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6243F" w14:textId="7FE652C8" w:rsidR="00734AB2" w:rsidRPr="006C4FF4" w:rsidRDefault="00734AB2" w:rsidP="007B5B6C">
      <w:pPr>
        <w:pStyle w:val="graphic"/>
        <w:rPr>
          <w:lang w:val="en-GB"/>
        </w:rPr>
      </w:pPr>
      <w:r w:rsidRPr="006C4FF4">
        <w:rPr>
          <w:lang w:val="en-GB"/>
        </w:rPr>
        <w:fldChar w:fldCharType="begin"/>
      </w:r>
      <w:r w:rsidRPr="006C4FF4">
        <w:rPr>
          <w:lang w:val="en-GB"/>
        </w:rPr>
        <w:instrText xml:space="preserve">  </w:instrText>
      </w:r>
      <w:r w:rsidRPr="006C4FF4">
        <w:rPr>
          <w:lang w:val="en-GB"/>
        </w:rPr>
        <w:fldChar w:fldCharType="end"/>
      </w:r>
      <w:r w:rsidR="00F72237" w:rsidRPr="007B5B6C">
        <w:rPr>
          <w:noProof/>
          <w:lang w:val="en-GB"/>
        </w:rPr>
        <w:drawing>
          <wp:inline distT="0" distB="0" distL="0" distR="0" wp14:anchorId="72B9B4F1" wp14:editId="13BBDC56">
            <wp:extent cx="4297680" cy="2590800"/>
            <wp:effectExtent l="0" t="0" r="7620" b="0"/>
            <wp:docPr id="3" name="Picture 3"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573972F5" w14:textId="051F2C66" w:rsidR="00681322" w:rsidRPr="006C4FF4" w:rsidRDefault="00F72237" w:rsidP="00726C22">
      <w:pPr>
        <w:pStyle w:val="DocumentTitle"/>
      </w:pPr>
      <w:r w:rsidRPr="006C4FF4">
        <w:rPr>
          <w:noProof/>
        </w:rPr>
        <mc:AlternateContent>
          <mc:Choice Requires="wps">
            <w:drawing>
              <wp:anchor distT="0" distB="0" distL="114300" distR="114300" simplePos="0" relativeHeight="251658240" behindDoc="0" locked="1" layoutInCell="1" allowOverlap="1" wp14:anchorId="595F82A7" wp14:editId="4F8905C9">
                <wp:simplePos x="0" y="0"/>
                <wp:positionH relativeFrom="page">
                  <wp:posOffset>3960495</wp:posOffset>
                </wp:positionH>
                <wp:positionV relativeFrom="page">
                  <wp:posOffset>9001125</wp:posOffset>
                </wp:positionV>
                <wp:extent cx="2774315" cy="853440"/>
                <wp:effectExtent l="0" t="0" r="0" b="381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3EA4" w14:textId="77777777" w:rsidR="00AE6A2D" w:rsidRDefault="00AE6A2D" w:rsidP="00D97761">
                            <w:pPr>
                              <w:pStyle w:val="ECSSsecretariat"/>
                              <w:spacing w:before="0"/>
                            </w:pPr>
                            <w:r>
                              <w:t>ECSS Secretariat</w:t>
                            </w:r>
                          </w:p>
                          <w:p w14:paraId="5880D585" w14:textId="77777777" w:rsidR="00AE6A2D" w:rsidRDefault="00AE6A2D" w:rsidP="00D97761">
                            <w:pPr>
                              <w:pStyle w:val="ECSSsecretariat"/>
                              <w:spacing w:before="0"/>
                            </w:pPr>
                            <w:r>
                              <w:t>ESA-ESTEC</w:t>
                            </w:r>
                          </w:p>
                          <w:p w14:paraId="618C3525" w14:textId="77777777" w:rsidR="00AE6A2D" w:rsidRDefault="00AE6A2D" w:rsidP="00D97761">
                            <w:pPr>
                              <w:pStyle w:val="ECSSsecretariat"/>
                              <w:spacing w:before="0"/>
                            </w:pPr>
                            <w:r>
                              <w:t>Requirements &amp; Standards Division</w:t>
                            </w:r>
                          </w:p>
                          <w:p w14:paraId="5ADFABF9" w14:textId="77777777" w:rsidR="00AE6A2D" w:rsidRPr="00916686" w:rsidRDefault="00AE6A2D" w:rsidP="00D97761">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A/swIAALg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" filled="f" stroked="f">
                <v:textbox>
                  <w:txbxContent>
                    <w:p w14:paraId="01453EA4" w14:textId="77777777" w:rsidR="00AE6A2D" w:rsidRDefault="00AE6A2D" w:rsidP="00D97761">
                      <w:pPr>
                        <w:pStyle w:val="ECSSsecretariat"/>
                        <w:spacing w:before="0"/>
                      </w:pPr>
                      <w:r>
                        <w:t>ECSS Secretariat</w:t>
                      </w:r>
                    </w:p>
                    <w:p w14:paraId="5880D585" w14:textId="77777777" w:rsidR="00AE6A2D" w:rsidRDefault="00AE6A2D" w:rsidP="00D97761">
                      <w:pPr>
                        <w:pStyle w:val="ECSSsecretariat"/>
                        <w:spacing w:before="0"/>
                      </w:pPr>
                      <w:r>
                        <w:t>ESA-ESTEC</w:t>
                      </w:r>
                    </w:p>
                    <w:p w14:paraId="618C3525" w14:textId="77777777" w:rsidR="00AE6A2D" w:rsidRDefault="00AE6A2D" w:rsidP="00D97761">
                      <w:pPr>
                        <w:pStyle w:val="ECSSsecretariat"/>
                        <w:spacing w:before="0"/>
                      </w:pPr>
                      <w:r>
                        <w:t>Requirements &amp; Standards Division</w:t>
                      </w:r>
                    </w:p>
                    <w:p w14:paraId="5ADFABF9" w14:textId="77777777" w:rsidR="00AE6A2D" w:rsidRPr="00916686" w:rsidRDefault="00AE6A2D" w:rsidP="00D97761">
                      <w:pPr>
                        <w:pStyle w:val="ECSSsecretariat"/>
                      </w:pPr>
                      <w:r>
                        <w:t>Noordwijk, The Netherlands</w:t>
                      </w:r>
                    </w:p>
                  </w:txbxContent>
                </v:textbox>
                <w10:wrap type="square" anchorx="page" anchory="page"/>
                <w10:anchorlock/>
              </v:shape>
            </w:pict>
          </mc:Fallback>
        </mc:AlternateContent>
      </w:r>
      <w:fldSimple w:instr=" DOCPROPERTY  &quot;ECSS Discipline&quot;  \* MERGEFORMAT ">
        <w:r w:rsidR="00DA753C">
          <w:t>Space engineering</w:t>
        </w:r>
      </w:fldSimple>
    </w:p>
    <w:p w14:paraId="49D8ED64" w14:textId="6712B9F8" w:rsidR="00AE0CE6" w:rsidRPr="006C4FF4" w:rsidRDefault="00AE6A2D" w:rsidP="001A5EF8">
      <w:pPr>
        <w:pStyle w:val="Subtitle"/>
      </w:pPr>
      <w:fldSimple w:instr=" SUBJECT  \* FirstCap  \* MERGEFORMAT ">
        <w:r w:rsidR="00DA753C">
          <w:t>Space environment</w:t>
        </w:r>
      </w:fldSimple>
      <w:r w:rsidR="00A02C98" w:rsidRPr="000F15A5">
        <w:rPr>
          <w:noProof/>
        </w:rPr>
        <mc:AlternateContent>
          <mc:Choice Requires="wps">
            <w:drawing>
              <wp:anchor distT="0" distB="0" distL="114300" distR="114300" simplePos="0" relativeHeight="251660288" behindDoc="0" locked="1" layoutInCell="1" allowOverlap="1" wp14:anchorId="54755840" wp14:editId="5E63574B">
                <wp:simplePos x="0" y="0"/>
                <wp:positionH relativeFrom="column">
                  <wp:posOffset>-8890</wp:posOffset>
                </wp:positionH>
                <wp:positionV relativeFrom="page">
                  <wp:posOffset>5871845</wp:posOffset>
                </wp:positionV>
                <wp:extent cx="5949950" cy="2823845"/>
                <wp:effectExtent l="0" t="0" r="12700" b="146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823845"/>
                        </a:xfrm>
                        <a:prstGeom prst="rect">
                          <a:avLst/>
                        </a:prstGeom>
                        <a:solidFill>
                          <a:srgbClr val="FFFFFF"/>
                        </a:solidFill>
                        <a:ln w="9525">
                          <a:solidFill>
                            <a:srgbClr val="000000"/>
                          </a:solidFill>
                          <a:miter lim="800000"/>
                          <a:headEnd/>
                          <a:tailEnd/>
                        </a:ln>
                      </wps:spPr>
                      <wps:txbx>
                        <w:txbxContent>
                          <w:p w14:paraId="516083C0" w14:textId="77777777" w:rsidR="00AE6A2D" w:rsidRDefault="00AE6A2D" w:rsidP="00AE6A2D">
                            <w:r>
                              <w:t>This draft is distributed to the ECSS community for Public Review.</w:t>
                            </w:r>
                          </w:p>
                          <w:p w14:paraId="7EAB3DA1" w14:textId="43C32B6C" w:rsidR="00AE6A2D" w:rsidRDefault="00AE6A2D" w:rsidP="00AE6A2D">
                            <w:r>
                              <w:t>(Duration: 8 weeks)</w:t>
                            </w:r>
                          </w:p>
                          <w:p w14:paraId="286A1498" w14:textId="77777777" w:rsidR="00AE6A2D" w:rsidRDefault="00AE6A2D" w:rsidP="00A02C98">
                            <w:pPr>
                              <w:rPr>
                                <w:b/>
                                <w:highlight w:val="yellow"/>
                              </w:rPr>
                            </w:pPr>
                          </w:p>
                          <w:p w14:paraId="29EE8BCF" w14:textId="715D6EA1" w:rsidR="00AE6A2D" w:rsidRPr="00AE6A2D" w:rsidRDefault="00AE6A2D" w:rsidP="00A02C98">
                            <w:pPr>
                              <w:rPr>
                                <w:b/>
                              </w:rPr>
                            </w:pPr>
                            <w:r w:rsidRPr="00AE6A2D">
                              <w:rPr>
                                <w:b/>
                                <w:highlight w:val="yellow"/>
                              </w:rPr>
                              <w:t>Subject of the Public Review are only the modified parts of the document.</w:t>
                            </w:r>
                          </w:p>
                          <w:p w14:paraId="3F764024" w14:textId="5E0C5371" w:rsidR="00AE6A2D" w:rsidRPr="002B3689" w:rsidRDefault="00AE6A2D" w:rsidP="00A02C98">
                            <w:r w:rsidRPr="002B3689">
                              <w:t>Note: The pdf-version identifies all deletions only with a revision bar. The MS Word file shows all changes w.r.t. to the previous version.</w:t>
                            </w:r>
                          </w:p>
                          <w:p w14:paraId="19EA0EEA" w14:textId="77777777" w:rsidR="00AE6A2D" w:rsidRDefault="00AE6A2D" w:rsidP="00A02C98"/>
                          <w:p w14:paraId="28842A7E" w14:textId="4A26D563" w:rsidR="00AE6A2D" w:rsidRPr="00EE3774" w:rsidRDefault="00AE6A2D" w:rsidP="00A02C98">
                            <w:pPr>
                              <w:jc w:val="center"/>
                              <w:rPr>
                                <w:b/>
                              </w:rPr>
                            </w:pPr>
                            <w:r w:rsidRPr="00EE3774">
                              <w:rPr>
                                <w:b/>
                              </w:rPr>
                              <w:t xml:space="preserve">Start </w:t>
                            </w:r>
                            <w:r>
                              <w:rPr>
                                <w:b/>
                              </w:rPr>
                              <w:t>of Public Review</w:t>
                            </w:r>
                            <w:r w:rsidRPr="00EE3774">
                              <w:rPr>
                                <w:b/>
                              </w:rPr>
                              <w:t xml:space="preserve">: </w:t>
                            </w:r>
                            <w:r>
                              <w:rPr>
                                <w:b/>
                              </w:rPr>
                              <w:t>14 March 2019</w:t>
                            </w:r>
                          </w:p>
                          <w:p w14:paraId="715EFB83" w14:textId="1EEA2447" w:rsidR="00AE6A2D" w:rsidRPr="00EE3774" w:rsidRDefault="00AE6A2D" w:rsidP="00A02C98">
                            <w:pPr>
                              <w:jc w:val="center"/>
                              <w:rPr>
                                <w:b/>
                              </w:rPr>
                            </w:pPr>
                            <w:r w:rsidRPr="00EE3774">
                              <w:rPr>
                                <w:b/>
                              </w:rPr>
                              <w:t>End of P</w:t>
                            </w:r>
                            <w:r>
                              <w:rPr>
                                <w:b/>
                              </w:rPr>
                              <w:t>ublic Review</w:t>
                            </w:r>
                            <w:r w:rsidRPr="00EE3774">
                              <w:rPr>
                                <w:b/>
                              </w:rPr>
                              <w:t xml:space="preserve">: </w:t>
                            </w:r>
                            <w:r>
                              <w:rPr>
                                <w:b/>
                              </w:rPr>
                              <w:t>10 May 2019</w:t>
                            </w:r>
                          </w:p>
                          <w:p w14:paraId="63E3C554" w14:textId="77777777" w:rsidR="00AE6A2D" w:rsidRDefault="00AE6A2D" w:rsidP="00A02C98"/>
                          <w:p w14:paraId="34160135" w14:textId="77777777" w:rsidR="00AE6A2D" w:rsidRDefault="00AE6A2D" w:rsidP="00A02C98">
                            <w:r w:rsidRPr="00F03286">
                              <w:rPr>
                                <w:b/>
                              </w:rPr>
                              <w:t xml:space="preserve">DISCLAIMER </w:t>
                            </w:r>
                            <w:r>
                              <w:t>(for drafts)</w:t>
                            </w:r>
                          </w:p>
                          <w:p w14:paraId="4B3911FD" w14:textId="77777777" w:rsidR="00AE6A2D" w:rsidRDefault="00AE6A2D" w:rsidP="00A02C98">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pt;margin-top:462.35pt;width:468.5pt;height:2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">
                <v:textbox>
                  <w:txbxContent>
                    <w:p w14:paraId="516083C0" w14:textId="77777777" w:rsidR="00AE6A2D" w:rsidRDefault="00AE6A2D" w:rsidP="00AE6A2D">
                      <w:r>
                        <w:t>This draft is distributed to the ECSS community for Public Review.</w:t>
                      </w:r>
                    </w:p>
                    <w:p w14:paraId="7EAB3DA1" w14:textId="43C32B6C" w:rsidR="00AE6A2D" w:rsidRDefault="00AE6A2D" w:rsidP="00AE6A2D">
                      <w:r>
                        <w:t>(Duration: 8 weeks)</w:t>
                      </w:r>
                    </w:p>
                    <w:p w14:paraId="286A1498" w14:textId="77777777" w:rsidR="00AE6A2D" w:rsidRDefault="00AE6A2D" w:rsidP="00A02C98">
                      <w:pPr>
                        <w:rPr>
                          <w:b/>
                          <w:highlight w:val="yellow"/>
                        </w:rPr>
                      </w:pPr>
                    </w:p>
                    <w:p w14:paraId="29EE8BCF" w14:textId="715D6EA1" w:rsidR="00AE6A2D" w:rsidRPr="00AE6A2D" w:rsidRDefault="00AE6A2D" w:rsidP="00A02C98">
                      <w:pPr>
                        <w:rPr>
                          <w:b/>
                        </w:rPr>
                      </w:pPr>
                      <w:r w:rsidRPr="00AE6A2D">
                        <w:rPr>
                          <w:b/>
                          <w:highlight w:val="yellow"/>
                        </w:rPr>
                        <w:t>Subject of the Public Review are only the modified parts of the document.</w:t>
                      </w:r>
                    </w:p>
                    <w:p w14:paraId="3F764024" w14:textId="5E0C5371" w:rsidR="00AE6A2D" w:rsidRPr="002B3689" w:rsidRDefault="00AE6A2D" w:rsidP="00A02C98">
                      <w:r w:rsidRPr="002B3689">
                        <w:t>Note: The pdf-version identifies all deletions only with a revision bar. The MS Word file shows all changes w.r.t. to the previous version.</w:t>
                      </w:r>
                    </w:p>
                    <w:p w14:paraId="19EA0EEA" w14:textId="77777777" w:rsidR="00AE6A2D" w:rsidRDefault="00AE6A2D" w:rsidP="00A02C98"/>
                    <w:p w14:paraId="28842A7E" w14:textId="4A26D563" w:rsidR="00AE6A2D" w:rsidRPr="00EE3774" w:rsidRDefault="00AE6A2D" w:rsidP="00A02C98">
                      <w:pPr>
                        <w:jc w:val="center"/>
                        <w:rPr>
                          <w:b/>
                        </w:rPr>
                      </w:pPr>
                      <w:r w:rsidRPr="00EE3774">
                        <w:rPr>
                          <w:b/>
                        </w:rPr>
                        <w:t xml:space="preserve">Start </w:t>
                      </w:r>
                      <w:r>
                        <w:rPr>
                          <w:b/>
                        </w:rPr>
                        <w:t>of Public Review</w:t>
                      </w:r>
                      <w:r w:rsidRPr="00EE3774">
                        <w:rPr>
                          <w:b/>
                        </w:rPr>
                        <w:t xml:space="preserve">: </w:t>
                      </w:r>
                      <w:r>
                        <w:rPr>
                          <w:b/>
                        </w:rPr>
                        <w:t>14 March 2019</w:t>
                      </w:r>
                    </w:p>
                    <w:p w14:paraId="715EFB83" w14:textId="1EEA2447" w:rsidR="00AE6A2D" w:rsidRPr="00EE3774" w:rsidRDefault="00AE6A2D" w:rsidP="00A02C98">
                      <w:pPr>
                        <w:jc w:val="center"/>
                        <w:rPr>
                          <w:b/>
                        </w:rPr>
                      </w:pPr>
                      <w:r w:rsidRPr="00EE3774">
                        <w:rPr>
                          <w:b/>
                        </w:rPr>
                        <w:t>End of P</w:t>
                      </w:r>
                      <w:r>
                        <w:rPr>
                          <w:b/>
                        </w:rPr>
                        <w:t>ublic Review</w:t>
                      </w:r>
                      <w:r w:rsidRPr="00EE3774">
                        <w:rPr>
                          <w:b/>
                        </w:rPr>
                        <w:t xml:space="preserve">: </w:t>
                      </w:r>
                      <w:r>
                        <w:rPr>
                          <w:b/>
                        </w:rPr>
                        <w:t>10 May 2019</w:t>
                      </w:r>
                    </w:p>
                    <w:p w14:paraId="63E3C554" w14:textId="77777777" w:rsidR="00AE6A2D" w:rsidRDefault="00AE6A2D" w:rsidP="00A02C98"/>
                    <w:p w14:paraId="34160135" w14:textId="77777777" w:rsidR="00AE6A2D" w:rsidRDefault="00AE6A2D" w:rsidP="00A02C98">
                      <w:r w:rsidRPr="00F03286">
                        <w:rPr>
                          <w:b/>
                        </w:rPr>
                        <w:t xml:space="preserve">DISCLAIMER </w:t>
                      </w:r>
                      <w:r>
                        <w:t>(for drafts)</w:t>
                      </w:r>
                    </w:p>
                    <w:p w14:paraId="4B3911FD" w14:textId="77777777" w:rsidR="00AE6A2D" w:rsidRDefault="00AE6A2D" w:rsidP="00A02C98">
                      <w:r>
                        <w:t>This document is an ECSS Draft Standard. It is subject to change without any notice and may not be referred to as an ECSS Standard until published as such.</w:t>
                      </w:r>
                    </w:p>
                  </w:txbxContent>
                </v:textbox>
                <w10:wrap anchory="page"/>
                <w10:anchorlock/>
              </v:shape>
            </w:pict>
          </mc:Fallback>
        </mc:AlternateContent>
      </w:r>
    </w:p>
    <w:p w14:paraId="2217FBFB" w14:textId="517112A3" w:rsidR="00793720" w:rsidRPr="006C4FF4" w:rsidRDefault="00141264" w:rsidP="004E0F99">
      <w:pPr>
        <w:pStyle w:val="paragraph"/>
        <w:pageBreakBefore/>
        <w:tabs>
          <w:tab w:val="left" w:pos="7430"/>
        </w:tabs>
        <w:spacing w:before="1560"/>
        <w:ind w:left="0"/>
        <w:rPr>
          <w:rFonts w:ascii="Arial" w:hAnsi="Arial" w:cs="Arial"/>
          <w:b/>
        </w:rPr>
      </w:pPr>
      <w:r w:rsidRPr="006C4FF4">
        <w:rPr>
          <w:rFonts w:ascii="Arial" w:hAnsi="Arial" w:cs="Arial"/>
          <w:b/>
        </w:rPr>
        <w:lastRenderedPageBreak/>
        <w:t>Foreword</w:t>
      </w:r>
      <w:r w:rsidR="004E0F99" w:rsidRPr="006C4FF4">
        <w:rPr>
          <w:rFonts w:ascii="Arial" w:hAnsi="Arial" w:cs="Arial"/>
          <w:b/>
        </w:rPr>
        <w:tab/>
      </w:r>
    </w:p>
    <w:p w14:paraId="0D2AA02E" w14:textId="5AB59670" w:rsidR="00B33581" w:rsidRPr="006C4FF4" w:rsidRDefault="00B33581" w:rsidP="00E326C5">
      <w:pPr>
        <w:pStyle w:val="paragraph"/>
        <w:ind w:left="0"/>
      </w:pPr>
      <w:r w:rsidRPr="006C4FF4">
        <w:t>This Standard is one of the series of ECSS Standards intended to be applied together for the management, engineering</w:t>
      </w:r>
      <w:ins w:id="0" w:author="Klaus Ehrlich" w:date="2019-03-13T13:22:00Z">
        <w:r w:rsidR="00DA753C">
          <w:t>,</w:t>
        </w:r>
      </w:ins>
      <w:del w:id="1" w:author="Klaus Ehrlich" w:date="2019-03-13T13:22:00Z">
        <w:r w:rsidRPr="006C4FF4" w:rsidDel="00DA753C">
          <w:delText xml:space="preserve"> and</w:delText>
        </w:r>
      </w:del>
      <w:r w:rsidRPr="006C4FF4">
        <w:t xml:space="preserve"> product assurance </w:t>
      </w:r>
      <w:ins w:id="2" w:author="Klaus Ehrlich" w:date="2019-03-13T13:22:00Z">
        <w:r w:rsidR="00DA753C">
          <w:t xml:space="preserve">and sustainability </w:t>
        </w:r>
      </w:ins>
      <w:r w:rsidRPr="006C4FF4">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374FCFF1" w14:textId="77777777" w:rsidR="00B33581" w:rsidRPr="006C4FF4" w:rsidRDefault="00B33581" w:rsidP="00E326C5">
      <w:pPr>
        <w:pStyle w:val="paragraph"/>
        <w:ind w:left="0"/>
      </w:pPr>
      <w:r w:rsidRPr="006C4FF4">
        <w:t xml:space="preserve">This Standard has been prepared by the </w:t>
      </w:r>
      <w:fldSimple w:instr=" DOCPROPERTY  &quot;ECSS Working Group&quot;  \* MERGEFORMAT ">
        <w:r w:rsidR="00DA753C">
          <w:t>ECSS-E-ST-10-04C Rev.1</w:t>
        </w:r>
      </w:fldSimple>
      <w:r w:rsidR="006B79C0" w:rsidRPr="006C4FF4">
        <w:t xml:space="preserve"> Working </w:t>
      </w:r>
      <w:r w:rsidRPr="006C4FF4">
        <w:t>Group, reviewed by the ECSS</w:t>
      </w:r>
      <w:r w:rsidR="00793720" w:rsidRPr="006C4FF4">
        <w:t xml:space="preserve"> </w:t>
      </w:r>
      <w:r w:rsidRPr="006C4FF4">
        <w:t>Executive Secretariat and approved by the ECSS Technical Authority.</w:t>
      </w:r>
    </w:p>
    <w:p w14:paraId="0BE9121E" w14:textId="77777777" w:rsidR="00793720" w:rsidRPr="006C4FF4" w:rsidRDefault="00793720" w:rsidP="007E5D58">
      <w:pPr>
        <w:pStyle w:val="paragraph"/>
        <w:spacing w:before="2040"/>
        <w:ind w:left="0"/>
        <w:rPr>
          <w:rFonts w:ascii="Arial" w:hAnsi="Arial" w:cs="Arial"/>
          <w:b/>
        </w:rPr>
      </w:pPr>
      <w:r w:rsidRPr="006C4FF4">
        <w:rPr>
          <w:rFonts w:ascii="Arial" w:hAnsi="Arial" w:cs="Arial"/>
          <w:b/>
        </w:rPr>
        <w:t>Disclaimer</w:t>
      </w:r>
    </w:p>
    <w:p w14:paraId="0768B9E8" w14:textId="77777777" w:rsidR="00793720" w:rsidRPr="006C4FF4" w:rsidRDefault="00793720" w:rsidP="00E326C5">
      <w:pPr>
        <w:pStyle w:val="paragraph"/>
        <w:ind w:left="0"/>
      </w:pPr>
      <w:r w:rsidRPr="006C4FF4">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6C4FF4">
        <w:t>S</w:t>
      </w:r>
      <w:r w:rsidRPr="006C4FF4">
        <w:t>tandard, wheth</w:t>
      </w:r>
      <w:r w:rsidR="001C3FA2" w:rsidRPr="006C4FF4">
        <w:t>er or not based upon warranty, business agreement</w:t>
      </w:r>
      <w:r w:rsidRPr="006C4FF4">
        <w:t>, tort, or otherwise; whether or not injury was sustained by persons or property or otherwise; and whether or not loss was sustained from, or arose out of, the results of, the item, or any services that may be provided by ECSS.</w:t>
      </w:r>
    </w:p>
    <w:p w14:paraId="57B0A4D0" w14:textId="77777777" w:rsidR="00793720" w:rsidRPr="00853A5B" w:rsidRDefault="00793720" w:rsidP="007E5D58">
      <w:pPr>
        <w:pStyle w:val="Published"/>
        <w:spacing w:before="2040"/>
        <w:rPr>
          <w:sz w:val="20"/>
          <w:szCs w:val="20"/>
        </w:rPr>
      </w:pPr>
      <w:r w:rsidRPr="00853A5B">
        <w:rPr>
          <w:sz w:val="20"/>
          <w:szCs w:val="20"/>
        </w:rPr>
        <w:t xml:space="preserve">Published by: </w:t>
      </w:r>
      <w:r w:rsidRPr="00853A5B">
        <w:rPr>
          <w:sz w:val="20"/>
          <w:szCs w:val="20"/>
        </w:rPr>
        <w:tab/>
        <w:t>ESA Requirements and Standards Division</w:t>
      </w:r>
    </w:p>
    <w:p w14:paraId="2EAFADDC" w14:textId="77777777" w:rsidR="00793720" w:rsidRPr="00853A5B" w:rsidRDefault="00793720" w:rsidP="0066286B">
      <w:pPr>
        <w:pStyle w:val="Published"/>
        <w:rPr>
          <w:sz w:val="20"/>
          <w:szCs w:val="20"/>
        </w:rPr>
      </w:pPr>
      <w:r w:rsidRPr="00853A5B">
        <w:rPr>
          <w:sz w:val="20"/>
          <w:szCs w:val="20"/>
        </w:rPr>
        <w:tab/>
        <w:t>ESTEC, P.O. Box 299,</w:t>
      </w:r>
    </w:p>
    <w:p w14:paraId="24AD92C9" w14:textId="77777777" w:rsidR="00793720" w:rsidRPr="00853A5B" w:rsidRDefault="00793720" w:rsidP="0066286B">
      <w:pPr>
        <w:pStyle w:val="Published"/>
        <w:rPr>
          <w:sz w:val="20"/>
          <w:szCs w:val="20"/>
        </w:rPr>
      </w:pPr>
      <w:r w:rsidRPr="00853A5B">
        <w:rPr>
          <w:sz w:val="20"/>
          <w:szCs w:val="20"/>
        </w:rPr>
        <w:tab/>
        <w:t>2200 AG Noordwijk</w:t>
      </w:r>
    </w:p>
    <w:p w14:paraId="31E4F5E6" w14:textId="77777777" w:rsidR="00793720" w:rsidRPr="00853A5B" w:rsidRDefault="00793720" w:rsidP="0066286B">
      <w:pPr>
        <w:pStyle w:val="Published"/>
        <w:rPr>
          <w:sz w:val="20"/>
          <w:szCs w:val="20"/>
        </w:rPr>
      </w:pPr>
      <w:r w:rsidRPr="00853A5B">
        <w:rPr>
          <w:sz w:val="20"/>
          <w:szCs w:val="20"/>
        </w:rPr>
        <w:tab/>
        <w:t>The Netherlands</w:t>
      </w:r>
    </w:p>
    <w:p w14:paraId="37BA39F8" w14:textId="3A456EB5" w:rsidR="00793720" w:rsidRPr="00853A5B" w:rsidRDefault="00793720" w:rsidP="0066286B">
      <w:pPr>
        <w:pStyle w:val="Published"/>
        <w:rPr>
          <w:sz w:val="20"/>
          <w:szCs w:val="20"/>
        </w:rPr>
      </w:pPr>
      <w:r w:rsidRPr="00853A5B">
        <w:rPr>
          <w:sz w:val="20"/>
          <w:szCs w:val="20"/>
        </w:rPr>
        <w:t xml:space="preserve">Copyright: </w:t>
      </w:r>
      <w:r w:rsidRPr="00853A5B">
        <w:rPr>
          <w:sz w:val="20"/>
          <w:szCs w:val="20"/>
        </w:rPr>
        <w:tab/>
        <w:t>20</w:t>
      </w:r>
      <w:ins w:id="3" w:author="Klaus Ehrlich" w:date="2019-01-09T14:20:00Z">
        <w:r w:rsidR="00D82823" w:rsidRPr="00853A5B">
          <w:rPr>
            <w:sz w:val="20"/>
            <w:szCs w:val="20"/>
          </w:rPr>
          <w:t>19</w:t>
        </w:r>
      </w:ins>
      <w:del w:id="4" w:author="Klaus Ehrlich" w:date="2019-01-09T14:20:00Z">
        <w:r w:rsidRPr="00853A5B" w:rsidDel="00D82823">
          <w:rPr>
            <w:sz w:val="20"/>
            <w:szCs w:val="20"/>
          </w:rPr>
          <w:delText>0</w:delText>
        </w:r>
        <w:r w:rsidR="00243611" w:rsidRPr="00853A5B" w:rsidDel="00D82823">
          <w:rPr>
            <w:sz w:val="20"/>
            <w:szCs w:val="20"/>
          </w:rPr>
          <w:delText>8</w:delText>
        </w:r>
      </w:del>
      <w:r w:rsidRPr="00853A5B">
        <w:rPr>
          <w:sz w:val="20"/>
          <w:szCs w:val="20"/>
        </w:rPr>
        <w:t xml:space="preserve"> © by the European Space Agency for the members of ECSS</w:t>
      </w:r>
    </w:p>
    <w:p w14:paraId="7E4EA885" w14:textId="77777777" w:rsidR="003B3CAA" w:rsidRDefault="003B3CAA" w:rsidP="003B3CAA">
      <w:pPr>
        <w:pStyle w:val="Heading0"/>
      </w:pPr>
      <w:bookmarkStart w:id="5" w:name="_Toc191723605"/>
      <w:bookmarkStart w:id="6" w:name="_Toc3375566"/>
      <w:r w:rsidRPr="006C4FF4">
        <w:lastRenderedPageBreak/>
        <w:t>Change log</w:t>
      </w:r>
      <w:bookmarkEnd w:id="5"/>
      <w:bookmarkEnd w:id="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4"/>
        <w:gridCol w:w="6787"/>
      </w:tblGrid>
      <w:tr w:rsidR="0032535B" w:rsidRPr="00A81645" w14:paraId="587AC7D8" w14:textId="77777777" w:rsidTr="0032535B">
        <w:tc>
          <w:tcPr>
            <w:tcW w:w="2354" w:type="dxa"/>
            <w:tcBorders>
              <w:right w:val="nil"/>
            </w:tcBorders>
          </w:tcPr>
          <w:p w14:paraId="17807FC6" w14:textId="77777777" w:rsidR="0032535B" w:rsidRPr="002D2606" w:rsidRDefault="0032535B" w:rsidP="00101EAA">
            <w:pPr>
              <w:pStyle w:val="TablecellLEFT"/>
              <w:rPr>
                <w:b/>
                <w:sz w:val="24"/>
                <w:szCs w:val="24"/>
              </w:rPr>
            </w:pPr>
          </w:p>
        </w:tc>
        <w:tc>
          <w:tcPr>
            <w:tcW w:w="6787" w:type="dxa"/>
            <w:tcBorders>
              <w:left w:val="nil"/>
            </w:tcBorders>
          </w:tcPr>
          <w:p w14:paraId="37B2913E" w14:textId="77777777" w:rsidR="0032535B" w:rsidRPr="002D2606" w:rsidRDefault="0032535B" w:rsidP="00101EAA">
            <w:pPr>
              <w:pStyle w:val="TablecellLEFT"/>
              <w:rPr>
                <w:b/>
                <w:sz w:val="24"/>
                <w:szCs w:val="24"/>
              </w:rPr>
            </w:pPr>
            <w:r w:rsidRPr="002D2606">
              <w:rPr>
                <w:b/>
                <w:sz w:val="24"/>
                <w:szCs w:val="24"/>
              </w:rPr>
              <w:t>Change log for Draft development</w:t>
            </w:r>
          </w:p>
        </w:tc>
      </w:tr>
      <w:tr w:rsidR="0032535B" w:rsidRPr="00A81645" w14:paraId="01C3B319" w14:textId="77777777" w:rsidTr="0032535B">
        <w:tc>
          <w:tcPr>
            <w:tcW w:w="2354" w:type="dxa"/>
            <w:shd w:val="clear" w:color="auto" w:fill="D9D9D9" w:themeFill="background1" w:themeFillShade="D9"/>
          </w:tcPr>
          <w:p w14:paraId="2A2DE7AA" w14:textId="77777777" w:rsidR="0032535B" w:rsidRDefault="0032535B" w:rsidP="00101EAA">
            <w:pPr>
              <w:pStyle w:val="TablecellLEFT"/>
            </w:pPr>
            <w:r>
              <w:t>Next Steps</w:t>
            </w:r>
          </w:p>
        </w:tc>
        <w:tc>
          <w:tcPr>
            <w:tcW w:w="6787" w:type="dxa"/>
            <w:shd w:val="clear" w:color="auto" w:fill="D9D9D9" w:themeFill="background1" w:themeFillShade="D9"/>
          </w:tcPr>
          <w:p w14:paraId="3E1D3694" w14:textId="77777777" w:rsidR="0032535B" w:rsidRDefault="0032535B" w:rsidP="00101EAA">
            <w:pPr>
              <w:pStyle w:val="TablecellLEFT"/>
            </w:pPr>
          </w:p>
        </w:tc>
      </w:tr>
      <w:tr w:rsidR="0032535B" w:rsidRPr="00A81645" w14:paraId="4CCA0B21" w14:textId="77777777" w:rsidTr="0032535B">
        <w:tc>
          <w:tcPr>
            <w:tcW w:w="2354" w:type="dxa"/>
            <w:shd w:val="clear" w:color="auto" w:fill="D9D9D9" w:themeFill="background1" w:themeFillShade="D9"/>
          </w:tcPr>
          <w:p w14:paraId="4BBA65B4" w14:textId="4DB567F8" w:rsidR="0032535B" w:rsidRDefault="0032535B" w:rsidP="00101EAA">
            <w:pPr>
              <w:pStyle w:val="TablecellLEFT"/>
            </w:pPr>
            <w:r>
              <w:t>14 December 2018</w:t>
            </w:r>
          </w:p>
        </w:tc>
        <w:tc>
          <w:tcPr>
            <w:tcW w:w="6787" w:type="dxa"/>
            <w:shd w:val="clear" w:color="auto" w:fill="D9D9D9" w:themeFill="background1" w:themeFillShade="D9"/>
          </w:tcPr>
          <w:p w14:paraId="48DC76E5" w14:textId="77777777" w:rsidR="0032535B" w:rsidRDefault="0032535B" w:rsidP="00101EAA">
            <w:pPr>
              <w:pStyle w:val="TablecellLEFT"/>
            </w:pPr>
            <w:r>
              <w:t>Draft for Review (DFR) submitted to ES</w:t>
            </w:r>
          </w:p>
        </w:tc>
      </w:tr>
      <w:tr w:rsidR="0032535B" w:rsidRPr="00A81645" w14:paraId="5B1E6E82" w14:textId="77777777" w:rsidTr="00A02C98">
        <w:tc>
          <w:tcPr>
            <w:tcW w:w="2354" w:type="dxa"/>
            <w:shd w:val="clear" w:color="auto" w:fill="D9D9D9" w:themeFill="background1" w:themeFillShade="D9"/>
          </w:tcPr>
          <w:p w14:paraId="7E19C5F4" w14:textId="5CAF5207" w:rsidR="0032535B" w:rsidRDefault="0032535B" w:rsidP="00101EAA">
            <w:pPr>
              <w:pStyle w:val="TablecellLEFT"/>
            </w:pPr>
            <w:r>
              <w:t>14 Dec</w:t>
            </w:r>
            <w:r w:rsidR="001C0ACE">
              <w:t>ember</w:t>
            </w:r>
            <w:r>
              <w:t xml:space="preserve"> 2018</w:t>
            </w:r>
            <w:r w:rsidR="00C712B4">
              <w:t xml:space="preserve"> –</w:t>
            </w:r>
            <w:r w:rsidR="001C0ACE">
              <w:t xml:space="preserve"> 30 </w:t>
            </w:r>
            <w:r w:rsidR="00C712B4">
              <w:t>January2019</w:t>
            </w:r>
          </w:p>
        </w:tc>
        <w:tc>
          <w:tcPr>
            <w:tcW w:w="6787" w:type="dxa"/>
            <w:shd w:val="clear" w:color="auto" w:fill="D9D9D9" w:themeFill="background1" w:themeFillShade="D9"/>
          </w:tcPr>
          <w:p w14:paraId="3DCC2118" w14:textId="0C7F5943" w:rsidR="0032535B" w:rsidRDefault="0032535B" w:rsidP="00C712B4">
            <w:pPr>
              <w:pStyle w:val="TablecellLEFT"/>
            </w:pPr>
            <w:r>
              <w:t>DFR in prepa</w:t>
            </w:r>
            <w:r w:rsidR="00C712B4">
              <w:t>r</w:t>
            </w:r>
            <w:r>
              <w:t>ation by ES for parallel Assessment</w:t>
            </w:r>
          </w:p>
        </w:tc>
      </w:tr>
      <w:tr w:rsidR="0032535B" w:rsidRPr="00A81645" w14:paraId="5D9DBE8E" w14:textId="77777777" w:rsidTr="00AE6A2D">
        <w:tc>
          <w:tcPr>
            <w:tcW w:w="2354" w:type="dxa"/>
            <w:shd w:val="clear" w:color="auto" w:fill="D9D9D9" w:themeFill="background1" w:themeFillShade="D9"/>
          </w:tcPr>
          <w:p w14:paraId="67A415C2" w14:textId="0325F215" w:rsidR="001C0ACE" w:rsidRPr="006C4FF4" w:rsidRDefault="001C0ACE" w:rsidP="001C0ACE">
            <w:pPr>
              <w:pStyle w:val="TablecellLEFT"/>
            </w:pPr>
            <w:r>
              <w:t>ECSS-E-ST-10-04C Rev.1 DFR1</w:t>
            </w:r>
          </w:p>
          <w:p w14:paraId="3982546F" w14:textId="03378957" w:rsidR="0032535B" w:rsidRDefault="001C0ACE" w:rsidP="001C0ACE">
            <w:pPr>
              <w:pStyle w:val="TablecellLEFT"/>
            </w:pPr>
            <w:r>
              <w:t>30 January 2019</w:t>
            </w:r>
          </w:p>
        </w:tc>
        <w:tc>
          <w:tcPr>
            <w:tcW w:w="6787" w:type="dxa"/>
            <w:shd w:val="clear" w:color="auto" w:fill="D9D9D9" w:themeFill="background1" w:themeFillShade="D9"/>
          </w:tcPr>
          <w:p w14:paraId="3D2E87E5" w14:textId="77777777" w:rsidR="0032535B" w:rsidRDefault="0032535B" w:rsidP="00101EAA">
            <w:pPr>
              <w:pStyle w:val="TablecellLEFT"/>
            </w:pPr>
            <w:r>
              <w:t>Parallel Assessment</w:t>
            </w:r>
          </w:p>
          <w:p w14:paraId="57EDECAE" w14:textId="76F54F6E" w:rsidR="00A02C98" w:rsidRDefault="00A02C98" w:rsidP="00101EAA">
            <w:pPr>
              <w:pStyle w:val="TablecellLEFT"/>
            </w:pPr>
            <w:r>
              <w:t>31 January – 12 February 2019</w:t>
            </w:r>
          </w:p>
        </w:tc>
      </w:tr>
      <w:tr w:rsidR="00A02C98" w:rsidRPr="00A81645" w14:paraId="7B20F1FF" w14:textId="77777777" w:rsidTr="00AE6A2D">
        <w:tc>
          <w:tcPr>
            <w:tcW w:w="2354" w:type="dxa"/>
            <w:shd w:val="clear" w:color="auto" w:fill="FFFF00"/>
          </w:tcPr>
          <w:p w14:paraId="384EB339" w14:textId="5981AE41" w:rsidR="00A02C98" w:rsidRPr="00855972" w:rsidRDefault="00AE6A2D" w:rsidP="00101EAA">
            <w:pPr>
              <w:pStyle w:val="TablecellLEFT"/>
              <w:rPr>
                <w:b/>
              </w:rPr>
            </w:pPr>
            <w:r w:rsidRPr="00855972">
              <w:rPr>
                <w:b/>
              </w:rPr>
              <w:t>Current Step</w:t>
            </w:r>
          </w:p>
        </w:tc>
        <w:tc>
          <w:tcPr>
            <w:tcW w:w="6787" w:type="dxa"/>
            <w:shd w:val="clear" w:color="auto" w:fill="FFFF00"/>
          </w:tcPr>
          <w:p w14:paraId="3E3E67CD" w14:textId="77777777" w:rsidR="00A02C98" w:rsidRPr="00855972" w:rsidRDefault="00A02C98" w:rsidP="00101EAA">
            <w:pPr>
              <w:pStyle w:val="TablecellLEFT"/>
              <w:rPr>
                <w:b/>
              </w:rPr>
            </w:pPr>
          </w:p>
        </w:tc>
      </w:tr>
      <w:tr w:rsidR="0032535B" w:rsidRPr="00A81645" w14:paraId="7A989B0B" w14:textId="77777777" w:rsidTr="00AE6A2D">
        <w:tc>
          <w:tcPr>
            <w:tcW w:w="2354" w:type="dxa"/>
            <w:shd w:val="clear" w:color="auto" w:fill="FFFF00"/>
          </w:tcPr>
          <w:p w14:paraId="4ADD6F9E" w14:textId="77777777" w:rsidR="00AE6A2D" w:rsidRPr="00855972" w:rsidRDefault="00AE6A2D" w:rsidP="00AE6A2D">
            <w:pPr>
              <w:pStyle w:val="TablecellLEFT"/>
              <w:rPr>
                <w:b/>
              </w:rPr>
            </w:pPr>
            <w:r w:rsidRPr="00855972">
              <w:rPr>
                <w:b/>
              </w:rPr>
              <w:fldChar w:fldCharType="begin"/>
            </w:r>
            <w:r w:rsidRPr="00855972">
              <w:rPr>
                <w:b/>
              </w:rPr>
              <w:instrText xml:space="preserve"> DOCPROPERTY  "ECSS Standard Number"  \* MERGEFORMAT </w:instrText>
            </w:r>
            <w:r w:rsidRPr="00855972">
              <w:rPr>
                <w:b/>
              </w:rPr>
              <w:fldChar w:fldCharType="separate"/>
            </w:r>
            <w:r w:rsidR="00DA753C">
              <w:rPr>
                <w:b/>
              </w:rPr>
              <w:t>ECSS-E-ST-10-04C Rev.1 DIR1</w:t>
            </w:r>
            <w:r w:rsidRPr="00855972">
              <w:rPr>
                <w:b/>
              </w:rPr>
              <w:fldChar w:fldCharType="end"/>
            </w:r>
          </w:p>
          <w:p w14:paraId="07A42448" w14:textId="2C0FE421" w:rsidR="0032535B" w:rsidRPr="00855972" w:rsidRDefault="00AE6A2D" w:rsidP="00AE6A2D">
            <w:pPr>
              <w:pStyle w:val="TablecellLEFT"/>
              <w:rPr>
                <w:b/>
              </w:rPr>
            </w:pPr>
            <w:r w:rsidRPr="00855972">
              <w:rPr>
                <w:b/>
              </w:rPr>
              <w:fldChar w:fldCharType="begin"/>
            </w:r>
            <w:r w:rsidRPr="00855972">
              <w:rPr>
                <w:b/>
              </w:rPr>
              <w:instrText xml:space="preserve"> DOCPROPERTY  "ECSS Standard Issue Date"  \* MERGEFORMAT </w:instrText>
            </w:r>
            <w:r w:rsidRPr="00855972">
              <w:rPr>
                <w:b/>
              </w:rPr>
              <w:fldChar w:fldCharType="separate"/>
            </w:r>
            <w:r w:rsidR="00DA753C">
              <w:rPr>
                <w:b/>
              </w:rPr>
              <w:t>30 January 2019</w:t>
            </w:r>
            <w:r w:rsidRPr="00855972">
              <w:rPr>
                <w:b/>
              </w:rPr>
              <w:fldChar w:fldCharType="end"/>
            </w:r>
          </w:p>
        </w:tc>
        <w:tc>
          <w:tcPr>
            <w:tcW w:w="6787" w:type="dxa"/>
            <w:shd w:val="clear" w:color="auto" w:fill="FFFF00"/>
          </w:tcPr>
          <w:p w14:paraId="06C5C403" w14:textId="77777777" w:rsidR="0032535B" w:rsidRPr="00855972" w:rsidRDefault="0032535B" w:rsidP="00101EAA">
            <w:pPr>
              <w:pStyle w:val="TablecellLEFT"/>
              <w:rPr>
                <w:b/>
              </w:rPr>
            </w:pPr>
            <w:r w:rsidRPr="00855972">
              <w:rPr>
                <w:b/>
              </w:rPr>
              <w:t>Public Review</w:t>
            </w:r>
          </w:p>
          <w:p w14:paraId="3F1097B4" w14:textId="407080AD" w:rsidR="00AE6A2D" w:rsidRPr="00855972" w:rsidRDefault="00AE6A2D" w:rsidP="00101EAA">
            <w:pPr>
              <w:pStyle w:val="TablecellLEFT"/>
              <w:rPr>
                <w:b/>
              </w:rPr>
            </w:pPr>
            <w:r w:rsidRPr="00855972">
              <w:rPr>
                <w:b/>
              </w:rPr>
              <w:t>14 March –</w:t>
            </w:r>
            <w:r w:rsidR="00855972" w:rsidRPr="00855972">
              <w:rPr>
                <w:b/>
              </w:rPr>
              <w:t xml:space="preserve"> 10</w:t>
            </w:r>
            <w:r w:rsidRPr="00855972">
              <w:rPr>
                <w:b/>
              </w:rPr>
              <w:t xml:space="preserve"> May 2019</w:t>
            </w:r>
          </w:p>
        </w:tc>
      </w:tr>
      <w:tr w:rsidR="00AE6A2D" w:rsidRPr="00A81645" w14:paraId="07E3B24D" w14:textId="77777777" w:rsidTr="0032535B">
        <w:tc>
          <w:tcPr>
            <w:tcW w:w="2354" w:type="dxa"/>
            <w:shd w:val="clear" w:color="auto" w:fill="D9D9D9" w:themeFill="background1" w:themeFillShade="D9"/>
          </w:tcPr>
          <w:p w14:paraId="3158956A" w14:textId="1081CA21" w:rsidR="00AE6A2D" w:rsidRDefault="00AE6A2D" w:rsidP="00101EAA">
            <w:pPr>
              <w:pStyle w:val="TablecellLEFT"/>
            </w:pPr>
            <w:r>
              <w:t>Next Steps</w:t>
            </w:r>
          </w:p>
        </w:tc>
        <w:tc>
          <w:tcPr>
            <w:tcW w:w="6787" w:type="dxa"/>
            <w:shd w:val="clear" w:color="auto" w:fill="D9D9D9" w:themeFill="background1" w:themeFillShade="D9"/>
          </w:tcPr>
          <w:p w14:paraId="2E68DC99" w14:textId="77777777" w:rsidR="00AE6A2D" w:rsidRDefault="00AE6A2D" w:rsidP="00101EAA">
            <w:pPr>
              <w:pStyle w:val="TablecellLEFT"/>
            </w:pPr>
          </w:p>
        </w:tc>
      </w:tr>
      <w:tr w:rsidR="0032535B" w:rsidRPr="00A81645" w14:paraId="159786D9" w14:textId="77777777" w:rsidTr="0032535B">
        <w:tc>
          <w:tcPr>
            <w:tcW w:w="2354" w:type="dxa"/>
            <w:shd w:val="clear" w:color="auto" w:fill="D9D9D9" w:themeFill="background1" w:themeFillShade="D9"/>
          </w:tcPr>
          <w:p w14:paraId="4B810036" w14:textId="77777777" w:rsidR="0032535B" w:rsidRDefault="0032535B" w:rsidP="00101EAA">
            <w:pPr>
              <w:pStyle w:val="TablecellLEFT"/>
            </w:pPr>
          </w:p>
        </w:tc>
        <w:tc>
          <w:tcPr>
            <w:tcW w:w="6787" w:type="dxa"/>
            <w:shd w:val="clear" w:color="auto" w:fill="D9D9D9" w:themeFill="background1" w:themeFillShade="D9"/>
          </w:tcPr>
          <w:p w14:paraId="2EF20431" w14:textId="77777777" w:rsidR="0032535B" w:rsidRDefault="0032535B" w:rsidP="00101EAA">
            <w:pPr>
              <w:pStyle w:val="TablecellLEFT"/>
            </w:pPr>
            <w:r>
              <w:t xml:space="preserve">Draft with implemented DRRs </w:t>
            </w:r>
          </w:p>
        </w:tc>
      </w:tr>
      <w:tr w:rsidR="0032535B" w:rsidRPr="00A81645" w14:paraId="2632D478" w14:textId="77777777" w:rsidTr="0032535B">
        <w:tc>
          <w:tcPr>
            <w:tcW w:w="2354" w:type="dxa"/>
            <w:shd w:val="clear" w:color="auto" w:fill="D9D9D9" w:themeFill="background1" w:themeFillShade="D9"/>
          </w:tcPr>
          <w:p w14:paraId="711CEB66" w14:textId="77777777" w:rsidR="0032535B" w:rsidRDefault="0032535B" w:rsidP="00101EAA">
            <w:pPr>
              <w:pStyle w:val="TablecellLEFT"/>
            </w:pPr>
          </w:p>
        </w:tc>
        <w:tc>
          <w:tcPr>
            <w:tcW w:w="6787" w:type="dxa"/>
            <w:shd w:val="clear" w:color="auto" w:fill="D9D9D9" w:themeFill="background1" w:themeFillShade="D9"/>
          </w:tcPr>
          <w:p w14:paraId="7D7FAD93" w14:textId="77777777" w:rsidR="0032535B" w:rsidRDefault="0032535B" w:rsidP="00101EAA">
            <w:pPr>
              <w:pStyle w:val="TablecellLEFT"/>
            </w:pPr>
            <w:r>
              <w:t>DRR Feedback</w:t>
            </w:r>
          </w:p>
        </w:tc>
      </w:tr>
      <w:tr w:rsidR="0032535B" w:rsidRPr="00A81645" w14:paraId="10615FAC" w14:textId="77777777" w:rsidTr="0032535B">
        <w:tc>
          <w:tcPr>
            <w:tcW w:w="2354" w:type="dxa"/>
            <w:shd w:val="clear" w:color="auto" w:fill="D9D9D9" w:themeFill="background1" w:themeFillShade="D9"/>
          </w:tcPr>
          <w:p w14:paraId="070DC103" w14:textId="77777777" w:rsidR="0032535B" w:rsidRDefault="0032535B" w:rsidP="00101EAA">
            <w:pPr>
              <w:pStyle w:val="TablecellLEFT"/>
            </w:pPr>
          </w:p>
        </w:tc>
        <w:tc>
          <w:tcPr>
            <w:tcW w:w="6787" w:type="dxa"/>
            <w:shd w:val="clear" w:color="auto" w:fill="D9D9D9" w:themeFill="background1" w:themeFillShade="D9"/>
          </w:tcPr>
          <w:p w14:paraId="35B23328" w14:textId="77777777" w:rsidR="0032535B" w:rsidRDefault="0032535B" w:rsidP="00101EAA">
            <w:pPr>
              <w:pStyle w:val="TablecellLEFT"/>
            </w:pPr>
            <w:r>
              <w:t>TA Vote for publication</w:t>
            </w:r>
          </w:p>
        </w:tc>
      </w:tr>
      <w:tr w:rsidR="0032535B" w:rsidRPr="00A81645" w14:paraId="57149145" w14:textId="77777777" w:rsidTr="0032535B">
        <w:tc>
          <w:tcPr>
            <w:tcW w:w="2354" w:type="dxa"/>
            <w:shd w:val="clear" w:color="auto" w:fill="D9D9D9" w:themeFill="background1" w:themeFillShade="D9"/>
          </w:tcPr>
          <w:p w14:paraId="02A010AC" w14:textId="77777777" w:rsidR="0032535B" w:rsidRDefault="0032535B" w:rsidP="00101EAA">
            <w:pPr>
              <w:pStyle w:val="TablecellLEFT"/>
            </w:pPr>
          </w:p>
        </w:tc>
        <w:tc>
          <w:tcPr>
            <w:tcW w:w="6787" w:type="dxa"/>
            <w:shd w:val="clear" w:color="auto" w:fill="D9D9D9" w:themeFill="background1" w:themeFillShade="D9"/>
          </w:tcPr>
          <w:p w14:paraId="51AC3907" w14:textId="77777777" w:rsidR="0032535B" w:rsidRDefault="0032535B" w:rsidP="00101EAA">
            <w:pPr>
              <w:pStyle w:val="TablecellLEFT"/>
            </w:pPr>
            <w:r>
              <w:t>Preparation of document for publication (including DOORS transfer for Standards)</w:t>
            </w:r>
          </w:p>
        </w:tc>
      </w:tr>
      <w:tr w:rsidR="0032535B" w:rsidRPr="00A81645" w14:paraId="4DF18593" w14:textId="77777777" w:rsidTr="0032535B">
        <w:tc>
          <w:tcPr>
            <w:tcW w:w="2354" w:type="dxa"/>
            <w:tcBorders>
              <w:bottom w:val="single" w:sz="4" w:space="0" w:color="auto"/>
            </w:tcBorders>
            <w:shd w:val="clear" w:color="auto" w:fill="D9D9D9" w:themeFill="background1" w:themeFillShade="D9"/>
          </w:tcPr>
          <w:p w14:paraId="4B15D8BC" w14:textId="77777777" w:rsidR="0032535B" w:rsidRDefault="0032535B" w:rsidP="00101EAA">
            <w:pPr>
              <w:pStyle w:val="TablecellLEFT"/>
            </w:pPr>
          </w:p>
        </w:tc>
        <w:tc>
          <w:tcPr>
            <w:tcW w:w="6787" w:type="dxa"/>
            <w:shd w:val="clear" w:color="auto" w:fill="D9D9D9" w:themeFill="background1" w:themeFillShade="D9"/>
          </w:tcPr>
          <w:p w14:paraId="202887E1" w14:textId="77777777" w:rsidR="0032535B" w:rsidRDefault="0032535B" w:rsidP="00101EAA">
            <w:pPr>
              <w:pStyle w:val="TablecellLEFT"/>
            </w:pPr>
            <w:r>
              <w:t>Publication</w:t>
            </w:r>
          </w:p>
        </w:tc>
      </w:tr>
      <w:tr w:rsidR="0032535B" w:rsidRPr="00A81645" w14:paraId="27B0BC3E" w14:textId="77777777" w:rsidTr="0032535B">
        <w:tc>
          <w:tcPr>
            <w:tcW w:w="2354" w:type="dxa"/>
            <w:tcBorders>
              <w:right w:val="nil"/>
            </w:tcBorders>
          </w:tcPr>
          <w:p w14:paraId="459E3324" w14:textId="77777777" w:rsidR="0032535B" w:rsidRPr="002D2606" w:rsidRDefault="0032535B" w:rsidP="00101EAA">
            <w:pPr>
              <w:pStyle w:val="TablecellLEFT"/>
              <w:rPr>
                <w:b/>
                <w:sz w:val="24"/>
                <w:szCs w:val="24"/>
              </w:rPr>
            </w:pPr>
          </w:p>
        </w:tc>
        <w:tc>
          <w:tcPr>
            <w:tcW w:w="6787" w:type="dxa"/>
            <w:tcBorders>
              <w:left w:val="nil"/>
            </w:tcBorders>
          </w:tcPr>
          <w:p w14:paraId="611CC4A4" w14:textId="77777777" w:rsidR="0032535B" w:rsidRPr="002D2606" w:rsidRDefault="0032535B" w:rsidP="00101EAA">
            <w:pPr>
              <w:pStyle w:val="TablecellLEFT"/>
              <w:rPr>
                <w:b/>
                <w:sz w:val="24"/>
                <w:szCs w:val="24"/>
              </w:rPr>
            </w:pPr>
            <w:r w:rsidRPr="002D2606">
              <w:rPr>
                <w:b/>
                <w:sz w:val="24"/>
                <w:szCs w:val="24"/>
              </w:rPr>
              <w:t>Change log for published Standard</w:t>
            </w:r>
            <w:r>
              <w:rPr>
                <w:b/>
                <w:sz w:val="24"/>
                <w:szCs w:val="24"/>
              </w:rPr>
              <w:t xml:space="preserve"> (to be updated by ES before publication)</w:t>
            </w:r>
          </w:p>
        </w:tc>
      </w:tr>
      <w:tr w:rsidR="00760845" w:rsidRPr="006C4FF4" w14:paraId="2B0F9F0D" w14:textId="77777777" w:rsidTr="0032535B">
        <w:tc>
          <w:tcPr>
            <w:tcW w:w="2354" w:type="dxa"/>
          </w:tcPr>
          <w:p w14:paraId="2AA3F6D2" w14:textId="77777777" w:rsidR="00760845" w:rsidRPr="006C4FF4" w:rsidRDefault="00760845" w:rsidP="009763D6">
            <w:pPr>
              <w:pStyle w:val="TablecellLEFT"/>
            </w:pPr>
            <w:r w:rsidRPr="006C4FF4">
              <w:t>ECSS-E-ST-10-04A</w:t>
            </w:r>
          </w:p>
          <w:p w14:paraId="6F409D8B" w14:textId="77777777" w:rsidR="00DB3CDF" w:rsidRPr="006C4FF4" w:rsidRDefault="00DB3CDF" w:rsidP="009763D6">
            <w:pPr>
              <w:pStyle w:val="TablecellLEFT"/>
            </w:pPr>
            <w:r w:rsidRPr="006C4FF4">
              <w:t>21 January 2000</w:t>
            </w:r>
          </w:p>
        </w:tc>
        <w:tc>
          <w:tcPr>
            <w:tcW w:w="6787" w:type="dxa"/>
          </w:tcPr>
          <w:p w14:paraId="1CE8D3BC" w14:textId="77777777" w:rsidR="00760845" w:rsidRPr="006C4FF4" w:rsidRDefault="00DB3CDF" w:rsidP="009763D6">
            <w:pPr>
              <w:pStyle w:val="TablecellLEFT"/>
            </w:pPr>
            <w:r w:rsidRPr="006C4FF4">
              <w:t>First issue</w:t>
            </w:r>
          </w:p>
        </w:tc>
      </w:tr>
      <w:tr w:rsidR="00760845" w:rsidRPr="006C4FF4" w14:paraId="588D0F2A" w14:textId="77777777" w:rsidTr="0032535B">
        <w:tc>
          <w:tcPr>
            <w:tcW w:w="2354" w:type="dxa"/>
          </w:tcPr>
          <w:p w14:paraId="115581B4" w14:textId="77777777" w:rsidR="00760845" w:rsidRPr="006C4FF4" w:rsidRDefault="00760845" w:rsidP="009763D6">
            <w:pPr>
              <w:pStyle w:val="TablecellLEFT"/>
            </w:pPr>
            <w:r w:rsidRPr="006C4FF4">
              <w:t>ECSS-E-ST-10-04B</w:t>
            </w:r>
          </w:p>
        </w:tc>
        <w:tc>
          <w:tcPr>
            <w:tcW w:w="6787" w:type="dxa"/>
          </w:tcPr>
          <w:p w14:paraId="185D90EA" w14:textId="77777777" w:rsidR="00760845" w:rsidRPr="006C4FF4" w:rsidRDefault="00760845" w:rsidP="009763D6">
            <w:pPr>
              <w:pStyle w:val="TablecellLEFT"/>
            </w:pPr>
            <w:r w:rsidRPr="006C4FF4">
              <w:t>Never issued</w:t>
            </w:r>
          </w:p>
        </w:tc>
      </w:tr>
      <w:tr w:rsidR="00760845" w:rsidRPr="006C4FF4" w14:paraId="27CEE2DA" w14:textId="77777777" w:rsidTr="0032535B">
        <w:tc>
          <w:tcPr>
            <w:tcW w:w="2354" w:type="dxa"/>
          </w:tcPr>
          <w:p w14:paraId="368B93E7" w14:textId="0C1D6119" w:rsidR="00760845" w:rsidRPr="006C4FF4" w:rsidRDefault="00D82823" w:rsidP="00CD257A">
            <w:pPr>
              <w:pStyle w:val="TablecellLEFT"/>
            </w:pPr>
            <w:r>
              <w:t>ECSS-E-ST-10-04C</w:t>
            </w:r>
          </w:p>
          <w:p w14:paraId="23B5D000" w14:textId="36444B21" w:rsidR="00760845" w:rsidRPr="006C4FF4" w:rsidRDefault="005B64C1" w:rsidP="005B64C1">
            <w:pPr>
              <w:pStyle w:val="TablecellLEFT"/>
            </w:pPr>
            <w:r>
              <w:t>15 November 200</w:t>
            </w:r>
            <w:r w:rsidR="00D82823">
              <w:t>8</w:t>
            </w:r>
          </w:p>
        </w:tc>
        <w:tc>
          <w:tcPr>
            <w:tcW w:w="6787" w:type="dxa"/>
          </w:tcPr>
          <w:p w14:paraId="10F943A1" w14:textId="77777777" w:rsidR="00760845" w:rsidRPr="006C4FF4" w:rsidRDefault="00BE233D" w:rsidP="00CD257A">
            <w:pPr>
              <w:pStyle w:val="TablecellLEFT"/>
            </w:pPr>
            <w:r w:rsidRPr="006C4FF4">
              <w:t>Second issue</w:t>
            </w:r>
          </w:p>
          <w:p w14:paraId="45A430BC" w14:textId="77777777" w:rsidR="00BE233D" w:rsidRPr="006C4FF4" w:rsidRDefault="00BE233D" w:rsidP="00BE233D">
            <w:pPr>
              <w:pStyle w:val="TablecellLEFT"/>
              <w:numPr>
                <w:ilvl w:val="0"/>
                <w:numId w:val="58"/>
              </w:numPr>
            </w:pPr>
            <w:r w:rsidRPr="006C4FF4">
              <w:t>General</w:t>
            </w:r>
          </w:p>
          <w:p w14:paraId="46EE6D72" w14:textId="77777777" w:rsidR="00BE233D" w:rsidRPr="006C4FF4" w:rsidRDefault="00BE233D" w:rsidP="00BE233D">
            <w:pPr>
              <w:pStyle w:val="TablecellLEFT"/>
              <w:ind w:left="360"/>
            </w:pPr>
            <w:r w:rsidRPr="006C4FF4">
              <w:t>The whole document was re-written. The number of clauses and the space environment components addressed in the individual clauses were kept unchanged. The core of the document was newly structured into a main part, followed by normative and informative annexes. Descriptions, specifications of reference models and requirements, reference data and additional information are now clearly separated.</w:t>
            </w:r>
            <w:r w:rsidRPr="006C4FF4">
              <w:br/>
              <w:t xml:space="preserve">Where possible, model uncertainties are given. </w:t>
            </w:r>
          </w:p>
          <w:p w14:paraId="43E97D63" w14:textId="77777777" w:rsidR="00BE233D" w:rsidRPr="006C4FF4" w:rsidRDefault="00BE233D" w:rsidP="00BE233D">
            <w:pPr>
              <w:pStyle w:val="TablecellLEFT"/>
            </w:pPr>
          </w:p>
          <w:p w14:paraId="6F7C2A09" w14:textId="77777777" w:rsidR="00BE233D" w:rsidRPr="006C4FF4" w:rsidRDefault="00BE233D" w:rsidP="00BE233D">
            <w:pPr>
              <w:pStyle w:val="TablecellLEFT"/>
              <w:numPr>
                <w:ilvl w:val="0"/>
                <w:numId w:val="58"/>
              </w:numPr>
            </w:pPr>
            <w:r w:rsidRPr="006C4FF4">
              <w:t>Main changes of standard models and requirements</w:t>
            </w:r>
          </w:p>
          <w:p w14:paraId="09658AC4" w14:textId="77777777" w:rsidR="00BE233D" w:rsidRPr="006C4FF4" w:rsidRDefault="00BE233D" w:rsidP="0048238D">
            <w:pPr>
              <w:pStyle w:val="TablecellLEFT"/>
              <w:numPr>
                <w:ilvl w:val="1"/>
                <w:numId w:val="58"/>
              </w:numPr>
              <w:tabs>
                <w:tab w:val="clear" w:pos="1080"/>
                <w:tab w:val="num" w:pos="694"/>
              </w:tabs>
              <w:ind w:left="694"/>
            </w:pPr>
            <w:r w:rsidRPr="006C4FF4">
              <w:lastRenderedPageBreak/>
              <w:t>Gravity</w:t>
            </w:r>
          </w:p>
          <w:p w14:paraId="17893F79" w14:textId="77777777" w:rsidR="00BE233D" w:rsidRPr="006C4FF4" w:rsidRDefault="00BE233D" w:rsidP="00BE233D">
            <w:pPr>
              <w:pStyle w:val="TablecellLEFT"/>
              <w:spacing w:before="40" w:after="40"/>
              <w:ind w:left="720"/>
            </w:pPr>
            <w:r w:rsidRPr="006C4FF4">
              <w:t>The Joint Gravity Model 2 (JGM-2) for Earth was replaced by the EIGEN-GL04C gravity model.</w:t>
            </w:r>
          </w:p>
          <w:p w14:paraId="0754B643" w14:textId="77777777" w:rsidR="00BE233D" w:rsidRPr="006C4FF4" w:rsidRDefault="00BE233D" w:rsidP="0048238D">
            <w:pPr>
              <w:pStyle w:val="TablecellLEFT"/>
              <w:numPr>
                <w:ilvl w:val="1"/>
                <w:numId w:val="58"/>
              </w:numPr>
              <w:tabs>
                <w:tab w:val="clear" w:pos="1080"/>
                <w:tab w:val="num" w:pos="694"/>
              </w:tabs>
              <w:ind w:left="694"/>
            </w:pPr>
            <w:r w:rsidRPr="006C4FF4">
              <w:t>Geomagnetic field</w:t>
            </w:r>
          </w:p>
          <w:p w14:paraId="57E0EFBF" w14:textId="77777777" w:rsidR="00BE233D" w:rsidRPr="006C4FF4" w:rsidRDefault="00BE233D" w:rsidP="00BE233D">
            <w:pPr>
              <w:pStyle w:val="TablecellLEFT"/>
              <w:spacing w:before="40" w:after="40"/>
              <w:ind w:left="720"/>
            </w:pPr>
            <w:r w:rsidRPr="006C4FF4">
              <w:t>The Internal Geomagnetic Field Model, IGRF-95, was replaced by IGRF-10. For the external field model no standard was defined previously. Now 2 options are given as standard: the model from Alexeev et al. from 2001 or the Tsyganenko model from 1996.</w:t>
            </w:r>
          </w:p>
          <w:p w14:paraId="6B5A5032" w14:textId="77777777" w:rsidR="00BE233D" w:rsidRPr="006C4FF4" w:rsidRDefault="00BE233D" w:rsidP="0048238D">
            <w:pPr>
              <w:pStyle w:val="TablecellLEFT"/>
              <w:numPr>
                <w:ilvl w:val="1"/>
                <w:numId w:val="58"/>
              </w:numPr>
              <w:tabs>
                <w:tab w:val="clear" w:pos="1080"/>
                <w:tab w:val="num" w:pos="694"/>
              </w:tabs>
              <w:ind w:left="694"/>
            </w:pPr>
            <w:r w:rsidRPr="006C4FF4">
              <w:t>Natural electromagnetic radiation and indices</w:t>
            </w:r>
          </w:p>
          <w:p w14:paraId="02C377E4" w14:textId="77777777" w:rsidR="00BE233D" w:rsidRPr="006C4FF4" w:rsidRDefault="00BE233D" w:rsidP="00BE233D">
            <w:pPr>
              <w:pStyle w:val="TablecellLEFT"/>
              <w:spacing w:before="40" w:after="40"/>
              <w:ind w:left="720"/>
            </w:pPr>
            <w:r w:rsidRPr="006C4FF4">
              <w:t>The solar constant was updated to a value of 1</w:t>
            </w:r>
            <w:r w:rsidR="00CE5C65" w:rsidRPr="006C4FF4">
              <w:t> </w:t>
            </w:r>
            <w:r w:rsidRPr="006C4FF4">
              <w:t>366,1 Wm</w:t>
            </w:r>
            <w:r w:rsidRPr="006C4FF4">
              <w:rPr>
                <w:vertAlign w:val="superscript"/>
              </w:rPr>
              <w:t>-2</w:t>
            </w:r>
            <w:r w:rsidRPr="006C4FF4">
              <w:t xml:space="preserve"> at 1 AU. New indices S10.7, M10.7 and IG12 were introduced. Reference values for the indices were changed or newly provided. Reference values for short term variations of </w:t>
            </w:r>
            <w:r w:rsidRPr="006C4FF4">
              <w:rPr>
                <w:i/>
              </w:rPr>
              <w:t>a</w:t>
            </w:r>
            <w:r w:rsidRPr="006C4FF4">
              <w:rPr>
                <w:i/>
                <w:vertAlign w:val="subscript"/>
              </w:rPr>
              <w:t>p</w:t>
            </w:r>
            <w:r w:rsidRPr="006C4FF4">
              <w:t xml:space="preserve"> are newly provided.</w:t>
            </w:r>
          </w:p>
          <w:p w14:paraId="1FDB24B2" w14:textId="77777777" w:rsidR="00BE233D" w:rsidRPr="006C4FF4" w:rsidRDefault="00BE233D" w:rsidP="0048238D">
            <w:pPr>
              <w:pStyle w:val="TablecellLEFT"/>
              <w:numPr>
                <w:ilvl w:val="1"/>
                <w:numId w:val="58"/>
              </w:numPr>
              <w:tabs>
                <w:tab w:val="clear" w:pos="1080"/>
                <w:tab w:val="num" w:pos="694"/>
              </w:tabs>
              <w:ind w:left="694"/>
            </w:pPr>
            <w:r w:rsidRPr="006C4FF4">
              <w:t>Neutral atmosphere</w:t>
            </w:r>
          </w:p>
          <w:p w14:paraId="351B835B" w14:textId="77777777" w:rsidR="00BE233D" w:rsidRPr="006C4FF4" w:rsidRDefault="00BE233D" w:rsidP="00BE233D">
            <w:pPr>
              <w:pStyle w:val="TablecellLEFT"/>
              <w:spacing w:before="40" w:after="40"/>
              <w:ind w:left="720"/>
            </w:pPr>
            <w:r w:rsidRPr="006C4FF4">
              <w:t>The standard model MSISE-90 was replaced by 2 different models: NRLMSISE-00 for temperatures and composition and JB-2006 for total atmospheric densities. A standard model for the Martian atmosphere was introduced.</w:t>
            </w:r>
          </w:p>
          <w:p w14:paraId="7B8AF77F" w14:textId="77777777" w:rsidR="00BE233D" w:rsidRPr="006C4FF4" w:rsidRDefault="00BE233D" w:rsidP="0048238D">
            <w:pPr>
              <w:pStyle w:val="TablecellLEFT"/>
              <w:numPr>
                <w:ilvl w:val="1"/>
                <w:numId w:val="58"/>
              </w:numPr>
              <w:tabs>
                <w:tab w:val="clear" w:pos="1080"/>
                <w:tab w:val="num" w:pos="694"/>
              </w:tabs>
              <w:ind w:left="694"/>
            </w:pPr>
            <w:r w:rsidRPr="006C4FF4">
              <w:t>Plasmas</w:t>
            </w:r>
          </w:p>
          <w:p w14:paraId="1D45C13E" w14:textId="77777777" w:rsidR="00BE233D" w:rsidRPr="006C4FF4" w:rsidRDefault="00BE233D" w:rsidP="00BE233D">
            <w:pPr>
              <w:pStyle w:val="TablecellLEFT"/>
              <w:spacing w:before="40" w:after="40"/>
              <w:ind w:left="720"/>
            </w:pPr>
            <w:r w:rsidRPr="006C4FF4">
              <w:t>The International Reference Ionosphere model IRI 1995 was replaced by IRI 2007. For the plasma sphere of Earth the model from Carpenter and Anderson was replaced by the Global Core Plasma Model (GCPM).</w:t>
            </w:r>
          </w:p>
          <w:p w14:paraId="181335FA" w14:textId="77777777" w:rsidR="00BE233D" w:rsidRPr="006C4FF4" w:rsidRDefault="00BE233D" w:rsidP="0048238D">
            <w:pPr>
              <w:pStyle w:val="TablecellLEFT"/>
              <w:numPr>
                <w:ilvl w:val="1"/>
                <w:numId w:val="58"/>
              </w:numPr>
              <w:tabs>
                <w:tab w:val="clear" w:pos="1080"/>
                <w:tab w:val="num" w:pos="694"/>
              </w:tabs>
              <w:ind w:left="694"/>
            </w:pPr>
            <w:r w:rsidRPr="006C4FF4">
              <w:t>Energetic particle radiation</w:t>
            </w:r>
          </w:p>
          <w:p w14:paraId="340A721E" w14:textId="77777777" w:rsidR="00BE233D" w:rsidRPr="006C4FF4" w:rsidRDefault="00BE233D" w:rsidP="00BE233D">
            <w:pPr>
              <w:pStyle w:val="TablecellLEFT"/>
              <w:spacing w:before="40" w:after="40"/>
              <w:ind w:left="720"/>
            </w:pPr>
            <w:r w:rsidRPr="006C4FF4">
              <w:t>For trapped radiation the AE8 and AP8 models remain the standard with 2 newly introduced exceptions: new standards for electron fluxes near GEO and near GPS orbits are the IGE-2006 and the ONERA MEOv2 models, respectively. The new standard for solar event proton fluences is the ESP model (replacing JPL-91). CREME96, which was the standard model for solar particle event ions and Galactic Cosmic Rays (GCR), is now the standard for solar particle peak fluxes only. For GCR ISO 15390 is the new standard. The FLUMIC model is introduced as worst case for trapped electrons for internal charging analyses. A standard radiation model for Jupiter was introduced.</w:t>
            </w:r>
          </w:p>
          <w:p w14:paraId="0FC8A884" w14:textId="77777777" w:rsidR="00BE233D" w:rsidRPr="006C4FF4" w:rsidRDefault="00BE233D" w:rsidP="0048238D">
            <w:pPr>
              <w:pStyle w:val="TablecellLEFT"/>
              <w:numPr>
                <w:ilvl w:val="1"/>
                <w:numId w:val="58"/>
              </w:numPr>
              <w:tabs>
                <w:tab w:val="clear" w:pos="1080"/>
                <w:tab w:val="num" w:pos="694"/>
              </w:tabs>
              <w:ind w:left="694"/>
            </w:pPr>
            <w:r w:rsidRPr="006C4FF4">
              <w:t>Space debris and meteoroids</w:t>
            </w:r>
          </w:p>
          <w:p w14:paraId="1FF58B99" w14:textId="77777777" w:rsidR="00BE233D" w:rsidRPr="006C4FF4" w:rsidRDefault="00BE233D" w:rsidP="00BE233D">
            <w:pPr>
              <w:pStyle w:val="TablecellLEFT"/>
              <w:spacing w:before="40" w:after="40"/>
              <w:ind w:left="720"/>
            </w:pPr>
            <w:r w:rsidRPr="006C4FF4">
              <w:t>MASTER 2005 is the new standard model for Space Debris (previously no standard space debris model was defined). A new standard velocity distribution (HRMP) for the meteoroid model from Grün et al. was specified. The material density fo</w:t>
            </w:r>
            <w:r w:rsidR="00F91140" w:rsidRPr="006C4FF4">
              <w:t>r meteoroids was changed from 2,0 g/cm</w:t>
            </w:r>
            <w:r w:rsidR="00F91140" w:rsidRPr="006C4FF4">
              <w:rPr>
                <w:vertAlign w:val="superscript"/>
              </w:rPr>
              <w:t xml:space="preserve">3 </w:t>
            </w:r>
            <w:r w:rsidR="00F91140" w:rsidRPr="006C4FF4">
              <w:t>to 2,</w:t>
            </w:r>
            <w:r w:rsidRPr="006C4FF4">
              <w:t>5 g/cm</w:t>
            </w:r>
            <w:r w:rsidRPr="006C4FF4">
              <w:rPr>
                <w:vertAlign w:val="superscript"/>
              </w:rPr>
              <w:t>3</w:t>
            </w:r>
            <w:r w:rsidRPr="006C4FF4">
              <w:t>. For meteoroid stream fluxes the model from Cour-Palais was replaced by the model from Jenniskens and McBride.</w:t>
            </w:r>
          </w:p>
          <w:p w14:paraId="29F9368A" w14:textId="77777777" w:rsidR="00BE233D" w:rsidRPr="006C4FF4" w:rsidRDefault="00BE233D" w:rsidP="0048238D">
            <w:pPr>
              <w:pStyle w:val="TablecellLEFT"/>
              <w:numPr>
                <w:ilvl w:val="1"/>
                <w:numId w:val="58"/>
              </w:numPr>
              <w:tabs>
                <w:tab w:val="clear" w:pos="1080"/>
                <w:tab w:val="num" w:pos="694"/>
              </w:tabs>
              <w:ind w:left="694"/>
            </w:pPr>
            <w:r w:rsidRPr="006C4FF4">
              <w:t>Contamination</w:t>
            </w:r>
          </w:p>
          <w:p w14:paraId="58AE0A52" w14:textId="77777777" w:rsidR="00BE233D" w:rsidRPr="006C4FF4" w:rsidRDefault="00BE233D" w:rsidP="00BE233D">
            <w:pPr>
              <w:pStyle w:val="TablecellLEFT"/>
              <w:spacing w:before="40" w:after="40"/>
              <w:ind w:left="720"/>
            </w:pPr>
            <w:r w:rsidRPr="006C4FF4">
              <w:t>Clear top level requirements for contamination assessments were introduced. The description of analysis methods and tools was streamlined and reduced.</w:t>
            </w:r>
          </w:p>
        </w:tc>
      </w:tr>
      <w:tr w:rsidR="005B64C1" w:rsidRPr="006C4FF4" w14:paraId="27EDBEC6" w14:textId="77777777" w:rsidTr="0032535B">
        <w:tc>
          <w:tcPr>
            <w:tcW w:w="2354" w:type="dxa"/>
          </w:tcPr>
          <w:p w14:paraId="66BC7F8E" w14:textId="77777777" w:rsidR="005B64C1" w:rsidRPr="006C4FF4" w:rsidRDefault="00AE6A2D" w:rsidP="005B64C1">
            <w:pPr>
              <w:pStyle w:val="TablecellLEFT"/>
            </w:pPr>
            <w:fldSimple w:instr=" DOCPROPERTY  &quot;ECSS Standard Number&quot;  \* MERGEFORMAT ">
              <w:r w:rsidR="00DA753C">
                <w:t>ECSS-E-ST-10-04C Rev.1 DIR1</w:t>
              </w:r>
            </w:fldSimple>
          </w:p>
          <w:p w14:paraId="7CFE4114" w14:textId="68764B51" w:rsidR="005B64C1" w:rsidRDefault="00AE6A2D" w:rsidP="005B64C1">
            <w:pPr>
              <w:pStyle w:val="TablecellLEFT"/>
            </w:pPr>
            <w:fldSimple w:instr=" DOCPROPERTY  &quot;ECSS Standard Issue Date&quot;  \* MERGEFORMAT ">
              <w:r w:rsidR="00DA753C">
                <w:t>30 January 2019</w:t>
              </w:r>
            </w:fldSimple>
          </w:p>
        </w:tc>
        <w:tc>
          <w:tcPr>
            <w:tcW w:w="6787" w:type="dxa"/>
          </w:tcPr>
          <w:p w14:paraId="77358C61" w14:textId="77777777" w:rsidR="005B64C1" w:rsidRDefault="005B64C1" w:rsidP="005B64C1">
            <w:pPr>
              <w:pStyle w:val="TablecellLEFT"/>
            </w:pPr>
            <w:r w:rsidRPr="006C4FF4">
              <w:t>Second issue</w:t>
            </w:r>
            <w:r>
              <w:t xml:space="preserve"> Revision 1</w:t>
            </w:r>
          </w:p>
          <w:p w14:paraId="4C2BDCB5" w14:textId="61BB60A0" w:rsidR="00854813" w:rsidRDefault="00854813" w:rsidP="00854813">
            <w:pPr>
              <w:pStyle w:val="TablecellLEFT"/>
            </w:pPr>
            <w:r>
              <w:t>Changes with respect to ECSS-E-ST-10-04C (15 November 2008) are identified with revision tracking.</w:t>
            </w:r>
          </w:p>
          <w:p w14:paraId="49BED722" w14:textId="77777777" w:rsidR="00854813" w:rsidRPr="00854813" w:rsidRDefault="00854813" w:rsidP="00854813">
            <w:pPr>
              <w:pStyle w:val="TablecellLEFT"/>
              <w:rPr>
                <w:b/>
              </w:rPr>
            </w:pPr>
            <w:r w:rsidRPr="00854813">
              <w:rPr>
                <w:b/>
              </w:rPr>
              <w:t xml:space="preserve">Main changes are: </w:t>
            </w:r>
          </w:p>
          <w:p w14:paraId="395002DA" w14:textId="77777777" w:rsidR="00854813" w:rsidRDefault="00854813" w:rsidP="00854813">
            <w:pPr>
              <w:pStyle w:val="TablecellLEFT"/>
            </w:pPr>
            <w:r>
              <w:t>Implementation of Change requests:</w:t>
            </w:r>
          </w:p>
          <w:p w14:paraId="4D8A3452" w14:textId="77777777" w:rsidR="00854813" w:rsidRDefault="00854813" w:rsidP="00854813">
            <w:pPr>
              <w:pStyle w:val="TablecellLEFT"/>
              <w:keepNext/>
              <w:keepLines/>
              <w:numPr>
                <w:ilvl w:val="0"/>
                <w:numId w:val="88"/>
              </w:numPr>
              <w:ind w:left="278" w:hanging="278"/>
            </w:pPr>
            <w:r>
              <w:t>Addition of definition for the term "flashover current"</w:t>
            </w:r>
          </w:p>
          <w:p w14:paraId="4A06006F" w14:textId="31DA60A3" w:rsidR="00854813" w:rsidRDefault="00854813" w:rsidP="00854813">
            <w:pPr>
              <w:pStyle w:val="TablecellLEFT"/>
              <w:keepNext/>
              <w:keepLines/>
              <w:numPr>
                <w:ilvl w:val="0"/>
                <w:numId w:val="88"/>
              </w:numPr>
              <w:ind w:left="278" w:hanging="278"/>
            </w:pPr>
            <w:r>
              <w:t>xxx</w:t>
            </w:r>
          </w:p>
          <w:p w14:paraId="634B8993" w14:textId="5C40C1DF" w:rsidR="00854813" w:rsidRDefault="00854813" w:rsidP="00854813">
            <w:pPr>
              <w:pStyle w:val="TablecellLEFT"/>
              <w:keepNext/>
              <w:keepLines/>
              <w:numPr>
                <w:ilvl w:val="0"/>
                <w:numId w:val="88"/>
              </w:numPr>
              <w:ind w:left="278" w:hanging="278"/>
            </w:pPr>
            <w:r>
              <w:t>yyy</w:t>
            </w:r>
          </w:p>
          <w:p w14:paraId="17561648" w14:textId="77777777" w:rsidR="00854813" w:rsidRDefault="00854813" w:rsidP="00854813">
            <w:pPr>
              <w:pStyle w:val="TablecellLEFT"/>
            </w:pPr>
          </w:p>
          <w:p w14:paraId="5CA18CB7" w14:textId="77777777" w:rsidR="00854813" w:rsidRPr="00854813" w:rsidRDefault="00854813" w:rsidP="00854813">
            <w:pPr>
              <w:pStyle w:val="TablecellLEFT"/>
              <w:rPr>
                <w:b/>
              </w:rPr>
            </w:pPr>
            <w:r w:rsidRPr="00854813">
              <w:rPr>
                <w:b/>
              </w:rPr>
              <w:t>Detailed changes</w:t>
            </w:r>
          </w:p>
          <w:p w14:paraId="3CA02A0A" w14:textId="77777777" w:rsidR="00854813" w:rsidRDefault="00854813" w:rsidP="00854813">
            <w:pPr>
              <w:pStyle w:val="TablecellLEFT"/>
            </w:pPr>
            <w:r>
              <w:t>Added requirements:</w:t>
            </w:r>
          </w:p>
          <w:p w14:paraId="67798823" w14:textId="77777777" w:rsidR="00854813" w:rsidRDefault="00854813" w:rsidP="00854813">
            <w:pPr>
              <w:pStyle w:val="TablecellLEFT"/>
              <w:ind w:left="278" w:hanging="278"/>
            </w:pPr>
            <w:r>
              <w:t>•</w:t>
            </w:r>
            <w:r>
              <w:tab/>
              <w:t>xxx</w:t>
            </w:r>
          </w:p>
          <w:p w14:paraId="3C68A3FF" w14:textId="77777777" w:rsidR="00854813" w:rsidRDefault="00854813" w:rsidP="00854813">
            <w:pPr>
              <w:pStyle w:val="TablecellLEFT"/>
            </w:pPr>
            <w:r>
              <w:t>Modified requirements:</w:t>
            </w:r>
          </w:p>
          <w:p w14:paraId="15683C17" w14:textId="5DA9664C" w:rsidR="00854813" w:rsidRDefault="00854813" w:rsidP="00854813">
            <w:pPr>
              <w:pStyle w:val="TablecellLEFT"/>
              <w:ind w:left="278" w:hanging="278"/>
            </w:pPr>
            <w:r>
              <w:t>•</w:t>
            </w:r>
            <w:r>
              <w:tab/>
            </w:r>
            <w:r>
              <w:t>xxx</w:t>
            </w:r>
          </w:p>
          <w:p w14:paraId="5AD5F8A6" w14:textId="77777777" w:rsidR="00854813" w:rsidRDefault="00854813" w:rsidP="00854813">
            <w:pPr>
              <w:pStyle w:val="TablecellLEFT"/>
            </w:pPr>
            <w:r>
              <w:t>Deleted requirements:</w:t>
            </w:r>
          </w:p>
          <w:p w14:paraId="5DB0DE48" w14:textId="20D9C6B9" w:rsidR="00854813" w:rsidRDefault="00854813" w:rsidP="00854813">
            <w:pPr>
              <w:pStyle w:val="TablecellLEFT"/>
              <w:ind w:left="278" w:hanging="278"/>
            </w:pPr>
            <w:r>
              <w:t>•</w:t>
            </w:r>
            <w:r>
              <w:tab/>
            </w:r>
            <w:r>
              <w:t>xxx</w:t>
            </w:r>
          </w:p>
          <w:p w14:paraId="654C5229" w14:textId="77777777" w:rsidR="00854813" w:rsidRDefault="00854813" w:rsidP="00854813">
            <w:pPr>
              <w:pStyle w:val="TablecellLEFT"/>
            </w:pPr>
            <w:r>
              <w:t>Editorial corrections:</w:t>
            </w:r>
          </w:p>
          <w:p w14:paraId="3BF8DF36" w14:textId="5D9E66C7" w:rsidR="00854813" w:rsidRDefault="00854813" w:rsidP="00854813">
            <w:pPr>
              <w:pStyle w:val="TablecellLEFT"/>
              <w:ind w:left="278" w:hanging="278"/>
            </w:pPr>
            <w:r>
              <w:t>•</w:t>
            </w:r>
            <w:r>
              <w:tab/>
            </w:r>
            <w:r>
              <w:t>xxx</w:t>
            </w:r>
          </w:p>
          <w:p w14:paraId="43250BAF" w14:textId="77777777" w:rsidR="00854813" w:rsidRDefault="00854813" w:rsidP="00854813">
            <w:pPr>
              <w:pStyle w:val="TablecellLEFT"/>
              <w:ind w:left="278" w:hanging="278"/>
            </w:pPr>
            <w:r>
              <w:t>….</w:t>
            </w:r>
          </w:p>
          <w:p w14:paraId="7F3E0419" w14:textId="77777777" w:rsidR="00854813" w:rsidRDefault="00854813" w:rsidP="00854813">
            <w:pPr>
              <w:pStyle w:val="TablecellLEFT"/>
            </w:pPr>
          </w:p>
          <w:p w14:paraId="6B231FA8" w14:textId="093036E2" w:rsidR="00854813" w:rsidRDefault="00854813" w:rsidP="00854813">
            <w:pPr>
              <w:pStyle w:val="TablecellLEFT"/>
            </w:pPr>
            <w:r w:rsidRPr="00BE3FFF">
              <w:rPr>
                <w:highlight w:val="yellow"/>
              </w:rPr>
              <w:t>NOTE: CHANGE LOG WILL BE COMPLETED BEFORE PUBLICATION.</w:t>
            </w:r>
          </w:p>
          <w:p w14:paraId="41139952" w14:textId="77777777" w:rsidR="005B64C1" w:rsidRPr="006C4FF4" w:rsidRDefault="005B64C1" w:rsidP="00854813">
            <w:pPr>
              <w:pStyle w:val="TablecellLEFT"/>
            </w:pPr>
          </w:p>
        </w:tc>
      </w:tr>
    </w:tbl>
    <w:p w14:paraId="7B54E2F0" w14:textId="77777777" w:rsidR="005B64C1" w:rsidRDefault="005B64C1"/>
    <w:p w14:paraId="0292FFA3" w14:textId="77777777" w:rsidR="005B64C1" w:rsidRDefault="005B64C1"/>
    <w:p w14:paraId="46E190B9" w14:textId="1FC7C202" w:rsidR="0097265D" w:rsidRPr="006C4FF4" w:rsidRDefault="0097265D" w:rsidP="001F51B7">
      <w:pPr>
        <w:pStyle w:val="Contents"/>
      </w:pPr>
      <w:bookmarkStart w:id="7" w:name="_Toc191723606"/>
      <w:r w:rsidRPr="006C4FF4">
        <w:t>Table of contents</w:t>
      </w:r>
      <w:bookmarkEnd w:id="7"/>
    </w:p>
    <w:p w14:paraId="134022C5" w14:textId="77777777" w:rsidR="002B3689" w:rsidRDefault="00421158">
      <w:pPr>
        <w:pStyle w:val="TOC1"/>
        <w:rPr>
          <w:rFonts w:asciiTheme="minorHAnsi" w:eastAsiaTheme="minorEastAsia" w:hAnsiTheme="minorHAnsi" w:cstheme="minorBidi"/>
          <w:b w:val="0"/>
          <w:sz w:val="22"/>
          <w:szCs w:val="22"/>
        </w:rPr>
      </w:pPr>
      <w:r>
        <w:fldChar w:fldCharType="begin"/>
      </w:r>
      <w:r>
        <w:instrText xml:space="preserve"> TOC \o "3-3" \h \z \t "Heading 1,1,Heading 2,2,Heading 0,1,Annex1,1,Annex2,2" </w:instrText>
      </w:r>
      <w:r>
        <w:fldChar w:fldCharType="separate"/>
      </w:r>
      <w:hyperlink w:anchor="_Toc3375566" w:history="1">
        <w:r w:rsidR="002B3689" w:rsidRPr="003E52EB">
          <w:rPr>
            <w:rStyle w:val="Hyperlink"/>
          </w:rPr>
          <w:t>Change log</w:t>
        </w:r>
        <w:r w:rsidR="002B3689">
          <w:rPr>
            <w:webHidden/>
          </w:rPr>
          <w:tab/>
        </w:r>
        <w:r w:rsidR="002B3689">
          <w:rPr>
            <w:webHidden/>
          </w:rPr>
          <w:fldChar w:fldCharType="begin"/>
        </w:r>
        <w:r w:rsidR="002B3689">
          <w:rPr>
            <w:webHidden/>
          </w:rPr>
          <w:instrText xml:space="preserve"> PAGEREF _Toc3375566 \h </w:instrText>
        </w:r>
        <w:r w:rsidR="002B3689">
          <w:rPr>
            <w:webHidden/>
          </w:rPr>
        </w:r>
        <w:r w:rsidR="002B3689">
          <w:rPr>
            <w:webHidden/>
          </w:rPr>
          <w:fldChar w:fldCharType="separate"/>
        </w:r>
        <w:r w:rsidR="00DA753C">
          <w:rPr>
            <w:webHidden/>
          </w:rPr>
          <w:t>3</w:t>
        </w:r>
        <w:r w:rsidR="002B3689">
          <w:rPr>
            <w:webHidden/>
          </w:rPr>
          <w:fldChar w:fldCharType="end"/>
        </w:r>
      </w:hyperlink>
    </w:p>
    <w:p w14:paraId="1E828E79" w14:textId="77777777" w:rsidR="002B3689" w:rsidRDefault="002B3689">
      <w:pPr>
        <w:pStyle w:val="TOC1"/>
        <w:rPr>
          <w:rFonts w:asciiTheme="minorHAnsi" w:eastAsiaTheme="minorEastAsia" w:hAnsiTheme="minorHAnsi" w:cstheme="minorBidi"/>
          <w:b w:val="0"/>
          <w:sz w:val="22"/>
          <w:szCs w:val="22"/>
        </w:rPr>
      </w:pPr>
      <w:hyperlink w:anchor="_Toc3375567" w:history="1">
        <w:r w:rsidRPr="003E52EB">
          <w:rPr>
            <w:rStyle w:val="Hyperlink"/>
          </w:rPr>
          <w:t>Introduction</w:t>
        </w:r>
        <w:r>
          <w:rPr>
            <w:webHidden/>
          </w:rPr>
          <w:tab/>
        </w:r>
        <w:r>
          <w:rPr>
            <w:webHidden/>
          </w:rPr>
          <w:fldChar w:fldCharType="begin"/>
        </w:r>
        <w:r>
          <w:rPr>
            <w:webHidden/>
          </w:rPr>
          <w:instrText xml:space="preserve"> PAGEREF _Toc3375567 \h </w:instrText>
        </w:r>
        <w:r>
          <w:rPr>
            <w:webHidden/>
          </w:rPr>
        </w:r>
        <w:r>
          <w:rPr>
            <w:webHidden/>
          </w:rPr>
          <w:fldChar w:fldCharType="separate"/>
        </w:r>
        <w:r w:rsidR="00DA753C">
          <w:rPr>
            <w:webHidden/>
          </w:rPr>
          <w:t>17</w:t>
        </w:r>
        <w:r>
          <w:rPr>
            <w:webHidden/>
          </w:rPr>
          <w:fldChar w:fldCharType="end"/>
        </w:r>
      </w:hyperlink>
    </w:p>
    <w:p w14:paraId="11A0868F" w14:textId="77777777" w:rsidR="002B3689" w:rsidRDefault="002B3689">
      <w:pPr>
        <w:pStyle w:val="TOC1"/>
        <w:rPr>
          <w:rFonts w:asciiTheme="minorHAnsi" w:eastAsiaTheme="minorEastAsia" w:hAnsiTheme="minorHAnsi" w:cstheme="minorBidi"/>
          <w:b w:val="0"/>
          <w:sz w:val="22"/>
          <w:szCs w:val="22"/>
        </w:rPr>
      </w:pPr>
      <w:hyperlink w:anchor="_Toc3375568" w:history="1">
        <w:r w:rsidRPr="003E52EB">
          <w:rPr>
            <w:rStyle w:val="Hyperlink"/>
          </w:rPr>
          <w:t>1 Scope</w:t>
        </w:r>
        <w:r>
          <w:rPr>
            <w:webHidden/>
          </w:rPr>
          <w:tab/>
        </w:r>
        <w:r>
          <w:rPr>
            <w:webHidden/>
          </w:rPr>
          <w:fldChar w:fldCharType="begin"/>
        </w:r>
        <w:r>
          <w:rPr>
            <w:webHidden/>
          </w:rPr>
          <w:instrText xml:space="preserve"> PAGEREF _Toc3375568 \h </w:instrText>
        </w:r>
        <w:r>
          <w:rPr>
            <w:webHidden/>
          </w:rPr>
        </w:r>
        <w:r>
          <w:rPr>
            <w:webHidden/>
          </w:rPr>
          <w:fldChar w:fldCharType="separate"/>
        </w:r>
        <w:r w:rsidR="00DA753C">
          <w:rPr>
            <w:webHidden/>
          </w:rPr>
          <w:t>18</w:t>
        </w:r>
        <w:r>
          <w:rPr>
            <w:webHidden/>
          </w:rPr>
          <w:fldChar w:fldCharType="end"/>
        </w:r>
      </w:hyperlink>
    </w:p>
    <w:p w14:paraId="5656E42E" w14:textId="77777777" w:rsidR="002B3689" w:rsidRDefault="002B3689">
      <w:pPr>
        <w:pStyle w:val="TOC1"/>
        <w:rPr>
          <w:rFonts w:asciiTheme="minorHAnsi" w:eastAsiaTheme="minorEastAsia" w:hAnsiTheme="minorHAnsi" w:cstheme="minorBidi"/>
          <w:b w:val="0"/>
          <w:sz w:val="22"/>
          <w:szCs w:val="22"/>
        </w:rPr>
      </w:pPr>
      <w:hyperlink w:anchor="_Toc3375569" w:history="1">
        <w:r w:rsidRPr="003E52EB">
          <w:rPr>
            <w:rStyle w:val="Hyperlink"/>
          </w:rPr>
          <w:t>2 Normative references</w:t>
        </w:r>
        <w:r>
          <w:rPr>
            <w:webHidden/>
          </w:rPr>
          <w:tab/>
        </w:r>
        <w:r>
          <w:rPr>
            <w:webHidden/>
          </w:rPr>
          <w:fldChar w:fldCharType="begin"/>
        </w:r>
        <w:r>
          <w:rPr>
            <w:webHidden/>
          </w:rPr>
          <w:instrText xml:space="preserve"> PAGEREF _Toc3375569 \h </w:instrText>
        </w:r>
        <w:r>
          <w:rPr>
            <w:webHidden/>
          </w:rPr>
        </w:r>
        <w:r>
          <w:rPr>
            <w:webHidden/>
          </w:rPr>
          <w:fldChar w:fldCharType="separate"/>
        </w:r>
        <w:r w:rsidR="00DA753C">
          <w:rPr>
            <w:webHidden/>
          </w:rPr>
          <w:t>19</w:t>
        </w:r>
        <w:r>
          <w:rPr>
            <w:webHidden/>
          </w:rPr>
          <w:fldChar w:fldCharType="end"/>
        </w:r>
      </w:hyperlink>
    </w:p>
    <w:p w14:paraId="5E7C9672" w14:textId="77777777" w:rsidR="002B3689" w:rsidRDefault="002B3689">
      <w:pPr>
        <w:pStyle w:val="TOC1"/>
        <w:rPr>
          <w:rFonts w:asciiTheme="minorHAnsi" w:eastAsiaTheme="minorEastAsia" w:hAnsiTheme="minorHAnsi" w:cstheme="minorBidi"/>
          <w:b w:val="0"/>
          <w:sz w:val="22"/>
          <w:szCs w:val="22"/>
        </w:rPr>
      </w:pPr>
      <w:hyperlink w:anchor="_Toc3375570" w:history="1">
        <w:r w:rsidRPr="003E52EB">
          <w:rPr>
            <w:rStyle w:val="Hyperlink"/>
          </w:rPr>
          <w:t>3 Terms, definitions and abbreviated terms</w:t>
        </w:r>
        <w:r>
          <w:rPr>
            <w:webHidden/>
          </w:rPr>
          <w:tab/>
        </w:r>
        <w:r>
          <w:rPr>
            <w:webHidden/>
          </w:rPr>
          <w:fldChar w:fldCharType="begin"/>
        </w:r>
        <w:r>
          <w:rPr>
            <w:webHidden/>
          </w:rPr>
          <w:instrText xml:space="preserve"> PAGEREF _Toc3375570 \h </w:instrText>
        </w:r>
        <w:r>
          <w:rPr>
            <w:webHidden/>
          </w:rPr>
        </w:r>
        <w:r>
          <w:rPr>
            <w:webHidden/>
          </w:rPr>
          <w:fldChar w:fldCharType="separate"/>
        </w:r>
        <w:r w:rsidR="00DA753C">
          <w:rPr>
            <w:webHidden/>
          </w:rPr>
          <w:t>22</w:t>
        </w:r>
        <w:r>
          <w:rPr>
            <w:webHidden/>
          </w:rPr>
          <w:fldChar w:fldCharType="end"/>
        </w:r>
      </w:hyperlink>
    </w:p>
    <w:p w14:paraId="6CA4762B" w14:textId="77777777" w:rsidR="002B3689" w:rsidRDefault="002B3689">
      <w:pPr>
        <w:pStyle w:val="TOC2"/>
        <w:rPr>
          <w:rFonts w:asciiTheme="minorHAnsi" w:eastAsiaTheme="minorEastAsia" w:hAnsiTheme="minorHAnsi" w:cstheme="minorBidi"/>
        </w:rPr>
      </w:pPr>
      <w:hyperlink w:anchor="_Toc3375571" w:history="1">
        <w:r w:rsidRPr="003E52EB">
          <w:rPr>
            <w:rStyle w:val="Hyperlink"/>
          </w:rPr>
          <w:t>3.1</w:t>
        </w:r>
        <w:r>
          <w:rPr>
            <w:rFonts w:asciiTheme="minorHAnsi" w:eastAsiaTheme="minorEastAsia" w:hAnsiTheme="minorHAnsi" w:cstheme="minorBidi"/>
          </w:rPr>
          <w:tab/>
        </w:r>
        <w:r w:rsidRPr="003E52EB">
          <w:rPr>
            <w:rStyle w:val="Hyperlink"/>
          </w:rPr>
          <w:t>Terms defined in other standards</w:t>
        </w:r>
        <w:r>
          <w:rPr>
            <w:webHidden/>
          </w:rPr>
          <w:tab/>
        </w:r>
        <w:r>
          <w:rPr>
            <w:webHidden/>
          </w:rPr>
          <w:fldChar w:fldCharType="begin"/>
        </w:r>
        <w:r>
          <w:rPr>
            <w:webHidden/>
          </w:rPr>
          <w:instrText xml:space="preserve"> PAGEREF _Toc3375571 \h </w:instrText>
        </w:r>
        <w:r>
          <w:rPr>
            <w:webHidden/>
          </w:rPr>
        </w:r>
        <w:r>
          <w:rPr>
            <w:webHidden/>
          </w:rPr>
          <w:fldChar w:fldCharType="separate"/>
        </w:r>
        <w:r w:rsidR="00DA753C">
          <w:rPr>
            <w:webHidden/>
          </w:rPr>
          <w:t>22</w:t>
        </w:r>
        <w:r>
          <w:rPr>
            <w:webHidden/>
          </w:rPr>
          <w:fldChar w:fldCharType="end"/>
        </w:r>
      </w:hyperlink>
    </w:p>
    <w:p w14:paraId="7C5638E4" w14:textId="77777777" w:rsidR="002B3689" w:rsidRDefault="002B3689">
      <w:pPr>
        <w:pStyle w:val="TOC2"/>
        <w:rPr>
          <w:rFonts w:asciiTheme="minorHAnsi" w:eastAsiaTheme="minorEastAsia" w:hAnsiTheme="minorHAnsi" w:cstheme="minorBidi"/>
        </w:rPr>
      </w:pPr>
      <w:hyperlink w:anchor="_Toc3375572" w:history="1">
        <w:r w:rsidRPr="003E52EB">
          <w:rPr>
            <w:rStyle w:val="Hyperlink"/>
          </w:rPr>
          <w:t>3.2</w:t>
        </w:r>
        <w:r>
          <w:rPr>
            <w:rFonts w:asciiTheme="minorHAnsi" w:eastAsiaTheme="minorEastAsia" w:hAnsiTheme="minorHAnsi" w:cstheme="minorBidi"/>
          </w:rPr>
          <w:tab/>
        </w:r>
        <w:r w:rsidRPr="003E52EB">
          <w:rPr>
            <w:rStyle w:val="Hyperlink"/>
          </w:rPr>
          <w:t>Terms specific to the present standard</w:t>
        </w:r>
        <w:r>
          <w:rPr>
            <w:webHidden/>
          </w:rPr>
          <w:tab/>
        </w:r>
        <w:r>
          <w:rPr>
            <w:webHidden/>
          </w:rPr>
          <w:fldChar w:fldCharType="begin"/>
        </w:r>
        <w:r>
          <w:rPr>
            <w:webHidden/>
          </w:rPr>
          <w:instrText xml:space="preserve"> PAGEREF _Toc3375572 \h </w:instrText>
        </w:r>
        <w:r>
          <w:rPr>
            <w:webHidden/>
          </w:rPr>
        </w:r>
        <w:r>
          <w:rPr>
            <w:webHidden/>
          </w:rPr>
          <w:fldChar w:fldCharType="separate"/>
        </w:r>
        <w:r w:rsidR="00DA753C">
          <w:rPr>
            <w:webHidden/>
          </w:rPr>
          <w:t>22</w:t>
        </w:r>
        <w:r>
          <w:rPr>
            <w:webHidden/>
          </w:rPr>
          <w:fldChar w:fldCharType="end"/>
        </w:r>
      </w:hyperlink>
    </w:p>
    <w:p w14:paraId="12D18AFA" w14:textId="77777777" w:rsidR="002B3689" w:rsidRDefault="002B3689">
      <w:pPr>
        <w:pStyle w:val="TOC2"/>
        <w:rPr>
          <w:rFonts w:asciiTheme="minorHAnsi" w:eastAsiaTheme="minorEastAsia" w:hAnsiTheme="minorHAnsi" w:cstheme="minorBidi"/>
        </w:rPr>
      </w:pPr>
      <w:hyperlink w:anchor="_Toc3375573" w:history="1">
        <w:r w:rsidRPr="003E52EB">
          <w:rPr>
            <w:rStyle w:val="Hyperlink"/>
          </w:rPr>
          <w:t>3.3</w:t>
        </w:r>
        <w:r>
          <w:rPr>
            <w:rFonts w:asciiTheme="minorHAnsi" w:eastAsiaTheme="minorEastAsia" w:hAnsiTheme="minorHAnsi" w:cstheme="minorBidi"/>
          </w:rPr>
          <w:tab/>
        </w:r>
        <w:r w:rsidRPr="003E52EB">
          <w:rPr>
            <w:rStyle w:val="Hyperlink"/>
          </w:rPr>
          <w:t>Abbreviated terms</w:t>
        </w:r>
        <w:r>
          <w:rPr>
            <w:webHidden/>
          </w:rPr>
          <w:tab/>
        </w:r>
        <w:r>
          <w:rPr>
            <w:webHidden/>
          </w:rPr>
          <w:fldChar w:fldCharType="begin"/>
        </w:r>
        <w:r>
          <w:rPr>
            <w:webHidden/>
          </w:rPr>
          <w:instrText xml:space="preserve"> PAGEREF _Toc3375573 \h </w:instrText>
        </w:r>
        <w:r>
          <w:rPr>
            <w:webHidden/>
          </w:rPr>
        </w:r>
        <w:r>
          <w:rPr>
            <w:webHidden/>
          </w:rPr>
          <w:fldChar w:fldCharType="separate"/>
        </w:r>
        <w:r w:rsidR="00DA753C">
          <w:rPr>
            <w:webHidden/>
          </w:rPr>
          <w:t>30</w:t>
        </w:r>
        <w:r>
          <w:rPr>
            <w:webHidden/>
          </w:rPr>
          <w:fldChar w:fldCharType="end"/>
        </w:r>
      </w:hyperlink>
    </w:p>
    <w:p w14:paraId="0BCD4DF3" w14:textId="77777777" w:rsidR="002B3689" w:rsidRDefault="002B3689">
      <w:pPr>
        <w:pStyle w:val="TOC1"/>
        <w:rPr>
          <w:rFonts w:asciiTheme="minorHAnsi" w:eastAsiaTheme="minorEastAsia" w:hAnsiTheme="minorHAnsi" w:cstheme="minorBidi"/>
          <w:b w:val="0"/>
          <w:sz w:val="22"/>
          <w:szCs w:val="22"/>
        </w:rPr>
      </w:pPr>
      <w:hyperlink w:anchor="_Toc3375574" w:history="1">
        <w:r w:rsidRPr="003E52EB">
          <w:rPr>
            <w:rStyle w:val="Hyperlink"/>
          </w:rPr>
          <w:t>4 Gravity</w:t>
        </w:r>
        <w:r>
          <w:rPr>
            <w:webHidden/>
          </w:rPr>
          <w:tab/>
        </w:r>
        <w:r>
          <w:rPr>
            <w:webHidden/>
          </w:rPr>
          <w:fldChar w:fldCharType="begin"/>
        </w:r>
        <w:r>
          <w:rPr>
            <w:webHidden/>
          </w:rPr>
          <w:instrText xml:space="preserve"> PAGEREF _Toc3375574 \h </w:instrText>
        </w:r>
        <w:r>
          <w:rPr>
            <w:webHidden/>
          </w:rPr>
        </w:r>
        <w:r>
          <w:rPr>
            <w:webHidden/>
          </w:rPr>
          <w:fldChar w:fldCharType="separate"/>
        </w:r>
        <w:r w:rsidR="00DA753C">
          <w:rPr>
            <w:webHidden/>
          </w:rPr>
          <w:t>32</w:t>
        </w:r>
        <w:r>
          <w:rPr>
            <w:webHidden/>
          </w:rPr>
          <w:fldChar w:fldCharType="end"/>
        </w:r>
      </w:hyperlink>
    </w:p>
    <w:p w14:paraId="5E340E6F" w14:textId="77777777" w:rsidR="002B3689" w:rsidRDefault="002B3689">
      <w:pPr>
        <w:pStyle w:val="TOC2"/>
        <w:rPr>
          <w:rFonts w:asciiTheme="minorHAnsi" w:eastAsiaTheme="minorEastAsia" w:hAnsiTheme="minorHAnsi" w:cstheme="minorBidi"/>
        </w:rPr>
      </w:pPr>
      <w:hyperlink w:anchor="_Toc3375575" w:history="1">
        <w:r w:rsidRPr="003E52EB">
          <w:rPr>
            <w:rStyle w:val="Hyperlink"/>
          </w:rPr>
          <w:t>4.1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_Toc3375575 \h </w:instrText>
        </w:r>
        <w:r>
          <w:rPr>
            <w:webHidden/>
          </w:rPr>
        </w:r>
        <w:r>
          <w:rPr>
            <w:webHidden/>
          </w:rPr>
          <w:fldChar w:fldCharType="separate"/>
        </w:r>
        <w:r w:rsidR="00DA753C">
          <w:rPr>
            <w:webHidden/>
          </w:rPr>
          <w:t>32</w:t>
        </w:r>
        <w:r>
          <w:rPr>
            <w:webHidden/>
          </w:rPr>
          <w:fldChar w:fldCharType="end"/>
        </w:r>
      </w:hyperlink>
    </w:p>
    <w:p w14:paraId="0E1AAA25" w14:textId="77777777" w:rsidR="002B3689" w:rsidRDefault="002B3689">
      <w:pPr>
        <w:pStyle w:val="TOC3"/>
        <w:rPr>
          <w:rFonts w:asciiTheme="minorHAnsi" w:eastAsiaTheme="minorEastAsia" w:hAnsiTheme="minorHAnsi" w:cstheme="minorBidi"/>
          <w:noProof/>
          <w:szCs w:val="22"/>
        </w:rPr>
      </w:pPr>
      <w:hyperlink w:anchor="_Toc3375576" w:history="1">
        <w:r w:rsidRPr="003E52EB">
          <w:rPr>
            <w:rStyle w:val="Hyperlink"/>
            <w:noProof/>
          </w:rPr>
          <w:t>4.1.1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_Toc3375576 \h </w:instrText>
        </w:r>
        <w:r>
          <w:rPr>
            <w:noProof/>
            <w:webHidden/>
          </w:rPr>
        </w:r>
        <w:r>
          <w:rPr>
            <w:noProof/>
            <w:webHidden/>
          </w:rPr>
          <w:fldChar w:fldCharType="separate"/>
        </w:r>
        <w:r w:rsidR="00DA753C">
          <w:rPr>
            <w:noProof/>
            <w:webHidden/>
          </w:rPr>
          <w:t>32</w:t>
        </w:r>
        <w:r>
          <w:rPr>
            <w:noProof/>
            <w:webHidden/>
          </w:rPr>
          <w:fldChar w:fldCharType="end"/>
        </w:r>
      </w:hyperlink>
    </w:p>
    <w:p w14:paraId="2FFDFD8C" w14:textId="77777777" w:rsidR="002B3689" w:rsidRDefault="002B3689">
      <w:pPr>
        <w:pStyle w:val="TOC3"/>
        <w:rPr>
          <w:rFonts w:asciiTheme="minorHAnsi" w:eastAsiaTheme="minorEastAsia" w:hAnsiTheme="minorHAnsi" w:cstheme="minorBidi"/>
          <w:noProof/>
          <w:szCs w:val="22"/>
        </w:rPr>
      </w:pPr>
      <w:hyperlink w:anchor="_Toc3375577" w:history="1">
        <w:r w:rsidRPr="003E52EB">
          <w:rPr>
            <w:rStyle w:val="Hyperlink"/>
            <w:noProof/>
          </w:rPr>
          <w:t>4.1.2</w:t>
        </w:r>
        <w:r>
          <w:rPr>
            <w:rFonts w:asciiTheme="minorHAnsi" w:eastAsiaTheme="minorEastAsia" w:hAnsiTheme="minorHAnsi" w:cstheme="minorBidi"/>
            <w:noProof/>
            <w:szCs w:val="22"/>
          </w:rPr>
          <w:tab/>
        </w:r>
        <w:r w:rsidRPr="003E52EB">
          <w:rPr>
            <w:rStyle w:val="Hyperlink"/>
            <w:noProof/>
          </w:rPr>
          <w:t>Gravity model formulation</w:t>
        </w:r>
        <w:r>
          <w:rPr>
            <w:noProof/>
            <w:webHidden/>
          </w:rPr>
          <w:tab/>
        </w:r>
        <w:r>
          <w:rPr>
            <w:noProof/>
            <w:webHidden/>
          </w:rPr>
          <w:fldChar w:fldCharType="begin"/>
        </w:r>
        <w:r>
          <w:rPr>
            <w:noProof/>
            <w:webHidden/>
          </w:rPr>
          <w:instrText xml:space="preserve"> PAGEREF _Toc3375577 \h </w:instrText>
        </w:r>
        <w:r>
          <w:rPr>
            <w:noProof/>
            <w:webHidden/>
          </w:rPr>
        </w:r>
        <w:r>
          <w:rPr>
            <w:noProof/>
            <w:webHidden/>
          </w:rPr>
          <w:fldChar w:fldCharType="separate"/>
        </w:r>
        <w:r w:rsidR="00DA753C">
          <w:rPr>
            <w:noProof/>
            <w:webHidden/>
          </w:rPr>
          <w:t>32</w:t>
        </w:r>
        <w:r>
          <w:rPr>
            <w:noProof/>
            <w:webHidden/>
          </w:rPr>
          <w:fldChar w:fldCharType="end"/>
        </w:r>
      </w:hyperlink>
    </w:p>
    <w:p w14:paraId="3DF4AEDD" w14:textId="77777777" w:rsidR="002B3689" w:rsidRDefault="002B3689">
      <w:pPr>
        <w:pStyle w:val="TOC3"/>
        <w:rPr>
          <w:rFonts w:asciiTheme="minorHAnsi" w:eastAsiaTheme="minorEastAsia" w:hAnsiTheme="minorHAnsi" w:cstheme="minorBidi"/>
          <w:noProof/>
          <w:szCs w:val="22"/>
        </w:rPr>
      </w:pPr>
      <w:hyperlink w:anchor="_Toc3375578" w:history="1">
        <w:r w:rsidRPr="003E52EB">
          <w:rPr>
            <w:rStyle w:val="Hyperlink"/>
            <w:noProof/>
          </w:rPr>
          <w:t>4.1.3</w:t>
        </w:r>
        <w:r>
          <w:rPr>
            <w:rFonts w:asciiTheme="minorHAnsi" w:eastAsiaTheme="minorEastAsia" w:hAnsiTheme="minorHAnsi" w:cstheme="minorBidi"/>
            <w:noProof/>
            <w:szCs w:val="22"/>
          </w:rPr>
          <w:tab/>
        </w:r>
        <w:r w:rsidRPr="003E52EB">
          <w:rPr>
            <w:rStyle w:val="Hyperlink"/>
            <w:noProof/>
          </w:rPr>
          <w:t>Third body gravitation</w:t>
        </w:r>
        <w:r>
          <w:rPr>
            <w:noProof/>
            <w:webHidden/>
          </w:rPr>
          <w:tab/>
        </w:r>
        <w:r>
          <w:rPr>
            <w:noProof/>
            <w:webHidden/>
          </w:rPr>
          <w:fldChar w:fldCharType="begin"/>
        </w:r>
        <w:r>
          <w:rPr>
            <w:noProof/>
            <w:webHidden/>
          </w:rPr>
          <w:instrText xml:space="preserve"> PAGEREF _Toc3375578 \h </w:instrText>
        </w:r>
        <w:r>
          <w:rPr>
            <w:noProof/>
            <w:webHidden/>
          </w:rPr>
        </w:r>
        <w:r>
          <w:rPr>
            <w:noProof/>
            <w:webHidden/>
          </w:rPr>
          <w:fldChar w:fldCharType="separate"/>
        </w:r>
        <w:r w:rsidR="00DA753C">
          <w:rPr>
            <w:noProof/>
            <w:webHidden/>
          </w:rPr>
          <w:t>34</w:t>
        </w:r>
        <w:r>
          <w:rPr>
            <w:noProof/>
            <w:webHidden/>
          </w:rPr>
          <w:fldChar w:fldCharType="end"/>
        </w:r>
      </w:hyperlink>
    </w:p>
    <w:p w14:paraId="6EE5274E" w14:textId="77777777" w:rsidR="002B3689" w:rsidRDefault="002B3689">
      <w:pPr>
        <w:pStyle w:val="TOC3"/>
        <w:rPr>
          <w:rFonts w:asciiTheme="minorHAnsi" w:eastAsiaTheme="minorEastAsia" w:hAnsiTheme="minorHAnsi" w:cstheme="minorBidi"/>
          <w:noProof/>
          <w:szCs w:val="22"/>
        </w:rPr>
      </w:pPr>
      <w:hyperlink w:anchor="_Toc3375579" w:history="1">
        <w:r w:rsidRPr="003E52EB">
          <w:rPr>
            <w:rStyle w:val="Hyperlink"/>
            <w:noProof/>
          </w:rPr>
          <w:t>4.1.4</w:t>
        </w:r>
        <w:r>
          <w:rPr>
            <w:rFonts w:asciiTheme="minorHAnsi" w:eastAsiaTheme="minorEastAsia" w:hAnsiTheme="minorHAnsi" w:cstheme="minorBidi"/>
            <w:noProof/>
            <w:szCs w:val="22"/>
          </w:rPr>
          <w:tab/>
        </w:r>
        <w:r w:rsidRPr="003E52EB">
          <w:rPr>
            <w:rStyle w:val="Hyperlink"/>
            <w:noProof/>
          </w:rPr>
          <w:t>Tidal effects</w:t>
        </w:r>
        <w:r>
          <w:rPr>
            <w:noProof/>
            <w:webHidden/>
          </w:rPr>
          <w:tab/>
        </w:r>
        <w:r>
          <w:rPr>
            <w:noProof/>
            <w:webHidden/>
          </w:rPr>
          <w:fldChar w:fldCharType="begin"/>
        </w:r>
        <w:r>
          <w:rPr>
            <w:noProof/>
            <w:webHidden/>
          </w:rPr>
          <w:instrText xml:space="preserve"> PAGEREF _Toc3375579 \h </w:instrText>
        </w:r>
        <w:r>
          <w:rPr>
            <w:noProof/>
            <w:webHidden/>
          </w:rPr>
        </w:r>
        <w:r>
          <w:rPr>
            <w:noProof/>
            <w:webHidden/>
          </w:rPr>
          <w:fldChar w:fldCharType="separate"/>
        </w:r>
        <w:r w:rsidR="00DA753C">
          <w:rPr>
            <w:noProof/>
            <w:webHidden/>
          </w:rPr>
          <w:t>34</w:t>
        </w:r>
        <w:r>
          <w:rPr>
            <w:noProof/>
            <w:webHidden/>
          </w:rPr>
          <w:fldChar w:fldCharType="end"/>
        </w:r>
      </w:hyperlink>
    </w:p>
    <w:p w14:paraId="6821BF10" w14:textId="77777777" w:rsidR="002B3689" w:rsidRDefault="002B3689">
      <w:pPr>
        <w:pStyle w:val="TOC2"/>
        <w:rPr>
          <w:rFonts w:asciiTheme="minorHAnsi" w:eastAsiaTheme="minorEastAsia" w:hAnsiTheme="minorHAnsi" w:cstheme="minorBidi"/>
        </w:rPr>
      </w:pPr>
      <w:hyperlink w:anchor="_Toc3375580" w:history="1">
        <w:r w:rsidRPr="003E52EB">
          <w:rPr>
            <w:rStyle w:val="Hyperlink"/>
          </w:rPr>
          <w:t>4.2</w:t>
        </w:r>
        <w:r>
          <w:rPr>
            <w:rFonts w:asciiTheme="minorHAnsi" w:eastAsiaTheme="minorEastAsia" w:hAnsiTheme="minorHAnsi" w:cstheme="minorBidi"/>
          </w:rPr>
          <w:tab/>
        </w:r>
        <w:r w:rsidRPr="003E52EB">
          <w:rPr>
            <w:rStyle w:val="Hyperlink"/>
          </w:rPr>
          <w:t>Requirements for model selection and application</w:t>
        </w:r>
        <w:r>
          <w:rPr>
            <w:webHidden/>
          </w:rPr>
          <w:tab/>
        </w:r>
        <w:r>
          <w:rPr>
            <w:webHidden/>
          </w:rPr>
          <w:fldChar w:fldCharType="begin"/>
        </w:r>
        <w:r>
          <w:rPr>
            <w:webHidden/>
          </w:rPr>
          <w:instrText xml:space="preserve"> PAGEREF _Toc3375580 \h </w:instrText>
        </w:r>
        <w:r>
          <w:rPr>
            <w:webHidden/>
          </w:rPr>
        </w:r>
        <w:r>
          <w:rPr>
            <w:webHidden/>
          </w:rPr>
          <w:fldChar w:fldCharType="separate"/>
        </w:r>
        <w:r w:rsidR="00DA753C">
          <w:rPr>
            <w:webHidden/>
          </w:rPr>
          <w:t>34</w:t>
        </w:r>
        <w:r>
          <w:rPr>
            <w:webHidden/>
          </w:rPr>
          <w:fldChar w:fldCharType="end"/>
        </w:r>
      </w:hyperlink>
    </w:p>
    <w:p w14:paraId="71ABC005" w14:textId="77777777" w:rsidR="002B3689" w:rsidRDefault="002B3689">
      <w:pPr>
        <w:pStyle w:val="TOC3"/>
        <w:rPr>
          <w:rFonts w:asciiTheme="minorHAnsi" w:eastAsiaTheme="minorEastAsia" w:hAnsiTheme="minorHAnsi" w:cstheme="minorBidi"/>
          <w:noProof/>
          <w:szCs w:val="22"/>
        </w:rPr>
      </w:pPr>
      <w:hyperlink w:anchor="_Toc3375581" w:history="1">
        <w:r w:rsidRPr="003E52EB">
          <w:rPr>
            <w:rStyle w:val="Hyperlink"/>
            <w:noProof/>
          </w:rPr>
          <w:t>4.2.1</w:t>
        </w:r>
        <w:r>
          <w:rPr>
            <w:rFonts w:asciiTheme="minorHAnsi" w:eastAsiaTheme="minorEastAsia" w:hAnsiTheme="minorHAnsi" w:cstheme="minorBidi"/>
            <w:noProof/>
            <w:szCs w:val="22"/>
          </w:rPr>
          <w:tab/>
        </w:r>
        <w:r w:rsidRPr="003E52EB">
          <w:rPr>
            <w:rStyle w:val="Hyperlink"/>
            <w:noProof/>
          </w:rPr>
          <w:t>General requirements for gravity models</w:t>
        </w:r>
        <w:r>
          <w:rPr>
            <w:noProof/>
            <w:webHidden/>
          </w:rPr>
          <w:tab/>
        </w:r>
        <w:r>
          <w:rPr>
            <w:noProof/>
            <w:webHidden/>
          </w:rPr>
          <w:fldChar w:fldCharType="begin"/>
        </w:r>
        <w:r>
          <w:rPr>
            <w:noProof/>
            <w:webHidden/>
          </w:rPr>
          <w:instrText xml:space="preserve"> PAGEREF _Toc3375581 \h </w:instrText>
        </w:r>
        <w:r>
          <w:rPr>
            <w:noProof/>
            <w:webHidden/>
          </w:rPr>
        </w:r>
        <w:r>
          <w:rPr>
            <w:noProof/>
            <w:webHidden/>
          </w:rPr>
          <w:fldChar w:fldCharType="separate"/>
        </w:r>
        <w:r w:rsidR="00DA753C">
          <w:rPr>
            <w:noProof/>
            <w:webHidden/>
          </w:rPr>
          <w:t>34</w:t>
        </w:r>
        <w:r>
          <w:rPr>
            <w:noProof/>
            <w:webHidden/>
          </w:rPr>
          <w:fldChar w:fldCharType="end"/>
        </w:r>
      </w:hyperlink>
    </w:p>
    <w:p w14:paraId="64F27FA4" w14:textId="77777777" w:rsidR="002B3689" w:rsidRDefault="002B3689">
      <w:pPr>
        <w:pStyle w:val="TOC3"/>
        <w:rPr>
          <w:rFonts w:asciiTheme="minorHAnsi" w:eastAsiaTheme="minorEastAsia" w:hAnsiTheme="minorHAnsi" w:cstheme="minorBidi"/>
          <w:noProof/>
          <w:szCs w:val="22"/>
        </w:rPr>
      </w:pPr>
      <w:hyperlink w:anchor="_Toc3375582" w:history="1">
        <w:r w:rsidRPr="003E52EB">
          <w:rPr>
            <w:rStyle w:val="Hyperlink"/>
            <w:noProof/>
          </w:rPr>
          <w:t>4.2.2</w:t>
        </w:r>
        <w:r>
          <w:rPr>
            <w:rFonts w:asciiTheme="minorHAnsi" w:eastAsiaTheme="minorEastAsia" w:hAnsiTheme="minorHAnsi" w:cstheme="minorBidi"/>
            <w:noProof/>
            <w:szCs w:val="22"/>
          </w:rPr>
          <w:tab/>
        </w:r>
        <w:r w:rsidRPr="003E52EB">
          <w:rPr>
            <w:rStyle w:val="Hyperlink"/>
            <w:noProof/>
          </w:rPr>
          <w:t>Selection and application of gravity models</w:t>
        </w:r>
        <w:r>
          <w:rPr>
            <w:noProof/>
            <w:webHidden/>
          </w:rPr>
          <w:tab/>
        </w:r>
        <w:r>
          <w:rPr>
            <w:noProof/>
            <w:webHidden/>
          </w:rPr>
          <w:fldChar w:fldCharType="begin"/>
        </w:r>
        <w:r>
          <w:rPr>
            <w:noProof/>
            <w:webHidden/>
          </w:rPr>
          <w:instrText xml:space="preserve"> PAGEREF _Toc3375582 \h </w:instrText>
        </w:r>
        <w:r>
          <w:rPr>
            <w:noProof/>
            <w:webHidden/>
          </w:rPr>
        </w:r>
        <w:r>
          <w:rPr>
            <w:noProof/>
            <w:webHidden/>
          </w:rPr>
          <w:fldChar w:fldCharType="separate"/>
        </w:r>
        <w:r w:rsidR="00DA753C">
          <w:rPr>
            <w:noProof/>
            <w:webHidden/>
          </w:rPr>
          <w:t>35</w:t>
        </w:r>
        <w:r>
          <w:rPr>
            <w:noProof/>
            <w:webHidden/>
          </w:rPr>
          <w:fldChar w:fldCharType="end"/>
        </w:r>
      </w:hyperlink>
    </w:p>
    <w:p w14:paraId="4617B223" w14:textId="77777777" w:rsidR="002B3689" w:rsidRDefault="002B3689">
      <w:pPr>
        <w:pStyle w:val="TOC1"/>
        <w:rPr>
          <w:rFonts w:asciiTheme="minorHAnsi" w:eastAsiaTheme="minorEastAsia" w:hAnsiTheme="minorHAnsi" w:cstheme="minorBidi"/>
          <w:b w:val="0"/>
          <w:sz w:val="22"/>
          <w:szCs w:val="22"/>
        </w:rPr>
      </w:pPr>
      <w:hyperlink w:anchor="_Toc3375583" w:history="1">
        <w:r w:rsidRPr="003E52EB">
          <w:rPr>
            <w:rStyle w:val="Hyperlink"/>
          </w:rPr>
          <w:t>5 Geomagnetic fields</w:t>
        </w:r>
        <w:r>
          <w:rPr>
            <w:webHidden/>
          </w:rPr>
          <w:tab/>
        </w:r>
        <w:r>
          <w:rPr>
            <w:webHidden/>
          </w:rPr>
          <w:fldChar w:fldCharType="begin"/>
        </w:r>
        <w:r>
          <w:rPr>
            <w:webHidden/>
          </w:rPr>
          <w:instrText xml:space="preserve"> PAGEREF _Toc3375583 \h </w:instrText>
        </w:r>
        <w:r>
          <w:rPr>
            <w:webHidden/>
          </w:rPr>
        </w:r>
        <w:r>
          <w:rPr>
            <w:webHidden/>
          </w:rPr>
          <w:fldChar w:fldCharType="separate"/>
        </w:r>
        <w:r w:rsidR="00DA753C">
          <w:rPr>
            <w:webHidden/>
          </w:rPr>
          <w:t>36</w:t>
        </w:r>
        <w:r>
          <w:rPr>
            <w:webHidden/>
          </w:rPr>
          <w:fldChar w:fldCharType="end"/>
        </w:r>
      </w:hyperlink>
    </w:p>
    <w:p w14:paraId="1619B059" w14:textId="77777777" w:rsidR="002B3689" w:rsidRDefault="002B3689">
      <w:pPr>
        <w:pStyle w:val="TOC2"/>
        <w:rPr>
          <w:rFonts w:asciiTheme="minorHAnsi" w:eastAsiaTheme="minorEastAsia" w:hAnsiTheme="minorHAnsi" w:cstheme="minorBidi"/>
        </w:rPr>
      </w:pPr>
      <w:hyperlink w:anchor="_Toc3375584" w:history="1">
        <w:r w:rsidRPr="003E52EB">
          <w:rPr>
            <w:rStyle w:val="Hyperlink"/>
          </w:rPr>
          <w:t>5.1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_Toc3375584 \h </w:instrText>
        </w:r>
        <w:r>
          <w:rPr>
            <w:webHidden/>
          </w:rPr>
        </w:r>
        <w:r>
          <w:rPr>
            <w:webHidden/>
          </w:rPr>
          <w:fldChar w:fldCharType="separate"/>
        </w:r>
        <w:r w:rsidR="00DA753C">
          <w:rPr>
            <w:webHidden/>
          </w:rPr>
          <w:t>36</w:t>
        </w:r>
        <w:r>
          <w:rPr>
            <w:webHidden/>
          </w:rPr>
          <w:fldChar w:fldCharType="end"/>
        </w:r>
      </w:hyperlink>
    </w:p>
    <w:p w14:paraId="728F12AE" w14:textId="77777777" w:rsidR="002B3689" w:rsidRDefault="002B3689">
      <w:pPr>
        <w:pStyle w:val="TOC3"/>
        <w:rPr>
          <w:rFonts w:asciiTheme="minorHAnsi" w:eastAsiaTheme="minorEastAsia" w:hAnsiTheme="minorHAnsi" w:cstheme="minorBidi"/>
          <w:noProof/>
          <w:szCs w:val="22"/>
        </w:rPr>
      </w:pPr>
      <w:hyperlink w:anchor="_Toc3375585" w:history="1">
        <w:r w:rsidRPr="003E52EB">
          <w:rPr>
            <w:rStyle w:val="Hyperlink"/>
            <w:noProof/>
          </w:rPr>
          <w:t>5.1.1</w:t>
        </w:r>
        <w:r>
          <w:rPr>
            <w:rFonts w:asciiTheme="minorHAnsi" w:eastAsiaTheme="minorEastAsia" w:hAnsiTheme="minorHAnsi" w:cstheme="minorBidi"/>
            <w:noProof/>
            <w:szCs w:val="22"/>
          </w:rPr>
          <w:tab/>
        </w:r>
        <w:r w:rsidRPr="003E52EB">
          <w:rPr>
            <w:rStyle w:val="Hyperlink"/>
            <w:noProof/>
          </w:rPr>
          <w:t>The geomagnetic field and its sources</w:t>
        </w:r>
        <w:r>
          <w:rPr>
            <w:noProof/>
            <w:webHidden/>
          </w:rPr>
          <w:tab/>
        </w:r>
        <w:r>
          <w:rPr>
            <w:noProof/>
            <w:webHidden/>
          </w:rPr>
          <w:fldChar w:fldCharType="begin"/>
        </w:r>
        <w:r>
          <w:rPr>
            <w:noProof/>
            <w:webHidden/>
          </w:rPr>
          <w:instrText xml:space="preserve"> PAGEREF _Toc3375585 \h </w:instrText>
        </w:r>
        <w:r>
          <w:rPr>
            <w:noProof/>
            <w:webHidden/>
          </w:rPr>
        </w:r>
        <w:r>
          <w:rPr>
            <w:noProof/>
            <w:webHidden/>
          </w:rPr>
          <w:fldChar w:fldCharType="separate"/>
        </w:r>
        <w:r w:rsidR="00DA753C">
          <w:rPr>
            <w:noProof/>
            <w:webHidden/>
          </w:rPr>
          <w:t>36</w:t>
        </w:r>
        <w:r>
          <w:rPr>
            <w:noProof/>
            <w:webHidden/>
          </w:rPr>
          <w:fldChar w:fldCharType="end"/>
        </w:r>
      </w:hyperlink>
    </w:p>
    <w:p w14:paraId="75CCA0EF" w14:textId="77777777" w:rsidR="002B3689" w:rsidRDefault="002B3689">
      <w:pPr>
        <w:pStyle w:val="TOC3"/>
        <w:rPr>
          <w:rFonts w:asciiTheme="minorHAnsi" w:eastAsiaTheme="minorEastAsia" w:hAnsiTheme="minorHAnsi" w:cstheme="minorBidi"/>
          <w:noProof/>
          <w:szCs w:val="22"/>
        </w:rPr>
      </w:pPr>
      <w:hyperlink w:anchor="_Toc3375586" w:history="1">
        <w:r w:rsidRPr="003E52EB">
          <w:rPr>
            <w:rStyle w:val="Hyperlink"/>
            <w:noProof/>
          </w:rPr>
          <w:t>5.1.2</w:t>
        </w:r>
        <w:r>
          <w:rPr>
            <w:rFonts w:asciiTheme="minorHAnsi" w:eastAsiaTheme="minorEastAsia" w:hAnsiTheme="minorHAnsi" w:cstheme="minorBidi"/>
            <w:noProof/>
            <w:szCs w:val="22"/>
          </w:rPr>
          <w:tab/>
        </w:r>
        <w:r w:rsidRPr="003E52EB">
          <w:rPr>
            <w:rStyle w:val="Hyperlink"/>
            <w:noProof/>
          </w:rPr>
          <w:t>The internal field</w:t>
        </w:r>
        <w:r>
          <w:rPr>
            <w:noProof/>
            <w:webHidden/>
          </w:rPr>
          <w:tab/>
        </w:r>
        <w:r>
          <w:rPr>
            <w:noProof/>
            <w:webHidden/>
          </w:rPr>
          <w:fldChar w:fldCharType="begin"/>
        </w:r>
        <w:r>
          <w:rPr>
            <w:noProof/>
            <w:webHidden/>
          </w:rPr>
          <w:instrText xml:space="preserve"> PAGEREF _Toc3375586 \h </w:instrText>
        </w:r>
        <w:r>
          <w:rPr>
            <w:noProof/>
            <w:webHidden/>
          </w:rPr>
        </w:r>
        <w:r>
          <w:rPr>
            <w:noProof/>
            <w:webHidden/>
          </w:rPr>
          <w:fldChar w:fldCharType="separate"/>
        </w:r>
        <w:r w:rsidR="00DA753C">
          <w:rPr>
            <w:noProof/>
            <w:webHidden/>
          </w:rPr>
          <w:t>36</w:t>
        </w:r>
        <w:r>
          <w:rPr>
            <w:noProof/>
            <w:webHidden/>
          </w:rPr>
          <w:fldChar w:fldCharType="end"/>
        </w:r>
      </w:hyperlink>
    </w:p>
    <w:p w14:paraId="4646D71A" w14:textId="77777777" w:rsidR="002B3689" w:rsidRDefault="002B3689">
      <w:pPr>
        <w:pStyle w:val="TOC3"/>
        <w:rPr>
          <w:rFonts w:asciiTheme="minorHAnsi" w:eastAsiaTheme="minorEastAsia" w:hAnsiTheme="minorHAnsi" w:cstheme="minorBidi"/>
          <w:noProof/>
          <w:szCs w:val="22"/>
        </w:rPr>
      </w:pPr>
      <w:hyperlink w:anchor="_Toc3375587" w:history="1">
        <w:r w:rsidRPr="003E52EB">
          <w:rPr>
            <w:rStyle w:val="Hyperlink"/>
            <w:noProof/>
          </w:rPr>
          <w:t>5.1.3</w:t>
        </w:r>
        <w:r>
          <w:rPr>
            <w:rFonts w:asciiTheme="minorHAnsi" w:eastAsiaTheme="minorEastAsia" w:hAnsiTheme="minorHAnsi" w:cstheme="minorBidi"/>
            <w:noProof/>
            <w:szCs w:val="22"/>
          </w:rPr>
          <w:tab/>
        </w:r>
        <w:r w:rsidRPr="003E52EB">
          <w:rPr>
            <w:rStyle w:val="Hyperlink"/>
            <w:noProof/>
          </w:rPr>
          <w:t>External field: ionospheric components</w:t>
        </w:r>
        <w:r>
          <w:rPr>
            <w:noProof/>
            <w:webHidden/>
          </w:rPr>
          <w:tab/>
        </w:r>
        <w:r>
          <w:rPr>
            <w:noProof/>
            <w:webHidden/>
          </w:rPr>
          <w:fldChar w:fldCharType="begin"/>
        </w:r>
        <w:r>
          <w:rPr>
            <w:noProof/>
            <w:webHidden/>
          </w:rPr>
          <w:instrText xml:space="preserve"> PAGEREF _Toc3375587 \h </w:instrText>
        </w:r>
        <w:r>
          <w:rPr>
            <w:noProof/>
            <w:webHidden/>
          </w:rPr>
        </w:r>
        <w:r>
          <w:rPr>
            <w:noProof/>
            <w:webHidden/>
          </w:rPr>
          <w:fldChar w:fldCharType="separate"/>
        </w:r>
        <w:r w:rsidR="00DA753C">
          <w:rPr>
            <w:noProof/>
            <w:webHidden/>
          </w:rPr>
          <w:t>37</w:t>
        </w:r>
        <w:r>
          <w:rPr>
            <w:noProof/>
            <w:webHidden/>
          </w:rPr>
          <w:fldChar w:fldCharType="end"/>
        </w:r>
      </w:hyperlink>
    </w:p>
    <w:p w14:paraId="26B6D80A" w14:textId="77777777" w:rsidR="002B3689" w:rsidRDefault="002B3689">
      <w:pPr>
        <w:pStyle w:val="TOC3"/>
        <w:rPr>
          <w:rFonts w:asciiTheme="minorHAnsi" w:eastAsiaTheme="minorEastAsia" w:hAnsiTheme="minorHAnsi" w:cstheme="minorBidi"/>
          <w:noProof/>
          <w:szCs w:val="22"/>
        </w:rPr>
      </w:pPr>
      <w:hyperlink w:anchor="_Toc3375588" w:history="1">
        <w:r w:rsidRPr="003E52EB">
          <w:rPr>
            <w:rStyle w:val="Hyperlink"/>
            <w:noProof/>
          </w:rPr>
          <w:t>5.1.4</w:t>
        </w:r>
        <w:r>
          <w:rPr>
            <w:rFonts w:asciiTheme="minorHAnsi" w:eastAsiaTheme="minorEastAsia" w:hAnsiTheme="minorHAnsi" w:cstheme="minorBidi"/>
            <w:noProof/>
            <w:szCs w:val="22"/>
          </w:rPr>
          <w:tab/>
        </w:r>
        <w:r w:rsidRPr="003E52EB">
          <w:rPr>
            <w:rStyle w:val="Hyperlink"/>
            <w:noProof/>
          </w:rPr>
          <w:t>External magnetic field: magnetospheric components</w:t>
        </w:r>
        <w:r>
          <w:rPr>
            <w:noProof/>
            <w:webHidden/>
          </w:rPr>
          <w:tab/>
        </w:r>
        <w:r>
          <w:rPr>
            <w:noProof/>
            <w:webHidden/>
          </w:rPr>
          <w:fldChar w:fldCharType="begin"/>
        </w:r>
        <w:r>
          <w:rPr>
            <w:noProof/>
            <w:webHidden/>
          </w:rPr>
          <w:instrText xml:space="preserve"> PAGEREF _Toc3375588 \h </w:instrText>
        </w:r>
        <w:r>
          <w:rPr>
            <w:noProof/>
            <w:webHidden/>
          </w:rPr>
        </w:r>
        <w:r>
          <w:rPr>
            <w:noProof/>
            <w:webHidden/>
          </w:rPr>
          <w:fldChar w:fldCharType="separate"/>
        </w:r>
        <w:r w:rsidR="00DA753C">
          <w:rPr>
            <w:noProof/>
            <w:webHidden/>
          </w:rPr>
          <w:t>37</w:t>
        </w:r>
        <w:r>
          <w:rPr>
            <w:noProof/>
            <w:webHidden/>
          </w:rPr>
          <w:fldChar w:fldCharType="end"/>
        </w:r>
      </w:hyperlink>
    </w:p>
    <w:p w14:paraId="4F8AB812" w14:textId="77777777" w:rsidR="002B3689" w:rsidRDefault="002B3689">
      <w:pPr>
        <w:pStyle w:val="TOC3"/>
        <w:rPr>
          <w:rFonts w:asciiTheme="minorHAnsi" w:eastAsiaTheme="minorEastAsia" w:hAnsiTheme="minorHAnsi" w:cstheme="minorBidi"/>
          <w:noProof/>
          <w:szCs w:val="22"/>
        </w:rPr>
      </w:pPr>
      <w:hyperlink w:anchor="_Toc3375589" w:history="1">
        <w:r w:rsidRPr="003E52EB">
          <w:rPr>
            <w:rStyle w:val="Hyperlink"/>
            <w:noProof/>
          </w:rPr>
          <w:t>5.1.5</w:t>
        </w:r>
        <w:r>
          <w:rPr>
            <w:rFonts w:asciiTheme="minorHAnsi" w:eastAsiaTheme="minorEastAsia" w:hAnsiTheme="minorHAnsi" w:cstheme="minorBidi"/>
            <w:noProof/>
            <w:szCs w:val="22"/>
          </w:rPr>
          <w:tab/>
        </w:r>
        <w:r w:rsidRPr="003E52EB">
          <w:rPr>
            <w:rStyle w:val="Hyperlink"/>
            <w:noProof/>
          </w:rPr>
          <w:t>Models of the internal and external geomagnetic fields</w:t>
        </w:r>
        <w:r>
          <w:rPr>
            <w:noProof/>
            <w:webHidden/>
          </w:rPr>
          <w:tab/>
        </w:r>
        <w:r>
          <w:rPr>
            <w:noProof/>
            <w:webHidden/>
          </w:rPr>
          <w:fldChar w:fldCharType="begin"/>
        </w:r>
        <w:r>
          <w:rPr>
            <w:noProof/>
            <w:webHidden/>
          </w:rPr>
          <w:instrText xml:space="preserve"> PAGEREF _Toc3375589 \h </w:instrText>
        </w:r>
        <w:r>
          <w:rPr>
            <w:noProof/>
            <w:webHidden/>
          </w:rPr>
        </w:r>
        <w:r>
          <w:rPr>
            <w:noProof/>
            <w:webHidden/>
          </w:rPr>
          <w:fldChar w:fldCharType="separate"/>
        </w:r>
        <w:r w:rsidR="00DA753C">
          <w:rPr>
            <w:noProof/>
            <w:webHidden/>
          </w:rPr>
          <w:t>37</w:t>
        </w:r>
        <w:r>
          <w:rPr>
            <w:noProof/>
            <w:webHidden/>
          </w:rPr>
          <w:fldChar w:fldCharType="end"/>
        </w:r>
      </w:hyperlink>
    </w:p>
    <w:p w14:paraId="17C46C79" w14:textId="77777777" w:rsidR="002B3689" w:rsidRDefault="002B3689">
      <w:pPr>
        <w:pStyle w:val="TOC2"/>
        <w:rPr>
          <w:rFonts w:asciiTheme="minorHAnsi" w:eastAsiaTheme="minorEastAsia" w:hAnsiTheme="minorHAnsi" w:cstheme="minorBidi"/>
        </w:rPr>
      </w:pPr>
      <w:hyperlink w:anchor="_Toc3375590" w:history="1">
        <w:r w:rsidRPr="003E52EB">
          <w:rPr>
            <w:rStyle w:val="Hyperlink"/>
          </w:rPr>
          <w:t>5.2</w:t>
        </w:r>
        <w:r>
          <w:rPr>
            <w:rFonts w:asciiTheme="minorHAnsi" w:eastAsiaTheme="minorEastAsia" w:hAnsiTheme="minorHAnsi" w:cstheme="minorBidi"/>
          </w:rPr>
          <w:tab/>
        </w:r>
        <w:r w:rsidRPr="003E52EB">
          <w:rPr>
            <w:rStyle w:val="Hyperlink"/>
          </w:rPr>
          <w:t>Requirements for model selection and application</w:t>
        </w:r>
        <w:r>
          <w:rPr>
            <w:webHidden/>
          </w:rPr>
          <w:tab/>
        </w:r>
        <w:r>
          <w:rPr>
            <w:webHidden/>
          </w:rPr>
          <w:fldChar w:fldCharType="begin"/>
        </w:r>
        <w:r>
          <w:rPr>
            <w:webHidden/>
          </w:rPr>
          <w:instrText xml:space="preserve"> PAGEREF _Toc3375590 \h </w:instrText>
        </w:r>
        <w:r>
          <w:rPr>
            <w:webHidden/>
          </w:rPr>
        </w:r>
        <w:r>
          <w:rPr>
            <w:webHidden/>
          </w:rPr>
          <w:fldChar w:fldCharType="separate"/>
        </w:r>
        <w:r w:rsidR="00DA753C">
          <w:rPr>
            <w:webHidden/>
          </w:rPr>
          <w:t>39</w:t>
        </w:r>
        <w:r>
          <w:rPr>
            <w:webHidden/>
          </w:rPr>
          <w:fldChar w:fldCharType="end"/>
        </w:r>
      </w:hyperlink>
    </w:p>
    <w:p w14:paraId="658220F1" w14:textId="77777777" w:rsidR="002B3689" w:rsidRDefault="002B3689">
      <w:pPr>
        <w:pStyle w:val="TOC3"/>
        <w:rPr>
          <w:rFonts w:asciiTheme="minorHAnsi" w:eastAsiaTheme="minorEastAsia" w:hAnsiTheme="minorHAnsi" w:cstheme="minorBidi"/>
          <w:noProof/>
          <w:szCs w:val="22"/>
        </w:rPr>
      </w:pPr>
      <w:hyperlink w:anchor="_Toc3375591" w:history="1">
        <w:r w:rsidRPr="003E52EB">
          <w:rPr>
            <w:rStyle w:val="Hyperlink"/>
            <w:noProof/>
          </w:rPr>
          <w:t>5.2.1</w:t>
        </w:r>
        <w:r>
          <w:rPr>
            <w:rFonts w:asciiTheme="minorHAnsi" w:eastAsiaTheme="minorEastAsia" w:hAnsiTheme="minorHAnsi" w:cstheme="minorBidi"/>
            <w:noProof/>
            <w:szCs w:val="22"/>
          </w:rPr>
          <w:tab/>
        </w:r>
        <w:r w:rsidRPr="003E52EB">
          <w:rPr>
            <w:rStyle w:val="Hyperlink"/>
            <w:noProof/>
          </w:rPr>
          <w:t>The internal field</w:t>
        </w:r>
        <w:r>
          <w:rPr>
            <w:noProof/>
            <w:webHidden/>
          </w:rPr>
          <w:tab/>
        </w:r>
        <w:r>
          <w:rPr>
            <w:noProof/>
            <w:webHidden/>
          </w:rPr>
          <w:fldChar w:fldCharType="begin"/>
        </w:r>
        <w:r>
          <w:rPr>
            <w:noProof/>
            <w:webHidden/>
          </w:rPr>
          <w:instrText xml:space="preserve"> PAGEREF _Toc3375591 \h </w:instrText>
        </w:r>
        <w:r>
          <w:rPr>
            <w:noProof/>
            <w:webHidden/>
          </w:rPr>
        </w:r>
        <w:r>
          <w:rPr>
            <w:noProof/>
            <w:webHidden/>
          </w:rPr>
          <w:fldChar w:fldCharType="separate"/>
        </w:r>
        <w:r w:rsidR="00DA753C">
          <w:rPr>
            <w:noProof/>
            <w:webHidden/>
          </w:rPr>
          <w:t>39</w:t>
        </w:r>
        <w:r>
          <w:rPr>
            <w:noProof/>
            <w:webHidden/>
          </w:rPr>
          <w:fldChar w:fldCharType="end"/>
        </w:r>
      </w:hyperlink>
    </w:p>
    <w:p w14:paraId="4C36A63A" w14:textId="77777777" w:rsidR="002B3689" w:rsidRDefault="002B3689">
      <w:pPr>
        <w:pStyle w:val="TOC3"/>
        <w:rPr>
          <w:rFonts w:asciiTheme="minorHAnsi" w:eastAsiaTheme="minorEastAsia" w:hAnsiTheme="minorHAnsi" w:cstheme="minorBidi"/>
          <w:noProof/>
          <w:szCs w:val="22"/>
        </w:rPr>
      </w:pPr>
      <w:hyperlink w:anchor="_Toc3375592" w:history="1">
        <w:r w:rsidRPr="003E52EB">
          <w:rPr>
            <w:rStyle w:val="Hyperlink"/>
            <w:noProof/>
          </w:rPr>
          <w:t>5.2.2</w:t>
        </w:r>
        <w:r>
          <w:rPr>
            <w:rFonts w:asciiTheme="minorHAnsi" w:eastAsiaTheme="minorEastAsia" w:hAnsiTheme="minorHAnsi" w:cstheme="minorBidi"/>
            <w:noProof/>
            <w:szCs w:val="22"/>
          </w:rPr>
          <w:tab/>
        </w:r>
        <w:r w:rsidRPr="003E52EB">
          <w:rPr>
            <w:rStyle w:val="Hyperlink"/>
            <w:noProof/>
          </w:rPr>
          <w:t>The external field</w:t>
        </w:r>
        <w:r>
          <w:rPr>
            <w:noProof/>
            <w:webHidden/>
          </w:rPr>
          <w:tab/>
        </w:r>
        <w:r>
          <w:rPr>
            <w:noProof/>
            <w:webHidden/>
          </w:rPr>
          <w:fldChar w:fldCharType="begin"/>
        </w:r>
        <w:r>
          <w:rPr>
            <w:noProof/>
            <w:webHidden/>
          </w:rPr>
          <w:instrText xml:space="preserve"> PAGEREF _Toc3375592 \h </w:instrText>
        </w:r>
        <w:r>
          <w:rPr>
            <w:noProof/>
            <w:webHidden/>
          </w:rPr>
        </w:r>
        <w:r>
          <w:rPr>
            <w:noProof/>
            <w:webHidden/>
          </w:rPr>
          <w:fldChar w:fldCharType="separate"/>
        </w:r>
        <w:r w:rsidR="00DA753C">
          <w:rPr>
            <w:noProof/>
            <w:webHidden/>
          </w:rPr>
          <w:t>39</w:t>
        </w:r>
        <w:r>
          <w:rPr>
            <w:noProof/>
            <w:webHidden/>
          </w:rPr>
          <w:fldChar w:fldCharType="end"/>
        </w:r>
      </w:hyperlink>
    </w:p>
    <w:p w14:paraId="6793CF64" w14:textId="77777777" w:rsidR="002B3689" w:rsidRDefault="002B3689">
      <w:pPr>
        <w:pStyle w:val="TOC2"/>
        <w:rPr>
          <w:rFonts w:asciiTheme="minorHAnsi" w:eastAsiaTheme="minorEastAsia" w:hAnsiTheme="minorHAnsi" w:cstheme="minorBidi"/>
        </w:rPr>
      </w:pPr>
      <w:hyperlink w:anchor="_Toc3375593" w:history="1">
        <w:r w:rsidRPr="003E52EB">
          <w:rPr>
            <w:rStyle w:val="Hyperlink"/>
          </w:rPr>
          <w:t>5.3</w:t>
        </w:r>
        <w:r>
          <w:rPr>
            <w:rFonts w:asciiTheme="minorHAnsi" w:eastAsiaTheme="minorEastAsia" w:hAnsiTheme="minorHAnsi" w:cstheme="minorBidi"/>
          </w:rPr>
          <w:tab/>
        </w:r>
        <w:r w:rsidRPr="003E52EB">
          <w:rPr>
            <w:rStyle w:val="Hyperlink"/>
          </w:rPr>
          <w:t>Tailoring guidelines</w:t>
        </w:r>
        <w:r>
          <w:rPr>
            <w:webHidden/>
          </w:rPr>
          <w:tab/>
        </w:r>
        <w:r>
          <w:rPr>
            <w:webHidden/>
          </w:rPr>
          <w:fldChar w:fldCharType="begin"/>
        </w:r>
        <w:r>
          <w:rPr>
            <w:webHidden/>
          </w:rPr>
          <w:instrText xml:space="preserve"> PAGEREF _Toc3375593 \h </w:instrText>
        </w:r>
        <w:r>
          <w:rPr>
            <w:webHidden/>
          </w:rPr>
        </w:r>
        <w:r>
          <w:rPr>
            <w:webHidden/>
          </w:rPr>
          <w:fldChar w:fldCharType="separate"/>
        </w:r>
        <w:r w:rsidR="00DA753C">
          <w:rPr>
            <w:webHidden/>
          </w:rPr>
          <w:t>40</w:t>
        </w:r>
        <w:r>
          <w:rPr>
            <w:webHidden/>
          </w:rPr>
          <w:fldChar w:fldCharType="end"/>
        </w:r>
      </w:hyperlink>
    </w:p>
    <w:p w14:paraId="2C8824BE" w14:textId="77777777" w:rsidR="002B3689" w:rsidRDefault="002B3689">
      <w:pPr>
        <w:pStyle w:val="TOC1"/>
        <w:rPr>
          <w:rFonts w:asciiTheme="minorHAnsi" w:eastAsiaTheme="minorEastAsia" w:hAnsiTheme="minorHAnsi" w:cstheme="minorBidi"/>
          <w:b w:val="0"/>
          <w:sz w:val="22"/>
          <w:szCs w:val="22"/>
        </w:rPr>
      </w:pPr>
      <w:hyperlink w:anchor="_Toc3375594" w:history="1">
        <w:r w:rsidRPr="003E52EB">
          <w:rPr>
            <w:rStyle w:val="Hyperlink"/>
          </w:rPr>
          <w:t>6 Natural electromagnetic radiation and indices</w:t>
        </w:r>
        <w:r>
          <w:rPr>
            <w:webHidden/>
          </w:rPr>
          <w:tab/>
        </w:r>
        <w:r>
          <w:rPr>
            <w:webHidden/>
          </w:rPr>
          <w:fldChar w:fldCharType="begin"/>
        </w:r>
        <w:r>
          <w:rPr>
            <w:webHidden/>
          </w:rPr>
          <w:instrText xml:space="preserve"> PAGEREF _Toc3375594 \h </w:instrText>
        </w:r>
        <w:r>
          <w:rPr>
            <w:webHidden/>
          </w:rPr>
        </w:r>
        <w:r>
          <w:rPr>
            <w:webHidden/>
          </w:rPr>
          <w:fldChar w:fldCharType="separate"/>
        </w:r>
        <w:r w:rsidR="00DA753C">
          <w:rPr>
            <w:webHidden/>
          </w:rPr>
          <w:t>41</w:t>
        </w:r>
        <w:r>
          <w:rPr>
            <w:webHidden/>
          </w:rPr>
          <w:fldChar w:fldCharType="end"/>
        </w:r>
      </w:hyperlink>
    </w:p>
    <w:p w14:paraId="7DF658B3" w14:textId="77777777" w:rsidR="002B3689" w:rsidRDefault="002B3689">
      <w:pPr>
        <w:pStyle w:val="TOC2"/>
        <w:rPr>
          <w:rFonts w:asciiTheme="minorHAnsi" w:eastAsiaTheme="minorEastAsia" w:hAnsiTheme="minorHAnsi" w:cstheme="minorBidi"/>
        </w:rPr>
      </w:pPr>
      <w:hyperlink w:anchor="_Toc3375595" w:history="1">
        <w:r w:rsidRPr="003E52EB">
          <w:rPr>
            <w:rStyle w:val="Hyperlink"/>
          </w:rPr>
          <w:t>6.1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_Toc3375595 \h </w:instrText>
        </w:r>
        <w:r>
          <w:rPr>
            <w:webHidden/>
          </w:rPr>
        </w:r>
        <w:r>
          <w:rPr>
            <w:webHidden/>
          </w:rPr>
          <w:fldChar w:fldCharType="separate"/>
        </w:r>
        <w:r w:rsidR="00DA753C">
          <w:rPr>
            <w:webHidden/>
          </w:rPr>
          <w:t>41</w:t>
        </w:r>
        <w:r>
          <w:rPr>
            <w:webHidden/>
          </w:rPr>
          <w:fldChar w:fldCharType="end"/>
        </w:r>
      </w:hyperlink>
    </w:p>
    <w:p w14:paraId="6EB5B666" w14:textId="77777777" w:rsidR="002B3689" w:rsidRDefault="002B3689">
      <w:pPr>
        <w:pStyle w:val="TOC3"/>
        <w:rPr>
          <w:rFonts w:asciiTheme="minorHAnsi" w:eastAsiaTheme="minorEastAsia" w:hAnsiTheme="minorHAnsi" w:cstheme="minorBidi"/>
          <w:noProof/>
          <w:szCs w:val="22"/>
        </w:rPr>
      </w:pPr>
      <w:hyperlink w:anchor="_Toc3375596" w:history="1">
        <w:r w:rsidRPr="003E52EB">
          <w:rPr>
            <w:rStyle w:val="Hyperlink"/>
            <w:noProof/>
          </w:rPr>
          <w:t>6.1.1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_Toc3375596 \h </w:instrText>
        </w:r>
        <w:r>
          <w:rPr>
            <w:noProof/>
            <w:webHidden/>
          </w:rPr>
        </w:r>
        <w:r>
          <w:rPr>
            <w:noProof/>
            <w:webHidden/>
          </w:rPr>
          <w:fldChar w:fldCharType="separate"/>
        </w:r>
        <w:r w:rsidR="00DA753C">
          <w:rPr>
            <w:noProof/>
            <w:webHidden/>
          </w:rPr>
          <w:t>41</w:t>
        </w:r>
        <w:r>
          <w:rPr>
            <w:noProof/>
            <w:webHidden/>
          </w:rPr>
          <w:fldChar w:fldCharType="end"/>
        </w:r>
      </w:hyperlink>
    </w:p>
    <w:p w14:paraId="4C234C22" w14:textId="77777777" w:rsidR="002B3689" w:rsidRDefault="002B3689">
      <w:pPr>
        <w:pStyle w:val="TOC3"/>
        <w:rPr>
          <w:rFonts w:asciiTheme="minorHAnsi" w:eastAsiaTheme="minorEastAsia" w:hAnsiTheme="minorHAnsi" w:cstheme="minorBidi"/>
          <w:noProof/>
          <w:szCs w:val="22"/>
        </w:rPr>
      </w:pPr>
      <w:hyperlink w:anchor="_Toc3375597" w:history="1">
        <w:r w:rsidRPr="003E52EB">
          <w:rPr>
            <w:rStyle w:val="Hyperlink"/>
            <w:noProof/>
          </w:rPr>
          <w:t>6.1.2</w:t>
        </w:r>
        <w:r>
          <w:rPr>
            <w:rFonts w:asciiTheme="minorHAnsi" w:eastAsiaTheme="minorEastAsia" w:hAnsiTheme="minorHAnsi" w:cstheme="minorBidi"/>
            <w:noProof/>
            <w:szCs w:val="22"/>
          </w:rPr>
          <w:tab/>
        </w:r>
        <w:r w:rsidRPr="003E52EB">
          <w:rPr>
            <w:rStyle w:val="Hyperlink"/>
            <w:noProof/>
          </w:rPr>
          <w:t>Electromagnetic radiation and indices</w:t>
        </w:r>
        <w:r>
          <w:rPr>
            <w:noProof/>
            <w:webHidden/>
          </w:rPr>
          <w:tab/>
        </w:r>
        <w:r>
          <w:rPr>
            <w:noProof/>
            <w:webHidden/>
          </w:rPr>
          <w:fldChar w:fldCharType="begin"/>
        </w:r>
        <w:r>
          <w:rPr>
            <w:noProof/>
            <w:webHidden/>
          </w:rPr>
          <w:instrText xml:space="preserve"> PAGEREF _Toc3375597 \h </w:instrText>
        </w:r>
        <w:r>
          <w:rPr>
            <w:noProof/>
            <w:webHidden/>
          </w:rPr>
        </w:r>
        <w:r>
          <w:rPr>
            <w:noProof/>
            <w:webHidden/>
          </w:rPr>
          <w:fldChar w:fldCharType="separate"/>
        </w:r>
        <w:r w:rsidR="00DA753C">
          <w:rPr>
            <w:noProof/>
            <w:webHidden/>
          </w:rPr>
          <w:t>41</w:t>
        </w:r>
        <w:r>
          <w:rPr>
            <w:noProof/>
            <w:webHidden/>
          </w:rPr>
          <w:fldChar w:fldCharType="end"/>
        </w:r>
      </w:hyperlink>
    </w:p>
    <w:p w14:paraId="012C8F8B" w14:textId="77777777" w:rsidR="002B3689" w:rsidRDefault="002B3689">
      <w:pPr>
        <w:pStyle w:val="TOC2"/>
        <w:rPr>
          <w:rFonts w:asciiTheme="minorHAnsi" w:eastAsiaTheme="minorEastAsia" w:hAnsiTheme="minorHAnsi" w:cstheme="minorBidi"/>
        </w:rPr>
      </w:pPr>
      <w:hyperlink w:anchor="_Toc3375598" w:history="1">
        <w:r w:rsidRPr="003E52EB">
          <w:rPr>
            <w:rStyle w:val="Hyperlink"/>
          </w:rPr>
          <w:t>6.2</w:t>
        </w:r>
        <w:r>
          <w:rPr>
            <w:rFonts w:asciiTheme="minorHAnsi" w:eastAsiaTheme="minorEastAsia" w:hAnsiTheme="minorHAnsi" w:cstheme="minorBidi"/>
          </w:rPr>
          <w:tab/>
        </w:r>
        <w:r w:rsidRPr="003E52EB">
          <w:rPr>
            <w:rStyle w:val="Hyperlink"/>
          </w:rPr>
          <w:t>Requirements</w:t>
        </w:r>
        <w:r>
          <w:rPr>
            <w:webHidden/>
          </w:rPr>
          <w:tab/>
        </w:r>
        <w:r>
          <w:rPr>
            <w:webHidden/>
          </w:rPr>
          <w:fldChar w:fldCharType="begin"/>
        </w:r>
        <w:r>
          <w:rPr>
            <w:webHidden/>
          </w:rPr>
          <w:instrText xml:space="preserve"> PAGEREF _Toc3375598 \h </w:instrText>
        </w:r>
        <w:r>
          <w:rPr>
            <w:webHidden/>
          </w:rPr>
        </w:r>
        <w:r>
          <w:rPr>
            <w:webHidden/>
          </w:rPr>
          <w:fldChar w:fldCharType="separate"/>
        </w:r>
        <w:r w:rsidR="00DA753C">
          <w:rPr>
            <w:webHidden/>
          </w:rPr>
          <w:t>44</w:t>
        </w:r>
        <w:r>
          <w:rPr>
            <w:webHidden/>
          </w:rPr>
          <w:fldChar w:fldCharType="end"/>
        </w:r>
      </w:hyperlink>
    </w:p>
    <w:p w14:paraId="258B7D26" w14:textId="77777777" w:rsidR="002B3689" w:rsidRDefault="002B3689">
      <w:pPr>
        <w:pStyle w:val="TOC3"/>
        <w:rPr>
          <w:rFonts w:asciiTheme="minorHAnsi" w:eastAsiaTheme="minorEastAsia" w:hAnsiTheme="minorHAnsi" w:cstheme="minorBidi"/>
          <w:noProof/>
          <w:szCs w:val="22"/>
        </w:rPr>
      </w:pPr>
      <w:hyperlink w:anchor="_Toc3375599" w:history="1">
        <w:r w:rsidRPr="003E52EB">
          <w:rPr>
            <w:rStyle w:val="Hyperlink"/>
            <w:noProof/>
          </w:rPr>
          <w:t>6.2.1</w:t>
        </w:r>
        <w:r>
          <w:rPr>
            <w:rFonts w:asciiTheme="minorHAnsi" w:eastAsiaTheme="minorEastAsia" w:hAnsiTheme="minorHAnsi" w:cstheme="minorBidi"/>
            <w:noProof/>
            <w:szCs w:val="22"/>
          </w:rPr>
          <w:tab/>
        </w:r>
        <w:r w:rsidRPr="003E52EB">
          <w:rPr>
            <w:rStyle w:val="Hyperlink"/>
            <w:noProof/>
          </w:rPr>
          <w:t>Electromagnetic radiation</w:t>
        </w:r>
        <w:r>
          <w:rPr>
            <w:noProof/>
            <w:webHidden/>
          </w:rPr>
          <w:tab/>
        </w:r>
        <w:r>
          <w:rPr>
            <w:noProof/>
            <w:webHidden/>
          </w:rPr>
          <w:fldChar w:fldCharType="begin"/>
        </w:r>
        <w:r>
          <w:rPr>
            <w:noProof/>
            <w:webHidden/>
          </w:rPr>
          <w:instrText xml:space="preserve"> PAGEREF _Toc3375599 \h </w:instrText>
        </w:r>
        <w:r>
          <w:rPr>
            <w:noProof/>
            <w:webHidden/>
          </w:rPr>
        </w:r>
        <w:r>
          <w:rPr>
            <w:noProof/>
            <w:webHidden/>
          </w:rPr>
          <w:fldChar w:fldCharType="separate"/>
        </w:r>
        <w:r w:rsidR="00DA753C">
          <w:rPr>
            <w:noProof/>
            <w:webHidden/>
          </w:rPr>
          <w:t>44</w:t>
        </w:r>
        <w:r>
          <w:rPr>
            <w:noProof/>
            <w:webHidden/>
          </w:rPr>
          <w:fldChar w:fldCharType="end"/>
        </w:r>
      </w:hyperlink>
    </w:p>
    <w:p w14:paraId="734CD060" w14:textId="77777777" w:rsidR="002B3689" w:rsidRDefault="002B3689">
      <w:pPr>
        <w:pStyle w:val="TOC3"/>
        <w:rPr>
          <w:rFonts w:asciiTheme="minorHAnsi" w:eastAsiaTheme="minorEastAsia" w:hAnsiTheme="minorHAnsi" w:cstheme="minorBidi"/>
          <w:noProof/>
          <w:szCs w:val="22"/>
        </w:rPr>
      </w:pPr>
      <w:hyperlink w:anchor="_Toc3375600" w:history="1">
        <w:r w:rsidRPr="003E52EB">
          <w:rPr>
            <w:rStyle w:val="Hyperlink"/>
            <w:noProof/>
          </w:rPr>
          <w:t>6.2.2</w:t>
        </w:r>
        <w:r>
          <w:rPr>
            <w:rFonts w:asciiTheme="minorHAnsi" w:eastAsiaTheme="minorEastAsia" w:hAnsiTheme="minorHAnsi" w:cstheme="minorBidi"/>
            <w:noProof/>
            <w:szCs w:val="22"/>
          </w:rPr>
          <w:tab/>
        </w:r>
        <w:r w:rsidRPr="003E52EB">
          <w:rPr>
            <w:rStyle w:val="Hyperlink"/>
            <w:noProof/>
          </w:rPr>
          <w:t>Reference index values</w:t>
        </w:r>
        <w:r>
          <w:rPr>
            <w:noProof/>
            <w:webHidden/>
          </w:rPr>
          <w:tab/>
        </w:r>
        <w:r>
          <w:rPr>
            <w:noProof/>
            <w:webHidden/>
          </w:rPr>
          <w:fldChar w:fldCharType="begin"/>
        </w:r>
        <w:r>
          <w:rPr>
            <w:noProof/>
            <w:webHidden/>
          </w:rPr>
          <w:instrText xml:space="preserve"> PAGEREF _Toc3375600 \h </w:instrText>
        </w:r>
        <w:r>
          <w:rPr>
            <w:noProof/>
            <w:webHidden/>
          </w:rPr>
        </w:r>
        <w:r>
          <w:rPr>
            <w:noProof/>
            <w:webHidden/>
          </w:rPr>
          <w:fldChar w:fldCharType="separate"/>
        </w:r>
        <w:r w:rsidR="00DA753C">
          <w:rPr>
            <w:noProof/>
            <w:webHidden/>
          </w:rPr>
          <w:t>45</w:t>
        </w:r>
        <w:r>
          <w:rPr>
            <w:noProof/>
            <w:webHidden/>
          </w:rPr>
          <w:fldChar w:fldCharType="end"/>
        </w:r>
      </w:hyperlink>
    </w:p>
    <w:p w14:paraId="64E2F9B5" w14:textId="77777777" w:rsidR="002B3689" w:rsidRDefault="002B3689">
      <w:pPr>
        <w:pStyle w:val="TOC3"/>
        <w:rPr>
          <w:rFonts w:asciiTheme="minorHAnsi" w:eastAsiaTheme="minorEastAsia" w:hAnsiTheme="minorHAnsi" w:cstheme="minorBidi"/>
          <w:noProof/>
          <w:szCs w:val="22"/>
        </w:rPr>
      </w:pPr>
      <w:hyperlink w:anchor="_Toc3375601" w:history="1">
        <w:r w:rsidRPr="003E52EB">
          <w:rPr>
            <w:rStyle w:val="Hyperlink"/>
            <w:noProof/>
          </w:rPr>
          <w:t>6.2.3</w:t>
        </w:r>
        <w:r>
          <w:rPr>
            <w:rFonts w:asciiTheme="minorHAnsi" w:eastAsiaTheme="minorEastAsia" w:hAnsiTheme="minorHAnsi" w:cstheme="minorBidi"/>
            <w:noProof/>
            <w:szCs w:val="22"/>
          </w:rPr>
          <w:tab/>
        </w:r>
        <w:r w:rsidRPr="003E52EB">
          <w:rPr>
            <w:rStyle w:val="Hyperlink"/>
            <w:noProof/>
          </w:rPr>
          <w:t>Tailoring guidelines</w:t>
        </w:r>
        <w:r>
          <w:rPr>
            <w:noProof/>
            <w:webHidden/>
          </w:rPr>
          <w:tab/>
        </w:r>
        <w:r>
          <w:rPr>
            <w:noProof/>
            <w:webHidden/>
          </w:rPr>
          <w:fldChar w:fldCharType="begin"/>
        </w:r>
        <w:r>
          <w:rPr>
            <w:noProof/>
            <w:webHidden/>
          </w:rPr>
          <w:instrText xml:space="preserve"> PAGEREF _Toc3375601 \h </w:instrText>
        </w:r>
        <w:r>
          <w:rPr>
            <w:noProof/>
            <w:webHidden/>
          </w:rPr>
        </w:r>
        <w:r>
          <w:rPr>
            <w:noProof/>
            <w:webHidden/>
          </w:rPr>
          <w:fldChar w:fldCharType="separate"/>
        </w:r>
        <w:r w:rsidR="00DA753C">
          <w:rPr>
            <w:noProof/>
            <w:webHidden/>
          </w:rPr>
          <w:t>45</w:t>
        </w:r>
        <w:r>
          <w:rPr>
            <w:noProof/>
            <w:webHidden/>
          </w:rPr>
          <w:fldChar w:fldCharType="end"/>
        </w:r>
      </w:hyperlink>
    </w:p>
    <w:p w14:paraId="72927C87" w14:textId="77777777" w:rsidR="002B3689" w:rsidRDefault="002B3689">
      <w:pPr>
        <w:pStyle w:val="TOC2"/>
        <w:rPr>
          <w:rFonts w:asciiTheme="minorHAnsi" w:eastAsiaTheme="minorEastAsia" w:hAnsiTheme="minorHAnsi" w:cstheme="minorBidi"/>
        </w:rPr>
      </w:pPr>
      <w:hyperlink w:anchor="_Toc3375602" w:history="1">
        <w:r w:rsidRPr="003E52EB">
          <w:rPr>
            <w:rStyle w:val="Hyperlink"/>
          </w:rPr>
          <w:t>6.3</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_Toc3375602 \h </w:instrText>
        </w:r>
        <w:r>
          <w:rPr>
            <w:webHidden/>
          </w:rPr>
        </w:r>
        <w:r>
          <w:rPr>
            <w:webHidden/>
          </w:rPr>
          <w:fldChar w:fldCharType="separate"/>
        </w:r>
        <w:r w:rsidR="00DA753C">
          <w:rPr>
            <w:webHidden/>
          </w:rPr>
          <w:t>46</w:t>
        </w:r>
        <w:r>
          <w:rPr>
            <w:webHidden/>
          </w:rPr>
          <w:fldChar w:fldCharType="end"/>
        </w:r>
      </w:hyperlink>
    </w:p>
    <w:p w14:paraId="78C036D5" w14:textId="77777777" w:rsidR="002B3689" w:rsidRDefault="002B3689">
      <w:pPr>
        <w:pStyle w:val="TOC1"/>
        <w:rPr>
          <w:rFonts w:asciiTheme="minorHAnsi" w:eastAsiaTheme="minorEastAsia" w:hAnsiTheme="minorHAnsi" w:cstheme="minorBidi"/>
          <w:b w:val="0"/>
          <w:sz w:val="22"/>
          <w:szCs w:val="22"/>
        </w:rPr>
      </w:pPr>
      <w:hyperlink w:anchor="_Toc3375603" w:history="1">
        <w:r w:rsidRPr="003E52EB">
          <w:rPr>
            <w:rStyle w:val="Hyperlink"/>
          </w:rPr>
          <w:t>7 Neutral atmospheres</w:t>
        </w:r>
        <w:r>
          <w:rPr>
            <w:webHidden/>
          </w:rPr>
          <w:tab/>
        </w:r>
        <w:r>
          <w:rPr>
            <w:webHidden/>
          </w:rPr>
          <w:fldChar w:fldCharType="begin"/>
        </w:r>
        <w:r>
          <w:rPr>
            <w:webHidden/>
          </w:rPr>
          <w:instrText xml:space="preserve"> PAGEREF _Toc3375603 \h </w:instrText>
        </w:r>
        <w:r>
          <w:rPr>
            <w:webHidden/>
          </w:rPr>
        </w:r>
        <w:r>
          <w:rPr>
            <w:webHidden/>
          </w:rPr>
          <w:fldChar w:fldCharType="separate"/>
        </w:r>
        <w:r w:rsidR="00DA753C">
          <w:rPr>
            <w:webHidden/>
          </w:rPr>
          <w:t>48</w:t>
        </w:r>
        <w:r>
          <w:rPr>
            <w:webHidden/>
          </w:rPr>
          <w:fldChar w:fldCharType="end"/>
        </w:r>
      </w:hyperlink>
    </w:p>
    <w:p w14:paraId="010489E3" w14:textId="77777777" w:rsidR="002B3689" w:rsidRDefault="002B3689">
      <w:pPr>
        <w:pStyle w:val="TOC2"/>
        <w:rPr>
          <w:rFonts w:asciiTheme="minorHAnsi" w:eastAsiaTheme="minorEastAsia" w:hAnsiTheme="minorHAnsi" w:cstheme="minorBidi"/>
        </w:rPr>
      </w:pPr>
      <w:hyperlink w:anchor="_Toc3375604" w:history="1">
        <w:r w:rsidRPr="003E52EB">
          <w:rPr>
            <w:rStyle w:val="Hyperlink"/>
          </w:rPr>
          <w:t>7.1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_Toc3375604 \h </w:instrText>
        </w:r>
        <w:r>
          <w:rPr>
            <w:webHidden/>
          </w:rPr>
        </w:r>
        <w:r>
          <w:rPr>
            <w:webHidden/>
          </w:rPr>
          <w:fldChar w:fldCharType="separate"/>
        </w:r>
        <w:r w:rsidR="00DA753C">
          <w:rPr>
            <w:webHidden/>
          </w:rPr>
          <w:t>48</w:t>
        </w:r>
        <w:r>
          <w:rPr>
            <w:webHidden/>
          </w:rPr>
          <w:fldChar w:fldCharType="end"/>
        </w:r>
      </w:hyperlink>
    </w:p>
    <w:p w14:paraId="262A6A5C" w14:textId="77777777" w:rsidR="002B3689" w:rsidRDefault="002B3689">
      <w:pPr>
        <w:pStyle w:val="TOC3"/>
        <w:rPr>
          <w:rFonts w:asciiTheme="minorHAnsi" w:eastAsiaTheme="minorEastAsia" w:hAnsiTheme="minorHAnsi" w:cstheme="minorBidi"/>
          <w:noProof/>
          <w:szCs w:val="22"/>
        </w:rPr>
      </w:pPr>
      <w:hyperlink w:anchor="_Toc3375605" w:history="1">
        <w:r w:rsidRPr="003E52EB">
          <w:rPr>
            <w:rStyle w:val="Hyperlink"/>
            <w:noProof/>
          </w:rPr>
          <w:t>7.1.1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_Toc3375605 \h </w:instrText>
        </w:r>
        <w:r>
          <w:rPr>
            <w:noProof/>
            <w:webHidden/>
          </w:rPr>
        </w:r>
        <w:r>
          <w:rPr>
            <w:noProof/>
            <w:webHidden/>
          </w:rPr>
          <w:fldChar w:fldCharType="separate"/>
        </w:r>
        <w:r w:rsidR="00DA753C">
          <w:rPr>
            <w:noProof/>
            <w:webHidden/>
          </w:rPr>
          <w:t>48</w:t>
        </w:r>
        <w:r>
          <w:rPr>
            <w:noProof/>
            <w:webHidden/>
          </w:rPr>
          <w:fldChar w:fldCharType="end"/>
        </w:r>
      </w:hyperlink>
    </w:p>
    <w:p w14:paraId="443F1B4C" w14:textId="77777777" w:rsidR="002B3689" w:rsidRDefault="002B3689">
      <w:pPr>
        <w:pStyle w:val="TOC3"/>
        <w:rPr>
          <w:rFonts w:asciiTheme="minorHAnsi" w:eastAsiaTheme="minorEastAsia" w:hAnsiTheme="minorHAnsi" w:cstheme="minorBidi"/>
          <w:noProof/>
          <w:szCs w:val="22"/>
        </w:rPr>
      </w:pPr>
      <w:hyperlink w:anchor="_Toc3375606" w:history="1">
        <w:r w:rsidRPr="003E52EB">
          <w:rPr>
            <w:rStyle w:val="Hyperlink"/>
            <w:noProof/>
          </w:rPr>
          <w:t>7.1.2</w:t>
        </w:r>
        <w:r>
          <w:rPr>
            <w:rFonts w:asciiTheme="minorHAnsi" w:eastAsiaTheme="minorEastAsia" w:hAnsiTheme="minorHAnsi" w:cstheme="minorBidi"/>
            <w:noProof/>
            <w:szCs w:val="22"/>
          </w:rPr>
          <w:tab/>
        </w:r>
        <w:r w:rsidRPr="003E52EB">
          <w:rPr>
            <w:rStyle w:val="Hyperlink"/>
            <w:noProof/>
          </w:rPr>
          <w:t>Structure of the Earth’s atmosphere</w:t>
        </w:r>
        <w:r>
          <w:rPr>
            <w:noProof/>
            <w:webHidden/>
          </w:rPr>
          <w:tab/>
        </w:r>
        <w:r>
          <w:rPr>
            <w:noProof/>
            <w:webHidden/>
          </w:rPr>
          <w:fldChar w:fldCharType="begin"/>
        </w:r>
        <w:r>
          <w:rPr>
            <w:noProof/>
            <w:webHidden/>
          </w:rPr>
          <w:instrText xml:space="preserve"> PAGEREF _Toc3375606 \h </w:instrText>
        </w:r>
        <w:r>
          <w:rPr>
            <w:noProof/>
            <w:webHidden/>
          </w:rPr>
        </w:r>
        <w:r>
          <w:rPr>
            <w:noProof/>
            <w:webHidden/>
          </w:rPr>
          <w:fldChar w:fldCharType="separate"/>
        </w:r>
        <w:r w:rsidR="00DA753C">
          <w:rPr>
            <w:noProof/>
            <w:webHidden/>
          </w:rPr>
          <w:t>48</w:t>
        </w:r>
        <w:r>
          <w:rPr>
            <w:noProof/>
            <w:webHidden/>
          </w:rPr>
          <w:fldChar w:fldCharType="end"/>
        </w:r>
      </w:hyperlink>
    </w:p>
    <w:p w14:paraId="440709B7" w14:textId="77777777" w:rsidR="002B3689" w:rsidRDefault="002B3689">
      <w:pPr>
        <w:pStyle w:val="TOC3"/>
        <w:rPr>
          <w:rFonts w:asciiTheme="minorHAnsi" w:eastAsiaTheme="minorEastAsia" w:hAnsiTheme="minorHAnsi" w:cstheme="minorBidi"/>
          <w:noProof/>
          <w:szCs w:val="22"/>
        </w:rPr>
      </w:pPr>
      <w:hyperlink w:anchor="_Toc3375607" w:history="1">
        <w:r w:rsidRPr="003E52EB">
          <w:rPr>
            <w:rStyle w:val="Hyperlink"/>
            <w:noProof/>
          </w:rPr>
          <w:t>7.1.3</w:t>
        </w:r>
        <w:r>
          <w:rPr>
            <w:rFonts w:asciiTheme="minorHAnsi" w:eastAsiaTheme="minorEastAsia" w:hAnsiTheme="minorHAnsi" w:cstheme="minorBidi"/>
            <w:noProof/>
            <w:szCs w:val="22"/>
          </w:rPr>
          <w:tab/>
        </w:r>
        <w:r w:rsidRPr="003E52EB">
          <w:rPr>
            <w:rStyle w:val="Hyperlink"/>
            <w:noProof/>
          </w:rPr>
          <w:t>Models of the Earth’s atmosphere</w:t>
        </w:r>
        <w:r>
          <w:rPr>
            <w:noProof/>
            <w:webHidden/>
          </w:rPr>
          <w:tab/>
        </w:r>
        <w:r>
          <w:rPr>
            <w:noProof/>
            <w:webHidden/>
          </w:rPr>
          <w:fldChar w:fldCharType="begin"/>
        </w:r>
        <w:r>
          <w:rPr>
            <w:noProof/>
            <w:webHidden/>
          </w:rPr>
          <w:instrText xml:space="preserve"> PAGEREF _Toc3375607 \h </w:instrText>
        </w:r>
        <w:r>
          <w:rPr>
            <w:noProof/>
            <w:webHidden/>
          </w:rPr>
        </w:r>
        <w:r>
          <w:rPr>
            <w:noProof/>
            <w:webHidden/>
          </w:rPr>
          <w:fldChar w:fldCharType="separate"/>
        </w:r>
        <w:r w:rsidR="00DA753C">
          <w:rPr>
            <w:noProof/>
            <w:webHidden/>
          </w:rPr>
          <w:t>48</w:t>
        </w:r>
        <w:r>
          <w:rPr>
            <w:noProof/>
            <w:webHidden/>
          </w:rPr>
          <w:fldChar w:fldCharType="end"/>
        </w:r>
      </w:hyperlink>
    </w:p>
    <w:p w14:paraId="5D0C7E35" w14:textId="77777777" w:rsidR="002B3689" w:rsidRDefault="002B3689">
      <w:pPr>
        <w:pStyle w:val="TOC3"/>
        <w:rPr>
          <w:rFonts w:asciiTheme="minorHAnsi" w:eastAsiaTheme="minorEastAsia" w:hAnsiTheme="minorHAnsi" w:cstheme="minorBidi"/>
          <w:noProof/>
          <w:szCs w:val="22"/>
        </w:rPr>
      </w:pPr>
      <w:hyperlink w:anchor="_Toc3375608" w:history="1">
        <w:r w:rsidRPr="003E52EB">
          <w:rPr>
            <w:rStyle w:val="Hyperlink"/>
            <w:noProof/>
          </w:rPr>
          <w:t>7.1.4</w:t>
        </w:r>
        <w:r>
          <w:rPr>
            <w:rFonts w:asciiTheme="minorHAnsi" w:eastAsiaTheme="minorEastAsia" w:hAnsiTheme="minorHAnsi" w:cstheme="minorBidi"/>
            <w:noProof/>
            <w:szCs w:val="22"/>
          </w:rPr>
          <w:tab/>
        </w:r>
        <w:r w:rsidRPr="003E52EB">
          <w:rPr>
            <w:rStyle w:val="Hyperlink"/>
            <w:noProof/>
          </w:rPr>
          <w:t>Wind model of the Earth’s homosphere and heterosphere</w:t>
        </w:r>
        <w:r>
          <w:rPr>
            <w:noProof/>
            <w:webHidden/>
          </w:rPr>
          <w:tab/>
        </w:r>
        <w:r>
          <w:rPr>
            <w:noProof/>
            <w:webHidden/>
          </w:rPr>
          <w:fldChar w:fldCharType="begin"/>
        </w:r>
        <w:r>
          <w:rPr>
            <w:noProof/>
            <w:webHidden/>
          </w:rPr>
          <w:instrText xml:space="preserve"> PAGEREF _Toc3375608 \h </w:instrText>
        </w:r>
        <w:r>
          <w:rPr>
            <w:noProof/>
            <w:webHidden/>
          </w:rPr>
        </w:r>
        <w:r>
          <w:rPr>
            <w:noProof/>
            <w:webHidden/>
          </w:rPr>
          <w:fldChar w:fldCharType="separate"/>
        </w:r>
        <w:r w:rsidR="00DA753C">
          <w:rPr>
            <w:noProof/>
            <w:webHidden/>
          </w:rPr>
          <w:t>49</w:t>
        </w:r>
        <w:r>
          <w:rPr>
            <w:noProof/>
            <w:webHidden/>
          </w:rPr>
          <w:fldChar w:fldCharType="end"/>
        </w:r>
      </w:hyperlink>
    </w:p>
    <w:p w14:paraId="43529118" w14:textId="77777777" w:rsidR="002B3689" w:rsidRDefault="002B3689">
      <w:pPr>
        <w:pStyle w:val="TOC2"/>
        <w:rPr>
          <w:rFonts w:asciiTheme="minorHAnsi" w:eastAsiaTheme="minorEastAsia" w:hAnsiTheme="minorHAnsi" w:cstheme="minorBidi"/>
        </w:rPr>
      </w:pPr>
      <w:hyperlink w:anchor="_Toc3375609" w:history="1">
        <w:r w:rsidRPr="003E52EB">
          <w:rPr>
            <w:rStyle w:val="Hyperlink"/>
          </w:rPr>
          <w:t>7.2</w:t>
        </w:r>
        <w:r>
          <w:rPr>
            <w:rFonts w:asciiTheme="minorHAnsi" w:eastAsiaTheme="minorEastAsia" w:hAnsiTheme="minorHAnsi" w:cstheme="minorBidi"/>
          </w:rPr>
          <w:tab/>
        </w:r>
        <w:r w:rsidRPr="003E52EB">
          <w:rPr>
            <w:rStyle w:val="Hyperlink"/>
          </w:rPr>
          <w:t>Requirements for atmosphere and wind model selection</w:t>
        </w:r>
        <w:r>
          <w:rPr>
            <w:webHidden/>
          </w:rPr>
          <w:tab/>
        </w:r>
        <w:r>
          <w:rPr>
            <w:webHidden/>
          </w:rPr>
          <w:fldChar w:fldCharType="begin"/>
        </w:r>
        <w:r>
          <w:rPr>
            <w:webHidden/>
          </w:rPr>
          <w:instrText xml:space="preserve"> PAGEREF _Toc3375609 \h </w:instrText>
        </w:r>
        <w:r>
          <w:rPr>
            <w:webHidden/>
          </w:rPr>
        </w:r>
        <w:r>
          <w:rPr>
            <w:webHidden/>
          </w:rPr>
          <w:fldChar w:fldCharType="separate"/>
        </w:r>
        <w:r w:rsidR="00DA753C">
          <w:rPr>
            <w:webHidden/>
          </w:rPr>
          <w:t>50</w:t>
        </w:r>
        <w:r>
          <w:rPr>
            <w:webHidden/>
          </w:rPr>
          <w:fldChar w:fldCharType="end"/>
        </w:r>
      </w:hyperlink>
    </w:p>
    <w:p w14:paraId="51951764" w14:textId="77777777" w:rsidR="002B3689" w:rsidRDefault="002B3689">
      <w:pPr>
        <w:pStyle w:val="TOC3"/>
        <w:rPr>
          <w:rFonts w:asciiTheme="minorHAnsi" w:eastAsiaTheme="minorEastAsia" w:hAnsiTheme="minorHAnsi" w:cstheme="minorBidi"/>
          <w:noProof/>
          <w:szCs w:val="22"/>
        </w:rPr>
      </w:pPr>
      <w:hyperlink w:anchor="_Toc3375610" w:history="1">
        <w:r w:rsidRPr="003E52EB">
          <w:rPr>
            <w:rStyle w:val="Hyperlink"/>
            <w:noProof/>
          </w:rPr>
          <w:t>7.2.1</w:t>
        </w:r>
        <w:r>
          <w:rPr>
            <w:rFonts w:asciiTheme="minorHAnsi" w:eastAsiaTheme="minorEastAsia" w:hAnsiTheme="minorHAnsi" w:cstheme="minorBidi"/>
            <w:noProof/>
            <w:szCs w:val="22"/>
          </w:rPr>
          <w:tab/>
        </w:r>
        <w:r w:rsidRPr="003E52EB">
          <w:rPr>
            <w:rStyle w:val="Hyperlink"/>
            <w:noProof/>
          </w:rPr>
          <w:t>Earth atmosphere</w:t>
        </w:r>
        <w:r>
          <w:rPr>
            <w:noProof/>
            <w:webHidden/>
          </w:rPr>
          <w:tab/>
        </w:r>
        <w:r>
          <w:rPr>
            <w:noProof/>
            <w:webHidden/>
          </w:rPr>
          <w:fldChar w:fldCharType="begin"/>
        </w:r>
        <w:r>
          <w:rPr>
            <w:noProof/>
            <w:webHidden/>
          </w:rPr>
          <w:instrText xml:space="preserve"> PAGEREF _Toc3375610 \h </w:instrText>
        </w:r>
        <w:r>
          <w:rPr>
            <w:noProof/>
            <w:webHidden/>
          </w:rPr>
        </w:r>
        <w:r>
          <w:rPr>
            <w:noProof/>
            <w:webHidden/>
          </w:rPr>
          <w:fldChar w:fldCharType="separate"/>
        </w:r>
        <w:r w:rsidR="00DA753C">
          <w:rPr>
            <w:noProof/>
            <w:webHidden/>
          </w:rPr>
          <w:t>50</w:t>
        </w:r>
        <w:r>
          <w:rPr>
            <w:noProof/>
            <w:webHidden/>
          </w:rPr>
          <w:fldChar w:fldCharType="end"/>
        </w:r>
      </w:hyperlink>
    </w:p>
    <w:p w14:paraId="5FAF30B7" w14:textId="77777777" w:rsidR="002B3689" w:rsidRDefault="002B3689">
      <w:pPr>
        <w:pStyle w:val="TOC3"/>
        <w:rPr>
          <w:rFonts w:asciiTheme="minorHAnsi" w:eastAsiaTheme="minorEastAsia" w:hAnsiTheme="minorHAnsi" w:cstheme="minorBidi"/>
          <w:noProof/>
          <w:szCs w:val="22"/>
        </w:rPr>
      </w:pPr>
      <w:hyperlink w:anchor="_Toc3375611" w:history="1">
        <w:r w:rsidRPr="003E52EB">
          <w:rPr>
            <w:rStyle w:val="Hyperlink"/>
            <w:noProof/>
          </w:rPr>
          <w:t>7.2.2</w:t>
        </w:r>
        <w:r>
          <w:rPr>
            <w:rFonts w:asciiTheme="minorHAnsi" w:eastAsiaTheme="minorEastAsia" w:hAnsiTheme="minorHAnsi" w:cstheme="minorBidi"/>
            <w:noProof/>
            <w:szCs w:val="22"/>
          </w:rPr>
          <w:tab/>
        </w:r>
        <w:r w:rsidRPr="003E52EB">
          <w:rPr>
            <w:rStyle w:val="Hyperlink"/>
            <w:noProof/>
          </w:rPr>
          <w:t>Earth wind model</w:t>
        </w:r>
        <w:r>
          <w:rPr>
            <w:noProof/>
            <w:webHidden/>
          </w:rPr>
          <w:tab/>
        </w:r>
        <w:r>
          <w:rPr>
            <w:noProof/>
            <w:webHidden/>
          </w:rPr>
          <w:fldChar w:fldCharType="begin"/>
        </w:r>
        <w:r>
          <w:rPr>
            <w:noProof/>
            <w:webHidden/>
          </w:rPr>
          <w:instrText xml:space="preserve"> PAGEREF _Toc3375611 \h </w:instrText>
        </w:r>
        <w:r>
          <w:rPr>
            <w:noProof/>
            <w:webHidden/>
          </w:rPr>
        </w:r>
        <w:r>
          <w:rPr>
            <w:noProof/>
            <w:webHidden/>
          </w:rPr>
          <w:fldChar w:fldCharType="separate"/>
        </w:r>
        <w:r w:rsidR="00DA753C">
          <w:rPr>
            <w:noProof/>
            <w:webHidden/>
          </w:rPr>
          <w:t>51</w:t>
        </w:r>
        <w:r>
          <w:rPr>
            <w:noProof/>
            <w:webHidden/>
          </w:rPr>
          <w:fldChar w:fldCharType="end"/>
        </w:r>
      </w:hyperlink>
    </w:p>
    <w:p w14:paraId="5EECD111" w14:textId="77777777" w:rsidR="002B3689" w:rsidRDefault="002B3689">
      <w:pPr>
        <w:pStyle w:val="TOC3"/>
        <w:rPr>
          <w:rFonts w:asciiTheme="minorHAnsi" w:eastAsiaTheme="minorEastAsia" w:hAnsiTheme="minorHAnsi" w:cstheme="minorBidi"/>
          <w:noProof/>
          <w:szCs w:val="22"/>
        </w:rPr>
      </w:pPr>
      <w:hyperlink w:anchor="_Toc3375612" w:history="1">
        <w:r w:rsidRPr="003E52EB">
          <w:rPr>
            <w:rStyle w:val="Hyperlink"/>
            <w:noProof/>
          </w:rPr>
          <w:t>7.2.3</w:t>
        </w:r>
        <w:r>
          <w:rPr>
            <w:rFonts w:asciiTheme="minorHAnsi" w:eastAsiaTheme="minorEastAsia" w:hAnsiTheme="minorHAnsi" w:cstheme="minorBidi"/>
            <w:noProof/>
            <w:szCs w:val="22"/>
          </w:rPr>
          <w:tab/>
        </w:r>
        <w:r w:rsidRPr="003E52EB">
          <w:rPr>
            <w:rStyle w:val="Hyperlink"/>
            <w:noProof/>
          </w:rPr>
          <w:t>Models of the atmospheres of the planets and their satellites</w:t>
        </w:r>
        <w:r>
          <w:rPr>
            <w:noProof/>
            <w:webHidden/>
          </w:rPr>
          <w:tab/>
        </w:r>
        <w:r>
          <w:rPr>
            <w:noProof/>
            <w:webHidden/>
          </w:rPr>
          <w:fldChar w:fldCharType="begin"/>
        </w:r>
        <w:r>
          <w:rPr>
            <w:noProof/>
            <w:webHidden/>
          </w:rPr>
          <w:instrText xml:space="preserve"> PAGEREF _Toc3375612 \h </w:instrText>
        </w:r>
        <w:r>
          <w:rPr>
            <w:noProof/>
            <w:webHidden/>
          </w:rPr>
        </w:r>
        <w:r>
          <w:rPr>
            <w:noProof/>
            <w:webHidden/>
          </w:rPr>
          <w:fldChar w:fldCharType="separate"/>
        </w:r>
        <w:r w:rsidR="00DA753C">
          <w:rPr>
            <w:noProof/>
            <w:webHidden/>
          </w:rPr>
          <w:t>51</w:t>
        </w:r>
        <w:r>
          <w:rPr>
            <w:noProof/>
            <w:webHidden/>
          </w:rPr>
          <w:fldChar w:fldCharType="end"/>
        </w:r>
      </w:hyperlink>
    </w:p>
    <w:p w14:paraId="3E1D6B4B" w14:textId="77777777" w:rsidR="002B3689" w:rsidRDefault="002B3689">
      <w:pPr>
        <w:pStyle w:val="TOC1"/>
        <w:rPr>
          <w:rFonts w:asciiTheme="minorHAnsi" w:eastAsiaTheme="minorEastAsia" w:hAnsiTheme="minorHAnsi" w:cstheme="minorBidi"/>
          <w:b w:val="0"/>
          <w:sz w:val="22"/>
          <w:szCs w:val="22"/>
        </w:rPr>
      </w:pPr>
      <w:hyperlink w:anchor="_Toc3375613" w:history="1">
        <w:r w:rsidRPr="003E52EB">
          <w:rPr>
            <w:rStyle w:val="Hyperlink"/>
          </w:rPr>
          <w:t>8 Plasmas</w:t>
        </w:r>
        <w:r>
          <w:rPr>
            <w:webHidden/>
          </w:rPr>
          <w:tab/>
        </w:r>
        <w:r>
          <w:rPr>
            <w:webHidden/>
          </w:rPr>
          <w:fldChar w:fldCharType="begin"/>
        </w:r>
        <w:r>
          <w:rPr>
            <w:webHidden/>
          </w:rPr>
          <w:instrText xml:space="preserve"> PAGEREF _Toc3375613 \h </w:instrText>
        </w:r>
        <w:r>
          <w:rPr>
            <w:webHidden/>
          </w:rPr>
        </w:r>
        <w:r>
          <w:rPr>
            <w:webHidden/>
          </w:rPr>
          <w:fldChar w:fldCharType="separate"/>
        </w:r>
        <w:r w:rsidR="00DA753C">
          <w:rPr>
            <w:webHidden/>
          </w:rPr>
          <w:t>52</w:t>
        </w:r>
        <w:r>
          <w:rPr>
            <w:webHidden/>
          </w:rPr>
          <w:fldChar w:fldCharType="end"/>
        </w:r>
      </w:hyperlink>
    </w:p>
    <w:p w14:paraId="09A9E83A" w14:textId="77777777" w:rsidR="002B3689" w:rsidRDefault="002B3689">
      <w:pPr>
        <w:pStyle w:val="TOC2"/>
        <w:rPr>
          <w:rFonts w:asciiTheme="minorHAnsi" w:eastAsiaTheme="minorEastAsia" w:hAnsiTheme="minorHAnsi" w:cstheme="minorBidi"/>
        </w:rPr>
      </w:pPr>
      <w:hyperlink w:anchor="_Toc3375614" w:history="1">
        <w:r w:rsidRPr="003E52EB">
          <w:rPr>
            <w:rStyle w:val="Hyperlink"/>
          </w:rPr>
          <w:t>8.1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_Toc3375614 \h </w:instrText>
        </w:r>
        <w:r>
          <w:rPr>
            <w:webHidden/>
          </w:rPr>
        </w:r>
        <w:r>
          <w:rPr>
            <w:webHidden/>
          </w:rPr>
          <w:fldChar w:fldCharType="separate"/>
        </w:r>
        <w:r w:rsidR="00DA753C">
          <w:rPr>
            <w:webHidden/>
          </w:rPr>
          <w:t>52</w:t>
        </w:r>
        <w:r>
          <w:rPr>
            <w:webHidden/>
          </w:rPr>
          <w:fldChar w:fldCharType="end"/>
        </w:r>
      </w:hyperlink>
    </w:p>
    <w:p w14:paraId="563EB397" w14:textId="77777777" w:rsidR="002B3689" w:rsidRDefault="002B3689">
      <w:pPr>
        <w:pStyle w:val="TOC3"/>
        <w:rPr>
          <w:rFonts w:asciiTheme="minorHAnsi" w:eastAsiaTheme="minorEastAsia" w:hAnsiTheme="minorHAnsi" w:cstheme="minorBidi"/>
          <w:noProof/>
          <w:szCs w:val="22"/>
        </w:rPr>
      </w:pPr>
      <w:hyperlink w:anchor="_Toc3375615" w:history="1">
        <w:r w:rsidRPr="003E52EB">
          <w:rPr>
            <w:rStyle w:val="Hyperlink"/>
            <w:noProof/>
          </w:rPr>
          <w:t>8.1.1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_Toc3375615 \h </w:instrText>
        </w:r>
        <w:r>
          <w:rPr>
            <w:noProof/>
            <w:webHidden/>
          </w:rPr>
        </w:r>
        <w:r>
          <w:rPr>
            <w:noProof/>
            <w:webHidden/>
          </w:rPr>
          <w:fldChar w:fldCharType="separate"/>
        </w:r>
        <w:r w:rsidR="00DA753C">
          <w:rPr>
            <w:noProof/>
            <w:webHidden/>
          </w:rPr>
          <w:t>52</w:t>
        </w:r>
        <w:r>
          <w:rPr>
            <w:noProof/>
            <w:webHidden/>
          </w:rPr>
          <w:fldChar w:fldCharType="end"/>
        </w:r>
      </w:hyperlink>
    </w:p>
    <w:p w14:paraId="3E7C7C60" w14:textId="77777777" w:rsidR="002B3689" w:rsidRDefault="002B3689">
      <w:pPr>
        <w:pStyle w:val="TOC3"/>
        <w:rPr>
          <w:rFonts w:asciiTheme="minorHAnsi" w:eastAsiaTheme="minorEastAsia" w:hAnsiTheme="minorHAnsi" w:cstheme="minorBidi"/>
          <w:noProof/>
          <w:szCs w:val="22"/>
        </w:rPr>
      </w:pPr>
      <w:hyperlink w:anchor="_Toc3375616" w:history="1">
        <w:r w:rsidRPr="003E52EB">
          <w:rPr>
            <w:rStyle w:val="Hyperlink"/>
            <w:noProof/>
          </w:rPr>
          <w:t>8.1.2</w:t>
        </w:r>
        <w:r>
          <w:rPr>
            <w:rFonts w:asciiTheme="minorHAnsi" w:eastAsiaTheme="minorEastAsia" w:hAnsiTheme="minorHAnsi" w:cstheme="minorBidi"/>
            <w:noProof/>
            <w:szCs w:val="22"/>
          </w:rPr>
          <w:tab/>
        </w:r>
        <w:r w:rsidRPr="003E52EB">
          <w:rPr>
            <w:rStyle w:val="Hyperlink"/>
            <w:noProof/>
          </w:rPr>
          <w:t>Ionosphere</w:t>
        </w:r>
        <w:r>
          <w:rPr>
            <w:noProof/>
            <w:webHidden/>
          </w:rPr>
          <w:tab/>
        </w:r>
        <w:r>
          <w:rPr>
            <w:noProof/>
            <w:webHidden/>
          </w:rPr>
          <w:fldChar w:fldCharType="begin"/>
        </w:r>
        <w:r>
          <w:rPr>
            <w:noProof/>
            <w:webHidden/>
          </w:rPr>
          <w:instrText xml:space="preserve"> PAGEREF _Toc3375616 \h </w:instrText>
        </w:r>
        <w:r>
          <w:rPr>
            <w:noProof/>
            <w:webHidden/>
          </w:rPr>
        </w:r>
        <w:r>
          <w:rPr>
            <w:noProof/>
            <w:webHidden/>
          </w:rPr>
          <w:fldChar w:fldCharType="separate"/>
        </w:r>
        <w:r w:rsidR="00DA753C">
          <w:rPr>
            <w:noProof/>
            <w:webHidden/>
          </w:rPr>
          <w:t>52</w:t>
        </w:r>
        <w:r>
          <w:rPr>
            <w:noProof/>
            <w:webHidden/>
          </w:rPr>
          <w:fldChar w:fldCharType="end"/>
        </w:r>
      </w:hyperlink>
    </w:p>
    <w:p w14:paraId="48BC4485" w14:textId="77777777" w:rsidR="002B3689" w:rsidRDefault="002B3689">
      <w:pPr>
        <w:pStyle w:val="TOC3"/>
        <w:rPr>
          <w:rFonts w:asciiTheme="minorHAnsi" w:eastAsiaTheme="minorEastAsia" w:hAnsiTheme="minorHAnsi" w:cstheme="minorBidi"/>
          <w:noProof/>
          <w:szCs w:val="22"/>
        </w:rPr>
      </w:pPr>
      <w:hyperlink w:anchor="_Toc3375617" w:history="1">
        <w:r w:rsidRPr="003E52EB">
          <w:rPr>
            <w:rStyle w:val="Hyperlink"/>
            <w:noProof/>
          </w:rPr>
          <w:t>8.1.3</w:t>
        </w:r>
        <w:r>
          <w:rPr>
            <w:rFonts w:asciiTheme="minorHAnsi" w:eastAsiaTheme="minorEastAsia" w:hAnsiTheme="minorHAnsi" w:cstheme="minorBidi"/>
            <w:noProof/>
            <w:szCs w:val="22"/>
          </w:rPr>
          <w:tab/>
        </w:r>
        <w:r w:rsidRPr="003E52EB">
          <w:rPr>
            <w:rStyle w:val="Hyperlink"/>
            <w:noProof/>
          </w:rPr>
          <w:t>Plasmasphere</w:t>
        </w:r>
        <w:r>
          <w:rPr>
            <w:noProof/>
            <w:webHidden/>
          </w:rPr>
          <w:tab/>
        </w:r>
        <w:r>
          <w:rPr>
            <w:noProof/>
            <w:webHidden/>
          </w:rPr>
          <w:fldChar w:fldCharType="begin"/>
        </w:r>
        <w:r>
          <w:rPr>
            <w:noProof/>
            <w:webHidden/>
          </w:rPr>
          <w:instrText xml:space="preserve"> PAGEREF _Toc3375617 \h </w:instrText>
        </w:r>
        <w:r>
          <w:rPr>
            <w:noProof/>
            <w:webHidden/>
          </w:rPr>
        </w:r>
        <w:r>
          <w:rPr>
            <w:noProof/>
            <w:webHidden/>
          </w:rPr>
          <w:fldChar w:fldCharType="separate"/>
        </w:r>
        <w:r w:rsidR="00DA753C">
          <w:rPr>
            <w:noProof/>
            <w:webHidden/>
          </w:rPr>
          <w:t>53</w:t>
        </w:r>
        <w:r>
          <w:rPr>
            <w:noProof/>
            <w:webHidden/>
          </w:rPr>
          <w:fldChar w:fldCharType="end"/>
        </w:r>
      </w:hyperlink>
    </w:p>
    <w:p w14:paraId="799D6D64" w14:textId="77777777" w:rsidR="002B3689" w:rsidRDefault="002B3689">
      <w:pPr>
        <w:pStyle w:val="TOC3"/>
        <w:rPr>
          <w:rFonts w:asciiTheme="minorHAnsi" w:eastAsiaTheme="minorEastAsia" w:hAnsiTheme="minorHAnsi" w:cstheme="minorBidi"/>
          <w:noProof/>
          <w:szCs w:val="22"/>
        </w:rPr>
      </w:pPr>
      <w:hyperlink w:anchor="_Toc3375618" w:history="1">
        <w:r w:rsidRPr="003E52EB">
          <w:rPr>
            <w:rStyle w:val="Hyperlink"/>
            <w:noProof/>
          </w:rPr>
          <w:t>8.1.4</w:t>
        </w:r>
        <w:r>
          <w:rPr>
            <w:rFonts w:asciiTheme="minorHAnsi" w:eastAsiaTheme="minorEastAsia" w:hAnsiTheme="minorHAnsi" w:cstheme="minorBidi"/>
            <w:noProof/>
            <w:szCs w:val="22"/>
          </w:rPr>
          <w:tab/>
        </w:r>
        <w:r w:rsidRPr="003E52EB">
          <w:rPr>
            <w:rStyle w:val="Hyperlink"/>
            <w:noProof/>
          </w:rPr>
          <w:t>Outer magnetosphere</w:t>
        </w:r>
        <w:r>
          <w:rPr>
            <w:noProof/>
            <w:webHidden/>
          </w:rPr>
          <w:tab/>
        </w:r>
        <w:r>
          <w:rPr>
            <w:noProof/>
            <w:webHidden/>
          </w:rPr>
          <w:fldChar w:fldCharType="begin"/>
        </w:r>
        <w:r>
          <w:rPr>
            <w:noProof/>
            <w:webHidden/>
          </w:rPr>
          <w:instrText xml:space="preserve"> PAGEREF _Toc3375618 \h </w:instrText>
        </w:r>
        <w:r>
          <w:rPr>
            <w:noProof/>
            <w:webHidden/>
          </w:rPr>
        </w:r>
        <w:r>
          <w:rPr>
            <w:noProof/>
            <w:webHidden/>
          </w:rPr>
          <w:fldChar w:fldCharType="separate"/>
        </w:r>
        <w:r w:rsidR="00DA753C">
          <w:rPr>
            <w:noProof/>
            <w:webHidden/>
          </w:rPr>
          <w:t>53</w:t>
        </w:r>
        <w:r>
          <w:rPr>
            <w:noProof/>
            <w:webHidden/>
          </w:rPr>
          <w:fldChar w:fldCharType="end"/>
        </w:r>
      </w:hyperlink>
    </w:p>
    <w:p w14:paraId="277A95AF" w14:textId="77777777" w:rsidR="002B3689" w:rsidRDefault="002B3689">
      <w:pPr>
        <w:pStyle w:val="TOC3"/>
        <w:rPr>
          <w:rFonts w:asciiTheme="minorHAnsi" w:eastAsiaTheme="minorEastAsia" w:hAnsiTheme="minorHAnsi" w:cstheme="minorBidi"/>
          <w:noProof/>
          <w:szCs w:val="22"/>
        </w:rPr>
      </w:pPr>
      <w:hyperlink w:anchor="_Toc3375619" w:history="1">
        <w:r w:rsidRPr="003E52EB">
          <w:rPr>
            <w:rStyle w:val="Hyperlink"/>
            <w:noProof/>
          </w:rPr>
          <w:t>8.1.5</w:t>
        </w:r>
        <w:r>
          <w:rPr>
            <w:rFonts w:asciiTheme="minorHAnsi" w:eastAsiaTheme="minorEastAsia" w:hAnsiTheme="minorHAnsi" w:cstheme="minorBidi"/>
            <w:noProof/>
            <w:szCs w:val="22"/>
          </w:rPr>
          <w:tab/>
        </w:r>
        <w:r w:rsidRPr="003E52EB">
          <w:rPr>
            <w:rStyle w:val="Hyperlink"/>
            <w:noProof/>
          </w:rPr>
          <w:t>Solar wind</w:t>
        </w:r>
        <w:r>
          <w:rPr>
            <w:noProof/>
            <w:webHidden/>
          </w:rPr>
          <w:tab/>
        </w:r>
        <w:r>
          <w:rPr>
            <w:noProof/>
            <w:webHidden/>
          </w:rPr>
          <w:fldChar w:fldCharType="begin"/>
        </w:r>
        <w:r>
          <w:rPr>
            <w:noProof/>
            <w:webHidden/>
          </w:rPr>
          <w:instrText xml:space="preserve"> PAGEREF _Toc3375619 \h </w:instrText>
        </w:r>
        <w:r>
          <w:rPr>
            <w:noProof/>
            <w:webHidden/>
          </w:rPr>
        </w:r>
        <w:r>
          <w:rPr>
            <w:noProof/>
            <w:webHidden/>
          </w:rPr>
          <w:fldChar w:fldCharType="separate"/>
        </w:r>
        <w:r w:rsidR="00DA753C">
          <w:rPr>
            <w:noProof/>
            <w:webHidden/>
          </w:rPr>
          <w:t>54</w:t>
        </w:r>
        <w:r>
          <w:rPr>
            <w:noProof/>
            <w:webHidden/>
          </w:rPr>
          <w:fldChar w:fldCharType="end"/>
        </w:r>
      </w:hyperlink>
    </w:p>
    <w:p w14:paraId="24CD13E5" w14:textId="77777777" w:rsidR="002B3689" w:rsidRDefault="002B3689">
      <w:pPr>
        <w:pStyle w:val="TOC3"/>
        <w:rPr>
          <w:rFonts w:asciiTheme="minorHAnsi" w:eastAsiaTheme="minorEastAsia" w:hAnsiTheme="minorHAnsi" w:cstheme="minorBidi"/>
          <w:noProof/>
          <w:szCs w:val="22"/>
        </w:rPr>
      </w:pPr>
      <w:hyperlink w:anchor="_Toc3375620" w:history="1">
        <w:r w:rsidRPr="003E52EB">
          <w:rPr>
            <w:rStyle w:val="Hyperlink"/>
            <w:noProof/>
          </w:rPr>
          <w:t>8.1.6</w:t>
        </w:r>
        <w:r>
          <w:rPr>
            <w:rFonts w:asciiTheme="minorHAnsi" w:eastAsiaTheme="minorEastAsia" w:hAnsiTheme="minorHAnsi" w:cstheme="minorBidi"/>
            <w:noProof/>
            <w:szCs w:val="22"/>
          </w:rPr>
          <w:tab/>
        </w:r>
        <w:r w:rsidRPr="003E52EB">
          <w:rPr>
            <w:rStyle w:val="Hyperlink"/>
            <w:noProof/>
          </w:rPr>
          <w:t>Magnetosheath</w:t>
        </w:r>
        <w:r>
          <w:rPr>
            <w:noProof/>
            <w:webHidden/>
          </w:rPr>
          <w:tab/>
        </w:r>
        <w:r>
          <w:rPr>
            <w:noProof/>
            <w:webHidden/>
          </w:rPr>
          <w:fldChar w:fldCharType="begin"/>
        </w:r>
        <w:r>
          <w:rPr>
            <w:noProof/>
            <w:webHidden/>
          </w:rPr>
          <w:instrText xml:space="preserve"> PAGEREF _Toc3375620 \h </w:instrText>
        </w:r>
        <w:r>
          <w:rPr>
            <w:noProof/>
            <w:webHidden/>
          </w:rPr>
        </w:r>
        <w:r>
          <w:rPr>
            <w:noProof/>
            <w:webHidden/>
          </w:rPr>
          <w:fldChar w:fldCharType="separate"/>
        </w:r>
        <w:r w:rsidR="00DA753C">
          <w:rPr>
            <w:noProof/>
            <w:webHidden/>
          </w:rPr>
          <w:t>54</w:t>
        </w:r>
        <w:r>
          <w:rPr>
            <w:noProof/>
            <w:webHidden/>
          </w:rPr>
          <w:fldChar w:fldCharType="end"/>
        </w:r>
      </w:hyperlink>
    </w:p>
    <w:p w14:paraId="6A81104E" w14:textId="77777777" w:rsidR="002B3689" w:rsidRDefault="002B3689">
      <w:pPr>
        <w:pStyle w:val="TOC3"/>
        <w:rPr>
          <w:rFonts w:asciiTheme="minorHAnsi" w:eastAsiaTheme="minorEastAsia" w:hAnsiTheme="minorHAnsi" w:cstheme="minorBidi"/>
          <w:noProof/>
          <w:szCs w:val="22"/>
        </w:rPr>
      </w:pPr>
      <w:hyperlink w:anchor="_Toc3375621" w:history="1">
        <w:r w:rsidRPr="003E52EB">
          <w:rPr>
            <w:rStyle w:val="Hyperlink"/>
            <w:noProof/>
          </w:rPr>
          <w:t>8.1.7</w:t>
        </w:r>
        <w:r>
          <w:rPr>
            <w:rFonts w:asciiTheme="minorHAnsi" w:eastAsiaTheme="minorEastAsia" w:hAnsiTheme="minorHAnsi" w:cstheme="minorBidi"/>
            <w:noProof/>
            <w:szCs w:val="22"/>
          </w:rPr>
          <w:tab/>
        </w:r>
        <w:r w:rsidRPr="003E52EB">
          <w:rPr>
            <w:rStyle w:val="Hyperlink"/>
            <w:noProof/>
          </w:rPr>
          <w:t>Magnetotail and L2</w:t>
        </w:r>
        <w:r>
          <w:rPr>
            <w:noProof/>
            <w:webHidden/>
          </w:rPr>
          <w:tab/>
        </w:r>
        <w:r>
          <w:rPr>
            <w:noProof/>
            <w:webHidden/>
          </w:rPr>
          <w:fldChar w:fldCharType="begin"/>
        </w:r>
        <w:r>
          <w:rPr>
            <w:noProof/>
            <w:webHidden/>
          </w:rPr>
          <w:instrText xml:space="preserve"> PAGEREF _Toc3375621 \h </w:instrText>
        </w:r>
        <w:r>
          <w:rPr>
            <w:noProof/>
            <w:webHidden/>
          </w:rPr>
        </w:r>
        <w:r>
          <w:rPr>
            <w:noProof/>
            <w:webHidden/>
          </w:rPr>
          <w:fldChar w:fldCharType="separate"/>
        </w:r>
        <w:r w:rsidR="00DA753C">
          <w:rPr>
            <w:noProof/>
            <w:webHidden/>
          </w:rPr>
          <w:t>54</w:t>
        </w:r>
        <w:r>
          <w:rPr>
            <w:noProof/>
            <w:webHidden/>
          </w:rPr>
          <w:fldChar w:fldCharType="end"/>
        </w:r>
      </w:hyperlink>
    </w:p>
    <w:p w14:paraId="745B718D" w14:textId="77777777" w:rsidR="002B3689" w:rsidRDefault="002B3689">
      <w:pPr>
        <w:pStyle w:val="TOC3"/>
        <w:rPr>
          <w:rFonts w:asciiTheme="minorHAnsi" w:eastAsiaTheme="minorEastAsia" w:hAnsiTheme="minorHAnsi" w:cstheme="minorBidi"/>
          <w:noProof/>
          <w:szCs w:val="22"/>
        </w:rPr>
      </w:pPr>
      <w:hyperlink w:anchor="_Toc3375622" w:history="1">
        <w:r w:rsidRPr="003E52EB">
          <w:rPr>
            <w:rStyle w:val="Hyperlink"/>
            <w:noProof/>
          </w:rPr>
          <w:t>8.1.8</w:t>
        </w:r>
        <w:r>
          <w:rPr>
            <w:rFonts w:asciiTheme="minorHAnsi" w:eastAsiaTheme="minorEastAsia" w:hAnsiTheme="minorHAnsi" w:cstheme="minorBidi"/>
            <w:noProof/>
            <w:szCs w:val="22"/>
          </w:rPr>
          <w:tab/>
        </w:r>
        <w:r w:rsidRPr="003E52EB">
          <w:rPr>
            <w:rStyle w:val="Hyperlink"/>
            <w:noProof/>
          </w:rPr>
          <w:t>Planetary environments</w:t>
        </w:r>
        <w:r>
          <w:rPr>
            <w:noProof/>
            <w:webHidden/>
          </w:rPr>
          <w:tab/>
        </w:r>
        <w:r>
          <w:rPr>
            <w:noProof/>
            <w:webHidden/>
          </w:rPr>
          <w:fldChar w:fldCharType="begin"/>
        </w:r>
        <w:r>
          <w:rPr>
            <w:noProof/>
            <w:webHidden/>
          </w:rPr>
          <w:instrText xml:space="preserve"> PAGEREF _Toc3375622 \h </w:instrText>
        </w:r>
        <w:r>
          <w:rPr>
            <w:noProof/>
            <w:webHidden/>
          </w:rPr>
        </w:r>
        <w:r>
          <w:rPr>
            <w:noProof/>
            <w:webHidden/>
          </w:rPr>
          <w:fldChar w:fldCharType="separate"/>
        </w:r>
        <w:r w:rsidR="00DA753C">
          <w:rPr>
            <w:noProof/>
            <w:webHidden/>
          </w:rPr>
          <w:t>55</w:t>
        </w:r>
        <w:r>
          <w:rPr>
            <w:noProof/>
            <w:webHidden/>
          </w:rPr>
          <w:fldChar w:fldCharType="end"/>
        </w:r>
      </w:hyperlink>
    </w:p>
    <w:p w14:paraId="732019AB" w14:textId="77777777" w:rsidR="002B3689" w:rsidRDefault="002B3689">
      <w:pPr>
        <w:pStyle w:val="TOC3"/>
        <w:rPr>
          <w:rFonts w:asciiTheme="minorHAnsi" w:eastAsiaTheme="minorEastAsia" w:hAnsiTheme="minorHAnsi" w:cstheme="minorBidi"/>
          <w:noProof/>
          <w:szCs w:val="22"/>
        </w:rPr>
      </w:pPr>
      <w:hyperlink w:anchor="_Toc3375623" w:history="1">
        <w:r w:rsidRPr="003E52EB">
          <w:rPr>
            <w:rStyle w:val="Hyperlink"/>
            <w:noProof/>
          </w:rPr>
          <w:t>8.1.9</w:t>
        </w:r>
        <w:r>
          <w:rPr>
            <w:rFonts w:asciiTheme="minorHAnsi" w:eastAsiaTheme="minorEastAsia" w:hAnsiTheme="minorHAnsi" w:cstheme="minorBidi"/>
            <w:noProof/>
            <w:szCs w:val="22"/>
          </w:rPr>
          <w:tab/>
        </w:r>
        <w:r w:rsidRPr="003E52EB">
          <w:rPr>
            <w:rStyle w:val="Hyperlink"/>
            <w:noProof/>
          </w:rPr>
          <w:t>Induced environments</w:t>
        </w:r>
        <w:r>
          <w:rPr>
            <w:noProof/>
            <w:webHidden/>
          </w:rPr>
          <w:tab/>
        </w:r>
        <w:r>
          <w:rPr>
            <w:noProof/>
            <w:webHidden/>
          </w:rPr>
          <w:fldChar w:fldCharType="begin"/>
        </w:r>
        <w:r>
          <w:rPr>
            <w:noProof/>
            <w:webHidden/>
          </w:rPr>
          <w:instrText xml:space="preserve"> PAGEREF _Toc3375623 \h </w:instrText>
        </w:r>
        <w:r>
          <w:rPr>
            <w:noProof/>
            <w:webHidden/>
          </w:rPr>
        </w:r>
        <w:r>
          <w:rPr>
            <w:noProof/>
            <w:webHidden/>
          </w:rPr>
          <w:fldChar w:fldCharType="separate"/>
        </w:r>
        <w:r w:rsidR="00DA753C">
          <w:rPr>
            <w:noProof/>
            <w:webHidden/>
          </w:rPr>
          <w:t>55</w:t>
        </w:r>
        <w:r>
          <w:rPr>
            <w:noProof/>
            <w:webHidden/>
          </w:rPr>
          <w:fldChar w:fldCharType="end"/>
        </w:r>
      </w:hyperlink>
    </w:p>
    <w:p w14:paraId="3185A118" w14:textId="77777777" w:rsidR="002B3689" w:rsidRDefault="002B3689">
      <w:pPr>
        <w:pStyle w:val="TOC2"/>
        <w:rPr>
          <w:rFonts w:asciiTheme="minorHAnsi" w:eastAsiaTheme="minorEastAsia" w:hAnsiTheme="minorHAnsi" w:cstheme="minorBidi"/>
        </w:rPr>
      </w:pPr>
      <w:hyperlink w:anchor="_Toc3375624" w:history="1">
        <w:r w:rsidRPr="003E52EB">
          <w:rPr>
            <w:rStyle w:val="Hyperlink"/>
          </w:rPr>
          <w:t>8.2</w:t>
        </w:r>
        <w:r>
          <w:rPr>
            <w:rFonts w:asciiTheme="minorHAnsi" w:eastAsiaTheme="minorEastAsia" w:hAnsiTheme="minorHAnsi" w:cstheme="minorBidi"/>
          </w:rPr>
          <w:tab/>
        </w:r>
        <w:r w:rsidRPr="003E52EB">
          <w:rPr>
            <w:rStyle w:val="Hyperlink"/>
          </w:rPr>
          <w:t>Requirements for model selection and application</w:t>
        </w:r>
        <w:r>
          <w:rPr>
            <w:webHidden/>
          </w:rPr>
          <w:tab/>
        </w:r>
        <w:r>
          <w:rPr>
            <w:webHidden/>
          </w:rPr>
          <w:fldChar w:fldCharType="begin"/>
        </w:r>
        <w:r>
          <w:rPr>
            <w:webHidden/>
          </w:rPr>
          <w:instrText xml:space="preserve"> PAGEREF _Toc3375624 \h </w:instrText>
        </w:r>
        <w:r>
          <w:rPr>
            <w:webHidden/>
          </w:rPr>
        </w:r>
        <w:r>
          <w:rPr>
            <w:webHidden/>
          </w:rPr>
          <w:fldChar w:fldCharType="separate"/>
        </w:r>
        <w:r w:rsidR="00DA753C">
          <w:rPr>
            <w:webHidden/>
          </w:rPr>
          <w:t>55</w:t>
        </w:r>
        <w:r>
          <w:rPr>
            <w:webHidden/>
          </w:rPr>
          <w:fldChar w:fldCharType="end"/>
        </w:r>
      </w:hyperlink>
    </w:p>
    <w:p w14:paraId="6E81E5D1" w14:textId="77777777" w:rsidR="002B3689" w:rsidRDefault="002B3689">
      <w:pPr>
        <w:pStyle w:val="TOC3"/>
        <w:rPr>
          <w:rFonts w:asciiTheme="minorHAnsi" w:eastAsiaTheme="minorEastAsia" w:hAnsiTheme="minorHAnsi" w:cstheme="minorBidi"/>
          <w:noProof/>
          <w:szCs w:val="22"/>
        </w:rPr>
      </w:pPr>
      <w:hyperlink w:anchor="_Toc3375625" w:history="1">
        <w:r w:rsidRPr="003E52EB">
          <w:rPr>
            <w:rStyle w:val="Hyperlink"/>
            <w:noProof/>
          </w:rPr>
          <w:t>8.2.1</w:t>
        </w:r>
        <w:r>
          <w:rPr>
            <w:rFonts w:asciiTheme="minorHAnsi" w:eastAsiaTheme="minorEastAsia" w:hAnsiTheme="minorHAnsi" w:cstheme="minorBidi"/>
            <w:noProof/>
            <w:szCs w:val="22"/>
          </w:rPr>
          <w:tab/>
        </w:r>
        <w:r w:rsidRPr="003E52EB">
          <w:rPr>
            <w:rStyle w:val="Hyperlink"/>
            <w:noProof/>
          </w:rPr>
          <w:t>General</w:t>
        </w:r>
        <w:r>
          <w:rPr>
            <w:noProof/>
            <w:webHidden/>
          </w:rPr>
          <w:tab/>
        </w:r>
        <w:r>
          <w:rPr>
            <w:noProof/>
            <w:webHidden/>
          </w:rPr>
          <w:fldChar w:fldCharType="begin"/>
        </w:r>
        <w:r>
          <w:rPr>
            <w:noProof/>
            <w:webHidden/>
          </w:rPr>
          <w:instrText xml:space="preserve"> PAGEREF _Toc3375625 \h </w:instrText>
        </w:r>
        <w:r>
          <w:rPr>
            <w:noProof/>
            <w:webHidden/>
          </w:rPr>
        </w:r>
        <w:r>
          <w:rPr>
            <w:noProof/>
            <w:webHidden/>
          </w:rPr>
          <w:fldChar w:fldCharType="separate"/>
        </w:r>
        <w:r w:rsidR="00DA753C">
          <w:rPr>
            <w:noProof/>
            <w:webHidden/>
          </w:rPr>
          <w:t>55</w:t>
        </w:r>
        <w:r>
          <w:rPr>
            <w:noProof/>
            <w:webHidden/>
          </w:rPr>
          <w:fldChar w:fldCharType="end"/>
        </w:r>
      </w:hyperlink>
    </w:p>
    <w:p w14:paraId="085A6370" w14:textId="77777777" w:rsidR="002B3689" w:rsidRDefault="002B3689">
      <w:pPr>
        <w:pStyle w:val="TOC3"/>
        <w:rPr>
          <w:rFonts w:asciiTheme="minorHAnsi" w:eastAsiaTheme="minorEastAsia" w:hAnsiTheme="minorHAnsi" w:cstheme="minorBidi"/>
          <w:noProof/>
          <w:szCs w:val="22"/>
        </w:rPr>
      </w:pPr>
      <w:hyperlink w:anchor="_Toc3375626" w:history="1">
        <w:r w:rsidRPr="003E52EB">
          <w:rPr>
            <w:rStyle w:val="Hyperlink"/>
            <w:noProof/>
          </w:rPr>
          <w:t>8.2.2</w:t>
        </w:r>
        <w:r>
          <w:rPr>
            <w:rFonts w:asciiTheme="minorHAnsi" w:eastAsiaTheme="minorEastAsia" w:hAnsiTheme="minorHAnsi" w:cstheme="minorBidi"/>
            <w:noProof/>
            <w:szCs w:val="22"/>
          </w:rPr>
          <w:tab/>
        </w:r>
        <w:r w:rsidRPr="003E52EB">
          <w:rPr>
            <w:rStyle w:val="Hyperlink"/>
            <w:noProof/>
          </w:rPr>
          <w:t>Ionosphere</w:t>
        </w:r>
        <w:r>
          <w:rPr>
            <w:noProof/>
            <w:webHidden/>
          </w:rPr>
          <w:tab/>
        </w:r>
        <w:r>
          <w:rPr>
            <w:noProof/>
            <w:webHidden/>
          </w:rPr>
          <w:fldChar w:fldCharType="begin"/>
        </w:r>
        <w:r>
          <w:rPr>
            <w:noProof/>
            <w:webHidden/>
          </w:rPr>
          <w:instrText xml:space="preserve"> PAGEREF _Toc3375626 \h </w:instrText>
        </w:r>
        <w:r>
          <w:rPr>
            <w:noProof/>
            <w:webHidden/>
          </w:rPr>
        </w:r>
        <w:r>
          <w:rPr>
            <w:noProof/>
            <w:webHidden/>
          </w:rPr>
          <w:fldChar w:fldCharType="separate"/>
        </w:r>
        <w:r w:rsidR="00DA753C">
          <w:rPr>
            <w:noProof/>
            <w:webHidden/>
          </w:rPr>
          <w:t>56</w:t>
        </w:r>
        <w:r>
          <w:rPr>
            <w:noProof/>
            <w:webHidden/>
          </w:rPr>
          <w:fldChar w:fldCharType="end"/>
        </w:r>
      </w:hyperlink>
    </w:p>
    <w:p w14:paraId="0EA5715E" w14:textId="77777777" w:rsidR="002B3689" w:rsidRDefault="002B3689">
      <w:pPr>
        <w:pStyle w:val="TOC3"/>
        <w:rPr>
          <w:rFonts w:asciiTheme="minorHAnsi" w:eastAsiaTheme="minorEastAsia" w:hAnsiTheme="minorHAnsi" w:cstheme="minorBidi"/>
          <w:noProof/>
          <w:szCs w:val="22"/>
        </w:rPr>
      </w:pPr>
      <w:hyperlink w:anchor="_Toc3375627" w:history="1">
        <w:r w:rsidRPr="003E52EB">
          <w:rPr>
            <w:rStyle w:val="Hyperlink"/>
            <w:noProof/>
          </w:rPr>
          <w:t>8.2.3</w:t>
        </w:r>
        <w:r>
          <w:rPr>
            <w:rFonts w:asciiTheme="minorHAnsi" w:eastAsiaTheme="minorEastAsia" w:hAnsiTheme="minorHAnsi" w:cstheme="minorBidi"/>
            <w:noProof/>
            <w:szCs w:val="22"/>
          </w:rPr>
          <w:tab/>
        </w:r>
        <w:r w:rsidRPr="003E52EB">
          <w:rPr>
            <w:rStyle w:val="Hyperlink"/>
            <w:noProof/>
          </w:rPr>
          <w:t>Auroral charging environment</w:t>
        </w:r>
        <w:r>
          <w:rPr>
            <w:noProof/>
            <w:webHidden/>
          </w:rPr>
          <w:tab/>
        </w:r>
        <w:r>
          <w:rPr>
            <w:noProof/>
            <w:webHidden/>
          </w:rPr>
          <w:fldChar w:fldCharType="begin"/>
        </w:r>
        <w:r>
          <w:rPr>
            <w:noProof/>
            <w:webHidden/>
          </w:rPr>
          <w:instrText xml:space="preserve"> PAGEREF _Toc3375627 \h </w:instrText>
        </w:r>
        <w:r>
          <w:rPr>
            <w:noProof/>
            <w:webHidden/>
          </w:rPr>
        </w:r>
        <w:r>
          <w:rPr>
            <w:noProof/>
            <w:webHidden/>
          </w:rPr>
          <w:fldChar w:fldCharType="separate"/>
        </w:r>
        <w:r w:rsidR="00DA753C">
          <w:rPr>
            <w:noProof/>
            <w:webHidden/>
          </w:rPr>
          <w:t>56</w:t>
        </w:r>
        <w:r>
          <w:rPr>
            <w:noProof/>
            <w:webHidden/>
          </w:rPr>
          <w:fldChar w:fldCharType="end"/>
        </w:r>
      </w:hyperlink>
    </w:p>
    <w:p w14:paraId="7BFAE708" w14:textId="77777777" w:rsidR="002B3689" w:rsidRDefault="002B3689">
      <w:pPr>
        <w:pStyle w:val="TOC3"/>
        <w:rPr>
          <w:rFonts w:asciiTheme="minorHAnsi" w:eastAsiaTheme="minorEastAsia" w:hAnsiTheme="minorHAnsi" w:cstheme="minorBidi"/>
          <w:noProof/>
          <w:szCs w:val="22"/>
        </w:rPr>
      </w:pPr>
      <w:hyperlink w:anchor="_Toc3375628" w:history="1">
        <w:r w:rsidRPr="003E52EB">
          <w:rPr>
            <w:rStyle w:val="Hyperlink"/>
            <w:noProof/>
          </w:rPr>
          <w:t>8.2.4</w:t>
        </w:r>
        <w:r>
          <w:rPr>
            <w:rFonts w:asciiTheme="minorHAnsi" w:eastAsiaTheme="minorEastAsia" w:hAnsiTheme="minorHAnsi" w:cstheme="minorBidi"/>
            <w:noProof/>
            <w:szCs w:val="22"/>
          </w:rPr>
          <w:tab/>
        </w:r>
        <w:r w:rsidRPr="003E52EB">
          <w:rPr>
            <w:rStyle w:val="Hyperlink"/>
            <w:noProof/>
          </w:rPr>
          <w:t>Plasmasphere</w:t>
        </w:r>
        <w:r>
          <w:rPr>
            <w:noProof/>
            <w:webHidden/>
          </w:rPr>
          <w:tab/>
        </w:r>
        <w:r>
          <w:rPr>
            <w:noProof/>
            <w:webHidden/>
          </w:rPr>
          <w:fldChar w:fldCharType="begin"/>
        </w:r>
        <w:r>
          <w:rPr>
            <w:noProof/>
            <w:webHidden/>
          </w:rPr>
          <w:instrText xml:space="preserve"> PAGEREF _Toc3375628 \h </w:instrText>
        </w:r>
        <w:r>
          <w:rPr>
            <w:noProof/>
            <w:webHidden/>
          </w:rPr>
        </w:r>
        <w:r>
          <w:rPr>
            <w:noProof/>
            <w:webHidden/>
          </w:rPr>
          <w:fldChar w:fldCharType="separate"/>
        </w:r>
        <w:r w:rsidR="00DA753C">
          <w:rPr>
            <w:noProof/>
            <w:webHidden/>
          </w:rPr>
          <w:t>57</w:t>
        </w:r>
        <w:r>
          <w:rPr>
            <w:noProof/>
            <w:webHidden/>
          </w:rPr>
          <w:fldChar w:fldCharType="end"/>
        </w:r>
      </w:hyperlink>
    </w:p>
    <w:p w14:paraId="637E0D79" w14:textId="77777777" w:rsidR="002B3689" w:rsidRDefault="002B3689">
      <w:pPr>
        <w:pStyle w:val="TOC3"/>
        <w:rPr>
          <w:rFonts w:asciiTheme="minorHAnsi" w:eastAsiaTheme="minorEastAsia" w:hAnsiTheme="minorHAnsi" w:cstheme="minorBidi"/>
          <w:noProof/>
          <w:szCs w:val="22"/>
        </w:rPr>
      </w:pPr>
      <w:hyperlink w:anchor="_Toc3375629" w:history="1">
        <w:r w:rsidRPr="003E52EB">
          <w:rPr>
            <w:rStyle w:val="Hyperlink"/>
            <w:noProof/>
          </w:rPr>
          <w:t>8.2.5</w:t>
        </w:r>
        <w:r>
          <w:rPr>
            <w:rFonts w:asciiTheme="minorHAnsi" w:eastAsiaTheme="minorEastAsia" w:hAnsiTheme="minorHAnsi" w:cstheme="minorBidi"/>
            <w:noProof/>
            <w:szCs w:val="22"/>
          </w:rPr>
          <w:tab/>
        </w:r>
        <w:r w:rsidRPr="003E52EB">
          <w:rPr>
            <w:rStyle w:val="Hyperlink"/>
            <w:noProof/>
          </w:rPr>
          <w:t>Outer magnetosphere</w:t>
        </w:r>
        <w:r>
          <w:rPr>
            <w:noProof/>
            <w:webHidden/>
          </w:rPr>
          <w:tab/>
        </w:r>
        <w:r>
          <w:rPr>
            <w:noProof/>
            <w:webHidden/>
          </w:rPr>
          <w:fldChar w:fldCharType="begin"/>
        </w:r>
        <w:r>
          <w:rPr>
            <w:noProof/>
            <w:webHidden/>
          </w:rPr>
          <w:instrText xml:space="preserve"> PAGEREF _Toc3375629 \h </w:instrText>
        </w:r>
        <w:r>
          <w:rPr>
            <w:noProof/>
            <w:webHidden/>
          </w:rPr>
        </w:r>
        <w:r>
          <w:rPr>
            <w:noProof/>
            <w:webHidden/>
          </w:rPr>
          <w:fldChar w:fldCharType="separate"/>
        </w:r>
        <w:r w:rsidR="00DA753C">
          <w:rPr>
            <w:noProof/>
            <w:webHidden/>
          </w:rPr>
          <w:t>58</w:t>
        </w:r>
        <w:r>
          <w:rPr>
            <w:noProof/>
            <w:webHidden/>
          </w:rPr>
          <w:fldChar w:fldCharType="end"/>
        </w:r>
      </w:hyperlink>
    </w:p>
    <w:p w14:paraId="75D7C6A0" w14:textId="77777777" w:rsidR="002B3689" w:rsidRDefault="002B3689">
      <w:pPr>
        <w:pStyle w:val="TOC3"/>
        <w:rPr>
          <w:rFonts w:asciiTheme="minorHAnsi" w:eastAsiaTheme="minorEastAsia" w:hAnsiTheme="minorHAnsi" w:cstheme="minorBidi"/>
          <w:noProof/>
          <w:szCs w:val="22"/>
        </w:rPr>
      </w:pPr>
      <w:hyperlink w:anchor="_Toc3375630" w:history="1">
        <w:r w:rsidRPr="003E52EB">
          <w:rPr>
            <w:rStyle w:val="Hyperlink"/>
            <w:noProof/>
          </w:rPr>
          <w:t>8.2.6</w:t>
        </w:r>
        <w:r>
          <w:rPr>
            <w:rFonts w:asciiTheme="minorHAnsi" w:eastAsiaTheme="minorEastAsia" w:hAnsiTheme="minorHAnsi" w:cstheme="minorBidi"/>
            <w:noProof/>
            <w:szCs w:val="22"/>
          </w:rPr>
          <w:tab/>
        </w:r>
        <w:r w:rsidRPr="003E52EB">
          <w:rPr>
            <w:rStyle w:val="Hyperlink"/>
            <w:noProof/>
          </w:rPr>
          <w:t>The solar wind (interplanetary environment)</w:t>
        </w:r>
        <w:r>
          <w:rPr>
            <w:noProof/>
            <w:webHidden/>
          </w:rPr>
          <w:tab/>
        </w:r>
        <w:r>
          <w:rPr>
            <w:noProof/>
            <w:webHidden/>
          </w:rPr>
          <w:fldChar w:fldCharType="begin"/>
        </w:r>
        <w:r>
          <w:rPr>
            <w:noProof/>
            <w:webHidden/>
          </w:rPr>
          <w:instrText xml:space="preserve"> PAGEREF _Toc3375630 \h </w:instrText>
        </w:r>
        <w:r>
          <w:rPr>
            <w:noProof/>
            <w:webHidden/>
          </w:rPr>
        </w:r>
        <w:r>
          <w:rPr>
            <w:noProof/>
            <w:webHidden/>
          </w:rPr>
          <w:fldChar w:fldCharType="separate"/>
        </w:r>
        <w:r w:rsidR="00DA753C">
          <w:rPr>
            <w:noProof/>
            <w:webHidden/>
          </w:rPr>
          <w:t>58</w:t>
        </w:r>
        <w:r>
          <w:rPr>
            <w:noProof/>
            <w:webHidden/>
          </w:rPr>
          <w:fldChar w:fldCharType="end"/>
        </w:r>
      </w:hyperlink>
    </w:p>
    <w:p w14:paraId="71EBE900" w14:textId="77777777" w:rsidR="002B3689" w:rsidRDefault="002B3689">
      <w:pPr>
        <w:pStyle w:val="TOC3"/>
        <w:rPr>
          <w:rFonts w:asciiTheme="minorHAnsi" w:eastAsiaTheme="minorEastAsia" w:hAnsiTheme="minorHAnsi" w:cstheme="minorBidi"/>
          <w:noProof/>
          <w:szCs w:val="22"/>
        </w:rPr>
      </w:pPr>
      <w:hyperlink w:anchor="_Toc3375631" w:history="1">
        <w:r w:rsidRPr="003E52EB">
          <w:rPr>
            <w:rStyle w:val="Hyperlink"/>
            <w:noProof/>
          </w:rPr>
          <w:t>8.2.7</w:t>
        </w:r>
        <w:r>
          <w:rPr>
            <w:rFonts w:asciiTheme="minorHAnsi" w:eastAsiaTheme="minorEastAsia" w:hAnsiTheme="minorHAnsi" w:cstheme="minorBidi"/>
            <w:noProof/>
            <w:szCs w:val="22"/>
          </w:rPr>
          <w:tab/>
        </w:r>
        <w:r w:rsidRPr="003E52EB">
          <w:rPr>
            <w:rStyle w:val="Hyperlink"/>
            <w:noProof/>
          </w:rPr>
          <w:t>Other plasma environments</w:t>
        </w:r>
        <w:r>
          <w:rPr>
            <w:noProof/>
            <w:webHidden/>
          </w:rPr>
          <w:tab/>
        </w:r>
        <w:r>
          <w:rPr>
            <w:noProof/>
            <w:webHidden/>
          </w:rPr>
          <w:fldChar w:fldCharType="begin"/>
        </w:r>
        <w:r>
          <w:rPr>
            <w:noProof/>
            <w:webHidden/>
          </w:rPr>
          <w:instrText xml:space="preserve"> PAGEREF _Toc3375631 \h </w:instrText>
        </w:r>
        <w:r>
          <w:rPr>
            <w:noProof/>
            <w:webHidden/>
          </w:rPr>
        </w:r>
        <w:r>
          <w:rPr>
            <w:noProof/>
            <w:webHidden/>
          </w:rPr>
          <w:fldChar w:fldCharType="separate"/>
        </w:r>
        <w:r w:rsidR="00DA753C">
          <w:rPr>
            <w:noProof/>
            <w:webHidden/>
          </w:rPr>
          <w:t>58</w:t>
        </w:r>
        <w:r>
          <w:rPr>
            <w:noProof/>
            <w:webHidden/>
          </w:rPr>
          <w:fldChar w:fldCharType="end"/>
        </w:r>
      </w:hyperlink>
    </w:p>
    <w:p w14:paraId="02568F07" w14:textId="77777777" w:rsidR="002B3689" w:rsidRDefault="002B3689">
      <w:pPr>
        <w:pStyle w:val="TOC3"/>
        <w:rPr>
          <w:rFonts w:asciiTheme="minorHAnsi" w:eastAsiaTheme="minorEastAsia" w:hAnsiTheme="minorHAnsi" w:cstheme="minorBidi"/>
          <w:noProof/>
          <w:szCs w:val="22"/>
        </w:rPr>
      </w:pPr>
      <w:hyperlink w:anchor="_Toc3375632" w:history="1">
        <w:r w:rsidRPr="003E52EB">
          <w:rPr>
            <w:rStyle w:val="Hyperlink"/>
            <w:noProof/>
          </w:rPr>
          <w:t>8.2.8</w:t>
        </w:r>
        <w:r>
          <w:rPr>
            <w:rFonts w:asciiTheme="minorHAnsi" w:eastAsiaTheme="minorEastAsia" w:hAnsiTheme="minorHAnsi" w:cstheme="minorBidi"/>
            <w:noProof/>
            <w:szCs w:val="22"/>
          </w:rPr>
          <w:tab/>
        </w:r>
        <w:r w:rsidRPr="003E52EB">
          <w:rPr>
            <w:rStyle w:val="Hyperlink"/>
            <w:noProof/>
          </w:rPr>
          <w:t>Tables</w:t>
        </w:r>
        <w:r>
          <w:rPr>
            <w:noProof/>
            <w:webHidden/>
          </w:rPr>
          <w:tab/>
        </w:r>
        <w:r>
          <w:rPr>
            <w:noProof/>
            <w:webHidden/>
          </w:rPr>
          <w:fldChar w:fldCharType="begin"/>
        </w:r>
        <w:r>
          <w:rPr>
            <w:noProof/>
            <w:webHidden/>
          </w:rPr>
          <w:instrText xml:space="preserve"> PAGEREF _Toc3375632 \h </w:instrText>
        </w:r>
        <w:r>
          <w:rPr>
            <w:noProof/>
            <w:webHidden/>
          </w:rPr>
        </w:r>
        <w:r>
          <w:rPr>
            <w:noProof/>
            <w:webHidden/>
          </w:rPr>
          <w:fldChar w:fldCharType="separate"/>
        </w:r>
        <w:r w:rsidR="00DA753C">
          <w:rPr>
            <w:noProof/>
            <w:webHidden/>
          </w:rPr>
          <w:t>59</w:t>
        </w:r>
        <w:r>
          <w:rPr>
            <w:noProof/>
            <w:webHidden/>
          </w:rPr>
          <w:fldChar w:fldCharType="end"/>
        </w:r>
      </w:hyperlink>
    </w:p>
    <w:p w14:paraId="4DB9B3EB" w14:textId="77777777" w:rsidR="002B3689" w:rsidRDefault="002B3689">
      <w:pPr>
        <w:pStyle w:val="TOC1"/>
        <w:rPr>
          <w:rFonts w:asciiTheme="minorHAnsi" w:eastAsiaTheme="minorEastAsia" w:hAnsiTheme="minorHAnsi" w:cstheme="minorBidi"/>
          <w:b w:val="0"/>
          <w:sz w:val="22"/>
          <w:szCs w:val="22"/>
        </w:rPr>
      </w:pPr>
      <w:hyperlink w:anchor="_Toc3375633" w:history="1">
        <w:r w:rsidRPr="003E52EB">
          <w:rPr>
            <w:rStyle w:val="Hyperlink"/>
          </w:rPr>
          <w:t>9 Energetic particle radiation</w:t>
        </w:r>
        <w:r>
          <w:rPr>
            <w:webHidden/>
          </w:rPr>
          <w:tab/>
        </w:r>
        <w:r>
          <w:rPr>
            <w:webHidden/>
          </w:rPr>
          <w:fldChar w:fldCharType="begin"/>
        </w:r>
        <w:r>
          <w:rPr>
            <w:webHidden/>
          </w:rPr>
          <w:instrText xml:space="preserve"> PAGEREF _Toc3375633 \h </w:instrText>
        </w:r>
        <w:r>
          <w:rPr>
            <w:webHidden/>
          </w:rPr>
        </w:r>
        <w:r>
          <w:rPr>
            <w:webHidden/>
          </w:rPr>
          <w:fldChar w:fldCharType="separate"/>
        </w:r>
        <w:r w:rsidR="00DA753C">
          <w:rPr>
            <w:webHidden/>
          </w:rPr>
          <w:t>60</w:t>
        </w:r>
        <w:r>
          <w:rPr>
            <w:webHidden/>
          </w:rPr>
          <w:fldChar w:fldCharType="end"/>
        </w:r>
      </w:hyperlink>
    </w:p>
    <w:p w14:paraId="683816F0" w14:textId="77777777" w:rsidR="002B3689" w:rsidRDefault="002B3689">
      <w:pPr>
        <w:pStyle w:val="TOC2"/>
        <w:rPr>
          <w:rFonts w:asciiTheme="minorHAnsi" w:eastAsiaTheme="minorEastAsia" w:hAnsiTheme="minorHAnsi" w:cstheme="minorBidi"/>
        </w:rPr>
      </w:pPr>
      <w:hyperlink w:anchor="_Toc3375634" w:history="1">
        <w:r w:rsidRPr="003E52EB">
          <w:rPr>
            <w:rStyle w:val="Hyperlink"/>
          </w:rPr>
          <w:t>9.1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_Toc3375634 \h </w:instrText>
        </w:r>
        <w:r>
          <w:rPr>
            <w:webHidden/>
          </w:rPr>
        </w:r>
        <w:r>
          <w:rPr>
            <w:webHidden/>
          </w:rPr>
          <w:fldChar w:fldCharType="separate"/>
        </w:r>
        <w:r w:rsidR="00DA753C">
          <w:rPr>
            <w:webHidden/>
          </w:rPr>
          <w:t>60</w:t>
        </w:r>
        <w:r>
          <w:rPr>
            <w:webHidden/>
          </w:rPr>
          <w:fldChar w:fldCharType="end"/>
        </w:r>
      </w:hyperlink>
    </w:p>
    <w:p w14:paraId="4AD4DA7D" w14:textId="77777777" w:rsidR="002B3689" w:rsidRDefault="002B3689">
      <w:pPr>
        <w:pStyle w:val="TOC3"/>
        <w:rPr>
          <w:rFonts w:asciiTheme="minorHAnsi" w:eastAsiaTheme="minorEastAsia" w:hAnsiTheme="minorHAnsi" w:cstheme="minorBidi"/>
          <w:noProof/>
          <w:szCs w:val="22"/>
        </w:rPr>
      </w:pPr>
      <w:hyperlink w:anchor="_Toc3375635" w:history="1">
        <w:r w:rsidRPr="003E52EB">
          <w:rPr>
            <w:rStyle w:val="Hyperlink"/>
            <w:noProof/>
          </w:rPr>
          <w:t>9.1.1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_Toc3375635 \h </w:instrText>
        </w:r>
        <w:r>
          <w:rPr>
            <w:noProof/>
            <w:webHidden/>
          </w:rPr>
        </w:r>
        <w:r>
          <w:rPr>
            <w:noProof/>
            <w:webHidden/>
          </w:rPr>
          <w:fldChar w:fldCharType="separate"/>
        </w:r>
        <w:r w:rsidR="00DA753C">
          <w:rPr>
            <w:noProof/>
            <w:webHidden/>
          </w:rPr>
          <w:t>60</w:t>
        </w:r>
        <w:r>
          <w:rPr>
            <w:noProof/>
            <w:webHidden/>
          </w:rPr>
          <w:fldChar w:fldCharType="end"/>
        </w:r>
      </w:hyperlink>
    </w:p>
    <w:p w14:paraId="62CEDD6D" w14:textId="77777777" w:rsidR="002B3689" w:rsidRDefault="002B3689">
      <w:pPr>
        <w:pStyle w:val="TOC3"/>
        <w:rPr>
          <w:rFonts w:asciiTheme="minorHAnsi" w:eastAsiaTheme="minorEastAsia" w:hAnsiTheme="minorHAnsi" w:cstheme="minorBidi"/>
          <w:noProof/>
          <w:szCs w:val="22"/>
        </w:rPr>
      </w:pPr>
      <w:hyperlink w:anchor="_Toc3375636" w:history="1">
        <w:r w:rsidRPr="003E52EB">
          <w:rPr>
            <w:rStyle w:val="Hyperlink"/>
            <w:noProof/>
          </w:rPr>
          <w:t>9.1.2</w:t>
        </w:r>
        <w:r>
          <w:rPr>
            <w:rFonts w:asciiTheme="minorHAnsi" w:eastAsiaTheme="minorEastAsia" w:hAnsiTheme="minorHAnsi" w:cstheme="minorBidi"/>
            <w:noProof/>
            <w:szCs w:val="22"/>
          </w:rPr>
          <w:tab/>
        </w:r>
        <w:r w:rsidRPr="003E52EB">
          <w:rPr>
            <w:rStyle w:val="Hyperlink"/>
            <w:noProof/>
          </w:rPr>
          <w:t>Overview of energetic particle radiation environment and effects</w:t>
        </w:r>
        <w:r>
          <w:rPr>
            <w:noProof/>
            <w:webHidden/>
          </w:rPr>
          <w:tab/>
        </w:r>
        <w:r>
          <w:rPr>
            <w:noProof/>
            <w:webHidden/>
          </w:rPr>
          <w:fldChar w:fldCharType="begin"/>
        </w:r>
        <w:r>
          <w:rPr>
            <w:noProof/>
            <w:webHidden/>
          </w:rPr>
          <w:instrText xml:space="preserve"> PAGEREF _Toc3375636 \h </w:instrText>
        </w:r>
        <w:r>
          <w:rPr>
            <w:noProof/>
            <w:webHidden/>
          </w:rPr>
        </w:r>
        <w:r>
          <w:rPr>
            <w:noProof/>
            <w:webHidden/>
          </w:rPr>
          <w:fldChar w:fldCharType="separate"/>
        </w:r>
        <w:r w:rsidR="00DA753C">
          <w:rPr>
            <w:noProof/>
            <w:webHidden/>
          </w:rPr>
          <w:t>60</w:t>
        </w:r>
        <w:r>
          <w:rPr>
            <w:noProof/>
            <w:webHidden/>
          </w:rPr>
          <w:fldChar w:fldCharType="end"/>
        </w:r>
      </w:hyperlink>
    </w:p>
    <w:p w14:paraId="35118DA4" w14:textId="77777777" w:rsidR="002B3689" w:rsidRDefault="002B3689">
      <w:pPr>
        <w:pStyle w:val="TOC2"/>
        <w:rPr>
          <w:rFonts w:asciiTheme="minorHAnsi" w:eastAsiaTheme="minorEastAsia" w:hAnsiTheme="minorHAnsi" w:cstheme="minorBidi"/>
        </w:rPr>
      </w:pPr>
      <w:hyperlink w:anchor="_Toc3375637" w:history="1">
        <w:r w:rsidRPr="003E52EB">
          <w:rPr>
            <w:rStyle w:val="Hyperlink"/>
          </w:rPr>
          <w:t>9.2</w:t>
        </w:r>
        <w:r>
          <w:rPr>
            <w:rFonts w:asciiTheme="minorHAnsi" w:eastAsiaTheme="minorEastAsia" w:hAnsiTheme="minorHAnsi" w:cstheme="minorBidi"/>
          </w:rPr>
          <w:tab/>
        </w:r>
        <w:r w:rsidRPr="003E52EB">
          <w:rPr>
            <w:rStyle w:val="Hyperlink"/>
          </w:rPr>
          <w:t>Requirements for energetic particle radiation environments</w:t>
        </w:r>
        <w:r>
          <w:rPr>
            <w:webHidden/>
          </w:rPr>
          <w:tab/>
        </w:r>
        <w:r>
          <w:rPr>
            <w:webHidden/>
          </w:rPr>
          <w:fldChar w:fldCharType="begin"/>
        </w:r>
        <w:r>
          <w:rPr>
            <w:webHidden/>
          </w:rPr>
          <w:instrText xml:space="preserve"> PAGEREF _Toc3375637 \h </w:instrText>
        </w:r>
        <w:r>
          <w:rPr>
            <w:webHidden/>
          </w:rPr>
        </w:r>
        <w:r>
          <w:rPr>
            <w:webHidden/>
          </w:rPr>
          <w:fldChar w:fldCharType="separate"/>
        </w:r>
        <w:r w:rsidR="00DA753C">
          <w:rPr>
            <w:webHidden/>
          </w:rPr>
          <w:t>63</w:t>
        </w:r>
        <w:r>
          <w:rPr>
            <w:webHidden/>
          </w:rPr>
          <w:fldChar w:fldCharType="end"/>
        </w:r>
      </w:hyperlink>
    </w:p>
    <w:p w14:paraId="7D73ADC2" w14:textId="77777777" w:rsidR="002B3689" w:rsidRDefault="002B3689">
      <w:pPr>
        <w:pStyle w:val="TOC3"/>
        <w:rPr>
          <w:rFonts w:asciiTheme="minorHAnsi" w:eastAsiaTheme="minorEastAsia" w:hAnsiTheme="minorHAnsi" w:cstheme="minorBidi"/>
          <w:noProof/>
          <w:szCs w:val="22"/>
        </w:rPr>
      </w:pPr>
      <w:hyperlink w:anchor="_Toc3375638" w:history="1">
        <w:r w:rsidRPr="003E52EB">
          <w:rPr>
            <w:rStyle w:val="Hyperlink"/>
            <w:noProof/>
          </w:rPr>
          <w:t>9.2.1</w:t>
        </w:r>
        <w:r>
          <w:rPr>
            <w:rFonts w:asciiTheme="minorHAnsi" w:eastAsiaTheme="minorEastAsia" w:hAnsiTheme="minorHAnsi" w:cstheme="minorBidi"/>
            <w:noProof/>
            <w:szCs w:val="22"/>
          </w:rPr>
          <w:tab/>
        </w:r>
        <w:r w:rsidRPr="003E52EB">
          <w:rPr>
            <w:rStyle w:val="Hyperlink"/>
            <w:noProof/>
          </w:rPr>
          <w:t>Trapped radiation belt fluxes</w:t>
        </w:r>
        <w:r>
          <w:rPr>
            <w:noProof/>
            <w:webHidden/>
          </w:rPr>
          <w:tab/>
        </w:r>
        <w:r>
          <w:rPr>
            <w:noProof/>
            <w:webHidden/>
          </w:rPr>
          <w:fldChar w:fldCharType="begin"/>
        </w:r>
        <w:r>
          <w:rPr>
            <w:noProof/>
            <w:webHidden/>
          </w:rPr>
          <w:instrText xml:space="preserve"> PAGEREF _Toc3375638 \h </w:instrText>
        </w:r>
        <w:r>
          <w:rPr>
            <w:noProof/>
            <w:webHidden/>
          </w:rPr>
        </w:r>
        <w:r>
          <w:rPr>
            <w:noProof/>
            <w:webHidden/>
          </w:rPr>
          <w:fldChar w:fldCharType="separate"/>
        </w:r>
        <w:r w:rsidR="00DA753C">
          <w:rPr>
            <w:noProof/>
            <w:webHidden/>
          </w:rPr>
          <w:t>63</w:t>
        </w:r>
        <w:r>
          <w:rPr>
            <w:noProof/>
            <w:webHidden/>
          </w:rPr>
          <w:fldChar w:fldCharType="end"/>
        </w:r>
      </w:hyperlink>
    </w:p>
    <w:p w14:paraId="59DDDBDE" w14:textId="77777777" w:rsidR="002B3689" w:rsidRDefault="002B3689">
      <w:pPr>
        <w:pStyle w:val="TOC3"/>
        <w:rPr>
          <w:rFonts w:asciiTheme="minorHAnsi" w:eastAsiaTheme="minorEastAsia" w:hAnsiTheme="minorHAnsi" w:cstheme="minorBidi"/>
          <w:noProof/>
          <w:szCs w:val="22"/>
        </w:rPr>
      </w:pPr>
      <w:hyperlink w:anchor="_Toc3375639" w:history="1">
        <w:r w:rsidRPr="003E52EB">
          <w:rPr>
            <w:rStyle w:val="Hyperlink"/>
            <w:noProof/>
          </w:rPr>
          <w:t>9.2.2</w:t>
        </w:r>
        <w:r>
          <w:rPr>
            <w:rFonts w:asciiTheme="minorHAnsi" w:eastAsiaTheme="minorEastAsia" w:hAnsiTheme="minorHAnsi" w:cstheme="minorBidi"/>
            <w:noProof/>
            <w:szCs w:val="22"/>
          </w:rPr>
          <w:tab/>
        </w:r>
        <w:r w:rsidRPr="003E52EB">
          <w:rPr>
            <w:rStyle w:val="Hyperlink"/>
            <w:noProof/>
          </w:rPr>
          <w:t>Solar particle event models</w:t>
        </w:r>
        <w:r>
          <w:rPr>
            <w:noProof/>
            <w:webHidden/>
          </w:rPr>
          <w:tab/>
        </w:r>
        <w:r>
          <w:rPr>
            <w:noProof/>
            <w:webHidden/>
          </w:rPr>
          <w:fldChar w:fldCharType="begin"/>
        </w:r>
        <w:r>
          <w:rPr>
            <w:noProof/>
            <w:webHidden/>
          </w:rPr>
          <w:instrText xml:space="preserve"> PAGEREF _Toc3375639 \h </w:instrText>
        </w:r>
        <w:r>
          <w:rPr>
            <w:noProof/>
            <w:webHidden/>
          </w:rPr>
        </w:r>
        <w:r>
          <w:rPr>
            <w:noProof/>
            <w:webHidden/>
          </w:rPr>
          <w:fldChar w:fldCharType="separate"/>
        </w:r>
        <w:r w:rsidR="00DA753C">
          <w:rPr>
            <w:noProof/>
            <w:webHidden/>
          </w:rPr>
          <w:t>65</w:t>
        </w:r>
        <w:r>
          <w:rPr>
            <w:noProof/>
            <w:webHidden/>
          </w:rPr>
          <w:fldChar w:fldCharType="end"/>
        </w:r>
      </w:hyperlink>
    </w:p>
    <w:p w14:paraId="2F48BF2C" w14:textId="77777777" w:rsidR="002B3689" w:rsidRDefault="002B3689">
      <w:pPr>
        <w:pStyle w:val="TOC3"/>
        <w:rPr>
          <w:rFonts w:asciiTheme="minorHAnsi" w:eastAsiaTheme="minorEastAsia" w:hAnsiTheme="minorHAnsi" w:cstheme="minorBidi"/>
          <w:noProof/>
          <w:szCs w:val="22"/>
        </w:rPr>
      </w:pPr>
      <w:hyperlink w:anchor="_Toc3375640" w:history="1">
        <w:r w:rsidRPr="003E52EB">
          <w:rPr>
            <w:rStyle w:val="Hyperlink"/>
            <w:noProof/>
          </w:rPr>
          <w:t>9.2.3</w:t>
        </w:r>
        <w:r>
          <w:rPr>
            <w:rFonts w:asciiTheme="minorHAnsi" w:eastAsiaTheme="minorEastAsia" w:hAnsiTheme="minorHAnsi" w:cstheme="minorBidi"/>
            <w:noProof/>
            <w:szCs w:val="22"/>
          </w:rPr>
          <w:tab/>
        </w:r>
        <w:r w:rsidRPr="003E52EB">
          <w:rPr>
            <w:rStyle w:val="Hyperlink"/>
            <w:noProof/>
          </w:rPr>
          <w:t>Cosmic ray models</w:t>
        </w:r>
        <w:r>
          <w:rPr>
            <w:noProof/>
            <w:webHidden/>
          </w:rPr>
          <w:tab/>
        </w:r>
        <w:r>
          <w:rPr>
            <w:noProof/>
            <w:webHidden/>
          </w:rPr>
          <w:fldChar w:fldCharType="begin"/>
        </w:r>
        <w:r>
          <w:rPr>
            <w:noProof/>
            <w:webHidden/>
          </w:rPr>
          <w:instrText xml:space="preserve"> PAGEREF _Toc3375640 \h </w:instrText>
        </w:r>
        <w:r>
          <w:rPr>
            <w:noProof/>
            <w:webHidden/>
          </w:rPr>
        </w:r>
        <w:r>
          <w:rPr>
            <w:noProof/>
            <w:webHidden/>
          </w:rPr>
          <w:fldChar w:fldCharType="separate"/>
        </w:r>
        <w:r w:rsidR="00DA753C">
          <w:rPr>
            <w:noProof/>
            <w:webHidden/>
          </w:rPr>
          <w:t>67</w:t>
        </w:r>
        <w:r>
          <w:rPr>
            <w:noProof/>
            <w:webHidden/>
          </w:rPr>
          <w:fldChar w:fldCharType="end"/>
        </w:r>
      </w:hyperlink>
    </w:p>
    <w:p w14:paraId="14DAC790" w14:textId="77777777" w:rsidR="002B3689" w:rsidRDefault="002B3689">
      <w:pPr>
        <w:pStyle w:val="TOC3"/>
        <w:rPr>
          <w:rFonts w:asciiTheme="minorHAnsi" w:eastAsiaTheme="minorEastAsia" w:hAnsiTheme="minorHAnsi" w:cstheme="minorBidi"/>
          <w:noProof/>
          <w:szCs w:val="22"/>
        </w:rPr>
      </w:pPr>
      <w:hyperlink w:anchor="_Toc3375641" w:history="1">
        <w:r w:rsidRPr="003E52EB">
          <w:rPr>
            <w:rStyle w:val="Hyperlink"/>
            <w:noProof/>
          </w:rPr>
          <w:t>9.2.4</w:t>
        </w:r>
        <w:r>
          <w:rPr>
            <w:rFonts w:asciiTheme="minorHAnsi" w:eastAsiaTheme="minorEastAsia" w:hAnsiTheme="minorHAnsi" w:cstheme="minorBidi"/>
            <w:noProof/>
            <w:szCs w:val="22"/>
          </w:rPr>
          <w:tab/>
        </w:r>
        <w:r w:rsidRPr="003E52EB">
          <w:rPr>
            <w:rStyle w:val="Hyperlink"/>
            <w:noProof/>
          </w:rPr>
          <w:t>Geomagnetic shielding</w:t>
        </w:r>
        <w:r>
          <w:rPr>
            <w:noProof/>
            <w:webHidden/>
          </w:rPr>
          <w:tab/>
        </w:r>
        <w:r>
          <w:rPr>
            <w:noProof/>
            <w:webHidden/>
          </w:rPr>
          <w:fldChar w:fldCharType="begin"/>
        </w:r>
        <w:r>
          <w:rPr>
            <w:noProof/>
            <w:webHidden/>
          </w:rPr>
          <w:instrText xml:space="preserve"> PAGEREF _Toc3375641 \h </w:instrText>
        </w:r>
        <w:r>
          <w:rPr>
            <w:noProof/>
            <w:webHidden/>
          </w:rPr>
        </w:r>
        <w:r>
          <w:rPr>
            <w:noProof/>
            <w:webHidden/>
          </w:rPr>
          <w:fldChar w:fldCharType="separate"/>
        </w:r>
        <w:r w:rsidR="00DA753C">
          <w:rPr>
            <w:noProof/>
            <w:webHidden/>
          </w:rPr>
          <w:t>67</w:t>
        </w:r>
        <w:r>
          <w:rPr>
            <w:noProof/>
            <w:webHidden/>
          </w:rPr>
          <w:fldChar w:fldCharType="end"/>
        </w:r>
      </w:hyperlink>
    </w:p>
    <w:p w14:paraId="2826AB37" w14:textId="77777777" w:rsidR="002B3689" w:rsidRDefault="002B3689">
      <w:pPr>
        <w:pStyle w:val="TOC3"/>
        <w:rPr>
          <w:rFonts w:asciiTheme="minorHAnsi" w:eastAsiaTheme="minorEastAsia" w:hAnsiTheme="minorHAnsi" w:cstheme="minorBidi"/>
          <w:noProof/>
          <w:szCs w:val="22"/>
        </w:rPr>
      </w:pPr>
      <w:hyperlink w:anchor="_Toc3375642" w:history="1">
        <w:r w:rsidRPr="003E52EB">
          <w:rPr>
            <w:rStyle w:val="Hyperlink"/>
            <w:noProof/>
          </w:rPr>
          <w:t>9.2.5</w:t>
        </w:r>
        <w:r>
          <w:rPr>
            <w:rFonts w:asciiTheme="minorHAnsi" w:eastAsiaTheme="minorEastAsia" w:hAnsiTheme="minorHAnsi" w:cstheme="minorBidi"/>
            <w:noProof/>
            <w:szCs w:val="22"/>
          </w:rPr>
          <w:tab/>
        </w:r>
        <w:r w:rsidRPr="003E52EB">
          <w:rPr>
            <w:rStyle w:val="Hyperlink"/>
            <w:noProof/>
          </w:rPr>
          <w:t>Neutrons</w:t>
        </w:r>
        <w:r>
          <w:rPr>
            <w:noProof/>
            <w:webHidden/>
          </w:rPr>
          <w:tab/>
        </w:r>
        <w:r>
          <w:rPr>
            <w:noProof/>
            <w:webHidden/>
          </w:rPr>
          <w:fldChar w:fldCharType="begin"/>
        </w:r>
        <w:r>
          <w:rPr>
            <w:noProof/>
            <w:webHidden/>
          </w:rPr>
          <w:instrText xml:space="preserve"> PAGEREF _Toc3375642 \h </w:instrText>
        </w:r>
        <w:r>
          <w:rPr>
            <w:noProof/>
            <w:webHidden/>
          </w:rPr>
        </w:r>
        <w:r>
          <w:rPr>
            <w:noProof/>
            <w:webHidden/>
          </w:rPr>
          <w:fldChar w:fldCharType="separate"/>
        </w:r>
        <w:r w:rsidR="00DA753C">
          <w:rPr>
            <w:noProof/>
            <w:webHidden/>
          </w:rPr>
          <w:t>67</w:t>
        </w:r>
        <w:r>
          <w:rPr>
            <w:noProof/>
            <w:webHidden/>
          </w:rPr>
          <w:fldChar w:fldCharType="end"/>
        </w:r>
      </w:hyperlink>
    </w:p>
    <w:p w14:paraId="6E8336E4" w14:textId="77777777" w:rsidR="002B3689" w:rsidRDefault="002B3689">
      <w:pPr>
        <w:pStyle w:val="TOC3"/>
        <w:rPr>
          <w:rFonts w:asciiTheme="minorHAnsi" w:eastAsiaTheme="minorEastAsia" w:hAnsiTheme="minorHAnsi" w:cstheme="minorBidi"/>
          <w:noProof/>
          <w:szCs w:val="22"/>
        </w:rPr>
      </w:pPr>
      <w:hyperlink w:anchor="_Toc3375643" w:history="1">
        <w:r w:rsidRPr="003E52EB">
          <w:rPr>
            <w:rStyle w:val="Hyperlink"/>
            <w:noProof/>
          </w:rPr>
          <w:t>9.2.6</w:t>
        </w:r>
        <w:r>
          <w:rPr>
            <w:rFonts w:asciiTheme="minorHAnsi" w:eastAsiaTheme="minorEastAsia" w:hAnsiTheme="minorHAnsi" w:cstheme="minorBidi"/>
            <w:noProof/>
            <w:szCs w:val="22"/>
          </w:rPr>
          <w:tab/>
        </w:r>
        <w:r w:rsidRPr="003E52EB">
          <w:rPr>
            <w:rStyle w:val="Hyperlink"/>
            <w:noProof/>
          </w:rPr>
          <w:t>&lt;&lt;deleted&gt;&gt;</w:t>
        </w:r>
        <w:r>
          <w:rPr>
            <w:noProof/>
            <w:webHidden/>
          </w:rPr>
          <w:tab/>
        </w:r>
        <w:r>
          <w:rPr>
            <w:noProof/>
            <w:webHidden/>
          </w:rPr>
          <w:fldChar w:fldCharType="begin"/>
        </w:r>
        <w:r>
          <w:rPr>
            <w:noProof/>
            <w:webHidden/>
          </w:rPr>
          <w:instrText xml:space="preserve"> PAGEREF _Toc3375643 \h </w:instrText>
        </w:r>
        <w:r>
          <w:rPr>
            <w:noProof/>
            <w:webHidden/>
          </w:rPr>
        </w:r>
        <w:r>
          <w:rPr>
            <w:noProof/>
            <w:webHidden/>
          </w:rPr>
          <w:fldChar w:fldCharType="separate"/>
        </w:r>
        <w:r w:rsidR="00DA753C">
          <w:rPr>
            <w:noProof/>
            <w:webHidden/>
          </w:rPr>
          <w:t>67</w:t>
        </w:r>
        <w:r>
          <w:rPr>
            <w:noProof/>
            <w:webHidden/>
          </w:rPr>
          <w:fldChar w:fldCharType="end"/>
        </w:r>
      </w:hyperlink>
    </w:p>
    <w:p w14:paraId="3ADDC7D5" w14:textId="77777777" w:rsidR="002B3689" w:rsidRDefault="002B3689">
      <w:pPr>
        <w:pStyle w:val="TOC3"/>
        <w:rPr>
          <w:rFonts w:asciiTheme="minorHAnsi" w:eastAsiaTheme="minorEastAsia" w:hAnsiTheme="minorHAnsi" w:cstheme="minorBidi"/>
          <w:noProof/>
          <w:szCs w:val="22"/>
        </w:rPr>
      </w:pPr>
      <w:hyperlink w:anchor="_Toc3375644" w:history="1">
        <w:r w:rsidRPr="003E52EB">
          <w:rPr>
            <w:rStyle w:val="Hyperlink"/>
            <w:noProof/>
          </w:rPr>
          <w:t>9.2.7</w:t>
        </w:r>
        <w:r>
          <w:rPr>
            <w:rFonts w:asciiTheme="minorHAnsi" w:eastAsiaTheme="minorEastAsia" w:hAnsiTheme="minorHAnsi" w:cstheme="minorBidi"/>
            <w:noProof/>
            <w:szCs w:val="22"/>
          </w:rPr>
          <w:tab/>
        </w:r>
        <w:r w:rsidRPr="003E52EB">
          <w:rPr>
            <w:rStyle w:val="Hyperlink"/>
            <w:noProof/>
          </w:rPr>
          <w:t>L2 and the Deep Magnetotail Environment</w:t>
        </w:r>
        <w:r>
          <w:rPr>
            <w:noProof/>
            <w:webHidden/>
          </w:rPr>
          <w:tab/>
        </w:r>
        <w:r>
          <w:rPr>
            <w:noProof/>
            <w:webHidden/>
          </w:rPr>
          <w:fldChar w:fldCharType="begin"/>
        </w:r>
        <w:r>
          <w:rPr>
            <w:noProof/>
            <w:webHidden/>
          </w:rPr>
          <w:instrText xml:space="preserve"> PAGEREF _Toc3375644 \h </w:instrText>
        </w:r>
        <w:r>
          <w:rPr>
            <w:noProof/>
            <w:webHidden/>
          </w:rPr>
        </w:r>
        <w:r>
          <w:rPr>
            <w:noProof/>
            <w:webHidden/>
          </w:rPr>
          <w:fldChar w:fldCharType="separate"/>
        </w:r>
        <w:r w:rsidR="00DA753C">
          <w:rPr>
            <w:noProof/>
            <w:webHidden/>
          </w:rPr>
          <w:t>68</w:t>
        </w:r>
        <w:r>
          <w:rPr>
            <w:noProof/>
            <w:webHidden/>
          </w:rPr>
          <w:fldChar w:fldCharType="end"/>
        </w:r>
      </w:hyperlink>
    </w:p>
    <w:p w14:paraId="69480BB8" w14:textId="77777777" w:rsidR="002B3689" w:rsidRDefault="002B3689">
      <w:pPr>
        <w:pStyle w:val="TOC2"/>
        <w:rPr>
          <w:rFonts w:asciiTheme="minorHAnsi" w:eastAsiaTheme="minorEastAsia" w:hAnsiTheme="minorHAnsi" w:cstheme="minorBidi"/>
        </w:rPr>
      </w:pPr>
      <w:hyperlink w:anchor="_Toc3375645" w:history="1">
        <w:r w:rsidRPr="003E52EB">
          <w:rPr>
            <w:rStyle w:val="Hyperlink"/>
          </w:rPr>
          <w:t>9.3</w:t>
        </w:r>
        <w:r>
          <w:rPr>
            <w:rFonts w:asciiTheme="minorHAnsi" w:eastAsiaTheme="minorEastAsia" w:hAnsiTheme="minorHAnsi" w:cstheme="minorBidi"/>
          </w:rPr>
          <w:tab/>
        </w:r>
        <w:r w:rsidRPr="003E52EB">
          <w:rPr>
            <w:rStyle w:val="Hyperlink"/>
          </w:rPr>
          <w:t>Preparation of a radiation environment specification</w:t>
        </w:r>
        <w:r>
          <w:rPr>
            <w:webHidden/>
          </w:rPr>
          <w:tab/>
        </w:r>
        <w:r>
          <w:rPr>
            <w:webHidden/>
          </w:rPr>
          <w:fldChar w:fldCharType="begin"/>
        </w:r>
        <w:r>
          <w:rPr>
            <w:webHidden/>
          </w:rPr>
          <w:instrText xml:space="preserve"> PAGEREF _Toc3375645 \h </w:instrText>
        </w:r>
        <w:r>
          <w:rPr>
            <w:webHidden/>
          </w:rPr>
        </w:r>
        <w:r>
          <w:rPr>
            <w:webHidden/>
          </w:rPr>
          <w:fldChar w:fldCharType="separate"/>
        </w:r>
        <w:r w:rsidR="00DA753C">
          <w:rPr>
            <w:webHidden/>
          </w:rPr>
          <w:t>68</w:t>
        </w:r>
        <w:r>
          <w:rPr>
            <w:webHidden/>
          </w:rPr>
          <w:fldChar w:fldCharType="end"/>
        </w:r>
      </w:hyperlink>
    </w:p>
    <w:p w14:paraId="0BF68DC7" w14:textId="77777777" w:rsidR="002B3689" w:rsidRDefault="002B3689">
      <w:pPr>
        <w:pStyle w:val="TOC2"/>
        <w:rPr>
          <w:rFonts w:asciiTheme="minorHAnsi" w:eastAsiaTheme="minorEastAsia" w:hAnsiTheme="minorHAnsi" w:cstheme="minorBidi"/>
        </w:rPr>
      </w:pPr>
      <w:hyperlink w:anchor="_Toc3375646" w:history="1">
        <w:r w:rsidRPr="003E52EB">
          <w:rPr>
            <w:rStyle w:val="Hyperlink"/>
            <w:lang w:eastAsia="ar-SA"/>
          </w:rPr>
          <w:t>9.4</w:t>
        </w:r>
        <w:r>
          <w:rPr>
            <w:rFonts w:asciiTheme="minorHAnsi" w:eastAsiaTheme="minorEastAsia" w:hAnsiTheme="minorHAnsi" w:cstheme="minorBidi"/>
          </w:rPr>
          <w:tab/>
        </w:r>
        <w:r w:rsidRPr="003E52EB">
          <w:rPr>
            <w:rStyle w:val="Hyperlink"/>
            <w:lang w:eastAsia="ar-SA"/>
          </w:rPr>
          <w:t>Tables</w:t>
        </w:r>
        <w:r>
          <w:rPr>
            <w:webHidden/>
          </w:rPr>
          <w:tab/>
        </w:r>
        <w:r>
          <w:rPr>
            <w:webHidden/>
          </w:rPr>
          <w:fldChar w:fldCharType="begin"/>
        </w:r>
        <w:r>
          <w:rPr>
            <w:webHidden/>
          </w:rPr>
          <w:instrText xml:space="preserve"> PAGEREF _Toc3375646 \h </w:instrText>
        </w:r>
        <w:r>
          <w:rPr>
            <w:webHidden/>
          </w:rPr>
        </w:r>
        <w:r>
          <w:rPr>
            <w:webHidden/>
          </w:rPr>
          <w:fldChar w:fldCharType="separate"/>
        </w:r>
        <w:r w:rsidR="00DA753C">
          <w:rPr>
            <w:webHidden/>
          </w:rPr>
          <w:t>69</w:t>
        </w:r>
        <w:r>
          <w:rPr>
            <w:webHidden/>
          </w:rPr>
          <w:fldChar w:fldCharType="end"/>
        </w:r>
      </w:hyperlink>
    </w:p>
    <w:p w14:paraId="0CA9CF68" w14:textId="77777777" w:rsidR="002B3689" w:rsidRDefault="002B3689">
      <w:pPr>
        <w:pStyle w:val="TOC1"/>
        <w:rPr>
          <w:rFonts w:asciiTheme="minorHAnsi" w:eastAsiaTheme="minorEastAsia" w:hAnsiTheme="minorHAnsi" w:cstheme="minorBidi"/>
          <w:b w:val="0"/>
          <w:sz w:val="22"/>
          <w:szCs w:val="22"/>
        </w:rPr>
      </w:pPr>
      <w:hyperlink w:anchor="_Toc3375647" w:history="1">
        <w:r w:rsidRPr="003E52EB">
          <w:rPr>
            <w:rStyle w:val="Hyperlink"/>
          </w:rPr>
          <w:t>10 Space debris and meteoroids</w:t>
        </w:r>
        <w:r>
          <w:rPr>
            <w:webHidden/>
          </w:rPr>
          <w:tab/>
        </w:r>
        <w:r>
          <w:rPr>
            <w:webHidden/>
          </w:rPr>
          <w:fldChar w:fldCharType="begin"/>
        </w:r>
        <w:r>
          <w:rPr>
            <w:webHidden/>
          </w:rPr>
          <w:instrText xml:space="preserve"> PAGEREF _Toc3375647 \h </w:instrText>
        </w:r>
        <w:r>
          <w:rPr>
            <w:webHidden/>
          </w:rPr>
        </w:r>
        <w:r>
          <w:rPr>
            <w:webHidden/>
          </w:rPr>
          <w:fldChar w:fldCharType="separate"/>
        </w:r>
        <w:r w:rsidR="00DA753C">
          <w:rPr>
            <w:webHidden/>
          </w:rPr>
          <w:t>70</w:t>
        </w:r>
        <w:r>
          <w:rPr>
            <w:webHidden/>
          </w:rPr>
          <w:fldChar w:fldCharType="end"/>
        </w:r>
      </w:hyperlink>
    </w:p>
    <w:p w14:paraId="69868087" w14:textId="77777777" w:rsidR="002B3689" w:rsidRDefault="002B3689">
      <w:pPr>
        <w:pStyle w:val="TOC2"/>
        <w:rPr>
          <w:rFonts w:asciiTheme="minorHAnsi" w:eastAsiaTheme="minorEastAsia" w:hAnsiTheme="minorHAnsi" w:cstheme="minorBidi"/>
        </w:rPr>
      </w:pPr>
      <w:hyperlink w:anchor="_Toc3375648" w:history="1">
        <w:r w:rsidRPr="003E52EB">
          <w:rPr>
            <w:rStyle w:val="Hyperlink"/>
          </w:rPr>
          <w:t>10.1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_Toc3375648 \h </w:instrText>
        </w:r>
        <w:r>
          <w:rPr>
            <w:webHidden/>
          </w:rPr>
        </w:r>
        <w:r>
          <w:rPr>
            <w:webHidden/>
          </w:rPr>
          <w:fldChar w:fldCharType="separate"/>
        </w:r>
        <w:r w:rsidR="00DA753C">
          <w:rPr>
            <w:webHidden/>
          </w:rPr>
          <w:t>70</w:t>
        </w:r>
        <w:r>
          <w:rPr>
            <w:webHidden/>
          </w:rPr>
          <w:fldChar w:fldCharType="end"/>
        </w:r>
      </w:hyperlink>
    </w:p>
    <w:p w14:paraId="67FD9A46" w14:textId="77777777" w:rsidR="002B3689" w:rsidRDefault="002B3689">
      <w:pPr>
        <w:pStyle w:val="TOC3"/>
        <w:rPr>
          <w:rFonts w:asciiTheme="minorHAnsi" w:eastAsiaTheme="minorEastAsia" w:hAnsiTheme="minorHAnsi" w:cstheme="minorBidi"/>
          <w:noProof/>
          <w:szCs w:val="22"/>
        </w:rPr>
      </w:pPr>
      <w:hyperlink w:anchor="_Toc3375649" w:history="1">
        <w:r w:rsidRPr="003E52EB">
          <w:rPr>
            <w:rStyle w:val="Hyperlink"/>
            <w:noProof/>
          </w:rPr>
          <w:t>10.1.1</w:t>
        </w:r>
        <w:r>
          <w:rPr>
            <w:rFonts w:asciiTheme="minorHAnsi" w:eastAsiaTheme="minorEastAsia" w:hAnsiTheme="minorHAnsi" w:cstheme="minorBidi"/>
            <w:noProof/>
            <w:szCs w:val="22"/>
          </w:rPr>
          <w:tab/>
        </w:r>
        <w:r w:rsidRPr="003E52EB">
          <w:rPr>
            <w:rStyle w:val="Hyperlink"/>
            <w:noProof/>
          </w:rPr>
          <w:t>The particulate environment in near Earth space</w:t>
        </w:r>
        <w:r>
          <w:rPr>
            <w:noProof/>
            <w:webHidden/>
          </w:rPr>
          <w:tab/>
        </w:r>
        <w:r>
          <w:rPr>
            <w:noProof/>
            <w:webHidden/>
          </w:rPr>
          <w:fldChar w:fldCharType="begin"/>
        </w:r>
        <w:r>
          <w:rPr>
            <w:noProof/>
            <w:webHidden/>
          </w:rPr>
          <w:instrText xml:space="preserve"> PAGEREF _Toc3375649 \h </w:instrText>
        </w:r>
        <w:r>
          <w:rPr>
            <w:noProof/>
            <w:webHidden/>
          </w:rPr>
        </w:r>
        <w:r>
          <w:rPr>
            <w:noProof/>
            <w:webHidden/>
          </w:rPr>
          <w:fldChar w:fldCharType="separate"/>
        </w:r>
        <w:r w:rsidR="00DA753C">
          <w:rPr>
            <w:noProof/>
            <w:webHidden/>
          </w:rPr>
          <w:t>70</w:t>
        </w:r>
        <w:r>
          <w:rPr>
            <w:noProof/>
            <w:webHidden/>
          </w:rPr>
          <w:fldChar w:fldCharType="end"/>
        </w:r>
      </w:hyperlink>
    </w:p>
    <w:p w14:paraId="07146A77" w14:textId="77777777" w:rsidR="002B3689" w:rsidRDefault="002B3689">
      <w:pPr>
        <w:pStyle w:val="TOC3"/>
        <w:rPr>
          <w:rFonts w:asciiTheme="minorHAnsi" w:eastAsiaTheme="minorEastAsia" w:hAnsiTheme="minorHAnsi" w:cstheme="minorBidi"/>
          <w:noProof/>
          <w:szCs w:val="22"/>
        </w:rPr>
      </w:pPr>
      <w:hyperlink w:anchor="_Toc3375650" w:history="1">
        <w:r w:rsidRPr="003E52EB">
          <w:rPr>
            <w:rStyle w:val="Hyperlink"/>
            <w:noProof/>
          </w:rPr>
          <w:t>10.1.2</w:t>
        </w:r>
        <w:r>
          <w:rPr>
            <w:rFonts w:asciiTheme="minorHAnsi" w:eastAsiaTheme="minorEastAsia" w:hAnsiTheme="minorHAnsi" w:cstheme="minorBidi"/>
            <w:noProof/>
            <w:szCs w:val="22"/>
          </w:rPr>
          <w:tab/>
        </w:r>
        <w:r w:rsidRPr="003E52EB">
          <w:rPr>
            <w:rStyle w:val="Hyperlink"/>
            <w:noProof/>
          </w:rPr>
          <w:t>Space debris</w:t>
        </w:r>
        <w:r>
          <w:rPr>
            <w:noProof/>
            <w:webHidden/>
          </w:rPr>
          <w:tab/>
        </w:r>
        <w:r>
          <w:rPr>
            <w:noProof/>
            <w:webHidden/>
          </w:rPr>
          <w:fldChar w:fldCharType="begin"/>
        </w:r>
        <w:r>
          <w:rPr>
            <w:noProof/>
            <w:webHidden/>
          </w:rPr>
          <w:instrText xml:space="preserve"> PAGEREF _Toc3375650 \h </w:instrText>
        </w:r>
        <w:r>
          <w:rPr>
            <w:noProof/>
            <w:webHidden/>
          </w:rPr>
        </w:r>
        <w:r>
          <w:rPr>
            <w:noProof/>
            <w:webHidden/>
          </w:rPr>
          <w:fldChar w:fldCharType="separate"/>
        </w:r>
        <w:r w:rsidR="00DA753C">
          <w:rPr>
            <w:noProof/>
            <w:webHidden/>
          </w:rPr>
          <w:t>70</w:t>
        </w:r>
        <w:r>
          <w:rPr>
            <w:noProof/>
            <w:webHidden/>
          </w:rPr>
          <w:fldChar w:fldCharType="end"/>
        </w:r>
      </w:hyperlink>
    </w:p>
    <w:p w14:paraId="35451473" w14:textId="77777777" w:rsidR="002B3689" w:rsidRDefault="002B3689">
      <w:pPr>
        <w:pStyle w:val="TOC3"/>
        <w:rPr>
          <w:rFonts w:asciiTheme="minorHAnsi" w:eastAsiaTheme="minorEastAsia" w:hAnsiTheme="minorHAnsi" w:cstheme="minorBidi"/>
          <w:noProof/>
          <w:szCs w:val="22"/>
        </w:rPr>
      </w:pPr>
      <w:hyperlink w:anchor="_Toc3375651" w:history="1">
        <w:r w:rsidRPr="003E52EB">
          <w:rPr>
            <w:rStyle w:val="Hyperlink"/>
            <w:noProof/>
          </w:rPr>
          <w:t>10.1.3</w:t>
        </w:r>
        <w:r>
          <w:rPr>
            <w:rFonts w:asciiTheme="minorHAnsi" w:eastAsiaTheme="minorEastAsia" w:hAnsiTheme="minorHAnsi" w:cstheme="minorBidi"/>
            <w:noProof/>
            <w:szCs w:val="22"/>
          </w:rPr>
          <w:tab/>
        </w:r>
        <w:r w:rsidRPr="003E52EB">
          <w:rPr>
            <w:rStyle w:val="Hyperlink"/>
            <w:noProof/>
          </w:rPr>
          <w:t>Meteoroids</w:t>
        </w:r>
        <w:r>
          <w:rPr>
            <w:noProof/>
            <w:webHidden/>
          </w:rPr>
          <w:tab/>
        </w:r>
        <w:r>
          <w:rPr>
            <w:noProof/>
            <w:webHidden/>
          </w:rPr>
          <w:fldChar w:fldCharType="begin"/>
        </w:r>
        <w:r>
          <w:rPr>
            <w:noProof/>
            <w:webHidden/>
          </w:rPr>
          <w:instrText xml:space="preserve"> PAGEREF _Toc3375651 \h </w:instrText>
        </w:r>
        <w:r>
          <w:rPr>
            <w:noProof/>
            <w:webHidden/>
          </w:rPr>
        </w:r>
        <w:r>
          <w:rPr>
            <w:noProof/>
            <w:webHidden/>
          </w:rPr>
          <w:fldChar w:fldCharType="separate"/>
        </w:r>
        <w:r w:rsidR="00DA753C">
          <w:rPr>
            <w:noProof/>
            <w:webHidden/>
          </w:rPr>
          <w:t>71</w:t>
        </w:r>
        <w:r>
          <w:rPr>
            <w:noProof/>
            <w:webHidden/>
          </w:rPr>
          <w:fldChar w:fldCharType="end"/>
        </w:r>
      </w:hyperlink>
    </w:p>
    <w:p w14:paraId="362E429D" w14:textId="77777777" w:rsidR="002B3689" w:rsidRDefault="002B3689">
      <w:pPr>
        <w:pStyle w:val="TOC2"/>
        <w:rPr>
          <w:rFonts w:asciiTheme="minorHAnsi" w:eastAsiaTheme="minorEastAsia" w:hAnsiTheme="minorHAnsi" w:cstheme="minorBidi"/>
        </w:rPr>
      </w:pPr>
      <w:hyperlink w:anchor="_Toc3375652" w:history="1">
        <w:r w:rsidRPr="003E52EB">
          <w:rPr>
            <w:rStyle w:val="Hyperlink"/>
          </w:rPr>
          <w:t>10.2</w:t>
        </w:r>
        <w:r>
          <w:rPr>
            <w:rFonts w:asciiTheme="minorHAnsi" w:eastAsiaTheme="minorEastAsia" w:hAnsiTheme="minorHAnsi" w:cstheme="minorBidi"/>
          </w:rPr>
          <w:tab/>
        </w:r>
        <w:r w:rsidRPr="003E52EB">
          <w:rPr>
            <w:rStyle w:val="Hyperlink"/>
          </w:rPr>
          <w:t>Requirements for impact risk assessment and model selection</w:t>
        </w:r>
        <w:r>
          <w:rPr>
            <w:webHidden/>
          </w:rPr>
          <w:tab/>
        </w:r>
        <w:r>
          <w:rPr>
            <w:webHidden/>
          </w:rPr>
          <w:fldChar w:fldCharType="begin"/>
        </w:r>
        <w:r>
          <w:rPr>
            <w:webHidden/>
          </w:rPr>
          <w:instrText xml:space="preserve"> PAGEREF _Toc3375652 \h </w:instrText>
        </w:r>
        <w:r>
          <w:rPr>
            <w:webHidden/>
          </w:rPr>
        </w:r>
        <w:r>
          <w:rPr>
            <w:webHidden/>
          </w:rPr>
          <w:fldChar w:fldCharType="separate"/>
        </w:r>
        <w:r w:rsidR="00DA753C">
          <w:rPr>
            <w:webHidden/>
          </w:rPr>
          <w:t>71</w:t>
        </w:r>
        <w:r>
          <w:rPr>
            <w:webHidden/>
          </w:rPr>
          <w:fldChar w:fldCharType="end"/>
        </w:r>
      </w:hyperlink>
    </w:p>
    <w:p w14:paraId="27BE5BC6" w14:textId="77777777" w:rsidR="002B3689" w:rsidRDefault="002B3689">
      <w:pPr>
        <w:pStyle w:val="TOC3"/>
        <w:rPr>
          <w:rFonts w:asciiTheme="minorHAnsi" w:eastAsiaTheme="minorEastAsia" w:hAnsiTheme="minorHAnsi" w:cstheme="minorBidi"/>
          <w:noProof/>
          <w:szCs w:val="22"/>
        </w:rPr>
      </w:pPr>
      <w:hyperlink w:anchor="_Toc3375653" w:history="1">
        <w:r w:rsidRPr="003E52EB">
          <w:rPr>
            <w:rStyle w:val="Hyperlink"/>
            <w:noProof/>
          </w:rPr>
          <w:t>10.2.1</w:t>
        </w:r>
        <w:r>
          <w:rPr>
            <w:rFonts w:asciiTheme="minorHAnsi" w:eastAsiaTheme="minorEastAsia" w:hAnsiTheme="minorHAnsi" w:cstheme="minorBidi"/>
            <w:noProof/>
            <w:szCs w:val="22"/>
          </w:rPr>
          <w:tab/>
        </w:r>
        <w:r w:rsidRPr="003E52EB">
          <w:rPr>
            <w:rStyle w:val="Hyperlink"/>
            <w:noProof/>
          </w:rPr>
          <w:t>General requirements for meteoroids and space debris</w:t>
        </w:r>
        <w:r>
          <w:rPr>
            <w:noProof/>
            <w:webHidden/>
          </w:rPr>
          <w:tab/>
        </w:r>
        <w:r>
          <w:rPr>
            <w:noProof/>
            <w:webHidden/>
          </w:rPr>
          <w:fldChar w:fldCharType="begin"/>
        </w:r>
        <w:r>
          <w:rPr>
            <w:noProof/>
            <w:webHidden/>
          </w:rPr>
          <w:instrText xml:space="preserve"> PAGEREF _Toc3375653 \h </w:instrText>
        </w:r>
        <w:r>
          <w:rPr>
            <w:noProof/>
            <w:webHidden/>
          </w:rPr>
        </w:r>
        <w:r>
          <w:rPr>
            <w:noProof/>
            <w:webHidden/>
          </w:rPr>
          <w:fldChar w:fldCharType="separate"/>
        </w:r>
        <w:r w:rsidR="00DA753C">
          <w:rPr>
            <w:noProof/>
            <w:webHidden/>
          </w:rPr>
          <w:t>71</w:t>
        </w:r>
        <w:r>
          <w:rPr>
            <w:noProof/>
            <w:webHidden/>
          </w:rPr>
          <w:fldChar w:fldCharType="end"/>
        </w:r>
      </w:hyperlink>
    </w:p>
    <w:p w14:paraId="4CD3937F" w14:textId="77777777" w:rsidR="002B3689" w:rsidRDefault="002B3689">
      <w:pPr>
        <w:pStyle w:val="TOC3"/>
        <w:rPr>
          <w:rFonts w:asciiTheme="minorHAnsi" w:eastAsiaTheme="minorEastAsia" w:hAnsiTheme="minorHAnsi" w:cstheme="minorBidi"/>
          <w:noProof/>
          <w:szCs w:val="22"/>
        </w:rPr>
      </w:pPr>
      <w:hyperlink w:anchor="_Toc3375654" w:history="1">
        <w:r w:rsidRPr="003E52EB">
          <w:rPr>
            <w:rStyle w:val="Hyperlink"/>
            <w:noProof/>
          </w:rPr>
          <w:t>10.2.2</w:t>
        </w:r>
        <w:r>
          <w:rPr>
            <w:rFonts w:asciiTheme="minorHAnsi" w:eastAsiaTheme="minorEastAsia" w:hAnsiTheme="minorHAnsi" w:cstheme="minorBidi"/>
            <w:noProof/>
            <w:szCs w:val="22"/>
          </w:rPr>
          <w:tab/>
        </w:r>
        <w:r w:rsidRPr="003E52EB">
          <w:rPr>
            <w:rStyle w:val="Hyperlink"/>
            <w:noProof/>
          </w:rPr>
          <w:t>Model selection and application</w:t>
        </w:r>
        <w:r>
          <w:rPr>
            <w:noProof/>
            <w:webHidden/>
          </w:rPr>
          <w:tab/>
        </w:r>
        <w:r>
          <w:rPr>
            <w:noProof/>
            <w:webHidden/>
          </w:rPr>
          <w:fldChar w:fldCharType="begin"/>
        </w:r>
        <w:r>
          <w:rPr>
            <w:noProof/>
            <w:webHidden/>
          </w:rPr>
          <w:instrText xml:space="preserve"> PAGEREF _Toc3375654 \h </w:instrText>
        </w:r>
        <w:r>
          <w:rPr>
            <w:noProof/>
            <w:webHidden/>
          </w:rPr>
        </w:r>
        <w:r>
          <w:rPr>
            <w:noProof/>
            <w:webHidden/>
          </w:rPr>
          <w:fldChar w:fldCharType="separate"/>
        </w:r>
        <w:r w:rsidR="00DA753C">
          <w:rPr>
            <w:noProof/>
            <w:webHidden/>
          </w:rPr>
          <w:t>72</w:t>
        </w:r>
        <w:r>
          <w:rPr>
            <w:noProof/>
            <w:webHidden/>
          </w:rPr>
          <w:fldChar w:fldCharType="end"/>
        </w:r>
      </w:hyperlink>
    </w:p>
    <w:p w14:paraId="6BCE3D6F" w14:textId="77777777" w:rsidR="002B3689" w:rsidRDefault="002B3689">
      <w:pPr>
        <w:pStyle w:val="TOC3"/>
        <w:rPr>
          <w:rFonts w:asciiTheme="minorHAnsi" w:eastAsiaTheme="minorEastAsia" w:hAnsiTheme="minorHAnsi" w:cstheme="minorBidi"/>
          <w:noProof/>
          <w:szCs w:val="22"/>
        </w:rPr>
      </w:pPr>
      <w:hyperlink w:anchor="_Toc3375655" w:history="1">
        <w:r w:rsidRPr="003E52EB">
          <w:rPr>
            <w:rStyle w:val="Hyperlink"/>
            <w:noProof/>
          </w:rPr>
          <w:t>10.2.3</w:t>
        </w:r>
        <w:r>
          <w:rPr>
            <w:rFonts w:asciiTheme="minorHAnsi" w:eastAsiaTheme="minorEastAsia" w:hAnsiTheme="minorHAnsi" w:cstheme="minorBidi"/>
            <w:noProof/>
            <w:szCs w:val="22"/>
          </w:rPr>
          <w:tab/>
        </w:r>
        <w:r w:rsidRPr="003E52EB">
          <w:rPr>
            <w:rStyle w:val="Hyperlink"/>
            <w:noProof/>
          </w:rPr>
          <w:t>&lt;&lt;deleted&gt;&gt; l</w:t>
        </w:r>
        <w:r>
          <w:rPr>
            <w:noProof/>
            <w:webHidden/>
          </w:rPr>
          <w:tab/>
        </w:r>
        <w:r>
          <w:rPr>
            <w:noProof/>
            <w:webHidden/>
          </w:rPr>
          <w:fldChar w:fldCharType="begin"/>
        </w:r>
        <w:r>
          <w:rPr>
            <w:noProof/>
            <w:webHidden/>
          </w:rPr>
          <w:instrText xml:space="preserve"> PAGEREF _Toc3375655 \h </w:instrText>
        </w:r>
        <w:r>
          <w:rPr>
            <w:noProof/>
            <w:webHidden/>
          </w:rPr>
        </w:r>
        <w:r>
          <w:rPr>
            <w:noProof/>
            <w:webHidden/>
          </w:rPr>
          <w:fldChar w:fldCharType="separate"/>
        </w:r>
        <w:r w:rsidR="00DA753C">
          <w:rPr>
            <w:noProof/>
            <w:webHidden/>
          </w:rPr>
          <w:t>74</w:t>
        </w:r>
        <w:r>
          <w:rPr>
            <w:noProof/>
            <w:webHidden/>
          </w:rPr>
          <w:fldChar w:fldCharType="end"/>
        </w:r>
      </w:hyperlink>
    </w:p>
    <w:p w14:paraId="6217C468" w14:textId="77777777" w:rsidR="002B3689" w:rsidRDefault="002B3689">
      <w:pPr>
        <w:pStyle w:val="TOC3"/>
        <w:rPr>
          <w:rFonts w:asciiTheme="minorHAnsi" w:eastAsiaTheme="minorEastAsia" w:hAnsiTheme="minorHAnsi" w:cstheme="minorBidi"/>
          <w:noProof/>
          <w:szCs w:val="22"/>
        </w:rPr>
      </w:pPr>
      <w:hyperlink w:anchor="_Toc3375656" w:history="1">
        <w:r w:rsidRPr="003E52EB">
          <w:rPr>
            <w:rStyle w:val="Hyperlink"/>
            <w:noProof/>
          </w:rPr>
          <w:t>10.2.4</w:t>
        </w:r>
        <w:r>
          <w:rPr>
            <w:rFonts w:asciiTheme="minorHAnsi" w:eastAsiaTheme="minorEastAsia" w:hAnsiTheme="minorHAnsi" w:cstheme="minorBidi"/>
            <w:noProof/>
            <w:szCs w:val="22"/>
          </w:rPr>
          <w:tab/>
        </w:r>
        <w:r w:rsidRPr="003E52EB">
          <w:rPr>
            <w:rStyle w:val="Hyperlink"/>
            <w:noProof/>
          </w:rPr>
          <w:t>The meteoroid model</w:t>
        </w:r>
        <w:r>
          <w:rPr>
            <w:noProof/>
            <w:webHidden/>
          </w:rPr>
          <w:tab/>
        </w:r>
        <w:r>
          <w:rPr>
            <w:noProof/>
            <w:webHidden/>
          </w:rPr>
          <w:fldChar w:fldCharType="begin"/>
        </w:r>
        <w:r>
          <w:rPr>
            <w:noProof/>
            <w:webHidden/>
          </w:rPr>
          <w:instrText xml:space="preserve"> PAGEREF _Toc3375656 \h </w:instrText>
        </w:r>
        <w:r>
          <w:rPr>
            <w:noProof/>
            <w:webHidden/>
          </w:rPr>
        </w:r>
        <w:r>
          <w:rPr>
            <w:noProof/>
            <w:webHidden/>
          </w:rPr>
          <w:fldChar w:fldCharType="separate"/>
        </w:r>
        <w:r w:rsidR="00DA753C">
          <w:rPr>
            <w:noProof/>
            <w:webHidden/>
          </w:rPr>
          <w:t>75</w:t>
        </w:r>
        <w:r>
          <w:rPr>
            <w:noProof/>
            <w:webHidden/>
          </w:rPr>
          <w:fldChar w:fldCharType="end"/>
        </w:r>
      </w:hyperlink>
    </w:p>
    <w:p w14:paraId="44D6B800" w14:textId="77777777" w:rsidR="002B3689" w:rsidRDefault="002B3689">
      <w:pPr>
        <w:pStyle w:val="TOC3"/>
        <w:rPr>
          <w:rFonts w:asciiTheme="minorHAnsi" w:eastAsiaTheme="minorEastAsia" w:hAnsiTheme="minorHAnsi" w:cstheme="minorBidi"/>
          <w:noProof/>
          <w:szCs w:val="22"/>
        </w:rPr>
      </w:pPr>
      <w:hyperlink w:anchor="_Toc3375657" w:history="1">
        <w:r w:rsidRPr="003E52EB">
          <w:rPr>
            <w:rStyle w:val="Hyperlink"/>
            <w:noProof/>
          </w:rPr>
          <w:t>10.2.5</w:t>
        </w:r>
        <w:r>
          <w:rPr>
            <w:rFonts w:asciiTheme="minorHAnsi" w:eastAsiaTheme="minorEastAsia" w:hAnsiTheme="minorHAnsi" w:cstheme="minorBidi"/>
            <w:noProof/>
            <w:szCs w:val="22"/>
          </w:rPr>
          <w:tab/>
        </w:r>
        <w:r w:rsidRPr="003E52EB">
          <w:rPr>
            <w:rStyle w:val="Hyperlink"/>
            <w:noProof/>
          </w:rPr>
          <w:t>Impact risk assessment</w:t>
        </w:r>
        <w:r>
          <w:rPr>
            <w:noProof/>
            <w:webHidden/>
          </w:rPr>
          <w:tab/>
        </w:r>
        <w:r>
          <w:rPr>
            <w:noProof/>
            <w:webHidden/>
          </w:rPr>
          <w:fldChar w:fldCharType="begin"/>
        </w:r>
        <w:r>
          <w:rPr>
            <w:noProof/>
            <w:webHidden/>
          </w:rPr>
          <w:instrText xml:space="preserve"> PAGEREF _Toc3375657 \h </w:instrText>
        </w:r>
        <w:r>
          <w:rPr>
            <w:noProof/>
            <w:webHidden/>
          </w:rPr>
        </w:r>
        <w:r>
          <w:rPr>
            <w:noProof/>
            <w:webHidden/>
          </w:rPr>
          <w:fldChar w:fldCharType="separate"/>
        </w:r>
        <w:r w:rsidR="00DA753C">
          <w:rPr>
            <w:noProof/>
            <w:webHidden/>
          </w:rPr>
          <w:t>75</w:t>
        </w:r>
        <w:r>
          <w:rPr>
            <w:noProof/>
            <w:webHidden/>
          </w:rPr>
          <w:fldChar w:fldCharType="end"/>
        </w:r>
      </w:hyperlink>
    </w:p>
    <w:p w14:paraId="7C5DB941" w14:textId="77777777" w:rsidR="002B3689" w:rsidRDefault="002B3689">
      <w:pPr>
        <w:pStyle w:val="TOC3"/>
        <w:rPr>
          <w:rFonts w:asciiTheme="minorHAnsi" w:eastAsiaTheme="minorEastAsia" w:hAnsiTheme="minorHAnsi" w:cstheme="minorBidi"/>
          <w:noProof/>
          <w:szCs w:val="22"/>
        </w:rPr>
      </w:pPr>
      <w:hyperlink w:anchor="_Toc3375658" w:history="1">
        <w:r w:rsidRPr="003E52EB">
          <w:rPr>
            <w:rStyle w:val="Hyperlink"/>
            <w:noProof/>
          </w:rPr>
          <w:t>10.2.6</w:t>
        </w:r>
        <w:r>
          <w:rPr>
            <w:rFonts w:asciiTheme="minorHAnsi" w:eastAsiaTheme="minorEastAsia" w:hAnsiTheme="minorHAnsi" w:cstheme="minorBidi"/>
            <w:noProof/>
            <w:szCs w:val="22"/>
          </w:rPr>
          <w:tab/>
        </w:r>
        <w:r w:rsidRPr="003E52EB">
          <w:rPr>
            <w:rStyle w:val="Hyperlink"/>
            <w:noProof/>
          </w:rPr>
          <w:t xml:space="preserve">Margins </w:t>
        </w:r>
        <w:r>
          <w:rPr>
            <w:noProof/>
            <w:webHidden/>
          </w:rPr>
          <w:tab/>
        </w:r>
        <w:r>
          <w:rPr>
            <w:noProof/>
            <w:webHidden/>
          </w:rPr>
          <w:fldChar w:fldCharType="begin"/>
        </w:r>
        <w:r>
          <w:rPr>
            <w:noProof/>
            <w:webHidden/>
          </w:rPr>
          <w:instrText xml:space="preserve"> PAGEREF _Toc3375658 \h </w:instrText>
        </w:r>
        <w:r>
          <w:rPr>
            <w:noProof/>
            <w:webHidden/>
          </w:rPr>
        </w:r>
        <w:r>
          <w:rPr>
            <w:noProof/>
            <w:webHidden/>
          </w:rPr>
          <w:fldChar w:fldCharType="separate"/>
        </w:r>
        <w:r w:rsidR="00DA753C">
          <w:rPr>
            <w:noProof/>
            <w:webHidden/>
          </w:rPr>
          <w:t>76</w:t>
        </w:r>
        <w:r>
          <w:rPr>
            <w:noProof/>
            <w:webHidden/>
          </w:rPr>
          <w:fldChar w:fldCharType="end"/>
        </w:r>
      </w:hyperlink>
    </w:p>
    <w:p w14:paraId="3298E9FA" w14:textId="77777777" w:rsidR="002B3689" w:rsidRDefault="002B3689">
      <w:pPr>
        <w:pStyle w:val="TOC1"/>
        <w:rPr>
          <w:rFonts w:asciiTheme="minorHAnsi" w:eastAsiaTheme="minorEastAsia" w:hAnsiTheme="minorHAnsi" w:cstheme="minorBidi"/>
          <w:b w:val="0"/>
          <w:sz w:val="22"/>
          <w:szCs w:val="22"/>
        </w:rPr>
      </w:pPr>
      <w:hyperlink w:anchor="_Toc3375659" w:history="1">
        <w:r w:rsidRPr="003E52EB">
          <w:rPr>
            <w:rStyle w:val="Hyperlink"/>
          </w:rPr>
          <w:t>11 Contamination</w:t>
        </w:r>
        <w:r>
          <w:rPr>
            <w:webHidden/>
          </w:rPr>
          <w:tab/>
        </w:r>
        <w:r>
          <w:rPr>
            <w:webHidden/>
          </w:rPr>
          <w:fldChar w:fldCharType="begin"/>
        </w:r>
        <w:r>
          <w:rPr>
            <w:webHidden/>
          </w:rPr>
          <w:instrText xml:space="preserve"> PAGEREF _Toc3375659 \h </w:instrText>
        </w:r>
        <w:r>
          <w:rPr>
            <w:webHidden/>
          </w:rPr>
        </w:r>
        <w:r>
          <w:rPr>
            <w:webHidden/>
          </w:rPr>
          <w:fldChar w:fldCharType="separate"/>
        </w:r>
        <w:r w:rsidR="00DA753C">
          <w:rPr>
            <w:webHidden/>
          </w:rPr>
          <w:t>77</w:t>
        </w:r>
        <w:r>
          <w:rPr>
            <w:webHidden/>
          </w:rPr>
          <w:fldChar w:fldCharType="end"/>
        </w:r>
      </w:hyperlink>
    </w:p>
    <w:p w14:paraId="2F54DCEF" w14:textId="77777777" w:rsidR="002B3689" w:rsidRDefault="002B3689">
      <w:pPr>
        <w:pStyle w:val="TOC2"/>
        <w:rPr>
          <w:rFonts w:asciiTheme="minorHAnsi" w:eastAsiaTheme="minorEastAsia" w:hAnsiTheme="minorHAnsi" w:cstheme="minorBidi"/>
        </w:rPr>
      </w:pPr>
      <w:hyperlink w:anchor="_Toc3375660" w:history="1">
        <w:r w:rsidRPr="003E52EB">
          <w:rPr>
            <w:rStyle w:val="Hyperlink"/>
          </w:rPr>
          <w:t>11.1</w:t>
        </w:r>
        <w:r>
          <w:rPr>
            <w:rFonts w:asciiTheme="minorHAnsi" w:eastAsiaTheme="minorEastAsia" w:hAnsiTheme="minorHAnsi" w:cstheme="minorBidi"/>
          </w:rPr>
          <w:tab/>
        </w:r>
        <w:r w:rsidRPr="003E52EB">
          <w:rPr>
            <w:rStyle w:val="Hyperlink"/>
          </w:rPr>
          <w:t>Introduction and description</w:t>
        </w:r>
        <w:r>
          <w:rPr>
            <w:webHidden/>
          </w:rPr>
          <w:tab/>
        </w:r>
        <w:r>
          <w:rPr>
            <w:webHidden/>
          </w:rPr>
          <w:fldChar w:fldCharType="begin"/>
        </w:r>
        <w:r>
          <w:rPr>
            <w:webHidden/>
          </w:rPr>
          <w:instrText xml:space="preserve"> PAGEREF _Toc3375660 \h </w:instrText>
        </w:r>
        <w:r>
          <w:rPr>
            <w:webHidden/>
          </w:rPr>
        </w:r>
        <w:r>
          <w:rPr>
            <w:webHidden/>
          </w:rPr>
          <w:fldChar w:fldCharType="separate"/>
        </w:r>
        <w:r w:rsidR="00DA753C">
          <w:rPr>
            <w:webHidden/>
          </w:rPr>
          <w:t>77</w:t>
        </w:r>
        <w:r>
          <w:rPr>
            <w:webHidden/>
          </w:rPr>
          <w:fldChar w:fldCharType="end"/>
        </w:r>
      </w:hyperlink>
    </w:p>
    <w:p w14:paraId="65AC90BE" w14:textId="77777777" w:rsidR="002B3689" w:rsidRDefault="002B3689">
      <w:pPr>
        <w:pStyle w:val="TOC3"/>
        <w:rPr>
          <w:rFonts w:asciiTheme="minorHAnsi" w:eastAsiaTheme="minorEastAsia" w:hAnsiTheme="minorHAnsi" w:cstheme="minorBidi"/>
          <w:noProof/>
          <w:szCs w:val="22"/>
        </w:rPr>
      </w:pPr>
      <w:hyperlink w:anchor="_Toc3375661" w:history="1">
        <w:r w:rsidRPr="003E52EB">
          <w:rPr>
            <w:rStyle w:val="Hyperlink"/>
            <w:noProof/>
          </w:rPr>
          <w:t>11.1.1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_Toc3375661 \h </w:instrText>
        </w:r>
        <w:r>
          <w:rPr>
            <w:noProof/>
            <w:webHidden/>
          </w:rPr>
        </w:r>
        <w:r>
          <w:rPr>
            <w:noProof/>
            <w:webHidden/>
          </w:rPr>
          <w:fldChar w:fldCharType="separate"/>
        </w:r>
        <w:r w:rsidR="00DA753C">
          <w:rPr>
            <w:noProof/>
            <w:webHidden/>
          </w:rPr>
          <w:t>77</w:t>
        </w:r>
        <w:r>
          <w:rPr>
            <w:noProof/>
            <w:webHidden/>
          </w:rPr>
          <w:fldChar w:fldCharType="end"/>
        </w:r>
      </w:hyperlink>
    </w:p>
    <w:p w14:paraId="2839B3A6" w14:textId="77777777" w:rsidR="002B3689" w:rsidRDefault="002B3689">
      <w:pPr>
        <w:pStyle w:val="TOC3"/>
        <w:rPr>
          <w:rFonts w:asciiTheme="minorHAnsi" w:eastAsiaTheme="minorEastAsia" w:hAnsiTheme="minorHAnsi" w:cstheme="minorBidi"/>
          <w:noProof/>
          <w:szCs w:val="22"/>
        </w:rPr>
      </w:pPr>
      <w:hyperlink w:anchor="_Toc3375662" w:history="1">
        <w:r w:rsidRPr="003E52EB">
          <w:rPr>
            <w:rStyle w:val="Hyperlink"/>
            <w:noProof/>
          </w:rPr>
          <w:t>11.1.2</w:t>
        </w:r>
        <w:r>
          <w:rPr>
            <w:rFonts w:asciiTheme="minorHAnsi" w:eastAsiaTheme="minorEastAsia" w:hAnsiTheme="minorHAnsi" w:cstheme="minorBidi"/>
            <w:noProof/>
            <w:szCs w:val="22"/>
          </w:rPr>
          <w:tab/>
        </w:r>
        <w:r w:rsidRPr="003E52EB">
          <w:rPr>
            <w:rStyle w:val="Hyperlink"/>
            <w:noProof/>
          </w:rPr>
          <w:t>Description of molecular contamination</w:t>
        </w:r>
        <w:r>
          <w:rPr>
            <w:noProof/>
            <w:webHidden/>
          </w:rPr>
          <w:tab/>
        </w:r>
        <w:r>
          <w:rPr>
            <w:noProof/>
            <w:webHidden/>
          </w:rPr>
          <w:fldChar w:fldCharType="begin"/>
        </w:r>
        <w:r>
          <w:rPr>
            <w:noProof/>
            <w:webHidden/>
          </w:rPr>
          <w:instrText xml:space="preserve"> PAGEREF _Toc3375662 \h </w:instrText>
        </w:r>
        <w:r>
          <w:rPr>
            <w:noProof/>
            <w:webHidden/>
          </w:rPr>
        </w:r>
        <w:r>
          <w:rPr>
            <w:noProof/>
            <w:webHidden/>
          </w:rPr>
          <w:fldChar w:fldCharType="separate"/>
        </w:r>
        <w:r w:rsidR="00DA753C">
          <w:rPr>
            <w:noProof/>
            <w:webHidden/>
          </w:rPr>
          <w:t>77</w:t>
        </w:r>
        <w:r>
          <w:rPr>
            <w:noProof/>
            <w:webHidden/>
          </w:rPr>
          <w:fldChar w:fldCharType="end"/>
        </w:r>
      </w:hyperlink>
    </w:p>
    <w:p w14:paraId="48ADACFD" w14:textId="77777777" w:rsidR="002B3689" w:rsidRDefault="002B3689">
      <w:pPr>
        <w:pStyle w:val="TOC3"/>
        <w:rPr>
          <w:rFonts w:asciiTheme="minorHAnsi" w:eastAsiaTheme="minorEastAsia" w:hAnsiTheme="minorHAnsi" w:cstheme="minorBidi"/>
          <w:noProof/>
          <w:szCs w:val="22"/>
        </w:rPr>
      </w:pPr>
      <w:hyperlink w:anchor="_Toc3375663" w:history="1">
        <w:r w:rsidRPr="003E52EB">
          <w:rPr>
            <w:rStyle w:val="Hyperlink"/>
            <w:noProof/>
          </w:rPr>
          <w:t>11.1.3</w:t>
        </w:r>
        <w:r>
          <w:rPr>
            <w:rFonts w:asciiTheme="minorHAnsi" w:eastAsiaTheme="minorEastAsia" w:hAnsiTheme="minorHAnsi" w:cstheme="minorBidi"/>
            <w:noProof/>
            <w:szCs w:val="22"/>
          </w:rPr>
          <w:tab/>
        </w:r>
        <w:r w:rsidRPr="003E52EB">
          <w:rPr>
            <w:rStyle w:val="Hyperlink"/>
            <w:noProof/>
          </w:rPr>
          <w:t>Transport mechanisms</w:t>
        </w:r>
        <w:r>
          <w:rPr>
            <w:noProof/>
            <w:webHidden/>
          </w:rPr>
          <w:tab/>
        </w:r>
        <w:r>
          <w:rPr>
            <w:noProof/>
            <w:webHidden/>
          </w:rPr>
          <w:fldChar w:fldCharType="begin"/>
        </w:r>
        <w:r>
          <w:rPr>
            <w:noProof/>
            <w:webHidden/>
          </w:rPr>
          <w:instrText xml:space="preserve"> PAGEREF _Toc3375663 \h </w:instrText>
        </w:r>
        <w:r>
          <w:rPr>
            <w:noProof/>
            <w:webHidden/>
          </w:rPr>
        </w:r>
        <w:r>
          <w:rPr>
            <w:noProof/>
            <w:webHidden/>
          </w:rPr>
          <w:fldChar w:fldCharType="separate"/>
        </w:r>
        <w:r w:rsidR="00DA753C">
          <w:rPr>
            <w:noProof/>
            <w:webHidden/>
          </w:rPr>
          <w:t>78</w:t>
        </w:r>
        <w:r>
          <w:rPr>
            <w:noProof/>
            <w:webHidden/>
          </w:rPr>
          <w:fldChar w:fldCharType="end"/>
        </w:r>
      </w:hyperlink>
    </w:p>
    <w:p w14:paraId="49D23CE7" w14:textId="77777777" w:rsidR="002B3689" w:rsidRDefault="002B3689">
      <w:pPr>
        <w:pStyle w:val="TOC3"/>
        <w:rPr>
          <w:rFonts w:asciiTheme="minorHAnsi" w:eastAsiaTheme="minorEastAsia" w:hAnsiTheme="minorHAnsi" w:cstheme="minorBidi"/>
          <w:noProof/>
          <w:szCs w:val="22"/>
        </w:rPr>
      </w:pPr>
      <w:hyperlink w:anchor="_Toc3375664" w:history="1">
        <w:r w:rsidRPr="003E52EB">
          <w:rPr>
            <w:rStyle w:val="Hyperlink"/>
            <w:noProof/>
          </w:rPr>
          <w:t>11.1.4</w:t>
        </w:r>
        <w:r>
          <w:rPr>
            <w:rFonts w:asciiTheme="minorHAnsi" w:eastAsiaTheme="minorEastAsia" w:hAnsiTheme="minorHAnsi" w:cstheme="minorBidi"/>
            <w:noProof/>
            <w:szCs w:val="22"/>
          </w:rPr>
          <w:tab/>
        </w:r>
        <w:r w:rsidRPr="003E52EB">
          <w:rPr>
            <w:rStyle w:val="Hyperlink"/>
            <w:noProof/>
          </w:rPr>
          <w:t>Description of particulate contamination</w:t>
        </w:r>
        <w:r>
          <w:rPr>
            <w:noProof/>
            <w:webHidden/>
          </w:rPr>
          <w:tab/>
        </w:r>
        <w:r>
          <w:rPr>
            <w:noProof/>
            <w:webHidden/>
          </w:rPr>
          <w:fldChar w:fldCharType="begin"/>
        </w:r>
        <w:r>
          <w:rPr>
            <w:noProof/>
            <w:webHidden/>
          </w:rPr>
          <w:instrText xml:space="preserve"> PAGEREF _Toc3375664 \h </w:instrText>
        </w:r>
        <w:r>
          <w:rPr>
            <w:noProof/>
            <w:webHidden/>
          </w:rPr>
        </w:r>
        <w:r>
          <w:rPr>
            <w:noProof/>
            <w:webHidden/>
          </w:rPr>
          <w:fldChar w:fldCharType="separate"/>
        </w:r>
        <w:r w:rsidR="00DA753C">
          <w:rPr>
            <w:noProof/>
            <w:webHidden/>
          </w:rPr>
          <w:t>78</w:t>
        </w:r>
        <w:r>
          <w:rPr>
            <w:noProof/>
            <w:webHidden/>
          </w:rPr>
          <w:fldChar w:fldCharType="end"/>
        </w:r>
      </w:hyperlink>
    </w:p>
    <w:p w14:paraId="21773F57" w14:textId="77777777" w:rsidR="002B3689" w:rsidRDefault="002B3689">
      <w:pPr>
        <w:pStyle w:val="TOC3"/>
        <w:rPr>
          <w:rFonts w:asciiTheme="minorHAnsi" w:eastAsiaTheme="minorEastAsia" w:hAnsiTheme="minorHAnsi" w:cstheme="minorBidi"/>
          <w:noProof/>
          <w:szCs w:val="22"/>
        </w:rPr>
      </w:pPr>
      <w:hyperlink w:anchor="_Toc3375665" w:history="1">
        <w:r w:rsidRPr="003E52EB">
          <w:rPr>
            <w:rStyle w:val="Hyperlink"/>
            <w:noProof/>
          </w:rPr>
          <w:t>11.1.5</w:t>
        </w:r>
        <w:r>
          <w:rPr>
            <w:rFonts w:asciiTheme="minorHAnsi" w:eastAsiaTheme="minorEastAsia" w:hAnsiTheme="minorHAnsi" w:cstheme="minorBidi"/>
            <w:noProof/>
            <w:szCs w:val="22"/>
          </w:rPr>
          <w:tab/>
        </w:r>
        <w:r w:rsidRPr="003E52EB">
          <w:rPr>
            <w:rStyle w:val="Hyperlink"/>
            <w:noProof/>
          </w:rPr>
          <w:t>Transport mechanisms</w:t>
        </w:r>
        <w:r>
          <w:rPr>
            <w:noProof/>
            <w:webHidden/>
          </w:rPr>
          <w:tab/>
        </w:r>
        <w:r>
          <w:rPr>
            <w:noProof/>
            <w:webHidden/>
          </w:rPr>
          <w:fldChar w:fldCharType="begin"/>
        </w:r>
        <w:r>
          <w:rPr>
            <w:noProof/>
            <w:webHidden/>
          </w:rPr>
          <w:instrText xml:space="preserve"> PAGEREF _Toc3375665 \h </w:instrText>
        </w:r>
        <w:r>
          <w:rPr>
            <w:noProof/>
            <w:webHidden/>
          </w:rPr>
        </w:r>
        <w:r>
          <w:rPr>
            <w:noProof/>
            <w:webHidden/>
          </w:rPr>
          <w:fldChar w:fldCharType="separate"/>
        </w:r>
        <w:r w:rsidR="00DA753C">
          <w:rPr>
            <w:noProof/>
            <w:webHidden/>
          </w:rPr>
          <w:t>79</w:t>
        </w:r>
        <w:r>
          <w:rPr>
            <w:noProof/>
            <w:webHidden/>
          </w:rPr>
          <w:fldChar w:fldCharType="end"/>
        </w:r>
      </w:hyperlink>
    </w:p>
    <w:p w14:paraId="76C5A2C7" w14:textId="77777777" w:rsidR="002B3689" w:rsidRDefault="002B3689">
      <w:pPr>
        <w:pStyle w:val="TOC2"/>
        <w:rPr>
          <w:rFonts w:asciiTheme="minorHAnsi" w:eastAsiaTheme="minorEastAsia" w:hAnsiTheme="minorHAnsi" w:cstheme="minorBidi"/>
        </w:rPr>
      </w:pPr>
      <w:hyperlink w:anchor="_Toc3375666" w:history="1">
        <w:r w:rsidRPr="003E52EB">
          <w:rPr>
            <w:rStyle w:val="Hyperlink"/>
          </w:rPr>
          <w:t>11.2</w:t>
        </w:r>
        <w:r>
          <w:rPr>
            <w:rFonts w:asciiTheme="minorHAnsi" w:eastAsiaTheme="minorEastAsia" w:hAnsiTheme="minorHAnsi" w:cstheme="minorBidi"/>
          </w:rPr>
          <w:tab/>
        </w:r>
        <w:r w:rsidRPr="003E52EB">
          <w:rPr>
            <w:rStyle w:val="Hyperlink"/>
          </w:rPr>
          <w:t>Requirements for on-orbit contamination assessment</w:t>
        </w:r>
        <w:r>
          <w:rPr>
            <w:webHidden/>
          </w:rPr>
          <w:tab/>
        </w:r>
        <w:r>
          <w:rPr>
            <w:webHidden/>
          </w:rPr>
          <w:fldChar w:fldCharType="begin"/>
        </w:r>
        <w:r>
          <w:rPr>
            <w:webHidden/>
          </w:rPr>
          <w:instrText xml:space="preserve"> PAGEREF _Toc3375666 \h </w:instrText>
        </w:r>
        <w:r>
          <w:rPr>
            <w:webHidden/>
          </w:rPr>
        </w:r>
        <w:r>
          <w:rPr>
            <w:webHidden/>
          </w:rPr>
          <w:fldChar w:fldCharType="separate"/>
        </w:r>
        <w:r w:rsidR="00DA753C">
          <w:rPr>
            <w:webHidden/>
          </w:rPr>
          <w:t>79</w:t>
        </w:r>
        <w:r>
          <w:rPr>
            <w:webHidden/>
          </w:rPr>
          <w:fldChar w:fldCharType="end"/>
        </w:r>
      </w:hyperlink>
    </w:p>
    <w:p w14:paraId="170292A6" w14:textId="77777777" w:rsidR="002B3689" w:rsidRDefault="002B3689">
      <w:pPr>
        <w:pStyle w:val="TOC1"/>
        <w:rPr>
          <w:rFonts w:asciiTheme="minorHAnsi" w:eastAsiaTheme="minorEastAsia" w:hAnsiTheme="minorHAnsi" w:cstheme="minorBidi"/>
          <w:b w:val="0"/>
          <w:sz w:val="22"/>
          <w:szCs w:val="22"/>
        </w:rPr>
      </w:pPr>
      <w:hyperlink w:anchor="_Toc3375667" w:history="1">
        <w:r w:rsidRPr="003E52EB">
          <w:rPr>
            <w:rStyle w:val="Hyperlink"/>
          </w:rPr>
          <w:t>Annex A (normative) Natural electromagnetic radiation and indices</w:t>
        </w:r>
        <w:r>
          <w:rPr>
            <w:webHidden/>
          </w:rPr>
          <w:tab/>
        </w:r>
        <w:r>
          <w:rPr>
            <w:webHidden/>
          </w:rPr>
          <w:fldChar w:fldCharType="begin"/>
        </w:r>
        <w:r>
          <w:rPr>
            <w:webHidden/>
          </w:rPr>
          <w:instrText xml:space="preserve"> PAGEREF _Toc3375667 \h </w:instrText>
        </w:r>
        <w:r>
          <w:rPr>
            <w:webHidden/>
          </w:rPr>
        </w:r>
        <w:r>
          <w:rPr>
            <w:webHidden/>
          </w:rPr>
          <w:fldChar w:fldCharType="separate"/>
        </w:r>
        <w:r w:rsidR="00DA753C">
          <w:rPr>
            <w:webHidden/>
          </w:rPr>
          <w:t>80</w:t>
        </w:r>
        <w:r>
          <w:rPr>
            <w:webHidden/>
          </w:rPr>
          <w:fldChar w:fldCharType="end"/>
        </w:r>
      </w:hyperlink>
    </w:p>
    <w:p w14:paraId="58C0A26D" w14:textId="77777777" w:rsidR="002B3689" w:rsidRDefault="002B3689">
      <w:pPr>
        <w:pStyle w:val="TOC2"/>
        <w:rPr>
          <w:rFonts w:asciiTheme="minorHAnsi" w:eastAsiaTheme="minorEastAsia" w:hAnsiTheme="minorHAnsi" w:cstheme="minorBidi"/>
        </w:rPr>
      </w:pPr>
      <w:hyperlink w:anchor="_Toc3375668" w:history="1">
        <w:r w:rsidRPr="003E52EB">
          <w:rPr>
            <w:rStyle w:val="Hyperlink"/>
          </w:rPr>
          <w:t>A.1</w:t>
        </w:r>
        <w:r>
          <w:rPr>
            <w:rFonts w:asciiTheme="minorHAnsi" w:eastAsiaTheme="minorEastAsia" w:hAnsiTheme="minorHAnsi" w:cstheme="minorBidi"/>
          </w:rPr>
          <w:tab/>
        </w:r>
        <w:r w:rsidRPr="003E52EB">
          <w:rPr>
            <w:rStyle w:val="Hyperlink"/>
          </w:rPr>
          <w:t>Solar activity values for complete solar cycle</w:t>
        </w:r>
        <w:r>
          <w:rPr>
            <w:webHidden/>
          </w:rPr>
          <w:tab/>
        </w:r>
        <w:r>
          <w:rPr>
            <w:webHidden/>
          </w:rPr>
          <w:fldChar w:fldCharType="begin"/>
        </w:r>
        <w:r>
          <w:rPr>
            <w:webHidden/>
          </w:rPr>
          <w:instrText xml:space="preserve"> PAGEREF _Toc3375668 \h </w:instrText>
        </w:r>
        <w:r>
          <w:rPr>
            <w:webHidden/>
          </w:rPr>
        </w:r>
        <w:r>
          <w:rPr>
            <w:webHidden/>
          </w:rPr>
          <w:fldChar w:fldCharType="separate"/>
        </w:r>
        <w:r w:rsidR="00DA753C">
          <w:rPr>
            <w:webHidden/>
          </w:rPr>
          <w:t>80</w:t>
        </w:r>
        <w:r>
          <w:rPr>
            <w:webHidden/>
          </w:rPr>
          <w:fldChar w:fldCharType="end"/>
        </w:r>
      </w:hyperlink>
    </w:p>
    <w:p w14:paraId="71240B4F" w14:textId="77777777" w:rsidR="002B3689" w:rsidRDefault="002B3689">
      <w:pPr>
        <w:pStyle w:val="TOC2"/>
        <w:rPr>
          <w:rFonts w:asciiTheme="minorHAnsi" w:eastAsiaTheme="minorEastAsia" w:hAnsiTheme="minorHAnsi" w:cstheme="minorBidi"/>
        </w:rPr>
      </w:pPr>
      <w:hyperlink w:anchor="_Toc3375669" w:history="1">
        <w:r w:rsidRPr="003E52EB">
          <w:rPr>
            <w:rStyle w:val="Hyperlink"/>
          </w:rPr>
          <w:t>A.2</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_Toc3375669 \h </w:instrText>
        </w:r>
        <w:r>
          <w:rPr>
            <w:webHidden/>
          </w:rPr>
        </w:r>
        <w:r>
          <w:rPr>
            <w:webHidden/>
          </w:rPr>
          <w:fldChar w:fldCharType="separate"/>
        </w:r>
        <w:r w:rsidR="00DA753C">
          <w:rPr>
            <w:webHidden/>
          </w:rPr>
          <w:t>81</w:t>
        </w:r>
        <w:r>
          <w:rPr>
            <w:webHidden/>
          </w:rPr>
          <w:fldChar w:fldCharType="end"/>
        </w:r>
      </w:hyperlink>
    </w:p>
    <w:p w14:paraId="0ED2BC21" w14:textId="77777777" w:rsidR="002B3689" w:rsidRDefault="002B3689">
      <w:pPr>
        <w:pStyle w:val="TOC1"/>
        <w:rPr>
          <w:rFonts w:asciiTheme="minorHAnsi" w:eastAsiaTheme="minorEastAsia" w:hAnsiTheme="minorHAnsi" w:cstheme="minorBidi"/>
          <w:b w:val="0"/>
          <w:sz w:val="22"/>
          <w:szCs w:val="22"/>
        </w:rPr>
      </w:pPr>
      <w:hyperlink w:anchor="_Toc3375670" w:history="1">
        <w:r w:rsidRPr="003E52EB">
          <w:rPr>
            <w:rStyle w:val="Hyperlink"/>
          </w:rPr>
          <w:t>Annex B (normative) Energetic particle radiation</w:t>
        </w:r>
        <w:r>
          <w:rPr>
            <w:webHidden/>
          </w:rPr>
          <w:tab/>
        </w:r>
        <w:r>
          <w:rPr>
            <w:webHidden/>
          </w:rPr>
          <w:fldChar w:fldCharType="begin"/>
        </w:r>
        <w:r>
          <w:rPr>
            <w:webHidden/>
          </w:rPr>
          <w:instrText xml:space="preserve"> PAGEREF _Toc3375670 \h </w:instrText>
        </w:r>
        <w:r>
          <w:rPr>
            <w:webHidden/>
          </w:rPr>
        </w:r>
        <w:r>
          <w:rPr>
            <w:webHidden/>
          </w:rPr>
          <w:fldChar w:fldCharType="separate"/>
        </w:r>
        <w:r w:rsidR="00DA753C">
          <w:rPr>
            <w:webHidden/>
          </w:rPr>
          <w:t>85</w:t>
        </w:r>
        <w:r>
          <w:rPr>
            <w:webHidden/>
          </w:rPr>
          <w:fldChar w:fldCharType="end"/>
        </w:r>
      </w:hyperlink>
    </w:p>
    <w:p w14:paraId="4587FD27" w14:textId="77777777" w:rsidR="002B3689" w:rsidRDefault="002B3689">
      <w:pPr>
        <w:pStyle w:val="TOC2"/>
        <w:rPr>
          <w:rFonts w:asciiTheme="minorHAnsi" w:eastAsiaTheme="minorEastAsia" w:hAnsiTheme="minorHAnsi" w:cstheme="minorBidi"/>
        </w:rPr>
      </w:pPr>
      <w:hyperlink w:anchor="_Toc3375671" w:history="1">
        <w:r w:rsidRPr="003E52EB">
          <w:rPr>
            <w:rStyle w:val="Hyperlink"/>
          </w:rPr>
          <w:t>B.1</w:t>
        </w:r>
        <w:r>
          <w:rPr>
            <w:rFonts w:asciiTheme="minorHAnsi" w:eastAsiaTheme="minorEastAsia" w:hAnsiTheme="minorHAnsi" w:cstheme="minorBidi"/>
          </w:rPr>
          <w:tab/>
        </w:r>
        <w:r w:rsidRPr="003E52EB">
          <w:rPr>
            <w:rStyle w:val="Hyperlink"/>
          </w:rPr>
          <w:t>Historical dates of solar maximum and minimum</w:t>
        </w:r>
        <w:r>
          <w:rPr>
            <w:webHidden/>
          </w:rPr>
          <w:tab/>
        </w:r>
        <w:r>
          <w:rPr>
            <w:webHidden/>
          </w:rPr>
          <w:fldChar w:fldCharType="begin"/>
        </w:r>
        <w:r>
          <w:rPr>
            <w:webHidden/>
          </w:rPr>
          <w:instrText xml:space="preserve"> PAGEREF _Toc3375671 \h </w:instrText>
        </w:r>
        <w:r>
          <w:rPr>
            <w:webHidden/>
          </w:rPr>
        </w:r>
        <w:r>
          <w:rPr>
            <w:webHidden/>
          </w:rPr>
          <w:fldChar w:fldCharType="separate"/>
        </w:r>
        <w:r w:rsidR="00DA753C">
          <w:rPr>
            <w:webHidden/>
          </w:rPr>
          <w:t>85</w:t>
        </w:r>
        <w:r>
          <w:rPr>
            <w:webHidden/>
          </w:rPr>
          <w:fldChar w:fldCharType="end"/>
        </w:r>
      </w:hyperlink>
    </w:p>
    <w:p w14:paraId="0D079FBB" w14:textId="77777777" w:rsidR="002B3689" w:rsidRDefault="002B3689">
      <w:pPr>
        <w:pStyle w:val="TOC2"/>
        <w:rPr>
          <w:rFonts w:asciiTheme="minorHAnsi" w:eastAsiaTheme="minorEastAsia" w:hAnsiTheme="minorHAnsi" w:cstheme="minorBidi"/>
        </w:rPr>
      </w:pPr>
      <w:hyperlink w:anchor="_Toc3375672" w:history="1">
        <w:r w:rsidRPr="003E52EB">
          <w:rPr>
            <w:rStyle w:val="Hyperlink"/>
          </w:rPr>
          <w:t>B.2</w:t>
        </w:r>
        <w:r>
          <w:rPr>
            <w:rFonts w:asciiTheme="minorHAnsi" w:eastAsiaTheme="minorEastAsia" w:hAnsiTheme="minorHAnsi" w:cstheme="minorBidi"/>
          </w:rPr>
          <w:tab/>
        </w:r>
        <w:r w:rsidRPr="003E52EB">
          <w:rPr>
            <w:rStyle w:val="Hyperlink"/>
          </w:rPr>
          <w:t>GEO model (IGE-2006)</w:t>
        </w:r>
        <w:r>
          <w:rPr>
            <w:webHidden/>
          </w:rPr>
          <w:tab/>
        </w:r>
        <w:r>
          <w:rPr>
            <w:webHidden/>
          </w:rPr>
          <w:fldChar w:fldCharType="begin"/>
        </w:r>
        <w:r>
          <w:rPr>
            <w:webHidden/>
          </w:rPr>
          <w:instrText xml:space="preserve"> PAGEREF _Toc3375672 \h </w:instrText>
        </w:r>
        <w:r>
          <w:rPr>
            <w:webHidden/>
          </w:rPr>
        </w:r>
        <w:r>
          <w:rPr>
            <w:webHidden/>
          </w:rPr>
          <w:fldChar w:fldCharType="separate"/>
        </w:r>
        <w:r w:rsidR="00DA753C">
          <w:rPr>
            <w:webHidden/>
          </w:rPr>
          <w:t>85</w:t>
        </w:r>
        <w:r>
          <w:rPr>
            <w:webHidden/>
          </w:rPr>
          <w:fldChar w:fldCharType="end"/>
        </w:r>
      </w:hyperlink>
    </w:p>
    <w:p w14:paraId="7887853F" w14:textId="77777777" w:rsidR="002B3689" w:rsidRDefault="002B3689">
      <w:pPr>
        <w:pStyle w:val="TOC2"/>
        <w:rPr>
          <w:rFonts w:asciiTheme="minorHAnsi" w:eastAsiaTheme="minorEastAsia" w:hAnsiTheme="minorHAnsi" w:cstheme="minorBidi"/>
        </w:rPr>
      </w:pPr>
      <w:hyperlink w:anchor="_Toc3375673" w:history="1">
        <w:r w:rsidRPr="003E52EB">
          <w:rPr>
            <w:rStyle w:val="Hyperlink"/>
          </w:rPr>
          <w:t>B.3</w:t>
        </w:r>
        <w:r>
          <w:rPr>
            <w:rFonts w:asciiTheme="minorHAnsi" w:eastAsiaTheme="minorEastAsia" w:hAnsiTheme="minorHAnsi" w:cstheme="minorBidi"/>
          </w:rPr>
          <w:tab/>
        </w:r>
        <w:r w:rsidRPr="003E52EB">
          <w:rPr>
            <w:rStyle w:val="Hyperlink"/>
          </w:rPr>
          <w:t>ONERA MEOv2 model</w:t>
        </w:r>
        <w:r>
          <w:rPr>
            <w:webHidden/>
          </w:rPr>
          <w:tab/>
        </w:r>
        <w:r>
          <w:rPr>
            <w:webHidden/>
          </w:rPr>
          <w:fldChar w:fldCharType="begin"/>
        </w:r>
        <w:r>
          <w:rPr>
            <w:webHidden/>
          </w:rPr>
          <w:instrText xml:space="preserve"> PAGEREF _Toc3375673 \h </w:instrText>
        </w:r>
        <w:r>
          <w:rPr>
            <w:webHidden/>
          </w:rPr>
        </w:r>
        <w:r>
          <w:rPr>
            <w:webHidden/>
          </w:rPr>
          <w:fldChar w:fldCharType="separate"/>
        </w:r>
        <w:r w:rsidR="00DA753C">
          <w:rPr>
            <w:webHidden/>
          </w:rPr>
          <w:t>85</w:t>
        </w:r>
        <w:r>
          <w:rPr>
            <w:webHidden/>
          </w:rPr>
          <w:fldChar w:fldCharType="end"/>
        </w:r>
      </w:hyperlink>
    </w:p>
    <w:p w14:paraId="020FCA8F" w14:textId="77777777" w:rsidR="002B3689" w:rsidRDefault="002B3689">
      <w:pPr>
        <w:pStyle w:val="TOC2"/>
        <w:rPr>
          <w:rFonts w:asciiTheme="minorHAnsi" w:eastAsiaTheme="minorEastAsia" w:hAnsiTheme="minorHAnsi" w:cstheme="minorBidi"/>
        </w:rPr>
      </w:pPr>
      <w:hyperlink w:anchor="_Toc3375674" w:history="1">
        <w:r w:rsidRPr="003E52EB">
          <w:rPr>
            <w:rStyle w:val="Hyperlink"/>
          </w:rPr>
          <w:t>B.4</w:t>
        </w:r>
        <w:r>
          <w:rPr>
            <w:rFonts w:asciiTheme="minorHAnsi" w:eastAsiaTheme="minorEastAsia" w:hAnsiTheme="minorHAnsi" w:cstheme="minorBidi"/>
          </w:rPr>
          <w:tab/>
        </w:r>
        <w:r w:rsidRPr="003E52EB">
          <w:rPr>
            <w:rStyle w:val="Hyperlink"/>
          </w:rPr>
          <w:t>FLUMIC model</w:t>
        </w:r>
        <w:r>
          <w:rPr>
            <w:webHidden/>
          </w:rPr>
          <w:tab/>
        </w:r>
        <w:r>
          <w:rPr>
            <w:webHidden/>
          </w:rPr>
          <w:fldChar w:fldCharType="begin"/>
        </w:r>
        <w:r>
          <w:rPr>
            <w:webHidden/>
          </w:rPr>
          <w:instrText xml:space="preserve"> PAGEREF _Toc3375674 \h </w:instrText>
        </w:r>
        <w:r>
          <w:rPr>
            <w:webHidden/>
          </w:rPr>
        </w:r>
        <w:r>
          <w:rPr>
            <w:webHidden/>
          </w:rPr>
          <w:fldChar w:fldCharType="separate"/>
        </w:r>
        <w:r w:rsidR="00DA753C">
          <w:rPr>
            <w:webHidden/>
          </w:rPr>
          <w:t>86</w:t>
        </w:r>
        <w:r>
          <w:rPr>
            <w:webHidden/>
          </w:rPr>
          <w:fldChar w:fldCharType="end"/>
        </w:r>
      </w:hyperlink>
    </w:p>
    <w:p w14:paraId="32DA8F6A" w14:textId="77777777" w:rsidR="002B3689" w:rsidRDefault="002B3689">
      <w:pPr>
        <w:pStyle w:val="TOC3"/>
        <w:rPr>
          <w:rFonts w:asciiTheme="minorHAnsi" w:eastAsiaTheme="minorEastAsia" w:hAnsiTheme="minorHAnsi" w:cstheme="minorBidi"/>
          <w:noProof/>
          <w:szCs w:val="22"/>
        </w:rPr>
      </w:pPr>
      <w:hyperlink w:anchor="_Toc3375675" w:history="1">
        <w:r w:rsidRPr="003E52EB">
          <w:rPr>
            <w:rStyle w:val="Hyperlink"/>
            <w:noProof/>
          </w:rPr>
          <w:t>B.4.1</w:t>
        </w:r>
        <w:r>
          <w:rPr>
            <w:rFonts w:asciiTheme="minorHAnsi" w:eastAsiaTheme="minorEastAsia" w:hAnsiTheme="minorHAnsi" w:cstheme="minorBidi"/>
            <w:noProof/>
            <w:szCs w:val="22"/>
          </w:rPr>
          <w:tab/>
        </w:r>
        <w:r w:rsidRPr="003E52EB">
          <w:rPr>
            <w:rStyle w:val="Hyperlink"/>
            <w:noProof/>
          </w:rPr>
          <w:t>Overview</w:t>
        </w:r>
        <w:r>
          <w:rPr>
            <w:noProof/>
            <w:webHidden/>
          </w:rPr>
          <w:tab/>
        </w:r>
        <w:r>
          <w:rPr>
            <w:noProof/>
            <w:webHidden/>
          </w:rPr>
          <w:fldChar w:fldCharType="begin"/>
        </w:r>
        <w:r>
          <w:rPr>
            <w:noProof/>
            <w:webHidden/>
          </w:rPr>
          <w:instrText xml:space="preserve"> PAGEREF _Toc3375675 \h </w:instrText>
        </w:r>
        <w:r>
          <w:rPr>
            <w:noProof/>
            <w:webHidden/>
          </w:rPr>
        </w:r>
        <w:r>
          <w:rPr>
            <w:noProof/>
            <w:webHidden/>
          </w:rPr>
          <w:fldChar w:fldCharType="separate"/>
        </w:r>
        <w:r w:rsidR="00DA753C">
          <w:rPr>
            <w:noProof/>
            <w:webHidden/>
          </w:rPr>
          <w:t>86</w:t>
        </w:r>
        <w:r>
          <w:rPr>
            <w:noProof/>
            <w:webHidden/>
          </w:rPr>
          <w:fldChar w:fldCharType="end"/>
        </w:r>
      </w:hyperlink>
    </w:p>
    <w:p w14:paraId="05BCA995" w14:textId="77777777" w:rsidR="002B3689" w:rsidRDefault="002B3689">
      <w:pPr>
        <w:pStyle w:val="TOC3"/>
        <w:rPr>
          <w:rFonts w:asciiTheme="minorHAnsi" w:eastAsiaTheme="minorEastAsia" w:hAnsiTheme="minorHAnsi" w:cstheme="minorBidi"/>
          <w:noProof/>
          <w:szCs w:val="22"/>
        </w:rPr>
      </w:pPr>
      <w:hyperlink w:anchor="_Toc3375676" w:history="1">
        <w:r w:rsidRPr="003E52EB">
          <w:rPr>
            <w:rStyle w:val="Hyperlink"/>
            <w:noProof/>
            <w:snapToGrid w:val="0"/>
          </w:rPr>
          <w:t>B.4.2</w:t>
        </w:r>
        <w:r>
          <w:rPr>
            <w:rFonts w:asciiTheme="minorHAnsi" w:eastAsiaTheme="minorEastAsia" w:hAnsiTheme="minorHAnsi" w:cstheme="minorBidi"/>
            <w:noProof/>
            <w:szCs w:val="22"/>
          </w:rPr>
          <w:tab/>
        </w:r>
        <w:r w:rsidRPr="003E52EB">
          <w:rPr>
            <w:rStyle w:val="Hyperlink"/>
            <w:noProof/>
          </w:rPr>
          <w:t>Outer</w:t>
        </w:r>
        <w:r w:rsidRPr="003E52EB">
          <w:rPr>
            <w:rStyle w:val="Hyperlink"/>
            <w:noProof/>
            <w:snapToGrid w:val="0"/>
          </w:rPr>
          <w:t xml:space="preserve"> belt (L&gt;2,5 Re)</w:t>
        </w:r>
        <w:r>
          <w:rPr>
            <w:noProof/>
            <w:webHidden/>
          </w:rPr>
          <w:tab/>
        </w:r>
        <w:r>
          <w:rPr>
            <w:noProof/>
            <w:webHidden/>
          </w:rPr>
          <w:fldChar w:fldCharType="begin"/>
        </w:r>
        <w:r>
          <w:rPr>
            <w:noProof/>
            <w:webHidden/>
          </w:rPr>
          <w:instrText xml:space="preserve"> PAGEREF _Toc3375676 \h </w:instrText>
        </w:r>
        <w:r>
          <w:rPr>
            <w:noProof/>
            <w:webHidden/>
          </w:rPr>
        </w:r>
        <w:r>
          <w:rPr>
            <w:noProof/>
            <w:webHidden/>
          </w:rPr>
          <w:fldChar w:fldCharType="separate"/>
        </w:r>
        <w:r w:rsidR="00DA753C">
          <w:rPr>
            <w:noProof/>
            <w:webHidden/>
          </w:rPr>
          <w:t>86</w:t>
        </w:r>
        <w:r>
          <w:rPr>
            <w:noProof/>
            <w:webHidden/>
          </w:rPr>
          <w:fldChar w:fldCharType="end"/>
        </w:r>
      </w:hyperlink>
    </w:p>
    <w:p w14:paraId="31C27BF7" w14:textId="77777777" w:rsidR="002B3689" w:rsidRDefault="002B3689">
      <w:pPr>
        <w:pStyle w:val="TOC3"/>
        <w:rPr>
          <w:rFonts w:asciiTheme="minorHAnsi" w:eastAsiaTheme="minorEastAsia" w:hAnsiTheme="minorHAnsi" w:cstheme="minorBidi"/>
          <w:noProof/>
          <w:szCs w:val="22"/>
        </w:rPr>
      </w:pPr>
      <w:hyperlink w:anchor="_Toc3375677" w:history="1">
        <w:r w:rsidRPr="003E52EB">
          <w:rPr>
            <w:rStyle w:val="Hyperlink"/>
            <w:noProof/>
            <w:snapToGrid w:val="0"/>
          </w:rPr>
          <w:t>B.4.3</w:t>
        </w:r>
        <w:r>
          <w:rPr>
            <w:rFonts w:asciiTheme="minorHAnsi" w:eastAsiaTheme="minorEastAsia" w:hAnsiTheme="minorHAnsi" w:cstheme="minorBidi"/>
            <w:noProof/>
            <w:szCs w:val="22"/>
          </w:rPr>
          <w:tab/>
        </w:r>
        <w:r w:rsidRPr="003E52EB">
          <w:rPr>
            <w:rStyle w:val="Hyperlink"/>
            <w:noProof/>
            <w:snapToGrid w:val="0"/>
          </w:rPr>
          <w:t>Inner belt (L&lt;2,5 Re)</w:t>
        </w:r>
        <w:r>
          <w:rPr>
            <w:noProof/>
            <w:webHidden/>
          </w:rPr>
          <w:tab/>
        </w:r>
        <w:r>
          <w:rPr>
            <w:noProof/>
            <w:webHidden/>
          </w:rPr>
          <w:fldChar w:fldCharType="begin"/>
        </w:r>
        <w:r>
          <w:rPr>
            <w:noProof/>
            <w:webHidden/>
          </w:rPr>
          <w:instrText xml:space="preserve"> PAGEREF _Toc3375677 \h </w:instrText>
        </w:r>
        <w:r>
          <w:rPr>
            <w:noProof/>
            <w:webHidden/>
          </w:rPr>
        </w:r>
        <w:r>
          <w:rPr>
            <w:noProof/>
            <w:webHidden/>
          </w:rPr>
          <w:fldChar w:fldCharType="separate"/>
        </w:r>
        <w:r w:rsidR="00DA753C">
          <w:rPr>
            <w:noProof/>
            <w:webHidden/>
          </w:rPr>
          <w:t>87</w:t>
        </w:r>
        <w:r>
          <w:rPr>
            <w:noProof/>
            <w:webHidden/>
          </w:rPr>
          <w:fldChar w:fldCharType="end"/>
        </w:r>
      </w:hyperlink>
    </w:p>
    <w:p w14:paraId="0D1A8D79" w14:textId="77777777" w:rsidR="002B3689" w:rsidRDefault="002B3689">
      <w:pPr>
        <w:pStyle w:val="TOC2"/>
        <w:rPr>
          <w:rFonts w:asciiTheme="minorHAnsi" w:eastAsiaTheme="minorEastAsia" w:hAnsiTheme="minorHAnsi" w:cstheme="minorBidi"/>
        </w:rPr>
      </w:pPr>
      <w:hyperlink w:anchor="_Toc3375678" w:history="1">
        <w:r w:rsidRPr="003E52EB">
          <w:rPr>
            <w:rStyle w:val="Hyperlink"/>
          </w:rPr>
          <w:t>B.5</w:t>
        </w:r>
        <w:r>
          <w:rPr>
            <w:rFonts w:asciiTheme="minorHAnsi" w:eastAsiaTheme="minorEastAsia" w:hAnsiTheme="minorHAnsi" w:cstheme="minorBidi"/>
          </w:rPr>
          <w:tab/>
        </w:r>
        <w:r w:rsidRPr="003E52EB">
          <w:rPr>
            <w:rStyle w:val="Hyperlink"/>
          </w:rPr>
          <w:t>NASA worst case GEO spectrum</w:t>
        </w:r>
        <w:r>
          <w:rPr>
            <w:webHidden/>
          </w:rPr>
          <w:tab/>
        </w:r>
        <w:r>
          <w:rPr>
            <w:webHidden/>
          </w:rPr>
          <w:fldChar w:fldCharType="begin"/>
        </w:r>
        <w:r>
          <w:rPr>
            <w:webHidden/>
          </w:rPr>
          <w:instrText xml:space="preserve"> PAGEREF _Toc3375678 \h </w:instrText>
        </w:r>
        <w:r>
          <w:rPr>
            <w:webHidden/>
          </w:rPr>
        </w:r>
        <w:r>
          <w:rPr>
            <w:webHidden/>
          </w:rPr>
          <w:fldChar w:fldCharType="separate"/>
        </w:r>
        <w:r w:rsidR="00DA753C">
          <w:rPr>
            <w:webHidden/>
          </w:rPr>
          <w:t>88</w:t>
        </w:r>
        <w:r>
          <w:rPr>
            <w:webHidden/>
          </w:rPr>
          <w:fldChar w:fldCharType="end"/>
        </w:r>
      </w:hyperlink>
    </w:p>
    <w:p w14:paraId="4EB20D29" w14:textId="77777777" w:rsidR="002B3689" w:rsidRDefault="002B3689">
      <w:pPr>
        <w:pStyle w:val="TOC2"/>
        <w:rPr>
          <w:rFonts w:asciiTheme="minorHAnsi" w:eastAsiaTheme="minorEastAsia" w:hAnsiTheme="minorHAnsi" w:cstheme="minorBidi"/>
        </w:rPr>
      </w:pPr>
      <w:hyperlink w:anchor="_Toc3375679" w:history="1">
        <w:r w:rsidRPr="003E52EB">
          <w:rPr>
            <w:rStyle w:val="Hyperlink"/>
          </w:rPr>
          <w:t>B.6</w:t>
        </w:r>
        <w:r>
          <w:rPr>
            <w:rFonts w:asciiTheme="minorHAnsi" w:eastAsiaTheme="minorEastAsia" w:hAnsiTheme="minorHAnsi" w:cstheme="minorBidi"/>
          </w:rPr>
          <w:tab/>
        </w:r>
        <w:r w:rsidRPr="003E52EB">
          <w:rPr>
            <w:rStyle w:val="Hyperlink"/>
          </w:rPr>
          <w:t>ESP solar proton model specification</w:t>
        </w:r>
        <w:r>
          <w:rPr>
            <w:webHidden/>
          </w:rPr>
          <w:tab/>
        </w:r>
        <w:r>
          <w:rPr>
            <w:webHidden/>
          </w:rPr>
          <w:fldChar w:fldCharType="begin"/>
        </w:r>
        <w:r>
          <w:rPr>
            <w:webHidden/>
          </w:rPr>
          <w:instrText xml:space="preserve"> PAGEREF _Toc3375679 \h </w:instrText>
        </w:r>
        <w:r>
          <w:rPr>
            <w:webHidden/>
          </w:rPr>
        </w:r>
        <w:r>
          <w:rPr>
            <w:webHidden/>
          </w:rPr>
          <w:fldChar w:fldCharType="separate"/>
        </w:r>
        <w:r w:rsidR="00DA753C">
          <w:rPr>
            <w:webHidden/>
          </w:rPr>
          <w:t>88</w:t>
        </w:r>
        <w:r>
          <w:rPr>
            <w:webHidden/>
          </w:rPr>
          <w:fldChar w:fldCharType="end"/>
        </w:r>
      </w:hyperlink>
    </w:p>
    <w:p w14:paraId="1FAFAC32" w14:textId="77777777" w:rsidR="002B3689" w:rsidRDefault="002B3689">
      <w:pPr>
        <w:pStyle w:val="TOC2"/>
        <w:rPr>
          <w:rFonts w:asciiTheme="minorHAnsi" w:eastAsiaTheme="minorEastAsia" w:hAnsiTheme="minorHAnsi" w:cstheme="minorBidi"/>
        </w:rPr>
      </w:pPr>
      <w:hyperlink w:anchor="_Toc3375680" w:history="1">
        <w:r w:rsidRPr="003E52EB">
          <w:rPr>
            <w:rStyle w:val="Hyperlink"/>
          </w:rPr>
          <w:t>B.7</w:t>
        </w:r>
        <w:r>
          <w:rPr>
            <w:rFonts w:asciiTheme="minorHAnsi" w:eastAsiaTheme="minorEastAsia" w:hAnsiTheme="minorHAnsi" w:cstheme="minorBidi"/>
          </w:rPr>
          <w:tab/>
        </w:r>
        <w:r w:rsidRPr="003E52EB">
          <w:rPr>
            <w:rStyle w:val="Hyperlink"/>
          </w:rPr>
          <w:t>Solar ions model</w:t>
        </w:r>
        <w:r>
          <w:rPr>
            <w:webHidden/>
          </w:rPr>
          <w:tab/>
        </w:r>
        <w:r>
          <w:rPr>
            <w:webHidden/>
          </w:rPr>
          <w:fldChar w:fldCharType="begin"/>
        </w:r>
        <w:r>
          <w:rPr>
            <w:webHidden/>
          </w:rPr>
          <w:instrText xml:space="preserve"> PAGEREF _Toc3375680 \h </w:instrText>
        </w:r>
        <w:r>
          <w:rPr>
            <w:webHidden/>
          </w:rPr>
        </w:r>
        <w:r>
          <w:rPr>
            <w:webHidden/>
          </w:rPr>
          <w:fldChar w:fldCharType="separate"/>
        </w:r>
        <w:r w:rsidR="00DA753C">
          <w:rPr>
            <w:webHidden/>
          </w:rPr>
          <w:t>89</w:t>
        </w:r>
        <w:r>
          <w:rPr>
            <w:webHidden/>
          </w:rPr>
          <w:fldChar w:fldCharType="end"/>
        </w:r>
      </w:hyperlink>
    </w:p>
    <w:p w14:paraId="316DCCE3" w14:textId="77777777" w:rsidR="002B3689" w:rsidRDefault="002B3689">
      <w:pPr>
        <w:pStyle w:val="TOC2"/>
        <w:rPr>
          <w:rFonts w:asciiTheme="minorHAnsi" w:eastAsiaTheme="minorEastAsia" w:hAnsiTheme="minorHAnsi" w:cstheme="minorBidi"/>
        </w:rPr>
      </w:pPr>
      <w:hyperlink w:anchor="_Toc3375681" w:history="1">
        <w:r w:rsidRPr="003E52EB">
          <w:rPr>
            <w:rStyle w:val="Hyperlink"/>
          </w:rPr>
          <w:t>B.8</w:t>
        </w:r>
        <w:r>
          <w:rPr>
            <w:rFonts w:asciiTheme="minorHAnsi" w:eastAsiaTheme="minorEastAsia" w:hAnsiTheme="minorHAnsi" w:cstheme="minorBidi"/>
          </w:rPr>
          <w:tab/>
        </w:r>
        <w:r w:rsidRPr="003E52EB">
          <w:rPr>
            <w:rStyle w:val="Hyperlink"/>
          </w:rPr>
          <w:t>Geomagnetic shielding (Størmer theory)</w:t>
        </w:r>
        <w:r>
          <w:rPr>
            <w:webHidden/>
          </w:rPr>
          <w:tab/>
        </w:r>
        <w:r>
          <w:rPr>
            <w:webHidden/>
          </w:rPr>
          <w:fldChar w:fldCharType="begin"/>
        </w:r>
        <w:r>
          <w:rPr>
            <w:webHidden/>
          </w:rPr>
          <w:instrText xml:space="preserve"> PAGEREF _Toc3375681 \h </w:instrText>
        </w:r>
        <w:r>
          <w:rPr>
            <w:webHidden/>
          </w:rPr>
        </w:r>
        <w:r>
          <w:rPr>
            <w:webHidden/>
          </w:rPr>
          <w:fldChar w:fldCharType="separate"/>
        </w:r>
        <w:r w:rsidR="00DA753C">
          <w:rPr>
            <w:webHidden/>
          </w:rPr>
          <w:t>89</w:t>
        </w:r>
        <w:r>
          <w:rPr>
            <w:webHidden/>
          </w:rPr>
          <w:fldChar w:fldCharType="end"/>
        </w:r>
      </w:hyperlink>
    </w:p>
    <w:p w14:paraId="5C59E852" w14:textId="77777777" w:rsidR="002B3689" w:rsidRDefault="002B3689">
      <w:pPr>
        <w:pStyle w:val="TOC2"/>
        <w:rPr>
          <w:rFonts w:asciiTheme="minorHAnsi" w:eastAsiaTheme="minorEastAsia" w:hAnsiTheme="minorHAnsi" w:cstheme="minorBidi"/>
        </w:rPr>
      </w:pPr>
      <w:hyperlink w:anchor="_Toc3375682" w:history="1">
        <w:r w:rsidRPr="003E52EB">
          <w:rPr>
            <w:rStyle w:val="Hyperlink"/>
          </w:rPr>
          <w:t>B.9</w:t>
        </w:r>
        <w:r>
          <w:rPr>
            <w:rFonts w:asciiTheme="minorHAnsi" w:eastAsiaTheme="minorEastAsia" w:hAnsiTheme="minorHAnsi" w:cstheme="minorBidi"/>
          </w:rPr>
          <w:tab/>
        </w:r>
        <w:r w:rsidRPr="003E52EB">
          <w:rPr>
            <w:rStyle w:val="Hyperlink"/>
          </w:rPr>
          <w:t>MOBE-DIC</w:t>
        </w:r>
        <w:r>
          <w:rPr>
            <w:webHidden/>
          </w:rPr>
          <w:tab/>
        </w:r>
        <w:r>
          <w:rPr>
            <w:webHidden/>
          </w:rPr>
          <w:fldChar w:fldCharType="begin"/>
        </w:r>
        <w:r>
          <w:rPr>
            <w:webHidden/>
          </w:rPr>
          <w:instrText xml:space="preserve"> PAGEREF _Toc3375682 \h </w:instrText>
        </w:r>
        <w:r>
          <w:rPr>
            <w:webHidden/>
          </w:rPr>
        </w:r>
        <w:r>
          <w:rPr>
            <w:webHidden/>
          </w:rPr>
          <w:fldChar w:fldCharType="separate"/>
        </w:r>
        <w:r w:rsidR="00DA753C">
          <w:rPr>
            <w:webHidden/>
          </w:rPr>
          <w:t>90</w:t>
        </w:r>
        <w:r>
          <w:rPr>
            <w:webHidden/>
          </w:rPr>
          <w:fldChar w:fldCharType="end"/>
        </w:r>
      </w:hyperlink>
    </w:p>
    <w:p w14:paraId="0032730D" w14:textId="77777777" w:rsidR="002B3689" w:rsidRDefault="002B3689">
      <w:pPr>
        <w:pStyle w:val="TOC3"/>
        <w:rPr>
          <w:rFonts w:asciiTheme="minorHAnsi" w:eastAsiaTheme="minorEastAsia" w:hAnsiTheme="minorHAnsi" w:cstheme="minorBidi"/>
          <w:noProof/>
          <w:szCs w:val="22"/>
        </w:rPr>
      </w:pPr>
      <w:hyperlink w:anchor="_Toc3375683" w:history="1">
        <w:r w:rsidRPr="003E52EB">
          <w:rPr>
            <w:rStyle w:val="Hyperlink"/>
            <w:noProof/>
          </w:rPr>
          <w:t>B.9.1</w:t>
        </w:r>
        <w:r>
          <w:rPr>
            <w:rFonts w:asciiTheme="minorHAnsi" w:eastAsiaTheme="minorEastAsia" w:hAnsiTheme="minorHAnsi" w:cstheme="minorBidi"/>
            <w:noProof/>
            <w:szCs w:val="22"/>
          </w:rPr>
          <w:tab/>
        </w:r>
        <w:r w:rsidRPr="003E52EB">
          <w:rPr>
            <w:rStyle w:val="Hyperlink"/>
            <w:noProof/>
          </w:rPr>
          <w:t>Overview</w:t>
        </w:r>
        <w:r>
          <w:rPr>
            <w:noProof/>
            <w:webHidden/>
          </w:rPr>
          <w:tab/>
        </w:r>
        <w:r>
          <w:rPr>
            <w:noProof/>
            <w:webHidden/>
          </w:rPr>
          <w:fldChar w:fldCharType="begin"/>
        </w:r>
        <w:r>
          <w:rPr>
            <w:noProof/>
            <w:webHidden/>
          </w:rPr>
          <w:instrText xml:space="preserve"> PAGEREF _Toc3375683 \h </w:instrText>
        </w:r>
        <w:r>
          <w:rPr>
            <w:noProof/>
            <w:webHidden/>
          </w:rPr>
        </w:r>
        <w:r>
          <w:rPr>
            <w:noProof/>
            <w:webHidden/>
          </w:rPr>
          <w:fldChar w:fldCharType="separate"/>
        </w:r>
        <w:r w:rsidR="00DA753C">
          <w:rPr>
            <w:noProof/>
            <w:webHidden/>
          </w:rPr>
          <w:t>90</w:t>
        </w:r>
        <w:r>
          <w:rPr>
            <w:noProof/>
            <w:webHidden/>
          </w:rPr>
          <w:fldChar w:fldCharType="end"/>
        </w:r>
      </w:hyperlink>
    </w:p>
    <w:p w14:paraId="2A74645C" w14:textId="77777777" w:rsidR="002B3689" w:rsidRDefault="002B3689">
      <w:pPr>
        <w:pStyle w:val="TOC3"/>
        <w:rPr>
          <w:rFonts w:asciiTheme="minorHAnsi" w:eastAsiaTheme="minorEastAsia" w:hAnsiTheme="minorHAnsi" w:cstheme="minorBidi"/>
          <w:noProof/>
          <w:szCs w:val="22"/>
        </w:rPr>
      </w:pPr>
      <w:hyperlink w:anchor="_Toc3375684" w:history="1">
        <w:r w:rsidRPr="003E52EB">
          <w:rPr>
            <w:rStyle w:val="Hyperlink"/>
            <w:noProof/>
            <w:snapToGrid w:val="0"/>
          </w:rPr>
          <w:t>B.9.2</w:t>
        </w:r>
        <w:r>
          <w:rPr>
            <w:rFonts w:asciiTheme="minorHAnsi" w:eastAsiaTheme="minorEastAsia" w:hAnsiTheme="minorHAnsi" w:cstheme="minorBidi"/>
            <w:noProof/>
            <w:szCs w:val="22"/>
          </w:rPr>
          <w:tab/>
        </w:r>
        <w:r w:rsidRPr="003E52EB">
          <w:rPr>
            <w:rStyle w:val="Hyperlink"/>
            <w:noProof/>
          </w:rPr>
          <w:t>Spectral form</w:t>
        </w:r>
        <w:r>
          <w:rPr>
            <w:noProof/>
            <w:webHidden/>
          </w:rPr>
          <w:tab/>
        </w:r>
        <w:r>
          <w:rPr>
            <w:noProof/>
            <w:webHidden/>
          </w:rPr>
          <w:fldChar w:fldCharType="begin"/>
        </w:r>
        <w:r>
          <w:rPr>
            <w:noProof/>
            <w:webHidden/>
          </w:rPr>
          <w:instrText xml:space="preserve"> PAGEREF _Toc3375684 \h </w:instrText>
        </w:r>
        <w:r>
          <w:rPr>
            <w:noProof/>
            <w:webHidden/>
          </w:rPr>
        </w:r>
        <w:r>
          <w:rPr>
            <w:noProof/>
            <w:webHidden/>
          </w:rPr>
          <w:fldChar w:fldCharType="separate"/>
        </w:r>
        <w:r w:rsidR="00DA753C">
          <w:rPr>
            <w:noProof/>
            <w:webHidden/>
          </w:rPr>
          <w:t>90</w:t>
        </w:r>
        <w:r>
          <w:rPr>
            <w:noProof/>
            <w:webHidden/>
          </w:rPr>
          <w:fldChar w:fldCharType="end"/>
        </w:r>
      </w:hyperlink>
    </w:p>
    <w:p w14:paraId="4E3ADE76" w14:textId="77777777" w:rsidR="002B3689" w:rsidRDefault="002B3689">
      <w:pPr>
        <w:pStyle w:val="TOC3"/>
        <w:rPr>
          <w:rFonts w:asciiTheme="minorHAnsi" w:eastAsiaTheme="minorEastAsia" w:hAnsiTheme="minorHAnsi" w:cstheme="minorBidi"/>
          <w:noProof/>
          <w:szCs w:val="22"/>
        </w:rPr>
      </w:pPr>
      <w:hyperlink w:anchor="_Toc3375685" w:history="1">
        <w:r w:rsidRPr="003E52EB">
          <w:rPr>
            <w:rStyle w:val="Hyperlink"/>
            <w:noProof/>
            <w:snapToGrid w:val="0"/>
          </w:rPr>
          <w:t>B.9.3</w:t>
        </w:r>
        <w:r>
          <w:rPr>
            <w:rFonts w:asciiTheme="minorHAnsi" w:eastAsiaTheme="minorEastAsia" w:hAnsiTheme="minorHAnsi" w:cstheme="minorBidi"/>
            <w:noProof/>
            <w:szCs w:val="22"/>
          </w:rPr>
          <w:tab/>
        </w:r>
        <w:r w:rsidRPr="003E52EB">
          <w:rPr>
            <w:rStyle w:val="Hyperlink"/>
            <w:noProof/>
          </w:rPr>
          <w:t>L-shell profile</w:t>
        </w:r>
        <w:r>
          <w:rPr>
            <w:noProof/>
            <w:webHidden/>
          </w:rPr>
          <w:tab/>
        </w:r>
        <w:r>
          <w:rPr>
            <w:noProof/>
            <w:webHidden/>
          </w:rPr>
          <w:fldChar w:fldCharType="begin"/>
        </w:r>
        <w:r>
          <w:rPr>
            <w:noProof/>
            <w:webHidden/>
          </w:rPr>
          <w:instrText xml:space="preserve"> PAGEREF _Toc3375685 \h </w:instrText>
        </w:r>
        <w:r>
          <w:rPr>
            <w:noProof/>
            <w:webHidden/>
          </w:rPr>
        </w:r>
        <w:r>
          <w:rPr>
            <w:noProof/>
            <w:webHidden/>
          </w:rPr>
          <w:fldChar w:fldCharType="separate"/>
        </w:r>
        <w:r w:rsidR="00DA753C">
          <w:rPr>
            <w:noProof/>
            <w:webHidden/>
          </w:rPr>
          <w:t>90</w:t>
        </w:r>
        <w:r>
          <w:rPr>
            <w:noProof/>
            <w:webHidden/>
          </w:rPr>
          <w:fldChar w:fldCharType="end"/>
        </w:r>
      </w:hyperlink>
    </w:p>
    <w:p w14:paraId="43753034" w14:textId="77777777" w:rsidR="002B3689" w:rsidRDefault="002B3689">
      <w:pPr>
        <w:pStyle w:val="TOC3"/>
        <w:rPr>
          <w:rFonts w:asciiTheme="minorHAnsi" w:eastAsiaTheme="minorEastAsia" w:hAnsiTheme="minorHAnsi" w:cstheme="minorBidi"/>
          <w:noProof/>
          <w:szCs w:val="22"/>
        </w:rPr>
      </w:pPr>
      <w:hyperlink w:anchor="_Toc3375686" w:history="1">
        <w:r w:rsidRPr="003E52EB">
          <w:rPr>
            <w:rStyle w:val="Hyperlink"/>
            <w:noProof/>
            <w:snapToGrid w:val="0"/>
          </w:rPr>
          <w:t>B.9.4</w:t>
        </w:r>
        <w:r>
          <w:rPr>
            <w:rFonts w:asciiTheme="minorHAnsi" w:eastAsiaTheme="minorEastAsia" w:hAnsiTheme="minorHAnsi" w:cstheme="minorBidi"/>
            <w:noProof/>
            <w:szCs w:val="22"/>
          </w:rPr>
          <w:tab/>
        </w:r>
        <w:r w:rsidRPr="003E52EB">
          <w:rPr>
            <w:rStyle w:val="Hyperlink"/>
            <w:noProof/>
          </w:rPr>
          <w:t>Magnetic latitude profile</w:t>
        </w:r>
        <w:r>
          <w:rPr>
            <w:noProof/>
            <w:webHidden/>
          </w:rPr>
          <w:tab/>
        </w:r>
        <w:r>
          <w:rPr>
            <w:noProof/>
            <w:webHidden/>
          </w:rPr>
          <w:fldChar w:fldCharType="begin"/>
        </w:r>
        <w:r>
          <w:rPr>
            <w:noProof/>
            <w:webHidden/>
          </w:rPr>
          <w:instrText xml:space="preserve"> PAGEREF _Toc3375686 \h </w:instrText>
        </w:r>
        <w:r>
          <w:rPr>
            <w:noProof/>
            <w:webHidden/>
          </w:rPr>
        </w:r>
        <w:r>
          <w:rPr>
            <w:noProof/>
            <w:webHidden/>
          </w:rPr>
          <w:fldChar w:fldCharType="separate"/>
        </w:r>
        <w:r w:rsidR="00DA753C">
          <w:rPr>
            <w:noProof/>
            <w:webHidden/>
          </w:rPr>
          <w:t>91</w:t>
        </w:r>
        <w:r>
          <w:rPr>
            <w:noProof/>
            <w:webHidden/>
          </w:rPr>
          <w:fldChar w:fldCharType="end"/>
        </w:r>
      </w:hyperlink>
    </w:p>
    <w:p w14:paraId="01C724D8" w14:textId="77777777" w:rsidR="002B3689" w:rsidRDefault="002B3689">
      <w:pPr>
        <w:pStyle w:val="TOC2"/>
        <w:rPr>
          <w:rFonts w:asciiTheme="minorHAnsi" w:eastAsiaTheme="minorEastAsia" w:hAnsiTheme="minorHAnsi" w:cstheme="minorBidi"/>
        </w:rPr>
      </w:pPr>
      <w:hyperlink w:anchor="_Toc3375687" w:history="1">
        <w:r w:rsidRPr="003E52EB">
          <w:rPr>
            <w:rStyle w:val="Hyperlink"/>
          </w:rPr>
          <w:t>B.10</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_Toc3375687 \h </w:instrText>
        </w:r>
        <w:r>
          <w:rPr>
            <w:webHidden/>
          </w:rPr>
        </w:r>
        <w:r>
          <w:rPr>
            <w:webHidden/>
          </w:rPr>
          <w:fldChar w:fldCharType="separate"/>
        </w:r>
        <w:r w:rsidR="00DA753C">
          <w:rPr>
            <w:webHidden/>
          </w:rPr>
          <w:t>92</w:t>
        </w:r>
        <w:r>
          <w:rPr>
            <w:webHidden/>
          </w:rPr>
          <w:fldChar w:fldCharType="end"/>
        </w:r>
      </w:hyperlink>
    </w:p>
    <w:p w14:paraId="4FDD1FCD" w14:textId="77777777" w:rsidR="002B3689" w:rsidRDefault="002B3689">
      <w:pPr>
        <w:pStyle w:val="TOC1"/>
        <w:rPr>
          <w:rFonts w:asciiTheme="minorHAnsi" w:eastAsiaTheme="minorEastAsia" w:hAnsiTheme="minorHAnsi" w:cstheme="minorBidi"/>
          <w:b w:val="0"/>
          <w:sz w:val="22"/>
          <w:szCs w:val="22"/>
        </w:rPr>
      </w:pPr>
      <w:hyperlink w:anchor="_Toc3375688" w:history="1">
        <w:r w:rsidRPr="003E52EB">
          <w:rPr>
            <w:rStyle w:val="Hyperlink"/>
          </w:rPr>
          <w:t>Annex C (normative) Space debris and meteoroids</w:t>
        </w:r>
        <w:r>
          <w:rPr>
            <w:webHidden/>
          </w:rPr>
          <w:tab/>
        </w:r>
        <w:r>
          <w:rPr>
            <w:webHidden/>
          </w:rPr>
          <w:fldChar w:fldCharType="begin"/>
        </w:r>
        <w:r>
          <w:rPr>
            <w:webHidden/>
          </w:rPr>
          <w:instrText xml:space="preserve"> PAGEREF _Toc3375688 \h </w:instrText>
        </w:r>
        <w:r>
          <w:rPr>
            <w:webHidden/>
          </w:rPr>
        </w:r>
        <w:r>
          <w:rPr>
            <w:webHidden/>
          </w:rPr>
          <w:fldChar w:fldCharType="separate"/>
        </w:r>
        <w:r w:rsidR="00DA753C">
          <w:rPr>
            <w:webHidden/>
          </w:rPr>
          <w:t>104</w:t>
        </w:r>
        <w:r>
          <w:rPr>
            <w:webHidden/>
          </w:rPr>
          <w:fldChar w:fldCharType="end"/>
        </w:r>
      </w:hyperlink>
    </w:p>
    <w:p w14:paraId="7119D131" w14:textId="77777777" w:rsidR="002B3689" w:rsidRDefault="002B3689">
      <w:pPr>
        <w:pStyle w:val="TOC2"/>
        <w:rPr>
          <w:rFonts w:asciiTheme="minorHAnsi" w:eastAsiaTheme="minorEastAsia" w:hAnsiTheme="minorHAnsi" w:cstheme="minorBidi"/>
        </w:rPr>
      </w:pPr>
      <w:hyperlink w:anchor="_Toc3375689" w:history="1">
        <w:r w:rsidRPr="003E52EB">
          <w:rPr>
            <w:rStyle w:val="Hyperlink"/>
          </w:rPr>
          <w:t>C.1</w:t>
        </w:r>
        <w:r>
          <w:rPr>
            <w:rFonts w:asciiTheme="minorHAnsi" w:eastAsiaTheme="minorEastAsia" w:hAnsiTheme="minorHAnsi" w:cstheme="minorBidi"/>
          </w:rPr>
          <w:tab/>
        </w:r>
        <w:r w:rsidRPr="003E52EB">
          <w:rPr>
            <w:rStyle w:val="Hyperlink"/>
          </w:rPr>
          <w:t>Flux models</w:t>
        </w:r>
        <w:r>
          <w:rPr>
            <w:webHidden/>
          </w:rPr>
          <w:tab/>
        </w:r>
        <w:r>
          <w:rPr>
            <w:webHidden/>
          </w:rPr>
          <w:fldChar w:fldCharType="begin"/>
        </w:r>
        <w:r>
          <w:rPr>
            <w:webHidden/>
          </w:rPr>
          <w:instrText xml:space="preserve"> PAGEREF _Toc3375689 \h </w:instrText>
        </w:r>
        <w:r>
          <w:rPr>
            <w:webHidden/>
          </w:rPr>
        </w:r>
        <w:r>
          <w:rPr>
            <w:webHidden/>
          </w:rPr>
          <w:fldChar w:fldCharType="separate"/>
        </w:r>
        <w:r w:rsidR="00DA753C">
          <w:rPr>
            <w:webHidden/>
          </w:rPr>
          <w:t>104</w:t>
        </w:r>
        <w:r>
          <w:rPr>
            <w:webHidden/>
          </w:rPr>
          <w:fldChar w:fldCharType="end"/>
        </w:r>
      </w:hyperlink>
    </w:p>
    <w:p w14:paraId="067B2DDB" w14:textId="77777777" w:rsidR="002B3689" w:rsidRDefault="002B3689">
      <w:pPr>
        <w:pStyle w:val="TOC3"/>
        <w:rPr>
          <w:rFonts w:asciiTheme="minorHAnsi" w:eastAsiaTheme="minorEastAsia" w:hAnsiTheme="minorHAnsi" w:cstheme="minorBidi"/>
          <w:noProof/>
          <w:szCs w:val="22"/>
        </w:rPr>
      </w:pPr>
      <w:hyperlink w:anchor="_Toc3375690" w:history="1">
        <w:r w:rsidRPr="003E52EB">
          <w:rPr>
            <w:rStyle w:val="Hyperlink"/>
            <w:noProof/>
          </w:rPr>
          <w:t>C.1.1</w:t>
        </w:r>
        <w:r>
          <w:rPr>
            <w:rFonts w:asciiTheme="minorHAnsi" w:eastAsiaTheme="minorEastAsia" w:hAnsiTheme="minorHAnsi" w:cstheme="minorBidi"/>
            <w:noProof/>
            <w:szCs w:val="22"/>
          </w:rPr>
          <w:tab/>
        </w:r>
        <w:r w:rsidRPr="003E52EB">
          <w:rPr>
            <w:rStyle w:val="Hyperlink"/>
            <w:noProof/>
          </w:rPr>
          <w:t>&lt;&lt;deleted&gt;&gt;</w:t>
        </w:r>
        <w:r>
          <w:rPr>
            <w:noProof/>
            <w:webHidden/>
          </w:rPr>
          <w:tab/>
        </w:r>
        <w:r>
          <w:rPr>
            <w:noProof/>
            <w:webHidden/>
          </w:rPr>
          <w:fldChar w:fldCharType="begin"/>
        </w:r>
        <w:r>
          <w:rPr>
            <w:noProof/>
            <w:webHidden/>
          </w:rPr>
          <w:instrText xml:space="preserve"> PAGEREF _Toc3375690 \h </w:instrText>
        </w:r>
        <w:r>
          <w:rPr>
            <w:noProof/>
            <w:webHidden/>
          </w:rPr>
        </w:r>
        <w:r>
          <w:rPr>
            <w:noProof/>
            <w:webHidden/>
          </w:rPr>
          <w:fldChar w:fldCharType="separate"/>
        </w:r>
        <w:r w:rsidR="00DA753C">
          <w:rPr>
            <w:noProof/>
            <w:webHidden/>
          </w:rPr>
          <w:t>104</w:t>
        </w:r>
        <w:r>
          <w:rPr>
            <w:noProof/>
            <w:webHidden/>
          </w:rPr>
          <w:fldChar w:fldCharType="end"/>
        </w:r>
      </w:hyperlink>
    </w:p>
    <w:p w14:paraId="3E9AD0FF" w14:textId="77777777" w:rsidR="002B3689" w:rsidRDefault="002B3689">
      <w:pPr>
        <w:pStyle w:val="TOC3"/>
        <w:rPr>
          <w:rFonts w:asciiTheme="minorHAnsi" w:eastAsiaTheme="minorEastAsia" w:hAnsiTheme="minorHAnsi" w:cstheme="minorBidi"/>
          <w:noProof/>
          <w:szCs w:val="22"/>
        </w:rPr>
      </w:pPr>
      <w:hyperlink w:anchor="_Toc3375691" w:history="1">
        <w:r w:rsidRPr="003E52EB">
          <w:rPr>
            <w:rStyle w:val="Hyperlink"/>
            <w:noProof/>
          </w:rPr>
          <w:t>C.1.2</w:t>
        </w:r>
        <w:r>
          <w:rPr>
            <w:rFonts w:asciiTheme="minorHAnsi" w:eastAsiaTheme="minorEastAsia" w:hAnsiTheme="minorHAnsi" w:cstheme="minorBidi"/>
            <w:noProof/>
            <w:szCs w:val="22"/>
          </w:rPr>
          <w:tab/>
        </w:r>
        <w:r w:rsidRPr="003E52EB">
          <w:rPr>
            <w:rStyle w:val="Hyperlink"/>
            <w:noProof/>
          </w:rPr>
          <w:t xml:space="preserve">&lt;&lt;deleted&gt;&gt; </w:t>
        </w:r>
        <w:r>
          <w:rPr>
            <w:noProof/>
            <w:webHidden/>
          </w:rPr>
          <w:tab/>
        </w:r>
        <w:r>
          <w:rPr>
            <w:noProof/>
            <w:webHidden/>
          </w:rPr>
          <w:fldChar w:fldCharType="begin"/>
        </w:r>
        <w:r>
          <w:rPr>
            <w:noProof/>
            <w:webHidden/>
          </w:rPr>
          <w:instrText xml:space="preserve"> PAGEREF _Toc3375691 \h </w:instrText>
        </w:r>
        <w:r>
          <w:rPr>
            <w:noProof/>
            <w:webHidden/>
          </w:rPr>
        </w:r>
        <w:r>
          <w:rPr>
            <w:noProof/>
            <w:webHidden/>
          </w:rPr>
          <w:fldChar w:fldCharType="separate"/>
        </w:r>
        <w:r w:rsidR="00DA753C">
          <w:rPr>
            <w:noProof/>
            <w:webHidden/>
          </w:rPr>
          <w:t>104</w:t>
        </w:r>
        <w:r>
          <w:rPr>
            <w:noProof/>
            <w:webHidden/>
          </w:rPr>
          <w:fldChar w:fldCharType="end"/>
        </w:r>
      </w:hyperlink>
    </w:p>
    <w:p w14:paraId="5450A771" w14:textId="77777777" w:rsidR="002B3689" w:rsidRDefault="002B3689">
      <w:pPr>
        <w:pStyle w:val="TOC3"/>
        <w:rPr>
          <w:rFonts w:asciiTheme="minorHAnsi" w:eastAsiaTheme="minorEastAsia" w:hAnsiTheme="minorHAnsi" w:cstheme="minorBidi"/>
          <w:noProof/>
          <w:szCs w:val="22"/>
        </w:rPr>
      </w:pPr>
      <w:hyperlink w:anchor="_Toc3375692" w:history="1">
        <w:r w:rsidRPr="003E52EB">
          <w:rPr>
            <w:rStyle w:val="Hyperlink"/>
            <w:noProof/>
          </w:rPr>
          <w:t>C.1.3</w:t>
        </w:r>
        <w:r>
          <w:rPr>
            <w:rFonts w:asciiTheme="minorHAnsi" w:eastAsiaTheme="minorEastAsia" w:hAnsiTheme="minorHAnsi" w:cstheme="minorBidi"/>
            <w:noProof/>
            <w:szCs w:val="22"/>
          </w:rPr>
          <w:tab/>
        </w:r>
        <w:r w:rsidRPr="003E52EB">
          <w:rPr>
            <w:rStyle w:val="Hyperlink"/>
            <w:noProof/>
          </w:rPr>
          <w:t>&lt;&lt;deleted&gt;&gt;</w:t>
        </w:r>
        <w:r>
          <w:rPr>
            <w:noProof/>
            <w:webHidden/>
          </w:rPr>
          <w:tab/>
        </w:r>
        <w:r>
          <w:rPr>
            <w:noProof/>
            <w:webHidden/>
          </w:rPr>
          <w:fldChar w:fldCharType="begin"/>
        </w:r>
        <w:r>
          <w:rPr>
            <w:noProof/>
            <w:webHidden/>
          </w:rPr>
          <w:instrText xml:space="preserve"> PAGEREF _Toc3375692 \h </w:instrText>
        </w:r>
        <w:r>
          <w:rPr>
            <w:noProof/>
            <w:webHidden/>
          </w:rPr>
        </w:r>
        <w:r>
          <w:rPr>
            <w:noProof/>
            <w:webHidden/>
          </w:rPr>
          <w:fldChar w:fldCharType="separate"/>
        </w:r>
        <w:r w:rsidR="00DA753C">
          <w:rPr>
            <w:noProof/>
            <w:webHidden/>
          </w:rPr>
          <w:t>104</w:t>
        </w:r>
        <w:r>
          <w:rPr>
            <w:noProof/>
            <w:webHidden/>
          </w:rPr>
          <w:fldChar w:fldCharType="end"/>
        </w:r>
      </w:hyperlink>
    </w:p>
    <w:p w14:paraId="35348DF7" w14:textId="77777777" w:rsidR="002B3689" w:rsidRDefault="002B3689">
      <w:pPr>
        <w:pStyle w:val="TOC3"/>
        <w:rPr>
          <w:rFonts w:asciiTheme="minorHAnsi" w:eastAsiaTheme="minorEastAsia" w:hAnsiTheme="minorHAnsi" w:cstheme="minorBidi"/>
          <w:noProof/>
          <w:szCs w:val="22"/>
        </w:rPr>
      </w:pPr>
      <w:hyperlink w:anchor="_Toc3375693" w:history="1">
        <w:r w:rsidRPr="003E52EB">
          <w:rPr>
            <w:rStyle w:val="Hyperlink"/>
            <w:noProof/>
          </w:rPr>
          <w:t>C.1.4</w:t>
        </w:r>
        <w:r>
          <w:rPr>
            <w:rFonts w:asciiTheme="minorHAnsi" w:eastAsiaTheme="minorEastAsia" w:hAnsiTheme="minorHAnsi" w:cstheme="minorBidi"/>
            <w:noProof/>
            <w:szCs w:val="22"/>
          </w:rPr>
          <w:tab/>
        </w:r>
        <w:r w:rsidRPr="003E52EB">
          <w:rPr>
            <w:rStyle w:val="Hyperlink"/>
            <w:noProof/>
          </w:rPr>
          <w:t>Meteoroid streams</w:t>
        </w:r>
        <w:r>
          <w:rPr>
            <w:noProof/>
            <w:webHidden/>
          </w:rPr>
          <w:tab/>
        </w:r>
        <w:r>
          <w:rPr>
            <w:noProof/>
            <w:webHidden/>
          </w:rPr>
          <w:fldChar w:fldCharType="begin"/>
        </w:r>
        <w:r>
          <w:rPr>
            <w:noProof/>
            <w:webHidden/>
          </w:rPr>
          <w:instrText xml:space="preserve"> PAGEREF _Toc3375693 \h </w:instrText>
        </w:r>
        <w:r>
          <w:rPr>
            <w:noProof/>
            <w:webHidden/>
          </w:rPr>
        </w:r>
        <w:r>
          <w:rPr>
            <w:noProof/>
            <w:webHidden/>
          </w:rPr>
          <w:fldChar w:fldCharType="separate"/>
        </w:r>
        <w:r w:rsidR="00DA753C">
          <w:rPr>
            <w:noProof/>
            <w:webHidden/>
          </w:rPr>
          <w:t>105</w:t>
        </w:r>
        <w:r>
          <w:rPr>
            <w:noProof/>
            <w:webHidden/>
          </w:rPr>
          <w:fldChar w:fldCharType="end"/>
        </w:r>
      </w:hyperlink>
    </w:p>
    <w:p w14:paraId="3C37167F" w14:textId="77777777" w:rsidR="002B3689" w:rsidRDefault="002B3689">
      <w:pPr>
        <w:pStyle w:val="TOC3"/>
        <w:rPr>
          <w:rFonts w:asciiTheme="minorHAnsi" w:eastAsiaTheme="minorEastAsia" w:hAnsiTheme="minorHAnsi" w:cstheme="minorBidi"/>
          <w:noProof/>
          <w:szCs w:val="22"/>
        </w:rPr>
      </w:pPr>
      <w:hyperlink w:anchor="_Toc3375694" w:history="1">
        <w:r w:rsidRPr="003E52EB">
          <w:rPr>
            <w:rStyle w:val="Hyperlink"/>
            <w:noProof/>
          </w:rPr>
          <w:t>C.1.5</w:t>
        </w:r>
        <w:r>
          <w:rPr>
            <w:rFonts w:asciiTheme="minorHAnsi" w:eastAsiaTheme="minorEastAsia" w:hAnsiTheme="minorHAnsi" w:cstheme="minorBidi"/>
            <w:noProof/>
            <w:szCs w:val="22"/>
          </w:rPr>
          <w:tab/>
        </w:r>
        <w:r w:rsidRPr="003E52EB">
          <w:rPr>
            <w:rStyle w:val="Hyperlink"/>
            <w:noProof/>
          </w:rPr>
          <w:t>Grün meteoroid model</w:t>
        </w:r>
        <w:r>
          <w:rPr>
            <w:noProof/>
            <w:webHidden/>
          </w:rPr>
          <w:tab/>
        </w:r>
        <w:r>
          <w:rPr>
            <w:noProof/>
            <w:webHidden/>
          </w:rPr>
          <w:fldChar w:fldCharType="begin"/>
        </w:r>
        <w:r>
          <w:rPr>
            <w:noProof/>
            <w:webHidden/>
          </w:rPr>
          <w:instrText xml:space="preserve"> PAGEREF _Toc3375694 \h </w:instrText>
        </w:r>
        <w:r>
          <w:rPr>
            <w:noProof/>
            <w:webHidden/>
          </w:rPr>
        </w:r>
        <w:r>
          <w:rPr>
            <w:noProof/>
            <w:webHidden/>
          </w:rPr>
          <w:fldChar w:fldCharType="separate"/>
        </w:r>
        <w:r w:rsidR="00DA753C">
          <w:rPr>
            <w:noProof/>
            <w:webHidden/>
          </w:rPr>
          <w:t>107</w:t>
        </w:r>
        <w:r>
          <w:rPr>
            <w:noProof/>
            <w:webHidden/>
          </w:rPr>
          <w:fldChar w:fldCharType="end"/>
        </w:r>
      </w:hyperlink>
    </w:p>
    <w:p w14:paraId="2866D0D8" w14:textId="77777777" w:rsidR="002B3689" w:rsidRDefault="002B3689">
      <w:pPr>
        <w:pStyle w:val="TOC2"/>
        <w:rPr>
          <w:rFonts w:asciiTheme="minorHAnsi" w:eastAsiaTheme="minorEastAsia" w:hAnsiTheme="minorHAnsi" w:cstheme="minorBidi"/>
        </w:rPr>
      </w:pPr>
      <w:hyperlink w:anchor="_Toc3375695" w:history="1">
        <w:r w:rsidRPr="003E52EB">
          <w:rPr>
            <w:rStyle w:val="Hyperlink"/>
          </w:rPr>
          <w:t>C.2</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_Toc3375695 \h </w:instrText>
        </w:r>
        <w:r>
          <w:rPr>
            <w:webHidden/>
          </w:rPr>
        </w:r>
        <w:r>
          <w:rPr>
            <w:webHidden/>
          </w:rPr>
          <w:fldChar w:fldCharType="separate"/>
        </w:r>
        <w:r w:rsidR="00DA753C">
          <w:rPr>
            <w:webHidden/>
          </w:rPr>
          <w:t>109</w:t>
        </w:r>
        <w:r>
          <w:rPr>
            <w:webHidden/>
          </w:rPr>
          <w:fldChar w:fldCharType="end"/>
        </w:r>
      </w:hyperlink>
    </w:p>
    <w:p w14:paraId="0B66A59F" w14:textId="77777777" w:rsidR="002B3689" w:rsidRDefault="002B3689">
      <w:pPr>
        <w:pStyle w:val="TOC1"/>
        <w:rPr>
          <w:rFonts w:asciiTheme="minorHAnsi" w:eastAsiaTheme="minorEastAsia" w:hAnsiTheme="minorHAnsi" w:cstheme="minorBidi"/>
          <w:b w:val="0"/>
          <w:sz w:val="22"/>
          <w:szCs w:val="22"/>
        </w:rPr>
      </w:pPr>
      <w:hyperlink w:anchor="_Toc3375696" w:history="1">
        <w:r w:rsidRPr="003E52EB">
          <w:rPr>
            <w:rStyle w:val="Hyperlink"/>
          </w:rPr>
          <w:t>Annex D (informative)  Gravitation</w:t>
        </w:r>
        <w:r>
          <w:rPr>
            <w:webHidden/>
          </w:rPr>
          <w:tab/>
        </w:r>
        <w:r>
          <w:rPr>
            <w:webHidden/>
          </w:rPr>
          <w:fldChar w:fldCharType="begin"/>
        </w:r>
        <w:r>
          <w:rPr>
            <w:webHidden/>
          </w:rPr>
          <w:instrText xml:space="preserve"> PAGEREF _Toc3375696 \h </w:instrText>
        </w:r>
        <w:r>
          <w:rPr>
            <w:webHidden/>
          </w:rPr>
        </w:r>
        <w:r>
          <w:rPr>
            <w:webHidden/>
          </w:rPr>
          <w:fldChar w:fldCharType="separate"/>
        </w:r>
        <w:r w:rsidR="00DA753C">
          <w:rPr>
            <w:webHidden/>
          </w:rPr>
          <w:t>114</w:t>
        </w:r>
        <w:r>
          <w:rPr>
            <w:webHidden/>
          </w:rPr>
          <w:fldChar w:fldCharType="end"/>
        </w:r>
      </w:hyperlink>
    </w:p>
    <w:p w14:paraId="7BEC6C3F" w14:textId="77777777" w:rsidR="002B3689" w:rsidRDefault="002B3689">
      <w:pPr>
        <w:pStyle w:val="TOC2"/>
        <w:rPr>
          <w:rFonts w:asciiTheme="minorHAnsi" w:eastAsiaTheme="minorEastAsia" w:hAnsiTheme="minorHAnsi" w:cstheme="minorBidi"/>
        </w:rPr>
      </w:pPr>
      <w:hyperlink w:anchor="_Toc3375697" w:history="1">
        <w:r w:rsidRPr="003E52EB">
          <w:rPr>
            <w:rStyle w:val="Hyperlink"/>
          </w:rPr>
          <w:t>D.1</w:t>
        </w:r>
        <w:r>
          <w:rPr>
            <w:rFonts w:asciiTheme="minorHAnsi" w:eastAsiaTheme="minorEastAsia" w:hAnsiTheme="minorHAnsi" w:cstheme="minorBidi"/>
          </w:rPr>
          <w:tab/>
        </w:r>
        <w:r w:rsidRPr="003E52EB">
          <w:rPr>
            <w:rStyle w:val="Hyperlink"/>
          </w:rPr>
          <w:t>Gravity models: background</w:t>
        </w:r>
        <w:r>
          <w:rPr>
            <w:webHidden/>
          </w:rPr>
          <w:tab/>
        </w:r>
        <w:r>
          <w:rPr>
            <w:webHidden/>
          </w:rPr>
          <w:fldChar w:fldCharType="begin"/>
        </w:r>
        <w:r>
          <w:rPr>
            <w:webHidden/>
          </w:rPr>
          <w:instrText xml:space="preserve"> PAGEREF _Toc3375697 \h </w:instrText>
        </w:r>
        <w:r>
          <w:rPr>
            <w:webHidden/>
          </w:rPr>
        </w:r>
        <w:r>
          <w:rPr>
            <w:webHidden/>
          </w:rPr>
          <w:fldChar w:fldCharType="separate"/>
        </w:r>
        <w:r w:rsidR="00DA753C">
          <w:rPr>
            <w:webHidden/>
          </w:rPr>
          <w:t>114</w:t>
        </w:r>
        <w:r>
          <w:rPr>
            <w:webHidden/>
          </w:rPr>
          <w:fldChar w:fldCharType="end"/>
        </w:r>
      </w:hyperlink>
    </w:p>
    <w:p w14:paraId="3801A286" w14:textId="77777777" w:rsidR="002B3689" w:rsidRDefault="002B3689">
      <w:pPr>
        <w:pStyle w:val="TOC2"/>
        <w:rPr>
          <w:rFonts w:asciiTheme="minorHAnsi" w:eastAsiaTheme="minorEastAsia" w:hAnsiTheme="minorHAnsi" w:cstheme="minorBidi"/>
        </w:rPr>
      </w:pPr>
      <w:hyperlink w:anchor="_Toc3375698" w:history="1">
        <w:r w:rsidRPr="003E52EB">
          <w:rPr>
            <w:rStyle w:val="Hyperlink"/>
          </w:rPr>
          <w:t>D.2</w:t>
        </w:r>
        <w:r>
          <w:rPr>
            <w:rFonts w:asciiTheme="minorHAnsi" w:eastAsiaTheme="minorEastAsia" w:hAnsiTheme="minorHAnsi" w:cstheme="minorBidi"/>
          </w:rPr>
          <w:tab/>
        </w:r>
        <w:r w:rsidRPr="003E52EB">
          <w:rPr>
            <w:rStyle w:val="Hyperlink"/>
          </w:rPr>
          <w:t>Guidelines for use</w:t>
        </w:r>
        <w:r>
          <w:rPr>
            <w:webHidden/>
          </w:rPr>
          <w:tab/>
        </w:r>
        <w:r>
          <w:rPr>
            <w:webHidden/>
          </w:rPr>
          <w:fldChar w:fldCharType="begin"/>
        </w:r>
        <w:r>
          <w:rPr>
            <w:webHidden/>
          </w:rPr>
          <w:instrText xml:space="preserve"> PAGEREF _Toc3375698 \h </w:instrText>
        </w:r>
        <w:r>
          <w:rPr>
            <w:webHidden/>
          </w:rPr>
        </w:r>
        <w:r>
          <w:rPr>
            <w:webHidden/>
          </w:rPr>
          <w:fldChar w:fldCharType="separate"/>
        </w:r>
        <w:r w:rsidR="00DA753C">
          <w:rPr>
            <w:webHidden/>
          </w:rPr>
          <w:t>115</w:t>
        </w:r>
        <w:r>
          <w:rPr>
            <w:webHidden/>
          </w:rPr>
          <w:fldChar w:fldCharType="end"/>
        </w:r>
      </w:hyperlink>
    </w:p>
    <w:p w14:paraId="31C4CF43" w14:textId="77777777" w:rsidR="002B3689" w:rsidRDefault="002B3689">
      <w:pPr>
        <w:pStyle w:val="TOC2"/>
        <w:rPr>
          <w:rFonts w:asciiTheme="minorHAnsi" w:eastAsiaTheme="minorEastAsia" w:hAnsiTheme="minorHAnsi" w:cstheme="minorBidi"/>
        </w:rPr>
      </w:pPr>
      <w:hyperlink w:anchor="_Toc3375699" w:history="1">
        <w:r w:rsidRPr="003E52EB">
          <w:rPr>
            <w:rStyle w:val="Hyperlink"/>
          </w:rPr>
          <w:t>D.3</w:t>
        </w:r>
        <w:r>
          <w:rPr>
            <w:rFonts w:asciiTheme="minorHAnsi" w:eastAsiaTheme="minorEastAsia" w:hAnsiTheme="minorHAnsi" w:cstheme="minorBidi"/>
          </w:rPr>
          <w:tab/>
        </w:r>
        <w:r w:rsidRPr="003E52EB">
          <w:rPr>
            <w:rStyle w:val="Hyperlink"/>
          </w:rPr>
          <w:t>Availability of models</w:t>
        </w:r>
        <w:r>
          <w:rPr>
            <w:webHidden/>
          </w:rPr>
          <w:tab/>
        </w:r>
        <w:r>
          <w:rPr>
            <w:webHidden/>
          </w:rPr>
          <w:fldChar w:fldCharType="begin"/>
        </w:r>
        <w:r>
          <w:rPr>
            <w:webHidden/>
          </w:rPr>
          <w:instrText xml:space="preserve"> PAGEREF _Toc3375699 \h </w:instrText>
        </w:r>
        <w:r>
          <w:rPr>
            <w:webHidden/>
          </w:rPr>
        </w:r>
        <w:r>
          <w:rPr>
            <w:webHidden/>
          </w:rPr>
          <w:fldChar w:fldCharType="separate"/>
        </w:r>
        <w:r w:rsidR="00DA753C">
          <w:rPr>
            <w:webHidden/>
          </w:rPr>
          <w:t>117</w:t>
        </w:r>
        <w:r>
          <w:rPr>
            <w:webHidden/>
          </w:rPr>
          <w:fldChar w:fldCharType="end"/>
        </w:r>
      </w:hyperlink>
    </w:p>
    <w:p w14:paraId="66501C59" w14:textId="77777777" w:rsidR="002B3689" w:rsidRDefault="002B3689">
      <w:pPr>
        <w:pStyle w:val="TOC2"/>
        <w:rPr>
          <w:rFonts w:asciiTheme="minorHAnsi" w:eastAsiaTheme="minorEastAsia" w:hAnsiTheme="minorHAnsi" w:cstheme="minorBidi"/>
        </w:rPr>
      </w:pPr>
      <w:hyperlink w:anchor="_Toc3375700" w:history="1">
        <w:r w:rsidRPr="003E52EB">
          <w:rPr>
            <w:rStyle w:val="Hyperlink"/>
          </w:rPr>
          <w:t>D.4</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_Toc3375700 \h </w:instrText>
        </w:r>
        <w:r>
          <w:rPr>
            <w:webHidden/>
          </w:rPr>
        </w:r>
        <w:r>
          <w:rPr>
            <w:webHidden/>
          </w:rPr>
          <w:fldChar w:fldCharType="separate"/>
        </w:r>
        <w:r w:rsidR="00DA753C">
          <w:rPr>
            <w:webHidden/>
          </w:rPr>
          <w:t>117</w:t>
        </w:r>
        <w:r>
          <w:rPr>
            <w:webHidden/>
          </w:rPr>
          <w:fldChar w:fldCharType="end"/>
        </w:r>
      </w:hyperlink>
    </w:p>
    <w:p w14:paraId="2A5C6876" w14:textId="77777777" w:rsidR="002B3689" w:rsidRDefault="002B3689">
      <w:pPr>
        <w:pStyle w:val="TOC2"/>
        <w:rPr>
          <w:rFonts w:asciiTheme="minorHAnsi" w:eastAsiaTheme="minorEastAsia" w:hAnsiTheme="minorHAnsi" w:cstheme="minorBidi"/>
        </w:rPr>
      </w:pPr>
      <w:hyperlink w:anchor="_Toc3375701" w:history="1">
        <w:r w:rsidRPr="003E52EB">
          <w:rPr>
            <w:rStyle w:val="Hyperlink"/>
          </w:rPr>
          <w:t>D.5</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_Toc3375701 \h </w:instrText>
        </w:r>
        <w:r>
          <w:rPr>
            <w:webHidden/>
          </w:rPr>
        </w:r>
        <w:r>
          <w:rPr>
            <w:webHidden/>
          </w:rPr>
          <w:fldChar w:fldCharType="separate"/>
        </w:r>
        <w:r w:rsidR="00DA753C">
          <w:rPr>
            <w:webHidden/>
          </w:rPr>
          <w:t>119</w:t>
        </w:r>
        <w:r>
          <w:rPr>
            <w:webHidden/>
          </w:rPr>
          <w:fldChar w:fldCharType="end"/>
        </w:r>
      </w:hyperlink>
    </w:p>
    <w:p w14:paraId="36204073" w14:textId="77777777" w:rsidR="002B3689" w:rsidRDefault="002B3689">
      <w:pPr>
        <w:pStyle w:val="TOC1"/>
        <w:rPr>
          <w:rFonts w:asciiTheme="minorHAnsi" w:eastAsiaTheme="minorEastAsia" w:hAnsiTheme="minorHAnsi" w:cstheme="minorBidi"/>
          <w:b w:val="0"/>
          <w:sz w:val="22"/>
          <w:szCs w:val="22"/>
        </w:rPr>
      </w:pPr>
      <w:hyperlink w:anchor="_Toc3375702" w:history="1">
        <w:r w:rsidRPr="003E52EB">
          <w:rPr>
            <w:rStyle w:val="Hyperlink"/>
          </w:rPr>
          <w:t>Annex E (informative) Geomagnetic fields</w:t>
        </w:r>
        <w:r>
          <w:rPr>
            <w:webHidden/>
          </w:rPr>
          <w:tab/>
        </w:r>
        <w:r>
          <w:rPr>
            <w:webHidden/>
          </w:rPr>
          <w:fldChar w:fldCharType="begin"/>
        </w:r>
        <w:r>
          <w:rPr>
            <w:webHidden/>
          </w:rPr>
          <w:instrText xml:space="preserve"> PAGEREF _Toc3375702 \h </w:instrText>
        </w:r>
        <w:r>
          <w:rPr>
            <w:webHidden/>
          </w:rPr>
        </w:r>
        <w:r>
          <w:rPr>
            <w:webHidden/>
          </w:rPr>
          <w:fldChar w:fldCharType="separate"/>
        </w:r>
        <w:r w:rsidR="00DA753C">
          <w:rPr>
            <w:webHidden/>
          </w:rPr>
          <w:t>120</w:t>
        </w:r>
        <w:r>
          <w:rPr>
            <w:webHidden/>
          </w:rPr>
          <w:fldChar w:fldCharType="end"/>
        </w:r>
      </w:hyperlink>
    </w:p>
    <w:p w14:paraId="0E553D7E" w14:textId="77777777" w:rsidR="002B3689" w:rsidRDefault="002B3689">
      <w:pPr>
        <w:pStyle w:val="TOC2"/>
        <w:rPr>
          <w:rFonts w:asciiTheme="minorHAnsi" w:eastAsiaTheme="minorEastAsia" w:hAnsiTheme="minorHAnsi" w:cstheme="minorBidi"/>
        </w:rPr>
      </w:pPr>
      <w:hyperlink w:anchor="_Toc3375703" w:history="1">
        <w:r w:rsidRPr="003E52EB">
          <w:rPr>
            <w:rStyle w:val="Hyperlink"/>
          </w:rPr>
          <w:t>E.1</w:t>
        </w:r>
        <w:r>
          <w:rPr>
            <w:rFonts w:asciiTheme="minorHAnsi" w:eastAsiaTheme="minorEastAsia" w:hAnsiTheme="minorHAnsi" w:cstheme="minorBidi"/>
          </w:rPr>
          <w:tab/>
        </w:r>
        <w:r w:rsidRPr="003E52EB">
          <w:rPr>
            <w:rStyle w:val="Hyperlink"/>
          </w:rPr>
          <w:t>Overview of the effects of the geomagnetic field</w:t>
        </w:r>
        <w:r>
          <w:rPr>
            <w:webHidden/>
          </w:rPr>
          <w:tab/>
        </w:r>
        <w:r>
          <w:rPr>
            <w:webHidden/>
          </w:rPr>
          <w:fldChar w:fldCharType="begin"/>
        </w:r>
        <w:r>
          <w:rPr>
            <w:webHidden/>
          </w:rPr>
          <w:instrText xml:space="preserve"> PAGEREF _Toc3375703 \h </w:instrText>
        </w:r>
        <w:r>
          <w:rPr>
            <w:webHidden/>
          </w:rPr>
        </w:r>
        <w:r>
          <w:rPr>
            <w:webHidden/>
          </w:rPr>
          <w:fldChar w:fldCharType="separate"/>
        </w:r>
        <w:r w:rsidR="00DA753C">
          <w:rPr>
            <w:webHidden/>
          </w:rPr>
          <w:t>120</w:t>
        </w:r>
        <w:r>
          <w:rPr>
            <w:webHidden/>
          </w:rPr>
          <w:fldChar w:fldCharType="end"/>
        </w:r>
      </w:hyperlink>
    </w:p>
    <w:p w14:paraId="7724C9B6" w14:textId="77777777" w:rsidR="002B3689" w:rsidRDefault="002B3689">
      <w:pPr>
        <w:pStyle w:val="TOC2"/>
        <w:rPr>
          <w:rFonts w:asciiTheme="minorHAnsi" w:eastAsiaTheme="minorEastAsia" w:hAnsiTheme="minorHAnsi" w:cstheme="minorBidi"/>
        </w:rPr>
      </w:pPr>
      <w:hyperlink w:anchor="_Toc3375704" w:history="1">
        <w:r w:rsidRPr="003E52EB">
          <w:rPr>
            <w:rStyle w:val="Hyperlink"/>
          </w:rPr>
          <w:t>E.2</w:t>
        </w:r>
        <w:r>
          <w:rPr>
            <w:rFonts w:asciiTheme="minorHAnsi" w:eastAsiaTheme="minorEastAsia" w:hAnsiTheme="minorHAnsi" w:cstheme="minorBidi"/>
          </w:rPr>
          <w:tab/>
        </w:r>
        <w:r w:rsidRPr="003E52EB">
          <w:rPr>
            <w:rStyle w:val="Hyperlink"/>
          </w:rPr>
          <w:t>Models of the internal geomagnetic field</w:t>
        </w:r>
        <w:r>
          <w:rPr>
            <w:webHidden/>
          </w:rPr>
          <w:tab/>
        </w:r>
        <w:r>
          <w:rPr>
            <w:webHidden/>
          </w:rPr>
          <w:fldChar w:fldCharType="begin"/>
        </w:r>
        <w:r>
          <w:rPr>
            <w:webHidden/>
          </w:rPr>
          <w:instrText xml:space="preserve"> PAGEREF _Toc3375704 \h </w:instrText>
        </w:r>
        <w:r>
          <w:rPr>
            <w:webHidden/>
          </w:rPr>
        </w:r>
        <w:r>
          <w:rPr>
            <w:webHidden/>
          </w:rPr>
          <w:fldChar w:fldCharType="separate"/>
        </w:r>
        <w:r w:rsidR="00DA753C">
          <w:rPr>
            <w:webHidden/>
          </w:rPr>
          <w:t>120</w:t>
        </w:r>
        <w:r>
          <w:rPr>
            <w:webHidden/>
          </w:rPr>
          <w:fldChar w:fldCharType="end"/>
        </w:r>
      </w:hyperlink>
    </w:p>
    <w:p w14:paraId="595B3B22" w14:textId="77777777" w:rsidR="002B3689" w:rsidRDefault="002B3689">
      <w:pPr>
        <w:pStyle w:val="TOC2"/>
        <w:rPr>
          <w:rFonts w:asciiTheme="minorHAnsi" w:eastAsiaTheme="minorEastAsia" w:hAnsiTheme="minorHAnsi" w:cstheme="minorBidi"/>
        </w:rPr>
      </w:pPr>
      <w:hyperlink w:anchor="_Toc3375705" w:history="1">
        <w:r w:rsidRPr="003E52EB">
          <w:rPr>
            <w:rStyle w:val="Hyperlink"/>
          </w:rPr>
          <w:t>E.3</w:t>
        </w:r>
        <w:r>
          <w:rPr>
            <w:rFonts w:asciiTheme="minorHAnsi" w:eastAsiaTheme="minorEastAsia" w:hAnsiTheme="minorHAnsi" w:cstheme="minorBidi"/>
          </w:rPr>
          <w:tab/>
        </w:r>
        <w:r w:rsidRPr="003E52EB">
          <w:rPr>
            <w:rStyle w:val="Hyperlink"/>
          </w:rPr>
          <w:t>Models of the external geomagnetic field</w:t>
        </w:r>
        <w:r>
          <w:rPr>
            <w:webHidden/>
          </w:rPr>
          <w:tab/>
        </w:r>
        <w:r>
          <w:rPr>
            <w:webHidden/>
          </w:rPr>
          <w:fldChar w:fldCharType="begin"/>
        </w:r>
        <w:r>
          <w:rPr>
            <w:webHidden/>
          </w:rPr>
          <w:instrText xml:space="preserve"> PAGEREF _Toc3375705 \h </w:instrText>
        </w:r>
        <w:r>
          <w:rPr>
            <w:webHidden/>
          </w:rPr>
        </w:r>
        <w:r>
          <w:rPr>
            <w:webHidden/>
          </w:rPr>
          <w:fldChar w:fldCharType="separate"/>
        </w:r>
        <w:r w:rsidR="00DA753C">
          <w:rPr>
            <w:webHidden/>
          </w:rPr>
          <w:t>121</w:t>
        </w:r>
        <w:r>
          <w:rPr>
            <w:webHidden/>
          </w:rPr>
          <w:fldChar w:fldCharType="end"/>
        </w:r>
      </w:hyperlink>
    </w:p>
    <w:p w14:paraId="1BF87679" w14:textId="77777777" w:rsidR="002B3689" w:rsidRDefault="002B3689">
      <w:pPr>
        <w:pStyle w:val="TOC2"/>
        <w:rPr>
          <w:rFonts w:asciiTheme="minorHAnsi" w:eastAsiaTheme="minorEastAsia" w:hAnsiTheme="minorHAnsi" w:cstheme="minorBidi"/>
        </w:rPr>
      </w:pPr>
      <w:hyperlink w:anchor="_Toc3375706" w:history="1">
        <w:r w:rsidRPr="003E52EB">
          <w:rPr>
            <w:rStyle w:val="Hyperlink"/>
          </w:rPr>
          <w:t>E.4</w:t>
        </w:r>
        <w:r>
          <w:rPr>
            <w:rFonts w:asciiTheme="minorHAnsi" w:eastAsiaTheme="minorEastAsia" w:hAnsiTheme="minorHAnsi" w:cstheme="minorBidi"/>
          </w:rPr>
          <w:tab/>
        </w:r>
        <w:r w:rsidRPr="003E52EB">
          <w:rPr>
            <w:rStyle w:val="Hyperlink"/>
          </w:rPr>
          <w:t>Magnetopause boundary</w:t>
        </w:r>
        <w:r>
          <w:rPr>
            <w:webHidden/>
          </w:rPr>
          <w:tab/>
        </w:r>
        <w:r>
          <w:rPr>
            <w:webHidden/>
          </w:rPr>
          <w:fldChar w:fldCharType="begin"/>
        </w:r>
        <w:r>
          <w:rPr>
            <w:webHidden/>
          </w:rPr>
          <w:instrText xml:space="preserve"> PAGEREF _Toc3375706 \h </w:instrText>
        </w:r>
        <w:r>
          <w:rPr>
            <w:webHidden/>
          </w:rPr>
        </w:r>
        <w:r>
          <w:rPr>
            <w:webHidden/>
          </w:rPr>
          <w:fldChar w:fldCharType="separate"/>
        </w:r>
        <w:r w:rsidR="00DA753C">
          <w:rPr>
            <w:webHidden/>
          </w:rPr>
          <w:t>121</w:t>
        </w:r>
        <w:r>
          <w:rPr>
            <w:webHidden/>
          </w:rPr>
          <w:fldChar w:fldCharType="end"/>
        </w:r>
      </w:hyperlink>
    </w:p>
    <w:p w14:paraId="25E5C1BF" w14:textId="77777777" w:rsidR="002B3689" w:rsidRDefault="002B3689">
      <w:pPr>
        <w:pStyle w:val="TOC2"/>
        <w:rPr>
          <w:rFonts w:asciiTheme="minorHAnsi" w:eastAsiaTheme="minorEastAsia" w:hAnsiTheme="minorHAnsi" w:cstheme="minorBidi"/>
        </w:rPr>
      </w:pPr>
      <w:hyperlink w:anchor="_Toc3375707" w:history="1">
        <w:r w:rsidRPr="003E52EB">
          <w:rPr>
            <w:rStyle w:val="Hyperlink"/>
          </w:rPr>
          <w:t>E.5</w:t>
        </w:r>
        <w:r>
          <w:rPr>
            <w:rFonts w:asciiTheme="minorHAnsi" w:eastAsiaTheme="minorEastAsia" w:hAnsiTheme="minorHAnsi" w:cstheme="minorBidi"/>
          </w:rPr>
          <w:tab/>
        </w:r>
        <w:r w:rsidRPr="003E52EB">
          <w:rPr>
            <w:rStyle w:val="Hyperlink"/>
          </w:rPr>
          <w:t xml:space="preserve">Geomagnetic coordinate system – </w:t>
        </w:r>
        <w:r w:rsidRPr="003E52EB">
          <w:rPr>
            <w:rStyle w:val="Hyperlink"/>
            <w:i/>
          </w:rPr>
          <w:t>B</w:t>
        </w:r>
        <w:r w:rsidRPr="003E52EB">
          <w:rPr>
            <w:rStyle w:val="Hyperlink"/>
          </w:rPr>
          <w:t xml:space="preserve"> and </w:t>
        </w:r>
        <w:r w:rsidRPr="003E52EB">
          <w:rPr>
            <w:rStyle w:val="Hyperlink"/>
            <w:i/>
          </w:rPr>
          <w:t>L</w:t>
        </w:r>
        <w:r>
          <w:rPr>
            <w:webHidden/>
          </w:rPr>
          <w:tab/>
        </w:r>
        <w:r>
          <w:rPr>
            <w:webHidden/>
          </w:rPr>
          <w:fldChar w:fldCharType="begin"/>
        </w:r>
        <w:r>
          <w:rPr>
            <w:webHidden/>
          </w:rPr>
          <w:instrText xml:space="preserve"> PAGEREF _Toc3375707 \h </w:instrText>
        </w:r>
        <w:r>
          <w:rPr>
            <w:webHidden/>
          </w:rPr>
        </w:r>
        <w:r>
          <w:rPr>
            <w:webHidden/>
          </w:rPr>
          <w:fldChar w:fldCharType="separate"/>
        </w:r>
        <w:r w:rsidR="00DA753C">
          <w:rPr>
            <w:webHidden/>
          </w:rPr>
          <w:t>122</w:t>
        </w:r>
        <w:r>
          <w:rPr>
            <w:webHidden/>
          </w:rPr>
          <w:fldChar w:fldCharType="end"/>
        </w:r>
      </w:hyperlink>
    </w:p>
    <w:p w14:paraId="7A46824B" w14:textId="77777777" w:rsidR="002B3689" w:rsidRDefault="002B3689">
      <w:pPr>
        <w:pStyle w:val="TOC2"/>
        <w:rPr>
          <w:rFonts w:asciiTheme="minorHAnsi" w:eastAsiaTheme="minorEastAsia" w:hAnsiTheme="minorHAnsi" w:cstheme="minorBidi"/>
        </w:rPr>
      </w:pPr>
      <w:hyperlink w:anchor="_Toc3375708" w:history="1">
        <w:r w:rsidRPr="003E52EB">
          <w:rPr>
            <w:rStyle w:val="Hyperlink"/>
          </w:rPr>
          <w:t>E.6</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_Toc3375708 \h </w:instrText>
        </w:r>
        <w:r>
          <w:rPr>
            <w:webHidden/>
          </w:rPr>
        </w:r>
        <w:r>
          <w:rPr>
            <w:webHidden/>
          </w:rPr>
          <w:fldChar w:fldCharType="separate"/>
        </w:r>
        <w:r w:rsidR="00DA753C">
          <w:rPr>
            <w:webHidden/>
          </w:rPr>
          <w:t>125</w:t>
        </w:r>
        <w:r>
          <w:rPr>
            <w:webHidden/>
          </w:rPr>
          <w:fldChar w:fldCharType="end"/>
        </w:r>
      </w:hyperlink>
    </w:p>
    <w:p w14:paraId="7E016324" w14:textId="77777777" w:rsidR="002B3689" w:rsidRDefault="002B3689">
      <w:pPr>
        <w:pStyle w:val="TOC2"/>
        <w:rPr>
          <w:rFonts w:asciiTheme="minorHAnsi" w:eastAsiaTheme="minorEastAsia" w:hAnsiTheme="minorHAnsi" w:cstheme="minorBidi"/>
        </w:rPr>
      </w:pPr>
      <w:hyperlink w:anchor="_Toc3375709" w:history="1">
        <w:r w:rsidRPr="003E52EB">
          <w:rPr>
            <w:rStyle w:val="Hyperlink"/>
          </w:rPr>
          <w:t>E.7</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_Toc3375709 \h </w:instrText>
        </w:r>
        <w:r>
          <w:rPr>
            <w:webHidden/>
          </w:rPr>
        </w:r>
        <w:r>
          <w:rPr>
            <w:webHidden/>
          </w:rPr>
          <w:fldChar w:fldCharType="separate"/>
        </w:r>
        <w:r w:rsidR="00DA753C">
          <w:rPr>
            <w:webHidden/>
          </w:rPr>
          <w:t>127</w:t>
        </w:r>
        <w:r>
          <w:rPr>
            <w:webHidden/>
          </w:rPr>
          <w:fldChar w:fldCharType="end"/>
        </w:r>
      </w:hyperlink>
    </w:p>
    <w:p w14:paraId="16454B80" w14:textId="77777777" w:rsidR="002B3689" w:rsidRDefault="002B3689">
      <w:pPr>
        <w:pStyle w:val="TOC1"/>
        <w:rPr>
          <w:rFonts w:asciiTheme="minorHAnsi" w:eastAsiaTheme="minorEastAsia" w:hAnsiTheme="minorHAnsi" w:cstheme="minorBidi"/>
          <w:b w:val="0"/>
          <w:sz w:val="22"/>
          <w:szCs w:val="22"/>
        </w:rPr>
      </w:pPr>
      <w:hyperlink w:anchor="_Toc3375710" w:history="1">
        <w:r w:rsidRPr="003E52EB">
          <w:rPr>
            <w:rStyle w:val="Hyperlink"/>
          </w:rPr>
          <w:t>Annex F (informative) Natural electromagnetic radiation and indices</w:t>
        </w:r>
        <w:r>
          <w:rPr>
            <w:webHidden/>
          </w:rPr>
          <w:tab/>
        </w:r>
        <w:r>
          <w:rPr>
            <w:webHidden/>
          </w:rPr>
          <w:fldChar w:fldCharType="begin"/>
        </w:r>
        <w:r>
          <w:rPr>
            <w:webHidden/>
          </w:rPr>
          <w:instrText xml:space="preserve"> PAGEREF _Toc3375710 \h </w:instrText>
        </w:r>
        <w:r>
          <w:rPr>
            <w:webHidden/>
          </w:rPr>
        </w:r>
        <w:r>
          <w:rPr>
            <w:webHidden/>
          </w:rPr>
          <w:fldChar w:fldCharType="separate"/>
        </w:r>
        <w:r w:rsidR="00DA753C">
          <w:rPr>
            <w:webHidden/>
          </w:rPr>
          <w:t>129</w:t>
        </w:r>
        <w:r>
          <w:rPr>
            <w:webHidden/>
          </w:rPr>
          <w:fldChar w:fldCharType="end"/>
        </w:r>
      </w:hyperlink>
    </w:p>
    <w:p w14:paraId="7B6E24DE" w14:textId="77777777" w:rsidR="002B3689" w:rsidRDefault="002B3689">
      <w:pPr>
        <w:pStyle w:val="TOC2"/>
        <w:rPr>
          <w:rFonts w:asciiTheme="minorHAnsi" w:eastAsiaTheme="minorEastAsia" w:hAnsiTheme="minorHAnsi" w:cstheme="minorBidi"/>
        </w:rPr>
      </w:pPr>
      <w:hyperlink w:anchor="_Toc3375711" w:history="1">
        <w:r w:rsidRPr="003E52EB">
          <w:rPr>
            <w:rStyle w:val="Hyperlink"/>
          </w:rPr>
          <w:t>F.1</w:t>
        </w:r>
        <w:r>
          <w:rPr>
            <w:rFonts w:asciiTheme="minorHAnsi" w:eastAsiaTheme="minorEastAsia" w:hAnsiTheme="minorHAnsi" w:cstheme="minorBidi"/>
          </w:rPr>
          <w:tab/>
        </w:r>
        <w:r w:rsidRPr="003E52EB">
          <w:rPr>
            <w:rStyle w:val="Hyperlink"/>
          </w:rPr>
          <w:t>Solar spectrum</w:t>
        </w:r>
        <w:r>
          <w:rPr>
            <w:webHidden/>
          </w:rPr>
          <w:tab/>
        </w:r>
        <w:r>
          <w:rPr>
            <w:webHidden/>
          </w:rPr>
          <w:fldChar w:fldCharType="begin"/>
        </w:r>
        <w:r>
          <w:rPr>
            <w:webHidden/>
          </w:rPr>
          <w:instrText xml:space="preserve"> PAGEREF _Toc3375711 \h </w:instrText>
        </w:r>
        <w:r>
          <w:rPr>
            <w:webHidden/>
          </w:rPr>
        </w:r>
        <w:r>
          <w:rPr>
            <w:webHidden/>
          </w:rPr>
          <w:fldChar w:fldCharType="separate"/>
        </w:r>
        <w:r w:rsidR="00DA753C">
          <w:rPr>
            <w:webHidden/>
          </w:rPr>
          <w:t>129</w:t>
        </w:r>
        <w:r>
          <w:rPr>
            <w:webHidden/>
          </w:rPr>
          <w:fldChar w:fldCharType="end"/>
        </w:r>
      </w:hyperlink>
    </w:p>
    <w:p w14:paraId="4B8961C4" w14:textId="77777777" w:rsidR="002B3689" w:rsidRDefault="002B3689">
      <w:pPr>
        <w:pStyle w:val="TOC2"/>
        <w:rPr>
          <w:rFonts w:asciiTheme="minorHAnsi" w:eastAsiaTheme="minorEastAsia" w:hAnsiTheme="minorHAnsi" w:cstheme="minorBidi"/>
        </w:rPr>
      </w:pPr>
      <w:hyperlink w:anchor="_Toc3375712" w:history="1">
        <w:r w:rsidRPr="003E52EB">
          <w:rPr>
            <w:rStyle w:val="Hyperlink"/>
          </w:rPr>
          <w:t>F.2</w:t>
        </w:r>
        <w:r>
          <w:rPr>
            <w:rFonts w:asciiTheme="minorHAnsi" w:eastAsiaTheme="minorEastAsia" w:hAnsiTheme="minorHAnsi" w:cstheme="minorBidi"/>
          </w:rPr>
          <w:tab/>
        </w:r>
        <w:r w:rsidRPr="003E52EB">
          <w:rPr>
            <w:rStyle w:val="Hyperlink"/>
          </w:rPr>
          <w:t>Solar and geomagnetic indices – additional information</w:t>
        </w:r>
        <w:r>
          <w:rPr>
            <w:webHidden/>
          </w:rPr>
          <w:tab/>
        </w:r>
        <w:r>
          <w:rPr>
            <w:webHidden/>
          </w:rPr>
          <w:fldChar w:fldCharType="begin"/>
        </w:r>
        <w:r>
          <w:rPr>
            <w:webHidden/>
          </w:rPr>
          <w:instrText xml:space="preserve"> PAGEREF _Toc3375712 \h </w:instrText>
        </w:r>
        <w:r>
          <w:rPr>
            <w:webHidden/>
          </w:rPr>
        </w:r>
        <w:r>
          <w:rPr>
            <w:webHidden/>
          </w:rPr>
          <w:fldChar w:fldCharType="separate"/>
        </w:r>
        <w:r w:rsidR="00DA753C">
          <w:rPr>
            <w:webHidden/>
          </w:rPr>
          <w:t>129</w:t>
        </w:r>
        <w:r>
          <w:rPr>
            <w:webHidden/>
          </w:rPr>
          <w:fldChar w:fldCharType="end"/>
        </w:r>
      </w:hyperlink>
    </w:p>
    <w:p w14:paraId="7078857A" w14:textId="77777777" w:rsidR="002B3689" w:rsidRDefault="002B3689">
      <w:pPr>
        <w:pStyle w:val="TOC3"/>
        <w:rPr>
          <w:rFonts w:asciiTheme="minorHAnsi" w:eastAsiaTheme="minorEastAsia" w:hAnsiTheme="minorHAnsi" w:cstheme="minorBidi"/>
          <w:noProof/>
          <w:szCs w:val="22"/>
        </w:rPr>
      </w:pPr>
      <w:hyperlink w:anchor="_Toc3375713" w:history="1">
        <w:r w:rsidRPr="003E52EB">
          <w:rPr>
            <w:rStyle w:val="Hyperlink"/>
            <w:noProof/>
          </w:rPr>
          <w:t>F.2.1</w:t>
        </w:r>
        <w:r>
          <w:rPr>
            <w:rFonts w:asciiTheme="minorHAnsi" w:eastAsiaTheme="minorEastAsia" w:hAnsiTheme="minorHAnsi" w:cstheme="minorBidi"/>
            <w:noProof/>
            <w:szCs w:val="22"/>
          </w:rPr>
          <w:tab/>
        </w:r>
        <w:r w:rsidRPr="003E52EB">
          <w:rPr>
            <w:rStyle w:val="Hyperlink"/>
            <w:noProof/>
          </w:rPr>
          <w:t>E10.7</w:t>
        </w:r>
        <w:r>
          <w:rPr>
            <w:noProof/>
            <w:webHidden/>
          </w:rPr>
          <w:tab/>
        </w:r>
        <w:r>
          <w:rPr>
            <w:noProof/>
            <w:webHidden/>
          </w:rPr>
          <w:fldChar w:fldCharType="begin"/>
        </w:r>
        <w:r>
          <w:rPr>
            <w:noProof/>
            <w:webHidden/>
          </w:rPr>
          <w:instrText xml:space="preserve"> PAGEREF _Toc3375713 \h </w:instrText>
        </w:r>
        <w:r>
          <w:rPr>
            <w:noProof/>
            <w:webHidden/>
          </w:rPr>
        </w:r>
        <w:r>
          <w:rPr>
            <w:noProof/>
            <w:webHidden/>
          </w:rPr>
          <w:fldChar w:fldCharType="separate"/>
        </w:r>
        <w:r w:rsidR="00DA753C">
          <w:rPr>
            <w:noProof/>
            <w:webHidden/>
          </w:rPr>
          <w:t>129</w:t>
        </w:r>
        <w:r>
          <w:rPr>
            <w:noProof/>
            <w:webHidden/>
          </w:rPr>
          <w:fldChar w:fldCharType="end"/>
        </w:r>
      </w:hyperlink>
    </w:p>
    <w:p w14:paraId="5AA57B07" w14:textId="77777777" w:rsidR="002B3689" w:rsidRDefault="002B3689">
      <w:pPr>
        <w:pStyle w:val="TOC3"/>
        <w:rPr>
          <w:rFonts w:asciiTheme="minorHAnsi" w:eastAsiaTheme="minorEastAsia" w:hAnsiTheme="minorHAnsi" w:cstheme="minorBidi"/>
          <w:noProof/>
          <w:szCs w:val="22"/>
        </w:rPr>
      </w:pPr>
      <w:hyperlink w:anchor="_Toc3375714" w:history="1">
        <w:r w:rsidRPr="003E52EB">
          <w:rPr>
            <w:rStyle w:val="Hyperlink"/>
            <w:noProof/>
          </w:rPr>
          <w:t>F.2.2</w:t>
        </w:r>
        <w:r>
          <w:rPr>
            <w:rFonts w:asciiTheme="minorHAnsi" w:eastAsiaTheme="minorEastAsia" w:hAnsiTheme="minorHAnsi" w:cstheme="minorBidi"/>
            <w:noProof/>
            <w:szCs w:val="22"/>
          </w:rPr>
          <w:tab/>
        </w:r>
        <w:r w:rsidRPr="003E52EB">
          <w:rPr>
            <w:rStyle w:val="Hyperlink"/>
            <w:noProof/>
          </w:rPr>
          <w:t>F10.7</w:t>
        </w:r>
        <w:r>
          <w:rPr>
            <w:noProof/>
            <w:webHidden/>
          </w:rPr>
          <w:tab/>
        </w:r>
        <w:r>
          <w:rPr>
            <w:noProof/>
            <w:webHidden/>
          </w:rPr>
          <w:fldChar w:fldCharType="begin"/>
        </w:r>
        <w:r>
          <w:rPr>
            <w:noProof/>
            <w:webHidden/>
          </w:rPr>
          <w:instrText xml:space="preserve"> PAGEREF _Toc3375714 \h </w:instrText>
        </w:r>
        <w:r>
          <w:rPr>
            <w:noProof/>
            <w:webHidden/>
          </w:rPr>
        </w:r>
        <w:r>
          <w:rPr>
            <w:noProof/>
            <w:webHidden/>
          </w:rPr>
          <w:fldChar w:fldCharType="separate"/>
        </w:r>
        <w:r w:rsidR="00DA753C">
          <w:rPr>
            <w:noProof/>
            <w:webHidden/>
          </w:rPr>
          <w:t>129</w:t>
        </w:r>
        <w:r>
          <w:rPr>
            <w:noProof/>
            <w:webHidden/>
          </w:rPr>
          <w:fldChar w:fldCharType="end"/>
        </w:r>
      </w:hyperlink>
    </w:p>
    <w:p w14:paraId="196D8FFD" w14:textId="77777777" w:rsidR="002B3689" w:rsidRDefault="002B3689">
      <w:pPr>
        <w:pStyle w:val="TOC3"/>
        <w:rPr>
          <w:rFonts w:asciiTheme="minorHAnsi" w:eastAsiaTheme="minorEastAsia" w:hAnsiTheme="minorHAnsi" w:cstheme="minorBidi"/>
          <w:noProof/>
          <w:szCs w:val="22"/>
        </w:rPr>
      </w:pPr>
      <w:hyperlink w:anchor="_Toc3375715" w:history="1">
        <w:r w:rsidRPr="003E52EB">
          <w:rPr>
            <w:rStyle w:val="Hyperlink"/>
            <w:noProof/>
          </w:rPr>
          <w:t>F.2.3</w:t>
        </w:r>
        <w:r>
          <w:rPr>
            <w:rFonts w:asciiTheme="minorHAnsi" w:eastAsiaTheme="minorEastAsia" w:hAnsiTheme="minorHAnsi" w:cstheme="minorBidi"/>
            <w:noProof/>
            <w:szCs w:val="22"/>
          </w:rPr>
          <w:tab/>
        </w:r>
        <w:r w:rsidRPr="003E52EB">
          <w:rPr>
            <w:rStyle w:val="Hyperlink"/>
            <w:noProof/>
          </w:rPr>
          <w:t>S10.7</w:t>
        </w:r>
        <w:r>
          <w:rPr>
            <w:noProof/>
            <w:webHidden/>
          </w:rPr>
          <w:tab/>
        </w:r>
        <w:r>
          <w:rPr>
            <w:noProof/>
            <w:webHidden/>
          </w:rPr>
          <w:fldChar w:fldCharType="begin"/>
        </w:r>
        <w:r>
          <w:rPr>
            <w:noProof/>
            <w:webHidden/>
          </w:rPr>
          <w:instrText xml:space="preserve"> PAGEREF _Toc3375715 \h </w:instrText>
        </w:r>
        <w:r>
          <w:rPr>
            <w:noProof/>
            <w:webHidden/>
          </w:rPr>
        </w:r>
        <w:r>
          <w:rPr>
            <w:noProof/>
            <w:webHidden/>
          </w:rPr>
          <w:fldChar w:fldCharType="separate"/>
        </w:r>
        <w:r w:rsidR="00DA753C">
          <w:rPr>
            <w:noProof/>
            <w:webHidden/>
          </w:rPr>
          <w:t>130</w:t>
        </w:r>
        <w:r>
          <w:rPr>
            <w:noProof/>
            <w:webHidden/>
          </w:rPr>
          <w:fldChar w:fldCharType="end"/>
        </w:r>
      </w:hyperlink>
    </w:p>
    <w:p w14:paraId="1B39AB96" w14:textId="77777777" w:rsidR="002B3689" w:rsidRDefault="002B3689">
      <w:pPr>
        <w:pStyle w:val="TOC3"/>
        <w:rPr>
          <w:rFonts w:asciiTheme="minorHAnsi" w:eastAsiaTheme="minorEastAsia" w:hAnsiTheme="minorHAnsi" w:cstheme="minorBidi"/>
          <w:noProof/>
          <w:szCs w:val="22"/>
        </w:rPr>
      </w:pPr>
      <w:hyperlink w:anchor="_Toc3375716" w:history="1">
        <w:r w:rsidRPr="003E52EB">
          <w:rPr>
            <w:rStyle w:val="Hyperlink"/>
            <w:noProof/>
          </w:rPr>
          <w:t>F.2.4</w:t>
        </w:r>
        <w:r>
          <w:rPr>
            <w:rFonts w:asciiTheme="minorHAnsi" w:eastAsiaTheme="minorEastAsia" w:hAnsiTheme="minorHAnsi" w:cstheme="minorBidi"/>
            <w:noProof/>
            <w:szCs w:val="22"/>
          </w:rPr>
          <w:tab/>
        </w:r>
        <w:r w:rsidRPr="003E52EB">
          <w:rPr>
            <w:rStyle w:val="Hyperlink"/>
            <w:noProof/>
          </w:rPr>
          <w:t>M10.7</w:t>
        </w:r>
        <w:r>
          <w:rPr>
            <w:noProof/>
            <w:webHidden/>
          </w:rPr>
          <w:tab/>
        </w:r>
        <w:r>
          <w:rPr>
            <w:noProof/>
            <w:webHidden/>
          </w:rPr>
          <w:fldChar w:fldCharType="begin"/>
        </w:r>
        <w:r>
          <w:rPr>
            <w:noProof/>
            <w:webHidden/>
          </w:rPr>
          <w:instrText xml:space="preserve"> PAGEREF _Toc3375716 \h </w:instrText>
        </w:r>
        <w:r>
          <w:rPr>
            <w:noProof/>
            <w:webHidden/>
          </w:rPr>
        </w:r>
        <w:r>
          <w:rPr>
            <w:noProof/>
            <w:webHidden/>
          </w:rPr>
          <w:fldChar w:fldCharType="separate"/>
        </w:r>
        <w:r w:rsidR="00DA753C">
          <w:rPr>
            <w:noProof/>
            <w:webHidden/>
          </w:rPr>
          <w:t>130</w:t>
        </w:r>
        <w:r>
          <w:rPr>
            <w:noProof/>
            <w:webHidden/>
          </w:rPr>
          <w:fldChar w:fldCharType="end"/>
        </w:r>
      </w:hyperlink>
    </w:p>
    <w:p w14:paraId="0E7868B2" w14:textId="77777777" w:rsidR="002B3689" w:rsidRDefault="002B3689">
      <w:pPr>
        <w:pStyle w:val="TOC2"/>
        <w:rPr>
          <w:rFonts w:asciiTheme="minorHAnsi" w:eastAsiaTheme="minorEastAsia" w:hAnsiTheme="minorHAnsi" w:cstheme="minorBidi"/>
        </w:rPr>
      </w:pPr>
      <w:hyperlink w:anchor="_Toc3375717" w:history="1">
        <w:r w:rsidRPr="003E52EB">
          <w:rPr>
            <w:rStyle w:val="Hyperlink"/>
          </w:rPr>
          <w:t>F.3</w:t>
        </w:r>
        <w:r>
          <w:rPr>
            <w:rFonts w:asciiTheme="minorHAnsi" w:eastAsiaTheme="minorEastAsia" w:hAnsiTheme="minorHAnsi" w:cstheme="minorBidi"/>
          </w:rPr>
          <w:tab/>
        </w:r>
        <w:r w:rsidRPr="003E52EB">
          <w:rPr>
            <w:rStyle w:val="Hyperlink"/>
          </w:rPr>
          <w:t>Additional information on short-term variation</w:t>
        </w:r>
        <w:r>
          <w:rPr>
            <w:webHidden/>
          </w:rPr>
          <w:tab/>
        </w:r>
        <w:r>
          <w:rPr>
            <w:webHidden/>
          </w:rPr>
          <w:fldChar w:fldCharType="begin"/>
        </w:r>
        <w:r>
          <w:rPr>
            <w:webHidden/>
          </w:rPr>
          <w:instrText xml:space="preserve"> PAGEREF _Toc3375717 \h </w:instrText>
        </w:r>
        <w:r>
          <w:rPr>
            <w:webHidden/>
          </w:rPr>
        </w:r>
        <w:r>
          <w:rPr>
            <w:webHidden/>
          </w:rPr>
          <w:fldChar w:fldCharType="separate"/>
        </w:r>
        <w:r w:rsidR="00DA753C">
          <w:rPr>
            <w:webHidden/>
          </w:rPr>
          <w:t>130</w:t>
        </w:r>
        <w:r>
          <w:rPr>
            <w:webHidden/>
          </w:rPr>
          <w:fldChar w:fldCharType="end"/>
        </w:r>
      </w:hyperlink>
    </w:p>
    <w:p w14:paraId="3C5527EA" w14:textId="77777777" w:rsidR="002B3689" w:rsidRDefault="002B3689">
      <w:pPr>
        <w:pStyle w:val="TOC2"/>
        <w:rPr>
          <w:rFonts w:asciiTheme="minorHAnsi" w:eastAsiaTheme="minorEastAsia" w:hAnsiTheme="minorHAnsi" w:cstheme="minorBidi"/>
        </w:rPr>
      </w:pPr>
      <w:hyperlink w:anchor="_Toc3375718" w:history="1">
        <w:r w:rsidRPr="003E52EB">
          <w:rPr>
            <w:rStyle w:val="Hyperlink"/>
          </w:rPr>
          <w:t>F.4</w:t>
        </w:r>
        <w:r>
          <w:rPr>
            <w:rFonts w:asciiTheme="minorHAnsi" w:eastAsiaTheme="minorEastAsia" w:hAnsiTheme="minorHAnsi" w:cstheme="minorBidi"/>
          </w:rPr>
          <w:tab/>
        </w:r>
        <w:r w:rsidRPr="003E52EB">
          <w:rPr>
            <w:rStyle w:val="Hyperlink"/>
          </w:rPr>
          <w:t>Useful internet references for indices</w:t>
        </w:r>
        <w:r>
          <w:rPr>
            <w:webHidden/>
          </w:rPr>
          <w:tab/>
        </w:r>
        <w:r>
          <w:rPr>
            <w:webHidden/>
          </w:rPr>
          <w:fldChar w:fldCharType="begin"/>
        </w:r>
        <w:r>
          <w:rPr>
            <w:webHidden/>
          </w:rPr>
          <w:instrText xml:space="preserve"> PAGEREF _Toc3375718 \h </w:instrText>
        </w:r>
        <w:r>
          <w:rPr>
            <w:webHidden/>
          </w:rPr>
        </w:r>
        <w:r>
          <w:rPr>
            <w:webHidden/>
          </w:rPr>
          <w:fldChar w:fldCharType="separate"/>
        </w:r>
        <w:r w:rsidR="00DA753C">
          <w:rPr>
            <w:webHidden/>
          </w:rPr>
          <w:t>131</w:t>
        </w:r>
        <w:r>
          <w:rPr>
            <w:webHidden/>
          </w:rPr>
          <w:fldChar w:fldCharType="end"/>
        </w:r>
      </w:hyperlink>
    </w:p>
    <w:p w14:paraId="29E91F24" w14:textId="77777777" w:rsidR="002B3689" w:rsidRDefault="002B3689">
      <w:pPr>
        <w:pStyle w:val="TOC2"/>
        <w:rPr>
          <w:rFonts w:asciiTheme="minorHAnsi" w:eastAsiaTheme="minorEastAsia" w:hAnsiTheme="minorHAnsi" w:cstheme="minorBidi"/>
        </w:rPr>
      </w:pPr>
      <w:hyperlink w:anchor="_Toc3375719" w:history="1">
        <w:r w:rsidRPr="003E52EB">
          <w:rPr>
            <w:rStyle w:val="Hyperlink"/>
          </w:rPr>
          <w:t>F.5</w:t>
        </w:r>
        <w:r>
          <w:rPr>
            <w:rFonts w:asciiTheme="minorHAnsi" w:eastAsiaTheme="minorEastAsia" w:hAnsiTheme="minorHAnsi" w:cstheme="minorBidi"/>
          </w:rPr>
          <w:tab/>
        </w:r>
        <w:r w:rsidRPr="003E52EB">
          <w:rPr>
            <w:rStyle w:val="Hyperlink"/>
          </w:rPr>
          <w:t>Earth electromagnetic radiation</w:t>
        </w:r>
        <w:r>
          <w:rPr>
            <w:webHidden/>
          </w:rPr>
          <w:tab/>
        </w:r>
        <w:r>
          <w:rPr>
            <w:webHidden/>
          </w:rPr>
          <w:fldChar w:fldCharType="begin"/>
        </w:r>
        <w:r>
          <w:rPr>
            <w:webHidden/>
          </w:rPr>
          <w:instrText xml:space="preserve"> PAGEREF _Toc3375719 \h </w:instrText>
        </w:r>
        <w:r>
          <w:rPr>
            <w:webHidden/>
          </w:rPr>
        </w:r>
        <w:r>
          <w:rPr>
            <w:webHidden/>
          </w:rPr>
          <w:fldChar w:fldCharType="separate"/>
        </w:r>
        <w:r w:rsidR="00DA753C">
          <w:rPr>
            <w:webHidden/>
          </w:rPr>
          <w:t>131</w:t>
        </w:r>
        <w:r>
          <w:rPr>
            <w:webHidden/>
          </w:rPr>
          <w:fldChar w:fldCharType="end"/>
        </w:r>
      </w:hyperlink>
    </w:p>
    <w:p w14:paraId="6F5C6777" w14:textId="77777777" w:rsidR="002B3689" w:rsidRDefault="002B3689">
      <w:pPr>
        <w:pStyle w:val="TOC3"/>
        <w:rPr>
          <w:rFonts w:asciiTheme="minorHAnsi" w:eastAsiaTheme="minorEastAsia" w:hAnsiTheme="minorHAnsi" w:cstheme="minorBidi"/>
          <w:noProof/>
          <w:szCs w:val="22"/>
        </w:rPr>
      </w:pPr>
      <w:hyperlink w:anchor="_Toc3375720" w:history="1">
        <w:r w:rsidRPr="003E52EB">
          <w:rPr>
            <w:rStyle w:val="Hyperlink"/>
            <w:noProof/>
          </w:rPr>
          <w:t>F.5.1</w:t>
        </w:r>
        <w:r>
          <w:rPr>
            <w:rFonts w:asciiTheme="minorHAnsi" w:eastAsiaTheme="minorEastAsia" w:hAnsiTheme="minorHAnsi" w:cstheme="minorBidi"/>
            <w:noProof/>
            <w:szCs w:val="22"/>
          </w:rPr>
          <w:tab/>
        </w:r>
        <w:r w:rsidRPr="003E52EB">
          <w:rPr>
            <w:rStyle w:val="Hyperlink"/>
            <w:noProof/>
          </w:rPr>
          <w:t>Earth albedo</w:t>
        </w:r>
        <w:r>
          <w:rPr>
            <w:noProof/>
            <w:webHidden/>
          </w:rPr>
          <w:tab/>
        </w:r>
        <w:r>
          <w:rPr>
            <w:noProof/>
            <w:webHidden/>
          </w:rPr>
          <w:fldChar w:fldCharType="begin"/>
        </w:r>
        <w:r>
          <w:rPr>
            <w:noProof/>
            <w:webHidden/>
          </w:rPr>
          <w:instrText xml:space="preserve"> PAGEREF _Toc3375720 \h </w:instrText>
        </w:r>
        <w:r>
          <w:rPr>
            <w:noProof/>
            <w:webHidden/>
          </w:rPr>
        </w:r>
        <w:r>
          <w:rPr>
            <w:noProof/>
            <w:webHidden/>
          </w:rPr>
          <w:fldChar w:fldCharType="separate"/>
        </w:r>
        <w:r w:rsidR="00DA753C">
          <w:rPr>
            <w:noProof/>
            <w:webHidden/>
          </w:rPr>
          <w:t>131</w:t>
        </w:r>
        <w:r>
          <w:rPr>
            <w:noProof/>
            <w:webHidden/>
          </w:rPr>
          <w:fldChar w:fldCharType="end"/>
        </w:r>
      </w:hyperlink>
    </w:p>
    <w:p w14:paraId="46FA33B2" w14:textId="77777777" w:rsidR="002B3689" w:rsidRDefault="002B3689">
      <w:pPr>
        <w:pStyle w:val="TOC3"/>
        <w:rPr>
          <w:rFonts w:asciiTheme="minorHAnsi" w:eastAsiaTheme="minorEastAsia" w:hAnsiTheme="minorHAnsi" w:cstheme="minorBidi"/>
          <w:noProof/>
          <w:szCs w:val="22"/>
        </w:rPr>
      </w:pPr>
      <w:hyperlink w:anchor="_Toc3375721" w:history="1">
        <w:r w:rsidRPr="003E52EB">
          <w:rPr>
            <w:rStyle w:val="Hyperlink"/>
            <w:noProof/>
          </w:rPr>
          <w:t>F.5.2</w:t>
        </w:r>
        <w:r>
          <w:rPr>
            <w:rFonts w:asciiTheme="minorHAnsi" w:eastAsiaTheme="minorEastAsia" w:hAnsiTheme="minorHAnsi" w:cstheme="minorBidi"/>
            <w:noProof/>
            <w:szCs w:val="22"/>
          </w:rPr>
          <w:tab/>
        </w:r>
        <w:r w:rsidRPr="003E52EB">
          <w:rPr>
            <w:rStyle w:val="Hyperlink"/>
            <w:noProof/>
          </w:rPr>
          <w:t>Earth infrared</w:t>
        </w:r>
        <w:r>
          <w:rPr>
            <w:noProof/>
            <w:webHidden/>
          </w:rPr>
          <w:tab/>
        </w:r>
        <w:r>
          <w:rPr>
            <w:noProof/>
            <w:webHidden/>
          </w:rPr>
          <w:fldChar w:fldCharType="begin"/>
        </w:r>
        <w:r>
          <w:rPr>
            <w:noProof/>
            <w:webHidden/>
          </w:rPr>
          <w:instrText xml:space="preserve"> PAGEREF _Toc3375721 \h </w:instrText>
        </w:r>
        <w:r>
          <w:rPr>
            <w:noProof/>
            <w:webHidden/>
          </w:rPr>
        </w:r>
        <w:r>
          <w:rPr>
            <w:noProof/>
            <w:webHidden/>
          </w:rPr>
          <w:fldChar w:fldCharType="separate"/>
        </w:r>
        <w:r w:rsidR="00DA753C">
          <w:rPr>
            <w:noProof/>
            <w:webHidden/>
          </w:rPr>
          <w:t>132</w:t>
        </w:r>
        <w:r>
          <w:rPr>
            <w:noProof/>
            <w:webHidden/>
          </w:rPr>
          <w:fldChar w:fldCharType="end"/>
        </w:r>
      </w:hyperlink>
    </w:p>
    <w:p w14:paraId="079E0A0F" w14:textId="77777777" w:rsidR="002B3689" w:rsidRDefault="002B3689">
      <w:pPr>
        <w:pStyle w:val="TOC2"/>
        <w:rPr>
          <w:rFonts w:asciiTheme="minorHAnsi" w:eastAsiaTheme="minorEastAsia" w:hAnsiTheme="minorHAnsi" w:cstheme="minorBidi"/>
        </w:rPr>
      </w:pPr>
      <w:hyperlink w:anchor="_Toc3375722" w:history="1">
        <w:r w:rsidRPr="003E52EB">
          <w:rPr>
            <w:rStyle w:val="Hyperlink"/>
          </w:rPr>
          <w:t>F.6</w:t>
        </w:r>
        <w:r>
          <w:rPr>
            <w:rFonts w:asciiTheme="minorHAnsi" w:eastAsiaTheme="minorEastAsia" w:hAnsiTheme="minorHAnsi" w:cstheme="minorBidi"/>
          </w:rPr>
          <w:tab/>
        </w:r>
        <w:r w:rsidRPr="003E52EB">
          <w:rPr>
            <w:rStyle w:val="Hyperlink"/>
          </w:rPr>
          <w:t>Electromagnetic radiation from other planets</w:t>
        </w:r>
        <w:r>
          <w:rPr>
            <w:webHidden/>
          </w:rPr>
          <w:tab/>
        </w:r>
        <w:r>
          <w:rPr>
            <w:webHidden/>
          </w:rPr>
          <w:fldChar w:fldCharType="begin"/>
        </w:r>
        <w:r>
          <w:rPr>
            <w:webHidden/>
          </w:rPr>
          <w:instrText xml:space="preserve"> PAGEREF _Toc3375722 \h </w:instrText>
        </w:r>
        <w:r>
          <w:rPr>
            <w:webHidden/>
          </w:rPr>
        </w:r>
        <w:r>
          <w:rPr>
            <w:webHidden/>
          </w:rPr>
          <w:fldChar w:fldCharType="separate"/>
        </w:r>
        <w:r w:rsidR="00DA753C">
          <w:rPr>
            <w:webHidden/>
          </w:rPr>
          <w:t>133</w:t>
        </w:r>
        <w:r>
          <w:rPr>
            <w:webHidden/>
          </w:rPr>
          <w:fldChar w:fldCharType="end"/>
        </w:r>
      </w:hyperlink>
    </w:p>
    <w:p w14:paraId="54F4A57C" w14:textId="77777777" w:rsidR="002B3689" w:rsidRDefault="002B3689">
      <w:pPr>
        <w:pStyle w:val="TOC3"/>
        <w:rPr>
          <w:rFonts w:asciiTheme="minorHAnsi" w:eastAsiaTheme="minorEastAsia" w:hAnsiTheme="minorHAnsi" w:cstheme="minorBidi"/>
          <w:noProof/>
          <w:szCs w:val="22"/>
        </w:rPr>
      </w:pPr>
      <w:hyperlink w:anchor="_Toc3375723" w:history="1">
        <w:r w:rsidRPr="003E52EB">
          <w:rPr>
            <w:rStyle w:val="Hyperlink"/>
            <w:noProof/>
          </w:rPr>
          <w:t>F.6.1</w:t>
        </w:r>
        <w:r>
          <w:rPr>
            <w:rFonts w:asciiTheme="minorHAnsi" w:eastAsiaTheme="minorEastAsia" w:hAnsiTheme="minorHAnsi" w:cstheme="minorBidi"/>
            <w:noProof/>
            <w:szCs w:val="22"/>
          </w:rPr>
          <w:tab/>
        </w:r>
        <w:r w:rsidRPr="003E52EB">
          <w:rPr>
            <w:rStyle w:val="Hyperlink"/>
            <w:noProof/>
          </w:rPr>
          <w:t>Planetary albedo</w:t>
        </w:r>
        <w:r>
          <w:rPr>
            <w:noProof/>
            <w:webHidden/>
          </w:rPr>
          <w:tab/>
        </w:r>
        <w:r>
          <w:rPr>
            <w:noProof/>
            <w:webHidden/>
          </w:rPr>
          <w:fldChar w:fldCharType="begin"/>
        </w:r>
        <w:r>
          <w:rPr>
            <w:noProof/>
            <w:webHidden/>
          </w:rPr>
          <w:instrText xml:space="preserve"> PAGEREF _Toc3375723 \h </w:instrText>
        </w:r>
        <w:r>
          <w:rPr>
            <w:noProof/>
            <w:webHidden/>
          </w:rPr>
        </w:r>
        <w:r>
          <w:rPr>
            <w:noProof/>
            <w:webHidden/>
          </w:rPr>
          <w:fldChar w:fldCharType="separate"/>
        </w:r>
        <w:r w:rsidR="00DA753C">
          <w:rPr>
            <w:noProof/>
            <w:webHidden/>
          </w:rPr>
          <w:t>133</w:t>
        </w:r>
        <w:r>
          <w:rPr>
            <w:noProof/>
            <w:webHidden/>
          </w:rPr>
          <w:fldChar w:fldCharType="end"/>
        </w:r>
      </w:hyperlink>
    </w:p>
    <w:p w14:paraId="487D5D30" w14:textId="77777777" w:rsidR="002B3689" w:rsidRDefault="002B3689">
      <w:pPr>
        <w:pStyle w:val="TOC3"/>
        <w:rPr>
          <w:rFonts w:asciiTheme="minorHAnsi" w:eastAsiaTheme="minorEastAsia" w:hAnsiTheme="minorHAnsi" w:cstheme="minorBidi"/>
          <w:noProof/>
          <w:szCs w:val="22"/>
        </w:rPr>
      </w:pPr>
      <w:hyperlink w:anchor="_Toc3375724" w:history="1">
        <w:r w:rsidRPr="003E52EB">
          <w:rPr>
            <w:rStyle w:val="Hyperlink"/>
            <w:noProof/>
          </w:rPr>
          <w:t>F.6.2</w:t>
        </w:r>
        <w:r>
          <w:rPr>
            <w:rFonts w:asciiTheme="minorHAnsi" w:eastAsiaTheme="minorEastAsia" w:hAnsiTheme="minorHAnsi" w:cstheme="minorBidi"/>
            <w:noProof/>
            <w:szCs w:val="22"/>
          </w:rPr>
          <w:tab/>
        </w:r>
        <w:r w:rsidRPr="003E52EB">
          <w:rPr>
            <w:rStyle w:val="Hyperlink"/>
            <w:noProof/>
          </w:rPr>
          <w:t>Planetary infrared</w:t>
        </w:r>
        <w:r>
          <w:rPr>
            <w:noProof/>
            <w:webHidden/>
          </w:rPr>
          <w:tab/>
        </w:r>
        <w:r>
          <w:rPr>
            <w:noProof/>
            <w:webHidden/>
          </w:rPr>
          <w:fldChar w:fldCharType="begin"/>
        </w:r>
        <w:r>
          <w:rPr>
            <w:noProof/>
            <w:webHidden/>
          </w:rPr>
          <w:instrText xml:space="preserve"> PAGEREF _Toc3375724 \h </w:instrText>
        </w:r>
        <w:r>
          <w:rPr>
            <w:noProof/>
            <w:webHidden/>
          </w:rPr>
        </w:r>
        <w:r>
          <w:rPr>
            <w:noProof/>
            <w:webHidden/>
          </w:rPr>
          <w:fldChar w:fldCharType="separate"/>
        </w:r>
        <w:r w:rsidR="00DA753C">
          <w:rPr>
            <w:noProof/>
            <w:webHidden/>
          </w:rPr>
          <w:t>133</w:t>
        </w:r>
        <w:r>
          <w:rPr>
            <w:noProof/>
            <w:webHidden/>
          </w:rPr>
          <w:fldChar w:fldCharType="end"/>
        </w:r>
      </w:hyperlink>
    </w:p>
    <w:p w14:paraId="0C6CDDCC" w14:textId="77777777" w:rsidR="002B3689" w:rsidRDefault="002B3689">
      <w:pPr>
        <w:pStyle w:val="TOC2"/>
        <w:rPr>
          <w:rFonts w:asciiTheme="minorHAnsi" w:eastAsiaTheme="minorEastAsia" w:hAnsiTheme="minorHAnsi" w:cstheme="minorBidi"/>
        </w:rPr>
      </w:pPr>
      <w:hyperlink w:anchor="_Toc3375725" w:history="1">
        <w:r w:rsidRPr="003E52EB">
          <w:rPr>
            <w:rStyle w:val="Hyperlink"/>
          </w:rPr>
          <w:t>F.7</w:t>
        </w:r>
        <w:r>
          <w:rPr>
            <w:rFonts w:asciiTheme="minorHAnsi" w:eastAsiaTheme="minorEastAsia" w:hAnsiTheme="minorHAnsi" w:cstheme="minorBidi"/>
          </w:rPr>
          <w:tab/>
        </w:r>
        <w:r w:rsidRPr="003E52EB">
          <w:rPr>
            <w:rStyle w:val="Hyperlink"/>
          </w:rPr>
          <w:t>Activity indices information</w:t>
        </w:r>
        <w:r>
          <w:rPr>
            <w:webHidden/>
          </w:rPr>
          <w:tab/>
        </w:r>
        <w:r>
          <w:rPr>
            <w:webHidden/>
          </w:rPr>
          <w:fldChar w:fldCharType="begin"/>
        </w:r>
        <w:r>
          <w:rPr>
            <w:webHidden/>
          </w:rPr>
          <w:instrText xml:space="preserve"> PAGEREF _Toc3375725 \h </w:instrText>
        </w:r>
        <w:r>
          <w:rPr>
            <w:webHidden/>
          </w:rPr>
        </w:r>
        <w:r>
          <w:rPr>
            <w:webHidden/>
          </w:rPr>
          <w:fldChar w:fldCharType="separate"/>
        </w:r>
        <w:r w:rsidR="00DA753C">
          <w:rPr>
            <w:webHidden/>
          </w:rPr>
          <w:t>133</w:t>
        </w:r>
        <w:r>
          <w:rPr>
            <w:webHidden/>
          </w:rPr>
          <w:fldChar w:fldCharType="end"/>
        </w:r>
      </w:hyperlink>
    </w:p>
    <w:p w14:paraId="4785890A" w14:textId="77777777" w:rsidR="002B3689" w:rsidRDefault="002B3689">
      <w:pPr>
        <w:pStyle w:val="TOC2"/>
        <w:rPr>
          <w:rFonts w:asciiTheme="minorHAnsi" w:eastAsiaTheme="minorEastAsia" w:hAnsiTheme="minorHAnsi" w:cstheme="minorBidi"/>
        </w:rPr>
      </w:pPr>
      <w:hyperlink w:anchor="_Toc3375726" w:history="1">
        <w:r w:rsidRPr="003E52EB">
          <w:rPr>
            <w:rStyle w:val="Hyperlink"/>
          </w:rPr>
          <w:t>F.8</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_Toc3375726 \h </w:instrText>
        </w:r>
        <w:r>
          <w:rPr>
            <w:webHidden/>
          </w:rPr>
        </w:r>
        <w:r>
          <w:rPr>
            <w:webHidden/>
          </w:rPr>
          <w:fldChar w:fldCharType="separate"/>
        </w:r>
        <w:r w:rsidR="00DA753C">
          <w:rPr>
            <w:webHidden/>
          </w:rPr>
          <w:t>133</w:t>
        </w:r>
        <w:r>
          <w:rPr>
            <w:webHidden/>
          </w:rPr>
          <w:fldChar w:fldCharType="end"/>
        </w:r>
      </w:hyperlink>
    </w:p>
    <w:p w14:paraId="68E72BBB" w14:textId="77777777" w:rsidR="002B3689" w:rsidRDefault="002B3689">
      <w:pPr>
        <w:pStyle w:val="TOC2"/>
        <w:rPr>
          <w:rFonts w:asciiTheme="minorHAnsi" w:eastAsiaTheme="minorEastAsia" w:hAnsiTheme="minorHAnsi" w:cstheme="minorBidi"/>
        </w:rPr>
      </w:pPr>
      <w:hyperlink w:anchor="_Toc3375727" w:history="1">
        <w:r w:rsidRPr="003E52EB">
          <w:rPr>
            <w:rStyle w:val="Hyperlink"/>
          </w:rPr>
          <w:t>F.9</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_Toc3375727 \h </w:instrText>
        </w:r>
        <w:r>
          <w:rPr>
            <w:webHidden/>
          </w:rPr>
        </w:r>
        <w:r>
          <w:rPr>
            <w:webHidden/>
          </w:rPr>
          <w:fldChar w:fldCharType="separate"/>
        </w:r>
        <w:r w:rsidR="00DA753C">
          <w:rPr>
            <w:webHidden/>
          </w:rPr>
          <w:t>134</w:t>
        </w:r>
        <w:r>
          <w:rPr>
            <w:webHidden/>
          </w:rPr>
          <w:fldChar w:fldCharType="end"/>
        </w:r>
      </w:hyperlink>
    </w:p>
    <w:p w14:paraId="0785A2BE" w14:textId="77777777" w:rsidR="002B3689" w:rsidRDefault="002B3689">
      <w:pPr>
        <w:pStyle w:val="TOC1"/>
        <w:rPr>
          <w:rFonts w:asciiTheme="minorHAnsi" w:eastAsiaTheme="minorEastAsia" w:hAnsiTheme="minorHAnsi" w:cstheme="minorBidi"/>
          <w:b w:val="0"/>
          <w:sz w:val="22"/>
          <w:szCs w:val="22"/>
        </w:rPr>
      </w:pPr>
      <w:hyperlink w:anchor="_Toc3375728" w:history="1">
        <w:r w:rsidRPr="003E52EB">
          <w:rPr>
            <w:rStyle w:val="Hyperlink"/>
          </w:rPr>
          <w:t>Annex G (informative) Neutral atmospheres</w:t>
        </w:r>
        <w:r>
          <w:rPr>
            <w:webHidden/>
          </w:rPr>
          <w:tab/>
        </w:r>
        <w:r>
          <w:rPr>
            <w:webHidden/>
          </w:rPr>
          <w:fldChar w:fldCharType="begin"/>
        </w:r>
        <w:r>
          <w:rPr>
            <w:webHidden/>
          </w:rPr>
          <w:instrText xml:space="preserve"> PAGEREF _Toc3375728 \h </w:instrText>
        </w:r>
        <w:r>
          <w:rPr>
            <w:webHidden/>
          </w:rPr>
        </w:r>
        <w:r>
          <w:rPr>
            <w:webHidden/>
          </w:rPr>
          <w:fldChar w:fldCharType="separate"/>
        </w:r>
        <w:r w:rsidR="00DA753C">
          <w:rPr>
            <w:webHidden/>
          </w:rPr>
          <w:t>137</w:t>
        </w:r>
        <w:r>
          <w:rPr>
            <w:webHidden/>
          </w:rPr>
          <w:fldChar w:fldCharType="end"/>
        </w:r>
      </w:hyperlink>
    </w:p>
    <w:p w14:paraId="2CC10587" w14:textId="77777777" w:rsidR="002B3689" w:rsidRDefault="002B3689">
      <w:pPr>
        <w:pStyle w:val="TOC2"/>
        <w:rPr>
          <w:rFonts w:asciiTheme="minorHAnsi" w:eastAsiaTheme="minorEastAsia" w:hAnsiTheme="minorHAnsi" w:cstheme="minorBidi"/>
        </w:rPr>
      </w:pPr>
      <w:hyperlink w:anchor="_Toc3375729" w:history="1">
        <w:r w:rsidRPr="003E52EB">
          <w:rPr>
            <w:rStyle w:val="Hyperlink"/>
          </w:rPr>
          <w:t>G.1</w:t>
        </w:r>
        <w:r>
          <w:rPr>
            <w:rFonts w:asciiTheme="minorHAnsi" w:eastAsiaTheme="minorEastAsia" w:hAnsiTheme="minorHAnsi" w:cstheme="minorBidi"/>
          </w:rPr>
          <w:tab/>
        </w:r>
        <w:r w:rsidRPr="003E52EB">
          <w:rPr>
            <w:rStyle w:val="Hyperlink"/>
          </w:rPr>
          <w:t>Structure of the Earth’s atmosphere</w:t>
        </w:r>
        <w:r>
          <w:rPr>
            <w:webHidden/>
          </w:rPr>
          <w:tab/>
        </w:r>
        <w:r>
          <w:rPr>
            <w:webHidden/>
          </w:rPr>
          <w:fldChar w:fldCharType="begin"/>
        </w:r>
        <w:r>
          <w:rPr>
            <w:webHidden/>
          </w:rPr>
          <w:instrText xml:space="preserve"> PAGEREF _Toc3375729 \h </w:instrText>
        </w:r>
        <w:r>
          <w:rPr>
            <w:webHidden/>
          </w:rPr>
        </w:r>
        <w:r>
          <w:rPr>
            <w:webHidden/>
          </w:rPr>
          <w:fldChar w:fldCharType="separate"/>
        </w:r>
        <w:r w:rsidR="00DA753C">
          <w:rPr>
            <w:webHidden/>
          </w:rPr>
          <w:t>137</w:t>
        </w:r>
        <w:r>
          <w:rPr>
            <w:webHidden/>
          </w:rPr>
          <w:fldChar w:fldCharType="end"/>
        </w:r>
      </w:hyperlink>
    </w:p>
    <w:p w14:paraId="03FDCFDB" w14:textId="77777777" w:rsidR="002B3689" w:rsidRDefault="002B3689">
      <w:pPr>
        <w:pStyle w:val="TOC2"/>
        <w:rPr>
          <w:rFonts w:asciiTheme="minorHAnsi" w:eastAsiaTheme="minorEastAsia" w:hAnsiTheme="minorHAnsi" w:cstheme="minorBidi"/>
        </w:rPr>
      </w:pPr>
      <w:hyperlink w:anchor="_Toc3375730" w:history="1">
        <w:r w:rsidRPr="003E52EB">
          <w:rPr>
            <w:rStyle w:val="Hyperlink"/>
          </w:rPr>
          <w:t>G.2</w:t>
        </w:r>
        <w:r>
          <w:rPr>
            <w:rFonts w:asciiTheme="minorHAnsi" w:eastAsiaTheme="minorEastAsia" w:hAnsiTheme="minorHAnsi" w:cstheme="minorBidi"/>
          </w:rPr>
          <w:tab/>
        </w:r>
        <w:r w:rsidRPr="003E52EB">
          <w:rPr>
            <w:rStyle w:val="Hyperlink"/>
          </w:rPr>
          <w:t>Development of models of the Earth’s atmosphere</w:t>
        </w:r>
        <w:r>
          <w:rPr>
            <w:webHidden/>
          </w:rPr>
          <w:tab/>
        </w:r>
        <w:r>
          <w:rPr>
            <w:webHidden/>
          </w:rPr>
          <w:fldChar w:fldCharType="begin"/>
        </w:r>
        <w:r>
          <w:rPr>
            <w:webHidden/>
          </w:rPr>
          <w:instrText xml:space="preserve"> PAGEREF _Toc3375730 \h </w:instrText>
        </w:r>
        <w:r>
          <w:rPr>
            <w:webHidden/>
          </w:rPr>
        </w:r>
        <w:r>
          <w:rPr>
            <w:webHidden/>
          </w:rPr>
          <w:fldChar w:fldCharType="separate"/>
        </w:r>
        <w:r w:rsidR="00DA753C">
          <w:rPr>
            <w:webHidden/>
          </w:rPr>
          <w:t>137</w:t>
        </w:r>
        <w:r>
          <w:rPr>
            <w:webHidden/>
          </w:rPr>
          <w:fldChar w:fldCharType="end"/>
        </w:r>
      </w:hyperlink>
    </w:p>
    <w:p w14:paraId="3B1BC6CC" w14:textId="77777777" w:rsidR="002B3689" w:rsidRDefault="002B3689">
      <w:pPr>
        <w:pStyle w:val="TOC2"/>
        <w:rPr>
          <w:rFonts w:asciiTheme="minorHAnsi" w:eastAsiaTheme="minorEastAsia" w:hAnsiTheme="minorHAnsi" w:cstheme="minorBidi"/>
        </w:rPr>
      </w:pPr>
      <w:hyperlink w:anchor="_Toc3375731" w:history="1">
        <w:r w:rsidRPr="003E52EB">
          <w:rPr>
            <w:rStyle w:val="Hyperlink"/>
          </w:rPr>
          <w:t>G.3</w:t>
        </w:r>
        <w:r>
          <w:rPr>
            <w:rFonts w:asciiTheme="minorHAnsi" w:eastAsiaTheme="minorEastAsia" w:hAnsiTheme="minorHAnsi" w:cstheme="minorBidi"/>
          </w:rPr>
          <w:tab/>
        </w:r>
        <w:r w:rsidRPr="003E52EB">
          <w:rPr>
            <w:rStyle w:val="Hyperlink"/>
          </w:rPr>
          <w:t>NRLMSISE-00 and JB-2006 - additional information</w:t>
        </w:r>
        <w:r>
          <w:rPr>
            <w:webHidden/>
          </w:rPr>
          <w:tab/>
        </w:r>
        <w:r>
          <w:rPr>
            <w:webHidden/>
          </w:rPr>
          <w:fldChar w:fldCharType="begin"/>
        </w:r>
        <w:r>
          <w:rPr>
            <w:webHidden/>
          </w:rPr>
          <w:instrText xml:space="preserve"> PAGEREF _Toc3375731 \h </w:instrText>
        </w:r>
        <w:r>
          <w:rPr>
            <w:webHidden/>
          </w:rPr>
        </w:r>
        <w:r>
          <w:rPr>
            <w:webHidden/>
          </w:rPr>
          <w:fldChar w:fldCharType="separate"/>
        </w:r>
        <w:r w:rsidR="00DA753C">
          <w:rPr>
            <w:webHidden/>
          </w:rPr>
          <w:t>138</w:t>
        </w:r>
        <w:r>
          <w:rPr>
            <w:webHidden/>
          </w:rPr>
          <w:fldChar w:fldCharType="end"/>
        </w:r>
      </w:hyperlink>
    </w:p>
    <w:p w14:paraId="33A64977" w14:textId="77777777" w:rsidR="002B3689" w:rsidRDefault="002B3689">
      <w:pPr>
        <w:pStyle w:val="TOC2"/>
        <w:rPr>
          <w:rFonts w:asciiTheme="minorHAnsi" w:eastAsiaTheme="minorEastAsia" w:hAnsiTheme="minorHAnsi" w:cstheme="minorBidi"/>
        </w:rPr>
      </w:pPr>
      <w:hyperlink w:anchor="_Toc3375732" w:history="1">
        <w:r w:rsidRPr="003E52EB">
          <w:rPr>
            <w:rStyle w:val="Hyperlink"/>
          </w:rPr>
          <w:t>G.4</w:t>
        </w:r>
        <w:r>
          <w:rPr>
            <w:rFonts w:asciiTheme="minorHAnsi" w:eastAsiaTheme="minorEastAsia" w:hAnsiTheme="minorHAnsi" w:cstheme="minorBidi"/>
          </w:rPr>
          <w:tab/>
        </w:r>
        <w:r w:rsidRPr="003E52EB">
          <w:rPr>
            <w:rStyle w:val="Hyperlink"/>
          </w:rPr>
          <w:t>The GRAM series of atmosphere models.</w:t>
        </w:r>
        <w:r>
          <w:rPr>
            <w:webHidden/>
          </w:rPr>
          <w:tab/>
        </w:r>
        <w:r>
          <w:rPr>
            <w:webHidden/>
          </w:rPr>
          <w:fldChar w:fldCharType="begin"/>
        </w:r>
        <w:r>
          <w:rPr>
            <w:webHidden/>
          </w:rPr>
          <w:instrText xml:space="preserve"> PAGEREF _Toc3375732 \h </w:instrText>
        </w:r>
        <w:r>
          <w:rPr>
            <w:webHidden/>
          </w:rPr>
        </w:r>
        <w:r>
          <w:rPr>
            <w:webHidden/>
          </w:rPr>
          <w:fldChar w:fldCharType="separate"/>
        </w:r>
        <w:r w:rsidR="00DA753C">
          <w:rPr>
            <w:webHidden/>
          </w:rPr>
          <w:t>139</w:t>
        </w:r>
        <w:r>
          <w:rPr>
            <w:webHidden/>
          </w:rPr>
          <w:fldChar w:fldCharType="end"/>
        </w:r>
      </w:hyperlink>
    </w:p>
    <w:p w14:paraId="0D5D2D67" w14:textId="77777777" w:rsidR="002B3689" w:rsidRDefault="002B3689">
      <w:pPr>
        <w:pStyle w:val="TOC2"/>
        <w:rPr>
          <w:rFonts w:asciiTheme="minorHAnsi" w:eastAsiaTheme="minorEastAsia" w:hAnsiTheme="minorHAnsi" w:cstheme="minorBidi"/>
        </w:rPr>
      </w:pPr>
      <w:hyperlink w:anchor="_Toc3375733" w:history="1">
        <w:r w:rsidRPr="003E52EB">
          <w:rPr>
            <w:rStyle w:val="Hyperlink"/>
          </w:rPr>
          <w:t>G.5</w:t>
        </w:r>
        <w:r>
          <w:rPr>
            <w:rFonts w:asciiTheme="minorHAnsi" w:eastAsiaTheme="minorEastAsia" w:hAnsiTheme="minorHAnsi" w:cstheme="minorBidi"/>
          </w:rPr>
          <w:tab/>
        </w:r>
        <w:r w:rsidRPr="003E52EB">
          <w:rPr>
            <w:rStyle w:val="Hyperlink"/>
          </w:rPr>
          <w:t>Atmosphere model uncertainties and limitations</w:t>
        </w:r>
        <w:r>
          <w:rPr>
            <w:webHidden/>
          </w:rPr>
          <w:tab/>
        </w:r>
        <w:r>
          <w:rPr>
            <w:webHidden/>
          </w:rPr>
          <w:fldChar w:fldCharType="begin"/>
        </w:r>
        <w:r>
          <w:rPr>
            <w:webHidden/>
          </w:rPr>
          <w:instrText xml:space="preserve"> PAGEREF _Toc3375733 \h </w:instrText>
        </w:r>
        <w:r>
          <w:rPr>
            <w:webHidden/>
          </w:rPr>
        </w:r>
        <w:r>
          <w:rPr>
            <w:webHidden/>
          </w:rPr>
          <w:fldChar w:fldCharType="separate"/>
        </w:r>
        <w:r w:rsidR="00DA753C">
          <w:rPr>
            <w:webHidden/>
          </w:rPr>
          <w:t>139</w:t>
        </w:r>
        <w:r>
          <w:rPr>
            <w:webHidden/>
          </w:rPr>
          <w:fldChar w:fldCharType="end"/>
        </w:r>
      </w:hyperlink>
    </w:p>
    <w:p w14:paraId="4AA393B8" w14:textId="77777777" w:rsidR="002B3689" w:rsidRDefault="002B3689">
      <w:pPr>
        <w:pStyle w:val="TOC2"/>
        <w:rPr>
          <w:rFonts w:asciiTheme="minorHAnsi" w:eastAsiaTheme="minorEastAsia" w:hAnsiTheme="minorHAnsi" w:cstheme="minorBidi"/>
        </w:rPr>
      </w:pPr>
      <w:hyperlink w:anchor="_Toc3375734" w:history="1">
        <w:r w:rsidRPr="003E52EB">
          <w:rPr>
            <w:rStyle w:val="Hyperlink"/>
          </w:rPr>
          <w:t>G.6</w:t>
        </w:r>
        <w:r>
          <w:rPr>
            <w:rFonts w:asciiTheme="minorHAnsi" w:eastAsiaTheme="minorEastAsia" w:hAnsiTheme="minorHAnsi" w:cstheme="minorBidi"/>
          </w:rPr>
          <w:tab/>
        </w:r>
        <w:r w:rsidRPr="003E52EB">
          <w:rPr>
            <w:rStyle w:val="Hyperlink"/>
          </w:rPr>
          <w:t>HWM07 additional information</w:t>
        </w:r>
        <w:r>
          <w:rPr>
            <w:webHidden/>
          </w:rPr>
          <w:tab/>
        </w:r>
        <w:r>
          <w:rPr>
            <w:webHidden/>
          </w:rPr>
          <w:fldChar w:fldCharType="begin"/>
        </w:r>
        <w:r>
          <w:rPr>
            <w:webHidden/>
          </w:rPr>
          <w:instrText xml:space="preserve"> PAGEREF _Toc3375734 \h </w:instrText>
        </w:r>
        <w:r>
          <w:rPr>
            <w:webHidden/>
          </w:rPr>
        </w:r>
        <w:r>
          <w:rPr>
            <w:webHidden/>
          </w:rPr>
          <w:fldChar w:fldCharType="separate"/>
        </w:r>
        <w:r w:rsidR="00DA753C">
          <w:rPr>
            <w:webHidden/>
          </w:rPr>
          <w:t>139</w:t>
        </w:r>
        <w:r>
          <w:rPr>
            <w:webHidden/>
          </w:rPr>
          <w:fldChar w:fldCharType="end"/>
        </w:r>
      </w:hyperlink>
    </w:p>
    <w:p w14:paraId="0066E8BE" w14:textId="77777777" w:rsidR="002B3689" w:rsidRDefault="002B3689">
      <w:pPr>
        <w:pStyle w:val="TOC2"/>
        <w:rPr>
          <w:rFonts w:asciiTheme="minorHAnsi" w:eastAsiaTheme="minorEastAsia" w:hAnsiTheme="minorHAnsi" w:cstheme="minorBidi"/>
        </w:rPr>
      </w:pPr>
      <w:hyperlink w:anchor="_Toc3375735" w:history="1">
        <w:r w:rsidRPr="003E52EB">
          <w:rPr>
            <w:rStyle w:val="Hyperlink"/>
          </w:rPr>
          <w:t>G.7</w:t>
        </w:r>
        <w:r>
          <w:rPr>
            <w:rFonts w:asciiTheme="minorHAnsi" w:eastAsiaTheme="minorEastAsia" w:hAnsiTheme="minorHAnsi" w:cstheme="minorBidi"/>
          </w:rPr>
          <w:tab/>
        </w:r>
        <w:r w:rsidRPr="003E52EB">
          <w:rPr>
            <w:rStyle w:val="Hyperlink"/>
          </w:rPr>
          <w:t>Planetary atmospheres models</w:t>
        </w:r>
        <w:r>
          <w:rPr>
            <w:webHidden/>
          </w:rPr>
          <w:tab/>
        </w:r>
        <w:r>
          <w:rPr>
            <w:webHidden/>
          </w:rPr>
          <w:fldChar w:fldCharType="begin"/>
        </w:r>
        <w:r>
          <w:rPr>
            <w:webHidden/>
          </w:rPr>
          <w:instrText xml:space="preserve"> PAGEREF _Toc3375735 \h </w:instrText>
        </w:r>
        <w:r>
          <w:rPr>
            <w:webHidden/>
          </w:rPr>
        </w:r>
        <w:r>
          <w:rPr>
            <w:webHidden/>
          </w:rPr>
          <w:fldChar w:fldCharType="separate"/>
        </w:r>
        <w:r w:rsidR="00DA753C">
          <w:rPr>
            <w:webHidden/>
          </w:rPr>
          <w:t>140</w:t>
        </w:r>
        <w:r>
          <w:rPr>
            <w:webHidden/>
          </w:rPr>
          <w:fldChar w:fldCharType="end"/>
        </w:r>
      </w:hyperlink>
    </w:p>
    <w:p w14:paraId="06FB6DE9" w14:textId="77777777" w:rsidR="002B3689" w:rsidRDefault="002B3689">
      <w:pPr>
        <w:pStyle w:val="TOC3"/>
        <w:rPr>
          <w:rFonts w:asciiTheme="minorHAnsi" w:eastAsiaTheme="minorEastAsia" w:hAnsiTheme="minorHAnsi" w:cstheme="minorBidi"/>
          <w:noProof/>
          <w:szCs w:val="22"/>
        </w:rPr>
      </w:pPr>
      <w:hyperlink w:anchor="_Toc3375736" w:history="1">
        <w:r w:rsidRPr="003E52EB">
          <w:rPr>
            <w:rStyle w:val="Hyperlink"/>
            <w:noProof/>
          </w:rPr>
          <w:t>G.7.1</w:t>
        </w:r>
        <w:r>
          <w:rPr>
            <w:rFonts w:asciiTheme="minorHAnsi" w:eastAsiaTheme="minorEastAsia" w:hAnsiTheme="minorHAnsi" w:cstheme="minorBidi"/>
            <w:noProof/>
            <w:szCs w:val="22"/>
          </w:rPr>
          <w:tab/>
        </w:r>
        <w:r w:rsidRPr="003E52EB">
          <w:rPr>
            <w:rStyle w:val="Hyperlink"/>
            <w:noProof/>
          </w:rPr>
          <w:t>Jupiter</w:t>
        </w:r>
        <w:r>
          <w:rPr>
            <w:noProof/>
            <w:webHidden/>
          </w:rPr>
          <w:tab/>
        </w:r>
        <w:r>
          <w:rPr>
            <w:noProof/>
            <w:webHidden/>
          </w:rPr>
          <w:fldChar w:fldCharType="begin"/>
        </w:r>
        <w:r>
          <w:rPr>
            <w:noProof/>
            <w:webHidden/>
          </w:rPr>
          <w:instrText xml:space="preserve"> PAGEREF _Toc3375736 \h </w:instrText>
        </w:r>
        <w:r>
          <w:rPr>
            <w:noProof/>
            <w:webHidden/>
          </w:rPr>
        </w:r>
        <w:r>
          <w:rPr>
            <w:noProof/>
            <w:webHidden/>
          </w:rPr>
          <w:fldChar w:fldCharType="separate"/>
        </w:r>
        <w:r w:rsidR="00DA753C">
          <w:rPr>
            <w:noProof/>
            <w:webHidden/>
          </w:rPr>
          <w:t>140</w:t>
        </w:r>
        <w:r>
          <w:rPr>
            <w:noProof/>
            <w:webHidden/>
          </w:rPr>
          <w:fldChar w:fldCharType="end"/>
        </w:r>
      </w:hyperlink>
    </w:p>
    <w:p w14:paraId="76B42F8D" w14:textId="77777777" w:rsidR="002B3689" w:rsidRDefault="002B3689">
      <w:pPr>
        <w:pStyle w:val="TOC3"/>
        <w:rPr>
          <w:rFonts w:asciiTheme="minorHAnsi" w:eastAsiaTheme="minorEastAsia" w:hAnsiTheme="minorHAnsi" w:cstheme="minorBidi"/>
          <w:noProof/>
          <w:szCs w:val="22"/>
        </w:rPr>
      </w:pPr>
      <w:hyperlink w:anchor="_Toc3375737" w:history="1">
        <w:r w:rsidRPr="003E52EB">
          <w:rPr>
            <w:rStyle w:val="Hyperlink"/>
            <w:noProof/>
          </w:rPr>
          <w:t>G.7.2</w:t>
        </w:r>
        <w:r>
          <w:rPr>
            <w:rFonts w:asciiTheme="minorHAnsi" w:eastAsiaTheme="minorEastAsia" w:hAnsiTheme="minorHAnsi" w:cstheme="minorBidi"/>
            <w:noProof/>
            <w:szCs w:val="22"/>
          </w:rPr>
          <w:tab/>
        </w:r>
        <w:r w:rsidRPr="003E52EB">
          <w:rPr>
            <w:rStyle w:val="Hyperlink"/>
            <w:noProof/>
          </w:rPr>
          <w:t>Venus</w:t>
        </w:r>
        <w:r>
          <w:rPr>
            <w:noProof/>
            <w:webHidden/>
          </w:rPr>
          <w:tab/>
        </w:r>
        <w:r>
          <w:rPr>
            <w:noProof/>
            <w:webHidden/>
          </w:rPr>
          <w:fldChar w:fldCharType="begin"/>
        </w:r>
        <w:r>
          <w:rPr>
            <w:noProof/>
            <w:webHidden/>
          </w:rPr>
          <w:instrText xml:space="preserve"> PAGEREF _Toc3375737 \h </w:instrText>
        </w:r>
        <w:r>
          <w:rPr>
            <w:noProof/>
            <w:webHidden/>
          </w:rPr>
        </w:r>
        <w:r>
          <w:rPr>
            <w:noProof/>
            <w:webHidden/>
          </w:rPr>
          <w:fldChar w:fldCharType="separate"/>
        </w:r>
        <w:r w:rsidR="00DA753C">
          <w:rPr>
            <w:noProof/>
            <w:webHidden/>
          </w:rPr>
          <w:t>140</w:t>
        </w:r>
        <w:r>
          <w:rPr>
            <w:noProof/>
            <w:webHidden/>
          </w:rPr>
          <w:fldChar w:fldCharType="end"/>
        </w:r>
      </w:hyperlink>
    </w:p>
    <w:p w14:paraId="79912D5F" w14:textId="77777777" w:rsidR="002B3689" w:rsidRDefault="002B3689">
      <w:pPr>
        <w:pStyle w:val="TOC3"/>
        <w:rPr>
          <w:rFonts w:asciiTheme="minorHAnsi" w:eastAsiaTheme="minorEastAsia" w:hAnsiTheme="minorHAnsi" w:cstheme="minorBidi"/>
          <w:noProof/>
          <w:szCs w:val="22"/>
        </w:rPr>
      </w:pPr>
      <w:hyperlink w:anchor="_Toc3375738" w:history="1">
        <w:r w:rsidRPr="003E52EB">
          <w:rPr>
            <w:rStyle w:val="Hyperlink"/>
            <w:noProof/>
          </w:rPr>
          <w:t>G.7.3</w:t>
        </w:r>
        <w:r>
          <w:rPr>
            <w:rFonts w:asciiTheme="minorHAnsi" w:eastAsiaTheme="minorEastAsia" w:hAnsiTheme="minorHAnsi" w:cstheme="minorBidi"/>
            <w:noProof/>
            <w:szCs w:val="22"/>
          </w:rPr>
          <w:tab/>
        </w:r>
        <w:r w:rsidRPr="003E52EB">
          <w:rPr>
            <w:rStyle w:val="Hyperlink"/>
            <w:noProof/>
          </w:rPr>
          <w:t>Mars</w:t>
        </w:r>
        <w:r>
          <w:rPr>
            <w:noProof/>
            <w:webHidden/>
          </w:rPr>
          <w:tab/>
        </w:r>
        <w:r>
          <w:rPr>
            <w:noProof/>
            <w:webHidden/>
          </w:rPr>
          <w:fldChar w:fldCharType="begin"/>
        </w:r>
        <w:r>
          <w:rPr>
            <w:noProof/>
            <w:webHidden/>
          </w:rPr>
          <w:instrText xml:space="preserve"> PAGEREF _Toc3375738 \h </w:instrText>
        </w:r>
        <w:r>
          <w:rPr>
            <w:noProof/>
            <w:webHidden/>
          </w:rPr>
        </w:r>
        <w:r>
          <w:rPr>
            <w:noProof/>
            <w:webHidden/>
          </w:rPr>
          <w:fldChar w:fldCharType="separate"/>
        </w:r>
        <w:r w:rsidR="00DA753C">
          <w:rPr>
            <w:noProof/>
            <w:webHidden/>
          </w:rPr>
          <w:t>141</w:t>
        </w:r>
        <w:r>
          <w:rPr>
            <w:noProof/>
            <w:webHidden/>
          </w:rPr>
          <w:fldChar w:fldCharType="end"/>
        </w:r>
      </w:hyperlink>
    </w:p>
    <w:p w14:paraId="51867B7D" w14:textId="77777777" w:rsidR="002B3689" w:rsidRDefault="002B3689">
      <w:pPr>
        <w:pStyle w:val="TOC3"/>
        <w:rPr>
          <w:rFonts w:asciiTheme="minorHAnsi" w:eastAsiaTheme="minorEastAsia" w:hAnsiTheme="minorHAnsi" w:cstheme="minorBidi"/>
          <w:noProof/>
          <w:szCs w:val="22"/>
        </w:rPr>
      </w:pPr>
      <w:hyperlink w:anchor="_Toc3375739" w:history="1">
        <w:r w:rsidRPr="003E52EB">
          <w:rPr>
            <w:rStyle w:val="Hyperlink"/>
            <w:noProof/>
          </w:rPr>
          <w:t>G.7.4</w:t>
        </w:r>
        <w:r>
          <w:rPr>
            <w:rFonts w:asciiTheme="minorHAnsi" w:eastAsiaTheme="minorEastAsia" w:hAnsiTheme="minorHAnsi" w:cstheme="minorBidi"/>
            <w:noProof/>
            <w:szCs w:val="22"/>
          </w:rPr>
          <w:tab/>
        </w:r>
        <w:r w:rsidRPr="003E52EB">
          <w:rPr>
            <w:rStyle w:val="Hyperlink"/>
            <w:noProof/>
          </w:rPr>
          <w:t>Saturn</w:t>
        </w:r>
        <w:r>
          <w:rPr>
            <w:noProof/>
            <w:webHidden/>
          </w:rPr>
          <w:tab/>
        </w:r>
        <w:r>
          <w:rPr>
            <w:noProof/>
            <w:webHidden/>
          </w:rPr>
          <w:fldChar w:fldCharType="begin"/>
        </w:r>
        <w:r>
          <w:rPr>
            <w:noProof/>
            <w:webHidden/>
          </w:rPr>
          <w:instrText xml:space="preserve"> PAGEREF _Toc3375739 \h </w:instrText>
        </w:r>
        <w:r>
          <w:rPr>
            <w:noProof/>
            <w:webHidden/>
          </w:rPr>
        </w:r>
        <w:r>
          <w:rPr>
            <w:noProof/>
            <w:webHidden/>
          </w:rPr>
          <w:fldChar w:fldCharType="separate"/>
        </w:r>
        <w:r w:rsidR="00DA753C">
          <w:rPr>
            <w:noProof/>
            <w:webHidden/>
          </w:rPr>
          <w:t>141</w:t>
        </w:r>
        <w:r>
          <w:rPr>
            <w:noProof/>
            <w:webHidden/>
          </w:rPr>
          <w:fldChar w:fldCharType="end"/>
        </w:r>
      </w:hyperlink>
    </w:p>
    <w:p w14:paraId="2F3C4C7E" w14:textId="77777777" w:rsidR="002B3689" w:rsidRDefault="002B3689">
      <w:pPr>
        <w:pStyle w:val="TOC3"/>
        <w:rPr>
          <w:rFonts w:asciiTheme="minorHAnsi" w:eastAsiaTheme="minorEastAsia" w:hAnsiTheme="minorHAnsi" w:cstheme="minorBidi"/>
          <w:noProof/>
          <w:szCs w:val="22"/>
        </w:rPr>
      </w:pPr>
      <w:hyperlink w:anchor="_Toc3375740" w:history="1">
        <w:r w:rsidRPr="003E52EB">
          <w:rPr>
            <w:rStyle w:val="Hyperlink"/>
            <w:noProof/>
          </w:rPr>
          <w:t>G.7.5</w:t>
        </w:r>
        <w:r>
          <w:rPr>
            <w:rFonts w:asciiTheme="minorHAnsi" w:eastAsiaTheme="minorEastAsia" w:hAnsiTheme="minorHAnsi" w:cstheme="minorBidi"/>
            <w:noProof/>
            <w:szCs w:val="22"/>
          </w:rPr>
          <w:tab/>
        </w:r>
        <w:r w:rsidRPr="003E52EB">
          <w:rPr>
            <w:rStyle w:val="Hyperlink"/>
            <w:noProof/>
          </w:rPr>
          <w:t>Titan</w:t>
        </w:r>
        <w:r>
          <w:rPr>
            <w:noProof/>
            <w:webHidden/>
          </w:rPr>
          <w:tab/>
        </w:r>
        <w:r>
          <w:rPr>
            <w:noProof/>
            <w:webHidden/>
          </w:rPr>
          <w:fldChar w:fldCharType="begin"/>
        </w:r>
        <w:r>
          <w:rPr>
            <w:noProof/>
            <w:webHidden/>
          </w:rPr>
          <w:instrText xml:space="preserve"> PAGEREF _Toc3375740 \h </w:instrText>
        </w:r>
        <w:r>
          <w:rPr>
            <w:noProof/>
            <w:webHidden/>
          </w:rPr>
        </w:r>
        <w:r>
          <w:rPr>
            <w:noProof/>
            <w:webHidden/>
          </w:rPr>
          <w:fldChar w:fldCharType="separate"/>
        </w:r>
        <w:r w:rsidR="00DA753C">
          <w:rPr>
            <w:noProof/>
            <w:webHidden/>
          </w:rPr>
          <w:t>141</w:t>
        </w:r>
        <w:r>
          <w:rPr>
            <w:noProof/>
            <w:webHidden/>
          </w:rPr>
          <w:fldChar w:fldCharType="end"/>
        </w:r>
      </w:hyperlink>
    </w:p>
    <w:p w14:paraId="374F4EB2" w14:textId="77777777" w:rsidR="002B3689" w:rsidRDefault="002B3689">
      <w:pPr>
        <w:pStyle w:val="TOC3"/>
        <w:rPr>
          <w:rFonts w:asciiTheme="minorHAnsi" w:eastAsiaTheme="minorEastAsia" w:hAnsiTheme="minorHAnsi" w:cstheme="minorBidi"/>
          <w:noProof/>
          <w:szCs w:val="22"/>
        </w:rPr>
      </w:pPr>
      <w:hyperlink w:anchor="_Toc3375741" w:history="1">
        <w:r w:rsidRPr="003E52EB">
          <w:rPr>
            <w:rStyle w:val="Hyperlink"/>
            <w:noProof/>
          </w:rPr>
          <w:t>G.7.6</w:t>
        </w:r>
        <w:r>
          <w:rPr>
            <w:rFonts w:asciiTheme="minorHAnsi" w:eastAsiaTheme="minorEastAsia" w:hAnsiTheme="minorHAnsi" w:cstheme="minorBidi"/>
            <w:noProof/>
            <w:szCs w:val="22"/>
          </w:rPr>
          <w:tab/>
        </w:r>
        <w:r w:rsidRPr="003E52EB">
          <w:rPr>
            <w:rStyle w:val="Hyperlink"/>
            <w:noProof/>
          </w:rPr>
          <w:t>Neptune</w:t>
        </w:r>
        <w:r>
          <w:rPr>
            <w:noProof/>
            <w:webHidden/>
          </w:rPr>
          <w:tab/>
        </w:r>
        <w:r>
          <w:rPr>
            <w:noProof/>
            <w:webHidden/>
          </w:rPr>
          <w:fldChar w:fldCharType="begin"/>
        </w:r>
        <w:r>
          <w:rPr>
            <w:noProof/>
            <w:webHidden/>
          </w:rPr>
          <w:instrText xml:space="preserve"> PAGEREF _Toc3375741 \h </w:instrText>
        </w:r>
        <w:r>
          <w:rPr>
            <w:noProof/>
            <w:webHidden/>
          </w:rPr>
        </w:r>
        <w:r>
          <w:rPr>
            <w:noProof/>
            <w:webHidden/>
          </w:rPr>
          <w:fldChar w:fldCharType="separate"/>
        </w:r>
        <w:r w:rsidR="00DA753C">
          <w:rPr>
            <w:noProof/>
            <w:webHidden/>
          </w:rPr>
          <w:t>141</w:t>
        </w:r>
        <w:r>
          <w:rPr>
            <w:noProof/>
            <w:webHidden/>
          </w:rPr>
          <w:fldChar w:fldCharType="end"/>
        </w:r>
      </w:hyperlink>
    </w:p>
    <w:p w14:paraId="788AE318" w14:textId="77777777" w:rsidR="002B3689" w:rsidRDefault="002B3689">
      <w:pPr>
        <w:pStyle w:val="TOC3"/>
        <w:rPr>
          <w:rFonts w:asciiTheme="minorHAnsi" w:eastAsiaTheme="minorEastAsia" w:hAnsiTheme="minorHAnsi" w:cstheme="minorBidi"/>
          <w:noProof/>
          <w:szCs w:val="22"/>
        </w:rPr>
      </w:pPr>
      <w:hyperlink w:anchor="_Toc3375742" w:history="1">
        <w:r w:rsidRPr="003E52EB">
          <w:rPr>
            <w:rStyle w:val="Hyperlink"/>
            <w:noProof/>
          </w:rPr>
          <w:t>G.7.7</w:t>
        </w:r>
        <w:r>
          <w:rPr>
            <w:rFonts w:asciiTheme="minorHAnsi" w:eastAsiaTheme="minorEastAsia" w:hAnsiTheme="minorHAnsi" w:cstheme="minorBidi"/>
            <w:noProof/>
            <w:szCs w:val="22"/>
          </w:rPr>
          <w:tab/>
        </w:r>
        <w:r w:rsidRPr="003E52EB">
          <w:rPr>
            <w:rStyle w:val="Hyperlink"/>
            <w:noProof/>
          </w:rPr>
          <w:t>Mercury</w:t>
        </w:r>
        <w:r>
          <w:rPr>
            <w:noProof/>
            <w:webHidden/>
          </w:rPr>
          <w:tab/>
        </w:r>
        <w:r>
          <w:rPr>
            <w:noProof/>
            <w:webHidden/>
          </w:rPr>
          <w:fldChar w:fldCharType="begin"/>
        </w:r>
        <w:r>
          <w:rPr>
            <w:noProof/>
            <w:webHidden/>
          </w:rPr>
          <w:instrText xml:space="preserve"> PAGEREF _Toc3375742 \h </w:instrText>
        </w:r>
        <w:r>
          <w:rPr>
            <w:noProof/>
            <w:webHidden/>
          </w:rPr>
        </w:r>
        <w:r>
          <w:rPr>
            <w:noProof/>
            <w:webHidden/>
          </w:rPr>
          <w:fldChar w:fldCharType="separate"/>
        </w:r>
        <w:r w:rsidR="00DA753C">
          <w:rPr>
            <w:noProof/>
            <w:webHidden/>
          </w:rPr>
          <w:t>141</w:t>
        </w:r>
        <w:r>
          <w:rPr>
            <w:noProof/>
            <w:webHidden/>
          </w:rPr>
          <w:fldChar w:fldCharType="end"/>
        </w:r>
      </w:hyperlink>
    </w:p>
    <w:p w14:paraId="03370729" w14:textId="77777777" w:rsidR="002B3689" w:rsidRDefault="002B3689">
      <w:pPr>
        <w:pStyle w:val="TOC2"/>
        <w:rPr>
          <w:rFonts w:asciiTheme="minorHAnsi" w:eastAsiaTheme="minorEastAsia" w:hAnsiTheme="minorHAnsi" w:cstheme="minorBidi"/>
        </w:rPr>
      </w:pPr>
      <w:hyperlink w:anchor="_Toc3375743" w:history="1">
        <w:r w:rsidRPr="003E52EB">
          <w:rPr>
            <w:rStyle w:val="Hyperlink"/>
          </w:rPr>
          <w:t>G.8</w:t>
        </w:r>
        <w:r>
          <w:rPr>
            <w:rFonts w:asciiTheme="minorHAnsi" w:eastAsiaTheme="minorEastAsia" w:hAnsiTheme="minorHAnsi" w:cstheme="minorBidi"/>
          </w:rPr>
          <w:tab/>
        </w:r>
        <w:r w:rsidRPr="003E52EB">
          <w:rPr>
            <w:rStyle w:val="Hyperlink"/>
          </w:rPr>
          <w:t>Reference data</w:t>
        </w:r>
        <w:r>
          <w:rPr>
            <w:webHidden/>
          </w:rPr>
          <w:tab/>
        </w:r>
        <w:r>
          <w:rPr>
            <w:webHidden/>
          </w:rPr>
          <w:fldChar w:fldCharType="begin"/>
        </w:r>
        <w:r>
          <w:rPr>
            <w:webHidden/>
          </w:rPr>
          <w:instrText xml:space="preserve"> PAGEREF _Toc3375743 \h </w:instrText>
        </w:r>
        <w:r>
          <w:rPr>
            <w:webHidden/>
          </w:rPr>
        </w:r>
        <w:r>
          <w:rPr>
            <w:webHidden/>
          </w:rPr>
          <w:fldChar w:fldCharType="separate"/>
        </w:r>
        <w:r w:rsidR="00DA753C">
          <w:rPr>
            <w:webHidden/>
          </w:rPr>
          <w:t>142</w:t>
        </w:r>
        <w:r>
          <w:rPr>
            <w:webHidden/>
          </w:rPr>
          <w:fldChar w:fldCharType="end"/>
        </w:r>
      </w:hyperlink>
    </w:p>
    <w:p w14:paraId="711A5189" w14:textId="77777777" w:rsidR="002B3689" w:rsidRDefault="002B3689">
      <w:pPr>
        <w:pStyle w:val="TOC2"/>
        <w:rPr>
          <w:rFonts w:asciiTheme="minorHAnsi" w:eastAsiaTheme="minorEastAsia" w:hAnsiTheme="minorHAnsi" w:cstheme="minorBidi"/>
        </w:rPr>
      </w:pPr>
      <w:hyperlink w:anchor="_Toc3375744" w:history="1">
        <w:r w:rsidRPr="003E52EB">
          <w:rPr>
            <w:rStyle w:val="Hyperlink"/>
          </w:rPr>
          <w:t>G.9</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_Toc3375744 \h </w:instrText>
        </w:r>
        <w:r>
          <w:rPr>
            <w:webHidden/>
          </w:rPr>
        </w:r>
        <w:r>
          <w:rPr>
            <w:webHidden/>
          </w:rPr>
          <w:fldChar w:fldCharType="separate"/>
        </w:r>
        <w:r w:rsidR="00DA753C">
          <w:rPr>
            <w:webHidden/>
          </w:rPr>
          <w:t>143</w:t>
        </w:r>
        <w:r>
          <w:rPr>
            <w:webHidden/>
          </w:rPr>
          <w:fldChar w:fldCharType="end"/>
        </w:r>
      </w:hyperlink>
    </w:p>
    <w:p w14:paraId="19B6E3F8" w14:textId="77777777" w:rsidR="002B3689" w:rsidRDefault="002B3689">
      <w:pPr>
        <w:pStyle w:val="TOC2"/>
        <w:rPr>
          <w:rFonts w:asciiTheme="minorHAnsi" w:eastAsiaTheme="minorEastAsia" w:hAnsiTheme="minorHAnsi" w:cstheme="minorBidi"/>
        </w:rPr>
      </w:pPr>
      <w:hyperlink w:anchor="_Toc3375745" w:history="1">
        <w:r w:rsidRPr="003E52EB">
          <w:rPr>
            <w:rStyle w:val="Hyperlink"/>
          </w:rPr>
          <w:t>G.10</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_Toc3375745 \h </w:instrText>
        </w:r>
        <w:r>
          <w:rPr>
            <w:webHidden/>
          </w:rPr>
        </w:r>
        <w:r>
          <w:rPr>
            <w:webHidden/>
          </w:rPr>
          <w:fldChar w:fldCharType="separate"/>
        </w:r>
        <w:r w:rsidR="00DA753C">
          <w:rPr>
            <w:webHidden/>
          </w:rPr>
          <w:t>148</w:t>
        </w:r>
        <w:r>
          <w:rPr>
            <w:webHidden/>
          </w:rPr>
          <w:fldChar w:fldCharType="end"/>
        </w:r>
      </w:hyperlink>
    </w:p>
    <w:p w14:paraId="18545A6B" w14:textId="77777777" w:rsidR="002B3689" w:rsidRDefault="002B3689">
      <w:pPr>
        <w:pStyle w:val="TOC1"/>
        <w:rPr>
          <w:rFonts w:asciiTheme="minorHAnsi" w:eastAsiaTheme="minorEastAsia" w:hAnsiTheme="minorHAnsi" w:cstheme="minorBidi"/>
          <w:b w:val="0"/>
          <w:sz w:val="22"/>
          <w:szCs w:val="22"/>
        </w:rPr>
      </w:pPr>
      <w:hyperlink w:anchor="_Toc3375746" w:history="1">
        <w:r w:rsidRPr="003E52EB">
          <w:rPr>
            <w:rStyle w:val="Hyperlink"/>
          </w:rPr>
          <w:t>Annex H (informative) Plasmas</w:t>
        </w:r>
        <w:r>
          <w:rPr>
            <w:webHidden/>
          </w:rPr>
          <w:tab/>
        </w:r>
        <w:r>
          <w:rPr>
            <w:webHidden/>
          </w:rPr>
          <w:fldChar w:fldCharType="begin"/>
        </w:r>
        <w:r>
          <w:rPr>
            <w:webHidden/>
          </w:rPr>
          <w:instrText xml:space="preserve"> PAGEREF _Toc3375746 \h </w:instrText>
        </w:r>
        <w:r>
          <w:rPr>
            <w:webHidden/>
          </w:rPr>
        </w:r>
        <w:r>
          <w:rPr>
            <w:webHidden/>
          </w:rPr>
          <w:fldChar w:fldCharType="separate"/>
        </w:r>
        <w:r w:rsidR="00DA753C">
          <w:rPr>
            <w:webHidden/>
          </w:rPr>
          <w:t>152</w:t>
        </w:r>
        <w:r>
          <w:rPr>
            <w:webHidden/>
          </w:rPr>
          <w:fldChar w:fldCharType="end"/>
        </w:r>
      </w:hyperlink>
    </w:p>
    <w:p w14:paraId="771D6C9F" w14:textId="77777777" w:rsidR="002B3689" w:rsidRDefault="002B3689">
      <w:pPr>
        <w:pStyle w:val="TOC2"/>
        <w:rPr>
          <w:rFonts w:asciiTheme="minorHAnsi" w:eastAsiaTheme="minorEastAsia" w:hAnsiTheme="minorHAnsi" w:cstheme="minorBidi"/>
        </w:rPr>
      </w:pPr>
      <w:hyperlink w:anchor="_Toc3375747" w:history="1">
        <w:r w:rsidRPr="003E52EB">
          <w:rPr>
            <w:rStyle w:val="Hyperlink"/>
          </w:rPr>
          <w:t>H.1</w:t>
        </w:r>
        <w:r>
          <w:rPr>
            <w:rFonts w:asciiTheme="minorHAnsi" w:eastAsiaTheme="minorEastAsia" w:hAnsiTheme="minorHAnsi" w:cstheme="minorBidi"/>
          </w:rPr>
          <w:tab/>
        </w:r>
        <w:r w:rsidRPr="003E52EB">
          <w:rPr>
            <w:rStyle w:val="Hyperlink"/>
          </w:rPr>
          <w:t>Identification of plasma regions</w:t>
        </w:r>
        <w:r>
          <w:rPr>
            <w:webHidden/>
          </w:rPr>
          <w:tab/>
        </w:r>
        <w:r>
          <w:rPr>
            <w:webHidden/>
          </w:rPr>
          <w:fldChar w:fldCharType="begin"/>
        </w:r>
        <w:r>
          <w:rPr>
            <w:webHidden/>
          </w:rPr>
          <w:instrText xml:space="preserve"> PAGEREF _Toc3375747 \h </w:instrText>
        </w:r>
        <w:r>
          <w:rPr>
            <w:webHidden/>
          </w:rPr>
        </w:r>
        <w:r>
          <w:rPr>
            <w:webHidden/>
          </w:rPr>
          <w:fldChar w:fldCharType="separate"/>
        </w:r>
        <w:r w:rsidR="00DA753C">
          <w:rPr>
            <w:webHidden/>
          </w:rPr>
          <w:t>152</w:t>
        </w:r>
        <w:r>
          <w:rPr>
            <w:webHidden/>
          </w:rPr>
          <w:fldChar w:fldCharType="end"/>
        </w:r>
      </w:hyperlink>
    </w:p>
    <w:p w14:paraId="3EDD00FB" w14:textId="77777777" w:rsidR="002B3689" w:rsidRDefault="002B3689">
      <w:pPr>
        <w:pStyle w:val="TOC2"/>
        <w:rPr>
          <w:rFonts w:asciiTheme="minorHAnsi" w:eastAsiaTheme="minorEastAsia" w:hAnsiTheme="minorHAnsi" w:cstheme="minorBidi"/>
        </w:rPr>
      </w:pPr>
      <w:hyperlink w:anchor="_Toc3375748" w:history="1">
        <w:r w:rsidRPr="003E52EB">
          <w:rPr>
            <w:rStyle w:val="Hyperlink"/>
          </w:rPr>
          <w:t>H.2</w:t>
        </w:r>
        <w:r>
          <w:rPr>
            <w:rFonts w:asciiTheme="minorHAnsi" w:eastAsiaTheme="minorEastAsia" w:hAnsiTheme="minorHAnsi" w:cstheme="minorBidi"/>
          </w:rPr>
          <w:tab/>
        </w:r>
        <w:r w:rsidRPr="003E52EB">
          <w:rPr>
            <w:rStyle w:val="Hyperlink"/>
          </w:rPr>
          <w:t>Plasma effects on spacecraft</w:t>
        </w:r>
        <w:r>
          <w:rPr>
            <w:webHidden/>
          </w:rPr>
          <w:tab/>
        </w:r>
        <w:r>
          <w:rPr>
            <w:webHidden/>
          </w:rPr>
          <w:fldChar w:fldCharType="begin"/>
        </w:r>
        <w:r>
          <w:rPr>
            <w:webHidden/>
          </w:rPr>
          <w:instrText xml:space="preserve"> PAGEREF _Toc3375748 \h </w:instrText>
        </w:r>
        <w:r>
          <w:rPr>
            <w:webHidden/>
          </w:rPr>
        </w:r>
        <w:r>
          <w:rPr>
            <w:webHidden/>
          </w:rPr>
          <w:fldChar w:fldCharType="separate"/>
        </w:r>
        <w:r w:rsidR="00DA753C">
          <w:rPr>
            <w:webHidden/>
          </w:rPr>
          <w:t>152</w:t>
        </w:r>
        <w:r>
          <w:rPr>
            <w:webHidden/>
          </w:rPr>
          <w:fldChar w:fldCharType="end"/>
        </w:r>
      </w:hyperlink>
    </w:p>
    <w:p w14:paraId="3F7B6258" w14:textId="77777777" w:rsidR="002B3689" w:rsidRDefault="002B3689">
      <w:pPr>
        <w:pStyle w:val="TOC2"/>
        <w:rPr>
          <w:rFonts w:asciiTheme="minorHAnsi" w:eastAsiaTheme="minorEastAsia" w:hAnsiTheme="minorHAnsi" w:cstheme="minorBidi"/>
        </w:rPr>
      </w:pPr>
      <w:hyperlink w:anchor="_Toc3375749" w:history="1">
        <w:r w:rsidRPr="003E52EB">
          <w:rPr>
            <w:rStyle w:val="Hyperlink"/>
          </w:rPr>
          <w:t>H.3</w:t>
        </w:r>
        <w:r>
          <w:rPr>
            <w:rFonts w:asciiTheme="minorHAnsi" w:eastAsiaTheme="minorEastAsia" w:hAnsiTheme="minorHAnsi" w:cstheme="minorBidi"/>
          </w:rPr>
          <w:tab/>
        </w:r>
        <w:r w:rsidRPr="003E52EB">
          <w:rPr>
            <w:rStyle w:val="Hyperlink"/>
          </w:rPr>
          <w:t>Reference data</w:t>
        </w:r>
        <w:r>
          <w:rPr>
            <w:webHidden/>
          </w:rPr>
          <w:tab/>
        </w:r>
        <w:r>
          <w:rPr>
            <w:webHidden/>
          </w:rPr>
          <w:fldChar w:fldCharType="begin"/>
        </w:r>
        <w:r>
          <w:rPr>
            <w:webHidden/>
          </w:rPr>
          <w:instrText xml:space="preserve"> PAGEREF _Toc3375749 \h </w:instrText>
        </w:r>
        <w:r>
          <w:rPr>
            <w:webHidden/>
          </w:rPr>
        </w:r>
        <w:r>
          <w:rPr>
            <w:webHidden/>
          </w:rPr>
          <w:fldChar w:fldCharType="separate"/>
        </w:r>
        <w:r w:rsidR="00DA753C">
          <w:rPr>
            <w:webHidden/>
          </w:rPr>
          <w:t>153</w:t>
        </w:r>
        <w:r>
          <w:rPr>
            <w:webHidden/>
          </w:rPr>
          <w:fldChar w:fldCharType="end"/>
        </w:r>
      </w:hyperlink>
    </w:p>
    <w:p w14:paraId="7B78968B" w14:textId="77777777" w:rsidR="002B3689" w:rsidRDefault="002B3689">
      <w:pPr>
        <w:pStyle w:val="TOC3"/>
        <w:rPr>
          <w:rFonts w:asciiTheme="minorHAnsi" w:eastAsiaTheme="minorEastAsia" w:hAnsiTheme="minorHAnsi" w:cstheme="minorBidi"/>
          <w:noProof/>
          <w:szCs w:val="22"/>
        </w:rPr>
      </w:pPr>
      <w:hyperlink w:anchor="_Toc3375750" w:history="1">
        <w:r w:rsidRPr="003E52EB">
          <w:rPr>
            <w:rStyle w:val="Hyperlink"/>
            <w:noProof/>
          </w:rPr>
          <w:t>H.3.1</w:t>
        </w:r>
        <w:r>
          <w:rPr>
            <w:rFonts w:asciiTheme="minorHAnsi" w:eastAsiaTheme="minorEastAsia" w:hAnsiTheme="minorHAnsi" w:cstheme="minorBidi"/>
            <w:noProof/>
            <w:szCs w:val="22"/>
          </w:rPr>
          <w:tab/>
        </w:r>
        <w:r w:rsidRPr="003E52EB">
          <w:rPr>
            <w:rStyle w:val="Hyperlink"/>
            <w:noProof/>
          </w:rPr>
          <w:t>Introduction</w:t>
        </w:r>
        <w:r>
          <w:rPr>
            <w:noProof/>
            <w:webHidden/>
          </w:rPr>
          <w:tab/>
        </w:r>
        <w:r>
          <w:rPr>
            <w:noProof/>
            <w:webHidden/>
          </w:rPr>
          <w:fldChar w:fldCharType="begin"/>
        </w:r>
        <w:r>
          <w:rPr>
            <w:noProof/>
            <w:webHidden/>
          </w:rPr>
          <w:instrText xml:space="preserve"> PAGEREF _Toc3375750 \h </w:instrText>
        </w:r>
        <w:r>
          <w:rPr>
            <w:noProof/>
            <w:webHidden/>
          </w:rPr>
        </w:r>
        <w:r>
          <w:rPr>
            <w:noProof/>
            <w:webHidden/>
          </w:rPr>
          <w:fldChar w:fldCharType="separate"/>
        </w:r>
        <w:r w:rsidR="00DA753C">
          <w:rPr>
            <w:noProof/>
            <w:webHidden/>
          </w:rPr>
          <w:t>153</w:t>
        </w:r>
        <w:r>
          <w:rPr>
            <w:noProof/>
            <w:webHidden/>
          </w:rPr>
          <w:fldChar w:fldCharType="end"/>
        </w:r>
      </w:hyperlink>
    </w:p>
    <w:p w14:paraId="5C3444C3" w14:textId="77777777" w:rsidR="002B3689" w:rsidRDefault="002B3689">
      <w:pPr>
        <w:pStyle w:val="TOC3"/>
        <w:rPr>
          <w:rFonts w:asciiTheme="minorHAnsi" w:eastAsiaTheme="minorEastAsia" w:hAnsiTheme="minorHAnsi" w:cstheme="minorBidi"/>
          <w:noProof/>
          <w:szCs w:val="22"/>
        </w:rPr>
      </w:pPr>
      <w:hyperlink w:anchor="_Toc3375751" w:history="1">
        <w:r w:rsidRPr="003E52EB">
          <w:rPr>
            <w:rStyle w:val="Hyperlink"/>
            <w:noProof/>
          </w:rPr>
          <w:t>H.3.2</w:t>
        </w:r>
        <w:r>
          <w:rPr>
            <w:rFonts w:asciiTheme="minorHAnsi" w:eastAsiaTheme="minorEastAsia" w:hAnsiTheme="minorHAnsi" w:cstheme="minorBidi"/>
            <w:noProof/>
            <w:szCs w:val="22"/>
          </w:rPr>
          <w:tab/>
        </w:r>
        <w:r w:rsidRPr="003E52EB">
          <w:rPr>
            <w:rStyle w:val="Hyperlink"/>
            <w:noProof/>
          </w:rPr>
          <w:t>Ionosphere</w:t>
        </w:r>
        <w:r>
          <w:rPr>
            <w:noProof/>
            <w:webHidden/>
          </w:rPr>
          <w:tab/>
        </w:r>
        <w:r>
          <w:rPr>
            <w:noProof/>
            <w:webHidden/>
          </w:rPr>
          <w:fldChar w:fldCharType="begin"/>
        </w:r>
        <w:r>
          <w:rPr>
            <w:noProof/>
            <w:webHidden/>
          </w:rPr>
          <w:instrText xml:space="preserve"> PAGEREF _Toc3375751 \h </w:instrText>
        </w:r>
        <w:r>
          <w:rPr>
            <w:noProof/>
            <w:webHidden/>
          </w:rPr>
        </w:r>
        <w:r>
          <w:rPr>
            <w:noProof/>
            <w:webHidden/>
          </w:rPr>
          <w:fldChar w:fldCharType="separate"/>
        </w:r>
        <w:r w:rsidR="00DA753C">
          <w:rPr>
            <w:noProof/>
            <w:webHidden/>
          </w:rPr>
          <w:t>153</w:t>
        </w:r>
        <w:r>
          <w:rPr>
            <w:noProof/>
            <w:webHidden/>
          </w:rPr>
          <w:fldChar w:fldCharType="end"/>
        </w:r>
      </w:hyperlink>
    </w:p>
    <w:p w14:paraId="5C3EC6D4" w14:textId="77777777" w:rsidR="002B3689" w:rsidRDefault="002B3689">
      <w:pPr>
        <w:pStyle w:val="TOC3"/>
        <w:rPr>
          <w:rFonts w:asciiTheme="minorHAnsi" w:eastAsiaTheme="minorEastAsia" w:hAnsiTheme="minorHAnsi" w:cstheme="minorBidi"/>
          <w:noProof/>
          <w:szCs w:val="22"/>
        </w:rPr>
      </w:pPr>
      <w:hyperlink w:anchor="_Toc3375752" w:history="1">
        <w:r w:rsidRPr="003E52EB">
          <w:rPr>
            <w:rStyle w:val="Hyperlink"/>
            <w:noProof/>
          </w:rPr>
          <w:t>H.3.3</w:t>
        </w:r>
        <w:r>
          <w:rPr>
            <w:rFonts w:asciiTheme="minorHAnsi" w:eastAsiaTheme="minorEastAsia" w:hAnsiTheme="minorHAnsi" w:cstheme="minorBidi"/>
            <w:noProof/>
            <w:szCs w:val="22"/>
          </w:rPr>
          <w:tab/>
        </w:r>
        <w:r w:rsidRPr="003E52EB">
          <w:rPr>
            <w:rStyle w:val="Hyperlink"/>
            <w:noProof/>
          </w:rPr>
          <w:t>Plasmasphere</w:t>
        </w:r>
        <w:r>
          <w:rPr>
            <w:noProof/>
            <w:webHidden/>
          </w:rPr>
          <w:tab/>
        </w:r>
        <w:r>
          <w:rPr>
            <w:noProof/>
            <w:webHidden/>
          </w:rPr>
          <w:fldChar w:fldCharType="begin"/>
        </w:r>
        <w:r>
          <w:rPr>
            <w:noProof/>
            <w:webHidden/>
          </w:rPr>
          <w:instrText xml:space="preserve"> PAGEREF _Toc3375752 \h </w:instrText>
        </w:r>
        <w:r>
          <w:rPr>
            <w:noProof/>
            <w:webHidden/>
          </w:rPr>
        </w:r>
        <w:r>
          <w:rPr>
            <w:noProof/>
            <w:webHidden/>
          </w:rPr>
          <w:fldChar w:fldCharType="separate"/>
        </w:r>
        <w:r w:rsidR="00DA753C">
          <w:rPr>
            <w:noProof/>
            <w:webHidden/>
          </w:rPr>
          <w:t>153</w:t>
        </w:r>
        <w:r>
          <w:rPr>
            <w:noProof/>
            <w:webHidden/>
          </w:rPr>
          <w:fldChar w:fldCharType="end"/>
        </w:r>
      </w:hyperlink>
    </w:p>
    <w:p w14:paraId="6F5E929F" w14:textId="77777777" w:rsidR="002B3689" w:rsidRDefault="002B3689">
      <w:pPr>
        <w:pStyle w:val="TOC3"/>
        <w:rPr>
          <w:rFonts w:asciiTheme="minorHAnsi" w:eastAsiaTheme="minorEastAsia" w:hAnsiTheme="minorHAnsi" w:cstheme="minorBidi"/>
          <w:noProof/>
          <w:szCs w:val="22"/>
        </w:rPr>
      </w:pPr>
      <w:hyperlink w:anchor="_Toc3375753" w:history="1">
        <w:r w:rsidRPr="003E52EB">
          <w:rPr>
            <w:rStyle w:val="Hyperlink"/>
            <w:noProof/>
          </w:rPr>
          <w:t>H.3.4</w:t>
        </w:r>
        <w:r>
          <w:rPr>
            <w:rFonts w:asciiTheme="minorHAnsi" w:eastAsiaTheme="minorEastAsia" w:hAnsiTheme="minorHAnsi" w:cstheme="minorBidi"/>
            <w:noProof/>
            <w:szCs w:val="22"/>
          </w:rPr>
          <w:tab/>
        </w:r>
        <w:r w:rsidRPr="003E52EB">
          <w:rPr>
            <w:rStyle w:val="Hyperlink"/>
            <w:noProof/>
          </w:rPr>
          <w:t>Outer magnetosphere</w:t>
        </w:r>
        <w:r>
          <w:rPr>
            <w:noProof/>
            <w:webHidden/>
          </w:rPr>
          <w:tab/>
        </w:r>
        <w:r>
          <w:rPr>
            <w:noProof/>
            <w:webHidden/>
          </w:rPr>
          <w:fldChar w:fldCharType="begin"/>
        </w:r>
        <w:r>
          <w:rPr>
            <w:noProof/>
            <w:webHidden/>
          </w:rPr>
          <w:instrText xml:space="preserve"> PAGEREF _Toc3375753 \h </w:instrText>
        </w:r>
        <w:r>
          <w:rPr>
            <w:noProof/>
            <w:webHidden/>
          </w:rPr>
        </w:r>
        <w:r>
          <w:rPr>
            <w:noProof/>
            <w:webHidden/>
          </w:rPr>
          <w:fldChar w:fldCharType="separate"/>
        </w:r>
        <w:r w:rsidR="00DA753C">
          <w:rPr>
            <w:noProof/>
            <w:webHidden/>
          </w:rPr>
          <w:t>154</w:t>
        </w:r>
        <w:r>
          <w:rPr>
            <w:noProof/>
            <w:webHidden/>
          </w:rPr>
          <w:fldChar w:fldCharType="end"/>
        </w:r>
      </w:hyperlink>
    </w:p>
    <w:p w14:paraId="1A2BD546" w14:textId="77777777" w:rsidR="002B3689" w:rsidRDefault="002B3689">
      <w:pPr>
        <w:pStyle w:val="TOC3"/>
        <w:rPr>
          <w:rFonts w:asciiTheme="minorHAnsi" w:eastAsiaTheme="minorEastAsia" w:hAnsiTheme="minorHAnsi" w:cstheme="minorBidi"/>
          <w:noProof/>
          <w:szCs w:val="22"/>
        </w:rPr>
      </w:pPr>
      <w:hyperlink w:anchor="_Toc3375754" w:history="1">
        <w:r w:rsidRPr="003E52EB">
          <w:rPr>
            <w:rStyle w:val="Hyperlink"/>
            <w:noProof/>
          </w:rPr>
          <w:t>H.3.5</w:t>
        </w:r>
        <w:r>
          <w:rPr>
            <w:rFonts w:asciiTheme="minorHAnsi" w:eastAsiaTheme="minorEastAsia" w:hAnsiTheme="minorHAnsi" w:cstheme="minorBidi"/>
            <w:noProof/>
            <w:szCs w:val="22"/>
          </w:rPr>
          <w:tab/>
        </w:r>
        <w:r w:rsidRPr="003E52EB">
          <w:rPr>
            <w:rStyle w:val="Hyperlink"/>
            <w:noProof/>
          </w:rPr>
          <w:t>Magnetosheath</w:t>
        </w:r>
        <w:r>
          <w:rPr>
            <w:noProof/>
            <w:webHidden/>
          </w:rPr>
          <w:tab/>
        </w:r>
        <w:r>
          <w:rPr>
            <w:noProof/>
            <w:webHidden/>
          </w:rPr>
          <w:fldChar w:fldCharType="begin"/>
        </w:r>
        <w:r>
          <w:rPr>
            <w:noProof/>
            <w:webHidden/>
          </w:rPr>
          <w:instrText xml:space="preserve"> PAGEREF _Toc3375754 \h </w:instrText>
        </w:r>
        <w:r>
          <w:rPr>
            <w:noProof/>
            <w:webHidden/>
          </w:rPr>
        </w:r>
        <w:r>
          <w:rPr>
            <w:noProof/>
            <w:webHidden/>
          </w:rPr>
          <w:fldChar w:fldCharType="separate"/>
        </w:r>
        <w:r w:rsidR="00DA753C">
          <w:rPr>
            <w:noProof/>
            <w:webHidden/>
          </w:rPr>
          <w:t>155</w:t>
        </w:r>
        <w:r>
          <w:rPr>
            <w:noProof/>
            <w:webHidden/>
          </w:rPr>
          <w:fldChar w:fldCharType="end"/>
        </w:r>
      </w:hyperlink>
    </w:p>
    <w:p w14:paraId="1EA1AD7B" w14:textId="77777777" w:rsidR="002B3689" w:rsidRDefault="002B3689">
      <w:pPr>
        <w:pStyle w:val="TOC3"/>
        <w:rPr>
          <w:rFonts w:asciiTheme="minorHAnsi" w:eastAsiaTheme="minorEastAsia" w:hAnsiTheme="minorHAnsi" w:cstheme="minorBidi"/>
          <w:noProof/>
          <w:szCs w:val="22"/>
        </w:rPr>
      </w:pPr>
      <w:hyperlink w:anchor="_Toc3375755" w:history="1">
        <w:r w:rsidRPr="003E52EB">
          <w:rPr>
            <w:rStyle w:val="Hyperlink"/>
            <w:noProof/>
          </w:rPr>
          <w:t>H.3.6</w:t>
        </w:r>
        <w:r>
          <w:rPr>
            <w:rFonts w:asciiTheme="minorHAnsi" w:eastAsiaTheme="minorEastAsia" w:hAnsiTheme="minorHAnsi" w:cstheme="minorBidi"/>
            <w:noProof/>
            <w:szCs w:val="22"/>
          </w:rPr>
          <w:tab/>
        </w:r>
        <w:r w:rsidRPr="003E52EB">
          <w:rPr>
            <w:rStyle w:val="Hyperlink"/>
            <w:noProof/>
          </w:rPr>
          <w:t>Magnetotail and distant magnetosheath</w:t>
        </w:r>
        <w:r>
          <w:rPr>
            <w:noProof/>
            <w:webHidden/>
          </w:rPr>
          <w:tab/>
        </w:r>
        <w:r>
          <w:rPr>
            <w:noProof/>
            <w:webHidden/>
          </w:rPr>
          <w:fldChar w:fldCharType="begin"/>
        </w:r>
        <w:r>
          <w:rPr>
            <w:noProof/>
            <w:webHidden/>
          </w:rPr>
          <w:instrText xml:space="preserve"> PAGEREF _Toc3375755 \h </w:instrText>
        </w:r>
        <w:r>
          <w:rPr>
            <w:noProof/>
            <w:webHidden/>
          </w:rPr>
        </w:r>
        <w:r>
          <w:rPr>
            <w:noProof/>
            <w:webHidden/>
          </w:rPr>
          <w:fldChar w:fldCharType="separate"/>
        </w:r>
        <w:r w:rsidR="00DA753C">
          <w:rPr>
            <w:noProof/>
            <w:webHidden/>
          </w:rPr>
          <w:t>155</w:t>
        </w:r>
        <w:r>
          <w:rPr>
            <w:noProof/>
            <w:webHidden/>
          </w:rPr>
          <w:fldChar w:fldCharType="end"/>
        </w:r>
      </w:hyperlink>
    </w:p>
    <w:p w14:paraId="3B89135D" w14:textId="77777777" w:rsidR="002B3689" w:rsidRDefault="002B3689">
      <w:pPr>
        <w:pStyle w:val="TOC3"/>
        <w:rPr>
          <w:rFonts w:asciiTheme="minorHAnsi" w:eastAsiaTheme="minorEastAsia" w:hAnsiTheme="minorHAnsi" w:cstheme="minorBidi"/>
          <w:noProof/>
          <w:szCs w:val="22"/>
        </w:rPr>
      </w:pPr>
      <w:hyperlink w:anchor="_Toc3375756" w:history="1">
        <w:r w:rsidRPr="003E52EB">
          <w:rPr>
            <w:rStyle w:val="Hyperlink"/>
            <w:noProof/>
          </w:rPr>
          <w:t>H.3.7</w:t>
        </w:r>
        <w:r>
          <w:rPr>
            <w:rFonts w:asciiTheme="minorHAnsi" w:eastAsiaTheme="minorEastAsia" w:hAnsiTheme="minorHAnsi" w:cstheme="minorBidi"/>
            <w:noProof/>
            <w:szCs w:val="22"/>
          </w:rPr>
          <w:tab/>
        </w:r>
        <w:r w:rsidRPr="003E52EB">
          <w:rPr>
            <w:rStyle w:val="Hyperlink"/>
            <w:noProof/>
          </w:rPr>
          <w:t>Planetary environments</w:t>
        </w:r>
        <w:r>
          <w:rPr>
            <w:noProof/>
            <w:webHidden/>
          </w:rPr>
          <w:tab/>
        </w:r>
        <w:r>
          <w:rPr>
            <w:noProof/>
            <w:webHidden/>
          </w:rPr>
          <w:fldChar w:fldCharType="begin"/>
        </w:r>
        <w:r>
          <w:rPr>
            <w:noProof/>
            <w:webHidden/>
          </w:rPr>
          <w:instrText xml:space="preserve"> PAGEREF _Toc3375756 \h </w:instrText>
        </w:r>
        <w:r>
          <w:rPr>
            <w:noProof/>
            <w:webHidden/>
          </w:rPr>
        </w:r>
        <w:r>
          <w:rPr>
            <w:noProof/>
            <w:webHidden/>
          </w:rPr>
          <w:fldChar w:fldCharType="separate"/>
        </w:r>
        <w:r w:rsidR="00DA753C">
          <w:rPr>
            <w:noProof/>
            <w:webHidden/>
          </w:rPr>
          <w:t>155</w:t>
        </w:r>
        <w:r>
          <w:rPr>
            <w:noProof/>
            <w:webHidden/>
          </w:rPr>
          <w:fldChar w:fldCharType="end"/>
        </w:r>
      </w:hyperlink>
    </w:p>
    <w:p w14:paraId="14B89BCC" w14:textId="77777777" w:rsidR="002B3689" w:rsidRDefault="002B3689">
      <w:pPr>
        <w:pStyle w:val="TOC3"/>
        <w:rPr>
          <w:rFonts w:asciiTheme="minorHAnsi" w:eastAsiaTheme="minorEastAsia" w:hAnsiTheme="minorHAnsi" w:cstheme="minorBidi"/>
          <w:noProof/>
          <w:szCs w:val="22"/>
        </w:rPr>
      </w:pPr>
      <w:hyperlink w:anchor="_Toc3375757" w:history="1">
        <w:r w:rsidRPr="003E52EB">
          <w:rPr>
            <w:rStyle w:val="Hyperlink"/>
            <w:noProof/>
          </w:rPr>
          <w:t>H.3.8</w:t>
        </w:r>
        <w:r>
          <w:rPr>
            <w:rFonts w:asciiTheme="minorHAnsi" w:eastAsiaTheme="minorEastAsia" w:hAnsiTheme="minorHAnsi" w:cstheme="minorBidi"/>
            <w:noProof/>
            <w:szCs w:val="22"/>
          </w:rPr>
          <w:tab/>
        </w:r>
        <w:r w:rsidRPr="003E52EB">
          <w:rPr>
            <w:rStyle w:val="Hyperlink"/>
            <w:noProof/>
          </w:rPr>
          <w:t>Induced environments</w:t>
        </w:r>
        <w:r>
          <w:rPr>
            <w:noProof/>
            <w:webHidden/>
          </w:rPr>
          <w:tab/>
        </w:r>
        <w:r>
          <w:rPr>
            <w:noProof/>
            <w:webHidden/>
          </w:rPr>
          <w:fldChar w:fldCharType="begin"/>
        </w:r>
        <w:r>
          <w:rPr>
            <w:noProof/>
            <w:webHidden/>
          </w:rPr>
          <w:instrText xml:space="preserve"> PAGEREF _Toc3375757 \h </w:instrText>
        </w:r>
        <w:r>
          <w:rPr>
            <w:noProof/>
            <w:webHidden/>
          </w:rPr>
        </w:r>
        <w:r>
          <w:rPr>
            <w:noProof/>
            <w:webHidden/>
          </w:rPr>
          <w:fldChar w:fldCharType="separate"/>
        </w:r>
        <w:r w:rsidR="00DA753C">
          <w:rPr>
            <w:noProof/>
            <w:webHidden/>
          </w:rPr>
          <w:t>156</w:t>
        </w:r>
        <w:r>
          <w:rPr>
            <w:noProof/>
            <w:webHidden/>
          </w:rPr>
          <w:fldChar w:fldCharType="end"/>
        </w:r>
      </w:hyperlink>
    </w:p>
    <w:p w14:paraId="093D9FC1" w14:textId="77777777" w:rsidR="002B3689" w:rsidRDefault="002B3689">
      <w:pPr>
        <w:pStyle w:val="TOC2"/>
        <w:rPr>
          <w:rFonts w:asciiTheme="minorHAnsi" w:eastAsiaTheme="minorEastAsia" w:hAnsiTheme="minorHAnsi" w:cstheme="minorBidi"/>
        </w:rPr>
      </w:pPr>
      <w:hyperlink w:anchor="_Toc3375758" w:history="1">
        <w:r w:rsidRPr="003E52EB">
          <w:rPr>
            <w:rStyle w:val="Hyperlink"/>
          </w:rPr>
          <w:t>H.4</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_Toc3375758 \h </w:instrText>
        </w:r>
        <w:r>
          <w:rPr>
            <w:webHidden/>
          </w:rPr>
        </w:r>
        <w:r>
          <w:rPr>
            <w:webHidden/>
          </w:rPr>
          <w:fldChar w:fldCharType="separate"/>
        </w:r>
        <w:r w:rsidR="00DA753C">
          <w:rPr>
            <w:webHidden/>
          </w:rPr>
          <w:t>157</w:t>
        </w:r>
        <w:r>
          <w:rPr>
            <w:webHidden/>
          </w:rPr>
          <w:fldChar w:fldCharType="end"/>
        </w:r>
      </w:hyperlink>
    </w:p>
    <w:p w14:paraId="1C265CE6" w14:textId="77777777" w:rsidR="002B3689" w:rsidRDefault="002B3689">
      <w:pPr>
        <w:pStyle w:val="TOC2"/>
        <w:rPr>
          <w:rFonts w:asciiTheme="minorHAnsi" w:eastAsiaTheme="minorEastAsia" w:hAnsiTheme="minorHAnsi" w:cstheme="minorBidi"/>
        </w:rPr>
      </w:pPr>
      <w:hyperlink w:anchor="_Toc3375759" w:history="1">
        <w:r w:rsidRPr="003E52EB">
          <w:rPr>
            <w:rStyle w:val="Hyperlink"/>
          </w:rPr>
          <w:t>H.5</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_Toc3375759 \h </w:instrText>
        </w:r>
        <w:r>
          <w:rPr>
            <w:webHidden/>
          </w:rPr>
        </w:r>
        <w:r>
          <w:rPr>
            <w:webHidden/>
          </w:rPr>
          <w:fldChar w:fldCharType="separate"/>
        </w:r>
        <w:r w:rsidR="00DA753C">
          <w:rPr>
            <w:webHidden/>
          </w:rPr>
          <w:t>160</w:t>
        </w:r>
        <w:r>
          <w:rPr>
            <w:webHidden/>
          </w:rPr>
          <w:fldChar w:fldCharType="end"/>
        </w:r>
      </w:hyperlink>
    </w:p>
    <w:p w14:paraId="06C6965C" w14:textId="77777777" w:rsidR="002B3689" w:rsidRDefault="002B3689">
      <w:pPr>
        <w:pStyle w:val="TOC1"/>
        <w:rPr>
          <w:rFonts w:asciiTheme="minorHAnsi" w:eastAsiaTheme="minorEastAsia" w:hAnsiTheme="minorHAnsi" w:cstheme="minorBidi"/>
          <w:b w:val="0"/>
          <w:sz w:val="22"/>
          <w:szCs w:val="22"/>
        </w:rPr>
      </w:pPr>
      <w:hyperlink w:anchor="_Toc3375760" w:history="1">
        <w:r w:rsidRPr="003E52EB">
          <w:rPr>
            <w:rStyle w:val="Hyperlink"/>
          </w:rPr>
          <w:t>Annex I (informative) Energetic particle radiation</w:t>
        </w:r>
        <w:r>
          <w:rPr>
            <w:webHidden/>
          </w:rPr>
          <w:tab/>
        </w:r>
        <w:r>
          <w:rPr>
            <w:webHidden/>
          </w:rPr>
          <w:fldChar w:fldCharType="begin"/>
        </w:r>
        <w:r>
          <w:rPr>
            <w:webHidden/>
          </w:rPr>
          <w:instrText xml:space="preserve"> PAGEREF _Toc3375760 \h </w:instrText>
        </w:r>
        <w:r>
          <w:rPr>
            <w:webHidden/>
          </w:rPr>
        </w:r>
        <w:r>
          <w:rPr>
            <w:webHidden/>
          </w:rPr>
          <w:fldChar w:fldCharType="separate"/>
        </w:r>
        <w:r w:rsidR="00DA753C">
          <w:rPr>
            <w:webHidden/>
          </w:rPr>
          <w:t>161</w:t>
        </w:r>
        <w:r>
          <w:rPr>
            <w:webHidden/>
          </w:rPr>
          <w:fldChar w:fldCharType="end"/>
        </w:r>
      </w:hyperlink>
    </w:p>
    <w:p w14:paraId="0B8300BF" w14:textId="77777777" w:rsidR="002B3689" w:rsidRDefault="002B3689">
      <w:pPr>
        <w:pStyle w:val="TOC2"/>
        <w:rPr>
          <w:rFonts w:asciiTheme="minorHAnsi" w:eastAsiaTheme="minorEastAsia" w:hAnsiTheme="minorHAnsi" w:cstheme="minorBidi"/>
        </w:rPr>
      </w:pPr>
      <w:hyperlink w:anchor="_Toc3375761" w:history="1">
        <w:r w:rsidRPr="003E52EB">
          <w:rPr>
            <w:rStyle w:val="Hyperlink"/>
          </w:rPr>
          <w:t>I.1</w:t>
        </w:r>
        <w:r>
          <w:rPr>
            <w:rFonts w:asciiTheme="minorHAnsi" w:eastAsiaTheme="minorEastAsia" w:hAnsiTheme="minorHAnsi" w:cstheme="minorBidi"/>
          </w:rPr>
          <w:tab/>
        </w:r>
        <w:r w:rsidRPr="003E52EB">
          <w:rPr>
            <w:rStyle w:val="Hyperlink"/>
          </w:rPr>
          <w:t>Trapped radiation belts</w:t>
        </w:r>
        <w:r>
          <w:rPr>
            <w:webHidden/>
          </w:rPr>
          <w:tab/>
        </w:r>
        <w:r>
          <w:rPr>
            <w:webHidden/>
          </w:rPr>
          <w:fldChar w:fldCharType="begin"/>
        </w:r>
        <w:r>
          <w:rPr>
            <w:webHidden/>
          </w:rPr>
          <w:instrText xml:space="preserve"> PAGEREF _Toc3375761 \h </w:instrText>
        </w:r>
        <w:r>
          <w:rPr>
            <w:webHidden/>
          </w:rPr>
        </w:r>
        <w:r>
          <w:rPr>
            <w:webHidden/>
          </w:rPr>
          <w:fldChar w:fldCharType="separate"/>
        </w:r>
        <w:r w:rsidR="00DA753C">
          <w:rPr>
            <w:webHidden/>
          </w:rPr>
          <w:t>161</w:t>
        </w:r>
        <w:r>
          <w:rPr>
            <w:webHidden/>
          </w:rPr>
          <w:fldChar w:fldCharType="end"/>
        </w:r>
      </w:hyperlink>
    </w:p>
    <w:p w14:paraId="3BC05124" w14:textId="77777777" w:rsidR="002B3689" w:rsidRDefault="002B3689">
      <w:pPr>
        <w:pStyle w:val="TOC3"/>
        <w:rPr>
          <w:rFonts w:asciiTheme="minorHAnsi" w:eastAsiaTheme="minorEastAsia" w:hAnsiTheme="minorHAnsi" w:cstheme="minorBidi"/>
          <w:noProof/>
          <w:szCs w:val="22"/>
        </w:rPr>
      </w:pPr>
      <w:hyperlink w:anchor="_Toc3375762" w:history="1">
        <w:r w:rsidRPr="003E52EB">
          <w:rPr>
            <w:rStyle w:val="Hyperlink"/>
            <w:noProof/>
          </w:rPr>
          <w:t>I.1.1</w:t>
        </w:r>
        <w:r>
          <w:rPr>
            <w:rFonts w:asciiTheme="minorHAnsi" w:eastAsiaTheme="minorEastAsia" w:hAnsiTheme="minorHAnsi" w:cstheme="minorBidi"/>
            <w:noProof/>
            <w:szCs w:val="22"/>
          </w:rPr>
          <w:tab/>
        </w:r>
        <w:r w:rsidRPr="003E52EB">
          <w:rPr>
            <w:rStyle w:val="Hyperlink"/>
            <w:noProof/>
          </w:rPr>
          <w:t>Basic data</w:t>
        </w:r>
        <w:r>
          <w:rPr>
            <w:noProof/>
            <w:webHidden/>
          </w:rPr>
          <w:tab/>
        </w:r>
        <w:r>
          <w:rPr>
            <w:noProof/>
            <w:webHidden/>
          </w:rPr>
          <w:fldChar w:fldCharType="begin"/>
        </w:r>
        <w:r>
          <w:rPr>
            <w:noProof/>
            <w:webHidden/>
          </w:rPr>
          <w:instrText xml:space="preserve"> PAGEREF _Toc3375762 \h </w:instrText>
        </w:r>
        <w:r>
          <w:rPr>
            <w:noProof/>
            <w:webHidden/>
          </w:rPr>
        </w:r>
        <w:r>
          <w:rPr>
            <w:noProof/>
            <w:webHidden/>
          </w:rPr>
          <w:fldChar w:fldCharType="separate"/>
        </w:r>
        <w:r w:rsidR="00DA753C">
          <w:rPr>
            <w:noProof/>
            <w:webHidden/>
          </w:rPr>
          <w:t>161</w:t>
        </w:r>
        <w:r>
          <w:rPr>
            <w:noProof/>
            <w:webHidden/>
          </w:rPr>
          <w:fldChar w:fldCharType="end"/>
        </w:r>
      </w:hyperlink>
    </w:p>
    <w:p w14:paraId="5BF59CEE" w14:textId="77777777" w:rsidR="002B3689" w:rsidRDefault="002B3689">
      <w:pPr>
        <w:pStyle w:val="TOC3"/>
        <w:rPr>
          <w:rFonts w:asciiTheme="minorHAnsi" w:eastAsiaTheme="minorEastAsia" w:hAnsiTheme="minorHAnsi" w:cstheme="minorBidi"/>
          <w:noProof/>
          <w:szCs w:val="22"/>
        </w:rPr>
      </w:pPr>
      <w:hyperlink w:anchor="_Toc3375763" w:history="1">
        <w:r w:rsidRPr="003E52EB">
          <w:rPr>
            <w:rStyle w:val="Hyperlink"/>
            <w:noProof/>
          </w:rPr>
          <w:t>I.1.2</w:t>
        </w:r>
        <w:r>
          <w:rPr>
            <w:rFonts w:asciiTheme="minorHAnsi" w:eastAsiaTheme="minorEastAsia" w:hAnsiTheme="minorHAnsi" w:cstheme="minorBidi"/>
            <w:noProof/>
            <w:szCs w:val="22"/>
          </w:rPr>
          <w:tab/>
        </w:r>
        <w:r w:rsidRPr="003E52EB">
          <w:rPr>
            <w:rStyle w:val="Hyperlink"/>
            <w:noProof/>
          </w:rPr>
          <w:t>Tailoring guidelines: orbital and mission regimes</w:t>
        </w:r>
        <w:r>
          <w:rPr>
            <w:noProof/>
            <w:webHidden/>
          </w:rPr>
          <w:tab/>
        </w:r>
        <w:r>
          <w:rPr>
            <w:noProof/>
            <w:webHidden/>
          </w:rPr>
          <w:fldChar w:fldCharType="begin"/>
        </w:r>
        <w:r>
          <w:rPr>
            <w:noProof/>
            <w:webHidden/>
          </w:rPr>
          <w:instrText xml:space="preserve"> PAGEREF _Toc3375763 \h </w:instrText>
        </w:r>
        <w:r>
          <w:rPr>
            <w:noProof/>
            <w:webHidden/>
          </w:rPr>
        </w:r>
        <w:r>
          <w:rPr>
            <w:noProof/>
            <w:webHidden/>
          </w:rPr>
          <w:fldChar w:fldCharType="separate"/>
        </w:r>
        <w:r w:rsidR="00DA753C">
          <w:rPr>
            <w:noProof/>
            <w:webHidden/>
          </w:rPr>
          <w:t>161</w:t>
        </w:r>
        <w:r>
          <w:rPr>
            <w:noProof/>
            <w:webHidden/>
          </w:rPr>
          <w:fldChar w:fldCharType="end"/>
        </w:r>
      </w:hyperlink>
    </w:p>
    <w:p w14:paraId="789241E8" w14:textId="77777777" w:rsidR="002B3689" w:rsidRDefault="002B3689">
      <w:pPr>
        <w:pStyle w:val="TOC3"/>
        <w:rPr>
          <w:rFonts w:asciiTheme="minorHAnsi" w:eastAsiaTheme="minorEastAsia" w:hAnsiTheme="minorHAnsi" w:cstheme="minorBidi"/>
          <w:noProof/>
          <w:szCs w:val="22"/>
        </w:rPr>
      </w:pPr>
      <w:hyperlink w:anchor="_Toc3375764" w:history="1">
        <w:r w:rsidRPr="003E52EB">
          <w:rPr>
            <w:rStyle w:val="Hyperlink"/>
            <w:noProof/>
          </w:rPr>
          <w:t>I.1.3</w:t>
        </w:r>
        <w:r>
          <w:rPr>
            <w:rFonts w:asciiTheme="minorHAnsi" w:eastAsiaTheme="minorEastAsia" w:hAnsiTheme="minorHAnsi" w:cstheme="minorBidi"/>
            <w:noProof/>
            <w:szCs w:val="22"/>
          </w:rPr>
          <w:tab/>
        </w:r>
        <w:r w:rsidRPr="003E52EB">
          <w:rPr>
            <w:rStyle w:val="Hyperlink"/>
            <w:noProof/>
          </w:rPr>
          <w:t>Existing trapped radiation models</w:t>
        </w:r>
        <w:r>
          <w:rPr>
            <w:noProof/>
            <w:webHidden/>
          </w:rPr>
          <w:tab/>
        </w:r>
        <w:r>
          <w:rPr>
            <w:noProof/>
            <w:webHidden/>
          </w:rPr>
          <w:fldChar w:fldCharType="begin"/>
        </w:r>
        <w:r>
          <w:rPr>
            <w:noProof/>
            <w:webHidden/>
          </w:rPr>
          <w:instrText xml:space="preserve"> PAGEREF _Toc3375764 \h </w:instrText>
        </w:r>
        <w:r>
          <w:rPr>
            <w:noProof/>
            <w:webHidden/>
          </w:rPr>
        </w:r>
        <w:r>
          <w:rPr>
            <w:noProof/>
            <w:webHidden/>
          </w:rPr>
          <w:fldChar w:fldCharType="separate"/>
        </w:r>
        <w:r w:rsidR="00DA753C">
          <w:rPr>
            <w:noProof/>
            <w:webHidden/>
          </w:rPr>
          <w:t>162</w:t>
        </w:r>
        <w:r>
          <w:rPr>
            <w:noProof/>
            <w:webHidden/>
          </w:rPr>
          <w:fldChar w:fldCharType="end"/>
        </w:r>
      </w:hyperlink>
    </w:p>
    <w:p w14:paraId="1DF74D41" w14:textId="77777777" w:rsidR="002B3689" w:rsidRDefault="002B3689">
      <w:pPr>
        <w:pStyle w:val="TOC3"/>
        <w:rPr>
          <w:rFonts w:asciiTheme="minorHAnsi" w:eastAsiaTheme="minorEastAsia" w:hAnsiTheme="minorHAnsi" w:cstheme="minorBidi"/>
          <w:noProof/>
          <w:szCs w:val="22"/>
        </w:rPr>
      </w:pPr>
      <w:hyperlink w:anchor="_Toc3375765" w:history="1">
        <w:r w:rsidRPr="003E52EB">
          <w:rPr>
            <w:rStyle w:val="Hyperlink"/>
            <w:noProof/>
          </w:rPr>
          <w:t>I.1.4</w:t>
        </w:r>
        <w:r>
          <w:rPr>
            <w:rFonts w:asciiTheme="minorHAnsi" w:eastAsiaTheme="minorEastAsia" w:hAnsiTheme="minorHAnsi" w:cstheme="minorBidi"/>
            <w:noProof/>
            <w:szCs w:val="22"/>
          </w:rPr>
          <w:tab/>
        </w:r>
        <w:r w:rsidRPr="003E52EB">
          <w:rPr>
            <w:rStyle w:val="Hyperlink"/>
            <w:noProof/>
          </w:rPr>
          <w:t>The South Atlantic Anomaly</w:t>
        </w:r>
        <w:r>
          <w:rPr>
            <w:noProof/>
            <w:webHidden/>
          </w:rPr>
          <w:tab/>
        </w:r>
        <w:r>
          <w:rPr>
            <w:noProof/>
            <w:webHidden/>
          </w:rPr>
          <w:fldChar w:fldCharType="begin"/>
        </w:r>
        <w:r>
          <w:rPr>
            <w:noProof/>
            <w:webHidden/>
          </w:rPr>
          <w:instrText xml:space="preserve"> PAGEREF _Toc3375765 \h </w:instrText>
        </w:r>
        <w:r>
          <w:rPr>
            <w:noProof/>
            <w:webHidden/>
          </w:rPr>
        </w:r>
        <w:r>
          <w:rPr>
            <w:noProof/>
            <w:webHidden/>
          </w:rPr>
          <w:fldChar w:fldCharType="separate"/>
        </w:r>
        <w:r w:rsidR="00DA753C">
          <w:rPr>
            <w:noProof/>
            <w:webHidden/>
          </w:rPr>
          <w:t>164</w:t>
        </w:r>
        <w:r>
          <w:rPr>
            <w:noProof/>
            <w:webHidden/>
          </w:rPr>
          <w:fldChar w:fldCharType="end"/>
        </w:r>
      </w:hyperlink>
    </w:p>
    <w:p w14:paraId="335B86B6" w14:textId="77777777" w:rsidR="002B3689" w:rsidRDefault="002B3689">
      <w:pPr>
        <w:pStyle w:val="TOC3"/>
        <w:rPr>
          <w:rFonts w:asciiTheme="minorHAnsi" w:eastAsiaTheme="minorEastAsia" w:hAnsiTheme="minorHAnsi" w:cstheme="minorBidi"/>
          <w:noProof/>
          <w:szCs w:val="22"/>
        </w:rPr>
      </w:pPr>
      <w:hyperlink w:anchor="_Toc3375766" w:history="1">
        <w:r w:rsidRPr="003E52EB">
          <w:rPr>
            <w:rStyle w:val="Hyperlink"/>
            <w:noProof/>
          </w:rPr>
          <w:t>I.1.5</w:t>
        </w:r>
        <w:r>
          <w:rPr>
            <w:rFonts w:asciiTheme="minorHAnsi" w:eastAsiaTheme="minorEastAsia" w:hAnsiTheme="minorHAnsi" w:cstheme="minorBidi"/>
            <w:noProof/>
            <w:szCs w:val="22"/>
          </w:rPr>
          <w:tab/>
        </w:r>
        <w:r w:rsidRPr="003E52EB">
          <w:rPr>
            <w:rStyle w:val="Hyperlink"/>
            <w:noProof/>
          </w:rPr>
          <w:t>Dynamics of the outer radiation belt</w:t>
        </w:r>
        <w:r>
          <w:rPr>
            <w:noProof/>
            <w:webHidden/>
          </w:rPr>
          <w:tab/>
        </w:r>
        <w:r>
          <w:rPr>
            <w:noProof/>
            <w:webHidden/>
          </w:rPr>
          <w:fldChar w:fldCharType="begin"/>
        </w:r>
        <w:r>
          <w:rPr>
            <w:noProof/>
            <w:webHidden/>
          </w:rPr>
          <w:instrText xml:space="preserve"> PAGEREF _Toc3375766 \h </w:instrText>
        </w:r>
        <w:r>
          <w:rPr>
            <w:noProof/>
            <w:webHidden/>
          </w:rPr>
        </w:r>
        <w:r>
          <w:rPr>
            <w:noProof/>
            <w:webHidden/>
          </w:rPr>
          <w:fldChar w:fldCharType="separate"/>
        </w:r>
        <w:r w:rsidR="00DA753C">
          <w:rPr>
            <w:noProof/>
            <w:webHidden/>
          </w:rPr>
          <w:t>165</w:t>
        </w:r>
        <w:r>
          <w:rPr>
            <w:noProof/>
            <w:webHidden/>
          </w:rPr>
          <w:fldChar w:fldCharType="end"/>
        </w:r>
      </w:hyperlink>
    </w:p>
    <w:p w14:paraId="594BD4A0" w14:textId="77777777" w:rsidR="002B3689" w:rsidRDefault="002B3689">
      <w:pPr>
        <w:pStyle w:val="TOC3"/>
        <w:rPr>
          <w:rFonts w:asciiTheme="minorHAnsi" w:eastAsiaTheme="minorEastAsia" w:hAnsiTheme="minorHAnsi" w:cstheme="minorBidi"/>
          <w:noProof/>
          <w:szCs w:val="22"/>
        </w:rPr>
      </w:pPr>
      <w:hyperlink w:anchor="_Toc3375767" w:history="1">
        <w:r w:rsidRPr="003E52EB">
          <w:rPr>
            <w:rStyle w:val="Hyperlink"/>
            <w:noProof/>
          </w:rPr>
          <w:t>I.1.6</w:t>
        </w:r>
        <w:r>
          <w:rPr>
            <w:rFonts w:asciiTheme="minorHAnsi" w:eastAsiaTheme="minorEastAsia" w:hAnsiTheme="minorHAnsi" w:cstheme="minorBidi"/>
            <w:noProof/>
            <w:szCs w:val="22"/>
          </w:rPr>
          <w:tab/>
        </w:r>
        <w:r w:rsidRPr="003E52EB">
          <w:rPr>
            <w:rStyle w:val="Hyperlink"/>
            <w:noProof/>
          </w:rPr>
          <w:t>Internal charging</w:t>
        </w:r>
        <w:r>
          <w:rPr>
            <w:noProof/>
            <w:webHidden/>
          </w:rPr>
          <w:tab/>
        </w:r>
        <w:r>
          <w:rPr>
            <w:noProof/>
            <w:webHidden/>
          </w:rPr>
          <w:fldChar w:fldCharType="begin"/>
        </w:r>
        <w:r>
          <w:rPr>
            <w:noProof/>
            <w:webHidden/>
          </w:rPr>
          <w:instrText xml:space="preserve"> PAGEREF _Toc3375767 \h </w:instrText>
        </w:r>
        <w:r>
          <w:rPr>
            <w:noProof/>
            <w:webHidden/>
          </w:rPr>
        </w:r>
        <w:r>
          <w:rPr>
            <w:noProof/>
            <w:webHidden/>
          </w:rPr>
          <w:fldChar w:fldCharType="separate"/>
        </w:r>
        <w:r w:rsidR="00DA753C">
          <w:rPr>
            <w:noProof/>
            <w:webHidden/>
          </w:rPr>
          <w:t>165</w:t>
        </w:r>
        <w:r>
          <w:rPr>
            <w:noProof/>
            <w:webHidden/>
          </w:rPr>
          <w:fldChar w:fldCharType="end"/>
        </w:r>
      </w:hyperlink>
    </w:p>
    <w:p w14:paraId="4D28D62A" w14:textId="77777777" w:rsidR="002B3689" w:rsidRDefault="002B3689">
      <w:pPr>
        <w:pStyle w:val="TOC2"/>
        <w:rPr>
          <w:rFonts w:asciiTheme="minorHAnsi" w:eastAsiaTheme="minorEastAsia" w:hAnsiTheme="minorHAnsi" w:cstheme="minorBidi"/>
        </w:rPr>
      </w:pPr>
      <w:hyperlink w:anchor="_Toc3375768" w:history="1">
        <w:r w:rsidRPr="003E52EB">
          <w:rPr>
            <w:rStyle w:val="Hyperlink"/>
          </w:rPr>
          <w:t>I.2</w:t>
        </w:r>
        <w:r>
          <w:rPr>
            <w:rFonts w:asciiTheme="minorHAnsi" w:eastAsiaTheme="minorEastAsia" w:hAnsiTheme="minorHAnsi" w:cstheme="minorBidi"/>
          </w:rPr>
          <w:tab/>
        </w:r>
        <w:r w:rsidRPr="003E52EB">
          <w:rPr>
            <w:rStyle w:val="Hyperlink"/>
          </w:rPr>
          <w:t>Solar particle event models</w:t>
        </w:r>
        <w:r>
          <w:rPr>
            <w:webHidden/>
          </w:rPr>
          <w:tab/>
        </w:r>
        <w:r>
          <w:rPr>
            <w:webHidden/>
          </w:rPr>
          <w:fldChar w:fldCharType="begin"/>
        </w:r>
        <w:r>
          <w:rPr>
            <w:webHidden/>
          </w:rPr>
          <w:instrText xml:space="preserve"> PAGEREF _Toc3375768 \h </w:instrText>
        </w:r>
        <w:r>
          <w:rPr>
            <w:webHidden/>
          </w:rPr>
        </w:r>
        <w:r>
          <w:rPr>
            <w:webHidden/>
          </w:rPr>
          <w:fldChar w:fldCharType="separate"/>
        </w:r>
        <w:r w:rsidR="00DA753C">
          <w:rPr>
            <w:webHidden/>
          </w:rPr>
          <w:t>166</w:t>
        </w:r>
        <w:r>
          <w:rPr>
            <w:webHidden/>
          </w:rPr>
          <w:fldChar w:fldCharType="end"/>
        </w:r>
      </w:hyperlink>
    </w:p>
    <w:p w14:paraId="32ACF382" w14:textId="77777777" w:rsidR="002B3689" w:rsidRDefault="002B3689">
      <w:pPr>
        <w:pStyle w:val="TOC3"/>
        <w:rPr>
          <w:rFonts w:asciiTheme="minorHAnsi" w:eastAsiaTheme="minorEastAsia" w:hAnsiTheme="minorHAnsi" w:cstheme="minorBidi"/>
          <w:noProof/>
          <w:szCs w:val="22"/>
        </w:rPr>
      </w:pPr>
      <w:hyperlink w:anchor="_Toc3375769" w:history="1">
        <w:r w:rsidRPr="003E52EB">
          <w:rPr>
            <w:rStyle w:val="Hyperlink"/>
            <w:noProof/>
          </w:rPr>
          <w:t>I.2.1</w:t>
        </w:r>
        <w:r>
          <w:rPr>
            <w:rFonts w:asciiTheme="minorHAnsi" w:eastAsiaTheme="minorEastAsia" w:hAnsiTheme="minorHAnsi" w:cstheme="minorBidi"/>
            <w:noProof/>
            <w:szCs w:val="22"/>
          </w:rPr>
          <w:tab/>
        </w:r>
        <w:r w:rsidRPr="003E52EB">
          <w:rPr>
            <w:rStyle w:val="Hyperlink"/>
            <w:noProof/>
          </w:rPr>
          <w:t>Overview</w:t>
        </w:r>
        <w:r>
          <w:rPr>
            <w:noProof/>
            <w:webHidden/>
          </w:rPr>
          <w:tab/>
        </w:r>
        <w:r>
          <w:rPr>
            <w:noProof/>
            <w:webHidden/>
          </w:rPr>
          <w:fldChar w:fldCharType="begin"/>
        </w:r>
        <w:r>
          <w:rPr>
            <w:noProof/>
            <w:webHidden/>
          </w:rPr>
          <w:instrText xml:space="preserve"> PAGEREF _Toc3375769 \h </w:instrText>
        </w:r>
        <w:r>
          <w:rPr>
            <w:noProof/>
            <w:webHidden/>
          </w:rPr>
        </w:r>
        <w:r>
          <w:rPr>
            <w:noProof/>
            <w:webHidden/>
          </w:rPr>
          <w:fldChar w:fldCharType="separate"/>
        </w:r>
        <w:r w:rsidR="00DA753C">
          <w:rPr>
            <w:noProof/>
            <w:webHidden/>
          </w:rPr>
          <w:t>166</w:t>
        </w:r>
        <w:r>
          <w:rPr>
            <w:noProof/>
            <w:webHidden/>
          </w:rPr>
          <w:fldChar w:fldCharType="end"/>
        </w:r>
      </w:hyperlink>
    </w:p>
    <w:p w14:paraId="30068B6F" w14:textId="77777777" w:rsidR="002B3689" w:rsidRDefault="002B3689">
      <w:pPr>
        <w:pStyle w:val="TOC3"/>
        <w:rPr>
          <w:rFonts w:asciiTheme="minorHAnsi" w:eastAsiaTheme="minorEastAsia" w:hAnsiTheme="minorHAnsi" w:cstheme="minorBidi"/>
          <w:noProof/>
          <w:szCs w:val="22"/>
        </w:rPr>
      </w:pPr>
      <w:hyperlink w:anchor="_Toc3375770" w:history="1">
        <w:r w:rsidRPr="003E52EB">
          <w:rPr>
            <w:rStyle w:val="Hyperlink"/>
            <w:noProof/>
          </w:rPr>
          <w:t>I.2.2</w:t>
        </w:r>
        <w:r>
          <w:rPr>
            <w:rFonts w:asciiTheme="minorHAnsi" w:eastAsiaTheme="minorEastAsia" w:hAnsiTheme="minorHAnsi" w:cstheme="minorBidi"/>
            <w:noProof/>
            <w:szCs w:val="22"/>
          </w:rPr>
          <w:tab/>
        </w:r>
        <w:r w:rsidRPr="003E52EB">
          <w:rPr>
            <w:rStyle w:val="Hyperlink"/>
            <w:noProof/>
          </w:rPr>
          <w:t>ESP model</w:t>
        </w:r>
        <w:r>
          <w:rPr>
            <w:noProof/>
            <w:webHidden/>
          </w:rPr>
          <w:tab/>
        </w:r>
        <w:r>
          <w:rPr>
            <w:noProof/>
            <w:webHidden/>
          </w:rPr>
          <w:fldChar w:fldCharType="begin"/>
        </w:r>
        <w:r>
          <w:rPr>
            <w:noProof/>
            <w:webHidden/>
          </w:rPr>
          <w:instrText xml:space="preserve"> PAGEREF _Toc3375770 \h </w:instrText>
        </w:r>
        <w:r>
          <w:rPr>
            <w:noProof/>
            <w:webHidden/>
          </w:rPr>
        </w:r>
        <w:r>
          <w:rPr>
            <w:noProof/>
            <w:webHidden/>
          </w:rPr>
          <w:fldChar w:fldCharType="separate"/>
        </w:r>
        <w:r w:rsidR="00DA753C">
          <w:rPr>
            <w:noProof/>
            <w:webHidden/>
          </w:rPr>
          <w:t>166</w:t>
        </w:r>
        <w:r>
          <w:rPr>
            <w:noProof/>
            <w:webHidden/>
          </w:rPr>
          <w:fldChar w:fldCharType="end"/>
        </w:r>
      </w:hyperlink>
    </w:p>
    <w:p w14:paraId="061FE690" w14:textId="77777777" w:rsidR="002B3689" w:rsidRDefault="002B3689">
      <w:pPr>
        <w:pStyle w:val="TOC3"/>
        <w:rPr>
          <w:rFonts w:asciiTheme="minorHAnsi" w:eastAsiaTheme="minorEastAsia" w:hAnsiTheme="minorHAnsi" w:cstheme="minorBidi"/>
          <w:noProof/>
          <w:szCs w:val="22"/>
        </w:rPr>
      </w:pPr>
      <w:hyperlink w:anchor="_Toc3375771" w:history="1">
        <w:r w:rsidRPr="003E52EB">
          <w:rPr>
            <w:rStyle w:val="Hyperlink"/>
            <w:noProof/>
          </w:rPr>
          <w:t>I.2.3</w:t>
        </w:r>
        <w:r>
          <w:rPr>
            <w:rFonts w:asciiTheme="minorHAnsi" w:eastAsiaTheme="minorEastAsia" w:hAnsiTheme="minorHAnsi" w:cstheme="minorBidi"/>
            <w:noProof/>
            <w:szCs w:val="22"/>
          </w:rPr>
          <w:tab/>
        </w:r>
        <w:r w:rsidRPr="003E52EB">
          <w:rPr>
            <w:rStyle w:val="Hyperlink"/>
            <w:noProof/>
          </w:rPr>
          <w:t>JPL models</w:t>
        </w:r>
        <w:r>
          <w:rPr>
            <w:noProof/>
            <w:webHidden/>
          </w:rPr>
          <w:tab/>
        </w:r>
        <w:r>
          <w:rPr>
            <w:noProof/>
            <w:webHidden/>
          </w:rPr>
          <w:fldChar w:fldCharType="begin"/>
        </w:r>
        <w:r>
          <w:rPr>
            <w:noProof/>
            <w:webHidden/>
          </w:rPr>
          <w:instrText xml:space="preserve"> PAGEREF _Toc3375771 \h </w:instrText>
        </w:r>
        <w:r>
          <w:rPr>
            <w:noProof/>
            <w:webHidden/>
          </w:rPr>
        </w:r>
        <w:r>
          <w:rPr>
            <w:noProof/>
            <w:webHidden/>
          </w:rPr>
          <w:fldChar w:fldCharType="separate"/>
        </w:r>
        <w:r w:rsidR="00DA753C">
          <w:rPr>
            <w:noProof/>
            <w:webHidden/>
          </w:rPr>
          <w:t>166</w:t>
        </w:r>
        <w:r>
          <w:rPr>
            <w:noProof/>
            <w:webHidden/>
          </w:rPr>
          <w:fldChar w:fldCharType="end"/>
        </w:r>
      </w:hyperlink>
    </w:p>
    <w:p w14:paraId="10DCCF7F" w14:textId="77777777" w:rsidR="002B3689" w:rsidRDefault="002B3689">
      <w:pPr>
        <w:pStyle w:val="TOC3"/>
        <w:rPr>
          <w:rFonts w:asciiTheme="minorHAnsi" w:eastAsiaTheme="minorEastAsia" w:hAnsiTheme="minorHAnsi" w:cstheme="minorBidi"/>
          <w:noProof/>
          <w:szCs w:val="22"/>
        </w:rPr>
      </w:pPr>
      <w:hyperlink w:anchor="_Toc3375772" w:history="1">
        <w:r w:rsidRPr="003E52EB">
          <w:rPr>
            <w:rStyle w:val="Hyperlink"/>
            <w:noProof/>
          </w:rPr>
          <w:t>I.2.4</w:t>
        </w:r>
        <w:r>
          <w:rPr>
            <w:rFonts w:asciiTheme="minorHAnsi" w:eastAsiaTheme="minorEastAsia" w:hAnsiTheme="minorHAnsi" w:cstheme="minorBidi"/>
            <w:noProof/>
            <w:szCs w:val="22"/>
          </w:rPr>
          <w:tab/>
        </w:r>
        <w:r w:rsidRPr="003E52EB">
          <w:rPr>
            <w:rStyle w:val="Hyperlink"/>
            <w:noProof/>
          </w:rPr>
          <w:t>Spectrum of individual events</w:t>
        </w:r>
        <w:r>
          <w:rPr>
            <w:noProof/>
            <w:webHidden/>
          </w:rPr>
          <w:tab/>
        </w:r>
        <w:r>
          <w:rPr>
            <w:noProof/>
            <w:webHidden/>
          </w:rPr>
          <w:fldChar w:fldCharType="begin"/>
        </w:r>
        <w:r>
          <w:rPr>
            <w:noProof/>
            <w:webHidden/>
          </w:rPr>
          <w:instrText xml:space="preserve"> PAGEREF _Toc3375772 \h </w:instrText>
        </w:r>
        <w:r>
          <w:rPr>
            <w:noProof/>
            <w:webHidden/>
          </w:rPr>
        </w:r>
        <w:r>
          <w:rPr>
            <w:noProof/>
            <w:webHidden/>
          </w:rPr>
          <w:fldChar w:fldCharType="separate"/>
        </w:r>
        <w:r w:rsidR="00DA753C">
          <w:rPr>
            <w:noProof/>
            <w:webHidden/>
          </w:rPr>
          <w:t>167</w:t>
        </w:r>
        <w:r>
          <w:rPr>
            <w:noProof/>
            <w:webHidden/>
          </w:rPr>
          <w:fldChar w:fldCharType="end"/>
        </w:r>
      </w:hyperlink>
    </w:p>
    <w:p w14:paraId="021102EC" w14:textId="77777777" w:rsidR="002B3689" w:rsidRDefault="002B3689">
      <w:pPr>
        <w:pStyle w:val="TOC3"/>
        <w:rPr>
          <w:rFonts w:asciiTheme="minorHAnsi" w:eastAsiaTheme="minorEastAsia" w:hAnsiTheme="minorHAnsi" w:cstheme="minorBidi"/>
          <w:noProof/>
          <w:szCs w:val="22"/>
        </w:rPr>
      </w:pPr>
      <w:hyperlink w:anchor="_Toc3375773" w:history="1">
        <w:r w:rsidRPr="003E52EB">
          <w:rPr>
            <w:rStyle w:val="Hyperlink"/>
            <w:noProof/>
          </w:rPr>
          <w:t>I.2.5</w:t>
        </w:r>
        <w:r>
          <w:rPr>
            <w:rFonts w:asciiTheme="minorHAnsi" w:eastAsiaTheme="minorEastAsia" w:hAnsiTheme="minorHAnsi" w:cstheme="minorBidi"/>
            <w:noProof/>
            <w:szCs w:val="22"/>
          </w:rPr>
          <w:tab/>
        </w:r>
        <w:r w:rsidRPr="003E52EB">
          <w:rPr>
            <w:rStyle w:val="Hyperlink"/>
            <w:noProof/>
          </w:rPr>
          <w:t>Event probabilities</w:t>
        </w:r>
        <w:r>
          <w:rPr>
            <w:noProof/>
            <w:webHidden/>
          </w:rPr>
          <w:tab/>
        </w:r>
        <w:r>
          <w:rPr>
            <w:noProof/>
            <w:webHidden/>
          </w:rPr>
          <w:fldChar w:fldCharType="begin"/>
        </w:r>
        <w:r>
          <w:rPr>
            <w:noProof/>
            <w:webHidden/>
          </w:rPr>
          <w:instrText xml:space="preserve"> PAGEREF _Toc3375773 \h </w:instrText>
        </w:r>
        <w:r>
          <w:rPr>
            <w:noProof/>
            <w:webHidden/>
          </w:rPr>
        </w:r>
        <w:r>
          <w:rPr>
            <w:noProof/>
            <w:webHidden/>
          </w:rPr>
          <w:fldChar w:fldCharType="separate"/>
        </w:r>
        <w:r w:rsidR="00DA753C">
          <w:rPr>
            <w:noProof/>
            <w:webHidden/>
          </w:rPr>
          <w:t>168</w:t>
        </w:r>
        <w:r>
          <w:rPr>
            <w:noProof/>
            <w:webHidden/>
          </w:rPr>
          <w:fldChar w:fldCharType="end"/>
        </w:r>
      </w:hyperlink>
    </w:p>
    <w:p w14:paraId="61A9CBA8" w14:textId="77777777" w:rsidR="002B3689" w:rsidRDefault="002B3689">
      <w:pPr>
        <w:pStyle w:val="TOC3"/>
        <w:rPr>
          <w:rFonts w:asciiTheme="minorHAnsi" w:eastAsiaTheme="minorEastAsia" w:hAnsiTheme="minorHAnsi" w:cstheme="minorBidi"/>
          <w:noProof/>
          <w:szCs w:val="22"/>
        </w:rPr>
      </w:pPr>
      <w:hyperlink w:anchor="_Toc3375774" w:history="1">
        <w:r w:rsidRPr="003E52EB">
          <w:rPr>
            <w:rStyle w:val="Hyperlink"/>
            <w:noProof/>
          </w:rPr>
          <w:t>I.2.6</w:t>
        </w:r>
        <w:r>
          <w:rPr>
            <w:rFonts w:asciiTheme="minorHAnsi" w:eastAsiaTheme="minorEastAsia" w:hAnsiTheme="minorHAnsi" w:cstheme="minorBidi"/>
            <w:noProof/>
            <w:szCs w:val="22"/>
          </w:rPr>
          <w:tab/>
        </w:r>
        <w:r w:rsidRPr="003E52EB">
          <w:rPr>
            <w:rStyle w:val="Hyperlink"/>
            <w:noProof/>
          </w:rPr>
          <w:t>Other SEP models</w:t>
        </w:r>
        <w:r>
          <w:rPr>
            <w:noProof/>
            <w:webHidden/>
          </w:rPr>
          <w:tab/>
        </w:r>
        <w:r>
          <w:rPr>
            <w:noProof/>
            <w:webHidden/>
          </w:rPr>
          <w:fldChar w:fldCharType="begin"/>
        </w:r>
        <w:r>
          <w:rPr>
            <w:noProof/>
            <w:webHidden/>
          </w:rPr>
          <w:instrText xml:space="preserve"> PAGEREF _Toc3375774 \h </w:instrText>
        </w:r>
        <w:r>
          <w:rPr>
            <w:noProof/>
            <w:webHidden/>
          </w:rPr>
        </w:r>
        <w:r>
          <w:rPr>
            <w:noProof/>
            <w:webHidden/>
          </w:rPr>
          <w:fldChar w:fldCharType="separate"/>
        </w:r>
        <w:r w:rsidR="00DA753C">
          <w:rPr>
            <w:noProof/>
            <w:webHidden/>
          </w:rPr>
          <w:t>169</w:t>
        </w:r>
        <w:r>
          <w:rPr>
            <w:noProof/>
            <w:webHidden/>
          </w:rPr>
          <w:fldChar w:fldCharType="end"/>
        </w:r>
      </w:hyperlink>
    </w:p>
    <w:p w14:paraId="49F6E784" w14:textId="77777777" w:rsidR="002B3689" w:rsidRDefault="002B3689">
      <w:pPr>
        <w:pStyle w:val="TOC2"/>
        <w:rPr>
          <w:rFonts w:asciiTheme="minorHAnsi" w:eastAsiaTheme="minorEastAsia" w:hAnsiTheme="minorHAnsi" w:cstheme="minorBidi"/>
        </w:rPr>
      </w:pPr>
      <w:hyperlink w:anchor="_Toc3375775" w:history="1">
        <w:r w:rsidRPr="003E52EB">
          <w:rPr>
            <w:rStyle w:val="Hyperlink"/>
          </w:rPr>
          <w:t>I.3</w:t>
        </w:r>
        <w:r>
          <w:rPr>
            <w:rFonts w:asciiTheme="minorHAnsi" w:eastAsiaTheme="minorEastAsia" w:hAnsiTheme="minorHAnsi" w:cstheme="minorBidi"/>
          </w:rPr>
          <w:tab/>
        </w:r>
        <w:r w:rsidRPr="003E52EB">
          <w:rPr>
            <w:rStyle w:val="Hyperlink"/>
          </w:rPr>
          <w:t>Cosmic ray environment and effects models</w:t>
        </w:r>
        <w:r>
          <w:rPr>
            <w:webHidden/>
          </w:rPr>
          <w:tab/>
        </w:r>
        <w:r>
          <w:rPr>
            <w:webHidden/>
          </w:rPr>
          <w:fldChar w:fldCharType="begin"/>
        </w:r>
        <w:r>
          <w:rPr>
            <w:webHidden/>
          </w:rPr>
          <w:instrText xml:space="preserve"> PAGEREF _Toc3375775 \h </w:instrText>
        </w:r>
        <w:r>
          <w:rPr>
            <w:webHidden/>
          </w:rPr>
        </w:r>
        <w:r>
          <w:rPr>
            <w:webHidden/>
          </w:rPr>
          <w:fldChar w:fldCharType="separate"/>
        </w:r>
        <w:r w:rsidR="00DA753C">
          <w:rPr>
            <w:webHidden/>
          </w:rPr>
          <w:t>169</w:t>
        </w:r>
        <w:r>
          <w:rPr>
            <w:webHidden/>
          </w:rPr>
          <w:fldChar w:fldCharType="end"/>
        </w:r>
      </w:hyperlink>
    </w:p>
    <w:p w14:paraId="201C8A9F" w14:textId="77777777" w:rsidR="002B3689" w:rsidRDefault="002B3689">
      <w:pPr>
        <w:pStyle w:val="TOC2"/>
        <w:rPr>
          <w:rFonts w:asciiTheme="minorHAnsi" w:eastAsiaTheme="minorEastAsia" w:hAnsiTheme="minorHAnsi" w:cstheme="minorBidi"/>
        </w:rPr>
      </w:pPr>
      <w:hyperlink w:anchor="_Toc3375776" w:history="1">
        <w:r w:rsidRPr="003E52EB">
          <w:rPr>
            <w:rStyle w:val="Hyperlink"/>
          </w:rPr>
          <w:t>I.4</w:t>
        </w:r>
        <w:r>
          <w:rPr>
            <w:rFonts w:asciiTheme="minorHAnsi" w:eastAsiaTheme="minorEastAsia" w:hAnsiTheme="minorHAnsi" w:cstheme="minorBidi"/>
          </w:rPr>
          <w:tab/>
        </w:r>
        <w:r w:rsidRPr="003E52EB">
          <w:rPr>
            <w:rStyle w:val="Hyperlink"/>
          </w:rPr>
          <w:t>Geomagnetic shielding</w:t>
        </w:r>
        <w:r>
          <w:rPr>
            <w:webHidden/>
          </w:rPr>
          <w:tab/>
        </w:r>
        <w:r>
          <w:rPr>
            <w:webHidden/>
          </w:rPr>
          <w:fldChar w:fldCharType="begin"/>
        </w:r>
        <w:r>
          <w:rPr>
            <w:webHidden/>
          </w:rPr>
          <w:instrText xml:space="preserve"> PAGEREF _Toc3375776 \h </w:instrText>
        </w:r>
        <w:r>
          <w:rPr>
            <w:webHidden/>
          </w:rPr>
        </w:r>
        <w:r>
          <w:rPr>
            <w:webHidden/>
          </w:rPr>
          <w:fldChar w:fldCharType="separate"/>
        </w:r>
        <w:r w:rsidR="00DA753C">
          <w:rPr>
            <w:webHidden/>
          </w:rPr>
          <w:t>169</w:t>
        </w:r>
        <w:r>
          <w:rPr>
            <w:webHidden/>
          </w:rPr>
          <w:fldChar w:fldCharType="end"/>
        </w:r>
      </w:hyperlink>
    </w:p>
    <w:p w14:paraId="01FEBD2C" w14:textId="77777777" w:rsidR="002B3689" w:rsidRDefault="002B3689">
      <w:pPr>
        <w:pStyle w:val="TOC2"/>
        <w:rPr>
          <w:rFonts w:asciiTheme="minorHAnsi" w:eastAsiaTheme="minorEastAsia" w:hAnsiTheme="minorHAnsi" w:cstheme="minorBidi"/>
        </w:rPr>
      </w:pPr>
      <w:hyperlink w:anchor="_Toc3375777" w:history="1">
        <w:r w:rsidRPr="003E52EB">
          <w:rPr>
            <w:rStyle w:val="Hyperlink"/>
          </w:rPr>
          <w:t>I.5</w:t>
        </w:r>
        <w:r>
          <w:rPr>
            <w:rFonts w:asciiTheme="minorHAnsi" w:eastAsiaTheme="minorEastAsia" w:hAnsiTheme="minorHAnsi" w:cstheme="minorBidi"/>
          </w:rPr>
          <w:tab/>
        </w:r>
        <w:r w:rsidRPr="003E52EB">
          <w:rPr>
            <w:rStyle w:val="Hyperlink"/>
          </w:rPr>
          <w:t>&lt;&lt;deleted&gt;&gt;</w:t>
        </w:r>
        <w:r>
          <w:rPr>
            <w:webHidden/>
          </w:rPr>
          <w:tab/>
        </w:r>
        <w:r>
          <w:rPr>
            <w:webHidden/>
          </w:rPr>
          <w:fldChar w:fldCharType="begin"/>
        </w:r>
        <w:r>
          <w:rPr>
            <w:webHidden/>
          </w:rPr>
          <w:instrText xml:space="preserve"> PAGEREF _Toc3375777 \h </w:instrText>
        </w:r>
        <w:r>
          <w:rPr>
            <w:webHidden/>
          </w:rPr>
        </w:r>
        <w:r>
          <w:rPr>
            <w:webHidden/>
          </w:rPr>
          <w:fldChar w:fldCharType="separate"/>
        </w:r>
        <w:r w:rsidR="00DA753C">
          <w:rPr>
            <w:webHidden/>
          </w:rPr>
          <w:t>170</w:t>
        </w:r>
        <w:r>
          <w:rPr>
            <w:webHidden/>
          </w:rPr>
          <w:fldChar w:fldCharType="end"/>
        </w:r>
      </w:hyperlink>
    </w:p>
    <w:p w14:paraId="24ABF86F" w14:textId="77777777" w:rsidR="002B3689" w:rsidRDefault="002B3689">
      <w:pPr>
        <w:pStyle w:val="TOC2"/>
        <w:rPr>
          <w:rFonts w:asciiTheme="minorHAnsi" w:eastAsiaTheme="minorEastAsia" w:hAnsiTheme="minorHAnsi" w:cstheme="minorBidi"/>
        </w:rPr>
      </w:pPr>
      <w:hyperlink w:anchor="_Toc3375778" w:history="1">
        <w:r w:rsidRPr="003E52EB">
          <w:rPr>
            <w:rStyle w:val="Hyperlink"/>
          </w:rPr>
          <w:t>I.6</w:t>
        </w:r>
        <w:r>
          <w:rPr>
            <w:rFonts w:asciiTheme="minorHAnsi" w:eastAsiaTheme="minorEastAsia" w:hAnsiTheme="minorHAnsi" w:cstheme="minorBidi"/>
          </w:rPr>
          <w:tab/>
        </w:r>
        <w:r w:rsidRPr="003E52EB">
          <w:rPr>
            <w:rStyle w:val="Hyperlink"/>
          </w:rPr>
          <w:t>Planetary environments</w:t>
        </w:r>
        <w:r>
          <w:rPr>
            <w:webHidden/>
          </w:rPr>
          <w:tab/>
        </w:r>
        <w:r>
          <w:rPr>
            <w:webHidden/>
          </w:rPr>
          <w:fldChar w:fldCharType="begin"/>
        </w:r>
        <w:r>
          <w:rPr>
            <w:webHidden/>
          </w:rPr>
          <w:instrText xml:space="preserve"> PAGEREF _Toc3375778 \h </w:instrText>
        </w:r>
        <w:r>
          <w:rPr>
            <w:webHidden/>
          </w:rPr>
        </w:r>
        <w:r>
          <w:rPr>
            <w:webHidden/>
          </w:rPr>
          <w:fldChar w:fldCharType="separate"/>
        </w:r>
        <w:r w:rsidR="00DA753C">
          <w:rPr>
            <w:webHidden/>
          </w:rPr>
          <w:t>170</w:t>
        </w:r>
        <w:r>
          <w:rPr>
            <w:webHidden/>
          </w:rPr>
          <w:fldChar w:fldCharType="end"/>
        </w:r>
      </w:hyperlink>
    </w:p>
    <w:p w14:paraId="74667DAF" w14:textId="77777777" w:rsidR="002B3689" w:rsidRDefault="002B3689">
      <w:pPr>
        <w:pStyle w:val="TOC3"/>
        <w:rPr>
          <w:rFonts w:asciiTheme="minorHAnsi" w:eastAsiaTheme="minorEastAsia" w:hAnsiTheme="minorHAnsi" w:cstheme="minorBidi"/>
          <w:noProof/>
          <w:szCs w:val="22"/>
        </w:rPr>
      </w:pPr>
      <w:hyperlink w:anchor="_Toc3375779" w:history="1">
        <w:r w:rsidRPr="003E52EB">
          <w:rPr>
            <w:rStyle w:val="Hyperlink"/>
            <w:noProof/>
          </w:rPr>
          <w:t>I.6.1</w:t>
        </w:r>
        <w:r>
          <w:rPr>
            <w:rFonts w:asciiTheme="minorHAnsi" w:eastAsiaTheme="minorEastAsia" w:hAnsiTheme="minorHAnsi" w:cstheme="minorBidi"/>
            <w:noProof/>
            <w:szCs w:val="22"/>
          </w:rPr>
          <w:tab/>
        </w:r>
        <w:r w:rsidRPr="003E52EB">
          <w:rPr>
            <w:rStyle w:val="Hyperlink"/>
            <w:noProof/>
          </w:rPr>
          <w:t>Overview</w:t>
        </w:r>
        <w:r>
          <w:rPr>
            <w:noProof/>
            <w:webHidden/>
          </w:rPr>
          <w:tab/>
        </w:r>
        <w:r>
          <w:rPr>
            <w:noProof/>
            <w:webHidden/>
          </w:rPr>
          <w:fldChar w:fldCharType="begin"/>
        </w:r>
        <w:r>
          <w:rPr>
            <w:noProof/>
            <w:webHidden/>
          </w:rPr>
          <w:instrText xml:space="preserve"> PAGEREF _Toc3375779 \h </w:instrText>
        </w:r>
        <w:r>
          <w:rPr>
            <w:noProof/>
            <w:webHidden/>
          </w:rPr>
        </w:r>
        <w:r>
          <w:rPr>
            <w:noProof/>
            <w:webHidden/>
          </w:rPr>
          <w:fldChar w:fldCharType="separate"/>
        </w:r>
        <w:r w:rsidR="00DA753C">
          <w:rPr>
            <w:noProof/>
            <w:webHidden/>
          </w:rPr>
          <w:t>170</w:t>
        </w:r>
        <w:r>
          <w:rPr>
            <w:noProof/>
            <w:webHidden/>
          </w:rPr>
          <w:fldChar w:fldCharType="end"/>
        </w:r>
      </w:hyperlink>
    </w:p>
    <w:p w14:paraId="1AF09EBC" w14:textId="77777777" w:rsidR="002B3689" w:rsidRDefault="002B3689">
      <w:pPr>
        <w:pStyle w:val="TOC3"/>
        <w:rPr>
          <w:rFonts w:asciiTheme="minorHAnsi" w:eastAsiaTheme="minorEastAsia" w:hAnsiTheme="minorHAnsi" w:cstheme="minorBidi"/>
          <w:noProof/>
          <w:szCs w:val="22"/>
        </w:rPr>
      </w:pPr>
      <w:hyperlink w:anchor="_Toc3375780" w:history="1">
        <w:r w:rsidRPr="003E52EB">
          <w:rPr>
            <w:rStyle w:val="Hyperlink"/>
            <w:noProof/>
          </w:rPr>
          <w:t>I.6.2</w:t>
        </w:r>
        <w:r>
          <w:rPr>
            <w:rFonts w:asciiTheme="minorHAnsi" w:eastAsiaTheme="minorEastAsia" w:hAnsiTheme="minorHAnsi" w:cstheme="minorBidi"/>
            <w:noProof/>
            <w:szCs w:val="22"/>
          </w:rPr>
          <w:tab/>
        </w:r>
        <w:r w:rsidRPr="003E52EB">
          <w:rPr>
            <w:rStyle w:val="Hyperlink"/>
            <w:noProof/>
          </w:rPr>
          <w:t>Existing models</w:t>
        </w:r>
        <w:r>
          <w:rPr>
            <w:noProof/>
            <w:webHidden/>
          </w:rPr>
          <w:tab/>
        </w:r>
        <w:r>
          <w:rPr>
            <w:noProof/>
            <w:webHidden/>
          </w:rPr>
          <w:fldChar w:fldCharType="begin"/>
        </w:r>
        <w:r>
          <w:rPr>
            <w:noProof/>
            <w:webHidden/>
          </w:rPr>
          <w:instrText xml:space="preserve"> PAGEREF _Toc3375780 \h </w:instrText>
        </w:r>
        <w:r>
          <w:rPr>
            <w:noProof/>
            <w:webHidden/>
          </w:rPr>
        </w:r>
        <w:r>
          <w:rPr>
            <w:noProof/>
            <w:webHidden/>
          </w:rPr>
          <w:fldChar w:fldCharType="separate"/>
        </w:r>
        <w:r w:rsidR="00DA753C">
          <w:rPr>
            <w:noProof/>
            <w:webHidden/>
          </w:rPr>
          <w:t>170</w:t>
        </w:r>
        <w:r>
          <w:rPr>
            <w:noProof/>
            <w:webHidden/>
          </w:rPr>
          <w:fldChar w:fldCharType="end"/>
        </w:r>
      </w:hyperlink>
    </w:p>
    <w:p w14:paraId="1C064507" w14:textId="77777777" w:rsidR="002B3689" w:rsidRDefault="002B3689">
      <w:pPr>
        <w:pStyle w:val="TOC2"/>
        <w:rPr>
          <w:rFonts w:asciiTheme="minorHAnsi" w:eastAsiaTheme="minorEastAsia" w:hAnsiTheme="minorHAnsi" w:cstheme="minorBidi"/>
        </w:rPr>
      </w:pPr>
      <w:hyperlink w:anchor="_Toc3375781" w:history="1">
        <w:r w:rsidRPr="003E52EB">
          <w:rPr>
            <w:rStyle w:val="Hyperlink"/>
          </w:rPr>
          <w:t>I.7</w:t>
        </w:r>
        <w:r>
          <w:rPr>
            <w:rFonts w:asciiTheme="minorHAnsi" w:eastAsiaTheme="minorEastAsia" w:hAnsiTheme="minorHAnsi" w:cstheme="minorBidi"/>
          </w:rPr>
          <w:tab/>
        </w:r>
        <w:r w:rsidRPr="003E52EB">
          <w:rPr>
            <w:rStyle w:val="Hyperlink"/>
          </w:rPr>
          <w:t>Atmospheric albedo neutron models</w:t>
        </w:r>
        <w:r>
          <w:rPr>
            <w:webHidden/>
          </w:rPr>
          <w:tab/>
        </w:r>
        <w:r>
          <w:rPr>
            <w:webHidden/>
          </w:rPr>
          <w:fldChar w:fldCharType="begin"/>
        </w:r>
        <w:r>
          <w:rPr>
            <w:webHidden/>
          </w:rPr>
          <w:instrText xml:space="preserve"> PAGEREF _Toc3375781 \h </w:instrText>
        </w:r>
        <w:r>
          <w:rPr>
            <w:webHidden/>
          </w:rPr>
        </w:r>
        <w:r>
          <w:rPr>
            <w:webHidden/>
          </w:rPr>
          <w:fldChar w:fldCharType="separate"/>
        </w:r>
        <w:r w:rsidR="00DA753C">
          <w:rPr>
            <w:webHidden/>
          </w:rPr>
          <w:t>171</w:t>
        </w:r>
        <w:r>
          <w:rPr>
            <w:webHidden/>
          </w:rPr>
          <w:fldChar w:fldCharType="end"/>
        </w:r>
      </w:hyperlink>
    </w:p>
    <w:p w14:paraId="3792CFE5" w14:textId="77777777" w:rsidR="002B3689" w:rsidRDefault="002B3689">
      <w:pPr>
        <w:pStyle w:val="TOC2"/>
        <w:rPr>
          <w:rFonts w:asciiTheme="minorHAnsi" w:eastAsiaTheme="minorEastAsia" w:hAnsiTheme="minorHAnsi" w:cstheme="minorBidi"/>
        </w:rPr>
      </w:pPr>
      <w:hyperlink w:anchor="_Toc3375782" w:history="1">
        <w:r w:rsidRPr="003E52EB">
          <w:rPr>
            <w:rStyle w:val="Hyperlink"/>
          </w:rPr>
          <w:t>I.8</w:t>
        </w:r>
        <w:r>
          <w:rPr>
            <w:rFonts w:asciiTheme="minorHAnsi" w:eastAsiaTheme="minorEastAsia" w:hAnsiTheme="minorHAnsi" w:cstheme="minorBidi"/>
          </w:rPr>
          <w:tab/>
        </w:r>
        <w:r w:rsidRPr="003E52EB">
          <w:rPr>
            <w:rStyle w:val="Hyperlink"/>
          </w:rPr>
          <w:t>Interplanetary environments</w:t>
        </w:r>
        <w:r>
          <w:rPr>
            <w:webHidden/>
          </w:rPr>
          <w:tab/>
        </w:r>
        <w:r>
          <w:rPr>
            <w:webHidden/>
          </w:rPr>
          <w:fldChar w:fldCharType="begin"/>
        </w:r>
        <w:r>
          <w:rPr>
            <w:webHidden/>
          </w:rPr>
          <w:instrText xml:space="preserve"> PAGEREF _Toc3375782 \h </w:instrText>
        </w:r>
        <w:r>
          <w:rPr>
            <w:webHidden/>
          </w:rPr>
        </w:r>
        <w:r>
          <w:rPr>
            <w:webHidden/>
          </w:rPr>
          <w:fldChar w:fldCharType="separate"/>
        </w:r>
        <w:r w:rsidR="00DA753C">
          <w:rPr>
            <w:webHidden/>
          </w:rPr>
          <w:t>172</w:t>
        </w:r>
        <w:r>
          <w:rPr>
            <w:webHidden/>
          </w:rPr>
          <w:fldChar w:fldCharType="end"/>
        </w:r>
      </w:hyperlink>
    </w:p>
    <w:p w14:paraId="163E606E" w14:textId="77777777" w:rsidR="002B3689" w:rsidRDefault="002B3689">
      <w:pPr>
        <w:pStyle w:val="TOC2"/>
        <w:rPr>
          <w:rFonts w:asciiTheme="minorHAnsi" w:eastAsiaTheme="minorEastAsia" w:hAnsiTheme="minorHAnsi" w:cstheme="minorBidi"/>
        </w:rPr>
      </w:pPr>
      <w:hyperlink w:anchor="_Toc3375783" w:history="1">
        <w:r w:rsidRPr="003E52EB">
          <w:rPr>
            <w:rStyle w:val="Hyperlink"/>
          </w:rPr>
          <w:t>I.9</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_Toc3375783 \h </w:instrText>
        </w:r>
        <w:r>
          <w:rPr>
            <w:webHidden/>
          </w:rPr>
        </w:r>
        <w:r>
          <w:rPr>
            <w:webHidden/>
          </w:rPr>
          <w:fldChar w:fldCharType="separate"/>
        </w:r>
        <w:r w:rsidR="00DA753C">
          <w:rPr>
            <w:webHidden/>
          </w:rPr>
          <w:t>173</w:t>
        </w:r>
        <w:r>
          <w:rPr>
            <w:webHidden/>
          </w:rPr>
          <w:fldChar w:fldCharType="end"/>
        </w:r>
      </w:hyperlink>
    </w:p>
    <w:p w14:paraId="72062670" w14:textId="77777777" w:rsidR="002B3689" w:rsidRDefault="002B3689">
      <w:pPr>
        <w:pStyle w:val="TOC2"/>
        <w:rPr>
          <w:rFonts w:asciiTheme="minorHAnsi" w:eastAsiaTheme="minorEastAsia" w:hAnsiTheme="minorHAnsi" w:cstheme="minorBidi"/>
        </w:rPr>
      </w:pPr>
      <w:hyperlink w:anchor="_Toc3375784" w:history="1">
        <w:r w:rsidRPr="003E52EB">
          <w:rPr>
            <w:rStyle w:val="Hyperlink"/>
          </w:rPr>
          <w:t>I.10</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_Toc3375784 \h </w:instrText>
        </w:r>
        <w:r>
          <w:rPr>
            <w:webHidden/>
          </w:rPr>
        </w:r>
        <w:r>
          <w:rPr>
            <w:webHidden/>
          </w:rPr>
          <w:fldChar w:fldCharType="separate"/>
        </w:r>
        <w:r w:rsidR="00DA753C">
          <w:rPr>
            <w:webHidden/>
          </w:rPr>
          <w:t>175</w:t>
        </w:r>
        <w:r>
          <w:rPr>
            <w:webHidden/>
          </w:rPr>
          <w:fldChar w:fldCharType="end"/>
        </w:r>
      </w:hyperlink>
    </w:p>
    <w:p w14:paraId="70FD85A7" w14:textId="77777777" w:rsidR="002B3689" w:rsidRDefault="002B3689">
      <w:pPr>
        <w:pStyle w:val="TOC1"/>
        <w:rPr>
          <w:rFonts w:asciiTheme="minorHAnsi" w:eastAsiaTheme="minorEastAsia" w:hAnsiTheme="minorHAnsi" w:cstheme="minorBidi"/>
          <w:b w:val="0"/>
          <w:sz w:val="22"/>
          <w:szCs w:val="22"/>
        </w:rPr>
      </w:pPr>
      <w:hyperlink w:anchor="_Toc3375785" w:history="1">
        <w:r w:rsidRPr="003E52EB">
          <w:rPr>
            <w:rStyle w:val="Hyperlink"/>
          </w:rPr>
          <w:t>Annex J (informative) Space debris and meteoroids</w:t>
        </w:r>
        <w:r>
          <w:rPr>
            <w:webHidden/>
          </w:rPr>
          <w:tab/>
        </w:r>
        <w:r>
          <w:rPr>
            <w:webHidden/>
          </w:rPr>
          <w:fldChar w:fldCharType="begin"/>
        </w:r>
        <w:r>
          <w:rPr>
            <w:webHidden/>
          </w:rPr>
          <w:instrText xml:space="preserve"> PAGEREF _Toc3375785 \h </w:instrText>
        </w:r>
        <w:r>
          <w:rPr>
            <w:webHidden/>
          </w:rPr>
        </w:r>
        <w:r>
          <w:rPr>
            <w:webHidden/>
          </w:rPr>
          <w:fldChar w:fldCharType="separate"/>
        </w:r>
        <w:r w:rsidR="00DA753C">
          <w:rPr>
            <w:webHidden/>
          </w:rPr>
          <w:t>181</w:t>
        </w:r>
        <w:r>
          <w:rPr>
            <w:webHidden/>
          </w:rPr>
          <w:fldChar w:fldCharType="end"/>
        </w:r>
      </w:hyperlink>
    </w:p>
    <w:p w14:paraId="48FD5852" w14:textId="77777777" w:rsidR="002B3689" w:rsidRDefault="002B3689">
      <w:pPr>
        <w:pStyle w:val="TOC2"/>
        <w:rPr>
          <w:rFonts w:asciiTheme="minorHAnsi" w:eastAsiaTheme="minorEastAsia" w:hAnsiTheme="minorHAnsi" w:cstheme="minorBidi"/>
        </w:rPr>
      </w:pPr>
      <w:hyperlink w:anchor="_Toc3375786" w:history="1">
        <w:r w:rsidRPr="003E52EB">
          <w:rPr>
            <w:rStyle w:val="Hyperlink"/>
          </w:rPr>
          <w:t>J.1</w:t>
        </w:r>
        <w:r>
          <w:rPr>
            <w:rFonts w:asciiTheme="minorHAnsi" w:eastAsiaTheme="minorEastAsia" w:hAnsiTheme="minorHAnsi" w:cstheme="minorBidi"/>
          </w:rPr>
          <w:tab/>
        </w:r>
        <w:r w:rsidRPr="003E52EB">
          <w:rPr>
            <w:rStyle w:val="Hyperlink"/>
          </w:rPr>
          <w:t>Reference data</w:t>
        </w:r>
        <w:r>
          <w:rPr>
            <w:webHidden/>
          </w:rPr>
          <w:tab/>
        </w:r>
        <w:r>
          <w:rPr>
            <w:webHidden/>
          </w:rPr>
          <w:fldChar w:fldCharType="begin"/>
        </w:r>
        <w:r>
          <w:rPr>
            <w:webHidden/>
          </w:rPr>
          <w:instrText xml:space="preserve"> PAGEREF _Toc3375786 \h </w:instrText>
        </w:r>
        <w:r>
          <w:rPr>
            <w:webHidden/>
          </w:rPr>
        </w:r>
        <w:r>
          <w:rPr>
            <w:webHidden/>
          </w:rPr>
          <w:fldChar w:fldCharType="separate"/>
        </w:r>
        <w:r w:rsidR="00DA753C">
          <w:rPr>
            <w:webHidden/>
          </w:rPr>
          <w:t>181</w:t>
        </w:r>
        <w:r>
          <w:rPr>
            <w:webHidden/>
          </w:rPr>
          <w:fldChar w:fldCharType="end"/>
        </w:r>
      </w:hyperlink>
    </w:p>
    <w:p w14:paraId="3A3216FC" w14:textId="77777777" w:rsidR="002B3689" w:rsidRDefault="002B3689">
      <w:pPr>
        <w:pStyle w:val="TOC3"/>
        <w:rPr>
          <w:rFonts w:asciiTheme="minorHAnsi" w:eastAsiaTheme="minorEastAsia" w:hAnsiTheme="minorHAnsi" w:cstheme="minorBidi"/>
          <w:noProof/>
          <w:szCs w:val="22"/>
        </w:rPr>
      </w:pPr>
      <w:hyperlink w:anchor="_Toc3375787" w:history="1">
        <w:r w:rsidRPr="003E52EB">
          <w:rPr>
            <w:rStyle w:val="Hyperlink"/>
            <w:noProof/>
          </w:rPr>
          <w:t>J.1.1</w:t>
        </w:r>
        <w:r>
          <w:rPr>
            <w:rFonts w:asciiTheme="minorHAnsi" w:eastAsiaTheme="minorEastAsia" w:hAnsiTheme="minorHAnsi" w:cstheme="minorBidi"/>
            <w:noProof/>
            <w:szCs w:val="22"/>
          </w:rPr>
          <w:tab/>
        </w:r>
        <w:r w:rsidRPr="003E52EB">
          <w:rPr>
            <w:rStyle w:val="Hyperlink"/>
            <w:noProof/>
          </w:rPr>
          <w:t>Trackable space debris</w:t>
        </w:r>
        <w:r>
          <w:rPr>
            <w:noProof/>
            <w:webHidden/>
          </w:rPr>
          <w:tab/>
        </w:r>
        <w:r>
          <w:rPr>
            <w:noProof/>
            <w:webHidden/>
          </w:rPr>
          <w:fldChar w:fldCharType="begin"/>
        </w:r>
        <w:r>
          <w:rPr>
            <w:noProof/>
            <w:webHidden/>
          </w:rPr>
          <w:instrText xml:space="preserve"> PAGEREF _Toc3375787 \h </w:instrText>
        </w:r>
        <w:r>
          <w:rPr>
            <w:noProof/>
            <w:webHidden/>
          </w:rPr>
        </w:r>
        <w:r>
          <w:rPr>
            <w:noProof/>
            <w:webHidden/>
          </w:rPr>
          <w:fldChar w:fldCharType="separate"/>
        </w:r>
        <w:r w:rsidR="00DA753C">
          <w:rPr>
            <w:noProof/>
            <w:webHidden/>
          </w:rPr>
          <w:t>181</w:t>
        </w:r>
        <w:r>
          <w:rPr>
            <w:noProof/>
            <w:webHidden/>
          </w:rPr>
          <w:fldChar w:fldCharType="end"/>
        </w:r>
      </w:hyperlink>
    </w:p>
    <w:p w14:paraId="2EA8892E" w14:textId="77777777" w:rsidR="002B3689" w:rsidRDefault="002B3689">
      <w:pPr>
        <w:pStyle w:val="TOC3"/>
        <w:rPr>
          <w:rFonts w:asciiTheme="minorHAnsi" w:eastAsiaTheme="minorEastAsia" w:hAnsiTheme="minorHAnsi" w:cstheme="minorBidi"/>
          <w:noProof/>
          <w:szCs w:val="22"/>
        </w:rPr>
      </w:pPr>
      <w:hyperlink w:anchor="_Toc3375788" w:history="1">
        <w:r w:rsidRPr="003E52EB">
          <w:rPr>
            <w:rStyle w:val="Hyperlink"/>
            <w:noProof/>
          </w:rPr>
          <w:t>J.1.2</w:t>
        </w:r>
        <w:r>
          <w:rPr>
            <w:rFonts w:asciiTheme="minorHAnsi" w:eastAsiaTheme="minorEastAsia" w:hAnsiTheme="minorHAnsi" w:cstheme="minorBidi"/>
            <w:noProof/>
            <w:szCs w:val="22"/>
          </w:rPr>
          <w:tab/>
        </w:r>
        <w:r w:rsidRPr="003E52EB">
          <w:rPr>
            <w:rStyle w:val="Hyperlink"/>
            <w:noProof/>
          </w:rPr>
          <w:t>Reference flux data for space debris and meteoroids</w:t>
        </w:r>
        <w:r>
          <w:rPr>
            <w:noProof/>
            <w:webHidden/>
          </w:rPr>
          <w:tab/>
        </w:r>
        <w:r>
          <w:rPr>
            <w:noProof/>
            <w:webHidden/>
          </w:rPr>
          <w:fldChar w:fldCharType="begin"/>
        </w:r>
        <w:r>
          <w:rPr>
            <w:noProof/>
            <w:webHidden/>
          </w:rPr>
          <w:instrText xml:space="preserve"> PAGEREF _Toc3375788 \h </w:instrText>
        </w:r>
        <w:r>
          <w:rPr>
            <w:noProof/>
            <w:webHidden/>
          </w:rPr>
        </w:r>
        <w:r>
          <w:rPr>
            <w:noProof/>
            <w:webHidden/>
          </w:rPr>
          <w:fldChar w:fldCharType="separate"/>
        </w:r>
        <w:r w:rsidR="00DA753C">
          <w:rPr>
            <w:noProof/>
            <w:webHidden/>
          </w:rPr>
          <w:t>181</w:t>
        </w:r>
        <w:r>
          <w:rPr>
            <w:noProof/>
            <w:webHidden/>
          </w:rPr>
          <w:fldChar w:fldCharType="end"/>
        </w:r>
      </w:hyperlink>
    </w:p>
    <w:p w14:paraId="12A37611" w14:textId="77777777" w:rsidR="002B3689" w:rsidRDefault="002B3689">
      <w:pPr>
        <w:pStyle w:val="TOC2"/>
        <w:rPr>
          <w:rFonts w:asciiTheme="minorHAnsi" w:eastAsiaTheme="minorEastAsia" w:hAnsiTheme="minorHAnsi" w:cstheme="minorBidi"/>
        </w:rPr>
      </w:pPr>
      <w:hyperlink w:anchor="_Toc3375789" w:history="1">
        <w:r w:rsidRPr="003E52EB">
          <w:rPr>
            <w:rStyle w:val="Hyperlink"/>
          </w:rPr>
          <w:t>J.2</w:t>
        </w:r>
        <w:r>
          <w:rPr>
            <w:rFonts w:asciiTheme="minorHAnsi" w:eastAsiaTheme="minorEastAsia" w:hAnsiTheme="minorHAnsi" w:cstheme="minorBidi"/>
          </w:rPr>
          <w:tab/>
        </w:r>
        <w:r w:rsidRPr="003E52EB">
          <w:rPr>
            <w:rStyle w:val="Hyperlink"/>
          </w:rPr>
          <w:t>Additional information on flux models</w:t>
        </w:r>
        <w:r>
          <w:rPr>
            <w:webHidden/>
          </w:rPr>
          <w:tab/>
        </w:r>
        <w:r>
          <w:rPr>
            <w:webHidden/>
          </w:rPr>
          <w:fldChar w:fldCharType="begin"/>
        </w:r>
        <w:r>
          <w:rPr>
            <w:webHidden/>
          </w:rPr>
          <w:instrText xml:space="preserve"> PAGEREF _Toc3375789 \h </w:instrText>
        </w:r>
        <w:r>
          <w:rPr>
            <w:webHidden/>
          </w:rPr>
        </w:r>
        <w:r>
          <w:rPr>
            <w:webHidden/>
          </w:rPr>
          <w:fldChar w:fldCharType="separate"/>
        </w:r>
        <w:r w:rsidR="00DA753C">
          <w:rPr>
            <w:webHidden/>
          </w:rPr>
          <w:t>182</w:t>
        </w:r>
        <w:r>
          <w:rPr>
            <w:webHidden/>
          </w:rPr>
          <w:fldChar w:fldCharType="end"/>
        </w:r>
      </w:hyperlink>
    </w:p>
    <w:p w14:paraId="23F5212D" w14:textId="77777777" w:rsidR="002B3689" w:rsidRDefault="002B3689">
      <w:pPr>
        <w:pStyle w:val="TOC3"/>
        <w:rPr>
          <w:rFonts w:asciiTheme="minorHAnsi" w:eastAsiaTheme="minorEastAsia" w:hAnsiTheme="minorHAnsi" w:cstheme="minorBidi"/>
          <w:noProof/>
          <w:szCs w:val="22"/>
        </w:rPr>
      </w:pPr>
      <w:hyperlink w:anchor="_Toc3375790" w:history="1">
        <w:r w:rsidRPr="003E52EB">
          <w:rPr>
            <w:rStyle w:val="Hyperlink"/>
            <w:noProof/>
          </w:rPr>
          <w:t>J.2.1</w:t>
        </w:r>
        <w:r>
          <w:rPr>
            <w:rFonts w:asciiTheme="minorHAnsi" w:eastAsiaTheme="minorEastAsia" w:hAnsiTheme="minorHAnsi" w:cstheme="minorBidi"/>
            <w:noProof/>
            <w:szCs w:val="22"/>
          </w:rPr>
          <w:tab/>
        </w:r>
        <w:r w:rsidRPr="003E52EB">
          <w:rPr>
            <w:rStyle w:val="Hyperlink"/>
            <w:noProof/>
          </w:rPr>
          <w:t>Meteoroids</w:t>
        </w:r>
        <w:r>
          <w:rPr>
            <w:noProof/>
            <w:webHidden/>
          </w:rPr>
          <w:tab/>
        </w:r>
        <w:r>
          <w:rPr>
            <w:noProof/>
            <w:webHidden/>
          </w:rPr>
          <w:fldChar w:fldCharType="begin"/>
        </w:r>
        <w:r>
          <w:rPr>
            <w:noProof/>
            <w:webHidden/>
          </w:rPr>
          <w:instrText xml:space="preserve"> PAGEREF _Toc3375790 \h </w:instrText>
        </w:r>
        <w:r>
          <w:rPr>
            <w:noProof/>
            <w:webHidden/>
          </w:rPr>
        </w:r>
        <w:r>
          <w:rPr>
            <w:noProof/>
            <w:webHidden/>
          </w:rPr>
          <w:fldChar w:fldCharType="separate"/>
        </w:r>
        <w:r w:rsidR="00DA753C">
          <w:rPr>
            <w:noProof/>
            <w:webHidden/>
          </w:rPr>
          <w:t>182</w:t>
        </w:r>
        <w:r>
          <w:rPr>
            <w:noProof/>
            <w:webHidden/>
          </w:rPr>
          <w:fldChar w:fldCharType="end"/>
        </w:r>
      </w:hyperlink>
    </w:p>
    <w:p w14:paraId="0E067B44" w14:textId="77777777" w:rsidR="002B3689" w:rsidRDefault="002B3689">
      <w:pPr>
        <w:pStyle w:val="TOC3"/>
        <w:rPr>
          <w:rFonts w:asciiTheme="minorHAnsi" w:eastAsiaTheme="minorEastAsia" w:hAnsiTheme="minorHAnsi" w:cstheme="minorBidi"/>
          <w:noProof/>
          <w:szCs w:val="22"/>
        </w:rPr>
      </w:pPr>
      <w:hyperlink w:anchor="_Toc3375791" w:history="1">
        <w:r w:rsidRPr="003E52EB">
          <w:rPr>
            <w:rStyle w:val="Hyperlink"/>
            <w:noProof/>
          </w:rPr>
          <w:t>J.2.2</w:t>
        </w:r>
        <w:r>
          <w:rPr>
            <w:rFonts w:asciiTheme="minorHAnsi" w:eastAsiaTheme="minorEastAsia" w:hAnsiTheme="minorHAnsi" w:cstheme="minorBidi"/>
            <w:noProof/>
            <w:szCs w:val="22"/>
          </w:rPr>
          <w:tab/>
        </w:r>
        <w:r w:rsidRPr="003E52EB">
          <w:rPr>
            <w:rStyle w:val="Hyperlink"/>
            <w:noProof/>
          </w:rPr>
          <w:t>Space debris flux models</w:t>
        </w:r>
        <w:r>
          <w:rPr>
            <w:noProof/>
            <w:webHidden/>
          </w:rPr>
          <w:tab/>
        </w:r>
        <w:r>
          <w:rPr>
            <w:noProof/>
            <w:webHidden/>
          </w:rPr>
          <w:fldChar w:fldCharType="begin"/>
        </w:r>
        <w:r>
          <w:rPr>
            <w:noProof/>
            <w:webHidden/>
          </w:rPr>
          <w:instrText xml:space="preserve"> PAGEREF _Toc3375791 \h </w:instrText>
        </w:r>
        <w:r>
          <w:rPr>
            <w:noProof/>
            <w:webHidden/>
          </w:rPr>
        </w:r>
        <w:r>
          <w:rPr>
            <w:noProof/>
            <w:webHidden/>
          </w:rPr>
          <w:fldChar w:fldCharType="separate"/>
        </w:r>
        <w:r w:rsidR="00DA753C">
          <w:rPr>
            <w:noProof/>
            <w:webHidden/>
          </w:rPr>
          <w:t>183</w:t>
        </w:r>
        <w:r>
          <w:rPr>
            <w:noProof/>
            <w:webHidden/>
          </w:rPr>
          <w:fldChar w:fldCharType="end"/>
        </w:r>
      </w:hyperlink>
    </w:p>
    <w:p w14:paraId="29B390DC" w14:textId="77777777" w:rsidR="002B3689" w:rsidRDefault="002B3689">
      <w:pPr>
        <w:pStyle w:val="TOC3"/>
        <w:rPr>
          <w:rFonts w:asciiTheme="minorHAnsi" w:eastAsiaTheme="minorEastAsia" w:hAnsiTheme="minorHAnsi" w:cstheme="minorBidi"/>
          <w:noProof/>
          <w:szCs w:val="22"/>
        </w:rPr>
      </w:pPr>
      <w:hyperlink w:anchor="_Toc3375792" w:history="1">
        <w:r w:rsidRPr="003E52EB">
          <w:rPr>
            <w:rStyle w:val="Hyperlink"/>
            <w:noProof/>
          </w:rPr>
          <w:t>J.2.3</w:t>
        </w:r>
        <w:r>
          <w:rPr>
            <w:rFonts w:asciiTheme="minorHAnsi" w:eastAsiaTheme="minorEastAsia" w:hAnsiTheme="minorHAnsi" w:cstheme="minorBidi"/>
            <w:noProof/>
            <w:szCs w:val="22"/>
          </w:rPr>
          <w:tab/>
        </w:r>
        <w:r w:rsidRPr="003E52EB">
          <w:rPr>
            <w:rStyle w:val="Hyperlink"/>
            <w:noProof/>
          </w:rPr>
          <w:t>Model uncertainties</w:t>
        </w:r>
        <w:r>
          <w:rPr>
            <w:noProof/>
            <w:webHidden/>
          </w:rPr>
          <w:tab/>
        </w:r>
        <w:r>
          <w:rPr>
            <w:noProof/>
            <w:webHidden/>
          </w:rPr>
          <w:fldChar w:fldCharType="begin"/>
        </w:r>
        <w:r>
          <w:rPr>
            <w:noProof/>
            <w:webHidden/>
          </w:rPr>
          <w:instrText xml:space="preserve"> PAGEREF _Toc3375792 \h </w:instrText>
        </w:r>
        <w:r>
          <w:rPr>
            <w:noProof/>
            <w:webHidden/>
          </w:rPr>
        </w:r>
        <w:r>
          <w:rPr>
            <w:noProof/>
            <w:webHidden/>
          </w:rPr>
          <w:fldChar w:fldCharType="separate"/>
        </w:r>
        <w:r w:rsidR="00DA753C">
          <w:rPr>
            <w:noProof/>
            <w:webHidden/>
          </w:rPr>
          <w:t>185</w:t>
        </w:r>
        <w:r>
          <w:rPr>
            <w:noProof/>
            <w:webHidden/>
          </w:rPr>
          <w:fldChar w:fldCharType="end"/>
        </w:r>
      </w:hyperlink>
    </w:p>
    <w:p w14:paraId="68C90164" w14:textId="77777777" w:rsidR="002B3689" w:rsidRDefault="002B3689">
      <w:pPr>
        <w:pStyle w:val="TOC2"/>
        <w:rPr>
          <w:rFonts w:asciiTheme="minorHAnsi" w:eastAsiaTheme="minorEastAsia" w:hAnsiTheme="minorHAnsi" w:cstheme="minorBidi"/>
        </w:rPr>
      </w:pPr>
      <w:hyperlink w:anchor="_Toc3375793" w:history="1">
        <w:r w:rsidRPr="003E52EB">
          <w:rPr>
            <w:rStyle w:val="Hyperlink"/>
          </w:rPr>
          <w:t>J.3</w:t>
        </w:r>
        <w:r>
          <w:rPr>
            <w:rFonts w:asciiTheme="minorHAnsi" w:eastAsiaTheme="minorEastAsia" w:hAnsiTheme="minorHAnsi" w:cstheme="minorBidi"/>
          </w:rPr>
          <w:tab/>
        </w:r>
        <w:r w:rsidRPr="003E52EB">
          <w:rPr>
            <w:rStyle w:val="Hyperlink"/>
          </w:rPr>
          <w:t>Impact risk assessment</w:t>
        </w:r>
        <w:r>
          <w:rPr>
            <w:webHidden/>
          </w:rPr>
          <w:tab/>
        </w:r>
        <w:r>
          <w:rPr>
            <w:webHidden/>
          </w:rPr>
          <w:fldChar w:fldCharType="begin"/>
        </w:r>
        <w:r>
          <w:rPr>
            <w:webHidden/>
          </w:rPr>
          <w:instrText xml:space="preserve"> PAGEREF _Toc3375793 \h </w:instrText>
        </w:r>
        <w:r>
          <w:rPr>
            <w:webHidden/>
          </w:rPr>
        </w:r>
        <w:r>
          <w:rPr>
            <w:webHidden/>
          </w:rPr>
          <w:fldChar w:fldCharType="separate"/>
        </w:r>
        <w:r w:rsidR="00DA753C">
          <w:rPr>
            <w:webHidden/>
          </w:rPr>
          <w:t>186</w:t>
        </w:r>
        <w:r>
          <w:rPr>
            <w:webHidden/>
          </w:rPr>
          <w:fldChar w:fldCharType="end"/>
        </w:r>
      </w:hyperlink>
    </w:p>
    <w:p w14:paraId="02473F62" w14:textId="77777777" w:rsidR="002B3689" w:rsidRDefault="002B3689">
      <w:pPr>
        <w:pStyle w:val="TOC3"/>
        <w:rPr>
          <w:rFonts w:asciiTheme="minorHAnsi" w:eastAsiaTheme="minorEastAsia" w:hAnsiTheme="minorHAnsi" w:cstheme="minorBidi"/>
          <w:noProof/>
          <w:szCs w:val="22"/>
        </w:rPr>
      </w:pPr>
      <w:hyperlink w:anchor="_Toc3375794" w:history="1">
        <w:r w:rsidRPr="003E52EB">
          <w:rPr>
            <w:rStyle w:val="Hyperlink"/>
            <w:noProof/>
          </w:rPr>
          <w:t>J.3.1</w:t>
        </w:r>
        <w:r>
          <w:rPr>
            <w:rFonts w:asciiTheme="minorHAnsi" w:eastAsiaTheme="minorEastAsia" w:hAnsiTheme="minorHAnsi" w:cstheme="minorBidi"/>
            <w:noProof/>
            <w:szCs w:val="22"/>
          </w:rPr>
          <w:tab/>
        </w:r>
        <w:r w:rsidRPr="003E52EB">
          <w:rPr>
            <w:rStyle w:val="Hyperlink"/>
            <w:noProof/>
          </w:rPr>
          <w:t>Impact risk analysis procedure</w:t>
        </w:r>
        <w:r>
          <w:rPr>
            <w:noProof/>
            <w:webHidden/>
          </w:rPr>
          <w:tab/>
        </w:r>
        <w:r>
          <w:rPr>
            <w:noProof/>
            <w:webHidden/>
          </w:rPr>
          <w:fldChar w:fldCharType="begin"/>
        </w:r>
        <w:r>
          <w:rPr>
            <w:noProof/>
            <w:webHidden/>
          </w:rPr>
          <w:instrText xml:space="preserve"> PAGEREF _Toc3375794 \h </w:instrText>
        </w:r>
        <w:r>
          <w:rPr>
            <w:noProof/>
            <w:webHidden/>
          </w:rPr>
        </w:r>
        <w:r>
          <w:rPr>
            <w:noProof/>
            <w:webHidden/>
          </w:rPr>
          <w:fldChar w:fldCharType="separate"/>
        </w:r>
        <w:r w:rsidR="00DA753C">
          <w:rPr>
            <w:noProof/>
            <w:webHidden/>
          </w:rPr>
          <w:t>186</w:t>
        </w:r>
        <w:r>
          <w:rPr>
            <w:noProof/>
            <w:webHidden/>
          </w:rPr>
          <w:fldChar w:fldCharType="end"/>
        </w:r>
      </w:hyperlink>
    </w:p>
    <w:p w14:paraId="02575538" w14:textId="77777777" w:rsidR="002B3689" w:rsidRDefault="002B3689">
      <w:pPr>
        <w:pStyle w:val="TOC3"/>
        <w:rPr>
          <w:rFonts w:asciiTheme="minorHAnsi" w:eastAsiaTheme="minorEastAsia" w:hAnsiTheme="minorHAnsi" w:cstheme="minorBidi"/>
          <w:noProof/>
          <w:szCs w:val="22"/>
        </w:rPr>
      </w:pPr>
      <w:hyperlink w:anchor="_Toc3375795" w:history="1">
        <w:r w:rsidRPr="003E52EB">
          <w:rPr>
            <w:rStyle w:val="Hyperlink"/>
            <w:noProof/>
          </w:rPr>
          <w:t>J.3.2</w:t>
        </w:r>
        <w:r>
          <w:rPr>
            <w:rFonts w:asciiTheme="minorHAnsi" w:eastAsiaTheme="minorEastAsia" w:hAnsiTheme="minorHAnsi" w:cstheme="minorBidi"/>
            <w:noProof/>
            <w:szCs w:val="22"/>
          </w:rPr>
          <w:tab/>
        </w:r>
        <w:r w:rsidRPr="003E52EB">
          <w:rPr>
            <w:rStyle w:val="Hyperlink"/>
            <w:noProof/>
          </w:rPr>
          <w:t xml:space="preserve">&lt;&lt;deleted&gt;&gt; </w:t>
        </w:r>
        <w:r>
          <w:rPr>
            <w:noProof/>
            <w:webHidden/>
          </w:rPr>
          <w:tab/>
        </w:r>
        <w:r>
          <w:rPr>
            <w:noProof/>
            <w:webHidden/>
          </w:rPr>
          <w:fldChar w:fldCharType="begin"/>
        </w:r>
        <w:r>
          <w:rPr>
            <w:noProof/>
            <w:webHidden/>
          </w:rPr>
          <w:instrText xml:space="preserve"> PAGEREF _Toc3375795 \h </w:instrText>
        </w:r>
        <w:r>
          <w:rPr>
            <w:noProof/>
            <w:webHidden/>
          </w:rPr>
        </w:r>
        <w:r>
          <w:rPr>
            <w:noProof/>
            <w:webHidden/>
          </w:rPr>
          <w:fldChar w:fldCharType="separate"/>
        </w:r>
        <w:r w:rsidR="00DA753C">
          <w:rPr>
            <w:noProof/>
            <w:webHidden/>
          </w:rPr>
          <w:t>186</w:t>
        </w:r>
        <w:r>
          <w:rPr>
            <w:noProof/>
            <w:webHidden/>
          </w:rPr>
          <w:fldChar w:fldCharType="end"/>
        </w:r>
      </w:hyperlink>
    </w:p>
    <w:p w14:paraId="6B6CE4D0" w14:textId="77777777" w:rsidR="002B3689" w:rsidRDefault="002B3689">
      <w:pPr>
        <w:pStyle w:val="TOC3"/>
        <w:rPr>
          <w:rFonts w:asciiTheme="minorHAnsi" w:eastAsiaTheme="minorEastAsia" w:hAnsiTheme="minorHAnsi" w:cstheme="minorBidi"/>
          <w:noProof/>
          <w:szCs w:val="22"/>
        </w:rPr>
      </w:pPr>
      <w:hyperlink w:anchor="_Toc3375796" w:history="1">
        <w:r w:rsidRPr="003E52EB">
          <w:rPr>
            <w:rStyle w:val="Hyperlink"/>
            <w:noProof/>
          </w:rPr>
          <w:t>J.3.3</w:t>
        </w:r>
        <w:r>
          <w:rPr>
            <w:rFonts w:asciiTheme="minorHAnsi" w:eastAsiaTheme="minorEastAsia" w:hAnsiTheme="minorHAnsi" w:cstheme="minorBidi"/>
            <w:noProof/>
            <w:szCs w:val="22"/>
          </w:rPr>
          <w:tab/>
        </w:r>
        <w:r w:rsidRPr="003E52EB">
          <w:rPr>
            <w:rStyle w:val="Hyperlink"/>
            <w:noProof/>
          </w:rPr>
          <w:t>Damage assessment</w:t>
        </w:r>
        <w:r>
          <w:rPr>
            <w:noProof/>
            <w:webHidden/>
          </w:rPr>
          <w:tab/>
        </w:r>
        <w:r>
          <w:rPr>
            <w:noProof/>
            <w:webHidden/>
          </w:rPr>
          <w:fldChar w:fldCharType="begin"/>
        </w:r>
        <w:r>
          <w:rPr>
            <w:noProof/>
            <w:webHidden/>
          </w:rPr>
          <w:instrText xml:space="preserve"> PAGEREF _Toc3375796 \h </w:instrText>
        </w:r>
        <w:r>
          <w:rPr>
            <w:noProof/>
            <w:webHidden/>
          </w:rPr>
        </w:r>
        <w:r>
          <w:rPr>
            <w:noProof/>
            <w:webHidden/>
          </w:rPr>
          <w:fldChar w:fldCharType="separate"/>
        </w:r>
        <w:r w:rsidR="00DA753C">
          <w:rPr>
            <w:noProof/>
            <w:webHidden/>
          </w:rPr>
          <w:t>186</w:t>
        </w:r>
        <w:r>
          <w:rPr>
            <w:noProof/>
            <w:webHidden/>
          </w:rPr>
          <w:fldChar w:fldCharType="end"/>
        </w:r>
      </w:hyperlink>
    </w:p>
    <w:p w14:paraId="4B92FB7D" w14:textId="77777777" w:rsidR="002B3689" w:rsidRDefault="002B3689">
      <w:pPr>
        <w:pStyle w:val="TOC2"/>
        <w:rPr>
          <w:rFonts w:asciiTheme="minorHAnsi" w:eastAsiaTheme="minorEastAsia" w:hAnsiTheme="minorHAnsi" w:cstheme="minorBidi"/>
        </w:rPr>
      </w:pPr>
      <w:hyperlink w:anchor="_Toc3375797" w:history="1">
        <w:r w:rsidRPr="003E52EB">
          <w:rPr>
            <w:rStyle w:val="Hyperlink"/>
          </w:rPr>
          <w:t>J.4</w:t>
        </w:r>
        <w:r>
          <w:rPr>
            <w:rFonts w:asciiTheme="minorHAnsi" w:eastAsiaTheme="minorEastAsia" w:hAnsiTheme="minorHAnsi" w:cstheme="minorBidi"/>
          </w:rPr>
          <w:tab/>
        </w:r>
        <w:r w:rsidRPr="003E52EB">
          <w:rPr>
            <w:rStyle w:val="Hyperlink"/>
          </w:rPr>
          <w:t>Analysis tools</w:t>
        </w:r>
        <w:r>
          <w:rPr>
            <w:webHidden/>
          </w:rPr>
          <w:tab/>
        </w:r>
        <w:r>
          <w:rPr>
            <w:webHidden/>
          </w:rPr>
          <w:fldChar w:fldCharType="begin"/>
        </w:r>
        <w:r>
          <w:rPr>
            <w:webHidden/>
          </w:rPr>
          <w:instrText xml:space="preserve"> PAGEREF _Toc3375797 \h </w:instrText>
        </w:r>
        <w:r>
          <w:rPr>
            <w:webHidden/>
          </w:rPr>
        </w:r>
        <w:r>
          <w:rPr>
            <w:webHidden/>
          </w:rPr>
          <w:fldChar w:fldCharType="separate"/>
        </w:r>
        <w:r w:rsidR="00DA753C">
          <w:rPr>
            <w:webHidden/>
          </w:rPr>
          <w:t>189</w:t>
        </w:r>
        <w:r>
          <w:rPr>
            <w:webHidden/>
          </w:rPr>
          <w:fldChar w:fldCharType="end"/>
        </w:r>
      </w:hyperlink>
    </w:p>
    <w:p w14:paraId="60C6CD3D" w14:textId="77777777" w:rsidR="002B3689" w:rsidRDefault="002B3689">
      <w:pPr>
        <w:pStyle w:val="TOC3"/>
        <w:rPr>
          <w:rFonts w:asciiTheme="minorHAnsi" w:eastAsiaTheme="minorEastAsia" w:hAnsiTheme="minorHAnsi" w:cstheme="minorBidi"/>
          <w:noProof/>
          <w:szCs w:val="22"/>
        </w:rPr>
      </w:pPr>
      <w:hyperlink w:anchor="_Toc3375798" w:history="1">
        <w:r w:rsidRPr="003E52EB">
          <w:rPr>
            <w:rStyle w:val="Hyperlink"/>
            <w:noProof/>
          </w:rPr>
          <w:t>J.4.1</w:t>
        </w:r>
        <w:r>
          <w:rPr>
            <w:rFonts w:asciiTheme="minorHAnsi" w:eastAsiaTheme="minorEastAsia" w:hAnsiTheme="minorHAnsi" w:cstheme="minorBidi"/>
            <w:noProof/>
            <w:szCs w:val="22"/>
          </w:rPr>
          <w:tab/>
        </w:r>
        <w:r w:rsidRPr="003E52EB">
          <w:rPr>
            <w:rStyle w:val="Hyperlink"/>
            <w:noProof/>
          </w:rPr>
          <w:t>General</w:t>
        </w:r>
        <w:r>
          <w:rPr>
            <w:noProof/>
            <w:webHidden/>
          </w:rPr>
          <w:tab/>
        </w:r>
        <w:r>
          <w:rPr>
            <w:noProof/>
            <w:webHidden/>
          </w:rPr>
          <w:fldChar w:fldCharType="begin"/>
        </w:r>
        <w:r>
          <w:rPr>
            <w:noProof/>
            <w:webHidden/>
          </w:rPr>
          <w:instrText xml:space="preserve"> PAGEREF _Toc3375798 \h </w:instrText>
        </w:r>
        <w:r>
          <w:rPr>
            <w:noProof/>
            <w:webHidden/>
          </w:rPr>
        </w:r>
        <w:r>
          <w:rPr>
            <w:noProof/>
            <w:webHidden/>
          </w:rPr>
          <w:fldChar w:fldCharType="separate"/>
        </w:r>
        <w:r w:rsidR="00DA753C">
          <w:rPr>
            <w:noProof/>
            <w:webHidden/>
          </w:rPr>
          <w:t>189</w:t>
        </w:r>
        <w:r>
          <w:rPr>
            <w:noProof/>
            <w:webHidden/>
          </w:rPr>
          <w:fldChar w:fldCharType="end"/>
        </w:r>
      </w:hyperlink>
    </w:p>
    <w:p w14:paraId="45BC8D67" w14:textId="77777777" w:rsidR="002B3689" w:rsidRDefault="002B3689">
      <w:pPr>
        <w:pStyle w:val="TOC3"/>
        <w:rPr>
          <w:rFonts w:asciiTheme="minorHAnsi" w:eastAsiaTheme="minorEastAsia" w:hAnsiTheme="minorHAnsi" w:cstheme="minorBidi"/>
          <w:noProof/>
          <w:szCs w:val="22"/>
        </w:rPr>
      </w:pPr>
      <w:hyperlink w:anchor="_Toc3375799" w:history="1">
        <w:r w:rsidRPr="003E52EB">
          <w:rPr>
            <w:rStyle w:val="Hyperlink"/>
            <w:noProof/>
          </w:rPr>
          <w:t>J.4.2</w:t>
        </w:r>
        <w:r>
          <w:rPr>
            <w:rFonts w:asciiTheme="minorHAnsi" w:eastAsiaTheme="minorEastAsia" w:hAnsiTheme="minorHAnsi" w:cstheme="minorBidi"/>
            <w:noProof/>
            <w:szCs w:val="22"/>
          </w:rPr>
          <w:tab/>
        </w:r>
        <w:r w:rsidRPr="003E52EB">
          <w:rPr>
            <w:rStyle w:val="Hyperlink"/>
            <w:noProof/>
          </w:rPr>
          <w:t>Deterministic analysis</w:t>
        </w:r>
        <w:r>
          <w:rPr>
            <w:noProof/>
            <w:webHidden/>
          </w:rPr>
          <w:tab/>
        </w:r>
        <w:r>
          <w:rPr>
            <w:noProof/>
            <w:webHidden/>
          </w:rPr>
          <w:fldChar w:fldCharType="begin"/>
        </w:r>
        <w:r>
          <w:rPr>
            <w:noProof/>
            <w:webHidden/>
          </w:rPr>
          <w:instrText xml:space="preserve"> PAGEREF _Toc3375799 \h </w:instrText>
        </w:r>
        <w:r>
          <w:rPr>
            <w:noProof/>
            <w:webHidden/>
          </w:rPr>
        </w:r>
        <w:r>
          <w:rPr>
            <w:noProof/>
            <w:webHidden/>
          </w:rPr>
          <w:fldChar w:fldCharType="separate"/>
        </w:r>
        <w:r w:rsidR="00DA753C">
          <w:rPr>
            <w:noProof/>
            <w:webHidden/>
          </w:rPr>
          <w:t>189</w:t>
        </w:r>
        <w:r>
          <w:rPr>
            <w:noProof/>
            <w:webHidden/>
          </w:rPr>
          <w:fldChar w:fldCharType="end"/>
        </w:r>
      </w:hyperlink>
    </w:p>
    <w:p w14:paraId="6D898600" w14:textId="77777777" w:rsidR="002B3689" w:rsidRDefault="002B3689">
      <w:pPr>
        <w:pStyle w:val="TOC3"/>
        <w:rPr>
          <w:rFonts w:asciiTheme="minorHAnsi" w:eastAsiaTheme="minorEastAsia" w:hAnsiTheme="minorHAnsi" w:cstheme="minorBidi"/>
          <w:noProof/>
          <w:szCs w:val="22"/>
        </w:rPr>
      </w:pPr>
      <w:hyperlink w:anchor="_Toc3375800" w:history="1">
        <w:r w:rsidRPr="003E52EB">
          <w:rPr>
            <w:rStyle w:val="Hyperlink"/>
            <w:noProof/>
          </w:rPr>
          <w:t>J.4.3</w:t>
        </w:r>
        <w:r>
          <w:rPr>
            <w:rFonts w:asciiTheme="minorHAnsi" w:eastAsiaTheme="minorEastAsia" w:hAnsiTheme="minorHAnsi" w:cstheme="minorBidi"/>
            <w:noProof/>
            <w:szCs w:val="22"/>
          </w:rPr>
          <w:tab/>
        </w:r>
        <w:r w:rsidRPr="003E52EB">
          <w:rPr>
            <w:rStyle w:val="Hyperlink"/>
            <w:noProof/>
          </w:rPr>
          <w:t>Statistical analysis</w:t>
        </w:r>
        <w:r>
          <w:rPr>
            <w:noProof/>
            <w:webHidden/>
          </w:rPr>
          <w:tab/>
        </w:r>
        <w:r>
          <w:rPr>
            <w:noProof/>
            <w:webHidden/>
          </w:rPr>
          <w:fldChar w:fldCharType="begin"/>
        </w:r>
        <w:r>
          <w:rPr>
            <w:noProof/>
            <w:webHidden/>
          </w:rPr>
          <w:instrText xml:space="preserve"> PAGEREF _Toc3375800 \h </w:instrText>
        </w:r>
        <w:r>
          <w:rPr>
            <w:noProof/>
            <w:webHidden/>
          </w:rPr>
        </w:r>
        <w:r>
          <w:rPr>
            <w:noProof/>
            <w:webHidden/>
          </w:rPr>
          <w:fldChar w:fldCharType="separate"/>
        </w:r>
        <w:r w:rsidR="00DA753C">
          <w:rPr>
            <w:noProof/>
            <w:webHidden/>
          </w:rPr>
          <w:t>189</w:t>
        </w:r>
        <w:r>
          <w:rPr>
            <w:noProof/>
            <w:webHidden/>
          </w:rPr>
          <w:fldChar w:fldCharType="end"/>
        </w:r>
      </w:hyperlink>
    </w:p>
    <w:p w14:paraId="4FE6A92E" w14:textId="77777777" w:rsidR="002B3689" w:rsidRDefault="002B3689">
      <w:pPr>
        <w:pStyle w:val="TOC2"/>
        <w:rPr>
          <w:rFonts w:asciiTheme="minorHAnsi" w:eastAsiaTheme="minorEastAsia" w:hAnsiTheme="minorHAnsi" w:cstheme="minorBidi"/>
        </w:rPr>
      </w:pPr>
      <w:hyperlink w:anchor="_Toc3375801" w:history="1">
        <w:r w:rsidRPr="003E52EB">
          <w:rPr>
            <w:rStyle w:val="Hyperlink"/>
          </w:rPr>
          <w:t>J.5</w:t>
        </w:r>
        <w:r>
          <w:rPr>
            <w:rFonts w:asciiTheme="minorHAnsi" w:eastAsiaTheme="minorEastAsia" w:hAnsiTheme="minorHAnsi" w:cstheme="minorBidi"/>
          </w:rPr>
          <w:tab/>
        </w:r>
        <w:r w:rsidRPr="003E52EB">
          <w:rPr>
            <w:rStyle w:val="Hyperlink"/>
          </w:rPr>
          <w:t>Tables</w:t>
        </w:r>
        <w:r>
          <w:rPr>
            <w:webHidden/>
          </w:rPr>
          <w:tab/>
        </w:r>
        <w:r>
          <w:rPr>
            <w:webHidden/>
          </w:rPr>
          <w:fldChar w:fldCharType="begin"/>
        </w:r>
        <w:r>
          <w:rPr>
            <w:webHidden/>
          </w:rPr>
          <w:instrText xml:space="preserve"> PAGEREF _Toc3375801 \h </w:instrText>
        </w:r>
        <w:r>
          <w:rPr>
            <w:webHidden/>
          </w:rPr>
        </w:r>
        <w:r>
          <w:rPr>
            <w:webHidden/>
          </w:rPr>
          <w:fldChar w:fldCharType="separate"/>
        </w:r>
        <w:r w:rsidR="00DA753C">
          <w:rPr>
            <w:webHidden/>
          </w:rPr>
          <w:t>191</w:t>
        </w:r>
        <w:r>
          <w:rPr>
            <w:webHidden/>
          </w:rPr>
          <w:fldChar w:fldCharType="end"/>
        </w:r>
      </w:hyperlink>
    </w:p>
    <w:p w14:paraId="5EF53B3A" w14:textId="77777777" w:rsidR="002B3689" w:rsidRDefault="002B3689">
      <w:pPr>
        <w:pStyle w:val="TOC2"/>
        <w:rPr>
          <w:rFonts w:asciiTheme="minorHAnsi" w:eastAsiaTheme="minorEastAsia" w:hAnsiTheme="minorHAnsi" w:cstheme="minorBidi"/>
        </w:rPr>
      </w:pPr>
      <w:hyperlink w:anchor="_Toc3375802" w:history="1">
        <w:r w:rsidRPr="003E52EB">
          <w:rPr>
            <w:rStyle w:val="Hyperlink"/>
          </w:rPr>
          <w:t>J.6</w:t>
        </w:r>
        <w:r>
          <w:rPr>
            <w:rFonts w:asciiTheme="minorHAnsi" w:eastAsiaTheme="minorEastAsia" w:hAnsiTheme="minorHAnsi" w:cstheme="minorBidi"/>
          </w:rPr>
          <w:tab/>
        </w:r>
        <w:r w:rsidRPr="003E52EB">
          <w:rPr>
            <w:rStyle w:val="Hyperlink"/>
          </w:rPr>
          <w:t>Figures</w:t>
        </w:r>
        <w:r>
          <w:rPr>
            <w:webHidden/>
          </w:rPr>
          <w:tab/>
        </w:r>
        <w:r>
          <w:rPr>
            <w:webHidden/>
          </w:rPr>
          <w:fldChar w:fldCharType="begin"/>
        </w:r>
        <w:r>
          <w:rPr>
            <w:webHidden/>
          </w:rPr>
          <w:instrText xml:space="preserve"> PAGEREF _Toc3375802 \h </w:instrText>
        </w:r>
        <w:r>
          <w:rPr>
            <w:webHidden/>
          </w:rPr>
        </w:r>
        <w:r>
          <w:rPr>
            <w:webHidden/>
          </w:rPr>
          <w:fldChar w:fldCharType="separate"/>
        </w:r>
        <w:r w:rsidR="00DA753C">
          <w:rPr>
            <w:webHidden/>
          </w:rPr>
          <w:t>195</w:t>
        </w:r>
        <w:r>
          <w:rPr>
            <w:webHidden/>
          </w:rPr>
          <w:fldChar w:fldCharType="end"/>
        </w:r>
      </w:hyperlink>
    </w:p>
    <w:p w14:paraId="00EE0108" w14:textId="77777777" w:rsidR="002B3689" w:rsidRDefault="002B3689">
      <w:pPr>
        <w:pStyle w:val="TOC1"/>
        <w:rPr>
          <w:rFonts w:asciiTheme="minorHAnsi" w:eastAsiaTheme="minorEastAsia" w:hAnsiTheme="minorHAnsi" w:cstheme="minorBidi"/>
          <w:b w:val="0"/>
          <w:sz w:val="22"/>
          <w:szCs w:val="22"/>
        </w:rPr>
      </w:pPr>
      <w:hyperlink w:anchor="_Toc3375803" w:history="1">
        <w:r w:rsidRPr="003E52EB">
          <w:rPr>
            <w:rStyle w:val="Hyperlink"/>
          </w:rPr>
          <w:t>Annex K (informative) &lt;&lt;deleted&gt;&gt;</w:t>
        </w:r>
        <w:r>
          <w:rPr>
            <w:webHidden/>
          </w:rPr>
          <w:tab/>
        </w:r>
        <w:r>
          <w:rPr>
            <w:webHidden/>
          </w:rPr>
          <w:fldChar w:fldCharType="begin"/>
        </w:r>
        <w:r>
          <w:rPr>
            <w:webHidden/>
          </w:rPr>
          <w:instrText xml:space="preserve"> PAGEREF _Toc3375803 \h </w:instrText>
        </w:r>
        <w:r>
          <w:rPr>
            <w:webHidden/>
          </w:rPr>
        </w:r>
        <w:r>
          <w:rPr>
            <w:webHidden/>
          </w:rPr>
          <w:fldChar w:fldCharType="separate"/>
        </w:r>
        <w:r w:rsidR="00DA753C">
          <w:rPr>
            <w:webHidden/>
          </w:rPr>
          <w:t>198</w:t>
        </w:r>
        <w:r>
          <w:rPr>
            <w:webHidden/>
          </w:rPr>
          <w:fldChar w:fldCharType="end"/>
        </w:r>
      </w:hyperlink>
    </w:p>
    <w:p w14:paraId="67DE4E1D" w14:textId="76BEA7B0" w:rsidR="0097265D" w:rsidRPr="006C4FF4" w:rsidRDefault="00421158" w:rsidP="002F6E23">
      <w:pPr>
        <w:pStyle w:val="paragraph"/>
        <w:ind w:left="0"/>
        <w:rPr>
          <w:rFonts w:ascii="Arial" w:hAnsi="Arial"/>
          <w:sz w:val="24"/>
        </w:rPr>
      </w:pPr>
      <w:r>
        <w:rPr>
          <w:rFonts w:ascii="Arial" w:hAnsi="Arial"/>
          <w:sz w:val="24"/>
          <w:szCs w:val="24"/>
        </w:rPr>
        <w:fldChar w:fldCharType="end"/>
      </w:r>
    </w:p>
    <w:p w14:paraId="566789F2" w14:textId="77777777" w:rsidR="002F6E23" w:rsidRPr="006C4FF4" w:rsidRDefault="002F6E23" w:rsidP="002F6E23">
      <w:pPr>
        <w:pStyle w:val="paragraph"/>
        <w:ind w:left="0"/>
        <w:rPr>
          <w:rFonts w:ascii="Arial" w:hAnsi="Arial"/>
          <w:b/>
          <w:sz w:val="24"/>
        </w:rPr>
      </w:pPr>
      <w:r w:rsidRPr="006C4FF4">
        <w:rPr>
          <w:rFonts w:ascii="Arial" w:hAnsi="Arial"/>
          <w:b/>
          <w:sz w:val="24"/>
        </w:rPr>
        <w:t>Figures</w:t>
      </w:r>
    </w:p>
    <w:p w14:paraId="5DD9FCC1" w14:textId="77777777" w:rsidR="002B3689" w:rsidRDefault="00EE7060">
      <w:pPr>
        <w:pStyle w:val="TableofFigures"/>
        <w:rPr>
          <w:rFonts w:asciiTheme="minorHAnsi" w:eastAsiaTheme="minorEastAsia" w:hAnsiTheme="minorHAnsi" w:cstheme="minorBidi"/>
          <w:noProof/>
        </w:rPr>
      </w:pPr>
      <w:r w:rsidRPr="006C4FF4">
        <w:rPr>
          <w:sz w:val="24"/>
        </w:rPr>
        <w:fldChar w:fldCharType="begin"/>
      </w:r>
      <w:r w:rsidRPr="006C4FF4">
        <w:rPr>
          <w:sz w:val="24"/>
        </w:rPr>
        <w:instrText xml:space="preserve"> TOC \h \z \t "Caption:Annex Figure" \c </w:instrText>
      </w:r>
      <w:r w:rsidRPr="006C4FF4">
        <w:rPr>
          <w:sz w:val="24"/>
        </w:rPr>
        <w:fldChar w:fldCharType="separate"/>
      </w:r>
      <w:hyperlink w:anchor="_Toc3375813" w:history="1">
        <w:r w:rsidR="002B3689" w:rsidRPr="006D2331">
          <w:rPr>
            <w:rStyle w:val="Hyperlink"/>
            <w:noProof/>
          </w:rPr>
          <w:t>Figure D-1 : Graphical representation of the EIGEN-GLO4C geoid (note: geoid heights are exaggerated by a factor 10 000).</w:t>
        </w:r>
        <w:r w:rsidR="002B3689">
          <w:rPr>
            <w:noProof/>
            <w:webHidden/>
          </w:rPr>
          <w:tab/>
        </w:r>
        <w:r w:rsidR="002B3689">
          <w:rPr>
            <w:noProof/>
            <w:webHidden/>
          </w:rPr>
          <w:fldChar w:fldCharType="begin"/>
        </w:r>
        <w:r w:rsidR="002B3689">
          <w:rPr>
            <w:noProof/>
            <w:webHidden/>
          </w:rPr>
          <w:instrText xml:space="preserve"> PAGEREF _Toc3375813 \h </w:instrText>
        </w:r>
        <w:r w:rsidR="002B3689">
          <w:rPr>
            <w:noProof/>
            <w:webHidden/>
          </w:rPr>
        </w:r>
        <w:r w:rsidR="002B3689">
          <w:rPr>
            <w:noProof/>
            <w:webHidden/>
          </w:rPr>
          <w:fldChar w:fldCharType="separate"/>
        </w:r>
        <w:r w:rsidR="00DA753C">
          <w:rPr>
            <w:noProof/>
            <w:webHidden/>
          </w:rPr>
          <w:t>119</w:t>
        </w:r>
        <w:r w:rsidR="002B3689">
          <w:rPr>
            <w:noProof/>
            <w:webHidden/>
          </w:rPr>
          <w:fldChar w:fldCharType="end"/>
        </w:r>
      </w:hyperlink>
    </w:p>
    <w:p w14:paraId="0EC25EFE" w14:textId="77777777" w:rsidR="002B3689" w:rsidRDefault="002B3689">
      <w:pPr>
        <w:pStyle w:val="TableofFigures"/>
        <w:rPr>
          <w:rFonts w:asciiTheme="minorHAnsi" w:eastAsiaTheme="minorEastAsia" w:hAnsiTheme="minorHAnsi" w:cstheme="minorBidi"/>
          <w:noProof/>
        </w:rPr>
      </w:pPr>
      <w:hyperlink w:anchor="_Toc3375814" w:history="1">
        <w:r w:rsidRPr="006D2331">
          <w:rPr>
            <w:rStyle w:val="Hyperlink"/>
            <w:noProof/>
          </w:rPr>
          <w:t>Figure E-1 : The IGRF-12 field strength (nT, at 2015) and predicted change in intensity between 2015 and 2020 at the mean Earth radius. (Mercator projection, from [RN.38])</w:t>
        </w:r>
        <w:r>
          <w:rPr>
            <w:noProof/>
            <w:webHidden/>
          </w:rPr>
          <w:tab/>
        </w:r>
        <w:r>
          <w:rPr>
            <w:noProof/>
            <w:webHidden/>
          </w:rPr>
          <w:fldChar w:fldCharType="begin"/>
        </w:r>
        <w:r>
          <w:rPr>
            <w:noProof/>
            <w:webHidden/>
          </w:rPr>
          <w:instrText xml:space="preserve"> PAGEREF _Toc3375814 \h </w:instrText>
        </w:r>
        <w:r>
          <w:rPr>
            <w:noProof/>
            <w:webHidden/>
          </w:rPr>
        </w:r>
        <w:r>
          <w:rPr>
            <w:noProof/>
            <w:webHidden/>
          </w:rPr>
          <w:fldChar w:fldCharType="separate"/>
        </w:r>
        <w:r w:rsidR="00DA753C">
          <w:rPr>
            <w:noProof/>
            <w:webHidden/>
          </w:rPr>
          <w:t>127</w:t>
        </w:r>
        <w:r>
          <w:rPr>
            <w:noProof/>
            <w:webHidden/>
          </w:rPr>
          <w:fldChar w:fldCharType="end"/>
        </w:r>
      </w:hyperlink>
    </w:p>
    <w:p w14:paraId="51C2F8CF" w14:textId="77777777" w:rsidR="002B3689" w:rsidRDefault="002B3689">
      <w:pPr>
        <w:pStyle w:val="TableofFigures"/>
        <w:rPr>
          <w:rFonts w:asciiTheme="minorHAnsi" w:eastAsiaTheme="minorEastAsia" w:hAnsiTheme="minorHAnsi" w:cstheme="minorBidi"/>
          <w:noProof/>
        </w:rPr>
      </w:pPr>
      <w:hyperlink w:anchor="_Toc3375815" w:history="1">
        <w:r w:rsidRPr="006D2331">
          <w:rPr>
            <w:rStyle w:val="Hyperlink"/>
            <w:noProof/>
          </w:rPr>
          <w:t>Figure E-2 : The general morphology of model magnetospheric field lines, according to the Tsyganenko 1989 model, showing the seasonal variation, dependent on rotation axis tilt</w:t>
        </w:r>
        <w:r>
          <w:rPr>
            <w:noProof/>
            <w:webHidden/>
          </w:rPr>
          <w:tab/>
        </w:r>
        <w:r>
          <w:rPr>
            <w:noProof/>
            <w:webHidden/>
          </w:rPr>
          <w:fldChar w:fldCharType="begin"/>
        </w:r>
        <w:r>
          <w:rPr>
            <w:noProof/>
            <w:webHidden/>
          </w:rPr>
          <w:instrText xml:space="preserve"> PAGEREF _Toc3375815 \h </w:instrText>
        </w:r>
        <w:r>
          <w:rPr>
            <w:noProof/>
            <w:webHidden/>
          </w:rPr>
        </w:r>
        <w:r>
          <w:rPr>
            <w:noProof/>
            <w:webHidden/>
          </w:rPr>
          <w:fldChar w:fldCharType="separate"/>
        </w:r>
        <w:r w:rsidR="00DA753C">
          <w:rPr>
            <w:noProof/>
            <w:webHidden/>
          </w:rPr>
          <w:t>128</w:t>
        </w:r>
        <w:r>
          <w:rPr>
            <w:noProof/>
            <w:webHidden/>
          </w:rPr>
          <w:fldChar w:fldCharType="end"/>
        </w:r>
      </w:hyperlink>
    </w:p>
    <w:p w14:paraId="3FD0026D" w14:textId="77777777" w:rsidR="002B3689" w:rsidRDefault="002B3689">
      <w:pPr>
        <w:pStyle w:val="TableofFigures"/>
        <w:rPr>
          <w:rFonts w:asciiTheme="minorHAnsi" w:eastAsiaTheme="minorEastAsia" w:hAnsiTheme="minorHAnsi" w:cstheme="minorBidi"/>
          <w:noProof/>
        </w:rPr>
      </w:pPr>
      <w:hyperlink w:anchor="_Toc3375816" w:history="1">
        <w:r w:rsidRPr="006D2331">
          <w:rPr>
            <w:rStyle w:val="Hyperlink"/>
            <w:noProof/>
          </w:rPr>
          <w:t>Figure F-1 : Solar spectral irradiance (in red, AM0 (Air Mass 0) is the radiation level outside of the Earth's atmosphere (extraterrestrial), in blue, AM1,5 is the radiation level after passing through the atmosphere 1,5 times, which is about the level at solar zenith angle 48,19°s, an average level at the Earth's surface (terrestrial)).</w:t>
        </w:r>
        <w:r>
          <w:rPr>
            <w:noProof/>
            <w:webHidden/>
          </w:rPr>
          <w:tab/>
        </w:r>
        <w:r>
          <w:rPr>
            <w:noProof/>
            <w:webHidden/>
          </w:rPr>
          <w:fldChar w:fldCharType="begin"/>
        </w:r>
        <w:r>
          <w:rPr>
            <w:noProof/>
            <w:webHidden/>
          </w:rPr>
          <w:instrText xml:space="preserve"> PAGEREF _Toc3375816 \h </w:instrText>
        </w:r>
        <w:r>
          <w:rPr>
            <w:noProof/>
            <w:webHidden/>
          </w:rPr>
        </w:r>
        <w:r>
          <w:rPr>
            <w:noProof/>
            <w:webHidden/>
          </w:rPr>
          <w:fldChar w:fldCharType="separate"/>
        </w:r>
        <w:r w:rsidR="00DA753C">
          <w:rPr>
            <w:noProof/>
            <w:webHidden/>
          </w:rPr>
          <w:t>134</w:t>
        </w:r>
        <w:r>
          <w:rPr>
            <w:noProof/>
            <w:webHidden/>
          </w:rPr>
          <w:fldChar w:fldCharType="end"/>
        </w:r>
      </w:hyperlink>
    </w:p>
    <w:p w14:paraId="29F9F8A6" w14:textId="77777777" w:rsidR="002B3689" w:rsidRDefault="002B3689">
      <w:pPr>
        <w:pStyle w:val="TableofFigures"/>
        <w:rPr>
          <w:rFonts w:asciiTheme="minorHAnsi" w:eastAsiaTheme="minorEastAsia" w:hAnsiTheme="minorHAnsi" w:cstheme="minorBidi"/>
          <w:noProof/>
        </w:rPr>
      </w:pPr>
      <w:hyperlink w:anchor="_Toc3375817" w:history="1">
        <w:r w:rsidRPr="006D2331">
          <w:rPr>
            <w:rStyle w:val="Hyperlink"/>
            <w:noProof/>
          </w:rPr>
          <w:t>Figure F-2 : Daily solar and geomagnetic activity indices over the last two solar cycles</w:t>
        </w:r>
        <w:r>
          <w:rPr>
            <w:noProof/>
            <w:webHidden/>
          </w:rPr>
          <w:tab/>
        </w:r>
        <w:r>
          <w:rPr>
            <w:noProof/>
            <w:webHidden/>
          </w:rPr>
          <w:fldChar w:fldCharType="begin"/>
        </w:r>
        <w:r>
          <w:rPr>
            <w:noProof/>
            <w:webHidden/>
          </w:rPr>
          <w:instrText xml:space="preserve"> PAGEREF _Toc3375817 \h </w:instrText>
        </w:r>
        <w:r>
          <w:rPr>
            <w:noProof/>
            <w:webHidden/>
          </w:rPr>
        </w:r>
        <w:r>
          <w:rPr>
            <w:noProof/>
            <w:webHidden/>
          </w:rPr>
          <w:fldChar w:fldCharType="separate"/>
        </w:r>
        <w:r w:rsidR="00DA753C">
          <w:rPr>
            <w:noProof/>
            <w:webHidden/>
          </w:rPr>
          <w:t>135</w:t>
        </w:r>
        <w:r>
          <w:rPr>
            <w:noProof/>
            <w:webHidden/>
          </w:rPr>
          <w:fldChar w:fldCharType="end"/>
        </w:r>
      </w:hyperlink>
    </w:p>
    <w:p w14:paraId="75C4C51A" w14:textId="77777777" w:rsidR="002B3689" w:rsidRDefault="002B3689">
      <w:pPr>
        <w:pStyle w:val="TableofFigures"/>
        <w:rPr>
          <w:rFonts w:asciiTheme="minorHAnsi" w:eastAsiaTheme="minorEastAsia" w:hAnsiTheme="minorHAnsi" w:cstheme="minorBidi"/>
          <w:noProof/>
        </w:rPr>
      </w:pPr>
      <w:hyperlink w:anchor="_Toc3375818" w:history="1">
        <w:r w:rsidRPr="006D2331">
          <w:rPr>
            <w:rStyle w:val="Hyperlink"/>
            <w:noProof/>
          </w:rPr>
          <w:t>Figure F-3 : Monthly (27 day) mean solar and geomagnetic activity indices over the last two solar cycles</w:t>
        </w:r>
        <w:r>
          <w:rPr>
            <w:noProof/>
            <w:webHidden/>
          </w:rPr>
          <w:tab/>
        </w:r>
        <w:r>
          <w:rPr>
            <w:noProof/>
            <w:webHidden/>
          </w:rPr>
          <w:fldChar w:fldCharType="begin"/>
        </w:r>
        <w:r>
          <w:rPr>
            <w:noProof/>
            <w:webHidden/>
          </w:rPr>
          <w:instrText xml:space="preserve"> PAGEREF _Toc3375818 \h </w:instrText>
        </w:r>
        <w:r>
          <w:rPr>
            <w:noProof/>
            <w:webHidden/>
          </w:rPr>
        </w:r>
        <w:r>
          <w:rPr>
            <w:noProof/>
            <w:webHidden/>
          </w:rPr>
          <w:fldChar w:fldCharType="separate"/>
        </w:r>
        <w:r w:rsidR="00DA753C">
          <w:rPr>
            <w:noProof/>
            <w:webHidden/>
          </w:rPr>
          <w:t>136</w:t>
        </w:r>
        <w:r>
          <w:rPr>
            <w:noProof/>
            <w:webHidden/>
          </w:rPr>
          <w:fldChar w:fldCharType="end"/>
        </w:r>
      </w:hyperlink>
    </w:p>
    <w:p w14:paraId="18CA7D9E" w14:textId="77777777" w:rsidR="002B3689" w:rsidRDefault="002B3689">
      <w:pPr>
        <w:pStyle w:val="TableofFigures"/>
        <w:rPr>
          <w:rFonts w:asciiTheme="minorHAnsi" w:eastAsiaTheme="minorEastAsia" w:hAnsiTheme="minorHAnsi" w:cstheme="minorBidi"/>
          <w:noProof/>
        </w:rPr>
      </w:pPr>
      <w:hyperlink w:anchor="_Toc3375819" w:history="1">
        <w:r w:rsidRPr="006D2331">
          <w:rPr>
            <w:rStyle w:val="Hyperlink"/>
            <w:noProof/>
          </w:rPr>
          <w:t>Figure G-1 : Temperature profile of the Earth’s atmosphere</w:t>
        </w:r>
        <w:r>
          <w:rPr>
            <w:noProof/>
            <w:webHidden/>
          </w:rPr>
          <w:tab/>
        </w:r>
        <w:r>
          <w:rPr>
            <w:noProof/>
            <w:webHidden/>
          </w:rPr>
          <w:fldChar w:fldCharType="begin"/>
        </w:r>
        <w:r>
          <w:rPr>
            <w:noProof/>
            <w:webHidden/>
          </w:rPr>
          <w:instrText xml:space="preserve"> PAGEREF _Toc3375819 \h </w:instrText>
        </w:r>
        <w:r>
          <w:rPr>
            <w:noProof/>
            <w:webHidden/>
          </w:rPr>
        </w:r>
        <w:r>
          <w:rPr>
            <w:noProof/>
            <w:webHidden/>
          </w:rPr>
          <w:fldChar w:fldCharType="separate"/>
        </w:r>
        <w:r w:rsidR="00DA753C">
          <w:rPr>
            <w:noProof/>
            <w:webHidden/>
          </w:rPr>
          <w:t>148</w:t>
        </w:r>
        <w:r>
          <w:rPr>
            <w:noProof/>
            <w:webHidden/>
          </w:rPr>
          <w:fldChar w:fldCharType="end"/>
        </w:r>
      </w:hyperlink>
    </w:p>
    <w:p w14:paraId="2B41E3F3" w14:textId="77777777" w:rsidR="002B3689" w:rsidRDefault="002B3689">
      <w:pPr>
        <w:pStyle w:val="TableofFigures"/>
        <w:rPr>
          <w:rFonts w:asciiTheme="minorHAnsi" w:eastAsiaTheme="minorEastAsia" w:hAnsiTheme="minorHAnsi" w:cstheme="minorBidi"/>
          <w:noProof/>
        </w:rPr>
      </w:pPr>
      <w:hyperlink w:anchor="_Toc3375820" w:history="1">
        <w:r w:rsidRPr="006D2331">
          <w:rPr>
            <w:rStyle w:val="Hyperlink"/>
            <w:noProof/>
          </w:rPr>
          <w:t>Figure G-2 : Variation of the JB-2006 mean air density with altitude for low, moderate, high long and high short term solar and geomagnetic activities</w:t>
        </w:r>
        <w:r>
          <w:rPr>
            <w:noProof/>
            <w:webHidden/>
          </w:rPr>
          <w:tab/>
        </w:r>
        <w:r>
          <w:rPr>
            <w:noProof/>
            <w:webHidden/>
          </w:rPr>
          <w:fldChar w:fldCharType="begin"/>
        </w:r>
        <w:r>
          <w:rPr>
            <w:noProof/>
            <w:webHidden/>
          </w:rPr>
          <w:instrText xml:space="preserve"> PAGEREF _Toc3375820 \h </w:instrText>
        </w:r>
        <w:r>
          <w:rPr>
            <w:noProof/>
            <w:webHidden/>
          </w:rPr>
        </w:r>
        <w:r>
          <w:rPr>
            <w:noProof/>
            <w:webHidden/>
          </w:rPr>
          <w:fldChar w:fldCharType="separate"/>
        </w:r>
        <w:r w:rsidR="00DA753C">
          <w:rPr>
            <w:noProof/>
            <w:webHidden/>
          </w:rPr>
          <w:t>149</w:t>
        </w:r>
        <w:r>
          <w:rPr>
            <w:noProof/>
            <w:webHidden/>
          </w:rPr>
          <w:fldChar w:fldCharType="end"/>
        </w:r>
      </w:hyperlink>
    </w:p>
    <w:p w14:paraId="19D2BB0B" w14:textId="77777777" w:rsidR="002B3689" w:rsidRDefault="002B3689">
      <w:pPr>
        <w:pStyle w:val="TableofFigures"/>
        <w:rPr>
          <w:rFonts w:asciiTheme="minorHAnsi" w:eastAsiaTheme="minorEastAsia" w:hAnsiTheme="minorHAnsi" w:cstheme="minorBidi"/>
          <w:noProof/>
        </w:rPr>
      </w:pPr>
      <w:hyperlink w:anchor="_Toc3375821" w:history="1">
        <w:r w:rsidRPr="006D2331">
          <w:rPr>
            <w:rStyle w:val="Hyperlink"/>
            <w:noProof/>
          </w:rPr>
          <w:t>Figure G-3 : Variation of the NRLMSISE­00 mean atomic oxygen with altitude for low, moderate and high long solar and geomagnetic activities</w:t>
        </w:r>
        <w:r>
          <w:rPr>
            <w:noProof/>
            <w:webHidden/>
          </w:rPr>
          <w:tab/>
        </w:r>
        <w:r>
          <w:rPr>
            <w:noProof/>
            <w:webHidden/>
          </w:rPr>
          <w:fldChar w:fldCharType="begin"/>
        </w:r>
        <w:r>
          <w:rPr>
            <w:noProof/>
            <w:webHidden/>
          </w:rPr>
          <w:instrText xml:space="preserve"> PAGEREF _Toc3375821 \h </w:instrText>
        </w:r>
        <w:r>
          <w:rPr>
            <w:noProof/>
            <w:webHidden/>
          </w:rPr>
        </w:r>
        <w:r>
          <w:rPr>
            <w:noProof/>
            <w:webHidden/>
          </w:rPr>
          <w:fldChar w:fldCharType="separate"/>
        </w:r>
        <w:r w:rsidR="00DA753C">
          <w:rPr>
            <w:noProof/>
            <w:webHidden/>
          </w:rPr>
          <w:t>150</w:t>
        </w:r>
        <w:r>
          <w:rPr>
            <w:noProof/>
            <w:webHidden/>
          </w:rPr>
          <w:fldChar w:fldCharType="end"/>
        </w:r>
      </w:hyperlink>
    </w:p>
    <w:p w14:paraId="445E5FB3" w14:textId="77777777" w:rsidR="002B3689" w:rsidRDefault="002B3689">
      <w:pPr>
        <w:pStyle w:val="TableofFigures"/>
        <w:rPr>
          <w:rFonts w:asciiTheme="minorHAnsi" w:eastAsiaTheme="minorEastAsia" w:hAnsiTheme="minorHAnsi" w:cstheme="minorBidi"/>
          <w:noProof/>
        </w:rPr>
      </w:pPr>
      <w:hyperlink w:anchor="_Toc3375822" w:history="1">
        <w:r w:rsidRPr="006D2331">
          <w:rPr>
            <w:rStyle w:val="Hyperlink"/>
            <w:noProof/>
          </w:rPr>
          <w:t xml:space="preserve">Figure G-4 : Variation of the NRLMSISE­00 mean concentration profile of the atmosphere constituents </w:t>
        </w:r>
        <w:r w:rsidRPr="006D2331">
          <w:rPr>
            <w:rStyle w:val="Hyperlink"/>
            <w:i/>
            <w:iCs/>
            <w:noProof/>
          </w:rPr>
          <w:t>N</w:t>
        </w:r>
        <w:r w:rsidRPr="006D2331">
          <w:rPr>
            <w:rStyle w:val="Hyperlink"/>
            <w:noProof/>
            <w:vertAlign w:val="subscript"/>
          </w:rPr>
          <w:t>2</w:t>
        </w:r>
        <w:r w:rsidRPr="006D2331">
          <w:rPr>
            <w:rStyle w:val="Hyperlink"/>
            <w:noProof/>
          </w:rPr>
          <w:t xml:space="preserve">, </w:t>
        </w:r>
        <w:r w:rsidRPr="006D2331">
          <w:rPr>
            <w:rStyle w:val="Hyperlink"/>
            <w:i/>
            <w:iCs/>
            <w:noProof/>
          </w:rPr>
          <w:t>O</w:t>
        </w:r>
        <w:r w:rsidRPr="006D2331">
          <w:rPr>
            <w:rStyle w:val="Hyperlink"/>
            <w:noProof/>
          </w:rPr>
          <w:t xml:space="preserve">, </w:t>
        </w:r>
        <w:r w:rsidRPr="006D2331">
          <w:rPr>
            <w:rStyle w:val="Hyperlink"/>
            <w:i/>
            <w:iCs/>
            <w:noProof/>
          </w:rPr>
          <w:t>O</w:t>
        </w:r>
        <w:r w:rsidRPr="006D2331">
          <w:rPr>
            <w:rStyle w:val="Hyperlink"/>
            <w:noProof/>
            <w:vertAlign w:val="subscript"/>
          </w:rPr>
          <w:t>2</w:t>
        </w:r>
        <w:r w:rsidRPr="006D2331">
          <w:rPr>
            <w:rStyle w:val="Hyperlink"/>
            <w:noProof/>
          </w:rPr>
          <w:t xml:space="preserve">, </w:t>
        </w:r>
        <w:r w:rsidRPr="006D2331">
          <w:rPr>
            <w:rStyle w:val="Hyperlink"/>
            <w:i/>
            <w:iCs/>
            <w:noProof/>
          </w:rPr>
          <w:t>He</w:t>
        </w:r>
        <w:r w:rsidRPr="006D2331">
          <w:rPr>
            <w:rStyle w:val="Hyperlink"/>
            <w:noProof/>
          </w:rPr>
          <w:t xml:space="preserve">, </w:t>
        </w:r>
        <w:r w:rsidRPr="006D2331">
          <w:rPr>
            <w:rStyle w:val="Hyperlink"/>
            <w:i/>
            <w:iCs/>
            <w:noProof/>
          </w:rPr>
          <w:t>Ar</w:t>
        </w:r>
        <w:r w:rsidRPr="006D2331">
          <w:rPr>
            <w:rStyle w:val="Hyperlink"/>
            <w:noProof/>
          </w:rPr>
          <w:t xml:space="preserve">, </w:t>
        </w:r>
        <w:r w:rsidRPr="006D2331">
          <w:rPr>
            <w:rStyle w:val="Hyperlink"/>
            <w:i/>
            <w:iCs/>
            <w:noProof/>
          </w:rPr>
          <w:t>H</w:t>
        </w:r>
        <w:r w:rsidRPr="006D2331">
          <w:rPr>
            <w:rStyle w:val="Hyperlink"/>
            <w:noProof/>
          </w:rPr>
          <w:t xml:space="preserve">, </w:t>
        </w:r>
        <w:r w:rsidRPr="006D2331">
          <w:rPr>
            <w:rStyle w:val="Hyperlink"/>
            <w:i/>
            <w:iCs/>
            <w:noProof/>
          </w:rPr>
          <w:t>N</w:t>
        </w:r>
        <w:r w:rsidRPr="006D2331">
          <w:rPr>
            <w:rStyle w:val="Hyperlink"/>
            <w:noProof/>
          </w:rPr>
          <w:t xml:space="preserve"> and anomalous O with altitude for moderate solar and geomagnetic activities (</w:t>
        </w:r>
        <w:r w:rsidRPr="006D2331">
          <w:rPr>
            <w:rStyle w:val="Hyperlink"/>
            <w:i/>
            <w:noProof/>
          </w:rPr>
          <w:t>F10.7 = F10.7</w:t>
        </w:r>
        <w:r w:rsidRPr="006D2331">
          <w:rPr>
            <w:rStyle w:val="Hyperlink"/>
            <w:i/>
            <w:iCs/>
            <w:noProof/>
            <w:vertAlign w:val="subscript"/>
          </w:rPr>
          <w:t>avg</w:t>
        </w:r>
        <w:r w:rsidRPr="006D2331">
          <w:rPr>
            <w:rStyle w:val="Hyperlink"/>
            <w:noProof/>
          </w:rPr>
          <w:t xml:space="preserve"> = 140, </w:t>
        </w:r>
        <w:r w:rsidRPr="006D2331">
          <w:rPr>
            <w:rStyle w:val="Hyperlink"/>
            <w:i/>
            <w:iCs/>
            <w:noProof/>
          </w:rPr>
          <w:t>A</w:t>
        </w:r>
        <w:r w:rsidRPr="006D2331">
          <w:rPr>
            <w:rStyle w:val="Hyperlink"/>
            <w:i/>
            <w:iCs/>
            <w:noProof/>
            <w:vertAlign w:val="subscript"/>
          </w:rPr>
          <w:t>p</w:t>
        </w:r>
        <w:r w:rsidRPr="006D2331">
          <w:rPr>
            <w:rStyle w:val="Hyperlink"/>
            <w:noProof/>
          </w:rPr>
          <w:t xml:space="preserve"> = 15)</w:t>
        </w:r>
        <w:r>
          <w:rPr>
            <w:noProof/>
            <w:webHidden/>
          </w:rPr>
          <w:tab/>
        </w:r>
        <w:r>
          <w:rPr>
            <w:noProof/>
            <w:webHidden/>
          </w:rPr>
          <w:fldChar w:fldCharType="begin"/>
        </w:r>
        <w:r>
          <w:rPr>
            <w:noProof/>
            <w:webHidden/>
          </w:rPr>
          <w:instrText xml:space="preserve"> PAGEREF _Toc3375822 \h </w:instrText>
        </w:r>
        <w:r>
          <w:rPr>
            <w:noProof/>
            <w:webHidden/>
          </w:rPr>
        </w:r>
        <w:r>
          <w:rPr>
            <w:noProof/>
            <w:webHidden/>
          </w:rPr>
          <w:fldChar w:fldCharType="separate"/>
        </w:r>
        <w:r w:rsidR="00DA753C">
          <w:rPr>
            <w:noProof/>
            <w:webHidden/>
          </w:rPr>
          <w:t>151</w:t>
        </w:r>
        <w:r>
          <w:rPr>
            <w:noProof/>
            <w:webHidden/>
          </w:rPr>
          <w:fldChar w:fldCharType="end"/>
        </w:r>
      </w:hyperlink>
    </w:p>
    <w:p w14:paraId="738A3389" w14:textId="77777777" w:rsidR="002B3689" w:rsidRDefault="002B3689">
      <w:pPr>
        <w:pStyle w:val="TableofFigures"/>
        <w:rPr>
          <w:rFonts w:asciiTheme="minorHAnsi" w:eastAsiaTheme="minorEastAsia" w:hAnsiTheme="minorHAnsi" w:cstheme="minorBidi"/>
          <w:noProof/>
        </w:rPr>
      </w:pPr>
      <w:hyperlink w:anchor="_Toc3375823" w:history="1">
        <w:r w:rsidRPr="006D2331">
          <w:rPr>
            <w:rStyle w:val="Hyperlink"/>
            <w:noProof/>
          </w:rPr>
          <w:t>Figure H-1 : Profile of electron density for solar magnetic local time = 18hr, solar magnetic latitude=0, Kp =0 and 9 from the GCPM for 1/1/1999.</w:t>
        </w:r>
        <w:r>
          <w:rPr>
            <w:noProof/>
            <w:webHidden/>
          </w:rPr>
          <w:tab/>
        </w:r>
        <w:r>
          <w:rPr>
            <w:noProof/>
            <w:webHidden/>
          </w:rPr>
          <w:fldChar w:fldCharType="begin"/>
        </w:r>
        <w:r>
          <w:rPr>
            <w:noProof/>
            <w:webHidden/>
          </w:rPr>
          <w:instrText xml:space="preserve"> PAGEREF _Toc3375823 \h </w:instrText>
        </w:r>
        <w:r>
          <w:rPr>
            <w:noProof/>
            <w:webHidden/>
          </w:rPr>
        </w:r>
        <w:r>
          <w:rPr>
            <w:noProof/>
            <w:webHidden/>
          </w:rPr>
          <w:fldChar w:fldCharType="separate"/>
        </w:r>
        <w:r w:rsidR="00DA753C">
          <w:rPr>
            <w:noProof/>
            <w:webHidden/>
          </w:rPr>
          <w:t>160</w:t>
        </w:r>
        <w:r>
          <w:rPr>
            <w:noProof/>
            <w:webHidden/>
          </w:rPr>
          <w:fldChar w:fldCharType="end"/>
        </w:r>
      </w:hyperlink>
    </w:p>
    <w:p w14:paraId="17E802FC" w14:textId="77777777" w:rsidR="002B3689" w:rsidRDefault="002B3689">
      <w:pPr>
        <w:pStyle w:val="TableofFigures"/>
        <w:rPr>
          <w:rFonts w:asciiTheme="minorHAnsi" w:eastAsiaTheme="minorEastAsia" w:hAnsiTheme="minorHAnsi" w:cstheme="minorBidi"/>
          <w:noProof/>
        </w:rPr>
      </w:pPr>
      <w:hyperlink w:anchor="_Toc3375824" w:history="1">
        <w:r w:rsidRPr="006D2331">
          <w:rPr>
            <w:rStyle w:val="Hyperlink"/>
            <w:noProof/>
          </w:rPr>
          <w:t>Figure I-1 : Contour plots of the proton and electron radiation belts</w:t>
        </w:r>
        <w:r>
          <w:rPr>
            <w:noProof/>
            <w:webHidden/>
          </w:rPr>
          <w:tab/>
        </w:r>
        <w:r>
          <w:rPr>
            <w:noProof/>
            <w:webHidden/>
          </w:rPr>
          <w:fldChar w:fldCharType="begin"/>
        </w:r>
        <w:r>
          <w:rPr>
            <w:noProof/>
            <w:webHidden/>
          </w:rPr>
          <w:instrText xml:space="preserve"> PAGEREF _Toc3375824 \h </w:instrText>
        </w:r>
        <w:r>
          <w:rPr>
            <w:noProof/>
            <w:webHidden/>
          </w:rPr>
        </w:r>
        <w:r>
          <w:rPr>
            <w:noProof/>
            <w:webHidden/>
          </w:rPr>
          <w:fldChar w:fldCharType="separate"/>
        </w:r>
        <w:r w:rsidR="00DA753C">
          <w:rPr>
            <w:noProof/>
            <w:webHidden/>
          </w:rPr>
          <w:t>175</w:t>
        </w:r>
        <w:r>
          <w:rPr>
            <w:noProof/>
            <w:webHidden/>
          </w:rPr>
          <w:fldChar w:fldCharType="end"/>
        </w:r>
      </w:hyperlink>
    </w:p>
    <w:p w14:paraId="3AC74CE6" w14:textId="77777777" w:rsidR="002B3689" w:rsidRDefault="002B3689">
      <w:pPr>
        <w:pStyle w:val="TableofFigures"/>
        <w:rPr>
          <w:rFonts w:asciiTheme="minorHAnsi" w:eastAsiaTheme="minorEastAsia" w:hAnsiTheme="minorHAnsi" w:cstheme="minorBidi"/>
          <w:noProof/>
        </w:rPr>
      </w:pPr>
      <w:hyperlink w:anchor="_Toc3375825" w:history="1">
        <w:r w:rsidRPr="006D2331">
          <w:rPr>
            <w:rStyle w:val="Hyperlink"/>
            <w:noProof/>
          </w:rPr>
          <w:t>Figure I-2 : Electron (a) and proton (b) omnidirectional fluxes, integral in energy, on the geomagnetic equator for various energy thresholds</w:t>
        </w:r>
        <w:r>
          <w:rPr>
            <w:noProof/>
            <w:webHidden/>
          </w:rPr>
          <w:tab/>
        </w:r>
        <w:r>
          <w:rPr>
            <w:noProof/>
            <w:webHidden/>
          </w:rPr>
          <w:fldChar w:fldCharType="begin"/>
        </w:r>
        <w:r>
          <w:rPr>
            <w:noProof/>
            <w:webHidden/>
          </w:rPr>
          <w:instrText xml:space="preserve"> PAGEREF _Toc3375825 \h </w:instrText>
        </w:r>
        <w:r>
          <w:rPr>
            <w:noProof/>
            <w:webHidden/>
          </w:rPr>
        </w:r>
        <w:r>
          <w:rPr>
            <w:noProof/>
            <w:webHidden/>
          </w:rPr>
          <w:fldChar w:fldCharType="separate"/>
        </w:r>
        <w:r w:rsidR="00DA753C">
          <w:rPr>
            <w:noProof/>
            <w:webHidden/>
          </w:rPr>
          <w:t>176</w:t>
        </w:r>
        <w:r>
          <w:rPr>
            <w:noProof/>
            <w:webHidden/>
          </w:rPr>
          <w:fldChar w:fldCharType="end"/>
        </w:r>
      </w:hyperlink>
    </w:p>
    <w:p w14:paraId="0ADDD4BF" w14:textId="77777777" w:rsidR="002B3689" w:rsidRDefault="002B3689">
      <w:pPr>
        <w:pStyle w:val="TableofFigures"/>
        <w:rPr>
          <w:rFonts w:asciiTheme="minorHAnsi" w:eastAsiaTheme="minorEastAsia" w:hAnsiTheme="minorHAnsi" w:cstheme="minorBidi"/>
          <w:noProof/>
        </w:rPr>
      </w:pPr>
      <w:hyperlink w:anchor="_Toc3375826" w:history="1">
        <w:r w:rsidRPr="006D2331">
          <w:rPr>
            <w:rStyle w:val="Hyperlink"/>
            <w:noProof/>
          </w:rPr>
          <w:t>Figure I-3 : Integral omnidirectional fluxes of protons (&gt;10 MeV) and electrons (&gt;10 MeV) at 400 km altitude showing the inner radiation belt’s “South Atlantic anomaly” and, in the case of electrons, the outer radiation belt encountered at high latitudes</w:t>
        </w:r>
        <w:r>
          <w:rPr>
            <w:noProof/>
            <w:webHidden/>
          </w:rPr>
          <w:tab/>
        </w:r>
        <w:r>
          <w:rPr>
            <w:noProof/>
            <w:webHidden/>
          </w:rPr>
          <w:fldChar w:fldCharType="begin"/>
        </w:r>
        <w:r>
          <w:rPr>
            <w:noProof/>
            <w:webHidden/>
          </w:rPr>
          <w:instrText xml:space="preserve"> PAGEREF _Toc3375826 \h </w:instrText>
        </w:r>
        <w:r>
          <w:rPr>
            <w:noProof/>
            <w:webHidden/>
          </w:rPr>
        </w:r>
        <w:r>
          <w:rPr>
            <w:noProof/>
            <w:webHidden/>
          </w:rPr>
          <w:fldChar w:fldCharType="separate"/>
        </w:r>
        <w:r w:rsidR="00DA753C">
          <w:rPr>
            <w:noProof/>
            <w:webHidden/>
          </w:rPr>
          <w:t>177</w:t>
        </w:r>
        <w:r>
          <w:rPr>
            <w:noProof/>
            <w:webHidden/>
          </w:rPr>
          <w:fldChar w:fldCharType="end"/>
        </w:r>
      </w:hyperlink>
    </w:p>
    <w:p w14:paraId="7B3757E8" w14:textId="77777777" w:rsidR="002B3689" w:rsidRDefault="002B3689">
      <w:pPr>
        <w:pStyle w:val="TableofFigures"/>
        <w:rPr>
          <w:rFonts w:asciiTheme="minorHAnsi" w:eastAsiaTheme="minorEastAsia" w:hAnsiTheme="minorHAnsi" w:cstheme="minorBidi"/>
          <w:noProof/>
        </w:rPr>
      </w:pPr>
      <w:hyperlink w:anchor="_Toc3375827" w:history="1">
        <w:r w:rsidRPr="006D2331">
          <w:rPr>
            <w:rStyle w:val="Hyperlink"/>
            <w:noProof/>
          </w:rPr>
          <w:t>Figure I-4 : Comparison of POLE with AE8 (flux vs. Energy) for 15 year mission (with worst case and best case included)</w:t>
        </w:r>
        <w:r>
          <w:rPr>
            <w:noProof/>
            <w:webHidden/>
          </w:rPr>
          <w:tab/>
        </w:r>
        <w:r>
          <w:rPr>
            <w:noProof/>
            <w:webHidden/>
          </w:rPr>
          <w:fldChar w:fldCharType="begin"/>
        </w:r>
        <w:r>
          <w:rPr>
            <w:noProof/>
            <w:webHidden/>
          </w:rPr>
          <w:instrText xml:space="preserve"> PAGEREF _Toc3375827 \h </w:instrText>
        </w:r>
        <w:r>
          <w:rPr>
            <w:noProof/>
            <w:webHidden/>
          </w:rPr>
        </w:r>
        <w:r>
          <w:rPr>
            <w:noProof/>
            <w:webHidden/>
          </w:rPr>
          <w:fldChar w:fldCharType="separate"/>
        </w:r>
        <w:r w:rsidR="00DA753C">
          <w:rPr>
            <w:noProof/>
            <w:webHidden/>
          </w:rPr>
          <w:t>178</w:t>
        </w:r>
        <w:r>
          <w:rPr>
            <w:noProof/>
            <w:webHidden/>
          </w:rPr>
          <w:fldChar w:fldCharType="end"/>
        </w:r>
      </w:hyperlink>
    </w:p>
    <w:p w14:paraId="15346C26" w14:textId="77777777" w:rsidR="002B3689" w:rsidRDefault="002B3689">
      <w:pPr>
        <w:pStyle w:val="TableofFigures"/>
        <w:rPr>
          <w:rFonts w:asciiTheme="minorHAnsi" w:eastAsiaTheme="minorEastAsia" w:hAnsiTheme="minorHAnsi" w:cstheme="minorBidi"/>
          <w:noProof/>
        </w:rPr>
      </w:pPr>
      <w:hyperlink w:anchor="_Toc3375828" w:history="1">
        <w:r w:rsidRPr="006D2331">
          <w:rPr>
            <w:rStyle w:val="Hyperlink"/>
            <w:noProof/>
          </w:rPr>
          <w:t>Figure I-5 : Comparison of ONERA/GNSS model from 0,28 MeV up to 1,12 MeV (best case, mean case and worst case) with AE8 (flux vs. Energy) for 15 yr mission (with worst case &amp; best case)</w:t>
        </w:r>
        <w:r>
          <w:rPr>
            <w:noProof/>
            <w:webHidden/>
          </w:rPr>
          <w:tab/>
        </w:r>
        <w:r>
          <w:rPr>
            <w:noProof/>
            <w:webHidden/>
          </w:rPr>
          <w:fldChar w:fldCharType="begin"/>
        </w:r>
        <w:r>
          <w:rPr>
            <w:noProof/>
            <w:webHidden/>
          </w:rPr>
          <w:instrText xml:space="preserve"> PAGEREF _Toc3375828 \h </w:instrText>
        </w:r>
        <w:r>
          <w:rPr>
            <w:noProof/>
            <w:webHidden/>
          </w:rPr>
        </w:r>
        <w:r>
          <w:rPr>
            <w:noProof/>
            <w:webHidden/>
          </w:rPr>
          <w:fldChar w:fldCharType="separate"/>
        </w:r>
        <w:r w:rsidR="00DA753C">
          <w:rPr>
            <w:noProof/>
            <w:webHidden/>
          </w:rPr>
          <w:t>178</w:t>
        </w:r>
        <w:r>
          <w:rPr>
            <w:noProof/>
            <w:webHidden/>
          </w:rPr>
          <w:fldChar w:fldCharType="end"/>
        </w:r>
      </w:hyperlink>
    </w:p>
    <w:p w14:paraId="1725B3DE" w14:textId="77777777" w:rsidR="002B3689" w:rsidRDefault="002B3689">
      <w:pPr>
        <w:pStyle w:val="TableofFigures"/>
        <w:rPr>
          <w:rFonts w:asciiTheme="minorHAnsi" w:eastAsiaTheme="minorEastAsia" w:hAnsiTheme="minorHAnsi" w:cstheme="minorBidi"/>
          <w:noProof/>
        </w:rPr>
      </w:pPr>
      <w:hyperlink w:anchor="_Toc3375829" w:history="1">
        <w:r w:rsidRPr="006D2331">
          <w:rPr>
            <w:rStyle w:val="Hyperlink"/>
            <w:noProof/>
          </w:rPr>
          <w:t>Figure I-6 : Albedo neutron spectra at 100 km altitude at solar maximum</w:t>
        </w:r>
        <w:r>
          <w:rPr>
            <w:noProof/>
            <w:webHidden/>
          </w:rPr>
          <w:tab/>
        </w:r>
        <w:r>
          <w:rPr>
            <w:noProof/>
            <w:webHidden/>
          </w:rPr>
          <w:fldChar w:fldCharType="begin"/>
        </w:r>
        <w:r>
          <w:rPr>
            <w:noProof/>
            <w:webHidden/>
          </w:rPr>
          <w:instrText xml:space="preserve"> PAGEREF _Toc3375829 \h </w:instrText>
        </w:r>
        <w:r>
          <w:rPr>
            <w:noProof/>
            <w:webHidden/>
          </w:rPr>
        </w:r>
        <w:r>
          <w:rPr>
            <w:noProof/>
            <w:webHidden/>
          </w:rPr>
          <w:fldChar w:fldCharType="separate"/>
        </w:r>
        <w:r w:rsidR="00DA753C">
          <w:rPr>
            <w:noProof/>
            <w:webHidden/>
          </w:rPr>
          <w:t>179</w:t>
        </w:r>
        <w:r>
          <w:rPr>
            <w:noProof/>
            <w:webHidden/>
          </w:rPr>
          <w:fldChar w:fldCharType="end"/>
        </w:r>
      </w:hyperlink>
    </w:p>
    <w:p w14:paraId="1C71F8C2" w14:textId="77777777" w:rsidR="002B3689" w:rsidRDefault="002B3689">
      <w:pPr>
        <w:pStyle w:val="TableofFigures"/>
        <w:rPr>
          <w:rFonts w:asciiTheme="minorHAnsi" w:eastAsiaTheme="minorEastAsia" w:hAnsiTheme="minorHAnsi" w:cstheme="minorBidi"/>
          <w:noProof/>
        </w:rPr>
      </w:pPr>
      <w:hyperlink w:anchor="_Toc3375830" w:history="1">
        <w:r w:rsidRPr="006D2331">
          <w:rPr>
            <w:rStyle w:val="Hyperlink"/>
            <w:noProof/>
          </w:rPr>
          <w:t>Figure I-7 : Albedo neutron spectra at 100 km altitude at solar minimum</w:t>
        </w:r>
        <w:r>
          <w:rPr>
            <w:noProof/>
            <w:webHidden/>
          </w:rPr>
          <w:tab/>
        </w:r>
        <w:r>
          <w:rPr>
            <w:noProof/>
            <w:webHidden/>
          </w:rPr>
          <w:fldChar w:fldCharType="begin"/>
        </w:r>
        <w:r>
          <w:rPr>
            <w:noProof/>
            <w:webHidden/>
          </w:rPr>
          <w:instrText xml:space="preserve"> PAGEREF _Toc3375830 \h </w:instrText>
        </w:r>
        <w:r>
          <w:rPr>
            <w:noProof/>
            <w:webHidden/>
          </w:rPr>
        </w:r>
        <w:r>
          <w:rPr>
            <w:noProof/>
            <w:webHidden/>
          </w:rPr>
          <w:fldChar w:fldCharType="separate"/>
        </w:r>
        <w:r w:rsidR="00DA753C">
          <w:rPr>
            <w:noProof/>
            <w:webHidden/>
          </w:rPr>
          <w:t>179</w:t>
        </w:r>
        <w:r>
          <w:rPr>
            <w:noProof/>
            <w:webHidden/>
          </w:rPr>
          <w:fldChar w:fldCharType="end"/>
        </w:r>
      </w:hyperlink>
    </w:p>
    <w:p w14:paraId="5B60EB4A" w14:textId="77777777" w:rsidR="002B3689" w:rsidRDefault="002B3689">
      <w:pPr>
        <w:pStyle w:val="TableofFigures"/>
        <w:rPr>
          <w:rFonts w:asciiTheme="minorHAnsi" w:eastAsiaTheme="minorEastAsia" w:hAnsiTheme="minorHAnsi" w:cstheme="minorBidi"/>
          <w:noProof/>
        </w:rPr>
      </w:pPr>
      <w:hyperlink w:anchor="_Toc3375831" w:history="1">
        <w:r w:rsidRPr="006D2331">
          <w:rPr>
            <w:rStyle w:val="Hyperlink"/>
            <w:noProof/>
          </w:rPr>
          <w:t>Figure I-8 : Jupiter environment model (proton &amp; electron versions)</w:t>
        </w:r>
        <w:r>
          <w:rPr>
            <w:noProof/>
            <w:webHidden/>
          </w:rPr>
          <w:tab/>
        </w:r>
        <w:r>
          <w:rPr>
            <w:noProof/>
            <w:webHidden/>
          </w:rPr>
          <w:fldChar w:fldCharType="begin"/>
        </w:r>
        <w:r>
          <w:rPr>
            <w:noProof/>
            <w:webHidden/>
          </w:rPr>
          <w:instrText xml:space="preserve"> PAGEREF _Toc3375831 \h </w:instrText>
        </w:r>
        <w:r>
          <w:rPr>
            <w:noProof/>
            <w:webHidden/>
          </w:rPr>
        </w:r>
        <w:r>
          <w:rPr>
            <w:noProof/>
            <w:webHidden/>
          </w:rPr>
          <w:fldChar w:fldCharType="separate"/>
        </w:r>
        <w:r w:rsidR="00DA753C">
          <w:rPr>
            <w:noProof/>
            <w:webHidden/>
          </w:rPr>
          <w:t>180</w:t>
        </w:r>
        <w:r>
          <w:rPr>
            <w:noProof/>
            <w:webHidden/>
          </w:rPr>
          <w:fldChar w:fldCharType="end"/>
        </w:r>
      </w:hyperlink>
    </w:p>
    <w:p w14:paraId="302F544B" w14:textId="77777777" w:rsidR="002B3689" w:rsidRDefault="002B3689">
      <w:pPr>
        <w:pStyle w:val="TableofFigures"/>
        <w:rPr>
          <w:rFonts w:asciiTheme="minorHAnsi" w:eastAsiaTheme="minorEastAsia" w:hAnsiTheme="minorHAnsi" w:cstheme="minorBidi"/>
          <w:noProof/>
        </w:rPr>
      </w:pPr>
      <w:hyperlink w:anchor="_Toc3375832" w:history="1">
        <w:r w:rsidRPr="006D2331">
          <w:rPr>
            <w:rStyle w:val="Hyperlink"/>
            <w:noProof/>
          </w:rPr>
          <w:t>Figure J-1 : Time evolution of the number of trackable objects in orbit (as of May 2018). Regular updates available online: https://discosweb.esoc.esa.int/web/guest/statistics</w:t>
        </w:r>
        <w:r>
          <w:rPr>
            <w:noProof/>
            <w:webHidden/>
          </w:rPr>
          <w:tab/>
        </w:r>
        <w:r>
          <w:rPr>
            <w:noProof/>
            <w:webHidden/>
          </w:rPr>
          <w:fldChar w:fldCharType="begin"/>
        </w:r>
        <w:r>
          <w:rPr>
            <w:noProof/>
            <w:webHidden/>
          </w:rPr>
          <w:instrText xml:space="preserve"> PAGEREF _Toc3375832 \h </w:instrText>
        </w:r>
        <w:r>
          <w:rPr>
            <w:noProof/>
            <w:webHidden/>
          </w:rPr>
        </w:r>
        <w:r>
          <w:rPr>
            <w:noProof/>
            <w:webHidden/>
          </w:rPr>
          <w:fldChar w:fldCharType="separate"/>
        </w:r>
        <w:r w:rsidR="00DA753C">
          <w:rPr>
            <w:noProof/>
            <w:webHidden/>
          </w:rPr>
          <w:t>195</w:t>
        </w:r>
        <w:r>
          <w:rPr>
            <w:noProof/>
            <w:webHidden/>
          </w:rPr>
          <w:fldChar w:fldCharType="end"/>
        </w:r>
      </w:hyperlink>
    </w:p>
    <w:p w14:paraId="22C195FE" w14:textId="77777777" w:rsidR="002B3689" w:rsidRDefault="002B3689">
      <w:pPr>
        <w:pStyle w:val="TableofFigures"/>
        <w:rPr>
          <w:rFonts w:asciiTheme="minorHAnsi" w:eastAsiaTheme="minorEastAsia" w:hAnsiTheme="minorHAnsi" w:cstheme="minorBidi"/>
          <w:noProof/>
        </w:rPr>
      </w:pPr>
      <w:hyperlink w:anchor="_Toc3375833" w:history="1">
        <w:r w:rsidRPr="006D2331">
          <w:rPr>
            <w:rStyle w:val="Hyperlink"/>
            <w:noProof/>
          </w:rPr>
          <w:t>Figure J-2 : Semi-major axis distribution of trackable objects in LEO orbits (as of May 2018)</w:t>
        </w:r>
        <w:r>
          <w:rPr>
            <w:noProof/>
            <w:webHidden/>
          </w:rPr>
          <w:tab/>
        </w:r>
        <w:r>
          <w:rPr>
            <w:noProof/>
            <w:webHidden/>
          </w:rPr>
          <w:fldChar w:fldCharType="begin"/>
        </w:r>
        <w:r>
          <w:rPr>
            <w:noProof/>
            <w:webHidden/>
          </w:rPr>
          <w:instrText xml:space="preserve"> PAGEREF _Toc3375833 \h </w:instrText>
        </w:r>
        <w:r>
          <w:rPr>
            <w:noProof/>
            <w:webHidden/>
          </w:rPr>
        </w:r>
        <w:r>
          <w:rPr>
            <w:noProof/>
            <w:webHidden/>
          </w:rPr>
          <w:fldChar w:fldCharType="separate"/>
        </w:r>
        <w:r w:rsidR="00DA753C">
          <w:rPr>
            <w:noProof/>
            <w:webHidden/>
          </w:rPr>
          <w:t>196</w:t>
        </w:r>
        <w:r>
          <w:rPr>
            <w:noProof/>
            <w:webHidden/>
          </w:rPr>
          <w:fldChar w:fldCharType="end"/>
        </w:r>
      </w:hyperlink>
    </w:p>
    <w:p w14:paraId="77A3F575" w14:textId="77777777" w:rsidR="002B3689" w:rsidRDefault="002B3689">
      <w:pPr>
        <w:pStyle w:val="TableofFigures"/>
        <w:rPr>
          <w:rFonts w:asciiTheme="minorHAnsi" w:eastAsiaTheme="minorEastAsia" w:hAnsiTheme="minorHAnsi" w:cstheme="minorBidi"/>
          <w:noProof/>
        </w:rPr>
      </w:pPr>
      <w:hyperlink w:anchor="_Toc3375834" w:history="1">
        <w:r w:rsidRPr="006D2331">
          <w:rPr>
            <w:rStyle w:val="Hyperlink"/>
            <w:noProof/>
          </w:rPr>
          <w:t>Figure J-3 : Distribution of trackable objects as function of their inclination (as of May 2018)</w:t>
        </w:r>
        <w:r>
          <w:rPr>
            <w:noProof/>
            <w:webHidden/>
          </w:rPr>
          <w:tab/>
        </w:r>
        <w:r>
          <w:rPr>
            <w:noProof/>
            <w:webHidden/>
          </w:rPr>
          <w:fldChar w:fldCharType="begin"/>
        </w:r>
        <w:r>
          <w:rPr>
            <w:noProof/>
            <w:webHidden/>
          </w:rPr>
          <w:instrText xml:space="preserve"> PAGEREF _Toc3375834 \h </w:instrText>
        </w:r>
        <w:r>
          <w:rPr>
            <w:noProof/>
            <w:webHidden/>
          </w:rPr>
        </w:r>
        <w:r>
          <w:rPr>
            <w:noProof/>
            <w:webHidden/>
          </w:rPr>
          <w:fldChar w:fldCharType="separate"/>
        </w:r>
        <w:r w:rsidR="00DA753C">
          <w:rPr>
            <w:noProof/>
            <w:webHidden/>
          </w:rPr>
          <w:t>196</w:t>
        </w:r>
        <w:r>
          <w:rPr>
            <w:noProof/>
            <w:webHidden/>
          </w:rPr>
          <w:fldChar w:fldCharType="end"/>
        </w:r>
      </w:hyperlink>
    </w:p>
    <w:p w14:paraId="680C6E94" w14:textId="77777777" w:rsidR="002B3689" w:rsidRDefault="002B3689">
      <w:pPr>
        <w:pStyle w:val="TableofFigures"/>
        <w:rPr>
          <w:rFonts w:asciiTheme="minorHAnsi" w:eastAsiaTheme="minorEastAsia" w:hAnsiTheme="minorHAnsi" w:cstheme="minorBidi"/>
          <w:noProof/>
        </w:rPr>
      </w:pPr>
      <w:hyperlink w:anchor="_Toc3375835" w:history="1">
        <w:r w:rsidRPr="006D2331">
          <w:rPr>
            <w:rStyle w:val="Hyperlink"/>
            <w:noProof/>
          </w:rPr>
          <w:t>Figure J-4 : The HRMP velocity distribution for different altitudes from the Earth surface.</w:t>
        </w:r>
        <w:r>
          <w:rPr>
            <w:noProof/>
            <w:webHidden/>
          </w:rPr>
          <w:tab/>
        </w:r>
        <w:r>
          <w:rPr>
            <w:noProof/>
            <w:webHidden/>
          </w:rPr>
          <w:fldChar w:fldCharType="begin"/>
        </w:r>
        <w:r>
          <w:rPr>
            <w:noProof/>
            <w:webHidden/>
          </w:rPr>
          <w:instrText xml:space="preserve"> PAGEREF _Toc3375835 \h </w:instrText>
        </w:r>
        <w:r>
          <w:rPr>
            <w:noProof/>
            <w:webHidden/>
          </w:rPr>
        </w:r>
        <w:r>
          <w:rPr>
            <w:noProof/>
            <w:webHidden/>
          </w:rPr>
          <w:fldChar w:fldCharType="separate"/>
        </w:r>
        <w:r w:rsidR="00DA753C">
          <w:rPr>
            <w:noProof/>
            <w:webHidden/>
          </w:rPr>
          <w:t>197</w:t>
        </w:r>
        <w:r>
          <w:rPr>
            <w:noProof/>
            <w:webHidden/>
          </w:rPr>
          <w:fldChar w:fldCharType="end"/>
        </w:r>
      </w:hyperlink>
    </w:p>
    <w:p w14:paraId="7BB0DF77" w14:textId="77777777" w:rsidR="00EE7060" w:rsidRPr="006C4FF4" w:rsidRDefault="00EE7060" w:rsidP="0097265D">
      <w:pPr>
        <w:pStyle w:val="paragraph"/>
        <w:rPr>
          <w:rFonts w:ascii="Arial" w:hAnsi="Arial"/>
          <w:sz w:val="24"/>
        </w:rPr>
      </w:pPr>
      <w:r w:rsidRPr="006C4FF4">
        <w:rPr>
          <w:rFonts w:ascii="Arial" w:hAnsi="Arial"/>
          <w:sz w:val="24"/>
        </w:rPr>
        <w:fldChar w:fldCharType="end"/>
      </w:r>
    </w:p>
    <w:p w14:paraId="4B79CDDE" w14:textId="77777777" w:rsidR="002F6E23" w:rsidRPr="006C4FF4" w:rsidRDefault="002F6E23" w:rsidP="00DA753C">
      <w:pPr>
        <w:pStyle w:val="paragraph"/>
        <w:keepNext/>
        <w:ind w:left="0"/>
        <w:rPr>
          <w:rFonts w:ascii="Arial" w:hAnsi="Arial"/>
          <w:b/>
          <w:sz w:val="24"/>
        </w:rPr>
      </w:pPr>
      <w:r w:rsidRPr="006C4FF4">
        <w:rPr>
          <w:rFonts w:ascii="Arial" w:hAnsi="Arial"/>
          <w:b/>
          <w:sz w:val="24"/>
        </w:rPr>
        <w:t>Tables</w:t>
      </w:r>
    </w:p>
    <w:p w14:paraId="00B60562" w14:textId="77777777" w:rsidR="002B3689" w:rsidRDefault="002F6E23">
      <w:pPr>
        <w:pStyle w:val="TableofFigures"/>
        <w:rPr>
          <w:rFonts w:asciiTheme="minorHAnsi" w:eastAsiaTheme="minorEastAsia" w:hAnsiTheme="minorHAnsi" w:cstheme="minorBidi"/>
          <w:noProof/>
        </w:rPr>
      </w:pPr>
      <w:r w:rsidRPr="006C4FF4">
        <w:rPr>
          <w:sz w:val="24"/>
        </w:rPr>
        <w:fldChar w:fldCharType="begin"/>
      </w:r>
      <w:r w:rsidRPr="006C4FF4">
        <w:rPr>
          <w:sz w:val="24"/>
        </w:rPr>
        <w:instrText xml:space="preserve"> TOC \h \z \c "Table" </w:instrText>
      </w:r>
      <w:r w:rsidRPr="006C4FF4">
        <w:rPr>
          <w:sz w:val="24"/>
        </w:rPr>
        <w:fldChar w:fldCharType="separate"/>
      </w:r>
      <w:hyperlink w:anchor="_Toc3375836" w:history="1">
        <w:r w:rsidR="002B3689" w:rsidRPr="008C4AF3">
          <w:rPr>
            <w:rStyle w:val="Hyperlink"/>
            <w:noProof/>
          </w:rPr>
          <w:t>Table 6</w:t>
        </w:r>
        <w:r w:rsidR="002B3689" w:rsidRPr="008C4AF3">
          <w:rPr>
            <w:rStyle w:val="Hyperlink"/>
            <w:noProof/>
          </w:rPr>
          <w:noBreakHyphen/>
          <w:t>1: Conversion from K</w:t>
        </w:r>
        <w:r w:rsidR="002B3689" w:rsidRPr="008C4AF3">
          <w:rPr>
            <w:rStyle w:val="Hyperlink"/>
            <w:i/>
            <w:noProof/>
            <w:vertAlign w:val="subscript"/>
          </w:rPr>
          <w:t>p</w:t>
        </w:r>
        <w:r w:rsidR="002B3689" w:rsidRPr="008C4AF3">
          <w:rPr>
            <w:rStyle w:val="Hyperlink"/>
            <w:noProof/>
          </w:rPr>
          <w:t xml:space="preserve"> to </w:t>
        </w:r>
        <w:r w:rsidR="002B3689" w:rsidRPr="008C4AF3">
          <w:rPr>
            <w:rStyle w:val="Hyperlink"/>
            <w:i/>
            <w:noProof/>
          </w:rPr>
          <w:t>a</w:t>
        </w:r>
        <w:r w:rsidR="002B3689" w:rsidRPr="008C4AF3">
          <w:rPr>
            <w:rStyle w:val="Hyperlink"/>
            <w:i/>
            <w:noProof/>
            <w:vertAlign w:val="subscript"/>
          </w:rPr>
          <w:t>p</w:t>
        </w:r>
        <w:r w:rsidR="002B3689">
          <w:rPr>
            <w:noProof/>
            <w:webHidden/>
          </w:rPr>
          <w:tab/>
        </w:r>
        <w:r w:rsidR="002B3689">
          <w:rPr>
            <w:noProof/>
            <w:webHidden/>
          </w:rPr>
          <w:fldChar w:fldCharType="begin"/>
        </w:r>
        <w:r w:rsidR="002B3689">
          <w:rPr>
            <w:noProof/>
            <w:webHidden/>
          </w:rPr>
          <w:instrText xml:space="preserve"> PAGEREF _Toc3375836 \h </w:instrText>
        </w:r>
        <w:r w:rsidR="002B3689">
          <w:rPr>
            <w:noProof/>
            <w:webHidden/>
          </w:rPr>
        </w:r>
        <w:r w:rsidR="002B3689">
          <w:rPr>
            <w:noProof/>
            <w:webHidden/>
          </w:rPr>
          <w:fldChar w:fldCharType="separate"/>
        </w:r>
        <w:r w:rsidR="00DA753C">
          <w:rPr>
            <w:noProof/>
            <w:webHidden/>
          </w:rPr>
          <w:t>46</w:t>
        </w:r>
        <w:r w:rsidR="002B3689">
          <w:rPr>
            <w:noProof/>
            <w:webHidden/>
          </w:rPr>
          <w:fldChar w:fldCharType="end"/>
        </w:r>
      </w:hyperlink>
    </w:p>
    <w:p w14:paraId="61F93ABF" w14:textId="77777777" w:rsidR="002B3689" w:rsidRDefault="002B3689">
      <w:pPr>
        <w:pStyle w:val="TableofFigures"/>
        <w:rPr>
          <w:rFonts w:asciiTheme="minorHAnsi" w:eastAsiaTheme="minorEastAsia" w:hAnsiTheme="minorHAnsi" w:cstheme="minorBidi"/>
          <w:noProof/>
        </w:rPr>
      </w:pPr>
      <w:hyperlink w:anchor="_Toc3375837" w:history="1">
        <w:r w:rsidRPr="008C4AF3">
          <w:rPr>
            <w:rStyle w:val="Hyperlink"/>
            <w:noProof/>
          </w:rPr>
          <w:t>Table 6</w:t>
        </w:r>
        <w:r w:rsidRPr="008C4AF3">
          <w:rPr>
            <w:rStyle w:val="Hyperlink"/>
            <w:noProof/>
          </w:rPr>
          <w:noBreakHyphen/>
          <w:t>2: Electromagnetic radiation values</w:t>
        </w:r>
        <w:r>
          <w:rPr>
            <w:noProof/>
            <w:webHidden/>
          </w:rPr>
          <w:tab/>
        </w:r>
        <w:r>
          <w:rPr>
            <w:noProof/>
            <w:webHidden/>
          </w:rPr>
          <w:fldChar w:fldCharType="begin"/>
        </w:r>
        <w:r>
          <w:rPr>
            <w:noProof/>
            <w:webHidden/>
          </w:rPr>
          <w:instrText xml:space="preserve"> PAGEREF _Toc3375837 \h </w:instrText>
        </w:r>
        <w:r>
          <w:rPr>
            <w:noProof/>
            <w:webHidden/>
          </w:rPr>
        </w:r>
        <w:r>
          <w:rPr>
            <w:noProof/>
            <w:webHidden/>
          </w:rPr>
          <w:fldChar w:fldCharType="separate"/>
        </w:r>
        <w:r w:rsidR="00DA753C">
          <w:rPr>
            <w:noProof/>
            <w:webHidden/>
          </w:rPr>
          <w:t>46</w:t>
        </w:r>
        <w:r>
          <w:rPr>
            <w:noProof/>
            <w:webHidden/>
          </w:rPr>
          <w:fldChar w:fldCharType="end"/>
        </w:r>
      </w:hyperlink>
    </w:p>
    <w:p w14:paraId="314F896E" w14:textId="77777777" w:rsidR="002B3689" w:rsidRDefault="002B3689">
      <w:pPr>
        <w:pStyle w:val="TableofFigures"/>
        <w:rPr>
          <w:rFonts w:asciiTheme="minorHAnsi" w:eastAsiaTheme="minorEastAsia" w:hAnsiTheme="minorHAnsi" w:cstheme="minorBidi"/>
          <w:noProof/>
        </w:rPr>
      </w:pPr>
      <w:hyperlink w:anchor="_Toc3375838" w:history="1">
        <w:r w:rsidRPr="008C4AF3">
          <w:rPr>
            <w:rStyle w:val="Hyperlink"/>
            <w:noProof/>
          </w:rPr>
          <w:t>Table 6</w:t>
        </w:r>
        <w:r w:rsidRPr="008C4AF3">
          <w:rPr>
            <w:rStyle w:val="Hyperlink"/>
            <w:noProof/>
          </w:rPr>
          <w:noBreakHyphen/>
          <w:t>3: Reference fixed index values</w:t>
        </w:r>
        <w:r>
          <w:rPr>
            <w:noProof/>
            <w:webHidden/>
          </w:rPr>
          <w:tab/>
        </w:r>
        <w:r>
          <w:rPr>
            <w:noProof/>
            <w:webHidden/>
          </w:rPr>
          <w:fldChar w:fldCharType="begin"/>
        </w:r>
        <w:r>
          <w:rPr>
            <w:noProof/>
            <w:webHidden/>
          </w:rPr>
          <w:instrText xml:space="preserve"> PAGEREF _Toc3375838 \h </w:instrText>
        </w:r>
        <w:r>
          <w:rPr>
            <w:noProof/>
            <w:webHidden/>
          </w:rPr>
        </w:r>
        <w:r>
          <w:rPr>
            <w:noProof/>
            <w:webHidden/>
          </w:rPr>
          <w:fldChar w:fldCharType="separate"/>
        </w:r>
        <w:r w:rsidR="00DA753C">
          <w:rPr>
            <w:noProof/>
            <w:webHidden/>
          </w:rPr>
          <w:t>46</w:t>
        </w:r>
        <w:r>
          <w:rPr>
            <w:noProof/>
            <w:webHidden/>
          </w:rPr>
          <w:fldChar w:fldCharType="end"/>
        </w:r>
      </w:hyperlink>
    </w:p>
    <w:p w14:paraId="5358104F" w14:textId="77777777" w:rsidR="002B3689" w:rsidRDefault="002B3689">
      <w:pPr>
        <w:pStyle w:val="TableofFigures"/>
        <w:rPr>
          <w:rFonts w:asciiTheme="minorHAnsi" w:eastAsiaTheme="minorEastAsia" w:hAnsiTheme="minorHAnsi" w:cstheme="minorBidi"/>
          <w:noProof/>
        </w:rPr>
      </w:pPr>
      <w:hyperlink w:anchor="_Toc3375839" w:history="1">
        <w:r w:rsidRPr="008C4AF3">
          <w:rPr>
            <w:rStyle w:val="Hyperlink"/>
            <w:noProof/>
          </w:rPr>
          <w:t>Table 6</w:t>
        </w:r>
        <w:r w:rsidRPr="008C4AF3">
          <w:rPr>
            <w:rStyle w:val="Hyperlink"/>
            <w:noProof/>
          </w:rPr>
          <w:noBreakHyphen/>
          <w:t>4: Reference index values for variations of ap</w:t>
        </w:r>
        <w:r>
          <w:rPr>
            <w:noProof/>
            <w:webHidden/>
          </w:rPr>
          <w:tab/>
        </w:r>
        <w:r>
          <w:rPr>
            <w:noProof/>
            <w:webHidden/>
          </w:rPr>
          <w:fldChar w:fldCharType="begin"/>
        </w:r>
        <w:r>
          <w:rPr>
            <w:noProof/>
            <w:webHidden/>
          </w:rPr>
          <w:instrText xml:space="preserve"> PAGEREF _Toc3375839 \h </w:instrText>
        </w:r>
        <w:r>
          <w:rPr>
            <w:noProof/>
            <w:webHidden/>
          </w:rPr>
        </w:r>
        <w:r>
          <w:rPr>
            <w:noProof/>
            <w:webHidden/>
          </w:rPr>
          <w:fldChar w:fldCharType="separate"/>
        </w:r>
        <w:r w:rsidR="00DA753C">
          <w:rPr>
            <w:noProof/>
            <w:webHidden/>
          </w:rPr>
          <w:t>47</w:t>
        </w:r>
        <w:r>
          <w:rPr>
            <w:noProof/>
            <w:webHidden/>
          </w:rPr>
          <w:fldChar w:fldCharType="end"/>
        </w:r>
      </w:hyperlink>
    </w:p>
    <w:p w14:paraId="74768E3F" w14:textId="77777777" w:rsidR="002B3689" w:rsidRDefault="002B3689">
      <w:pPr>
        <w:pStyle w:val="TableofFigures"/>
        <w:rPr>
          <w:rFonts w:asciiTheme="minorHAnsi" w:eastAsiaTheme="minorEastAsia" w:hAnsiTheme="minorHAnsi" w:cstheme="minorBidi"/>
          <w:noProof/>
        </w:rPr>
      </w:pPr>
      <w:hyperlink w:anchor="_Toc3375840" w:history="1">
        <w:r w:rsidRPr="008C4AF3">
          <w:rPr>
            <w:rStyle w:val="Hyperlink"/>
            <w:noProof/>
          </w:rPr>
          <w:t>Table 8</w:t>
        </w:r>
        <w:r w:rsidRPr="008C4AF3">
          <w:rPr>
            <w:rStyle w:val="Hyperlink"/>
            <w:noProof/>
          </w:rPr>
          <w:noBreakHyphen/>
          <w:t>1: Worst­case bi­Maxwellian environment</w:t>
        </w:r>
        <w:r>
          <w:rPr>
            <w:noProof/>
            <w:webHidden/>
          </w:rPr>
          <w:tab/>
        </w:r>
        <w:r>
          <w:rPr>
            <w:noProof/>
            <w:webHidden/>
          </w:rPr>
          <w:fldChar w:fldCharType="begin"/>
        </w:r>
        <w:r>
          <w:rPr>
            <w:noProof/>
            <w:webHidden/>
          </w:rPr>
          <w:instrText xml:space="preserve"> PAGEREF _Toc3375840 \h </w:instrText>
        </w:r>
        <w:r>
          <w:rPr>
            <w:noProof/>
            <w:webHidden/>
          </w:rPr>
        </w:r>
        <w:r>
          <w:rPr>
            <w:noProof/>
            <w:webHidden/>
          </w:rPr>
          <w:fldChar w:fldCharType="separate"/>
        </w:r>
        <w:r w:rsidR="00DA753C">
          <w:rPr>
            <w:noProof/>
            <w:webHidden/>
          </w:rPr>
          <w:t>59</w:t>
        </w:r>
        <w:r>
          <w:rPr>
            <w:noProof/>
            <w:webHidden/>
          </w:rPr>
          <w:fldChar w:fldCharType="end"/>
        </w:r>
      </w:hyperlink>
    </w:p>
    <w:p w14:paraId="033C0824" w14:textId="77777777" w:rsidR="002B3689" w:rsidRDefault="002B3689">
      <w:pPr>
        <w:pStyle w:val="TableofFigures"/>
        <w:rPr>
          <w:rFonts w:asciiTheme="minorHAnsi" w:eastAsiaTheme="minorEastAsia" w:hAnsiTheme="minorHAnsi" w:cstheme="minorBidi"/>
          <w:noProof/>
        </w:rPr>
      </w:pPr>
      <w:hyperlink w:anchor="_Toc3375841" w:history="1">
        <w:r w:rsidRPr="008C4AF3">
          <w:rPr>
            <w:rStyle w:val="Hyperlink"/>
            <w:noProof/>
          </w:rPr>
          <w:t>Table 8</w:t>
        </w:r>
        <w:r w:rsidRPr="008C4AF3">
          <w:rPr>
            <w:rStyle w:val="Hyperlink"/>
            <w:noProof/>
          </w:rPr>
          <w:noBreakHyphen/>
          <w:t>2: Solar wind parameters</w:t>
        </w:r>
        <w:r>
          <w:rPr>
            <w:noProof/>
            <w:webHidden/>
          </w:rPr>
          <w:tab/>
        </w:r>
        <w:r>
          <w:rPr>
            <w:noProof/>
            <w:webHidden/>
          </w:rPr>
          <w:fldChar w:fldCharType="begin"/>
        </w:r>
        <w:r>
          <w:rPr>
            <w:noProof/>
            <w:webHidden/>
          </w:rPr>
          <w:instrText xml:space="preserve"> PAGEREF _Toc3375841 \h </w:instrText>
        </w:r>
        <w:r>
          <w:rPr>
            <w:noProof/>
            <w:webHidden/>
          </w:rPr>
        </w:r>
        <w:r>
          <w:rPr>
            <w:noProof/>
            <w:webHidden/>
          </w:rPr>
          <w:fldChar w:fldCharType="separate"/>
        </w:r>
        <w:r w:rsidR="00DA753C">
          <w:rPr>
            <w:noProof/>
            <w:webHidden/>
          </w:rPr>
          <w:t>59</w:t>
        </w:r>
        <w:r>
          <w:rPr>
            <w:noProof/>
            <w:webHidden/>
          </w:rPr>
          <w:fldChar w:fldCharType="end"/>
        </w:r>
      </w:hyperlink>
    </w:p>
    <w:p w14:paraId="31110D4B" w14:textId="77777777" w:rsidR="002B3689" w:rsidRDefault="002B3689">
      <w:pPr>
        <w:pStyle w:val="TableofFigures"/>
        <w:rPr>
          <w:rFonts w:asciiTheme="minorHAnsi" w:eastAsiaTheme="minorEastAsia" w:hAnsiTheme="minorHAnsi" w:cstheme="minorBidi"/>
          <w:noProof/>
        </w:rPr>
      </w:pPr>
      <w:hyperlink w:anchor="_Toc3375842" w:history="1">
        <w:r w:rsidRPr="008C4AF3">
          <w:rPr>
            <w:rStyle w:val="Hyperlink"/>
            <w:noProof/>
          </w:rPr>
          <w:t>Table 9</w:t>
        </w:r>
        <w:r w:rsidRPr="008C4AF3">
          <w:rPr>
            <w:rStyle w:val="Hyperlink"/>
            <w:noProof/>
          </w:rPr>
          <w:noBreakHyphen/>
          <w:t>1: Standard field models to be used with AE8 and AP8</w:t>
        </w:r>
        <w:r>
          <w:rPr>
            <w:noProof/>
            <w:webHidden/>
          </w:rPr>
          <w:tab/>
        </w:r>
        <w:r>
          <w:rPr>
            <w:noProof/>
            <w:webHidden/>
          </w:rPr>
          <w:fldChar w:fldCharType="begin"/>
        </w:r>
        <w:r>
          <w:rPr>
            <w:noProof/>
            <w:webHidden/>
          </w:rPr>
          <w:instrText xml:space="preserve"> PAGEREF _Toc3375842 \h </w:instrText>
        </w:r>
        <w:r>
          <w:rPr>
            <w:noProof/>
            <w:webHidden/>
          </w:rPr>
        </w:r>
        <w:r>
          <w:rPr>
            <w:noProof/>
            <w:webHidden/>
          </w:rPr>
          <w:fldChar w:fldCharType="separate"/>
        </w:r>
        <w:r w:rsidR="00DA753C">
          <w:rPr>
            <w:noProof/>
            <w:webHidden/>
          </w:rPr>
          <w:t>69</w:t>
        </w:r>
        <w:r>
          <w:rPr>
            <w:noProof/>
            <w:webHidden/>
          </w:rPr>
          <w:fldChar w:fldCharType="end"/>
        </w:r>
      </w:hyperlink>
    </w:p>
    <w:p w14:paraId="554B95C3" w14:textId="71C509A1" w:rsidR="002B3689" w:rsidRDefault="002B3689">
      <w:pPr>
        <w:pStyle w:val="TableofFigures"/>
        <w:rPr>
          <w:noProof/>
        </w:rPr>
      </w:pPr>
      <w:hyperlink w:anchor="_Toc3375843" w:history="1">
        <w:r w:rsidRPr="008C4AF3">
          <w:rPr>
            <w:rStyle w:val="Hyperlink"/>
            <w:noProof/>
          </w:rPr>
          <w:t>Table 11</w:t>
        </w:r>
        <w:r w:rsidRPr="008C4AF3">
          <w:rPr>
            <w:rStyle w:val="Hyperlink"/>
            <w:noProof/>
          </w:rPr>
          <w:noBreakHyphen/>
          <w:t>1: Contamination levels - interaction with the space environment components</w:t>
        </w:r>
        <w:r>
          <w:rPr>
            <w:noProof/>
            <w:webHidden/>
          </w:rPr>
          <w:tab/>
        </w:r>
        <w:r>
          <w:rPr>
            <w:noProof/>
            <w:webHidden/>
          </w:rPr>
          <w:fldChar w:fldCharType="begin"/>
        </w:r>
        <w:r>
          <w:rPr>
            <w:noProof/>
            <w:webHidden/>
          </w:rPr>
          <w:instrText xml:space="preserve"> PAGEREF _Toc3375843 \h </w:instrText>
        </w:r>
        <w:r>
          <w:rPr>
            <w:noProof/>
            <w:webHidden/>
          </w:rPr>
        </w:r>
        <w:r>
          <w:rPr>
            <w:noProof/>
            <w:webHidden/>
          </w:rPr>
          <w:fldChar w:fldCharType="separate"/>
        </w:r>
        <w:r w:rsidR="00DA753C">
          <w:rPr>
            <w:noProof/>
            <w:webHidden/>
          </w:rPr>
          <w:t>79</w:t>
        </w:r>
        <w:r>
          <w:rPr>
            <w:noProof/>
            <w:webHidden/>
          </w:rPr>
          <w:fldChar w:fldCharType="end"/>
        </w:r>
      </w:hyperlink>
      <w:r w:rsidR="002F6E23" w:rsidRPr="006C4FF4">
        <w:rPr>
          <w:sz w:val="24"/>
        </w:rPr>
        <w:fldChar w:fldCharType="end"/>
      </w:r>
      <w:r w:rsidR="00734394" w:rsidRPr="006C4FF4">
        <w:rPr>
          <w:sz w:val="24"/>
        </w:rPr>
        <w:fldChar w:fldCharType="begin"/>
      </w:r>
      <w:r w:rsidR="00734394" w:rsidRPr="006C4FF4">
        <w:rPr>
          <w:sz w:val="24"/>
        </w:rPr>
        <w:instrText xml:space="preserve"> TOC \h \z \t "Caption:Annex Table" \c </w:instrText>
      </w:r>
      <w:r w:rsidR="00734394" w:rsidRPr="006C4FF4">
        <w:rPr>
          <w:sz w:val="24"/>
        </w:rPr>
        <w:fldChar w:fldCharType="separate"/>
      </w:r>
    </w:p>
    <w:p w14:paraId="4FBD4DAE" w14:textId="77777777" w:rsidR="002B3689" w:rsidRDefault="002B3689">
      <w:pPr>
        <w:pStyle w:val="TableofFigures"/>
        <w:rPr>
          <w:rFonts w:asciiTheme="minorHAnsi" w:eastAsiaTheme="minorEastAsia" w:hAnsiTheme="minorHAnsi" w:cstheme="minorBidi"/>
          <w:noProof/>
        </w:rPr>
      </w:pPr>
      <w:hyperlink w:anchor="_Toc3375844" w:history="1">
        <w:r w:rsidRPr="006E3D71">
          <w:rPr>
            <w:rStyle w:val="Hyperlink"/>
            <w:noProof/>
          </w:rPr>
          <w:t>Table A-1 : Solar cycle 23 solar activity indices averaged over 30-day (1 month) intervals.</w:t>
        </w:r>
        <w:r>
          <w:rPr>
            <w:noProof/>
            <w:webHidden/>
          </w:rPr>
          <w:tab/>
        </w:r>
        <w:r>
          <w:rPr>
            <w:noProof/>
            <w:webHidden/>
          </w:rPr>
          <w:fldChar w:fldCharType="begin"/>
        </w:r>
        <w:r>
          <w:rPr>
            <w:noProof/>
            <w:webHidden/>
          </w:rPr>
          <w:instrText xml:space="preserve"> PAGEREF _Toc3375844 \h </w:instrText>
        </w:r>
        <w:r>
          <w:rPr>
            <w:noProof/>
            <w:webHidden/>
          </w:rPr>
        </w:r>
        <w:r>
          <w:rPr>
            <w:noProof/>
            <w:webHidden/>
          </w:rPr>
          <w:fldChar w:fldCharType="separate"/>
        </w:r>
        <w:r w:rsidR="00DA753C">
          <w:rPr>
            <w:noProof/>
            <w:webHidden/>
          </w:rPr>
          <w:t>81</w:t>
        </w:r>
        <w:r>
          <w:rPr>
            <w:noProof/>
            <w:webHidden/>
          </w:rPr>
          <w:fldChar w:fldCharType="end"/>
        </w:r>
      </w:hyperlink>
    </w:p>
    <w:p w14:paraId="2C59DF02" w14:textId="77777777" w:rsidR="002B3689" w:rsidRDefault="002B3689">
      <w:pPr>
        <w:pStyle w:val="TableofFigures"/>
        <w:rPr>
          <w:rFonts w:asciiTheme="minorHAnsi" w:eastAsiaTheme="minorEastAsia" w:hAnsiTheme="minorHAnsi" w:cstheme="minorBidi"/>
          <w:noProof/>
        </w:rPr>
      </w:pPr>
      <w:hyperlink w:anchor="_Toc3375845" w:history="1">
        <w:r w:rsidRPr="006E3D71">
          <w:rPr>
            <w:rStyle w:val="Hyperlink"/>
            <w:noProof/>
          </w:rPr>
          <w:t>Table B-1 : A and E</w:t>
        </w:r>
        <w:r w:rsidRPr="006E3D71">
          <w:rPr>
            <w:rStyle w:val="Hyperlink"/>
            <w:noProof/>
            <w:vertAlign w:val="subscript"/>
          </w:rPr>
          <w:t>0</w:t>
        </w:r>
        <w:r w:rsidRPr="006E3D71">
          <w:rPr>
            <w:rStyle w:val="Hyperlink"/>
            <w:noProof/>
          </w:rPr>
          <w:t xml:space="preserve"> for three confidence levels</w:t>
        </w:r>
        <w:r>
          <w:rPr>
            <w:noProof/>
            <w:webHidden/>
          </w:rPr>
          <w:tab/>
        </w:r>
        <w:r>
          <w:rPr>
            <w:noProof/>
            <w:webHidden/>
          </w:rPr>
          <w:fldChar w:fldCharType="begin"/>
        </w:r>
        <w:r>
          <w:rPr>
            <w:noProof/>
            <w:webHidden/>
          </w:rPr>
          <w:instrText xml:space="preserve"> PAGEREF _Toc3375845 \h </w:instrText>
        </w:r>
        <w:r>
          <w:rPr>
            <w:noProof/>
            <w:webHidden/>
          </w:rPr>
        </w:r>
        <w:r>
          <w:rPr>
            <w:noProof/>
            <w:webHidden/>
          </w:rPr>
          <w:fldChar w:fldCharType="separate"/>
        </w:r>
        <w:r w:rsidR="00DA753C">
          <w:rPr>
            <w:noProof/>
            <w:webHidden/>
          </w:rPr>
          <w:t>90</w:t>
        </w:r>
        <w:r>
          <w:rPr>
            <w:noProof/>
            <w:webHidden/>
          </w:rPr>
          <w:fldChar w:fldCharType="end"/>
        </w:r>
      </w:hyperlink>
    </w:p>
    <w:p w14:paraId="0ECD1E8E" w14:textId="77777777" w:rsidR="002B3689" w:rsidRDefault="002B3689">
      <w:pPr>
        <w:pStyle w:val="TableofFigures"/>
        <w:rPr>
          <w:rFonts w:asciiTheme="minorHAnsi" w:eastAsiaTheme="minorEastAsia" w:hAnsiTheme="minorHAnsi" w:cstheme="minorBidi"/>
          <w:noProof/>
        </w:rPr>
      </w:pPr>
      <w:hyperlink w:anchor="_Toc3375846" w:history="1">
        <w:r w:rsidRPr="006E3D71">
          <w:rPr>
            <w:rStyle w:val="Hyperlink"/>
            <w:noProof/>
          </w:rPr>
          <w:t>Table B-2 : Minima and maxima of sunspot number cycles</w:t>
        </w:r>
        <w:r>
          <w:rPr>
            <w:noProof/>
            <w:webHidden/>
          </w:rPr>
          <w:tab/>
        </w:r>
        <w:r>
          <w:rPr>
            <w:noProof/>
            <w:webHidden/>
          </w:rPr>
          <w:fldChar w:fldCharType="begin"/>
        </w:r>
        <w:r>
          <w:rPr>
            <w:noProof/>
            <w:webHidden/>
          </w:rPr>
          <w:instrText xml:space="preserve"> PAGEREF _Toc3375846 \h </w:instrText>
        </w:r>
        <w:r>
          <w:rPr>
            <w:noProof/>
            <w:webHidden/>
          </w:rPr>
        </w:r>
        <w:r>
          <w:rPr>
            <w:noProof/>
            <w:webHidden/>
          </w:rPr>
          <w:fldChar w:fldCharType="separate"/>
        </w:r>
        <w:r w:rsidR="00DA753C">
          <w:rPr>
            <w:noProof/>
            <w:webHidden/>
          </w:rPr>
          <w:t>92</w:t>
        </w:r>
        <w:r>
          <w:rPr>
            <w:noProof/>
            <w:webHidden/>
          </w:rPr>
          <w:fldChar w:fldCharType="end"/>
        </w:r>
      </w:hyperlink>
    </w:p>
    <w:p w14:paraId="6E19E45B" w14:textId="77777777" w:rsidR="002B3689" w:rsidRDefault="002B3689">
      <w:pPr>
        <w:pStyle w:val="TableofFigures"/>
        <w:rPr>
          <w:rFonts w:asciiTheme="minorHAnsi" w:eastAsiaTheme="minorEastAsia" w:hAnsiTheme="minorHAnsi" w:cstheme="minorBidi"/>
          <w:noProof/>
        </w:rPr>
      </w:pPr>
      <w:hyperlink w:anchor="_Toc3375847" w:history="1">
        <w:r w:rsidRPr="006E3D71">
          <w:rPr>
            <w:rStyle w:val="Hyperlink"/>
            <w:noProof/>
          </w:rPr>
          <w:t>Table B-3 : IGE-2006 GEO average model – electron flux (kev</w:t>
        </w:r>
        <w:r w:rsidRPr="006E3D71">
          <w:rPr>
            <w:rStyle w:val="Hyperlink"/>
            <w:noProof/>
            <w:vertAlign w:val="superscript"/>
          </w:rPr>
          <w:t>-1</w:t>
        </w:r>
        <w:r w:rsidRPr="006E3D71">
          <w:rPr>
            <w:rStyle w:val="Hyperlink"/>
            <w:noProof/>
          </w:rPr>
          <w:t>cm</w:t>
        </w:r>
        <w:r w:rsidRPr="006E3D71">
          <w:rPr>
            <w:rStyle w:val="Hyperlink"/>
            <w:noProof/>
            <w:vertAlign w:val="superscript"/>
          </w:rPr>
          <w:t>-2</w:t>
        </w:r>
        <w:r w:rsidRPr="006E3D71">
          <w:rPr>
            <w:rStyle w:val="Hyperlink"/>
            <w:noProof/>
          </w:rPr>
          <w:t>s</w:t>
        </w:r>
        <w:r w:rsidRPr="006E3D71">
          <w:rPr>
            <w:rStyle w:val="Hyperlink"/>
            <w:noProof/>
            <w:vertAlign w:val="superscript"/>
          </w:rPr>
          <w:t>-1</w:t>
        </w:r>
        <w:r w:rsidRPr="006E3D71">
          <w:rPr>
            <w:rStyle w:val="Hyperlink"/>
            <w:noProof/>
          </w:rPr>
          <w:t>sr</w:t>
        </w:r>
        <w:r w:rsidRPr="006E3D71">
          <w:rPr>
            <w:rStyle w:val="Hyperlink"/>
            <w:noProof/>
            <w:vertAlign w:val="superscript"/>
          </w:rPr>
          <w:t>-1</w:t>
        </w:r>
        <w:r w:rsidRPr="006E3D71">
          <w:rPr>
            <w:rStyle w:val="Hyperlink"/>
            <w:noProof/>
          </w:rPr>
          <w:t>) according to year in the solar cycle (referred to solar min: 0) and for different energies for a mission duration of 1 year.</w:t>
        </w:r>
        <w:r>
          <w:rPr>
            <w:noProof/>
            <w:webHidden/>
          </w:rPr>
          <w:tab/>
        </w:r>
        <w:r>
          <w:rPr>
            <w:noProof/>
            <w:webHidden/>
          </w:rPr>
          <w:fldChar w:fldCharType="begin"/>
        </w:r>
        <w:r>
          <w:rPr>
            <w:noProof/>
            <w:webHidden/>
          </w:rPr>
          <w:instrText xml:space="preserve"> PAGEREF _Toc3375847 \h </w:instrText>
        </w:r>
        <w:r>
          <w:rPr>
            <w:noProof/>
            <w:webHidden/>
          </w:rPr>
        </w:r>
        <w:r>
          <w:rPr>
            <w:noProof/>
            <w:webHidden/>
          </w:rPr>
          <w:fldChar w:fldCharType="separate"/>
        </w:r>
        <w:r w:rsidR="00DA753C">
          <w:rPr>
            <w:noProof/>
            <w:webHidden/>
          </w:rPr>
          <w:t>93</w:t>
        </w:r>
        <w:r>
          <w:rPr>
            <w:noProof/>
            <w:webHidden/>
          </w:rPr>
          <w:fldChar w:fldCharType="end"/>
        </w:r>
      </w:hyperlink>
    </w:p>
    <w:p w14:paraId="725A6ECB" w14:textId="77777777" w:rsidR="002B3689" w:rsidRDefault="002B3689">
      <w:pPr>
        <w:pStyle w:val="TableofFigures"/>
        <w:rPr>
          <w:rFonts w:asciiTheme="minorHAnsi" w:eastAsiaTheme="minorEastAsia" w:hAnsiTheme="minorHAnsi" w:cstheme="minorBidi"/>
          <w:noProof/>
        </w:rPr>
      </w:pPr>
      <w:hyperlink w:anchor="_Toc3375848" w:history="1">
        <w:r w:rsidRPr="006E3D71">
          <w:rPr>
            <w:rStyle w:val="Hyperlink"/>
            <w:noProof/>
          </w:rPr>
          <w:t>Table B-4 : IGE 2006 GEO upper case model - maximum electron flux (kev</w:t>
        </w:r>
        <w:r w:rsidRPr="006E3D71">
          <w:rPr>
            <w:rStyle w:val="Hyperlink"/>
            <w:noProof/>
            <w:vertAlign w:val="superscript"/>
          </w:rPr>
          <w:t>-1</w:t>
        </w:r>
        <w:r w:rsidRPr="006E3D71">
          <w:rPr>
            <w:rStyle w:val="Hyperlink"/>
            <w:noProof/>
          </w:rPr>
          <w:t>cm</w:t>
        </w:r>
        <w:r w:rsidRPr="006E3D71">
          <w:rPr>
            <w:rStyle w:val="Hyperlink"/>
            <w:noProof/>
            <w:vertAlign w:val="superscript"/>
          </w:rPr>
          <w:t>-2</w:t>
        </w:r>
        <w:r w:rsidRPr="006E3D71">
          <w:rPr>
            <w:rStyle w:val="Hyperlink"/>
            <w:noProof/>
          </w:rPr>
          <w:t>s</w:t>
        </w:r>
        <w:r w:rsidRPr="006E3D71">
          <w:rPr>
            <w:rStyle w:val="Hyperlink"/>
            <w:noProof/>
            <w:vertAlign w:val="superscript"/>
          </w:rPr>
          <w:t>-1</w:t>
        </w:r>
        <w:r w:rsidRPr="006E3D71">
          <w:rPr>
            <w:rStyle w:val="Hyperlink"/>
            <w:noProof/>
          </w:rPr>
          <w:t>sr</w:t>
        </w:r>
        <w:r w:rsidRPr="006E3D71">
          <w:rPr>
            <w:rStyle w:val="Hyperlink"/>
            <w:noProof/>
            <w:vertAlign w:val="superscript"/>
          </w:rPr>
          <w:t>-1</w:t>
        </w:r>
        <w:r w:rsidRPr="006E3D71">
          <w:rPr>
            <w:rStyle w:val="Hyperlink"/>
            <w:noProof/>
          </w:rPr>
          <w:t>) according to year in the solar cycle (referred to solar min: 0) and for different energies for a mission duration of 1 year.</w:t>
        </w:r>
        <w:r>
          <w:rPr>
            <w:noProof/>
            <w:webHidden/>
          </w:rPr>
          <w:tab/>
        </w:r>
        <w:r>
          <w:rPr>
            <w:noProof/>
            <w:webHidden/>
          </w:rPr>
          <w:fldChar w:fldCharType="begin"/>
        </w:r>
        <w:r>
          <w:rPr>
            <w:noProof/>
            <w:webHidden/>
          </w:rPr>
          <w:instrText xml:space="preserve"> PAGEREF _Toc3375848 \h </w:instrText>
        </w:r>
        <w:r>
          <w:rPr>
            <w:noProof/>
            <w:webHidden/>
          </w:rPr>
        </w:r>
        <w:r>
          <w:rPr>
            <w:noProof/>
            <w:webHidden/>
          </w:rPr>
          <w:fldChar w:fldCharType="separate"/>
        </w:r>
        <w:r w:rsidR="00DA753C">
          <w:rPr>
            <w:noProof/>
            <w:webHidden/>
          </w:rPr>
          <w:t>94</w:t>
        </w:r>
        <w:r>
          <w:rPr>
            <w:noProof/>
            <w:webHidden/>
          </w:rPr>
          <w:fldChar w:fldCharType="end"/>
        </w:r>
      </w:hyperlink>
    </w:p>
    <w:p w14:paraId="125945A1" w14:textId="77777777" w:rsidR="002B3689" w:rsidRDefault="002B3689">
      <w:pPr>
        <w:pStyle w:val="TableofFigures"/>
        <w:rPr>
          <w:rFonts w:asciiTheme="minorHAnsi" w:eastAsiaTheme="minorEastAsia" w:hAnsiTheme="minorHAnsi" w:cstheme="minorBidi"/>
          <w:noProof/>
        </w:rPr>
      </w:pPr>
      <w:hyperlink w:anchor="_Toc3375849" w:history="1">
        <w:r w:rsidRPr="006E3D71">
          <w:rPr>
            <w:rStyle w:val="Hyperlink"/>
            <w:noProof/>
          </w:rPr>
          <w:t>Table B-4: IGE 2006 GEO upper case model - maximum electron flux (kev-1cm-2s-1sr-1) according to year in the solar cycle (referred to solar min: 0) and for different energies for a mission duration of 1 year.</w:t>
        </w:r>
        <w:r>
          <w:rPr>
            <w:noProof/>
            <w:webHidden/>
          </w:rPr>
          <w:tab/>
        </w:r>
        <w:r>
          <w:rPr>
            <w:noProof/>
            <w:webHidden/>
          </w:rPr>
          <w:fldChar w:fldCharType="begin"/>
        </w:r>
        <w:r>
          <w:rPr>
            <w:noProof/>
            <w:webHidden/>
          </w:rPr>
          <w:instrText xml:space="preserve"> PAGEREF _Toc3375849 \h </w:instrText>
        </w:r>
        <w:r>
          <w:rPr>
            <w:noProof/>
            <w:webHidden/>
          </w:rPr>
        </w:r>
        <w:r>
          <w:rPr>
            <w:noProof/>
            <w:webHidden/>
          </w:rPr>
          <w:fldChar w:fldCharType="separate"/>
        </w:r>
        <w:r w:rsidR="00DA753C">
          <w:rPr>
            <w:noProof/>
            <w:webHidden/>
          </w:rPr>
          <w:t>95</w:t>
        </w:r>
        <w:r>
          <w:rPr>
            <w:noProof/>
            <w:webHidden/>
          </w:rPr>
          <w:fldChar w:fldCharType="end"/>
        </w:r>
      </w:hyperlink>
    </w:p>
    <w:p w14:paraId="05D0E9EA" w14:textId="77777777" w:rsidR="002B3689" w:rsidRDefault="002B3689">
      <w:pPr>
        <w:pStyle w:val="TableofFigures"/>
        <w:rPr>
          <w:rFonts w:asciiTheme="minorHAnsi" w:eastAsiaTheme="minorEastAsia" w:hAnsiTheme="minorHAnsi" w:cstheme="minorBidi"/>
          <w:noProof/>
        </w:rPr>
      </w:pPr>
      <w:hyperlink w:anchor="_Toc3375850" w:history="1">
        <w:r w:rsidRPr="006E3D71">
          <w:rPr>
            <w:rStyle w:val="Hyperlink"/>
            <w:noProof/>
          </w:rPr>
          <w:t>Table B-5 : MEOv2 average case model - average electron flux (Mev</w:t>
        </w:r>
        <w:r w:rsidRPr="006E3D71">
          <w:rPr>
            <w:rStyle w:val="Hyperlink"/>
            <w:noProof/>
            <w:vertAlign w:val="superscript"/>
          </w:rPr>
          <w:t>-1</w:t>
        </w:r>
        <w:r w:rsidRPr="006E3D71">
          <w:rPr>
            <w:rStyle w:val="Hyperlink"/>
            <w:noProof/>
          </w:rPr>
          <w:t>cm</w:t>
        </w:r>
        <w:r w:rsidRPr="006E3D71">
          <w:rPr>
            <w:rStyle w:val="Hyperlink"/>
            <w:noProof/>
            <w:vertAlign w:val="superscript"/>
          </w:rPr>
          <w:t>-2</w:t>
        </w:r>
        <w:r w:rsidRPr="006E3D71">
          <w:rPr>
            <w:rStyle w:val="Hyperlink"/>
            <w:noProof/>
          </w:rPr>
          <w:t>s</w:t>
        </w:r>
        <w:r w:rsidRPr="006E3D71">
          <w:rPr>
            <w:rStyle w:val="Hyperlink"/>
            <w:noProof/>
            <w:vertAlign w:val="superscript"/>
          </w:rPr>
          <w:t>-1</w:t>
        </w:r>
        <w:r w:rsidRPr="006E3D71">
          <w:rPr>
            <w:rStyle w:val="Hyperlink"/>
            <w:noProof/>
          </w:rPr>
          <w:t>sr</w:t>
        </w:r>
        <w:r w:rsidRPr="006E3D71">
          <w:rPr>
            <w:rStyle w:val="Hyperlink"/>
            <w:noProof/>
            <w:vertAlign w:val="superscript"/>
          </w:rPr>
          <w:t>-1</w:t>
        </w:r>
        <w:r w:rsidRPr="006E3D71">
          <w:rPr>
            <w:rStyle w:val="Hyperlink"/>
            <w:noProof/>
          </w:rPr>
          <w:t>) according to year in the solar cycle  (referred to solar min: 0) and for different energies for a mission duration of 1 year.</w:t>
        </w:r>
        <w:r>
          <w:rPr>
            <w:noProof/>
            <w:webHidden/>
          </w:rPr>
          <w:tab/>
        </w:r>
        <w:r>
          <w:rPr>
            <w:noProof/>
            <w:webHidden/>
          </w:rPr>
          <w:fldChar w:fldCharType="begin"/>
        </w:r>
        <w:r>
          <w:rPr>
            <w:noProof/>
            <w:webHidden/>
          </w:rPr>
          <w:instrText xml:space="preserve"> PAGEREF _Toc3375850 \h </w:instrText>
        </w:r>
        <w:r>
          <w:rPr>
            <w:noProof/>
            <w:webHidden/>
          </w:rPr>
        </w:r>
        <w:r>
          <w:rPr>
            <w:noProof/>
            <w:webHidden/>
          </w:rPr>
          <w:fldChar w:fldCharType="separate"/>
        </w:r>
        <w:r w:rsidR="00DA753C">
          <w:rPr>
            <w:noProof/>
            <w:webHidden/>
          </w:rPr>
          <w:t>96</w:t>
        </w:r>
        <w:r>
          <w:rPr>
            <w:noProof/>
            <w:webHidden/>
          </w:rPr>
          <w:fldChar w:fldCharType="end"/>
        </w:r>
      </w:hyperlink>
    </w:p>
    <w:p w14:paraId="3AAA60DE" w14:textId="77777777" w:rsidR="002B3689" w:rsidRDefault="002B3689">
      <w:pPr>
        <w:pStyle w:val="TableofFigures"/>
        <w:rPr>
          <w:rFonts w:asciiTheme="minorHAnsi" w:eastAsiaTheme="minorEastAsia" w:hAnsiTheme="minorHAnsi" w:cstheme="minorBidi"/>
          <w:noProof/>
        </w:rPr>
      </w:pPr>
      <w:hyperlink w:anchor="_Toc3375851" w:history="1">
        <w:r w:rsidRPr="006E3D71">
          <w:rPr>
            <w:rStyle w:val="Hyperlink"/>
            <w:noProof/>
          </w:rPr>
          <w:t>Table B-6 : MEOv2 upper case model - maximum electron flux (Mev</w:t>
        </w:r>
        <w:r w:rsidRPr="006E3D71">
          <w:rPr>
            <w:rStyle w:val="Hyperlink"/>
            <w:noProof/>
            <w:vertAlign w:val="superscript"/>
          </w:rPr>
          <w:t>-1</w:t>
        </w:r>
        <w:r w:rsidRPr="006E3D71">
          <w:rPr>
            <w:rStyle w:val="Hyperlink"/>
            <w:noProof/>
          </w:rPr>
          <w:t>cm</w:t>
        </w:r>
        <w:r w:rsidRPr="006E3D71">
          <w:rPr>
            <w:rStyle w:val="Hyperlink"/>
            <w:noProof/>
            <w:vertAlign w:val="superscript"/>
          </w:rPr>
          <w:t>-2</w:t>
        </w:r>
        <w:r w:rsidRPr="006E3D71">
          <w:rPr>
            <w:rStyle w:val="Hyperlink"/>
            <w:noProof/>
          </w:rPr>
          <w:t>s</w:t>
        </w:r>
        <w:r w:rsidRPr="006E3D71">
          <w:rPr>
            <w:rStyle w:val="Hyperlink"/>
            <w:noProof/>
            <w:vertAlign w:val="superscript"/>
          </w:rPr>
          <w:t>-1</w:t>
        </w:r>
        <w:r w:rsidRPr="006E3D71">
          <w:rPr>
            <w:rStyle w:val="Hyperlink"/>
            <w:noProof/>
          </w:rPr>
          <w:t>sr</w:t>
        </w:r>
        <w:r w:rsidRPr="006E3D71">
          <w:rPr>
            <w:rStyle w:val="Hyperlink"/>
            <w:noProof/>
            <w:vertAlign w:val="superscript"/>
          </w:rPr>
          <w:t>-1</w:t>
        </w:r>
        <w:r w:rsidRPr="006E3D71">
          <w:rPr>
            <w:rStyle w:val="Hyperlink"/>
            <w:noProof/>
          </w:rPr>
          <w:t>) according to year in the solar cycle  (referred to solar min: 0) and for different energies for a mission duration of 1 year.</w:t>
        </w:r>
        <w:r>
          <w:rPr>
            <w:noProof/>
            <w:webHidden/>
          </w:rPr>
          <w:tab/>
        </w:r>
        <w:r>
          <w:rPr>
            <w:noProof/>
            <w:webHidden/>
          </w:rPr>
          <w:fldChar w:fldCharType="begin"/>
        </w:r>
        <w:r>
          <w:rPr>
            <w:noProof/>
            <w:webHidden/>
          </w:rPr>
          <w:instrText xml:space="preserve"> PAGEREF _Toc3375851 \h </w:instrText>
        </w:r>
        <w:r>
          <w:rPr>
            <w:noProof/>
            <w:webHidden/>
          </w:rPr>
        </w:r>
        <w:r>
          <w:rPr>
            <w:noProof/>
            <w:webHidden/>
          </w:rPr>
          <w:fldChar w:fldCharType="separate"/>
        </w:r>
        <w:r w:rsidR="00DA753C">
          <w:rPr>
            <w:noProof/>
            <w:webHidden/>
          </w:rPr>
          <w:t>96</w:t>
        </w:r>
        <w:r>
          <w:rPr>
            <w:noProof/>
            <w:webHidden/>
          </w:rPr>
          <w:fldChar w:fldCharType="end"/>
        </w:r>
      </w:hyperlink>
    </w:p>
    <w:p w14:paraId="3552FA98" w14:textId="77777777" w:rsidR="002B3689" w:rsidRDefault="002B3689">
      <w:pPr>
        <w:pStyle w:val="TableofFigures"/>
        <w:rPr>
          <w:rFonts w:asciiTheme="minorHAnsi" w:eastAsiaTheme="minorEastAsia" w:hAnsiTheme="minorHAnsi" w:cstheme="minorBidi"/>
          <w:noProof/>
        </w:rPr>
      </w:pPr>
      <w:hyperlink w:anchor="_Toc3375852" w:history="1">
        <w:r w:rsidRPr="006E3D71">
          <w:rPr>
            <w:rStyle w:val="Hyperlink"/>
            <w:noProof/>
          </w:rPr>
          <w:t>Table B-7 : Worst case spectrum for geostationary orbits</w:t>
        </w:r>
        <w:r>
          <w:rPr>
            <w:noProof/>
            <w:webHidden/>
          </w:rPr>
          <w:tab/>
        </w:r>
        <w:r>
          <w:rPr>
            <w:noProof/>
            <w:webHidden/>
          </w:rPr>
          <w:fldChar w:fldCharType="begin"/>
        </w:r>
        <w:r>
          <w:rPr>
            <w:noProof/>
            <w:webHidden/>
          </w:rPr>
          <w:instrText xml:space="preserve"> PAGEREF _Toc3375852 \h </w:instrText>
        </w:r>
        <w:r>
          <w:rPr>
            <w:noProof/>
            <w:webHidden/>
          </w:rPr>
        </w:r>
        <w:r>
          <w:rPr>
            <w:noProof/>
            <w:webHidden/>
          </w:rPr>
          <w:fldChar w:fldCharType="separate"/>
        </w:r>
        <w:r w:rsidR="00DA753C">
          <w:rPr>
            <w:noProof/>
            <w:webHidden/>
          </w:rPr>
          <w:t>97</w:t>
        </w:r>
        <w:r>
          <w:rPr>
            <w:noProof/>
            <w:webHidden/>
          </w:rPr>
          <w:fldChar w:fldCharType="end"/>
        </w:r>
      </w:hyperlink>
    </w:p>
    <w:p w14:paraId="4B6459CE" w14:textId="77777777" w:rsidR="002B3689" w:rsidRDefault="002B3689">
      <w:pPr>
        <w:pStyle w:val="TableofFigures"/>
        <w:rPr>
          <w:rFonts w:asciiTheme="minorHAnsi" w:eastAsiaTheme="minorEastAsia" w:hAnsiTheme="minorHAnsi" w:cstheme="minorBidi"/>
          <w:noProof/>
        </w:rPr>
      </w:pPr>
      <w:hyperlink w:anchor="_Toc3375853" w:history="1">
        <w:r w:rsidRPr="006E3D71">
          <w:rPr>
            <w:rStyle w:val="Hyperlink"/>
            <w:noProof/>
          </w:rPr>
          <w:t>Table B-8 : Values of the parameters for the ESP model</w:t>
        </w:r>
        <w:r>
          <w:rPr>
            <w:noProof/>
            <w:webHidden/>
          </w:rPr>
          <w:tab/>
        </w:r>
        <w:r>
          <w:rPr>
            <w:noProof/>
            <w:webHidden/>
          </w:rPr>
          <w:fldChar w:fldCharType="begin"/>
        </w:r>
        <w:r>
          <w:rPr>
            <w:noProof/>
            <w:webHidden/>
          </w:rPr>
          <w:instrText xml:space="preserve"> PAGEREF _Toc3375853 \h </w:instrText>
        </w:r>
        <w:r>
          <w:rPr>
            <w:noProof/>
            <w:webHidden/>
          </w:rPr>
        </w:r>
        <w:r>
          <w:rPr>
            <w:noProof/>
            <w:webHidden/>
          </w:rPr>
          <w:fldChar w:fldCharType="separate"/>
        </w:r>
        <w:r w:rsidR="00DA753C">
          <w:rPr>
            <w:noProof/>
            <w:webHidden/>
          </w:rPr>
          <w:t>97</w:t>
        </w:r>
        <w:r>
          <w:rPr>
            <w:noProof/>
            <w:webHidden/>
          </w:rPr>
          <w:fldChar w:fldCharType="end"/>
        </w:r>
      </w:hyperlink>
    </w:p>
    <w:p w14:paraId="63D623B4" w14:textId="77777777" w:rsidR="002B3689" w:rsidRDefault="002B3689">
      <w:pPr>
        <w:pStyle w:val="TableofFigures"/>
        <w:rPr>
          <w:rFonts w:asciiTheme="minorHAnsi" w:eastAsiaTheme="minorEastAsia" w:hAnsiTheme="minorHAnsi" w:cstheme="minorBidi"/>
          <w:noProof/>
        </w:rPr>
      </w:pPr>
      <w:hyperlink w:anchor="_Toc3375854" w:history="1">
        <w:r w:rsidRPr="006E3D71">
          <w:rPr>
            <w:rStyle w:val="Hyperlink"/>
            <w:noProof/>
          </w:rPr>
          <w:t>Table B-9 : Values to scale fluence from &gt;100 MeV to &gt;300 MeV</w:t>
        </w:r>
        <w:r>
          <w:rPr>
            <w:noProof/>
            <w:webHidden/>
          </w:rPr>
          <w:tab/>
        </w:r>
        <w:r>
          <w:rPr>
            <w:noProof/>
            <w:webHidden/>
          </w:rPr>
          <w:fldChar w:fldCharType="begin"/>
        </w:r>
        <w:r>
          <w:rPr>
            <w:noProof/>
            <w:webHidden/>
          </w:rPr>
          <w:instrText xml:space="preserve"> PAGEREF _Toc3375854 \h </w:instrText>
        </w:r>
        <w:r>
          <w:rPr>
            <w:noProof/>
            <w:webHidden/>
          </w:rPr>
        </w:r>
        <w:r>
          <w:rPr>
            <w:noProof/>
            <w:webHidden/>
          </w:rPr>
          <w:fldChar w:fldCharType="separate"/>
        </w:r>
        <w:r w:rsidR="00DA753C">
          <w:rPr>
            <w:noProof/>
            <w:webHidden/>
          </w:rPr>
          <w:t>98</w:t>
        </w:r>
        <w:r>
          <w:rPr>
            <w:noProof/>
            <w:webHidden/>
          </w:rPr>
          <w:fldChar w:fldCharType="end"/>
        </w:r>
      </w:hyperlink>
    </w:p>
    <w:p w14:paraId="29249180" w14:textId="77777777" w:rsidR="002B3689" w:rsidRDefault="002B3689">
      <w:pPr>
        <w:pStyle w:val="TableofFigures"/>
        <w:rPr>
          <w:rFonts w:asciiTheme="minorHAnsi" w:eastAsiaTheme="minorEastAsia" w:hAnsiTheme="minorHAnsi" w:cstheme="minorBidi"/>
          <w:noProof/>
        </w:rPr>
      </w:pPr>
      <w:hyperlink w:anchor="_Toc3375855" w:history="1">
        <w:r w:rsidRPr="006E3D71">
          <w:rPr>
            <w:rStyle w:val="Hyperlink"/>
            <w:noProof/>
          </w:rPr>
          <w:t>Table B-10 : CREME-96 solar ion worst 5-minute fluxes in an interplanetary environment</w:t>
        </w:r>
        <w:r>
          <w:rPr>
            <w:noProof/>
            <w:webHidden/>
          </w:rPr>
          <w:tab/>
        </w:r>
        <w:r>
          <w:rPr>
            <w:noProof/>
            <w:webHidden/>
          </w:rPr>
          <w:fldChar w:fldCharType="begin"/>
        </w:r>
        <w:r>
          <w:rPr>
            <w:noProof/>
            <w:webHidden/>
          </w:rPr>
          <w:instrText xml:space="preserve"> PAGEREF _Toc3375855 \h </w:instrText>
        </w:r>
        <w:r>
          <w:rPr>
            <w:noProof/>
            <w:webHidden/>
          </w:rPr>
        </w:r>
        <w:r>
          <w:rPr>
            <w:noProof/>
            <w:webHidden/>
          </w:rPr>
          <w:fldChar w:fldCharType="separate"/>
        </w:r>
        <w:r w:rsidR="00DA753C">
          <w:rPr>
            <w:noProof/>
            <w:webHidden/>
          </w:rPr>
          <w:t>98</w:t>
        </w:r>
        <w:r>
          <w:rPr>
            <w:noProof/>
            <w:webHidden/>
          </w:rPr>
          <w:fldChar w:fldCharType="end"/>
        </w:r>
      </w:hyperlink>
    </w:p>
    <w:p w14:paraId="7AEE9E8F" w14:textId="77777777" w:rsidR="002B3689" w:rsidRDefault="002B3689">
      <w:pPr>
        <w:pStyle w:val="TableofFigures"/>
        <w:rPr>
          <w:rFonts w:asciiTheme="minorHAnsi" w:eastAsiaTheme="minorEastAsia" w:hAnsiTheme="minorHAnsi" w:cstheme="minorBidi"/>
          <w:noProof/>
        </w:rPr>
      </w:pPr>
      <w:hyperlink w:anchor="_Toc3375856" w:history="1">
        <w:r w:rsidRPr="006E3D71">
          <w:rPr>
            <w:rStyle w:val="Hyperlink"/>
            <w:noProof/>
          </w:rPr>
          <w:t>Table B-11 : CREME-96 solar ion worst day fluxes in an interplanetary environment</w:t>
        </w:r>
        <w:r>
          <w:rPr>
            <w:noProof/>
            <w:webHidden/>
          </w:rPr>
          <w:tab/>
        </w:r>
        <w:r>
          <w:rPr>
            <w:noProof/>
            <w:webHidden/>
          </w:rPr>
          <w:fldChar w:fldCharType="begin"/>
        </w:r>
        <w:r>
          <w:rPr>
            <w:noProof/>
            <w:webHidden/>
          </w:rPr>
          <w:instrText xml:space="preserve"> PAGEREF _Toc3375856 \h </w:instrText>
        </w:r>
        <w:r>
          <w:rPr>
            <w:noProof/>
            <w:webHidden/>
          </w:rPr>
        </w:r>
        <w:r>
          <w:rPr>
            <w:noProof/>
            <w:webHidden/>
          </w:rPr>
          <w:fldChar w:fldCharType="separate"/>
        </w:r>
        <w:r w:rsidR="00DA753C">
          <w:rPr>
            <w:noProof/>
            <w:webHidden/>
          </w:rPr>
          <w:t>100</w:t>
        </w:r>
        <w:r>
          <w:rPr>
            <w:noProof/>
            <w:webHidden/>
          </w:rPr>
          <w:fldChar w:fldCharType="end"/>
        </w:r>
      </w:hyperlink>
    </w:p>
    <w:p w14:paraId="2F45C398" w14:textId="77777777" w:rsidR="002B3689" w:rsidRDefault="002B3689">
      <w:pPr>
        <w:pStyle w:val="TableofFigures"/>
        <w:rPr>
          <w:rFonts w:asciiTheme="minorHAnsi" w:eastAsiaTheme="minorEastAsia" w:hAnsiTheme="minorHAnsi" w:cstheme="minorBidi"/>
          <w:noProof/>
        </w:rPr>
      </w:pPr>
      <w:hyperlink w:anchor="_Toc3375857" w:history="1">
        <w:r w:rsidRPr="006E3D71">
          <w:rPr>
            <w:rStyle w:val="Hyperlink"/>
            <w:noProof/>
          </w:rPr>
          <w:t>Table B-12 : CREME-96 solar ion worst week fluxes in an interplanetary environment</w:t>
        </w:r>
        <w:r>
          <w:rPr>
            <w:noProof/>
            <w:webHidden/>
          </w:rPr>
          <w:tab/>
        </w:r>
        <w:r>
          <w:rPr>
            <w:noProof/>
            <w:webHidden/>
          </w:rPr>
          <w:fldChar w:fldCharType="begin"/>
        </w:r>
        <w:r>
          <w:rPr>
            <w:noProof/>
            <w:webHidden/>
          </w:rPr>
          <w:instrText xml:space="preserve"> PAGEREF _Toc3375857 \h </w:instrText>
        </w:r>
        <w:r>
          <w:rPr>
            <w:noProof/>
            <w:webHidden/>
          </w:rPr>
        </w:r>
        <w:r>
          <w:rPr>
            <w:noProof/>
            <w:webHidden/>
          </w:rPr>
          <w:fldChar w:fldCharType="separate"/>
        </w:r>
        <w:r w:rsidR="00DA753C">
          <w:rPr>
            <w:noProof/>
            <w:webHidden/>
          </w:rPr>
          <w:t>102</w:t>
        </w:r>
        <w:r>
          <w:rPr>
            <w:noProof/>
            <w:webHidden/>
          </w:rPr>
          <w:fldChar w:fldCharType="end"/>
        </w:r>
      </w:hyperlink>
    </w:p>
    <w:p w14:paraId="226D6A6C" w14:textId="77777777" w:rsidR="002B3689" w:rsidRDefault="002B3689">
      <w:pPr>
        <w:pStyle w:val="TableofFigures"/>
        <w:rPr>
          <w:rFonts w:asciiTheme="minorHAnsi" w:eastAsiaTheme="minorEastAsia" w:hAnsiTheme="minorHAnsi" w:cstheme="minorBidi"/>
          <w:noProof/>
        </w:rPr>
      </w:pPr>
      <w:hyperlink w:anchor="_Toc3375858" w:history="1">
        <w:r w:rsidRPr="006E3D71">
          <w:rPr>
            <w:rStyle w:val="Hyperlink"/>
            <w:noProof/>
          </w:rPr>
          <w:t>Table C-1 : Normalized meteoroid velocity distribution</w:t>
        </w:r>
        <w:r>
          <w:rPr>
            <w:noProof/>
            <w:webHidden/>
          </w:rPr>
          <w:tab/>
        </w:r>
        <w:r>
          <w:rPr>
            <w:noProof/>
            <w:webHidden/>
          </w:rPr>
          <w:fldChar w:fldCharType="begin"/>
        </w:r>
        <w:r>
          <w:rPr>
            <w:noProof/>
            <w:webHidden/>
          </w:rPr>
          <w:instrText xml:space="preserve"> PAGEREF _Toc3375858 \h </w:instrText>
        </w:r>
        <w:r>
          <w:rPr>
            <w:noProof/>
            <w:webHidden/>
          </w:rPr>
        </w:r>
        <w:r>
          <w:rPr>
            <w:noProof/>
            <w:webHidden/>
          </w:rPr>
          <w:fldChar w:fldCharType="separate"/>
        </w:r>
        <w:r w:rsidR="00DA753C">
          <w:rPr>
            <w:noProof/>
            <w:webHidden/>
          </w:rPr>
          <w:t>110</w:t>
        </w:r>
        <w:r>
          <w:rPr>
            <w:noProof/>
            <w:webHidden/>
          </w:rPr>
          <w:fldChar w:fldCharType="end"/>
        </w:r>
      </w:hyperlink>
    </w:p>
    <w:p w14:paraId="5A9880A8" w14:textId="77777777" w:rsidR="002B3689" w:rsidRDefault="002B3689">
      <w:pPr>
        <w:pStyle w:val="TableofFigures"/>
        <w:rPr>
          <w:rFonts w:asciiTheme="minorHAnsi" w:eastAsiaTheme="minorEastAsia" w:hAnsiTheme="minorHAnsi" w:cstheme="minorBidi"/>
          <w:noProof/>
        </w:rPr>
      </w:pPr>
      <w:hyperlink w:anchor="_Toc3375859" w:history="1">
        <w:r w:rsidRPr="006E3D71">
          <w:rPr>
            <w:rStyle w:val="Hyperlink"/>
            <w:noProof/>
          </w:rPr>
          <w:t>Table C-2 : The annual meteor streams</w:t>
        </w:r>
        <w:r>
          <w:rPr>
            <w:noProof/>
            <w:webHidden/>
          </w:rPr>
          <w:tab/>
        </w:r>
        <w:r>
          <w:rPr>
            <w:noProof/>
            <w:webHidden/>
          </w:rPr>
          <w:fldChar w:fldCharType="begin"/>
        </w:r>
        <w:r>
          <w:rPr>
            <w:noProof/>
            <w:webHidden/>
          </w:rPr>
          <w:instrText xml:space="preserve"> PAGEREF _Toc3375859 \h </w:instrText>
        </w:r>
        <w:r>
          <w:rPr>
            <w:noProof/>
            <w:webHidden/>
          </w:rPr>
        </w:r>
        <w:r>
          <w:rPr>
            <w:noProof/>
            <w:webHidden/>
          </w:rPr>
          <w:fldChar w:fldCharType="separate"/>
        </w:r>
        <w:r w:rsidR="00DA753C">
          <w:rPr>
            <w:noProof/>
            <w:webHidden/>
          </w:rPr>
          <w:t>112</w:t>
        </w:r>
        <w:r>
          <w:rPr>
            <w:noProof/>
            <w:webHidden/>
          </w:rPr>
          <w:fldChar w:fldCharType="end"/>
        </w:r>
      </w:hyperlink>
    </w:p>
    <w:p w14:paraId="278C9B8D" w14:textId="77777777" w:rsidR="002B3689" w:rsidRDefault="002B3689">
      <w:pPr>
        <w:pStyle w:val="TableofFigures"/>
        <w:rPr>
          <w:rFonts w:asciiTheme="minorHAnsi" w:eastAsiaTheme="minorEastAsia" w:hAnsiTheme="minorHAnsi" w:cstheme="minorBidi"/>
          <w:noProof/>
        </w:rPr>
      </w:pPr>
      <w:hyperlink w:anchor="_Toc3375860" w:history="1">
        <w:r w:rsidRPr="006E3D71">
          <w:rPr>
            <w:rStyle w:val="Hyperlink"/>
            <w:noProof/>
          </w:rPr>
          <w:t>Table D-1 : Degree power attenuation for an orbit at 25 000 km altitude</w:t>
        </w:r>
        <w:r>
          <w:rPr>
            <w:noProof/>
            <w:webHidden/>
          </w:rPr>
          <w:tab/>
        </w:r>
        <w:r>
          <w:rPr>
            <w:noProof/>
            <w:webHidden/>
          </w:rPr>
          <w:fldChar w:fldCharType="begin"/>
        </w:r>
        <w:r>
          <w:rPr>
            <w:noProof/>
            <w:webHidden/>
          </w:rPr>
          <w:instrText xml:space="preserve"> PAGEREF _Toc3375860 \h </w:instrText>
        </w:r>
        <w:r>
          <w:rPr>
            <w:noProof/>
            <w:webHidden/>
          </w:rPr>
        </w:r>
        <w:r>
          <w:rPr>
            <w:noProof/>
            <w:webHidden/>
          </w:rPr>
          <w:fldChar w:fldCharType="separate"/>
        </w:r>
        <w:r w:rsidR="00DA753C">
          <w:rPr>
            <w:noProof/>
            <w:webHidden/>
          </w:rPr>
          <w:t>117</w:t>
        </w:r>
        <w:r>
          <w:rPr>
            <w:noProof/>
            <w:webHidden/>
          </w:rPr>
          <w:fldChar w:fldCharType="end"/>
        </w:r>
      </w:hyperlink>
    </w:p>
    <w:p w14:paraId="583846FD" w14:textId="77777777" w:rsidR="002B3689" w:rsidRDefault="002B3689">
      <w:pPr>
        <w:pStyle w:val="TableofFigures"/>
        <w:rPr>
          <w:rFonts w:asciiTheme="minorHAnsi" w:eastAsiaTheme="minorEastAsia" w:hAnsiTheme="minorHAnsi" w:cstheme="minorBidi"/>
          <w:noProof/>
        </w:rPr>
      </w:pPr>
      <w:hyperlink w:anchor="_Toc3375861" w:history="1">
        <w:r w:rsidRPr="006E3D71">
          <w:rPr>
            <w:rStyle w:val="Hyperlink"/>
            <w:noProof/>
          </w:rPr>
          <w:t>Table D-2 : Coefficients of the EIGEN-GL04C model up to degree and order 8 × 8</w:t>
        </w:r>
        <w:r>
          <w:rPr>
            <w:noProof/>
            <w:webHidden/>
          </w:rPr>
          <w:tab/>
        </w:r>
        <w:r>
          <w:rPr>
            <w:noProof/>
            <w:webHidden/>
          </w:rPr>
          <w:fldChar w:fldCharType="begin"/>
        </w:r>
        <w:r>
          <w:rPr>
            <w:noProof/>
            <w:webHidden/>
          </w:rPr>
          <w:instrText xml:space="preserve"> PAGEREF _Toc3375861 \h </w:instrText>
        </w:r>
        <w:r>
          <w:rPr>
            <w:noProof/>
            <w:webHidden/>
          </w:rPr>
        </w:r>
        <w:r>
          <w:rPr>
            <w:noProof/>
            <w:webHidden/>
          </w:rPr>
          <w:fldChar w:fldCharType="separate"/>
        </w:r>
        <w:r w:rsidR="00DA753C">
          <w:rPr>
            <w:noProof/>
            <w:webHidden/>
          </w:rPr>
          <w:t>118</w:t>
        </w:r>
        <w:r>
          <w:rPr>
            <w:noProof/>
            <w:webHidden/>
          </w:rPr>
          <w:fldChar w:fldCharType="end"/>
        </w:r>
      </w:hyperlink>
    </w:p>
    <w:p w14:paraId="02083ECA" w14:textId="77777777" w:rsidR="002B3689" w:rsidRDefault="002B3689">
      <w:pPr>
        <w:pStyle w:val="TableofFigures"/>
        <w:rPr>
          <w:rFonts w:asciiTheme="minorHAnsi" w:eastAsiaTheme="minorEastAsia" w:hAnsiTheme="minorHAnsi" w:cstheme="minorBidi"/>
          <w:noProof/>
        </w:rPr>
      </w:pPr>
      <w:hyperlink w:anchor="_Toc3376220" w:history="1">
        <w:r w:rsidRPr="006E3D71">
          <w:rPr>
            <w:rStyle w:val="Hyperlink"/>
            <w:noProof/>
          </w:rPr>
          <w:t>Table E-1 : Magnetic pole positions since 1900 as determined from IGRF-12 in WGS84 geodetic latitude (taken from [RN.38])</w:t>
        </w:r>
        <w:r>
          <w:rPr>
            <w:noProof/>
            <w:webHidden/>
          </w:rPr>
          <w:tab/>
        </w:r>
        <w:r>
          <w:rPr>
            <w:noProof/>
            <w:webHidden/>
          </w:rPr>
          <w:fldChar w:fldCharType="begin"/>
        </w:r>
        <w:r>
          <w:rPr>
            <w:noProof/>
            <w:webHidden/>
          </w:rPr>
          <w:instrText xml:space="preserve"> PAGEREF _Toc3376220 \h </w:instrText>
        </w:r>
        <w:r>
          <w:rPr>
            <w:noProof/>
            <w:webHidden/>
          </w:rPr>
        </w:r>
        <w:r>
          <w:rPr>
            <w:noProof/>
            <w:webHidden/>
          </w:rPr>
          <w:fldChar w:fldCharType="separate"/>
        </w:r>
        <w:r w:rsidR="00DA753C">
          <w:rPr>
            <w:noProof/>
            <w:webHidden/>
          </w:rPr>
          <w:t>125</w:t>
        </w:r>
        <w:r>
          <w:rPr>
            <w:noProof/>
            <w:webHidden/>
          </w:rPr>
          <w:fldChar w:fldCharType="end"/>
        </w:r>
      </w:hyperlink>
    </w:p>
    <w:p w14:paraId="115D8DEC" w14:textId="77777777" w:rsidR="002B3689" w:rsidRDefault="002B3689">
      <w:pPr>
        <w:pStyle w:val="TableofFigures"/>
        <w:rPr>
          <w:rFonts w:asciiTheme="minorHAnsi" w:eastAsiaTheme="minorEastAsia" w:hAnsiTheme="minorHAnsi" w:cstheme="minorBidi"/>
          <w:noProof/>
        </w:rPr>
      </w:pPr>
      <w:hyperlink w:anchor="_Toc3376221" w:history="1">
        <w:r w:rsidRPr="006E3D71">
          <w:rPr>
            <w:rStyle w:val="Hyperlink"/>
            <w:noProof/>
          </w:rPr>
          <w:t>Table E-2 Sibeck et al. Magnetopause model</w:t>
        </w:r>
        <w:r>
          <w:rPr>
            <w:noProof/>
            <w:webHidden/>
          </w:rPr>
          <w:tab/>
        </w:r>
        <w:r>
          <w:rPr>
            <w:noProof/>
            <w:webHidden/>
          </w:rPr>
          <w:fldChar w:fldCharType="begin"/>
        </w:r>
        <w:r>
          <w:rPr>
            <w:noProof/>
            <w:webHidden/>
          </w:rPr>
          <w:instrText xml:space="preserve"> PAGEREF _Toc3376221 \h </w:instrText>
        </w:r>
        <w:r>
          <w:rPr>
            <w:noProof/>
            <w:webHidden/>
          </w:rPr>
        </w:r>
        <w:r>
          <w:rPr>
            <w:noProof/>
            <w:webHidden/>
          </w:rPr>
          <w:fldChar w:fldCharType="separate"/>
        </w:r>
        <w:r w:rsidR="00DA753C">
          <w:rPr>
            <w:noProof/>
            <w:webHidden/>
          </w:rPr>
          <w:t>126</w:t>
        </w:r>
        <w:r>
          <w:rPr>
            <w:noProof/>
            <w:webHidden/>
          </w:rPr>
          <w:fldChar w:fldCharType="end"/>
        </w:r>
      </w:hyperlink>
    </w:p>
    <w:p w14:paraId="4D1A559A" w14:textId="77777777" w:rsidR="002B3689" w:rsidRDefault="002B3689">
      <w:pPr>
        <w:pStyle w:val="TableofFigures"/>
        <w:rPr>
          <w:rFonts w:asciiTheme="minorHAnsi" w:eastAsiaTheme="minorEastAsia" w:hAnsiTheme="minorHAnsi" w:cstheme="minorBidi"/>
          <w:noProof/>
        </w:rPr>
      </w:pPr>
      <w:hyperlink w:anchor="_Toc3376222" w:history="1">
        <w:r w:rsidRPr="006E3D71">
          <w:rPr>
            <w:rStyle w:val="Hyperlink"/>
            <w:noProof/>
          </w:rPr>
          <w:t>Table F-1 : Reference values for average planetary albedo and infra-red radiation</w:t>
        </w:r>
        <w:r>
          <w:rPr>
            <w:noProof/>
            <w:webHidden/>
          </w:rPr>
          <w:tab/>
        </w:r>
        <w:r>
          <w:rPr>
            <w:noProof/>
            <w:webHidden/>
          </w:rPr>
          <w:fldChar w:fldCharType="begin"/>
        </w:r>
        <w:r>
          <w:rPr>
            <w:noProof/>
            <w:webHidden/>
          </w:rPr>
          <w:instrText xml:space="preserve"> PAGEREF _Toc3376222 \h </w:instrText>
        </w:r>
        <w:r>
          <w:rPr>
            <w:noProof/>
            <w:webHidden/>
          </w:rPr>
        </w:r>
        <w:r>
          <w:rPr>
            <w:noProof/>
            <w:webHidden/>
          </w:rPr>
          <w:fldChar w:fldCharType="separate"/>
        </w:r>
        <w:r w:rsidR="00DA753C">
          <w:rPr>
            <w:noProof/>
            <w:webHidden/>
          </w:rPr>
          <w:t>133</w:t>
        </w:r>
        <w:r>
          <w:rPr>
            <w:noProof/>
            <w:webHidden/>
          </w:rPr>
          <w:fldChar w:fldCharType="end"/>
        </w:r>
      </w:hyperlink>
    </w:p>
    <w:p w14:paraId="0652CEA3" w14:textId="77777777" w:rsidR="002B3689" w:rsidRDefault="002B3689">
      <w:pPr>
        <w:pStyle w:val="TableofFigures"/>
        <w:rPr>
          <w:rFonts w:asciiTheme="minorHAnsi" w:eastAsiaTheme="minorEastAsia" w:hAnsiTheme="minorHAnsi" w:cstheme="minorBidi"/>
          <w:noProof/>
        </w:rPr>
      </w:pPr>
      <w:hyperlink w:anchor="_Toc3376223" w:history="1">
        <w:r w:rsidRPr="006E3D71">
          <w:rPr>
            <w:rStyle w:val="Hyperlink"/>
            <w:noProof/>
          </w:rPr>
          <w:t>Table G-1 : Altitude profiles of the atmosphere constituents N</w:t>
        </w:r>
        <w:r w:rsidRPr="006E3D71">
          <w:rPr>
            <w:rStyle w:val="Hyperlink"/>
            <w:noProof/>
            <w:vertAlign w:val="subscript"/>
          </w:rPr>
          <w:t>2</w:t>
        </w:r>
        <w:r w:rsidRPr="006E3D71">
          <w:rPr>
            <w:rStyle w:val="Hyperlink"/>
            <w:noProof/>
          </w:rPr>
          <w:t>, O, O</w:t>
        </w:r>
        <w:r w:rsidRPr="006E3D71">
          <w:rPr>
            <w:rStyle w:val="Hyperlink"/>
            <w:noProof/>
            <w:vertAlign w:val="subscript"/>
          </w:rPr>
          <w:t>2</w:t>
        </w:r>
        <w:r w:rsidRPr="006E3D71">
          <w:rPr>
            <w:rStyle w:val="Hyperlink"/>
            <w:noProof/>
          </w:rPr>
          <w:t xml:space="preserve">, He, Ar, H, N and anomalous O for low solar and geomagnetic activities (NRLMSISE-00 model - </w:t>
        </w:r>
        <w:r w:rsidRPr="006E3D71">
          <w:rPr>
            <w:rStyle w:val="Hyperlink"/>
            <w:i/>
            <w:noProof/>
          </w:rPr>
          <w:t>F10.7 = F10.7</w:t>
        </w:r>
        <w:r w:rsidRPr="006E3D71">
          <w:rPr>
            <w:rStyle w:val="Hyperlink"/>
            <w:i/>
            <w:iCs/>
            <w:noProof/>
            <w:vertAlign w:val="subscript"/>
          </w:rPr>
          <w:t>avg</w:t>
        </w:r>
        <w:r w:rsidRPr="006E3D71">
          <w:rPr>
            <w:rStyle w:val="Hyperlink"/>
            <w:noProof/>
          </w:rPr>
          <w:t xml:space="preserve"> = 65, </w:t>
        </w:r>
        <w:r w:rsidRPr="006E3D71">
          <w:rPr>
            <w:rStyle w:val="Hyperlink"/>
            <w:i/>
            <w:iCs/>
            <w:noProof/>
          </w:rPr>
          <w:t>A</w:t>
        </w:r>
        <w:r w:rsidRPr="006E3D71">
          <w:rPr>
            <w:rStyle w:val="Hyperlink"/>
            <w:i/>
            <w:iCs/>
            <w:noProof/>
            <w:vertAlign w:val="subscript"/>
          </w:rPr>
          <w:t>p</w:t>
        </w:r>
        <w:r w:rsidRPr="006E3D71">
          <w:rPr>
            <w:rStyle w:val="Hyperlink"/>
            <w:noProof/>
          </w:rPr>
          <w:t xml:space="preserve"> = 0)</w:t>
        </w:r>
        <w:r>
          <w:rPr>
            <w:noProof/>
            <w:webHidden/>
          </w:rPr>
          <w:tab/>
        </w:r>
        <w:r>
          <w:rPr>
            <w:noProof/>
            <w:webHidden/>
          </w:rPr>
          <w:fldChar w:fldCharType="begin"/>
        </w:r>
        <w:r>
          <w:rPr>
            <w:noProof/>
            <w:webHidden/>
          </w:rPr>
          <w:instrText xml:space="preserve"> PAGEREF _Toc3376223 \h </w:instrText>
        </w:r>
        <w:r>
          <w:rPr>
            <w:noProof/>
            <w:webHidden/>
          </w:rPr>
        </w:r>
        <w:r>
          <w:rPr>
            <w:noProof/>
            <w:webHidden/>
          </w:rPr>
          <w:fldChar w:fldCharType="separate"/>
        </w:r>
        <w:r w:rsidR="00DA753C">
          <w:rPr>
            <w:noProof/>
            <w:webHidden/>
          </w:rPr>
          <w:t>143</w:t>
        </w:r>
        <w:r>
          <w:rPr>
            <w:noProof/>
            <w:webHidden/>
          </w:rPr>
          <w:fldChar w:fldCharType="end"/>
        </w:r>
      </w:hyperlink>
    </w:p>
    <w:p w14:paraId="31CE06F4" w14:textId="77777777" w:rsidR="002B3689" w:rsidRDefault="002B3689">
      <w:pPr>
        <w:pStyle w:val="TableofFigures"/>
        <w:rPr>
          <w:rFonts w:asciiTheme="minorHAnsi" w:eastAsiaTheme="minorEastAsia" w:hAnsiTheme="minorHAnsi" w:cstheme="minorBidi"/>
          <w:noProof/>
        </w:rPr>
      </w:pPr>
      <w:hyperlink w:anchor="_Toc3376224" w:history="1">
        <w:r w:rsidRPr="006E3D71">
          <w:rPr>
            <w:rStyle w:val="Hyperlink"/>
            <w:noProof/>
          </w:rPr>
          <w:t>Table G-2 : Altitude profiles of the atmosphere constituents N</w:t>
        </w:r>
        <w:r w:rsidRPr="006E3D71">
          <w:rPr>
            <w:rStyle w:val="Hyperlink"/>
            <w:noProof/>
            <w:vertAlign w:val="subscript"/>
          </w:rPr>
          <w:t>2</w:t>
        </w:r>
        <w:r w:rsidRPr="006E3D71">
          <w:rPr>
            <w:rStyle w:val="Hyperlink"/>
            <w:noProof/>
          </w:rPr>
          <w:t>, O, O</w:t>
        </w:r>
        <w:r w:rsidRPr="006E3D71">
          <w:rPr>
            <w:rStyle w:val="Hyperlink"/>
            <w:noProof/>
            <w:vertAlign w:val="subscript"/>
          </w:rPr>
          <w:t>2</w:t>
        </w:r>
        <w:r w:rsidRPr="006E3D71">
          <w:rPr>
            <w:rStyle w:val="Hyperlink"/>
            <w:noProof/>
          </w:rPr>
          <w:t xml:space="preserve">, He, Ar, H, N and anomalous O for mean solar and geomagnetic activities (NRLMSISE-00 model - </w:t>
        </w:r>
        <w:r w:rsidRPr="006E3D71">
          <w:rPr>
            <w:rStyle w:val="Hyperlink"/>
            <w:i/>
            <w:noProof/>
          </w:rPr>
          <w:t>F10.7 = F10.7</w:t>
        </w:r>
        <w:r w:rsidRPr="006E3D71">
          <w:rPr>
            <w:rStyle w:val="Hyperlink"/>
            <w:i/>
            <w:iCs/>
            <w:noProof/>
            <w:vertAlign w:val="subscript"/>
          </w:rPr>
          <w:t>avg</w:t>
        </w:r>
        <w:r w:rsidRPr="006E3D71">
          <w:rPr>
            <w:rStyle w:val="Hyperlink"/>
            <w:noProof/>
          </w:rPr>
          <w:t xml:space="preserve"> = 140, </w:t>
        </w:r>
        <w:r w:rsidRPr="006E3D71">
          <w:rPr>
            <w:rStyle w:val="Hyperlink"/>
            <w:i/>
            <w:iCs/>
            <w:noProof/>
          </w:rPr>
          <w:t>A</w:t>
        </w:r>
        <w:r w:rsidRPr="006E3D71">
          <w:rPr>
            <w:rStyle w:val="Hyperlink"/>
            <w:i/>
            <w:iCs/>
            <w:noProof/>
            <w:vertAlign w:val="subscript"/>
          </w:rPr>
          <w:t>p</w:t>
        </w:r>
        <w:r w:rsidRPr="006E3D71">
          <w:rPr>
            <w:rStyle w:val="Hyperlink"/>
            <w:noProof/>
          </w:rPr>
          <w:t xml:space="preserve"> = 15)</w:t>
        </w:r>
        <w:r>
          <w:rPr>
            <w:noProof/>
            <w:webHidden/>
          </w:rPr>
          <w:tab/>
        </w:r>
        <w:r>
          <w:rPr>
            <w:noProof/>
            <w:webHidden/>
          </w:rPr>
          <w:fldChar w:fldCharType="begin"/>
        </w:r>
        <w:r>
          <w:rPr>
            <w:noProof/>
            <w:webHidden/>
          </w:rPr>
          <w:instrText xml:space="preserve"> PAGEREF _Toc3376224 \h </w:instrText>
        </w:r>
        <w:r>
          <w:rPr>
            <w:noProof/>
            <w:webHidden/>
          </w:rPr>
        </w:r>
        <w:r>
          <w:rPr>
            <w:noProof/>
            <w:webHidden/>
          </w:rPr>
          <w:fldChar w:fldCharType="separate"/>
        </w:r>
        <w:r w:rsidR="00DA753C">
          <w:rPr>
            <w:noProof/>
            <w:webHidden/>
          </w:rPr>
          <w:t>144</w:t>
        </w:r>
        <w:r>
          <w:rPr>
            <w:noProof/>
            <w:webHidden/>
          </w:rPr>
          <w:fldChar w:fldCharType="end"/>
        </w:r>
      </w:hyperlink>
    </w:p>
    <w:p w14:paraId="47ED79E9" w14:textId="77777777" w:rsidR="002B3689" w:rsidRDefault="002B3689">
      <w:pPr>
        <w:pStyle w:val="TableofFigures"/>
        <w:rPr>
          <w:rFonts w:asciiTheme="minorHAnsi" w:eastAsiaTheme="minorEastAsia" w:hAnsiTheme="minorHAnsi" w:cstheme="minorBidi"/>
          <w:noProof/>
        </w:rPr>
      </w:pPr>
      <w:hyperlink w:anchor="_Toc3376225" w:history="1">
        <w:r w:rsidRPr="006E3D71">
          <w:rPr>
            <w:rStyle w:val="Hyperlink"/>
            <w:noProof/>
          </w:rPr>
          <w:t>Table G-3 : Altitude profiles of the atmosphere constituents N</w:t>
        </w:r>
        <w:r w:rsidRPr="006E3D71">
          <w:rPr>
            <w:rStyle w:val="Hyperlink"/>
            <w:noProof/>
            <w:vertAlign w:val="subscript"/>
          </w:rPr>
          <w:t>2</w:t>
        </w:r>
        <w:r w:rsidRPr="006E3D71">
          <w:rPr>
            <w:rStyle w:val="Hyperlink"/>
            <w:noProof/>
          </w:rPr>
          <w:t>, O, O</w:t>
        </w:r>
        <w:r w:rsidRPr="006E3D71">
          <w:rPr>
            <w:rStyle w:val="Hyperlink"/>
            <w:noProof/>
            <w:vertAlign w:val="subscript"/>
          </w:rPr>
          <w:t>2</w:t>
        </w:r>
        <w:r w:rsidRPr="006E3D71">
          <w:rPr>
            <w:rStyle w:val="Hyperlink"/>
            <w:noProof/>
          </w:rPr>
          <w:t xml:space="preserve">, He, Ar, H, N and anomalous O for high long term solar and geomagnetic activities (NRLMSISE-00 model - </w:t>
        </w:r>
        <w:r w:rsidRPr="006E3D71">
          <w:rPr>
            <w:rStyle w:val="Hyperlink"/>
            <w:i/>
            <w:noProof/>
          </w:rPr>
          <w:t>F10.7 = F10.7</w:t>
        </w:r>
        <w:r w:rsidRPr="006E3D71">
          <w:rPr>
            <w:rStyle w:val="Hyperlink"/>
            <w:i/>
            <w:iCs/>
            <w:noProof/>
            <w:vertAlign w:val="subscript"/>
          </w:rPr>
          <w:t>avg</w:t>
        </w:r>
        <w:r w:rsidRPr="006E3D71">
          <w:rPr>
            <w:rStyle w:val="Hyperlink"/>
            <w:noProof/>
          </w:rPr>
          <w:t xml:space="preserve"> = 250, </w:t>
        </w:r>
        <w:r w:rsidRPr="006E3D71">
          <w:rPr>
            <w:rStyle w:val="Hyperlink"/>
            <w:i/>
            <w:iCs/>
            <w:noProof/>
          </w:rPr>
          <w:t>A</w:t>
        </w:r>
        <w:r w:rsidRPr="006E3D71">
          <w:rPr>
            <w:rStyle w:val="Hyperlink"/>
            <w:i/>
            <w:iCs/>
            <w:noProof/>
            <w:vertAlign w:val="subscript"/>
          </w:rPr>
          <w:t>p</w:t>
        </w:r>
        <w:r w:rsidRPr="006E3D71">
          <w:rPr>
            <w:rStyle w:val="Hyperlink"/>
            <w:noProof/>
          </w:rPr>
          <w:t xml:space="preserve"> = 45)</w:t>
        </w:r>
        <w:r>
          <w:rPr>
            <w:noProof/>
            <w:webHidden/>
          </w:rPr>
          <w:tab/>
        </w:r>
        <w:r>
          <w:rPr>
            <w:noProof/>
            <w:webHidden/>
          </w:rPr>
          <w:fldChar w:fldCharType="begin"/>
        </w:r>
        <w:r>
          <w:rPr>
            <w:noProof/>
            <w:webHidden/>
          </w:rPr>
          <w:instrText xml:space="preserve"> PAGEREF _Toc3376225 \h </w:instrText>
        </w:r>
        <w:r>
          <w:rPr>
            <w:noProof/>
            <w:webHidden/>
          </w:rPr>
        </w:r>
        <w:r>
          <w:rPr>
            <w:noProof/>
            <w:webHidden/>
          </w:rPr>
          <w:fldChar w:fldCharType="separate"/>
        </w:r>
        <w:r w:rsidR="00DA753C">
          <w:rPr>
            <w:noProof/>
            <w:webHidden/>
          </w:rPr>
          <w:t>145</w:t>
        </w:r>
        <w:r>
          <w:rPr>
            <w:noProof/>
            <w:webHidden/>
          </w:rPr>
          <w:fldChar w:fldCharType="end"/>
        </w:r>
      </w:hyperlink>
    </w:p>
    <w:p w14:paraId="7C6AAD1E" w14:textId="77777777" w:rsidR="002B3689" w:rsidRDefault="002B3689">
      <w:pPr>
        <w:pStyle w:val="TableofFigures"/>
        <w:rPr>
          <w:rFonts w:asciiTheme="minorHAnsi" w:eastAsiaTheme="minorEastAsia" w:hAnsiTheme="minorHAnsi" w:cstheme="minorBidi"/>
          <w:noProof/>
        </w:rPr>
      </w:pPr>
      <w:hyperlink w:anchor="_Toc3376226" w:history="1">
        <w:r w:rsidRPr="006E3D71">
          <w:rPr>
            <w:rStyle w:val="Hyperlink"/>
            <w:noProof/>
          </w:rPr>
          <w:t xml:space="preserve">Table G-4 : Altitude profiles of total density </w:t>
        </w:r>
        <w:r w:rsidRPr="006E3D71">
          <w:rPr>
            <w:rStyle w:val="Hyperlink"/>
            <w:rFonts w:ascii="Symbol" w:hAnsi="Symbol"/>
            <w:noProof/>
          </w:rPr>
          <w:t></w:t>
        </w:r>
        <w:r w:rsidRPr="006E3D71">
          <w:rPr>
            <w:rStyle w:val="Hyperlink"/>
            <w:rFonts w:ascii="Symbol" w:hAnsi="Symbol"/>
            <w:noProof/>
          </w:rPr>
          <w:t></w:t>
        </w:r>
        <w:r w:rsidRPr="006E3D71">
          <w:rPr>
            <w:rStyle w:val="Hyperlink"/>
            <w:rFonts w:ascii="Symbol" w:hAnsi="Symbol"/>
            <w:noProof/>
          </w:rPr>
          <w:t></w:t>
        </w:r>
        <w:r w:rsidRPr="006E3D71">
          <w:rPr>
            <w:rStyle w:val="Hyperlink"/>
            <w:noProof/>
          </w:rPr>
          <w:t>kg m</w:t>
        </w:r>
        <w:r w:rsidRPr="006E3D71">
          <w:rPr>
            <w:rStyle w:val="Hyperlink"/>
            <w:noProof/>
            <w:vertAlign w:val="superscript"/>
          </w:rPr>
          <w:t>-3</w:t>
        </w:r>
        <w:r w:rsidRPr="006E3D71">
          <w:rPr>
            <w:rStyle w:val="Hyperlink"/>
            <w:rFonts w:ascii="Symbol" w:hAnsi="Symbol"/>
            <w:noProof/>
          </w:rPr>
          <w:t></w:t>
        </w:r>
        <w:r w:rsidRPr="006E3D71">
          <w:rPr>
            <w:rStyle w:val="Hyperlink"/>
            <w:rFonts w:ascii="Symbol" w:hAnsi="Symbol"/>
            <w:noProof/>
          </w:rPr>
          <w:t></w:t>
        </w:r>
        <w:r w:rsidRPr="006E3D71">
          <w:rPr>
            <w:rStyle w:val="Hyperlink"/>
            <w:noProof/>
          </w:rPr>
          <w:t>for low, moderate, high long and high short term solar and geomagnetic activities (JB-2006 model)</w:t>
        </w:r>
        <w:r>
          <w:rPr>
            <w:noProof/>
            <w:webHidden/>
          </w:rPr>
          <w:tab/>
        </w:r>
        <w:r>
          <w:rPr>
            <w:noProof/>
            <w:webHidden/>
          </w:rPr>
          <w:fldChar w:fldCharType="begin"/>
        </w:r>
        <w:r>
          <w:rPr>
            <w:noProof/>
            <w:webHidden/>
          </w:rPr>
          <w:instrText xml:space="preserve"> PAGEREF _Toc3376226 \h </w:instrText>
        </w:r>
        <w:r>
          <w:rPr>
            <w:noProof/>
            <w:webHidden/>
          </w:rPr>
        </w:r>
        <w:r>
          <w:rPr>
            <w:noProof/>
            <w:webHidden/>
          </w:rPr>
          <w:fldChar w:fldCharType="separate"/>
        </w:r>
        <w:r w:rsidR="00DA753C">
          <w:rPr>
            <w:noProof/>
            <w:webHidden/>
          </w:rPr>
          <w:t>146</w:t>
        </w:r>
        <w:r>
          <w:rPr>
            <w:noProof/>
            <w:webHidden/>
          </w:rPr>
          <w:fldChar w:fldCharType="end"/>
        </w:r>
      </w:hyperlink>
    </w:p>
    <w:p w14:paraId="2380510F" w14:textId="77777777" w:rsidR="002B3689" w:rsidRDefault="002B3689">
      <w:pPr>
        <w:pStyle w:val="TableofFigures"/>
        <w:rPr>
          <w:rFonts w:asciiTheme="minorHAnsi" w:eastAsiaTheme="minorEastAsia" w:hAnsiTheme="minorHAnsi" w:cstheme="minorBidi"/>
          <w:noProof/>
        </w:rPr>
      </w:pPr>
      <w:hyperlink w:anchor="_Toc3376227" w:history="1">
        <w:r w:rsidRPr="006E3D71">
          <w:rPr>
            <w:rStyle w:val="Hyperlink"/>
            <w:noProof/>
          </w:rPr>
          <w:t>Table H-1 : Worst­case 3­Maxwellian environment</w:t>
        </w:r>
        <w:r>
          <w:rPr>
            <w:noProof/>
            <w:webHidden/>
          </w:rPr>
          <w:tab/>
        </w:r>
        <w:r>
          <w:rPr>
            <w:noProof/>
            <w:webHidden/>
          </w:rPr>
          <w:fldChar w:fldCharType="begin"/>
        </w:r>
        <w:r>
          <w:rPr>
            <w:noProof/>
            <w:webHidden/>
          </w:rPr>
          <w:instrText xml:space="preserve"> PAGEREF _Toc3376227 \h </w:instrText>
        </w:r>
        <w:r>
          <w:rPr>
            <w:noProof/>
            <w:webHidden/>
          </w:rPr>
        </w:r>
        <w:r>
          <w:rPr>
            <w:noProof/>
            <w:webHidden/>
          </w:rPr>
          <w:fldChar w:fldCharType="separate"/>
        </w:r>
        <w:r w:rsidR="00DA753C">
          <w:rPr>
            <w:noProof/>
            <w:webHidden/>
          </w:rPr>
          <w:t>154</w:t>
        </w:r>
        <w:r>
          <w:rPr>
            <w:noProof/>
            <w:webHidden/>
          </w:rPr>
          <w:fldChar w:fldCharType="end"/>
        </w:r>
      </w:hyperlink>
    </w:p>
    <w:p w14:paraId="0CB27B5A" w14:textId="77777777" w:rsidR="002B3689" w:rsidRDefault="002B3689">
      <w:pPr>
        <w:pStyle w:val="TableofFigures"/>
        <w:rPr>
          <w:rFonts w:asciiTheme="minorHAnsi" w:eastAsiaTheme="minorEastAsia" w:hAnsiTheme="minorHAnsi" w:cstheme="minorBidi"/>
          <w:noProof/>
        </w:rPr>
      </w:pPr>
      <w:hyperlink w:anchor="_Toc3376228" w:history="1">
        <w:r w:rsidRPr="006E3D71">
          <w:rPr>
            <w:rStyle w:val="Hyperlink"/>
            <w:noProof/>
          </w:rPr>
          <w:t>Table H-2 : Regions encountered by different mission types</w:t>
        </w:r>
        <w:r>
          <w:rPr>
            <w:noProof/>
            <w:webHidden/>
          </w:rPr>
          <w:tab/>
        </w:r>
        <w:r>
          <w:rPr>
            <w:noProof/>
            <w:webHidden/>
          </w:rPr>
          <w:fldChar w:fldCharType="begin"/>
        </w:r>
        <w:r>
          <w:rPr>
            <w:noProof/>
            <w:webHidden/>
          </w:rPr>
          <w:instrText xml:space="preserve"> PAGEREF _Toc3376228 \h </w:instrText>
        </w:r>
        <w:r>
          <w:rPr>
            <w:noProof/>
            <w:webHidden/>
          </w:rPr>
        </w:r>
        <w:r>
          <w:rPr>
            <w:noProof/>
            <w:webHidden/>
          </w:rPr>
          <w:fldChar w:fldCharType="separate"/>
        </w:r>
        <w:r w:rsidR="00DA753C">
          <w:rPr>
            <w:noProof/>
            <w:webHidden/>
          </w:rPr>
          <w:t>157</w:t>
        </w:r>
        <w:r>
          <w:rPr>
            <w:noProof/>
            <w:webHidden/>
          </w:rPr>
          <w:fldChar w:fldCharType="end"/>
        </w:r>
      </w:hyperlink>
    </w:p>
    <w:p w14:paraId="3632E970" w14:textId="77777777" w:rsidR="002B3689" w:rsidRDefault="002B3689">
      <w:pPr>
        <w:pStyle w:val="TableofFigures"/>
        <w:rPr>
          <w:rFonts w:asciiTheme="minorHAnsi" w:eastAsiaTheme="minorEastAsia" w:hAnsiTheme="minorHAnsi" w:cstheme="minorBidi"/>
          <w:noProof/>
        </w:rPr>
      </w:pPr>
      <w:hyperlink w:anchor="_Toc3376229" w:history="1">
        <w:r w:rsidRPr="006E3D71">
          <w:rPr>
            <w:rStyle w:val="Hyperlink"/>
            <w:noProof/>
          </w:rPr>
          <w:t>Table H-3 : Main engineering concerns due to space plasmas</w:t>
        </w:r>
        <w:r>
          <w:rPr>
            <w:noProof/>
            <w:webHidden/>
          </w:rPr>
          <w:tab/>
        </w:r>
        <w:r>
          <w:rPr>
            <w:noProof/>
            <w:webHidden/>
          </w:rPr>
          <w:fldChar w:fldCharType="begin"/>
        </w:r>
        <w:r>
          <w:rPr>
            <w:noProof/>
            <w:webHidden/>
          </w:rPr>
          <w:instrText xml:space="preserve"> PAGEREF _Toc3376229 \h </w:instrText>
        </w:r>
        <w:r>
          <w:rPr>
            <w:noProof/>
            <w:webHidden/>
          </w:rPr>
        </w:r>
        <w:r>
          <w:rPr>
            <w:noProof/>
            <w:webHidden/>
          </w:rPr>
          <w:fldChar w:fldCharType="separate"/>
        </w:r>
        <w:r w:rsidR="00DA753C">
          <w:rPr>
            <w:noProof/>
            <w:webHidden/>
          </w:rPr>
          <w:t>157</w:t>
        </w:r>
        <w:r>
          <w:rPr>
            <w:noProof/>
            <w:webHidden/>
          </w:rPr>
          <w:fldChar w:fldCharType="end"/>
        </w:r>
      </w:hyperlink>
    </w:p>
    <w:p w14:paraId="5A323AF0" w14:textId="77777777" w:rsidR="002B3689" w:rsidRDefault="002B3689">
      <w:pPr>
        <w:pStyle w:val="TableofFigures"/>
        <w:rPr>
          <w:rFonts w:asciiTheme="minorHAnsi" w:eastAsiaTheme="minorEastAsia" w:hAnsiTheme="minorHAnsi" w:cstheme="minorBidi"/>
          <w:noProof/>
        </w:rPr>
      </w:pPr>
      <w:hyperlink w:anchor="_Toc3376230" w:history="1">
        <w:r w:rsidRPr="006E3D71">
          <w:rPr>
            <w:rStyle w:val="Hyperlink"/>
            <w:noProof/>
          </w:rPr>
          <w:t>Table H-4 : Ionospheric electron density profiles derived from IRI-2016 for date 01/01/2016, lat=0, long=0.</w:t>
        </w:r>
        <w:r>
          <w:rPr>
            <w:noProof/>
            <w:webHidden/>
          </w:rPr>
          <w:tab/>
        </w:r>
        <w:r>
          <w:rPr>
            <w:noProof/>
            <w:webHidden/>
          </w:rPr>
          <w:fldChar w:fldCharType="begin"/>
        </w:r>
        <w:r>
          <w:rPr>
            <w:noProof/>
            <w:webHidden/>
          </w:rPr>
          <w:instrText xml:space="preserve"> PAGEREF _Toc3376230 \h </w:instrText>
        </w:r>
        <w:r>
          <w:rPr>
            <w:noProof/>
            <w:webHidden/>
          </w:rPr>
        </w:r>
        <w:r>
          <w:rPr>
            <w:noProof/>
            <w:webHidden/>
          </w:rPr>
          <w:fldChar w:fldCharType="separate"/>
        </w:r>
        <w:r w:rsidR="00DA753C">
          <w:rPr>
            <w:noProof/>
            <w:webHidden/>
          </w:rPr>
          <w:t>158</w:t>
        </w:r>
        <w:r>
          <w:rPr>
            <w:noProof/>
            <w:webHidden/>
          </w:rPr>
          <w:fldChar w:fldCharType="end"/>
        </w:r>
      </w:hyperlink>
    </w:p>
    <w:p w14:paraId="540BED71" w14:textId="77777777" w:rsidR="002B3689" w:rsidRDefault="002B3689">
      <w:pPr>
        <w:pStyle w:val="TableofFigures"/>
        <w:rPr>
          <w:rFonts w:asciiTheme="minorHAnsi" w:eastAsiaTheme="minorEastAsia" w:hAnsiTheme="minorHAnsi" w:cstheme="minorBidi"/>
          <w:noProof/>
        </w:rPr>
      </w:pPr>
      <w:hyperlink w:anchor="_Toc3376231" w:history="1">
        <w:r w:rsidRPr="006E3D71">
          <w:rPr>
            <w:rStyle w:val="Hyperlink"/>
            <w:noProof/>
          </w:rPr>
          <w:t>Table H-5 : Profile of densities for solar magnetic local time = 18hr, solar magnetic latitude=0, Kp = 5,0 from the GCPM for 1/1/1999</w:t>
        </w:r>
        <w:r>
          <w:rPr>
            <w:noProof/>
            <w:webHidden/>
          </w:rPr>
          <w:tab/>
        </w:r>
        <w:r>
          <w:rPr>
            <w:noProof/>
            <w:webHidden/>
          </w:rPr>
          <w:fldChar w:fldCharType="begin"/>
        </w:r>
        <w:r>
          <w:rPr>
            <w:noProof/>
            <w:webHidden/>
          </w:rPr>
          <w:instrText xml:space="preserve"> PAGEREF _Toc3376231 \h </w:instrText>
        </w:r>
        <w:r>
          <w:rPr>
            <w:noProof/>
            <w:webHidden/>
          </w:rPr>
        </w:r>
        <w:r>
          <w:rPr>
            <w:noProof/>
            <w:webHidden/>
          </w:rPr>
          <w:fldChar w:fldCharType="separate"/>
        </w:r>
        <w:r w:rsidR="00DA753C">
          <w:rPr>
            <w:noProof/>
            <w:webHidden/>
          </w:rPr>
          <w:t>158</w:t>
        </w:r>
        <w:r>
          <w:rPr>
            <w:noProof/>
            <w:webHidden/>
          </w:rPr>
          <w:fldChar w:fldCharType="end"/>
        </w:r>
      </w:hyperlink>
    </w:p>
    <w:p w14:paraId="68A0E33D" w14:textId="77777777" w:rsidR="002B3689" w:rsidRDefault="002B3689">
      <w:pPr>
        <w:pStyle w:val="TableofFigures"/>
        <w:rPr>
          <w:rFonts w:asciiTheme="minorHAnsi" w:eastAsiaTheme="minorEastAsia" w:hAnsiTheme="minorHAnsi" w:cstheme="minorBidi"/>
          <w:noProof/>
        </w:rPr>
      </w:pPr>
      <w:hyperlink w:anchor="_Toc3376232" w:history="1">
        <w:r w:rsidRPr="006E3D71">
          <w:rPr>
            <w:rStyle w:val="Hyperlink"/>
            <w:noProof/>
          </w:rPr>
          <w:t>Table H-6 : Typical plasma parameters at geostationary orbit</w:t>
        </w:r>
        <w:r>
          <w:rPr>
            <w:noProof/>
            <w:webHidden/>
          </w:rPr>
          <w:tab/>
        </w:r>
        <w:r>
          <w:rPr>
            <w:noProof/>
            <w:webHidden/>
          </w:rPr>
          <w:fldChar w:fldCharType="begin"/>
        </w:r>
        <w:r>
          <w:rPr>
            <w:noProof/>
            <w:webHidden/>
          </w:rPr>
          <w:instrText xml:space="preserve"> PAGEREF _Toc3376232 \h </w:instrText>
        </w:r>
        <w:r>
          <w:rPr>
            <w:noProof/>
            <w:webHidden/>
          </w:rPr>
        </w:r>
        <w:r>
          <w:rPr>
            <w:noProof/>
            <w:webHidden/>
          </w:rPr>
          <w:fldChar w:fldCharType="separate"/>
        </w:r>
        <w:r w:rsidR="00DA753C">
          <w:rPr>
            <w:noProof/>
            <w:webHidden/>
          </w:rPr>
          <w:t>159</w:t>
        </w:r>
        <w:r>
          <w:rPr>
            <w:noProof/>
            <w:webHidden/>
          </w:rPr>
          <w:fldChar w:fldCharType="end"/>
        </w:r>
      </w:hyperlink>
    </w:p>
    <w:p w14:paraId="7F3A772B" w14:textId="77777777" w:rsidR="002B3689" w:rsidRDefault="002B3689">
      <w:pPr>
        <w:pStyle w:val="TableofFigures"/>
        <w:rPr>
          <w:rFonts w:asciiTheme="minorHAnsi" w:eastAsiaTheme="minorEastAsia" w:hAnsiTheme="minorHAnsi" w:cstheme="minorBidi"/>
          <w:noProof/>
        </w:rPr>
      </w:pPr>
      <w:hyperlink w:anchor="_Toc3376233" w:history="1">
        <w:r w:rsidRPr="006E3D71">
          <w:rPr>
            <w:rStyle w:val="Hyperlink"/>
            <w:noProof/>
          </w:rPr>
          <w:t>Table H-7 : Typical magnetosheath plasma parameters</w:t>
        </w:r>
        <w:r>
          <w:rPr>
            <w:noProof/>
            <w:webHidden/>
          </w:rPr>
          <w:tab/>
        </w:r>
        <w:r>
          <w:rPr>
            <w:noProof/>
            <w:webHidden/>
          </w:rPr>
          <w:fldChar w:fldCharType="begin"/>
        </w:r>
        <w:r>
          <w:rPr>
            <w:noProof/>
            <w:webHidden/>
          </w:rPr>
          <w:instrText xml:space="preserve"> PAGEREF _Toc3376233 \h </w:instrText>
        </w:r>
        <w:r>
          <w:rPr>
            <w:noProof/>
            <w:webHidden/>
          </w:rPr>
        </w:r>
        <w:r>
          <w:rPr>
            <w:noProof/>
            <w:webHidden/>
          </w:rPr>
          <w:fldChar w:fldCharType="separate"/>
        </w:r>
        <w:r w:rsidR="00DA753C">
          <w:rPr>
            <w:noProof/>
            <w:webHidden/>
          </w:rPr>
          <w:t>159</w:t>
        </w:r>
        <w:r>
          <w:rPr>
            <w:noProof/>
            <w:webHidden/>
          </w:rPr>
          <w:fldChar w:fldCharType="end"/>
        </w:r>
      </w:hyperlink>
    </w:p>
    <w:p w14:paraId="00FAAEED" w14:textId="77777777" w:rsidR="002B3689" w:rsidRDefault="002B3689">
      <w:pPr>
        <w:pStyle w:val="TableofFigures"/>
        <w:rPr>
          <w:rFonts w:asciiTheme="minorHAnsi" w:eastAsiaTheme="minorEastAsia" w:hAnsiTheme="minorHAnsi" w:cstheme="minorBidi"/>
          <w:noProof/>
        </w:rPr>
      </w:pPr>
      <w:hyperlink w:anchor="_Toc3376234" w:history="1">
        <w:r w:rsidRPr="006E3D71">
          <w:rPr>
            <w:rStyle w:val="Hyperlink"/>
            <w:noProof/>
          </w:rPr>
          <w:t>Table H-8 : Typical plasma parameters around L2</w:t>
        </w:r>
        <w:r>
          <w:rPr>
            <w:noProof/>
            <w:webHidden/>
          </w:rPr>
          <w:tab/>
        </w:r>
        <w:r>
          <w:rPr>
            <w:noProof/>
            <w:webHidden/>
          </w:rPr>
          <w:fldChar w:fldCharType="begin"/>
        </w:r>
        <w:r>
          <w:rPr>
            <w:noProof/>
            <w:webHidden/>
          </w:rPr>
          <w:instrText xml:space="preserve"> PAGEREF _Toc3376234 \h </w:instrText>
        </w:r>
        <w:r>
          <w:rPr>
            <w:noProof/>
            <w:webHidden/>
          </w:rPr>
        </w:r>
        <w:r>
          <w:rPr>
            <w:noProof/>
            <w:webHidden/>
          </w:rPr>
          <w:fldChar w:fldCharType="separate"/>
        </w:r>
        <w:r w:rsidR="00DA753C">
          <w:rPr>
            <w:noProof/>
            <w:webHidden/>
          </w:rPr>
          <w:t>159</w:t>
        </w:r>
        <w:r>
          <w:rPr>
            <w:noProof/>
            <w:webHidden/>
          </w:rPr>
          <w:fldChar w:fldCharType="end"/>
        </w:r>
      </w:hyperlink>
    </w:p>
    <w:p w14:paraId="2C1568C8" w14:textId="77777777" w:rsidR="002B3689" w:rsidRDefault="002B3689">
      <w:pPr>
        <w:pStyle w:val="TableofFigures"/>
        <w:rPr>
          <w:rFonts w:asciiTheme="minorHAnsi" w:eastAsiaTheme="minorEastAsia" w:hAnsiTheme="minorHAnsi" w:cstheme="minorBidi"/>
          <w:noProof/>
        </w:rPr>
      </w:pPr>
      <w:hyperlink w:anchor="_Toc3376235" w:history="1">
        <w:r w:rsidRPr="006E3D71">
          <w:rPr>
            <w:rStyle w:val="Hyperlink"/>
            <w:noProof/>
          </w:rPr>
          <w:t>Table H-9 : Worst-case environments for eclipse charging near Jupiter and Saturn</w:t>
        </w:r>
        <w:r>
          <w:rPr>
            <w:noProof/>
            <w:webHidden/>
          </w:rPr>
          <w:tab/>
        </w:r>
        <w:r>
          <w:rPr>
            <w:noProof/>
            <w:webHidden/>
          </w:rPr>
          <w:fldChar w:fldCharType="begin"/>
        </w:r>
        <w:r>
          <w:rPr>
            <w:noProof/>
            <w:webHidden/>
          </w:rPr>
          <w:instrText xml:space="preserve"> PAGEREF _Toc3376235 \h </w:instrText>
        </w:r>
        <w:r>
          <w:rPr>
            <w:noProof/>
            <w:webHidden/>
          </w:rPr>
        </w:r>
        <w:r>
          <w:rPr>
            <w:noProof/>
            <w:webHidden/>
          </w:rPr>
          <w:fldChar w:fldCharType="separate"/>
        </w:r>
        <w:r w:rsidR="00DA753C">
          <w:rPr>
            <w:noProof/>
            <w:webHidden/>
          </w:rPr>
          <w:t>159</w:t>
        </w:r>
        <w:r>
          <w:rPr>
            <w:noProof/>
            <w:webHidden/>
          </w:rPr>
          <w:fldChar w:fldCharType="end"/>
        </w:r>
      </w:hyperlink>
    </w:p>
    <w:p w14:paraId="4C617A5A" w14:textId="77777777" w:rsidR="002B3689" w:rsidRDefault="002B3689">
      <w:pPr>
        <w:pStyle w:val="TableofFigures"/>
        <w:rPr>
          <w:rFonts w:asciiTheme="minorHAnsi" w:eastAsiaTheme="minorEastAsia" w:hAnsiTheme="minorHAnsi" w:cstheme="minorBidi"/>
          <w:noProof/>
        </w:rPr>
      </w:pPr>
      <w:hyperlink w:anchor="_Toc3376236" w:history="1">
        <w:r w:rsidRPr="006E3D71">
          <w:rPr>
            <w:rStyle w:val="Hyperlink"/>
            <w:noProof/>
          </w:rPr>
          <w:t>Table H-10 : Photoelectron sheath parameters</w:t>
        </w:r>
        <w:r>
          <w:rPr>
            <w:noProof/>
            <w:webHidden/>
          </w:rPr>
          <w:tab/>
        </w:r>
        <w:r>
          <w:rPr>
            <w:noProof/>
            <w:webHidden/>
          </w:rPr>
          <w:fldChar w:fldCharType="begin"/>
        </w:r>
        <w:r>
          <w:rPr>
            <w:noProof/>
            <w:webHidden/>
          </w:rPr>
          <w:instrText xml:space="preserve"> PAGEREF _Toc3376236 \h </w:instrText>
        </w:r>
        <w:r>
          <w:rPr>
            <w:noProof/>
            <w:webHidden/>
          </w:rPr>
        </w:r>
        <w:r>
          <w:rPr>
            <w:noProof/>
            <w:webHidden/>
          </w:rPr>
          <w:fldChar w:fldCharType="separate"/>
        </w:r>
        <w:r w:rsidR="00DA753C">
          <w:rPr>
            <w:noProof/>
            <w:webHidden/>
          </w:rPr>
          <w:t>159</w:t>
        </w:r>
        <w:r>
          <w:rPr>
            <w:noProof/>
            <w:webHidden/>
          </w:rPr>
          <w:fldChar w:fldCharType="end"/>
        </w:r>
      </w:hyperlink>
    </w:p>
    <w:p w14:paraId="529FAECA" w14:textId="77777777" w:rsidR="002B3689" w:rsidRDefault="002B3689">
      <w:pPr>
        <w:pStyle w:val="TableofFigures"/>
        <w:rPr>
          <w:rFonts w:asciiTheme="minorHAnsi" w:eastAsiaTheme="minorEastAsia" w:hAnsiTheme="minorHAnsi" w:cstheme="minorBidi"/>
          <w:noProof/>
        </w:rPr>
      </w:pPr>
      <w:hyperlink w:anchor="_Toc3376237" w:history="1">
        <w:r w:rsidRPr="006E3D71">
          <w:rPr>
            <w:rStyle w:val="Hyperlink"/>
            <w:noProof/>
          </w:rPr>
          <w:t>Table H-11 : Some solar UV photoionization rates at 1 AU</w:t>
        </w:r>
        <w:r>
          <w:rPr>
            <w:noProof/>
            <w:webHidden/>
          </w:rPr>
          <w:tab/>
        </w:r>
        <w:r>
          <w:rPr>
            <w:noProof/>
            <w:webHidden/>
          </w:rPr>
          <w:fldChar w:fldCharType="begin"/>
        </w:r>
        <w:r>
          <w:rPr>
            <w:noProof/>
            <w:webHidden/>
          </w:rPr>
          <w:instrText xml:space="preserve"> PAGEREF _Toc3376237 \h </w:instrText>
        </w:r>
        <w:r>
          <w:rPr>
            <w:noProof/>
            <w:webHidden/>
          </w:rPr>
        </w:r>
        <w:r>
          <w:rPr>
            <w:noProof/>
            <w:webHidden/>
          </w:rPr>
          <w:fldChar w:fldCharType="separate"/>
        </w:r>
        <w:r w:rsidR="00DA753C">
          <w:rPr>
            <w:noProof/>
            <w:webHidden/>
          </w:rPr>
          <w:t>160</w:t>
        </w:r>
        <w:r>
          <w:rPr>
            <w:noProof/>
            <w:webHidden/>
          </w:rPr>
          <w:fldChar w:fldCharType="end"/>
        </w:r>
      </w:hyperlink>
    </w:p>
    <w:p w14:paraId="530166AE" w14:textId="77777777" w:rsidR="002B3689" w:rsidRDefault="002B3689">
      <w:pPr>
        <w:pStyle w:val="TableofFigures"/>
        <w:rPr>
          <w:rFonts w:asciiTheme="minorHAnsi" w:eastAsiaTheme="minorEastAsia" w:hAnsiTheme="minorHAnsi" w:cstheme="minorBidi"/>
          <w:noProof/>
        </w:rPr>
      </w:pPr>
      <w:hyperlink w:anchor="_Toc3376238" w:history="1">
        <w:r w:rsidRPr="006E3D71">
          <w:rPr>
            <w:rStyle w:val="Hyperlink"/>
            <w:noProof/>
          </w:rPr>
          <w:t>Table I-1 : Example albedo neutron environment at 450 km altitude [RD.1]</w:t>
        </w:r>
        <w:r>
          <w:rPr>
            <w:noProof/>
            <w:webHidden/>
          </w:rPr>
          <w:tab/>
        </w:r>
        <w:r>
          <w:rPr>
            <w:noProof/>
            <w:webHidden/>
          </w:rPr>
          <w:fldChar w:fldCharType="begin"/>
        </w:r>
        <w:r>
          <w:rPr>
            <w:noProof/>
            <w:webHidden/>
          </w:rPr>
          <w:instrText xml:space="preserve"> PAGEREF _Toc3376238 \h </w:instrText>
        </w:r>
        <w:r>
          <w:rPr>
            <w:noProof/>
            <w:webHidden/>
          </w:rPr>
        </w:r>
        <w:r>
          <w:rPr>
            <w:noProof/>
            <w:webHidden/>
          </w:rPr>
          <w:fldChar w:fldCharType="separate"/>
        </w:r>
        <w:r w:rsidR="00DA753C">
          <w:rPr>
            <w:noProof/>
            <w:webHidden/>
          </w:rPr>
          <w:t>172</w:t>
        </w:r>
        <w:r>
          <w:rPr>
            <w:noProof/>
            <w:webHidden/>
          </w:rPr>
          <w:fldChar w:fldCharType="end"/>
        </w:r>
      </w:hyperlink>
    </w:p>
    <w:p w14:paraId="77CCFF3E" w14:textId="77777777" w:rsidR="002B3689" w:rsidRDefault="002B3689">
      <w:pPr>
        <w:pStyle w:val="TableofFigures"/>
        <w:rPr>
          <w:rFonts w:asciiTheme="minorHAnsi" w:eastAsiaTheme="minorEastAsia" w:hAnsiTheme="minorHAnsi" w:cstheme="minorBidi"/>
          <w:noProof/>
        </w:rPr>
      </w:pPr>
      <w:hyperlink w:anchor="_Toc3376239" w:history="1">
        <w:r w:rsidRPr="006E3D71">
          <w:rPr>
            <w:rStyle w:val="Hyperlink"/>
            <w:noProof/>
          </w:rPr>
          <w:t>Table I-2 : Characteristics of typical radiation belt particles</w:t>
        </w:r>
        <w:r>
          <w:rPr>
            <w:noProof/>
            <w:webHidden/>
          </w:rPr>
          <w:tab/>
        </w:r>
        <w:r>
          <w:rPr>
            <w:noProof/>
            <w:webHidden/>
          </w:rPr>
          <w:fldChar w:fldCharType="begin"/>
        </w:r>
        <w:r>
          <w:rPr>
            <w:noProof/>
            <w:webHidden/>
          </w:rPr>
          <w:instrText xml:space="preserve"> PAGEREF _Toc3376239 \h </w:instrText>
        </w:r>
        <w:r>
          <w:rPr>
            <w:noProof/>
            <w:webHidden/>
          </w:rPr>
        </w:r>
        <w:r>
          <w:rPr>
            <w:noProof/>
            <w:webHidden/>
          </w:rPr>
          <w:fldChar w:fldCharType="separate"/>
        </w:r>
        <w:r w:rsidR="00DA753C">
          <w:rPr>
            <w:noProof/>
            <w:webHidden/>
          </w:rPr>
          <w:t>173</w:t>
        </w:r>
        <w:r>
          <w:rPr>
            <w:noProof/>
            <w:webHidden/>
          </w:rPr>
          <w:fldChar w:fldCharType="end"/>
        </w:r>
      </w:hyperlink>
    </w:p>
    <w:p w14:paraId="0E68EC28" w14:textId="77777777" w:rsidR="002B3689" w:rsidRDefault="002B3689">
      <w:pPr>
        <w:pStyle w:val="TableofFigures"/>
        <w:rPr>
          <w:rFonts w:asciiTheme="minorHAnsi" w:eastAsiaTheme="minorEastAsia" w:hAnsiTheme="minorHAnsi" w:cstheme="minorBidi"/>
          <w:noProof/>
        </w:rPr>
      </w:pPr>
      <w:hyperlink w:anchor="_Toc3376240" w:history="1">
        <w:r w:rsidRPr="006E3D71">
          <w:rPr>
            <w:rStyle w:val="Hyperlink"/>
            <w:noProof/>
          </w:rPr>
          <w:t>Table I-3 : Recommended updated values of the parameters of the JPL model</w:t>
        </w:r>
        <w:r>
          <w:rPr>
            <w:noProof/>
            <w:webHidden/>
          </w:rPr>
          <w:tab/>
        </w:r>
        <w:r>
          <w:rPr>
            <w:noProof/>
            <w:webHidden/>
          </w:rPr>
          <w:fldChar w:fldCharType="begin"/>
        </w:r>
        <w:r>
          <w:rPr>
            <w:noProof/>
            <w:webHidden/>
          </w:rPr>
          <w:instrText xml:space="preserve"> PAGEREF _Toc3376240 \h </w:instrText>
        </w:r>
        <w:r>
          <w:rPr>
            <w:noProof/>
            <w:webHidden/>
          </w:rPr>
        </w:r>
        <w:r>
          <w:rPr>
            <w:noProof/>
            <w:webHidden/>
          </w:rPr>
          <w:fldChar w:fldCharType="separate"/>
        </w:r>
        <w:r w:rsidR="00DA753C">
          <w:rPr>
            <w:noProof/>
            <w:webHidden/>
          </w:rPr>
          <w:t>173</w:t>
        </w:r>
        <w:r>
          <w:rPr>
            <w:noProof/>
            <w:webHidden/>
          </w:rPr>
          <w:fldChar w:fldCharType="end"/>
        </w:r>
      </w:hyperlink>
    </w:p>
    <w:p w14:paraId="6A386CF5" w14:textId="77777777" w:rsidR="002B3689" w:rsidRDefault="002B3689">
      <w:pPr>
        <w:pStyle w:val="TableofFigures"/>
        <w:rPr>
          <w:rFonts w:asciiTheme="minorHAnsi" w:eastAsiaTheme="minorEastAsia" w:hAnsiTheme="minorHAnsi" w:cstheme="minorBidi"/>
          <w:noProof/>
        </w:rPr>
      </w:pPr>
      <w:hyperlink w:anchor="_Toc3376241" w:history="1">
        <w:r w:rsidRPr="006E3D71">
          <w:rPr>
            <w:rStyle w:val="Hyperlink"/>
            <w:noProof/>
          </w:rPr>
          <w:t>Table I-4 : Proton fluence levels for energy, mission duration and confidence levels from the ESP model with the NASA parameters from Table B-8.</w:t>
        </w:r>
        <w:r>
          <w:rPr>
            <w:noProof/>
            <w:webHidden/>
          </w:rPr>
          <w:tab/>
        </w:r>
        <w:r>
          <w:rPr>
            <w:noProof/>
            <w:webHidden/>
          </w:rPr>
          <w:fldChar w:fldCharType="begin"/>
        </w:r>
        <w:r>
          <w:rPr>
            <w:noProof/>
            <w:webHidden/>
          </w:rPr>
          <w:instrText xml:space="preserve"> PAGEREF _Toc3376241 \h </w:instrText>
        </w:r>
        <w:r>
          <w:rPr>
            <w:noProof/>
            <w:webHidden/>
          </w:rPr>
        </w:r>
        <w:r>
          <w:rPr>
            <w:noProof/>
            <w:webHidden/>
          </w:rPr>
          <w:fldChar w:fldCharType="separate"/>
        </w:r>
        <w:r w:rsidR="00DA753C">
          <w:rPr>
            <w:noProof/>
            <w:webHidden/>
          </w:rPr>
          <w:t>173</w:t>
        </w:r>
        <w:r>
          <w:rPr>
            <w:noProof/>
            <w:webHidden/>
          </w:rPr>
          <w:fldChar w:fldCharType="end"/>
        </w:r>
      </w:hyperlink>
    </w:p>
    <w:p w14:paraId="11B8D636" w14:textId="77777777" w:rsidR="002B3689" w:rsidRDefault="002B3689">
      <w:pPr>
        <w:pStyle w:val="TableofFigures"/>
        <w:rPr>
          <w:rFonts w:asciiTheme="minorHAnsi" w:eastAsiaTheme="minorEastAsia" w:hAnsiTheme="minorHAnsi" w:cstheme="minorBidi"/>
          <w:noProof/>
        </w:rPr>
      </w:pPr>
      <w:hyperlink w:anchor="_Toc3376242" w:history="1">
        <w:r w:rsidRPr="006E3D71">
          <w:rPr>
            <w:rStyle w:val="Hyperlink"/>
            <w:noProof/>
          </w:rPr>
          <w:t>Table I-5 : Parameters for the fit to the peak fluxes from the October 1989 events.</w:t>
        </w:r>
        <w:r>
          <w:rPr>
            <w:noProof/>
            <w:webHidden/>
          </w:rPr>
          <w:tab/>
        </w:r>
        <w:r>
          <w:rPr>
            <w:noProof/>
            <w:webHidden/>
          </w:rPr>
          <w:fldChar w:fldCharType="begin"/>
        </w:r>
        <w:r>
          <w:rPr>
            <w:noProof/>
            <w:webHidden/>
          </w:rPr>
          <w:instrText xml:space="preserve"> PAGEREF _Toc3376242 \h </w:instrText>
        </w:r>
        <w:r>
          <w:rPr>
            <w:noProof/>
            <w:webHidden/>
          </w:rPr>
        </w:r>
        <w:r>
          <w:rPr>
            <w:noProof/>
            <w:webHidden/>
          </w:rPr>
          <w:fldChar w:fldCharType="separate"/>
        </w:r>
        <w:r w:rsidR="00DA753C">
          <w:rPr>
            <w:noProof/>
            <w:webHidden/>
          </w:rPr>
          <w:t>174</w:t>
        </w:r>
        <w:r>
          <w:rPr>
            <w:noProof/>
            <w:webHidden/>
          </w:rPr>
          <w:fldChar w:fldCharType="end"/>
        </w:r>
      </w:hyperlink>
    </w:p>
    <w:p w14:paraId="7AFE9BF9" w14:textId="77777777" w:rsidR="002B3689" w:rsidRDefault="002B3689">
      <w:pPr>
        <w:pStyle w:val="TableofFigures"/>
        <w:rPr>
          <w:rFonts w:asciiTheme="minorHAnsi" w:eastAsiaTheme="minorEastAsia" w:hAnsiTheme="minorHAnsi" w:cstheme="minorBidi"/>
          <w:noProof/>
        </w:rPr>
      </w:pPr>
      <w:hyperlink w:anchor="_Toc3376243" w:history="1">
        <w:r w:rsidRPr="006E3D71">
          <w:rPr>
            <w:rStyle w:val="Hyperlink"/>
            <w:noProof/>
          </w:rPr>
          <w:t>Table J-1 : Approximate flux ratios for meteoroids for 400 km and 800 km altitudes</w:t>
        </w:r>
        <w:r>
          <w:rPr>
            <w:noProof/>
            <w:webHidden/>
          </w:rPr>
          <w:tab/>
        </w:r>
        <w:r>
          <w:rPr>
            <w:noProof/>
            <w:webHidden/>
          </w:rPr>
          <w:fldChar w:fldCharType="begin"/>
        </w:r>
        <w:r>
          <w:rPr>
            <w:noProof/>
            <w:webHidden/>
          </w:rPr>
          <w:instrText xml:space="preserve"> PAGEREF _Toc3376243 \h </w:instrText>
        </w:r>
        <w:r>
          <w:rPr>
            <w:noProof/>
            <w:webHidden/>
          </w:rPr>
        </w:r>
        <w:r>
          <w:rPr>
            <w:noProof/>
            <w:webHidden/>
          </w:rPr>
          <w:fldChar w:fldCharType="separate"/>
        </w:r>
        <w:r w:rsidR="00DA753C">
          <w:rPr>
            <w:noProof/>
            <w:webHidden/>
          </w:rPr>
          <w:t>191</w:t>
        </w:r>
        <w:r>
          <w:rPr>
            <w:noProof/>
            <w:webHidden/>
          </w:rPr>
          <w:fldChar w:fldCharType="end"/>
        </w:r>
      </w:hyperlink>
    </w:p>
    <w:p w14:paraId="14B28ECE" w14:textId="77777777" w:rsidR="002B3689" w:rsidRDefault="002B3689">
      <w:pPr>
        <w:pStyle w:val="TableofFigures"/>
        <w:rPr>
          <w:rFonts w:asciiTheme="minorHAnsi" w:eastAsiaTheme="minorEastAsia" w:hAnsiTheme="minorHAnsi" w:cstheme="minorBidi"/>
          <w:noProof/>
        </w:rPr>
      </w:pPr>
      <w:hyperlink w:anchor="_Toc3376244" w:history="1">
        <w:r w:rsidRPr="006E3D71">
          <w:rPr>
            <w:rStyle w:val="Hyperlink"/>
            <w:noProof/>
          </w:rPr>
          <w:t xml:space="preserve">Table J-2 : Cumulative number of impacts, </w:t>
        </w:r>
        <w:r w:rsidRPr="006E3D71">
          <w:rPr>
            <w:rStyle w:val="Hyperlink"/>
            <w:i/>
            <w:iCs/>
            <w:noProof/>
          </w:rPr>
          <w:t>N</w:t>
        </w:r>
        <w:r w:rsidRPr="006E3D71">
          <w:rPr>
            <w:rStyle w:val="Hyperlink"/>
            <w:noProof/>
          </w:rPr>
          <w:t>, to a randomly tumbling plate for a range of minimum particle sizes using the MASTER-8 model (version 8.0.0)</w:t>
        </w:r>
        <w:r>
          <w:rPr>
            <w:noProof/>
            <w:webHidden/>
          </w:rPr>
          <w:tab/>
        </w:r>
        <w:r>
          <w:rPr>
            <w:noProof/>
            <w:webHidden/>
          </w:rPr>
          <w:fldChar w:fldCharType="begin"/>
        </w:r>
        <w:r>
          <w:rPr>
            <w:noProof/>
            <w:webHidden/>
          </w:rPr>
          <w:instrText xml:space="preserve"> PAGEREF _Toc3376244 \h </w:instrText>
        </w:r>
        <w:r>
          <w:rPr>
            <w:noProof/>
            <w:webHidden/>
          </w:rPr>
        </w:r>
        <w:r>
          <w:rPr>
            <w:noProof/>
            <w:webHidden/>
          </w:rPr>
          <w:fldChar w:fldCharType="separate"/>
        </w:r>
        <w:r w:rsidR="00DA753C">
          <w:rPr>
            <w:noProof/>
            <w:webHidden/>
          </w:rPr>
          <w:t>191</w:t>
        </w:r>
        <w:r>
          <w:rPr>
            <w:noProof/>
            <w:webHidden/>
          </w:rPr>
          <w:fldChar w:fldCharType="end"/>
        </w:r>
      </w:hyperlink>
    </w:p>
    <w:p w14:paraId="211D252B" w14:textId="77777777" w:rsidR="002B3689" w:rsidRDefault="002B3689">
      <w:pPr>
        <w:pStyle w:val="TableofFigures"/>
        <w:rPr>
          <w:rFonts w:asciiTheme="minorHAnsi" w:eastAsiaTheme="minorEastAsia" w:hAnsiTheme="minorHAnsi" w:cstheme="minorBidi"/>
          <w:noProof/>
        </w:rPr>
      </w:pPr>
      <w:hyperlink w:anchor="_Toc3376245" w:history="1">
        <w:r w:rsidRPr="006E3D71">
          <w:rPr>
            <w:rStyle w:val="Hyperlink"/>
            <w:noProof/>
          </w:rPr>
          <w:t>Table J-3 : Cumulative number of impacts, N, to a randomly tumbling plate for a range of minimum particle sizes using the MASTER-8 model (version 8.0.0)</w:t>
        </w:r>
        <w:r>
          <w:rPr>
            <w:noProof/>
            <w:webHidden/>
          </w:rPr>
          <w:tab/>
        </w:r>
        <w:r>
          <w:rPr>
            <w:noProof/>
            <w:webHidden/>
          </w:rPr>
          <w:fldChar w:fldCharType="begin"/>
        </w:r>
        <w:r>
          <w:rPr>
            <w:noProof/>
            <w:webHidden/>
          </w:rPr>
          <w:instrText xml:space="preserve"> PAGEREF _Toc3376245 \h </w:instrText>
        </w:r>
        <w:r>
          <w:rPr>
            <w:noProof/>
            <w:webHidden/>
          </w:rPr>
        </w:r>
        <w:r>
          <w:rPr>
            <w:noProof/>
            <w:webHidden/>
          </w:rPr>
          <w:fldChar w:fldCharType="separate"/>
        </w:r>
        <w:r w:rsidR="00DA753C">
          <w:rPr>
            <w:noProof/>
            <w:webHidden/>
          </w:rPr>
          <w:t>192</w:t>
        </w:r>
        <w:r>
          <w:rPr>
            <w:noProof/>
            <w:webHidden/>
          </w:rPr>
          <w:fldChar w:fldCharType="end"/>
        </w:r>
      </w:hyperlink>
    </w:p>
    <w:p w14:paraId="76279C2A" w14:textId="77777777" w:rsidR="002B3689" w:rsidRDefault="002B3689">
      <w:pPr>
        <w:pStyle w:val="TableofFigures"/>
        <w:rPr>
          <w:rFonts w:asciiTheme="minorHAnsi" w:eastAsiaTheme="minorEastAsia" w:hAnsiTheme="minorHAnsi" w:cstheme="minorBidi"/>
          <w:noProof/>
        </w:rPr>
      </w:pPr>
      <w:hyperlink w:anchor="_Toc3376246" w:history="1">
        <w:r w:rsidRPr="006E3D71">
          <w:rPr>
            <w:rStyle w:val="Hyperlink"/>
            <w:noProof/>
          </w:rPr>
          <w:t>Table J-4 : Cumulative number of impacts, N, to a randomly tumbling plate for a range of minimum particle sizes using the MASTER-8 model (version 8.0.0)</w:t>
        </w:r>
        <w:r>
          <w:rPr>
            <w:noProof/>
            <w:webHidden/>
          </w:rPr>
          <w:tab/>
        </w:r>
        <w:r>
          <w:rPr>
            <w:noProof/>
            <w:webHidden/>
          </w:rPr>
          <w:fldChar w:fldCharType="begin"/>
        </w:r>
        <w:r>
          <w:rPr>
            <w:noProof/>
            <w:webHidden/>
          </w:rPr>
          <w:instrText xml:space="preserve"> PAGEREF _Toc3376246 \h </w:instrText>
        </w:r>
        <w:r>
          <w:rPr>
            <w:noProof/>
            <w:webHidden/>
          </w:rPr>
        </w:r>
        <w:r>
          <w:rPr>
            <w:noProof/>
            <w:webHidden/>
          </w:rPr>
          <w:fldChar w:fldCharType="separate"/>
        </w:r>
        <w:r w:rsidR="00DA753C">
          <w:rPr>
            <w:noProof/>
            <w:webHidden/>
          </w:rPr>
          <w:t>193</w:t>
        </w:r>
        <w:r>
          <w:rPr>
            <w:noProof/>
            <w:webHidden/>
          </w:rPr>
          <w:fldChar w:fldCharType="end"/>
        </w:r>
      </w:hyperlink>
    </w:p>
    <w:p w14:paraId="689EE447" w14:textId="77777777" w:rsidR="002B3689" w:rsidRDefault="002B3689">
      <w:pPr>
        <w:pStyle w:val="TableofFigures"/>
        <w:rPr>
          <w:rFonts w:asciiTheme="minorHAnsi" w:eastAsiaTheme="minorEastAsia" w:hAnsiTheme="minorHAnsi" w:cstheme="minorBidi"/>
          <w:noProof/>
        </w:rPr>
      </w:pPr>
      <w:hyperlink w:anchor="_Toc3376247" w:history="1">
        <w:r w:rsidRPr="006E3D71">
          <w:rPr>
            <w:rStyle w:val="Hyperlink"/>
            <w:noProof/>
          </w:rPr>
          <w:t>Table J-5 : Cumulative number of impacts, N, to a randomly tumbling plate for a range of minimum particle masses</w:t>
        </w:r>
        <w:r>
          <w:rPr>
            <w:noProof/>
            <w:webHidden/>
          </w:rPr>
          <w:tab/>
        </w:r>
        <w:r>
          <w:rPr>
            <w:noProof/>
            <w:webHidden/>
          </w:rPr>
          <w:fldChar w:fldCharType="begin"/>
        </w:r>
        <w:r>
          <w:rPr>
            <w:noProof/>
            <w:webHidden/>
          </w:rPr>
          <w:instrText xml:space="preserve"> PAGEREF _Toc3376247 \h </w:instrText>
        </w:r>
        <w:r>
          <w:rPr>
            <w:noProof/>
            <w:webHidden/>
          </w:rPr>
        </w:r>
        <w:r>
          <w:rPr>
            <w:noProof/>
            <w:webHidden/>
          </w:rPr>
          <w:fldChar w:fldCharType="separate"/>
        </w:r>
        <w:r w:rsidR="00DA753C">
          <w:rPr>
            <w:noProof/>
            <w:webHidden/>
          </w:rPr>
          <w:t>194</w:t>
        </w:r>
        <w:r>
          <w:rPr>
            <w:noProof/>
            <w:webHidden/>
          </w:rPr>
          <w:fldChar w:fldCharType="end"/>
        </w:r>
      </w:hyperlink>
    </w:p>
    <w:p w14:paraId="32A85CB9" w14:textId="77777777" w:rsidR="002B3689" w:rsidRDefault="002B3689">
      <w:pPr>
        <w:pStyle w:val="TableofFigures"/>
        <w:rPr>
          <w:rFonts w:asciiTheme="minorHAnsi" w:eastAsiaTheme="minorEastAsia" w:hAnsiTheme="minorHAnsi" w:cstheme="minorBidi"/>
          <w:noProof/>
        </w:rPr>
      </w:pPr>
      <w:hyperlink w:anchor="_Toc3376248" w:history="1">
        <w:r w:rsidRPr="006E3D71">
          <w:rPr>
            <w:rStyle w:val="Hyperlink"/>
            <w:noProof/>
          </w:rPr>
          <w:t>Table J-6 : Parameters (appearing in Eq. (C-15) to account for modified meteoroid fluxes encountered by spacecraft in circular Earth orbits at various altitudes</w:t>
        </w:r>
        <w:r>
          <w:rPr>
            <w:noProof/>
            <w:webHidden/>
          </w:rPr>
          <w:tab/>
        </w:r>
        <w:r>
          <w:rPr>
            <w:noProof/>
            <w:webHidden/>
          </w:rPr>
          <w:fldChar w:fldCharType="begin"/>
        </w:r>
        <w:r>
          <w:rPr>
            <w:noProof/>
            <w:webHidden/>
          </w:rPr>
          <w:instrText xml:space="preserve"> PAGEREF _Toc3376248 \h </w:instrText>
        </w:r>
        <w:r>
          <w:rPr>
            <w:noProof/>
            <w:webHidden/>
          </w:rPr>
        </w:r>
        <w:r>
          <w:rPr>
            <w:noProof/>
            <w:webHidden/>
          </w:rPr>
          <w:fldChar w:fldCharType="separate"/>
        </w:r>
        <w:r w:rsidR="00DA753C">
          <w:rPr>
            <w:noProof/>
            <w:webHidden/>
          </w:rPr>
          <w:t>195</w:t>
        </w:r>
        <w:r>
          <w:rPr>
            <w:noProof/>
            <w:webHidden/>
          </w:rPr>
          <w:fldChar w:fldCharType="end"/>
        </w:r>
      </w:hyperlink>
    </w:p>
    <w:p w14:paraId="3DBAAD3E" w14:textId="77777777" w:rsidR="002F6E23" w:rsidRPr="006C4FF4" w:rsidRDefault="00734394" w:rsidP="0097265D">
      <w:pPr>
        <w:pStyle w:val="paragraph"/>
        <w:rPr>
          <w:rFonts w:ascii="Arial" w:hAnsi="Arial"/>
          <w:sz w:val="24"/>
        </w:rPr>
      </w:pPr>
      <w:r w:rsidRPr="006C4FF4">
        <w:rPr>
          <w:rFonts w:ascii="Arial" w:hAnsi="Arial"/>
          <w:sz w:val="24"/>
        </w:rPr>
        <w:fldChar w:fldCharType="end"/>
      </w:r>
    </w:p>
    <w:p w14:paraId="3D94F558" w14:textId="77777777" w:rsidR="002F6E23" w:rsidRPr="006C4FF4" w:rsidRDefault="002F6E23" w:rsidP="0097265D">
      <w:pPr>
        <w:pStyle w:val="paragraph"/>
        <w:rPr>
          <w:rFonts w:ascii="Arial" w:hAnsi="Arial"/>
          <w:sz w:val="24"/>
        </w:rPr>
      </w:pPr>
    </w:p>
    <w:p w14:paraId="1695184C" w14:textId="77777777" w:rsidR="002F6E23" w:rsidRPr="006C4FF4" w:rsidRDefault="002F6E23" w:rsidP="0097265D">
      <w:pPr>
        <w:pStyle w:val="paragraph"/>
      </w:pPr>
    </w:p>
    <w:p w14:paraId="70D1E197" w14:textId="77777777" w:rsidR="0097265D" w:rsidRPr="006C4FF4" w:rsidRDefault="0097265D" w:rsidP="0097265D">
      <w:pPr>
        <w:pStyle w:val="Heading0"/>
      </w:pPr>
      <w:bookmarkStart w:id="8" w:name="_Toc191723607"/>
      <w:bookmarkStart w:id="9" w:name="_Toc3375567"/>
      <w:r w:rsidRPr="006C4FF4">
        <w:t>Introduction</w:t>
      </w:r>
      <w:bookmarkEnd w:id="8"/>
      <w:bookmarkEnd w:id="9"/>
    </w:p>
    <w:p w14:paraId="3EC850B9" w14:textId="77777777" w:rsidR="00DD0F7A" w:rsidRPr="006C4FF4" w:rsidRDefault="00DD0F7A" w:rsidP="00DD0F7A">
      <w:pPr>
        <w:pStyle w:val="paragraph"/>
      </w:pPr>
      <w:r w:rsidRPr="006C4FF4">
        <w:t>This standard forms part of the System Engineering branch (ECSS-E-10) of the Engineering area of the ECSS system. As such it is intended to assist in the consistent application of space environment engineering to space products through specification of required or recommended methods, data and models to the problem of ensuring best performance, problem avoidance or survivability of a product in the space environment.</w:t>
      </w:r>
    </w:p>
    <w:p w14:paraId="25CD8E38" w14:textId="77777777" w:rsidR="00DD0F7A" w:rsidRPr="006C4FF4" w:rsidRDefault="00DD0F7A" w:rsidP="00DD0F7A">
      <w:pPr>
        <w:pStyle w:val="paragraph"/>
      </w:pPr>
      <w:r w:rsidRPr="006C4FF4">
        <w:t>The space environment can cause severe problems for space systems. Proper assessment of the potential effects is part of the system engineering process as defined in ECSS-E-ST-10</w:t>
      </w:r>
      <w:r w:rsidRPr="006C4FF4">
        <w:rPr>
          <w:vertAlign w:val="subscript"/>
        </w:rPr>
        <w:t xml:space="preserve">. </w:t>
      </w:r>
      <w:r w:rsidRPr="006C4FF4">
        <w:t>This is performed in the early phases of a mission when consideration is given to e.g. orbit selection, mass budget, thermal protection, and component selection policy. As the design of a space system is developed, further engineering iteration is normally necessary with more detailed analysis.</w:t>
      </w:r>
    </w:p>
    <w:p w14:paraId="59D5B8FC" w14:textId="77777777" w:rsidR="00DD0F7A" w:rsidRPr="006C4FF4" w:rsidRDefault="00DD0F7A" w:rsidP="00DD0F7A">
      <w:pPr>
        <w:pStyle w:val="paragraph"/>
      </w:pPr>
      <w:r w:rsidRPr="006C4FF4">
        <w:t>In this Standard, each component of the space environment is treated separately, although synergies and cross-linking of models are specified. Informative annexes are provided as explanatory background information associated with each clause.</w:t>
      </w:r>
    </w:p>
    <w:p w14:paraId="77266FB0" w14:textId="77777777" w:rsidR="00DD0F7A" w:rsidRPr="006C4FF4" w:rsidRDefault="00DD0F7A" w:rsidP="00DD0F7A">
      <w:pPr>
        <w:pStyle w:val="Heading1"/>
        <w:numPr>
          <w:ilvl w:val="0"/>
          <w:numId w:val="22"/>
        </w:numPr>
      </w:pPr>
      <w:r w:rsidRPr="006C4FF4">
        <w:br/>
      </w:r>
      <w:bookmarkStart w:id="10" w:name="_Ref163298593"/>
      <w:bookmarkStart w:id="11" w:name="_Toc179260854"/>
      <w:bookmarkStart w:id="12" w:name="_Toc192044280"/>
      <w:bookmarkStart w:id="13" w:name="_Toc192044613"/>
      <w:bookmarkStart w:id="14" w:name="_Toc3375568"/>
      <w:r w:rsidRPr="006C4FF4">
        <w:t>Scope</w:t>
      </w:r>
      <w:bookmarkStart w:id="15" w:name="_Toc18309863"/>
      <w:bookmarkStart w:id="16" w:name="_Toc18554394"/>
      <w:bookmarkEnd w:id="10"/>
      <w:bookmarkEnd w:id="11"/>
      <w:bookmarkEnd w:id="12"/>
      <w:bookmarkEnd w:id="13"/>
      <w:bookmarkEnd w:id="14"/>
    </w:p>
    <w:p w14:paraId="1897B278" w14:textId="77777777" w:rsidR="00DD0F7A" w:rsidRPr="006C4FF4" w:rsidRDefault="00DD0F7A" w:rsidP="00DD0F7A">
      <w:pPr>
        <w:pStyle w:val="paragraph"/>
        <w:rPr>
          <w:lang w:eastAsia="ar-SA"/>
        </w:rPr>
      </w:pPr>
      <w:r w:rsidRPr="006C4FF4">
        <w:rPr>
          <w:lang w:eastAsia="ar-SA"/>
        </w:rPr>
        <w:t>This standard applies to all product types which exist or operate in space and defines the natural environment for all space regimes. It also defines general models and rules for determining the local induced environment.</w:t>
      </w:r>
    </w:p>
    <w:p w14:paraId="0EA65F11" w14:textId="77777777" w:rsidR="00DD0F7A" w:rsidRPr="006C4FF4" w:rsidRDefault="00DD0F7A" w:rsidP="00DD0F7A">
      <w:pPr>
        <w:pStyle w:val="paragraph"/>
        <w:rPr>
          <w:lang w:eastAsia="ar-SA"/>
        </w:rPr>
      </w:pPr>
      <w:r w:rsidRPr="006C4FF4">
        <w:rPr>
          <w:lang w:eastAsia="ar-SA"/>
        </w:rPr>
        <w:t>Project-specific or project-class-specific acceptance criteria, analysis methods or procedures are not defined.</w:t>
      </w:r>
    </w:p>
    <w:p w14:paraId="1F99CEDE" w14:textId="77777777" w:rsidR="00DD0F7A" w:rsidRPr="006C4FF4" w:rsidRDefault="00DD0F7A" w:rsidP="00DD0F7A">
      <w:pPr>
        <w:pStyle w:val="paragraph"/>
        <w:rPr>
          <w:lang w:eastAsia="ar-SA"/>
        </w:rPr>
      </w:pPr>
      <w:r w:rsidRPr="006C4FF4">
        <w:rPr>
          <w:lang w:eastAsia="ar-SA"/>
        </w:rPr>
        <w:t>The natural space environment of a given item is that set of environmental conditions defined by the external physical world for the given mission (e.g. atmosphere, meteoroids and energetic particle radiation). The induced space environment is that set of environmental conditions created or modified by the presence or operation of the item and its mission (e.g. contamination, secondary radiations and spacecraft charging). The space environment also contains elements which are induced by the execution of other space activities (e.g. debris and contamination).</w:t>
      </w:r>
    </w:p>
    <w:p w14:paraId="6AA1DD42" w14:textId="77777777" w:rsidR="00DD0F7A" w:rsidRPr="006C4FF4" w:rsidRDefault="00DD0F7A" w:rsidP="00DD0F7A">
      <w:pPr>
        <w:pStyle w:val="paragraph"/>
        <w:rPr>
          <w:lang w:eastAsia="ar-SA"/>
        </w:rPr>
      </w:pPr>
      <w:r w:rsidRPr="006C4FF4">
        <w:rPr>
          <w:lang w:eastAsia="ar-SA"/>
        </w:rPr>
        <w:t>This standard may be tailored for the specific characteristic and constrains of a space project in conformance with ECSS-S-ST-00.</w:t>
      </w:r>
    </w:p>
    <w:p w14:paraId="5EB2192C" w14:textId="77777777" w:rsidR="00DD0F7A" w:rsidRPr="006C4FF4" w:rsidRDefault="00DD0F7A" w:rsidP="00DD0F7A">
      <w:pPr>
        <w:pStyle w:val="Heading1"/>
        <w:numPr>
          <w:ilvl w:val="0"/>
          <w:numId w:val="22"/>
        </w:numPr>
      </w:pPr>
      <w:r w:rsidRPr="006C4FF4">
        <w:br/>
      </w:r>
      <w:bookmarkStart w:id="17" w:name="_Ref163298714"/>
      <w:bookmarkStart w:id="18" w:name="_Toc179260857"/>
      <w:bookmarkStart w:id="19" w:name="_Toc192044281"/>
      <w:bookmarkStart w:id="20" w:name="_Toc192044614"/>
      <w:bookmarkStart w:id="21" w:name="_Toc3375569"/>
      <w:r w:rsidRPr="006C4FF4">
        <w:t>Normative references</w:t>
      </w:r>
      <w:bookmarkStart w:id="22" w:name="_Toc179260775"/>
      <w:bookmarkStart w:id="23" w:name="_Toc179260858"/>
      <w:bookmarkStart w:id="24" w:name="_Toc179260957"/>
      <w:bookmarkStart w:id="25" w:name="_Toc179261193"/>
      <w:bookmarkStart w:id="26" w:name="_Toc18309866"/>
      <w:bookmarkStart w:id="27" w:name="_Toc18554396"/>
      <w:bookmarkEnd w:id="15"/>
      <w:bookmarkEnd w:id="16"/>
      <w:bookmarkEnd w:id="17"/>
      <w:bookmarkEnd w:id="18"/>
      <w:bookmarkEnd w:id="19"/>
      <w:bookmarkEnd w:id="20"/>
      <w:bookmarkEnd w:id="22"/>
      <w:bookmarkEnd w:id="23"/>
      <w:bookmarkEnd w:id="24"/>
      <w:bookmarkEnd w:id="25"/>
      <w:bookmarkEnd w:id="21"/>
    </w:p>
    <w:p w14:paraId="717C91E9" w14:textId="77777777" w:rsidR="00DD0F7A" w:rsidRPr="006C4FF4" w:rsidRDefault="00DD0F7A" w:rsidP="00DD0F7A">
      <w:pPr>
        <w:pStyle w:val="paragraph"/>
      </w:pPr>
      <w:r w:rsidRPr="006C4FF4">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tbl>
      <w:tblPr>
        <w:tblW w:w="0" w:type="auto"/>
        <w:tblInd w:w="2092" w:type="dxa"/>
        <w:tblLook w:val="01E0" w:firstRow="1" w:lastRow="1" w:firstColumn="1" w:lastColumn="1" w:noHBand="0" w:noVBand="0"/>
      </w:tblPr>
      <w:tblGrid>
        <w:gridCol w:w="1869"/>
        <w:gridCol w:w="5326"/>
      </w:tblGrid>
      <w:tr w:rsidR="00DD0F7A" w:rsidRPr="006C4FF4" w14:paraId="42FDD379" w14:textId="77777777" w:rsidTr="00065479">
        <w:tc>
          <w:tcPr>
            <w:tcW w:w="1869" w:type="dxa"/>
            <w:shd w:val="clear" w:color="auto" w:fill="auto"/>
          </w:tcPr>
          <w:p w14:paraId="52F68B2F" w14:textId="77777777" w:rsidR="00DD0F7A" w:rsidRPr="006C4FF4" w:rsidRDefault="00DD0F7A" w:rsidP="00B05CB3">
            <w:pPr>
              <w:pStyle w:val="paragraph"/>
              <w:ind w:left="0"/>
              <w:rPr>
                <w:lang w:eastAsia="ar-SA"/>
              </w:rPr>
            </w:pPr>
            <w:r w:rsidRPr="006C4FF4">
              <w:t>ECSS-S-ST-00-01</w:t>
            </w:r>
          </w:p>
        </w:tc>
        <w:tc>
          <w:tcPr>
            <w:tcW w:w="5326" w:type="dxa"/>
            <w:shd w:val="clear" w:color="auto" w:fill="auto"/>
          </w:tcPr>
          <w:p w14:paraId="57466782" w14:textId="77777777" w:rsidR="00DD0F7A" w:rsidRPr="006C4FF4" w:rsidRDefault="00DD0F7A" w:rsidP="00B05CB3">
            <w:pPr>
              <w:pStyle w:val="paragraph"/>
              <w:ind w:left="0"/>
              <w:rPr>
                <w:lang w:eastAsia="ar-SA"/>
              </w:rPr>
            </w:pPr>
            <w:r w:rsidRPr="006C4FF4">
              <w:rPr>
                <w:lang w:eastAsia="ar-SA"/>
              </w:rPr>
              <w:t>ECSS</w:t>
            </w:r>
            <w:r w:rsidR="006E5214" w:rsidRPr="006C4FF4">
              <w:rPr>
                <w:lang w:eastAsia="ar-SA"/>
              </w:rPr>
              <w:t xml:space="preserve"> system</w:t>
            </w:r>
            <w:r w:rsidRPr="006C4FF4">
              <w:rPr>
                <w:lang w:eastAsia="ar-SA"/>
              </w:rPr>
              <w:t xml:space="preserve"> – Glossary of terms</w:t>
            </w:r>
          </w:p>
        </w:tc>
      </w:tr>
    </w:tbl>
    <w:p w14:paraId="1EA69C5B" w14:textId="77777777" w:rsidR="00DD0F7A" w:rsidRPr="006C4FF4" w:rsidRDefault="00DD0F7A" w:rsidP="00DD0F7A">
      <w:pPr>
        <w:pStyle w:val="paragraph"/>
        <w:rPr>
          <w:lang w:eastAsia="ar-SA"/>
        </w:rPr>
      </w:pPr>
    </w:p>
    <w:p w14:paraId="78C908E6" w14:textId="4730B0D5" w:rsidR="00DD0F7A" w:rsidRPr="006C4FF4" w:rsidRDefault="00DD0F7A" w:rsidP="00A52259">
      <w:pPr>
        <w:pStyle w:val="bibliographynorm"/>
      </w:pPr>
      <w:bookmarkStart w:id="28" w:name="_Ref192493327"/>
      <w:r w:rsidRPr="006C4FF4">
        <w:t>C. Förste, F. Flechtner, R. Schmidt, R. König, U. Meyer, R. Stubenvoll, M. Rothacher, F. Barthelmes, H. Neumayer, R. Biancale, S. Bruinsma, J.-M. Lemoine, and S. Loyer, A Mean Global Gravity Field Model from the Combination of Satellite Mission and Altimetry/Gravimetry Surface Data – EIGEN-GL04C, Geophysical Research Abstracts, Vol.8, 03462, 2006</w:t>
      </w:r>
      <w:bookmarkEnd w:id="28"/>
    </w:p>
    <w:p w14:paraId="53676873" w14:textId="6A8C01EE" w:rsidR="00DD0F7A" w:rsidRPr="006C4FF4" w:rsidRDefault="00DD0F7A" w:rsidP="00A52259">
      <w:pPr>
        <w:pStyle w:val="bibliographynorm"/>
      </w:pPr>
      <w:bookmarkStart w:id="29" w:name="_Ref192493328"/>
      <w:del w:id="30" w:author="Mark Millinger" w:date="2018-03-22T12:53:00Z">
        <w:r w:rsidRPr="006C4FF4" w:rsidDel="000830E8">
          <w:delText>D.D. McCarthy and Gerard Petit (editors), IERS Conventions (2003), IERS Technical Note 32, Verlag des Bundesamtes für Kartographie und Geodäsie, Frankfurt am Main, 2004</w:delText>
        </w:r>
      </w:del>
      <w:bookmarkEnd w:id="29"/>
      <w:ins w:id="31" w:author="Mark Millinger" w:date="2018-03-22T12:53:00Z">
        <w:r w:rsidR="000830E8" w:rsidRPr="006C4FF4">
          <w:t xml:space="preserve">G. Petit, B. Luzum (eds.), in IERS Conventions (2010), </w:t>
        </w:r>
      </w:ins>
      <w:ins w:id="32" w:author="Mark Millinger" w:date="2018-03-22T12:54:00Z">
        <w:r w:rsidR="000830E8" w:rsidRPr="006C4FF4">
          <w:t>IERS Technical Note No. 36, 2010,</w:t>
        </w:r>
      </w:ins>
      <w:ins w:id="33" w:author="Klaus Ehrlich" w:date="2019-03-13T13:23:00Z">
        <w:r w:rsidR="00DA753C">
          <w:tab/>
        </w:r>
      </w:ins>
      <w:ins w:id="34" w:author="Klaus Ehrlich" w:date="2019-03-13T13:25:00Z">
        <w:r w:rsidR="00DA753C">
          <w:br/>
        </w:r>
      </w:ins>
      <w:bookmarkStart w:id="35" w:name="_GoBack"/>
      <w:bookmarkEnd w:id="35"/>
      <w:ins w:id="36" w:author="Mark Millinger" w:date="2018-03-22T12:54:00Z">
        <w:del w:id="37" w:author="Klaus Ehrlich" w:date="2019-03-13T13:23:00Z">
          <w:r w:rsidR="000830E8" w:rsidRPr="006C4FF4" w:rsidDel="00DA753C">
            <w:delText xml:space="preserve"> </w:delText>
          </w:r>
        </w:del>
      </w:ins>
      <w:ins w:id="38" w:author="Mark Millinger" w:date="2018-03-22T12:55:00Z">
        <w:r w:rsidR="000830E8" w:rsidRPr="006C4FF4">
          <w:t>https://www.iers.org/SharedDocs/Publikationen/EN/IERS/Publications/tn/TechnNote36/tn36.html</w:t>
        </w:r>
      </w:ins>
    </w:p>
    <w:p w14:paraId="67A8B50D" w14:textId="238C2096" w:rsidR="00121ABC" w:rsidRPr="006C4FF4" w:rsidRDefault="00EC6DCC" w:rsidP="00A52259">
      <w:pPr>
        <w:pStyle w:val="bibliographynorm"/>
      </w:pPr>
      <w:bookmarkStart w:id="39" w:name="_Ref192493329"/>
      <w:del w:id="40" w:author="Klaus Ehrlich" w:date="2019-01-09T09:25:00Z">
        <w:r w:rsidRPr="00EC6DCC" w:rsidDel="00EC6DCC">
          <w:delText>E.M. Standish, JPL Planetary and Lunar Ephemerides DE405/LE405, JPL Inter-Office Memorandum IOM 312F-98-048, Aug.25, 1998</w:delText>
        </w:r>
      </w:del>
      <w:ins w:id="41" w:author="Mark Millinger" w:date="2018-06-20T17:03:00Z">
        <w:r w:rsidR="00121ABC" w:rsidRPr="006C4FF4">
          <w:t>W.M. Folkner et al, The Planetary and Lunar Ephemerides DE430 and DE431, IPN Progress Report 42-196, February 15, 2014</w:t>
        </w:r>
      </w:ins>
    </w:p>
    <w:p w14:paraId="5759D161" w14:textId="77777777" w:rsidR="00DD0F7A" w:rsidRPr="006C4FF4" w:rsidRDefault="00DD0F7A" w:rsidP="00A52259">
      <w:pPr>
        <w:pStyle w:val="bibliographynorm"/>
      </w:pPr>
      <w:bookmarkStart w:id="42" w:name="_Ref185146290"/>
      <w:bookmarkStart w:id="43" w:name="_Ref192493383"/>
      <w:bookmarkEnd w:id="39"/>
      <w:r w:rsidRPr="006C4FF4">
        <w:t>Picone, J. M., A. E. Hedin, D. P. Drob and Aikin, A. C., “NRLMSISE-00 Empirical Model of the Atmosphere: Statistical Comparisons and Scientific Issues”, J. Geophys. Res., 107(A12), doi 10.1029/2002JA009430. 2002, p. 1468.</w:t>
      </w:r>
      <w:bookmarkEnd w:id="42"/>
    </w:p>
    <w:p w14:paraId="2BC26BCD" w14:textId="0E569FBF" w:rsidR="00DD0F7A" w:rsidRPr="006C4FF4" w:rsidRDefault="00DD0F7A" w:rsidP="00A52259">
      <w:pPr>
        <w:pStyle w:val="bibliographynorm"/>
      </w:pPr>
      <w:bookmarkStart w:id="44" w:name="_Ref207166212"/>
      <w:bookmarkStart w:id="45" w:name="_Ref185146292"/>
      <w:r w:rsidRPr="006C4FF4">
        <w:t>Bowman, B. R., Tobiska, W. K., Marcos, F. A., Valladares,</w:t>
      </w:r>
      <w:r w:rsidR="004F3255" w:rsidRPr="006C4FF4">
        <w:t xml:space="preserve"> </w:t>
      </w:r>
      <w:r w:rsidRPr="006C4FF4">
        <w:t>“The JB2006 Empirical Thermospheric Density Model”, Journal of Atmospheric and Solar-Terrestrial Physics, Vol. 70, Issue 5, pp. 774-793, 2008, doi:10.1016/j.jastp.2007.10.002.</w:t>
      </w:r>
      <w:bookmarkEnd w:id="44"/>
      <w:r w:rsidRPr="006C4FF4">
        <w:t xml:space="preserve"> </w:t>
      </w:r>
      <w:bookmarkEnd w:id="45"/>
    </w:p>
    <w:p w14:paraId="5CAE7116" w14:textId="729A9663" w:rsidR="00DD0F7A" w:rsidRPr="006C4FF4" w:rsidRDefault="00DD0F7A" w:rsidP="00A52259">
      <w:pPr>
        <w:pStyle w:val="bibliographynorm"/>
      </w:pPr>
      <w:bookmarkStart w:id="46" w:name="_Ref185146482"/>
      <w:bookmarkStart w:id="47" w:name="_Ref192565010"/>
      <w:r w:rsidRPr="006C4FF4">
        <w:t>Hedin, A.E., E.L. Fleming, A.H. Manson, F.J. Scmidlin, S.K. Avery, R.R. Clark, S.J. Franke, G.J. Fraser, T. Tsunda, F. Vial and R.A. Vincent, Empirical Wind Model for the Upper, Middle, and Lower Atmosphere, J. Atmos. Terr. Phys., 58, 1421-1447, 1996</w:t>
      </w:r>
      <w:del w:id="48" w:author="Mark Millinger" w:date="2018-03-21T16:55:00Z">
        <w:r w:rsidRPr="006C4FF4" w:rsidDel="00C61C19">
          <w:delText>.</w:delText>
        </w:r>
      </w:del>
      <w:bookmarkEnd w:id="46"/>
    </w:p>
    <w:p w14:paraId="2C9E745E" w14:textId="5805B52D" w:rsidR="00121ABC" w:rsidRPr="006C4FF4" w:rsidRDefault="00D1650B" w:rsidP="00A52259">
      <w:pPr>
        <w:pStyle w:val="bibliographynorm"/>
      </w:pPr>
      <w:bookmarkStart w:id="49" w:name="_Ref192566222"/>
      <w:del w:id="50" w:author="Klaus Ehrlich" w:date="2019-01-09T09:29:00Z">
        <w:r w:rsidRPr="00D1650B" w:rsidDel="00D1650B">
          <w:delText>Lewis S. R., Collins M., Read P.L., Forget F., Hourdin F., Fournier R., Hourdin C., Talagrand O., Huot, J.-P.,, “A Climate Database for Mars”, J. Geophys. Res. Vol. 104, No. E10, p. 24,177-24,194, 1999.</w:delText>
        </w:r>
      </w:del>
      <w:ins w:id="51" w:author="Mark Millinger" w:date="2018-06-20T17:05:00Z">
        <w:r w:rsidR="00121ABC" w:rsidRPr="006C4FF4">
          <w:t>E. Millour et al., “The Mars Climate Database (MCD version 5.3)”, Vol. 19, EGU2017-12247, 2017</w:t>
        </w:r>
      </w:ins>
    </w:p>
    <w:p w14:paraId="34505704" w14:textId="77777777" w:rsidR="00DD0F7A" w:rsidRPr="006C4FF4" w:rsidRDefault="00DD0F7A" w:rsidP="00A52259">
      <w:pPr>
        <w:pStyle w:val="bibliographynorm"/>
      </w:pPr>
      <w:bookmarkStart w:id="52" w:name="_Ref192567478"/>
      <w:bookmarkEnd w:id="43"/>
      <w:bookmarkEnd w:id="47"/>
      <w:bookmarkEnd w:id="49"/>
      <w:r w:rsidRPr="006C4FF4">
        <w:t>Gallagher D.L., P.D. Craven, and R.H. Comfort. Global Core Plasma model. J. Geophys. Res., 105, A8, 18819-18833, 2000.</w:t>
      </w:r>
      <w:bookmarkEnd w:id="52"/>
    </w:p>
    <w:p w14:paraId="38737AE7" w14:textId="3CD6B56C" w:rsidR="00DD0F7A" w:rsidRPr="006C4FF4" w:rsidRDefault="00411527" w:rsidP="00A52259">
      <w:pPr>
        <w:pStyle w:val="bibliographynorm"/>
      </w:pPr>
      <w:bookmarkStart w:id="53" w:name="_Ref192493463"/>
      <w:bookmarkStart w:id="54" w:name="_Ref207102140"/>
      <w:ins w:id="55" w:author="david rodgers" w:date="2018-05-31T15:29:00Z">
        <w:r w:rsidRPr="006C4FF4">
          <w:t xml:space="preserve">D. </w:t>
        </w:r>
      </w:ins>
      <w:ins w:id="56" w:author="david rodgers" w:date="2016-02-08T10:13:00Z">
        <w:r w:rsidR="005234E3" w:rsidRPr="006C4FF4">
          <w:t>Bilitza</w:t>
        </w:r>
      </w:ins>
      <w:ins w:id="57" w:author="david rodgers" w:date="2018-05-31T15:29:00Z">
        <w:r w:rsidRPr="006C4FF4">
          <w:t>,</w:t>
        </w:r>
      </w:ins>
      <w:ins w:id="58" w:author="david rodgers" w:date="2016-02-08T10:13:00Z">
        <w:r w:rsidR="005234E3" w:rsidRPr="006C4FF4">
          <w:t xml:space="preserve"> D,</w:t>
        </w:r>
      </w:ins>
      <w:ins w:id="59" w:author="david rodgers" w:date="2018-05-31T15:29:00Z">
        <w:r w:rsidRPr="006C4FF4">
          <w:t>.</w:t>
        </w:r>
      </w:ins>
      <w:ins w:id="60" w:author="david rodgers" w:date="2016-02-08T10:13:00Z">
        <w:r w:rsidR="005234E3" w:rsidRPr="006C4FF4">
          <w:t>, Altadill</w:t>
        </w:r>
      </w:ins>
      <w:ins w:id="61" w:author="david rodgers" w:date="2018-05-31T15:29:00Z">
        <w:r w:rsidRPr="006C4FF4">
          <w:t>, V.</w:t>
        </w:r>
      </w:ins>
      <w:ins w:id="62" w:author="david rodgers" w:date="2016-02-08T10:13:00Z">
        <w:r w:rsidR="005234E3" w:rsidRPr="006C4FF4">
          <w:t xml:space="preserve"> D, Zhang Y, Mertens C, Truhlik</w:t>
        </w:r>
      </w:ins>
      <w:ins w:id="63" w:author="david rodgers" w:date="2018-05-31T15:29:00Z">
        <w:r w:rsidRPr="006C4FF4">
          <w:t>, V. Shubin, I. Galkin, B. Reinisch, and X. Huang,</w:t>
        </w:r>
      </w:ins>
      <w:ins w:id="64" w:author="david rodgers" w:date="2016-02-08T10:13:00Z">
        <w:r w:rsidR="005234E3" w:rsidRPr="006C4FF4">
          <w:t xml:space="preserve"> V, et al.: The International Reference Ionosphere </w:t>
        </w:r>
      </w:ins>
      <w:ins w:id="65" w:author="david rodgers" w:date="2018-05-31T15:29:00Z">
        <w:r w:rsidRPr="006C4FF4">
          <w:t>2016: From ionospheric climate to real-time weather predictions,</w:t>
        </w:r>
      </w:ins>
      <w:ins w:id="66" w:author="Klaus Ehrlich" w:date="2019-01-21T09:26:00Z">
        <w:r w:rsidR="00003F75">
          <w:t xml:space="preserve"> </w:t>
        </w:r>
      </w:ins>
      <w:ins w:id="67" w:author="david rodgers" w:date="2016-02-08T10:13:00Z">
        <w:r w:rsidR="005234E3" w:rsidRPr="006C4FF4">
          <w:t>2012 – a</w:t>
        </w:r>
      </w:ins>
      <w:ins w:id="68" w:author="Mark Millinger" w:date="2018-03-21T12:48:00Z">
        <w:r w:rsidR="00D2528D" w:rsidRPr="006C4FF4">
          <w:t xml:space="preserve"> </w:t>
        </w:r>
      </w:ins>
      <w:ins w:id="69" w:author="david rodgers" w:date="2016-02-08T10:13:00Z">
        <w:r w:rsidR="005234E3" w:rsidRPr="006C4FF4">
          <w:t>model of international collaboration. J. Space Weather</w:t>
        </w:r>
      </w:ins>
      <w:ins w:id="70" w:author="david rodgers" w:date="2018-05-31T15:29:00Z">
        <w:r w:rsidRPr="006C4FF4">
          <w:t>, 15, 418-429, 2017</w:t>
        </w:r>
      </w:ins>
      <w:ins w:id="71" w:author="david rodgers" w:date="2016-02-08T10:13:00Z">
        <w:r w:rsidR="005234E3" w:rsidRPr="006C4FF4">
          <w:t xml:space="preserve"> Space Clim., 2014,</w:t>
        </w:r>
      </w:ins>
      <w:ins w:id="72" w:author="david rodgers" w:date="2016-02-08T10:14:00Z">
        <w:del w:id="73" w:author="david rodgers" w:date="2018-05-31T15:29:00Z">
          <w:r w:rsidR="005234E3" w:rsidRPr="006C4FF4">
            <w:delText xml:space="preserve"> </w:delText>
          </w:r>
        </w:del>
      </w:ins>
      <w:ins w:id="74" w:author="david rodgers" w:date="2016-02-08T10:13:00Z">
        <w:r w:rsidR="005234E3" w:rsidRPr="006C4FF4">
          <w:t>4, A07</w:t>
        </w:r>
        <w:r w:rsidR="005234E3" w:rsidRPr="006C4FF4" w:rsidDel="00E04AAB">
          <w:t xml:space="preserve"> </w:t>
        </w:r>
      </w:ins>
      <w:del w:id="75" w:author="david rodgers" w:date="2016-02-08T09:58:00Z">
        <w:r w:rsidR="00DD0F7A" w:rsidRPr="006C4FF4" w:rsidDel="00E04AAB">
          <w:delText>Bilitza, D. and B. Reinisch, International Reference Ionosphere 2007: Improvements and New Parameters, Advances in Space Research,, 42, Issue 4, pp. 599-609, 2008</w:delText>
        </w:r>
        <w:bookmarkEnd w:id="53"/>
        <w:r w:rsidR="00DD0F7A" w:rsidRPr="006C4FF4" w:rsidDel="00E04AAB">
          <w:delText>.</w:delText>
        </w:r>
      </w:del>
      <w:bookmarkEnd w:id="54"/>
    </w:p>
    <w:p w14:paraId="413ED359" w14:textId="0BBBDE90" w:rsidR="00DD0F7A" w:rsidRPr="006C4FF4" w:rsidRDefault="00DD0F7A" w:rsidP="00A52259">
      <w:pPr>
        <w:pStyle w:val="bibliographynorm"/>
      </w:pPr>
      <w:bookmarkStart w:id="76" w:name="_Ref192493513"/>
      <w:r w:rsidRPr="006C4FF4">
        <w:t>Vette J.I., “The AE-8 Trapped Electron Model Environment”, NSSDC/WDC-A-R&amp;S Report 91-24, NASA-GSFC, 1991.</w:t>
      </w:r>
      <w:bookmarkEnd w:id="76"/>
    </w:p>
    <w:p w14:paraId="223ED899" w14:textId="43B0D802" w:rsidR="00DD0F7A" w:rsidRPr="006C4FF4" w:rsidRDefault="00DD0F7A" w:rsidP="00A52259">
      <w:pPr>
        <w:pStyle w:val="bibliographynorm"/>
      </w:pPr>
      <w:bookmarkStart w:id="77" w:name="_Ref192493529"/>
      <w:r w:rsidRPr="006C4FF4">
        <w:t>Sawyer D.M. and J.I. Vette, “AP8 Trapped Proton Environment For Solar Maximum and Solar Minimum”, NSSDC WDC-A-R&amp;S 76-06, NASA-GSFC, 1976.</w:t>
      </w:r>
      <w:bookmarkEnd w:id="77"/>
    </w:p>
    <w:p w14:paraId="60082233" w14:textId="77777777" w:rsidR="00DD0F7A" w:rsidRPr="006C4FF4" w:rsidRDefault="00DD0F7A" w:rsidP="00A52259">
      <w:pPr>
        <w:pStyle w:val="bibliographynorm"/>
      </w:pPr>
      <w:bookmarkStart w:id="78" w:name="_Ref192496959"/>
      <w:r w:rsidRPr="006C4FF4">
        <w:t>A Sicard-Piet, S. A.Bourdarie, D. M. Boscher, R. H. W. Friedel, M. Thomsen, T. Goka, H.Matsumoto, H. Koshiishi, “A new international geostationary electron model: IGE-2006, from 1 keV to 5.2 MeV”, Space Weather, 6, S07003, doi:10.1029/2007SW000368, 2008</w:t>
      </w:r>
      <w:bookmarkEnd w:id="78"/>
      <w:r w:rsidRPr="006C4FF4">
        <w:t>.</w:t>
      </w:r>
    </w:p>
    <w:p w14:paraId="3314D658" w14:textId="77777777" w:rsidR="00DD0F7A" w:rsidRPr="006C4FF4" w:rsidRDefault="00DD0F7A" w:rsidP="00A52259">
      <w:pPr>
        <w:pStyle w:val="bibliographynorm"/>
      </w:pPr>
      <w:bookmarkStart w:id="79" w:name="_Ref207082513"/>
      <w:r w:rsidRPr="006C4FF4">
        <w:t>Sicard-Piet A., S. Bourdarie, D. Boscher, R. Friedel, T. Cayton, Solar Cycle Electron Radiation Environement at GNSS Like Altitude, session D5.5-04, Proceedings 57th International Astronautical Congress, Valencia, Sept 2006</w:t>
      </w:r>
      <w:bookmarkEnd w:id="79"/>
    </w:p>
    <w:p w14:paraId="416FC350" w14:textId="77777777" w:rsidR="00DD0F7A" w:rsidRPr="006C4FF4" w:rsidRDefault="00DD0F7A" w:rsidP="00A52259">
      <w:pPr>
        <w:pStyle w:val="bibliographynorm"/>
      </w:pPr>
      <w:bookmarkStart w:id="80" w:name="_Ref192493637"/>
      <w:r w:rsidRPr="006C4FF4">
        <w:t>Rodgers D.J, Hunter K.A and Wrenn G.L, The Flumic Electron Environment Model, Proceedings 8th Spacecraft Charging Technology Conference, Huntsville Alabama, 2003</w:t>
      </w:r>
      <w:bookmarkEnd w:id="80"/>
    </w:p>
    <w:p w14:paraId="77A4A9A1" w14:textId="77777777" w:rsidR="00DD0F7A" w:rsidRPr="006C4FF4" w:rsidRDefault="00DD0F7A" w:rsidP="00A52259">
      <w:pPr>
        <w:pStyle w:val="bibliographynorm"/>
      </w:pPr>
      <w:bookmarkStart w:id="81" w:name="_Ref192493667"/>
      <w:r w:rsidRPr="006C4FF4">
        <w:t>Xapsos, M. A., G.P. Summers, J.L. Barth, E. G. Stassinopoulos and E.A. Burke, “Probability Model for Cumulative Solar Proton Event Fluences”, IEEE Trans. Nucl. Sci., vol. 47, no. 3, June 2000, pp 486-490</w:t>
      </w:r>
      <w:bookmarkEnd w:id="81"/>
    </w:p>
    <w:p w14:paraId="030C6FF7" w14:textId="77777777" w:rsidR="00DD0F7A" w:rsidRPr="006C4FF4" w:rsidRDefault="00DD0F7A" w:rsidP="00A52259">
      <w:pPr>
        <w:pStyle w:val="bibliographynorm"/>
      </w:pPr>
      <w:bookmarkStart w:id="82" w:name="_Ref192498864"/>
      <w:bookmarkStart w:id="83" w:name="_Ref192493966"/>
      <w:bookmarkStart w:id="84" w:name="_Ref192493692"/>
      <w:r w:rsidRPr="006C4FF4">
        <w:t>Lario et al., Radial and Longitudinal Dependence of solar 4-13 MeV and 27-37 MeV Proton Peak Intensities and Fluences: HELIOS and IMP8 Observations, Astrophys Journal, 653:1531-1544, Dec 20, 2006.</w:t>
      </w:r>
      <w:bookmarkEnd w:id="82"/>
    </w:p>
    <w:p w14:paraId="0F300E8E" w14:textId="77777777" w:rsidR="00DD0F7A" w:rsidRPr="006C4FF4" w:rsidRDefault="00DD0F7A" w:rsidP="00A52259">
      <w:pPr>
        <w:pStyle w:val="bibliographynorm"/>
      </w:pPr>
      <w:bookmarkStart w:id="85" w:name="_Ref192498865"/>
      <w:r w:rsidRPr="006C4FF4">
        <w:t>Bourdarie, S., A. Sicard-Piet, “Jupiter environment modelling”, ONERA Technical note 120 Issue 1.2, ESA contract 19735/NL/HB, FR 1/11189 DESP, October 2006</w:t>
      </w:r>
      <w:bookmarkEnd w:id="85"/>
    </w:p>
    <w:p w14:paraId="41AB1D6D" w14:textId="77777777" w:rsidR="00DD0F7A" w:rsidRPr="006C4FF4" w:rsidRDefault="00DD0F7A" w:rsidP="00A52259">
      <w:pPr>
        <w:pStyle w:val="bibliographynorm"/>
      </w:pPr>
      <w:bookmarkStart w:id="86" w:name="_Ref192498301"/>
      <w:bookmarkEnd w:id="83"/>
      <w:r w:rsidRPr="006C4FF4">
        <w:t>CREME96: https://creme96.nrl.navy.mil/</w:t>
      </w:r>
      <w:bookmarkEnd w:id="86"/>
    </w:p>
    <w:p w14:paraId="5C94C626" w14:textId="77777777" w:rsidR="00DD0F7A" w:rsidRPr="006C4FF4" w:rsidRDefault="00DD0F7A" w:rsidP="00A52259">
      <w:pPr>
        <w:pStyle w:val="bibliographynorm"/>
      </w:pPr>
      <w:bookmarkStart w:id="87" w:name="_Ref192493795"/>
      <w:bookmarkStart w:id="88" w:name="_Ref192493765"/>
      <w:r w:rsidRPr="006C4FF4">
        <w:t>ISO Model 15390</w:t>
      </w:r>
      <w:bookmarkEnd w:id="87"/>
      <w:ins w:id="89" w:author="Mark Millinger" w:date="2018-03-22T13:00:00Z">
        <w:r w:rsidR="00264035" w:rsidRPr="006C4FF4">
          <w:t>:2004</w:t>
        </w:r>
      </w:ins>
      <w:ins w:id="90" w:author="Mark Millinger" w:date="2018-03-22T12:59:00Z">
        <w:r w:rsidR="00264035" w:rsidRPr="006C4FF4">
          <w:t xml:space="preserve">, ISO/TC 20/SC 14 Space systems and operations, </w:t>
        </w:r>
      </w:ins>
      <w:ins w:id="91" w:author="Mark Millinger" w:date="2018-03-22T13:00:00Z">
        <w:r w:rsidR="00264035" w:rsidRPr="006C4FF4">
          <w:t xml:space="preserve">June </w:t>
        </w:r>
      </w:ins>
      <w:ins w:id="92" w:author="Mark Millinger" w:date="2018-03-22T12:59:00Z">
        <w:r w:rsidR="00264035" w:rsidRPr="006C4FF4">
          <w:t>2004</w:t>
        </w:r>
      </w:ins>
    </w:p>
    <w:p w14:paraId="52827AB1" w14:textId="77777777" w:rsidR="00DD0F7A" w:rsidRPr="006C4FF4" w:rsidRDefault="00DD0F7A" w:rsidP="00A52259">
      <w:pPr>
        <w:pStyle w:val="bibliographynorm"/>
      </w:pPr>
      <w:bookmarkStart w:id="93" w:name="_Ref192493816"/>
      <w:bookmarkEnd w:id="88"/>
      <w:r w:rsidRPr="006C4FF4">
        <w:t>Adams J.H., R. Silberberg and C.H. Tsao, “Cosmic Ray Effects on Microelectronics, Part I: The Near­Earth Particle Environment”, NRL Memorandum Report 4506, Naval Research Laboratory, Washington DC 20375-5000, USA, 1981.</w:t>
      </w:r>
      <w:bookmarkEnd w:id="93"/>
    </w:p>
    <w:p w14:paraId="72A9BECD" w14:textId="77777777" w:rsidR="00DD0F7A" w:rsidRPr="006C4FF4" w:rsidRDefault="00DD0F7A" w:rsidP="00A52259">
      <w:pPr>
        <w:pStyle w:val="bibliographynorm"/>
      </w:pPr>
      <w:bookmarkStart w:id="94" w:name="_Ref192493840"/>
      <w:r w:rsidRPr="006C4FF4">
        <w:t>Desorgher, L., MAGNETOCOSMICS User Manual 2003, http://reat.space.qinetiq.com/septimess/magcos/</w:t>
      </w:r>
      <w:bookmarkEnd w:id="94"/>
    </w:p>
    <w:p w14:paraId="7509AAE4" w14:textId="77777777" w:rsidR="00DD0F7A" w:rsidRPr="006C4FF4" w:rsidRDefault="00DD0F7A" w:rsidP="00A52259">
      <w:pPr>
        <w:pStyle w:val="bibliographynorm"/>
      </w:pPr>
      <w:bookmarkStart w:id="95" w:name="_Ref192493859"/>
      <w:r w:rsidRPr="006C4FF4">
        <w:t>Smart, D. F., Shea, M.A., Calculated cosmic ray cut-off rigidities at 450 km for epoch 1990, Proc. 25th ICRC, 2, 397-400, 1997.</w:t>
      </w:r>
      <w:bookmarkEnd w:id="95"/>
    </w:p>
    <w:p w14:paraId="0EEDE6BD" w14:textId="77777777" w:rsidR="00DD0F7A" w:rsidRPr="006C4FF4" w:rsidRDefault="00DD0F7A" w:rsidP="00A52259">
      <w:pPr>
        <w:pStyle w:val="bibliographynorm"/>
      </w:pPr>
      <w:bookmarkStart w:id="96" w:name="_Ref192493877"/>
      <w:r w:rsidRPr="006C4FF4">
        <w:t>Stassinopoulos E.G. and J.H. King, “Empirical Solar Proton Model For Orbiting Spacecraft Applications”, IEEE Trans. on Aerosp. and Elect. Systems AES-10, 442, 1973</w:t>
      </w:r>
      <w:bookmarkEnd w:id="96"/>
    </w:p>
    <w:p w14:paraId="57B9A884" w14:textId="77777777" w:rsidR="00DD0F7A" w:rsidRPr="006C4FF4" w:rsidRDefault="00DD0F7A" w:rsidP="00A52259">
      <w:pPr>
        <w:pStyle w:val="bibliographynorm"/>
      </w:pPr>
      <w:bookmarkStart w:id="97" w:name="_Ref192499053"/>
      <w:bookmarkStart w:id="98" w:name="_Ref192494055"/>
      <w:bookmarkStart w:id="99" w:name="_Ref192494081"/>
      <w:r w:rsidRPr="006C4FF4">
        <w:t>D. C. Jensen and J. C. Cain, An Interim Geomagnetic Field, J. Geophys.Res. 67, 3568, 1962.</w:t>
      </w:r>
      <w:bookmarkEnd w:id="97"/>
    </w:p>
    <w:p w14:paraId="0882B137" w14:textId="77777777" w:rsidR="00DD0F7A" w:rsidRPr="006C4FF4" w:rsidRDefault="00DD0F7A" w:rsidP="00A52259">
      <w:pPr>
        <w:pStyle w:val="bibliographynorm"/>
      </w:pPr>
      <w:bookmarkStart w:id="100" w:name="_Ref192493987"/>
      <w:bookmarkStart w:id="101" w:name="_Ref192493750"/>
      <w:r w:rsidRPr="006C4FF4">
        <w:t>J. C. Cain, S. J. Hendricks, R. A. Langel, and W. V. Hudson, A Proposed Model for the International Geomagnetic Reference Field, 1965, J. Geomag. Geoelectr. 19, 335, 1967.</w:t>
      </w:r>
      <w:bookmarkEnd w:id="100"/>
    </w:p>
    <w:p w14:paraId="18D5359E" w14:textId="77777777" w:rsidR="00DD0F7A" w:rsidRPr="006C4FF4" w:rsidRDefault="00DD0F7A" w:rsidP="00A52259">
      <w:pPr>
        <w:pStyle w:val="bibliographynorm"/>
      </w:pPr>
      <w:bookmarkStart w:id="102" w:name="_Ref192499054"/>
      <w:bookmarkEnd w:id="101"/>
      <w:del w:id="103" w:author="Vitali Braun" w:date="2018-05-16T14:25:00Z">
        <w:r w:rsidRPr="006C4FF4">
          <w:delText>MASTER-2005 CD, Release 1.0, April 2006</w:delText>
        </w:r>
      </w:del>
      <w:bookmarkEnd w:id="98"/>
      <w:bookmarkEnd w:id="102"/>
      <w:ins w:id="104" w:author="Vitali Braun" w:date="2018-05-16T14:25:00Z">
        <w:r w:rsidR="008531C1" w:rsidRPr="006C4FF4">
          <w:t xml:space="preserve">MASTER-8, </w:t>
        </w:r>
        <w:r w:rsidR="008531C1" w:rsidRPr="006C4FF4">
          <w:fldChar w:fldCharType="begin"/>
        </w:r>
        <w:r w:rsidR="008531C1" w:rsidRPr="006C4FF4">
          <w:instrText xml:space="preserve"> HYPERLINK "https://sdup.esoc.esa.int" </w:instrText>
        </w:r>
      </w:ins>
      <w:ins w:id="105" w:author="Vitali Braun" w:date="2018-05-16T14:25:00Z">
        <w:r w:rsidR="008531C1" w:rsidRPr="006C4FF4">
          <w:fldChar w:fldCharType="separate"/>
        </w:r>
        <w:r w:rsidR="008531C1" w:rsidRPr="006C4FF4">
          <w:rPr>
            <w:rStyle w:val="Hyperlink"/>
          </w:rPr>
          <w:t>https://sdup.esoc.esa.int</w:t>
        </w:r>
        <w:r w:rsidR="008531C1" w:rsidRPr="006C4FF4">
          <w:fldChar w:fldCharType="end"/>
        </w:r>
        <w:r w:rsidR="008531C1" w:rsidRPr="006C4FF4">
          <w:t>, 2018</w:t>
        </w:r>
      </w:ins>
    </w:p>
    <w:p w14:paraId="4676AF70" w14:textId="77777777" w:rsidR="00DD0F7A" w:rsidRPr="006C4FF4" w:rsidRDefault="00DD0F7A" w:rsidP="00A52259">
      <w:pPr>
        <w:pStyle w:val="bibliographynorm"/>
      </w:pPr>
      <w:bookmarkStart w:id="106" w:name="_Ref192498863"/>
      <w:r w:rsidRPr="006C4FF4">
        <w:t>NOAA/SEC source of dates for solar maxima and minima: ftp://ftp.ngdc.noaa.gov/STP/SOLAR_DATA/SUNSPOT_NUMBERS/maxmin.new</w:t>
      </w:r>
      <w:bookmarkEnd w:id="99"/>
      <w:bookmarkEnd w:id="106"/>
    </w:p>
    <w:p w14:paraId="523528A3" w14:textId="77777777" w:rsidR="00DD0F7A" w:rsidRPr="006C4FF4" w:rsidRDefault="00DD0F7A" w:rsidP="00A52259">
      <w:pPr>
        <w:pStyle w:val="bibliographynorm"/>
      </w:pPr>
      <w:bookmarkStart w:id="107" w:name="_Ref192494335"/>
      <w:r w:rsidRPr="006C4FF4">
        <w:t>Roberts C.S., “Co­ordinates for the Study of Particles Trapped in the Earth’s Magnetic Field: A Method of Converting from B,L to R,λ Co­ordinates”, J. Geophys. Res. 69, 5 089, 1964.</w:t>
      </w:r>
      <w:bookmarkEnd w:id="107"/>
    </w:p>
    <w:p w14:paraId="5C64E3F5" w14:textId="77777777" w:rsidR="00DD0F7A" w:rsidRPr="006C4FF4" w:rsidRDefault="00DD0F7A" w:rsidP="00A52259">
      <w:pPr>
        <w:pStyle w:val="bibliographynorm"/>
      </w:pPr>
      <w:bookmarkStart w:id="108" w:name="_Ref202855505"/>
      <w:bookmarkEnd w:id="84"/>
      <w:r w:rsidRPr="006C4FF4">
        <w:t xml:space="preserve">IGRF-10, the list of coefficients is given at the IGRF web page on the IAGA web site: </w:t>
      </w:r>
      <w:hyperlink r:id="rId13" w:history="1">
        <w:r w:rsidRPr="006C4FF4">
          <w:rPr>
            <w:rStyle w:val="Hyperlink"/>
          </w:rPr>
          <w:t>http://www.ngdc.noaa.gov/IAGA/vmod/igrf.html</w:t>
        </w:r>
      </w:hyperlink>
      <w:bookmarkEnd w:id="108"/>
    </w:p>
    <w:p w14:paraId="258A19AE" w14:textId="77777777" w:rsidR="00DD0F7A" w:rsidRPr="006C4FF4" w:rsidRDefault="00DD0F7A" w:rsidP="00A52259">
      <w:pPr>
        <w:pStyle w:val="bibliographynorm"/>
      </w:pPr>
      <w:bookmarkStart w:id="109" w:name="_Ref202854623"/>
      <w:r w:rsidRPr="006C4FF4">
        <w:t>Alexeev I.I., Kalegaev V.V., Belenkaya E.S., Bobrovnikov S.Yu., Feldstein Ya.I., Gromova L.I. (2001), J. Geophys. Res., V.106, No A11, P. 25,683-25,694</w:t>
      </w:r>
      <w:bookmarkEnd w:id="109"/>
    </w:p>
    <w:p w14:paraId="3E07DC5D" w14:textId="77777777" w:rsidR="00DD0F7A" w:rsidRDefault="00DD0F7A" w:rsidP="00A52259">
      <w:pPr>
        <w:pStyle w:val="bibliographynorm"/>
      </w:pPr>
      <w:bookmarkStart w:id="110" w:name="_Ref202855153"/>
      <w:r w:rsidRPr="006C4FF4">
        <w:t>Tsyganenko, N.A., and D.P. Stern, Modeling the global magnetic field of the large-scale Birkeland current sustems, J. Geophys. Res., V. 101, 27187-27198, 1996.</w:t>
      </w:r>
      <w:bookmarkEnd w:id="110"/>
    </w:p>
    <w:p w14:paraId="4D1983C7" w14:textId="1A413171" w:rsidR="007406BC" w:rsidRDefault="007406BC" w:rsidP="00A52259">
      <w:pPr>
        <w:pStyle w:val="bibliographynorm"/>
        <w:rPr>
          <w:ins w:id="111" w:author="Klaus Ehrlich" w:date="2019-01-09T09:59:00Z"/>
        </w:rPr>
      </w:pPr>
      <w:bookmarkStart w:id="112" w:name="_Ref534791028"/>
      <w:ins w:id="113" w:author="Klaus Ehrlich" w:date="2019-01-09T09:52:00Z">
        <w:r w:rsidRPr="007406BC">
          <w:t>T.L. Gulyaeva et al., “Inter-hemispheric imaging of the ionosphere with the upgraded IRI-Plas model during the space weather storms”, Earth Planets Space, 63, 929-939, 2011</w:t>
        </w:r>
      </w:ins>
      <w:bookmarkEnd w:id="112"/>
    </w:p>
    <w:p w14:paraId="4CBA07A8" w14:textId="07A6D32D" w:rsidR="002D57A8" w:rsidRDefault="002D57A8" w:rsidP="00A52259">
      <w:pPr>
        <w:pStyle w:val="bibliographynorm"/>
        <w:rPr>
          <w:ins w:id="114" w:author="Klaus Ehrlich" w:date="2019-01-09T10:06:00Z"/>
        </w:rPr>
      </w:pPr>
      <w:bookmarkStart w:id="115" w:name="_Ref534791495"/>
      <w:ins w:id="116" w:author="Klaus Ehrlich" w:date="2019-01-09T09:59:00Z">
        <w:r w:rsidRPr="002D57A8">
          <w:t>S. Bourdarie et al., “GEO-handbook V1.1”, TN 1/13377 DESP, April 2008,</w:t>
        </w:r>
      </w:ins>
      <w:ins w:id="117" w:author="Klaus Ehrlich" w:date="2019-03-13T13:24:00Z">
        <w:r w:rsidR="00DA753C">
          <w:tab/>
        </w:r>
      </w:ins>
      <w:ins w:id="118" w:author="Klaus Ehrlich" w:date="2019-01-09T10:06:00Z">
        <w:r w:rsidR="001B3180" w:rsidRPr="00DA753C">
          <w:fldChar w:fldCharType="begin"/>
        </w:r>
        <w:r w:rsidR="001B3180" w:rsidRPr="00DA753C">
          <w:instrText xml:space="preserve"> HYPERLINK "</w:instrText>
        </w:r>
      </w:ins>
      <w:ins w:id="119" w:author="Klaus Ehrlich" w:date="2019-01-09T09:59:00Z">
        <w:r w:rsidR="001B3180" w:rsidRPr="00DA753C">
          <w:instrText>http://space-env.esa.int/Reports/ECSS/1-13377%20avril%202008%20GEO_handbook-V1.1.pdf</w:instrText>
        </w:r>
      </w:ins>
      <w:ins w:id="120" w:author="Klaus Ehrlich" w:date="2019-01-09T10:06:00Z">
        <w:r w:rsidR="001B3180" w:rsidRPr="00DA753C">
          <w:instrText xml:space="preserve">" </w:instrText>
        </w:r>
      </w:ins>
      <w:ins w:id="121" w:author="Klaus Ehrlich" w:date="2019-01-09T10:06:00Z">
        <w:r w:rsidR="001B3180" w:rsidRPr="00DA753C">
          <w:fldChar w:fldCharType="separate"/>
        </w:r>
      </w:ins>
      <w:ins w:id="122" w:author="Klaus Ehrlich" w:date="2019-01-09T09:59:00Z">
        <w:r w:rsidR="001B3180" w:rsidRPr="00DA753C">
          <w:rPr>
            <w:rStyle w:val="Hyperlink"/>
          </w:rPr>
          <w:t>http://space-env.esa.int/Reports/ECSS/1-13377%20avril%202008%20GEO_handbook-V1.1.pdf</w:t>
        </w:r>
      </w:ins>
      <w:ins w:id="123" w:author="Klaus Ehrlich" w:date="2019-01-09T10:06:00Z">
        <w:r w:rsidR="001B3180" w:rsidRPr="00DA753C">
          <w:fldChar w:fldCharType="end"/>
        </w:r>
        <w:bookmarkEnd w:id="115"/>
      </w:ins>
    </w:p>
    <w:p w14:paraId="21E4E34A" w14:textId="694C5B6F" w:rsidR="001B3180" w:rsidRDefault="001B3180" w:rsidP="00A52259">
      <w:pPr>
        <w:pStyle w:val="bibliographynorm"/>
        <w:rPr>
          <w:ins w:id="124" w:author="Klaus Ehrlich" w:date="2019-01-09T10:27:00Z"/>
        </w:rPr>
      </w:pPr>
      <w:bookmarkStart w:id="125" w:name="_Ref534794280"/>
      <w:ins w:id="126" w:author="Klaus Ehrlich" w:date="2019-01-09T10:06:00Z">
        <w:r w:rsidRPr="001B3180">
          <w:t>RadMod Research Ltd web-site for MAIRE: http://www.radmod.co.uk/maire, 2017</w:t>
        </w:r>
      </w:ins>
      <w:bookmarkEnd w:id="125"/>
    </w:p>
    <w:p w14:paraId="5016ED04" w14:textId="77777777" w:rsidR="00E140AE" w:rsidRPr="006C4FF4" w:rsidRDefault="00E140AE" w:rsidP="00A52259">
      <w:pPr>
        <w:pStyle w:val="bibliographynorm"/>
        <w:rPr>
          <w:ins w:id="127" w:author="david rodgers" w:date="2016-02-04T15:33:00Z"/>
        </w:rPr>
      </w:pPr>
      <w:bookmarkStart w:id="128" w:name="_Ref534794293"/>
      <w:ins w:id="129" w:author="Klaus Ehrlich" w:date="2019-01-09T10:11:00Z">
        <w:r w:rsidRPr="001B3180">
          <w:t>Fan Lei, Alex Hands, Simon Clucas, Clive Dyer, and Pete Truscott, “Improvement to and validations of the QinetiQ Atmospheric Radiation Model (QARM),” IEEE Trans Nucl Sci, Vol 53, No 4, pp1851-1858, 2006.</w:t>
        </w:r>
      </w:ins>
      <w:bookmarkEnd w:id="128"/>
    </w:p>
    <w:p w14:paraId="1E0114C7" w14:textId="3C17C797" w:rsidR="000A4EE8" w:rsidRDefault="000A4EE8" w:rsidP="00A52259">
      <w:pPr>
        <w:pStyle w:val="bibliographynorm"/>
        <w:rPr>
          <w:ins w:id="130" w:author="Klaus Ehrlich" w:date="2019-01-09T10:29:00Z"/>
        </w:rPr>
      </w:pPr>
      <w:bookmarkStart w:id="131" w:name="_Ref534794501"/>
      <w:ins w:id="132" w:author="Klaus Ehrlich" w:date="2019-01-09T10:27:00Z">
        <w:r w:rsidRPr="000A4EE8">
          <w:t>Paula H. Krisko. "The New NASA Orbital Debris Engineering Model ORDEM 3.0 (Invited)", AIAA/AAS Astrodynamics Specialist Conference, AIAA SPACE Forum, (AIAA 2014-4227) https://doi.org/10.2514/6.2014-4227, 2014</w:t>
        </w:r>
      </w:ins>
      <w:bookmarkEnd w:id="131"/>
    </w:p>
    <w:p w14:paraId="58763FF5" w14:textId="3ABFC1FF" w:rsidR="000A4EE8" w:rsidRDefault="000A4EE8" w:rsidP="00A52259">
      <w:pPr>
        <w:pStyle w:val="bibliographynorm"/>
        <w:rPr>
          <w:ins w:id="133" w:author="Klaus Ehrlich" w:date="2019-01-09T10:11:00Z"/>
        </w:rPr>
      </w:pPr>
      <w:ins w:id="134" w:author="Klaus Ehrlich" w:date="2019-01-09T10:32:00Z">
        <w:r w:rsidRPr="000A4EE8">
          <w:t>Moorhead, A. V., H. M. Koehler, and W. J. Cooke. "NASA Meteoroid Engineering Model Release 2.0." (2015)</w:t>
        </w:r>
      </w:ins>
    </w:p>
    <w:p w14:paraId="4E9D9F72" w14:textId="77777777" w:rsidR="0072361F" w:rsidRPr="006C4FF4" w:rsidRDefault="0072361F" w:rsidP="00A52259">
      <w:pPr>
        <w:pStyle w:val="bibliographynorm"/>
        <w:rPr>
          <w:ins w:id="135" w:author="david rodgers" w:date="2016-02-04T15:34:00Z"/>
        </w:rPr>
      </w:pPr>
      <w:bookmarkStart w:id="136" w:name="_Ref442363489"/>
      <w:ins w:id="137" w:author="david rodgers" w:date="2016-02-04T15:34:00Z">
        <w:r w:rsidRPr="006C4FF4">
          <w:t>Thebault et al, International Geomagnetic Reference Field 12th Generation, Earth, Planets and Space (2015) 67:79</w:t>
        </w:r>
        <w:del w:id="138" w:author="Mark Millinger" w:date="2018-06-27T15:30:00Z">
          <w:r w:rsidRPr="006C4FF4" w:rsidDel="009B10D0">
            <w:delText>)</w:delText>
          </w:r>
        </w:del>
        <w:bookmarkEnd w:id="136"/>
      </w:ins>
    </w:p>
    <w:p w14:paraId="59096EA9" w14:textId="62BEC554" w:rsidR="00F61661" w:rsidRPr="006C4FF4" w:rsidRDefault="00F61661" w:rsidP="00A52259">
      <w:pPr>
        <w:pStyle w:val="bibliographynorm"/>
        <w:rPr>
          <w:ins w:id="139" w:author="Mark Millinger" w:date="2018-08-15T15:57:00Z"/>
        </w:rPr>
      </w:pPr>
      <w:bookmarkStart w:id="140" w:name="_Ref522111858"/>
      <w:ins w:id="141" w:author="Mark Millinger" w:date="2018-08-15T15:53:00Z">
        <w:r w:rsidRPr="006C4FF4">
          <w:t>Bowman, Bruce R., W. Kent Tobiska, Frank A. Marcos, Cheryl Y. Huang, Chin S. Lin, and William J. Burke (2008a), A new empirical thermosphericdensity model JB</w:t>
        </w:r>
      </w:ins>
      <w:ins w:id="142" w:author="Klaus Ehrlich" w:date="2019-01-21T09:13:00Z">
        <w:r w:rsidR="007F1C0D">
          <w:t>-</w:t>
        </w:r>
      </w:ins>
      <w:ins w:id="143" w:author="Mark Millinger" w:date="2018-08-15T15:53:00Z">
        <w:r w:rsidRPr="006C4FF4">
          <w:t>2008 using new solar and geomagnetic indices, in AIAA/AAS Astrodynamics Specialist Conference and Exhibit, 18–21 August 2008, Honolulu, Hawaii, number AIAA 2008–6438</w:t>
        </w:r>
      </w:ins>
      <w:bookmarkEnd w:id="140"/>
    </w:p>
    <w:p w14:paraId="3A6FDAF1" w14:textId="4DDB205B" w:rsidR="00F61661" w:rsidRPr="006C4FF4" w:rsidRDefault="00F61661" w:rsidP="00A52259">
      <w:pPr>
        <w:pStyle w:val="bibliographynorm"/>
        <w:rPr>
          <w:ins w:id="144" w:author="Mark Millinger" w:date="2018-07-06T15:42:00Z"/>
        </w:rPr>
      </w:pPr>
      <w:bookmarkStart w:id="145" w:name="_Ref522112295"/>
      <w:ins w:id="146" w:author="Mark Millinger" w:date="2018-08-15T15:58:00Z">
        <w:r w:rsidRPr="006C4FF4">
          <w:t xml:space="preserve">D.P. Drob et al., </w:t>
        </w:r>
      </w:ins>
      <w:ins w:id="147" w:author="Mark Millinger" w:date="2018-08-15T16:00:00Z">
        <w:r w:rsidRPr="006C4FF4">
          <w:t>“</w:t>
        </w:r>
      </w:ins>
      <w:ins w:id="148" w:author="Mark Millinger" w:date="2018-08-15T15:58:00Z">
        <w:r w:rsidRPr="006C4FF4">
          <w:t>An empirical model of the Earth’s horizontal wind fields: HWM</w:t>
        </w:r>
      </w:ins>
      <w:ins w:id="149" w:author="Klaus Ehrlich" w:date="2019-01-21T09:18:00Z">
        <w:r w:rsidR="009D6FE4">
          <w:t>-</w:t>
        </w:r>
      </w:ins>
      <w:ins w:id="150" w:author="Mark Millinger" w:date="2018-08-15T15:58:00Z">
        <w:r w:rsidRPr="006C4FF4">
          <w:t>07</w:t>
        </w:r>
      </w:ins>
      <w:ins w:id="151" w:author="Mark Millinger" w:date="2018-08-15T16:00:00Z">
        <w:r w:rsidRPr="006C4FF4">
          <w:t>”</w:t>
        </w:r>
      </w:ins>
      <w:ins w:id="152" w:author="Mark Millinger" w:date="2018-08-15T15:58:00Z">
        <w:r w:rsidRPr="006C4FF4">
          <w:t xml:space="preserve">, </w:t>
        </w:r>
      </w:ins>
      <w:ins w:id="153" w:author="Mark Millinger" w:date="2018-08-15T15:59:00Z">
        <w:r w:rsidRPr="006C4FF4">
          <w:t>J Geophys Res, V</w:t>
        </w:r>
      </w:ins>
      <w:ins w:id="154" w:author="Mark Millinger" w:date="2018-08-15T16:00:00Z">
        <w:r w:rsidRPr="006C4FF4">
          <w:t>ol. 113, A12304, doi:10.1029/2008JA013668, 2008</w:t>
        </w:r>
      </w:ins>
      <w:bookmarkEnd w:id="145"/>
    </w:p>
    <w:p w14:paraId="0FFAB315" w14:textId="77777777" w:rsidR="0072361F" w:rsidRPr="006C4FF4" w:rsidRDefault="0072361F" w:rsidP="00A52259">
      <w:pPr>
        <w:pStyle w:val="bibliographynorm"/>
        <w:numPr>
          <w:ilvl w:val="0"/>
          <w:numId w:val="0"/>
        </w:numPr>
        <w:ind w:left="3686"/>
      </w:pPr>
    </w:p>
    <w:p w14:paraId="1FB4D7DD" w14:textId="77777777" w:rsidR="00DD0F7A" w:rsidRPr="006C4FF4" w:rsidRDefault="00DD0F7A" w:rsidP="00DD0F7A">
      <w:pPr>
        <w:pStyle w:val="paragraph"/>
        <w:rPr>
          <w:lang w:eastAsia="ar-SA"/>
        </w:rPr>
      </w:pPr>
    </w:p>
    <w:p w14:paraId="77CA0BB4" w14:textId="77777777" w:rsidR="00DD0F7A" w:rsidRPr="006C4FF4" w:rsidRDefault="00DD0F7A" w:rsidP="00DD0F7A">
      <w:pPr>
        <w:pStyle w:val="Heading1"/>
        <w:numPr>
          <w:ilvl w:val="0"/>
          <w:numId w:val="22"/>
        </w:numPr>
      </w:pPr>
      <w:r w:rsidRPr="006C4FF4">
        <w:br/>
      </w:r>
      <w:bookmarkStart w:id="155" w:name="_Toc179260860"/>
      <w:bookmarkStart w:id="156" w:name="_Toc192044282"/>
      <w:bookmarkStart w:id="157" w:name="_Toc192044615"/>
      <w:bookmarkStart w:id="158" w:name="_Toc3375570"/>
      <w:r w:rsidRPr="006C4FF4">
        <w:t>Terms, definitions and abbreviat</w:t>
      </w:r>
      <w:bookmarkEnd w:id="26"/>
      <w:bookmarkEnd w:id="27"/>
      <w:r w:rsidRPr="006C4FF4">
        <w:t>ed terms</w:t>
      </w:r>
      <w:bookmarkStart w:id="159" w:name="_Toc98655569"/>
      <w:bookmarkStart w:id="160" w:name="_Toc98656192"/>
      <w:bookmarkStart w:id="161" w:name="_Ref160612654"/>
      <w:bookmarkStart w:id="162" w:name="_Ref160612687"/>
      <w:bookmarkStart w:id="163" w:name="_Ref160613644"/>
      <w:bookmarkStart w:id="164" w:name="_Ref160613651"/>
      <w:bookmarkStart w:id="165" w:name="_Toc179260861"/>
      <w:bookmarkStart w:id="166" w:name="_Toc183593959"/>
      <w:bookmarkStart w:id="167" w:name="_Toc192044283"/>
      <w:bookmarkStart w:id="168" w:name="_Toc192044616"/>
      <w:bookmarkEnd w:id="155"/>
      <w:bookmarkEnd w:id="156"/>
      <w:bookmarkEnd w:id="157"/>
      <w:bookmarkEnd w:id="158"/>
    </w:p>
    <w:p w14:paraId="1D2FF11A" w14:textId="77777777" w:rsidR="00DD0F7A" w:rsidRPr="006C4FF4" w:rsidRDefault="00DD0F7A" w:rsidP="00DD0F7A">
      <w:pPr>
        <w:pStyle w:val="Heading2"/>
        <w:numPr>
          <w:ilvl w:val="1"/>
          <w:numId w:val="22"/>
        </w:numPr>
      </w:pPr>
      <w:bookmarkStart w:id="169" w:name="_Toc3375571"/>
      <w:r w:rsidRPr="006C4FF4">
        <w:t xml:space="preserve">Terms </w:t>
      </w:r>
      <w:bookmarkEnd w:id="159"/>
      <w:bookmarkEnd w:id="160"/>
      <w:r w:rsidRPr="006C4FF4">
        <w:t>defined in other standards</w:t>
      </w:r>
      <w:bookmarkEnd w:id="161"/>
      <w:bookmarkEnd w:id="162"/>
      <w:bookmarkEnd w:id="163"/>
      <w:bookmarkEnd w:id="164"/>
      <w:bookmarkEnd w:id="165"/>
      <w:bookmarkEnd w:id="166"/>
      <w:bookmarkEnd w:id="167"/>
      <w:bookmarkEnd w:id="168"/>
      <w:bookmarkEnd w:id="169"/>
    </w:p>
    <w:p w14:paraId="53413DE6" w14:textId="77777777" w:rsidR="00DD0F7A" w:rsidRPr="006C4FF4" w:rsidRDefault="00DD0F7A">
      <w:pPr>
        <w:pStyle w:val="listlevel1"/>
        <w:pPrChange w:id="170" w:author="Klaus Ehrlich" w:date="2019-01-08T16:43:00Z">
          <w:pPr>
            <w:pStyle w:val="paragraph"/>
          </w:pPr>
        </w:pPrChange>
      </w:pPr>
      <w:r w:rsidRPr="006C4FF4">
        <w:t>For the purpose of this Standard, the terms and definitions from ECSS-S-ST-00-01 apply, in particular for the following terms:</w:t>
      </w:r>
    </w:p>
    <w:p w14:paraId="08F07707" w14:textId="77777777" w:rsidR="00DD0F7A" w:rsidRPr="006C4FF4" w:rsidRDefault="00DD0F7A">
      <w:pPr>
        <w:pStyle w:val="listlevel2"/>
        <w:pPrChange w:id="171" w:author="Klaus Ehrlich" w:date="2019-01-08T16:43:00Z">
          <w:pPr>
            <w:pStyle w:val="paragraph"/>
            <w:ind w:left="2553"/>
          </w:pPr>
        </w:pPrChange>
      </w:pPr>
      <w:r w:rsidRPr="006C4FF4">
        <w:t>contamination</w:t>
      </w:r>
    </w:p>
    <w:p w14:paraId="0C12EC30" w14:textId="77777777" w:rsidR="00DD0F7A" w:rsidRPr="006C4FF4" w:rsidRDefault="00DD0F7A">
      <w:pPr>
        <w:pStyle w:val="listlevel2"/>
        <w:pPrChange w:id="172" w:author="Klaus Ehrlich" w:date="2019-01-08T16:43:00Z">
          <w:pPr>
            <w:pStyle w:val="paragraph"/>
            <w:ind w:left="2553"/>
          </w:pPr>
        </w:pPrChange>
      </w:pPr>
      <w:r w:rsidRPr="006C4FF4">
        <w:t>environment</w:t>
      </w:r>
    </w:p>
    <w:p w14:paraId="4CFB9A18" w14:textId="77777777" w:rsidR="00DD0F7A" w:rsidRPr="006C4FF4" w:rsidRDefault="00DD0F7A">
      <w:pPr>
        <w:pStyle w:val="listlevel2"/>
        <w:pPrChange w:id="173" w:author="Klaus Ehrlich" w:date="2019-01-08T16:43:00Z">
          <w:pPr>
            <w:pStyle w:val="paragraph"/>
            <w:ind w:left="2553"/>
          </w:pPr>
        </w:pPrChange>
      </w:pPr>
      <w:r w:rsidRPr="006C4FF4">
        <w:t>mission</w:t>
      </w:r>
    </w:p>
    <w:p w14:paraId="6B536E72" w14:textId="77777777" w:rsidR="00DD0F7A" w:rsidRPr="006C4FF4" w:rsidRDefault="00DD0F7A">
      <w:pPr>
        <w:pStyle w:val="listlevel2"/>
        <w:pPrChange w:id="174" w:author="Klaus Ehrlich" w:date="2019-01-08T16:43:00Z">
          <w:pPr>
            <w:pStyle w:val="paragraph"/>
            <w:ind w:left="2553"/>
          </w:pPr>
        </w:pPrChange>
      </w:pPr>
      <w:r w:rsidRPr="006C4FF4">
        <w:t>space debris</w:t>
      </w:r>
    </w:p>
    <w:p w14:paraId="7AC1028C" w14:textId="77777777" w:rsidR="00DD0F7A" w:rsidRPr="006C4FF4" w:rsidRDefault="00DD0F7A" w:rsidP="00DD0F7A">
      <w:pPr>
        <w:pStyle w:val="Heading2"/>
        <w:numPr>
          <w:ilvl w:val="1"/>
          <w:numId w:val="22"/>
        </w:numPr>
      </w:pPr>
      <w:bookmarkStart w:id="175" w:name="_Ref160615816"/>
      <w:bookmarkStart w:id="176" w:name="_Toc179260862"/>
      <w:bookmarkStart w:id="177" w:name="_Toc183593960"/>
      <w:bookmarkStart w:id="178" w:name="_Toc192044284"/>
      <w:bookmarkStart w:id="179" w:name="_Toc192044617"/>
      <w:bookmarkStart w:id="180" w:name="_Toc3375572"/>
      <w:r w:rsidRPr="006C4FF4">
        <w:t>Terms specific to the present standard</w:t>
      </w:r>
      <w:bookmarkEnd w:id="175"/>
      <w:bookmarkEnd w:id="176"/>
      <w:bookmarkEnd w:id="177"/>
      <w:bookmarkEnd w:id="178"/>
      <w:bookmarkEnd w:id="179"/>
      <w:bookmarkEnd w:id="180"/>
    </w:p>
    <w:p w14:paraId="598BADDE" w14:textId="77777777" w:rsidR="00DD0F7A" w:rsidRPr="006C4FF4" w:rsidRDefault="00DD0F7A" w:rsidP="00DD0F7A">
      <w:pPr>
        <w:pStyle w:val="Definition1"/>
      </w:pPr>
      <w:r w:rsidRPr="006C4FF4">
        <w:t>Ap, Kp indices</w:t>
      </w:r>
    </w:p>
    <w:p w14:paraId="5E9A04F9" w14:textId="77777777" w:rsidR="00DD0F7A" w:rsidRPr="006C4FF4" w:rsidRDefault="00DD0F7A" w:rsidP="00DD0F7A">
      <w:pPr>
        <w:pStyle w:val="paragraph"/>
      </w:pPr>
      <w:r w:rsidRPr="006C4FF4">
        <w:t>geomagnetic activity indices to describe fluctuations of the geomagnetic field</w:t>
      </w:r>
    </w:p>
    <w:p w14:paraId="55BDB0CD" w14:textId="77777777" w:rsidR="00DD0F7A" w:rsidRPr="006C4FF4" w:rsidRDefault="00DD0F7A" w:rsidP="00DD0F7A">
      <w:pPr>
        <w:pStyle w:val="NOTE"/>
      </w:pPr>
      <w:r w:rsidRPr="006C4FF4">
        <w:t xml:space="preserve">Values of </w:t>
      </w:r>
      <w:r w:rsidRPr="006C4FF4">
        <w:rPr>
          <w:i/>
        </w:rPr>
        <w:t>Ap</w:t>
      </w:r>
      <w:r w:rsidRPr="006C4FF4">
        <w:t xml:space="preserve"> range from 0 to 400 and they are expressed in units of nT (nanotesla)</w:t>
      </w:r>
      <w:r w:rsidRPr="006C4FF4">
        <w:rPr>
          <w:vertAlign w:val="subscript"/>
        </w:rPr>
        <w:t xml:space="preserve">. </w:t>
      </w:r>
      <w:r w:rsidRPr="006C4FF4">
        <w:rPr>
          <w:i/>
        </w:rPr>
        <w:t>Kp</w:t>
      </w:r>
      <w:r w:rsidRPr="006C4FF4">
        <w:t xml:space="preserve"> is essentially the logarithm of </w:t>
      </w:r>
      <w:r w:rsidRPr="006C4FF4">
        <w:rPr>
          <w:i/>
        </w:rPr>
        <w:t>Ap</w:t>
      </w:r>
      <w:r w:rsidRPr="006C4FF4">
        <w:t>.</w:t>
      </w:r>
    </w:p>
    <w:p w14:paraId="69349B56" w14:textId="77777777" w:rsidR="00DD0F7A" w:rsidRPr="006C4FF4" w:rsidRDefault="00DD0F7A" w:rsidP="00DD0F7A">
      <w:pPr>
        <w:pStyle w:val="Definition1"/>
      </w:pPr>
      <w:r w:rsidRPr="006C4FF4">
        <w:t>absorbed dose</w:t>
      </w:r>
    </w:p>
    <w:p w14:paraId="22381D8B" w14:textId="77777777" w:rsidR="00DD0F7A" w:rsidRPr="006C4FF4" w:rsidRDefault="00DD0F7A" w:rsidP="00DD0F7A">
      <w:pPr>
        <w:pStyle w:val="paragraph"/>
      </w:pPr>
      <w:r w:rsidRPr="006C4FF4">
        <w:t>energy absorbed locally per unit mass as a result of radiation exposure which is transferred through ionization and excitation</w:t>
      </w:r>
    </w:p>
    <w:p w14:paraId="5DD2152B" w14:textId="77777777" w:rsidR="00DD0F7A" w:rsidRPr="006C4FF4" w:rsidRDefault="00DD0F7A" w:rsidP="00DD0F7A">
      <w:pPr>
        <w:pStyle w:val="NOTE"/>
      </w:pPr>
      <w:r w:rsidRPr="006C4FF4">
        <w:t>A portion of the energy absorption can result in damage to the lattice structure of solids through displacement of atoms, and this is now commonly referred to as Non-Ionizing Energy Loss (NIEL).</w:t>
      </w:r>
    </w:p>
    <w:p w14:paraId="5F82EAE3" w14:textId="4D2D6A54" w:rsidR="00DD0F7A" w:rsidRPr="006C4FF4" w:rsidDel="00D6672D" w:rsidRDefault="00DD0F7A" w:rsidP="00DD0F7A">
      <w:pPr>
        <w:pStyle w:val="Definition1"/>
        <w:rPr>
          <w:del w:id="181" w:author="Mark Millinger" w:date="2018-06-15T14:27:00Z"/>
        </w:rPr>
      </w:pPr>
      <w:del w:id="182" w:author="Mark Millinger" w:date="2018-06-15T14:27:00Z">
        <w:r w:rsidRPr="006C4FF4" w:rsidDel="00D6672D">
          <w:delText>accommodation coefficient</w:delText>
        </w:r>
      </w:del>
    </w:p>
    <w:p w14:paraId="3C79DF41" w14:textId="616C5AC0" w:rsidR="00DD0F7A" w:rsidRPr="006C4FF4" w:rsidDel="00D6672D" w:rsidRDefault="00DD0F7A" w:rsidP="00DD0F7A">
      <w:pPr>
        <w:pStyle w:val="paragraph"/>
        <w:rPr>
          <w:del w:id="183" w:author="Mark Millinger" w:date="2018-06-15T14:27:00Z"/>
        </w:rPr>
      </w:pPr>
      <w:del w:id="184" w:author="Mark Millinger" w:date="2018-06-15T14:27:00Z">
        <w:r w:rsidRPr="006C4FF4" w:rsidDel="00D6672D">
          <w:delText>measure for the amount of energy transfer between a molecule and a surface</w:delText>
        </w:r>
      </w:del>
    </w:p>
    <w:p w14:paraId="2A76A3D2" w14:textId="77777777" w:rsidR="00DD0F7A" w:rsidRPr="006C4FF4" w:rsidRDefault="00DD0F7A" w:rsidP="00DD0F7A">
      <w:pPr>
        <w:pStyle w:val="Definition1"/>
      </w:pPr>
      <w:r w:rsidRPr="006C4FF4">
        <w:t>albedo</w:t>
      </w:r>
    </w:p>
    <w:p w14:paraId="247775A6" w14:textId="77777777" w:rsidR="00DD0F7A" w:rsidRPr="006C4FF4" w:rsidRDefault="00DD0F7A" w:rsidP="00DD0F7A">
      <w:pPr>
        <w:pStyle w:val="paragraph"/>
      </w:pPr>
      <w:r w:rsidRPr="006C4FF4">
        <w:t>fraction of sunlight which is reflected off a planet</w:t>
      </w:r>
    </w:p>
    <w:p w14:paraId="15E92A4A" w14:textId="77777777" w:rsidR="00DD0F7A" w:rsidRPr="006C4FF4" w:rsidRDefault="00DD0F7A" w:rsidP="00DD0F7A">
      <w:pPr>
        <w:pStyle w:val="Definition1"/>
      </w:pPr>
      <w:r w:rsidRPr="006C4FF4">
        <w:t>atmospheric albedo neutrons</w:t>
      </w:r>
    </w:p>
    <w:p w14:paraId="2D080937" w14:textId="77777777" w:rsidR="00DD0F7A" w:rsidRPr="006C4FF4" w:rsidRDefault="00DD0F7A" w:rsidP="00DD0F7A">
      <w:pPr>
        <w:pStyle w:val="paragraph"/>
      </w:pPr>
      <w:r w:rsidRPr="006C4FF4">
        <w:t>neutrons escaping from the earth’s atmosphere following generation by the interaction of cosmic rays and solar particles</w:t>
      </w:r>
    </w:p>
    <w:p w14:paraId="28563C87" w14:textId="1E8DCED6" w:rsidR="00DD0F7A" w:rsidRPr="006C4FF4" w:rsidRDefault="00DD0F7A" w:rsidP="00DD0F7A">
      <w:pPr>
        <w:pStyle w:val="NOTE"/>
      </w:pPr>
      <w:del w:id="185" w:author="Daly" w:date="2018-06-04T15:20:00Z">
        <w:r w:rsidRPr="006C4FF4">
          <w:delText xml:space="preserve">Atmospheric </w:delText>
        </w:r>
      </w:del>
      <w:del w:id="186" w:author="Mark Millinger" w:date="2018-06-22T14:46:00Z">
        <w:r w:rsidRPr="006C4FF4" w:rsidDel="0028300F">
          <w:delText xml:space="preserve">albedo </w:delText>
        </w:r>
      </w:del>
      <w:ins w:id="187" w:author="Mark Millinger" w:date="2018-06-22T14:46:00Z">
        <w:r w:rsidR="0028300F" w:rsidRPr="006C4FF4">
          <w:t xml:space="preserve">Albedo </w:t>
        </w:r>
      </w:ins>
      <w:r w:rsidRPr="006C4FF4">
        <w:t>neutrons can also be produced by other planetary atmospheres and surfaces.</w:t>
      </w:r>
    </w:p>
    <w:p w14:paraId="0F5CCDB4" w14:textId="77777777" w:rsidR="00DD0F7A" w:rsidRPr="006C4FF4" w:rsidRDefault="00DD0F7A" w:rsidP="00DD0F7A">
      <w:pPr>
        <w:pStyle w:val="Definition1"/>
      </w:pPr>
      <w:r w:rsidRPr="006C4FF4">
        <w:t>bremsstrahlung</w:t>
      </w:r>
    </w:p>
    <w:p w14:paraId="764C30E1" w14:textId="77777777" w:rsidR="00DD0F7A" w:rsidRPr="006C4FF4" w:rsidRDefault="00DD0F7A" w:rsidP="00DD0F7A">
      <w:pPr>
        <w:pStyle w:val="paragraph"/>
      </w:pPr>
      <w:r w:rsidRPr="006C4FF4">
        <w:t>high-energy electromagnetic radiation in the X-γ energy range emitted by charged particles slowing down by scattering of atomic nuclei</w:t>
      </w:r>
    </w:p>
    <w:p w14:paraId="63FC144F" w14:textId="77777777" w:rsidR="00DD0F7A" w:rsidRPr="006C4FF4" w:rsidRDefault="00DD0F7A" w:rsidP="00DD0F7A">
      <w:pPr>
        <w:pStyle w:val="NOTE"/>
      </w:pPr>
      <w:r w:rsidRPr="006C4FF4">
        <w:t>The primary particle is ultimately absorbed while the bremsstrahlung can be highly penetrating</w:t>
      </w:r>
      <w:r w:rsidRPr="006C4FF4">
        <w:rPr>
          <w:vertAlign w:val="subscript"/>
        </w:rPr>
        <w:t xml:space="preserve">. </w:t>
      </w:r>
      <w:r w:rsidRPr="006C4FF4">
        <w:t>In space, the most common source of bremsstrahlung is electron scattering.</w:t>
      </w:r>
    </w:p>
    <w:p w14:paraId="58A3FC2E" w14:textId="4AC27B15" w:rsidR="00DD0F7A" w:rsidRPr="006C4FF4" w:rsidDel="00D6672D" w:rsidRDefault="00DD0F7A" w:rsidP="00DD0F7A">
      <w:pPr>
        <w:pStyle w:val="Definition1"/>
        <w:rPr>
          <w:del w:id="188" w:author="Mark Millinger" w:date="2018-06-15T14:27:00Z"/>
        </w:rPr>
      </w:pPr>
      <w:del w:id="189" w:author="Mark Millinger" w:date="2018-06-15T14:27:00Z">
        <w:r w:rsidRPr="006C4FF4" w:rsidDel="00D6672D">
          <w:delText>contaminant</w:delText>
        </w:r>
      </w:del>
    </w:p>
    <w:p w14:paraId="260E569E" w14:textId="0A301563" w:rsidR="00DD0F7A" w:rsidRPr="006C4FF4" w:rsidDel="00D6672D" w:rsidRDefault="00DD0F7A" w:rsidP="00DD0F7A">
      <w:pPr>
        <w:pStyle w:val="paragraph"/>
        <w:rPr>
          <w:del w:id="190" w:author="Mark Millinger" w:date="2018-06-15T14:27:00Z"/>
        </w:rPr>
      </w:pPr>
      <w:del w:id="191" w:author="Mark Millinger" w:date="2018-06-15T14:27:00Z">
        <w:r w:rsidRPr="006C4FF4" w:rsidDel="00D6672D">
          <w:delText>molecular and particulate matter that can affect or degrade the performance of any component when being in line of sight with that component or when residing onto that component</w:delText>
        </w:r>
      </w:del>
    </w:p>
    <w:p w14:paraId="0F1DA014" w14:textId="37C0FFAD" w:rsidR="00DD0F7A" w:rsidRPr="006C4FF4" w:rsidDel="00D6672D" w:rsidRDefault="00DD0F7A" w:rsidP="00DD0F7A">
      <w:pPr>
        <w:pStyle w:val="Definition1"/>
        <w:rPr>
          <w:del w:id="192" w:author="Mark Millinger" w:date="2018-06-15T14:27:00Z"/>
        </w:rPr>
      </w:pPr>
      <w:del w:id="193" w:author="Mark Millinger" w:date="2018-06-15T14:27:00Z">
        <w:r w:rsidRPr="006C4FF4" w:rsidDel="00D6672D">
          <w:delText>contaminant environment</w:delText>
        </w:r>
      </w:del>
    </w:p>
    <w:p w14:paraId="7E92C6F9" w14:textId="4B35D2D8" w:rsidR="00DD0F7A" w:rsidRPr="006C4FF4" w:rsidDel="00D6672D" w:rsidRDefault="00DD0F7A" w:rsidP="00DD0F7A">
      <w:pPr>
        <w:pStyle w:val="paragraph"/>
        <w:rPr>
          <w:del w:id="194" w:author="Mark Millinger" w:date="2018-06-15T14:27:00Z"/>
        </w:rPr>
      </w:pPr>
      <w:del w:id="195" w:author="Mark Millinger" w:date="2018-06-15T14:27:00Z">
        <w:r w:rsidRPr="006C4FF4" w:rsidDel="00D6672D">
          <w:delText>molecular and particulate environment in the vicinity of and created by the presence of a spacecraft</w:delText>
        </w:r>
      </w:del>
    </w:p>
    <w:p w14:paraId="526BB174" w14:textId="5A57AA0B" w:rsidR="001F0E49" w:rsidRPr="006C4FF4" w:rsidRDefault="001F0E49" w:rsidP="00D9327C">
      <w:pPr>
        <w:pStyle w:val="Definition1"/>
        <w:rPr>
          <w:ins w:id="196" w:author="Mark Millinger" w:date="2018-07-06T16:03:00Z"/>
        </w:rPr>
      </w:pPr>
      <w:ins w:id="197" w:author="Mark Millinger" w:date="2018-07-06T16:03:00Z">
        <w:r w:rsidRPr="006C4FF4">
          <w:t xml:space="preserve">confidence </w:t>
        </w:r>
        <w:r w:rsidR="00541E70" w:rsidRPr="006C4FF4">
          <w:t>l</w:t>
        </w:r>
        <w:r w:rsidRPr="006C4FF4">
          <w:t>evel</w:t>
        </w:r>
      </w:ins>
    </w:p>
    <w:p w14:paraId="723FCC0F" w14:textId="58529CF8" w:rsidR="003E5B88" w:rsidRPr="006C4FF4" w:rsidRDefault="001F0E49" w:rsidP="001F0E49">
      <w:pPr>
        <w:pStyle w:val="paragraph"/>
        <w:rPr>
          <w:ins w:id="198" w:author="Mark Millinger" w:date="2018-07-10T11:21:00Z"/>
        </w:rPr>
      </w:pPr>
      <w:ins w:id="199" w:author="Mark Millinger" w:date="2018-07-06T16:03:00Z">
        <w:r w:rsidRPr="006C4FF4">
          <w:t>input which stipulates the level of risk one is willing to accept</w:t>
        </w:r>
      </w:ins>
    </w:p>
    <w:p w14:paraId="48A63E94" w14:textId="72386357" w:rsidR="002249F7" w:rsidRPr="006C4FF4" w:rsidRDefault="003E5B88" w:rsidP="00D9327C">
      <w:pPr>
        <w:pStyle w:val="NOTEnumbered"/>
        <w:rPr>
          <w:ins w:id="200" w:author="Mark Millinger" w:date="2018-11-28T11:07:00Z"/>
          <w:lang w:val="en-GB"/>
        </w:rPr>
      </w:pPr>
      <w:ins w:id="201" w:author="Mark Millinger" w:date="2018-07-10T11:21:00Z">
        <w:r w:rsidRPr="006C4FF4">
          <w:rPr>
            <w:lang w:val="en-GB"/>
          </w:rPr>
          <w:t>1</w:t>
        </w:r>
        <w:r w:rsidRPr="006C4FF4">
          <w:rPr>
            <w:lang w:val="en-GB"/>
          </w:rPr>
          <w:tab/>
        </w:r>
      </w:ins>
      <w:ins w:id="202" w:author="Mark Millinger" w:date="2018-11-28T11:07:00Z">
        <w:r w:rsidR="002249F7" w:rsidRPr="006C4FF4">
          <w:rPr>
            <w:lang w:val="en-GB"/>
          </w:rPr>
          <w:t>For example a 95% CL means that there is a 5% chance that the specified environment can be exceeded according to the model.</w:t>
        </w:r>
      </w:ins>
    </w:p>
    <w:p w14:paraId="260760BD" w14:textId="7847F80A" w:rsidR="002249F7" w:rsidRPr="006C4FF4" w:rsidRDefault="002249F7" w:rsidP="00D9327C">
      <w:pPr>
        <w:pStyle w:val="NOTEnumbered"/>
        <w:rPr>
          <w:ins w:id="203" w:author="Mark Millinger" w:date="2018-11-28T11:06:00Z"/>
          <w:lang w:val="en-GB"/>
        </w:rPr>
      </w:pPr>
      <w:ins w:id="204" w:author="Mark Millinger" w:date="2018-11-28T11:09:00Z">
        <w:r w:rsidRPr="006C4FF4">
          <w:rPr>
            <w:lang w:val="en-GB"/>
          </w:rPr>
          <w:t>2</w:t>
        </w:r>
        <w:r w:rsidRPr="006C4FF4">
          <w:rPr>
            <w:lang w:val="en-GB"/>
          </w:rPr>
          <w:tab/>
        </w:r>
      </w:ins>
      <w:ins w:id="205" w:author="Mark Millinger" w:date="2018-11-28T11:06:00Z">
        <w:r w:rsidRPr="006C4FF4">
          <w:rPr>
            <w:lang w:val="en-GB"/>
          </w:rPr>
          <w:t>Statistical environment models often provide outputs as a function of confidence level (CL).</w:t>
        </w:r>
      </w:ins>
    </w:p>
    <w:p w14:paraId="6BC3D267" w14:textId="393FD2FC" w:rsidR="001F0E49" w:rsidRPr="006C4FF4" w:rsidRDefault="002249F7" w:rsidP="00D9327C">
      <w:pPr>
        <w:pStyle w:val="NOTEnumbered"/>
        <w:rPr>
          <w:ins w:id="206" w:author="Mark Millinger" w:date="2018-07-06T16:03:00Z"/>
          <w:lang w:val="en-GB"/>
        </w:rPr>
      </w:pPr>
      <w:ins w:id="207" w:author="Mark Millinger" w:date="2018-11-28T11:09:00Z">
        <w:r w:rsidRPr="006C4FF4">
          <w:rPr>
            <w:lang w:val="en-GB"/>
          </w:rPr>
          <w:t>3</w:t>
        </w:r>
        <w:r w:rsidRPr="006C4FF4">
          <w:rPr>
            <w:lang w:val="en-GB"/>
          </w:rPr>
          <w:tab/>
        </w:r>
      </w:ins>
      <w:ins w:id="208" w:author="Mark Millinger" w:date="2018-07-06T16:04:00Z">
        <w:r w:rsidR="001F0E49" w:rsidRPr="006C4FF4">
          <w:rPr>
            <w:lang w:val="en-GB"/>
          </w:rPr>
          <w:t>The CL does not account for</w:t>
        </w:r>
      </w:ins>
      <w:ins w:id="209" w:author="Mark Millinger" w:date="2018-07-10T11:18:00Z">
        <w:r w:rsidR="003E5B88" w:rsidRPr="006C4FF4">
          <w:rPr>
            <w:lang w:val="en-GB"/>
          </w:rPr>
          <w:t xml:space="preserve"> systematic</w:t>
        </w:r>
      </w:ins>
      <w:ins w:id="210" w:author="Mark Millinger" w:date="2018-07-06T16:04:00Z">
        <w:r w:rsidR="001F0E49" w:rsidRPr="006C4FF4">
          <w:rPr>
            <w:lang w:val="en-GB"/>
          </w:rPr>
          <w:t xml:space="preserve"> </w:t>
        </w:r>
      </w:ins>
      <w:ins w:id="211" w:author="Mark Millinger" w:date="2018-07-06T16:03:00Z">
        <w:r w:rsidR="001F0E49" w:rsidRPr="006C4FF4">
          <w:rPr>
            <w:lang w:val="en-GB"/>
          </w:rPr>
          <w:t>uncertainties</w:t>
        </w:r>
      </w:ins>
      <w:ins w:id="212" w:author="Mark Millinger" w:date="2018-07-06T16:04:00Z">
        <w:r w:rsidR="001F0E49" w:rsidRPr="006C4FF4">
          <w:rPr>
            <w:lang w:val="en-GB"/>
          </w:rPr>
          <w:t xml:space="preserve"> associated with environment models. </w:t>
        </w:r>
      </w:ins>
    </w:p>
    <w:p w14:paraId="5FE848FF" w14:textId="77777777" w:rsidR="00DD0F7A" w:rsidRPr="006C4FF4" w:rsidRDefault="00DD0F7A" w:rsidP="00DD0F7A">
      <w:pPr>
        <w:pStyle w:val="Definition1"/>
      </w:pPr>
      <w:r w:rsidRPr="006C4FF4">
        <w:t>current</w:t>
      </w:r>
    </w:p>
    <w:p w14:paraId="6D45594B" w14:textId="77777777" w:rsidR="00DD0F7A" w:rsidRPr="006C4FF4" w:rsidRDefault="00DD0F7A" w:rsidP="00DD0F7A">
      <w:pPr>
        <w:pStyle w:val="paragraph"/>
      </w:pPr>
      <w:r w:rsidRPr="006C4FF4">
        <w:t>the rate of transport of particles through a boundary</w:t>
      </w:r>
    </w:p>
    <w:p w14:paraId="187F795A" w14:textId="77777777" w:rsidR="00DD0F7A" w:rsidRPr="006C4FF4" w:rsidRDefault="00DD0F7A" w:rsidP="00DD0F7A">
      <w:pPr>
        <w:pStyle w:val="NOTE"/>
      </w:pPr>
      <w:r w:rsidRPr="006C4FF4">
        <w:t xml:space="preserve">In contrast to flux, current is dependent on the direction in which the particle crosses the boundary (it is a vector integral). An isotropic omnidirectional flux, </w:t>
      </w:r>
      <w:r w:rsidRPr="006C4FF4">
        <w:rPr>
          <w:i/>
          <w:iCs/>
        </w:rPr>
        <w:t>f</w:t>
      </w:r>
      <w:r w:rsidRPr="006C4FF4">
        <w:t xml:space="preserve">, incident on a plane gives rise to a current of ¼ </w:t>
      </w:r>
      <w:r w:rsidRPr="006C4FF4">
        <w:rPr>
          <w:i/>
          <w:iCs/>
        </w:rPr>
        <w:t xml:space="preserve">f </w:t>
      </w:r>
      <w:r w:rsidRPr="006C4FF4">
        <w:t>normally in each direction across the plane. Current is often used in the discussion of radiation transport.</w:t>
      </w:r>
    </w:p>
    <w:p w14:paraId="6D5F22C5" w14:textId="265BB6CE" w:rsidR="00DD0F7A" w:rsidRPr="006C4FF4" w:rsidDel="00D6672D" w:rsidRDefault="00DD0F7A" w:rsidP="00DD0F7A">
      <w:pPr>
        <w:pStyle w:val="Definition1"/>
        <w:rPr>
          <w:del w:id="213" w:author="Mark Millinger" w:date="2018-06-15T14:27:00Z"/>
        </w:rPr>
      </w:pPr>
      <w:del w:id="214" w:author="Mark Millinger" w:date="2018-06-15T14:27:00Z">
        <w:r w:rsidRPr="006C4FF4" w:rsidDel="00D6672D">
          <w:delText>direct flux</w:delText>
        </w:r>
      </w:del>
    </w:p>
    <w:p w14:paraId="75C5DECB" w14:textId="0E0950ED" w:rsidR="00DD0F7A" w:rsidRPr="006C4FF4" w:rsidDel="00D6672D" w:rsidRDefault="00DD0F7A" w:rsidP="00DD0F7A">
      <w:pPr>
        <w:pStyle w:val="paragraph"/>
        <w:rPr>
          <w:del w:id="215" w:author="Mark Millinger" w:date="2018-06-15T14:27:00Z"/>
        </w:rPr>
      </w:pPr>
      <w:del w:id="216" w:author="Mark Millinger" w:date="2018-06-15T14:27:00Z">
        <w:r w:rsidRPr="006C4FF4" w:rsidDel="00D6672D">
          <w:delText>free stream or outgassing molecules that directly impinge onto a critical surface, i.e. without prior collisions with other gas species or any other surface</w:delText>
        </w:r>
      </w:del>
    </w:p>
    <w:p w14:paraId="4300FC12" w14:textId="77777777" w:rsidR="00DD0F7A" w:rsidRPr="006C4FF4" w:rsidRDefault="00DD0F7A" w:rsidP="00DD0F7A">
      <w:pPr>
        <w:pStyle w:val="Definition1"/>
      </w:pPr>
      <w:r w:rsidRPr="006C4FF4">
        <w:t xml:space="preserve">distribution function </w:t>
      </w:r>
      <w:r w:rsidRPr="006C4FF4">
        <w:rPr>
          <w:i/>
        </w:rPr>
        <w:t>f(x,v)</w:t>
      </w:r>
    </w:p>
    <w:p w14:paraId="17D30ECA" w14:textId="77777777" w:rsidR="00DD0F7A" w:rsidRPr="006C4FF4" w:rsidRDefault="00DD0F7A" w:rsidP="00DD0F7A">
      <w:pPr>
        <w:pStyle w:val="paragraph"/>
      </w:pPr>
      <w:r w:rsidRPr="006C4FF4">
        <w:t>function describing the particle density of a plasma in 6-D space made up of the three spatial vectors and the three velocity vectors, with units s</w:t>
      </w:r>
      <w:r w:rsidRPr="006C4FF4">
        <w:rPr>
          <w:vertAlign w:val="superscript"/>
        </w:rPr>
        <w:t>3</w:t>
      </w:r>
      <w:r w:rsidRPr="006C4FF4">
        <w:t xml:space="preserve"> m</w:t>
      </w:r>
      <w:r w:rsidRPr="006C4FF4">
        <w:rPr>
          <w:vertAlign w:val="superscript"/>
        </w:rPr>
        <w:t>-6</w:t>
      </w:r>
    </w:p>
    <w:p w14:paraId="16EB2377" w14:textId="77777777" w:rsidR="00DD0F7A" w:rsidRPr="006C4FF4" w:rsidRDefault="00DD0F7A" w:rsidP="00DD0F7A">
      <w:pPr>
        <w:pStyle w:val="NOTE"/>
      </w:pPr>
      <w:r w:rsidRPr="006C4FF4">
        <w:t xml:space="preserve">For distributions that are spatially uniform and isotropic, it is often quoted as </w:t>
      </w:r>
      <w:r w:rsidRPr="006C4FF4">
        <w:rPr>
          <w:i/>
        </w:rPr>
        <w:t>f(v)</w:t>
      </w:r>
      <w:r w:rsidRPr="006C4FF4">
        <w:t>, a function of scalar velocity, with units s m</w:t>
      </w:r>
      <w:r w:rsidRPr="006C4FF4">
        <w:rPr>
          <w:vertAlign w:val="superscript"/>
        </w:rPr>
        <w:t>-4</w:t>
      </w:r>
      <w:r w:rsidRPr="006C4FF4">
        <w:t xml:space="preserve">, or </w:t>
      </w:r>
      <w:r w:rsidRPr="006C4FF4">
        <w:rPr>
          <w:i/>
        </w:rPr>
        <w:t>f(E)</w:t>
      </w:r>
      <w:r w:rsidRPr="006C4FF4">
        <w:t xml:space="preserve"> a function of energy, with units J</w:t>
      </w:r>
      <w:r w:rsidRPr="006C4FF4">
        <w:rPr>
          <w:vertAlign w:val="superscript"/>
        </w:rPr>
        <w:t>-1</w:t>
      </w:r>
      <w:r w:rsidRPr="006C4FF4">
        <w:t>m</w:t>
      </w:r>
      <w:r w:rsidRPr="006C4FF4">
        <w:rPr>
          <w:vertAlign w:val="superscript"/>
        </w:rPr>
        <w:t>-3</w:t>
      </w:r>
      <w:r w:rsidRPr="006C4FF4">
        <w:t>. This can be converted to flux as follows:</w:t>
      </w:r>
    </w:p>
    <w:tbl>
      <w:tblPr>
        <w:tblW w:w="0" w:type="auto"/>
        <w:tblInd w:w="4361" w:type="dxa"/>
        <w:tblLook w:val="01E0" w:firstRow="1" w:lastRow="1" w:firstColumn="1" w:lastColumn="1" w:noHBand="0" w:noVBand="0"/>
      </w:tblPr>
      <w:tblGrid>
        <w:gridCol w:w="2977"/>
        <w:gridCol w:w="1842"/>
      </w:tblGrid>
      <w:tr w:rsidR="00DD0F7A" w:rsidRPr="006C4FF4" w14:paraId="06AE8DA9" w14:textId="77777777" w:rsidTr="008136E5">
        <w:tc>
          <w:tcPr>
            <w:tcW w:w="2977" w:type="dxa"/>
            <w:shd w:val="clear" w:color="auto" w:fill="auto"/>
          </w:tcPr>
          <w:p w14:paraId="55BC5C07" w14:textId="77777777" w:rsidR="00DD0F7A" w:rsidRPr="006C4FF4" w:rsidRDefault="00DD0F7A" w:rsidP="00DD0F7A">
            <w:pPr>
              <w:pStyle w:val="TablecellCENTER"/>
            </w:pPr>
            <w:r w:rsidRPr="006C4FF4">
              <w:rPr>
                <w:position w:val="-16"/>
              </w:rPr>
              <w:object w:dxaOrig="1680" w:dyaOrig="440" w14:anchorId="082DD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4.4pt" o:ole="">
                  <v:imagedata r:id="rId14" o:title=""/>
                </v:shape>
                <o:OLEObject Type="Embed" ProgID="Equation.3" ShapeID="_x0000_i1025" DrawAspect="Content" ObjectID="_1613989846" r:id="rId15"/>
              </w:object>
            </w:r>
          </w:p>
        </w:tc>
        <w:tc>
          <w:tcPr>
            <w:tcW w:w="1842" w:type="dxa"/>
            <w:shd w:val="clear" w:color="auto" w:fill="auto"/>
          </w:tcPr>
          <w:p w14:paraId="3623638B" w14:textId="77777777" w:rsidR="00DD0F7A" w:rsidRPr="006C4FF4" w:rsidRDefault="0063370C" w:rsidP="00B05CB3">
            <w:pPr>
              <w:pStyle w:val="TablecellCENTER"/>
              <w:jc w:val="right"/>
            </w:pPr>
            <w:bookmarkStart w:id="217" w:name="_Ref213848846"/>
            <w:bookmarkStart w:id="218" w:name="_Ref184109664"/>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3</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1</w:t>
            </w:r>
            <w:r w:rsidR="00BE7FA9" w:rsidRPr="006C4FF4">
              <w:rPr>
                <w:noProof/>
              </w:rPr>
              <w:fldChar w:fldCharType="end"/>
            </w:r>
            <w:bookmarkEnd w:id="217"/>
            <w:r w:rsidRPr="006C4FF4">
              <w:t>)</w:t>
            </w:r>
            <w:bookmarkEnd w:id="218"/>
          </w:p>
        </w:tc>
      </w:tr>
    </w:tbl>
    <w:p w14:paraId="717D4EC7" w14:textId="77777777" w:rsidR="00DD0F7A" w:rsidRPr="006C4FF4" w:rsidRDefault="00DD0F7A" w:rsidP="00DD0F7A">
      <w:pPr>
        <w:pStyle w:val="NOTEcont"/>
      </w:pPr>
      <w:r w:rsidRPr="006C4FF4">
        <w:t>or</w:t>
      </w:r>
    </w:p>
    <w:tbl>
      <w:tblPr>
        <w:tblW w:w="0" w:type="auto"/>
        <w:tblInd w:w="4360" w:type="dxa"/>
        <w:tblLook w:val="01E0" w:firstRow="1" w:lastRow="1" w:firstColumn="1" w:lastColumn="1" w:noHBand="0" w:noVBand="0"/>
      </w:tblPr>
      <w:tblGrid>
        <w:gridCol w:w="2977"/>
        <w:gridCol w:w="1843"/>
      </w:tblGrid>
      <w:tr w:rsidR="00DD0F7A" w:rsidRPr="006C4FF4" w14:paraId="10A7EB41" w14:textId="77777777" w:rsidTr="00361533">
        <w:tc>
          <w:tcPr>
            <w:tcW w:w="2977" w:type="dxa"/>
            <w:shd w:val="clear" w:color="auto" w:fill="auto"/>
          </w:tcPr>
          <w:p w14:paraId="6F4425F2" w14:textId="77777777" w:rsidR="00DD0F7A" w:rsidRPr="006C4FF4" w:rsidRDefault="00DD0F7A" w:rsidP="00DD0F7A">
            <w:pPr>
              <w:pStyle w:val="TablecellCENTER"/>
            </w:pPr>
            <w:r w:rsidRPr="006C4FF4">
              <w:rPr>
                <w:position w:val="-24"/>
              </w:rPr>
              <w:object w:dxaOrig="1740" w:dyaOrig="620" w14:anchorId="613C1E2F">
                <v:shape id="_x0000_i1026" type="#_x0000_t75" style="width:90pt;height:30pt" o:ole="">
                  <v:imagedata r:id="rId16" o:title=""/>
                </v:shape>
                <o:OLEObject Type="Embed" ProgID="Equation.3" ShapeID="_x0000_i1026" DrawAspect="Content" ObjectID="_1613989847" r:id="rId17"/>
              </w:object>
            </w:r>
          </w:p>
        </w:tc>
        <w:tc>
          <w:tcPr>
            <w:tcW w:w="1843" w:type="dxa"/>
            <w:shd w:val="clear" w:color="auto" w:fill="auto"/>
          </w:tcPr>
          <w:p w14:paraId="2470A648" w14:textId="77777777" w:rsidR="00DD0F7A" w:rsidRPr="006C4FF4" w:rsidRDefault="0063370C" w:rsidP="00B05CB3">
            <w:pPr>
              <w:pStyle w:val="TablecellCENTER"/>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3</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14F8E0F3" w14:textId="77777777" w:rsidR="00DD0F7A" w:rsidRPr="006C4FF4" w:rsidRDefault="00DD0F7A" w:rsidP="00DD0F7A">
      <w:pPr>
        <w:pStyle w:val="NOTEcont"/>
      </w:pPr>
      <w:r w:rsidRPr="006C4FF4">
        <w:t>where</w:t>
      </w:r>
    </w:p>
    <w:p w14:paraId="2ADA96EE" w14:textId="77777777" w:rsidR="00DD0F7A" w:rsidRPr="006C4FF4" w:rsidRDefault="00DD0F7A" w:rsidP="00DD0F7A">
      <w:pPr>
        <w:pStyle w:val="NOTEcont"/>
      </w:pPr>
      <w:r w:rsidRPr="006C4FF4">
        <w:rPr>
          <w:i/>
        </w:rPr>
        <w:t>v</w:t>
      </w:r>
      <w:r w:rsidRPr="006C4FF4">
        <w:tab/>
        <w:t>is the scalar velocity;</w:t>
      </w:r>
    </w:p>
    <w:p w14:paraId="1EDCFB55" w14:textId="77777777" w:rsidR="00DD0F7A" w:rsidRPr="006C4FF4" w:rsidRDefault="00DD0F7A" w:rsidP="00DD0F7A">
      <w:pPr>
        <w:pStyle w:val="NOTEcont"/>
      </w:pPr>
      <w:r w:rsidRPr="006C4FF4">
        <w:rPr>
          <w:i/>
        </w:rPr>
        <w:t>E</w:t>
      </w:r>
      <w:r w:rsidRPr="006C4FF4">
        <w:tab/>
        <w:t>is the energy;</w:t>
      </w:r>
    </w:p>
    <w:p w14:paraId="1EA2C1AD" w14:textId="77777777" w:rsidR="00DD0F7A" w:rsidRPr="006C4FF4" w:rsidRDefault="00DD0F7A" w:rsidP="00DD0F7A">
      <w:pPr>
        <w:pStyle w:val="NOTEcont"/>
      </w:pPr>
      <w:r w:rsidRPr="006C4FF4">
        <w:rPr>
          <w:i/>
        </w:rPr>
        <w:t>m</w:t>
      </w:r>
      <w:r w:rsidRPr="006C4FF4">
        <w:tab/>
        <w:t>is the particle mass.</w:t>
      </w:r>
    </w:p>
    <w:p w14:paraId="64ECBC7F" w14:textId="77777777" w:rsidR="00DD0F7A" w:rsidRPr="006C4FF4" w:rsidRDefault="00DD0F7A" w:rsidP="00DD0F7A">
      <w:pPr>
        <w:pStyle w:val="Definition1"/>
      </w:pPr>
      <w:r w:rsidRPr="006C4FF4">
        <w:t>dose</w:t>
      </w:r>
    </w:p>
    <w:p w14:paraId="69084C3F" w14:textId="77777777" w:rsidR="00DD0F7A" w:rsidRPr="006C4FF4" w:rsidRDefault="00DD0F7A" w:rsidP="00DD0F7A">
      <w:pPr>
        <w:pStyle w:val="paragraph"/>
      </w:pPr>
      <w:r w:rsidRPr="006C4FF4">
        <w:t>quantity of radiation delivered at a position</w:t>
      </w:r>
    </w:p>
    <w:p w14:paraId="7E61ED3E" w14:textId="77777777" w:rsidR="00DD0F7A" w:rsidRPr="006C4FF4" w:rsidRDefault="00DD0F7A" w:rsidP="00DD0F7A">
      <w:pPr>
        <w:pStyle w:val="NOTE"/>
      </w:pPr>
      <w:r w:rsidRPr="006C4FF4">
        <w:t>In its broadest sense this can include the flux of particles, but in the context of space energetic particle radiation effects, it usually refers to the energy absorbed locally per unit mass as a result of radiation exposure.</w:t>
      </w:r>
    </w:p>
    <w:p w14:paraId="0DD753FF" w14:textId="571A3EAB" w:rsidR="00DD0F7A" w:rsidRPr="006C4FF4" w:rsidDel="003B1F91" w:rsidRDefault="00DD0F7A" w:rsidP="00DD0F7A">
      <w:pPr>
        <w:pStyle w:val="Definition1"/>
        <w:rPr>
          <w:del w:id="219" w:author="Mark Millinger" w:date="2018-07-10T11:28:00Z"/>
        </w:rPr>
      </w:pPr>
      <w:del w:id="220" w:author="Mark Millinger" w:date="2018-07-10T11:28:00Z">
        <w:r w:rsidRPr="006C4FF4" w:rsidDel="003B1F91">
          <w:delText>dose equivalent</w:delText>
        </w:r>
      </w:del>
    </w:p>
    <w:p w14:paraId="18BE037A" w14:textId="1E332206" w:rsidR="00DD0F7A" w:rsidRPr="006C4FF4" w:rsidDel="003B1F91" w:rsidRDefault="00DD0F7A" w:rsidP="00DD0F7A">
      <w:pPr>
        <w:pStyle w:val="paragraph"/>
        <w:rPr>
          <w:del w:id="221" w:author="Mark Millinger" w:date="2018-07-10T11:28:00Z"/>
        </w:rPr>
      </w:pPr>
      <w:del w:id="222" w:author="Mark Millinger" w:date="2018-07-10T11:28:00Z">
        <w:r w:rsidRPr="006C4FF4" w:rsidDel="003B1F91">
          <w:delText>radiation quantity normally applied to biological effects and includes scaling factors to account for the more severe effects of certain kinds of radiation</w:delText>
        </w:r>
      </w:del>
    </w:p>
    <w:p w14:paraId="4C982EBE" w14:textId="77777777" w:rsidR="00DD0F7A" w:rsidRPr="006C4FF4" w:rsidRDefault="00DD0F7A" w:rsidP="00DD0F7A">
      <w:pPr>
        <w:pStyle w:val="Definition1"/>
      </w:pPr>
      <w:r w:rsidRPr="006C4FF4">
        <w:t>dust</w:t>
      </w:r>
    </w:p>
    <w:p w14:paraId="05461D8C" w14:textId="65321F8D" w:rsidR="00DD0F7A" w:rsidRDefault="00DD0F7A" w:rsidP="00DD0F7A">
      <w:pPr>
        <w:pStyle w:val="paragraph"/>
      </w:pPr>
      <w:r w:rsidRPr="006C4FF4">
        <w:t>particulates which have a direct relation to a specific solar system body and which are usually found close to the surface of this body</w:t>
      </w:r>
      <w:del w:id="223" w:author="Klaus Ehrlich" w:date="2019-01-08T16:48:00Z">
        <w:r w:rsidRPr="006C4FF4" w:rsidDel="00541E70">
          <w:delText xml:space="preserve"> (e.g. Lunar, Martian or Cometary dust)</w:delText>
        </w:r>
      </w:del>
    </w:p>
    <w:p w14:paraId="0124CBD8" w14:textId="6262C5B7" w:rsidR="00541E70" w:rsidRDefault="00541E70" w:rsidP="00541E70">
      <w:pPr>
        <w:pStyle w:val="NOTE"/>
        <w:rPr>
          <w:ins w:id="224" w:author="Klaus Ehrlich" w:date="2019-01-08T16:48:00Z"/>
        </w:rPr>
      </w:pPr>
      <w:ins w:id="225" w:author="Klaus Ehrlich" w:date="2019-01-08T16:48:00Z">
        <w:r>
          <w:t>For example Lunar, Marian or Cometary dust.</w:t>
        </w:r>
      </w:ins>
    </w:p>
    <w:p w14:paraId="6DE83443" w14:textId="77777777" w:rsidR="00DD0F7A" w:rsidRPr="006C4FF4" w:rsidRDefault="00DD0F7A" w:rsidP="00DD0F7A">
      <w:pPr>
        <w:pStyle w:val="Definition1"/>
      </w:pPr>
      <w:r w:rsidRPr="006C4FF4">
        <w:t>Earth infrared</w:t>
      </w:r>
    </w:p>
    <w:p w14:paraId="0029D538" w14:textId="77777777" w:rsidR="00DD0F7A" w:rsidRPr="006C4FF4" w:rsidRDefault="00DD0F7A" w:rsidP="00DD0F7A">
      <w:pPr>
        <w:pStyle w:val="paragraph"/>
      </w:pPr>
      <w:r w:rsidRPr="006C4FF4">
        <w:t>thermal radiation emitted by the Earth</w:t>
      </w:r>
    </w:p>
    <w:p w14:paraId="5FE587F4" w14:textId="77777777" w:rsidR="00DD0F7A" w:rsidRPr="006C4FF4" w:rsidRDefault="00DD0F7A" w:rsidP="00DD0F7A">
      <w:pPr>
        <w:pStyle w:val="NOTE"/>
      </w:pPr>
      <w:r w:rsidRPr="006C4FF4">
        <w:t>It is also called outgoing long wave radiation.</w:t>
      </w:r>
    </w:p>
    <w:p w14:paraId="039D87D8" w14:textId="77777777" w:rsidR="00DD0F7A" w:rsidRPr="006C4FF4" w:rsidRDefault="00DD0F7A" w:rsidP="00DD0F7A">
      <w:pPr>
        <w:pStyle w:val="Definition1"/>
      </w:pPr>
      <w:r w:rsidRPr="006C4FF4">
        <w:t>energetic particle</w:t>
      </w:r>
    </w:p>
    <w:p w14:paraId="4D71100E" w14:textId="77777777" w:rsidR="00DD0F7A" w:rsidRPr="006C4FF4" w:rsidRDefault="00DD0F7A" w:rsidP="00DD0F7A">
      <w:pPr>
        <w:pStyle w:val="paragraph"/>
      </w:pPr>
      <w:r w:rsidRPr="006C4FF4">
        <w:t>particles which, in the context of space systems radiation effects, can penetrate outer surfaces of spacecraft</w:t>
      </w:r>
    </w:p>
    <w:p w14:paraId="0581D7D5" w14:textId="77777777" w:rsidR="00DD0F7A" w:rsidRPr="006C4FF4" w:rsidRDefault="00DD0F7A" w:rsidP="00DD0F7A">
      <w:pPr>
        <w:pStyle w:val="NOTE"/>
      </w:pPr>
      <w:r w:rsidRPr="006C4FF4">
        <w:t>For electrons, this is typically above 100 keV, while for protons and other ions this is above 1 MeV. Neutrons, gamma rays and X-rays are also considered energetic particles in this context.</w:t>
      </w:r>
    </w:p>
    <w:p w14:paraId="6141CBB0" w14:textId="77777777" w:rsidR="00DD0F7A" w:rsidRPr="006C4FF4" w:rsidRDefault="00DD0F7A" w:rsidP="00DD0F7A">
      <w:pPr>
        <w:pStyle w:val="Definition1"/>
      </w:pPr>
      <w:r w:rsidRPr="006C4FF4">
        <w:t>equivalent fluence</w:t>
      </w:r>
    </w:p>
    <w:p w14:paraId="342FF974" w14:textId="77777777" w:rsidR="00DD0F7A" w:rsidRPr="006C4FF4" w:rsidRDefault="00DD0F7A" w:rsidP="00DD0F7A">
      <w:pPr>
        <w:pStyle w:val="paragraph"/>
      </w:pPr>
      <w:r w:rsidRPr="006C4FF4">
        <w:t>quantity which attempts to represent the damage at different energies and from different species</w:t>
      </w:r>
    </w:p>
    <w:p w14:paraId="2F819ACD" w14:textId="4631C262" w:rsidR="00DD0F7A" w:rsidRPr="006C4FF4" w:rsidRDefault="00DD0F7A" w:rsidP="00DD0F7A">
      <w:pPr>
        <w:pStyle w:val="NOTEnumbered"/>
        <w:rPr>
          <w:lang w:val="en-GB"/>
        </w:rPr>
      </w:pPr>
      <w:r w:rsidRPr="006C4FF4">
        <w:rPr>
          <w:lang w:val="en-GB"/>
        </w:rPr>
        <w:t>1</w:t>
      </w:r>
      <w:r w:rsidRPr="006C4FF4">
        <w:rPr>
          <w:lang w:val="en-GB"/>
        </w:rPr>
        <w:tab/>
        <w:t>For example: For solar cell degradation it is often taken that one 10 MeV protons is “equivalent” to 3</w:t>
      </w:r>
      <w:r w:rsidR="00CE5C65" w:rsidRPr="006C4FF4">
        <w:rPr>
          <w:lang w:val="en-GB"/>
        </w:rPr>
        <w:t> </w:t>
      </w:r>
      <w:r w:rsidRPr="006C4FF4">
        <w:rPr>
          <w:lang w:val="en-GB"/>
        </w:rPr>
        <w:t>000 electrons of 1 MeV. This concept also occurs in consideration of Non-ionizing Energy Loss effects (NIEL).</w:t>
      </w:r>
    </w:p>
    <w:p w14:paraId="1A1C8523" w14:textId="77777777" w:rsidR="00DD0F7A" w:rsidRPr="006C4FF4" w:rsidRDefault="00DD0F7A" w:rsidP="00DD0F7A">
      <w:pPr>
        <w:pStyle w:val="NOTEnumbered"/>
        <w:rPr>
          <w:lang w:val="en-GB"/>
        </w:rPr>
      </w:pPr>
      <w:r w:rsidRPr="006C4FF4">
        <w:rPr>
          <w:lang w:val="en-GB"/>
        </w:rPr>
        <w:t>2</w:t>
      </w:r>
      <w:r w:rsidRPr="006C4FF4">
        <w:rPr>
          <w:lang w:val="en-GB"/>
        </w:rPr>
        <w:tab/>
        <w:t>Damage coefficients are used to scale the effect caused by particles to the damage caused by a standard particle and energy.</w:t>
      </w:r>
    </w:p>
    <w:p w14:paraId="532C6150" w14:textId="77777777" w:rsidR="00DD0F7A" w:rsidRPr="006C4FF4" w:rsidRDefault="00DD0F7A" w:rsidP="00DD0F7A">
      <w:pPr>
        <w:pStyle w:val="Definition1"/>
      </w:pPr>
      <w:r w:rsidRPr="006C4FF4">
        <w:t>exosphere</w:t>
      </w:r>
    </w:p>
    <w:p w14:paraId="689E0C7B" w14:textId="77777777" w:rsidR="00DD0F7A" w:rsidRPr="006C4FF4" w:rsidRDefault="00DD0F7A" w:rsidP="00DD0F7A">
      <w:pPr>
        <w:pStyle w:val="paragraph"/>
      </w:pPr>
      <w:r w:rsidRPr="006C4FF4">
        <w:t>part of the Earth’s atmosphere above the thermosphere for which the mean free path exceeds the scale height, and within which there are very few collisions between atoms and molecules</w:t>
      </w:r>
    </w:p>
    <w:p w14:paraId="1251C365" w14:textId="77777777" w:rsidR="00DD0F7A" w:rsidRPr="006C4FF4" w:rsidRDefault="00DD0F7A" w:rsidP="00DD0F7A">
      <w:pPr>
        <w:pStyle w:val="NOTEnumbered"/>
        <w:rPr>
          <w:lang w:val="en-GB"/>
        </w:rPr>
      </w:pPr>
      <w:r w:rsidRPr="006C4FF4">
        <w:rPr>
          <w:lang w:val="en-GB"/>
        </w:rPr>
        <w:t>1</w:t>
      </w:r>
      <w:r w:rsidRPr="006C4FF4">
        <w:rPr>
          <w:lang w:val="en-GB"/>
        </w:rPr>
        <w:tab/>
        <w:t>Near the base of the exosphere atomic oxygen is normally the dominant constituent.</w:t>
      </w:r>
    </w:p>
    <w:p w14:paraId="65C1C511" w14:textId="77777777" w:rsidR="00DD0F7A" w:rsidRPr="006C4FF4" w:rsidRDefault="00DD0F7A" w:rsidP="00DD0F7A">
      <w:pPr>
        <w:pStyle w:val="NOTEnumbered"/>
        <w:rPr>
          <w:lang w:val="en-GB"/>
        </w:rPr>
      </w:pPr>
      <w:r w:rsidRPr="006C4FF4">
        <w:rPr>
          <w:lang w:val="en-GB"/>
        </w:rPr>
        <w:t>2</w:t>
      </w:r>
      <w:r w:rsidRPr="006C4FF4">
        <w:rPr>
          <w:lang w:val="en-GB"/>
        </w:rPr>
        <w:tab/>
        <w:t>With increasing altitude, the proportion of atomic hydrogen increases, and hydrogen normally becomes the dominant constituent above about 1</w:t>
      </w:r>
      <w:r w:rsidR="00CE5C65" w:rsidRPr="006C4FF4">
        <w:rPr>
          <w:lang w:val="en-GB"/>
        </w:rPr>
        <w:t> </w:t>
      </w:r>
      <w:r w:rsidRPr="006C4FF4">
        <w:rPr>
          <w:lang w:val="en-GB"/>
        </w:rPr>
        <w:t>000 km. Under rather special conditions (i.e. winter polar region) He atoms can become the major constituent over a limited altitude range.</w:t>
      </w:r>
    </w:p>
    <w:p w14:paraId="55B21309" w14:textId="77777777" w:rsidR="00DD0F7A" w:rsidRPr="006C4FF4" w:rsidRDefault="00DD0F7A" w:rsidP="00DD0F7A">
      <w:pPr>
        <w:pStyle w:val="NOTEnumbered"/>
        <w:rPr>
          <w:lang w:val="en-GB"/>
        </w:rPr>
      </w:pPr>
      <w:r w:rsidRPr="006C4FF4">
        <w:rPr>
          <w:lang w:val="en-GB"/>
        </w:rPr>
        <w:t>3</w:t>
      </w:r>
      <w:r w:rsidRPr="006C4FF4">
        <w:rPr>
          <w:lang w:val="en-GB"/>
        </w:rPr>
        <w:tab/>
        <w:t xml:space="preserve">A small fraction of </w:t>
      </w:r>
      <w:r w:rsidRPr="006C4FF4">
        <w:rPr>
          <w:i/>
          <w:iCs/>
          <w:lang w:val="en-GB"/>
        </w:rPr>
        <w:t>H</w:t>
      </w:r>
      <w:r w:rsidRPr="006C4FF4">
        <w:rPr>
          <w:lang w:val="en-GB"/>
        </w:rPr>
        <w:t xml:space="preserve"> and </w:t>
      </w:r>
      <w:r w:rsidRPr="006C4FF4">
        <w:rPr>
          <w:i/>
          <w:iCs/>
          <w:lang w:val="en-GB"/>
        </w:rPr>
        <w:t>He</w:t>
      </w:r>
      <w:r w:rsidRPr="006C4FF4">
        <w:rPr>
          <w:lang w:val="en-GB"/>
        </w:rPr>
        <w:t xml:space="preserve"> atoms can attain escape velocities within the exosphere.</w:t>
      </w:r>
    </w:p>
    <w:p w14:paraId="2B9135C2" w14:textId="77777777" w:rsidR="00DD0F7A" w:rsidRPr="006C4FF4" w:rsidRDefault="00DD0F7A" w:rsidP="00DD0F7A">
      <w:pPr>
        <w:pStyle w:val="Definition1"/>
      </w:pPr>
      <w:r w:rsidRPr="006C4FF4">
        <w:t>external field</w:t>
      </w:r>
    </w:p>
    <w:p w14:paraId="7CC8261E" w14:textId="77777777" w:rsidR="00DD0F7A" w:rsidRPr="006C4FF4" w:rsidRDefault="00620EC1" w:rsidP="00DD0F7A">
      <w:pPr>
        <w:pStyle w:val="paragraph"/>
      </w:pPr>
      <w:r w:rsidRPr="006C4FF4">
        <w:t>p</w:t>
      </w:r>
      <w:r w:rsidR="00DD0F7A" w:rsidRPr="006C4FF4">
        <w:t xml:space="preserve">art of the measured geomagnetic field produced by sources external to the solid Earth </w:t>
      </w:r>
    </w:p>
    <w:p w14:paraId="256B5A84" w14:textId="77777777" w:rsidR="00DD0F7A" w:rsidRPr="006C4FF4" w:rsidRDefault="00DD0F7A" w:rsidP="00DD0F7A">
      <w:pPr>
        <w:pStyle w:val="NOTE"/>
      </w:pPr>
      <w:r w:rsidRPr="006C4FF4">
        <w:t>the external sources are mainly: electrical currents in the ionosphere, the magnetosphere and coupling currents between these regions.</w:t>
      </w:r>
    </w:p>
    <w:p w14:paraId="227C391F" w14:textId="77777777" w:rsidR="00DD0F7A" w:rsidRPr="006C4FF4" w:rsidRDefault="00DD0F7A" w:rsidP="00DD0F7A">
      <w:pPr>
        <w:pStyle w:val="Definition1"/>
      </w:pPr>
      <w:r w:rsidRPr="006C4FF4">
        <w:rPr>
          <w:i/>
        </w:rPr>
        <w:t>F</w:t>
      </w:r>
      <w:r w:rsidRPr="006C4FF4">
        <w:rPr>
          <w:sz w:val="16"/>
          <w:szCs w:val="16"/>
        </w:rPr>
        <w:t xml:space="preserve">10.7 </w:t>
      </w:r>
      <w:r w:rsidRPr="006C4FF4">
        <w:t>flux</w:t>
      </w:r>
    </w:p>
    <w:p w14:paraId="12A81276" w14:textId="6D8C515C" w:rsidR="00DD0F7A" w:rsidRPr="006C4FF4" w:rsidRDefault="00DD0F7A" w:rsidP="00DD0F7A">
      <w:pPr>
        <w:pStyle w:val="paragraph"/>
      </w:pPr>
      <w:r w:rsidRPr="006C4FF4">
        <w:t xml:space="preserve">solar flux at a wavelength of </w:t>
      </w:r>
      <w:del w:id="226" w:author="Klaus Ehrlich" w:date="2019-01-08T16:50:00Z">
        <w:r w:rsidRPr="006C4FF4" w:rsidDel="00541E70">
          <w:delText>10.7</w:delText>
        </w:r>
      </w:del>
      <w:ins w:id="227" w:author="Klaus Ehrlich" w:date="2019-01-08T16:50:00Z">
        <w:r w:rsidR="00541E70">
          <w:t>10,7</w:t>
        </w:r>
      </w:ins>
      <w:r w:rsidRPr="006C4FF4">
        <w:t xml:space="preserve"> cm in units of 10</w:t>
      </w:r>
      <w:r w:rsidRPr="006C4FF4">
        <w:rPr>
          <w:vertAlign w:val="superscript"/>
        </w:rPr>
        <w:t>4</w:t>
      </w:r>
      <w:r w:rsidRPr="006C4FF4">
        <w:t xml:space="preserve"> Jansky (one Jansky equals 10</w:t>
      </w:r>
      <w:r w:rsidRPr="006C4FF4">
        <w:rPr>
          <w:vertAlign w:val="superscript"/>
        </w:rPr>
        <w:t xml:space="preserve">-26 </w:t>
      </w:r>
      <w:r w:rsidRPr="006C4FF4">
        <w:t>Wm</w:t>
      </w:r>
      <w:r w:rsidRPr="006C4FF4">
        <w:rPr>
          <w:vertAlign w:val="superscript"/>
        </w:rPr>
        <w:t>-2</w:t>
      </w:r>
      <w:r w:rsidRPr="006C4FF4">
        <w:t>Hz</w:t>
      </w:r>
      <w:r w:rsidRPr="006C4FF4">
        <w:rPr>
          <w:vertAlign w:val="superscript"/>
        </w:rPr>
        <w:t>-1</w:t>
      </w:r>
      <w:r w:rsidRPr="006C4FF4">
        <w:t>)</w:t>
      </w:r>
    </w:p>
    <w:p w14:paraId="54D8F52F" w14:textId="77777777" w:rsidR="00DD0F7A" w:rsidRPr="006C4FF4" w:rsidRDefault="00DD0F7A" w:rsidP="00DD0F7A">
      <w:pPr>
        <w:pStyle w:val="Definition1"/>
      </w:pPr>
      <w:r w:rsidRPr="006C4FF4">
        <w:t>fluence</w:t>
      </w:r>
    </w:p>
    <w:p w14:paraId="2242EE62" w14:textId="77777777" w:rsidR="00DD0F7A" w:rsidRPr="006C4FF4" w:rsidRDefault="00DD0F7A" w:rsidP="00DD0F7A">
      <w:pPr>
        <w:pStyle w:val="paragraph"/>
      </w:pPr>
      <w:r w:rsidRPr="006C4FF4">
        <w:t>time-integration of the flux</w:t>
      </w:r>
    </w:p>
    <w:p w14:paraId="7CBFE510" w14:textId="77777777" w:rsidR="00DD0F7A" w:rsidRPr="006C4FF4" w:rsidRDefault="00DD0F7A" w:rsidP="00DD0F7A">
      <w:pPr>
        <w:pStyle w:val="Definition1"/>
      </w:pPr>
      <w:r w:rsidRPr="006C4FF4">
        <w:t>flux</w:t>
      </w:r>
    </w:p>
    <w:p w14:paraId="68C3913E" w14:textId="19E4A019" w:rsidR="00DD0F7A" w:rsidRPr="006C4FF4" w:rsidRDefault="00DD0F7A" w:rsidP="00DD0F7A">
      <w:pPr>
        <w:pStyle w:val="paragraph"/>
      </w:pPr>
      <w:r w:rsidRPr="006C4FF4">
        <w:t>amount of radiation crossing a surface per unit of time</w:t>
      </w:r>
      <w:del w:id="228" w:author="Klaus Ehrlich" w:date="2019-01-23T18:30:00Z">
        <w:r w:rsidRPr="006C4FF4" w:rsidDel="00C505A3">
          <w:delText>, often expressed in “integral form” as particles per unit area per unit time (e.g. electrons cm</w:delText>
        </w:r>
        <w:r w:rsidRPr="006C4FF4" w:rsidDel="00C505A3">
          <w:rPr>
            <w:vertAlign w:val="superscript"/>
          </w:rPr>
          <w:delText>-2</w:delText>
        </w:r>
        <w:r w:rsidRPr="006C4FF4" w:rsidDel="00C505A3">
          <w:delText>s</w:delText>
        </w:r>
        <w:r w:rsidRPr="006C4FF4" w:rsidDel="00C505A3">
          <w:rPr>
            <w:vertAlign w:val="superscript"/>
          </w:rPr>
          <w:delText>-1</w:delText>
        </w:r>
        <w:r w:rsidRPr="006C4FF4" w:rsidDel="00C505A3">
          <w:delText>) above a certain threshold energy</w:delText>
        </w:r>
      </w:del>
    </w:p>
    <w:p w14:paraId="31A7F03C" w14:textId="79571498" w:rsidR="00DD0F7A" w:rsidRDefault="00C505A3" w:rsidP="00C505A3">
      <w:pPr>
        <w:pStyle w:val="NOTEnumbered"/>
      </w:pPr>
      <w:ins w:id="229" w:author="Klaus Ehrlich" w:date="2019-01-23T18:29:00Z">
        <w:r>
          <w:t>1</w:t>
        </w:r>
        <w:r>
          <w:tab/>
        </w:r>
      </w:ins>
      <w:r w:rsidR="00DD0F7A" w:rsidRPr="006C4FF4">
        <w:t>The directional flux is the differential with respect to solid angle (e.g. particles cm</w:t>
      </w:r>
      <w:r w:rsidR="00DD0F7A" w:rsidRPr="006C4FF4">
        <w:rPr>
          <w:szCs w:val="16"/>
          <w:vertAlign w:val="superscript"/>
        </w:rPr>
        <w:t>-2</w:t>
      </w:r>
      <w:r w:rsidR="00DD0F7A" w:rsidRPr="006C4FF4">
        <w:rPr>
          <w:szCs w:val="16"/>
        </w:rPr>
        <w:t xml:space="preserve"> </w:t>
      </w:r>
      <w:r w:rsidR="00DD0F7A" w:rsidRPr="006C4FF4">
        <w:t>steradian</w:t>
      </w:r>
      <w:r w:rsidR="00DD0F7A" w:rsidRPr="006C4FF4">
        <w:rPr>
          <w:szCs w:val="16"/>
          <w:vertAlign w:val="superscript"/>
        </w:rPr>
        <w:t>-1</w:t>
      </w:r>
      <w:r w:rsidR="00DD0F7A" w:rsidRPr="006C4FF4">
        <w:t>s</w:t>
      </w:r>
      <w:r w:rsidR="00DD0F7A" w:rsidRPr="006C4FF4">
        <w:rPr>
          <w:szCs w:val="16"/>
          <w:vertAlign w:val="superscript"/>
        </w:rPr>
        <w:t>-1</w:t>
      </w:r>
      <w:r w:rsidR="00DD0F7A" w:rsidRPr="006C4FF4">
        <w:t>) while the “differential” flux is differential with respect to energy (e.g. particles cm</w:t>
      </w:r>
      <w:r w:rsidR="00DD0F7A" w:rsidRPr="006C4FF4">
        <w:rPr>
          <w:szCs w:val="16"/>
          <w:vertAlign w:val="superscript"/>
        </w:rPr>
        <w:t>-2</w:t>
      </w:r>
      <w:r w:rsidR="00DD0F7A" w:rsidRPr="006C4FF4">
        <w:rPr>
          <w:szCs w:val="16"/>
        </w:rPr>
        <w:t xml:space="preserve"> </w:t>
      </w:r>
      <w:r w:rsidR="00DD0F7A" w:rsidRPr="006C4FF4">
        <w:t>MeV</w:t>
      </w:r>
      <w:r w:rsidR="00DD0F7A" w:rsidRPr="006C4FF4">
        <w:rPr>
          <w:szCs w:val="16"/>
          <w:vertAlign w:val="superscript"/>
        </w:rPr>
        <w:t>-1</w:t>
      </w:r>
      <w:r w:rsidR="00DD0F7A" w:rsidRPr="006C4FF4">
        <w:t>s</w:t>
      </w:r>
      <w:r w:rsidR="00DD0F7A" w:rsidRPr="006C4FF4">
        <w:rPr>
          <w:szCs w:val="16"/>
          <w:vertAlign w:val="superscript"/>
        </w:rPr>
        <w:t>-1</w:t>
      </w:r>
      <w:r w:rsidR="00DD0F7A" w:rsidRPr="006C4FF4">
        <w:t xml:space="preserve">). In some cases fluxes are also treated as a differential with respect to Linear Energy Transfer (see </w:t>
      </w:r>
      <w:r w:rsidR="00DD0F7A" w:rsidRPr="006C4FF4">
        <w:fldChar w:fldCharType="begin"/>
      </w:r>
      <w:r w:rsidR="00DD0F7A" w:rsidRPr="006C4FF4">
        <w:instrText xml:space="preserve"> REF _Ref185066945 \r \h </w:instrText>
      </w:r>
      <w:r>
        <w:instrText xml:space="preserve"> \* MERGEFORMAT </w:instrText>
      </w:r>
      <w:r w:rsidR="00DD0F7A" w:rsidRPr="006C4FF4">
        <w:fldChar w:fldCharType="separate"/>
      </w:r>
      <w:r w:rsidR="00DA753C">
        <w:t>3.2.28</w:t>
      </w:r>
      <w:r w:rsidR="00DD0F7A" w:rsidRPr="006C4FF4">
        <w:fldChar w:fldCharType="end"/>
      </w:r>
      <w:r w:rsidR="00DD0F7A" w:rsidRPr="006C4FF4">
        <w:t>).</w:t>
      </w:r>
    </w:p>
    <w:p w14:paraId="6B5D8411" w14:textId="1CBE1311" w:rsidR="00C505A3" w:rsidRPr="00C505A3" w:rsidRDefault="00C505A3" w:rsidP="00C505A3">
      <w:pPr>
        <w:pStyle w:val="NOTEnumbered"/>
        <w:rPr>
          <w:ins w:id="230" w:author="Klaus Ehrlich" w:date="2019-01-23T18:29:00Z"/>
        </w:rPr>
      </w:pPr>
      <w:ins w:id="231" w:author="Klaus Ehrlich" w:date="2019-01-23T18:29:00Z">
        <w:r w:rsidRPr="00C505A3">
          <w:t>2</w:t>
        </w:r>
        <w:r w:rsidRPr="00C505A3">
          <w:tab/>
        </w:r>
      </w:ins>
      <w:ins w:id="232" w:author="Klaus Ehrlich" w:date="2019-01-23T18:28:00Z">
        <w:r w:rsidRPr="00C505A3">
          <w:t>Flux is often expressed in “integral form” as particles per unit area per unit time (e.g. electrons cm</w:t>
        </w:r>
        <w:r w:rsidRPr="00C505A3">
          <w:rPr>
            <w:vertAlign w:val="superscript"/>
          </w:rPr>
          <w:t>-2</w:t>
        </w:r>
        <w:r w:rsidRPr="00C505A3">
          <w:t>s</w:t>
        </w:r>
        <w:r w:rsidRPr="00C505A3">
          <w:rPr>
            <w:vertAlign w:val="superscript"/>
          </w:rPr>
          <w:t>-1</w:t>
        </w:r>
        <w:r w:rsidRPr="00C505A3">
          <w:t>) above a certain threshold energy.</w:t>
        </w:r>
      </w:ins>
    </w:p>
    <w:p w14:paraId="12B7F92E" w14:textId="3BE28509" w:rsidR="00DD0F7A" w:rsidRPr="006C4FF4" w:rsidDel="00D6672D" w:rsidRDefault="00DD0F7A" w:rsidP="00DD0F7A">
      <w:pPr>
        <w:pStyle w:val="Definition1"/>
        <w:rPr>
          <w:del w:id="233" w:author="Mark Millinger" w:date="2018-06-15T14:28:00Z"/>
        </w:rPr>
      </w:pPr>
      <w:del w:id="234" w:author="Mark Millinger" w:date="2018-06-15T14:28:00Z">
        <w:r w:rsidRPr="006C4FF4" w:rsidDel="00D6672D">
          <w:delText xml:space="preserve">free molecular flow regime </w:delText>
        </w:r>
      </w:del>
    </w:p>
    <w:p w14:paraId="36DF02D9" w14:textId="0807AA24" w:rsidR="00DD0F7A" w:rsidRPr="006C4FF4" w:rsidDel="00D6672D" w:rsidRDefault="00DD0F7A" w:rsidP="00DD0F7A">
      <w:pPr>
        <w:pStyle w:val="paragraph"/>
        <w:rPr>
          <w:del w:id="235" w:author="Mark Millinger" w:date="2018-06-15T14:28:00Z"/>
        </w:rPr>
      </w:pPr>
      <w:del w:id="236" w:author="Mark Millinger" w:date="2018-06-15T14:28:00Z">
        <w:r w:rsidRPr="006C4FF4" w:rsidDel="00D6672D">
          <w:delText>condition where the mean free path of a molecule is greater than the dimensions of the volume of interest (characteristic length)</w:delText>
        </w:r>
      </w:del>
    </w:p>
    <w:p w14:paraId="247D0DF5" w14:textId="77777777" w:rsidR="00DD0F7A" w:rsidRPr="006C4FF4" w:rsidRDefault="00DD0F7A" w:rsidP="00DD0F7A">
      <w:pPr>
        <w:pStyle w:val="Definition1"/>
      </w:pPr>
      <w:r w:rsidRPr="006C4FF4">
        <w:t>geocentric solar magnetospheric coordinates (GSM)</w:t>
      </w:r>
    </w:p>
    <w:p w14:paraId="6C8D42A6" w14:textId="77777777" w:rsidR="00DD0F7A" w:rsidRPr="006C4FF4" w:rsidRDefault="00DD0F7A" w:rsidP="00DD0F7A">
      <w:pPr>
        <w:pStyle w:val="paragraph"/>
      </w:pPr>
      <w:r w:rsidRPr="006C4FF4">
        <w:t>elements of a right-handed Cartesian coordinate system (X,Y,Z) with the origin at the centre of the Earth</w:t>
      </w:r>
    </w:p>
    <w:p w14:paraId="0242C18F" w14:textId="77777777" w:rsidR="00DD0F7A" w:rsidRPr="006C4FF4" w:rsidRDefault="00DD0F7A" w:rsidP="00DD0F7A">
      <w:pPr>
        <w:pStyle w:val="NOTE"/>
      </w:pPr>
      <w:r w:rsidRPr="006C4FF4">
        <w:rPr>
          <w:i/>
        </w:rPr>
        <w:t xml:space="preserve">X </w:t>
      </w:r>
      <w:r w:rsidRPr="006C4FF4">
        <w:t xml:space="preserve">points towards the Sun; </w:t>
      </w:r>
      <w:r w:rsidRPr="006C4FF4">
        <w:rPr>
          <w:i/>
        </w:rPr>
        <w:t xml:space="preserve">Z </w:t>
      </w:r>
      <w:r w:rsidRPr="006C4FF4">
        <w:t xml:space="preserve">is perpendicular to </w:t>
      </w:r>
      <w:r w:rsidRPr="006C4FF4">
        <w:rPr>
          <w:i/>
        </w:rPr>
        <w:t>X</w:t>
      </w:r>
      <w:r w:rsidRPr="006C4FF4">
        <w:t xml:space="preserve">, lying in the plane containing the </w:t>
      </w:r>
      <w:r w:rsidRPr="006C4FF4">
        <w:rPr>
          <w:i/>
        </w:rPr>
        <w:t xml:space="preserve">X </w:t>
      </w:r>
      <w:r w:rsidRPr="006C4FF4">
        <w:t xml:space="preserve">and geomagnetic dipole axes; </w:t>
      </w:r>
      <w:r w:rsidRPr="006C4FF4">
        <w:rPr>
          <w:i/>
        </w:rPr>
        <w:t>Y</w:t>
      </w:r>
      <w:r w:rsidRPr="006C4FF4">
        <w:t xml:space="preserve"> points perpendicular to </w:t>
      </w:r>
      <w:r w:rsidRPr="006C4FF4">
        <w:rPr>
          <w:i/>
        </w:rPr>
        <w:t xml:space="preserve">X </w:t>
      </w:r>
      <w:r w:rsidRPr="006C4FF4">
        <w:t xml:space="preserve">and </w:t>
      </w:r>
      <w:r w:rsidRPr="006C4FF4">
        <w:rPr>
          <w:i/>
        </w:rPr>
        <w:t xml:space="preserve">Z </w:t>
      </w:r>
      <w:r w:rsidRPr="006C4FF4">
        <w:t>and points approximately towards dusk magnetic local time (MLT).</w:t>
      </w:r>
    </w:p>
    <w:p w14:paraId="1EB814E8" w14:textId="793C958E" w:rsidR="00DA4A53" w:rsidRPr="006C4FF4" w:rsidRDefault="00DA4A53" w:rsidP="00DD0F7A">
      <w:pPr>
        <w:pStyle w:val="Definition1"/>
        <w:rPr>
          <w:ins w:id="237" w:author="Mark Millinger" w:date="2018-11-28T11:36:00Z"/>
        </w:rPr>
      </w:pPr>
      <w:ins w:id="238" w:author="Mark Millinger" w:date="2018-11-28T11:36:00Z">
        <w:r w:rsidRPr="006C4FF4">
          <w:t>GNSS orbits</w:t>
        </w:r>
      </w:ins>
    </w:p>
    <w:p w14:paraId="1706BA90" w14:textId="61D23758" w:rsidR="00DA4A53" w:rsidRPr="006C4FF4" w:rsidRDefault="00DA4A53" w:rsidP="006C4FF4">
      <w:pPr>
        <w:pStyle w:val="paragraph"/>
        <w:rPr>
          <w:ins w:id="239" w:author="Mark Millinger" w:date="2018-11-28T11:36:00Z"/>
        </w:rPr>
      </w:pPr>
      <w:ins w:id="240" w:author="Mark Millinger" w:date="2018-11-28T11:36:00Z">
        <w:r w:rsidRPr="006C4FF4">
          <w:t xml:space="preserve">orbits with </w:t>
        </w:r>
      </w:ins>
      <w:ins w:id="241" w:author="Mark Millinger" w:date="2018-11-28T11:38:00Z">
        <w:r w:rsidRPr="006C4FF4">
          <w:t>altitudes between 20</w:t>
        </w:r>
      </w:ins>
      <w:ins w:id="242" w:author="Klaus Ehrlich" w:date="2019-01-23T18:30:00Z">
        <w:r w:rsidR="00F044BA">
          <w:t> </w:t>
        </w:r>
      </w:ins>
      <w:ins w:id="243" w:author="Mark Millinger" w:date="2018-11-28T11:38:00Z">
        <w:r w:rsidRPr="006C4FF4">
          <w:t>500 km and 24</w:t>
        </w:r>
      </w:ins>
      <w:ins w:id="244" w:author="Klaus Ehrlich" w:date="2019-01-23T18:31:00Z">
        <w:r w:rsidR="00F044BA">
          <w:t> </w:t>
        </w:r>
      </w:ins>
      <w:ins w:id="245" w:author="Mark Millinger" w:date="2018-11-28T11:38:00Z">
        <w:r w:rsidRPr="006C4FF4">
          <w:t>000 km within an inclination range of 55° ± 5°</w:t>
        </w:r>
      </w:ins>
    </w:p>
    <w:p w14:paraId="56084A1D" w14:textId="77777777" w:rsidR="00DD0F7A" w:rsidRPr="006C4FF4" w:rsidRDefault="00DD0F7A" w:rsidP="00DD0F7A">
      <w:pPr>
        <w:pStyle w:val="Definition1"/>
      </w:pPr>
      <w:r w:rsidRPr="006C4FF4">
        <w:t>heterosphere</w:t>
      </w:r>
    </w:p>
    <w:p w14:paraId="1710191A" w14:textId="77777777" w:rsidR="00DD0F7A" w:rsidRPr="006C4FF4" w:rsidRDefault="00DD0F7A" w:rsidP="00DD0F7A">
      <w:pPr>
        <w:pStyle w:val="paragraph"/>
      </w:pPr>
      <w:r w:rsidRPr="006C4FF4">
        <w:t>Earth’s atmosphere above 105 km altitude where the neutral concentration profiles are established due to diffusive equilibrium between the species</w:t>
      </w:r>
    </w:p>
    <w:p w14:paraId="5F9FA767" w14:textId="77777777" w:rsidR="00DD0F7A" w:rsidRPr="006C4FF4" w:rsidRDefault="00DD0F7A" w:rsidP="00DD0F7A">
      <w:pPr>
        <w:pStyle w:val="NOTE"/>
      </w:pPr>
      <w:r w:rsidRPr="006C4FF4">
        <w:rPr>
          <w:i/>
        </w:rPr>
        <w:t>N</w:t>
      </w:r>
      <w:r w:rsidRPr="006C4FF4">
        <w:rPr>
          <w:i/>
          <w:vertAlign w:val="subscript"/>
        </w:rPr>
        <w:t>2</w:t>
      </w:r>
      <w:r w:rsidRPr="006C4FF4">
        <w:t xml:space="preserve"> is normally dominant below approximately 200 km, </w:t>
      </w:r>
      <w:r w:rsidRPr="006C4FF4">
        <w:rPr>
          <w:i/>
        </w:rPr>
        <w:t>O</w:t>
      </w:r>
      <w:r w:rsidRPr="006C4FF4">
        <w:t xml:space="preserve"> is normally dominant from approx 200 km to approx. 600 km, </w:t>
      </w:r>
      <w:r w:rsidRPr="006C4FF4">
        <w:rPr>
          <w:i/>
        </w:rPr>
        <w:t>He</w:t>
      </w:r>
      <w:r w:rsidRPr="006C4FF4">
        <w:t xml:space="preserve"> is dominant above 600 km altitude, and H dominant at very high altitudes. These conditions depend on solar and geomagnetic activity, and the situation may be quite variable at high altitudes during major geomagnetic disturbances.</w:t>
      </w:r>
    </w:p>
    <w:p w14:paraId="0AE5F3A9" w14:textId="77777777" w:rsidR="00DD0F7A" w:rsidRPr="006C4FF4" w:rsidRDefault="00DD0F7A" w:rsidP="00DD0F7A">
      <w:pPr>
        <w:pStyle w:val="Definition1"/>
      </w:pPr>
      <w:r w:rsidRPr="006C4FF4">
        <w:t>homosphere</w:t>
      </w:r>
    </w:p>
    <w:p w14:paraId="32C15AAF" w14:textId="77777777" w:rsidR="00DD0F7A" w:rsidRPr="006C4FF4" w:rsidRDefault="00DD0F7A" w:rsidP="00DD0F7A">
      <w:pPr>
        <w:pStyle w:val="paragraph"/>
      </w:pPr>
      <w:r w:rsidRPr="006C4FF4">
        <w:t>Earth’s atmosphere below 105 km altitude where complete vertical mixing yields a near-homogeneous composition of about 78,1% N</w:t>
      </w:r>
      <w:r w:rsidRPr="006C4FF4">
        <w:rPr>
          <w:szCs w:val="16"/>
          <w:vertAlign w:val="subscript"/>
        </w:rPr>
        <w:t>2</w:t>
      </w:r>
      <w:r w:rsidRPr="006C4FF4">
        <w:t>, 20,9% O</w:t>
      </w:r>
      <w:r w:rsidRPr="006C4FF4">
        <w:rPr>
          <w:szCs w:val="16"/>
          <w:vertAlign w:val="subscript"/>
        </w:rPr>
        <w:t>2</w:t>
      </w:r>
      <w:r w:rsidRPr="006C4FF4">
        <w:t>, 0,9% Ar, and 0,1% CO</w:t>
      </w:r>
      <w:r w:rsidRPr="006C4FF4">
        <w:rPr>
          <w:szCs w:val="16"/>
          <w:vertAlign w:val="subscript"/>
        </w:rPr>
        <w:t>2</w:t>
      </w:r>
      <w:r w:rsidRPr="006C4FF4">
        <w:rPr>
          <w:szCs w:val="16"/>
        </w:rPr>
        <w:t xml:space="preserve"> </w:t>
      </w:r>
      <w:r w:rsidRPr="006C4FF4">
        <w:t>and trace constituents</w:t>
      </w:r>
    </w:p>
    <w:p w14:paraId="3EC0BF92" w14:textId="77777777" w:rsidR="00DD0F7A" w:rsidRPr="006C4FF4" w:rsidRDefault="00973F76" w:rsidP="00DD0F7A">
      <w:pPr>
        <w:pStyle w:val="NOTE"/>
      </w:pPr>
      <w:r w:rsidRPr="006C4FF4">
        <w:t>T</w:t>
      </w:r>
      <w:r w:rsidR="00DD0F7A" w:rsidRPr="006C4FF4">
        <w:t>he homopause (or turbopause) marks the ceiling of the homosphere.</w:t>
      </w:r>
    </w:p>
    <w:p w14:paraId="03820F45" w14:textId="77777777" w:rsidR="00DD0F7A" w:rsidRPr="006C4FF4" w:rsidRDefault="00DD0F7A" w:rsidP="00DD0F7A">
      <w:pPr>
        <w:pStyle w:val="Definition1"/>
      </w:pPr>
      <w:r w:rsidRPr="006C4FF4">
        <w:t>indirect flux</w:t>
      </w:r>
    </w:p>
    <w:p w14:paraId="2F908BA1" w14:textId="77777777" w:rsidR="00DD0F7A" w:rsidRPr="006C4FF4" w:rsidRDefault="00DD0F7A" w:rsidP="00DD0F7A">
      <w:pPr>
        <w:pStyle w:val="paragraph"/>
      </w:pPr>
      <w:r w:rsidRPr="006C4FF4">
        <w:t>molecules impinging on a critical surface, after collision with, or collision and sojourn on other surfaces</w:t>
      </w:r>
    </w:p>
    <w:p w14:paraId="574976DB" w14:textId="77777777" w:rsidR="00DD0F7A" w:rsidRPr="006C4FF4" w:rsidRDefault="00DD0F7A" w:rsidP="00DD0F7A">
      <w:pPr>
        <w:pStyle w:val="Definition1"/>
      </w:pPr>
      <w:r w:rsidRPr="006C4FF4">
        <w:t>internal field</w:t>
      </w:r>
    </w:p>
    <w:p w14:paraId="38618175" w14:textId="77777777" w:rsidR="00DD0F7A" w:rsidRPr="006C4FF4" w:rsidRDefault="00DD0F7A" w:rsidP="00DD0F7A">
      <w:pPr>
        <w:pStyle w:val="paragraph"/>
      </w:pPr>
      <w:r w:rsidRPr="006C4FF4">
        <w:t>part of the measured geomagnetic field produced by sources internal to the solid Earth, primarily due to the time-varying dynamo operating in the outer core of the Earth</w:t>
      </w:r>
    </w:p>
    <w:p w14:paraId="0FB02D70" w14:textId="77777777" w:rsidR="00DD0F7A" w:rsidRPr="006C4FF4" w:rsidRDefault="00DD0F7A" w:rsidP="00DD0F7A">
      <w:pPr>
        <w:pStyle w:val="Definition1"/>
      </w:pPr>
      <w:r w:rsidRPr="006C4FF4">
        <w:t>interplanetary magnetic field</w:t>
      </w:r>
    </w:p>
    <w:p w14:paraId="74CBE38C" w14:textId="77777777" w:rsidR="00DD0F7A" w:rsidRPr="006C4FF4" w:rsidRDefault="00DD0F7A" w:rsidP="00DD0F7A">
      <w:pPr>
        <w:pStyle w:val="paragraph"/>
      </w:pPr>
      <w:r w:rsidRPr="006C4FF4">
        <w:t>solar coronal magnetic field carried outward by the solar wind, pervading the solar system</w:t>
      </w:r>
    </w:p>
    <w:p w14:paraId="4CE56519" w14:textId="77777777" w:rsidR="00DD0F7A" w:rsidRPr="006C4FF4" w:rsidRDefault="00DD0F7A" w:rsidP="00DD0F7A">
      <w:pPr>
        <w:pStyle w:val="Definition1"/>
      </w:pPr>
      <w:r w:rsidRPr="006C4FF4">
        <w:t>isotropic</w:t>
      </w:r>
    </w:p>
    <w:p w14:paraId="17645803" w14:textId="77777777" w:rsidR="00DD0F7A" w:rsidRPr="006C4FF4" w:rsidRDefault="00DD0F7A" w:rsidP="00DD0F7A">
      <w:pPr>
        <w:pStyle w:val="paragraph"/>
      </w:pPr>
      <w:r w:rsidRPr="006C4FF4">
        <w:t>property of a distribution of particles where the flux is constant over all directions</w:t>
      </w:r>
    </w:p>
    <w:p w14:paraId="7F911C17" w14:textId="77777777" w:rsidR="00DD0F7A" w:rsidRPr="006C4FF4" w:rsidRDefault="00DD0F7A" w:rsidP="00DD0F7A">
      <w:pPr>
        <w:pStyle w:val="Definition1"/>
      </w:pPr>
      <w:bookmarkStart w:id="246" w:name="_Ref182377640"/>
      <w:r w:rsidRPr="006C4FF4">
        <w:rPr>
          <w:i/>
        </w:rPr>
        <w:t xml:space="preserve">L </w:t>
      </w:r>
      <w:r w:rsidRPr="006C4FF4">
        <w:t xml:space="preserve">or </w:t>
      </w:r>
      <w:r w:rsidRPr="006C4FF4">
        <w:rPr>
          <w:i/>
        </w:rPr>
        <w:t xml:space="preserve">L </w:t>
      </w:r>
      <w:r w:rsidRPr="006C4FF4">
        <w:t>shell</w:t>
      </w:r>
      <w:bookmarkEnd w:id="246"/>
    </w:p>
    <w:p w14:paraId="7CEF969D" w14:textId="77777777" w:rsidR="00DD0F7A" w:rsidRPr="006C4FF4" w:rsidRDefault="00DD0F7A" w:rsidP="00DD0F7A">
      <w:pPr>
        <w:pStyle w:val="paragraph"/>
      </w:pPr>
      <w:r w:rsidRPr="006C4FF4">
        <w:t>parameter of the geomagnetic field, often used to describe positions in near-Earth space</w:t>
      </w:r>
    </w:p>
    <w:p w14:paraId="0E71F368" w14:textId="77777777" w:rsidR="00DD0F7A" w:rsidRPr="006C4FF4" w:rsidRDefault="00DD0F7A" w:rsidP="00DD0F7A">
      <w:pPr>
        <w:pStyle w:val="NOTE"/>
      </w:pPr>
      <w:r w:rsidRPr="006C4FF4">
        <w:rPr>
          <w:i/>
        </w:rPr>
        <w:t>L</w:t>
      </w:r>
      <w:r w:rsidRPr="006C4FF4">
        <w:t xml:space="preserve"> or </w:t>
      </w:r>
      <w:r w:rsidRPr="006C4FF4">
        <w:rPr>
          <w:i/>
        </w:rPr>
        <w:t>L</w:t>
      </w:r>
      <w:r w:rsidRPr="006C4FF4">
        <w:t xml:space="preserve"> shell has a complicated derivation based on an invariant of the motion of charged particles in the terrestrial magnetic field (see Annex E). However, it is useful in defining plasma regimes within the magnetosphere because, for a dipole magnetic field, it is equal to the geocentric altitude in Earth-radii of the local magnetic field line where it crosses the equator.</w:t>
      </w:r>
    </w:p>
    <w:p w14:paraId="4493A5B0" w14:textId="77777777" w:rsidR="00DD0F7A" w:rsidRPr="006C4FF4" w:rsidRDefault="00DD0F7A" w:rsidP="00DD0F7A">
      <w:pPr>
        <w:pStyle w:val="Definition1"/>
      </w:pPr>
      <w:bookmarkStart w:id="247" w:name="_Ref185066945"/>
      <w:r w:rsidRPr="006C4FF4">
        <w:t>linear energy transfer (LET)</w:t>
      </w:r>
      <w:bookmarkEnd w:id="247"/>
    </w:p>
    <w:p w14:paraId="6F4820A9" w14:textId="77777777" w:rsidR="00DD0F7A" w:rsidRPr="006C4FF4" w:rsidRDefault="00DD0F7A" w:rsidP="00DD0F7A">
      <w:pPr>
        <w:pStyle w:val="paragraph"/>
      </w:pPr>
      <w:r w:rsidRPr="006C4FF4">
        <w:t>rate of energy deposit from a slowing energetic particle with distance travelled in matter, the energy being imparted to the material</w:t>
      </w:r>
    </w:p>
    <w:p w14:paraId="3D19D76D" w14:textId="77777777" w:rsidR="00DD0F7A" w:rsidRPr="006C4FF4" w:rsidRDefault="00DD0F7A" w:rsidP="00DD0F7A">
      <w:pPr>
        <w:pStyle w:val="NOTE"/>
      </w:pPr>
      <w:r w:rsidRPr="006C4FF4">
        <w:t>Normally used to describe the ionization track caused by passage of an ion. LET is material-dependent and is also a function of particle energy. For ions involved in space radiation effects, it increases with decreasing energy (it also increases at high energies, beyond the minimum ionizing energy). LET allows different ions to be considered together by simply representing the ion environment as the summation of the fluxes of all ions as functions of their LETs. This simplifies single-event upset calculation. The rate of energy loss of a particle, which also includes emitted secondary radiations, is the stopping power.</w:t>
      </w:r>
    </w:p>
    <w:p w14:paraId="236A36F5" w14:textId="77777777" w:rsidR="00DD0F7A" w:rsidRPr="006C4FF4" w:rsidRDefault="00DD0F7A" w:rsidP="00DD0F7A">
      <w:pPr>
        <w:pStyle w:val="Definition1"/>
      </w:pPr>
      <w:r w:rsidRPr="006C4FF4">
        <w:t>magnetic local time (MLT)</w:t>
      </w:r>
    </w:p>
    <w:p w14:paraId="3CCB1DFC" w14:textId="77777777" w:rsidR="00DD0F7A" w:rsidRPr="006C4FF4" w:rsidRDefault="00DD0F7A" w:rsidP="00DD0F7A">
      <w:pPr>
        <w:pStyle w:val="paragraph"/>
      </w:pPr>
      <w:r w:rsidRPr="006C4FF4">
        <w:t>parameter analogous to longitude, often used to describe positions in near-Earth space</w:t>
      </w:r>
    </w:p>
    <w:p w14:paraId="574A233D" w14:textId="77777777" w:rsidR="00DD0F7A" w:rsidRPr="006C4FF4" w:rsidRDefault="00DD0F7A" w:rsidP="00DD0F7A">
      <w:pPr>
        <w:pStyle w:val="NOTE"/>
      </w:pPr>
      <w:r w:rsidRPr="006C4FF4">
        <w:t xml:space="preserve">Pressure from the solar wind distorts the Earth magnetic field into a comet-like shape. This structure remains fixed with its nose towards the Sun and the tail away from it as the Earth spins within it. Hence longitude, which rotates with the Earth, is not a useful way of describing position in the magnetosphere. Instead, magnetic local time is used. This has value 0 (midnight) in the anti-sunward direction, 12 (noon) in the sunward direction and 6 (dawn) and 18 (dusk) perpendicular to the sunward/anti-sunward line. This is basically an extension of the local solar time on Earth, projected vertically upwards into space although allowance is made for the tilt of the dipole. </w:t>
      </w:r>
    </w:p>
    <w:p w14:paraId="5236BB11" w14:textId="77777777" w:rsidR="00DD0F7A" w:rsidRPr="006C4FF4" w:rsidRDefault="00DD0F7A" w:rsidP="00DD0F7A">
      <w:pPr>
        <w:pStyle w:val="Definition1"/>
      </w:pPr>
      <w:r w:rsidRPr="006C4FF4">
        <w:t>mass flow rate</w:t>
      </w:r>
    </w:p>
    <w:p w14:paraId="18B36833" w14:textId="77777777" w:rsidR="00DD0F7A" w:rsidRPr="006C4FF4" w:rsidRDefault="00DD0F7A" w:rsidP="00DD0F7A">
      <w:pPr>
        <w:pStyle w:val="paragraph"/>
      </w:pPr>
      <w:r w:rsidRPr="006C4FF4">
        <w:t>mass (g) of molecular species crossing a specified plane per unit time and unit area (g cm</w:t>
      </w:r>
      <w:r w:rsidRPr="006C4FF4">
        <w:rPr>
          <w:szCs w:val="16"/>
          <w:vertAlign w:val="superscript"/>
        </w:rPr>
        <w:t>-2</w:t>
      </w:r>
      <w:r w:rsidRPr="006C4FF4">
        <w:t>s</w:t>
      </w:r>
      <w:r w:rsidRPr="006C4FF4">
        <w:rPr>
          <w:szCs w:val="16"/>
          <w:vertAlign w:val="superscript"/>
        </w:rPr>
        <w:t>-1</w:t>
      </w:r>
      <w:r w:rsidRPr="006C4FF4">
        <w:t>)</w:t>
      </w:r>
    </w:p>
    <w:p w14:paraId="35B12B05" w14:textId="77777777" w:rsidR="00DD0F7A" w:rsidRPr="006C4FF4" w:rsidRDefault="00DD0F7A" w:rsidP="00DD0F7A">
      <w:pPr>
        <w:pStyle w:val="Definition1"/>
      </w:pPr>
      <w:r w:rsidRPr="006C4FF4">
        <w:t>Maxwellian distribution</w:t>
      </w:r>
    </w:p>
    <w:p w14:paraId="68CC2506" w14:textId="77777777" w:rsidR="00DD0F7A" w:rsidRPr="006C4FF4" w:rsidRDefault="00DD0F7A" w:rsidP="00DD0F7A">
      <w:pPr>
        <w:pStyle w:val="paragraph"/>
      </w:pPr>
      <w:r w:rsidRPr="006C4FF4">
        <w:t xml:space="preserve">plasma distribution functions described in terms of scalar velocity, </w:t>
      </w:r>
      <w:r w:rsidRPr="006C4FF4">
        <w:rPr>
          <w:i/>
        </w:rPr>
        <w:t>v</w:t>
      </w:r>
      <w:r w:rsidRPr="006C4FF4">
        <w:t>, by the Maxwellian distribution below:</w:t>
      </w:r>
    </w:p>
    <w:tbl>
      <w:tblPr>
        <w:tblW w:w="0" w:type="auto"/>
        <w:tblInd w:w="1985" w:type="dxa"/>
        <w:tblLook w:val="01E0" w:firstRow="1" w:lastRow="1" w:firstColumn="1" w:lastColumn="1" w:noHBand="0" w:noVBand="0"/>
      </w:tblPr>
      <w:tblGrid>
        <w:gridCol w:w="4406"/>
        <w:gridCol w:w="2896"/>
      </w:tblGrid>
      <w:tr w:rsidR="00DD0F7A" w:rsidRPr="006C4FF4" w14:paraId="20CB81D5" w14:textId="77777777" w:rsidTr="00361533">
        <w:tc>
          <w:tcPr>
            <w:tcW w:w="4406" w:type="dxa"/>
            <w:shd w:val="clear" w:color="auto" w:fill="auto"/>
          </w:tcPr>
          <w:p w14:paraId="7AB53895" w14:textId="77777777" w:rsidR="00DD0F7A" w:rsidRPr="006C4FF4" w:rsidRDefault="00DD0F7A" w:rsidP="00DD0F7A">
            <w:pPr>
              <w:pStyle w:val="TablecellCENTER"/>
            </w:pPr>
            <w:r w:rsidRPr="006C4FF4">
              <w:rPr>
                <w:position w:val="-32"/>
              </w:rPr>
              <w:object w:dxaOrig="3600" w:dyaOrig="859" w14:anchorId="5A5EEC2E">
                <v:shape id="_x0000_i1027" type="#_x0000_t75" style="width:180.4pt;height:42pt" o:ole="">
                  <v:imagedata r:id="rId18" o:title=""/>
                </v:shape>
                <o:OLEObject Type="Embed" ProgID="Equation.3" ShapeID="_x0000_i1027" DrawAspect="Content" ObjectID="_1613989848" r:id="rId19"/>
              </w:object>
            </w:r>
          </w:p>
        </w:tc>
        <w:tc>
          <w:tcPr>
            <w:tcW w:w="2896" w:type="dxa"/>
            <w:shd w:val="clear" w:color="auto" w:fill="auto"/>
            <w:vAlign w:val="center"/>
          </w:tcPr>
          <w:p w14:paraId="1548B16E" w14:textId="77777777" w:rsidR="00DD0F7A" w:rsidRPr="006C4FF4" w:rsidRDefault="0063370C" w:rsidP="00B05CB3">
            <w:pPr>
              <w:pStyle w:val="TablecellCENTER"/>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3</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3</w:t>
            </w:r>
            <w:r w:rsidR="00BE7FA9" w:rsidRPr="006C4FF4">
              <w:rPr>
                <w:noProof/>
              </w:rPr>
              <w:fldChar w:fldCharType="end"/>
            </w:r>
            <w:r w:rsidRPr="006C4FF4">
              <w:t>)</w:t>
            </w:r>
          </w:p>
        </w:tc>
      </w:tr>
    </w:tbl>
    <w:p w14:paraId="3A409D0C" w14:textId="77777777" w:rsidR="00432429" w:rsidRPr="006C4FF4" w:rsidRDefault="00432429" w:rsidP="00432429">
      <w:pPr>
        <w:pStyle w:val="indentpara2"/>
      </w:pPr>
      <w:r w:rsidRPr="006C4FF4">
        <w:t>where</w:t>
      </w:r>
    </w:p>
    <w:p w14:paraId="5BD5B8F0" w14:textId="77777777" w:rsidR="00432429" w:rsidRPr="006C4FF4" w:rsidRDefault="00432429" w:rsidP="00432429">
      <w:pPr>
        <w:pStyle w:val="indentpara2"/>
      </w:pPr>
      <w:r w:rsidRPr="006C4FF4">
        <w:rPr>
          <w:i/>
        </w:rPr>
        <w:t>n</w:t>
      </w:r>
      <w:r w:rsidRPr="006C4FF4">
        <w:tab/>
        <w:t xml:space="preserve"> is the density;</w:t>
      </w:r>
    </w:p>
    <w:p w14:paraId="3124B863" w14:textId="77777777" w:rsidR="00432429" w:rsidRPr="006C4FF4" w:rsidRDefault="00432429" w:rsidP="00432429">
      <w:pPr>
        <w:pStyle w:val="indentpara2"/>
      </w:pPr>
      <w:r w:rsidRPr="006C4FF4">
        <w:rPr>
          <w:i/>
        </w:rPr>
        <w:t>k</w:t>
      </w:r>
      <w:r w:rsidRPr="006C4FF4">
        <w:tab/>
        <w:t xml:space="preserve"> is the Boltzmann constant;</w:t>
      </w:r>
    </w:p>
    <w:p w14:paraId="68C288B3" w14:textId="77777777" w:rsidR="00DD0F7A" w:rsidRPr="006C4FF4" w:rsidRDefault="00432429" w:rsidP="00432429">
      <w:pPr>
        <w:pStyle w:val="indentpara2"/>
      </w:pPr>
      <w:r w:rsidRPr="006C4FF4">
        <w:rPr>
          <w:i/>
        </w:rPr>
        <w:t>T</w:t>
      </w:r>
      <w:r w:rsidRPr="006C4FF4">
        <w:tab/>
        <w:t xml:space="preserve"> is the temperature.</w:t>
      </w:r>
    </w:p>
    <w:p w14:paraId="0A0339F6" w14:textId="77777777" w:rsidR="00DD0F7A" w:rsidRPr="006C4FF4" w:rsidRDefault="00DD0F7A" w:rsidP="00DD0F7A">
      <w:pPr>
        <w:pStyle w:val="NOTE"/>
      </w:pPr>
      <w:r w:rsidRPr="006C4FF4">
        <w:t>The complete distribution is therefore described by a pair of numbers for density and temperature. This distribution is valid in thermal equilibrium. Even non-equilibrium distributions can often be usefully described by a combination of two Maxwellians.</w:t>
      </w:r>
    </w:p>
    <w:p w14:paraId="38D33A4E" w14:textId="77777777" w:rsidR="00DD0F7A" w:rsidRPr="006C4FF4" w:rsidRDefault="00DD0F7A" w:rsidP="00DD0F7A">
      <w:pPr>
        <w:pStyle w:val="Definition1"/>
      </w:pPr>
      <w:r w:rsidRPr="006C4FF4">
        <w:t>meteoroids</w:t>
      </w:r>
    </w:p>
    <w:p w14:paraId="1A70950F" w14:textId="77777777" w:rsidR="00DD0F7A" w:rsidRPr="006C4FF4" w:rsidRDefault="00DD0F7A" w:rsidP="00DD0F7A">
      <w:pPr>
        <w:pStyle w:val="paragraph"/>
      </w:pPr>
      <w:r w:rsidRPr="006C4FF4">
        <w:t>particles in space which are of natural origin</w:t>
      </w:r>
    </w:p>
    <w:p w14:paraId="6C13284E" w14:textId="77777777" w:rsidR="00DD0F7A" w:rsidRPr="006C4FF4" w:rsidRDefault="00DD0F7A" w:rsidP="00DD0F7A">
      <w:pPr>
        <w:pStyle w:val="NOTE"/>
      </w:pPr>
      <w:r w:rsidRPr="006C4FF4">
        <w:t>nearly all meteoroids originate from asteroids or comets.</w:t>
      </w:r>
    </w:p>
    <w:p w14:paraId="35FE1998" w14:textId="77777777" w:rsidR="00DD0F7A" w:rsidRPr="006C4FF4" w:rsidRDefault="00DD0F7A" w:rsidP="00DD0F7A">
      <w:pPr>
        <w:pStyle w:val="Definition1"/>
      </w:pPr>
      <w:r w:rsidRPr="006C4FF4">
        <w:t>meteoroid stream</w:t>
      </w:r>
    </w:p>
    <w:p w14:paraId="7028AD5D" w14:textId="77777777" w:rsidR="00DD0F7A" w:rsidRPr="006C4FF4" w:rsidRDefault="00DD0F7A" w:rsidP="00DD0F7A">
      <w:pPr>
        <w:pStyle w:val="paragraph"/>
      </w:pPr>
      <w:r w:rsidRPr="006C4FF4">
        <w:t>meteoroids that retain the orbit of their parent body and that can create periods of high flux</w:t>
      </w:r>
    </w:p>
    <w:p w14:paraId="638FBE1F" w14:textId="6DF69AAB" w:rsidR="00DD0F7A" w:rsidRPr="006C4FF4" w:rsidDel="00D6672D" w:rsidRDefault="00DD0F7A" w:rsidP="00DD0F7A">
      <w:pPr>
        <w:pStyle w:val="Definition1"/>
        <w:rPr>
          <w:del w:id="248" w:author="Mark Millinger" w:date="2018-06-15T14:28:00Z"/>
        </w:rPr>
      </w:pPr>
      <w:del w:id="249" w:author="Mark Millinger" w:date="2018-06-15T14:28:00Z">
        <w:r w:rsidRPr="006C4FF4" w:rsidDel="00D6672D">
          <w:delText>molecular column density (MCD)</w:delText>
        </w:r>
      </w:del>
    </w:p>
    <w:p w14:paraId="1C7D967D" w14:textId="7E803F59" w:rsidR="00DD0F7A" w:rsidRPr="006C4FF4" w:rsidDel="00D6672D" w:rsidRDefault="00DD0F7A" w:rsidP="00DD0F7A">
      <w:pPr>
        <w:pStyle w:val="paragraph"/>
        <w:rPr>
          <w:del w:id="250" w:author="Mark Millinger" w:date="2018-06-15T14:28:00Z"/>
        </w:rPr>
      </w:pPr>
      <w:del w:id="251" w:author="Mark Millinger" w:date="2018-06-15T14:28:00Z">
        <w:r w:rsidRPr="006C4FF4" w:rsidDel="00D6672D">
          <w:delText>integral of the number density (number of molecules of a particular species per unit volume) along a specified line of sight originating from a (target, critical, measuring, reference) surface</w:delText>
        </w:r>
      </w:del>
    </w:p>
    <w:p w14:paraId="1902EA1E" w14:textId="5FDEA0C0" w:rsidR="00DD0F7A" w:rsidRPr="006C4FF4" w:rsidDel="00D6672D" w:rsidRDefault="00DD0F7A" w:rsidP="00DD0F7A">
      <w:pPr>
        <w:pStyle w:val="Definition1"/>
        <w:rPr>
          <w:del w:id="252" w:author="Mark Millinger" w:date="2018-06-15T14:28:00Z"/>
        </w:rPr>
      </w:pPr>
      <w:del w:id="253" w:author="Mark Millinger" w:date="2018-06-15T14:28:00Z">
        <w:r w:rsidRPr="006C4FF4" w:rsidDel="00D6672D">
          <w:delText>molecular contaminant</w:delText>
        </w:r>
      </w:del>
    </w:p>
    <w:p w14:paraId="1FDC36ED" w14:textId="7F170A12" w:rsidR="00DD0F7A" w:rsidRPr="006C4FF4" w:rsidDel="00D6672D" w:rsidRDefault="00DD0F7A" w:rsidP="00DD0F7A">
      <w:pPr>
        <w:pStyle w:val="paragraph"/>
        <w:rPr>
          <w:del w:id="254" w:author="Mark Millinger" w:date="2018-06-15T14:28:00Z"/>
        </w:rPr>
      </w:pPr>
      <w:del w:id="255" w:author="Mark Millinger" w:date="2018-06-15T14:28:00Z">
        <w:r w:rsidRPr="006C4FF4" w:rsidDel="00D6672D">
          <w:delText>contaminant without observable dimensions</w:delText>
        </w:r>
      </w:del>
    </w:p>
    <w:p w14:paraId="5E33D426" w14:textId="77777777" w:rsidR="00DD0F7A" w:rsidRPr="006C4FF4" w:rsidRDefault="00DD0F7A" w:rsidP="00DD0F7A">
      <w:pPr>
        <w:pStyle w:val="Definition1"/>
      </w:pPr>
      <w:r w:rsidRPr="006C4FF4">
        <w:t xml:space="preserve">nano-Tesla </w:t>
      </w:r>
    </w:p>
    <w:p w14:paraId="055E9C89" w14:textId="77777777" w:rsidR="00DD0F7A" w:rsidRPr="006C4FF4" w:rsidRDefault="00DD0F7A" w:rsidP="00DD0F7A">
      <w:pPr>
        <w:pStyle w:val="paragraph"/>
      </w:pPr>
      <w:r w:rsidRPr="006C4FF4">
        <w:t xml:space="preserve">standard unit of Geomagnetism </w:t>
      </w:r>
    </w:p>
    <w:p w14:paraId="19A7E85F" w14:textId="77777777" w:rsidR="00DD0F7A" w:rsidRPr="006C4FF4" w:rsidRDefault="00DD0F7A" w:rsidP="00DD0F7A">
      <w:pPr>
        <w:pStyle w:val="NOTE"/>
      </w:pPr>
      <w:r w:rsidRPr="006C4FF4">
        <w:t>An older unit, not widely used now, is the Gauss, which is 10</w:t>
      </w:r>
      <w:r w:rsidRPr="006C4FF4">
        <w:rPr>
          <w:vertAlign w:val="superscript"/>
        </w:rPr>
        <w:t>5</w:t>
      </w:r>
      <w:r w:rsidRPr="006C4FF4">
        <w:t xml:space="preserve"> nT.</w:t>
      </w:r>
    </w:p>
    <w:p w14:paraId="598A4B9E" w14:textId="77777777" w:rsidR="00DD0F7A" w:rsidRPr="006C4FF4" w:rsidRDefault="00DD0F7A" w:rsidP="00DD0F7A">
      <w:pPr>
        <w:pStyle w:val="Definition1"/>
      </w:pPr>
      <w:r w:rsidRPr="006C4FF4">
        <w:t>omnidirectional flux</w:t>
      </w:r>
    </w:p>
    <w:p w14:paraId="2983D4B3" w14:textId="77777777" w:rsidR="00DD0F7A" w:rsidRPr="006C4FF4" w:rsidRDefault="00DD0F7A" w:rsidP="00DD0F7A">
      <w:pPr>
        <w:pStyle w:val="paragraph"/>
      </w:pPr>
      <w:r w:rsidRPr="006C4FF4">
        <w:t>scalar integral of the flux over all directions</w:t>
      </w:r>
    </w:p>
    <w:p w14:paraId="4183AADF" w14:textId="77777777" w:rsidR="00DD0F7A" w:rsidRPr="006C4FF4" w:rsidRDefault="00DD0F7A" w:rsidP="00DD0F7A">
      <w:pPr>
        <w:pStyle w:val="NOTE"/>
      </w:pPr>
      <w:r w:rsidRPr="006C4FF4">
        <w:t>This implies that no consideration is taken of the directional distribution of the particles which can be non-isotropic. The flux at a point is the number of particles crossing a sphere of unit cross-sectional surface area (i.e. of radius 1/</w:t>
      </w:r>
      <w:r w:rsidRPr="006C4FF4">
        <w:rPr>
          <w:szCs w:val="16"/>
        </w:rPr>
        <w:t>√π</w:t>
      </w:r>
      <w:r w:rsidRPr="006C4FF4">
        <w:t>). An omnidirectional flux is not to be confused with an isotropic flux.</w:t>
      </w:r>
    </w:p>
    <w:p w14:paraId="733F10AA" w14:textId="6D204400" w:rsidR="00DD0F7A" w:rsidRPr="006C4FF4" w:rsidDel="00D6672D" w:rsidRDefault="00DD0F7A" w:rsidP="00DD0F7A">
      <w:pPr>
        <w:pStyle w:val="Definition1"/>
        <w:rPr>
          <w:del w:id="256" w:author="Mark Millinger" w:date="2018-06-15T14:28:00Z"/>
        </w:rPr>
      </w:pPr>
      <w:del w:id="257" w:author="Mark Millinger" w:date="2018-06-15T14:28:00Z">
        <w:r w:rsidRPr="006C4FF4" w:rsidDel="00D6672D">
          <w:delText>outgassing rate</w:delText>
        </w:r>
      </w:del>
    </w:p>
    <w:p w14:paraId="556F39ED" w14:textId="6906B6D2" w:rsidR="00DD0F7A" w:rsidRPr="006C4FF4" w:rsidDel="00D6672D" w:rsidRDefault="00DD0F7A" w:rsidP="00DD0F7A">
      <w:pPr>
        <w:pStyle w:val="paragraph"/>
        <w:rPr>
          <w:del w:id="258" w:author="Mark Millinger" w:date="2018-06-15T14:28:00Z"/>
        </w:rPr>
      </w:pPr>
      <w:del w:id="259" w:author="Mark Millinger" w:date="2018-06-15T14:28:00Z">
        <w:r w:rsidRPr="006C4FF4" w:rsidDel="00D6672D">
          <w:delText>mass of molecular species evolving from material per unit time and unit surface area (g cm</w:delText>
        </w:r>
        <w:r w:rsidRPr="006C4FF4" w:rsidDel="00D6672D">
          <w:rPr>
            <w:szCs w:val="16"/>
            <w:vertAlign w:val="superscript"/>
          </w:rPr>
          <w:delText>-2</w:delText>
        </w:r>
        <w:r w:rsidRPr="006C4FF4" w:rsidDel="00D6672D">
          <w:delText>s</w:delText>
        </w:r>
        <w:r w:rsidRPr="006C4FF4" w:rsidDel="00D6672D">
          <w:rPr>
            <w:szCs w:val="16"/>
            <w:vertAlign w:val="superscript"/>
          </w:rPr>
          <w:delText>-1</w:delText>
        </w:r>
        <w:r w:rsidRPr="006C4FF4" w:rsidDel="00D6672D">
          <w:delText>)</w:delText>
        </w:r>
      </w:del>
    </w:p>
    <w:p w14:paraId="270E0FCB" w14:textId="1F5FBABC" w:rsidR="00DD0F7A" w:rsidRPr="006C4FF4" w:rsidDel="00D6672D" w:rsidRDefault="00DD0F7A" w:rsidP="00DD0F7A">
      <w:pPr>
        <w:pStyle w:val="NOTE"/>
        <w:rPr>
          <w:del w:id="260" w:author="Mark Millinger" w:date="2018-06-15T14:28:00Z"/>
        </w:rPr>
      </w:pPr>
      <w:del w:id="261" w:author="Mark Millinger" w:date="2018-06-15T14:28:00Z">
        <w:r w:rsidRPr="006C4FF4" w:rsidDel="00D6672D">
          <w:delText>Outgassing rates can also be given in other units, such as in relative mass unit per time unit: (g s</w:delText>
        </w:r>
        <w:r w:rsidRPr="006C4FF4" w:rsidDel="00D6672D">
          <w:rPr>
            <w:szCs w:val="16"/>
            <w:vertAlign w:val="superscript"/>
          </w:rPr>
          <w:delText>-1</w:delText>
        </w:r>
        <w:r w:rsidRPr="006C4FF4" w:rsidDel="00D6672D">
          <w:delText>), (% s</w:delText>
        </w:r>
        <w:r w:rsidRPr="006C4FF4" w:rsidDel="00D6672D">
          <w:rPr>
            <w:szCs w:val="16"/>
            <w:vertAlign w:val="superscript"/>
          </w:rPr>
          <w:delText>-1</w:delText>
        </w:r>
        <w:r w:rsidRPr="006C4FF4" w:rsidDel="00D6672D">
          <w:delText>) or (% s</w:delText>
        </w:r>
        <w:r w:rsidRPr="006C4FF4" w:rsidDel="00D6672D">
          <w:rPr>
            <w:szCs w:val="16"/>
            <w:vertAlign w:val="superscript"/>
          </w:rPr>
          <w:delText>-1</w:delText>
        </w:r>
        <w:r w:rsidRPr="006C4FF4" w:rsidDel="00D6672D">
          <w:delText>cm</w:delText>
        </w:r>
        <w:r w:rsidRPr="006C4FF4" w:rsidDel="00D6672D">
          <w:rPr>
            <w:szCs w:val="16"/>
            <w:vertAlign w:val="superscript"/>
          </w:rPr>
          <w:delText>-2</w:delText>
        </w:r>
        <w:r w:rsidRPr="006C4FF4" w:rsidDel="00D6672D">
          <w:delText>).</w:delText>
        </w:r>
      </w:del>
    </w:p>
    <w:p w14:paraId="6180984A" w14:textId="2FD63496" w:rsidR="00DD0F7A" w:rsidRPr="006C4FF4" w:rsidDel="00D6672D" w:rsidRDefault="00DD0F7A" w:rsidP="00DD0F7A">
      <w:pPr>
        <w:pStyle w:val="Definition1"/>
        <w:rPr>
          <w:del w:id="262" w:author="Mark Millinger" w:date="2018-06-15T14:28:00Z"/>
        </w:rPr>
      </w:pPr>
      <w:del w:id="263" w:author="Mark Millinger" w:date="2018-06-15T14:28:00Z">
        <w:r w:rsidRPr="006C4FF4" w:rsidDel="00D6672D">
          <w:delText>particulate contaminant</w:delText>
        </w:r>
      </w:del>
    </w:p>
    <w:p w14:paraId="1D5F3BE8" w14:textId="308A79A3" w:rsidR="00DD0F7A" w:rsidRPr="006C4FF4" w:rsidDel="00D6672D" w:rsidRDefault="00DD0F7A" w:rsidP="00DD0F7A">
      <w:pPr>
        <w:pStyle w:val="paragraph"/>
        <w:rPr>
          <w:del w:id="264" w:author="Mark Millinger" w:date="2018-06-15T14:28:00Z"/>
        </w:rPr>
      </w:pPr>
      <w:del w:id="265" w:author="Mark Millinger" w:date="2018-06-15T14:28:00Z">
        <w:r w:rsidRPr="006C4FF4" w:rsidDel="00D6672D">
          <w:delText>solid or liquid contaminant particles</w:delText>
        </w:r>
      </w:del>
    </w:p>
    <w:p w14:paraId="6989F1C5" w14:textId="1BDBFD2C" w:rsidR="00DD0F7A" w:rsidRPr="006C4FF4" w:rsidDel="00D6672D" w:rsidRDefault="00DD0F7A" w:rsidP="00DD0F7A">
      <w:pPr>
        <w:pStyle w:val="Definition1"/>
        <w:rPr>
          <w:del w:id="266" w:author="Mark Millinger" w:date="2018-06-15T14:28:00Z"/>
        </w:rPr>
      </w:pPr>
      <w:del w:id="267" w:author="Mark Millinger" w:date="2018-06-15T14:28:00Z">
        <w:r w:rsidRPr="006C4FF4" w:rsidDel="00D6672D">
          <w:delText>permanent molecular deposition (PMD)</w:delText>
        </w:r>
      </w:del>
    </w:p>
    <w:p w14:paraId="6C0CFF23" w14:textId="0315AD8E" w:rsidR="00DD0F7A" w:rsidRPr="006C4FF4" w:rsidDel="00D6672D" w:rsidRDefault="00DD0F7A" w:rsidP="00DD0F7A">
      <w:pPr>
        <w:pStyle w:val="paragraph"/>
        <w:rPr>
          <w:del w:id="268" w:author="Mark Millinger" w:date="2018-06-15T14:28:00Z"/>
        </w:rPr>
      </w:pPr>
      <w:del w:id="269" w:author="Mark Millinger" w:date="2018-06-15T14:28:00Z">
        <w:r w:rsidRPr="006C4FF4" w:rsidDel="00D6672D">
          <w:delText>molecular matter that permanently sticks onto a surface (non-volatile under the given circumstances) as a result of reaction with surface material, UV-irradiation or residual atmosphere induced reactions (e.g. polymerization, formation of inorganic oxides)</w:delText>
        </w:r>
      </w:del>
    </w:p>
    <w:p w14:paraId="49A4C31F" w14:textId="77777777" w:rsidR="00DD0F7A" w:rsidRPr="006C4FF4" w:rsidRDefault="00DD0F7A" w:rsidP="00DD0F7A">
      <w:pPr>
        <w:pStyle w:val="Definition1"/>
      </w:pPr>
      <w:r w:rsidRPr="006C4FF4">
        <w:t>plasma</w:t>
      </w:r>
    </w:p>
    <w:p w14:paraId="50DE5B32" w14:textId="77777777" w:rsidR="00DD0F7A" w:rsidRPr="006C4FF4" w:rsidRDefault="00DD0F7A" w:rsidP="00DD0F7A">
      <w:pPr>
        <w:pStyle w:val="paragraph"/>
      </w:pPr>
      <w:r w:rsidRPr="006C4FF4">
        <w:t>partly or wholly ionized gas whose particles exhibit collective response to magnetic and electric fields</w:t>
      </w:r>
    </w:p>
    <w:p w14:paraId="7D5D6C52" w14:textId="77777777" w:rsidR="00DD0F7A" w:rsidRPr="006C4FF4" w:rsidRDefault="00DD0F7A" w:rsidP="00DD0F7A">
      <w:pPr>
        <w:pStyle w:val="NOTE"/>
      </w:pPr>
      <w:r w:rsidRPr="006C4FF4">
        <w:t>The collective motion is brought about by the electrostatic Coulomb force between charged particles. This causes the particles to rearrange themselves to counteract electric fields within a distance of the order of the Debye length. On spatial scales larger than the Debye length plasmas are electrically neutral.</w:t>
      </w:r>
    </w:p>
    <w:p w14:paraId="041179DB" w14:textId="77777777" w:rsidR="00DD0F7A" w:rsidRPr="006C4FF4" w:rsidRDefault="00DD0F7A" w:rsidP="00DD0F7A">
      <w:pPr>
        <w:pStyle w:val="Definition1"/>
      </w:pPr>
      <w:r w:rsidRPr="006C4FF4">
        <w:t>radiation</w:t>
      </w:r>
    </w:p>
    <w:p w14:paraId="2D7C87F9" w14:textId="77777777" w:rsidR="00DD0F7A" w:rsidRPr="006C4FF4" w:rsidRDefault="00DD0F7A" w:rsidP="00DD0F7A">
      <w:pPr>
        <w:pStyle w:val="paragraph"/>
      </w:pPr>
      <w:r w:rsidRPr="006C4FF4">
        <w:t>transfer of energy by means of a particle (including photons)</w:t>
      </w:r>
    </w:p>
    <w:p w14:paraId="1D7924E4" w14:textId="32EACE65" w:rsidR="00DD0F7A" w:rsidRPr="006C4FF4" w:rsidDel="00D6672D" w:rsidRDefault="00DD0F7A" w:rsidP="00DD0F7A">
      <w:pPr>
        <w:pStyle w:val="Definition1"/>
        <w:rPr>
          <w:del w:id="270" w:author="Mark Millinger" w:date="2018-06-15T14:28:00Z"/>
        </w:rPr>
      </w:pPr>
      <w:del w:id="271" w:author="Mark Millinger" w:date="2018-06-15T14:28:00Z">
        <w:r w:rsidRPr="006C4FF4" w:rsidDel="00D6672D">
          <w:delText>return flux</w:delText>
        </w:r>
      </w:del>
    </w:p>
    <w:p w14:paraId="4B88F29A" w14:textId="1F42BE51" w:rsidR="00DD0F7A" w:rsidRPr="006C4FF4" w:rsidDel="00D6672D" w:rsidRDefault="00DD0F7A" w:rsidP="00DD0F7A">
      <w:pPr>
        <w:pStyle w:val="paragraph"/>
        <w:rPr>
          <w:del w:id="272" w:author="Mark Millinger" w:date="2018-06-15T14:28:00Z"/>
        </w:rPr>
      </w:pPr>
      <w:del w:id="273" w:author="Mark Millinger" w:date="2018-06-15T14:28:00Z">
        <w:r w:rsidRPr="006C4FF4" w:rsidDel="00D6672D">
          <w:delText xml:space="preserve">molecules returning to the source or a surface which is not in direct view of the incoming flux </w:delText>
        </w:r>
      </w:del>
    </w:p>
    <w:p w14:paraId="5FCFEB7D" w14:textId="3A15F404" w:rsidR="00DD0F7A" w:rsidRPr="006C4FF4" w:rsidDel="00D6672D" w:rsidRDefault="00DD0F7A" w:rsidP="00DD0F7A">
      <w:pPr>
        <w:pStyle w:val="NOTE"/>
        <w:rPr>
          <w:del w:id="274" w:author="Mark Millinger" w:date="2018-06-15T14:28:00Z"/>
        </w:rPr>
      </w:pPr>
      <w:del w:id="275" w:author="Mark Millinger" w:date="2018-06-15T14:28:00Z">
        <w:r w:rsidRPr="006C4FF4" w:rsidDel="00D6672D">
          <w:delText>The cause can be:</w:delText>
        </w:r>
      </w:del>
    </w:p>
    <w:p w14:paraId="468A09AE" w14:textId="3B06075A" w:rsidR="00DD0F7A" w:rsidRPr="006C4FF4" w:rsidDel="00D6672D" w:rsidRDefault="00DD0F7A" w:rsidP="00DD0F7A">
      <w:pPr>
        <w:pStyle w:val="NOTEbul"/>
        <w:rPr>
          <w:del w:id="276" w:author="Mark Millinger" w:date="2018-06-15T14:28:00Z"/>
        </w:rPr>
      </w:pPr>
      <w:del w:id="277" w:author="Mark Millinger" w:date="2018-06-15T14:28:00Z">
        <w:r w:rsidRPr="006C4FF4" w:rsidDel="00D6672D">
          <w:delText>collisions with other residual natural atmospheric species (ambient scatter) or with other identical or different contaminant species (self scatter) before reaching the critical surface;</w:delText>
        </w:r>
      </w:del>
    </w:p>
    <w:p w14:paraId="38A227EF" w14:textId="7FE32CF1" w:rsidR="00DD0F7A" w:rsidRPr="006C4FF4" w:rsidDel="00D6672D" w:rsidRDefault="00DD0F7A" w:rsidP="00DD0F7A">
      <w:pPr>
        <w:pStyle w:val="NOTEbul"/>
        <w:rPr>
          <w:del w:id="278" w:author="Mark Millinger" w:date="2018-06-15T14:28:00Z"/>
        </w:rPr>
      </w:pPr>
      <w:del w:id="279" w:author="Mark Millinger" w:date="2018-06-15T14:28:00Z">
        <w:r w:rsidRPr="006C4FF4" w:rsidDel="00D6672D">
          <w:delText>ionization or dissociative ionization of the molecules under radiation (e.g. UV or particles) and subsequent attraction to a charged surface</w:delText>
        </w:r>
      </w:del>
    </w:p>
    <w:p w14:paraId="3FE2DFDB" w14:textId="77777777" w:rsidR="00DD0F7A" w:rsidRPr="006C4FF4" w:rsidRDefault="00DD0F7A" w:rsidP="00E75E1E">
      <w:pPr>
        <w:pStyle w:val="Definition1"/>
        <w:ind w:left="3119" w:hanging="1134"/>
      </w:pPr>
      <w:r w:rsidRPr="006C4FF4">
        <w:t>single-event upset (SEU), single-event effect (SEE), single-event latch-up (SEL)</w:t>
      </w:r>
    </w:p>
    <w:p w14:paraId="7DB29AD7" w14:textId="77777777" w:rsidR="00DD0F7A" w:rsidRPr="006C4FF4" w:rsidRDefault="00DD0F7A" w:rsidP="00DD0F7A">
      <w:pPr>
        <w:pStyle w:val="paragraph"/>
      </w:pPr>
      <w:r w:rsidRPr="006C4FF4">
        <w:t>effects resulting from the highly localized deposition of energy by single particles or their reaction products and where the energy deposition is sufficient to cause observable effects</w:t>
      </w:r>
    </w:p>
    <w:p w14:paraId="47EB127B" w14:textId="77777777" w:rsidR="00DD0F7A" w:rsidRPr="006C4FF4" w:rsidRDefault="00DD0F7A" w:rsidP="00DD0F7A">
      <w:pPr>
        <w:pStyle w:val="Definition1"/>
      </w:pPr>
      <w:r w:rsidRPr="006C4FF4">
        <w:t>sporadic flux</w:t>
      </w:r>
    </w:p>
    <w:p w14:paraId="2030D393" w14:textId="77777777" w:rsidR="00DD0F7A" w:rsidRPr="006C4FF4" w:rsidRDefault="00DD0F7A" w:rsidP="00DD0F7A">
      <w:pPr>
        <w:pStyle w:val="paragraph"/>
      </w:pPr>
      <w:r w:rsidRPr="006C4FF4">
        <w:t xml:space="preserve">random flux with no apparent pattern </w:t>
      </w:r>
    </w:p>
    <w:p w14:paraId="0C316E8B" w14:textId="2D339884" w:rsidR="00DD0F7A" w:rsidRPr="006C4FF4" w:rsidRDefault="00DD0F7A" w:rsidP="00DD0F7A">
      <w:pPr>
        <w:pStyle w:val="Definition1"/>
      </w:pPr>
      <w:del w:id="280" w:author="Mark Millinger" w:date="2018-06-26T12:31:00Z">
        <w:r w:rsidRPr="006C4FF4" w:rsidDel="00C63A90">
          <w:delText>solar constant</w:delText>
        </w:r>
      </w:del>
      <w:ins w:id="281" w:author="Mark Millinger" w:date="2018-06-26T12:31:00Z">
        <w:r w:rsidR="006C4FF4" w:rsidRPr="006C4FF4">
          <w:t>total Solar irradiance</w:t>
        </w:r>
      </w:ins>
      <w:ins w:id="282" w:author="Olga Zhdanovich" w:date="2018-12-06T10:54:00Z">
        <w:r w:rsidR="00F93263" w:rsidRPr="006C4FF4">
          <w:t xml:space="preserve"> (TSI)</w:t>
        </w:r>
      </w:ins>
    </w:p>
    <w:p w14:paraId="5F6A908D" w14:textId="0727BAB9" w:rsidR="00DD0F7A" w:rsidRPr="006C4FF4" w:rsidDel="00C63A90" w:rsidRDefault="00C63A90" w:rsidP="00DD0F7A">
      <w:pPr>
        <w:pStyle w:val="paragraph"/>
        <w:rPr>
          <w:del w:id="283" w:author="Mark Millinger" w:date="2018-06-26T12:31:00Z"/>
        </w:rPr>
      </w:pPr>
      <w:ins w:id="284" w:author="Mark Millinger" w:date="2018-06-26T12:31:00Z">
        <w:r w:rsidRPr="006C4FF4">
          <w:t xml:space="preserve">mean level of solar radiation that falls on a unit area normal to the line from the Sun per unit time outside the Earth’s atmosphere, at one </w:t>
        </w:r>
      </w:ins>
      <w:ins w:id="285" w:author="Mark Millinger" w:date="2018-06-26T12:32:00Z">
        <w:r w:rsidRPr="006C4FF4">
          <w:t>AU</w:t>
        </w:r>
      </w:ins>
      <w:ins w:id="286" w:author="Mark Millinger" w:date="2018-06-26T12:31:00Z">
        <w:r w:rsidRPr="006C4FF4">
          <w:t xml:space="preserve"> from Sun-centre</w:t>
        </w:r>
      </w:ins>
      <w:del w:id="287" w:author="Mark Millinger" w:date="2018-06-26T12:31:00Z">
        <w:r w:rsidR="00DD0F7A" w:rsidRPr="006C4FF4" w:rsidDel="00C63A90">
          <w:delText xml:space="preserve">electromagnetic radiation from the Sun that falls on a unit area of surface normal to the line from the Sun, per unit time, outside the atmosphere, at one astronomical unit </w:delText>
        </w:r>
      </w:del>
    </w:p>
    <w:p w14:paraId="16386B0F" w14:textId="5B0C6BEE" w:rsidR="00DD0F7A" w:rsidRPr="006C4FF4" w:rsidRDefault="00F93263" w:rsidP="006C4FF4">
      <w:pPr>
        <w:pStyle w:val="NOTEnumbered"/>
        <w:rPr>
          <w:lang w:val="en-GB"/>
        </w:rPr>
      </w:pPr>
      <w:ins w:id="288" w:author="Olga Zhdanovich" w:date="2018-12-06T10:53:00Z">
        <w:r w:rsidRPr="006C4FF4">
          <w:rPr>
            <w:lang w:val="en-GB"/>
          </w:rPr>
          <w:t>1</w:t>
        </w:r>
        <w:r w:rsidRPr="006C4FF4">
          <w:rPr>
            <w:lang w:val="en-GB"/>
          </w:rPr>
          <w:tab/>
        </w:r>
      </w:ins>
      <w:ins w:id="289" w:author="Mark Millinger" w:date="2018-07-10T11:33:00Z">
        <w:r w:rsidR="003B1F91" w:rsidRPr="006C4FF4">
          <w:rPr>
            <w:lang w:val="en-GB"/>
          </w:rPr>
          <w:t>1 AU = 149</w:t>
        </w:r>
        <w:r w:rsidR="003B1F91" w:rsidRPr="006C4FF4">
          <w:rPr>
            <w:rFonts w:ascii="Times New Roman" w:hAnsi="Times New Roman"/>
            <w:lang w:val="en-GB"/>
          </w:rPr>
          <w:t> </w:t>
        </w:r>
        <w:r w:rsidR="003B1F91" w:rsidRPr="006C4FF4">
          <w:rPr>
            <w:lang w:val="en-GB"/>
          </w:rPr>
          <w:t>597</w:t>
        </w:r>
        <w:r w:rsidR="003B1F91" w:rsidRPr="006C4FF4">
          <w:rPr>
            <w:rFonts w:ascii="Times New Roman" w:hAnsi="Times New Roman"/>
            <w:lang w:val="en-GB"/>
          </w:rPr>
          <w:t> </w:t>
        </w:r>
        <w:r w:rsidR="003B1F91" w:rsidRPr="006C4FF4">
          <w:rPr>
            <w:lang w:val="en-GB"/>
          </w:rPr>
          <w:t>870</w:t>
        </w:r>
        <w:r w:rsidR="003B1F91" w:rsidRPr="006C4FF4">
          <w:rPr>
            <w:rFonts w:ascii="Times New Roman" w:hAnsi="Times New Roman"/>
            <w:lang w:val="en-GB"/>
          </w:rPr>
          <w:t> </w:t>
        </w:r>
        <w:r w:rsidR="003B1F91" w:rsidRPr="006C4FF4">
          <w:rPr>
            <w:lang w:val="en-GB"/>
          </w:rPr>
          <w:t>700 m</w:t>
        </w:r>
      </w:ins>
      <w:ins w:id="290" w:author="Klaus Ehrlich" w:date="2019-01-08T16:32:00Z">
        <w:r w:rsidR="006C4FF4" w:rsidRPr="006C4FF4">
          <w:rPr>
            <w:lang w:val="en-GB"/>
          </w:rPr>
          <w:t>.</w:t>
        </w:r>
      </w:ins>
      <w:del w:id="291" w:author="Mark Millinger" w:date="2018-07-10T11:33:00Z">
        <w:r w:rsidR="00DD0F7A" w:rsidRPr="006C4FF4" w:rsidDel="003B1F91">
          <w:rPr>
            <w:lang w:val="en-GB"/>
          </w:rPr>
          <w:delText>1 AU = average Earth-Sun distance</w:delText>
        </w:r>
      </w:del>
    </w:p>
    <w:p w14:paraId="4775ECB7" w14:textId="5D303D96" w:rsidR="00F93263" w:rsidRPr="006C4FF4" w:rsidRDefault="00F93263" w:rsidP="006C4FF4">
      <w:pPr>
        <w:pStyle w:val="NOTEnumbered"/>
        <w:rPr>
          <w:ins w:id="292" w:author="Klaus Ehrlich" w:date="2019-01-08T16:32:00Z"/>
          <w:lang w:val="en-GB"/>
        </w:rPr>
      </w:pPr>
      <w:ins w:id="293" w:author="Olga Zhdanovich" w:date="2018-12-06T10:53:00Z">
        <w:r w:rsidRPr="006C4FF4">
          <w:rPr>
            <w:lang w:val="en-GB"/>
          </w:rPr>
          <w:t>2</w:t>
        </w:r>
        <w:r w:rsidRPr="006C4FF4">
          <w:rPr>
            <w:lang w:val="en-GB"/>
          </w:rPr>
          <w:tab/>
          <w:t xml:space="preserve">Total Solar Irradiance is historically known as </w:t>
        </w:r>
      </w:ins>
      <w:ins w:id="294" w:author="Klaus Ehrlich" w:date="2019-01-08T16:55:00Z">
        <w:r w:rsidR="00BB2379">
          <w:rPr>
            <w:lang w:val="en-GB"/>
          </w:rPr>
          <w:t>"</w:t>
        </w:r>
      </w:ins>
      <w:ins w:id="295" w:author="Olga Zhdanovich" w:date="2018-12-06T10:53:00Z">
        <w:r w:rsidRPr="006C4FF4">
          <w:rPr>
            <w:lang w:val="en-GB"/>
          </w:rPr>
          <w:t>solar constant</w:t>
        </w:r>
      </w:ins>
      <w:ins w:id="296" w:author="Klaus Ehrlich" w:date="2019-01-08T16:55:00Z">
        <w:r w:rsidR="00BB2379">
          <w:rPr>
            <w:lang w:val="en-GB"/>
          </w:rPr>
          <w:t>"</w:t>
        </w:r>
      </w:ins>
      <w:ins w:id="297" w:author="Klaus Ehrlich" w:date="2019-01-08T16:32:00Z">
        <w:r w:rsidR="006C4FF4" w:rsidRPr="006C4FF4">
          <w:rPr>
            <w:lang w:val="en-GB"/>
          </w:rPr>
          <w:t>.</w:t>
        </w:r>
      </w:ins>
    </w:p>
    <w:p w14:paraId="0D6FDF44" w14:textId="77777777" w:rsidR="00DD0F7A" w:rsidRPr="006C4FF4" w:rsidRDefault="00DD0F7A" w:rsidP="00DD0F7A">
      <w:pPr>
        <w:pStyle w:val="Definition1"/>
      </w:pPr>
      <w:r w:rsidRPr="006C4FF4">
        <w:t>solar flare</w:t>
      </w:r>
    </w:p>
    <w:p w14:paraId="17D4EBC1" w14:textId="77777777" w:rsidR="00DD0F7A" w:rsidRPr="006C4FF4" w:rsidRDefault="00DD0F7A" w:rsidP="00DD0F7A">
      <w:pPr>
        <w:pStyle w:val="paragraph"/>
      </w:pPr>
      <w:r w:rsidRPr="006C4FF4">
        <w:t>emission of optical, UV and X-radiation from an energetic event on the Sun</w:t>
      </w:r>
    </w:p>
    <w:p w14:paraId="5E64F97E" w14:textId="77777777" w:rsidR="00DD0F7A" w:rsidRPr="006C4FF4" w:rsidRDefault="00DD0F7A" w:rsidP="00DD0F7A">
      <w:pPr>
        <w:pStyle w:val="NOTE"/>
      </w:pPr>
      <w:r w:rsidRPr="006C4FF4">
        <w:t>There is some controversy about the causal relationship between solar flares and the arrival of large fluxes of energetic particles at Earth. Therefore, it is more consistent to refer to the latter as Solar Energetic Particle Events (SEPEs).</w:t>
      </w:r>
    </w:p>
    <w:p w14:paraId="62C44152" w14:textId="05AE5EFA" w:rsidR="00DD0F7A" w:rsidRPr="006C4FF4" w:rsidDel="00D6672D" w:rsidRDefault="00DD0F7A" w:rsidP="00DD0F7A">
      <w:pPr>
        <w:pStyle w:val="Definition1"/>
        <w:rPr>
          <w:del w:id="298" w:author="Mark Millinger" w:date="2018-06-15T14:28:00Z"/>
        </w:rPr>
      </w:pPr>
      <w:del w:id="299" w:author="Mark Millinger" w:date="2018-06-15T14:28:00Z">
        <w:r w:rsidRPr="006C4FF4" w:rsidDel="00D6672D">
          <w:delText>sticking coefficient</w:delText>
        </w:r>
      </w:del>
    </w:p>
    <w:p w14:paraId="1E0ACBDF" w14:textId="13BF7A56" w:rsidR="00DD0F7A" w:rsidRPr="006C4FF4" w:rsidDel="00D6672D" w:rsidRDefault="00DD0F7A" w:rsidP="00DD0F7A">
      <w:pPr>
        <w:pStyle w:val="paragraph"/>
        <w:rPr>
          <w:del w:id="300" w:author="Mark Millinger" w:date="2018-06-15T14:28:00Z"/>
        </w:rPr>
      </w:pPr>
      <w:del w:id="301" w:author="Mark Millinger" w:date="2018-06-15T14:28:00Z">
        <w:r w:rsidRPr="006C4FF4" w:rsidDel="00D6672D">
          <w:delText xml:space="preserve">parameter defining the probability that a molecule, colliding with a surface, stays onto that surface for a time long compared to the phenomena under investigation </w:delText>
        </w:r>
      </w:del>
    </w:p>
    <w:p w14:paraId="1F3BDEC3" w14:textId="23EFCEB7" w:rsidR="00DD0F7A" w:rsidRPr="006C4FF4" w:rsidDel="00D6672D" w:rsidRDefault="00DD0F7A" w:rsidP="00DD0F7A">
      <w:pPr>
        <w:pStyle w:val="NOTE"/>
        <w:rPr>
          <w:del w:id="302" w:author="Mark Millinger" w:date="2018-06-15T14:28:00Z"/>
        </w:rPr>
      </w:pPr>
      <w:del w:id="303" w:author="Mark Millinger" w:date="2018-06-15T14:28:00Z">
        <w:r w:rsidRPr="006C4FF4" w:rsidDel="00D6672D">
          <w:delText>It is a function of parameters such as contamination/surface material pairing, temperature, photo-polymerization, and reactive interaction with atomic oxygen.</w:delText>
        </w:r>
      </w:del>
    </w:p>
    <w:p w14:paraId="56DDB3E2" w14:textId="666C33BF" w:rsidR="00DD0F7A" w:rsidRPr="006C4FF4" w:rsidDel="00D6672D" w:rsidRDefault="00DD0F7A" w:rsidP="00DD0F7A">
      <w:pPr>
        <w:pStyle w:val="Definition1"/>
        <w:rPr>
          <w:del w:id="304" w:author="Mark Millinger" w:date="2018-06-15T14:28:00Z"/>
        </w:rPr>
      </w:pPr>
      <w:del w:id="305" w:author="Mark Millinger" w:date="2018-06-15T14:28:00Z">
        <w:r w:rsidRPr="006C4FF4" w:rsidDel="00D6672D">
          <w:delText>surface accommodation</w:delText>
        </w:r>
      </w:del>
    </w:p>
    <w:p w14:paraId="124AC52A" w14:textId="3BAD0CE9" w:rsidR="00DD0F7A" w:rsidRPr="006C4FF4" w:rsidDel="00D6672D" w:rsidRDefault="00DD0F7A" w:rsidP="00DD0F7A">
      <w:pPr>
        <w:pStyle w:val="paragraph"/>
        <w:rPr>
          <w:del w:id="306" w:author="Mark Millinger" w:date="2018-06-15T14:28:00Z"/>
        </w:rPr>
      </w:pPr>
      <w:del w:id="307" w:author="Mark Millinger" w:date="2018-06-15T14:28:00Z">
        <w:r w:rsidRPr="006C4FF4" w:rsidDel="00D6672D">
          <w:delText>situation which occurs when a molecule becomes attached to a surface long enough to come into a thermal equilibrium with that surface</w:delText>
        </w:r>
      </w:del>
    </w:p>
    <w:p w14:paraId="597A8A7D" w14:textId="77777777" w:rsidR="00DD0F7A" w:rsidRPr="006C4FF4" w:rsidRDefault="00DD0F7A" w:rsidP="00DD0F7A">
      <w:pPr>
        <w:pStyle w:val="Definition1"/>
      </w:pPr>
      <w:r w:rsidRPr="006C4FF4">
        <w:t>thermosphere</w:t>
      </w:r>
    </w:p>
    <w:p w14:paraId="4D1FBA05" w14:textId="77777777" w:rsidR="00DD0F7A" w:rsidRPr="006C4FF4" w:rsidRDefault="00DD0F7A" w:rsidP="00DD0F7A">
      <w:pPr>
        <w:pStyle w:val="paragraph"/>
      </w:pPr>
      <w:r w:rsidRPr="006C4FF4">
        <w:t xml:space="preserve">Earth’s atmosphere between 120 km and 250 km to approximately 400 km (depending on the activity level), where temperature has an exponential increase up to a limiting value </w:t>
      </w:r>
      <w:r w:rsidRPr="006C4FF4">
        <w:rPr>
          <w:i/>
        </w:rPr>
        <w:t>T</w:t>
      </w:r>
      <w:r w:rsidRPr="006C4FF4">
        <w:rPr>
          <w:i/>
          <w:vertAlign w:val="subscript"/>
        </w:rPr>
        <w:t>∞</w:t>
      </w:r>
      <w:r w:rsidRPr="006C4FF4">
        <w:rPr>
          <w:szCs w:val="16"/>
        </w:rPr>
        <w:t xml:space="preserve"> </w:t>
      </w:r>
      <w:r w:rsidRPr="006C4FF4">
        <w:t xml:space="preserve">at the thermopause (where </w:t>
      </w:r>
      <w:r w:rsidRPr="006C4FF4">
        <w:rPr>
          <w:i/>
        </w:rPr>
        <w:t>T</w:t>
      </w:r>
      <w:r w:rsidRPr="006C4FF4">
        <w:rPr>
          <w:i/>
          <w:vertAlign w:val="subscript"/>
        </w:rPr>
        <w:t>∞</w:t>
      </w:r>
      <w:r w:rsidRPr="006C4FF4">
        <w:rPr>
          <w:szCs w:val="16"/>
        </w:rPr>
        <w:t xml:space="preserve"> </w:t>
      </w:r>
      <w:r w:rsidRPr="006C4FF4">
        <w:t>is the exospheric temperature)</w:t>
      </w:r>
    </w:p>
    <w:p w14:paraId="55303F23" w14:textId="77777777" w:rsidR="00DD0F7A" w:rsidRPr="006C4FF4" w:rsidRDefault="00DD0F7A" w:rsidP="00DD0F7A">
      <w:pPr>
        <w:pStyle w:val="Definition1"/>
      </w:pPr>
      <w:r w:rsidRPr="006C4FF4">
        <w:t>trackable objects</w:t>
      </w:r>
    </w:p>
    <w:p w14:paraId="36F2FC14" w14:textId="7C9DA164" w:rsidR="00DD0F7A" w:rsidRPr="006C4FF4" w:rsidRDefault="00DD0F7A" w:rsidP="00DD0F7A">
      <w:pPr>
        <w:pStyle w:val="paragraph"/>
      </w:pPr>
      <w:r w:rsidRPr="006C4FF4">
        <w:t>objects regularly observed and catalogued by ground-based sensors of a space surveillance network</w:t>
      </w:r>
      <w:del w:id="308" w:author="Klaus Ehrlich" w:date="2019-01-08T16:34:00Z">
        <w:r w:rsidRPr="006C4FF4" w:rsidDel="006C4FF4">
          <w:delText xml:space="preserve"> (typically objects larger than about </w:delText>
        </w:r>
      </w:del>
      <w:ins w:id="309" w:author="hauke" w:date="2018-07-05T12:01:00Z">
        <w:del w:id="310" w:author="Klaus Ehrlich" w:date="2019-01-08T16:34:00Z">
          <w:r w:rsidR="005C2076" w:rsidRPr="006C4FF4" w:rsidDel="006C4FF4">
            <w:delText>5-</w:delText>
          </w:r>
        </w:del>
      </w:ins>
      <w:del w:id="311" w:author="Klaus Ehrlich" w:date="2019-01-08T16:34:00Z">
        <w:r w:rsidRPr="006C4FF4" w:rsidDel="006C4FF4">
          <w:delText xml:space="preserve">10 cm in LEO and larger than about </w:delText>
        </w:r>
      </w:del>
      <w:ins w:id="312" w:author="hauke" w:date="2018-07-05T12:01:00Z">
        <w:del w:id="313" w:author="Klaus Ehrlich" w:date="2019-01-08T16:34:00Z">
          <w:r w:rsidR="005C2076" w:rsidRPr="006C4FF4" w:rsidDel="006C4FF4">
            <w:delText xml:space="preserve">50cm </w:delText>
          </w:r>
        </w:del>
      </w:ins>
      <w:del w:id="314" w:author="Klaus Ehrlich" w:date="2019-01-08T16:34:00Z">
        <w:r w:rsidRPr="006C4FF4" w:rsidDel="006C4FF4">
          <w:delText>1 m in GEO)</w:delText>
        </w:r>
      </w:del>
    </w:p>
    <w:p w14:paraId="57D56A0B" w14:textId="1BE0B9B1" w:rsidR="006C4FF4" w:rsidRDefault="006C4FF4" w:rsidP="006C4FF4">
      <w:pPr>
        <w:pStyle w:val="NOTE"/>
        <w:rPr>
          <w:ins w:id="315" w:author="Klaus Ehrlich" w:date="2019-01-09T09:34:00Z"/>
        </w:rPr>
      </w:pPr>
      <w:ins w:id="316" w:author="Klaus Ehrlich" w:date="2019-01-08T16:34:00Z">
        <w:r w:rsidRPr="006C4FF4">
          <w:t xml:space="preserve">Trackable objects are </w:t>
        </w:r>
      </w:ins>
      <w:ins w:id="317" w:author="Klaus Ehrlich" w:date="2019-01-08T16:33:00Z">
        <w:r w:rsidRPr="006C4FF4">
          <w:t xml:space="preserve">typically objects larger than about 5 cm </w:t>
        </w:r>
      </w:ins>
      <w:ins w:id="318" w:author="Klaus Ehrlich" w:date="2019-01-09T09:35:00Z">
        <w:r w:rsidR="002A41F9">
          <w:t>to</w:t>
        </w:r>
      </w:ins>
      <w:ins w:id="319" w:author="Klaus Ehrlich" w:date="2019-01-08T16:33:00Z">
        <w:r w:rsidRPr="006C4FF4">
          <w:t xml:space="preserve"> 10 cm in LEO and larger than about 50 cm </w:t>
        </w:r>
      </w:ins>
      <w:ins w:id="320" w:author="Klaus Ehrlich" w:date="2019-01-09T09:35:00Z">
        <w:r w:rsidR="002A41F9">
          <w:t xml:space="preserve">to </w:t>
        </w:r>
      </w:ins>
      <w:ins w:id="321" w:author="Klaus Ehrlich" w:date="2019-01-08T16:33:00Z">
        <w:r w:rsidRPr="006C4FF4">
          <w:t>1 m in GEO</w:t>
        </w:r>
      </w:ins>
      <w:ins w:id="322" w:author="Klaus Ehrlich" w:date="2019-01-08T16:34:00Z">
        <w:r w:rsidRPr="006C4FF4">
          <w:t>.</w:t>
        </w:r>
      </w:ins>
    </w:p>
    <w:p w14:paraId="22BD675B" w14:textId="7FC0A26F" w:rsidR="00DD0F7A" w:rsidRPr="006C4FF4" w:rsidDel="00D6672D" w:rsidRDefault="00DD0F7A" w:rsidP="00DD0F7A">
      <w:pPr>
        <w:pStyle w:val="Definition1"/>
        <w:rPr>
          <w:del w:id="323" w:author="Mark Millinger" w:date="2018-06-15T14:28:00Z"/>
        </w:rPr>
      </w:pPr>
      <w:del w:id="324" w:author="Mark Millinger" w:date="2018-06-15T14:28:00Z">
        <w:r w:rsidRPr="006C4FF4" w:rsidDel="00D6672D">
          <w:delText>VCM-test</w:delText>
        </w:r>
      </w:del>
    </w:p>
    <w:p w14:paraId="5732CA99" w14:textId="3EE3F78D" w:rsidR="00DD0F7A" w:rsidRPr="006C4FF4" w:rsidDel="00D6672D" w:rsidRDefault="00DD0F7A" w:rsidP="00DD0F7A">
      <w:pPr>
        <w:pStyle w:val="paragraph"/>
        <w:rPr>
          <w:del w:id="325" w:author="Mark Millinger" w:date="2018-06-15T14:28:00Z"/>
        </w:rPr>
      </w:pPr>
      <w:del w:id="326" w:author="Mark Millinger" w:date="2018-06-15T14:28:00Z">
        <w:r w:rsidRPr="006C4FF4" w:rsidDel="00D6672D">
          <w:delText>screening thermal vacuum test to determine the outgassing properties of materials</w:delText>
        </w:r>
      </w:del>
    </w:p>
    <w:p w14:paraId="529346CB" w14:textId="21F9DE17" w:rsidR="00DD0F7A" w:rsidRPr="006C4FF4" w:rsidDel="00D6672D" w:rsidRDefault="00DD0F7A" w:rsidP="00DD0F7A">
      <w:pPr>
        <w:pStyle w:val="NOTE"/>
        <w:rPr>
          <w:del w:id="327" w:author="Mark Millinger" w:date="2018-06-15T14:28:00Z"/>
        </w:rPr>
      </w:pPr>
      <w:del w:id="328" w:author="Mark Millinger" w:date="2018-06-15T14:28:00Z">
        <w:r w:rsidRPr="006C4FF4" w:rsidDel="00D6672D">
          <w:delText xml:space="preserve">The test is described in ECSS-Q-ST-70-02 </w:delText>
        </w:r>
        <w:r w:rsidRPr="006C4FF4" w:rsidDel="00D6672D">
          <w:fldChar w:fldCharType="begin"/>
        </w:r>
        <w:r w:rsidRPr="006C4FF4" w:rsidDel="00D6672D">
          <w:delInstrText xml:space="preserve"> REF _Ref185143779 \r \h </w:delInstrText>
        </w:r>
        <w:r w:rsidRPr="006C4FF4" w:rsidDel="00D6672D">
          <w:fldChar w:fldCharType="separate"/>
        </w:r>
        <w:r w:rsidR="00017475" w:rsidRPr="006C4FF4" w:rsidDel="00D6672D">
          <w:delText>[RD.23]</w:delText>
        </w:r>
        <w:r w:rsidRPr="006C4FF4" w:rsidDel="00D6672D">
          <w:fldChar w:fldCharType="end"/>
        </w:r>
        <w:r w:rsidRPr="006C4FF4" w:rsidDel="00D6672D">
          <w:delText xml:space="preserve"> </w:delText>
        </w:r>
        <w:r w:rsidR="00E75E1E" w:rsidRPr="006C4FF4" w:rsidDel="00D6672D">
          <w:delText>a</w:delText>
        </w:r>
        <w:r w:rsidRPr="006C4FF4" w:rsidDel="00D6672D">
          <w:delText xml:space="preserve">nd ASTM-E595 </w:delText>
        </w:r>
        <w:r w:rsidRPr="006C4FF4" w:rsidDel="00D6672D">
          <w:fldChar w:fldCharType="begin"/>
        </w:r>
        <w:r w:rsidRPr="006C4FF4" w:rsidDel="00D6672D">
          <w:delInstrText xml:space="preserve"> REF _Ref185143784 \r \h </w:delInstrText>
        </w:r>
        <w:r w:rsidRPr="006C4FF4" w:rsidDel="00D6672D">
          <w:fldChar w:fldCharType="separate"/>
        </w:r>
        <w:r w:rsidR="00017475" w:rsidRPr="006C4FF4" w:rsidDel="00D6672D">
          <w:delText>[RD.24]</w:delText>
        </w:r>
        <w:r w:rsidRPr="006C4FF4" w:rsidDel="00D6672D">
          <w:fldChar w:fldCharType="end"/>
        </w:r>
        <w:r w:rsidRPr="006C4FF4" w:rsidDel="00D6672D">
          <w:delText>. The test results are:</w:delText>
        </w:r>
      </w:del>
    </w:p>
    <w:p w14:paraId="770FB335" w14:textId="2158C7B9" w:rsidR="00DD0F7A" w:rsidRPr="006C4FF4" w:rsidDel="00D6672D" w:rsidRDefault="00DD0F7A" w:rsidP="00DD0F7A">
      <w:pPr>
        <w:pStyle w:val="NOTEbul"/>
        <w:rPr>
          <w:del w:id="329" w:author="Mark Millinger" w:date="2018-06-15T14:28:00Z"/>
        </w:rPr>
      </w:pPr>
      <w:del w:id="330" w:author="Mark Millinger" w:date="2018-06-15T14:28:00Z">
        <w:r w:rsidRPr="006C4FF4" w:rsidDel="00D6672D">
          <w:delText>TML - Total Mass Loss, measured ex-situ as a difference of mass before and after exposure to a vacuum under the conditions specified in the outgassing test, normally expressed in % of initial mass of material.</w:delText>
        </w:r>
      </w:del>
    </w:p>
    <w:p w14:paraId="305AF3D0" w14:textId="249C5797" w:rsidR="00DD0F7A" w:rsidRPr="006C4FF4" w:rsidDel="00D6672D" w:rsidRDefault="00DD0F7A" w:rsidP="00DD0F7A">
      <w:pPr>
        <w:pStyle w:val="NOTEbul"/>
        <w:rPr>
          <w:del w:id="331" w:author="Mark Millinger" w:date="2018-06-15T14:28:00Z"/>
        </w:rPr>
      </w:pPr>
      <w:del w:id="332" w:author="Mark Millinger" w:date="2018-06-15T14:28:00Z">
        <w:r w:rsidRPr="006C4FF4" w:rsidDel="00D6672D">
          <w:delText>CVCM - Collected Volatile Condensable Material, measured ex-situ on a collector plate after exposure (to a vacuum) under the conditions specified in the outgassing test, normally expressed in % of initial mass of material.</w:delText>
        </w:r>
      </w:del>
    </w:p>
    <w:p w14:paraId="2C483A45" w14:textId="77777777" w:rsidR="00DD0F7A" w:rsidRPr="006C4FF4" w:rsidRDefault="00DD0F7A" w:rsidP="00DD0F7A">
      <w:pPr>
        <w:pStyle w:val="Definition1"/>
      </w:pPr>
      <w:r w:rsidRPr="006C4FF4">
        <w:t>world magnetic model</w:t>
      </w:r>
    </w:p>
    <w:p w14:paraId="69F03C62" w14:textId="77777777" w:rsidR="00DD0F7A" w:rsidRPr="006C4FF4" w:rsidRDefault="00DD0F7A" w:rsidP="00DD0F7A">
      <w:pPr>
        <w:pStyle w:val="paragraph"/>
      </w:pPr>
      <w:r w:rsidRPr="006C4FF4">
        <w:t>revised every five years by a US-UK geomagnetic consortium, primarily for military use</w:t>
      </w:r>
    </w:p>
    <w:p w14:paraId="40497B34" w14:textId="77777777" w:rsidR="00DD0F7A" w:rsidRPr="006C4FF4" w:rsidRDefault="00DD0F7A" w:rsidP="00DD0F7A">
      <w:pPr>
        <w:pStyle w:val="Heading2"/>
        <w:numPr>
          <w:ilvl w:val="1"/>
          <w:numId w:val="22"/>
        </w:numPr>
      </w:pPr>
      <w:bookmarkStart w:id="333" w:name="_Toc98655570"/>
      <w:bookmarkStart w:id="334" w:name="_Toc98656193"/>
      <w:bookmarkStart w:id="335" w:name="_Toc179260863"/>
      <w:bookmarkStart w:id="336" w:name="_Ref181677740"/>
      <w:bookmarkStart w:id="337" w:name="_Toc183593961"/>
      <w:bookmarkStart w:id="338" w:name="_Toc192044285"/>
      <w:bookmarkStart w:id="339" w:name="_Toc192044618"/>
      <w:bookmarkStart w:id="340" w:name="_Toc3375573"/>
      <w:r w:rsidRPr="006C4FF4">
        <w:t>Abbreviated terms</w:t>
      </w:r>
      <w:bookmarkEnd w:id="333"/>
      <w:bookmarkEnd w:id="334"/>
      <w:bookmarkEnd w:id="335"/>
      <w:bookmarkEnd w:id="336"/>
      <w:bookmarkEnd w:id="337"/>
      <w:bookmarkEnd w:id="338"/>
      <w:bookmarkEnd w:id="339"/>
      <w:bookmarkEnd w:id="340"/>
    </w:p>
    <w:p w14:paraId="5E08608A" w14:textId="77777777" w:rsidR="00DD0F7A" w:rsidRPr="006C4FF4" w:rsidRDefault="009A5AD1" w:rsidP="00DD0F7A">
      <w:pPr>
        <w:pStyle w:val="paragraph"/>
      </w:pPr>
      <w:r w:rsidRPr="006C4FF4">
        <w:t>For the purpose of this Standard, the abbreviated terms from ECSS-S-ST-00</w:t>
      </w:r>
      <w:r w:rsidRPr="006C4FF4">
        <w:noBreakHyphen/>
        <w:t>01 and the following apply:</w:t>
      </w:r>
    </w:p>
    <w:p w14:paraId="026C887F" w14:textId="77777777" w:rsidR="00620EC1" w:rsidRPr="006C4FF4" w:rsidRDefault="00620EC1" w:rsidP="00DD0F7A">
      <w:pPr>
        <w:pStyle w:val="paragraph"/>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9"/>
        <w:gridCol w:w="5209"/>
      </w:tblGrid>
      <w:tr w:rsidR="00DD0F7A" w:rsidRPr="006C4FF4" w14:paraId="0920DA78" w14:textId="77777777" w:rsidTr="00A75E07">
        <w:trPr>
          <w:tblHeader/>
        </w:trPr>
        <w:tc>
          <w:tcPr>
            <w:tcW w:w="1769" w:type="dxa"/>
            <w:shd w:val="clear" w:color="auto" w:fill="auto"/>
          </w:tcPr>
          <w:p w14:paraId="18BD1501" w14:textId="77777777" w:rsidR="00DD0F7A" w:rsidRPr="006C4FF4" w:rsidRDefault="00DD0F7A" w:rsidP="00DD0F7A">
            <w:pPr>
              <w:pStyle w:val="TablecellLEFT"/>
              <w:rPr>
                <w:b/>
              </w:rPr>
            </w:pPr>
            <w:r w:rsidRPr="006C4FF4">
              <w:rPr>
                <w:b/>
              </w:rPr>
              <w:t>Abbreviation</w:t>
            </w:r>
          </w:p>
        </w:tc>
        <w:tc>
          <w:tcPr>
            <w:tcW w:w="5209" w:type="dxa"/>
            <w:shd w:val="clear" w:color="auto" w:fill="auto"/>
          </w:tcPr>
          <w:p w14:paraId="28DB88EE" w14:textId="77777777" w:rsidR="00DD0F7A" w:rsidRPr="006C4FF4" w:rsidRDefault="00DD0F7A" w:rsidP="00DD0F7A">
            <w:pPr>
              <w:pStyle w:val="TablecellLEFT"/>
              <w:rPr>
                <w:b/>
              </w:rPr>
            </w:pPr>
            <w:r w:rsidRPr="006C4FF4">
              <w:rPr>
                <w:b/>
              </w:rPr>
              <w:t>Meaning</w:t>
            </w:r>
          </w:p>
        </w:tc>
      </w:tr>
      <w:tr w:rsidR="00DD0F7A" w:rsidRPr="006C4FF4" w14:paraId="0AF270D9" w14:textId="77777777" w:rsidTr="00A75E07">
        <w:tc>
          <w:tcPr>
            <w:tcW w:w="1769" w:type="dxa"/>
            <w:shd w:val="clear" w:color="auto" w:fill="auto"/>
          </w:tcPr>
          <w:p w14:paraId="4C69F66C" w14:textId="77777777" w:rsidR="00DD0F7A" w:rsidRPr="006C4FF4" w:rsidRDefault="00DD0F7A" w:rsidP="00DD0F7A">
            <w:pPr>
              <w:pStyle w:val="TablecellLEFT"/>
              <w:rPr>
                <w:b/>
              </w:rPr>
            </w:pPr>
            <w:r w:rsidRPr="006C4FF4">
              <w:rPr>
                <w:b/>
              </w:rPr>
              <w:t xml:space="preserve">ASTM </w:t>
            </w:r>
          </w:p>
        </w:tc>
        <w:tc>
          <w:tcPr>
            <w:tcW w:w="5209" w:type="dxa"/>
            <w:shd w:val="clear" w:color="auto" w:fill="auto"/>
          </w:tcPr>
          <w:p w14:paraId="181F7C5B" w14:textId="77777777" w:rsidR="00DD0F7A" w:rsidRPr="006C4FF4" w:rsidRDefault="00DD0F7A" w:rsidP="00DD0F7A">
            <w:pPr>
              <w:pStyle w:val="TablecellLEFT"/>
            </w:pPr>
            <w:r w:rsidRPr="006C4FF4">
              <w:t>American Society for Testing and Materials</w:t>
            </w:r>
          </w:p>
        </w:tc>
      </w:tr>
      <w:tr w:rsidR="00DD0F7A" w:rsidRPr="006C4FF4" w14:paraId="02BF0702" w14:textId="77777777" w:rsidTr="00A75E07">
        <w:tc>
          <w:tcPr>
            <w:tcW w:w="1769" w:type="dxa"/>
            <w:shd w:val="clear" w:color="auto" w:fill="auto"/>
          </w:tcPr>
          <w:p w14:paraId="11DFFABE" w14:textId="77777777" w:rsidR="00DD0F7A" w:rsidRPr="006C4FF4" w:rsidRDefault="00DD0F7A" w:rsidP="00DD0F7A">
            <w:pPr>
              <w:pStyle w:val="TablecellLEFT"/>
              <w:rPr>
                <w:b/>
              </w:rPr>
            </w:pPr>
            <w:r w:rsidRPr="006C4FF4">
              <w:rPr>
                <w:b/>
              </w:rPr>
              <w:t xml:space="preserve">AE </w:t>
            </w:r>
          </w:p>
        </w:tc>
        <w:tc>
          <w:tcPr>
            <w:tcW w:w="5209" w:type="dxa"/>
            <w:shd w:val="clear" w:color="auto" w:fill="auto"/>
          </w:tcPr>
          <w:p w14:paraId="58A3108E" w14:textId="77777777" w:rsidR="00DD0F7A" w:rsidRPr="006C4FF4" w:rsidRDefault="00DD0F7A" w:rsidP="00DD0F7A">
            <w:pPr>
              <w:pStyle w:val="TablecellLEFT"/>
            </w:pPr>
            <w:r w:rsidRPr="006C4FF4">
              <w:t>auroral electrojet</w:t>
            </w:r>
          </w:p>
        </w:tc>
      </w:tr>
      <w:tr w:rsidR="00DD0F7A" w:rsidRPr="006C4FF4" w14:paraId="5F366C21" w14:textId="77777777" w:rsidTr="00A75E07">
        <w:tc>
          <w:tcPr>
            <w:tcW w:w="1769" w:type="dxa"/>
            <w:shd w:val="clear" w:color="auto" w:fill="auto"/>
          </w:tcPr>
          <w:p w14:paraId="757C8F05" w14:textId="77777777" w:rsidR="00DD0F7A" w:rsidRPr="006C4FF4" w:rsidRDefault="00DD0F7A" w:rsidP="00DD0F7A">
            <w:pPr>
              <w:pStyle w:val="TablecellLEFT"/>
              <w:rPr>
                <w:b/>
              </w:rPr>
            </w:pPr>
            <w:r w:rsidRPr="006C4FF4">
              <w:rPr>
                <w:b/>
              </w:rPr>
              <w:t xml:space="preserve">AO </w:t>
            </w:r>
          </w:p>
        </w:tc>
        <w:tc>
          <w:tcPr>
            <w:tcW w:w="5209" w:type="dxa"/>
            <w:shd w:val="clear" w:color="auto" w:fill="auto"/>
          </w:tcPr>
          <w:p w14:paraId="4687B4F8" w14:textId="77777777" w:rsidR="00DD0F7A" w:rsidRPr="006C4FF4" w:rsidRDefault="00DD0F7A" w:rsidP="00DD0F7A">
            <w:pPr>
              <w:pStyle w:val="TablecellLEFT"/>
            </w:pPr>
            <w:r w:rsidRPr="006C4FF4">
              <w:t>atomic oxygen</w:t>
            </w:r>
          </w:p>
        </w:tc>
      </w:tr>
      <w:tr w:rsidR="00DD0F7A" w:rsidRPr="006C4FF4" w14:paraId="4A1E869F" w14:textId="77777777" w:rsidTr="00A75E07">
        <w:tc>
          <w:tcPr>
            <w:tcW w:w="1769" w:type="dxa"/>
            <w:shd w:val="clear" w:color="auto" w:fill="auto"/>
          </w:tcPr>
          <w:p w14:paraId="45DF0641" w14:textId="77777777" w:rsidR="00DD0F7A" w:rsidRPr="006C4FF4" w:rsidRDefault="00DD0F7A" w:rsidP="00DD0F7A">
            <w:pPr>
              <w:pStyle w:val="TablecellLEFT"/>
              <w:rPr>
                <w:b/>
              </w:rPr>
            </w:pPr>
            <w:r w:rsidRPr="006C4FF4">
              <w:rPr>
                <w:b/>
              </w:rPr>
              <w:t xml:space="preserve">BIRA </w:t>
            </w:r>
          </w:p>
        </w:tc>
        <w:tc>
          <w:tcPr>
            <w:tcW w:w="5209" w:type="dxa"/>
            <w:shd w:val="clear" w:color="auto" w:fill="auto"/>
          </w:tcPr>
          <w:p w14:paraId="17FFC468" w14:textId="77777777" w:rsidR="00DD0F7A" w:rsidRPr="006C4FF4" w:rsidRDefault="00DD0F7A" w:rsidP="00DD0F7A">
            <w:pPr>
              <w:pStyle w:val="TablecellLEFT"/>
            </w:pPr>
            <w:r w:rsidRPr="006C4FF4">
              <w:t>Belgisch Instituut voor Ruimte-Aeronomie</w:t>
            </w:r>
          </w:p>
        </w:tc>
      </w:tr>
      <w:tr w:rsidR="00DD0F7A" w:rsidRPr="006C4FF4" w14:paraId="0C4A673D" w14:textId="77777777" w:rsidTr="00A75E07">
        <w:tc>
          <w:tcPr>
            <w:tcW w:w="1769" w:type="dxa"/>
            <w:shd w:val="clear" w:color="auto" w:fill="auto"/>
          </w:tcPr>
          <w:p w14:paraId="101F6E7C" w14:textId="77777777" w:rsidR="00DD0F7A" w:rsidRPr="006C4FF4" w:rsidRDefault="00DD0F7A" w:rsidP="00DD0F7A">
            <w:pPr>
              <w:pStyle w:val="TablecellLEFT"/>
              <w:rPr>
                <w:b/>
              </w:rPr>
            </w:pPr>
            <w:r w:rsidRPr="006C4FF4">
              <w:rPr>
                <w:b/>
              </w:rPr>
              <w:t xml:space="preserve">CIRA </w:t>
            </w:r>
          </w:p>
        </w:tc>
        <w:tc>
          <w:tcPr>
            <w:tcW w:w="5209" w:type="dxa"/>
            <w:shd w:val="clear" w:color="auto" w:fill="auto"/>
          </w:tcPr>
          <w:p w14:paraId="20DE5407" w14:textId="77777777" w:rsidR="00DD0F7A" w:rsidRPr="006C4FF4" w:rsidRDefault="00DD0F7A" w:rsidP="00DD0F7A">
            <w:pPr>
              <w:pStyle w:val="TablecellLEFT"/>
            </w:pPr>
            <w:r w:rsidRPr="006C4FF4">
              <w:t>COSPAR International Reference Atmosphere</w:t>
            </w:r>
          </w:p>
        </w:tc>
      </w:tr>
      <w:tr w:rsidR="00DD0F7A" w:rsidRPr="006C4FF4" w14:paraId="72FEB6FF" w14:textId="77777777" w:rsidTr="00A75E07">
        <w:tc>
          <w:tcPr>
            <w:tcW w:w="1769" w:type="dxa"/>
            <w:shd w:val="clear" w:color="auto" w:fill="auto"/>
          </w:tcPr>
          <w:p w14:paraId="1D6748B5" w14:textId="77777777" w:rsidR="00DD0F7A" w:rsidRPr="006C4FF4" w:rsidRDefault="00DD0F7A" w:rsidP="00DD0F7A">
            <w:pPr>
              <w:pStyle w:val="TablecellLEFT"/>
              <w:rPr>
                <w:b/>
              </w:rPr>
            </w:pPr>
            <w:r w:rsidRPr="006C4FF4">
              <w:rPr>
                <w:b/>
              </w:rPr>
              <w:t xml:space="preserve">COSPAR </w:t>
            </w:r>
          </w:p>
        </w:tc>
        <w:tc>
          <w:tcPr>
            <w:tcW w:w="5209" w:type="dxa"/>
            <w:shd w:val="clear" w:color="auto" w:fill="auto"/>
          </w:tcPr>
          <w:p w14:paraId="1E5D0E6A" w14:textId="77777777" w:rsidR="00DD0F7A" w:rsidRPr="006C4FF4" w:rsidRDefault="00DD0F7A" w:rsidP="00DD0F7A">
            <w:pPr>
              <w:pStyle w:val="TablecellLEFT"/>
            </w:pPr>
            <w:r w:rsidRPr="006C4FF4">
              <w:t>Committee on Space Research</w:t>
            </w:r>
          </w:p>
        </w:tc>
      </w:tr>
      <w:tr w:rsidR="00DD0F7A" w:rsidRPr="006C4FF4" w:rsidDel="00D6672D" w14:paraId="010C6534" w14:textId="2A137311" w:rsidTr="00A75E07">
        <w:trPr>
          <w:del w:id="341" w:author="Mark Millinger" w:date="2018-06-15T14:28:00Z"/>
        </w:trPr>
        <w:tc>
          <w:tcPr>
            <w:tcW w:w="1769" w:type="dxa"/>
            <w:shd w:val="clear" w:color="auto" w:fill="auto"/>
          </w:tcPr>
          <w:p w14:paraId="30BF4136" w14:textId="25511F4D" w:rsidR="00DD0F7A" w:rsidRPr="006C4FF4" w:rsidDel="00D6672D" w:rsidRDefault="00DD0F7A" w:rsidP="00DD0F7A">
            <w:pPr>
              <w:pStyle w:val="TablecellLEFT"/>
              <w:rPr>
                <w:del w:id="342" w:author="Mark Millinger" w:date="2018-06-15T14:28:00Z"/>
                <w:b/>
              </w:rPr>
            </w:pPr>
            <w:del w:id="343" w:author="Mark Millinger" w:date="2018-06-15T14:28:00Z">
              <w:r w:rsidRPr="006C4FF4" w:rsidDel="00D6672D">
                <w:rPr>
                  <w:b/>
                </w:rPr>
                <w:delText>CVCM</w:delText>
              </w:r>
            </w:del>
          </w:p>
        </w:tc>
        <w:tc>
          <w:tcPr>
            <w:tcW w:w="5209" w:type="dxa"/>
            <w:shd w:val="clear" w:color="auto" w:fill="auto"/>
          </w:tcPr>
          <w:p w14:paraId="34356FBD" w14:textId="4BCF459E" w:rsidR="00DD0F7A" w:rsidRPr="006C4FF4" w:rsidDel="00D6672D" w:rsidRDefault="00DD0F7A" w:rsidP="00DD0F7A">
            <w:pPr>
              <w:pStyle w:val="TablecellLEFT"/>
              <w:rPr>
                <w:del w:id="344" w:author="Mark Millinger" w:date="2018-06-15T14:28:00Z"/>
              </w:rPr>
            </w:pPr>
            <w:del w:id="345" w:author="Mark Millinger" w:date="2018-06-15T14:28:00Z">
              <w:r w:rsidRPr="006C4FF4" w:rsidDel="00D6672D">
                <w:delText>collected volatile condensable material</w:delText>
              </w:r>
            </w:del>
          </w:p>
        </w:tc>
      </w:tr>
      <w:tr w:rsidR="00DD0F7A" w:rsidRPr="006C4FF4" w14:paraId="2FE5CD65" w14:textId="77777777" w:rsidTr="00A75E07">
        <w:tc>
          <w:tcPr>
            <w:tcW w:w="1769" w:type="dxa"/>
            <w:shd w:val="clear" w:color="auto" w:fill="auto"/>
          </w:tcPr>
          <w:p w14:paraId="53933090" w14:textId="77777777" w:rsidR="00DD0F7A" w:rsidRPr="006C4FF4" w:rsidRDefault="00DD0F7A" w:rsidP="00DD0F7A">
            <w:pPr>
              <w:pStyle w:val="TablecellLEFT"/>
              <w:rPr>
                <w:b/>
              </w:rPr>
            </w:pPr>
            <w:r w:rsidRPr="006C4FF4">
              <w:rPr>
                <w:b/>
              </w:rPr>
              <w:t xml:space="preserve">DISCOS </w:t>
            </w:r>
          </w:p>
        </w:tc>
        <w:tc>
          <w:tcPr>
            <w:tcW w:w="5209" w:type="dxa"/>
            <w:shd w:val="clear" w:color="auto" w:fill="auto"/>
          </w:tcPr>
          <w:p w14:paraId="50BAF8C0" w14:textId="77777777" w:rsidR="00DD0F7A" w:rsidRPr="006C4FF4" w:rsidRDefault="00DD0F7A" w:rsidP="00DD0F7A">
            <w:pPr>
              <w:pStyle w:val="TablecellLEFT"/>
            </w:pPr>
            <w:r w:rsidRPr="006C4FF4">
              <w:t>ESA’s database and information system characterizing objects in space</w:t>
            </w:r>
          </w:p>
        </w:tc>
      </w:tr>
      <w:tr w:rsidR="00DD0F7A" w:rsidRPr="006C4FF4" w14:paraId="624BF48D" w14:textId="77777777" w:rsidTr="00A75E07">
        <w:tc>
          <w:tcPr>
            <w:tcW w:w="1769" w:type="dxa"/>
            <w:shd w:val="clear" w:color="auto" w:fill="auto"/>
          </w:tcPr>
          <w:p w14:paraId="1E0567E5" w14:textId="77777777" w:rsidR="00DD0F7A" w:rsidRPr="006C4FF4" w:rsidRDefault="00DD0F7A" w:rsidP="00DD0F7A">
            <w:pPr>
              <w:pStyle w:val="TablecellLEFT"/>
              <w:rPr>
                <w:b/>
              </w:rPr>
            </w:pPr>
            <w:r w:rsidRPr="006C4FF4">
              <w:rPr>
                <w:b/>
              </w:rPr>
              <w:t xml:space="preserve">DTM </w:t>
            </w:r>
          </w:p>
        </w:tc>
        <w:tc>
          <w:tcPr>
            <w:tcW w:w="5209" w:type="dxa"/>
            <w:shd w:val="clear" w:color="auto" w:fill="auto"/>
          </w:tcPr>
          <w:p w14:paraId="506F8B9D" w14:textId="77777777" w:rsidR="00DD0F7A" w:rsidRPr="006C4FF4" w:rsidRDefault="00DD0F7A" w:rsidP="00DD0F7A">
            <w:pPr>
              <w:pStyle w:val="TablecellLEFT"/>
            </w:pPr>
            <w:r w:rsidRPr="006C4FF4">
              <w:t>density and temperature model</w:t>
            </w:r>
          </w:p>
        </w:tc>
      </w:tr>
      <w:tr w:rsidR="006E260A" w:rsidRPr="006C4FF4" w14:paraId="4AF8BE9F" w14:textId="77777777" w:rsidTr="00A75E07">
        <w:tc>
          <w:tcPr>
            <w:tcW w:w="1769" w:type="dxa"/>
            <w:shd w:val="clear" w:color="auto" w:fill="auto"/>
          </w:tcPr>
          <w:p w14:paraId="4FCEE640" w14:textId="7D1925BB" w:rsidR="006E260A" w:rsidRPr="006C4FF4" w:rsidRDefault="006E260A" w:rsidP="006E260A">
            <w:pPr>
              <w:pStyle w:val="TablecellLEFT"/>
              <w:rPr>
                <w:b/>
              </w:rPr>
            </w:pPr>
            <w:r w:rsidRPr="006C4FF4">
              <w:rPr>
                <w:b/>
              </w:rPr>
              <w:t>emf</w:t>
            </w:r>
          </w:p>
        </w:tc>
        <w:tc>
          <w:tcPr>
            <w:tcW w:w="5209" w:type="dxa"/>
            <w:shd w:val="clear" w:color="auto" w:fill="auto"/>
          </w:tcPr>
          <w:p w14:paraId="4F6403F5" w14:textId="66234A90" w:rsidR="006E260A" w:rsidRPr="006C4FF4" w:rsidRDefault="006E260A" w:rsidP="006E260A">
            <w:pPr>
              <w:pStyle w:val="TablecellLEFT"/>
            </w:pPr>
            <w:r w:rsidRPr="006C4FF4">
              <w:t>electro-motive force</w:t>
            </w:r>
          </w:p>
        </w:tc>
      </w:tr>
      <w:tr w:rsidR="00DD0F7A" w:rsidRPr="006C4FF4" w14:paraId="2E82D98F" w14:textId="77777777" w:rsidTr="00A75E07">
        <w:tc>
          <w:tcPr>
            <w:tcW w:w="1769" w:type="dxa"/>
            <w:shd w:val="clear" w:color="auto" w:fill="auto"/>
          </w:tcPr>
          <w:p w14:paraId="53B9DD92" w14:textId="77777777" w:rsidR="00DD0F7A" w:rsidRPr="006C4FF4" w:rsidRDefault="00DD0F7A" w:rsidP="00DD0F7A">
            <w:pPr>
              <w:pStyle w:val="TablecellLEFT"/>
              <w:rPr>
                <w:b/>
              </w:rPr>
            </w:pPr>
            <w:r w:rsidRPr="006C4FF4">
              <w:rPr>
                <w:b/>
              </w:rPr>
              <w:t>ESP Model</w:t>
            </w:r>
          </w:p>
        </w:tc>
        <w:tc>
          <w:tcPr>
            <w:tcW w:w="5209" w:type="dxa"/>
            <w:shd w:val="clear" w:color="auto" w:fill="auto"/>
          </w:tcPr>
          <w:p w14:paraId="78C1666A" w14:textId="77777777" w:rsidR="00DD0F7A" w:rsidRPr="006C4FF4" w:rsidRDefault="00DD0F7A" w:rsidP="00DD0F7A">
            <w:pPr>
              <w:pStyle w:val="TablecellLEFT"/>
            </w:pPr>
            <w:r w:rsidRPr="006C4FF4">
              <w:t>Emission of Solar Protons Model</w:t>
            </w:r>
          </w:p>
        </w:tc>
      </w:tr>
      <w:tr w:rsidR="00DD0F7A" w:rsidRPr="006C4FF4" w14:paraId="5A3C246E" w14:textId="77777777" w:rsidTr="00A75E07">
        <w:tc>
          <w:tcPr>
            <w:tcW w:w="1769" w:type="dxa"/>
            <w:shd w:val="clear" w:color="auto" w:fill="auto"/>
          </w:tcPr>
          <w:p w14:paraId="6CE10FE6" w14:textId="77777777" w:rsidR="00DD0F7A" w:rsidRPr="006C4FF4" w:rsidRDefault="00DD0F7A" w:rsidP="00DD0F7A">
            <w:pPr>
              <w:pStyle w:val="TablecellLEFT"/>
              <w:rPr>
                <w:b/>
              </w:rPr>
            </w:pPr>
            <w:r w:rsidRPr="006C4FF4">
              <w:rPr>
                <w:b/>
              </w:rPr>
              <w:t>GCR</w:t>
            </w:r>
          </w:p>
        </w:tc>
        <w:tc>
          <w:tcPr>
            <w:tcW w:w="5209" w:type="dxa"/>
            <w:shd w:val="clear" w:color="auto" w:fill="auto"/>
          </w:tcPr>
          <w:p w14:paraId="112BD94D" w14:textId="77777777" w:rsidR="00DD0F7A" w:rsidRPr="006C4FF4" w:rsidRDefault="00DD0F7A" w:rsidP="00DD0F7A">
            <w:pPr>
              <w:pStyle w:val="TablecellLEFT"/>
            </w:pPr>
            <w:r w:rsidRPr="006C4FF4">
              <w:t>galactic cosmic ray</w:t>
            </w:r>
          </w:p>
        </w:tc>
      </w:tr>
      <w:tr w:rsidR="006E260A" w:rsidRPr="006C4FF4" w14:paraId="6D797086" w14:textId="77777777" w:rsidTr="00A75E07">
        <w:tc>
          <w:tcPr>
            <w:tcW w:w="1769" w:type="dxa"/>
            <w:shd w:val="clear" w:color="auto" w:fill="auto"/>
          </w:tcPr>
          <w:p w14:paraId="1D1982F2" w14:textId="5F0EEDB2" w:rsidR="006E260A" w:rsidRPr="006C4FF4" w:rsidRDefault="006E260A" w:rsidP="006E260A">
            <w:pPr>
              <w:pStyle w:val="TablecellLEFT"/>
              <w:rPr>
                <w:b/>
              </w:rPr>
            </w:pPr>
            <w:r>
              <w:rPr>
                <w:b/>
              </w:rPr>
              <w:t>GEO</w:t>
            </w:r>
          </w:p>
        </w:tc>
        <w:tc>
          <w:tcPr>
            <w:tcW w:w="5209" w:type="dxa"/>
            <w:shd w:val="clear" w:color="auto" w:fill="auto"/>
          </w:tcPr>
          <w:p w14:paraId="76C13775" w14:textId="7BF86427" w:rsidR="006E260A" w:rsidRPr="006C4FF4" w:rsidRDefault="006E260A" w:rsidP="006E260A">
            <w:pPr>
              <w:pStyle w:val="TablecellLEFT"/>
            </w:pPr>
            <w:r w:rsidRPr="006C4FF4">
              <w:t>geostationary Earth orbit</w:t>
            </w:r>
          </w:p>
        </w:tc>
      </w:tr>
      <w:tr w:rsidR="00DD0F7A" w:rsidRPr="006C4FF4" w14:paraId="218E3704" w14:textId="77777777" w:rsidTr="00A75E07">
        <w:tc>
          <w:tcPr>
            <w:tcW w:w="1769" w:type="dxa"/>
            <w:shd w:val="clear" w:color="auto" w:fill="auto"/>
          </w:tcPr>
          <w:p w14:paraId="6D6E35EC" w14:textId="77777777" w:rsidR="00DD0F7A" w:rsidRPr="006C4FF4" w:rsidRDefault="00DD0F7A" w:rsidP="00DD0F7A">
            <w:pPr>
              <w:pStyle w:val="TablecellLEFT"/>
              <w:rPr>
                <w:b/>
              </w:rPr>
            </w:pPr>
            <w:r w:rsidRPr="006C4FF4">
              <w:rPr>
                <w:b/>
              </w:rPr>
              <w:t>GNSS</w:t>
            </w:r>
          </w:p>
        </w:tc>
        <w:tc>
          <w:tcPr>
            <w:tcW w:w="5209" w:type="dxa"/>
            <w:shd w:val="clear" w:color="auto" w:fill="auto"/>
          </w:tcPr>
          <w:p w14:paraId="7D758C24" w14:textId="77777777" w:rsidR="00DD0F7A" w:rsidRPr="006C4FF4" w:rsidRDefault="00DD0F7A" w:rsidP="00DD0F7A">
            <w:pPr>
              <w:pStyle w:val="TablecellLEFT"/>
            </w:pPr>
            <w:r w:rsidRPr="006C4FF4">
              <w:t>global navigation satellite system</w:t>
            </w:r>
          </w:p>
        </w:tc>
      </w:tr>
      <w:tr w:rsidR="00DD0F7A" w:rsidRPr="006C4FF4" w14:paraId="6802AA02" w14:textId="77777777" w:rsidTr="00A75E07">
        <w:tc>
          <w:tcPr>
            <w:tcW w:w="1769" w:type="dxa"/>
            <w:shd w:val="clear" w:color="auto" w:fill="auto"/>
          </w:tcPr>
          <w:p w14:paraId="67E16AB2" w14:textId="77777777" w:rsidR="00DD0F7A" w:rsidRPr="006C4FF4" w:rsidRDefault="00DD0F7A" w:rsidP="00DD0F7A">
            <w:pPr>
              <w:pStyle w:val="TablecellLEFT"/>
              <w:rPr>
                <w:b/>
              </w:rPr>
            </w:pPr>
            <w:r w:rsidRPr="006C4FF4">
              <w:rPr>
                <w:b/>
              </w:rPr>
              <w:t xml:space="preserve">GRAM </w:t>
            </w:r>
          </w:p>
        </w:tc>
        <w:tc>
          <w:tcPr>
            <w:tcW w:w="5209" w:type="dxa"/>
            <w:shd w:val="clear" w:color="auto" w:fill="auto"/>
          </w:tcPr>
          <w:p w14:paraId="4DC70B20" w14:textId="77777777" w:rsidR="00DD0F7A" w:rsidRPr="006C4FF4" w:rsidRDefault="00DD0F7A" w:rsidP="00DD0F7A">
            <w:pPr>
              <w:pStyle w:val="TablecellLEFT"/>
            </w:pPr>
            <w:r w:rsidRPr="006C4FF4">
              <w:t>global reference atmosphere model</w:t>
            </w:r>
          </w:p>
        </w:tc>
      </w:tr>
      <w:tr w:rsidR="00DD0F7A" w:rsidRPr="006C4FF4" w14:paraId="04DB98EF" w14:textId="77777777" w:rsidTr="00A75E07">
        <w:tc>
          <w:tcPr>
            <w:tcW w:w="1769" w:type="dxa"/>
            <w:shd w:val="clear" w:color="auto" w:fill="auto"/>
          </w:tcPr>
          <w:p w14:paraId="4940F155" w14:textId="77777777" w:rsidR="00DD0F7A" w:rsidRPr="006C4FF4" w:rsidRDefault="00DD0F7A" w:rsidP="00DD0F7A">
            <w:pPr>
              <w:pStyle w:val="TablecellLEFT"/>
              <w:rPr>
                <w:b/>
              </w:rPr>
            </w:pPr>
            <w:r w:rsidRPr="006C4FF4">
              <w:rPr>
                <w:b/>
              </w:rPr>
              <w:t xml:space="preserve">GSM </w:t>
            </w:r>
          </w:p>
        </w:tc>
        <w:tc>
          <w:tcPr>
            <w:tcW w:w="5209" w:type="dxa"/>
            <w:shd w:val="clear" w:color="auto" w:fill="auto"/>
          </w:tcPr>
          <w:p w14:paraId="5B772537" w14:textId="77777777" w:rsidR="00DD0F7A" w:rsidRPr="006C4FF4" w:rsidRDefault="00DD0F7A" w:rsidP="00DD0F7A">
            <w:pPr>
              <w:pStyle w:val="TablecellLEFT"/>
            </w:pPr>
            <w:r w:rsidRPr="006C4FF4">
              <w:t>geocentric solar magnetospheric co-ordinates</w:t>
            </w:r>
          </w:p>
        </w:tc>
      </w:tr>
      <w:tr w:rsidR="00DD0F7A" w:rsidRPr="006C4FF4" w14:paraId="5388534C" w14:textId="77777777" w:rsidTr="00A75E07">
        <w:tc>
          <w:tcPr>
            <w:tcW w:w="1769" w:type="dxa"/>
            <w:shd w:val="clear" w:color="auto" w:fill="auto"/>
          </w:tcPr>
          <w:p w14:paraId="7786B627" w14:textId="77777777" w:rsidR="00DD0F7A" w:rsidRPr="006C4FF4" w:rsidRDefault="00DD0F7A" w:rsidP="00DD0F7A">
            <w:pPr>
              <w:pStyle w:val="TablecellLEFT"/>
              <w:rPr>
                <w:b/>
              </w:rPr>
            </w:pPr>
            <w:r w:rsidRPr="006C4FF4">
              <w:rPr>
                <w:b/>
              </w:rPr>
              <w:t xml:space="preserve">HEO </w:t>
            </w:r>
          </w:p>
        </w:tc>
        <w:tc>
          <w:tcPr>
            <w:tcW w:w="5209" w:type="dxa"/>
            <w:shd w:val="clear" w:color="auto" w:fill="auto"/>
          </w:tcPr>
          <w:p w14:paraId="0606F241" w14:textId="77777777" w:rsidR="00DD0F7A" w:rsidRPr="006C4FF4" w:rsidRDefault="00DD0F7A" w:rsidP="00DD0F7A">
            <w:pPr>
              <w:pStyle w:val="TablecellLEFT"/>
            </w:pPr>
            <w:r w:rsidRPr="006C4FF4">
              <w:t>highly eccentric orbit</w:t>
            </w:r>
          </w:p>
        </w:tc>
      </w:tr>
      <w:tr w:rsidR="00DD0F7A" w:rsidRPr="006C4FF4" w14:paraId="4FF565F6" w14:textId="77777777" w:rsidTr="00A75E07">
        <w:tc>
          <w:tcPr>
            <w:tcW w:w="1769" w:type="dxa"/>
            <w:shd w:val="clear" w:color="auto" w:fill="auto"/>
          </w:tcPr>
          <w:p w14:paraId="2FF0607A" w14:textId="77777777" w:rsidR="00DD0F7A" w:rsidRPr="006C4FF4" w:rsidRDefault="00DD0F7A" w:rsidP="00DD0F7A">
            <w:pPr>
              <w:pStyle w:val="TablecellLEFT"/>
              <w:rPr>
                <w:b/>
              </w:rPr>
            </w:pPr>
            <w:r w:rsidRPr="006C4FF4">
              <w:rPr>
                <w:b/>
              </w:rPr>
              <w:t xml:space="preserve">HWM </w:t>
            </w:r>
          </w:p>
        </w:tc>
        <w:tc>
          <w:tcPr>
            <w:tcW w:w="5209" w:type="dxa"/>
            <w:shd w:val="clear" w:color="auto" w:fill="auto"/>
          </w:tcPr>
          <w:p w14:paraId="33B2084E" w14:textId="77777777" w:rsidR="00DD0F7A" w:rsidRPr="006C4FF4" w:rsidRDefault="00DD0F7A" w:rsidP="00DD0F7A">
            <w:pPr>
              <w:pStyle w:val="TablecellLEFT"/>
            </w:pPr>
            <w:r w:rsidRPr="006C4FF4">
              <w:t>horizontal wind model</w:t>
            </w:r>
          </w:p>
        </w:tc>
      </w:tr>
      <w:tr w:rsidR="00DD0F7A" w:rsidRPr="006C4FF4" w14:paraId="44AB8D6E" w14:textId="77777777" w:rsidTr="00A75E07">
        <w:tc>
          <w:tcPr>
            <w:tcW w:w="1769" w:type="dxa"/>
            <w:shd w:val="clear" w:color="auto" w:fill="auto"/>
          </w:tcPr>
          <w:p w14:paraId="14556F1A" w14:textId="77777777" w:rsidR="00DD0F7A" w:rsidRPr="006C4FF4" w:rsidRDefault="00DD0F7A" w:rsidP="00DD0F7A">
            <w:pPr>
              <w:pStyle w:val="TablecellLEFT"/>
              <w:rPr>
                <w:b/>
              </w:rPr>
            </w:pPr>
            <w:r w:rsidRPr="006C4FF4">
              <w:rPr>
                <w:b/>
              </w:rPr>
              <w:t>IAGA</w:t>
            </w:r>
          </w:p>
        </w:tc>
        <w:tc>
          <w:tcPr>
            <w:tcW w:w="5209" w:type="dxa"/>
            <w:shd w:val="clear" w:color="auto" w:fill="auto"/>
          </w:tcPr>
          <w:p w14:paraId="2C93FF07" w14:textId="77777777" w:rsidR="00DD0F7A" w:rsidRPr="006C4FF4" w:rsidRDefault="00DD0F7A" w:rsidP="00DD0F7A">
            <w:pPr>
              <w:pStyle w:val="TablecellLEFT"/>
            </w:pPr>
            <w:r w:rsidRPr="006C4FF4">
              <w:t>International Association for Geomagnetism and Aeronomy</w:t>
            </w:r>
          </w:p>
        </w:tc>
      </w:tr>
      <w:tr w:rsidR="00DD0F7A" w:rsidRPr="006C4FF4" w14:paraId="36BA6577" w14:textId="77777777" w:rsidTr="00A75E07">
        <w:tc>
          <w:tcPr>
            <w:tcW w:w="1769" w:type="dxa"/>
            <w:shd w:val="clear" w:color="auto" w:fill="auto"/>
          </w:tcPr>
          <w:p w14:paraId="045D7F4B" w14:textId="77777777" w:rsidR="00DD0F7A" w:rsidRPr="006C4FF4" w:rsidRDefault="00DD0F7A" w:rsidP="00DD0F7A">
            <w:pPr>
              <w:pStyle w:val="TablecellLEFT"/>
              <w:rPr>
                <w:b/>
              </w:rPr>
            </w:pPr>
            <w:r w:rsidRPr="006C4FF4">
              <w:rPr>
                <w:b/>
              </w:rPr>
              <w:t xml:space="preserve">IASB </w:t>
            </w:r>
          </w:p>
        </w:tc>
        <w:tc>
          <w:tcPr>
            <w:tcW w:w="5209" w:type="dxa"/>
            <w:shd w:val="clear" w:color="auto" w:fill="auto"/>
          </w:tcPr>
          <w:p w14:paraId="11E91AEB" w14:textId="77777777" w:rsidR="00DD0F7A" w:rsidRPr="006C4FF4" w:rsidRDefault="00DD0F7A" w:rsidP="00DD0F7A">
            <w:pPr>
              <w:pStyle w:val="TablecellLEFT"/>
            </w:pPr>
            <w:r w:rsidRPr="006C4FF4">
              <w:t>Institute d’Aeronomie Spatiale de Belgique</w:t>
            </w:r>
          </w:p>
        </w:tc>
      </w:tr>
      <w:tr w:rsidR="00DD0F7A" w:rsidRPr="006C4FF4" w:rsidDel="00D6672D" w14:paraId="2E7D9B28" w14:textId="75188F53" w:rsidTr="00A75E07">
        <w:trPr>
          <w:del w:id="346" w:author="Mark Millinger" w:date="2018-06-15T14:29:00Z"/>
        </w:trPr>
        <w:tc>
          <w:tcPr>
            <w:tcW w:w="1769" w:type="dxa"/>
            <w:shd w:val="clear" w:color="auto" w:fill="auto"/>
          </w:tcPr>
          <w:p w14:paraId="27D353A2" w14:textId="68B9BDDC" w:rsidR="00DD0F7A" w:rsidRPr="006C4FF4" w:rsidDel="00D6672D" w:rsidRDefault="00DD0F7A" w:rsidP="00DD0F7A">
            <w:pPr>
              <w:pStyle w:val="TablecellLEFT"/>
              <w:rPr>
                <w:del w:id="347" w:author="Mark Millinger" w:date="2018-06-15T14:29:00Z"/>
                <w:b/>
              </w:rPr>
            </w:pPr>
            <w:del w:id="348" w:author="Mark Millinger" w:date="2018-06-15T14:29:00Z">
              <w:r w:rsidRPr="006C4FF4" w:rsidDel="00D6672D">
                <w:rPr>
                  <w:b/>
                </w:rPr>
                <w:delText xml:space="preserve">ECM </w:delText>
              </w:r>
            </w:del>
          </w:p>
        </w:tc>
        <w:tc>
          <w:tcPr>
            <w:tcW w:w="5209" w:type="dxa"/>
            <w:shd w:val="clear" w:color="auto" w:fill="auto"/>
          </w:tcPr>
          <w:p w14:paraId="713C39AD" w14:textId="68D6FC0E" w:rsidR="00DD0F7A" w:rsidRPr="006C4FF4" w:rsidDel="00D6672D" w:rsidRDefault="00DD0F7A" w:rsidP="00DD0F7A">
            <w:pPr>
              <w:pStyle w:val="TablecellLEFT"/>
              <w:rPr>
                <w:del w:id="349" w:author="Mark Millinger" w:date="2018-06-15T14:29:00Z"/>
              </w:rPr>
            </w:pPr>
            <w:del w:id="350" w:author="Mark Millinger" w:date="2018-06-15T14:29:00Z">
              <w:r w:rsidRPr="006C4FF4" w:rsidDel="00D6672D">
                <w:delText>in-flight experiment for contamination monitoring</w:delText>
              </w:r>
            </w:del>
          </w:p>
        </w:tc>
      </w:tr>
      <w:tr w:rsidR="00DD0F7A" w:rsidRPr="006C4FF4" w14:paraId="50CC2517" w14:textId="77777777" w:rsidTr="00A75E07">
        <w:tc>
          <w:tcPr>
            <w:tcW w:w="1769" w:type="dxa"/>
            <w:shd w:val="clear" w:color="auto" w:fill="auto"/>
          </w:tcPr>
          <w:p w14:paraId="23B62A5F" w14:textId="77777777" w:rsidR="00DD0F7A" w:rsidRPr="006C4FF4" w:rsidRDefault="00DD0F7A" w:rsidP="00DD0F7A">
            <w:pPr>
              <w:pStyle w:val="TablecellLEFT"/>
              <w:rPr>
                <w:rStyle w:val="abbreviationChar"/>
                <w:b/>
              </w:rPr>
            </w:pPr>
            <w:r w:rsidRPr="006C4FF4">
              <w:rPr>
                <w:b/>
              </w:rPr>
              <w:t>IERS</w:t>
            </w:r>
          </w:p>
        </w:tc>
        <w:tc>
          <w:tcPr>
            <w:tcW w:w="5209" w:type="dxa"/>
            <w:shd w:val="clear" w:color="auto" w:fill="auto"/>
          </w:tcPr>
          <w:p w14:paraId="1E843403" w14:textId="77777777" w:rsidR="00DD0F7A" w:rsidRPr="006C4FF4" w:rsidRDefault="00DD0F7A" w:rsidP="00DD0F7A">
            <w:pPr>
              <w:pStyle w:val="TablecellLEFT"/>
              <w:rPr>
                <w:rStyle w:val="abbreviationChar"/>
                <w:b/>
              </w:rPr>
            </w:pPr>
            <w:r w:rsidRPr="006C4FF4">
              <w:t>international earth rotation service</w:t>
            </w:r>
          </w:p>
        </w:tc>
      </w:tr>
      <w:tr w:rsidR="00DD0F7A" w:rsidRPr="006C4FF4" w14:paraId="6374A036" w14:textId="77777777" w:rsidTr="00A75E07">
        <w:tc>
          <w:tcPr>
            <w:tcW w:w="1769" w:type="dxa"/>
            <w:shd w:val="clear" w:color="auto" w:fill="auto"/>
          </w:tcPr>
          <w:p w14:paraId="42B7C091" w14:textId="77777777" w:rsidR="00DD0F7A" w:rsidRPr="006C4FF4" w:rsidRDefault="00DD0F7A" w:rsidP="00DD0F7A">
            <w:pPr>
              <w:pStyle w:val="TablecellLEFT"/>
              <w:rPr>
                <w:b/>
              </w:rPr>
            </w:pPr>
            <w:r w:rsidRPr="006C4FF4">
              <w:rPr>
                <w:b/>
              </w:rPr>
              <w:t>IGRF</w:t>
            </w:r>
          </w:p>
        </w:tc>
        <w:tc>
          <w:tcPr>
            <w:tcW w:w="5209" w:type="dxa"/>
            <w:shd w:val="clear" w:color="auto" w:fill="auto"/>
          </w:tcPr>
          <w:p w14:paraId="1E635305" w14:textId="77777777" w:rsidR="00DD0F7A" w:rsidRPr="006C4FF4" w:rsidRDefault="00DD0F7A" w:rsidP="00DD0F7A">
            <w:pPr>
              <w:pStyle w:val="TablecellLEFT"/>
            </w:pPr>
            <w:r w:rsidRPr="006C4FF4">
              <w:t>international geomagnetic reference field</w:t>
            </w:r>
          </w:p>
        </w:tc>
      </w:tr>
      <w:tr w:rsidR="00DD0F7A" w:rsidRPr="006C4FF4" w14:paraId="145C9716" w14:textId="77777777" w:rsidTr="00A75E07">
        <w:tc>
          <w:tcPr>
            <w:tcW w:w="1769" w:type="dxa"/>
            <w:shd w:val="clear" w:color="auto" w:fill="auto"/>
          </w:tcPr>
          <w:p w14:paraId="0C3316B4" w14:textId="77777777" w:rsidR="00DD0F7A" w:rsidRPr="006C4FF4" w:rsidRDefault="00DD0F7A" w:rsidP="00DD0F7A">
            <w:pPr>
              <w:pStyle w:val="TablecellLEFT"/>
              <w:rPr>
                <w:b/>
              </w:rPr>
            </w:pPr>
            <w:r w:rsidRPr="006C4FF4">
              <w:rPr>
                <w:b/>
              </w:rPr>
              <w:t>IMF</w:t>
            </w:r>
          </w:p>
        </w:tc>
        <w:tc>
          <w:tcPr>
            <w:tcW w:w="5209" w:type="dxa"/>
            <w:shd w:val="clear" w:color="auto" w:fill="auto"/>
          </w:tcPr>
          <w:p w14:paraId="1EFABE20" w14:textId="77777777" w:rsidR="00DD0F7A" w:rsidRPr="006C4FF4" w:rsidRDefault="00DD0F7A" w:rsidP="00DD0F7A">
            <w:pPr>
              <w:pStyle w:val="TablecellLEFT"/>
            </w:pPr>
            <w:r w:rsidRPr="006C4FF4">
              <w:t>interplanetary magnetic field</w:t>
            </w:r>
          </w:p>
        </w:tc>
      </w:tr>
      <w:tr w:rsidR="00DD0F7A" w:rsidRPr="006C4FF4" w14:paraId="07F155C7" w14:textId="77777777" w:rsidTr="00A75E07">
        <w:tc>
          <w:tcPr>
            <w:tcW w:w="1769" w:type="dxa"/>
            <w:shd w:val="clear" w:color="auto" w:fill="auto"/>
          </w:tcPr>
          <w:p w14:paraId="3F1CE914" w14:textId="2BC0C798" w:rsidR="00DD0F7A" w:rsidRPr="006C4FF4" w:rsidRDefault="00DD0F7A" w:rsidP="00DE57AC">
            <w:pPr>
              <w:pStyle w:val="TablecellLEFT"/>
              <w:rPr>
                <w:b/>
              </w:rPr>
            </w:pPr>
            <w:r w:rsidRPr="006C4FF4">
              <w:rPr>
                <w:b/>
              </w:rPr>
              <w:t>JB-</w:t>
            </w:r>
            <w:r w:rsidR="00DE57AC" w:rsidRPr="006C4FF4">
              <w:rPr>
                <w:b/>
              </w:rPr>
              <w:t>2006</w:t>
            </w:r>
          </w:p>
        </w:tc>
        <w:tc>
          <w:tcPr>
            <w:tcW w:w="5209" w:type="dxa"/>
            <w:shd w:val="clear" w:color="auto" w:fill="auto"/>
          </w:tcPr>
          <w:p w14:paraId="5326860C" w14:textId="3F7600F9" w:rsidR="00DD0F7A" w:rsidRPr="006C4FF4" w:rsidRDefault="00DD0F7A" w:rsidP="00DE57AC">
            <w:pPr>
              <w:pStyle w:val="TablecellLEFT"/>
            </w:pPr>
            <w:r w:rsidRPr="006C4FF4">
              <w:t>Jacchia-Bowman semi-empirical model (2006)</w:t>
            </w:r>
          </w:p>
        </w:tc>
      </w:tr>
      <w:tr w:rsidR="00DE57AC" w:rsidRPr="006C4FF4" w14:paraId="412D21FA" w14:textId="77777777" w:rsidTr="00A75E07">
        <w:trPr>
          <w:ins w:id="351" w:author="Mark Millinger [2]" w:date="2018-11-28T15:22:00Z"/>
        </w:trPr>
        <w:tc>
          <w:tcPr>
            <w:tcW w:w="1769" w:type="dxa"/>
            <w:shd w:val="clear" w:color="auto" w:fill="auto"/>
          </w:tcPr>
          <w:p w14:paraId="1BCBFFA7" w14:textId="7B7D3C93" w:rsidR="00DE57AC" w:rsidRPr="006C4FF4" w:rsidRDefault="00DE57AC" w:rsidP="00DE57AC">
            <w:pPr>
              <w:pStyle w:val="TablecellLEFT"/>
              <w:rPr>
                <w:ins w:id="352" w:author="Mark Millinger [2]" w:date="2018-11-28T15:22:00Z"/>
                <w:b/>
              </w:rPr>
            </w:pPr>
            <w:ins w:id="353" w:author="Mark Millinger [2]" w:date="2018-11-28T15:22:00Z">
              <w:r w:rsidRPr="006C4FF4">
                <w:rPr>
                  <w:b/>
                </w:rPr>
                <w:t>JB-2008</w:t>
              </w:r>
            </w:ins>
          </w:p>
        </w:tc>
        <w:tc>
          <w:tcPr>
            <w:tcW w:w="5209" w:type="dxa"/>
            <w:shd w:val="clear" w:color="auto" w:fill="auto"/>
          </w:tcPr>
          <w:p w14:paraId="7C1B5F8A" w14:textId="4641CF33" w:rsidR="00DE57AC" w:rsidRPr="006C4FF4" w:rsidRDefault="00DE57AC" w:rsidP="00DE57AC">
            <w:pPr>
              <w:pStyle w:val="TablecellLEFT"/>
              <w:rPr>
                <w:ins w:id="354" w:author="Mark Millinger [2]" w:date="2018-11-28T15:22:00Z"/>
              </w:rPr>
            </w:pPr>
            <w:ins w:id="355" w:author="Mark Millinger [2]" w:date="2018-11-28T15:22:00Z">
              <w:r w:rsidRPr="006C4FF4">
                <w:t>Jacchia-Bowman semi-empirical model (2008)</w:t>
              </w:r>
            </w:ins>
          </w:p>
        </w:tc>
      </w:tr>
      <w:tr w:rsidR="00DD0F7A" w:rsidRPr="006C4FF4" w14:paraId="16F74CDB" w14:textId="77777777" w:rsidTr="00A75E07">
        <w:tc>
          <w:tcPr>
            <w:tcW w:w="1769" w:type="dxa"/>
            <w:shd w:val="clear" w:color="auto" w:fill="auto"/>
          </w:tcPr>
          <w:p w14:paraId="5074577C" w14:textId="77777777" w:rsidR="00DD0F7A" w:rsidRPr="006C4FF4" w:rsidRDefault="00DD0F7A" w:rsidP="00DD0F7A">
            <w:pPr>
              <w:pStyle w:val="TablecellLEFT"/>
              <w:rPr>
                <w:b/>
              </w:rPr>
            </w:pPr>
            <w:r w:rsidRPr="006C4FF4">
              <w:rPr>
                <w:b/>
              </w:rPr>
              <w:t xml:space="preserve">LDEF </w:t>
            </w:r>
          </w:p>
        </w:tc>
        <w:tc>
          <w:tcPr>
            <w:tcW w:w="5209" w:type="dxa"/>
            <w:shd w:val="clear" w:color="auto" w:fill="auto"/>
          </w:tcPr>
          <w:p w14:paraId="1A4CFFA0" w14:textId="77777777" w:rsidR="00DD0F7A" w:rsidRPr="006C4FF4" w:rsidRDefault="00DD0F7A" w:rsidP="00DD0F7A">
            <w:pPr>
              <w:pStyle w:val="TablecellLEFT"/>
            </w:pPr>
            <w:r w:rsidRPr="006C4FF4">
              <w:t>long duration exposure facility</w:t>
            </w:r>
          </w:p>
        </w:tc>
      </w:tr>
      <w:tr w:rsidR="00DD0F7A" w:rsidRPr="006C4FF4" w14:paraId="02007479" w14:textId="77777777" w:rsidTr="00A75E07">
        <w:tc>
          <w:tcPr>
            <w:tcW w:w="1769" w:type="dxa"/>
            <w:shd w:val="clear" w:color="auto" w:fill="auto"/>
          </w:tcPr>
          <w:p w14:paraId="284C3C16" w14:textId="77777777" w:rsidR="00DD0F7A" w:rsidRPr="006C4FF4" w:rsidRDefault="00DD0F7A" w:rsidP="00DD0F7A">
            <w:pPr>
              <w:pStyle w:val="TablecellLEFT"/>
              <w:rPr>
                <w:b/>
              </w:rPr>
            </w:pPr>
            <w:r w:rsidRPr="006C4FF4">
              <w:rPr>
                <w:b/>
              </w:rPr>
              <w:t xml:space="preserve">LEO </w:t>
            </w:r>
          </w:p>
        </w:tc>
        <w:tc>
          <w:tcPr>
            <w:tcW w:w="5209" w:type="dxa"/>
            <w:shd w:val="clear" w:color="auto" w:fill="auto"/>
          </w:tcPr>
          <w:p w14:paraId="0FA9D942" w14:textId="77777777" w:rsidR="00DD0F7A" w:rsidRPr="006C4FF4" w:rsidRDefault="00DD0F7A" w:rsidP="00DD0F7A">
            <w:pPr>
              <w:pStyle w:val="TablecellLEFT"/>
            </w:pPr>
            <w:r w:rsidRPr="006C4FF4">
              <w:t>low Earth orbit</w:t>
            </w:r>
          </w:p>
        </w:tc>
      </w:tr>
      <w:tr w:rsidR="00DD0F7A" w:rsidRPr="006C4FF4" w14:paraId="696B9690" w14:textId="77777777" w:rsidTr="00A75E07">
        <w:tc>
          <w:tcPr>
            <w:tcW w:w="1769" w:type="dxa"/>
            <w:shd w:val="clear" w:color="auto" w:fill="auto"/>
          </w:tcPr>
          <w:p w14:paraId="668101F9" w14:textId="77777777" w:rsidR="00DD0F7A" w:rsidRPr="006C4FF4" w:rsidRDefault="00DD0F7A" w:rsidP="00DD0F7A">
            <w:pPr>
              <w:pStyle w:val="TablecellLEFT"/>
              <w:rPr>
                <w:b/>
              </w:rPr>
            </w:pPr>
            <w:r w:rsidRPr="006C4FF4">
              <w:rPr>
                <w:b/>
              </w:rPr>
              <w:t xml:space="preserve">LET </w:t>
            </w:r>
          </w:p>
        </w:tc>
        <w:tc>
          <w:tcPr>
            <w:tcW w:w="5209" w:type="dxa"/>
            <w:shd w:val="clear" w:color="auto" w:fill="auto"/>
          </w:tcPr>
          <w:p w14:paraId="7E359A40" w14:textId="77777777" w:rsidR="00DD0F7A" w:rsidRPr="006C4FF4" w:rsidRDefault="00DD0F7A" w:rsidP="00DD0F7A">
            <w:pPr>
              <w:pStyle w:val="TablecellLEFT"/>
            </w:pPr>
            <w:r w:rsidRPr="006C4FF4">
              <w:t>linear energy transfer</w:t>
            </w:r>
          </w:p>
        </w:tc>
      </w:tr>
      <w:tr w:rsidR="00DD0F7A" w:rsidRPr="006C4FF4" w14:paraId="40FD3222" w14:textId="77777777" w:rsidTr="00A75E07">
        <w:tc>
          <w:tcPr>
            <w:tcW w:w="1769" w:type="dxa"/>
            <w:shd w:val="clear" w:color="auto" w:fill="auto"/>
          </w:tcPr>
          <w:p w14:paraId="5F7C0254" w14:textId="77777777" w:rsidR="00DD0F7A" w:rsidRPr="006C4FF4" w:rsidRDefault="00DD0F7A" w:rsidP="00DD0F7A">
            <w:pPr>
              <w:pStyle w:val="TablecellLEFT"/>
              <w:rPr>
                <w:b/>
              </w:rPr>
            </w:pPr>
            <w:r w:rsidRPr="006C4FF4">
              <w:rPr>
                <w:b/>
              </w:rPr>
              <w:t xml:space="preserve">MAH </w:t>
            </w:r>
          </w:p>
        </w:tc>
        <w:tc>
          <w:tcPr>
            <w:tcW w:w="5209" w:type="dxa"/>
            <w:shd w:val="clear" w:color="auto" w:fill="auto"/>
          </w:tcPr>
          <w:p w14:paraId="33723F8F" w14:textId="77777777" w:rsidR="00DD0F7A" w:rsidRPr="006C4FF4" w:rsidRDefault="00DD0F7A" w:rsidP="00DD0F7A">
            <w:pPr>
              <w:pStyle w:val="TablecellLEFT"/>
            </w:pPr>
            <w:r w:rsidRPr="006C4FF4">
              <w:t>model of the high atmosphere</w:t>
            </w:r>
          </w:p>
        </w:tc>
      </w:tr>
      <w:tr w:rsidR="00DD0F7A" w:rsidRPr="006C4FF4" w14:paraId="6441956A" w14:textId="77777777" w:rsidTr="00A75E07">
        <w:tc>
          <w:tcPr>
            <w:tcW w:w="1769" w:type="dxa"/>
            <w:shd w:val="clear" w:color="auto" w:fill="auto"/>
          </w:tcPr>
          <w:p w14:paraId="4C790C61" w14:textId="77777777" w:rsidR="00DD0F7A" w:rsidRPr="006C4FF4" w:rsidRDefault="00DD0F7A" w:rsidP="00DD0F7A">
            <w:pPr>
              <w:pStyle w:val="TablecellLEFT"/>
              <w:rPr>
                <w:b/>
              </w:rPr>
            </w:pPr>
            <w:r w:rsidRPr="006C4FF4">
              <w:rPr>
                <w:b/>
              </w:rPr>
              <w:t xml:space="preserve">MASTER </w:t>
            </w:r>
          </w:p>
        </w:tc>
        <w:tc>
          <w:tcPr>
            <w:tcW w:w="5209" w:type="dxa"/>
            <w:shd w:val="clear" w:color="auto" w:fill="auto"/>
          </w:tcPr>
          <w:p w14:paraId="5ADCD0C2" w14:textId="77777777" w:rsidR="00DD0F7A" w:rsidRPr="006C4FF4" w:rsidRDefault="00DD0F7A" w:rsidP="00DD0F7A">
            <w:pPr>
              <w:pStyle w:val="TablecellLEFT"/>
            </w:pPr>
            <w:r w:rsidRPr="006C4FF4">
              <w:t>meteoroid and space debris terrestrial environment reference model</w:t>
            </w:r>
          </w:p>
        </w:tc>
      </w:tr>
      <w:tr w:rsidR="00DD0F7A" w:rsidRPr="006C4FF4" w:rsidDel="00D6672D" w14:paraId="0833E51D" w14:textId="7E9CED4F" w:rsidTr="00A75E07">
        <w:trPr>
          <w:del w:id="356" w:author="Mark Millinger" w:date="2018-06-15T14:29:00Z"/>
        </w:trPr>
        <w:tc>
          <w:tcPr>
            <w:tcW w:w="1769" w:type="dxa"/>
            <w:shd w:val="clear" w:color="auto" w:fill="auto"/>
          </w:tcPr>
          <w:p w14:paraId="430DF5C6" w14:textId="79C2AF2F" w:rsidR="00DD0F7A" w:rsidRPr="006C4FF4" w:rsidDel="00D6672D" w:rsidRDefault="00DD0F7A" w:rsidP="00DD0F7A">
            <w:pPr>
              <w:pStyle w:val="TablecellLEFT"/>
              <w:rPr>
                <w:del w:id="357" w:author="Mark Millinger" w:date="2018-06-15T14:29:00Z"/>
                <w:b/>
              </w:rPr>
            </w:pPr>
            <w:del w:id="358" w:author="Mark Millinger" w:date="2018-06-15T14:29:00Z">
              <w:r w:rsidRPr="006C4FF4" w:rsidDel="00D6672D">
                <w:rPr>
                  <w:b/>
                </w:rPr>
                <w:delText xml:space="preserve">MCD </w:delText>
              </w:r>
            </w:del>
          </w:p>
        </w:tc>
        <w:tc>
          <w:tcPr>
            <w:tcW w:w="5209" w:type="dxa"/>
            <w:shd w:val="clear" w:color="auto" w:fill="auto"/>
          </w:tcPr>
          <w:p w14:paraId="099A86D9" w14:textId="4650F1C5" w:rsidR="00DD0F7A" w:rsidRPr="006C4FF4" w:rsidDel="00D6672D" w:rsidRDefault="00DD0F7A" w:rsidP="00DD0F7A">
            <w:pPr>
              <w:pStyle w:val="TablecellLEFT"/>
              <w:rPr>
                <w:del w:id="359" w:author="Mark Millinger" w:date="2018-06-15T14:29:00Z"/>
              </w:rPr>
            </w:pPr>
            <w:del w:id="360" w:author="Mark Millinger" w:date="2018-06-15T14:29:00Z">
              <w:r w:rsidRPr="006C4FF4" w:rsidDel="00D6672D">
                <w:delText>molecular column density</w:delText>
              </w:r>
            </w:del>
          </w:p>
        </w:tc>
      </w:tr>
      <w:tr w:rsidR="00DD0F7A" w:rsidRPr="006C4FF4" w14:paraId="5D766FE6" w14:textId="77777777" w:rsidTr="00A75E07">
        <w:tc>
          <w:tcPr>
            <w:tcW w:w="1769" w:type="dxa"/>
            <w:shd w:val="clear" w:color="auto" w:fill="auto"/>
          </w:tcPr>
          <w:p w14:paraId="49E93871" w14:textId="77777777" w:rsidR="00DD0F7A" w:rsidRPr="006C4FF4" w:rsidRDefault="00DD0F7A" w:rsidP="00DD0F7A">
            <w:pPr>
              <w:pStyle w:val="TablecellLEFT"/>
              <w:rPr>
                <w:b/>
              </w:rPr>
            </w:pPr>
            <w:r w:rsidRPr="006C4FF4">
              <w:rPr>
                <w:b/>
              </w:rPr>
              <w:t xml:space="preserve">MEO </w:t>
            </w:r>
          </w:p>
        </w:tc>
        <w:tc>
          <w:tcPr>
            <w:tcW w:w="5209" w:type="dxa"/>
            <w:shd w:val="clear" w:color="auto" w:fill="auto"/>
          </w:tcPr>
          <w:p w14:paraId="132715A7" w14:textId="77777777" w:rsidR="00DD0F7A" w:rsidRPr="006C4FF4" w:rsidRDefault="00DD0F7A" w:rsidP="00DD0F7A">
            <w:pPr>
              <w:pStyle w:val="TablecellLEFT"/>
            </w:pPr>
            <w:r w:rsidRPr="006C4FF4">
              <w:t>medium (altitude) Earth orbit</w:t>
            </w:r>
          </w:p>
        </w:tc>
      </w:tr>
      <w:tr w:rsidR="00DD0F7A" w:rsidRPr="006C4FF4" w14:paraId="0DC3B37E" w14:textId="77777777" w:rsidTr="00A75E07">
        <w:tc>
          <w:tcPr>
            <w:tcW w:w="1769" w:type="dxa"/>
            <w:shd w:val="clear" w:color="auto" w:fill="auto"/>
          </w:tcPr>
          <w:p w14:paraId="23AFA84B" w14:textId="77777777" w:rsidR="00DD0F7A" w:rsidRPr="006C4FF4" w:rsidRDefault="00DD0F7A" w:rsidP="00DD0F7A">
            <w:pPr>
              <w:pStyle w:val="TablecellLEFT"/>
              <w:rPr>
                <w:b/>
              </w:rPr>
            </w:pPr>
            <w:r w:rsidRPr="006C4FF4">
              <w:rPr>
                <w:b/>
              </w:rPr>
              <w:t xml:space="preserve">MET </w:t>
            </w:r>
          </w:p>
        </w:tc>
        <w:tc>
          <w:tcPr>
            <w:tcW w:w="5209" w:type="dxa"/>
            <w:shd w:val="clear" w:color="auto" w:fill="auto"/>
          </w:tcPr>
          <w:p w14:paraId="24D801A4" w14:textId="77777777" w:rsidR="00DD0F7A" w:rsidRPr="006C4FF4" w:rsidRDefault="00DD0F7A" w:rsidP="00DD0F7A">
            <w:pPr>
              <w:pStyle w:val="TablecellLEFT"/>
            </w:pPr>
            <w:r w:rsidRPr="006C4FF4">
              <w:t>Marshall engineering thermosphere model</w:t>
            </w:r>
          </w:p>
        </w:tc>
      </w:tr>
      <w:tr w:rsidR="00DD0F7A" w:rsidRPr="006C4FF4" w14:paraId="7A1CE9A4" w14:textId="77777777" w:rsidTr="00A75E07">
        <w:tc>
          <w:tcPr>
            <w:tcW w:w="1769" w:type="dxa"/>
            <w:shd w:val="clear" w:color="auto" w:fill="auto"/>
          </w:tcPr>
          <w:p w14:paraId="27C9A41E" w14:textId="77777777" w:rsidR="00DD0F7A" w:rsidRPr="006C4FF4" w:rsidRDefault="00DD0F7A" w:rsidP="00DD0F7A">
            <w:pPr>
              <w:pStyle w:val="TablecellLEFT"/>
              <w:rPr>
                <w:b/>
              </w:rPr>
            </w:pPr>
            <w:r w:rsidRPr="006C4FF4">
              <w:rPr>
                <w:b/>
              </w:rPr>
              <w:t xml:space="preserve">MLT </w:t>
            </w:r>
          </w:p>
        </w:tc>
        <w:tc>
          <w:tcPr>
            <w:tcW w:w="5209" w:type="dxa"/>
            <w:shd w:val="clear" w:color="auto" w:fill="auto"/>
          </w:tcPr>
          <w:p w14:paraId="7DA9E757" w14:textId="77777777" w:rsidR="00DD0F7A" w:rsidRPr="006C4FF4" w:rsidRDefault="00DD0F7A" w:rsidP="00DD0F7A">
            <w:pPr>
              <w:pStyle w:val="TablecellLEFT"/>
            </w:pPr>
            <w:r w:rsidRPr="006C4FF4">
              <w:t>magnetic local time</w:t>
            </w:r>
          </w:p>
        </w:tc>
      </w:tr>
      <w:tr w:rsidR="00DD0F7A" w:rsidRPr="006C4FF4" w14:paraId="43C1C115" w14:textId="77777777" w:rsidTr="00A75E07">
        <w:tc>
          <w:tcPr>
            <w:tcW w:w="1769" w:type="dxa"/>
            <w:shd w:val="clear" w:color="auto" w:fill="auto"/>
          </w:tcPr>
          <w:p w14:paraId="423C2E4A" w14:textId="77777777" w:rsidR="00DD0F7A" w:rsidRPr="006C4FF4" w:rsidRDefault="00DD0F7A" w:rsidP="00DD0F7A">
            <w:pPr>
              <w:pStyle w:val="TablecellLEFT"/>
              <w:rPr>
                <w:b/>
              </w:rPr>
            </w:pPr>
            <w:r w:rsidRPr="006C4FF4">
              <w:rPr>
                <w:b/>
              </w:rPr>
              <w:t xml:space="preserve">MSIS </w:t>
            </w:r>
          </w:p>
        </w:tc>
        <w:tc>
          <w:tcPr>
            <w:tcW w:w="5209" w:type="dxa"/>
            <w:shd w:val="clear" w:color="auto" w:fill="auto"/>
          </w:tcPr>
          <w:p w14:paraId="19C8B483" w14:textId="77777777" w:rsidR="00DD0F7A" w:rsidRPr="006C4FF4" w:rsidRDefault="00DD0F7A" w:rsidP="00DD0F7A">
            <w:pPr>
              <w:pStyle w:val="TablecellLEFT"/>
            </w:pPr>
            <w:r w:rsidRPr="006C4FF4">
              <w:t>mass spectrometer and incoherent scatter</w:t>
            </w:r>
          </w:p>
        </w:tc>
      </w:tr>
      <w:tr w:rsidR="00DD0F7A" w:rsidRPr="006C4FF4" w14:paraId="3773A6A1" w14:textId="77777777" w:rsidTr="00A75E07">
        <w:tc>
          <w:tcPr>
            <w:tcW w:w="1769" w:type="dxa"/>
            <w:shd w:val="clear" w:color="auto" w:fill="auto"/>
          </w:tcPr>
          <w:p w14:paraId="7B192502" w14:textId="77777777" w:rsidR="00DD0F7A" w:rsidRPr="006C4FF4" w:rsidRDefault="00DD0F7A" w:rsidP="00DD0F7A">
            <w:pPr>
              <w:pStyle w:val="TablecellLEFT"/>
              <w:rPr>
                <w:b/>
              </w:rPr>
            </w:pPr>
            <w:r w:rsidRPr="006C4FF4">
              <w:rPr>
                <w:b/>
              </w:rPr>
              <w:t xml:space="preserve">NIEL </w:t>
            </w:r>
          </w:p>
        </w:tc>
        <w:tc>
          <w:tcPr>
            <w:tcW w:w="5209" w:type="dxa"/>
            <w:shd w:val="clear" w:color="auto" w:fill="auto"/>
          </w:tcPr>
          <w:p w14:paraId="0EADAA87" w14:textId="77777777" w:rsidR="00DD0F7A" w:rsidRPr="006C4FF4" w:rsidRDefault="00DD0F7A" w:rsidP="00DD0F7A">
            <w:pPr>
              <w:pStyle w:val="TablecellLEFT"/>
            </w:pPr>
            <w:r w:rsidRPr="006C4FF4">
              <w:t>non-ionizing energy loss</w:t>
            </w:r>
          </w:p>
        </w:tc>
      </w:tr>
      <w:tr w:rsidR="00DD0F7A" w:rsidRPr="006C4FF4" w14:paraId="539D3B82" w14:textId="77777777" w:rsidTr="00A75E07">
        <w:tc>
          <w:tcPr>
            <w:tcW w:w="1769" w:type="dxa"/>
            <w:shd w:val="clear" w:color="auto" w:fill="auto"/>
          </w:tcPr>
          <w:p w14:paraId="6ACC410F" w14:textId="77777777" w:rsidR="00DD0F7A" w:rsidRPr="006C4FF4" w:rsidRDefault="00DD0F7A" w:rsidP="00DD0F7A">
            <w:pPr>
              <w:pStyle w:val="TablecellLEFT"/>
              <w:rPr>
                <w:b/>
              </w:rPr>
            </w:pPr>
            <w:r w:rsidRPr="006C4FF4">
              <w:rPr>
                <w:b/>
              </w:rPr>
              <w:t>nT</w:t>
            </w:r>
          </w:p>
        </w:tc>
        <w:tc>
          <w:tcPr>
            <w:tcW w:w="5209" w:type="dxa"/>
            <w:shd w:val="clear" w:color="auto" w:fill="auto"/>
          </w:tcPr>
          <w:p w14:paraId="38E8BCBC" w14:textId="77777777" w:rsidR="00DD0F7A" w:rsidRPr="006C4FF4" w:rsidRDefault="00DD0F7A" w:rsidP="00DD0F7A">
            <w:pPr>
              <w:pStyle w:val="TablecellLEFT"/>
            </w:pPr>
            <w:r w:rsidRPr="006C4FF4">
              <w:t>nano-Tesla</w:t>
            </w:r>
          </w:p>
        </w:tc>
      </w:tr>
      <w:tr w:rsidR="00DD0F7A" w:rsidRPr="006C4FF4" w:rsidDel="00D6672D" w14:paraId="533D910C" w14:textId="46ECC67F" w:rsidTr="00A75E07">
        <w:trPr>
          <w:del w:id="361" w:author="Mark Millinger" w:date="2018-06-15T14:29:00Z"/>
        </w:trPr>
        <w:tc>
          <w:tcPr>
            <w:tcW w:w="1769" w:type="dxa"/>
            <w:shd w:val="clear" w:color="auto" w:fill="auto"/>
          </w:tcPr>
          <w:p w14:paraId="5200C171" w14:textId="39002FE9" w:rsidR="00DD0F7A" w:rsidRPr="006C4FF4" w:rsidDel="00D6672D" w:rsidRDefault="00DD0F7A" w:rsidP="00DD0F7A">
            <w:pPr>
              <w:pStyle w:val="TablecellLEFT"/>
              <w:rPr>
                <w:del w:id="362" w:author="Mark Millinger" w:date="2018-06-15T14:29:00Z"/>
                <w:b/>
              </w:rPr>
            </w:pPr>
            <w:del w:id="363" w:author="Mark Millinger" w:date="2018-06-15T14:29:00Z">
              <w:r w:rsidRPr="006C4FF4" w:rsidDel="00D6672D">
                <w:rPr>
                  <w:b/>
                </w:rPr>
                <w:delText xml:space="preserve">PMD </w:delText>
              </w:r>
            </w:del>
          </w:p>
        </w:tc>
        <w:tc>
          <w:tcPr>
            <w:tcW w:w="5209" w:type="dxa"/>
            <w:shd w:val="clear" w:color="auto" w:fill="auto"/>
          </w:tcPr>
          <w:p w14:paraId="0209F661" w14:textId="09012FDF" w:rsidR="00DD0F7A" w:rsidRPr="006C4FF4" w:rsidDel="00D6672D" w:rsidRDefault="00DD0F7A" w:rsidP="00DD0F7A">
            <w:pPr>
              <w:pStyle w:val="TablecellLEFT"/>
              <w:rPr>
                <w:del w:id="364" w:author="Mark Millinger" w:date="2018-06-15T14:29:00Z"/>
              </w:rPr>
            </w:pPr>
            <w:del w:id="365" w:author="Mark Millinger" w:date="2018-06-15T14:29:00Z">
              <w:r w:rsidRPr="006C4FF4" w:rsidDel="00D6672D">
                <w:delText>permanent molecular deposition</w:delText>
              </w:r>
            </w:del>
          </w:p>
        </w:tc>
      </w:tr>
      <w:tr w:rsidR="00DD0F7A" w:rsidRPr="006C4FF4" w14:paraId="0A134765" w14:textId="77777777" w:rsidTr="00A75E07">
        <w:tc>
          <w:tcPr>
            <w:tcW w:w="1769" w:type="dxa"/>
            <w:shd w:val="clear" w:color="auto" w:fill="auto"/>
          </w:tcPr>
          <w:p w14:paraId="7BF260D6" w14:textId="77777777" w:rsidR="00DD0F7A" w:rsidRPr="006C4FF4" w:rsidRDefault="00DD0F7A" w:rsidP="00DD0F7A">
            <w:pPr>
              <w:pStyle w:val="TablecellLEFT"/>
              <w:rPr>
                <w:b/>
              </w:rPr>
            </w:pPr>
            <w:r w:rsidRPr="006C4FF4">
              <w:rPr>
                <w:b/>
              </w:rPr>
              <w:t>R</w:t>
            </w:r>
          </w:p>
        </w:tc>
        <w:tc>
          <w:tcPr>
            <w:tcW w:w="5209" w:type="dxa"/>
            <w:shd w:val="clear" w:color="auto" w:fill="auto"/>
          </w:tcPr>
          <w:p w14:paraId="1C79DCAB" w14:textId="77777777" w:rsidR="00DD0F7A" w:rsidRPr="006C4FF4" w:rsidRDefault="00DD0F7A" w:rsidP="00DD0F7A">
            <w:pPr>
              <w:pStyle w:val="TablecellLEFT"/>
            </w:pPr>
            <w:r w:rsidRPr="006C4FF4">
              <w:t>sunspot number</w:t>
            </w:r>
          </w:p>
        </w:tc>
      </w:tr>
      <w:tr w:rsidR="00DD0F7A" w:rsidRPr="006C4FF4" w14:paraId="005896AE" w14:textId="77777777" w:rsidTr="00A75E07">
        <w:tc>
          <w:tcPr>
            <w:tcW w:w="1769" w:type="dxa"/>
            <w:shd w:val="clear" w:color="auto" w:fill="auto"/>
          </w:tcPr>
          <w:p w14:paraId="20A694CE" w14:textId="77777777" w:rsidR="00DD0F7A" w:rsidRPr="006C4FF4" w:rsidRDefault="00DD0F7A" w:rsidP="00DD0F7A">
            <w:pPr>
              <w:pStyle w:val="TablecellLEFT"/>
              <w:rPr>
                <w:b/>
              </w:rPr>
            </w:pPr>
            <w:r w:rsidRPr="006C4FF4">
              <w:rPr>
                <w:b/>
              </w:rPr>
              <w:t>R</w:t>
            </w:r>
            <w:r w:rsidRPr="006C4FF4">
              <w:rPr>
                <w:b/>
                <w:vertAlign w:val="subscript"/>
              </w:rPr>
              <w:t>C</w:t>
            </w:r>
          </w:p>
        </w:tc>
        <w:tc>
          <w:tcPr>
            <w:tcW w:w="5209" w:type="dxa"/>
            <w:shd w:val="clear" w:color="auto" w:fill="auto"/>
          </w:tcPr>
          <w:p w14:paraId="31A775A2" w14:textId="77777777" w:rsidR="00DD0F7A" w:rsidRPr="006C4FF4" w:rsidRDefault="00DD0F7A" w:rsidP="00DD0F7A">
            <w:pPr>
              <w:pStyle w:val="TablecellLEFT"/>
            </w:pPr>
            <w:r w:rsidRPr="006C4FF4">
              <w:t>rigidity Cut-off for geomagnetic shielding</w:t>
            </w:r>
          </w:p>
        </w:tc>
      </w:tr>
      <w:tr w:rsidR="00DD0F7A" w:rsidRPr="006C4FF4" w14:paraId="424BACA3" w14:textId="77777777" w:rsidTr="00A75E07">
        <w:tc>
          <w:tcPr>
            <w:tcW w:w="1769" w:type="dxa"/>
            <w:shd w:val="clear" w:color="auto" w:fill="auto"/>
          </w:tcPr>
          <w:p w14:paraId="619947FB" w14:textId="77777777" w:rsidR="00DD0F7A" w:rsidRPr="006C4FF4" w:rsidRDefault="00DD0F7A" w:rsidP="00DD0F7A">
            <w:pPr>
              <w:pStyle w:val="TablecellLEFT"/>
              <w:rPr>
                <w:b/>
              </w:rPr>
            </w:pPr>
            <w:r w:rsidRPr="006C4FF4">
              <w:rPr>
                <w:b/>
              </w:rPr>
              <w:t>R</w:t>
            </w:r>
            <w:r w:rsidRPr="006C4FF4">
              <w:rPr>
                <w:b/>
                <w:vertAlign w:val="subscript"/>
              </w:rPr>
              <w:t>E</w:t>
            </w:r>
          </w:p>
        </w:tc>
        <w:tc>
          <w:tcPr>
            <w:tcW w:w="5209" w:type="dxa"/>
            <w:shd w:val="clear" w:color="auto" w:fill="auto"/>
          </w:tcPr>
          <w:p w14:paraId="506B5FEB" w14:textId="77777777" w:rsidR="00DD0F7A" w:rsidRPr="006C4FF4" w:rsidRDefault="00DD0F7A" w:rsidP="00DD0F7A">
            <w:pPr>
              <w:pStyle w:val="TablecellLEFT"/>
            </w:pPr>
            <w:r w:rsidRPr="006C4FF4">
              <w:t>Earth radius</w:t>
            </w:r>
          </w:p>
        </w:tc>
      </w:tr>
      <w:tr w:rsidR="00DD0F7A" w:rsidRPr="006C4FF4" w14:paraId="112172D6" w14:textId="77777777" w:rsidTr="00A75E07">
        <w:tc>
          <w:tcPr>
            <w:tcW w:w="1769" w:type="dxa"/>
            <w:shd w:val="clear" w:color="auto" w:fill="auto"/>
          </w:tcPr>
          <w:p w14:paraId="6C2AC320" w14:textId="77777777" w:rsidR="00DD0F7A" w:rsidRPr="006C4FF4" w:rsidRDefault="00DD0F7A" w:rsidP="00DD0F7A">
            <w:pPr>
              <w:pStyle w:val="TablecellLEFT"/>
              <w:rPr>
                <w:b/>
              </w:rPr>
            </w:pPr>
            <w:r w:rsidRPr="006C4FF4">
              <w:rPr>
                <w:b/>
              </w:rPr>
              <w:t>RHU</w:t>
            </w:r>
          </w:p>
        </w:tc>
        <w:tc>
          <w:tcPr>
            <w:tcW w:w="5209" w:type="dxa"/>
            <w:shd w:val="clear" w:color="auto" w:fill="auto"/>
          </w:tcPr>
          <w:p w14:paraId="3F8CA1A1" w14:textId="77777777" w:rsidR="00DD0F7A" w:rsidRPr="006C4FF4" w:rsidRDefault="00DD0F7A" w:rsidP="00DD0F7A">
            <w:pPr>
              <w:pStyle w:val="TablecellLEFT"/>
            </w:pPr>
            <w:r w:rsidRPr="006C4FF4">
              <w:t>radiosisotope heater unit</w:t>
            </w:r>
          </w:p>
        </w:tc>
      </w:tr>
      <w:tr w:rsidR="00DD0F7A" w:rsidRPr="006C4FF4" w14:paraId="55676413" w14:textId="77777777" w:rsidTr="00A75E07">
        <w:tc>
          <w:tcPr>
            <w:tcW w:w="1769" w:type="dxa"/>
            <w:shd w:val="clear" w:color="auto" w:fill="auto"/>
          </w:tcPr>
          <w:p w14:paraId="4B3F2AF2" w14:textId="77777777" w:rsidR="00DD0F7A" w:rsidRPr="006C4FF4" w:rsidRDefault="00DD0F7A" w:rsidP="00DD0F7A">
            <w:pPr>
              <w:pStyle w:val="TablecellLEFT"/>
              <w:rPr>
                <w:b/>
              </w:rPr>
            </w:pPr>
            <w:r w:rsidRPr="006C4FF4">
              <w:rPr>
                <w:b/>
              </w:rPr>
              <w:t>R</w:t>
            </w:r>
            <w:r w:rsidRPr="006C4FF4">
              <w:rPr>
                <w:b/>
                <w:vertAlign w:val="subscript"/>
              </w:rPr>
              <w:t>J</w:t>
            </w:r>
          </w:p>
        </w:tc>
        <w:tc>
          <w:tcPr>
            <w:tcW w:w="5209" w:type="dxa"/>
            <w:shd w:val="clear" w:color="auto" w:fill="auto"/>
          </w:tcPr>
          <w:p w14:paraId="515F7063" w14:textId="77777777" w:rsidR="00DD0F7A" w:rsidRPr="006C4FF4" w:rsidRDefault="00DD0F7A" w:rsidP="00DD0F7A">
            <w:pPr>
              <w:pStyle w:val="TablecellLEFT"/>
            </w:pPr>
            <w:r w:rsidRPr="006C4FF4">
              <w:t>jovian radius</w:t>
            </w:r>
          </w:p>
        </w:tc>
      </w:tr>
      <w:tr w:rsidR="00DD0F7A" w:rsidRPr="006C4FF4" w14:paraId="1ED2E655" w14:textId="77777777" w:rsidTr="00A75E07">
        <w:tc>
          <w:tcPr>
            <w:tcW w:w="1769" w:type="dxa"/>
            <w:shd w:val="clear" w:color="auto" w:fill="auto"/>
          </w:tcPr>
          <w:p w14:paraId="7A770C22" w14:textId="77777777" w:rsidR="00DD0F7A" w:rsidRPr="006C4FF4" w:rsidRDefault="00DD0F7A" w:rsidP="00DD0F7A">
            <w:pPr>
              <w:pStyle w:val="TablecellLEFT"/>
              <w:rPr>
                <w:b/>
              </w:rPr>
            </w:pPr>
            <w:r w:rsidRPr="006C4FF4">
              <w:rPr>
                <w:b/>
              </w:rPr>
              <w:t xml:space="preserve">r.m.s. </w:t>
            </w:r>
          </w:p>
        </w:tc>
        <w:tc>
          <w:tcPr>
            <w:tcW w:w="5209" w:type="dxa"/>
            <w:shd w:val="clear" w:color="auto" w:fill="auto"/>
          </w:tcPr>
          <w:p w14:paraId="44196F62" w14:textId="77777777" w:rsidR="00DD0F7A" w:rsidRPr="006C4FF4" w:rsidRDefault="00DD0F7A" w:rsidP="00DD0F7A">
            <w:pPr>
              <w:pStyle w:val="TablecellLEFT"/>
            </w:pPr>
            <w:r w:rsidRPr="006C4FF4">
              <w:t>root-mean-square</w:t>
            </w:r>
          </w:p>
        </w:tc>
      </w:tr>
      <w:tr w:rsidR="00DD0F7A" w:rsidRPr="006C4FF4" w14:paraId="5D002C92" w14:textId="77777777" w:rsidTr="00A75E07">
        <w:tc>
          <w:tcPr>
            <w:tcW w:w="1769" w:type="dxa"/>
            <w:shd w:val="clear" w:color="auto" w:fill="auto"/>
          </w:tcPr>
          <w:p w14:paraId="1BDB1BA7" w14:textId="77777777" w:rsidR="00DD0F7A" w:rsidRPr="006C4FF4" w:rsidRDefault="00DD0F7A" w:rsidP="00DD0F7A">
            <w:pPr>
              <w:pStyle w:val="TablecellLEFT"/>
              <w:rPr>
                <w:b/>
              </w:rPr>
            </w:pPr>
            <w:r w:rsidRPr="006C4FF4">
              <w:rPr>
                <w:b/>
              </w:rPr>
              <w:t xml:space="preserve">RTG </w:t>
            </w:r>
          </w:p>
        </w:tc>
        <w:tc>
          <w:tcPr>
            <w:tcW w:w="5209" w:type="dxa"/>
            <w:shd w:val="clear" w:color="auto" w:fill="auto"/>
          </w:tcPr>
          <w:p w14:paraId="3FC0A82A" w14:textId="77777777" w:rsidR="00DD0F7A" w:rsidRPr="006C4FF4" w:rsidRDefault="00DD0F7A" w:rsidP="00DD0F7A">
            <w:pPr>
              <w:pStyle w:val="TablecellLEFT"/>
            </w:pPr>
            <w:r w:rsidRPr="006C4FF4">
              <w:t>radioisotope thermo-electric generator</w:t>
            </w:r>
          </w:p>
        </w:tc>
      </w:tr>
      <w:tr w:rsidR="00DD0F7A" w:rsidRPr="006C4FF4" w14:paraId="0AEE73AC" w14:textId="77777777" w:rsidTr="00A75E07">
        <w:tc>
          <w:tcPr>
            <w:tcW w:w="1769" w:type="dxa"/>
            <w:shd w:val="clear" w:color="auto" w:fill="auto"/>
          </w:tcPr>
          <w:p w14:paraId="6ABACAA8" w14:textId="77777777" w:rsidR="00DD0F7A" w:rsidRPr="006C4FF4" w:rsidRDefault="00DD0F7A" w:rsidP="00DD0F7A">
            <w:pPr>
              <w:pStyle w:val="TablecellLEFT"/>
              <w:rPr>
                <w:b/>
              </w:rPr>
            </w:pPr>
            <w:r w:rsidRPr="006C4FF4">
              <w:rPr>
                <w:b/>
              </w:rPr>
              <w:t xml:space="preserve">SEU </w:t>
            </w:r>
          </w:p>
        </w:tc>
        <w:tc>
          <w:tcPr>
            <w:tcW w:w="5209" w:type="dxa"/>
            <w:shd w:val="clear" w:color="auto" w:fill="auto"/>
          </w:tcPr>
          <w:p w14:paraId="1AFD8545" w14:textId="77777777" w:rsidR="00DD0F7A" w:rsidRPr="006C4FF4" w:rsidRDefault="00DD0F7A" w:rsidP="00DD0F7A">
            <w:pPr>
              <w:pStyle w:val="TablecellLEFT"/>
            </w:pPr>
            <w:r w:rsidRPr="006C4FF4">
              <w:t>single-event upset</w:t>
            </w:r>
          </w:p>
        </w:tc>
      </w:tr>
      <w:tr w:rsidR="00DD0F7A" w:rsidRPr="006C4FF4" w14:paraId="61E77EAE" w14:textId="77777777" w:rsidTr="00A75E07">
        <w:tc>
          <w:tcPr>
            <w:tcW w:w="1769" w:type="dxa"/>
            <w:shd w:val="clear" w:color="auto" w:fill="auto"/>
          </w:tcPr>
          <w:p w14:paraId="78D84B86" w14:textId="77777777" w:rsidR="00DD0F7A" w:rsidRPr="006C4FF4" w:rsidRDefault="00DD0F7A" w:rsidP="00DD0F7A">
            <w:pPr>
              <w:pStyle w:val="TablecellLEFT"/>
              <w:rPr>
                <w:b/>
              </w:rPr>
            </w:pPr>
            <w:r w:rsidRPr="006C4FF4">
              <w:rPr>
                <w:b/>
              </w:rPr>
              <w:t xml:space="preserve">SEE </w:t>
            </w:r>
          </w:p>
        </w:tc>
        <w:tc>
          <w:tcPr>
            <w:tcW w:w="5209" w:type="dxa"/>
            <w:shd w:val="clear" w:color="auto" w:fill="auto"/>
          </w:tcPr>
          <w:p w14:paraId="1CD63CCE" w14:textId="77777777" w:rsidR="00DD0F7A" w:rsidRPr="006C4FF4" w:rsidRDefault="00DD0F7A" w:rsidP="00DD0F7A">
            <w:pPr>
              <w:pStyle w:val="TablecellLEFT"/>
            </w:pPr>
            <w:r w:rsidRPr="006C4FF4">
              <w:t>single-event effect</w:t>
            </w:r>
          </w:p>
        </w:tc>
      </w:tr>
      <w:tr w:rsidR="00DD0F7A" w:rsidRPr="006C4FF4" w14:paraId="0E17EAC3" w14:textId="77777777" w:rsidTr="00A75E07">
        <w:tc>
          <w:tcPr>
            <w:tcW w:w="1769" w:type="dxa"/>
            <w:shd w:val="clear" w:color="auto" w:fill="auto"/>
          </w:tcPr>
          <w:p w14:paraId="08F3BCDF" w14:textId="77777777" w:rsidR="00DD0F7A" w:rsidRPr="006C4FF4" w:rsidRDefault="00DD0F7A" w:rsidP="00DD0F7A">
            <w:pPr>
              <w:pStyle w:val="TablecellLEFT"/>
              <w:rPr>
                <w:b/>
              </w:rPr>
            </w:pPr>
            <w:r w:rsidRPr="006C4FF4">
              <w:rPr>
                <w:b/>
              </w:rPr>
              <w:t xml:space="preserve">SEL </w:t>
            </w:r>
          </w:p>
        </w:tc>
        <w:tc>
          <w:tcPr>
            <w:tcW w:w="5209" w:type="dxa"/>
            <w:shd w:val="clear" w:color="auto" w:fill="auto"/>
          </w:tcPr>
          <w:p w14:paraId="09A15A75" w14:textId="77777777" w:rsidR="00DD0F7A" w:rsidRPr="006C4FF4" w:rsidRDefault="00DD0F7A" w:rsidP="00DD0F7A">
            <w:pPr>
              <w:pStyle w:val="TablecellLEFT"/>
            </w:pPr>
            <w:r w:rsidRPr="006C4FF4">
              <w:t>single-event latch-up</w:t>
            </w:r>
          </w:p>
        </w:tc>
      </w:tr>
      <w:tr w:rsidR="00DD0F7A" w:rsidRPr="006C4FF4" w14:paraId="2AA080C9" w14:textId="77777777" w:rsidTr="00A75E07">
        <w:tc>
          <w:tcPr>
            <w:tcW w:w="1769" w:type="dxa"/>
            <w:shd w:val="clear" w:color="auto" w:fill="auto"/>
          </w:tcPr>
          <w:p w14:paraId="4695ED6B" w14:textId="77777777" w:rsidR="00DD0F7A" w:rsidRPr="006C4FF4" w:rsidRDefault="00DD0F7A" w:rsidP="00DD0F7A">
            <w:pPr>
              <w:pStyle w:val="TablecellLEFT"/>
              <w:rPr>
                <w:b/>
              </w:rPr>
            </w:pPr>
            <w:r w:rsidRPr="006C4FF4">
              <w:rPr>
                <w:b/>
              </w:rPr>
              <w:t xml:space="preserve">SEPs </w:t>
            </w:r>
          </w:p>
        </w:tc>
        <w:tc>
          <w:tcPr>
            <w:tcW w:w="5209" w:type="dxa"/>
            <w:shd w:val="clear" w:color="auto" w:fill="auto"/>
          </w:tcPr>
          <w:p w14:paraId="00C1ECA7" w14:textId="77777777" w:rsidR="00DD0F7A" w:rsidRPr="006C4FF4" w:rsidRDefault="00DD0F7A" w:rsidP="00DD0F7A">
            <w:pPr>
              <w:pStyle w:val="TablecellLEFT"/>
            </w:pPr>
            <w:r w:rsidRPr="006C4FF4">
              <w:t>solar energetic particles</w:t>
            </w:r>
          </w:p>
        </w:tc>
      </w:tr>
      <w:tr w:rsidR="00DD0F7A" w:rsidRPr="006C4FF4" w14:paraId="7A292B4C" w14:textId="77777777" w:rsidTr="00A75E07">
        <w:tc>
          <w:tcPr>
            <w:tcW w:w="1769" w:type="dxa"/>
            <w:shd w:val="clear" w:color="auto" w:fill="auto"/>
          </w:tcPr>
          <w:p w14:paraId="6A7968BF" w14:textId="77777777" w:rsidR="00DD0F7A" w:rsidRPr="006C4FF4" w:rsidRDefault="00DD0F7A" w:rsidP="00DD0F7A">
            <w:pPr>
              <w:pStyle w:val="TablecellLEFT"/>
              <w:rPr>
                <w:b/>
              </w:rPr>
            </w:pPr>
            <w:r w:rsidRPr="006C4FF4">
              <w:rPr>
                <w:b/>
              </w:rPr>
              <w:t xml:space="preserve">SEPE </w:t>
            </w:r>
          </w:p>
        </w:tc>
        <w:tc>
          <w:tcPr>
            <w:tcW w:w="5209" w:type="dxa"/>
            <w:shd w:val="clear" w:color="auto" w:fill="auto"/>
          </w:tcPr>
          <w:p w14:paraId="4EB468E6" w14:textId="77777777" w:rsidR="00DD0F7A" w:rsidRPr="006C4FF4" w:rsidRDefault="00DD0F7A" w:rsidP="00DD0F7A">
            <w:pPr>
              <w:pStyle w:val="TablecellLEFT"/>
            </w:pPr>
            <w:r w:rsidRPr="006C4FF4">
              <w:t>solar energetic particle events</w:t>
            </w:r>
          </w:p>
        </w:tc>
      </w:tr>
      <w:tr w:rsidR="00DD0F7A" w:rsidRPr="006C4FF4" w14:paraId="135262E8" w14:textId="77777777" w:rsidTr="00A75E07">
        <w:tc>
          <w:tcPr>
            <w:tcW w:w="1769" w:type="dxa"/>
            <w:shd w:val="clear" w:color="auto" w:fill="auto"/>
          </w:tcPr>
          <w:p w14:paraId="186F0A75" w14:textId="77777777" w:rsidR="00DD0F7A" w:rsidRPr="006C4FF4" w:rsidRDefault="00DD0F7A" w:rsidP="00DD0F7A">
            <w:pPr>
              <w:pStyle w:val="TablecellLEFT"/>
              <w:rPr>
                <w:b/>
              </w:rPr>
            </w:pPr>
            <w:r w:rsidRPr="006C4FF4">
              <w:rPr>
                <w:b/>
              </w:rPr>
              <w:t>sfu</w:t>
            </w:r>
          </w:p>
        </w:tc>
        <w:tc>
          <w:tcPr>
            <w:tcW w:w="5209" w:type="dxa"/>
            <w:shd w:val="clear" w:color="auto" w:fill="auto"/>
          </w:tcPr>
          <w:p w14:paraId="76F0EA1D" w14:textId="77777777" w:rsidR="00DD0F7A" w:rsidRPr="006C4FF4" w:rsidRDefault="00DD0F7A" w:rsidP="00DD0F7A">
            <w:pPr>
              <w:pStyle w:val="TablecellLEFT"/>
            </w:pPr>
            <w:r w:rsidRPr="006C4FF4">
              <w:t>solar flux unit</w:t>
            </w:r>
          </w:p>
        </w:tc>
      </w:tr>
      <w:tr w:rsidR="00DD0F7A" w:rsidRPr="006C4FF4" w14:paraId="1AF1CF65" w14:textId="77777777" w:rsidTr="00A75E07">
        <w:tc>
          <w:tcPr>
            <w:tcW w:w="1769" w:type="dxa"/>
            <w:shd w:val="clear" w:color="auto" w:fill="auto"/>
          </w:tcPr>
          <w:p w14:paraId="5AA9283C" w14:textId="77777777" w:rsidR="00DD0F7A" w:rsidRPr="006C4FF4" w:rsidRDefault="00DD0F7A" w:rsidP="00DD0F7A">
            <w:pPr>
              <w:pStyle w:val="TablecellLEFT"/>
              <w:rPr>
                <w:b/>
              </w:rPr>
            </w:pPr>
            <w:r w:rsidRPr="006C4FF4">
              <w:rPr>
                <w:b/>
              </w:rPr>
              <w:t xml:space="preserve">SPE </w:t>
            </w:r>
          </w:p>
        </w:tc>
        <w:tc>
          <w:tcPr>
            <w:tcW w:w="5209" w:type="dxa"/>
            <w:shd w:val="clear" w:color="auto" w:fill="auto"/>
          </w:tcPr>
          <w:p w14:paraId="26796A5A" w14:textId="77777777" w:rsidR="00DD0F7A" w:rsidRPr="006C4FF4" w:rsidRDefault="00DD0F7A" w:rsidP="00DD0F7A">
            <w:pPr>
              <w:pStyle w:val="TablecellLEFT"/>
            </w:pPr>
            <w:r w:rsidRPr="006C4FF4">
              <w:t>solar particle events</w:t>
            </w:r>
          </w:p>
        </w:tc>
      </w:tr>
      <w:tr w:rsidR="00DD0F7A" w:rsidRPr="006C4FF4" w14:paraId="209E458A" w14:textId="77777777" w:rsidTr="00A75E07">
        <w:tc>
          <w:tcPr>
            <w:tcW w:w="1769" w:type="dxa"/>
            <w:shd w:val="clear" w:color="auto" w:fill="auto"/>
          </w:tcPr>
          <w:p w14:paraId="49AE2138" w14:textId="77777777" w:rsidR="00DD0F7A" w:rsidRPr="006C4FF4" w:rsidRDefault="00DD0F7A" w:rsidP="00DD0F7A">
            <w:pPr>
              <w:pStyle w:val="TablecellLEFT"/>
              <w:rPr>
                <w:b/>
              </w:rPr>
            </w:pPr>
            <w:r w:rsidRPr="006C4FF4">
              <w:rPr>
                <w:b/>
              </w:rPr>
              <w:t xml:space="preserve">SRP </w:t>
            </w:r>
          </w:p>
        </w:tc>
        <w:tc>
          <w:tcPr>
            <w:tcW w:w="5209" w:type="dxa"/>
            <w:shd w:val="clear" w:color="auto" w:fill="auto"/>
          </w:tcPr>
          <w:p w14:paraId="383D3EC8" w14:textId="77777777" w:rsidR="00DD0F7A" w:rsidRPr="006C4FF4" w:rsidRDefault="00DD0F7A" w:rsidP="00DD0F7A">
            <w:pPr>
              <w:pStyle w:val="TablecellLEFT"/>
            </w:pPr>
            <w:r w:rsidRPr="006C4FF4">
              <w:t>solar radiation pressure</w:t>
            </w:r>
          </w:p>
        </w:tc>
      </w:tr>
      <w:tr w:rsidR="00DD0F7A" w:rsidRPr="006C4FF4" w14:paraId="50A9EAC8" w14:textId="77777777" w:rsidTr="00A75E07">
        <w:tc>
          <w:tcPr>
            <w:tcW w:w="1769" w:type="dxa"/>
            <w:shd w:val="clear" w:color="auto" w:fill="auto"/>
          </w:tcPr>
          <w:p w14:paraId="72DE9286" w14:textId="77777777" w:rsidR="00DD0F7A" w:rsidRPr="006C4FF4" w:rsidRDefault="00DD0F7A" w:rsidP="00DD0F7A">
            <w:pPr>
              <w:pStyle w:val="TablecellLEFT"/>
              <w:rPr>
                <w:b/>
              </w:rPr>
            </w:pPr>
            <w:r w:rsidRPr="006C4FF4">
              <w:rPr>
                <w:b/>
              </w:rPr>
              <w:t>SPIDR</w:t>
            </w:r>
          </w:p>
        </w:tc>
        <w:tc>
          <w:tcPr>
            <w:tcW w:w="5209" w:type="dxa"/>
            <w:shd w:val="clear" w:color="auto" w:fill="auto"/>
          </w:tcPr>
          <w:p w14:paraId="5FA82540" w14:textId="77777777" w:rsidR="00DD0F7A" w:rsidRPr="006C4FF4" w:rsidRDefault="00DD0F7A" w:rsidP="00DD0F7A">
            <w:pPr>
              <w:pStyle w:val="TablecellLEFT"/>
            </w:pPr>
            <w:r w:rsidRPr="006C4FF4">
              <w:t>Space Physics Interactive Data Resource</w:t>
            </w:r>
          </w:p>
        </w:tc>
      </w:tr>
      <w:tr w:rsidR="00DD0F7A" w:rsidRPr="006C4FF4" w14:paraId="0DA9F593" w14:textId="77777777" w:rsidTr="00A75E07">
        <w:tc>
          <w:tcPr>
            <w:tcW w:w="1769" w:type="dxa"/>
            <w:shd w:val="clear" w:color="auto" w:fill="auto"/>
          </w:tcPr>
          <w:p w14:paraId="21A0CF07" w14:textId="77777777" w:rsidR="00DD0F7A" w:rsidRPr="006C4FF4" w:rsidRDefault="00DD0F7A" w:rsidP="00DD0F7A">
            <w:pPr>
              <w:pStyle w:val="TablecellLEFT"/>
              <w:rPr>
                <w:b/>
              </w:rPr>
            </w:pPr>
            <w:r w:rsidRPr="006C4FF4">
              <w:rPr>
                <w:b/>
              </w:rPr>
              <w:t>SW</w:t>
            </w:r>
          </w:p>
        </w:tc>
        <w:tc>
          <w:tcPr>
            <w:tcW w:w="5209" w:type="dxa"/>
            <w:shd w:val="clear" w:color="auto" w:fill="auto"/>
          </w:tcPr>
          <w:p w14:paraId="31330740" w14:textId="77777777" w:rsidR="00DD0F7A" w:rsidRPr="006C4FF4" w:rsidRDefault="00DD0F7A" w:rsidP="00DD0F7A">
            <w:pPr>
              <w:pStyle w:val="TablecellLEFT"/>
            </w:pPr>
            <w:r w:rsidRPr="006C4FF4">
              <w:t>solar wind</w:t>
            </w:r>
          </w:p>
        </w:tc>
      </w:tr>
      <w:tr w:rsidR="00DD0F7A" w:rsidRPr="006C4FF4" w:rsidDel="00D6672D" w14:paraId="2376DE69" w14:textId="794DBD0E" w:rsidTr="00A75E07">
        <w:trPr>
          <w:del w:id="366" w:author="Mark Millinger" w:date="2018-06-15T14:29:00Z"/>
        </w:trPr>
        <w:tc>
          <w:tcPr>
            <w:tcW w:w="1769" w:type="dxa"/>
            <w:shd w:val="clear" w:color="auto" w:fill="auto"/>
          </w:tcPr>
          <w:p w14:paraId="4C3EBB47" w14:textId="6A259146" w:rsidR="00DD0F7A" w:rsidRPr="006C4FF4" w:rsidDel="00D6672D" w:rsidRDefault="00DD0F7A" w:rsidP="00DD0F7A">
            <w:pPr>
              <w:pStyle w:val="TablecellLEFT"/>
              <w:rPr>
                <w:del w:id="367" w:author="Mark Millinger" w:date="2018-06-15T14:29:00Z"/>
                <w:b/>
              </w:rPr>
            </w:pPr>
            <w:del w:id="368" w:author="Mark Millinger" w:date="2018-06-15T14:29:00Z">
              <w:r w:rsidRPr="006C4FF4" w:rsidDel="00D6672D">
                <w:rPr>
                  <w:b/>
                </w:rPr>
                <w:delText xml:space="preserve">TML </w:delText>
              </w:r>
            </w:del>
          </w:p>
        </w:tc>
        <w:tc>
          <w:tcPr>
            <w:tcW w:w="5209" w:type="dxa"/>
            <w:shd w:val="clear" w:color="auto" w:fill="auto"/>
          </w:tcPr>
          <w:p w14:paraId="1DA37972" w14:textId="57B0062A" w:rsidR="00DD0F7A" w:rsidRPr="006C4FF4" w:rsidDel="00D6672D" w:rsidRDefault="00DD0F7A" w:rsidP="00DD0F7A">
            <w:pPr>
              <w:pStyle w:val="TablecellLEFT"/>
              <w:rPr>
                <w:del w:id="369" w:author="Mark Millinger" w:date="2018-06-15T14:29:00Z"/>
              </w:rPr>
            </w:pPr>
            <w:del w:id="370" w:author="Mark Millinger" w:date="2018-06-15T14:29:00Z">
              <w:r w:rsidRPr="006C4FF4" w:rsidDel="00D6672D">
                <w:delText>total mass loss</w:delText>
              </w:r>
            </w:del>
          </w:p>
        </w:tc>
      </w:tr>
      <w:tr w:rsidR="00DD0F7A" w:rsidRPr="006C4FF4" w14:paraId="1625090F" w14:textId="77777777" w:rsidTr="00A75E07">
        <w:tc>
          <w:tcPr>
            <w:tcW w:w="1769" w:type="dxa"/>
            <w:shd w:val="clear" w:color="auto" w:fill="auto"/>
          </w:tcPr>
          <w:p w14:paraId="223F2D60" w14:textId="77777777" w:rsidR="00DD0F7A" w:rsidRPr="006C4FF4" w:rsidRDefault="00DD0F7A" w:rsidP="00DD0F7A">
            <w:pPr>
              <w:pStyle w:val="TablecellLEFT"/>
              <w:rPr>
                <w:b/>
              </w:rPr>
            </w:pPr>
            <w:r w:rsidRPr="006C4FF4">
              <w:rPr>
                <w:b/>
              </w:rPr>
              <w:t xml:space="preserve">TD </w:t>
            </w:r>
          </w:p>
        </w:tc>
        <w:tc>
          <w:tcPr>
            <w:tcW w:w="5209" w:type="dxa"/>
            <w:shd w:val="clear" w:color="auto" w:fill="auto"/>
          </w:tcPr>
          <w:p w14:paraId="6CBC7D6F" w14:textId="77777777" w:rsidR="00DD0F7A" w:rsidRPr="006C4FF4" w:rsidRDefault="00DD0F7A" w:rsidP="00DD0F7A">
            <w:pPr>
              <w:pStyle w:val="TablecellLEFT"/>
            </w:pPr>
            <w:r w:rsidRPr="006C4FF4">
              <w:t>total density model</w:t>
            </w:r>
          </w:p>
        </w:tc>
      </w:tr>
      <w:tr w:rsidR="00DD0F7A" w:rsidRPr="006C4FF4" w14:paraId="79E36A53" w14:textId="77777777" w:rsidTr="00A75E07">
        <w:tc>
          <w:tcPr>
            <w:tcW w:w="1769" w:type="dxa"/>
            <w:shd w:val="clear" w:color="auto" w:fill="auto"/>
          </w:tcPr>
          <w:p w14:paraId="25D93022" w14:textId="77777777" w:rsidR="00DD0F7A" w:rsidRPr="006C4FF4" w:rsidRDefault="00DD0F7A" w:rsidP="00DD0F7A">
            <w:pPr>
              <w:pStyle w:val="TablecellLEFT"/>
              <w:rPr>
                <w:b/>
              </w:rPr>
            </w:pPr>
            <w:r w:rsidRPr="006C4FF4">
              <w:rPr>
                <w:b/>
              </w:rPr>
              <w:t>URSI</w:t>
            </w:r>
          </w:p>
        </w:tc>
        <w:tc>
          <w:tcPr>
            <w:tcW w:w="5209" w:type="dxa"/>
            <w:shd w:val="clear" w:color="auto" w:fill="auto"/>
          </w:tcPr>
          <w:p w14:paraId="18185E39" w14:textId="77777777" w:rsidR="00DD0F7A" w:rsidRPr="006C4FF4" w:rsidRDefault="00DD0F7A" w:rsidP="00DD0F7A">
            <w:pPr>
              <w:pStyle w:val="TablecellLEFT"/>
            </w:pPr>
            <w:r w:rsidRPr="006C4FF4">
              <w:t>Union Radio Science Internationale</w:t>
            </w:r>
          </w:p>
        </w:tc>
      </w:tr>
      <w:tr w:rsidR="00DD0F7A" w:rsidRPr="006C4FF4" w14:paraId="33119925" w14:textId="77777777" w:rsidTr="00A75E07">
        <w:tc>
          <w:tcPr>
            <w:tcW w:w="1769" w:type="dxa"/>
            <w:shd w:val="clear" w:color="auto" w:fill="auto"/>
          </w:tcPr>
          <w:p w14:paraId="2472E625" w14:textId="77777777" w:rsidR="00DD0F7A" w:rsidRPr="006C4FF4" w:rsidRDefault="00DD0F7A" w:rsidP="00DD0F7A">
            <w:pPr>
              <w:pStyle w:val="TablecellLEFT"/>
              <w:rPr>
                <w:b/>
              </w:rPr>
            </w:pPr>
            <w:r w:rsidRPr="006C4FF4">
              <w:rPr>
                <w:b/>
              </w:rPr>
              <w:t xml:space="preserve">USSA </w:t>
            </w:r>
          </w:p>
        </w:tc>
        <w:tc>
          <w:tcPr>
            <w:tcW w:w="5209" w:type="dxa"/>
            <w:shd w:val="clear" w:color="auto" w:fill="auto"/>
          </w:tcPr>
          <w:p w14:paraId="66F3D3CF" w14:textId="77777777" w:rsidR="00DD0F7A" w:rsidRPr="006C4FF4" w:rsidRDefault="00DD0F7A" w:rsidP="00DD0F7A">
            <w:pPr>
              <w:pStyle w:val="TablecellLEFT"/>
            </w:pPr>
            <w:r w:rsidRPr="006C4FF4">
              <w:t>US standard atmosphere</w:t>
            </w:r>
          </w:p>
        </w:tc>
      </w:tr>
      <w:tr w:rsidR="00DD0F7A" w:rsidRPr="006C4FF4" w:rsidDel="00D6672D" w14:paraId="417E8D80" w14:textId="6DC6C2D2" w:rsidTr="00A75E07">
        <w:trPr>
          <w:del w:id="371" w:author="Mark Millinger" w:date="2018-06-15T14:29:00Z"/>
        </w:trPr>
        <w:tc>
          <w:tcPr>
            <w:tcW w:w="1769" w:type="dxa"/>
            <w:shd w:val="clear" w:color="auto" w:fill="auto"/>
          </w:tcPr>
          <w:p w14:paraId="452CFE54" w14:textId="531B9FC9" w:rsidR="00DD0F7A" w:rsidRPr="006C4FF4" w:rsidDel="00D6672D" w:rsidRDefault="00DD0F7A" w:rsidP="00DD0F7A">
            <w:pPr>
              <w:pStyle w:val="TablecellLEFT"/>
              <w:rPr>
                <w:del w:id="372" w:author="Mark Millinger" w:date="2018-06-15T14:29:00Z"/>
                <w:b/>
              </w:rPr>
            </w:pPr>
            <w:del w:id="373" w:author="Mark Millinger" w:date="2018-06-15T14:29:00Z">
              <w:r w:rsidRPr="006C4FF4" w:rsidDel="00D6672D">
                <w:rPr>
                  <w:b/>
                </w:rPr>
                <w:delText>VBQC</w:delText>
              </w:r>
            </w:del>
          </w:p>
        </w:tc>
        <w:tc>
          <w:tcPr>
            <w:tcW w:w="5209" w:type="dxa"/>
            <w:shd w:val="clear" w:color="auto" w:fill="auto"/>
          </w:tcPr>
          <w:p w14:paraId="6A25A6D8" w14:textId="12B51A45" w:rsidR="00DD0F7A" w:rsidRPr="006C4FF4" w:rsidDel="00D6672D" w:rsidRDefault="00DD0F7A" w:rsidP="00DD0F7A">
            <w:pPr>
              <w:pStyle w:val="TablecellLEFT"/>
              <w:rPr>
                <w:del w:id="374" w:author="Mark Millinger" w:date="2018-06-15T14:29:00Z"/>
              </w:rPr>
            </w:pPr>
            <w:del w:id="375" w:author="Mark Millinger" w:date="2018-06-15T14:29:00Z">
              <w:r w:rsidRPr="006C4FF4" w:rsidDel="00D6672D">
                <w:delText>vacuum balance quartz contamination</w:delText>
              </w:r>
            </w:del>
          </w:p>
        </w:tc>
      </w:tr>
      <w:tr w:rsidR="00DD0F7A" w:rsidRPr="006C4FF4" w:rsidDel="00D6672D" w14:paraId="1A4EA69C" w14:textId="72E50682" w:rsidTr="00A75E07">
        <w:trPr>
          <w:del w:id="376" w:author="Mark Millinger" w:date="2018-06-15T14:29:00Z"/>
        </w:trPr>
        <w:tc>
          <w:tcPr>
            <w:tcW w:w="1769" w:type="dxa"/>
            <w:shd w:val="clear" w:color="auto" w:fill="auto"/>
          </w:tcPr>
          <w:p w14:paraId="2F0749F5" w14:textId="3EC76FE3" w:rsidR="00DD0F7A" w:rsidRPr="006C4FF4" w:rsidDel="00D6672D" w:rsidRDefault="00DD0F7A" w:rsidP="00DD0F7A">
            <w:pPr>
              <w:pStyle w:val="TablecellLEFT"/>
              <w:rPr>
                <w:del w:id="377" w:author="Mark Millinger" w:date="2018-06-15T14:29:00Z"/>
                <w:b/>
              </w:rPr>
            </w:pPr>
            <w:del w:id="378" w:author="Mark Millinger" w:date="2018-06-15T14:29:00Z">
              <w:r w:rsidRPr="006C4FF4" w:rsidDel="00D6672D">
                <w:rPr>
                  <w:b/>
                </w:rPr>
                <w:delText xml:space="preserve">VCM </w:delText>
              </w:r>
            </w:del>
          </w:p>
        </w:tc>
        <w:tc>
          <w:tcPr>
            <w:tcW w:w="5209" w:type="dxa"/>
            <w:shd w:val="clear" w:color="auto" w:fill="auto"/>
          </w:tcPr>
          <w:p w14:paraId="45AD0968" w14:textId="2B39D152" w:rsidR="00DD0F7A" w:rsidRPr="006C4FF4" w:rsidDel="00D6672D" w:rsidRDefault="00DD0F7A" w:rsidP="00DD0F7A">
            <w:pPr>
              <w:pStyle w:val="TablecellLEFT"/>
              <w:rPr>
                <w:del w:id="379" w:author="Mark Millinger" w:date="2018-06-15T14:29:00Z"/>
              </w:rPr>
            </w:pPr>
            <w:del w:id="380" w:author="Mark Millinger" w:date="2018-06-15T14:29:00Z">
              <w:r w:rsidRPr="006C4FF4" w:rsidDel="00D6672D">
                <w:delText>volatile condensable material</w:delText>
              </w:r>
            </w:del>
          </w:p>
        </w:tc>
      </w:tr>
      <w:tr w:rsidR="00DD0F7A" w:rsidRPr="006C4FF4" w14:paraId="412164CA" w14:textId="77777777" w:rsidTr="00A75E07">
        <w:tc>
          <w:tcPr>
            <w:tcW w:w="1769" w:type="dxa"/>
            <w:shd w:val="clear" w:color="auto" w:fill="auto"/>
          </w:tcPr>
          <w:p w14:paraId="565A819E" w14:textId="77777777" w:rsidR="00DD0F7A" w:rsidRPr="006C4FF4" w:rsidRDefault="00DD0F7A" w:rsidP="00DD0F7A">
            <w:pPr>
              <w:pStyle w:val="TablecellLEFT"/>
              <w:rPr>
                <w:b/>
              </w:rPr>
            </w:pPr>
            <w:r w:rsidRPr="006C4FF4">
              <w:rPr>
                <w:b/>
              </w:rPr>
              <w:t xml:space="preserve">VUV </w:t>
            </w:r>
          </w:p>
        </w:tc>
        <w:tc>
          <w:tcPr>
            <w:tcW w:w="5209" w:type="dxa"/>
            <w:shd w:val="clear" w:color="auto" w:fill="auto"/>
          </w:tcPr>
          <w:p w14:paraId="692B6728" w14:textId="77777777" w:rsidR="00DD0F7A" w:rsidRPr="006C4FF4" w:rsidRDefault="00DD0F7A" w:rsidP="00DD0F7A">
            <w:pPr>
              <w:pStyle w:val="TablecellLEFT"/>
            </w:pPr>
            <w:r w:rsidRPr="006C4FF4">
              <w:t>vacuum ultra violet</w:t>
            </w:r>
          </w:p>
        </w:tc>
      </w:tr>
      <w:tr w:rsidR="00DD0F7A" w:rsidRPr="006C4FF4" w14:paraId="52B67EE3" w14:textId="77777777" w:rsidTr="00A75E07">
        <w:tc>
          <w:tcPr>
            <w:tcW w:w="1769" w:type="dxa"/>
            <w:shd w:val="clear" w:color="auto" w:fill="auto"/>
          </w:tcPr>
          <w:p w14:paraId="39246B81" w14:textId="77777777" w:rsidR="00DD0F7A" w:rsidRPr="006C4FF4" w:rsidRDefault="00DD0F7A" w:rsidP="00DD0F7A">
            <w:pPr>
              <w:pStyle w:val="TablecellLEFT"/>
              <w:rPr>
                <w:b/>
              </w:rPr>
            </w:pPr>
            <w:r w:rsidRPr="006C4FF4">
              <w:rPr>
                <w:b/>
              </w:rPr>
              <w:t>WMM</w:t>
            </w:r>
          </w:p>
        </w:tc>
        <w:tc>
          <w:tcPr>
            <w:tcW w:w="5209" w:type="dxa"/>
            <w:shd w:val="clear" w:color="auto" w:fill="auto"/>
          </w:tcPr>
          <w:p w14:paraId="453D10B3" w14:textId="77777777" w:rsidR="00DD0F7A" w:rsidRPr="006C4FF4" w:rsidRDefault="00DD0F7A" w:rsidP="00DD0F7A">
            <w:pPr>
              <w:pStyle w:val="TablecellLEFT"/>
            </w:pPr>
            <w:r w:rsidRPr="006C4FF4">
              <w:t>world magnetic model</w:t>
            </w:r>
          </w:p>
        </w:tc>
      </w:tr>
    </w:tbl>
    <w:p w14:paraId="225BA83B" w14:textId="77777777" w:rsidR="00DD0F7A" w:rsidRPr="006C4FF4" w:rsidRDefault="00DD0F7A" w:rsidP="00DD0F7A">
      <w:pPr>
        <w:pStyle w:val="Heading1"/>
        <w:numPr>
          <w:ilvl w:val="0"/>
          <w:numId w:val="22"/>
        </w:numPr>
      </w:pPr>
      <w:bookmarkStart w:id="381" w:name="_Toc101098984"/>
      <w:r w:rsidRPr="006C4FF4">
        <w:br/>
      </w:r>
      <w:bookmarkStart w:id="382" w:name="_Toc192044286"/>
      <w:bookmarkStart w:id="383" w:name="_Toc192044619"/>
      <w:bookmarkStart w:id="384" w:name="_Toc3375574"/>
      <w:bookmarkEnd w:id="381"/>
      <w:r w:rsidRPr="006C4FF4">
        <w:t>Gravity</w:t>
      </w:r>
      <w:bookmarkStart w:id="385" w:name="_Toc192044287"/>
      <w:bookmarkStart w:id="386" w:name="_Toc192044620"/>
      <w:bookmarkStart w:id="387" w:name="_Toc184028407"/>
      <w:bookmarkEnd w:id="382"/>
      <w:bookmarkEnd w:id="383"/>
      <w:bookmarkEnd w:id="384"/>
    </w:p>
    <w:p w14:paraId="31519169" w14:textId="77777777" w:rsidR="00DD0F7A" w:rsidRPr="006C4FF4" w:rsidRDefault="00DD0F7A" w:rsidP="00DD0F7A">
      <w:pPr>
        <w:pStyle w:val="Heading2"/>
        <w:numPr>
          <w:ilvl w:val="1"/>
          <w:numId w:val="22"/>
        </w:numPr>
      </w:pPr>
      <w:bookmarkStart w:id="388" w:name="_Toc3375575"/>
      <w:r w:rsidRPr="006C4FF4">
        <w:t>Introduction and description</w:t>
      </w:r>
      <w:bookmarkEnd w:id="385"/>
      <w:bookmarkEnd w:id="386"/>
      <w:bookmarkEnd w:id="388"/>
      <w:r w:rsidRPr="006C4FF4">
        <w:t xml:space="preserve"> </w:t>
      </w:r>
      <w:bookmarkEnd w:id="387"/>
    </w:p>
    <w:p w14:paraId="214448E8" w14:textId="77777777" w:rsidR="00DD0F7A" w:rsidRPr="006C4FF4" w:rsidRDefault="00DD0F7A" w:rsidP="00DD0F7A">
      <w:pPr>
        <w:pStyle w:val="Heading3"/>
        <w:numPr>
          <w:ilvl w:val="2"/>
          <w:numId w:val="22"/>
        </w:numPr>
      </w:pPr>
      <w:bookmarkStart w:id="389" w:name="_Toc190838986"/>
      <w:bookmarkStart w:id="390" w:name="_Toc192044288"/>
      <w:bookmarkStart w:id="391" w:name="_Toc3375576"/>
      <w:r w:rsidRPr="006C4FF4">
        <w:t>Introduction</w:t>
      </w:r>
      <w:bookmarkEnd w:id="389"/>
      <w:bookmarkEnd w:id="390"/>
      <w:bookmarkEnd w:id="391"/>
    </w:p>
    <w:p w14:paraId="53ADA500" w14:textId="77777777" w:rsidR="00DD0F7A" w:rsidRPr="006C4FF4" w:rsidRDefault="00DD0F7A" w:rsidP="00DD0F7A">
      <w:pPr>
        <w:pStyle w:val="paragraph"/>
      </w:pPr>
      <w:r w:rsidRPr="006C4FF4">
        <w:t>Any two bodies attract each other with a force that is proportional to the product of their masses, and inversely proportional to the square of the distance between them (Newton’s law):</w:t>
      </w:r>
    </w:p>
    <w:tbl>
      <w:tblPr>
        <w:tblW w:w="0" w:type="auto"/>
        <w:tblInd w:w="2093" w:type="dxa"/>
        <w:tblLook w:val="01E0" w:firstRow="1" w:lastRow="1" w:firstColumn="1" w:lastColumn="1" w:noHBand="0" w:noVBand="0"/>
      </w:tblPr>
      <w:tblGrid>
        <w:gridCol w:w="4111"/>
        <w:gridCol w:w="3083"/>
      </w:tblGrid>
      <w:tr w:rsidR="00917F44" w:rsidRPr="006C4FF4" w14:paraId="4924D895" w14:textId="77777777" w:rsidTr="008136E5">
        <w:tc>
          <w:tcPr>
            <w:tcW w:w="4111" w:type="dxa"/>
            <w:shd w:val="clear" w:color="auto" w:fill="auto"/>
          </w:tcPr>
          <w:p w14:paraId="479FDE18" w14:textId="77777777" w:rsidR="00917F44" w:rsidRPr="006C4FF4" w:rsidRDefault="00917F44" w:rsidP="00917F44">
            <w:pPr>
              <w:pStyle w:val="equation"/>
            </w:pPr>
            <w:r w:rsidRPr="006C4FF4">
              <w:rPr>
                <w:position w:val="-24"/>
              </w:rPr>
              <w:object w:dxaOrig="1359" w:dyaOrig="639" w14:anchorId="06978B43">
                <v:shape id="_x0000_i1028" type="#_x0000_t75" style="width:66.4pt;height:30pt" o:ole="">
                  <v:imagedata r:id="rId20" o:title=""/>
                </v:shape>
                <o:OLEObject Type="Embed" ProgID="Equation.3" ShapeID="_x0000_i1028" DrawAspect="Content" ObjectID="_1613989849" r:id="rId21"/>
              </w:object>
            </w:r>
          </w:p>
        </w:tc>
        <w:tc>
          <w:tcPr>
            <w:tcW w:w="3083" w:type="dxa"/>
            <w:shd w:val="clear" w:color="auto" w:fill="auto"/>
          </w:tcPr>
          <w:p w14:paraId="5B182A8A" w14:textId="77777777" w:rsidR="00917F44" w:rsidRPr="006C4FF4" w:rsidRDefault="00366ED8" w:rsidP="00B05CB3">
            <w:pPr>
              <w:pStyle w:val="equation"/>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4</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2595ADEA" w14:textId="77777777" w:rsidR="0018006C" w:rsidRPr="006C4FF4" w:rsidRDefault="0018006C" w:rsidP="0018006C">
      <w:pPr>
        <w:pStyle w:val="indentpara2"/>
      </w:pPr>
      <w:r w:rsidRPr="006C4FF4">
        <w:t>where</w:t>
      </w:r>
    </w:p>
    <w:p w14:paraId="7A3D9F0E" w14:textId="77777777" w:rsidR="0018006C" w:rsidRPr="006C4FF4" w:rsidRDefault="0018006C" w:rsidP="0018006C">
      <w:pPr>
        <w:pStyle w:val="indentpara2"/>
        <w:tabs>
          <w:tab w:val="left" w:pos="3828"/>
        </w:tabs>
      </w:pPr>
      <w:r w:rsidRPr="006C4FF4">
        <w:rPr>
          <w:i/>
        </w:rPr>
        <w:t>F</w:t>
      </w:r>
      <w:r w:rsidRPr="006C4FF4">
        <w:tab/>
        <w:t>is the gravitational force</w:t>
      </w:r>
    </w:p>
    <w:p w14:paraId="290BCD01" w14:textId="77777777" w:rsidR="0018006C" w:rsidRPr="006C4FF4" w:rsidRDefault="0018006C" w:rsidP="0018006C">
      <w:pPr>
        <w:pStyle w:val="indentpara2"/>
        <w:tabs>
          <w:tab w:val="left" w:pos="3828"/>
        </w:tabs>
        <w:jc w:val="left"/>
      </w:pPr>
      <w:r w:rsidRPr="006C4FF4">
        <w:rPr>
          <w:i/>
        </w:rPr>
        <w:t>G</w:t>
      </w:r>
      <w:r w:rsidRPr="006C4FF4">
        <w:t xml:space="preserve"> </w:t>
      </w:r>
      <w:r w:rsidRPr="006C4FF4">
        <w:tab/>
        <w:t>= (6,</w:t>
      </w:r>
      <w:del w:id="392" w:author="Mark Millinger" w:date="2018-03-22T12:32:00Z">
        <w:r w:rsidRPr="006C4FF4" w:rsidDel="002A097F">
          <w:delText xml:space="preserve">6726 </w:delText>
        </w:r>
      </w:del>
      <w:ins w:id="393" w:author="Mark Millinger" w:date="2018-03-22T12:32:00Z">
        <w:r w:rsidR="002A097F" w:rsidRPr="006C4FF4">
          <w:t xml:space="preserve">67408 </w:t>
        </w:r>
      </w:ins>
      <w:r w:rsidRPr="006C4FF4">
        <w:rPr>
          <w:rFonts w:cs="Palatino Linotype"/>
        </w:rPr>
        <w:t>± 0,000</w:t>
      </w:r>
      <w:ins w:id="394" w:author="Mark Millinger" w:date="2018-03-22T12:32:00Z">
        <w:r w:rsidR="002A097F" w:rsidRPr="006C4FF4">
          <w:rPr>
            <w:rFonts w:cs="Palatino Linotype"/>
          </w:rPr>
          <w:t>31</w:t>
        </w:r>
      </w:ins>
      <w:del w:id="395" w:author="Mark Millinger" w:date="2018-03-22T12:32:00Z">
        <w:r w:rsidRPr="006C4FF4" w:rsidDel="002A097F">
          <w:rPr>
            <w:rFonts w:cs="Palatino Linotype"/>
          </w:rPr>
          <w:delText>9</w:delText>
        </w:r>
      </w:del>
      <w:r w:rsidRPr="006C4FF4">
        <w:rPr>
          <w:rFonts w:cs="Palatino Linotype"/>
        </w:rPr>
        <w:t>)×10</w:t>
      </w:r>
      <w:r w:rsidRPr="006C4FF4">
        <w:rPr>
          <w:rFonts w:cs="Palatino Linotype"/>
          <w:vertAlign w:val="superscript"/>
        </w:rPr>
        <w:t>-11</w:t>
      </w:r>
      <w:r w:rsidRPr="006C4FF4">
        <w:rPr>
          <w:rFonts w:cs="Palatino Linotype"/>
        </w:rPr>
        <w:t>m</w:t>
      </w:r>
      <w:r w:rsidRPr="006C4FF4">
        <w:rPr>
          <w:rFonts w:cs="Palatino Linotype"/>
          <w:vertAlign w:val="superscript"/>
        </w:rPr>
        <w:t>3</w:t>
      </w:r>
      <w:r w:rsidRPr="006C4FF4">
        <w:rPr>
          <w:rFonts w:cs="Palatino Linotype"/>
        </w:rPr>
        <w:t>kg</w:t>
      </w:r>
      <w:r w:rsidRPr="006C4FF4">
        <w:rPr>
          <w:rFonts w:cs="Palatino Linotype"/>
          <w:vertAlign w:val="superscript"/>
        </w:rPr>
        <w:t>-1</w:t>
      </w:r>
      <w:r w:rsidRPr="006C4FF4">
        <w:rPr>
          <w:rFonts w:cs="Palatino Linotype"/>
        </w:rPr>
        <w:t>s</w:t>
      </w:r>
      <w:r w:rsidRPr="006C4FF4">
        <w:rPr>
          <w:rFonts w:cs="Palatino Linotype"/>
          <w:vertAlign w:val="superscript"/>
        </w:rPr>
        <w:t>-2</w:t>
      </w:r>
      <w:r w:rsidRPr="006C4FF4">
        <w:rPr>
          <w:rFonts w:cs="Palatino Linotype"/>
        </w:rPr>
        <w:t xml:space="preserve"> is the</w:t>
      </w:r>
      <w:r w:rsidRPr="006C4FF4">
        <w:rPr>
          <w:rFonts w:cs="Palatino Linotype"/>
        </w:rPr>
        <w:br/>
        <w:t xml:space="preserve">         </w:t>
      </w:r>
      <w:r w:rsidR="00452BEC" w:rsidRPr="006C4FF4">
        <w:rPr>
          <w:rFonts w:cs="Palatino Linotype"/>
        </w:rPr>
        <w:t xml:space="preserve">     </w:t>
      </w:r>
      <w:r w:rsidRPr="006C4FF4">
        <w:rPr>
          <w:rFonts w:cs="Palatino Linotype"/>
        </w:rPr>
        <w:t xml:space="preserve">    universal </w:t>
      </w:r>
      <w:r w:rsidRPr="006C4FF4">
        <w:t>gravitational constant</w:t>
      </w:r>
    </w:p>
    <w:p w14:paraId="44C46F03" w14:textId="77777777" w:rsidR="0018006C" w:rsidRPr="006C4FF4" w:rsidRDefault="0018006C" w:rsidP="0018006C">
      <w:pPr>
        <w:pStyle w:val="indentpara2"/>
        <w:tabs>
          <w:tab w:val="left" w:pos="3828"/>
        </w:tabs>
      </w:pPr>
      <w:r w:rsidRPr="006C4FF4">
        <w:rPr>
          <w:i/>
        </w:rPr>
        <w:t>m</w:t>
      </w:r>
      <w:r w:rsidRPr="006C4FF4">
        <w:rPr>
          <w:i/>
          <w:vertAlign w:val="subscript"/>
        </w:rPr>
        <w:t>1</w:t>
      </w:r>
      <w:r w:rsidRPr="006C4FF4">
        <w:rPr>
          <w:i/>
        </w:rPr>
        <w:t>, m</w:t>
      </w:r>
      <w:r w:rsidRPr="006C4FF4">
        <w:rPr>
          <w:i/>
          <w:vertAlign w:val="subscript"/>
        </w:rPr>
        <w:t>2</w:t>
      </w:r>
      <w:r w:rsidRPr="006C4FF4">
        <w:rPr>
          <w:vertAlign w:val="subscript"/>
        </w:rPr>
        <w:t xml:space="preserve"> </w:t>
      </w:r>
      <w:r w:rsidRPr="006C4FF4">
        <w:tab/>
        <w:t>are the two point masses</w:t>
      </w:r>
    </w:p>
    <w:p w14:paraId="3EE3A327" w14:textId="77777777" w:rsidR="0018006C" w:rsidRPr="006C4FF4" w:rsidRDefault="0018006C" w:rsidP="0018006C">
      <w:pPr>
        <w:pStyle w:val="indentpara2"/>
        <w:tabs>
          <w:tab w:val="left" w:pos="3828"/>
        </w:tabs>
      </w:pPr>
      <w:r w:rsidRPr="006C4FF4">
        <w:rPr>
          <w:i/>
        </w:rPr>
        <w:t>r</w:t>
      </w:r>
      <w:r w:rsidRPr="006C4FF4">
        <w:tab/>
        <w:t>is the distance between the masses</w:t>
      </w:r>
    </w:p>
    <w:p w14:paraId="3DF6D992" w14:textId="77777777" w:rsidR="00DD0F7A" w:rsidRPr="006C4FF4" w:rsidRDefault="00DD0F7A" w:rsidP="00DD0F7A">
      <w:pPr>
        <w:pStyle w:val="paragraph"/>
      </w:pPr>
      <w:r w:rsidRPr="006C4FF4">
        <w:t xml:space="preserve">The simplest case of gravitational attraction occurs between bodies that can be considered as point masses. These are bodies at a relative distance </w:t>
      </w:r>
      <w:r w:rsidRPr="006C4FF4">
        <w:rPr>
          <w:i/>
        </w:rPr>
        <w:t>r</w:t>
      </w:r>
      <w:r w:rsidRPr="006C4FF4">
        <w:t xml:space="preserve"> that is sufficiently large in comparison to the sizes of the bodies to ignore the </w:t>
      </w:r>
      <w:r w:rsidRPr="006C4FF4">
        <w:rPr>
          <w:i/>
        </w:rPr>
        <w:t>shape</w:t>
      </w:r>
      <w:r w:rsidRPr="006C4FF4">
        <w:t xml:space="preserve"> of the bodies. For two spherical bodies with a homogeneous mass distribution Newton’s law is correct also at all locations above their surface (“2-body problem”).</w:t>
      </w:r>
    </w:p>
    <w:p w14:paraId="42059E0A" w14:textId="77777777" w:rsidR="00DD0F7A" w:rsidRPr="006C4FF4" w:rsidRDefault="00DD0F7A" w:rsidP="00DD0F7A">
      <w:pPr>
        <w:pStyle w:val="paragraph"/>
      </w:pPr>
      <w:r w:rsidRPr="006C4FF4">
        <w:t>Also third body perturbations and tidal effects are important for an accurate analysis of the gravitational interaction</w:t>
      </w:r>
      <w:r w:rsidRPr="006C4FF4">
        <w:rPr>
          <w:vertAlign w:val="subscript"/>
        </w:rPr>
        <w:t xml:space="preserve">. </w:t>
      </w:r>
    </w:p>
    <w:p w14:paraId="6C8CC3F7" w14:textId="77777777" w:rsidR="00DD0F7A" w:rsidRPr="006C4FF4" w:rsidRDefault="00DD0F7A" w:rsidP="00DD0F7A">
      <w:pPr>
        <w:pStyle w:val="Heading3"/>
        <w:numPr>
          <w:ilvl w:val="2"/>
          <w:numId w:val="22"/>
        </w:numPr>
      </w:pPr>
      <w:bookmarkStart w:id="396" w:name="_Toc184028408"/>
      <w:bookmarkStart w:id="397" w:name="_Toc190838987"/>
      <w:bookmarkStart w:id="398" w:name="_Toc192044289"/>
      <w:bookmarkStart w:id="399" w:name="_Toc3375577"/>
      <w:r w:rsidRPr="006C4FF4">
        <w:t>Gravity model formulation</w:t>
      </w:r>
      <w:bookmarkEnd w:id="396"/>
      <w:bookmarkEnd w:id="397"/>
      <w:bookmarkEnd w:id="398"/>
      <w:bookmarkEnd w:id="399"/>
    </w:p>
    <w:p w14:paraId="6F46CEDE" w14:textId="77777777" w:rsidR="00DD0F7A" w:rsidRPr="006C4FF4" w:rsidRDefault="00DD0F7A" w:rsidP="00DD0F7A">
      <w:pPr>
        <w:pStyle w:val="paragraph"/>
      </w:pPr>
      <w:r w:rsidRPr="006C4FF4">
        <w:t xml:space="preserve">Without compromising the general validity of underlying theories, all subsequent gravity model discussions are focused on the Earth. The gravity acceleration acting on a point mass, which is external to the central body, is the gradient of the potential function </w:t>
      </w:r>
      <w:r w:rsidRPr="006C4FF4">
        <w:rPr>
          <w:i/>
        </w:rPr>
        <w:t xml:space="preserve">U </w:t>
      </w:r>
      <w:r w:rsidRPr="006C4FF4">
        <w:rPr>
          <w:iCs/>
        </w:rPr>
        <w:t>of that body</w:t>
      </w:r>
      <w:r w:rsidRPr="006C4FF4">
        <w:t>. The corresponding geopotential surface satisfies the so called Laplace equation:</w:t>
      </w:r>
    </w:p>
    <w:tbl>
      <w:tblPr>
        <w:tblW w:w="7087" w:type="dxa"/>
        <w:tblInd w:w="2093" w:type="dxa"/>
        <w:tblLook w:val="01E0" w:firstRow="1" w:lastRow="1" w:firstColumn="1" w:lastColumn="1" w:noHBand="0" w:noVBand="0"/>
      </w:tblPr>
      <w:tblGrid>
        <w:gridCol w:w="4643"/>
        <w:gridCol w:w="2444"/>
      </w:tblGrid>
      <w:tr w:rsidR="00913429" w:rsidRPr="006C4FF4" w14:paraId="4E287D46" w14:textId="77777777" w:rsidTr="00361533">
        <w:tc>
          <w:tcPr>
            <w:tcW w:w="4643" w:type="dxa"/>
            <w:shd w:val="clear" w:color="auto" w:fill="auto"/>
          </w:tcPr>
          <w:p w14:paraId="0A7B0979" w14:textId="77777777" w:rsidR="00913429" w:rsidRPr="006C4FF4" w:rsidRDefault="00913429" w:rsidP="00913429">
            <w:pPr>
              <w:pStyle w:val="equation"/>
            </w:pPr>
            <w:r w:rsidRPr="006C4FF4">
              <w:rPr>
                <w:position w:val="-10"/>
              </w:rPr>
              <w:object w:dxaOrig="840" w:dyaOrig="360" w14:anchorId="7EC6480D">
                <v:shape id="_x0000_i1029" type="#_x0000_t75" style="width:42pt;height:18pt" o:ole="">
                  <v:imagedata r:id="rId22" o:title=""/>
                </v:shape>
                <o:OLEObject Type="Embed" ProgID="Equation.3" ShapeID="_x0000_i1029" DrawAspect="Content" ObjectID="_1613989850" r:id="rId23"/>
              </w:object>
            </w:r>
            <w:bookmarkStart w:id="400" w:name="_Ref184109668"/>
          </w:p>
        </w:tc>
        <w:tc>
          <w:tcPr>
            <w:tcW w:w="2444" w:type="dxa"/>
            <w:shd w:val="clear" w:color="auto" w:fill="auto"/>
          </w:tcPr>
          <w:p w14:paraId="2D270CF2" w14:textId="77777777" w:rsidR="00913429" w:rsidRPr="006C4FF4" w:rsidRDefault="00366ED8" w:rsidP="00B05CB3">
            <w:pPr>
              <w:pStyle w:val="equation"/>
              <w:jc w:val="right"/>
            </w:pPr>
            <w:bookmarkStart w:id="401" w:name="_Ref212876955"/>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4</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2</w:t>
            </w:r>
            <w:r w:rsidR="00BE7FA9" w:rsidRPr="006C4FF4">
              <w:rPr>
                <w:noProof/>
              </w:rPr>
              <w:fldChar w:fldCharType="end"/>
            </w:r>
            <w:r w:rsidRPr="006C4FF4">
              <w:t>)</w:t>
            </w:r>
            <w:bookmarkEnd w:id="400"/>
            <w:bookmarkEnd w:id="401"/>
          </w:p>
        </w:tc>
      </w:tr>
    </w:tbl>
    <w:p w14:paraId="025ACCB6" w14:textId="77777777" w:rsidR="00DD0F7A" w:rsidRPr="006C4FF4" w:rsidRDefault="00DD0F7A" w:rsidP="00DD0F7A">
      <w:pPr>
        <w:pStyle w:val="paragraph"/>
      </w:pPr>
      <w:r w:rsidRPr="006C4FF4">
        <w:t>The corresponding perturbing acceleration can be determined from equation</w:t>
      </w:r>
      <w:r w:rsidR="00553A4C" w:rsidRPr="006C4FF4">
        <w:t xml:space="preserve"> </w:t>
      </w:r>
      <w:r w:rsidR="00553A4C" w:rsidRPr="006C4FF4">
        <w:fldChar w:fldCharType="begin"/>
      </w:r>
      <w:r w:rsidR="00553A4C" w:rsidRPr="006C4FF4">
        <w:instrText xml:space="preserve"> REF _Ref212879062 \h </w:instrText>
      </w:r>
      <w:r w:rsidR="00553A4C" w:rsidRPr="006C4FF4">
        <w:fldChar w:fldCharType="separate"/>
      </w:r>
      <w:r w:rsidR="00DA753C" w:rsidRPr="006C4FF4">
        <w:t>(</w:t>
      </w:r>
      <w:r w:rsidR="00DA753C">
        <w:rPr>
          <w:noProof/>
        </w:rPr>
        <w:t>4</w:t>
      </w:r>
      <w:r w:rsidR="00DA753C" w:rsidRPr="006C4FF4">
        <w:noBreakHyphen/>
      </w:r>
      <w:r w:rsidR="00DA753C">
        <w:rPr>
          <w:noProof/>
        </w:rPr>
        <w:t>3</w:t>
      </w:r>
      <w:r w:rsidR="00553A4C" w:rsidRPr="006C4FF4">
        <w:fldChar w:fldCharType="end"/>
      </w:r>
      <w:r w:rsidR="00366ED8" w:rsidRPr="006C4FF4">
        <w:t>)</w:t>
      </w:r>
      <w:r w:rsidRPr="006C4FF4">
        <w:t xml:space="preserve"> by means of computationally efficient recursion algorithms (e.g. as in</w:t>
      </w:r>
      <w:r w:rsidR="004F3255" w:rsidRPr="006C4FF4">
        <w:t xml:space="preserve"> </w:t>
      </w:r>
      <w:r w:rsidR="00973F76" w:rsidRPr="006C4FF4">
        <w:fldChar w:fldCharType="begin"/>
      </w:r>
      <w:r w:rsidR="00973F76" w:rsidRPr="006C4FF4">
        <w:instrText xml:space="preserve"> REF _Ref213851209 \r \h </w:instrText>
      </w:r>
      <w:r w:rsidR="00973F76" w:rsidRPr="006C4FF4">
        <w:fldChar w:fldCharType="separate"/>
      </w:r>
      <w:r w:rsidR="00DA753C">
        <w:t>[RD.1]</w:t>
      </w:r>
      <w:r w:rsidR="00973F76" w:rsidRPr="006C4FF4">
        <w:fldChar w:fldCharType="end"/>
      </w:r>
      <w:r w:rsidRPr="006C4FF4">
        <w:t>).</w:t>
      </w:r>
    </w:p>
    <w:tbl>
      <w:tblPr>
        <w:tblW w:w="7194" w:type="dxa"/>
        <w:tblInd w:w="2093" w:type="dxa"/>
        <w:tblLook w:val="01E0" w:firstRow="1" w:lastRow="1" w:firstColumn="1" w:lastColumn="1" w:noHBand="0" w:noVBand="0"/>
      </w:tblPr>
      <w:tblGrid>
        <w:gridCol w:w="4111"/>
        <w:gridCol w:w="3083"/>
      </w:tblGrid>
      <w:tr w:rsidR="00366ED8" w:rsidRPr="006C4FF4" w14:paraId="2083FD9D" w14:textId="77777777" w:rsidTr="00361533">
        <w:tc>
          <w:tcPr>
            <w:tcW w:w="4111" w:type="dxa"/>
            <w:shd w:val="clear" w:color="auto" w:fill="auto"/>
          </w:tcPr>
          <w:p w14:paraId="706C1344" w14:textId="77777777" w:rsidR="00366ED8" w:rsidRPr="006C4FF4" w:rsidRDefault="00366ED8" w:rsidP="00917F44">
            <w:pPr>
              <w:pStyle w:val="equation"/>
            </w:pPr>
            <w:r w:rsidRPr="006C4FF4">
              <w:rPr>
                <w:position w:val="-10"/>
              </w:rPr>
              <w:object w:dxaOrig="780" w:dyaOrig="460" w14:anchorId="17C71C34">
                <v:shape id="_x0000_i1030" type="#_x0000_t75" style="width:42pt;height:24.4pt" o:ole="">
                  <v:imagedata r:id="rId24" o:title=""/>
                </v:shape>
                <o:OLEObject Type="Embed" ProgID="Equation.3" ShapeID="_x0000_i1030" DrawAspect="Content" ObjectID="_1613989851" r:id="rId25"/>
              </w:object>
            </w:r>
            <w:bookmarkStart w:id="402" w:name="_Ref184109657"/>
          </w:p>
        </w:tc>
        <w:tc>
          <w:tcPr>
            <w:tcW w:w="3083" w:type="dxa"/>
            <w:shd w:val="clear" w:color="auto" w:fill="auto"/>
          </w:tcPr>
          <w:p w14:paraId="7D2C1DE6" w14:textId="77777777" w:rsidR="00366ED8" w:rsidRPr="006C4FF4" w:rsidRDefault="00366ED8" w:rsidP="00B05CB3">
            <w:pPr>
              <w:pStyle w:val="equation"/>
              <w:jc w:val="right"/>
            </w:pPr>
            <w:bookmarkStart w:id="403" w:name="_Ref212879062"/>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4</w:t>
            </w:r>
            <w:r w:rsidR="00BE7FA9" w:rsidRPr="006C4FF4">
              <w:rPr>
                <w:noProof/>
              </w:rPr>
              <w:fldChar w:fldCharType="end"/>
            </w:r>
            <w:r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3</w:t>
            </w:r>
            <w:r w:rsidR="00BE7FA9" w:rsidRPr="006C4FF4">
              <w:rPr>
                <w:noProof/>
              </w:rPr>
              <w:fldChar w:fldCharType="end"/>
            </w:r>
            <w:bookmarkEnd w:id="403"/>
            <w:r w:rsidRPr="006C4FF4">
              <w:t>)</w:t>
            </w:r>
          </w:p>
        </w:tc>
        <w:bookmarkEnd w:id="402"/>
      </w:tr>
    </w:tbl>
    <w:p w14:paraId="02A529A9" w14:textId="77777777" w:rsidR="00735B2E" w:rsidRPr="006C4FF4" w:rsidRDefault="00735B2E" w:rsidP="00735B2E">
      <w:pPr>
        <w:pStyle w:val="indentpara2"/>
      </w:pPr>
      <w:r w:rsidRPr="006C4FF4">
        <w:t>where</w:t>
      </w:r>
    </w:p>
    <w:p w14:paraId="153BDFA9" w14:textId="77777777" w:rsidR="00735B2E" w:rsidRPr="006C4FF4" w:rsidRDefault="00735B2E" w:rsidP="00735B2E">
      <w:pPr>
        <w:pStyle w:val="indentpara2"/>
      </w:pPr>
      <w:r w:rsidRPr="006C4FF4">
        <w:rPr>
          <w:position w:val="-10"/>
        </w:rPr>
        <w:object w:dxaOrig="279" w:dyaOrig="480" w14:anchorId="4C91A592">
          <v:shape id="_x0000_i1031" type="#_x0000_t75" style="width:12pt;height:24.4pt" o:ole="">
            <v:imagedata r:id="rId26" o:title=""/>
          </v:shape>
          <o:OLEObject Type="Embed" ProgID="Equation.3" ShapeID="_x0000_i1031" DrawAspect="Content" ObjectID="_1613989852" r:id="rId27"/>
        </w:object>
      </w:r>
      <w:r w:rsidRPr="006C4FF4">
        <w:t xml:space="preserve"> is the 2</w:t>
      </w:r>
      <w:r w:rsidRPr="006C4FF4">
        <w:rPr>
          <w:vertAlign w:val="superscript"/>
        </w:rPr>
        <w:t>nd</w:t>
      </w:r>
      <w:r w:rsidRPr="006C4FF4">
        <w:t xml:space="preserve"> time derivative of the position vector.</w:t>
      </w:r>
    </w:p>
    <w:p w14:paraId="350010C4" w14:textId="77777777" w:rsidR="00DD0F7A" w:rsidRPr="006C4FF4" w:rsidRDefault="00DD0F7A" w:rsidP="00DD0F7A">
      <w:pPr>
        <w:pStyle w:val="paragraph"/>
      </w:pPr>
      <w:r w:rsidRPr="006C4FF4">
        <w:t xml:space="preserve">The solution </w:t>
      </w:r>
      <w:r w:rsidRPr="006C4FF4">
        <w:rPr>
          <w:i/>
          <w:iCs/>
        </w:rPr>
        <w:t>U</w:t>
      </w:r>
      <w:r w:rsidRPr="006C4FF4">
        <w:t xml:space="preserve"> of the partial differential equation </w:t>
      </w:r>
      <w:r w:rsidR="00452BEC" w:rsidRPr="006C4FF4">
        <w:fldChar w:fldCharType="begin"/>
      </w:r>
      <w:r w:rsidR="00452BEC" w:rsidRPr="006C4FF4">
        <w:instrText xml:space="preserve"> REF _Ref212876955 \h </w:instrText>
      </w:r>
      <w:r w:rsidR="00452BEC" w:rsidRPr="006C4FF4">
        <w:fldChar w:fldCharType="separate"/>
      </w:r>
      <w:r w:rsidR="00DA753C" w:rsidRPr="006C4FF4">
        <w:t>(</w:t>
      </w:r>
      <w:r w:rsidR="00DA753C">
        <w:rPr>
          <w:noProof/>
        </w:rPr>
        <w:t>4</w:t>
      </w:r>
      <w:r w:rsidR="00DA753C" w:rsidRPr="006C4FF4">
        <w:noBreakHyphen/>
      </w:r>
      <w:r w:rsidR="00DA753C">
        <w:rPr>
          <w:noProof/>
        </w:rPr>
        <w:t>2</w:t>
      </w:r>
      <w:r w:rsidR="00DA753C" w:rsidRPr="006C4FF4">
        <w:t>)</w:t>
      </w:r>
      <w:r w:rsidR="00452BEC" w:rsidRPr="006C4FF4">
        <w:fldChar w:fldCharType="end"/>
      </w:r>
      <w:r w:rsidRPr="006C4FF4">
        <w:t xml:space="preserve"> is typically written in the form of a series expansion, in terms of so-called surface spherical harmonic functions, for a location defined in spherical coordinates </w:t>
      </w:r>
      <w:r w:rsidRPr="006C4FF4">
        <w:rPr>
          <w:i/>
        </w:rPr>
        <w:t xml:space="preserve">r, λ, </w:t>
      </w:r>
      <w:r w:rsidR="00553A4C" w:rsidRPr="006C4FF4">
        <w:rPr>
          <w:i/>
        </w:rPr>
        <w:t>ϕ</w:t>
      </w:r>
      <w:r w:rsidRPr="006C4FF4">
        <w:rPr>
          <w:i/>
        </w:rPr>
        <w:t>.</w:t>
      </w:r>
    </w:p>
    <w:tbl>
      <w:tblPr>
        <w:tblW w:w="7212" w:type="dxa"/>
        <w:tblInd w:w="2093" w:type="dxa"/>
        <w:tblLook w:val="01E0" w:firstRow="1" w:lastRow="1" w:firstColumn="1" w:lastColumn="1" w:noHBand="0" w:noVBand="0"/>
      </w:tblPr>
      <w:tblGrid>
        <w:gridCol w:w="6596"/>
        <w:gridCol w:w="616"/>
      </w:tblGrid>
      <w:tr w:rsidR="00366ED8" w:rsidRPr="006C4FF4" w14:paraId="6B8E740B" w14:textId="77777777" w:rsidTr="00361533">
        <w:tc>
          <w:tcPr>
            <w:tcW w:w="6596" w:type="dxa"/>
            <w:shd w:val="clear" w:color="auto" w:fill="auto"/>
            <w:vAlign w:val="center"/>
          </w:tcPr>
          <w:p w14:paraId="5E900CC9" w14:textId="77777777" w:rsidR="00366ED8" w:rsidRPr="006C4FF4" w:rsidRDefault="00366ED8" w:rsidP="00EA69F2">
            <w:pPr>
              <w:pStyle w:val="equation"/>
            </w:pPr>
            <w:r w:rsidRPr="006C4FF4">
              <w:rPr>
                <w:position w:val="-36"/>
              </w:rPr>
              <w:object w:dxaOrig="6380" w:dyaOrig="840" w14:anchorId="0A89B21A">
                <v:shape id="_x0000_i1032" type="#_x0000_t75" style="width:318pt;height:42pt" o:ole="">
                  <v:imagedata r:id="rId28" o:title=""/>
                </v:shape>
                <o:OLEObject Type="Embed" ProgID="Equation.3" ShapeID="_x0000_i1032" DrawAspect="Content" ObjectID="_1613989853" r:id="rId29"/>
              </w:object>
            </w:r>
            <w:bookmarkStart w:id="404" w:name="_Ref184109603"/>
            <w:bookmarkStart w:id="405" w:name="_Ref184615600"/>
          </w:p>
        </w:tc>
        <w:tc>
          <w:tcPr>
            <w:tcW w:w="616" w:type="dxa"/>
            <w:shd w:val="clear" w:color="auto" w:fill="auto"/>
            <w:vAlign w:val="center"/>
          </w:tcPr>
          <w:p w14:paraId="57477633" w14:textId="77777777" w:rsidR="00366ED8" w:rsidRPr="006C4FF4" w:rsidRDefault="00366ED8" w:rsidP="00B05CB3">
            <w:pPr>
              <w:pStyle w:val="TablecellCENTER"/>
              <w:jc w:val="right"/>
            </w:pPr>
            <w:bookmarkStart w:id="406" w:name="_Ref213853437"/>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4</w:t>
            </w:r>
            <w:r w:rsidR="00BE7FA9" w:rsidRPr="006C4FF4">
              <w:rPr>
                <w:noProof/>
              </w:rPr>
              <w:fldChar w:fldCharType="end"/>
            </w:r>
            <w:r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4</w:t>
            </w:r>
            <w:r w:rsidR="00BE7FA9" w:rsidRPr="006C4FF4">
              <w:rPr>
                <w:noProof/>
              </w:rPr>
              <w:fldChar w:fldCharType="end"/>
            </w:r>
            <w:bookmarkEnd w:id="406"/>
            <w:r w:rsidRPr="006C4FF4">
              <w:t>)</w:t>
            </w:r>
          </w:p>
        </w:tc>
        <w:bookmarkEnd w:id="404"/>
        <w:bookmarkEnd w:id="405"/>
      </w:tr>
    </w:tbl>
    <w:p w14:paraId="5306AAF4" w14:textId="77777777" w:rsidR="00735B2E" w:rsidRPr="006C4FF4" w:rsidRDefault="00735B2E" w:rsidP="00735B2E">
      <w:pPr>
        <w:pStyle w:val="indentpara2"/>
      </w:pPr>
      <w:bookmarkStart w:id="407" w:name="_Toc101099036"/>
      <w:r w:rsidRPr="006C4FF4">
        <w:t>where</w:t>
      </w:r>
    </w:p>
    <w:p w14:paraId="41D92E47" w14:textId="77777777" w:rsidR="00735B2E" w:rsidRPr="006C4FF4" w:rsidRDefault="00735B2E" w:rsidP="00735B2E">
      <w:pPr>
        <w:pStyle w:val="indentpara2"/>
      </w:pPr>
      <w:r w:rsidRPr="006C4FF4">
        <w:rPr>
          <w:i/>
        </w:rPr>
        <w:t>GM</w:t>
      </w:r>
      <w:r w:rsidRPr="006C4FF4">
        <w:t xml:space="preserve"> = </w:t>
      </w:r>
      <w:r w:rsidRPr="006C4FF4">
        <w:rPr>
          <w:i/>
        </w:rPr>
        <w:t>μ</w:t>
      </w:r>
      <w:r w:rsidRPr="006C4FF4">
        <w:tab/>
        <w:t>is the gravity constant of the Earth (M being its mass);</w:t>
      </w:r>
    </w:p>
    <w:p w14:paraId="43D13940" w14:textId="080035E7" w:rsidR="00735B2E" w:rsidRPr="006C4FF4" w:rsidRDefault="00735B2E" w:rsidP="00735B2E">
      <w:pPr>
        <w:pStyle w:val="indentpara2"/>
      </w:pPr>
      <w:r w:rsidRPr="006C4FF4">
        <w:rPr>
          <w:i/>
        </w:rPr>
        <w:t>μ</w:t>
      </w:r>
      <w:r w:rsidRPr="006C4FF4">
        <w:t xml:space="preserve"> = 3,9860</w:t>
      </w:r>
      <w:ins w:id="408" w:author="Mark Millinger" w:date="2015-11-06T11:51:00Z">
        <w:r w:rsidR="00BD60DE" w:rsidRPr="006C4FF4">
          <w:t>0</w:t>
        </w:r>
      </w:ins>
      <w:r w:rsidRPr="006C4FF4">
        <w:t>4415×10</w:t>
      </w:r>
      <w:r w:rsidRPr="006C4FF4">
        <w:rPr>
          <w:vertAlign w:val="superscript"/>
        </w:rPr>
        <w:t>14</w:t>
      </w:r>
      <w:r w:rsidRPr="006C4FF4">
        <w:t xml:space="preserve"> m</w:t>
      </w:r>
      <w:r w:rsidRPr="006C4FF4">
        <w:rPr>
          <w:vertAlign w:val="superscript"/>
        </w:rPr>
        <w:t>3</w:t>
      </w:r>
      <w:r w:rsidRPr="006C4FF4">
        <w:t>s</w:t>
      </w:r>
      <w:r w:rsidRPr="006C4FF4">
        <w:rPr>
          <w:vertAlign w:val="superscript"/>
        </w:rPr>
        <w:t>-2</w:t>
      </w:r>
      <w:r w:rsidRPr="006C4FF4">
        <w:t xml:space="preserve"> for the EIGEN-GL04C model</w:t>
      </w:r>
    </w:p>
    <w:p w14:paraId="4C8E35D3" w14:textId="77777777" w:rsidR="00735B2E" w:rsidRPr="006C4FF4" w:rsidRDefault="00735B2E" w:rsidP="00735B2E">
      <w:pPr>
        <w:pStyle w:val="indentpara2"/>
      </w:pPr>
      <w:r w:rsidRPr="006C4FF4">
        <w:rPr>
          <w:i/>
        </w:rPr>
        <w:t>a</w:t>
      </w:r>
      <w:r w:rsidRPr="006C4FF4">
        <w:rPr>
          <w:i/>
          <w:vertAlign w:val="subscript"/>
        </w:rPr>
        <w:t>e</w:t>
      </w:r>
      <w:r w:rsidRPr="006C4FF4">
        <w:tab/>
        <w:t xml:space="preserve">is the mean equatorial radius of the Earth; </w:t>
      </w:r>
    </w:p>
    <w:p w14:paraId="06B3B6DF" w14:textId="7AEDA640" w:rsidR="00735B2E" w:rsidRPr="006C4FF4" w:rsidRDefault="00735B2E" w:rsidP="00735B2E">
      <w:pPr>
        <w:pStyle w:val="indentpara2"/>
      </w:pPr>
      <w:r w:rsidRPr="006C4FF4">
        <w:rPr>
          <w:i/>
        </w:rPr>
        <w:t>a</w:t>
      </w:r>
      <w:r w:rsidRPr="006C4FF4">
        <w:rPr>
          <w:i/>
          <w:vertAlign w:val="subscript"/>
        </w:rPr>
        <w:t>e</w:t>
      </w:r>
      <w:r w:rsidRPr="006C4FF4">
        <w:rPr>
          <w:vertAlign w:val="subscript"/>
        </w:rPr>
        <w:t xml:space="preserve"> </w:t>
      </w:r>
      <w:r w:rsidRPr="006C4FF4">
        <w:t>= 6</w:t>
      </w:r>
      <w:r w:rsidR="00CE5C65" w:rsidRPr="006C4FF4">
        <w:t> </w:t>
      </w:r>
      <w:r w:rsidRPr="006C4FF4">
        <w:t>378</w:t>
      </w:r>
      <w:r w:rsidR="00CE5C65" w:rsidRPr="006C4FF4">
        <w:t> </w:t>
      </w:r>
      <w:r w:rsidRPr="006C4FF4">
        <w:t>136,460 m for the EIGEN-GL04C model</w:t>
      </w:r>
    </w:p>
    <w:p w14:paraId="377B4CF9" w14:textId="77777777" w:rsidR="00735B2E" w:rsidRPr="006C4FF4" w:rsidRDefault="00735B2E" w:rsidP="00735B2E">
      <w:pPr>
        <w:pStyle w:val="indentpara2"/>
      </w:pPr>
      <w:r w:rsidRPr="006C4FF4">
        <w:rPr>
          <w:i/>
        </w:rPr>
        <w:t xml:space="preserve">r </w:t>
      </w:r>
      <w:r w:rsidRPr="006C4FF4">
        <w:tab/>
        <w:t>is the radial distance from centre of the Earth to satellite</w:t>
      </w:r>
    </w:p>
    <w:p w14:paraId="1044BCA2" w14:textId="77777777" w:rsidR="00735B2E" w:rsidRPr="006C4FF4" w:rsidRDefault="00735B2E" w:rsidP="00735B2E">
      <w:pPr>
        <w:pStyle w:val="indentpara2"/>
      </w:pPr>
      <w:r w:rsidRPr="006C4FF4">
        <w:rPr>
          <w:i/>
        </w:rPr>
        <w:t>N</w:t>
      </w:r>
      <w:r w:rsidRPr="006C4FF4">
        <w:tab/>
        <w:t>is the maximum degree of the expansion</w:t>
      </w:r>
    </w:p>
    <w:p w14:paraId="380553F7" w14:textId="77777777" w:rsidR="00735B2E" w:rsidRPr="006C4FF4" w:rsidRDefault="00735B2E" w:rsidP="00735B2E">
      <w:pPr>
        <w:pStyle w:val="indentpara2"/>
      </w:pPr>
      <w:r w:rsidRPr="006C4FF4">
        <w:rPr>
          <w:i/>
        </w:rPr>
        <w:t>l</w:t>
      </w:r>
      <w:r w:rsidRPr="006C4FF4">
        <w:tab/>
        <w:t>is the degree of a certain harmonic function</w:t>
      </w:r>
    </w:p>
    <w:p w14:paraId="3F72FEA7" w14:textId="77777777" w:rsidR="00735B2E" w:rsidRPr="006C4FF4" w:rsidRDefault="00735B2E" w:rsidP="00735B2E">
      <w:pPr>
        <w:pStyle w:val="indentpara2"/>
      </w:pPr>
      <w:r w:rsidRPr="006C4FF4">
        <w:rPr>
          <w:i/>
        </w:rPr>
        <w:t>m</w:t>
      </w:r>
      <w:r w:rsidRPr="006C4FF4">
        <w:tab/>
        <w:t>is the order of a certain harmonic function</w:t>
      </w:r>
    </w:p>
    <w:p w14:paraId="39A010EE" w14:textId="77777777" w:rsidR="00735B2E" w:rsidRPr="006C4FF4" w:rsidRDefault="00735B2E" w:rsidP="00735B2E">
      <w:pPr>
        <w:pStyle w:val="indentpara2"/>
      </w:pPr>
      <w:r w:rsidRPr="006C4FF4">
        <w:rPr>
          <w:i/>
        </w:rPr>
        <w:t>C</w:t>
      </w:r>
      <w:r w:rsidRPr="006C4FF4">
        <w:rPr>
          <w:i/>
          <w:vertAlign w:val="subscript"/>
        </w:rPr>
        <w:t>lm</w:t>
      </w:r>
      <w:r w:rsidRPr="006C4FF4">
        <w:rPr>
          <w:i/>
        </w:rPr>
        <w:t>, S</w:t>
      </w:r>
      <w:r w:rsidRPr="006C4FF4">
        <w:rPr>
          <w:i/>
          <w:vertAlign w:val="subscript"/>
        </w:rPr>
        <w:t>lm</w:t>
      </w:r>
      <w:r w:rsidRPr="006C4FF4">
        <w:tab/>
        <w:t>are coefficients that determine amplitude and phase of a certain harmonic function</w:t>
      </w:r>
    </w:p>
    <w:p w14:paraId="4CB64025" w14:textId="77777777" w:rsidR="00735B2E" w:rsidRPr="006C4FF4" w:rsidRDefault="00735B2E" w:rsidP="00735B2E">
      <w:pPr>
        <w:pStyle w:val="indentpara2"/>
      </w:pPr>
      <w:r w:rsidRPr="006C4FF4">
        <w:rPr>
          <w:i/>
        </w:rPr>
        <w:t>λ</w:t>
      </w:r>
      <w:r w:rsidRPr="006C4FF4">
        <w:tab/>
        <w:t>is the geodetic longitude of the sub-satellite point</w:t>
      </w:r>
    </w:p>
    <w:p w14:paraId="06C7A270" w14:textId="77777777" w:rsidR="00735B2E" w:rsidRPr="006C4FF4" w:rsidRDefault="00131297" w:rsidP="00735B2E">
      <w:pPr>
        <w:pStyle w:val="indentpara2"/>
      </w:pPr>
      <w:r w:rsidRPr="006C4FF4">
        <w:rPr>
          <w:i/>
        </w:rPr>
        <w:t>ϕ</w:t>
      </w:r>
      <w:r w:rsidR="00735B2E" w:rsidRPr="006C4FF4">
        <w:tab/>
        <w:t>is the geodetic latitude of the sub-satellite point</w:t>
      </w:r>
    </w:p>
    <w:p w14:paraId="33AF51BE" w14:textId="77777777" w:rsidR="00735B2E" w:rsidRPr="006C4FF4" w:rsidRDefault="00735B2E" w:rsidP="00735B2E">
      <w:pPr>
        <w:pStyle w:val="indentpara2"/>
      </w:pPr>
      <w:r w:rsidRPr="006C4FF4">
        <w:rPr>
          <w:i/>
        </w:rPr>
        <w:t>P</w:t>
      </w:r>
      <w:r w:rsidRPr="006C4FF4">
        <w:rPr>
          <w:i/>
          <w:vertAlign w:val="subscript"/>
        </w:rPr>
        <w:t>lm</w:t>
      </w:r>
      <w:r w:rsidRPr="006C4FF4">
        <w:tab/>
        <w:t xml:space="preserve">are associated Legendre functions of the first kind, of degree l and order m; recurrance relations for these functions are available in the literature (e.g. </w:t>
      </w:r>
      <w:r w:rsidR="00973F76" w:rsidRPr="006C4FF4">
        <w:fldChar w:fldCharType="begin"/>
      </w:r>
      <w:r w:rsidR="00973F76" w:rsidRPr="006C4FF4">
        <w:instrText xml:space="preserve"> REF _Ref213851209 \r \h </w:instrText>
      </w:r>
      <w:r w:rsidR="00973F76" w:rsidRPr="006C4FF4">
        <w:fldChar w:fldCharType="separate"/>
      </w:r>
      <w:r w:rsidR="00DA753C">
        <w:t>[RD.1]</w:t>
      </w:r>
      <w:r w:rsidR="00973F76" w:rsidRPr="006C4FF4">
        <w:fldChar w:fldCharType="end"/>
      </w:r>
      <w:r w:rsidRPr="006C4FF4">
        <w:t>).</w:t>
      </w:r>
    </w:p>
    <w:p w14:paraId="67DFC28F" w14:textId="77777777" w:rsidR="00735B2E" w:rsidRPr="006C4FF4" w:rsidRDefault="00735B2E" w:rsidP="00DD0F7A">
      <w:pPr>
        <w:pStyle w:val="paragraph"/>
      </w:pPr>
    </w:p>
    <w:p w14:paraId="0E37CE4E" w14:textId="77777777" w:rsidR="00DD0F7A" w:rsidRPr="006C4FF4" w:rsidRDefault="00DD0F7A" w:rsidP="00DD0F7A">
      <w:pPr>
        <w:pStyle w:val="paragraph"/>
      </w:pPr>
      <w:r w:rsidRPr="006C4FF4">
        <w:t xml:space="preserve">A gravity model consists of adopted values for GM, </w:t>
      </w:r>
      <w:r w:rsidRPr="006C4FF4">
        <w:rPr>
          <w:i/>
        </w:rPr>
        <w:t>a</w:t>
      </w:r>
      <w:r w:rsidRPr="006C4FF4">
        <w:rPr>
          <w:i/>
          <w:vertAlign w:val="subscript"/>
        </w:rPr>
        <w:t>e</w:t>
      </w:r>
      <w:r w:rsidRPr="006C4FF4">
        <w:t xml:space="preserve">, and a set of model coefficients </w:t>
      </w:r>
      <w:r w:rsidRPr="006C4FF4">
        <w:rPr>
          <w:i/>
        </w:rPr>
        <w:t>C</w:t>
      </w:r>
      <w:r w:rsidRPr="006C4FF4">
        <w:rPr>
          <w:i/>
          <w:vertAlign w:val="subscript"/>
        </w:rPr>
        <w:t>lm</w:t>
      </w:r>
      <w:r w:rsidRPr="006C4FF4">
        <w:rPr>
          <w:i/>
        </w:rPr>
        <w:t>,</w:t>
      </w:r>
      <w:r w:rsidRPr="006C4FF4">
        <w:t xml:space="preserve"> </w:t>
      </w:r>
      <w:r w:rsidRPr="006C4FF4">
        <w:rPr>
          <w:i/>
        </w:rPr>
        <w:t>S</w:t>
      </w:r>
      <w:r w:rsidRPr="006C4FF4">
        <w:rPr>
          <w:i/>
          <w:vertAlign w:val="subscript"/>
        </w:rPr>
        <w:t>lm</w:t>
      </w:r>
      <w:r w:rsidRPr="006C4FF4">
        <w:rPr>
          <w:vertAlign w:val="subscript"/>
        </w:rPr>
        <w:t xml:space="preserve">. </w:t>
      </w:r>
      <w:r w:rsidRPr="006C4FF4">
        <w:t>Practical implementations of gravity models, e.g. for numerical integration of a satellite orbit, are typically interested in the gravity acceleration resulting from the potential function U in</w:t>
      </w:r>
      <w:r w:rsidR="00301005" w:rsidRPr="006C4FF4">
        <w:t xml:space="preserve"> </w:t>
      </w:r>
      <w:r w:rsidR="0063370C" w:rsidRPr="006C4FF4">
        <w:fldChar w:fldCharType="begin"/>
      </w:r>
      <w:r w:rsidR="0063370C" w:rsidRPr="006C4FF4">
        <w:instrText xml:space="preserve"> REF _Ref213853437 \h </w:instrText>
      </w:r>
      <w:r w:rsidR="0063370C" w:rsidRPr="006C4FF4">
        <w:fldChar w:fldCharType="separate"/>
      </w:r>
      <w:r w:rsidR="00DA753C" w:rsidRPr="006C4FF4">
        <w:t>(</w:t>
      </w:r>
      <w:r w:rsidR="00DA753C">
        <w:rPr>
          <w:noProof/>
        </w:rPr>
        <w:t>4</w:t>
      </w:r>
      <w:r w:rsidR="00DA753C" w:rsidRPr="006C4FF4">
        <w:noBreakHyphen/>
      </w:r>
      <w:r w:rsidR="00DA753C">
        <w:rPr>
          <w:noProof/>
        </w:rPr>
        <w:t>4</w:t>
      </w:r>
      <w:r w:rsidR="0063370C" w:rsidRPr="006C4FF4">
        <w:fldChar w:fldCharType="end"/>
      </w:r>
      <w:r w:rsidR="0063370C" w:rsidRPr="006C4FF4">
        <w:t>)</w:t>
      </w:r>
      <w:r w:rsidRPr="006C4FF4">
        <w:t xml:space="preserve">. Corresponding partial derivatives of </w:t>
      </w:r>
      <w:r w:rsidR="0063370C" w:rsidRPr="006C4FF4">
        <w:fldChar w:fldCharType="begin"/>
      </w:r>
      <w:r w:rsidR="0063370C" w:rsidRPr="006C4FF4">
        <w:instrText xml:space="preserve"> REF _Ref213853437 \h </w:instrText>
      </w:r>
      <w:r w:rsidR="0063370C" w:rsidRPr="006C4FF4">
        <w:fldChar w:fldCharType="separate"/>
      </w:r>
      <w:r w:rsidR="00DA753C" w:rsidRPr="006C4FF4">
        <w:t>(</w:t>
      </w:r>
      <w:r w:rsidR="00DA753C">
        <w:rPr>
          <w:noProof/>
        </w:rPr>
        <w:t>4</w:t>
      </w:r>
      <w:r w:rsidR="00DA753C" w:rsidRPr="006C4FF4">
        <w:noBreakHyphen/>
      </w:r>
      <w:r w:rsidR="00DA753C">
        <w:rPr>
          <w:noProof/>
        </w:rPr>
        <w:t>4</w:t>
      </w:r>
      <w:r w:rsidR="0063370C" w:rsidRPr="006C4FF4">
        <w:fldChar w:fldCharType="end"/>
      </w:r>
      <w:r w:rsidR="0063370C" w:rsidRPr="006C4FF4">
        <w:t>)</w:t>
      </w:r>
      <w:r w:rsidR="003A25D7" w:rsidRPr="006C4FF4">
        <w:t xml:space="preserve"> </w:t>
      </w:r>
      <w:r w:rsidRPr="006C4FF4">
        <w:t xml:space="preserve">in Cartesian coordinates of an Earth-fixed system x, y, z can be computed recursively (see </w:t>
      </w:r>
      <w:r w:rsidR="00973F76" w:rsidRPr="006C4FF4">
        <w:fldChar w:fldCharType="begin"/>
      </w:r>
      <w:r w:rsidR="00973F76" w:rsidRPr="006C4FF4">
        <w:instrText xml:space="preserve"> REF _Ref213851209 \r \h </w:instrText>
      </w:r>
      <w:r w:rsidR="00973F76" w:rsidRPr="006C4FF4">
        <w:fldChar w:fldCharType="separate"/>
      </w:r>
      <w:r w:rsidR="00DA753C">
        <w:t>[RD.1]</w:t>
      </w:r>
      <w:r w:rsidR="00973F76" w:rsidRPr="006C4FF4">
        <w:fldChar w:fldCharType="end"/>
      </w:r>
      <w:r w:rsidRPr="006C4FF4">
        <w:t>).</w:t>
      </w:r>
    </w:p>
    <w:p w14:paraId="0DF23E76" w14:textId="77777777" w:rsidR="00DD0F7A" w:rsidRPr="006C4FF4" w:rsidRDefault="00DD0F7A" w:rsidP="00DD0F7A">
      <w:pPr>
        <w:pStyle w:val="paragraph"/>
      </w:pPr>
      <w:r w:rsidRPr="006C4FF4">
        <w:t xml:space="preserve">The model coefficients </w:t>
      </w:r>
      <w:r w:rsidRPr="006C4FF4">
        <w:rPr>
          <w:i/>
        </w:rPr>
        <w:t>C</w:t>
      </w:r>
      <w:r w:rsidRPr="006C4FF4">
        <w:rPr>
          <w:i/>
          <w:vertAlign w:val="subscript"/>
        </w:rPr>
        <w:t>lm</w:t>
      </w:r>
      <w:r w:rsidRPr="006C4FF4">
        <w:rPr>
          <w:i/>
        </w:rPr>
        <w:t>,</w:t>
      </w:r>
      <w:r w:rsidRPr="006C4FF4">
        <w:t xml:space="preserve"> </w:t>
      </w:r>
      <w:r w:rsidRPr="006C4FF4">
        <w:rPr>
          <w:i/>
        </w:rPr>
        <w:t>S</w:t>
      </w:r>
      <w:r w:rsidRPr="006C4FF4">
        <w:rPr>
          <w:i/>
          <w:vertAlign w:val="subscript"/>
        </w:rPr>
        <w:t>lm</w:t>
      </w:r>
      <w:r w:rsidRPr="006C4FF4">
        <w:t xml:space="preserve"> are typically provided in their normalized versions, according to </w:t>
      </w:r>
      <w:r w:rsidR="0063370C" w:rsidRPr="006C4FF4">
        <w:fldChar w:fldCharType="begin"/>
      </w:r>
      <w:r w:rsidR="0063370C" w:rsidRPr="006C4FF4">
        <w:instrText xml:space="preserve"> REF _Ref213853125 \h </w:instrText>
      </w:r>
      <w:r w:rsidR="0063370C" w:rsidRPr="006C4FF4">
        <w:fldChar w:fldCharType="separate"/>
      </w:r>
      <w:r w:rsidR="00DA753C" w:rsidRPr="006C4FF4">
        <w:t>(</w:t>
      </w:r>
      <w:r w:rsidR="00DA753C">
        <w:rPr>
          <w:noProof/>
        </w:rPr>
        <w:t>4</w:t>
      </w:r>
      <w:r w:rsidR="00DA753C" w:rsidRPr="006C4FF4">
        <w:noBreakHyphen/>
      </w:r>
      <w:r w:rsidR="00DA753C">
        <w:rPr>
          <w:noProof/>
        </w:rPr>
        <w:t>5</w:t>
      </w:r>
      <w:r w:rsidR="0063370C" w:rsidRPr="006C4FF4">
        <w:fldChar w:fldCharType="end"/>
      </w:r>
      <w:r w:rsidR="00366ED8" w:rsidRPr="006C4FF4">
        <w:t>)</w:t>
      </w:r>
      <w:r w:rsidRPr="006C4FF4">
        <w:t xml:space="preserve"> in order to limit their numerical range for higher degrees and orders.</w:t>
      </w:r>
    </w:p>
    <w:tbl>
      <w:tblPr>
        <w:tblW w:w="0" w:type="auto"/>
        <w:tblInd w:w="2093" w:type="dxa"/>
        <w:tblLook w:val="01E0" w:firstRow="1" w:lastRow="1" w:firstColumn="1" w:lastColumn="1" w:noHBand="0" w:noVBand="0"/>
      </w:tblPr>
      <w:tblGrid>
        <w:gridCol w:w="5979"/>
        <w:gridCol w:w="1215"/>
      </w:tblGrid>
      <w:tr w:rsidR="00752055" w:rsidRPr="006C4FF4" w14:paraId="0BFE493D" w14:textId="77777777" w:rsidTr="00361533">
        <w:tc>
          <w:tcPr>
            <w:tcW w:w="3823" w:type="dxa"/>
            <w:shd w:val="clear" w:color="auto" w:fill="auto"/>
            <w:vAlign w:val="center"/>
          </w:tcPr>
          <w:p w14:paraId="2152EA38" w14:textId="77777777" w:rsidR="00752055" w:rsidRPr="006C4FF4" w:rsidRDefault="00752055" w:rsidP="00EA69F2">
            <w:pPr>
              <w:pStyle w:val="equation"/>
            </w:pPr>
            <w:r w:rsidRPr="006C4FF4">
              <w:rPr>
                <w:position w:val="-32"/>
              </w:rPr>
              <w:object w:dxaOrig="5700" w:dyaOrig="760" w14:anchorId="5F823DAD">
                <v:shape id="_x0000_i1033" type="#_x0000_t75" style="width:4in;height:35.6pt" o:ole="">
                  <v:imagedata r:id="rId30" o:title=""/>
                </v:shape>
                <o:OLEObject Type="Embed" ProgID="Equation.3" ShapeID="_x0000_i1033" DrawAspect="Content" ObjectID="_1613989854" r:id="rId31"/>
              </w:object>
            </w:r>
            <w:bookmarkStart w:id="409" w:name="_Ref184109577"/>
          </w:p>
        </w:tc>
        <w:tc>
          <w:tcPr>
            <w:tcW w:w="3371" w:type="dxa"/>
            <w:shd w:val="clear" w:color="auto" w:fill="auto"/>
            <w:vAlign w:val="center"/>
          </w:tcPr>
          <w:p w14:paraId="04F02669" w14:textId="77777777" w:rsidR="00752055" w:rsidRPr="006C4FF4" w:rsidRDefault="00366ED8" w:rsidP="00B05CB3">
            <w:pPr>
              <w:pStyle w:val="equation"/>
              <w:jc w:val="right"/>
            </w:pPr>
            <w:bookmarkStart w:id="410" w:name="_Ref213853125"/>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4</w:t>
            </w:r>
            <w:r w:rsidR="00BE7FA9" w:rsidRPr="006C4FF4">
              <w:rPr>
                <w:noProof/>
              </w:rPr>
              <w:fldChar w:fldCharType="end"/>
            </w:r>
            <w:r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5</w:t>
            </w:r>
            <w:r w:rsidR="00BE7FA9" w:rsidRPr="006C4FF4">
              <w:rPr>
                <w:noProof/>
              </w:rPr>
              <w:fldChar w:fldCharType="end"/>
            </w:r>
            <w:bookmarkEnd w:id="410"/>
            <w:r w:rsidRPr="006C4FF4">
              <w:t>)</w:t>
            </w:r>
            <w:bookmarkEnd w:id="409"/>
          </w:p>
        </w:tc>
      </w:tr>
    </w:tbl>
    <w:p w14:paraId="354C5A64" w14:textId="77777777" w:rsidR="00DD0F7A" w:rsidRPr="006C4FF4" w:rsidRDefault="00DD0F7A" w:rsidP="00DD0F7A">
      <w:pPr>
        <w:pStyle w:val="paragraph"/>
      </w:pPr>
      <w:r w:rsidRPr="006C4FF4">
        <w:t xml:space="preserve">The Legendre functions </w:t>
      </w:r>
      <w:r w:rsidRPr="006C4FF4">
        <w:rPr>
          <w:i/>
        </w:rPr>
        <w:t>P</w:t>
      </w:r>
      <w:r w:rsidRPr="006C4FF4">
        <w:rPr>
          <w:i/>
          <w:vertAlign w:val="subscript"/>
        </w:rPr>
        <w:t>lm</w:t>
      </w:r>
      <w:r w:rsidRPr="006C4FF4">
        <w:rPr>
          <w:i/>
        </w:rPr>
        <w:t xml:space="preserve"> (</w:t>
      </w:r>
      <w:r w:rsidRPr="006C4FF4">
        <w:t>sin</w:t>
      </w:r>
      <w:r w:rsidRPr="006C4FF4">
        <w:rPr>
          <w:i/>
        </w:rPr>
        <w:t xml:space="preserve"> </w:t>
      </w:r>
      <w:r w:rsidR="004B642B" w:rsidRPr="006C4FF4">
        <w:rPr>
          <w:i/>
        </w:rPr>
        <w:t>ϕ</w:t>
      </w:r>
      <w:r w:rsidRPr="006C4FF4">
        <w:rPr>
          <w:i/>
        </w:rPr>
        <w:t>)</w:t>
      </w:r>
      <w:r w:rsidRPr="006C4FF4">
        <w:t xml:space="preserve"> in this case are normalized by the inverse of the square root in equation</w:t>
      </w:r>
      <w:r w:rsidR="00301005" w:rsidRPr="006C4FF4">
        <w:t xml:space="preserve"> </w:t>
      </w:r>
      <w:r w:rsidR="00366ED8" w:rsidRPr="006C4FF4">
        <w:fldChar w:fldCharType="begin"/>
      </w:r>
      <w:r w:rsidR="00366ED8" w:rsidRPr="006C4FF4">
        <w:instrText xml:space="preserve"> REF _Ref213853125 \h </w:instrText>
      </w:r>
      <w:r w:rsidR="00366ED8" w:rsidRPr="006C4FF4">
        <w:fldChar w:fldCharType="separate"/>
      </w:r>
      <w:r w:rsidR="00DA753C" w:rsidRPr="006C4FF4">
        <w:t>(</w:t>
      </w:r>
      <w:r w:rsidR="00DA753C">
        <w:rPr>
          <w:noProof/>
        </w:rPr>
        <w:t>4</w:t>
      </w:r>
      <w:r w:rsidR="00DA753C" w:rsidRPr="006C4FF4">
        <w:noBreakHyphen/>
      </w:r>
      <w:r w:rsidR="00DA753C">
        <w:rPr>
          <w:noProof/>
        </w:rPr>
        <w:t>5</w:t>
      </w:r>
      <w:r w:rsidR="00366ED8" w:rsidRPr="006C4FF4">
        <w:fldChar w:fldCharType="end"/>
      </w:r>
      <w:r w:rsidR="00366ED8" w:rsidRPr="006C4FF4">
        <w:t>)</w:t>
      </w:r>
      <w:r w:rsidRPr="006C4FF4">
        <w:t>.</w:t>
      </w:r>
    </w:p>
    <w:p w14:paraId="4D346EC4" w14:textId="77777777" w:rsidR="00DD0F7A" w:rsidRPr="006C4FF4" w:rsidRDefault="00DD0F7A" w:rsidP="00DD0F7A">
      <w:pPr>
        <w:pStyle w:val="Heading3"/>
        <w:numPr>
          <w:ilvl w:val="2"/>
          <w:numId w:val="22"/>
        </w:numPr>
      </w:pPr>
      <w:bookmarkStart w:id="411" w:name="_Toc184028409"/>
      <w:bookmarkStart w:id="412" w:name="_Toc190838988"/>
      <w:bookmarkStart w:id="413" w:name="_Toc192044290"/>
      <w:bookmarkStart w:id="414" w:name="_Toc3375578"/>
      <w:r w:rsidRPr="006C4FF4">
        <w:t>Third body gravitation</w:t>
      </w:r>
      <w:bookmarkEnd w:id="411"/>
      <w:bookmarkEnd w:id="412"/>
      <w:bookmarkEnd w:id="413"/>
      <w:bookmarkEnd w:id="414"/>
    </w:p>
    <w:p w14:paraId="6F8A3722" w14:textId="77777777" w:rsidR="00DD0F7A" w:rsidRPr="006C4FF4" w:rsidRDefault="00DD0F7A" w:rsidP="00DD0F7A">
      <w:pPr>
        <w:pStyle w:val="paragraph"/>
      </w:pPr>
      <w:r w:rsidRPr="006C4FF4">
        <w:t>When acting as a third-body perturbation, the gravitational attraction by the Sun and its planets can be modelled by means of point mass attractions. This requires knowledge on the masses and positions of the bodies, as well as some guidelines on which effects are important. In general, for orbit computations of Earth-orbiting satellites it is sufficient to include the planetary gravity due to Venus, Mars, Jupiter and Saturn; the other planets are either too small, or too far away to have any significant impact on a satellite orbit around the Earth.</w:t>
      </w:r>
    </w:p>
    <w:p w14:paraId="2471FCB4" w14:textId="77777777" w:rsidR="00DD0F7A" w:rsidRPr="006C4FF4" w:rsidRDefault="00DD0F7A" w:rsidP="00DD0F7A">
      <w:pPr>
        <w:pStyle w:val="Heading3"/>
        <w:numPr>
          <w:ilvl w:val="2"/>
          <w:numId w:val="22"/>
        </w:numPr>
      </w:pPr>
      <w:bookmarkStart w:id="415" w:name="_Toc184028410"/>
      <w:bookmarkStart w:id="416" w:name="_Toc190838989"/>
      <w:bookmarkStart w:id="417" w:name="_Toc192044291"/>
      <w:bookmarkStart w:id="418" w:name="_Toc3375579"/>
      <w:r w:rsidRPr="006C4FF4">
        <w:t>Tidal effects</w:t>
      </w:r>
      <w:bookmarkEnd w:id="415"/>
      <w:bookmarkEnd w:id="416"/>
      <w:bookmarkEnd w:id="417"/>
      <w:bookmarkEnd w:id="418"/>
    </w:p>
    <w:p w14:paraId="43F847DA" w14:textId="77777777" w:rsidR="00DD0F7A" w:rsidRPr="006C4FF4" w:rsidRDefault="00DD0F7A" w:rsidP="00DD0F7A">
      <w:pPr>
        <w:pStyle w:val="paragraph"/>
      </w:pPr>
      <w:r w:rsidRPr="006C4FF4">
        <w:t>The gravity potential of a central body only represents the static part of the gravitational acceleration acting on a satellite. There are, however, additional gravity-related effects due to tides that can be important for precise applications. Several tidal effects can be distinguished (see</w:t>
      </w:r>
      <w:r w:rsidR="00BD59C2" w:rsidRPr="006C4FF4">
        <w:t xml:space="preserve"> </w:t>
      </w:r>
      <w:r w:rsidR="00BD59C2" w:rsidRPr="006C4FF4">
        <w:fldChar w:fldCharType="begin"/>
      </w:r>
      <w:r w:rsidR="00BD59C2" w:rsidRPr="006C4FF4">
        <w:instrText xml:space="preserve"> REF _Ref213851209 \r \h </w:instrText>
      </w:r>
      <w:r w:rsidR="00BD59C2" w:rsidRPr="006C4FF4">
        <w:fldChar w:fldCharType="separate"/>
      </w:r>
      <w:r w:rsidR="00DA753C">
        <w:t>[RD.1]</w:t>
      </w:r>
      <w:r w:rsidR="00BD59C2" w:rsidRPr="006C4FF4">
        <w:fldChar w:fldCharType="end"/>
      </w:r>
      <w:r w:rsidRPr="006C4FF4">
        <w:t>):</w:t>
      </w:r>
    </w:p>
    <w:p w14:paraId="26E95475" w14:textId="77777777" w:rsidR="00DD0F7A" w:rsidRPr="006C4FF4" w:rsidRDefault="00DD0F7A" w:rsidP="00DD0F7A">
      <w:pPr>
        <w:pStyle w:val="Bul1"/>
      </w:pPr>
      <w:r w:rsidRPr="006C4FF4">
        <w:t>Solid Earth tides associated with the deformations of the Earth’s body under the gravitational effects of Sun and Moon and leading to complicated variations in the geopotential coefficients.</w:t>
      </w:r>
    </w:p>
    <w:p w14:paraId="6059D34F" w14:textId="77777777" w:rsidR="00DD0F7A" w:rsidRPr="006C4FF4" w:rsidRDefault="00DD0F7A" w:rsidP="00DD0F7A">
      <w:pPr>
        <w:pStyle w:val="Bul1"/>
      </w:pPr>
      <w:r w:rsidRPr="006C4FF4">
        <w:t>Ocean tides, associated with the displacements of the ocean water masses under the effect of solar and lunar tides. The water displacements in turn modify the geopotential in complicated variational patterns.</w:t>
      </w:r>
    </w:p>
    <w:p w14:paraId="710C707D" w14:textId="77777777" w:rsidR="00DD0F7A" w:rsidRPr="006C4FF4" w:rsidRDefault="00DD0F7A" w:rsidP="00DD0F7A">
      <w:pPr>
        <w:pStyle w:val="Bul1"/>
      </w:pPr>
      <w:r w:rsidRPr="006C4FF4">
        <w:t>The permanent tide, which is a non-zero constant component of the above tides which nonetheless is not considered part of the static geopotential.</w:t>
      </w:r>
    </w:p>
    <w:p w14:paraId="05444FBE" w14:textId="77777777" w:rsidR="00DD0F7A" w:rsidRPr="006C4FF4" w:rsidRDefault="00DD0F7A" w:rsidP="00DD0F7A">
      <w:pPr>
        <w:pStyle w:val="Bul1"/>
      </w:pPr>
      <w:r w:rsidRPr="006C4FF4">
        <w:t>Pole tides, which are due to the centrifugal effects of polar motion, which in turn is the movement of the Earth’s body axis relative to the instantaneous axis of rotation.</w:t>
      </w:r>
    </w:p>
    <w:p w14:paraId="28B3E7E5" w14:textId="77777777" w:rsidR="00DD0F7A" w:rsidRPr="006C4FF4" w:rsidRDefault="00DD0F7A" w:rsidP="00DD0F7A">
      <w:pPr>
        <w:pStyle w:val="Heading2"/>
        <w:numPr>
          <w:ilvl w:val="1"/>
          <w:numId w:val="22"/>
        </w:numPr>
      </w:pPr>
      <w:bookmarkStart w:id="419" w:name="_Toc184028411"/>
      <w:bookmarkStart w:id="420" w:name="_Toc192044292"/>
      <w:bookmarkStart w:id="421" w:name="_Toc192044621"/>
      <w:bookmarkStart w:id="422" w:name="_Toc3375580"/>
      <w:r w:rsidRPr="006C4FF4">
        <w:t>Requirements for model selection and application</w:t>
      </w:r>
      <w:bookmarkEnd w:id="419"/>
      <w:bookmarkEnd w:id="420"/>
      <w:bookmarkEnd w:id="421"/>
      <w:bookmarkEnd w:id="422"/>
    </w:p>
    <w:p w14:paraId="18D3F4B1" w14:textId="77777777" w:rsidR="00DD0F7A" w:rsidRPr="006C4FF4" w:rsidRDefault="00DD0F7A" w:rsidP="00DD0F7A">
      <w:pPr>
        <w:pStyle w:val="Heading3"/>
        <w:numPr>
          <w:ilvl w:val="2"/>
          <w:numId w:val="22"/>
        </w:numPr>
      </w:pPr>
      <w:bookmarkStart w:id="423" w:name="_Toc184028412"/>
      <w:bookmarkStart w:id="424" w:name="_Toc190838991"/>
      <w:bookmarkStart w:id="425" w:name="_Toc192044293"/>
      <w:bookmarkStart w:id="426" w:name="_Toc192044507"/>
      <w:bookmarkStart w:id="427" w:name="_Toc3375581"/>
      <w:r w:rsidRPr="006C4FF4">
        <w:t>General requirements for gravity models</w:t>
      </w:r>
      <w:bookmarkEnd w:id="423"/>
      <w:bookmarkEnd w:id="424"/>
      <w:bookmarkEnd w:id="425"/>
      <w:bookmarkEnd w:id="426"/>
      <w:bookmarkEnd w:id="427"/>
    </w:p>
    <w:p w14:paraId="165EDC22" w14:textId="77777777" w:rsidR="00DD0F7A" w:rsidRPr="006C4FF4" w:rsidRDefault="00DD0F7A" w:rsidP="00575F2D">
      <w:pPr>
        <w:pStyle w:val="requirelevel1"/>
      </w:pPr>
      <w:r w:rsidRPr="006C4FF4">
        <w:t xml:space="preserve">Gravity effects shall be included in all orbit determination and orbit prediction processes, and in attitude determination and prediction processes for Earth and planetary orbiters. </w:t>
      </w:r>
    </w:p>
    <w:p w14:paraId="502FAFCF" w14:textId="77777777" w:rsidR="00DD0F7A" w:rsidRPr="006C4FF4" w:rsidRDefault="00DD0F7A" w:rsidP="00575F2D">
      <w:pPr>
        <w:pStyle w:val="requirelevel1"/>
      </w:pPr>
      <w:r w:rsidRPr="006C4FF4">
        <w:t xml:space="preserve">The inclusion of different gravity sources, their associated model details, and corresponding model truncation errors shall be compliant with the requirements on orbit and/or attitude determination accuracy, and they shall be at least of the same perturbation order as considered perturbing accelerations due to non-gravitational effects. </w:t>
      </w:r>
    </w:p>
    <w:p w14:paraId="50787F86" w14:textId="77777777" w:rsidR="00DD0F7A" w:rsidRPr="006C4FF4" w:rsidRDefault="00DD0F7A" w:rsidP="00575F2D">
      <w:pPr>
        <w:pStyle w:val="requirelevel1"/>
      </w:pPr>
      <w:r w:rsidRPr="006C4FF4">
        <w:t>The retained accuracy level of a gravity model shall be compliant with the accuracy of the position and orientation of the central body.</w:t>
      </w:r>
    </w:p>
    <w:p w14:paraId="39C12407" w14:textId="77777777" w:rsidR="00DD0F7A" w:rsidRPr="006C4FF4" w:rsidRDefault="00DD0F7A" w:rsidP="00DD0F7A">
      <w:pPr>
        <w:pStyle w:val="NOTE"/>
      </w:pPr>
      <w:r w:rsidRPr="006C4FF4">
        <w:t>Harmonic coefficients can lead to resonance effects, if they have a degree or order close to some integer multiple of the ground track repeat cycle. For orbits that are known to be repetitive, it is then recommendable to include discrete resonant harmonics of degrees that normally fall outside the truncated expansion series.</w:t>
      </w:r>
    </w:p>
    <w:p w14:paraId="418FED0C" w14:textId="77777777" w:rsidR="00DD0F7A" w:rsidRPr="006C4FF4" w:rsidRDefault="00DD0F7A" w:rsidP="00DD0F7A">
      <w:pPr>
        <w:pStyle w:val="Heading3"/>
        <w:numPr>
          <w:ilvl w:val="2"/>
          <w:numId w:val="22"/>
        </w:numPr>
      </w:pPr>
      <w:bookmarkStart w:id="428" w:name="_Toc184028413"/>
      <w:bookmarkStart w:id="429" w:name="_Toc190838992"/>
      <w:bookmarkStart w:id="430" w:name="_Toc192044294"/>
      <w:bookmarkStart w:id="431" w:name="_Toc3375582"/>
      <w:r w:rsidRPr="006C4FF4">
        <w:t>Selection and application of gravity models</w:t>
      </w:r>
      <w:bookmarkEnd w:id="428"/>
      <w:bookmarkEnd w:id="429"/>
      <w:bookmarkEnd w:id="430"/>
      <w:bookmarkEnd w:id="431"/>
    </w:p>
    <w:p w14:paraId="2723C940" w14:textId="461185EB" w:rsidR="00E9182D" w:rsidRPr="006C4FF4" w:rsidRDefault="00DD0F7A" w:rsidP="00575F2D">
      <w:pPr>
        <w:pStyle w:val="requirelevel1"/>
      </w:pPr>
      <w:bookmarkStart w:id="432" w:name="_Ref517277979"/>
      <w:r w:rsidRPr="006C4FF4">
        <w:t xml:space="preserve">For Earth orbits </w:t>
      </w:r>
      <w:del w:id="433" w:author="Mark Millinger" w:date="2018-06-20T16:56:00Z">
        <w:r w:rsidRPr="006C4FF4" w:rsidDel="00E9182D">
          <w:delText xml:space="preserve">the </w:delText>
        </w:r>
      </w:del>
      <w:ins w:id="434" w:author="Mark Millinger" w:date="2018-06-20T16:56:00Z">
        <w:r w:rsidR="00E9182D" w:rsidRPr="006C4FF4">
          <w:t xml:space="preserve">a </w:t>
        </w:r>
      </w:ins>
      <w:r w:rsidRPr="006C4FF4">
        <w:t xml:space="preserve">gravity model </w:t>
      </w:r>
      <w:del w:id="435" w:author="Mark Millinger" w:date="2018-06-20T16:56:00Z">
        <w:r w:rsidRPr="006C4FF4" w:rsidDel="00E9182D">
          <w:delText>EIGEN-</w:delText>
        </w:r>
      </w:del>
      <w:del w:id="436" w:author="Mark Millinger" w:date="2018-03-21T12:43:00Z">
        <w:r w:rsidRPr="006C4FF4" w:rsidDel="00D2528D">
          <w:delText xml:space="preserve">GLO4C </w:delText>
        </w:r>
      </w:del>
      <w:del w:id="437" w:author="Mark Millinger" w:date="2018-06-20T16:56:00Z">
        <w:r w:rsidRPr="006C4FF4" w:rsidDel="00E9182D">
          <w:delText xml:space="preserve">given in </w:delText>
        </w:r>
        <w:r w:rsidRPr="006C4FF4" w:rsidDel="00E9182D">
          <w:fldChar w:fldCharType="begin"/>
        </w:r>
        <w:r w:rsidRPr="006C4FF4" w:rsidDel="00E9182D">
          <w:delInstrText xml:space="preserve"> REF _Ref192493327 \r \h </w:delInstrText>
        </w:r>
      </w:del>
      <w:r w:rsidR="004C1CDD" w:rsidRPr="006C4FF4">
        <w:instrText xml:space="preserve"> \* MERGEFORMAT </w:instrText>
      </w:r>
      <w:del w:id="438" w:author="Mark Millinger" w:date="2018-06-20T16:56:00Z">
        <w:r w:rsidRPr="006C4FF4" w:rsidDel="00E9182D">
          <w:fldChar w:fldCharType="separate"/>
        </w:r>
        <w:r w:rsidR="00017475" w:rsidRPr="006C4FF4" w:rsidDel="00E9182D">
          <w:delText>[RN.1]</w:delText>
        </w:r>
        <w:r w:rsidRPr="006C4FF4" w:rsidDel="00E9182D">
          <w:fldChar w:fldCharType="end"/>
        </w:r>
        <w:r w:rsidRPr="006C4FF4" w:rsidDel="00E9182D">
          <w:delText xml:space="preserve"> </w:delText>
        </w:r>
      </w:del>
      <w:r w:rsidRPr="006C4FF4">
        <w:t>shall</w:t>
      </w:r>
      <w:ins w:id="439" w:author="Mark Millinger" w:date="2018-06-20T17:01:00Z">
        <w:r w:rsidR="00121ABC" w:rsidRPr="006C4FF4">
          <w:t xml:space="preserve"> </w:t>
        </w:r>
      </w:ins>
      <w:ins w:id="440" w:author="Mark Millinger" w:date="2018-06-20T17:16:00Z">
        <w:r w:rsidR="004C1CDD" w:rsidRPr="006C4FF4">
          <w:t>b</w:t>
        </w:r>
      </w:ins>
      <w:ins w:id="441" w:author="Mark Millinger" w:date="2018-06-20T17:01:00Z">
        <w:r w:rsidR="00121ABC" w:rsidRPr="006C4FF4">
          <w:t>e</w:t>
        </w:r>
      </w:ins>
      <w:ins w:id="442" w:author="Mark Millinger" w:date="2018-06-20T17:08:00Z">
        <w:r w:rsidR="004C1CDD" w:rsidRPr="006C4FF4">
          <w:t xml:space="preserve"> </w:t>
        </w:r>
      </w:ins>
      <w:ins w:id="443" w:author="Mark Millinger" w:date="2018-06-20T17:16:00Z">
        <w:r w:rsidR="004C1CDD" w:rsidRPr="006C4FF4">
          <w:t>applied</w:t>
        </w:r>
      </w:ins>
      <w:ins w:id="444" w:author="Mark Millinger" w:date="2018-06-20T17:08:00Z">
        <w:r w:rsidR="004C1CDD" w:rsidRPr="006C4FF4">
          <w:t xml:space="preserve"> that fulfil</w:t>
        </w:r>
      </w:ins>
      <w:ins w:id="445" w:author="Mark Millinger" w:date="2018-06-20T17:16:00Z">
        <w:r w:rsidR="004C1CDD" w:rsidRPr="006C4FF4">
          <w:t>l</w:t>
        </w:r>
      </w:ins>
      <w:ins w:id="446" w:author="Mark Millinger" w:date="2018-06-20T17:08:00Z">
        <w:r w:rsidR="004C1CDD" w:rsidRPr="006C4FF4">
          <w:t>s the following</w:t>
        </w:r>
      </w:ins>
      <w:ins w:id="447" w:author="Mark Millinger" w:date="2018-06-20T16:59:00Z">
        <w:r w:rsidR="00121ABC" w:rsidRPr="006C4FF4">
          <w:t>:</w:t>
        </w:r>
        <w:del w:id="448" w:author="Klaus Ehrlich" w:date="2019-01-09T11:44:00Z">
          <w:r w:rsidR="00121ABC" w:rsidRPr="006C4FF4" w:rsidDel="00533CA7">
            <w:delText xml:space="preserve"> </w:delText>
          </w:r>
        </w:del>
      </w:ins>
      <w:del w:id="449" w:author="Mark Millinger" w:date="2018-06-20T16:59:00Z">
        <w:r w:rsidRPr="006C4FF4" w:rsidDel="00121ABC">
          <w:delText xml:space="preserve"> be used</w:delText>
        </w:r>
      </w:del>
      <w:bookmarkEnd w:id="432"/>
      <w:del w:id="450" w:author="Klaus Ehrlich" w:date="2019-01-09T11:44:00Z">
        <w:r w:rsidR="00533CA7" w:rsidDel="00533CA7">
          <w:delText>.</w:delText>
        </w:r>
      </w:del>
    </w:p>
    <w:p w14:paraId="4985AA4B" w14:textId="4E7EC6B5" w:rsidR="00DD0F7A" w:rsidRPr="006C4FF4" w:rsidRDefault="004C1CDD" w:rsidP="00065479">
      <w:pPr>
        <w:pStyle w:val="requirelevel2"/>
        <w:rPr>
          <w:ins w:id="451" w:author="Mark Millinger" w:date="2018-06-20T16:59:00Z"/>
        </w:rPr>
      </w:pPr>
      <w:ins w:id="452" w:author="Mark Millinger" w:date="2018-06-20T17:08:00Z">
        <w:r w:rsidRPr="006C4FF4">
          <w:t xml:space="preserve">The model is </w:t>
        </w:r>
      </w:ins>
      <w:ins w:id="453" w:author="Mark Millinger" w:date="2018-06-20T16:57:00Z">
        <w:r w:rsidR="00121ABC" w:rsidRPr="006C4FF4">
          <w:t>a global and static model</w:t>
        </w:r>
      </w:ins>
    </w:p>
    <w:p w14:paraId="788129D1" w14:textId="0EEBDF4B" w:rsidR="00121ABC" w:rsidRPr="006C4FF4" w:rsidRDefault="004C1CDD" w:rsidP="00065479">
      <w:pPr>
        <w:pStyle w:val="requirelevel2"/>
        <w:rPr>
          <w:ins w:id="454" w:author="Mark Millinger" w:date="2018-06-20T16:59:00Z"/>
        </w:rPr>
      </w:pPr>
      <w:ins w:id="455" w:author="Mark Millinger" w:date="2018-06-20T17:08:00Z">
        <w:r w:rsidRPr="006C4FF4">
          <w:t xml:space="preserve">The model is </w:t>
        </w:r>
      </w:ins>
      <w:ins w:id="456" w:author="Mark Millinger" w:date="2018-06-20T16:59:00Z">
        <w:r w:rsidR="00121ABC" w:rsidRPr="006C4FF4">
          <w:t>based on Grace or GOCE data</w:t>
        </w:r>
      </w:ins>
    </w:p>
    <w:p w14:paraId="0E2E425F" w14:textId="1BE1C1DA" w:rsidR="00121ABC" w:rsidRPr="006C4FF4" w:rsidRDefault="004C1CDD" w:rsidP="00065479">
      <w:pPr>
        <w:pStyle w:val="requirelevel2"/>
        <w:rPr>
          <w:ins w:id="457" w:author="Mark Millinger" w:date="2018-06-20T17:00:00Z"/>
        </w:rPr>
      </w:pPr>
      <w:ins w:id="458" w:author="Mark Millinger" w:date="2018-06-20T17:08:00Z">
        <w:r w:rsidRPr="006C4FF4">
          <w:t xml:space="preserve">The model is </w:t>
        </w:r>
      </w:ins>
      <w:ins w:id="459" w:author="Mark Millinger" w:date="2018-06-20T16:59:00Z">
        <w:r w:rsidR="00121ABC" w:rsidRPr="006C4FF4">
          <w:t>published at</w:t>
        </w:r>
      </w:ins>
      <w:ins w:id="460" w:author="Klaus Ehrlich" w:date="2019-03-13T13:20:00Z">
        <w:r w:rsidR="002B3689">
          <w:t xml:space="preserve">: </w:t>
        </w:r>
        <w:r w:rsidR="002B3689">
          <w:tab/>
        </w:r>
        <w:r w:rsidR="002B3689">
          <w:br/>
        </w:r>
      </w:ins>
      <w:ins w:id="461" w:author="Mark Millinger" w:date="2018-06-20T17:00:00Z">
        <w:r w:rsidR="00121ABC" w:rsidRPr="006C4FF4">
          <w:fldChar w:fldCharType="begin"/>
        </w:r>
        <w:r w:rsidR="00121ABC" w:rsidRPr="006C4FF4">
          <w:instrText xml:space="preserve"> HYPERLINK "</w:instrText>
        </w:r>
      </w:ins>
      <w:ins w:id="462" w:author="Mark Millinger" w:date="2018-06-20T16:59:00Z">
        <w:r w:rsidR="00121ABC" w:rsidRPr="006C4FF4">
          <w:instrText>http://icgem.gfz-potsdam.de/tom_longtime</w:instrText>
        </w:r>
      </w:ins>
      <w:ins w:id="463" w:author="Mark Millinger" w:date="2018-06-20T17:00:00Z">
        <w:r w:rsidR="00121ABC" w:rsidRPr="006C4FF4">
          <w:instrText xml:space="preserve">" </w:instrText>
        </w:r>
      </w:ins>
      <w:ins w:id="464" w:author="Mark Millinger" w:date="2018-06-20T17:00:00Z">
        <w:r w:rsidR="00121ABC" w:rsidRPr="006C4FF4">
          <w:fldChar w:fldCharType="separate"/>
        </w:r>
      </w:ins>
      <w:ins w:id="465" w:author="Mark Millinger" w:date="2018-06-20T16:59:00Z">
        <w:r w:rsidR="00121ABC" w:rsidRPr="006C4FF4">
          <w:rPr>
            <w:rStyle w:val="Hyperlink"/>
            <w:color w:val="auto"/>
            <w:u w:val="none"/>
          </w:rPr>
          <w:t>http://icgem.gfz-potsdam.de/tom_longtime</w:t>
        </w:r>
      </w:ins>
      <w:ins w:id="466" w:author="Mark Millinger" w:date="2018-06-20T17:00:00Z">
        <w:r w:rsidR="00121ABC" w:rsidRPr="006C4FF4">
          <w:fldChar w:fldCharType="end"/>
        </w:r>
      </w:ins>
    </w:p>
    <w:p w14:paraId="335650A3" w14:textId="1BDE720D" w:rsidR="00121ABC" w:rsidRPr="006C4FF4" w:rsidRDefault="004C1CDD" w:rsidP="00065479">
      <w:pPr>
        <w:pStyle w:val="requirelevel2"/>
        <w:rPr>
          <w:ins w:id="467" w:author="Olga Zhdanovich" w:date="2019-01-07T10:41:00Z"/>
        </w:rPr>
      </w:pPr>
      <w:ins w:id="468" w:author="Mark Millinger" w:date="2018-06-20T17:08:00Z">
        <w:r w:rsidRPr="006C4FF4">
          <w:t xml:space="preserve">The model is </w:t>
        </w:r>
      </w:ins>
      <w:ins w:id="469" w:author="Mark Millinger" w:date="2018-06-20T17:01:00Z">
        <w:r w:rsidR="00121ABC" w:rsidRPr="006C4FF4">
          <w:t xml:space="preserve">described by spherical harmonic coefficients up to at least degree and order of </w:t>
        </w:r>
      </w:ins>
      <w:ins w:id="470" w:author="Mark Millinger" w:date="2018-06-20T17:17:00Z">
        <w:r w:rsidRPr="006C4FF4">
          <w:t>7</w:t>
        </w:r>
      </w:ins>
      <w:ins w:id="471" w:author="Mark Millinger" w:date="2018-06-20T17:01:00Z">
        <w:r w:rsidR="00121ABC" w:rsidRPr="006C4FF4">
          <w:t>0</w:t>
        </w:r>
      </w:ins>
      <w:ins w:id="472" w:author="Olga Zhdanovich" w:date="2018-12-19T12:45:00Z">
        <w:r w:rsidR="008347F3" w:rsidRPr="006C4FF4">
          <w:t>.</w:t>
        </w:r>
      </w:ins>
    </w:p>
    <w:p w14:paraId="27E2DD48" w14:textId="7099F11B" w:rsidR="00DD0F7A" w:rsidRPr="006C4FF4" w:rsidRDefault="008347F3" w:rsidP="0065183A">
      <w:pPr>
        <w:pStyle w:val="NOTEnumbered"/>
        <w:rPr>
          <w:lang w:val="en-GB"/>
        </w:rPr>
      </w:pPr>
      <w:ins w:id="473" w:author="Olga Zhdanovich" w:date="2018-12-19T12:45:00Z">
        <w:r w:rsidRPr="006C4FF4">
          <w:rPr>
            <w:iCs/>
            <w:lang w:val="en-GB"/>
          </w:rPr>
          <w:t>1</w:t>
        </w:r>
        <w:r w:rsidRPr="006C4FF4">
          <w:rPr>
            <w:iCs/>
            <w:lang w:val="en-GB"/>
          </w:rPr>
          <w:tab/>
        </w:r>
      </w:ins>
      <w:ins w:id="474" w:author="Mark Millinger" w:date="2018-06-20T17:12:00Z">
        <w:r w:rsidR="004C1CDD" w:rsidRPr="006C4FF4">
          <w:rPr>
            <w:iCs/>
            <w:lang w:val="en-GB"/>
          </w:rPr>
          <w:t>For e</w:t>
        </w:r>
      </w:ins>
      <w:ins w:id="475" w:author="Mark Millinger" w:date="2018-06-22T11:23:00Z">
        <w:r w:rsidR="00685411" w:rsidRPr="006C4FF4">
          <w:rPr>
            <w:iCs/>
            <w:lang w:val="en-GB"/>
          </w:rPr>
          <w:t>x</w:t>
        </w:r>
      </w:ins>
      <w:ins w:id="476" w:author="Mark Millinger" w:date="2018-06-20T17:12:00Z">
        <w:r w:rsidR="004C1CDD" w:rsidRPr="006C4FF4">
          <w:rPr>
            <w:iCs/>
            <w:lang w:val="en-GB"/>
          </w:rPr>
          <w:t xml:space="preserve">ample the </w:t>
        </w:r>
      </w:ins>
      <w:del w:id="477" w:author="Mark Millinger" w:date="2018-06-20T17:12:00Z">
        <w:r w:rsidR="00DD0F7A" w:rsidRPr="006C4FF4">
          <w:rPr>
            <w:iCs/>
            <w:lang w:val="en-GB"/>
          </w:rPr>
          <w:delText xml:space="preserve">The </w:delText>
        </w:r>
      </w:del>
      <w:r w:rsidR="00DD0F7A" w:rsidRPr="006C4FF4">
        <w:rPr>
          <w:lang w:val="en-GB"/>
        </w:rPr>
        <w:t xml:space="preserve">EIGEN-GLO4C model </w:t>
      </w:r>
      <w:ins w:id="478" w:author="Mark Millinger" w:date="2018-06-20T17:15:00Z">
        <w:r w:rsidR="004C1CDD" w:rsidRPr="006C4FF4">
          <w:rPr>
            <w:lang w:val="en-GB"/>
          </w:rPr>
          <w:fldChar w:fldCharType="begin"/>
        </w:r>
        <w:r w:rsidR="004C1CDD" w:rsidRPr="006C4FF4">
          <w:rPr>
            <w:lang w:val="en-GB"/>
          </w:rPr>
          <w:instrText xml:space="preserve"> REF _Ref192493327 \w \h </w:instrText>
        </w:r>
      </w:ins>
      <w:r w:rsidR="004C1CDD" w:rsidRPr="006C4FF4">
        <w:rPr>
          <w:lang w:val="en-GB"/>
        </w:rPr>
      </w:r>
      <w:r w:rsidR="004C1CDD" w:rsidRPr="006C4FF4">
        <w:rPr>
          <w:lang w:val="en-GB"/>
        </w:rPr>
        <w:fldChar w:fldCharType="separate"/>
      </w:r>
      <w:r w:rsidR="00DA753C">
        <w:rPr>
          <w:lang w:val="en-GB"/>
        </w:rPr>
        <w:t>[RN.1]</w:t>
      </w:r>
      <w:ins w:id="479" w:author="Mark Millinger" w:date="2018-06-20T17:15:00Z">
        <w:r w:rsidR="004C1CDD" w:rsidRPr="006C4FF4">
          <w:rPr>
            <w:lang w:val="en-GB"/>
          </w:rPr>
          <w:fldChar w:fldCharType="end"/>
        </w:r>
        <w:r w:rsidR="004C1CDD" w:rsidRPr="006C4FF4">
          <w:rPr>
            <w:lang w:val="en-GB"/>
          </w:rPr>
          <w:t xml:space="preserve"> </w:t>
        </w:r>
      </w:ins>
      <w:ins w:id="480" w:author="Mark Millinger" w:date="2018-06-20T17:12:00Z">
        <w:r w:rsidR="004C1CDD" w:rsidRPr="006C4FF4">
          <w:rPr>
            <w:lang w:val="en-GB"/>
          </w:rPr>
          <w:t xml:space="preserve">fulfills given requirements. </w:t>
        </w:r>
      </w:ins>
      <w:ins w:id="481" w:author="Mark Millinger" w:date="2018-06-20T17:13:00Z">
        <w:r w:rsidR="004C1CDD" w:rsidRPr="006C4FF4">
          <w:rPr>
            <w:lang w:val="en-GB"/>
          </w:rPr>
          <w:t xml:space="preserve">It </w:t>
        </w:r>
      </w:ins>
      <w:r w:rsidR="00DD0F7A" w:rsidRPr="006C4FF4">
        <w:rPr>
          <w:lang w:val="en-GB"/>
        </w:rPr>
        <w:t>has a spatial resolution in latitude and longitude of 1</w:t>
      </w:r>
      <w:r w:rsidR="00000A50" w:rsidRPr="006C4FF4">
        <w:rPr>
          <w:lang w:val="en-GB"/>
        </w:rPr>
        <w:sym w:font="Symbol" w:char="F0B0"/>
      </w:r>
      <w:r w:rsidR="00DD0F7A" w:rsidRPr="006C4FF4">
        <w:rPr>
          <w:lang w:val="en-GB"/>
        </w:rPr>
        <w:t xml:space="preserve"> </w:t>
      </w:r>
      <w:r w:rsidR="00DD0F7A" w:rsidRPr="006C4FF4">
        <w:rPr>
          <w:lang w:val="en-GB"/>
        </w:rPr>
        <w:sym w:font="Symbol" w:char="F0B4"/>
      </w:r>
      <w:r w:rsidR="00DD0F7A" w:rsidRPr="006C4FF4">
        <w:rPr>
          <w:lang w:val="en-GB"/>
        </w:rPr>
        <w:t xml:space="preserve"> 1</w:t>
      </w:r>
      <w:r w:rsidR="00000A50" w:rsidRPr="006C4FF4">
        <w:rPr>
          <w:lang w:val="en-GB"/>
        </w:rPr>
        <w:sym w:font="Symbol" w:char="F0B0"/>
      </w:r>
      <w:r w:rsidR="00DD0F7A" w:rsidRPr="006C4FF4">
        <w:rPr>
          <w:lang w:val="en-GB"/>
        </w:rPr>
        <w:t xml:space="preserve"> (corresponding to degree </w:t>
      </w:r>
      <w:r w:rsidR="00DD0F7A" w:rsidRPr="006C4FF4">
        <w:rPr>
          <w:lang w:val="en-GB"/>
        </w:rPr>
        <w:sym w:font="Symbol" w:char="F0B4"/>
      </w:r>
      <w:r w:rsidR="00DD0F7A" w:rsidRPr="006C4FF4">
        <w:rPr>
          <w:lang w:val="en-GB"/>
        </w:rPr>
        <w:t xml:space="preserve"> order = 360 </w:t>
      </w:r>
      <w:r w:rsidR="00DD0F7A" w:rsidRPr="006C4FF4">
        <w:rPr>
          <w:lang w:val="en-GB"/>
        </w:rPr>
        <w:sym w:font="Symbol" w:char="F0B4"/>
      </w:r>
      <w:r w:rsidR="00DD0F7A" w:rsidRPr="006C4FF4">
        <w:rPr>
          <w:lang w:val="en-GB"/>
        </w:rPr>
        <w:t xml:space="preserve"> 360).</w:t>
      </w:r>
    </w:p>
    <w:p w14:paraId="4D395DD4" w14:textId="6BDAFBBD" w:rsidR="001724EB" w:rsidRPr="006C4FF4" w:rsidRDefault="008347F3" w:rsidP="0065183A">
      <w:pPr>
        <w:pStyle w:val="NOTEnumbered"/>
        <w:rPr>
          <w:ins w:id="482" w:author="Mark Millinger" w:date="2018-05-18T18:22:00Z"/>
          <w:lang w:val="en-GB"/>
        </w:rPr>
      </w:pPr>
      <w:ins w:id="483" w:author="Olga Zhdanovich" w:date="2018-12-19T12:45:00Z">
        <w:r w:rsidRPr="006C4FF4">
          <w:rPr>
            <w:lang w:val="en-GB"/>
          </w:rPr>
          <w:t>2</w:t>
        </w:r>
        <w:r w:rsidRPr="006C4FF4">
          <w:rPr>
            <w:lang w:val="en-GB"/>
          </w:rPr>
          <w:tab/>
        </w:r>
      </w:ins>
      <w:ins w:id="484" w:author="Mark Millinger" w:date="2018-05-14T17:02:00Z">
        <w:r w:rsidR="001724EB" w:rsidRPr="006C4FF4">
          <w:rPr>
            <w:lang w:val="en-GB"/>
          </w:rPr>
          <w:t xml:space="preserve">For other planetary environments no standard </w:t>
        </w:r>
      </w:ins>
      <w:ins w:id="485" w:author="Mark Millinger" w:date="2018-05-14T17:03:00Z">
        <w:r w:rsidR="001724EB" w:rsidRPr="006C4FF4">
          <w:rPr>
            <w:lang w:val="en-GB"/>
          </w:rPr>
          <w:t xml:space="preserve">gravity </w:t>
        </w:r>
      </w:ins>
      <w:ins w:id="486" w:author="Mark Millinger" w:date="2018-05-14T17:02:00Z">
        <w:r w:rsidR="001724EB" w:rsidRPr="006C4FF4">
          <w:rPr>
            <w:lang w:val="en-GB"/>
          </w:rPr>
          <w:t xml:space="preserve">model exists. </w:t>
        </w:r>
      </w:ins>
      <w:ins w:id="487" w:author="Mark Millinger" w:date="2018-05-14T17:03:00Z">
        <w:r w:rsidR="001724EB" w:rsidRPr="006C4FF4">
          <w:rPr>
            <w:lang w:val="en-GB"/>
          </w:rPr>
          <w:t>S</w:t>
        </w:r>
      </w:ins>
      <w:ins w:id="488" w:author="Mark Millinger" w:date="2018-05-14T17:04:00Z">
        <w:r w:rsidR="001724EB" w:rsidRPr="006C4FF4">
          <w:rPr>
            <w:lang w:val="en-GB"/>
          </w:rPr>
          <w:t>ome information for Jupi</w:t>
        </w:r>
      </w:ins>
      <w:ins w:id="489" w:author="Mark Millinger" w:date="2018-05-14T17:12:00Z">
        <w:r w:rsidR="008C1FAF" w:rsidRPr="006C4FF4">
          <w:rPr>
            <w:lang w:val="en-GB"/>
          </w:rPr>
          <w:t>t</w:t>
        </w:r>
      </w:ins>
      <w:ins w:id="490" w:author="Mark Millinger" w:date="2018-05-14T17:04:00Z">
        <w:r w:rsidR="001724EB" w:rsidRPr="006C4FF4">
          <w:rPr>
            <w:lang w:val="en-GB"/>
          </w:rPr>
          <w:t xml:space="preserve">er is provided in </w:t>
        </w:r>
      </w:ins>
      <w:ins w:id="491" w:author="Mark Millinger" w:date="2018-05-14T17:12:00Z">
        <w:del w:id="492" w:author="Klaus Ehrlich" w:date="2019-01-21T08:50:00Z">
          <w:r w:rsidR="008C1FAF" w:rsidRPr="006C4FF4" w:rsidDel="00391D21">
            <w:rPr>
              <w:lang w:val="en-GB"/>
            </w:rPr>
            <w:fldChar w:fldCharType="begin"/>
          </w:r>
          <w:r w:rsidR="008C1FAF" w:rsidRPr="006C4FF4" w:rsidDel="00391D21">
            <w:rPr>
              <w:lang w:val="en-GB"/>
            </w:rPr>
            <w:delInstrText xml:space="preserve"> REF _Ref514081276 \r \h </w:delInstrText>
          </w:r>
        </w:del>
      </w:ins>
      <w:del w:id="493" w:author="Klaus Ehrlich" w:date="2019-01-21T08:50:00Z">
        <w:r w:rsidR="008C1FAF" w:rsidRPr="006C4FF4" w:rsidDel="00391D21">
          <w:rPr>
            <w:lang w:val="en-GB"/>
          </w:rPr>
        </w:r>
        <w:r w:rsidR="008C1FAF" w:rsidRPr="006C4FF4" w:rsidDel="00391D21">
          <w:rPr>
            <w:lang w:val="en-GB"/>
          </w:rPr>
          <w:fldChar w:fldCharType="separate"/>
        </w:r>
        <w:r w:rsidR="00391D21" w:rsidDel="00391D21">
          <w:rPr>
            <w:lang w:val="en-GB"/>
          </w:rPr>
          <w:delText>[RD.1]</w:delText>
        </w:r>
      </w:del>
      <w:ins w:id="494" w:author="Mark Millinger" w:date="2018-05-14T17:12:00Z">
        <w:del w:id="495" w:author="Klaus Ehrlich" w:date="2019-01-21T08:50:00Z">
          <w:r w:rsidR="008C1FAF" w:rsidRPr="006C4FF4" w:rsidDel="00391D21">
            <w:rPr>
              <w:lang w:val="en-GB"/>
            </w:rPr>
            <w:fldChar w:fldCharType="end"/>
          </w:r>
        </w:del>
      </w:ins>
      <w:ins w:id="496" w:author="Klaus Ehrlich" w:date="2019-01-21T08:50:00Z">
        <w:r w:rsidR="00391D21">
          <w:rPr>
            <w:lang w:val="en-GB"/>
          </w:rPr>
          <w:fldChar w:fldCharType="begin"/>
        </w:r>
        <w:r w:rsidR="00391D21">
          <w:rPr>
            <w:lang w:val="en-GB"/>
          </w:rPr>
          <w:instrText xml:space="preserve"> REF _Ref535823964 \w \h </w:instrText>
        </w:r>
      </w:ins>
      <w:r w:rsidR="00391D21">
        <w:rPr>
          <w:lang w:val="en-GB"/>
        </w:rPr>
      </w:r>
      <w:r w:rsidR="00391D21">
        <w:rPr>
          <w:lang w:val="en-GB"/>
        </w:rPr>
        <w:fldChar w:fldCharType="separate"/>
      </w:r>
      <w:r w:rsidR="00DA753C">
        <w:rPr>
          <w:lang w:val="en-GB"/>
        </w:rPr>
        <w:t>[RD.148]</w:t>
      </w:r>
      <w:ins w:id="497" w:author="Klaus Ehrlich" w:date="2019-01-21T08:50:00Z">
        <w:r w:rsidR="00391D21">
          <w:rPr>
            <w:lang w:val="en-GB"/>
          </w:rPr>
          <w:fldChar w:fldCharType="end"/>
        </w:r>
      </w:ins>
      <w:ins w:id="498" w:author="Mark Millinger" w:date="2018-05-14T17:12:00Z">
        <w:r w:rsidR="008C1FAF" w:rsidRPr="006C4FF4">
          <w:rPr>
            <w:lang w:val="en-GB"/>
          </w:rPr>
          <w:t>.</w:t>
        </w:r>
      </w:ins>
    </w:p>
    <w:p w14:paraId="454FEB6C" w14:textId="00A1466D" w:rsidR="00DD0F7A" w:rsidRPr="006C4FF4" w:rsidRDefault="00DD0F7A" w:rsidP="00575F2D">
      <w:pPr>
        <w:pStyle w:val="requirelevel1"/>
      </w:pPr>
      <w:r w:rsidRPr="006C4FF4">
        <w:t xml:space="preserve">Data on gravitational effects from tides and on Earth orientation parameters shall be obtained from the International Earth Rotation Service IERS given in </w:t>
      </w:r>
      <w:r w:rsidRPr="006C4FF4">
        <w:fldChar w:fldCharType="begin"/>
      </w:r>
      <w:r w:rsidRPr="006C4FF4">
        <w:instrText xml:space="preserve"> REF _Ref192493328 \r \h </w:instrText>
      </w:r>
      <w:r w:rsidR="004C1CDD" w:rsidRPr="006C4FF4">
        <w:instrText xml:space="preserve"> \* MERGEFORMAT </w:instrText>
      </w:r>
      <w:r w:rsidRPr="006C4FF4">
        <w:fldChar w:fldCharType="separate"/>
      </w:r>
      <w:r w:rsidR="00DA753C">
        <w:t>[RN.2]</w:t>
      </w:r>
      <w:r w:rsidRPr="006C4FF4">
        <w:fldChar w:fldCharType="end"/>
      </w:r>
      <w:r w:rsidRPr="006C4FF4">
        <w:t>.</w:t>
      </w:r>
    </w:p>
    <w:p w14:paraId="26076707" w14:textId="5FEBF7AB" w:rsidR="00DD0F7A" w:rsidRPr="006C4FF4" w:rsidRDefault="00DD0F7A" w:rsidP="00575F2D">
      <w:pPr>
        <w:pStyle w:val="requirelevel1"/>
      </w:pPr>
      <w:r w:rsidRPr="006C4FF4">
        <w:t>For third body gravitational perturbations the Development Ephemerides data on planets (DE-</w:t>
      </w:r>
      <w:del w:id="499" w:author="Mark Millinger" w:date="2018-03-21T12:44:00Z">
        <w:r w:rsidRPr="006C4FF4" w:rsidDel="00D2528D">
          <w:delText>405</w:delText>
        </w:r>
      </w:del>
      <w:ins w:id="500" w:author="Mark Millinger" w:date="2018-03-21T12:44:00Z">
        <w:r w:rsidR="00D2528D" w:rsidRPr="006C4FF4">
          <w:t>430</w:t>
        </w:r>
      </w:ins>
      <w:r w:rsidRPr="006C4FF4">
        <w:t>) and the Lunar Ephemerides data (LE-</w:t>
      </w:r>
      <w:del w:id="501" w:author="Mark Millinger" w:date="2018-03-21T12:44:00Z">
        <w:r w:rsidRPr="006C4FF4" w:rsidDel="00D2528D">
          <w:delText>405</w:delText>
        </w:r>
      </w:del>
      <w:ins w:id="502" w:author="Mark Millinger" w:date="2018-03-21T12:44:00Z">
        <w:r w:rsidR="00D2528D" w:rsidRPr="006C4FF4">
          <w:t>430</w:t>
        </w:r>
      </w:ins>
      <w:r w:rsidRPr="006C4FF4">
        <w:t xml:space="preserve">), both given in </w:t>
      </w:r>
      <w:r w:rsidRPr="006C4FF4">
        <w:fldChar w:fldCharType="begin"/>
      </w:r>
      <w:r w:rsidRPr="006C4FF4">
        <w:instrText xml:space="preserve"> REF _Ref192493329 \r \h </w:instrText>
      </w:r>
      <w:r w:rsidR="004C1CDD" w:rsidRPr="006C4FF4">
        <w:instrText xml:space="preserve"> \* MERGEFORMAT </w:instrText>
      </w:r>
      <w:r w:rsidRPr="006C4FF4">
        <w:fldChar w:fldCharType="separate"/>
      </w:r>
      <w:r w:rsidR="00DA753C">
        <w:t>[RN.3]</w:t>
      </w:r>
      <w:r w:rsidRPr="006C4FF4">
        <w:fldChar w:fldCharType="end"/>
      </w:r>
      <w:r w:rsidRPr="006C4FF4">
        <w:t>, shall be used.</w:t>
      </w:r>
    </w:p>
    <w:p w14:paraId="5D62FDD1" w14:textId="66D61EED" w:rsidR="003E423D" w:rsidRPr="006C4FF4" w:rsidRDefault="00DD0F7A" w:rsidP="00575F2D">
      <w:pPr>
        <w:pStyle w:val="requirelevel1"/>
      </w:pPr>
      <w:r w:rsidRPr="006C4FF4">
        <w:t xml:space="preserve">For planetary mass values the </w:t>
      </w:r>
      <w:del w:id="503" w:author="Mark Millinger" w:date="2018-03-21T12:45:00Z">
        <w:r w:rsidRPr="006C4FF4" w:rsidDel="00D2528D">
          <w:delText xml:space="preserve">2003 </w:delText>
        </w:r>
      </w:del>
      <w:ins w:id="504" w:author="Mark Millinger" w:date="2018-03-21T12:45:00Z">
        <w:r w:rsidR="00D2528D" w:rsidRPr="006C4FF4">
          <w:t xml:space="preserve">2010 </w:t>
        </w:r>
      </w:ins>
      <w:r w:rsidRPr="006C4FF4">
        <w:t xml:space="preserve">standards of the International Earth Rotation Services IERS, as described in IERS Technical Note </w:t>
      </w:r>
      <w:del w:id="505" w:author="Mark Millinger" w:date="2018-03-21T12:45:00Z">
        <w:r w:rsidRPr="006C4FF4" w:rsidDel="00D2528D">
          <w:delText xml:space="preserve">32 </w:delText>
        </w:r>
      </w:del>
      <w:ins w:id="506" w:author="Mark Millinger" w:date="2018-03-21T12:45:00Z">
        <w:r w:rsidR="00D2528D" w:rsidRPr="006C4FF4">
          <w:t xml:space="preserve">36 </w:t>
        </w:r>
      </w:ins>
      <w:r w:rsidRPr="006C4FF4">
        <w:fldChar w:fldCharType="begin"/>
      </w:r>
      <w:r w:rsidRPr="006C4FF4">
        <w:instrText xml:space="preserve"> REF _Ref192493328 \r \h </w:instrText>
      </w:r>
      <w:r w:rsidR="004C1CDD" w:rsidRPr="006C4FF4">
        <w:instrText xml:space="preserve"> \* MERGEFORMAT </w:instrText>
      </w:r>
      <w:r w:rsidRPr="006C4FF4">
        <w:fldChar w:fldCharType="separate"/>
      </w:r>
      <w:r w:rsidR="00DA753C">
        <w:t>[RN.2]</w:t>
      </w:r>
      <w:r w:rsidRPr="006C4FF4">
        <w:fldChar w:fldCharType="end"/>
      </w:r>
      <w:r w:rsidRPr="006C4FF4">
        <w:t>, shall be used.</w:t>
      </w:r>
    </w:p>
    <w:p w14:paraId="26CE8053" w14:textId="77777777" w:rsidR="00DD0F7A" w:rsidRPr="006C4FF4" w:rsidRDefault="00DD0F7A" w:rsidP="00DD0F7A">
      <w:pPr>
        <w:pStyle w:val="Heading1"/>
        <w:numPr>
          <w:ilvl w:val="0"/>
          <w:numId w:val="22"/>
        </w:numPr>
      </w:pPr>
      <w:r w:rsidRPr="006C4FF4">
        <w:br/>
      </w:r>
      <w:bookmarkStart w:id="507" w:name="_Ref182644571"/>
      <w:bookmarkStart w:id="508" w:name="_Toc183593966"/>
      <w:bookmarkStart w:id="509" w:name="_Ref185057919"/>
      <w:bookmarkStart w:id="510" w:name="_Toc192044295"/>
      <w:bookmarkStart w:id="511" w:name="_Toc192044622"/>
      <w:bookmarkStart w:id="512" w:name="_Ref536033989"/>
      <w:bookmarkStart w:id="513" w:name="_Toc3375583"/>
      <w:bookmarkEnd w:id="407"/>
      <w:r w:rsidRPr="006C4FF4">
        <w:t>G</w:t>
      </w:r>
      <w:bookmarkEnd w:id="507"/>
      <w:r w:rsidRPr="006C4FF4">
        <w:t>eomagnetic fields</w:t>
      </w:r>
      <w:bookmarkStart w:id="514" w:name="_Toc192044296"/>
      <w:bookmarkStart w:id="515" w:name="_Toc192044623"/>
      <w:bookmarkStart w:id="516" w:name="_Toc190504475"/>
      <w:bookmarkStart w:id="517" w:name="_Toc183593967"/>
      <w:bookmarkEnd w:id="508"/>
      <w:bookmarkEnd w:id="509"/>
      <w:bookmarkEnd w:id="510"/>
      <w:bookmarkEnd w:id="511"/>
      <w:bookmarkEnd w:id="512"/>
      <w:bookmarkEnd w:id="513"/>
    </w:p>
    <w:p w14:paraId="5B1DB922" w14:textId="77777777" w:rsidR="00DD0F7A" w:rsidRPr="006C4FF4" w:rsidRDefault="00DD0F7A" w:rsidP="00DD0F7A">
      <w:pPr>
        <w:pStyle w:val="Heading2"/>
        <w:numPr>
          <w:ilvl w:val="1"/>
          <w:numId w:val="22"/>
        </w:numPr>
      </w:pPr>
      <w:bookmarkStart w:id="518" w:name="_Toc3375584"/>
      <w:r w:rsidRPr="006C4FF4">
        <w:t>Introduction and description</w:t>
      </w:r>
      <w:bookmarkEnd w:id="514"/>
      <w:bookmarkEnd w:id="515"/>
      <w:bookmarkEnd w:id="518"/>
    </w:p>
    <w:p w14:paraId="1E54240C" w14:textId="77777777" w:rsidR="00DD0F7A" w:rsidRPr="006C4FF4" w:rsidRDefault="00DD0F7A" w:rsidP="00DD0F7A">
      <w:pPr>
        <w:pStyle w:val="Heading3"/>
        <w:numPr>
          <w:ilvl w:val="2"/>
          <w:numId w:val="22"/>
        </w:numPr>
      </w:pPr>
      <w:bookmarkStart w:id="519" w:name="_Toc190504476"/>
      <w:bookmarkStart w:id="520" w:name="_Toc190838995"/>
      <w:bookmarkStart w:id="521" w:name="_Toc192044297"/>
      <w:bookmarkStart w:id="522" w:name="_Toc3375585"/>
      <w:bookmarkEnd w:id="516"/>
      <w:r w:rsidRPr="006C4FF4">
        <w:t>The geomagnetic field and its sources</w:t>
      </w:r>
      <w:bookmarkEnd w:id="517"/>
      <w:bookmarkEnd w:id="519"/>
      <w:bookmarkEnd w:id="520"/>
      <w:bookmarkEnd w:id="521"/>
      <w:bookmarkEnd w:id="522"/>
      <w:r w:rsidRPr="006C4FF4">
        <w:t xml:space="preserve"> </w:t>
      </w:r>
    </w:p>
    <w:p w14:paraId="1CF799E8" w14:textId="77777777" w:rsidR="00DD0F7A" w:rsidRPr="006C4FF4" w:rsidRDefault="00DD0F7A" w:rsidP="00DD0F7A">
      <w:pPr>
        <w:pStyle w:val="paragraph"/>
        <w:rPr>
          <w:rFonts w:eastAsia="Batang"/>
          <w:lang w:eastAsia="ko-KR"/>
        </w:rPr>
      </w:pPr>
      <w:r w:rsidRPr="006C4FF4">
        <w:rPr>
          <w:rFonts w:eastAsia="Batang"/>
          <w:lang w:eastAsia="ko-KR"/>
        </w:rPr>
        <w:t>Within the magnetopause, the boundary between the influence of the solar wind and embedded IMF of solar origin, the near-Earth environment is strongly influenced by the geomagnetic field</w:t>
      </w:r>
      <w:r w:rsidRPr="006C4FF4">
        <w:rPr>
          <w:rFonts w:eastAsia="Batang"/>
          <w:vertAlign w:val="subscript"/>
          <w:lang w:eastAsia="ko-KR"/>
        </w:rPr>
        <w:t xml:space="preserve">. </w:t>
      </w:r>
      <w:r w:rsidRPr="006C4FF4">
        <w:rPr>
          <w:rFonts w:eastAsia="Batang"/>
          <w:lang w:eastAsia="ko-KR"/>
        </w:rPr>
        <w:t>The geomagnetic field is due to a variety of sources, those within the Earth, those within the ionosphere, and those within the magnetosphere</w:t>
      </w:r>
      <w:r w:rsidRPr="006C4FF4">
        <w:rPr>
          <w:rFonts w:eastAsia="Batang"/>
          <w:vertAlign w:val="subscript"/>
          <w:lang w:eastAsia="ko-KR"/>
        </w:rPr>
        <w:t xml:space="preserve">. </w:t>
      </w:r>
    </w:p>
    <w:p w14:paraId="61D81FF0" w14:textId="77777777" w:rsidR="00DD0F7A" w:rsidRPr="006C4FF4" w:rsidRDefault="00DD0F7A" w:rsidP="00DD0F7A">
      <w:pPr>
        <w:pStyle w:val="paragraph"/>
      </w:pPr>
      <w:r w:rsidRPr="006C4FF4">
        <w:rPr>
          <w:rFonts w:eastAsia="Batang"/>
          <w:lang w:eastAsia="ko-KR"/>
        </w:rPr>
        <w:t>The Earth’s magnetic field is responsible for organizing the flow of ionized plasmas within most regions of the near-Earth environment</w:t>
      </w:r>
      <w:r w:rsidRPr="006C4FF4">
        <w:rPr>
          <w:rFonts w:eastAsia="Batang"/>
          <w:vertAlign w:val="subscript"/>
          <w:lang w:eastAsia="ko-KR"/>
        </w:rPr>
        <w:t xml:space="preserve">. </w:t>
      </w:r>
      <w:r w:rsidRPr="006C4FF4">
        <w:rPr>
          <w:rFonts w:eastAsia="Batang"/>
          <w:lang w:eastAsia="ko-KR"/>
        </w:rPr>
        <w:t>Hence, it determines the boundaries of distinct plasma regimes</w:t>
      </w:r>
      <w:r w:rsidRPr="006C4FF4">
        <w:rPr>
          <w:rFonts w:eastAsia="Batang"/>
          <w:vertAlign w:val="subscript"/>
          <w:lang w:eastAsia="ko-KR"/>
        </w:rPr>
        <w:t xml:space="preserve">. </w:t>
      </w:r>
      <w:r w:rsidRPr="006C4FF4">
        <w:rPr>
          <w:rFonts w:eastAsia="Batang"/>
          <w:lang w:eastAsia="ko-KR"/>
        </w:rPr>
        <w:t>The magnetic field is also used widely for attitude measurement and for important spacecraft sub-systems such as magneto-torquers.</w:t>
      </w:r>
    </w:p>
    <w:p w14:paraId="3B4E1F0B" w14:textId="77777777" w:rsidR="00DD0F7A" w:rsidRPr="006C4FF4" w:rsidRDefault="00DD0F7A" w:rsidP="00DD0F7A">
      <w:pPr>
        <w:pStyle w:val="Heading3"/>
        <w:numPr>
          <w:ilvl w:val="2"/>
          <w:numId w:val="22"/>
        </w:numPr>
      </w:pPr>
      <w:bookmarkStart w:id="523" w:name="_Toc183593969"/>
      <w:bookmarkStart w:id="524" w:name="_Toc190504477"/>
      <w:bookmarkStart w:id="525" w:name="_Toc190838996"/>
      <w:bookmarkStart w:id="526" w:name="_Toc192044298"/>
      <w:bookmarkStart w:id="527" w:name="_Toc3375586"/>
      <w:r w:rsidRPr="006C4FF4">
        <w:t>The internal field</w:t>
      </w:r>
      <w:bookmarkEnd w:id="523"/>
      <w:bookmarkEnd w:id="524"/>
      <w:bookmarkEnd w:id="525"/>
      <w:bookmarkEnd w:id="526"/>
      <w:bookmarkEnd w:id="527"/>
    </w:p>
    <w:p w14:paraId="3F09AF34" w14:textId="77777777" w:rsidR="00DD0F7A" w:rsidRPr="006C4FF4" w:rsidRDefault="00DD0F7A" w:rsidP="00DD0F7A">
      <w:pPr>
        <w:pStyle w:val="paragraph"/>
      </w:pPr>
      <w:r w:rsidRPr="006C4FF4">
        <w:t>Under quiet solar and geomagnetic activity conditions, the magnetic field measured at the Earth’s surface is primarily (&gt;90%) due to a magneto-hydrodynamic dynamo, operating in the liquid outer core of the Earth</w:t>
      </w:r>
      <w:r w:rsidRPr="006C4FF4">
        <w:rPr>
          <w:vertAlign w:val="subscript"/>
        </w:rPr>
        <w:t xml:space="preserve">. </w:t>
      </w:r>
      <w:r w:rsidRPr="006C4FF4">
        <w:t>The secular (or time) variation of this field operates on a scale of months to centuries, or more, with position dependent amplitude of anywhere between zero and up to a few hundred nT year</w:t>
      </w:r>
      <w:r w:rsidRPr="006C4FF4">
        <w:rPr>
          <w:vertAlign w:val="superscript"/>
        </w:rPr>
        <w:t>-1</w:t>
      </w:r>
      <w:r w:rsidRPr="006C4FF4">
        <w:rPr>
          <w:vertAlign w:val="subscript"/>
        </w:rPr>
        <w:t xml:space="preserve">. </w:t>
      </w:r>
      <w:r w:rsidRPr="006C4FF4">
        <w:t xml:space="preserve">The core field morphology is closely dipolar, at least far from the Earth, and is inclined to the Earth’s rotation axis by around 11 degrees at the present time (see </w:t>
      </w:r>
      <w:r w:rsidRPr="006C4FF4">
        <w:fldChar w:fldCharType="begin"/>
      </w:r>
      <w:r w:rsidRPr="006C4FF4">
        <w:instrText xml:space="preserve"> REF _Ref212541447 \n \h </w:instrText>
      </w:r>
      <w:r w:rsidRPr="006C4FF4">
        <w:fldChar w:fldCharType="separate"/>
      </w:r>
      <w:r w:rsidR="00DA753C">
        <w:t>Figure E-1</w:t>
      </w:r>
      <w:r w:rsidRPr="006C4FF4">
        <w:fldChar w:fldCharType="end"/>
      </w:r>
      <w:r w:rsidRPr="006C4FF4">
        <w:t>).</w:t>
      </w:r>
    </w:p>
    <w:p w14:paraId="71933F4B" w14:textId="77777777" w:rsidR="00DD0F7A" w:rsidRPr="006C4FF4" w:rsidRDefault="00DD0F7A" w:rsidP="00DD0F7A">
      <w:pPr>
        <w:pStyle w:val="paragraph"/>
      </w:pPr>
      <w:r w:rsidRPr="006C4FF4">
        <w:t>Superimposed on this core field is the static magnetic field of geological sources in the lithosphere and upper mantle. Typically the field from these crustal rocks decays rapidly away from the source. For example, in low Earth orbit, the crustal signature is probably no more than about 20 nT, decaying rapidly with altitude.</w:t>
      </w:r>
    </w:p>
    <w:p w14:paraId="38F0258B" w14:textId="0EF93C9F" w:rsidR="00DD0F7A" w:rsidRPr="006C4FF4" w:rsidRDefault="00DD0F7A" w:rsidP="00DD0F7A">
      <w:pPr>
        <w:pStyle w:val="paragraph"/>
      </w:pPr>
      <w:r w:rsidRPr="006C4FF4">
        <w:t>Traditionally the combination of the core and crustal field is referred to as the ‘main field’</w:t>
      </w:r>
      <w:r w:rsidRPr="006C4FF4">
        <w:rPr>
          <w:vertAlign w:val="subscript"/>
        </w:rPr>
        <w:t xml:space="preserve">. </w:t>
      </w:r>
      <w:r w:rsidRPr="006C4FF4">
        <w:t xml:space="preserve">The mean “main field” as measured at the Earth’s surface is depicted in </w:t>
      </w:r>
      <w:r w:rsidRPr="006C4FF4">
        <w:fldChar w:fldCharType="begin"/>
      </w:r>
      <w:r w:rsidRPr="006C4FF4">
        <w:instrText xml:space="preserve"> REF _Ref212541447 \n \h </w:instrText>
      </w:r>
      <w:r w:rsidRPr="006C4FF4">
        <w:fldChar w:fldCharType="separate"/>
      </w:r>
      <w:r w:rsidR="00DA753C">
        <w:t>Figure E-1</w:t>
      </w:r>
      <w:r w:rsidRPr="006C4FF4">
        <w:fldChar w:fldCharType="end"/>
      </w:r>
      <w:r w:rsidRPr="006C4FF4">
        <w:t>.</w:t>
      </w:r>
    </w:p>
    <w:p w14:paraId="6FDD24BA" w14:textId="77777777" w:rsidR="00DD0F7A" w:rsidRPr="006C4FF4" w:rsidRDefault="00DD0F7A" w:rsidP="00DD0F7A">
      <w:pPr>
        <w:pStyle w:val="Heading3"/>
        <w:numPr>
          <w:ilvl w:val="2"/>
          <w:numId w:val="22"/>
        </w:numPr>
      </w:pPr>
      <w:bookmarkStart w:id="528" w:name="_Toc183593970"/>
      <w:bookmarkStart w:id="529" w:name="_Toc190504478"/>
      <w:bookmarkStart w:id="530" w:name="_Toc190838997"/>
      <w:bookmarkStart w:id="531" w:name="_Toc192044299"/>
      <w:bookmarkStart w:id="532" w:name="_Toc3375587"/>
      <w:r w:rsidRPr="006C4FF4">
        <w:t>External field: ionospheric components</w:t>
      </w:r>
      <w:bookmarkEnd w:id="528"/>
      <w:bookmarkEnd w:id="529"/>
      <w:bookmarkEnd w:id="530"/>
      <w:bookmarkEnd w:id="531"/>
      <w:bookmarkEnd w:id="532"/>
    </w:p>
    <w:p w14:paraId="11D6EE9B" w14:textId="77777777" w:rsidR="00DD0F7A" w:rsidRPr="006C4FF4" w:rsidRDefault="00DD0F7A" w:rsidP="00DD0F7A">
      <w:pPr>
        <w:pStyle w:val="paragraph"/>
      </w:pPr>
      <w:r w:rsidRPr="006C4FF4">
        <w:t xml:space="preserve">Currents flowing in the ionosphere induce an external magnetic field component. Sources of these currents include wind-driven motion of ionospheric plasma that produces a daily variation field known as </w:t>
      </w:r>
      <w:r w:rsidRPr="006C4FF4">
        <w:rPr>
          <w:i/>
          <w:iCs/>
        </w:rPr>
        <w:t>Sq</w:t>
      </w:r>
      <w:r w:rsidRPr="006C4FF4">
        <w:t xml:space="preserve"> (‘solar quiet’)</w:t>
      </w:r>
      <w:r w:rsidRPr="006C4FF4">
        <w:rPr>
          <w:vertAlign w:val="subscript"/>
        </w:rPr>
        <w:t xml:space="preserve">. </w:t>
      </w:r>
      <w:r w:rsidRPr="006C4FF4">
        <w:t>This takes the form of two vortices, fixed north and south of the Sun-Earth line, on the dayside of the Earth, as the Earth rotates beneath</w:t>
      </w:r>
      <w:r w:rsidRPr="006C4FF4">
        <w:rPr>
          <w:vertAlign w:val="subscript"/>
        </w:rPr>
        <w:t xml:space="preserve">. </w:t>
      </w:r>
      <w:r w:rsidRPr="006C4FF4">
        <w:t>Along the geomagnetic equator an equatorial electrojet is formed, due to a high conductivity channel related to the near-horizontal field morphology</w:t>
      </w:r>
      <w:r w:rsidRPr="006C4FF4">
        <w:rPr>
          <w:vertAlign w:val="subscript"/>
        </w:rPr>
        <w:t xml:space="preserve">. </w:t>
      </w:r>
      <w:r w:rsidRPr="006C4FF4">
        <w:t>Below (or above) this electrojet the field amplitude can be enhanced by several hundred nT, within about five degrees i.e. a few hundred km of the magnetic equator.</w:t>
      </w:r>
    </w:p>
    <w:p w14:paraId="7D8C6DAC" w14:textId="77777777" w:rsidR="00DD0F7A" w:rsidRPr="006C4FF4" w:rsidRDefault="00DD0F7A" w:rsidP="00DD0F7A">
      <w:pPr>
        <w:pStyle w:val="paragraph"/>
      </w:pPr>
      <w:r w:rsidRPr="006C4FF4">
        <w:t>At auroral latitudes (approximately 55-65 magnetic degrees), the auroral electrojet is formed at the open/closed field line boundary</w:t>
      </w:r>
      <w:r w:rsidRPr="006C4FF4">
        <w:rPr>
          <w:vertAlign w:val="subscript"/>
        </w:rPr>
        <w:t xml:space="preserve">. </w:t>
      </w:r>
      <w:r w:rsidRPr="006C4FF4">
        <w:t>This electrojet is fed by field-aligned currents that connect the ionosphere to the magnetospheric flanks and to the night-side tail and partial ring current sheet</w:t>
      </w:r>
      <w:r w:rsidRPr="006C4FF4">
        <w:rPr>
          <w:vertAlign w:val="subscript"/>
        </w:rPr>
        <w:t xml:space="preserve">. </w:t>
      </w:r>
      <w:r w:rsidRPr="006C4FF4">
        <w:t>The magnitude of the resulting induced fields is very dynamic and can be many hundreds of nT as observed at ground level or in low Earth orbit during periods of disturbed geomagnetic activity.</w:t>
      </w:r>
    </w:p>
    <w:p w14:paraId="0F5856A0" w14:textId="77777777" w:rsidR="00DD0F7A" w:rsidRPr="006C4FF4" w:rsidRDefault="00DD0F7A" w:rsidP="00DD0F7A">
      <w:pPr>
        <w:pStyle w:val="paragraph"/>
      </w:pPr>
      <w:r w:rsidRPr="006C4FF4">
        <w:t>In the lower magnetosphere there are inter-hemispheric (field-aligned) currents of several nT at around 400 km altitude. Plasma ‘bubbles’ can also cause localised magnetic variations of a few nT to be measured by low-Earth orbit satellite altitudes</w:t>
      </w:r>
      <w:r w:rsidRPr="006C4FF4">
        <w:rPr>
          <w:vertAlign w:val="subscript"/>
        </w:rPr>
        <w:t xml:space="preserve">. </w:t>
      </w:r>
      <w:r w:rsidRPr="006C4FF4">
        <w:t xml:space="preserve">At high and polar latitudes the Earth’s field is also open to the solar wind and cusp currents, also known as Region 0 currents flow. </w:t>
      </w:r>
    </w:p>
    <w:p w14:paraId="4AFFE468" w14:textId="77777777" w:rsidR="00DD0F7A" w:rsidRPr="006C4FF4" w:rsidRDefault="00DD0F7A" w:rsidP="00DD0F7A">
      <w:pPr>
        <w:pStyle w:val="Heading3"/>
        <w:numPr>
          <w:ilvl w:val="2"/>
          <w:numId w:val="22"/>
        </w:numPr>
      </w:pPr>
      <w:bookmarkStart w:id="533" w:name="_Toc183593971"/>
      <w:bookmarkStart w:id="534" w:name="_Toc190504479"/>
      <w:bookmarkStart w:id="535" w:name="_Toc190838998"/>
      <w:bookmarkStart w:id="536" w:name="_Toc192044300"/>
      <w:bookmarkStart w:id="537" w:name="_Toc3375588"/>
      <w:r w:rsidRPr="006C4FF4">
        <w:t>External magnetic field:</w:t>
      </w:r>
      <w:r w:rsidR="004F3255" w:rsidRPr="006C4FF4">
        <w:t xml:space="preserve"> </w:t>
      </w:r>
      <w:r w:rsidRPr="006C4FF4">
        <w:t>magnetospheric components</w:t>
      </w:r>
      <w:bookmarkEnd w:id="533"/>
      <w:bookmarkEnd w:id="534"/>
      <w:bookmarkEnd w:id="535"/>
      <w:bookmarkEnd w:id="536"/>
      <w:bookmarkEnd w:id="537"/>
    </w:p>
    <w:p w14:paraId="55EA5108" w14:textId="77777777" w:rsidR="00DD0F7A" w:rsidRPr="006C4FF4" w:rsidRDefault="00DD0F7A" w:rsidP="00DD0F7A">
      <w:pPr>
        <w:pStyle w:val="paragraph"/>
      </w:pPr>
      <w:r w:rsidRPr="006C4FF4">
        <w:t>In the magnetosphere, there are several major current systems controlled by the interaction of the Earth’s field with the solar wind</w:t>
      </w:r>
      <w:r w:rsidRPr="006C4FF4">
        <w:rPr>
          <w:vertAlign w:val="subscript"/>
        </w:rPr>
        <w:t xml:space="preserve">. </w:t>
      </w:r>
      <w:r w:rsidRPr="006C4FF4">
        <w:t>The strength of the total magnetospheric field is closely tied to solar and solar wind variations and to plasma outflow from the ionosphere. The major magnetospheric magnetic fields are a result of: magnetopause currents; cross-tail currents, and the symmetric and partial ring currents.</w:t>
      </w:r>
    </w:p>
    <w:p w14:paraId="19338549" w14:textId="77777777" w:rsidR="00DD0F7A" w:rsidRPr="006C4FF4" w:rsidRDefault="00DD0F7A" w:rsidP="00DD0F7A">
      <w:pPr>
        <w:pStyle w:val="paragraph"/>
      </w:pPr>
      <w:r w:rsidRPr="006C4FF4">
        <w:t>Magnetopause currents flow to shield the internal field from the IMF. And connect to a cross-tail current sheet that separates lobes of opposite magnetic polarity, extending hundreds of Earth radii down-wind from the Earth. An azimuthal drift of plasma (westward for ions, eastwards for electrons) around the Earth produces the symmetric ring current</w:t>
      </w:r>
      <w:r w:rsidRPr="006C4FF4">
        <w:rPr>
          <w:vertAlign w:val="subscript"/>
        </w:rPr>
        <w:t xml:space="preserve">. </w:t>
      </w:r>
      <w:r w:rsidRPr="006C4FF4">
        <w:t xml:space="preserve">The partial, or asymmetric, ring current is found on the dusk-side of the Earth and is closed via ionospheric currents. </w:t>
      </w:r>
      <w:del w:id="538" w:author="Mark Millinger" w:date="2015-11-06T11:55:00Z">
        <w:r w:rsidR="00C417B6" w:rsidRPr="006C4FF4" w:rsidDel="00C62D69">
          <w:fldChar w:fldCharType="begin"/>
        </w:r>
        <w:r w:rsidR="00C417B6" w:rsidRPr="006C4FF4" w:rsidDel="00C62D69">
          <w:delInstrText xml:space="preserve"> REF _Ref212549614 \n \h </w:delInstrText>
        </w:r>
        <w:r w:rsidR="00C417B6" w:rsidRPr="006C4FF4" w:rsidDel="00C62D69">
          <w:fldChar w:fldCharType="separate"/>
        </w:r>
        <w:r w:rsidR="00C62D69" w:rsidRPr="006C4FF4" w:rsidDel="00C62D69">
          <w:delText>0</w:delText>
        </w:r>
        <w:r w:rsidR="00C417B6" w:rsidRPr="006C4FF4" w:rsidDel="00C62D69">
          <w:fldChar w:fldCharType="end"/>
        </w:r>
        <w:r w:rsidR="00C417B6" w:rsidRPr="006C4FF4" w:rsidDel="00C62D69">
          <w:delText xml:space="preserve"> </w:delText>
        </w:r>
      </w:del>
      <w:ins w:id="539" w:author="Mark Millinger" w:date="2015-11-06T11:57:00Z">
        <w:r w:rsidR="00C62D69" w:rsidRPr="006C4FF4">
          <w:fldChar w:fldCharType="begin"/>
        </w:r>
        <w:r w:rsidR="00C62D69" w:rsidRPr="006C4FF4">
          <w:instrText xml:space="preserve"> REF _Ref434574353 \r \h </w:instrText>
        </w:r>
      </w:ins>
      <w:r w:rsidR="00C62D69" w:rsidRPr="006C4FF4">
        <w:fldChar w:fldCharType="separate"/>
      </w:r>
      <w:r w:rsidR="00DA753C">
        <w:t>Figure E-2</w:t>
      </w:r>
      <w:ins w:id="540" w:author="Mark Millinger" w:date="2015-11-06T11:57:00Z">
        <w:r w:rsidR="00C62D69" w:rsidRPr="006C4FF4">
          <w:fldChar w:fldCharType="end"/>
        </w:r>
        <w:r w:rsidR="00C62D69" w:rsidRPr="006C4FF4">
          <w:t xml:space="preserve"> </w:t>
        </w:r>
      </w:ins>
      <w:r w:rsidRPr="006C4FF4">
        <w:t xml:space="preserve">provides the general morphology of model magnetospheric field lines, according to the Tsyganenko 1989 model </w:t>
      </w:r>
      <w:r w:rsidRPr="006C4FF4">
        <w:fldChar w:fldCharType="begin"/>
      </w:r>
      <w:r w:rsidRPr="006C4FF4">
        <w:instrText xml:space="preserve"> REF _Ref202854492 \r \h </w:instrText>
      </w:r>
      <w:r w:rsidRPr="006C4FF4">
        <w:fldChar w:fldCharType="separate"/>
      </w:r>
      <w:r w:rsidR="00DA753C">
        <w:t>[RD.111]</w:t>
      </w:r>
      <w:r w:rsidRPr="006C4FF4">
        <w:fldChar w:fldCharType="end"/>
      </w:r>
      <w:r w:rsidRPr="006C4FF4">
        <w:t xml:space="preserve"> showing the seasonal variation, dependent on rotation axis tilt</w:t>
      </w:r>
      <w:r w:rsidRPr="006C4FF4">
        <w:rPr>
          <w:vertAlign w:val="subscript"/>
        </w:rPr>
        <w:t xml:space="preserve">. </w:t>
      </w:r>
      <w:r w:rsidRPr="006C4FF4">
        <w:t>This figure shows a cut in the noon-midnight plane.</w:t>
      </w:r>
    </w:p>
    <w:p w14:paraId="688D1224" w14:textId="77777777" w:rsidR="00DD0F7A" w:rsidRPr="006C4FF4" w:rsidRDefault="00DD0F7A" w:rsidP="00DD0F7A">
      <w:pPr>
        <w:pStyle w:val="Heading3"/>
        <w:numPr>
          <w:ilvl w:val="2"/>
          <w:numId w:val="22"/>
        </w:numPr>
      </w:pPr>
      <w:bookmarkStart w:id="541" w:name="_Toc183593972"/>
      <w:bookmarkStart w:id="542" w:name="_Toc190504480"/>
      <w:bookmarkStart w:id="543" w:name="_Toc190838999"/>
      <w:bookmarkStart w:id="544" w:name="_Toc192044301"/>
      <w:bookmarkStart w:id="545" w:name="_Toc3375589"/>
      <w:r w:rsidRPr="006C4FF4">
        <w:t>Models of the internal and external geomagnetic fields</w:t>
      </w:r>
      <w:bookmarkEnd w:id="541"/>
      <w:bookmarkEnd w:id="542"/>
      <w:bookmarkEnd w:id="543"/>
      <w:bookmarkEnd w:id="544"/>
      <w:bookmarkEnd w:id="545"/>
    </w:p>
    <w:p w14:paraId="06FDDA01" w14:textId="4063FBB5" w:rsidR="00DD0F7A" w:rsidRPr="006C4FF4" w:rsidRDefault="00DD0F7A" w:rsidP="00DD0F7A">
      <w:pPr>
        <w:pStyle w:val="paragraph"/>
      </w:pPr>
      <w:r w:rsidRPr="006C4FF4">
        <w:t xml:space="preserve">The magnetic field is commonly modelled by expressing the field as a series of spherical harmonic terms. </w:t>
      </w:r>
      <w:del w:id="546" w:author="Mark Millinger [2]" w:date="2018-11-28T15:24:00Z">
        <w:r w:rsidRPr="006C4FF4" w:rsidDel="00DE57AC">
          <w:delText xml:space="preserve">At the </w:delText>
        </w:r>
      </w:del>
      <w:del w:id="547" w:author="Mark Millinger [2]" w:date="2018-11-28T15:23:00Z">
        <w:r w:rsidRPr="006C4FF4" w:rsidDel="00DE57AC">
          <w:delText>present time (2000-201</w:delText>
        </w:r>
      </w:del>
      <w:ins w:id="548" w:author="david rodgers" w:date="2016-02-04T16:01:00Z">
        <w:del w:id="549" w:author="Mark Millinger [2]" w:date="2018-11-28T15:23:00Z">
          <w:r w:rsidR="00D27042" w:rsidRPr="006C4FF4" w:rsidDel="00DE57AC">
            <w:delText>5</w:delText>
          </w:r>
        </w:del>
      </w:ins>
      <w:del w:id="550" w:author="Mark Millinger [2]" w:date="2018-11-28T15:23:00Z">
        <w:r w:rsidRPr="006C4FF4" w:rsidDel="00DE57AC">
          <w:delText>0)</w:delText>
        </w:r>
      </w:del>
      <w:del w:id="551" w:author="Mark Millinger [2]" w:date="2018-11-28T15:24:00Z">
        <w:r w:rsidRPr="006C4FF4" w:rsidDel="00DE57AC">
          <w:delText xml:space="preserve"> t</w:delText>
        </w:r>
      </w:del>
      <w:ins w:id="552" w:author="Mark Millinger [2]" w:date="2018-11-28T15:24:00Z">
        <w:r w:rsidR="00DE57AC" w:rsidRPr="006C4FF4">
          <w:t>T</w:t>
        </w:r>
      </w:ins>
      <w:r w:rsidRPr="006C4FF4">
        <w:t xml:space="preserve">here </w:t>
      </w:r>
      <w:del w:id="553" w:author="Mark Millinger [2]" w:date="2018-11-28T15:25:00Z">
        <w:r w:rsidRPr="006C4FF4" w:rsidDel="00DE57AC">
          <w:delText xml:space="preserve">is </w:delText>
        </w:r>
      </w:del>
      <w:ins w:id="554" w:author="Mark Millinger [2]" w:date="2018-11-28T15:25:00Z">
        <w:r w:rsidR="00DE57AC" w:rsidRPr="006C4FF4">
          <w:t xml:space="preserve">has been </w:t>
        </w:r>
      </w:ins>
      <w:r w:rsidRPr="006C4FF4">
        <w:t>much scientific activity in the field modelling community and in source field reconstruction</w:t>
      </w:r>
      <w:r w:rsidRPr="006C4FF4">
        <w:rPr>
          <w:vertAlign w:val="subscript"/>
        </w:rPr>
        <w:t xml:space="preserve">. </w:t>
      </w:r>
      <w:r w:rsidRPr="006C4FF4">
        <w:t>This is due to several successful satellite magnetometer surveys, such as those of Ørsted</w:t>
      </w:r>
      <w:ins w:id="555" w:author="david rodgers" w:date="2016-02-04T16:02:00Z">
        <w:r w:rsidR="00D27042" w:rsidRPr="006C4FF4">
          <w:t xml:space="preserve">, </w:t>
        </w:r>
      </w:ins>
      <w:del w:id="556" w:author="david rodgers" w:date="2016-02-04T16:02:00Z">
        <w:r w:rsidRPr="006C4FF4" w:rsidDel="00D27042">
          <w:delText xml:space="preserve"> </w:delText>
        </w:r>
      </w:del>
      <w:del w:id="557" w:author="david rodgers" w:date="2016-02-04T16:01:00Z">
        <w:r w:rsidRPr="006C4FF4" w:rsidDel="00D27042">
          <w:delText xml:space="preserve">and </w:delText>
        </w:r>
      </w:del>
      <w:r w:rsidRPr="006C4FF4">
        <w:t>Champ</w:t>
      </w:r>
      <w:ins w:id="558" w:author="david rodgers" w:date="2016-02-04T16:02:00Z">
        <w:r w:rsidR="00D27042" w:rsidRPr="006C4FF4">
          <w:t xml:space="preserve"> and Swarm</w:t>
        </w:r>
      </w:ins>
      <w:r w:rsidRPr="006C4FF4">
        <w:t>.</w:t>
      </w:r>
    </w:p>
    <w:p w14:paraId="53A1138E" w14:textId="77777777" w:rsidR="00DD0F7A" w:rsidRPr="006C4FF4" w:rsidRDefault="00DD0F7A" w:rsidP="00DD0F7A">
      <w:pPr>
        <w:pStyle w:val="Heading4"/>
        <w:numPr>
          <w:ilvl w:val="3"/>
          <w:numId w:val="22"/>
        </w:numPr>
      </w:pPr>
      <w:r w:rsidRPr="006C4FF4">
        <w:t>Models of the internal field</w:t>
      </w:r>
    </w:p>
    <w:p w14:paraId="65781B74" w14:textId="77777777" w:rsidR="00DD0F7A" w:rsidRPr="006C4FF4" w:rsidRDefault="00DD0F7A" w:rsidP="00DD0F7A">
      <w:pPr>
        <w:pStyle w:val="paragraph"/>
      </w:pPr>
      <w:r w:rsidRPr="006C4FF4">
        <w:t>Scientific models of the internal field now extend to around spherical harmonic degree 100, equivalent to a minimum wavelength of 400 km at the Earth’s surface</w:t>
      </w:r>
      <w:r w:rsidRPr="006C4FF4">
        <w:rPr>
          <w:vertAlign w:val="subscript"/>
        </w:rPr>
        <w:t xml:space="preserve">. </w:t>
      </w:r>
      <w:r w:rsidRPr="006C4FF4">
        <w:t xml:space="preserve">However the effective amplitudes of these high degree terms decrease rapidly with increasing altitude above the Earth’s surface. The core field, which dominates for degrees less than about 14 at the Earth’s surface, can be readily simplified to that of a simple inclined and offset dipole or a low-degree model for spacecraft operation above a few hundred km altitude. </w:t>
      </w:r>
    </w:p>
    <w:p w14:paraId="4BC22E6C" w14:textId="77777777" w:rsidR="00DD0F7A" w:rsidRPr="006C4FF4" w:rsidRDefault="00DD0F7A" w:rsidP="00DD0F7A">
      <w:pPr>
        <w:pStyle w:val="paragraph"/>
      </w:pPr>
      <w:r w:rsidRPr="006C4FF4">
        <w:t xml:space="preserve">Although they are by no means the only recognised high quality models, the IGRF models are products of the international community of geomagnetic scientists, updated on a five-year basis, assuming a linear secular variation between updates. </w:t>
      </w:r>
    </w:p>
    <w:p w14:paraId="737BB3AE" w14:textId="77777777" w:rsidR="00DD0F7A" w:rsidRPr="006C4FF4" w:rsidRDefault="00DD0F7A" w:rsidP="00DD0F7A">
      <w:pPr>
        <w:pStyle w:val="paragraph"/>
      </w:pPr>
      <w:r w:rsidRPr="006C4FF4">
        <w:t>The descriptive annex to this Chapter (</w:t>
      </w:r>
      <w:fldSimple w:instr=" REF _Ref185219909 \r ">
        <w:r w:rsidR="00DA753C">
          <w:t>Annex E</w:t>
        </w:r>
      </w:fldSimple>
      <w:r w:rsidRPr="006C4FF4">
        <w:t xml:space="preserve">) describes in more detail the current revision of the IGRF, and further information on other internal field models. </w:t>
      </w:r>
    </w:p>
    <w:p w14:paraId="6BA9213B" w14:textId="77777777" w:rsidR="00DD0F7A" w:rsidRPr="006C4FF4" w:rsidRDefault="00DD0F7A" w:rsidP="00DD0F7A">
      <w:pPr>
        <w:pStyle w:val="Heading4"/>
        <w:numPr>
          <w:ilvl w:val="3"/>
          <w:numId w:val="22"/>
        </w:numPr>
      </w:pPr>
      <w:r w:rsidRPr="006C4FF4">
        <w:t>Models of the external field</w:t>
      </w:r>
    </w:p>
    <w:p w14:paraId="526CBA8F" w14:textId="77777777" w:rsidR="00DD0F7A" w:rsidRPr="006C4FF4" w:rsidRDefault="00DD0F7A" w:rsidP="00DD0F7A">
      <w:pPr>
        <w:pStyle w:val="paragraph"/>
      </w:pPr>
      <w:r w:rsidRPr="006C4FF4">
        <w:t>There are a number of dynamic models of the external field</w:t>
      </w:r>
      <w:r w:rsidRPr="006C4FF4">
        <w:rPr>
          <w:vertAlign w:val="subscript"/>
        </w:rPr>
        <w:t xml:space="preserve">. </w:t>
      </w:r>
      <w:r w:rsidRPr="006C4FF4">
        <w:t>These are typically either empirical (in the sense of a simplified mathematical model fit to measured data), analytic (based on physical models of the various external current systems), or magneto-hydrodynamic (or ‘general circulation models’)</w:t>
      </w:r>
      <w:r w:rsidRPr="006C4FF4">
        <w:rPr>
          <w:vertAlign w:val="subscript"/>
        </w:rPr>
        <w:t xml:space="preserve">. </w:t>
      </w:r>
      <w:r w:rsidRPr="006C4FF4">
        <w:t xml:space="preserve">Of the latter type, the science is rapidly evolving and whilst, in principle, they should fully capture the details of magnetospheric processes, such models are judged not yet mature enough to serve as a reliable standard. </w:t>
      </w:r>
    </w:p>
    <w:p w14:paraId="303DEFF8" w14:textId="77777777" w:rsidR="00DD0F7A" w:rsidRPr="006C4FF4" w:rsidRDefault="00DD0F7A" w:rsidP="00DD0F7A">
      <w:pPr>
        <w:pStyle w:val="paragraph"/>
      </w:pPr>
      <w:r w:rsidRPr="006C4FF4">
        <w:t xml:space="preserve">Of those models that are currently maintained and updated in the light of new data and new field parameterisations, the model of Tsyganenko (revised repeatedly between 1987 and 2006 </w:t>
      </w:r>
      <w:r w:rsidRPr="006C4FF4">
        <w:fldChar w:fldCharType="begin"/>
      </w:r>
      <w:r w:rsidRPr="006C4FF4">
        <w:instrText xml:space="preserve"> REF _Ref202855153 \r \h </w:instrText>
      </w:r>
      <w:r w:rsidRPr="006C4FF4">
        <w:fldChar w:fldCharType="separate"/>
      </w:r>
      <w:r w:rsidR="00DA753C">
        <w:t>[RN.31]</w:t>
      </w:r>
      <w:r w:rsidRPr="006C4FF4">
        <w:fldChar w:fldCharType="end"/>
      </w:r>
      <w:r w:rsidRPr="006C4FF4">
        <w:t xml:space="preserve"> </w:t>
      </w:r>
      <w:r w:rsidRPr="006C4FF4">
        <w:fldChar w:fldCharType="begin"/>
      </w:r>
      <w:r w:rsidRPr="006C4FF4">
        <w:instrText xml:space="preserve"> REF _Ref202855171 \r \h </w:instrText>
      </w:r>
      <w:r w:rsidRPr="006C4FF4">
        <w:fldChar w:fldCharType="separate"/>
      </w:r>
      <w:r w:rsidR="00DA753C">
        <w:t>[RD.98]</w:t>
      </w:r>
      <w:r w:rsidRPr="006C4FF4">
        <w:fldChar w:fldCharType="end"/>
      </w:r>
      <w:r w:rsidRPr="006C4FF4">
        <w:t xml:space="preserve"> </w:t>
      </w:r>
      <w:r w:rsidRPr="006C4FF4">
        <w:fldChar w:fldCharType="begin"/>
      </w:r>
      <w:r w:rsidRPr="006C4FF4">
        <w:instrText xml:space="preserve"> REF _Ref202855186 \r \h </w:instrText>
      </w:r>
      <w:r w:rsidRPr="006C4FF4">
        <w:fldChar w:fldCharType="separate"/>
      </w:r>
      <w:r w:rsidR="00DA753C">
        <w:t>[RD.99]</w:t>
      </w:r>
      <w:r w:rsidRPr="006C4FF4">
        <w:fldChar w:fldCharType="end"/>
      </w:r>
      <w:r w:rsidRPr="006C4FF4">
        <w:t xml:space="preserve"> </w:t>
      </w:r>
      <w:r w:rsidRPr="006C4FF4">
        <w:fldChar w:fldCharType="begin"/>
      </w:r>
      <w:r w:rsidRPr="006C4FF4">
        <w:instrText xml:space="preserve"> REF _Ref202854492 \r \h </w:instrText>
      </w:r>
      <w:r w:rsidRPr="006C4FF4">
        <w:fldChar w:fldCharType="separate"/>
      </w:r>
      <w:r w:rsidR="00DA753C">
        <w:t>[RD.111]</w:t>
      </w:r>
      <w:r w:rsidRPr="006C4FF4">
        <w:fldChar w:fldCharType="end"/>
      </w:r>
      <w:r w:rsidRPr="006C4FF4">
        <w:t xml:space="preserve"> </w:t>
      </w:r>
      <w:r w:rsidRPr="006C4FF4">
        <w:fldChar w:fldCharType="begin"/>
      </w:r>
      <w:r w:rsidRPr="006C4FF4">
        <w:instrText xml:space="preserve"> REF _Ref202855224 \r \h </w:instrText>
      </w:r>
      <w:r w:rsidRPr="006C4FF4">
        <w:fldChar w:fldCharType="separate"/>
      </w:r>
      <w:r w:rsidR="00DA753C">
        <w:t>[RD.112]</w:t>
      </w:r>
      <w:r w:rsidRPr="006C4FF4">
        <w:fldChar w:fldCharType="end"/>
      </w:r>
      <w:r w:rsidRPr="006C4FF4">
        <w:t>) is well used and is empirical in nature</w:t>
      </w:r>
      <w:r w:rsidRPr="006C4FF4">
        <w:rPr>
          <w:vertAlign w:val="subscript"/>
        </w:rPr>
        <w:t xml:space="preserve">. </w:t>
      </w:r>
      <w:r w:rsidRPr="006C4FF4">
        <w:t xml:space="preserve">The model of Alexeev </w:t>
      </w:r>
      <w:r w:rsidRPr="006C4FF4">
        <w:rPr>
          <w:i/>
          <w:iCs/>
        </w:rPr>
        <w:t>et al</w:t>
      </w:r>
      <w:r w:rsidRPr="006C4FF4">
        <w:t xml:space="preserve"> (2001) </w:t>
      </w:r>
      <w:r w:rsidRPr="006C4FF4">
        <w:fldChar w:fldCharType="begin"/>
      </w:r>
      <w:r w:rsidRPr="006C4FF4">
        <w:instrText xml:space="preserve"> REF _Ref202854623 \r \h </w:instrText>
      </w:r>
      <w:r w:rsidRPr="006C4FF4">
        <w:fldChar w:fldCharType="separate"/>
      </w:r>
      <w:r w:rsidR="00DA753C">
        <w:t>[RN.30]</w:t>
      </w:r>
      <w:r w:rsidRPr="006C4FF4">
        <w:fldChar w:fldCharType="end"/>
      </w:r>
      <w:r w:rsidRPr="006C4FF4">
        <w:t xml:space="preserve"> is described as an analytic model</w:t>
      </w:r>
      <w:r w:rsidRPr="006C4FF4">
        <w:rPr>
          <w:vertAlign w:val="subscript"/>
        </w:rPr>
        <w:t xml:space="preserve">. </w:t>
      </w:r>
      <w:r w:rsidRPr="006C4FF4">
        <w:t>This model is at the core of a</w:t>
      </w:r>
      <w:ins w:id="559" w:author="david rodgers" w:date="2016-02-04T16:21:00Z">
        <w:r w:rsidR="001F49DE" w:rsidRPr="006C4FF4">
          <w:t>n</w:t>
        </w:r>
      </w:ins>
      <w:r w:rsidRPr="006C4FF4">
        <w:t xml:space="preserve"> </w:t>
      </w:r>
      <w:del w:id="560" w:author="david rodgers" w:date="2016-02-04T16:21:00Z">
        <w:r w:rsidRPr="006C4FF4" w:rsidDel="001F49DE">
          <w:delText xml:space="preserve">proposed </w:delText>
        </w:r>
      </w:del>
      <w:r w:rsidRPr="006C4FF4">
        <w:t xml:space="preserve">International Standards Organisation (ISO) standard external field model </w:t>
      </w:r>
      <w:r w:rsidRPr="006C4FF4">
        <w:fldChar w:fldCharType="begin"/>
      </w:r>
      <w:r w:rsidRPr="006C4FF4">
        <w:instrText xml:space="preserve"> REF _Ref202855259 \r \h </w:instrText>
      </w:r>
      <w:r w:rsidRPr="006C4FF4">
        <w:fldChar w:fldCharType="separate"/>
      </w:r>
      <w:r w:rsidR="00DA753C">
        <w:t>[RD.113]</w:t>
      </w:r>
      <w:r w:rsidRPr="006C4FF4">
        <w:fldChar w:fldCharType="end"/>
      </w:r>
      <w:r w:rsidRPr="006C4FF4">
        <w:rPr>
          <w:vertAlign w:val="subscript"/>
        </w:rPr>
        <w:t xml:space="preserve">. </w:t>
      </w:r>
    </w:p>
    <w:p w14:paraId="532BC5C6" w14:textId="77777777" w:rsidR="00DD0F7A" w:rsidRPr="006C4FF4" w:rsidRDefault="00DD0F7A" w:rsidP="00DD0F7A">
      <w:pPr>
        <w:pStyle w:val="paragraph"/>
      </w:pPr>
      <w:r w:rsidRPr="006C4FF4">
        <w:t xml:space="preserve">The availability of suitable inputs to external models is a factor that affects whether they can be useful in common applications. </w:t>
      </w:r>
      <w:r w:rsidRPr="006C4FF4">
        <w:rPr>
          <w:i/>
        </w:rPr>
        <w:t xml:space="preserve">Alexeev et al (2001) </w:t>
      </w:r>
      <w:r w:rsidRPr="006C4FF4">
        <w:fldChar w:fldCharType="begin"/>
      </w:r>
      <w:r w:rsidRPr="006C4FF4">
        <w:instrText xml:space="preserve"> REF _Ref202854623 \r \h  \* MERGEFORMAT </w:instrText>
      </w:r>
      <w:r w:rsidRPr="006C4FF4">
        <w:fldChar w:fldCharType="separate"/>
      </w:r>
      <w:r w:rsidR="00DA753C">
        <w:t>[RN.30]</w:t>
      </w:r>
      <w:r w:rsidRPr="006C4FF4">
        <w:fldChar w:fldCharType="end"/>
      </w:r>
      <w:r w:rsidRPr="006C4FF4">
        <w:t xml:space="preserve"> has inputs of date, time, solar wind density and velocity, and </w:t>
      </w:r>
      <w:r w:rsidRPr="006C4FF4">
        <w:rPr>
          <w:i/>
        </w:rPr>
        <w:t>Tsyganenko 1996</w:t>
      </w:r>
      <w:r w:rsidRPr="006C4FF4">
        <w:t xml:space="preserve"> </w:t>
      </w:r>
      <w:r w:rsidRPr="006C4FF4">
        <w:fldChar w:fldCharType="begin"/>
      </w:r>
      <w:r w:rsidRPr="006C4FF4">
        <w:instrText xml:space="preserve"> REF _Ref202855153 \r \h </w:instrText>
      </w:r>
      <w:r w:rsidRPr="006C4FF4">
        <w:fldChar w:fldCharType="separate"/>
      </w:r>
      <w:r w:rsidR="00DA753C">
        <w:t>[RN.31]</w:t>
      </w:r>
      <w:r w:rsidRPr="006C4FF4">
        <w:fldChar w:fldCharType="end"/>
      </w:r>
      <w:r w:rsidRPr="006C4FF4">
        <w:t xml:space="preserve">has inputs of solar wind pressure, Dst and IMF By and Bz components. </w:t>
      </w:r>
      <w:r w:rsidRPr="006C4FF4">
        <w:rPr>
          <w:i/>
        </w:rPr>
        <w:t>Tsyganenko 2002 to</w:t>
      </w:r>
      <w:r w:rsidR="004F3255" w:rsidRPr="006C4FF4">
        <w:rPr>
          <w:i/>
        </w:rPr>
        <w:t xml:space="preserve"> </w:t>
      </w:r>
      <w:r w:rsidRPr="006C4FF4">
        <w:rPr>
          <w:i/>
        </w:rPr>
        <w:t>2005</w:t>
      </w:r>
      <w:r w:rsidRPr="006C4FF4">
        <w:t xml:space="preserve"> </w:t>
      </w:r>
      <w:r w:rsidRPr="006C4FF4">
        <w:fldChar w:fldCharType="begin"/>
      </w:r>
      <w:r w:rsidRPr="006C4FF4">
        <w:instrText xml:space="preserve"> REF _Ref202855171 \r \h </w:instrText>
      </w:r>
      <w:r w:rsidRPr="006C4FF4">
        <w:fldChar w:fldCharType="separate"/>
      </w:r>
      <w:r w:rsidR="00DA753C">
        <w:t>[RD.98]</w:t>
      </w:r>
      <w:r w:rsidRPr="006C4FF4">
        <w:fldChar w:fldCharType="end"/>
      </w:r>
      <w:r w:rsidRPr="006C4FF4">
        <w:t xml:space="preserve"> </w:t>
      </w:r>
      <w:r w:rsidRPr="006C4FF4">
        <w:fldChar w:fldCharType="begin"/>
      </w:r>
      <w:r w:rsidRPr="006C4FF4">
        <w:instrText xml:space="preserve"> REF _Ref202855186 \r \h </w:instrText>
      </w:r>
      <w:r w:rsidRPr="006C4FF4">
        <w:fldChar w:fldCharType="separate"/>
      </w:r>
      <w:r w:rsidR="00DA753C">
        <w:t>[RD.99]</w:t>
      </w:r>
      <w:r w:rsidRPr="006C4FF4">
        <w:fldChar w:fldCharType="end"/>
      </w:r>
      <w:r w:rsidRPr="006C4FF4">
        <w:t xml:space="preserve"> models</w:t>
      </w:r>
      <w:r w:rsidR="004F3255" w:rsidRPr="006C4FF4">
        <w:t xml:space="preserve"> </w:t>
      </w:r>
      <w:r w:rsidRPr="006C4FF4">
        <w:t>require a more complex set of inputs.</w:t>
      </w:r>
    </w:p>
    <w:p w14:paraId="514F1E1C" w14:textId="77777777" w:rsidR="00DD0F7A" w:rsidRPr="006C4FF4" w:rsidRDefault="00DD0F7A" w:rsidP="00DD0F7A">
      <w:pPr>
        <w:pStyle w:val="paragraph"/>
      </w:pPr>
      <w:r w:rsidRPr="006C4FF4">
        <w:t xml:space="preserve">Further discussion of these models and of their applications are dealt with in </w:t>
      </w:r>
      <w:r w:rsidRPr="006C4FF4">
        <w:fldChar w:fldCharType="begin"/>
      </w:r>
      <w:r w:rsidRPr="006C4FF4">
        <w:instrText xml:space="preserve"> REF _Ref185219909 \r \h </w:instrText>
      </w:r>
      <w:r w:rsidRPr="006C4FF4">
        <w:fldChar w:fldCharType="separate"/>
      </w:r>
      <w:r w:rsidR="00DA753C">
        <w:t>Annex E</w:t>
      </w:r>
      <w:r w:rsidRPr="006C4FF4">
        <w:fldChar w:fldCharType="end"/>
      </w:r>
      <w:r w:rsidRPr="006C4FF4">
        <w:t>.</w:t>
      </w:r>
    </w:p>
    <w:p w14:paraId="63430890" w14:textId="77777777" w:rsidR="00DD0F7A" w:rsidRPr="006C4FF4" w:rsidRDefault="00DD0F7A" w:rsidP="00DD0F7A">
      <w:pPr>
        <w:pStyle w:val="Heading2"/>
        <w:numPr>
          <w:ilvl w:val="1"/>
          <w:numId w:val="22"/>
        </w:numPr>
      </w:pPr>
      <w:bookmarkStart w:id="561" w:name="_Toc183593973"/>
      <w:bookmarkStart w:id="562" w:name="_Toc190504481"/>
      <w:bookmarkStart w:id="563" w:name="_Toc192044302"/>
      <w:bookmarkStart w:id="564" w:name="_Toc192044624"/>
      <w:bookmarkStart w:id="565" w:name="_Toc3375590"/>
      <w:r w:rsidRPr="006C4FF4">
        <w:t>Requirements for model selection and application</w:t>
      </w:r>
      <w:bookmarkEnd w:id="561"/>
      <w:bookmarkEnd w:id="562"/>
      <w:bookmarkEnd w:id="563"/>
      <w:bookmarkEnd w:id="564"/>
      <w:bookmarkEnd w:id="565"/>
    </w:p>
    <w:p w14:paraId="1DAC67D6" w14:textId="77777777" w:rsidR="00DD0F7A" w:rsidRPr="006C4FF4" w:rsidRDefault="00DD0F7A" w:rsidP="00DD0F7A">
      <w:pPr>
        <w:pStyle w:val="Heading3"/>
        <w:numPr>
          <w:ilvl w:val="2"/>
          <w:numId w:val="22"/>
        </w:numPr>
      </w:pPr>
      <w:bookmarkStart w:id="566" w:name="_Toc183593976"/>
      <w:bookmarkStart w:id="567" w:name="_Toc190504482"/>
      <w:bookmarkStart w:id="568" w:name="_Toc190839001"/>
      <w:bookmarkStart w:id="569" w:name="_Toc192044303"/>
      <w:bookmarkStart w:id="570" w:name="_Toc3375591"/>
      <w:r w:rsidRPr="006C4FF4">
        <w:t>The internal field</w:t>
      </w:r>
      <w:bookmarkEnd w:id="566"/>
      <w:bookmarkEnd w:id="567"/>
      <w:bookmarkEnd w:id="568"/>
      <w:bookmarkEnd w:id="569"/>
      <w:bookmarkEnd w:id="570"/>
      <w:r w:rsidRPr="006C4FF4">
        <w:t xml:space="preserve"> </w:t>
      </w:r>
    </w:p>
    <w:p w14:paraId="7A184951" w14:textId="77777777" w:rsidR="00DD0F7A" w:rsidRPr="006C4FF4" w:rsidRDefault="00DD0F7A" w:rsidP="00391D21">
      <w:pPr>
        <w:pStyle w:val="requirelevel1"/>
      </w:pPr>
      <w:r w:rsidRPr="006C4FF4">
        <w:t>IGRF</w:t>
      </w:r>
      <w:ins w:id="571" w:author="david rodgers" w:date="2016-02-04T15:35:00Z">
        <w:r w:rsidR="0072361F" w:rsidRPr="006C4FF4">
          <w:t>-12</w:t>
        </w:r>
      </w:ins>
      <w:del w:id="572" w:author="david rodgers" w:date="2016-02-04T15:35:00Z">
        <w:r w:rsidRPr="006C4FF4" w:rsidDel="0072361F">
          <w:delText xml:space="preserve"> 10</w:delText>
        </w:r>
      </w:del>
      <w:r w:rsidRPr="006C4FF4">
        <w:t xml:space="preserve"> </w:t>
      </w:r>
      <w:r w:rsidRPr="006C4FF4">
        <w:fldChar w:fldCharType="begin"/>
      </w:r>
      <w:r w:rsidRPr="006C4FF4">
        <w:instrText xml:space="preserve"> REF _Ref202855505 \r \h </w:instrText>
      </w:r>
      <w:r w:rsidRPr="006C4FF4">
        <w:fldChar w:fldCharType="separate"/>
      </w:r>
      <w:r w:rsidR="00DA753C">
        <w:t>[RN.29]</w:t>
      </w:r>
      <w:r w:rsidRPr="006C4FF4">
        <w:fldChar w:fldCharType="end"/>
      </w:r>
      <w:r w:rsidRPr="006C4FF4">
        <w:t xml:space="preserve"> </w:t>
      </w:r>
      <w:ins w:id="573" w:author="david rodgers" w:date="2016-02-04T15:36:00Z">
        <w:r w:rsidR="0072361F" w:rsidRPr="006C4FF4">
          <w:fldChar w:fldCharType="begin"/>
        </w:r>
        <w:r w:rsidR="0072361F" w:rsidRPr="006C4FF4">
          <w:instrText xml:space="preserve"> REF _Ref442363489 \r </w:instrText>
        </w:r>
      </w:ins>
      <w:r w:rsidR="0072361F" w:rsidRPr="006C4FF4">
        <w:fldChar w:fldCharType="separate"/>
      </w:r>
      <w:r w:rsidR="00DA753C">
        <w:t>[RN.38]</w:t>
      </w:r>
      <w:ins w:id="574" w:author="david rodgers" w:date="2016-02-04T15:36:00Z">
        <w:r w:rsidR="0072361F" w:rsidRPr="006C4FF4">
          <w:fldChar w:fldCharType="end"/>
        </w:r>
        <w:r w:rsidR="0072361F" w:rsidRPr="006C4FF4">
          <w:t xml:space="preserve"> </w:t>
        </w:r>
      </w:ins>
      <w:r w:rsidRPr="006C4FF4">
        <w:t>shall be used as the Internal Geomagnetic Field Model.</w:t>
      </w:r>
    </w:p>
    <w:p w14:paraId="10C19AB2" w14:textId="77777777" w:rsidR="00DD0F7A" w:rsidRPr="006C4FF4" w:rsidRDefault="00DD0F7A" w:rsidP="00DD0F7A">
      <w:pPr>
        <w:pStyle w:val="NOTE"/>
      </w:pPr>
      <w:r w:rsidRPr="006C4FF4">
        <w:t>As a stand-alone model, the inputs required of the IGRF-1</w:t>
      </w:r>
      <w:ins w:id="575" w:author="david rodgers" w:date="2016-02-04T15:36:00Z">
        <w:r w:rsidR="0072361F" w:rsidRPr="006C4FF4">
          <w:t>2</w:t>
        </w:r>
      </w:ins>
      <w:del w:id="576" w:author="david rodgers" w:date="2016-02-04T15:36:00Z">
        <w:r w:rsidRPr="006C4FF4" w:rsidDel="0072361F">
          <w:delText>0</w:delText>
        </w:r>
      </w:del>
      <w:r w:rsidRPr="006C4FF4">
        <w:t xml:space="preserve"> are either position in geodetic coordinates, according to the reference ‘World Geodetic Service 84’ standard ellipsoid, or position in a geocentric system, with respect to the centre of the Earth and for which the reference Earth radius is 6</w:t>
      </w:r>
      <w:r w:rsidR="00CE5C65" w:rsidRPr="006C4FF4">
        <w:t> </w:t>
      </w:r>
      <w:r w:rsidRPr="006C4FF4">
        <w:t>371,2 km. The coordinates are therefore geodetic or geocentric latitude in decimal degrees, longitude (same in both coordinate systems), altitude in km above the reference ellipsoid, or distance in km from the centre of the Earth. Time is input in decimal years, e.g. 2</w:t>
      </w:r>
      <w:r w:rsidR="00CE5C65" w:rsidRPr="006C4FF4">
        <w:t> </w:t>
      </w:r>
      <w:r w:rsidRPr="006C4FF4">
        <w:t xml:space="preserve">007,5. It is recommended that geocentric data are used, to avoid errors or confusion in respect of the reference ellipsoid. </w:t>
      </w:r>
    </w:p>
    <w:p w14:paraId="6E58524A" w14:textId="77777777" w:rsidR="00DD0F7A" w:rsidRPr="006C4FF4" w:rsidRDefault="00DD0F7A" w:rsidP="00391D21">
      <w:pPr>
        <w:pStyle w:val="requirelevel1"/>
      </w:pPr>
      <w:r w:rsidRPr="006C4FF4">
        <w:t xml:space="preserve">If a different model is an inherent part of a specific space environment model, then that specific geomagnetic field model shall be used. </w:t>
      </w:r>
    </w:p>
    <w:p w14:paraId="4D59C07E" w14:textId="77777777" w:rsidR="00DD0F7A" w:rsidRPr="006C4FF4" w:rsidRDefault="00DD0F7A" w:rsidP="00DD0F7A">
      <w:pPr>
        <w:pStyle w:val="NOTE"/>
      </w:pPr>
      <w:r w:rsidRPr="006C4FF4">
        <w:t xml:space="preserve">An example is the AE8 and AP8 radiation flux / belt models (see Clause </w:t>
      </w:r>
      <w:r w:rsidRPr="006C4FF4">
        <w:fldChar w:fldCharType="begin"/>
      </w:r>
      <w:r w:rsidRPr="006C4FF4">
        <w:instrText xml:space="preserve"> REF _Ref182629895 \r \h </w:instrText>
      </w:r>
      <w:r w:rsidRPr="006C4FF4">
        <w:fldChar w:fldCharType="separate"/>
      </w:r>
      <w:r w:rsidR="00DA753C">
        <w:t>9</w:t>
      </w:r>
      <w:r w:rsidRPr="006C4FF4">
        <w:fldChar w:fldCharType="end"/>
      </w:r>
      <w:r w:rsidRPr="006C4FF4">
        <w:t>)</w:t>
      </w:r>
    </w:p>
    <w:p w14:paraId="073A72ED" w14:textId="77777777" w:rsidR="00DD0F7A" w:rsidRPr="006C4FF4" w:rsidRDefault="00DD0F7A" w:rsidP="00DD0F7A">
      <w:pPr>
        <w:pStyle w:val="Heading4"/>
        <w:numPr>
          <w:ilvl w:val="3"/>
          <w:numId w:val="22"/>
        </w:numPr>
      </w:pPr>
      <w:r w:rsidRPr="006C4FF4">
        <w:t>Application</w:t>
      </w:r>
    </w:p>
    <w:p w14:paraId="685796B5" w14:textId="77777777" w:rsidR="00DD0F7A" w:rsidRPr="006C4FF4" w:rsidRDefault="00DD0F7A" w:rsidP="00391D21">
      <w:pPr>
        <w:pStyle w:val="requirelevel1"/>
      </w:pPr>
      <w:r w:rsidRPr="006C4FF4">
        <w:t>For times in the past and in the future, IGRF-1</w:t>
      </w:r>
      <w:ins w:id="577" w:author="david rodgers" w:date="2016-02-04T15:36:00Z">
        <w:r w:rsidR="0072361F" w:rsidRPr="006C4FF4">
          <w:t>2</w:t>
        </w:r>
      </w:ins>
      <w:del w:id="578" w:author="david rodgers" w:date="2016-02-04T15:36:00Z">
        <w:r w:rsidRPr="006C4FF4" w:rsidDel="0072361F">
          <w:delText>0</w:delText>
        </w:r>
      </w:del>
      <w:r w:rsidRPr="006C4FF4">
        <w:t xml:space="preserve"> shall be used, in association with its secular variations.</w:t>
      </w:r>
    </w:p>
    <w:p w14:paraId="033D88D5" w14:textId="77777777" w:rsidR="00DD0F7A" w:rsidRPr="006C4FF4" w:rsidRDefault="00DD0F7A" w:rsidP="00DD0F7A">
      <w:pPr>
        <w:pStyle w:val="NOTEnumbered"/>
        <w:rPr>
          <w:lang w:val="en-GB"/>
        </w:rPr>
      </w:pPr>
      <w:r w:rsidRPr="006C4FF4">
        <w:rPr>
          <w:lang w:val="en-GB"/>
        </w:rPr>
        <w:t>1</w:t>
      </w:r>
      <w:r w:rsidRPr="006C4FF4">
        <w:rPr>
          <w:lang w:val="en-GB"/>
        </w:rPr>
        <w:tab/>
        <w:t>IGRF-1</w:t>
      </w:r>
      <w:ins w:id="579" w:author="david rodgers" w:date="2016-02-04T15:36:00Z">
        <w:r w:rsidR="0072361F" w:rsidRPr="006C4FF4">
          <w:rPr>
            <w:lang w:val="en-GB"/>
          </w:rPr>
          <w:t>2</w:t>
        </w:r>
      </w:ins>
      <w:del w:id="580" w:author="david rodgers" w:date="2016-02-04T15:36:00Z">
        <w:r w:rsidRPr="006C4FF4" w:rsidDel="0072361F">
          <w:rPr>
            <w:lang w:val="en-GB"/>
          </w:rPr>
          <w:delText>0</w:delText>
        </w:r>
      </w:del>
      <w:r w:rsidRPr="006C4FF4">
        <w:rPr>
          <w:lang w:val="en-GB"/>
        </w:rPr>
        <w:t xml:space="preserve"> and future versions contain revisions of models of earlier epochs.</w:t>
      </w:r>
    </w:p>
    <w:p w14:paraId="6AB6F625" w14:textId="77777777" w:rsidR="00DD0F7A" w:rsidRPr="006C4FF4" w:rsidRDefault="00DD0F7A" w:rsidP="00DD0F7A">
      <w:pPr>
        <w:pStyle w:val="NOTEnumbered"/>
        <w:rPr>
          <w:lang w:val="en-GB"/>
        </w:rPr>
      </w:pPr>
      <w:r w:rsidRPr="006C4FF4">
        <w:rPr>
          <w:lang w:val="en-GB"/>
        </w:rPr>
        <w:t>2</w:t>
      </w:r>
      <w:r w:rsidRPr="006C4FF4">
        <w:rPr>
          <w:lang w:val="en-GB"/>
        </w:rPr>
        <w:tab/>
        <w:t>Beyond 5 years from the assumed epoch</w:t>
      </w:r>
      <w:ins w:id="581" w:author="david rodgers" w:date="2016-02-04T15:36:00Z">
        <w:r w:rsidR="0072361F" w:rsidRPr="006C4FF4">
          <w:rPr>
            <w:lang w:val="en-GB"/>
          </w:rPr>
          <w:t xml:space="preserve"> (2015)</w:t>
        </w:r>
      </w:ins>
      <w:r w:rsidRPr="006C4FF4">
        <w:rPr>
          <w:lang w:val="en-GB"/>
        </w:rPr>
        <w:t>, the precision of the model is considerably reduced. IGRF-1</w:t>
      </w:r>
      <w:ins w:id="582" w:author="david rodgers" w:date="2016-02-04T15:36:00Z">
        <w:r w:rsidR="0072361F" w:rsidRPr="006C4FF4">
          <w:rPr>
            <w:lang w:val="en-GB"/>
          </w:rPr>
          <w:t>3</w:t>
        </w:r>
      </w:ins>
      <w:del w:id="583" w:author="david rodgers" w:date="2016-02-04T15:36:00Z">
        <w:r w:rsidRPr="006C4FF4" w:rsidDel="0072361F">
          <w:rPr>
            <w:lang w:val="en-GB"/>
          </w:rPr>
          <w:delText>1</w:delText>
        </w:r>
      </w:del>
      <w:r w:rsidRPr="006C4FF4">
        <w:rPr>
          <w:lang w:val="en-GB"/>
        </w:rPr>
        <w:t xml:space="preserve"> is expected to be issued for the epoch 20</w:t>
      </w:r>
      <w:ins w:id="584" w:author="david rodgers" w:date="2016-02-04T15:36:00Z">
        <w:r w:rsidR="0072361F" w:rsidRPr="006C4FF4">
          <w:rPr>
            <w:lang w:val="en-GB"/>
          </w:rPr>
          <w:t>20</w:t>
        </w:r>
      </w:ins>
      <w:del w:id="585" w:author="david rodgers" w:date="2016-02-04T15:36:00Z">
        <w:r w:rsidRPr="006C4FF4" w:rsidDel="0072361F">
          <w:rPr>
            <w:lang w:val="en-GB"/>
          </w:rPr>
          <w:delText>10</w:delText>
        </w:r>
      </w:del>
      <w:r w:rsidRPr="006C4FF4">
        <w:rPr>
          <w:lang w:val="en-GB"/>
        </w:rPr>
        <w:t>, and can be used post 201</w:t>
      </w:r>
      <w:ins w:id="586" w:author="david rodgers" w:date="2016-02-04T15:37:00Z">
        <w:r w:rsidR="0072361F" w:rsidRPr="006C4FF4">
          <w:rPr>
            <w:lang w:val="en-GB"/>
          </w:rPr>
          <w:t>9</w:t>
        </w:r>
      </w:ins>
      <w:del w:id="587" w:author="david rodgers" w:date="2016-02-04T15:36:00Z">
        <w:r w:rsidRPr="006C4FF4" w:rsidDel="0072361F">
          <w:rPr>
            <w:lang w:val="en-GB"/>
          </w:rPr>
          <w:delText>0</w:delText>
        </w:r>
      </w:del>
      <w:r w:rsidRPr="006C4FF4">
        <w:rPr>
          <w:lang w:val="en-GB"/>
        </w:rPr>
        <w:t>.</w:t>
      </w:r>
    </w:p>
    <w:p w14:paraId="080DCE14" w14:textId="77777777" w:rsidR="00DD0F7A" w:rsidRPr="006C4FF4" w:rsidRDefault="00DD0F7A" w:rsidP="00DD0F7A">
      <w:pPr>
        <w:pStyle w:val="Heading3"/>
        <w:numPr>
          <w:ilvl w:val="2"/>
          <w:numId w:val="22"/>
        </w:numPr>
      </w:pPr>
      <w:bookmarkStart w:id="588" w:name="_Toc183593977"/>
      <w:bookmarkStart w:id="589" w:name="_Ref189903273"/>
      <w:bookmarkStart w:id="590" w:name="_Toc190504483"/>
      <w:bookmarkStart w:id="591" w:name="_Toc190839002"/>
      <w:bookmarkStart w:id="592" w:name="_Toc192044304"/>
      <w:bookmarkStart w:id="593" w:name="_Toc3375592"/>
      <w:r w:rsidRPr="006C4FF4">
        <w:t>The external field</w:t>
      </w:r>
      <w:bookmarkEnd w:id="588"/>
      <w:bookmarkEnd w:id="589"/>
      <w:bookmarkEnd w:id="590"/>
      <w:bookmarkEnd w:id="591"/>
      <w:bookmarkEnd w:id="592"/>
      <w:bookmarkEnd w:id="593"/>
    </w:p>
    <w:p w14:paraId="14A77736" w14:textId="77777777" w:rsidR="00DD0F7A" w:rsidRPr="006C4FF4" w:rsidRDefault="00DD0F7A" w:rsidP="00DF3634">
      <w:pPr>
        <w:pStyle w:val="requirelevel1"/>
      </w:pPr>
      <w:r w:rsidRPr="006C4FF4">
        <w:t>For modelling the average characteristics of the terrestrial magnetic field and its variation according to geomagnetic and solar activity, one of the following two external magnetic field models shall be used:</w:t>
      </w:r>
    </w:p>
    <w:p w14:paraId="779510F4" w14:textId="77777777" w:rsidR="00DD0F7A" w:rsidRPr="006C4FF4" w:rsidRDefault="00DD0F7A">
      <w:pPr>
        <w:pStyle w:val="requirelevel2"/>
        <w:pPrChange w:id="594" w:author="Klaus Ehrlich" w:date="2019-01-18T12:41:00Z">
          <w:pPr>
            <w:pStyle w:val="Bul20"/>
          </w:pPr>
        </w:pPrChange>
      </w:pPr>
      <w:r w:rsidRPr="006C4FF4">
        <w:t xml:space="preserve">Alexeev et al 2001, </w:t>
      </w:r>
      <w:r w:rsidRPr="006C4FF4">
        <w:fldChar w:fldCharType="begin"/>
      </w:r>
      <w:r w:rsidRPr="006C4FF4">
        <w:instrText xml:space="preserve"> REF _Ref202854623 \r \h  \* MERGEFORMAT </w:instrText>
      </w:r>
      <w:r w:rsidRPr="006C4FF4">
        <w:fldChar w:fldCharType="separate"/>
      </w:r>
      <w:r w:rsidR="00DA753C">
        <w:t>[RN.30]</w:t>
      </w:r>
      <w:r w:rsidRPr="006C4FF4">
        <w:fldChar w:fldCharType="end"/>
      </w:r>
      <w:r w:rsidRPr="006C4FF4">
        <w:t xml:space="preserve"> </w:t>
      </w:r>
    </w:p>
    <w:p w14:paraId="2CB865A4" w14:textId="77777777" w:rsidR="00DD0F7A" w:rsidRPr="006C4FF4" w:rsidRDefault="00DD0F7A">
      <w:pPr>
        <w:pStyle w:val="requirelevel2"/>
        <w:pPrChange w:id="595" w:author="Klaus Ehrlich" w:date="2019-01-18T12:42:00Z">
          <w:pPr>
            <w:pStyle w:val="Bul20"/>
          </w:pPr>
        </w:pPrChange>
      </w:pPr>
      <w:r w:rsidRPr="006C4FF4">
        <w:t xml:space="preserve">Tsyganenko 1996 </w:t>
      </w:r>
      <w:r w:rsidRPr="006C4FF4">
        <w:fldChar w:fldCharType="begin"/>
      </w:r>
      <w:r w:rsidRPr="006C4FF4">
        <w:instrText xml:space="preserve"> REF _Ref202855153 \r \h  \* MERGEFORMAT </w:instrText>
      </w:r>
      <w:r w:rsidRPr="006C4FF4">
        <w:fldChar w:fldCharType="separate"/>
      </w:r>
      <w:r w:rsidR="00DA753C">
        <w:t>[RN.31]</w:t>
      </w:r>
      <w:r w:rsidRPr="006C4FF4">
        <w:fldChar w:fldCharType="end"/>
      </w:r>
      <w:r w:rsidRPr="006C4FF4">
        <w:t xml:space="preserve"> </w:t>
      </w:r>
    </w:p>
    <w:p w14:paraId="392007F0" w14:textId="77777777" w:rsidR="00DD0F7A" w:rsidRPr="006C4FF4" w:rsidRDefault="00DD0F7A" w:rsidP="00DD0F7A">
      <w:pPr>
        <w:pStyle w:val="NOTEnumbered"/>
        <w:rPr>
          <w:lang w:val="en-GB"/>
        </w:rPr>
      </w:pPr>
      <w:r w:rsidRPr="006C4FF4">
        <w:rPr>
          <w:lang w:val="en-GB"/>
        </w:rPr>
        <w:t>1</w:t>
      </w:r>
      <w:r w:rsidRPr="006C4FF4">
        <w:rPr>
          <w:lang w:val="en-GB"/>
        </w:rPr>
        <w:tab/>
        <w:t>These models are suitable for assessment of the mean and range of magnetic field strength; for estimation of B and L coordinates (but not for input to radiation belt models created with different field models); and in calculation of geomagnetic shielding of cosmic rays and solar particles.</w:t>
      </w:r>
    </w:p>
    <w:p w14:paraId="1CDD6758" w14:textId="77777777" w:rsidR="00DD0F7A" w:rsidRPr="006C4FF4" w:rsidRDefault="00DD0F7A" w:rsidP="00DD0F7A">
      <w:pPr>
        <w:pStyle w:val="NOTEnumbered"/>
        <w:rPr>
          <w:lang w:val="en-GB"/>
        </w:rPr>
      </w:pPr>
      <w:r w:rsidRPr="006C4FF4">
        <w:rPr>
          <w:lang w:val="en-GB"/>
        </w:rPr>
        <w:t>2</w:t>
      </w:r>
      <w:r w:rsidRPr="006C4FF4">
        <w:rPr>
          <w:lang w:val="en-GB"/>
        </w:rPr>
        <w:tab/>
        <w:t xml:space="preserve">Recently, external field models have been created (e.g. Tsyganenko 2001 </w:t>
      </w:r>
      <w:r w:rsidRPr="006C4FF4">
        <w:rPr>
          <w:lang w:val="en-GB"/>
        </w:rPr>
        <w:fldChar w:fldCharType="begin"/>
      </w:r>
      <w:r w:rsidRPr="006C4FF4">
        <w:rPr>
          <w:lang w:val="en-GB"/>
        </w:rPr>
        <w:instrText xml:space="preserve"> REF _Ref202855171 \r \h </w:instrText>
      </w:r>
      <w:r w:rsidRPr="006C4FF4">
        <w:rPr>
          <w:lang w:val="en-GB"/>
        </w:rPr>
      </w:r>
      <w:r w:rsidRPr="006C4FF4">
        <w:rPr>
          <w:lang w:val="en-GB"/>
        </w:rPr>
        <w:fldChar w:fldCharType="separate"/>
      </w:r>
      <w:r w:rsidR="00DA753C">
        <w:rPr>
          <w:lang w:val="en-GB"/>
        </w:rPr>
        <w:t>[RD.98]</w:t>
      </w:r>
      <w:r w:rsidRPr="006C4FF4">
        <w:rPr>
          <w:lang w:val="en-GB"/>
        </w:rPr>
        <w:fldChar w:fldCharType="end"/>
      </w:r>
      <w:r w:rsidRPr="006C4FF4">
        <w:rPr>
          <w:lang w:val="en-GB"/>
        </w:rPr>
        <w:t xml:space="preserve">, 2004 </w:t>
      </w:r>
      <w:r w:rsidRPr="006C4FF4">
        <w:rPr>
          <w:lang w:val="en-GB"/>
        </w:rPr>
        <w:fldChar w:fldCharType="begin"/>
      </w:r>
      <w:r w:rsidRPr="006C4FF4">
        <w:rPr>
          <w:lang w:val="en-GB"/>
        </w:rPr>
        <w:instrText xml:space="preserve"> REF _Ref202855186 \r \h </w:instrText>
      </w:r>
      <w:r w:rsidRPr="006C4FF4">
        <w:rPr>
          <w:lang w:val="en-GB"/>
        </w:rPr>
      </w:r>
      <w:r w:rsidRPr="006C4FF4">
        <w:rPr>
          <w:lang w:val="en-GB"/>
        </w:rPr>
        <w:fldChar w:fldCharType="separate"/>
      </w:r>
      <w:r w:rsidR="00DA753C">
        <w:rPr>
          <w:lang w:val="en-GB"/>
        </w:rPr>
        <w:t>[RD.99]</w:t>
      </w:r>
      <w:r w:rsidRPr="006C4FF4">
        <w:rPr>
          <w:lang w:val="en-GB"/>
        </w:rPr>
        <w:fldChar w:fldCharType="end"/>
      </w:r>
      <w:r w:rsidRPr="006C4FF4">
        <w:rPr>
          <w:lang w:val="en-GB"/>
        </w:rPr>
        <w:t>) that are used in research environments for dynamic modelling of field variations, e.g. substorm development</w:t>
      </w:r>
      <w:r w:rsidRPr="006C4FF4">
        <w:rPr>
          <w:vertAlign w:val="subscript"/>
          <w:lang w:val="en-GB"/>
        </w:rPr>
        <w:t xml:space="preserve">. </w:t>
      </w:r>
      <w:r w:rsidRPr="006C4FF4">
        <w:rPr>
          <w:lang w:val="en-GB"/>
        </w:rPr>
        <w:t>These have the capacity to represent more accurately the instantaneous magnetic field, but are not given here as standards because the definition of inputs to the models is not reasonably achievable in an engineering environment.</w:t>
      </w:r>
    </w:p>
    <w:p w14:paraId="74D256AF" w14:textId="77777777" w:rsidR="00DD0F7A" w:rsidRDefault="00DD0F7A" w:rsidP="00DD0F7A">
      <w:pPr>
        <w:pStyle w:val="Heading2"/>
        <w:numPr>
          <w:ilvl w:val="1"/>
          <w:numId w:val="22"/>
        </w:numPr>
      </w:pPr>
      <w:bookmarkStart w:id="596" w:name="_Toc183593975"/>
      <w:bookmarkStart w:id="597" w:name="_Toc190504484"/>
      <w:bookmarkStart w:id="598" w:name="_Toc192044305"/>
      <w:bookmarkStart w:id="599" w:name="_Toc192044625"/>
      <w:bookmarkStart w:id="600" w:name="_Toc3375593"/>
      <w:r w:rsidRPr="006C4FF4">
        <w:t>Tailoring guidelines</w:t>
      </w:r>
      <w:bookmarkEnd w:id="596"/>
      <w:bookmarkEnd w:id="597"/>
      <w:bookmarkEnd w:id="598"/>
      <w:bookmarkEnd w:id="599"/>
      <w:bookmarkEnd w:id="600"/>
      <w:r w:rsidRPr="006C4FF4">
        <w:t xml:space="preserve"> </w:t>
      </w:r>
    </w:p>
    <w:p w14:paraId="6E854D19" w14:textId="65E57D5F" w:rsidR="00004219" w:rsidRDefault="00004219" w:rsidP="00004219">
      <w:pPr>
        <w:pStyle w:val="requirelevel1"/>
      </w:pPr>
      <w:ins w:id="601" w:author="Klaus Ehrlich" w:date="2019-01-30T13:53:00Z">
        <w:r>
          <w:t>&lt;&lt;deleted&gt;&gt;</w:t>
        </w:r>
      </w:ins>
      <w:del w:id="602" w:author="Klaus Ehrlich" w:date="2019-01-30T13:53:00Z">
        <w:r w:rsidDel="00004219">
          <w:delText xml:space="preserve">While the IGRF 10 model should normally be used for internal fields, a low­fidelity dipole model (using aligned, eccentric or tilted dipoles as appropriate) may suffice for some engineering applications. </w:delText>
        </w:r>
      </w:del>
    </w:p>
    <w:p w14:paraId="0AEBBBE2" w14:textId="7BEA57C0" w:rsidR="00004219" w:rsidRDefault="00004219" w:rsidP="00004219">
      <w:pPr>
        <w:pStyle w:val="requirelevel1"/>
      </w:pPr>
      <w:ins w:id="603" w:author="Klaus Ehrlich" w:date="2019-01-30T13:53:00Z">
        <w:r>
          <w:t>&lt;&lt;deleted&gt;&gt;</w:t>
        </w:r>
      </w:ins>
      <w:del w:id="604" w:author="Klaus Ehrlich" w:date="2019-01-30T13:53:00Z">
        <w:r w:rsidDel="00004219">
          <w:delText>For the external field, the recent Tsyganenko 2001 [RD.98] and 2004 [RD.99] models may be used instead of the reference models defined in clause 5.2.2.</w:delText>
        </w:r>
      </w:del>
    </w:p>
    <w:p w14:paraId="2DF2C282" w14:textId="3531BF44" w:rsidR="00DD0F7A" w:rsidRPr="006C4FF4" w:rsidRDefault="00DD0F7A">
      <w:pPr>
        <w:pStyle w:val="paragraph"/>
        <w:pPrChange w:id="605" w:author="Klaus Ehrlich" w:date="2019-01-30T14:24:00Z">
          <w:pPr>
            <w:pStyle w:val="NOTE"/>
          </w:pPr>
        </w:pPrChange>
      </w:pPr>
      <w:r w:rsidRPr="006C4FF4">
        <w:t xml:space="preserve">Most engineering applications do not need the external­source model augmentation of these later Tsyganenko models. These are only useful for certain scientific magnetospheric missions, for instance if data on high latitude or high altitude variability of the fields with respect to local time and solar­geomagnetic activity was important. </w:t>
      </w:r>
    </w:p>
    <w:p w14:paraId="551CCBFE" w14:textId="77777777" w:rsidR="00DD0F7A" w:rsidRPr="006C4FF4" w:rsidRDefault="00DD0F7A" w:rsidP="00DD0F7A">
      <w:pPr>
        <w:pStyle w:val="Heading1"/>
        <w:numPr>
          <w:ilvl w:val="0"/>
          <w:numId w:val="22"/>
        </w:numPr>
      </w:pPr>
      <w:r w:rsidRPr="006C4FF4">
        <w:br/>
      </w:r>
      <w:bookmarkStart w:id="606" w:name="_Ref182631537"/>
      <w:bookmarkStart w:id="607" w:name="_Toc183593978"/>
      <w:bookmarkStart w:id="608" w:name="_Toc192044306"/>
      <w:bookmarkStart w:id="609" w:name="_Toc192044626"/>
      <w:bookmarkStart w:id="610" w:name="_Toc3375594"/>
      <w:r w:rsidRPr="006C4FF4">
        <w:t>Natural electromagnetic radiation and indices</w:t>
      </w:r>
      <w:bookmarkStart w:id="611" w:name="_Toc192044307"/>
      <w:bookmarkStart w:id="612" w:name="_Toc192044627"/>
      <w:bookmarkStart w:id="613" w:name="_Toc149105353"/>
      <w:bookmarkStart w:id="614" w:name="_Toc183593979"/>
      <w:bookmarkEnd w:id="606"/>
      <w:bookmarkEnd w:id="607"/>
      <w:bookmarkEnd w:id="608"/>
      <w:bookmarkEnd w:id="609"/>
      <w:bookmarkEnd w:id="610"/>
    </w:p>
    <w:p w14:paraId="4CCAB626" w14:textId="77777777" w:rsidR="00DD0F7A" w:rsidRPr="006C4FF4" w:rsidRDefault="00DD0F7A" w:rsidP="00DD0F7A">
      <w:pPr>
        <w:pStyle w:val="Heading2"/>
        <w:numPr>
          <w:ilvl w:val="1"/>
          <w:numId w:val="22"/>
        </w:numPr>
      </w:pPr>
      <w:bookmarkStart w:id="615" w:name="_Toc3375595"/>
      <w:r w:rsidRPr="006C4FF4">
        <w:t>Introduction and description</w:t>
      </w:r>
      <w:bookmarkEnd w:id="611"/>
      <w:bookmarkEnd w:id="612"/>
      <w:bookmarkEnd w:id="615"/>
    </w:p>
    <w:p w14:paraId="17BAB8B5" w14:textId="20761219" w:rsidR="00DD0F7A" w:rsidRPr="006C4FF4" w:rsidRDefault="00DD0F7A" w:rsidP="00DD0F7A">
      <w:pPr>
        <w:pStyle w:val="Heading3"/>
        <w:numPr>
          <w:ilvl w:val="2"/>
          <w:numId w:val="22"/>
        </w:numPr>
      </w:pPr>
      <w:bookmarkStart w:id="616" w:name="_Toc190839006"/>
      <w:bookmarkStart w:id="617" w:name="_Toc192044308"/>
      <w:bookmarkStart w:id="618" w:name="_Toc3375596"/>
      <w:r w:rsidRPr="006C4FF4">
        <w:t>Introduction</w:t>
      </w:r>
      <w:bookmarkEnd w:id="613"/>
      <w:bookmarkEnd w:id="614"/>
      <w:bookmarkEnd w:id="616"/>
      <w:bookmarkEnd w:id="617"/>
      <w:bookmarkEnd w:id="618"/>
    </w:p>
    <w:p w14:paraId="714CB69E" w14:textId="0A3C642E" w:rsidR="00DD0F7A" w:rsidRPr="006C4FF4" w:rsidRDefault="00DD0F7A" w:rsidP="00DD0F7A">
      <w:pPr>
        <w:pStyle w:val="paragraph"/>
      </w:pPr>
      <w:r w:rsidRPr="006C4FF4">
        <w:t>A spacecraft in LEO receives electromagnetic radiation from three primary external sources. The largest source is the direct solar flux. The mean value of this solar flux at the mean Sun­Earth distance is called the “solar constant”. It is not really a constant but varies by about 3,4 % during each year because of the slightly elliptical orbit of the Earth about the Sun. The two others radiation sources are the fraction of the incident sunlight reflected off the planet, termed albedo, and the Earth infrared radiation.</w:t>
      </w:r>
    </w:p>
    <w:p w14:paraId="2706B473" w14:textId="77777777" w:rsidR="00DD0F7A" w:rsidRPr="006C4FF4" w:rsidRDefault="00DD0F7A" w:rsidP="00DD0F7A">
      <w:pPr>
        <w:pStyle w:val="paragraph"/>
      </w:pPr>
      <w:r w:rsidRPr="006C4FF4">
        <w:t>Solar and geomagnetic activities are often described by indices. The UV radiation of the Sun, which strongly affects the Earth atmosphere, cannot be directly measured from the ground. But it was found to be strongly correlated with e.g. the sunspot number and the cm wavelength Sun radiation. For example, the widely used 10</w:t>
      </w:r>
      <w:r w:rsidR="00017C0E" w:rsidRPr="006C4FF4">
        <w:t>,</w:t>
      </w:r>
      <w:r w:rsidRPr="006C4FF4">
        <w:t>7 cm radio flux index (</w:t>
      </w:r>
      <w:r w:rsidRPr="006C4FF4">
        <w:rPr>
          <w:i/>
          <w:iCs/>
        </w:rPr>
        <w:t>F10.7</w:t>
      </w:r>
      <w:r w:rsidRPr="006C4FF4">
        <w:t>) gives an indication of the solar UV radiation output which is highly variable over a solar cycle.</w:t>
      </w:r>
    </w:p>
    <w:p w14:paraId="47456CBB" w14:textId="77777777" w:rsidR="00DD0F7A" w:rsidRPr="006C4FF4" w:rsidRDefault="00DD0F7A" w:rsidP="00DD0F7A">
      <w:pPr>
        <w:pStyle w:val="paragraph"/>
      </w:pPr>
      <w:r w:rsidRPr="006C4FF4">
        <w:t>Geomagnetic indices typically describe the variation of the geomagnetic field over a certain time period. They provide a measure of the disturbance of the magnetosphere which has direct consequences for the charged particle space environment, or the external component of the geomagnetic field.</w:t>
      </w:r>
    </w:p>
    <w:p w14:paraId="4D690A50" w14:textId="77777777" w:rsidR="00DD0F7A" w:rsidRPr="006C4FF4" w:rsidRDefault="00DD0F7A" w:rsidP="00DD0F7A">
      <w:pPr>
        <w:pStyle w:val="paragraph"/>
      </w:pPr>
      <w:r w:rsidRPr="006C4FF4">
        <w:t>Solar and geomagnetic indices are used as input for upper atmosphere and other models of the near Earth space environment. They are provided for short durations or as long time averages. Predictions for future index values are usually provided at different confidence levels and they are available for complete solar cycles. The given data are mainly average values. For detailed thermal analyses or certain special applications, more detailed data and models are required</w:t>
      </w:r>
      <w:r w:rsidRPr="006C4FF4">
        <w:rPr>
          <w:vertAlign w:val="subscript"/>
        </w:rPr>
        <w:t xml:space="preserve">. </w:t>
      </w:r>
      <w:r w:rsidRPr="006C4FF4">
        <w:t xml:space="preserve">These are outside the scope of this Standard. </w:t>
      </w:r>
    </w:p>
    <w:p w14:paraId="51BD8ABC" w14:textId="77777777" w:rsidR="00DD0F7A" w:rsidRPr="006C4FF4" w:rsidRDefault="00DD0F7A" w:rsidP="00DD0F7A">
      <w:pPr>
        <w:pStyle w:val="Heading3"/>
        <w:numPr>
          <w:ilvl w:val="2"/>
          <w:numId w:val="22"/>
        </w:numPr>
      </w:pPr>
      <w:bookmarkStart w:id="619" w:name="_Toc149105354"/>
      <w:bookmarkStart w:id="620" w:name="_Toc183593980"/>
      <w:bookmarkStart w:id="621" w:name="_Toc190839007"/>
      <w:bookmarkStart w:id="622" w:name="_Toc192044309"/>
      <w:bookmarkStart w:id="623" w:name="_Toc3375597"/>
      <w:r w:rsidRPr="006C4FF4">
        <w:t>Electromagnetic radiation</w:t>
      </w:r>
      <w:bookmarkEnd w:id="619"/>
      <w:r w:rsidRPr="006C4FF4">
        <w:t xml:space="preserve"> and indices</w:t>
      </w:r>
      <w:bookmarkEnd w:id="620"/>
      <w:bookmarkEnd w:id="621"/>
      <w:bookmarkEnd w:id="622"/>
      <w:bookmarkEnd w:id="623"/>
    </w:p>
    <w:p w14:paraId="6F8028CF" w14:textId="521B75D7" w:rsidR="00DD0F7A" w:rsidRPr="006C4FF4" w:rsidRDefault="00DD0F7A" w:rsidP="00DD0F7A">
      <w:pPr>
        <w:pStyle w:val="Heading4"/>
        <w:numPr>
          <w:ilvl w:val="3"/>
          <w:numId w:val="22"/>
        </w:numPr>
      </w:pPr>
      <w:bookmarkStart w:id="624" w:name="_Toc149105355"/>
      <w:bookmarkStart w:id="625" w:name="_Toc183593981"/>
      <w:del w:id="626" w:author="Mark Millinger" w:date="2018-03-21T18:36:00Z">
        <w:r w:rsidRPr="006C4FF4" w:rsidDel="00D746D4">
          <w:delText>Solar constant</w:delText>
        </w:r>
      </w:del>
      <w:bookmarkEnd w:id="624"/>
      <w:bookmarkEnd w:id="625"/>
      <w:ins w:id="627" w:author="Olga Zhdanovich" w:date="2019-01-07T15:01:00Z">
        <w:r w:rsidR="00843CAA" w:rsidRPr="006C4FF4">
          <w:t>Total Solar Irradiance (TSI)</w:t>
        </w:r>
      </w:ins>
    </w:p>
    <w:p w14:paraId="22AA773A" w14:textId="12647696" w:rsidR="00DD0F7A" w:rsidRPr="006C4FF4" w:rsidRDefault="00004219" w:rsidP="00DD0F7A">
      <w:pPr>
        <w:pStyle w:val="paragraph"/>
      </w:pPr>
      <w:r w:rsidRPr="00004219">
        <w:t>The solar constant is defined as the radiation that falls on a unit area of surface normal to the line from the Sun, per unit time, outside the atmosphere, at one astronomical unit (1 AU = average Earth­Sun distance). The currently measured 1-sigma standard deviation in the composite dataset is approximately 0,6 Wm-2 and there is a long-term (yearly) smoothed solar cycle minimum to maximum relative variation about the mean value of approximately 1,4 Wm-2 [RD.2] (largest during the period of maximum solar activity).</w:t>
      </w:r>
      <w:ins w:id="628" w:author="Klaus Ehrlich" w:date="2019-01-30T14:10:00Z">
        <w:r w:rsidR="002F687A" w:rsidRPr="002F687A">
          <w:t xml:space="preserve"> </w:t>
        </w:r>
        <w:r w:rsidR="002F687A" w:rsidRPr="006C4FF4">
          <w:t>The TSI value and one-sigma uncertainty are presently taken to be 1361 ± 0,5 W m</w:t>
        </w:r>
        <w:r w:rsidR="002F687A" w:rsidRPr="006C4FF4">
          <w:rPr>
            <w:vertAlign w:val="superscript"/>
          </w:rPr>
          <w:t>-</w:t>
        </w:r>
        <w:r w:rsidR="002F687A" w:rsidRPr="006C4FF4">
          <w:t xml:space="preserve">² </w:t>
        </w:r>
        <w:r w:rsidR="002F687A">
          <w:fldChar w:fldCharType="begin"/>
        </w:r>
        <w:r w:rsidR="002F687A">
          <w:instrText xml:space="preserve"> REF _Ref536605252 \w \h </w:instrText>
        </w:r>
      </w:ins>
      <w:ins w:id="629" w:author="Klaus Ehrlich" w:date="2019-01-30T14:10:00Z">
        <w:r w:rsidR="002F687A">
          <w:fldChar w:fldCharType="separate"/>
        </w:r>
      </w:ins>
      <w:r w:rsidR="00DA753C">
        <w:t>[RD.149]</w:t>
      </w:r>
      <w:ins w:id="630" w:author="Klaus Ehrlich" w:date="2019-01-30T14:10:00Z">
        <w:r w:rsidR="002F687A">
          <w:fldChar w:fldCharType="end"/>
        </w:r>
        <w:r w:rsidR="002F687A" w:rsidRPr="006C4FF4">
          <w:t>. In addition, the long-term (yearly) smoothed solar cycle minimum</w:t>
        </w:r>
        <w:del w:id="631" w:author="Mark Millinger" w:date="2018-03-22T11:53:00Z">
          <w:r w:rsidR="002F687A" w:rsidRPr="006C4FF4" w:rsidDel="009075DE">
            <w:delText xml:space="preserve"> </w:delText>
          </w:r>
        </w:del>
        <w:r w:rsidR="002F687A" w:rsidRPr="006C4FF4">
          <w:t>-to</w:t>
        </w:r>
        <w:del w:id="632" w:author="Mark Millinger" w:date="2018-03-22T11:53:00Z">
          <w:r w:rsidR="002F687A" w:rsidRPr="006C4FF4" w:rsidDel="009075DE">
            <w:delText xml:space="preserve"> </w:delText>
          </w:r>
        </w:del>
        <w:r w:rsidR="002F687A" w:rsidRPr="006C4FF4">
          <w:t>-maximum relative variation is approximately 1,3 W m</w:t>
        </w:r>
        <w:r w:rsidR="002F687A" w:rsidRPr="006C4FF4">
          <w:rPr>
            <w:vertAlign w:val="superscript"/>
          </w:rPr>
          <w:t>-</w:t>
        </w:r>
        <w:r w:rsidR="002F687A" w:rsidRPr="006C4FF4">
          <w:t>², with the (yearly) smoothed solar minimum value being approximately 1360,5 W m</w:t>
        </w:r>
        <w:r w:rsidR="002F687A" w:rsidRPr="006C4FF4">
          <w:rPr>
            <w:vertAlign w:val="superscript"/>
          </w:rPr>
          <w:t>-</w:t>
        </w:r>
        <w:r w:rsidR="002F687A" w:rsidRPr="006C4FF4">
          <w:t>² and the smoothed solar maximum value being approximately 1362 W m</w:t>
        </w:r>
        <w:r w:rsidR="002F687A" w:rsidRPr="006C4FF4">
          <w:rPr>
            <w:vertAlign w:val="superscript"/>
          </w:rPr>
          <w:t>-</w:t>
        </w:r>
        <w:r w:rsidR="002F687A" w:rsidRPr="006C4FF4">
          <w:t>² .</w:t>
        </w:r>
      </w:ins>
    </w:p>
    <w:p w14:paraId="00ACA073" w14:textId="77777777" w:rsidR="00DD0F7A" w:rsidRPr="006C4FF4" w:rsidRDefault="00DD0F7A" w:rsidP="00DD0F7A">
      <w:pPr>
        <w:pStyle w:val="Heading4"/>
        <w:numPr>
          <w:ilvl w:val="3"/>
          <w:numId w:val="22"/>
        </w:numPr>
      </w:pPr>
      <w:bookmarkStart w:id="633" w:name="_Toc149105356"/>
      <w:bookmarkStart w:id="634" w:name="_Toc183593982"/>
      <w:r w:rsidRPr="006C4FF4">
        <w:t>Solar spectrum</w:t>
      </w:r>
      <w:bookmarkEnd w:id="633"/>
      <w:bookmarkEnd w:id="634"/>
    </w:p>
    <w:p w14:paraId="79940DFA" w14:textId="77777777" w:rsidR="00DD0F7A" w:rsidRPr="006C4FF4" w:rsidRDefault="00DD0F7A" w:rsidP="00DD0F7A">
      <w:pPr>
        <w:pStyle w:val="Heading5"/>
        <w:numPr>
          <w:ilvl w:val="4"/>
          <w:numId w:val="22"/>
        </w:numPr>
      </w:pPr>
      <w:r w:rsidRPr="006C4FF4">
        <w:t>Soft X-rays or XUV (0</w:t>
      </w:r>
      <w:r w:rsidR="00017C0E" w:rsidRPr="006C4FF4">
        <w:t>,</w:t>
      </w:r>
      <w:r w:rsidRPr="006C4FF4">
        <w:t>1 nm to 10 nm)</w:t>
      </w:r>
    </w:p>
    <w:p w14:paraId="3FE9247C" w14:textId="77777777" w:rsidR="00DD0F7A" w:rsidRPr="006C4FF4" w:rsidRDefault="00DD0F7A" w:rsidP="00DD0F7A">
      <w:pPr>
        <w:pStyle w:val="paragraph"/>
      </w:pPr>
      <w:r w:rsidRPr="006C4FF4">
        <w:t>Usually associated with solar coronal phenomena, flares, million-degree temperatures, and atomic dissociation. The corona extends from about 21</w:t>
      </w:r>
      <w:r w:rsidR="00CE5C65" w:rsidRPr="006C4FF4">
        <w:t> </w:t>
      </w:r>
      <w:r w:rsidRPr="006C4FF4">
        <w:t>000 km to 1</w:t>
      </w:r>
      <w:r w:rsidR="00CE5C65" w:rsidRPr="006C4FF4">
        <w:t> </w:t>
      </w:r>
      <w:r w:rsidRPr="006C4FF4">
        <w:t>400</w:t>
      </w:r>
      <w:r w:rsidR="00CE5C65" w:rsidRPr="006C4FF4">
        <w:t> </w:t>
      </w:r>
      <w:r w:rsidRPr="006C4FF4">
        <w:t>000 km above the photosphere. X-ray flares are responsible for enhancements in the D and E regions of the Earth's ionosphere.</w:t>
      </w:r>
    </w:p>
    <w:p w14:paraId="6E298761" w14:textId="77777777" w:rsidR="00DD0F7A" w:rsidRPr="006C4FF4" w:rsidRDefault="00DD0F7A" w:rsidP="00DD0F7A">
      <w:pPr>
        <w:pStyle w:val="Heading5"/>
        <w:numPr>
          <w:ilvl w:val="4"/>
          <w:numId w:val="22"/>
        </w:numPr>
      </w:pPr>
      <w:r w:rsidRPr="006C4FF4">
        <w:t>Extreme ultraviolet or EUV (10 nm to 121 nm)</w:t>
      </w:r>
    </w:p>
    <w:p w14:paraId="4A3B8860" w14:textId="77777777" w:rsidR="00DD0F7A" w:rsidRPr="006C4FF4" w:rsidRDefault="00DD0F7A" w:rsidP="00DD0F7A">
      <w:pPr>
        <w:pStyle w:val="paragraph"/>
      </w:pPr>
      <w:r w:rsidRPr="006C4FF4">
        <w:t xml:space="preserve">EUV has emission lines that come from the upper chromosphere (near-coronal temperatures), transition region, and lower corona. This spectral band is responsible for ionization and heating in the E and F regions of the ionosphere. </w:t>
      </w:r>
    </w:p>
    <w:p w14:paraId="68EBB9B1" w14:textId="77777777" w:rsidR="00DD0F7A" w:rsidRPr="006C4FF4" w:rsidRDefault="00DD0F7A" w:rsidP="00DD0F7A">
      <w:pPr>
        <w:pStyle w:val="Heading5"/>
        <w:numPr>
          <w:ilvl w:val="4"/>
          <w:numId w:val="22"/>
        </w:numPr>
      </w:pPr>
      <w:r w:rsidRPr="006C4FF4">
        <w:t>Ultraviolet or UV (100 nm to 400 nm)</w:t>
      </w:r>
    </w:p>
    <w:p w14:paraId="363FADF1" w14:textId="77777777" w:rsidR="00DD0F7A" w:rsidRPr="006C4FF4" w:rsidRDefault="00DD0F7A" w:rsidP="00DD0F7A">
      <w:pPr>
        <w:pStyle w:val="paragraph"/>
      </w:pPr>
      <w:r w:rsidRPr="006C4FF4">
        <w:t>UV solar flux is emitted primarily from the base of the sun's chromosphere layer, and has components due to active and quiet solar conditions. This band is responsible for only 1% of the total solar irradiance, but it is important because below 300 nm, it is completely absorbed by ozone and diatomic oxygen atoms in the earth's upper atmosphere.</w:t>
      </w:r>
    </w:p>
    <w:p w14:paraId="4400CCF1" w14:textId="77777777" w:rsidR="00DD0F7A" w:rsidRPr="006C4FF4" w:rsidRDefault="00DD0F7A" w:rsidP="00DD0F7A">
      <w:pPr>
        <w:pStyle w:val="Heading5"/>
        <w:numPr>
          <w:ilvl w:val="4"/>
          <w:numId w:val="22"/>
        </w:numPr>
      </w:pPr>
      <w:r w:rsidRPr="006C4FF4">
        <w:t>Visible, optical or VIS (380 nm to 760 nm)</w:t>
      </w:r>
    </w:p>
    <w:p w14:paraId="6DC323F2" w14:textId="77777777" w:rsidR="00DD0F7A" w:rsidRPr="006C4FF4" w:rsidRDefault="00DD0F7A" w:rsidP="00DD0F7A">
      <w:pPr>
        <w:pStyle w:val="paragraph"/>
      </w:pPr>
      <w:r w:rsidRPr="006C4FF4">
        <w:t>Visible light comes from the solar photosphere, which is only about 400 km thick, has a temperature of approximately 5 000 to 6 000 degrees Kelvin, and yet is responsible for the greatest percentage of the total solar radiation.</w:t>
      </w:r>
    </w:p>
    <w:p w14:paraId="7246F86B" w14:textId="77777777" w:rsidR="00DD0F7A" w:rsidRPr="006C4FF4" w:rsidRDefault="00DD0F7A" w:rsidP="00DD0F7A">
      <w:pPr>
        <w:pStyle w:val="Heading5"/>
        <w:numPr>
          <w:ilvl w:val="4"/>
          <w:numId w:val="22"/>
        </w:numPr>
      </w:pPr>
      <w:r w:rsidRPr="006C4FF4">
        <w:t xml:space="preserve">Infrared or IR (0,70 </w:t>
      </w:r>
      <w:r w:rsidRPr="006C4FF4">
        <w:rPr>
          <w:rFonts w:ascii="Symbol" w:hAnsi="Symbol"/>
        </w:rPr>
        <w:t></w:t>
      </w:r>
      <w:r w:rsidRPr="006C4FF4">
        <w:t>m to 1 mm)</w:t>
      </w:r>
    </w:p>
    <w:p w14:paraId="27B5044E" w14:textId="77777777" w:rsidR="00DD0F7A" w:rsidRPr="006C4FF4" w:rsidRDefault="00DD0F7A" w:rsidP="00DD0F7A">
      <w:pPr>
        <w:pStyle w:val="paragraph"/>
      </w:pPr>
      <w:r w:rsidRPr="006C4FF4">
        <w:t>Solar infrared in this range is responsible for the direct heating of the Earth's lower atmosphere, through absorption by H</w:t>
      </w:r>
      <w:r w:rsidRPr="006C4FF4">
        <w:rPr>
          <w:vertAlign w:val="subscript"/>
        </w:rPr>
        <w:t>2</w:t>
      </w:r>
      <w:r w:rsidRPr="006C4FF4">
        <w:t>O, and has an effect on minor species constituents in the Earth's mesosphere and thermosphere.</w:t>
      </w:r>
    </w:p>
    <w:p w14:paraId="6672D94F" w14:textId="77777777" w:rsidR="00DD0F7A" w:rsidRPr="006C4FF4" w:rsidRDefault="00DD0F7A" w:rsidP="00DD0F7A">
      <w:pPr>
        <w:pStyle w:val="NOTE"/>
      </w:pPr>
      <w:r w:rsidRPr="006C4FF4">
        <w:t xml:space="preserve">The ISO 21348 Standard on determining solar irradiances provides more details on the solar spectrum </w:t>
      </w:r>
      <w:r w:rsidRPr="006C4FF4">
        <w:fldChar w:fldCharType="begin"/>
      </w:r>
      <w:r w:rsidRPr="006C4FF4">
        <w:instrText xml:space="preserve"> REF _Ref185067208 \r \h </w:instrText>
      </w:r>
      <w:r w:rsidRPr="006C4FF4">
        <w:fldChar w:fldCharType="separate"/>
      </w:r>
      <w:r w:rsidR="00DA753C">
        <w:t>[RD.3]</w:t>
      </w:r>
      <w:r w:rsidRPr="006C4FF4">
        <w:fldChar w:fldCharType="end"/>
      </w:r>
      <w:r w:rsidRPr="006C4FF4">
        <w:t>.</w:t>
      </w:r>
    </w:p>
    <w:p w14:paraId="5F0795A5" w14:textId="77777777" w:rsidR="00DD0F7A" w:rsidRPr="006C4FF4" w:rsidRDefault="00DD0F7A" w:rsidP="00DD0F7A">
      <w:pPr>
        <w:pStyle w:val="Heading4"/>
        <w:numPr>
          <w:ilvl w:val="3"/>
          <w:numId w:val="22"/>
        </w:numPr>
      </w:pPr>
      <w:bookmarkStart w:id="635" w:name="_Toc149105361"/>
      <w:bookmarkStart w:id="636" w:name="_Toc183593983"/>
      <w:r w:rsidRPr="006C4FF4">
        <w:t>Indices</w:t>
      </w:r>
      <w:bookmarkEnd w:id="635"/>
      <w:bookmarkEnd w:id="636"/>
    </w:p>
    <w:p w14:paraId="4104D500" w14:textId="77777777" w:rsidR="00620EC1" w:rsidRPr="006C4FF4" w:rsidRDefault="00620EC1" w:rsidP="00620EC1">
      <w:pPr>
        <w:pStyle w:val="Heading5"/>
      </w:pPr>
      <w:r w:rsidRPr="006C4FF4">
        <w:t>General</w:t>
      </w:r>
    </w:p>
    <w:p w14:paraId="716C36B7" w14:textId="77777777" w:rsidR="00DD0F7A" w:rsidRPr="006C4FF4" w:rsidRDefault="00DD0F7A" w:rsidP="00DD0F7A">
      <w:pPr>
        <w:pStyle w:val="paragraph"/>
      </w:pPr>
      <w:r w:rsidRPr="006C4FF4">
        <w:t>Solar and geomagnetic indices are used to describe the activity levels of the Sun and the disturbance of the geomagnetic field. Most activity indices are given for short periods and as long duration averages. They are also used for long range predictions of solar activities. Many space environment models require activity index values as input parameters.</w:t>
      </w:r>
    </w:p>
    <w:p w14:paraId="5F7C02E3" w14:textId="77777777" w:rsidR="00DD0F7A" w:rsidRPr="006C4FF4" w:rsidRDefault="00DD0F7A" w:rsidP="00DD0F7A">
      <w:pPr>
        <w:pStyle w:val="Heading5"/>
        <w:numPr>
          <w:ilvl w:val="4"/>
          <w:numId w:val="22"/>
        </w:numPr>
      </w:pPr>
      <w:bookmarkStart w:id="637" w:name="_Ref209505460"/>
      <w:r w:rsidRPr="006C4FF4">
        <w:t>Solar activity indices</w:t>
      </w:r>
      <w:bookmarkEnd w:id="637"/>
    </w:p>
    <w:p w14:paraId="3387BAC6" w14:textId="77777777" w:rsidR="00DD0F7A" w:rsidRPr="006C4FF4" w:rsidRDefault="00DD0F7A" w:rsidP="00620EC1">
      <w:pPr>
        <w:pStyle w:val="Bul1"/>
        <w:rPr>
          <w:b/>
        </w:rPr>
      </w:pPr>
      <w:r w:rsidRPr="006C4FF4">
        <w:rPr>
          <w:b/>
        </w:rPr>
        <w:t>Sunspot number (R)</w:t>
      </w:r>
    </w:p>
    <w:p w14:paraId="7914FE84" w14:textId="77777777" w:rsidR="00DD0F7A" w:rsidRPr="006C4FF4" w:rsidRDefault="00DD0F7A" w:rsidP="00620EC1">
      <w:pPr>
        <w:pStyle w:val="indentpara1"/>
      </w:pPr>
      <w:r w:rsidRPr="006C4FF4">
        <w:t>The sunspot number (R, alternatively called Ri or Rz) is a daily index of sunspot activity, defined as</w:t>
      </w:r>
    </w:p>
    <w:tbl>
      <w:tblPr>
        <w:tblW w:w="10314" w:type="dxa"/>
        <w:tblInd w:w="2093" w:type="dxa"/>
        <w:tblLook w:val="01E0" w:firstRow="1" w:lastRow="1" w:firstColumn="1" w:lastColumn="1" w:noHBand="0" w:noVBand="0"/>
      </w:tblPr>
      <w:tblGrid>
        <w:gridCol w:w="5670"/>
        <w:gridCol w:w="4644"/>
      </w:tblGrid>
      <w:tr w:rsidR="00EA69F2" w:rsidRPr="006C4FF4" w14:paraId="2A14E5FD" w14:textId="77777777" w:rsidTr="00A41745">
        <w:tc>
          <w:tcPr>
            <w:tcW w:w="5670" w:type="dxa"/>
            <w:shd w:val="clear" w:color="auto" w:fill="auto"/>
          </w:tcPr>
          <w:p w14:paraId="3574FDD2" w14:textId="58ACED53" w:rsidR="00EA69F2" w:rsidRPr="006C4FF4" w:rsidRDefault="00EA69F2" w:rsidP="00A41745">
            <w:pPr>
              <w:pStyle w:val="equation"/>
            </w:pPr>
            <w:del w:id="638" w:author="Klaus Ehrlich" w:date="2019-01-21T09:02:00Z">
              <w:r w:rsidRPr="006C4FF4" w:rsidDel="00A41745">
                <w:rPr>
                  <w:position w:val="-10"/>
                </w:rPr>
                <w:object w:dxaOrig="1480" w:dyaOrig="320" w14:anchorId="2284F276">
                  <v:shape id="_x0000_i1034" type="#_x0000_t75" style="width:1in;height:18pt" o:ole="">
                    <v:imagedata r:id="rId32" o:title=""/>
                  </v:shape>
                  <o:OLEObject Type="Embed" ProgID="Equation.3" ShapeID="_x0000_i1034" DrawAspect="Content" ObjectID="_1613989855" r:id="rId33"/>
                </w:object>
              </w:r>
            </w:del>
            <m:oMath>
              <m:r>
                <w:ins w:id="639" w:author="Klaus Ehrlich" w:date="2019-01-21T09:01:00Z">
                  <w:rPr>
                    <w:rFonts w:ascii="Cambria Math" w:hAnsi="Cambria Math"/>
                  </w:rPr>
                  <m:t>R=k(1</m:t>
                </w:ins>
              </m:r>
              <m:r>
                <w:ins w:id="640" w:author="Klaus Ehrlich" w:date="2019-01-21T09:02:00Z">
                  <w:rPr>
                    <w:rFonts w:ascii="Cambria Math" w:hAnsi="Cambria Math"/>
                  </w:rPr>
                  <m:t>0g+s)</m:t>
                </w:ins>
              </m:r>
            </m:oMath>
          </w:p>
        </w:tc>
        <w:tc>
          <w:tcPr>
            <w:tcW w:w="4644" w:type="dxa"/>
            <w:shd w:val="clear" w:color="auto" w:fill="auto"/>
          </w:tcPr>
          <w:p w14:paraId="643A4278" w14:textId="77777777" w:rsidR="00EA69F2" w:rsidRPr="006C4FF4" w:rsidRDefault="0063370C" w:rsidP="00B05CB3">
            <w:pPr>
              <w:pStyle w:val="equation"/>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6</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7EC7E011" w14:textId="77777777" w:rsidR="00EA69F2" w:rsidRPr="006C4FF4" w:rsidRDefault="00EA69F2" w:rsidP="00EA69F2">
      <w:pPr>
        <w:pStyle w:val="indentpara1"/>
      </w:pPr>
      <w:r w:rsidRPr="006C4FF4">
        <w:t>where</w:t>
      </w:r>
    </w:p>
    <w:p w14:paraId="54EBDF1D" w14:textId="77777777" w:rsidR="00EA69F2" w:rsidRPr="006C4FF4" w:rsidRDefault="00EA69F2" w:rsidP="00EA69F2">
      <w:pPr>
        <w:pStyle w:val="indentpara1"/>
      </w:pPr>
      <w:r w:rsidRPr="006C4FF4">
        <w:rPr>
          <w:i/>
        </w:rPr>
        <w:t>s</w:t>
      </w:r>
      <w:r w:rsidRPr="006C4FF4">
        <w:tab/>
        <w:t xml:space="preserve">is the number of individual spots, </w:t>
      </w:r>
    </w:p>
    <w:p w14:paraId="77DB4DF3" w14:textId="77777777" w:rsidR="00EA69F2" w:rsidRPr="006C4FF4" w:rsidRDefault="00EA69F2" w:rsidP="00EA69F2">
      <w:pPr>
        <w:pStyle w:val="indentpara1"/>
      </w:pPr>
      <w:r w:rsidRPr="006C4FF4">
        <w:rPr>
          <w:i/>
        </w:rPr>
        <w:t>g</w:t>
      </w:r>
      <w:r w:rsidRPr="006C4FF4">
        <w:t xml:space="preserve"> </w:t>
      </w:r>
      <w:r w:rsidRPr="006C4FF4">
        <w:tab/>
        <w:t>the number of sunspot groups, and</w:t>
      </w:r>
    </w:p>
    <w:p w14:paraId="334A4B21" w14:textId="77777777" w:rsidR="00EA69F2" w:rsidRPr="006C4FF4" w:rsidRDefault="00EA69F2" w:rsidP="00EA69F2">
      <w:pPr>
        <w:pStyle w:val="indentpara1"/>
      </w:pPr>
      <w:r w:rsidRPr="006C4FF4">
        <w:rPr>
          <w:i/>
        </w:rPr>
        <w:t xml:space="preserve">k </w:t>
      </w:r>
      <w:r w:rsidRPr="006C4FF4">
        <w:tab/>
        <w:t>is an observatory factor.</w:t>
      </w:r>
    </w:p>
    <w:p w14:paraId="44310189" w14:textId="77777777" w:rsidR="00DD0F7A" w:rsidRPr="006C4FF4" w:rsidRDefault="00DD0F7A" w:rsidP="00DD0F7A">
      <w:pPr>
        <w:pStyle w:val="NOTE"/>
      </w:pPr>
      <w:r w:rsidRPr="006C4FF4">
        <w:t>R12 (Rz12) is the 12-month running mean of the sunspot number R.</w:t>
      </w:r>
    </w:p>
    <w:p w14:paraId="2714C8BA" w14:textId="77777777" w:rsidR="00DD0F7A" w:rsidRPr="006C4FF4" w:rsidRDefault="00DD0F7A" w:rsidP="00620EC1">
      <w:pPr>
        <w:pStyle w:val="Bul1"/>
        <w:rPr>
          <w:b/>
        </w:rPr>
      </w:pPr>
      <w:r w:rsidRPr="006C4FF4">
        <w:rPr>
          <w:b/>
        </w:rPr>
        <w:t>F10.7</w:t>
      </w:r>
    </w:p>
    <w:p w14:paraId="636546E2" w14:textId="3A170BD6" w:rsidR="00DD0F7A" w:rsidRPr="006C4FF4" w:rsidRDefault="00DD0F7A" w:rsidP="00620EC1">
      <w:pPr>
        <w:pStyle w:val="indentpara1"/>
        <w:rPr>
          <w:u w:val="single"/>
        </w:rPr>
      </w:pPr>
      <w:r w:rsidRPr="006C4FF4">
        <w:t xml:space="preserve">F10.7 (abbreviated F10) is the traditional solar energy proxy that is used both for NRLMSISE-00 </w:t>
      </w:r>
      <w:r w:rsidRPr="006C4FF4">
        <w:fldChar w:fldCharType="begin"/>
      </w:r>
      <w:r w:rsidRPr="006C4FF4">
        <w:instrText xml:space="preserve"> REF _Ref185146290 \r \h </w:instrText>
      </w:r>
      <w:r w:rsidRPr="006C4FF4">
        <w:fldChar w:fldCharType="separate"/>
      </w:r>
      <w:r w:rsidR="00DA753C">
        <w:t>[RN.4]</w:t>
      </w:r>
      <w:r w:rsidRPr="006C4FF4">
        <w:fldChar w:fldCharType="end"/>
      </w:r>
      <w:r w:rsidRPr="006C4FF4">
        <w:t xml:space="preserve"> and JB-2006 </w:t>
      </w:r>
      <w:r w:rsidRPr="006C4FF4">
        <w:fldChar w:fldCharType="begin"/>
      </w:r>
      <w:r w:rsidRPr="006C4FF4">
        <w:instrText xml:space="preserve"> REF _Ref185146292 \r \h </w:instrText>
      </w:r>
      <w:r w:rsidRPr="006C4FF4">
        <w:fldChar w:fldCharType="separate"/>
      </w:r>
      <w:r w:rsidR="00DA753C">
        <w:t>[RN.5]</w:t>
      </w:r>
      <w:r w:rsidRPr="006C4FF4">
        <w:fldChar w:fldCharType="end"/>
      </w:r>
      <w:r w:rsidRPr="006C4FF4">
        <w:t xml:space="preserve"> atmosphere models. It corresponds to the solar radio flux emitted by the sun at 2</w:t>
      </w:r>
      <w:r w:rsidR="00CE5C65" w:rsidRPr="006C4FF4">
        <w:t> </w:t>
      </w:r>
      <w:r w:rsidRPr="006C4FF4">
        <w:t xml:space="preserve">800 </w:t>
      </w:r>
      <w:ins w:id="641" w:author="Mark Millinger" w:date="2016-02-24T16:19:00Z">
        <w:r w:rsidR="00A2678C" w:rsidRPr="006C4FF4">
          <w:t>MHz</w:t>
        </w:r>
      </w:ins>
      <w:del w:id="642" w:author="Mark Millinger" w:date="2016-02-24T16:19:00Z">
        <w:r w:rsidRPr="006C4FF4" w:rsidDel="00A2678C">
          <w:delText>megaHertz</w:delText>
        </w:r>
      </w:del>
      <w:r w:rsidRPr="006C4FF4">
        <w:t xml:space="preserve"> (10,7 cm wavelength).</w:t>
      </w:r>
    </w:p>
    <w:p w14:paraId="3F5D3899" w14:textId="56428EB7" w:rsidR="00DD0F7A" w:rsidRPr="006C4FF4" w:rsidRDefault="00DD0F7A" w:rsidP="00DD0F7A">
      <w:pPr>
        <w:pStyle w:val="NOTE"/>
      </w:pPr>
      <w:r w:rsidRPr="006C4FF4">
        <w:t xml:space="preserve">The physical units of </w:t>
      </w:r>
      <w:r w:rsidRPr="006C4FF4">
        <w:rPr>
          <w:i/>
        </w:rPr>
        <w:t>F10.7</w:t>
      </w:r>
      <w:r w:rsidRPr="006C4FF4">
        <w:t xml:space="preserve"> are 10</w:t>
      </w:r>
      <w:r w:rsidRPr="006C4FF4">
        <w:rPr>
          <w:vertAlign w:val="superscript"/>
        </w:rPr>
        <w:t>-22</w:t>
      </w:r>
      <w:r w:rsidRPr="006C4FF4">
        <w:t xml:space="preserve"> Wm</w:t>
      </w:r>
      <w:r w:rsidRPr="006C4FF4">
        <w:rPr>
          <w:vertAlign w:val="superscript"/>
        </w:rPr>
        <w:t>-2</w:t>
      </w:r>
      <w:r w:rsidRPr="006C4FF4">
        <w:t>Hz</w:t>
      </w:r>
      <w:r w:rsidRPr="006C4FF4">
        <w:rPr>
          <w:vertAlign w:val="superscript"/>
        </w:rPr>
        <w:t>-1</w:t>
      </w:r>
      <w:r w:rsidRPr="006C4FF4">
        <w:t>; the numerical value is used without the multiplier as is customarily done and expressed as solar flux units (sfu). In other words, a 10,7</w:t>
      </w:r>
      <w:r w:rsidR="00216880">
        <w:t> </w:t>
      </w:r>
      <w:r w:rsidRPr="006C4FF4">
        <w:t>cm radio emission of 150x10</w:t>
      </w:r>
      <w:r w:rsidRPr="006C4FF4">
        <w:rPr>
          <w:vertAlign w:val="superscript"/>
        </w:rPr>
        <w:t>-22</w:t>
      </w:r>
      <w:r w:rsidRPr="006C4FF4">
        <w:t xml:space="preserve"> W m</w:t>
      </w:r>
      <w:r w:rsidRPr="006C4FF4">
        <w:rPr>
          <w:vertAlign w:val="superscript"/>
        </w:rPr>
        <w:t>-2</w:t>
      </w:r>
      <w:r w:rsidRPr="006C4FF4">
        <w:t>Hz</w:t>
      </w:r>
      <w:r w:rsidRPr="006C4FF4">
        <w:rPr>
          <w:vertAlign w:val="superscript"/>
        </w:rPr>
        <w:t>-1</w:t>
      </w:r>
      <w:r w:rsidRPr="006C4FF4">
        <w:t xml:space="preserve"> is simply referred to as </w:t>
      </w:r>
      <w:r w:rsidRPr="006C4FF4">
        <w:rPr>
          <w:i/>
        </w:rPr>
        <w:t>F10.7</w:t>
      </w:r>
      <w:r w:rsidRPr="006C4FF4">
        <w:t xml:space="preserve"> = 150 sfu.</w:t>
      </w:r>
    </w:p>
    <w:p w14:paraId="76512004" w14:textId="77777777" w:rsidR="00DD0F7A" w:rsidRPr="006C4FF4" w:rsidRDefault="00DD0F7A" w:rsidP="00620EC1">
      <w:pPr>
        <w:pStyle w:val="indentpara1"/>
      </w:pPr>
      <w:r w:rsidRPr="006C4FF4">
        <w:rPr>
          <w:i/>
        </w:rPr>
        <w:t>F10.7</w:t>
      </w:r>
      <w:r w:rsidRPr="006C4FF4">
        <w:t xml:space="preserve"> and the sunspot number, </w:t>
      </w:r>
      <w:r w:rsidRPr="006C4FF4">
        <w:rPr>
          <w:i/>
          <w:iCs/>
        </w:rPr>
        <w:t>R</w:t>
      </w:r>
      <w:r w:rsidRPr="006C4FF4">
        <w:t xml:space="preserve">, are correlated. Averaged (over one month or longer) values can be converted by the following expression: </w:t>
      </w:r>
    </w:p>
    <w:tbl>
      <w:tblPr>
        <w:tblW w:w="0" w:type="auto"/>
        <w:tblInd w:w="2093" w:type="dxa"/>
        <w:tblLook w:val="01E0" w:firstRow="1" w:lastRow="1" w:firstColumn="1" w:lastColumn="1" w:noHBand="0" w:noVBand="0"/>
      </w:tblPr>
      <w:tblGrid>
        <w:gridCol w:w="4678"/>
        <w:gridCol w:w="2516"/>
      </w:tblGrid>
      <w:tr w:rsidR="00DB2603" w:rsidRPr="006C4FF4" w14:paraId="16BB7A13" w14:textId="77777777" w:rsidTr="00361533">
        <w:tc>
          <w:tcPr>
            <w:tcW w:w="4678" w:type="dxa"/>
            <w:shd w:val="clear" w:color="auto" w:fill="auto"/>
          </w:tcPr>
          <w:p w14:paraId="214642E0" w14:textId="1636D965" w:rsidR="00DB2603" w:rsidRPr="006C4FF4" w:rsidRDefault="00DB2603" w:rsidP="00A41745">
            <w:pPr>
              <w:pStyle w:val="equation"/>
            </w:pPr>
            <w:del w:id="643" w:author="Klaus Ehrlich" w:date="2019-01-21T09:04:00Z">
              <w:r w:rsidRPr="006C4FF4" w:rsidDel="00A41745">
                <w:rPr>
                  <w:position w:val="-10"/>
                </w:rPr>
                <w:object w:dxaOrig="3620" w:dyaOrig="360" w14:anchorId="61565FD3">
                  <v:shape id="_x0000_i1035" type="#_x0000_t75" style="width:179.2pt;height:18pt" o:ole="">
                    <v:imagedata r:id="rId34" o:title=""/>
                  </v:shape>
                  <o:OLEObject Type="Embed" ProgID="Equation.3" ShapeID="_x0000_i1035" DrawAspect="Content" ObjectID="_1613989856" r:id="rId35"/>
                </w:object>
              </w:r>
            </w:del>
            <m:oMath>
              <m:r>
                <w:ins w:id="644" w:author="Klaus Ehrlich" w:date="2019-01-21T09:03:00Z">
                  <w:rPr>
                    <w:rFonts w:ascii="Cambria Math" w:hAnsi="Cambria Math"/>
                  </w:rPr>
                  <m:t>F10.7=63,7+0,728R+8,9×</m:t>
                </w:ins>
              </m:r>
              <m:sSup>
                <m:sSupPr>
                  <m:ctrlPr>
                    <w:ins w:id="645" w:author="Klaus Ehrlich" w:date="2019-01-21T09:03:00Z">
                      <w:rPr>
                        <w:rFonts w:ascii="Cambria Math" w:hAnsi="Cambria Math"/>
                        <w:i/>
                      </w:rPr>
                    </w:ins>
                  </m:ctrlPr>
                </m:sSupPr>
                <m:e>
                  <m:r>
                    <w:ins w:id="646" w:author="Klaus Ehrlich" w:date="2019-01-21T09:03:00Z">
                      <w:rPr>
                        <w:rFonts w:ascii="Cambria Math" w:hAnsi="Cambria Math"/>
                      </w:rPr>
                      <m:t>10</m:t>
                    </w:ins>
                  </m:r>
                </m:e>
                <m:sup>
                  <m:r>
                    <w:ins w:id="647" w:author="Klaus Ehrlich" w:date="2019-01-21T09:04:00Z">
                      <w:rPr>
                        <w:rFonts w:ascii="Cambria Math" w:hAnsi="Cambria Math"/>
                      </w:rPr>
                      <m:t>-4</m:t>
                    </w:ins>
                  </m:r>
                </m:sup>
              </m:sSup>
              <m:sSup>
                <m:sSupPr>
                  <m:ctrlPr>
                    <w:ins w:id="648" w:author="Klaus Ehrlich" w:date="2019-01-21T09:04:00Z">
                      <w:rPr>
                        <w:rFonts w:ascii="Cambria Math" w:hAnsi="Cambria Math"/>
                        <w:i/>
                      </w:rPr>
                    </w:ins>
                  </m:ctrlPr>
                </m:sSupPr>
                <m:e>
                  <m:r>
                    <w:ins w:id="649" w:author="Klaus Ehrlich" w:date="2019-01-21T09:04:00Z">
                      <w:rPr>
                        <w:rFonts w:ascii="Cambria Math" w:hAnsi="Cambria Math"/>
                      </w:rPr>
                      <m:t>R</m:t>
                    </w:ins>
                  </m:r>
                </m:e>
                <m:sup>
                  <m:r>
                    <w:ins w:id="650" w:author="Klaus Ehrlich" w:date="2019-01-21T09:04:00Z">
                      <w:rPr>
                        <w:rFonts w:ascii="Cambria Math" w:hAnsi="Cambria Math"/>
                      </w:rPr>
                      <m:t>2</m:t>
                    </w:ins>
                  </m:r>
                </m:sup>
              </m:sSup>
            </m:oMath>
          </w:p>
        </w:tc>
        <w:tc>
          <w:tcPr>
            <w:tcW w:w="2516" w:type="dxa"/>
            <w:shd w:val="clear" w:color="auto" w:fill="auto"/>
            <w:vAlign w:val="center"/>
          </w:tcPr>
          <w:p w14:paraId="1F8043F3" w14:textId="77777777" w:rsidR="00DB2603" w:rsidRPr="006C4FF4" w:rsidRDefault="0063370C" w:rsidP="00B05CB3">
            <w:pPr>
              <w:pStyle w:val="TablecellCENTER"/>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6</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3146F89B" w14:textId="77777777" w:rsidR="00DD0F7A" w:rsidRPr="006C4FF4" w:rsidRDefault="00DD0F7A" w:rsidP="00620EC1">
      <w:pPr>
        <w:pStyle w:val="Bul1"/>
        <w:rPr>
          <w:b/>
        </w:rPr>
      </w:pPr>
      <w:r w:rsidRPr="006C4FF4">
        <w:rPr>
          <w:b/>
        </w:rPr>
        <w:t>S10.7</w:t>
      </w:r>
    </w:p>
    <w:p w14:paraId="0ABC13A6" w14:textId="56BC3747" w:rsidR="00DD0F7A" w:rsidRPr="006C4FF4" w:rsidRDefault="00DD0F7A" w:rsidP="00620EC1">
      <w:pPr>
        <w:pStyle w:val="indentpara1"/>
      </w:pPr>
      <w:r w:rsidRPr="006C4FF4">
        <w:rPr>
          <w:i/>
        </w:rPr>
        <w:t>S10.7</w:t>
      </w:r>
      <w:r w:rsidRPr="006C4FF4">
        <w:t xml:space="preserve"> (abbreviated S10) </w:t>
      </w:r>
      <w:r w:rsidRPr="006C4FF4">
        <w:fldChar w:fldCharType="begin"/>
      </w:r>
      <w:r w:rsidRPr="006C4FF4">
        <w:instrText xml:space="preserve"> REF _Ref207100420 \r \h </w:instrText>
      </w:r>
      <w:r w:rsidRPr="006C4FF4">
        <w:fldChar w:fldCharType="separate"/>
      </w:r>
      <w:r w:rsidR="00DA753C">
        <w:t>[RD.122]</w:t>
      </w:r>
      <w:r w:rsidRPr="006C4FF4">
        <w:fldChar w:fldCharType="end"/>
      </w:r>
      <w:r w:rsidRPr="006C4FF4">
        <w:t xml:space="preserve"> is a solar energy proxy that is used for the JB-2006</w:t>
      </w:r>
      <w:ins w:id="651" w:author="Mark Millinger [2]" w:date="2018-11-28T15:26:00Z">
        <w:r w:rsidR="00DE57AC" w:rsidRPr="006C4FF4">
          <w:t xml:space="preserve"> and JB-2008</w:t>
        </w:r>
      </w:ins>
      <w:r w:rsidRPr="006C4FF4">
        <w:t xml:space="preserve"> atmosphere model </w:t>
      </w:r>
      <w:r w:rsidRPr="006C4FF4">
        <w:fldChar w:fldCharType="begin"/>
      </w:r>
      <w:r w:rsidRPr="006C4FF4">
        <w:instrText xml:space="preserve"> REF _Ref185146292 \r \h </w:instrText>
      </w:r>
      <w:r w:rsidRPr="006C4FF4">
        <w:fldChar w:fldCharType="separate"/>
      </w:r>
      <w:r w:rsidR="00DA753C">
        <w:t>[RN.5]</w:t>
      </w:r>
      <w:r w:rsidRPr="006C4FF4">
        <w:fldChar w:fldCharType="end"/>
      </w:r>
      <w:r w:rsidRPr="006C4FF4">
        <w:t xml:space="preserve"> It is measured by SOHO with the Solar Extreme-ultraviolet Monitor (SEM) in the 26–34 nm solar EUV range, and normalized using a mean value of 1,9955x10</w:t>
      </w:r>
      <w:r w:rsidRPr="006C4FF4">
        <w:rPr>
          <w:vertAlign w:val="superscript"/>
        </w:rPr>
        <w:t>10</w:t>
      </w:r>
      <w:r w:rsidRPr="006C4FF4">
        <w:t> photons cm</w:t>
      </w:r>
      <w:r w:rsidRPr="006C4FF4">
        <w:rPr>
          <w:vertAlign w:val="superscript"/>
        </w:rPr>
        <w:t>-2</w:t>
      </w:r>
      <w:r w:rsidRPr="006C4FF4">
        <w:t>s</w:t>
      </w:r>
      <w:r w:rsidRPr="006C4FF4">
        <w:rPr>
          <w:vertAlign w:val="superscript"/>
        </w:rPr>
        <w:t>-1</w:t>
      </w:r>
      <w:r w:rsidRPr="006C4FF4">
        <w:t xml:space="preserve">. It is expressed in sfu, as </w:t>
      </w:r>
      <w:r w:rsidRPr="006C4FF4">
        <w:rPr>
          <w:i/>
        </w:rPr>
        <w:t>F10.7</w:t>
      </w:r>
      <w:r w:rsidRPr="006C4FF4">
        <w:t>.</w:t>
      </w:r>
    </w:p>
    <w:p w14:paraId="6C4A89C4" w14:textId="77777777" w:rsidR="00DD0F7A" w:rsidRPr="006C4FF4" w:rsidRDefault="00DD0F7A" w:rsidP="00620EC1">
      <w:pPr>
        <w:pStyle w:val="Bul1"/>
        <w:rPr>
          <w:b/>
        </w:rPr>
      </w:pPr>
      <w:r w:rsidRPr="006C4FF4">
        <w:rPr>
          <w:b/>
        </w:rPr>
        <w:t>M10.7</w:t>
      </w:r>
    </w:p>
    <w:p w14:paraId="02940278" w14:textId="23E6CEE1" w:rsidR="00DD0F7A" w:rsidRPr="006C4FF4" w:rsidRDefault="00DD0F7A" w:rsidP="00620EC1">
      <w:pPr>
        <w:pStyle w:val="indentpara1"/>
        <w:rPr>
          <w:i/>
        </w:rPr>
      </w:pPr>
      <w:r w:rsidRPr="006C4FF4">
        <w:rPr>
          <w:i/>
        </w:rPr>
        <w:t>M10.7</w:t>
      </w:r>
      <w:r w:rsidRPr="006C4FF4">
        <w:t xml:space="preserve"> (abbreviated M10) </w:t>
      </w:r>
      <w:r w:rsidRPr="006C4FF4">
        <w:fldChar w:fldCharType="begin"/>
      </w:r>
      <w:r w:rsidRPr="006C4FF4">
        <w:instrText xml:space="preserve"> REF _Ref207100420 \r \h </w:instrText>
      </w:r>
      <w:r w:rsidRPr="006C4FF4">
        <w:fldChar w:fldCharType="separate"/>
      </w:r>
      <w:r w:rsidR="00DA753C">
        <w:t>[RD.122]</w:t>
      </w:r>
      <w:r w:rsidRPr="006C4FF4">
        <w:fldChar w:fldCharType="end"/>
      </w:r>
      <w:r w:rsidRPr="006C4FF4">
        <w:t xml:space="preserve"> is a solar energy proxy that is used for JB-2006 </w:t>
      </w:r>
      <w:ins w:id="652" w:author="Mark Millinger [2]" w:date="2018-11-28T15:26:00Z">
        <w:r w:rsidR="00DE57AC" w:rsidRPr="006C4FF4">
          <w:t xml:space="preserve">and JB-2008 </w:t>
        </w:r>
      </w:ins>
      <w:r w:rsidRPr="006C4FF4">
        <w:t xml:space="preserve">atmosphere model. It is measured by NOAA 16 and NOAA 17 operational satellites with the Solar Backscatter Ultraviolet (SBUV) spectrometer. It is a measure of chromospheric and some photospheric solar active region activity and is expressed in sfu, as </w:t>
      </w:r>
      <w:r w:rsidRPr="006C4FF4">
        <w:rPr>
          <w:i/>
        </w:rPr>
        <w:t>F10.7</w:t>
      </w:r>
      <w:r w:rsidRPr="006C4FF4">
        <w:t xml:space="preserve"> and </w:t>
      </w:r>
      <w:r w:rsidRPr="006C4FF4">
        <w:rPr>
          <w:i/>
        </w:rPr>
        <w:t>S10.7.</w:t>
      </w:r>
    </w:p>
    <w:p w14:paraId="032F5631" w14:textId="77777777" w:rsidR="00DD0F7A" w:rsidRPr="006C4FF4" w:rsidRDefault="00DD0F7A" w:rsidP="00620EC1">
      <w:pPr>
        <w:pStyle w:val="Bul1"/>
        <w:rPr>
          <w:b/>
        </w:rPr>
      </w:pPr>
      <w:r w:rsidRPr="006C4FF4">
        <w:rPr>
          <w:b/>
        </w:rPr>
        <w:t>IG12</w:t>
      </w:r>
    </w:p>
    <w:p w14:paraId="4A0A49CE" w14:textId="2695999B" w:rsidR="00DD0F7A" w:rsidRPr="006C4FF4" w:rsidRDefault="00DD0F7A" w:rsidP="00620EC1">
      <w:pPr>
        <w:pStyle w:val="indentpara1"/>
        <w:rPr>
          <w:i/>
        </w:rPr>
      </w:pPr>
      <w:r w:rsidRPr="006C4FF4">
        <w:rPr>
          <w:i/>
        </w:rPr>
        <w:t>IG12</w:t>
      </w:r>
      <w:r w:rsidRPr="006C4FF4">
        <w:t xml:space="preserve"> </w:t>
      </w:r>
      <w:r w:rsidRPr="006C4FF4">
        <w:fldChar w:fldCharType="begin"/>
      </w:r>
      <w:r w:rsidRPr="006C4FF4">
        <w:instrText xml:space="preserve"> REF _Ref209505636 \r \h </w:instrText>
      </w:r>
      <w:r w:rsidRPr="006C4FF4">
        <w:fldChar w:fldCharType="separate"/>
      </w:r>
      <w:r w:rsidR="00DA753C">
        <w:t>[RD.147]</w:t>
      </w:r>
      <w:r w:rsidRPr="006C4FF4">
        <w:fldChar w:fldCharType="end"/>
      </w:r>
      <w:r w:rsidRPr="006C4FF4">
        <w:t xml:space="preserve"> is a solar activity index derived from the monthly mean noon f0F2 data available from thirteen ionospheric observations. The IG index has been confirmed as an alternative to sunspot number when predictions of f0F2 are being prepared with the aid of the CCIR atlas of ionospheric characteristics. IG12 is used for the IRI-20</w:t>
      </w:r>
      <w:ins w:id="653" w:author="david rodgers" w:date="2016-02-04T16:45:00Z">
        <w:r w:rsidR="0085045B" w:rsidRPr="006C4FF4">
          <w:t>1</w:t>
        </w:r>
      </w:ins>
      <w:ins w:id="654" w:author="Mark Millinger" w:date="2018-06-15T15:37:00Z">
        <w:r w:rsidR="00EC54C8" w:rsidRPr="006C4FF4">
          <w:t>6</w:t>
        </w:r>
      </w:ins>
      <w:del w:id="655" w:author="david rodgers" w:date="2016-02-04T16:45:00Z">
        <w:r w:rsidRPr="006C4FF4" w:rsidDel="0085045B">
          <w:delText>07</w:delText>
        </w:r>
      </w:del>
      <w:r w:rsidRPr="006C4FF4">
        <w:t xml:space="preserve"> ionospheric model.</w:t>
      </w:r>
    </w:p>
    <w:p w14:paraId="07BE3090" w14:textId="77777777" w:rsidR="00DD0F7A" w:rsidRPr="006C4FF4" w:rsidRDefault="00DD0F7A" w:rsidP="00620EC1">
      <w:pPr>
        <w:pStyle w:val="Bul1"/>
        <w:rPr>
          <w:b/>
        </w:rPr>
      </w:pPr>
      <w:r w:rsidRPr="006C4FF4">
        <w:rPr>
          <w:b/>
        </w:rPr>
        <w:t>Solar wind speed</w:t>
      </w:r>
    </w:p>
    <w:p w14:paraId="2659B026" w14:textId="7018AC02" w:rsidR="00DD0F7A" w:rsidRPr="006C4FF4" w:rsidRDefault="00DD0F7A" w:rsidP="00620EC1">
      <w:pPr>
        <w:pStyle w:val="indentpara1"/>
      </w:pPr>
      <w:r w:rsidRPr="006C4FF4">
        <w:t xml:space="preserve">The solar wind speed is used in external magnetic field model computation. It is the outward flux of solar particles and magnetic fields from the sun. Typically, solar wind velocities are near </w:t>
      </w:r>
      <w:ins w:id="656" w:author="Mark Millinger" w:date="2018-07-10T12:16:00Z">
        <w:r w:rsidR="00244464" w:rsidRPr="006C4FF4">
          <w:t>468</w:t>
        </w:r>
      </w:ins>
      <w:del w:id="657" w:author="Mark Millinger" w:date="2018-07-10T12:17:00Z">
        <w:r w:rsidRPr="006C4FF4" w:rsidDel="00244464">
          <w:delText>350</w:delText>
        </w:r>
      </w:del>
      <w:r w:rsidRPr="006C4FF4">
        <w:t xml:space="preserve"> km s</w:t>
      </w:r>
      <w:r w:rsidRPr="006C4FF4">
        <w:rPr>
          <w:vertAlign w:val="superscript"/>
        </w:rPr>
        <w:t>-1</w:t>
      </w:r>
      <w:r w:rsidRPr="006C4FF4">
        <w:t>.</w:t>
      </w:r>
    </w:p>
    <w:p w14:paraId="59C75F3F" w14:textId="77777777" w:rsidR="00DD0F7A" w:rsidRPr="006C4FF4" w:rsidRDefault="00DD0F7A" w:rsidP="00DD0F7A">
      <w:pPr>
        <w:pStyle w:val="Heading5"/>
        <w:numPr>
          <w:ilvl w:val="4"/>
          <w:numId w:val="22"/>
        </w:numPr>
      </w:pPr>
      <w:r w:rsidRPr="006C4FF4">
        <w:t>Geomagnetic activity indices</w:t>
      </w:r>
    </w:p>
    <w:p w14:paraId="509DCBA1" w14:textId="77777777" w:rsidR="00DD0F7A" w:rsidRPr="006C4FF4" w:rsidRDefault="00DD0F7A" w:rsidP="00DD0F7A">
      <w:pPr>
        <w:pStyle w:val="paragraph"/>
      </w:pPr>
      <w:r w:rsidRPr="006C4FF4">
        <w:t>Geomagnetic activity indices are used to describe fluctuations of the geomagnetic field.</w:t>
      </w:r>
    </w:p>
    <w:p w14:paraId="5099ADDD" w14:textId="77777777" w:rsidR="00DD0F7A" w:rsidRPr="006C4FF4" w:rsidRDefault="00DD0F7A" w:rsidP="00620EC1">
      <w:pPr>
        <w:pStyle w:val="Bul1"/>
        <w:rPr>
          <w:b/>
        </w:rPr>
      </w:pPr>
      <w:r w:rsidRPr="006C4FF4">
        <w:rPr>
          <w:b/>
        </w:rPr>
        <w:t xml:space="preserve">Kp and </w:t>
      </w:r>
      <w:r w:rsidRPr="006C4FF4">
        <w:rPr>
          <w:rFonts w:ascii="Times New Roman" w:hAnsi="Times New Roman"/>
          <w:b/>
          <w:i/>
        </w:rPr>
        <w:t>a</w:t>
      </w:r>
      <w:r w:rsidRPr="006C4FF4">
        <w:rPr>
          <w:rFonts w:ascii="Times New Roman" w:hAnsi="Times New Roman"/>
          <w:b/>
          <w:i/>
          <w:vertAlign w:val="subscript"/>
        </w:rPr>
        <w:t>p</w:t>
      </w:r>
    </w:p>
    <w:p w14:paraId="32AFD0FA" w14:textId="77777777" w:rsidR="00DD0F7A" w:rsidRPr="006C4FF4" w:rsidRDefault="00DD0F7A" w:rsidP="00620EC1">
      <w:pPr>
        <w:pStyle w:val="indentpara1"/>
      </w:pPr>
      <w:r w:rsidRPr="006C4FF4">
        <w:t>Most widely used planetary indices are K</w:t>
      </w:r>
      <w:r w:rsidRPr="006C4FF4">
        <w:rPr>
          <w:i/>
          <w:iCs/>
          <w:vertAlign w:val="subscript"/>
        </w:rPr>
        <w:t>p</w:t>
      </w:r>
      <w:r w:rsidRPr="006C4FF4">
        <w:t xml:space="preserve"> and </w:t>
      </w:r>
      <w:r w:rsidRPr="006C4FF4">
        <w:rPr>
          <w:i/>
          <w:iCs/>
        </w:rPr>
        <w:t>a</w:t>
      </w:r>
      <w:r w:rsidRPr="006C4FF4">
        <w:rPr>
          <w:i/>
          <w:iCs/>
          <w:vertAlign w:val="subscript"/>
        </w:rPr>
        <w:t>p</w:t>
      </w:r>
      <w:r w:rsidRPr="006C4FF4">
        <w:rPr>
          <w:i/>
          <w:iCs/>
        </w:rPr>
        <w:t>.</w:t>
      </w:r>
      <w:r w:rsidRPr="006C4FF4">
        <w:t xml:space="preserve"> They are based on 3­hour measurements from 13 ground stations. Values of</w:t>
      </w:r>
      <w:r w:rsidRPr="006C4FF4">
        <w:rPr>
          <w:i/>
          <w:iCs/>
        </w:rPr>
        <w:t xml:space="preserve"> a</w:t>
      </w:r>
      <w:r w:rsidRPr="006C4FF4">
        <w:rPr>
          <w:i/>
          <w:iCs/>
          <w:vertAlign w:val="subscript"/>
        </w:rPr>
        <w:t>p</w:t>
      </w:r>
      <w:r w:rsidRPr="006C4FF4">
        <w:rPr>
          <w:i/>
          <w:iCs/>
        </w:rPr>
        <w:t xml:space="preserve"> </w:t>
      </w:r>
      <w:r w:rsidRPr="006C4FF4">
        <w:t>range from 0 to 400 and are expressed in units of 2 nT. K</w:t>
      </w:r>
      <w:r w:rsidRPr="006C4FF4">
        <w:rPr>
          <w:i/>
          <w:iCs/>
          <w:vertAlign w:val="subscript"/>
        </w:rPr>
        <w:t>p</w:t>
      </w:r>
      <w:r w:rsidRPr="006C4FF4">
        <w:t xml:space="preserve"> is essentially the logarithm of </w:t>
      </w:r>
      <w:r w:rsidRPr="006C4FF4">
        <w:rPr>
          <w:i/>
          <w:iCs/>
        </w:rPr>
        <w:t>a</w:t>
      </w:r>
      <w:r w:rsidRPr="006C4FF4">
        <w:rPr>
          <w:i/>
          <w:iCs/>
          <w:vertAlign w:val="subscript"/>
        </w:rPr>
        <w:t>p</w:t>
      </w:r>
      <w:r w:rsidRPr="006C4FF4">
        <w:rPr>
          <w:iCs/>
        </w:rPr>
        <w:t>, its</w:t>
      </w:r>
      <w:r w:rsidRPr="006C4FF4">
        <w:t xml:space="preserve"> scale is 0 to 9 expressed in thirds of a unit, e.g. 5- is 4 2/3, 5o is 5 and 5+ is 5 1/3.The conversion from K</w:t>
      </w:r>
      <w:r w:rsidRPr="006C4FF4">
        <w:rPr>
          <w:i/>
          <w:iCs/>
          <w:vertAlign w:val="subscript"/>
        </w:rPr>
        <w:t>p</w:t>
      </w:r>
      <w:r w:rsidRPr="006C4FF4">
        <w:t xml:space="preserve"> to </w:t>
      </w:r>
      <w:r w:rsidRPr="006C4FF4">
        <w:rPr>
          <w:i/>
          <w:iCs/>
        </w:rPr>
        <w:t>a</w:t>
      </w:r>
      <w:r w:rsidRPr="006C4FF4">
        <w:rPr>
          <w:i/>
          <w:iCs/>
          <w:vertAlign w:val="subscript"/>
        </w:rPr>
        <w:t>p</w:t>
      </w:r>
      <w:r w:rsidRPr="006C4FF4">
        <w:t xml:space="preserve"> is given in </w:t>
      </w:r>
      <w:r w:rsidRPr="006C4FF4">
        <w:fldChar w:fldCharType="begin"/>
      </w:r>
      <w:r w:rsidRPr="006C4FF4">
        <w:instrText xml:space="preserve"> REF _Ref192308850 \h </w:instrText>
      </w:r>
      <w:r w:rsidRPr="006C4FF4">
        <w:fldChar w:fldCharType="separate"/>
      </w:r>
      <w:r w:rsidR="00DA753C" w:rsidRPr="006C4FF4">
        <w:t xml:space="preserve">Table </w:t>
      </w:r>
      <w:r w:rsidR="00DA753C">
        <w:rPr>
          <w:noProof/>
        </w:rPr>
        <w:t>6</w:t>
      </w:r>
      <w:r w:rsidR="00DA753C" w:rsidRPr="006C4FF4">
        <w:noBreakHyphen/>
      </w:r>
      <w:r w:rsidR="00DA753C">
        <w:rPr>
          <w:noProof/>
        </w:rPr>
        <w:t>1</w:t>
      </w:r>
      <w:r w:rsidRPr="006C4FF4">
        <w:fldChar w:fldCharType="end"/>
      </w:r>
      <w:r w:rsidRPr="006C4FF4">
        <w:t xml:space="preserve"> (taken from </w:t>
      </w:r>
      <w:r w:rsidRPr="006C4FF4">
        <w:fldChar w:fldCharType="begin"/>
      </w:r>
      <w:r w:rsidRPr="006C4FF4">
        <w:instrText xml:space="preserve"> REF _Ref202856944 \r \h </w:instrText>
      </w:r>
      <w:r w:rsidRPr="006C4FF4">
        <w:fldChar w:fldCharType="separate"/>
      </w:r>
      <w:r w:rsidR="00DA753C">
        <w:t>[RD.100]</w:t>
      </w:r>
      <w:r w:rsidRPr="006C4FF4">
        <w:fldChar w:fldCharType="end"/>
      </w:r>
      <w:r w:rsidRPr="006C4FF4">
        <w:t xml:space="preserve">. A daily index, </w:t>
      </w:r>
      <w:r w:rsidRPr="006C4FF4">
        <w:rPr>
          <w:i/>
        </w:rPr>
        <w:t>A</w:t>
      </w:r>
      <w:r w:rsidRPr="006C4FF4">
        <w:rPr>
          <w:i/>
          <w:vertAlign w:val="subscript"/>
        </w:rPr>
        <w:t>p</w:t>
      </w:r>
      <w:r w:rsidRPr="006C4FF4">
        <w:t xml:space="preserve">, is obtained by averaging the eight values of </w:t>
      </w:r>
      <w:r w:rsidRPr="006C4FF4">
        <w:rPr>
          <w:i/>
          <w:iCs/>
        </w:rPr>
        <w:t>a</w:t>
      </w:r>
      <w:r w:rsidRPr="006C4FF4">
        <w:rPr>
          <w:i/>
          <w:iCs/>
          <w:vertAlign w:val="subscript"/>
        </w:rPr>
        <w:t>p</w:t>
      </w:r>
      <w:r w:rsidRPr="006C4FF4">
        <w:t xml:space="preserve"> for each day. The index A</w:t>
      </w:r>
      <w:r w:rsidRPr="006C4FF4">
        <w:rPr>
          <w:vertAlign w:val="subscript"/>
        </w:rPr>
        <w:t>p</w:t>
      </w:r>
      <w:r w:rsidRPr="006C4FF4">
        <w:t xml:space="preserve"> can have values intermediate to those of </w:t>
      </w:r>
      <w:r w:rsidRPr="006C4FF4">
        <w:rPr>
          <w:i/>
        </w:rPr>
        <w:t>a</w:t>
      </w:r>
      <w:r w:rsidRPr="006C4FF4">
        <w:rPr>
          <w:vertAlign w:val="subscript"/>
        </w:rPr>
        <w:t>p</w:t>
      </w:r>
      <w:r w:rsidRPr="006C4FF4">
        <w:t>.</w:t>
      </w:r>
    </w:p>
    <w:p w14:paraId="1DF0CA8F" w14:textId="77777777" w:rsidR="00DD0F7A" w:rsidRPr="006C4FF4" w:rsidRDefault="00DD0F7A" w:rsidP="00620EC1">
      <w:pPr>
        <w:pStyle w:val="Bul1"/>
        <w:rPr>
          <w:b/>
        </w:rPr>
      </w:pPr>
      <w:bookmarkStart w:id="658" w:name="_Toc149105363"/>
      <w:r w:rsidRPr="006C4FF4">
        <w:rPr>
          <w:b/>
        </w:rPr>
        <w:t>Dst</w:t>
      </w:r>
    </w:p>
    <w:p w14:paraId="39978B38" w14:textId="77777777" w:rsidR="00DD0F7A" w:rsidRPr="006C4FF4" w:rsidRDefault="00DD0F7A" w:rsidP="00620EC1">
      <w:pPr>
        <w:pStyle w:val="indentpara1"/>
      </w:pPr>
      <w:r w:rsidRPr="006C4FF4">
        <w:rPr>
          <w:i/>
        </w:rPr>
        <w:t>Dst</w:t>
      </w:r>
      <w:r w:rsidRPr="006C4FF4">
        <w:t xml:space="preserve"> (Disturbance Storm Time) is a geomagnetic index used in external magnetic field model computation. It describes variations in the equatorial ring current and is derived from hourly scalings of low-latitude horizontal magnetic variation. It is expressed in nT.</w:t>
      </w:r>
    </w:p>
    <w:p w14:paraId="05C4B0D3" w14:textId="77777777" w:rsidR="00DD0F7A" w:rsidRPr="006C4FF4" w:rsidRDefault="00DD0F7A" w:rsidP="00620EC1">
      <w:pPr>
        <w:pStyle w:val="Bul1"/>
        <w:rPr>
          <w:b/>
        </w:rPr>
      </w:pPr>
      <w:r w:rsidRPr="006C4FF4">
        <w:rPr>
          <w:b/>
        </w:rPr>
        <w:t>IMF</w:t>
      </w:r>
    </w:p>
    <w:p w14:paraId="65C03B15" w14:textId="77777777" w:rsidR="00DD0F7A" w:rsidRPr="006C4FF4" w:rsidRDefault="00DD0F7A" w:rsidP="00620EC1">
      <w:pPr>
        <w:pStyle w:val="indentpara1"/>
      </w:pPr>
      <w:r w:rsidRPr="006C4FF4">
        <w:rPr>
          <w:i/>
        </w:rPr>
        <w:t>IMF</w:t>
      </w:r>
      <w:r w:rsidRPr="006C4FF4">
        <w:t xml:space="preserve"> (Interplanetary Magnetic Field) is a geomagnetic index used in external magnetic field model computation. It corresponds to the part of the Sun's magnetic field that is carried into interplanetary space by the solar wind. The three orthogonal components of the IMF are </w:t>
      </w:r>
      <w:r w:rsidRPr="006C4FF4">
        <w:rPr>
          <w:i/>
        </w:rPr>
        <w:t>Bx</w:t>
      </w:r>
      <w:r w:rsidRPr="006C4FF4">
        <w:t xml:space="preserve">, </w:t>
      </w:r>
      <w:r w:rsidRPr="006C4FF4">
        <w:rPr>
          <w:i/>
        </w:rPr>
        <w:t xml:space="preserve">By </w:t>
      </w:r>
      <w:r w:rsidRPr="006C4FF4">
        <w:t xml:space="preserve">and </w:t>
      </w:r>
      <w:r w:rsidRPr="006C4FF4">
        <w:rPr>
          <w:i/>
        </w:rPr>
        <w:t>Bz</w:t>
      </w:r>
      <w:r w:rsidRPr="006C4FF4">
        <w:rPr>
          <w:vertAlign w:val="subscript"/>
        </w:rPr>
        <w:t xml:space="preserve">. </w:t>
      </w:r>
      <w:r w:rsidRPr="006C4FF4">
        <w:rPr>
          <w:i/>
        </w:rPr>
        <w:t xml:space="preserve">Bx and By </w:t>
      </w:r>
      <w:r w:rsidRPr="006C4FF4">
        <w:t>are oriented parallel to the ecliptic.</w:t>
      </w:r>
    </w:p>
    <w:p w14:paraId="1AA789D2" w14:textId="77777777" w:rsidR="00DD0F7A" w:rsidRPr="006C4FF4" w:rsidRDefault="00DD0F7A" w:rsidP="00620EC1">
      <w:pPr>
        <w:pStyle w:val="indentpara1"/>
      </w:pPr>
      <w:r w:rsidRPr="006C4FF4">
        <w:t xml:space="preserve">The </w:t>
      </w:r>
      <w:r w:rsidRPr="006C4FF4">
        <w:rPr>
          <w:i/>
        </w:rPr>
        <w:t>IMF</w:t>
      </w:r>
      <w:r w:rsidRPr="006C4FF4">
        <w:t xml:space="preserve"> is a weak field, varying in strength near the Earth from 1 to 37 nT, with an average value of about 6 nT.</w:t>
      </w:r>
      <w:bookmarkEnd w:id="658"/>
    </w:p>
    <w:p w14:paraId="285EF410" w14:textId="77777777" w:rsidR="00DD0F7A" w:rsidRPr="006C4FF4" w:rsidRDefault="00DD0F7A" w:rsidP="00DD0F7A">
      <w:pPr>
        <w:pStyle w:val="Heading2"/>
        <w:numPr>
          <w:ilvl w:val="1"/>
          <w:numId w:val="22"/>
        </w:numPr>
      </w:pPr>
      <w:bookmarkStart w:id="659" w:name="_Toc183593984"/>
      <w:bookmarkStart w:id="660" w:name="_Toc192044310"/>
      <w:bookmarkStart w:id="661" w:name="_Toc192044628"/>
      <w:bookmarkStart w:id="662" w:name="_Toc149105360"/>
      <w:bookmarkStart w:id="663" w:name="_Toc3375598"/>
      <w:r w:rsidRPr="006C4FF4">
        <w:t>Requirements</w:t>
      </w:r>
      <w:bookmarkEnd w:id="659"/>
      <w:bookmarkEnd w:id="660"/>
      <w:bookmarkEnd w:id="661"/>
      <w:bookmarkEnd w:id="663"/>
    </w:p>
    <w:p w14:paraId="5DC5DB2F" w14:textId="77777777" w:rsidR="00DD0F7A" w:rsidRPr="006C4FF4" w:rsidRDefault="00DD0F7A" w:rsidP="00DD0F7A">
      <w:pPr>
        <w:pStyle w:val="Heading3"/>
        <w:numPr>
          <w:ilvl w:val="2"/>
          <w:numId w:val="22"/>
        </w:numPr>
      </w:pPr>
      <w:bookmarkStart w:id="664" w:name="_Toc183593985"/>
      <w:bookmarkStart w:id="665" w:name="_Toc190839009"/>
      <w:bookmarkStart w:id="666" w:name="_Toc192044132"/>
      <w:bookmarkStart w:id="667" w:name="_Toc192044311"/>
      <w:bookmarkStart w:id="668" w:name="_Toc3375599"/>
      <w:r w:rsidRPr="006C4FF4">
        <w:t>Electromagnetic radiation</w:t>
      </w:r>
      <w:bookmarkEnd w:id="664"/>
      <w:bookmarkEnd w:id="665"/>
      <w:bookmarkEnd w:id="666"/>
      <w:bookmarkEnd w:id="667"/>
      <w:bookmarkEnd w:id="668"/>
    </w:p>
    <w:p w14:paraId="560D1112" w14:textId="738938A9" w:rsidR="00D1401D" w:rsidRDefault="005A753D" w:rsidP="00BB76D3">
      <w:pPr>
        <w:pStyle w:val="requirelevel1"/>
      </w:pPr>
      <w:ins w:id="669" w:author="Klaus Ehrlich" w:date="2019-01-30T14:14:00Z">
        <w:r>
          <w:t>&lt;&lt;deleted&gt;&gt;</w:t>
        </w:r>
      </w:ins>
      <w:del w:id="670" w:author="Klaus Ehrlich" w:date="2019-01-30T14:14:00Z">
        <w:r w:rsidR="00D1401D" w:rsidDel="005A753D">
          <w:delText xml:space="preserve">The values in </w:delText>
        </w:r>
        <w:r w:rsidR="00D1401D" w:rsidDel="005A753D">
          <w:fldChar w:fldCharType="begin"/>
        </w:r>
        <w:r w:rsidR="00D1401D" w:rsidDel="005A753D">
          <w:delInstrText xml:space="preserve"> REF _Ref183509381 \h </w:delInstrText>
        </w:r>
        <w:r w:rsidR="00D1401D" w:rsidDel="005A753D">
          <w:fldChar w:fldCharType="separate"/>
        </w:r>
        <w:r w:rsidR="00D1401D" w:rsidRPr="006C4FF4" w:rsidDel="005A753D">
          <w:delText xml:space="preserve">Table </w:delText>
        </w:r>
        <w:r w:rsidR="00D1401D" w:rsidDel="005A753D">
          <w:rPr>
            <w:noProof/>
          </w:rPr>
          <w:delText>6</w:delText>
        </w:r>
        <w:r w:rsidR="00D1401D" w:rsidRPr="006C4FF4" w:rsidDel="005A753D">
          <w:noBreakHyphen/>
        </w:r>
        <w:r w:rsidR="00D1401D" w:rsidDel="005A753D">
          <w:rPr>
            <w:noProof/>
          </w:rPr>
          <w:delText>2</w:delText>
        </w:r>
        <w:r w:rsidR="00D1401D" w:rsidDel="005A753D">
          <w:fldChar w:fldCharType="end"/>
        </w:r>
        <w:r w:rsidR="00D1401D" w:rsidDel="005A753D">
          <w:delText xml:space="preserve"> shall be used for the electromagnetic radiation.</w:delText>
        </w:r>
      </w:del>
    </w:p>
    <w:p w14:paraId="46DABEF3" w14:textId="77777777" w:rsidR="00DD0F7A" w:rsidRPr="006C4FF4" w:rsidRDefault="00DD0F7A" w:rsidP="00BB76D3">
      <w:pPr>
        <w:pStyle w:val="requirelevel1"/>
      </w:pPr>
      <w:r w:rsidRPr="006C4FF4">
        <w:t>The solar spectrum shall be approximated by a black body curve with a characteristic temperature of 5</w:t>
      </w:r>
      <w:r w:rsidR="00CE5C65" w:rsidRPr="006C4FF4">
        <w:t> </w:t>
      </w:r>
      <w:r w:rsidRPr="006C4FF4">
        <w:t>7</w:t>
      </w:r>
      <w:ins w:id="671" w:author="hauke" w:date="2018-07-05T13:12:00Z">
        <w:r w:rsidR="00254AEA" w:rsidRPr="006C4FF4">
          <w:t>78</w:t>
        </w:r>
      </w:ins>
      <w:del w:id="672" w:author="hauke" w:date="2018-07-05T13:12:00Z">
        <w:r w:rsidRPr="006C4FF4">
          <w:delText xml:space="preserve">62 </w:delText>
        </w:r>
      </w:del>
      <w:r w:rsidRPr="006C4FF4">
        <w:t xml:space="preserve">K. </w:t>
      </w:r>
    </w:p>
    <w:p w14:paraId="50DC4A6A" w14:textId="77777777" w:rsidR="00DD0F7A" w:rsidRPr="006C4FF4" w:rsidRDefault="00DD0F7A" w:rsidP="00BB76D3">
      <w:pPr>
        <w:pStyle w:val="requirelevel1"/>
      </w:pPr>
      <w:r w:rsidRPr="006C4FF4">
        <w:t>A space sink temperature of 3 K shall be used.</w:t>
      </w:r>
    </w:p>
    <w:p w14:paraId="2E1FB20E" w14:textId="77777777" w:rsidR="00DD0F7A" w:rsidRPr="006C4FF4" w:rsidRDefault="00DD0F7A" w:rsidP="00DD0F7A">
      <w:pPr>
        <w:pStyle w:val="Heading3"/>
        <w:numPr>
          <w:ilvl w:val="2"/>
          <w:numId w:val="22"/>
        </w:numPr>
      </w:pPr>
      <w:bookmarkStart w:id="673" w:name="_Toc183593986"/>
      <w:bookmarkStart w:id="674" w:name="_Toc190839010"/>
      <w:bookmarkStart w:id="675" w:name="_Toc192044312"/>
      <w:bookmarkStart w:id="676" w:name="_Ref208751745"/>
      <w:bookmarkStart w:id="677" w:name="_Toc3375600"/>
      <w:bookmarkEnd w:id="662"/>
      <w:r w:rsidRPr="006C4FF4">
        <w:t>Reference index values</w:t>
      </w:r>
      <w:bookmarkEnd w:id="673"/>
      <w:bookmarkEnd w:id="674"/>
      <w:bookmarkEnd w:id="675"/>
      <w:bookmarkEnd w:id="676"/>
      <w:bookmarkEnd w:id="677"/>
    </w:p>
    <w:p w14:paraId="10FE8BFF" w14:textId="690E35EE" w:rsidR="00DD0F7A" w:rsidRPr="006C4FF4" w:rsidRDefault="00DD0F7A" w:rsidP="00DF3634">
      <w:pPr>
        <w:pStyle w:val="requirelevel1"/>
      </w:pPr>
      <w:r w:rsidRPr="006C4FF4">
        <w:t>For daily and 81</w:t>
      </w:r>
      <w:del w:id="678" w:author="Mark Millinger" w:date="2018-11-28T12:30:00Z">
        <w:r w:rsidRPr="006C4FF4" w:rsidDel="007D78C6">
          <w:delText xml:space="preserve"> </w:delText>
        </w:r>
      </w:del>
      <w:ins w:id="679" w:author="Mark Millinger" w:date="2018-11-28T12:30:00Z">
        <w:r w:rsidR="007D78C6" w:rsidRPr="006C4FF4">
          <w:t>-</w:t>
        </w:r>
      </w:ins>
      <w:r w:rsidRPr="006C4FF4">
        <w:t xml:space="preserve">day averaged values of F10.7, S10.7 and M10.7 the values given in </w:t>
      </w:r>
      <w:r w:rsidR="00C417B6" w:rsidRPr="006C4FF4">
        <w:fldChar w:fldCharType="begin"/>
      </w:r>
      <w:r w:rsidR="00C417B6" w:rsidRPr="006C4FF4">
        <w:instrText xml:space="preserve"> REF _Ref212536098 \n \h </w:instrText>
      </w:r>
      <w:r w:rsidR="00DF3634">
        <w:instrText xml:space="preserve"> \* MERGEFORMAT </w:instrText>
      </w:r>
      <w:r w:rsidR="00C417B6" w:rsidRPr="006C4FF4">
        <w:fldChar w:fldCharType="separate"/>
      </w:r>
      <w:r w:rsidR="00DA753C">
        <w:t>Table A-1</w:t>
      </w:r>
      <w:r w:rsidR="00C417B6" w:rsidRPr="006C4FF4">
        <w:fldChar w:fldCharType="end"/>
      </w:r>
      <w:r w:rsidRPr="006C4FF4">
        <w:t xml:space="preserve"> shall be used.</w:t>
      </w:r>
    </w:p>
    <w:p w14:paraId="104D5F00" w14:textId="77777777" w:rsidR="00DD0F7A" w:rsidRPr="006C4FF4" w:rsidRDefault="00DD0F7A" w:rsidP="00DD0F7A">
      <w:pPr>
        <w:pStyle w:val="NOTEnumbered"/>
        <w:rPr>
          <w:lang w:val="en-GB"/>
        </w:rPr>
      </w:pPr>
      <w:r w:rsidRPr="006C4FF4">
        <w:rPr>
          <w:lang w:val="en-GB"/>
        </w:rPr>
        <w:t>1</w:t>
      </w:r>
      <w:r w:rsidRPr="006C4FF4">
        <w:rPr>
          <w:lang w:val="en-GB"/>
        </w:rPr>
        <w:tab/>
      </w:r>
      <w:r w:rsidRPr="006C4FF4">
        <w:rPr>
          <w:i/>
          <w:lang w:val="en-GB"/>
        </w:rPr>
        <w:t>A</w:t>
      </w:r>
      <w:r w:rsidRPr="006C4FF4">
        <w:rPr>
          <w:i/>
          <w:vertAlign w:val="subscript"/>
          <w:lang w:val="en-GB"/>
        </w:rPr>
        <w:t>p</w:t>
      </w:r>
      <w:r w:rsidRPr="006C4FF4">
        <w:rPr>
          <w:lang w:val="en-GB"/>
        </w:rPr>
        <w:t xml:space="preserve"> is only weakly correlated with the solar activity indices.</w:t>
      </w:r>
      <w:r w:rsidR="004F3255" w:rsidRPr="006C4FF4">
        <w:rPr>
          <w:lang w:val="en-GB"/>
        </w:rPr>
        <w:t xml:space="preserve"> </w:t>
      </w:r>
      <w:r w:rsidRPr="006C4FF4">
        <w:rPr>
          <w:lang w:val="en-GB"/>
        </w:rPr>
        <w:t>It has a seasonal variation and is higher at the equinoxes.</w:t>
      </w:r>
    </w:p>
    <w:p w14:paraId="034240AC" w14:textId="77777777" w:rsidR="00DD0F7A" w:rsidRPr="006C4FF4" w:rsidRDefault="00DD0F7A" w:rsidP="00DD0F7A">
      <w:pPr>
        <w:pStyle w:val="NOTEnumbered"/>
        <w:rPr>
          <w:lang w:val="en-GB"/>
        </w:rPr>
      </w:pPr>
      <w:r w:rsidRPr="006C4FF4">
        <w:rPr>
          <w:lang w:val="en-GB"/>
        </w:rPr>
        <w:t>2</w:t>
      </w:r>
      <w:r w:rsidRPr="006C4FF4">
        <w:rPr>
          <w:lang w:val="en-GB"/>
        </w:rPr>
        <w:tab/>
        <w:t>81 days corresponds to 3 solar rotations and 81 day averaged values are used as input for atmosphere models.</w:t>
      </w:r>
    </w:p>
    <w:p w14:paraId="0A776DEC" w14:textId="626E1773" w:rsidR="00875057" w:rsidRPr="006C4FF4" w:rsidRDefault="00875057" w:rsidP="00DD0F7A">
      <w:pPr>
        <w:pStyle w:val="NOTEnumbered"/>
        <w:rPr>
          <w:lang w:val="en-GB"/>
        </w:rPr>
      </w:pPr>
      <w:ins w:id="680" w:author="Mark Millinger" w:date="2018-07-10T11:43:00Z">
        <w:r w:rsidRPr="006C4FF4">
          <w:rPr>
            <w:lang w:val="en-GB"/>
          </w:rPr>
          <w:t>3</w:t>
        </w:r>
        <w:r w:rsidRPr="006C4FF4">
          <w:rPr>
            <w:lang w:val="en-GB"/>
          </w:rPr>
          <w:tab/>
        </w:r>
      </w:ins>
      <w:ins w:id="681" w:author="Mark Millinger" w:date="2018-07-10T11:52:00Z">
        <w:r w:rsidR="00516B15" w:rsidRPr="006C4FF4">
          <w:rPr>
            <w:lang w:val="en-GB"/>
          </w:rPr>
          <w:t>A</w:t>
        </w:r>
      </w:ins>
      <w:ins w:id="682" w:author="Mark Millinger" w:date="2018-07-10T11:50:00Z">
        <w:r w:rsidR="00516B15" w:rsidRPr="006C4FF4">
          <w:rPr>
            <w:lang w:val="en-GB"/>
          </w:rPr>
          <w:t xml:space="preserve">lternative </w:t>
        </w:r>
      </w:ins>
      <w:ins w:id="683" w:author="Mark Millinger" w:date="2018-07-10T11:52:00Z">
        <w:r w:rsidR="007D78C6" w:rsidRPr="006C4FF4">
          <w:rPr>
            <w:lang w:val="en-GB"/>
          </w:rPr>
          <w:t>daily and 81-</w:t>
        </w:r>
        <w:r w:rsidR="00516B15" w:rsidRPr="006C4FF4">
          <w:rPr>
            <w:lang w:val="en-GB"/>
          </w:rPr>
          <w:t>day average values and forec</w:t>
        </w:r>
      </w:ins>
      <w:ins w:id="684" w:author="Mark Millinger" w:date="2018-07-10T11:50:00Z">
        <w:r w:rsidR="00516B15" w:rsidRPr="006C4FF4">
          <w:rPr>
            <w:lang w:val="en-GB"/>
          </w:rPr>
          <w:t xml:space="preserve">ast methods </w:t>
        </w:r>
      </w:ins>
      <w:ins w:id="685" w:author="Mark Millinger" w:date="2018-07-10T11:52:00Z">
        <w:r w:rsidR="00516B15" w:rsidRPr="006C4FF4">
          <w:rPr>
            <w:lang w:val="en-GB"/>
          </w:rPr>
          <w:t xml:space="preserve">are </w:t>
        </w:r>
      </w:ins>
      <w:ins w:id="686" w:author="Mark Millinger" w:date="2018-07-10T11:50:00Z">
        <w:r w:rsidR="00516B15" w:rsidRPr="006C4FF4">
          <w:rPr>
            <w:lang w:val="en-GB"/>
          </w:rPr>
          <w:t>available</w:t>
        </w:r>
      </w:ins>
      <w:ins w:id="687" w:author="Mark Millinger" w:date="2018-07-10T11:53:00Z">
        <w:r w:rsidR="00516B15" w:rsidRPr="006C4FF4">
          <w:rPr>
            <w:lang w:val="en-GB"/>
          </w:rPr>
          <w:t xml:space="preserve"> [ISO</w:t>
        </w:r>
      </w:ins>
      <w:ins w:id="688" w:author="Mark Millinger" w:date="2018-07-10T11:56:00Z">
        <w:r w:rsidR="00516B15" w:rsidRPr="006C4FF4">
          <w:rPr>
            <w:lang w:val="en-GB"/>
          </w:rPr>
          <w:t xml:space="preserve"> 27852:2016</w:t>
        </w:r>
      </w:ins>
      <w:ins w:id="689" w:author="Mark Millinger" w:date="2018-07-10T11:53:00Z">
        <w:r w:rsidR="00516B15" w:rsidRPr="006C4FF4">
          <w:rPr>
            <w:lang w:val="en-GB"/>
          </w:rPr>
          <w:t>]</w:t>
        </w:r>
      </w:ins>
      <w:ins w:id="690" w:author="Mark Millinger" w:date="2018-07-10T11:52:00Z">
        <w:r w:rsidR="00516B15" w:rsidRPr="006C4FF4">
          <w:rPr>
            <w:lang w:val="en-GB"/>
          </w:rPr>
          <w:t xml:space="preserve">. Their </w:t>
        </w:r>
      </w:ins>
      <w:ins w:id="691" w:author="Mark Millinger" w:date="2018-07-10T11:54:00Z">
        <w:r w:rsidR="00516B15" w:rsidRPr="006C4FF4">
          <w:rPr>
            <w:lang w:val="en-GB"/>
          </w:rPr>
          <w:t>values</w:t>
        </w:r>
      </w:ins>
      <w:ins w:id="692" w:author="Mark Millinger" w:date="2018-07-10T11:52:00Z">
        <w:r w:rsidR="00516B15" w:rsidRPr="006C4FF4">
          <w:rPr>
            <w:lang w:val="en-GB"/>
          </w:rPr>
          <w:t xml:space="preserve"> can be more appropriate </w:t>
        </w:r>
      </w:ins>
      <w:ins w:id="693" w:author="Mark Millinger" w:date="2018-07-10T11:53:00Z">
        <w:r w:rsidR="00516B15" w:rsidRPr="006C4FF4">
          <w:rPr>
            <w:lang w:val="en-GB"/>
          </w:rPr>
          <w:t>depending on the</w:t>
        </w:r>
      </w:ins>
      <w:ins w:id="694" w:author="Mark Millinger" w:date="2018-07-10T11:50:00Z">
        <w:r w:rsidR="00516B15" w:rsidRPr="006C4FF4">
          <w:rPr>
            <w:lang w:val="en-GB"/>
          </w:rPr>
          <w:t xml:space="preserve"> use-case</w:t>
        </w:r>
      </w:ins>
      <w:ins w:id="695" w:author="Mark Millinger" w:date="2018-07-10T11:54:00Z">
        <w:r w:rsidR="00516B15" w:rsidRPr="006C4FF4">
          <w:rPr>
            <w:lang w:val="en-GB"/>
          </w:rPr>
          <w:t>.</w:t>
        </w:r>
      </w:ins>
    </w:p>
    <w:p w14:paraId="1FB7A668" w14:textId="77777777" w:rsidR="00DD0F7A" w:rsidRPr="006C4FF4" w:rsidRDefault="00DD0F7A" w:rsidP="00B527CE">
      <w:pPr>
        <w:pStyle w:val="requirelevel1"/>
      </w:pPr>
      <w:r w:rsidRPr="006C4FF4">
        <w:t xml:space="preserve">For fixed index values, the numbers given in </w:t>
      </w:r>
      <w:r w:rsidRPr="006C4FF4">
        <w:rPr>
          <w:rStyle w:val="requirebulacCharChar"/>
        </w:rPr>
        <w:fldChar w:fldCharType="begin"/>
      </w:r>
      <w:r w:rsidRPr="006C4FF4">
        <w:rPr>
          <w:rStyle w:val="requirebulacCharChar"/>
        </w:rPr>
        <w:instrText xml:space="preserve"> REF _Ref209412939 \h </w:instrText>
      </w:r>
      <w:r w:rsidRPr="006C4FF4">
        <w:rPr>
          <w:rStyle w:val="requirebulacCharChar"/>
        </w:rPr>
      </w:r>
      <w:r w:rsidRPr="006C4FF4">
        <w:rPr>
          <w:rStyle w:val="requirebulacCharChar"/>
        </w:rPr>
        <w:fldChar w:fldCharType="separate"/>
      </w:r>
      <w:r w:rsidR="00DA753C" w:rsidRPr="006C4FF4">
        <w:t xml:space="preserve">Table </w:t>
      </w:r>
      <w:r w:rsidR="00DA753C">
        <w:rPr>
          <w:noProof/>
        </w:rPr>
        <w:t>6</w:t>
      </w:r>
      <w:r w:rsidR="00DA753C" w:rsidRPr="006C4FF4">
        <w:noBreakHyphen/>
      </w:r>
      <w:r w:rsidR="00DA753C">
        <w:rPr>
          <w:noProof/>
        </w:rPr>
        <w:t>3</w:t>
      </w:r>
      <w:r w:rsidRPr="006C4FF4">
        <w:rPr>
          <w:rStyle w:val="requirebulacCharChar"/>
        </w:rPr>
        <w:fldChar w:fldCharType="end"/>
      </w:r>
      <w:r w:rsidRPr="006C4FF4">
        <w:t xml:space="preserve"> for low, moderate and high solar and geomagnetic activities shall be used: </w:t>
      </w:r>
    </w:p>
    <w:p w14:paraId="6377A5CB" w14:textId="77777777" w:rsidR="00DD0F7A" w:rsidRPr="006C4FF4" w:rsidRDefault="00DD0F7A" w:rsidP="00DD0F7A">
      <w:pPr>
        <w:pStyle w:val="requirelevel2"/>
        <w:numPr>
          <w:ilvl w:val="6"/>
          <w:numId w:val="22"/>
        </w:numPr>
      </w:pPr>
      <w:r w:rsidRPr="006C4FF4">
        <w:t>The long­term values are averaged values for periods longer than 27 days.</w:t>
      </w:r>
    </w:p>
    <w:p w14:paraId="00204E91" w14:textId="77777777" w:rsidR="00DD0F7A" w:rsidRPr="006C4FF4" w:rsidRDefault="00DD0F7A" w:rsidP="00DD0F7A">
      <w:pPr>
        <w:pStyle w:val="requirelevel2"/>
        <w:numPr>
          <w:ilvl w:val="6"/>
          <w:numId w:val="22"/>
        </w:numPr>
      </w:pPr>
      <w:r w:rsidRPr="006C4FF4">
        <w:t>The long-term values apply as well for periods of 1 week or longer.</w:t>
      </w:r>
    </w:p>
    <w:p w14:paraId="7272C0C7" w14:textId="77777777" w:rsidR="00DD0F7A" w:rsidRPr="006C4FF4" w:rsidRDefault="00DD0F7A" w:rsidP="00DD0F7A">
      <w:pPr>
        <w:pStyle w:val="requirelevel2"/>
        <w:numPr>
          <w:ilvl w:val="6"/>
          <w:numId w:val="22"/>
        </w:numPr>
      </w:pPr>
      <w:r w:rsidRPr="006C4FF4">
        <w:t xml:space="preserve">The short-term values are daily values. </w:t>
      </w:r>
    </w:p>
    <w:p w14:paraId="375A83A9" w14:textId="4AA5B4A2" w:rsidR="00DD0F7A" w:rsidRPr="006C4FF4" w:rsidRDefault="00DD0F7A" w:rsidP="00B527CE">
      <w:pPr>
        <w:pStyle w:val="requirelevel1"/>
      </w:pPr>
      <w:r w:rsidRPr="006C4FF4">
        <w:t xml:space="preserve">The temporal evolution in </w:t>
      </w:r>
      <w:r w:rsidRPr="006C4FF4">
        <w:rPr>
          <w:i/>
        </w:rPr>
        <w:t>a</w:t>
      </w:r>
      <w:r w:rsidRPr="006C4FF4">
        <w:rPr>
          <w:i/>
          <w:vertAlign w:val="subscript"/>
        </w:rPr>
        <w:t>p</w:t>
      </w:r>
      <w:r w:rsidRPr="006C4FF4">
        <w:t xml:space="preserve"> shown in </w:t>
      </w:r>
      <w:r w:rsidRPr="006C4FF4">
        <w:fldChar w:fldCharType="begin"/>
      </w:r>
      <w:r w:rsidRPr="006C4FF4">
        <w:instrText xml:space="preserve"> REF _Ref209412665 \h </w:instrText>
      </w:r>
      <w:r w:rsidR="00B527CE">
        <w:instrText xml:space="preserve"> \* MERGEFORMAT </w:instrText>
      </w:r>
      <w:r w:rsidRPr="006C4FF4">
        <w:fldChar w:fldCharType="separate"/>
      </w:r>
      <w:r w:rsidR="00DA753C" w:rsidRPr="00BB76D3">
        <w:t xml:space="preserve">Table </w:t>
      </w:r>
      <w:r w:rsidR="00DA753C">
        <w:rPr>
          <w:noProof/>
        </w:rPr>
        <w:t>6</w:t>
      </w:r>
      <w:r w:rsidR="00DA753C" w:rsidRPr="00BB76D3">
        <w:rPr>
          <w:noProof/>
        </w:rPr>
        <w:noBreakHyphen/>
      </w:r>
      <w:r w:rsidR="00DA753C">
        <w:rPr>
          <w:noProof/>
        </w:rPr>
        <w:t>4</w:t>
      </w:r>
      <w:r w:rsidRPr="006C4FF4">
        <w:fldChar w:fldCharType="end"/>
      </w:r>
      <w:r w:rsidRPr="006C4FF4">
        <w:t xml:space="preserve"> shall be used to describe the worst case fluctuations during successive three-hour intervals for a total duration of 24 hours. </w:t>
      </w:r>
    </w:p>
    <w:p w14:paraId="2679CBE1" w14:textId="3992FE44" w:rsidR="00DD0F7A" w:rsidRPr="006C4FF4" w:rsidRDefault="00DD0F7A" w:rsidP="00B527CE">
      <w:pPr>
        <w:pStyle w:val="requirelevel1"/>
      </w:pPr>
      <w:r w:rsidRPr="006C4FF4">
        <w:t xml:space="preserve">The </w:t>
      </w:r>
      <w:r w:rsidRPr="006C4FF4">
        <w:rPr>
          <w:i/>
        </w:rPr>
        <w:t>a</w:t>
      </w:r>
      <w:r w:rsidRPr="006C4FF4">
        <w:rPr>
          <w:i/>
          <w:vertAlign w:val="subscript"/>
        </w:rPr>
        <w:t>p</w:t>
      </w:r>
      <w:r w:rsidRPr="006C4FF4">
        <w:t xml:space="preserve"> values of </w:t>
      </w:r>
      <w:r w:rsidRPr="006C4FF4">
        <w:fldChar w:fldCharType="begin"/>
      </w:r>
      <w:r w:rsidRPr="006C4FF4">
        <w:instrText xml:space="preserve"> REF _Ref209412665 \h </w:instrText>
      </w:r>
      <w:r w:rsidR="00B527CE">
        <w:instrText xml:space="preserve"> \* MERGEFORMAT </w:instrText>
      </w:r>
      <w:r w:rsidRPr="006C4FF4">
        <w:fldChar w:fldCharType="separate"/>
      </w:r>
      <w:r w:rsidR="00DA753C" w:rsidRPr="00BB76D3">
        <w:t xml:space="preserve">Table </w:t>
      </w:r>
      <w:r w:rsidR="00DA753C">
        <w:rPr>
          <w:noProof/>
        </w:rPr>
        <w:t>6</w:t>
      </w:r>
      <w:r w:rsidR="00DA753C" w:rsidRPr="00BB76D3">
        <w:rPr>
          <w:noProof/>
        </w:rPr>
        <w:noBreakHyphen/>
      </w:r>
      <w:r w:rsidR="00DA753C">
        <w:rPr>
          <w:noProof/>
        </w:rPr>
        <w:t>4</w:t>
      </w:r>
      <w:r w:rsidRPr="006C4FF4">
        <w:fldChar w:fldCharType="end"/>
      </w:r>
      <w:r w:rsidRPr="006C4FF4">
        <w:t xml:space="preserve"> shall be used together with the relevant (low, moderate or high) long term averaged values of F10.7, S10.7 and M10.7 given in </w:t>
      </w:r>
      <w:r w:rsidRPr="006C4FF4">
        <w:fldChar w:fldCharType="begin"/>
      </w:r>
      <w:r w:rsidRPr="006C4FF4">
        <w:instrText xml:space="preserve"> REF _Ref209412939 \h </w:instrText>
      </w:r>
      <w:r w:rsidR="00B527CE">
        <w:instrText xml:space="preserve"> \* MERGEFORMAT </w:instrText>
      </w:r>
      <w:r w:rsidRPr="006C4FF4">
        <w:fldChar w:fldCharType="separate"/>
      </w:r>
      <w:r w:rsidR="00DA753C" w:rsidRPr="006C4FF4">
        <w:t xml:space="preserve">Table </w:t>
      </w:r>
      <w:r w:rsidR="00DA753C">
        <w:rPr>
          <w:noProof/>
        </w:rPr>
        <w:t>6</w:t>
      </w:r>
      <w:r w:rsidR="00DA753C" w:rsidRPr="006C4FF4">
        <w:rPr>
          <w:noProof/>
        </w:rPr>
        <w:noBreakHyphen/>
      </w:r>
      <w:r w:rsidR="00DA753C">
        <w:rPr>
          <w:noProof/>
        </w:rPr>
        <w:t>3</w:t>
      </w:r>
      <w:r w:rsidRPr="006C4FF4">
        <w:fldChar w:fldCharType="end"/>
      </w:r>
      <w:r w:rsidRPr="006C4FF4">
        <w:t>.</w:t>
      </w:r>
    </w:p>
    <w:p w14:paraId="298F3647" w14:textId="77777777" w:rsidR="00DD0F7A" w:rsidRPr="006C4FF4" w:rsidRDefault="00DD0F7A" w:rsidP="00DD0F7A">
      <w:pPr>
        <w:pStyle w:val="Heading3"/>
        <w:numPr>
          <w:ilvl w:val="2"/>
          <w:numId w:val="22"/>
        </w:numPr>
      </w:pPr>
      <w:bookmarkStart w:id="696" w:name="_Toc183593987"/>
      <w:bookmarkStart w:id="697" w:name="_Toc190839011"/>
      <w:bookmarkStart w:id="698" w:name="_Toc192044313"/>
      <w:bookmarkStart w:id="699" w:name="_Ref192475016"/>
      <w:bookmarkStart w:id="700" w:name="_Toc3375601"/>
      <w:r w:rsidRPr="006C4FF4">
        <w:t>Tailoring guidelines</w:t>
      </w:r>
      <w:bookmarkEnd w:id="696"/>
      <w:bookmarkEnd w:id="697"/>
      <w:bookmarkEnd w:id="698"/>
      <w:bookmarkEnd w:id="699"/>
      <w:bookmarkEnd w:id="700"/>
    </w:p>
    <w:p w14:paraId="76221CD4" w14:textId="4FE8741B" w:rsidR="00DD0F7A" w:rsidRPr="00BB76D3" w:rsidRDefault="00DD0F7A" w:rsidP="00BB76D3">
      <w:pPr>
        <w:pStyle w:val="requirelevel1"/>
      </w:pPr>
      <w:r w:rsidRPr="00BB76D3">
        <w:t xml:space="preserve">For design purposes the “worst-case” activity values given in </w:t>
      </w:r>
      <w:r w:rsidRPr="00BB76D3">
        <w:fldChar w:fldCharType="begin"/>
      </w:r>
      <w:r w:rsidRPr="00BB76D3">
        <w:instrText xml:space="preserve"> REF _Ref209412939 \h </w:instrText>
      </w:r>
      <w:r w:rsidR="00BB76D3">
        <w:instrText xml:space="preserve"> \* MERGEFORMAT </w:instrText>
      </w:r>
      <w:r w:rsidRPr="00BB76D3">
        <w:fldChar w:fldCharType="separate"/>
      </w:r>
      <w:r w:rsidR="00DA753C" w:rsidRPr="006C4FF4">
        <w:t xml:space="preserve">Table </w:t>
      </w:r>
      <w:r w:rsidR="00DA753C">
        <w:t>6</w:t>
      </w:r>
      <w:r w:rsidR="00DA753C" w:rsidRPr="006C4FF4">
        <w:noBreakHyphen/>
      </w:r>
      <w:r w:rsidR="00DA753C">
        <w:t>3</w:t>
      </w:r>
      <w:r w:rsidRPr="00BB76D3">
        <w:fldChar w:fldCharType="end"/>
      </w:r>
      <w:r w:rsidRPr="00BB76D3">
        <w:t xml:space="preserve"> </w:t>
      </w:r>
      <w:del w:id="701" w:author="Mark Millinger" w:date="2018-11-28T12:40:00Z">
        <w:r w:rsidRPr="00BB76D3" w:rsidDel="007D78C6">
          <w:delText xml:space="preserve">shall </w:delText>
        </w:r>
      </w:del>
      <w:ins w:id="702" w:author="Mark Millinger" w:date="2018-11-28T12:40:00Z">
        <w:r w:rsidR="007D78C6" w:rsidRPr="00BB76D3">
          <w:t xml:space="preserve">may </w:t>
        </w:r>
      </w:ins>
      <w:r w:rsidRPr="00BB76D3">
        <w:t xml:space="preserve">be used. </w:t>
      </w:r>
    </w:p>
    <w:p w14:paraId="15B8E575" w14:textId="77777777" w:rsidR="00DD0F7A" w:rsidRPr="006C4FF4" w:rsidRDefault="00DD0F7A" w:rsidP="00DD0F7A">
      <w:pPr>
        <w:pStyle w:val="NOTE"/>
      </w:pPr>
      <w:r w:rsidRPr="006C4FF4">
        <w:t xml:space="preserve">These can be the high or low values, depending on the effect to be studied. </w:t>
      </w:r>
    </w:p>
    <w:p w14:paraId="71477778" w14:textId="77777777" w:rsidR="00DD0F7A" w:rsidRPr="006C4FF4" w:rsidRDefault="00DD0F7A" w:rsidP="00BB76D3">
      <w:pPr>
        <w:pStyle w:val="requirelevel1"/>
      </w:pPr>
      <w:r w:rsidRPr="006C4FF4">
        <w:t>All worst-case values shall be used without any additional margin.</w:t>
      </w:r>
    </w:p>
    <w:p w14:paraId="5DBF18C0" w14:textId="79B734B2" w:rsidR="00DD0F7A" w:rsidRPr="006C4FF4" w:rsidRDefault="00DD0F7A" w:rsidP="00BB76D3">
      <w:pPr>
        <w:pStyle w:val="requirelevel1"/>
      </w:pPr>
      <w:bookmarkStart w:id="703" w:name="_Ref214353325"/>
      <w:r w:rsidRPr="006C4FF4">
        <w:t xml:space="preserve">The values given in </w:t>
      </w:r>
      <w:r w:rsidR="00C417B6" w:rsidRPr="006C4FF4">
        <w:fldChar w:fldCharType="begin"/>
      </w:r>
      <w:r w:rsidR="00C417B6" w:rsidRPr="006C4FF4">
        <w:instrText xml:space="preserve"> REF _Ref212536098 \n \h </w:instrText>
      </w:r>
      <w:r w:rsidR="00BB76D3">
        <w:instrText xml:space="preserve"> \* MERGEFORMAT </w:instrText>
      </w:r>
      <w:r w:rsidR="00C417B6" w:rsidRPr="006C4FF4">
        <w:fldChar w:fldCharType="separate"/>
      </w:r>
      <w:r w:rsidR="00DA753C">
        <w:t>Table A-1</w:t>
      </w:r>
      <w:r w:rsidR="00C417B6" w:rsidRPr="006C4FF4">
        <w:fldChar w:fldCharType="end"/>
      </w:r>
      <w:r w:rsidRPr="006C4FF4">
        <w:t xml:space="preserve"> </w:t>
      </w:r>
      <w:del w:id="704" w:author="Mark Millinger" w:date="2018-11-28T12:44:00Z">
        <w:r w:rsidRPr="006C4FF4" w:rsidDel="007D78C6">
          <w:delText xml:space="preserve">for a full solar cycle </w:delText>
        </w:r>
      </w:del>
      <w:r w:rsidRPr="006C4FF4">
        <w:t>shall be used:</w:t>
      </w:r>
      <w:bookmarkEnd w:id="703"/>
    </w:p>
    <w:p w14:paraId="072555CB" w14:textId="77777777" w:rsidR="00DD0F7A" w:rsidRPr="006C4FF4" w:rsidRDefault="00DD0F7A" w:rsidP="00DD0F7A">
      <w:pPr>
        <w:pStyle w:val="requirelevel2"/>
        <w:numPr>
          <w:ilvl w:val="6"/>
          <w:numId w:val="22"/>
        </w:numPr>
      </w:pPr>
      <w:r w:rsidRPr="006C4FF4">
        <w:t>for applications that require a realistic sequence of index values for future predictions, for example orbital calculations using index-driven atmospheric models;</w:t>
      </w:r>
      <w:r w:rsidR="004F3255" w:rsidRPr="006C4FF4">
        <w:t xml:space="preserve"> </w:t>
      </w:r>
    </w:p>
    <w:p w14:paraId="3E5910A2" w14:textId="1497399C" w:rsidR="00DD0F7A" w:rsidRPr="006C4FF4" w:rsidRDefault="00DD0F7A" w:rsidP="00DD0F7A">
      <w:pPr>
        <w:pStyle w:val="requirelevel2"/>
        <w:numPr>
          <w:ilvl w:val="6"/>
          <w:numId w:val="22"/>
        </w:numPr>
      </w:pPr>
      <w:r w:rsidRPr="006C4FF4">
        <w:t xml:space="preserve">for a given specific phase of the </w:t>
      </w:r>
      <w:ins w:id="705" w:author="Mark Millinger" w:date="2018-07-10T12:04:00Z">
        <w:r w:rsidR="00E64AD3" w:rsidRPr="006C4FF4">
          <w:t xml:space="preserve">respective </w:t>
        </w:r>
      </w:ins>
      <w:r w:rsidRPr="006C4FF4">
        <w:t>solar activity cycle.</w:t>
      </w:r>
    </w:p>
    <w:p w14:paraId="79DFE00E" w14:textId="6BF6B726" w:rsidR="00DD0F7A" w:rsidRPr="006C4FF4" w:rsidRDefault="00AF6C6A" w:rsidP="00BB76D3">
      <w:pPr>
        <w:pStyle w:val="requirelevel1"/>
      </w:pPr>
      <w:ins w:id="706" w:author="Olga Zhdanovich" w:date="2018-12-19T13:10:00Z">
        <w:r w:rsidRPr="006C4FF4">
          <w:t>&lt;&lt;</w:t>
        </w:r>
      </w:ins>
      <w:ins w:id="707" w:author="Olga Zhdanovich" w:date="2018-12-19T13:11:00Z">
        <w:r w:rsidRPr="006C4FF4">
          <w:t>deleted&gt;&gt;</w:t>
        </w:r>
      </w:ins>
      <w:del w:id="708" w:author="Olga Zhdanovich" w:date="2018-12-19T13:12:00Z">
        <w:r w:rsidR="00DD0F7A" w:rsidRPr="006C4FF4" w:rsidDel="00AF6C6A">
          <w:delText xml:space="preserve">The solar cycle activity in </w:delText>
        </w:r>
        <w:r w:rsidR="00C417B6" w:rsidRPr="006C4FF4" w:rsidDel="00AF6C6A">
          <w:fldChar w:fldCharType="begin"/>
        </w:r>
        <w:r w:rsidR="00C417B6" w:rsidRPr="006C4FF4" w:rsidDel="00AF6C6A">
          <w:delInstrText xml:space="preserve"> REF _Ref212536098 \n \h </w:delInstrText>
        </w:r>
        <w:r w:rsidR="00C417B6" w:rsidRPr="006C4FF4" w:rsidDel="00AF6C6A">
          <w:fldChar w:fldCharType="separate"/>
        </w:r>
        <w:r w:rsidR="006F4372" w:rsidRPr="006C4FF4" w:rsidDel="00AF6C6A">
          <w:delText>Table A-1</w:delText>
        </w:r>
        <w:r w:rsidR="00C417B6" w:rsidRPr="006C4FF4" w:rsidDel="00AF6C6A">
          <w:fldChar w:fldCharType="end"/>
        </w:r>
        <w:r w:rsidR="00C417B6" w:rsidRPr="006C4FF4" w:rsidDel="00AF6C6A">
          <w:delText xml:space="preserve"> </w:delText>
        </w:r>
        <w:r w:rsidR="00DD0F7A" w:rsidRPr="006C4FF4" w:rsidDel="00AF6C6A">
          <w:delText>of the normative annex shall be extended by repetition of the 11­year cycle.</w:delText>
        </w:r>
      </w:del>
    </w:p>
    <w:p w14:paraId="1CA364AF" w14:textId="7D12041A" w:rsidR="00DD0F7A" w:rsidDel="00BB76D3" w:rsidRDefault="00DD0F7A" w:rsidP="00BB76D3">
      <w:pPr>
        <w:pStyle w:val="NOTE"/>
        <w:rPr>
          <w:del w:id="709" w:author="Klaus Ehrlich" w:date="2019-01-08T17:08:00Z"/>
        </w:rPr>
      </w:pPr>
      <w:del w:id="710" w:author="Olga Zhdanovich" w:date="2018-12-19T13:12:00Z">
        <w:r w:rsidRPr="006C4FF4" w:rsidDel="00AF6C6A">
          <w:delText>August 2008 can be assumed as start of cycle 24 unless another estimate with a higher confidence level is released from the Solar Cycle 24 Prediction Panel (at NOAA Space Environment Center (SEC)</w:delText>
        </w:r>
        <w:r w:rsidR="00EB6218" w:rsidRPr="006C4FF4" w:rsidDel="00AF6C6A">
          <w:delText xml:space="preserve"> </w:delText>
        </w:r>
        <w:r w:rsidRPr="006C4FF4" w:rsidDel="00AF6C6A">
          <w:fldChar w:fldCharType="begin"/>
        </w:r>
        <w:r w:rsidRPr="006C4FF4" w:rsidDel="00AF6C6A">
          <w:delInstrText xml:space="preserve"> REF _Ref185067260 \r \h </w:delInstrText>
        </w:r>
        <w:r w:rsidRPr="006C4FF4" w:rsidDel="00AF6C6A">
          <w:fldChar w:fldCharType="separate"/>
        </w:r>
        <w:r w:rsidR="00017475" w:rsidRPr="006C4FF4" w:rsidDel="00AF6C6A">
          <w:delText>[RD.4]</w:delText>
        </w:r>
        <w:r w:rsidRPr="006C4FF4" w:rsidDel="00AF6C6A">
          <w:fldChar w:fldCharType="end"/>
        </w:r>
        <w:r w:rsidRPr="006C4FF4" w:rsidDel="00AF6C6A">
          <w:delText>).</w:delText>
        </w:r>
      </w:del>
    </w:p>
    <w:p w14:paraId="435A611F" w14:textId="77777777" w:rsidR="00DD0F7A" w:rsidRPr="006C4FF4" w:rsidRDefault="00DD0F7A" w:rsidP="00DD0F7A">
      <w:pPr>
        <w:pStyle w:val="Heading2"/>
        <w:numPr>
          <w:ilvl w:val="1"/>
          <w:numId w:val="22"/>
        </w:numPr>
      </w:pPr>
      <w:bookmarkStart w:id="711" w:name="_Toc183593988"/>
      <w:bookmarkStart w:id="712" w:name="_Toc192044314"/>
      <w:bookmarkStart w:id="713" w:name="_Toc192044629"/>
      <w:bookmarkStart w:id="714" w:name="_Toc149105367"/>
      <w:bookmarkStart w:id="715" w:name="_Toc3375602"/>
      <w:r w:rsidRPr="006C4FF4">
        <w:t>Tables</w:t>
      </w:r>
      <w:bookmarkEnd w:id="711"/>
      <w:bookmarkEnd w:id="712"/>
      <w:bookmarkEnd w:id="713"/>
      <w:bookmarkEnd w:id="715"/>
    </w:p>
    <w:p w14:paraId="7D4CAA0A" w14:textId="77777777" w:rsidR="00DD0F7A" w:rsidRPr="006C4FF4" w:rsidRDefault="00DD0F7A" w:rsidP="00BB76D3">
      <w:pPr>
        <w:pStyle w:val="CaptionTable"/>
      </w:pPr>
      <w:bookmarkStart w:id="716" w:name="_Ref192308850"/>
      <w:bookmarkStart w:id="717" w:name="_Toc212545969"/>
      <w:bookmarkStart w:id="718" w:name="_Toc183594125"/>
      <w:bookmarkStart w:id="719" w:name="_Ref183506838"/>
      <w:bookmarkStart w:id="720" w:name="_Toc3375836"/>
      <w:r w:rsidRPr="006C4FF4">
        <w:t xml:space="preserve">Table </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6</w:t>
      </w:r>
      <w:r w:rsidR="00BE7FA9" w:rsidRPr="006C4FF4">
        <w:rPr>
          <w:noProof/>
        </w:rPr>
        <w:fldChar w:fldCharType="end"/>
      </w:r>
      <w:r w:rsidR="00AA7DF2" w:rsidRPr="006C4FF4">
        <w:noBreakHyphen/>
      </w:r>
      <w:r w:rsidR="00BE7FA9" w:rsidRPr="006C4FF4">
        <w:rPr>
          <w:noProof/>
        </w:rPr>
        <w:fldChar w:fldCharType="begin"/>
      </w:r>
      <w:r w:rsidR="00BE7FA9" w:rsidRPr="006C4FF4">
        <w:rPr>
          <w:noProof/>
        </w:rPr>
        <w:instrText xml:space="preserve"> SEQ Table \* ARABIC \s 1 </w:instrText>
      </w:r>
      <w:r w:rsidR="00BE7FA9" w:rsidRPr="006C4FF4">
        <w:rPr>
          <w:noProof/>
        </w:rPr>
        <w:fldChar w:fldCharType="separate"/>
      </w:r>
      <w:r w:rsidR="00DA753C">
        <w:rPr>
          <w:noProof/>
        </w:rPr>
        <w:t>1</w:t>
      </w:r>
      <w:r w:rsidR="00BE7FA9" w:rsidRPr="006C4FF4">
        <w:rPr>
          <w:noProof/>
        </w:rPr>
        <w:fldChar w:fldCharType="end"/>
      </w:r>
      <w:bookmarkEnd w:id="716"/>
      <w:r w:rsidRPr="006C4FF4">
        <w:t>: Conversion from K</w:t>
      </w:r>
      <w:r w:rsidRPr="006C4FF4">
        <w:rPr>
          <w:i/>
          <w:vertAlign w:val="subscript"/>
        </w:rPr>
        <w:t>p</w:t>
      </w:r>
      <w:r w:rsidRPr="006C4FF4">
        <w:t xml:space="preserve"> to </w:t>
      </w:r>
      <w:r w:rsidRPr="006C4FF4">
        <w:rPr>
          <w:i/>
        </w:rPr>
        <w:t>a</w:t>
      </w:r>
      <w:r w:rsidRPr="006C4FF4">
        <w:rPr>
          <w:i/>
          <w:vertAlign w:val="subscript"/>
        </w:rPr>
        <w:t>p</w:t>
      </w:r>
      <w:bookmarkEnd w:id="717"/>
      <w:bookmarkEnd w:id="720"/>
    </w:p>
    <w:tbl>
      <w:tblPr>
        <w:tblW w:w="0" w:type="auto"/>
        <w:tblInd w:w="2367" w:type="dxa"/>
        <w:tblCellMar>
          <w:left w:w="60" w:type="dxa"/>
          <w:right w:w="60" w:type="dxa"/>
        </w:tblCellMar>
        <w:tblLook w:val="0000" w:firstRow="0" w:lastRow="0" w:firstColumn="0" w:lastColumn="0" w:noHBand="0" w:noVBand="0"/>
      </w:tblPr>
      <w:tblGrid>
        <w:gridCol w:w="387"/>
        <w:gridCol w:w="320"/>
        <w:gridCol w:w="330"/>
        <w:gridCol w:w="320"/>
        <w:gridCol w:w="330"/>
        <w:gridCol w:w="330"/>
        <w:gridCol w:w="320"/>
        <w:gridCol w:w="420"/>
        <w:gridCol w:w="420"/>
        <w:gridCol w:w="420"/>
        <w:gridCol w:w="420"/>
        <w:gridCol w:w="420"/>
        <w:gridCol w:w="420"/>
        <w:gridCol w:w="420"/>
        <w:gridCol w:w="420"/>
      </w:tblGrid>
      <w:tr w:rsidR="00DD0F7A" w:rsidRPr="006C4FF4" w14:paraId="777DDC29" w14:textId="77777777" w:rsidTr="0056564D">
        <w:tc>
          <w:tcPr>
            <w:tcW w:w="387" w:type="dxa"/>
            <w:tcBorders>
              <w:top w:val="single" w:sz="4" w:space="0" w:color="auto"/>
              <w:left w:val="single" w:sz="4" w:space="0" w:color="auto"/>
              <w:bottom w:val="single" w:sz="4" w:space="0" w:color="auto"/>
              <w:right w:val="single" w:sz="4" w:space="0" w:color="auto"/>
            </w:tcBorders>
          </w:tcPr>
          <w:bookmarkEnd w:id="718"/>
          <w:bookmarkEnd w:id="719"/>
          <w:p w14:paraId="0124424A" w14:textId="77777777" w:rsidR="00DD0F7A" w:rsidRPr="006C4FF4" w:rsidRDefault="00DD0F7A" w:rsidP="00DD0F7A">
            <w:pPr>
              <w:pStyle w:val="TablecellLEFT"/>
              <w:rPr>
                <w:b/>
              </w:rPr>
            </w:pPr>
            <w:r w:rsidRPr="006C4FF4">
              <w:rPr>
                <w:b/>
                <w:i/>
              </w:rPr>
              <w:t>K</w:t>
            </w:r>
            <w:r w:rsidRPr="006C4FF4">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670FBFB6" w14:textId="77777777" w:rsidR="00DD0F7A" w:rsidRPr="006C4FF4" w:rsidRDefault="00DD0F7A" w:rsidP="00DD0F7A">
            <w:pPr>
              <w:pStyle w:val="TablecellLEFT"/>
            </w:pPr>
            <w:r w:rsidRPr="006C4FF4">
              <w:t>0</w:t>
            </w:r>
          </w:p>
        </w:tc>
        <w:tc>
          <w:tcPr>
            <w:tcW w:w="0" w:type="auto"/>
            <w:tcBorders>
              <w:top w:val="single" w:sz="4" w:space="0" w:color="auto"/>
              <w:left w:val="single" w:sz="4" w:space="0" w:color="auto"/>
              <w:bottom w:val="single" w:sz="4" w:space="0" w:color="auto"/>
              <w:right w:val="single" w:sz="4" w:space="0" w:color="auto"/>
            </w:tcBorders>
          </w:tcPr>
          <w:p w14:paraId="623A971C" w14:textId="77777777" w:rsidR="00DD0F7A" w:rsidRPr="006C4FF4" w:rsidRDefault="00DD0F7A" w:rsidP="00DD0F7A">
            <w:pPr>
              <w:pStyle w:val="TablecellLEFT"/>
            </w:pPr>
            <w:r w:rsidRPr="006C4FF4">
              <w:t>0+</w:t>
            </w:r>
          </w:p>
        </w:tc>
        <w:tc>
          <w:tcPr>
            <w:tcW w:w="0" w:type="auto"/>
            <w:tcBorders>
              <w:top w:val="single" w:sz="4" w:space="0" w:color="auto"/>
              <w:left w:val="single" w:sz="4" w:space="0" w:color="auto"/>
              <w:bottom w:val="single" w:sz="4" w:space="0" w:color="auto"/>
              <w:right w:val="single" w:sz="4" w:space="0" w:color="auto"/>
            </w:tcBorders>
          </w:tcPr>
          <w:p w14:paraId="7CC40B59" w14:textId="77777777" w:rsidR="00DD0F7A" w:rsidRPr="006C4FF4" w:rsidRDefault="00DD0F7A" w:rsidP="00DD0F7A">
            <w:pPr>
              <w:pStyle w:val="TablecellLEFT"/>
            </w:pPr>
            <w:r w:rsidRPr="006C4FF4">
              <w:t>1-</w:t>
            </w:r>
          </w:p>
        </w:tc>
        <w:tc>
          <w:tcPr>
            <w:tcW w:w="0" w:type="auto"/>
            <w:tcBorders>
              <w:top w:val="single" w:sz="4" w:space="0" w:color="auto"/>
              <w:left w:val="single" w:sz="4" w:space="0" w:color="auto"/>
              <w:bottom w:val="single" w:sz="4" w:space="0" w:color="auto"/>
              <w:right w:val="single" w:sz="4" w:space="0" w:color="auto"/>
            </w:tcBorders>
          </w:tcPr>
          <w:p w14:paraId="07F4510B" w14:textId="77777777" w:rsidR="00DD0F7A" w:rsidRPr="006C4FF4" w:rsidRDefault="00DD0F7A" w:rsidP="00DD0F7A">
            <w:pPr>
              <w:pStyle w:val="TablecellLEFT"/>
            </w:pPr>
            <w:r w:rsidRPr="006C4FF4">
              <w:t>1o</w:t>
            </w:r>
          </w:p>
        </w:tc>
        <w:tc>
          <w:tcPr>
            <w:tcW w:w="0" w:type="auto"/>
            <w:tcBorders>
              <w:top w:val="single" w:sz="4" w:space="0" w:color="auto"/>
              <w:left w:val="single" w:sz="4" w:space="0" w:color="auto"/>
              <w:bottom w:val="single" w:sz="4" w:space="0" w:color="auto"/>
              <w:right w:val="single" w:sz="4" w:space="0" w:color="auto"/>
            </w:tcBorders>
          </w:tcPr>
          <w:p w14:paraId="42D5C247" w14:textId="77777777" w:rsidR="00DD0F7A" w:rsidRPr="006C4FF4" w:rsidRDefault="00DD0F7A" w:rsidP="00DD0F7A">
            <w:pPr>
              <w:pStyle w:val="TablecellLEFT"/>
            </w:pPr>
            <w:r w:rsidRPr="006C4FF4">
              <w:t>1+</w:t>
            </w:r>
          </w:p>
        </w:tc>
        <w:tc>
          <w:tcPr>
            <w:tcW w:w="0" w:type="auto"/>
            <w:tcBorders>
              <w:top w:val="single" w:sz="4" w:space="0" w:color="auto"/>
              <w:left w:val="single" w:sz="4" w:space="0" w:color="auto"/>
              <w:bottom w:val="single" w:sz="4" w:space="0" w:color="auto"/>
              <w:right w:val="single" w:sz="4" w:space="0" w:color="auto"/>
            </w:tcBorders>
          </w:tcPr>
          <w:p w14:paraId="1D8AE8E0" w14:textId="77777777" w:rsidR="00DD0F7A" w:rsidRPr="006C4FF4" w:rsidRDefault="00DD0F7A" w:rsidP="00DD0F7A">
            <w:pPr>
              <w:pStyle w:val="TablecellLEFT"/>
            </w:pPr>
            <w:r w:rsidRPr="006C4FF4">
              <w:t>2-</w:t>
            </w:r>
          </w:p>
        </w:tc>
        <w:tc>
          <w:tcPr>
            <w:tcW w:w="0" w:type="auto"/>
            <w:tcBorders>
              <w:top w:val="single" w:sz="4" w:space="0" w:color="auto"/>
              <w:left w:val="single" w:sz="4" w:space="0" w:color="auto"/>
              <w:bottom w:val="single" w:sz="4" w:space="0" w:color="auto"/>
              <w:right w:val="single" w:sz="4" w:space="0" w:color="auto"/>
            </w:tcBorders>
          </w:tcPr>
          <w:p w14:paraId="75148CFF" w14:textId="77777777" w:rsidR="00DD0F7A" w:rsidRPr="006C4FF4" w:rsidRDefault="00DD0F7A" w:rsidP="00DD0F7A">
            <w:pPr>
              <w:pStyle w:val="TablecellLEFT"/>
            </w:pPr>
            <w:r w:rsidRPr="006C4FF4">
              <w:t>2o</w:t>
            </w:r>
          </w:p>
        </w:tc>
        <w:tc>
          <w:tcPr>
            <w:tcW w:w="0" w:type="auto"/>
            <w:tcBorders>
              <w:top w:val="single" w:sz="4" w:space="0" w:color="auto"/>
              <w:left w:val="single" w:sz="4" w:space="0" w:color="auto"/>
              <w:bottom w:val="single" w:sz="4" w:space="0" w:color="auto"/>
              <w:right w:val="single" w:sz="4" w:space="0" w:color="auto"/>
            </w:tcBorders>
          </w:tcPr>
          <w:p w14:paraId="3072189C" w14:textId="77777777" w:rsidR="00DD0F7A" w:rsidRPr="006C4FF4" w:rsidRDefault="00DD0F7A" w:rsidP="00DD0F7A">
            <w:pPr>
              <w:pStyle w:val="TablecellLEFT"/>
            </w:pPr>
            <w:r w:rsidRPr="006C4FF4">
              <w:t>2+</w:t>
            </w:r>
          </w:p>
        </w:tc>
        <w:tc>
          <w:tcPr>
            <w:tcW w:w="0" w:type="auto"/>
            <w:tcBorders>
              <w:top w:val="single" w:sz="4" w:space="0" w:color="auto"/>
              <w:left w:val="single" w:sz="4" w:space="0" w:color="auto"/>
              <w:bottom w:val="single" w:sz="4" w:space="0" w:color="auto"/>
              <w:right w:val="single" w:sz="4" w:space="0" w:color="auto"/>
            </w:tcBorders>
          </w:tcPr>
          <w:p w14:paraId="2426E9D2" w14:textId="77777777" w:rsidR="00DD0F7A" w:rsidRPr="006C4FF4" w:rsidRDefault="00DD0F7A" w:rsidP="00DD0F7A">
            <w:pPr>
              <w:pStyle w:val="TablecellLEFT"/>
            </w:pPr>
            <w:r w:rsidRPr="006C4FF4">
              <w:t>3</w:t>
            </w:r>
          </w:p>
        </w:tc>
        <w:tc>
          <w:tcPr>
            <w:tcW w:w="0" w:type="auto"/>
            <w:tcBorders>
              <w:top w:val="single" w:sz="4" w:space="0" w:color="auto"/>
              <w:left w:val="single" w:sz="4" w:space="0" w:color="auto"/>
              <w:bottom w:val="single" w:sz="4" w:space="0" w:color="auto"/>
              <w:right w:val="single" w:sz="4" w:space="0" w:color="auto"/>
            </w:tcBorders>
          </w:tcPr>
          <w:p w14:paraId="03E4EC44" w14:textId="77777777" w:rsidR="00DD0F7A" w:rsidRPr="006C4FF4" w:rsidRDefault="00DD0F7A" w:rsidP="00DD0F7A">
            <w:pPr>
              <w:pStyle w:val="TablecellLEFT"/>
            </w:pPr>
            <w:r w:rsidRPr="006C4FF4">
              <w:t>3o</w:t>
            </w:r>
          </w:p>
        </w:tc>
        <w:tc>
          <w:tcPr>
            <w:tcW w:w="0" w:type="auto"/>
            <w:tcBorders>
              <w:top w:val="single" w:sz="4" w:space="0" w:color="auto"/>
              <w:left w:val="single" w:sz="4" w:space="0" w:color="auto"/>
              <w:bottom w:val="single" w:sz="4" w:space="0" w:color="auto"/>
              <w:right w:val="single" w:sz="4" w:space="0" w:color="auto"/>
            </w:tcBorders>
          </w:tcPr>
          <w:p w14:paraId="0048B16B" w14:textId="77777777" w:rsidR="00DD0F7A" w:rsidRPr="006C4FF4" w:rsidRDefault="00DD0F7A" w:rsidP="00DD0F7A">
            <w:pPr>
              <w:pStyle w:val="TablecellLEFT"/>
            </w:pPr>
            <w:r w:rsidRPr="006C4FF4">
              <w:t>3+</w:t>
            </w:r>
          </w:p>
        </w:tc>
        <w:tc>
          <w:tcPr>
            <w:tcW w:w="0" w:type="auto"/>
            <w:tcBorders>
              <w:top w:val="single" w:sz="4" w:space="0" w:color="auto"/>
              <w:left w:val="single" w:sz="4" w:space="0" w:color="auto"/>
              <w:bottom w:val="single" w:sz="4" w:space="0" w:color="auto"/>
              <w:right w:val="single" w:sz="4" w:space="0" w:color="auto"/>
            </w:tcBorders>
          </w:tcPr>
          <w:p w14:paraId="7FCAF8A2" w14:textId="77777777" w:rsidR="00DD0F7A" w:rsidRPr="006C4FF4" w:rsidRDefault="00DD0F7A" w:rsidP="00DD0F7A">
            <w:pPr>
              <w:pStyle w:val="TablecellLEFT"/>
            </w:pPr>
            <w:r w:rsidRPr="006C4FF4">
              <w:t>4-</w:t>
            </w:r>
          </w:p>
        </w:tc>
        <w:tc>
          <w:tcPr>
            <w:tcW w:w="0" w:type="auto"/>
            <w:tcBorders>
              <w:top w:val="single" w:sz="4" w:space="0" w:color="auto"/>
              <w:left w:val="single" w:sz="4" w:space="0" w:color="auto"/>
              <w:bottom w:val="single" w:sz="4" w:space="0" w:color="auto"/>
              <w:right w:val="single" w:sz="4" w:space="0" w:color="auto"/>
            </w:tcBorders>
          </w:tcPr>
          <w:p w14:paraId="28B169D9" w14:textId="77777777" w:rsidR="00DD0F7A" w:rsidRPr="006C4FF4" w:rsidRDefault="00DD0F7A" w:rsidP="00DD0F7A">
            <w:pPr>
              <w:pStyle w:val="TablecellLEFT"/>
            </w:pPr>
            <w:r w:rsidRPr="006C4FF4">
              <w:t>4o</w:t>
            </w:r>
          </w:p>
        </w:tc>
        <w:tc>
          <w:tcPr>
            <w:tcW w:w="0" w:type="auto"/>
            <w:tcBorders>
              <w:top w:val="single" w:sz="4" w:space="0" w:color="auto"/>
              <w:left w:val="single" w:sz="4" w:space="0" w:color="auto"/>
              <w:bottom w:val="single" w:sz="4" w:space="0" w:color="auto"/>
              <w:right w:val="single" w:sz="4" w:space="0" w:color="auto"/>
            </w:tcBorders>
          </w:tcPr>
          <w:p w14:paraId="39366999" w14:textId="77777777" w:rsidR="00DD0F7A" w:rsidRPr="006C4FF4" w:rsidRDefault="00DD0F7A" w:rsidP="00DD0F7A">
            <w:pPr>
              <w:pStyle w:val="TablecellLEFT"/>
            </w:pPr>
            <w:r w:rsidRPr="006C4FF4">
              <w:t>4+</w:t>
            </w:r>
          </w:p>
        </w:tc>
      </w:tr>
      <w:tr w:rsidR="00DD0F7A" w:rsidRPr="006C4FF4" w14:paraId="1ECD6AF9" w14:textId="77777777" w:rsidTr="0056564D">
        <w:tc>
          <w:tcPr>
            <w:tcW w:w="387" w:type="dxa"/>
            <w:tcBorders>
              <w:top w:val="single" w:sz="4" w:space="0" w:color="auto"/>
              <w:left w:val="single" w:sz="4" w:space="0" w:color="auto"/>
              <w:bottom w:val="single" w:sz="4" w:space="0" w:color="auto"/>
              <w:right w:val="single" w:sz="4" w:space="0" w:color="auto"/>
            </w:tcBorders>
          </w:tcPr>
          <w:p w14:paraId="3273F8F9" w14:textId="77777777" w:rsidR="00DD0F7A" w:rsidRPr="006C4FF4" w:rsidRDefault="00DD0F7A" w:rsidP="00DD0F7A">
            <w:pPr>
              <w:pStyle w:val="TablecellLEFT"/>
              <w:rPr>
                <w:b/>
              </w:rPr>
            </w:pPr>
            <w:r w:rsidRPr="006C4FF4">
              <w:rPr>
                <w:b/>
                <w:i/>
              </w:rPr>
              <w:t>a</w:t>
            </w:r>
            <w:r w:rsidRPr="006C4FF4">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26232779" w14:textId="77777777" w:rsidR="00DD0F7A" w:rsidRPr="006C4FF4" w:rsidRDefault="00DD0F7A" w:rsidP="00DD0F7A">
            <w:pPr>
              <w:pStyle w:val="TablecellLEFT"/>
            </w:pPr>
            <w:r w:rsidRPr="006C4FF4">
              <w:t>0</w:t>
            </w:r>
          </w:p>
        </w:tc>
        <w:tc>
          <w:tcPr>
            <w:tcW w:w="0" w:type="auto"/>
            <w:tcBorders>
              <w:top w:val="single" w:sz="4" w:space="0" w:color="auto"/>
              <w:left w:val="single" w:sz="4" w:space="0" w:color="auto"/>
              <w:bottom w:val="single" w:sz="4" w:space="0" w:color="auto"/>
              <w:right w:val="single" w:sz="4" w:space="0" w:color="auto"/>
            </w:tcBorders>
          </w:tcPr>
          <w:p w14:paraId="2DAE1D95" w14:textId="77777777" w:rsidR="00DD0F7A" w:rsidRPr="006C4FF4" w:rsidRDefault="00DD0F7A" w:rsidP="00DD0F7A">
            <w:pPr>
              <w:pStyle w:val="TablecellLEFT"/>
            </w:pPr>
            <w:r w:rsidRPr="006C4FF4">
              <w:t>2</w:t>
            </w:r>
          </w:p>
        </w:tc>
        <w:tc>
          <w:tcPr>
            <w:tcW w:w="0" w:type="auto"/>
            <w:tcBorders>
              <w:top w:val="single" w:sz="4" w:space="0" w:color="auto"/>
              <w:left w:val="single" w:sz="4" w:space="0" w:color="auto"/>
              <w:bottom w:val="single" w:sz="4" w:space="0" w:color="auto"/>
              <w:right w:val="single" w:sz="4" w:space="0" w:color="auto"/>
            </w:tcBorders>
          </w:tcPr>
          <w:p w14:paraId="0BB1A1B1" w14:textId="77777777" w:rsidR="00DD0F7A" w:rsidRPr="006C4FF4" w:rsidRDefault="00DD0F7A" w:rsidP="00DD0F7A">
            <w:pPr>
              <w:pStyle w:val="TablecellLEFT"/>
            </w:pPr>
            <w:r w:rsidRPr="006C4FF4">
              <w:t>3</w:t>
            </w:r>
          </w:p>
        </w:tc>
        <w:tc>
          <w:tcPr>
            <w:tcW w:w="0" w:type="auto"/>
            <w:tcBorders>
              <w:top w:val="single" w:sz="4" w:space="0" w:color="auto"/>
              <w:left w:val="single" w:sz="4" w:space="0" w:color="auto"/>
              <w:bottom w:val="single" w:sz="4" w:space="0" w:color="auto"/>
              <w:right w:val="single" w:sz="4" w:space="0" w:color="auto"/>
            </w:tcBorders>
          </w:tcPr>
          <w:p w14:paraId="3894BE7F" w14:textId="77777777" w:rsidR="00DD0F7A" w:rsidRPr="006C4FF4" w:rsidRDefault="00DD0F7A" w:rsidP="00DD0F7A">
            <w:pPr>
              <w:pStyle w:val="TablecellLEFT"/>
            </w:pPr>
            <w:r w:rsidRPr="006C4FF4">
              <w:t>4</w:t>
            </w:r>
          </w:p>
        </w:tc>
        <w:tc>
          <w:tcPr>
            <w:tcW w:w="0" w:type="auto"/>
            <w:tcBorders>
              <w:top w:val="single" w:sz="4" w:space="0" w:color="auto"/>
              <w:left w:val="single" w:sz="4" w:space="0" w:color="auto"/>
              <w:bottom w:val="single" w:sz="4" w:space="0" w:color="auto"/>
              <w:right w:val="single" w:sz="4" w:space="0" w:color="auto"/>
            </w:tcBorders>
          </w:tcPr>
          <w:p w14:paraId="3D5CD4A5" w14:textId="77777777" w:rsidR="00DD0F7A" w:rsidRPr="006C4FF4" w:rsidRDefault="00DD0F7A" w:rsidP="00DD0F7A">
            <w:pPr>
              <w:pStyle w:val="TablecellLEFT"/>
            </w:pPr>
            <w:r w:rsidRPr="006C4FF4">
              <w:t>5</w:t>
            </w:r>
          </w:p>
        </w:tc>
        <w:tc>
          <w:tcPr>
            <w:tcW w:w="0" w:type="auto"/>
            <w:tcBorders>
              <w:top w:val="single" w:sz="4" w:space="0" w:color="auto"/>
              <w:left w:val="single" w:sz="4" w:space="0" w:color="auto"/>
              <w:bottom w:val="single" w:sz="4" w:space="0" w:color="auto"/>
              <w:right w:val="single" w:sz="4" w:space="0" w:color="auto"/>
            </w:tcBorders>
          </w:tcPr>
          <w:p w14:paraId="2D5694DC" w14:textId="77777777" w:rsidR="00DD0F7A" w:rsidRPr="006C4FF4" w:rsidRDefault="00DD0F7A" w:rsidP="00DD0F7A">
            <w:pPr>
              <w:pStyle w:val="TablecellLEFT"/>
            </w:pPr>
            <w:r w:rsidRPr="006C4FF4">
              <w:t>6</w:t>
            </w:r>
          </w:p>
        </w:tc>
        <w:tc>
          <w:tcPr>
            <w:tcW w:w="0" w:type="auto"/>
            <w:tcBorders>
              <w:top w:val="single" w:sz="4" w:space="0" w:color="auto"/>
              <w:left w:val="single" w:sz="4" w:space="0" w:color="auto"/>
              <w:bottom w:val="single" w:sz="4" w:space="0" w:color="auto"/>
              <w:right w:val="single" w:sz="4" w:space="0" w:color="auto"/>
            </w:tcBorders>
          </w:tcPr>
          <w:p w14:paraId="6D998A5F" w14:textId="77777777" w:rsidR="00DD0F7A" w:rsidRPr="006C4FF4" w:rsidRDefault="00DD0F7A" w:rsidP="00DD0F7A">
            <w:pPr>
              <w:pStyle w:val="TablecellLEFT"/>
            </w:pPr>
            <w:r w:rsidRPr="006C4FF4">
              <w:t>7</w:t>
            </w:r>
          </w:p>
        </w:tc>
        <w:tc>
          <w:tcPr>
            <w:tcW w:w="0" w:type="auto"/>
            <w:tcBorders>
              <w:top w:val="single" w:sz="4" w:space="0" w:color="auto"/>
              <w:left w:val="single" w:sz="4" w:space="0" w:color="auto"/>
              <w:bottom w:val="single" w:sz="4" w:space="0" w:color="auto"/>
              <w:right w:val="single" w:sz="4" w:space="0" w:color="auto"/>
            </w:tcBorders>
          </w:tcPr>
          <w:p w14:paraId="365E3F2C" w14:textId="77777777" w:rsidR="00DD0F7A" w:rsidRPr="006C4FF4" w:rsidRDefault="00DD0F7A" w:rsidP="00DD0F7A">
            <w:pPr>
              <w:pStyle w:val="TablecellLEFT"/>
            </w:pPr>
            <w:r w:rsidRPr="006C4FF4">
              <w:t>9</w:t>
            </w:r>
          </w:p>
        </w:tc>
        <w:tc>
          <w:tcPr>
            <w:tcW w:w="0" w:type="auto"/>
            <w:tcBorders>
              <w:top w:val="single" w:sz="4" w:space="0" w:color="auto"/>
              <w:left w:val="single" w:sz="4" w:space="0" w:color="auto"/>
              <w:bottom w:val="single" w:sz="4" w:space="0" w:color="auto"/>
              <w:right w:val="single" w:sz="4" w:space="0" w:color="auto"/>
            </w:tcBorders>
          </w:tcPr>
          <w:p w14:paraId="58AA3ABF" w14:textId="77777777" w:rsidR="00DD0F7A" w:rsidRPr="006C4FF4" w:rsidRDefault="00DD0F7A" w:rsidP="00DD0F7A">
            <w:pPr>
              <w:pStyle w:val="TablecellLEFT"/>
            </w:pPr>
            <w:r w:rsidRPr="006C4FF4">
              <w:t>12</w:t>
            </w:r>
          </w:p>
        </w:tc>
        <w:tc>
          <w:tcPr>
            <w:tcW w:w="0" w:type="auto"/>
            <w:tcBorders>
              <w:top w:val="single" w:sz="4" w:space="0" w:color="auto"/>
              <w:left w:val="single" w:sz="4" w:space="0" w:color="auto"/>
              <w:bottom w:val="single" w:sz="4" w:space="0" w:color="auto"/>
              <w:right w:val="single" w:sz="4" w:space="0" w:color="auto"/>
            </w:tcBorders>
          </w:tcPr>
          <w:p w14:paraId="159CA155" w14:textId="77777777" w:rsidR="00DD0F7A" w:rsidRPr="006C4FF4" w:rsidRDefault="00DD0F7A" w:rsidP="00DD0F7A">
            <w:pPr>
              <w:pStyle w:val="TablecellLEFT"/>
            </w:pPr>
            <w:r w:rsidRPr="006C4FF4">
              <w:t>15</w:t>
            </w:r>
          </w:p>
        </w:tc>
        <w:tc>
          <w:tcPr>
            <w:tcW w:w="0" w:type="auto"/>
            <w:tcBorders>
              <w:top w:val="single" w:sz="4" w:space="0" w:color="auto"/>
              <w:left w:val="single" w:sz="4" w:space="0" w:color="auto"/>
              <w:bottom w:val="single" w:sz="4" w:space="0" w:color="auto"/>
              <w:right w:val="single" w:sz="4" w:space="0" w:color="auto"/>
            </w:tcBorders>
          </w:tcPr>
          <w:p w14:paraId="34E5FB98" w14:textId="77777777" w:rsidR="00DD0F7A" w:rsidRPr="006C4FF4" w:rsidRDefault="00DD0F7A" w:rsidP="00DD0F7A">
            <w:pPr>
              <w:pStyle w:val="TablecellLEFT"/>
            </w:pPr>
            <w:r w:rsidRPr="006C4FF4">
              <w:t>18</w:t>
            </w:r>
          </w:p>
        </w:tc>
        <w:tc>
          <w:tcPr>
            <w:tcW w:w="0" w:type="auto"/>
            <w:tcBorders>
              <w:top w:val="single" w:sz="4" w:space="0" w:color="auto"/>
              <w:left w:val="single" w:sz="4" w:space="0" w:color="auto"/>
              <w:bottom w:val="single" w:sz="4" w:space="0" w:color="auto"/>
              <w:right w:val="single" w:sz="4" w:space="0" w:color="auto"/>
            </w:tcBorders>
          </w:tcPr>
          <w:p w14:paraId="75F1B528" w14:textId="77777777" w:rsidR="00DD0F7A" w:rsidRPr="006C4FF4" w:rsidRDefault="00DD0F7A" w:rsidP="00DD0F7A">
            <w:pPr>
              <w:pStyle w:val="TablecellLEFT"/>
            </w:pPr>
            <w:r w:rsidRPr="006C4FF4">
              <w:t>22</w:t>
            </w:r>
          </w:p>
        </w:tc>
        <w:tc>
          <w:tcPr>
            <w:tcW w:w="0" w:type="auto"/>
            <w:tcBorders>
              <w:top w:val="single" w:sz="4" w:space="0" w:color="auto"/>
              <w:left w:val="single" w:sz="4" w:space="0" w:color="auto"/>
              <w:bottom w:val="single" w:sz="4" w:space="0" w:color="auto"/>
              <w:right w:val="single" w:sz="4" w:space="0" w:color="auto"/>
            </w:tcBorders>
          </w:tcPr>
          <w:p w14:paraId="54BFAF8C" w14:textId="77777777" w:rsidR="00DD0F7A" w:rsidRPr="006C4FF4" w:rsidRDefault="00DD0F7A" w:rsidP="00DD0F7A">
            <w:pPr>
              <w:pStyle w:val="TablecellLEFT"/>
            </w:pPr>
            <w:r w:rsidRPr="006C4FF4">
              <w:t>27</w:t>
            </w:r>
          </w:p>
        </w:tc>
        <w:tc>
          <w:tcPr>
            <w:tcW w:w="0" w:type="auto"/>
            <w:tcBorders>
              <w:top w:val="single" w:sz="4" w:space="0" w:color="auto"/>
              <w:left w:val="single" w:sz="4" w:space="0" w:color="auto"/>
              <w:bottom w:val="single" w:sz="4" w:space="0" w:color="auto"/>
              <w:right w:val="single" w:sz="4" w:space="0" w:color="auto"/>
            </w:tcBorders>
          </w:tcPr>
          <w:p w14:paraId="58BE7CFA" w14:textId="77777777" w:rsidR="00DD0F7A" w:rsidRPr="006C4FF4" w:rsidRDefault="00DD0F7A" w:rsidP="00DD0F7A">
            <w:pPr>
              <w:pStyle w:val="TablecellLEFT"/>
            </w:pPr>
            <w:r w:rsidRPr="006C4FF4">
              <w:t>32</w:t>
            </w:r>
          </w:p>
        </w:tc>
      </w:tr>
      <w:tr w:rsidR="00DD0F7A" w:rsidRPr="006C4FF4" w14:paraId="3F3A55B3" w14:textId="77777777" w:rsidTr="0056564D">
        <w:tc>
          <w:tcPr>
            <w:tcW w:w="387" w:type="dxa"/>
            <w:tcBorders>
              <w:top w:val="single" w:sz="4" w:space="0" w:color="auto"/>
              <w:left w:val="single" w:sz="4" w:space="0" w:color="auto"/>
              <w:bottom w:val="single" w:sz="4" w:space="0" w:color="auto"/>
              <w:right w:val="single" w:sz="4" w:space="0" w:color="auto"/>
            </w:tcBorders>
          </w:tcPr>
          <w:p w14:paraId="498D985D" w14:textId="77777777" w:rsidR="00DD0F7A" w:rsidRPr="006C4FF4" w:rsidRDefault="00DD0F7A" w:rsidP="00DD0F7A">
            <w:pPr>
              <w:pStyle w:val="TablecellLEFT"/>
              <w:rPr>
                <w:b/>
              </w:rPr>
            </w:pPr>
            <w:r w:rsidRPr="006C4FF4">
              <w:rPr>
                <w:b/>
                <w:i/>
              </w:rPr>
              <w:t>K</w:t>
            </w:r>
            <w:r w:rsidRPr="006C4FF4">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581B13AE" w14:textId="77777777" w:rsidR="00DD0F7A" w:rsidRPr="006C4FF4" w:rsidRDefault="00DD0F7A" w:rsidP="00DD0F7A">
            <w:pPr>
              <w:pStyle w:val="TablecellLEFT"/>
            </w:pPr>
            <w:r w:rsidRPr="006C4FF4">
              <w:t>5-</w:t>
            </w:r>
          </w:p>
        </w:tc>
        <w:tc>
          <w:tcPr>
            <w:tcW w:w="0" w:type="auto"/>
            <w:tcBorders>
              <w:top w:val="single" w:sz="4" w:space="0" w:color="auto"/>
              <w:left w:val="single" w:sz="4" w:space="0" w:color="auto"/>
              <w:bottom w:val="single" w:sz="4" w:space="0" w:color="auto"/>
              <w:right w:val="single" w:sz="4" w:space="0" w:color="auto"/>
            </w:tcBorders>
          </w:tcPr>
          <w:p w14:paraId="21CEE9A2" w14:textId="77777777" w:rsidR="00DD0F7A" w:rsidRPr="006C4FF4" w:rsidRDefault="00DD0F7A" w:rsidP="00DD0F7A">
            <w:pPr>
              <w:pStyle w:val="TablecellLEFT"/>
            </w:pPr>
            <w:r w:rsidRPr="006C4FF4">
              <w:t>5o</w:t>
            </w:r>
          </w:p>
        </w:tc>
        <w:tc>
          <w:tcPr>
            <w:tcW w:w="0" w:type="auto"/>
            <w:tcBorders>
              <w:top w:val="single" w:sz="4" w:space="0" w:color="auto"/>
              <w:left w:val="single" w:sz="4" w:space="0" w:color="auto"/>
              <w:bottom w:val="single" w:sz="4" w:space="0" w:color="auto"/>
              <w:right w:val="single" w:sz="4" w:space="0" w:color="auto"/>
            </w:tcBorders>
          </w:tcPr>
          <w:p w14:paraId="19E5A327" w14:textId="77777777" w:rsidR="00DD0F7A" w:rsidRPr="006C4FF4" w:rsidRDefault="00DD0F7A" w:rsidP="00DD0F7A">
            <w:pPr>
              <w:pStyle w:val="TablecellLEFT"/>
            </w:pPr>
            <w:r w:rsidRPr="006C4FF4">
              <w:t>5+</w:t>
            </w:r>
          </w:p>
        </w:tc>
        <w:tc>
          <w:tcPr>
            <w:tcW w:w="0" w:type="auto"/>
            <w:tcBorders>
              <w:top w:val="single" w:sz="4" w:space="0" w:color="auto"/>
              <w:left w:val="single" w:sz="4" w:space="0" w:color="auto"/>
              <w:bottom w:val="single" w:sz="4" w:space="0" w:color="auto"/>
              <w:right w:val="single" w:sz="4" w:space="0" w:color="auto"/>
            </w:tcBorders>
          </w:tcPr>
          <w:p w14:paraId="19B0C498" w14:textId="77777777" w:rsidR="00DD0F7A" w:rsidRPr="006C4FF4" w:rsidRDefault="00DD0F7A" w:rsidP="00DD0F7A">
            <w:pPr>
              <w:pStyle w:val="TablecellLEFT"/>
            </w:pPr>
            <w:r w:rsidRPr="006C4FF4">
              <w:t>6-</w:t>
            </w:r>
          </w:p>
        </w:tc>
        <w:tc>
          <w:tcPr>
            <w:tcW w:w="0" w:type="auto"/>
            <w:tcBorders>
              <w:top w:val="single" w:sz="4" w:space="0" w:color="auto"/>
              <w:left w:val="single" w:sz="4" w:space="0" w:color="auto"/>
              <w:bottom w:val="single" w:sz="4" w:space="0" w:color="auto"/>
              <w:right w:val="single" w:sz="4" w:space="0" w:color="auto"/>
            </w:tcBorders>
          </w:tcPr>
          <w:p w14:paraId="2D72C241" w14:textId="77777777" w:rsidR="00DD0F7A" w:rsidRPr="006C4FF4" w:rsidRDefault="00DD0F7A" w:rsidP="00DD0F7A">
            <w:pPr>
              <w:pStyle w:val="TablecellLEFT"/>
            </w:pPr>
            <w:r w:rsidRPr="006C4FF4">
              <w:t>6o</w:t>
            </w:r>
          </w:p>
        </w:tc>
        <w:tc>
          <w:tcPr>
            <w:tcW w:w="0" w:type="auto"/>
            <w:tcBorders>
              <w:top w:val="single" w:sz="4" w:space="0" w:color="auto"/>
              <w:left w:val="single" w:sz="4" w:space="0" w:color="auto"/>
              <w:bottom w:val="single" w:sz="4" w:space="0" w:color="auto"/>
              <w:right w:val="single" w:sz="4" w:space="0" w:color="auto"/>
            </w:tcBorders>
          </w:tcPr>
          <w:p w14:paraId="2692F295" w14:textId="77777777" w:rsidR="00DD0F7A" w:rsidRPr="006C4FF4" w:rsidRDefault="00DD0F7A" w:rsidP="00DD0F7A">
            <w:pPr>
              <w:pStyle w:val="TablecellLEFT"/>
            </w:pPr>
            <w:r w:rsidRPr="006C4FF4">
              <w:t>6+</w:t>
            </w:r>
          </w:p>
        </w:tc>
        <w:tc>
          <w:tcPr>
            <w:tcW w:w="0" w:type="auto"/>
            <w:tcBorders>
              <w:top w:val="single" w:sz="4" w:space="0" w:color="auto"/>
              <w:left w:val="single" w:sz="4" w:space="0" w:color="auto"/>
              <w:bottom w:val="single" w:sz="4" w:space="0" w:color="auto"/>
              <w:right w:val="single" w:sz="4" w:space="0" w:color="auto"/>
            </w:tcBorders>
          </w:tcPr>
          <w:p w14:paraId="6E711618" w14:textId="77777777" w:rsidR="00DD0F7A" w:rsidRPr="006C4FF4" w:rsidRDefault="00DD0F7A" w:rsidP="00DD0F7A">
            <w:pPr>
              <w:pStyle w:val="TablecellLEFT"/>
            </w:pPr>
            <w:r w:rsidRPr="006C4FF4">
              <w:t>7-</w:t>
            </w:r>
          </w:p>
        </w:tc>
        <w:tc>
          <w:tcPr>
            <w:tcW w:w="0" w:type="auto"/>
            <w:tcBorders>
              <w:top w:val="single" w:sz="4" w:space="0" w:color="auto"/>
              <w:left w:val="single" w:sz="4" w:space="0" w:color="auto"/>
              <w:bottom w:val="single" w:sz="4" w:space="0" w:color="auto"/>
              <w:right w:val="single" w:sz="4" w:space="0" w:color="auto"/>
            </w:tcBorders>
          </w:tcPr>
          <w:p w14:paraId="03697A01" w14:textId="77777777" w:rsidR="00DD0F7A" w:rsidRPr="006C4FF4" w:rsidRDefault="00DD0F7A" w:rsidP="00DD0F7A">
            <w:pPr>
              <w:pStyle w:val="TablecellLEFT"/>
            </w:pPr>
            <w:r w:rsidRPr="006C4FF4">
              <w:t>7o</w:t>
            </w:r>
          </w:p>
        </w:tc>
        <w:tc>
          <w:tcPr>
            <w:tcW w:w="0" w:type="auto"/>
            <w:tcBorders>
              <w:top w:val="single" w:sz="4" w:space="0" w:color="auto"/>
              <w:left w:val="single" w:sz="4" w:space="0" w:color="auto"/>
              <w:bottom w:val="single" w:sz="4" w:space="0" w:color="auto"/>
              <w:right w:val="single" w:sz="4" w:space="0" w:color="auto"/>
            </w:tcBorders>
          </w:tcPr>
          <w:p w14:paraId="007A1F68" w14:textId="77777777" w:rsidR="00DD0F7A" w:rsidRPr="006C4FF4" w:rsidRDefault="00DD0F7A" w:rsidP="00DD0F7A">
            <w:pPr>
              <w:pStyle w:val="TablecellLEFT"/>
            </w:pPr>
            <w:r w:rsidRPr="006C4FF4">
              <w:t>7+</w:t>
            </w:r>
          </w:p>
        </w:tc>
        <w:tc>
          <w:tcPr>
            <w:tcW w:w="0" w:type="auto"/>
            <w:tcBorders>
              <w:top w:val="single" w:sz="4" w:space="0" w:color="auto"/>
              <w:left w:val="single" w:sz="4" w:space="0" w:color="auto"/>
              <w:bottom w:val="single" w:sz="4" w:space="0" w:color="auto"/>
              <w:right w:val="single" w:sz="4" w:space="0" w:color="auto"/>
            </w:tcBorders>
          </w:tcPr>
          <w:p w14:paraId="68137E3E" w14:textId="77777777" w:rsidR="00DD0F7A" w:rsidRPr="006C4FF4" w:rsidRDefault="00DD0F7A" w:rsidP="00DD0F7A">
            <w:pPr>
              <w:pStyle w:val="TablecellLEFT"/>
            </w:pPr>
            <w:r w:rsidRPr="006C4FF4">
              <w:t>8-</w:t>
            </w:r>
          </w:p>
        </w:tc>
        <w:tc>
          <w:tcPr>
            <w:tcW w:w="0" w:type="auto"/>
            <w:tcBorders>
              <w:top w:val="single" w:sz="4" w:space="0" w:color="auto"/>
              <w:left w:val="single" w:sz="4" w:space="0" w:color="auto"/>
              <w:bottom w:val="single" w:sz="4" w:space="0" w:color="auto"/>
              <w:right w:val="single" w:sz="4" w:space="0" w:color="auto"/>
            </w:tcBorders>
          </w:tcPr>
          <w:p w14:paraId="4EDF09D5" w14:textId="77777777" w:rsidR="00DD0F7A" w:rsidRPr="006C4FF4" w:rsidRDefault="00DD0F7A" w:rsidP="00DD0F7A">
            <w:pPr>
              <w:pStyle w:val="TablecellLEFT"/>
            </w:pPr>
            <w:r w:rsidRPr="006C4FF4">
              <w:t>8o</w:t>
            </w:r>
          </w:p>
        </w:tc>
        <w:tc>
          <w:tcPr>
            <w:tcW w:w="0" w:type="auto"/>
            <w:tcBorders>
              <w:top w:val="single" w:sz="4" w:space="0" w:color="auto"/>
              <w:left w:val="single" w:sz="4" w:space="0" w:color="auto"/>
              <w:bottom w:val="single" w:sz="4" w:space="0" w:color="auto"/>
              <w:right w:val="single" w:sz="4" w:space="0" w:color="auto"/>
            </w:tcBorders>
          </w:tcPr>
          <w:p w14:paraId="5D89189A" w14:textId="77777777" w:rsidR="00DD0F7A" w:rsidRPr="006C4FF4" w:rsidRDefault="00DD0F7A" w:rsidP="00DD0F7A">
            <w:pPr>
              <w:pStyle w:val="TablecellLEFT"/>
            </w:pPr>
            <w:r w:rsidRPr="006C4FF4">
              <w:t>8+</w:t>
            </w:r>
          </w:p>
        </w:tc>
        <w:tc>
          <w:tcPr>
            <w:tcW w:w="0" w:type="auto"/>
            <w:tcBorders>
              <w:top w:val="single" w:sz="4" w:space="0" w:color="auto"/>
              <w:left w:val="single" w:sz="4" w:space="0" w:color="auto"/>
              <w:bottom w:val="single" w:sz="4" w:space="0" w:color="auto"/>
              <w:right w:val="single" w:sz="4" w:space="0" w:color="auto"/>
            </w:tcBorders>
          </w:tcPr>
          <w:p w14:paraId="6F81BF2F" w14:textId="77777777" w:rsidR="00DD0F7A" w:rsidRPr="006C4FF4" w:rsidRDefault="00DD0F7A" w:rsidP="00DD0F7A">
            <w:pPr>
              <w:pStyle w:val="TablecellLEFT"/>
            </w:pPr>
            <w:r w:rsidRPr="006C4FF4">
              <w:t>9-</w:t>
            </w:r>
          </w:p>
        </w:tc>
        <w:tc>
          <w:tcPr>
            <w:tcW w:w="0" w:type="auto"/>
            <w:tcBorders>
              <w:top w:val="single" w:sz="4" w:space="0" w:color="auto"/>
              <w:left w:val="single" w:sz="4" w:space="0" w:color="auto"/>
              <w:bottom w:val="single" w:sz="4" w:space="0" w:color="auto"/>
              <w:right w:val="single" w:sz="4" w:space="0" w:color="auto"/>
            </w:tcBorders>
          </w:tcPr>
          <w:p w14:paraId="5F9055D9" w14:textId="77777777" w:rsidR="00DD0F7A" w:rsidRPr="006C4FF4" w:rsidRDefault="00DD0F7A" w:rsidP="00DD0F7A">
            <w:pPr>
              <w:pStyle w:val="TablecellLEFT"/>
            </w:pPr>
            <w:r w:rsidRPr="006C4FF4">
              <w:t>9o</w:t>
            </w:r>
          </w:p>
        </w:tc>
      </w:tr>
      <w:tr w:rsidR="00DD0F7A" w:rsidRPr="006C4FF4" w14:paraId="75788D86" w14:textId="77777777" w:rsidTr="0056564D">
        <w:tc>
          <w:tcPr>
            <w:tcW w:w="387" w:type="dxa"/>
            <w:tcBorders>
              <w:top w:val="single" w:sz="4" w:space="0" w:color="auto"/>
              <w:left w:val="single" w:sz="4" w:space="0" w:color="auto"/>
              <w:bottom w:val="single" w:sz="4" w:space="0" w:color="auto"/>
              <w:right w:val="single" w:sz="4" w:space="0" w:color="auto"/>
            </w:tcBorders>
          </w:tcPr>
          <w:p w14:paraId="3BF69523" w14:textId="77777777" w:rsidR="00DD0F7A" w:rsidRPr="006C4FF4" w:rsidRDefault="00DD0F7A" w:rsidP="00DD0F7A">
            <w:pPr>
              <w:pStyle w:val="TablecellLEFT"/>
              <w:rPr>
                <w:b/>
              </w:rPr>
            </w:pPr>
            <w:r w:rsidRPr="006C4FF4">
              <w:rPr>
                <w:b/>
                <w:i/>
              </w:rPr>
              <w:t>a</w:t>
            </w:r>
            <w:r w:rsidRPr="006C4FF4">
              <w:rPr>
                <w:b/>
                <w:i/>
                <w:vertAlign w:val="subscript"/>
              </w:rPr>
              <w:t>p</w:t>
            </w:r>
          </w:p>
        </w:tc>
        <w:tc>
          <w:tcPr>
            <w:tcW w:w="0" w:type="auto"/>
            <w:tcBorders>
              <w:top w:val="single" w:sz="4" w:space="0" w:color="auto"/>
              <w:left w:val="single" w:sz="4" w:space="0" w:color="auto"/>
              <w:bottom w:val="single" w:sz="4" w:space="0" w:color="auto"/>
              <w:right w:val="single" w:sz="4" w:space="0" w:color="auto"/>
            </w:tcBorders>
          </w:tcPr>
          <w:p w14:paraId="7DC422C6" w14:textId="77777777" w:rsidR="00DD0F7A" w:rsidRPr="006C4FF4" w:rsidRDefault="00DD0F7A" w:rsidP="00DD0F7A">
            <w:pPr>
              <w:pStyle w:val="TablecellLEFT"/>
            </w:pPr>
            <w:r w:rsidRPr="006C4FF4">
              <w:t>39</w:t>
            </w:r>
          </w:p>
        </w:tc>
        <w:tc>
          <w:tcPr>
            <w:tcW w:w="0" w:type="auto"/>
            <w:tcBorders>
              <w:top w:val="single" w:sz="4" w:space="0" w:color="auto"/>
              <w:left w:val="single" w:sz="4" w:space="0" w:color="auto"/>
              <w:bottom w:val="single" w:sz="4" w:space="0" w:color="auto"/>
              <w:right w:val="single" w:sz="4" w:space="0" w:color="auto"/>
            </w:tcBorders>
          </w:tcPr>
          <w:p w14:paraId="6876F592" w14:textId="77777777" w:rsidR="00DD0F7A" w:rsidRPr="006C4FF4" w:rsidRDefault="00DD0F7A" w:rsidP="00DD0F7A">
            <w:pPr>
              <w:pStyle w:val="TablecellLEFT"/>
            </w:pPr>
            <w:r w:rsidRPr="006C4FF4">
              <w:t>48</w:t>
            </w:r>
          </w:p>
        </w:tc>
        <w:tc>
          <w:tcPr>
            <w:tcW w:w="0" w:type="auto"/>
            <w:tcBorders>
              <w:top w:val="single" w:sz="4" w:space="0" w:color="auto"/>
              <w:left w:val="single" w:sz="4" w:space="0" w:color="auto"/>
              <w:bottom w:val="single" w:sz="4" w:space="0" w:color="auto"/>
              <w:right w:val="single" w:sz="4" w:space="0" w:color="auto"/>
            </w:tcBorders>
          </w:tcPr>
          <w:p w14:paraId="36B7D4C1" w14:textId="77777777" w:rsidR="00DD0F7A" w:rsidRPr="006C4FF4" w:rsidRDefault="00DD0F7A" w:rsidP="00DD0F7A">
            <w:pPr>
              <w:pStyle w:val="TablecellLEFT"/>
            </w:pPr>
            <w:r w:rsidRPr="006C4FF4">
              <w:t>56</w:t>
            </w:r>
          </w:p>
        </w:tc>
        <w:tc>
          <w:tcPr>
            <w:tcW w:w="0" w:type="auto"/>
            <w:tcBorders>
              <w:top w:val="single" w:sz="4" w:space="0" w:color="auto"/>
              <w:left w:val="single" w:sz="4" w:space="0" w:color="auto"/>
              <w:bottom w:val="single" w:sz="4" w:space="0" w:color="auto"/>
              <w:right w:val="single" w:sz="4" w:space="0" w:color="auto"/>
            </w:tcBorders>
          </w:tcPr>
          <w:p w14:paraId="4569CD79" w14:textId="77777777" w:rsidR="00DD0F7A" w:rsidRPr="006C4FF4" w:rsidRDefault="00DD0F7A" w:rsidP="00DD0F7A">
            <w:pPr>
              <w:pStyle w:val="TablecellLEFT"/>
            </w:pPr>
            <w:r w:rsidRPr="006C4FF4">
              <w:t>67</w:t>
            </w:r>
          </w:p>
        </w:tc>
        <w:tc>
          <w:tcPr>
            <w:tcW w:w="0" w:type="auto"/>
            <w:tcBorders>
              <w:top w:val="single" w:sz="4" w:space="0" w:color="auto"/>
              <w:left w:val="single" w:sz="4" w:space="0" w:color="auto"/>
              <w:bottom w:val="single" w:sz="4" w:space="0" w:color="auto"/>
              <w:right w:val="single" w:sz="4" w:space="0" w:color="auto"/>
            </w:tcBorders>
          </w:tcPr>
          <w:p w14:paraId="06FC813D" w14:textId="77777777" w:rsidR="00DD0F7A" w:rsidRPr="006C4FF4" w:rsidRDefault="00DD0F7A" w:rsidP="00DD0F7A">
            <w:pPr>
              <w:pStyle w:val="TablecellLEFT"/>
            </w:pPr>
            <w:r w:rsidRPr="006C4FF4">
              <w:t>80</w:t>
            </w:r>
          </w:p>
        </w:tc>
        <w:tc>
          <w:tcPr>
            <w:tcW w:w="0" w:type="auto"/>
            <w:tcBorders>
              <w:top w:val="single" w:sz="4" w:space="0" w:color="auto"/>
              <w:left w:val="single" w:sz="4" w:space="0" w:color="auto"/>
              <w:bottom w:val="single" w:sz="4" w:space="0" w:color="auto"/>
              <w:right w:val="single" w:sz="4" w:space="0" w:color="auto"/>
            </w:tcBorders>
          </w:tcPr>
          <w:p w14:paraId="1FF6B251" w14:textId="77777777" w:rsidR="00DD0F7A" w:rsidRPr="006C4FF4" w:rsidRDefault="00DD0F7A" w:rsidP="00DD0F7A">
            <w:pPr>
              <w:pStyle w:val="TablecellLEFT"/>
            </w:pPr>
            <w:r w:rsidRPr="006C4FF4">
              <w:t>94</w:t>
            </w:r>
          </w:p>
        </w:tc>
        <w:tc>
          <w:tcPr>
            <w:tcW w:w="0" w:type="auto"/>
            <w:tcBorders>
              <w:top w:val="single" w:sz="4" w:space="0" w:color="auto"/>
              <w:left w:val="single" w:sz="4" w:space="0" w:color="auto"/>
              <w:bottom w:val="single" w:sz="4" w:space="0" w:color="auto"/>
              <w:right w:val="single" w:sz="4" w:space="0" w:color="auto"/>
            </w:tcBorders>
          </w:tcPr>
          <w:p w14:paraId="562386E5" w14:textId="77777777" w:rsidR="00DD0F7A" w:rsidRPr="006C4FF4" w:rsidRDefault="00DD0F7A" w:rsidP="00DD0F7A">
            <w:pPr>
              <w:pStyle w:val="TablecellLEFT"/>
            </w:pPr>
            <w:r w:rsidRPr="006C4FF4">
              <w:t>111</w:t>
            </w:r>
          </w:p>
        </w:tc>
        <w:tc>
          <w:tcPr>
            <w:tcW w:w="0" w:type="auto"/>
            <w:tcBorders>
              <w:top w:val="single" w:sz="4" w:space="0" w:color="auto"/>
              <w:left w:val="single" w:sz="4" w:space="0" w:color="auto"/>
              <w:bottom w:val="single" w:sz="4" w:space="0" w:color="auto"/>
              <w:right w:val="single" w:sz="4" w:space="0" w:color="auto"/>
            </w:tcBorders>
          </w:tcPr>
          <w:p w14:paraId="2BFAE53F" w14:textId="77777777" w:rsidR="00DD0F7A" w:rsidRPr="006C4FF4" w:rsidRDefault="00DD0F7A" w:rsidP="00DD0F7A">
            <w:pPr>
              <w:pStyle w:val="TablecellLEFT"/>
            </w:pPr>
            <w:r w:rsidRPr="006C4FF4">
              <w:t>132</w:t>
            </w:r>
          </w:p>
        </w:tc>
        <w:tc>
          <w:tcPr>
            <w:tcW w:w="0" w:type="auto"/>
            <w:tcBorders>
              <w:top w:val="single" w:sz="4" w:space="0" w:color="auto"/>
              <w:left w:val="single" w:sz="4" w:space="0" w:color="auto"/>
              <w:bottom w:val="single" w:sz="4" w:space="0" w:color="auto"/>
              <w:right w:val="single" w:sz="4" w:space="0" w:color="auto"/>
            </w:tcBorders>
          </w:tcPr>
          <w:p w14:paraId="5339647F" w14:textId="77777777" w:rsidR="00DD0F7A" w:rsidRPr="006C4FF4" w:rsidRDefault="00DD0F7A" w:rsidP="00DD0F7A">
            <w:pPr>
              <w:pStyle w:val="TablecellLEFT"/>
            </w:pPr>
            <w:r w:rsidRPr="006C4FF4">
              <w:t>154</w:t>
            </w:r>
          </w:p>
        </w:tc>
        <w:tc>
          <w:tcPr>
            <w:tcW w:w="0" w:type="auto"/>
            <w:tcBorders>
              <w:top w:val="single" w:sz="4" w:space="0" w:color="auto"/>
              <w:left w:val="single" w:sz="4" w:space="0" w:color="auto"/>
              <w:bottom w:val="single" w:sz="4" w:space="0" w:color="auto"/>
              <w:right w:val="single" w:sz="4" w:space="0" w:color="auto"/>
            </w:tcBorders>
          </w:tcPr>
          <w:p w14:paraId="5BD14855" w14:textId="77777777" w:rsidR="00DD0F7A" w:rsidRPr="006C4FF4" w:rsidRDefault="00DD0F7A" w:rsidP="00DD0F7A">
            <w:pPr>
              <w:pStyle w:val="TablecellLEFT"/>
            </w:pPr>
            <w:r w:rsidRPr="006C4FF4">
              <w:t>179</w:t>
            </w:r>
          </w:p>
        </w:tc>
        <w:tc>
          <w:tcPr>
            <w:tcW w:w="0" w:type="auto"/>
            <w:tcBorders>
              <w:top w:val="single" w:sz="4" w:space="0" w:color="auto"/>
              <w:left w:val="single" w:sz="4" w:space="0" w:color="auto"/>
              <w:bottom w:val="single" w:sz="4" w:space="0" w:color="auto"/>
              <w:right w:val="single" w:sz="4" w:space="0" w:color="auto"/>
            </w:tcBorders>
          </w:tcPr>
          <w:p w14:paraId="06D0C9D0" w14:textId="77777777" w:rsidR="00DD0F7A" w:rsidRPr="006C4FF4" w:rsidRDefault="00DD0F7A" w:rsidP="00DD0F7A">
            <w:pPr>
              <w:pStyle w:val="TablecellLEFT"/>
            </w:pPr>
            <w:r w:rsidRPr="006C4FF4">
              <w:t>207</w:t>
            </w:r>
          </w:p>
        </w:tc>
        <w:tc>
          <w:tcPr>
            <w:tcW w:w="0" w:type="auto"/>
            <w:tcBorders>
              <w:top w:val="single" w:sz="4" w:space="0" w:color="auto"/>
              <w:left w:val="single" w:sz="4" w:space="0" w:color="auto"/>
              <w:bottom w:val="single" w:sz="4" w:space="0" w:color="auto"/>
              <w:right w:val="single" w:sz="4" w:space="0" w:color="auto"/>
            </w:tcBorders>
          </w:tcPr>
          <w:p w14:paraId="12DAD761" w14:textId="77777777" w:rsidR="00DD0F7A" w:rsidRPr="006C4FF4" w:rsidRDefault="00DD0F7A" w:rsidP="00DD0F7A">
            <w:pPr>
              <w:pStyle w:val="TablecellLEFT"/>
            </w:pPr>
            <w:r w:rsidRPr="006C4FF4">
              <w:t>236</w:t>
            </w:r>
          </w:p>
        </w:tc>
        <w:tc>
          <w:tcPr>
            <w:tcW w:w="0" w:type="auto"/>
            <w:tcBorders>
              <w:top w:val="single" w:sz="4" w:space="0" w:color="auto"/>
              <w:left w:val="single" w:sz="4" w:space="0" w:color="auto"/>
              <w:bottom w:val="single" w:sz="4" w:space="0" w:color="auto"/>
              <w:right w:val="single" w:sz="4" w:space="0" w:color="auto"/>
            </w:tcBorders>
          </w:tcPr>
          <w:p w14:paraId="70855B28" w14:textId="77777777" w:rsidR="00DD0F7A" w:rsidRPr="006C4FF4" w:rsidRDefault="00DD0F7A" w:rsidP="00DD0F7A">
            <w:pPr>
              <w:pStyle w:val="TablecellLEFT"/>
            </w:pPr>
            <w:r w:rsidRPr="006C4FF4">
              <w:t>300</w:t>
            </w:r>
          </w:p>
        </w:tc>
        <w:tc>
          <w:tcPr>
            <w:tcW w:w="0" w:type="auto"/>
            <w:tcBorders>
              <w:top w:val="single" w:sz="4" w:space="0" w:color="auto"/>
              <w:left w:val="single" w:sz="4" w:space="0" w:color="auto"/>
              <w:bottom w:val="single" w:sz="4" w:space="0" w:color="auto"/>
              <w:right w:val="single" w:sz="4" w:space="0" w:color="auto"/>
            </w:tcBorders>
          </w:tcPr>
          <w:p w14:paraId="47071334" w14:textId="77777777" w:rsidR="00DD0F7A" w:rsidRPr="006C4FF4" w:rsidRDefault="00DD0F7A" w:rsidP="00DD0F7A">
            <w:pPr>
              <w:pStyle w:val="TablecellLEFT"/>
            </w:pPr>
            <w:r w:rsidRPr="006C4FF4">
              <w:t>400</w:t>
            </w:r>
          </w:p>
        </w:tc>
      </w:tr>
    </w:tbl>
    <w:p w14:paraId="2CDA5381" w14:textId="77777777" w:rsidR="00DD0F7A" w:rsidRPr="006C4FF4" w:rsidRDefault="00DD0F7A" w:rsidP="00DD0F7A">
      <w:pPr>
        <w:pStyle w:val="paragraph"/>
      </w:pPr>
    </w:p>
    <w:p w14:paraId="4EC23F39" w14:textId="77777777" w:rsidR="00DD0F7A" w:rsidRPr="006C4FF4" w:rsidRDefault="00DD0F7A" w:rsidP="00BB76D3">
      <w:pPr>
        <w:pStyle w:val="CaptionTable"/>
      </w:pPr>
      <w:bookmarkStart w:id="721" w:name="_Ref183509381"/>
      <w:bookmarkStart w:id="722" w:name="_Toc183594126"/>
      <w:bookmarkStart w:id="723" w:name="_Toc212545970"/>
      <w:bookmarkStart w:id="724" w:name="_Toc3375837"/>
      <w:r w:rsidRPr="006C4FF4">
        <w:t xml:space="preserve">Table </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6</w:t>
      </w:r>
      <w:r w:rsidR="00BE7FA9" w:rsidRPr="006C4FF4">
        <w:rPr>
          <w:noProof/>
        </w:rPr>
        <w:fldChar w:fldCharType="end"/>
      </w:r>
      <w:r w:rsidR="00AA7DF2" w:rsidRPr="006C4FF4">
        <w:noBreakHyphen/>
      </w:r>
      <w:r w:rsidR="00BE7FA9" w:rsidRPr="006C4FF4">
        <w:rPr>
          <w:noProof/>
        </w:rPr>
        <w:fldChar w:fldCharType="begin"/>
      </w:r>
      <w:r w:rsidR="00BE7FA9" w:rsidRPr="006C4FF4">
        <w:rPr>
          <w:noProof/>
        </w:rPr>
        <w:instrText xml:space="preserve"> SEQ Table \* ARABIC \s 1 </w:instrText>
      </w:r>
      <w:r w:rsidR="00BE7FA9" w:rsidRPr="006C4FF4">
        <w:rPr>
          <w:noProof/>
        </w:rPr>
        <w:fldChar w:fldCharType="separate"/>
      </w:r>
      <w:r w:rsidR="00DA753C">
        <w:rPr>
          <w:noProof/>
        </w:rPr>
        <w:t>2</w:t>
      </w:r>
      <w:r w:rsidR="00BE7FA9" w:rsidRPr="006C4FF4">
        <w:rPr>
          <w:noProof/>
        </w:rPr>
        <w:fldChar w:fldCharType="end"/>
      </w:r>
      <w:bookmarkEnd w:id="721"/>
      <w:r w:rsidRPr="006C4FF4">
        <w:t>: Electromagnetic radiation values</w:t>
      </w:r>
      <w:bookmarkEnd w:id="722"/>
      <w:bookmarkEnd w:id="723"/>
      <w:bookmarkEnd w:id="72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1"/>
        <w:gridCol w:w="4148"/>
      </w:tblGrid>
      <w:tr w:rsidR="00DD0F7A" w:rsidRPr="006C4FF4" w14:paraId="68DB8B49" w14:textId="77777777" w:rsidTr="00BB76D3">
        <w:tc>
          <w:tcPr>
            <w:tcW w:w="5491" w:type="dxa"/>
            <w:shd w:val="clear" w:color="auto" w:fill="auto"/>
          </w:tcPr>
          <w:p w14:paraId="0D0052DD" w14:textId="77777777" w:rsidR="00DD0F7A" w:rsidRPr="006C4FF4" w:rsidRDefault="00DD0F7A" w:rsidP="00DD0F7A">
            <w:pPr>
              <w:pStyle w:val="TablecellLEFT"/>
            </w:pPr>
            <w:del w:id="725" w:author="Mark Millinger" w:date="2018-03-22T11:55:00Z">
              <w:r w:rsidRPr="006C4FF4" w:rsidDel="009075DE">
                <w:delText>Solar constant</w:delText>
              </w:r>
            </w:del>
            <w:ins w:id="726" w:author="Mark Millinger" w:date="2018-03-22T11:55:00Z">
              <w:r w:rsidR="009075DE" w:rsidRPr="006C4FF4">
                <w:t>Total Solar Irradiance</w:t>
              </w:r>
            </w:ins>
            <w:r w:rsidRPr="006C4FF4">
              <w:t xml:space="preserve"> </w:t>
            </w:r>
            <w:ins w:id="727" w:author="Mark Millinger" w:date="2018-03-22T11:55:00Z">
              <w:r w:rsidR="009075DE" w:rsidRPr="006C4FF4">
                <w:t>(</w:t>
              </w:r>
            </w:ins>
            <w:r w:rsidRPr="006C4FF4">
              <w:t>at 1 AU</w:t>
            </w:r>
            <w:ins w:id="728" w:author="Mark Millinger" w:date="2018-03-22T11:55:00Z">
              <w:r w:rsidR="009075DE" w:rsidRPr="006C4FF4">
                <w:t>)</w:t>
              </w:r>
            </w:ins>
            <w:r w:rsidRPr="006C4FF4">
              <w:tab/>
            </w:r>
          </w:p>
        </w:tc>
        <w:tc>
          <w:tcPr>
            <w:tcW w:w="4148" w:type="dxa"/>
            <w:shd w:val="clear" w:color="auto" w:fill="auto"/>
          </w:tcPr>
          <w:p w14:paraId="6077A400" w14:textId="1FB92910" w:rsidR="00DD0F7A" w:rsidRPr="006C4FF4" w:rsidRDefault="00DD0F7A" w:rsidP="009075DE">
            <w:pPr>
              <w:pStyle w:val="TablecellLEFT"/>
            </w:pPr>
            <w:r w:rsidRPr="006C4FF4">
              <w:t>1</w:t>
            </w:r>
            <w:r w:rsidR="00CE5C65" w:rsidRPr="006C4FF4">
              <w:t> </w:t>
            </w:r>
            <w:r w:rsidRPr="006C4FF4">
              <w:t>36</w:t>
            </w:r>
            <w:ins w:id="729" w:author="Mark Millinger" w:date="2018-03-22T11:55:00Z">
              <w:r w:rsidR="009075DE" w:rsidRPr="006C4FF4">
                <w:t>1</w:t>
              </w:r>
            </w:ins>
            <w:del w:id="730" w:author="Mark Millinger" w:date="2018-03-22T11:55:00Z">
              <w:r w:rsidRPr="006C4FF4" w:rsidDel="009075DE">
                <w:delText>6,1</w:delText>
              </w:r>
            </w:del>
            <w:r w:rsidRPr="006C4FF4">
              <w:t xml:space="preserve"> W m</w:t>
            </w:r>
            <w:r w:rsidRPr="006C4FF4">
              <w:rPr>
                <w:vertAlign w:val="superscript"/>
              </w:rPr>
              <w:t>-2</w:t>
            </w:r>
          </w:p>
        </w:tc>
      </w:tr>
      <w:tr w:rsidR="00DD0F7A" w:rsidRPr="006C4FF4" w14:paraId="7CA2787C" w14:textId="77777777" w:rsidTr="00BB76D3">
        <w:tc>
          <w:tcPr>
            <w:tcW w:w="5491" w:type="dxa"/>
            <w:shd w:val="clear" w:color="auto" w:fill="auto"/>
          </w:tcPr>
          <w:p w14:paraId="497B4FF4" w14:textId="77777777" w:rsidR="00DD0F7A" w:rsidRPr="006C4FF4" w:rsidRDefault="00DD0F7A" w:rsidP="00DD0F7A">
            <w:pPr>
              <w:pStyle w:val="TablecellLEFT"/>
            </w:pPr>
            <w:r w:rsidRPr="006C4FF4">
              <w:t>Solar energy flux at aphelion</w:t>
            </w:r>
          </w:p>
        </w:tc>
        <w:tc>
          <w:tcPr>
            <w:tcW w:w="4148" w:type="dxa"/>
            <w:shd w:val="clear" w:color="auto" w:fill="auto"/>
          </w:tcPr>
          <w:p w14:paraId="1AB714B7" w14:textId="53FE7158" w:rsidR="00DD0F7A" w:rsidRPr="006C4FF4" w:rsidRDefault="00DD0F7A" w:rsidP="009075DE">
            <w:pPr>
              <w:pStyle w:val="TablecellLEFT"/>
            </w:pPr>
            <w:r w:rsidRPr="006C4FF4">
              <w:t>1</w:t>
            </w:r>
            <w:r w:rsidR="00CE5C65" w:rsidRPr="006C4FF4">
              <w:t> </w:t>
            </w:r>
            <w:r w:rsidRPr="006C4FF4">
              <w:t>3</w:t>
            </w:r>
            <w:del w:id="731" w:author="Mark Millinger" w:date="2018-03-22T11:56:00Z">
              <w:r w:rsidRPr="006C4FF4" w:rsidDel="009075DE">
                <w:delText>2</w:delText>
              </w:r>
            </w:del>
            <w:r w:rsidRPr="006C4FF4">
              <w:t>1</w:t>
            </w:r>
            <w:del w:id="732" w:author="Mark Millinger" w:date="2018-03-22T11:56:00Z">
              <w:r w:rsidRPr="006C4FF4" w:rsidDel="009075DE">
                <w:delText>,</w:delText>
              </w:r>
            </w:del>
            <w:r w:rsidRPr="006C4FF4">
              <w:t>6 W m</w:t>
            </w:r>
            <w:r w:rsidRPr="006C4FF4">
              <w:rPr>
                <w:vertAlign w:val="superscript"/>
              </w:rPr>
              <w:t>-2</w:t>
            </w:r>
          </w:p>
        </w:tc>
      </w:tr>
      <w:tr w:rsidR="00DD0F7A" w:rsidRPr="006C4FF4" w14:paraId="0A0D6F06" w14:textId="77777777" w:rsidTr="00BB76D3">
        <w:tc>
          <w:tcPr>
            <w:tcW w:w="5491" w:type="dxa"/>
            <w:shd w:val="clear" w:color="auto" w:fill="auto"/>
          </w:tcPr>
          <w:p w14:paraId="7FF51C3D" w14:textId="77777777" w:rsidR="00DD0F7A" w:rsidRPr="006C4FF4" w:rsidRDefault="00DD0F7A" w:rsidP="00DD0F7A">
            <w:pPr>
              <w:pStyle w:val="TablecellLEFT"/>
            </w:pPr>
            <w:r w:rsidRPr="006C4FF4">
              <w:t>Solar energy flux at perihelion</w:t>
            </w:r>
          </w:p>
        </w:tc>
        <w:tc>
          <w:tcPr>
            <w:tcW w:w="4148" w:type="dxa"/>
            <w:shd w:val="clear" w:color="auto" w:fill="auto"/>
          </w:tcPr>
          <w:p w14:paraId="79493F47" w14:textId="51EF5CFF" w:rsidR="00DD0F7A" w:rsidRPr="006C4FF4" w:rsidRDefault="00DD0F7A" w:rsidP="009075DE">
            <w:pPr>
              <w:pStyle w:val="TablecellLEFT"/>
            </w:pPr>
            <w:r w:rsidRPr="006C4FF4">
              <w:t>1</w:t>
            </w:r>
            <w:r w:rsidR="00CE5C65" w:rsidRPr="006C4FF4">
              <w:t> </w:t>
            </w:r>
            <w:r w:rsidRPr="006C4FF4">
              <w:t>4</w:t>
            </w:r>
            <w:del w:id="733" w:author="Mark Millinger" w:date="2018-03-22T11:56:00Z">
              <w:r w:rsidRPr="006C4FF4" w:rsidDel="009075DE">
                <w:delText>12,9</w:delText>
              </w:r>
            </w:del>
            <w:ins w:id="734" w:author="Mark Millinger" w:date="2018-03-22T11:56:00Z">
              <w:r w:rsidR="009075DE" w:rsidRPr="006C4FF4">
                <w:t>07</w:t>
              </w:r>
            </w:ins>
            <w:r w:rsidRPr="006C4FF4">
              <w:t xml:space="preserve"> W m</w:t>
            </w:r>
            <w:r w:rsidRPr="006C4FF4">
              <w:rPr>
                <w:vertAlign w:val="superscript"/>
              </w:rPr>
              <w:t>-2</w:t>
            </w:r>
          </w:p>
        </w:tc>
      </w:tr>
      <w:tr w:rsidR="003526D4" w:rsidRPr="006C4FF4" w14:paraId="125D50F3" w14:textId="77777777" w:rsidTr="00BB76D3">
        <w:tc>
          <w:tcPr>
            <w:tcW w:w="9639" w:type="dxa"/>
            <w:gridSpan w:val="2"/>
            <w:shd w:val="clear" w:color="auto" w:fill="auto"/>
          </w:tcPr>
          <w:p w14:paraId="4068DFC5" w14:textId="242D5242" w:rsidR="003526D4" w:rsidRPr="006C4FF4" w:rsidRDefault="003526D4" w:rsidP="009075DE">
            <w:pPr>
              <w:pStyle w:val="TableFootnote"/>
              <w:tabs>
                <w:tab w:val="clear" w:pos="284"/>
                <w:tab w:val="left" w:pos="601"/>
              </w:tabs>
              <w:ind w:left="601" w:hanging="601"/>
              <w:rPr>
                <w:sz w:val="16"/>
                <w:szCs w:val="16"/>
              </w:rPr>
            </w:pPr>
            <w:r w:rsidRPr="006C4FF4">
              <w:rPr>
                <w:sz w:val="16"/>
                <w:szCs w:val="16"/>
              </w:rPr>
              <w:t>NOTE</w:t>
            </w:r>
            <w:r w:rsidRPr="006C4FF4">
              <w:rPr>
                <w:sz w:val="16"/>
                <w:szCs w:val="16"/>
              </w:rPr>
              <w:tab/>
              <w:t xml:space="preserve">The solar constant, a historical term, is not constant. It varies geometrically with the Earth’s distance from the </w:t>
            </w:r>
            <w:del w:id="735" w:author="Mark Millinger" w:date="2018-03-22T11:58:00Z">
              <w:r w:rsidRPr="006C4FF4" w:rsidDel="009075DE">
                <w:rPr>
                  <w:sz w:val="16"/>
                  <w:szCs w:val="16"/>
                </w:rPr>
                <w:delText xml:space="preserve">sun </w:delText>
              </w:r>
            </w:del>
            <w:ins w:id="736" w:author="Mark Millinger" w:date="2018-03-22T11:58:00Z">
              <w:r w:rsidR="009075DE" w:rsidRPr="006C4FF4">
                <w:rPr>
                  <w:sz w:val="16"/>
                  <w:szCs w:val="16"/>
                </w:rPr>
                <w:t xml:space="preserve">Sun </w:t>
              </w:r>
            </w:ins>
            <w:r w:rsidRPr="006C4FF4">
              <w:rPr>
                <w:sz w:val="16"/>
                <w:szCs w:val="16"/>
              </w:rPr>
              <w:t xml:space="preserve">and physically with the </w:t>
            </w:r>
            <w:del w:id="737" w:author="Mark Millinger" w:date="2018-03-22T11:58:00Z">
              <w:r w:rsidRPr="006C4FF4" w:rsidDel="009075DE">
                <w:rPr>
                  <w:sz w:val="16"/>
                  <w:szCs w:val="16"/>
                </w:rPr>
                <w:delText xml:space="preserve">sun’s </w:delText>
              </w:r>
            </w:del>
            <w:ins w:id="738" w:author="Mark Millinger" w:date="2018-03-22T11:58:00Z">
              <w:r w:rsidR="009075DE" w:rsidRPr="006C4FF4">
                <w:rPr>
                  <w:sz w:val="16"/>
                  <w:szCs w:val="16"/>
                </w:rPr>
                <w:t xml:space="preserve">Sun’s </w:t>
              </w:r>
            </w:ins>
            <w:r w:rsidRPr="006C4FF4">
              <w:rPr>
                <w:sz w:val="16"/>
                <w:szCs w:val="16"/>
              </w:rPr>
              <w:t>magnetic field activity on short to long timescales</w:t>
            </w:r>
            <w:del w:id="739" w:author="Mark Millinger" w:date="2018-03-22T11:59:00Z">
              <w:r w:rsidRPr="006C4FF4" w:rsidDel="009075DE">
                <w:rPr>
                  <w:sz w:val="16"/>
                  <w:szCs w:val="16"/>
                </w:rPr>
                <w:delText>, as well as with the observer’s heliocentric latitude. The value of 1 366,1 W m</w:delText>
              </w:r>
              <w:r w:rsidRPr="006C4FF4" w:rsidDel="009075DE">
                <w:rPr>
                  <w:sz w:val="16"/>
                  <w:szCs w:val="16"/>
                  <w:vertAlign w:val="superscript"/>
                </w:rPr>
                <w:delText>-2</w:delText>
              </w:r>
              <w:r w:rsidRPr="006C4FF4" w:rsidDel="009075DE">
                <w:rPr>
                  <w:sz w:val="16"/>
                  <w:szCs w:val="16"/>
                </w:rPr>
                <w:delText xml:space="preserve"> is the measurement community’s current agreement. The currently measured 1-sigma variation of the composite dataset of space based measurements is approximately 0,6 W m</w:delText>
              </w:r>
              <w:r w:rsidRPr="006C4FF4" w:rsidDel="009075DE">
                <w:rPr>
                  <w:sz w:val="16"/>
                  <w:szCs w:val="16"/>
                  <w:vertAlign w:val="superscript"/>
                </w:rPr>
                <w:delText>-2</w:delText>
              </w:r>
              <w:r w:rsidRPr="006C4FF4" w:rsidDel="009075DE">
                <w:rPr>
                  <w:sz w:val="16"/>
                  <w:szCs w:val="16"/>
                </w:rPr>
                <w:delText xml:space="preserve"> and there is a long-term (yearly) smoothed solar cycle minimum to maximum relative variation about the mean value of approximately 1,4 W m</w:delText>
              </w:r>
              <w:r w:rsidRPr="006C4FF4" w:rsidDel="009075DE">
                <w:rPr>
                  <w:sz w:val="16"/>
                  <w:szCs w:val="16"/>
                  <w:vertAlign w:val="superscript"/>
                </w:rPr>
                <w:delText>-2</w:delText>
              </w:r>
              <w:r w:rsidRPr="006C4FF4" w:rsidDel="009075DE">
                <w:rPr>
                  <w:sz w:val="16"/>
                  <w:szCs w:val="16"/>
                </w:rPr>
                <w:delText xml:space="preserve"> </w:delText>
              </w:r>
              <w:r w:rsidRPr="006C4FF4" w:rsidDel="009075DE">
                <w:rPr>
                  <w:sz w:val="16"/>
                  <w:szCs w:val="16"/>
                </w:rPr>
                <w:fldChar w:fldCharType="begin"/>
              </w:r>
              <w:r w:rsidRPr="006C4FF4" w:rsidDel="009075DE">
                <w:rPr>
                  <w:sz w:val="16"/>
                  <w:szCs w:val="16"/>
                </w:rPr>
                <w:delInstrText xml:space="preserve"> REF _Ref185067160 \r \h  \* MERGEFORMAT </w:delInstrText>
              </w:r>
              <w:r w:rsidRPr="006C4FF4" w:rsidDel="009075DE">
                <w:rPr>
                  <w:sz w:val="16"/>
                  <w:szCs w:val="16"/>
                </w:rPr>
              </w:r>
              <w:r w:rsidRPr="006C4FF4" w:rsidDel="009075DE">
                <w:rPr>
                  <w:sz w:val="16"/>
                  <w:szCs w:val="16"/>
                </w:rPr>
                <w:fldChar w:fldCharType="separate"/>
              </w:r>
              <w:r w:rsidR="00017475" w:rsidRPr="006C4FF4" w:rsidDel="009075DE">
                <w:rPr>
                  <w:sz w:val="16"/>
                  <w:szCs w:val="16"/>
                </w:rPr>
                <w:delText>[RD.2]</w:delText>
              </w:r>
              <w:r w:rsidRPr="006C4FF4" w:rsidDel="009075DE">
                <w:rPr>
                  <w:sz w:val="16"/>
                  <w:szCs w:val="16"/>
                </w:rPr>
                <w:fldChar w:fldCharType="end"/>
              </w:r>
            </w:del>
            <w:r w:rsidRPr="006C4FF4">
              <w:rPr>
                <w:sz w:val="16"/>
                <w:szCs w:val="16"/>
              </w:rPr>
              <w:t>.</w:t>
            </w:r>
            <w:ins w:id="740" w:author="Mark Millinger" w:date="2018-03-22T11:59:00Z">
              <w:r w:rsidR="009075DE" w:rsidRPr="006C4FF4">
                <w:rPr>
                  <w:sz w:val="16"/>
                  <w:szCs w:val="16"/>
                </w:rPr>
                <w:t xml:space="preserve"> The value of 1 361±0,5 W m</w:t>
              </w:r>
              <w:r w:rsidR="009075DE" w:rsidRPr="00BB76D3">
                <w:rPr>
                  <w:sz w:val="16"/>
                  <w:szCs w:val="16"/>
                  <w:vertAlign w:val="superscript"/>
                </w:rPr>
                <w:t>‐2</w:t>
              </w:r>
              <w:r w:rsidR="009075DE" w:rsidRPr="006C4FF4">
                <w:rPr>
                  <w:sz w:val="16"/>
                  <w:szCs w:val="16"/>
                </w:rPr>
                <w:t xml:space="preserve"> is the current value agreed upon by the Interna</w:t>
              </w:r>
              <w:r w:rsidR="000A4D1C" w:rsidRPr="006C4FF4">
                <w:rPr>
                  <w:sz w:val="16"/>
                  <w:szCs w:val="16"/>
                </w:rPr>
                <w:t>tional Astronomical Union (IAU)</w:t>
              </w:r>
              <w:r w:rsidR="009075DE" w:rsidRPr="006C4FF4">
                <w:rPr>
                  <w:sz w:val="16"/>
                  <w:szCs w:val="16"/>
                </w:rPr>
                <w:t>.</w:t>
              </w:r>
            </w:ins>
          </w:p>
        </w:tc>
      </w:tr>
    </w:tbl>
    <w:p w14:paraId="20F73F97" w14:textId="77777777" w:rsidR="00DD0F7A" w:rsidRPr="006C4FF4" w:rsidRDefault="00DD0F7A" w:rsidP="00DD0F7A">
      <w:pPr>
        <w:pStyle w:val="paragraph"/>
      </w:pPr>
    </w:p>
    <w:p w14:paraId="22246864" w14:textId="77777777" w:rsidR="00DD0F7A" w:rsidRPr="006C4FF4" w:rsidRDefault="00DD0F7A" w:rsidP="00BB76D3">
      <w:pPr>
        <w:pStyle w:val="CaptionTable"/>
      </w:pPr>
      <w:bookmarkStart w:id="741" w:name="_Ref183575485"/>
      <w:bookmarkStart w:id="742" w:name="_Ref209412939"/>
      <w:bookmarkStart w:id="743" w:name="_Toc183594127"/>
      <w:bookmarkStart w:id="744" w:name="_Toc212545971"/>
      <w:bookmarkStart w:id="745" w:name="_Toc3375838"/>
      <w:r w:rsidRPr="006C4FF4">
        <w:t xml:space="preserve">Table </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6</w:t>
      </w:r>
      <w:r w:rsidR="00BE7FA9" w:rsidRPr="006C4FF4">
        <w:rPr>
          <w:noProof/>
        </w:rPr>
        <w:fldChar w:fldCharType="end"/>
      </w:r>
      <w:r w:rsidR="00AA7DF2" w:rsidRPr="006C4FF4">
        <w:noBreakHyphen/>
      </w:r>
      <w:r w:rsidR="00BE7FA9" w:rsidRPr="006C4FF4">
        <w:rPr>
          <w:noProof/>
        </w:rPr>
        <w:fldChar w:fldCharType="begin"/>
      </w:r>
      <w:r w:rsidR="00BE7FA9" w:rsidRPr="006C4FF4">
        <w:rPr>
          <w:noProof/>
        </w:rPr>
        <w:instrText xml:space="preserve"> SEQ Table \* ARABIC \s 1 </w:instrText>
      </w:r>
      <w:r w:rsidR="00BE7FA9" w:rsidRPr="006C4FF4">
        <w:rPr>
          <w:noProof/>
        </w:rPr>
        <w:fldChar w:fldCharType="separate"/>
      </w:r>
      <w:r w:rsidR="00DA753C">
        <w:rPr>
          <w:noProof/>
        </w:rPr>
        <w:t>3</w:t>
      </w:r>
      <w:r w:rsidR="00BE7FA9" w:rsidRPr="006C4FF4">
        <w:rPr>
          <w:noProof/>
        </w:rPr>
        <w:fldChar w:fldCharType="end"/>
      </w:r>
      <w:bookmarkEnd w:id="741"/>
      <w:bookmarkEnd w:id="742"/>
      <w:r w:rsidRPr="006C4FF4">
        <w:t>: Reference fixed index values</w:t>
      </w:r>
      <w:bookmarkEnd w:id="743"/>
      <w:bookmarkEnd w:id="744"/>
      <w:bookmarkEnd w:id="745"/>
    </w:p>
    <w:tbl>
      <w:tblPr>
        <w:tblW w:w="9248" w:type="dxa"/>
        <w:tblInd w:w="60" w:type="dxa"/>
        <w:tblLayout w:type="fixed"/>
        <w:tblCellMar>
          <w:left w:w="60" w:type="dxa"/>
          <w:right w:w="60" w:type="dxa"/>
        </w:tblCellMar>
        <w:tblLook w:val="0000" w:firstRow="0" w:lastRow="0" w:firstColumn="0" w:lastColumn="0" w:noHBand="0" w:noVBand="0"/>
      </w:tblPr>
      <w:tblGrid>
        <w:gridCol w:w="1322"/>
        <w:gridCol w:w="1321"/>
        <w:gridCol w:w="1321"/>
        <w:gridCol w:w="1321"/>
        <w:gridCol w:w="1321"/>
        <w:gridCol w:w="1321"/>
        <w:gridCol w:w="1321"/>
      </w:tblGrid>
      <w:tr w:rsidR="00DD0F7A" w:rsidRPr="006C4FF4" w14:paraId="37B2F4DB" w14:textId="77777777" w:rsidTr="0056564D">
        <w:tc>
          <w:tcPr>
            <w:tcW w:w="1322" w:type="dxa"/>
            <w:tcBorders>
              <w:top w:val="single" w:sz="4" w:space="0" w:color="auto"/>
              <w:left w:val="single" w:sz="4" w:space="0" w:color="auto"/>
              <w:bottom w:val="single" w:sz="4" w:space="0" w:color="auto"/>
              <w:right w:val="single" w:sz="2" w:space="0" w:color="auto"/>
            </w:tcBorders>
          </w:tcPr>
          <w:p w14:paraId="69C578A0" w14:textId="77777777" w:rsidR="00DD0F7A" w:rsidRPr="006C4FF4" w:rsidRDefault="00DD0F7A" w:rsidP="00DD0F7A">
            <w:pPr>
              <w:autoSpaceDE w:val="0"/>
              <w:autoSpaceDN w:val="0"/>
              <w:adjustRightInd w:val="0"/>
              <w:rPr>
                <w:b/>
                <w:bCs/>
              </w:rPr>
            </w:pPr>
          </w:p>
        </w:tc>
        <w:tc>
          <w:tcPr>
            <w:tcW w:w="3963" w:type="dxa"/>
            <w:gridSpan w:val="3"/>
            <w:tcBorders>
              <w:top w:val="single" w:sz="4" w:space="0" w:color="auto"/>
              <w:left w:val="single" w:sz="2" w:space="0" w:color="auto"/>
              <w:bottom w:val="single" w:sz="4" w:space="0" w:color="auto"/>
              <w:right w:val="single" w:sz="4" w:space="0" w:color="auto"/>
            </w:tcBorders>
          </w:tcPr>
          <w:p w14:paraId="57B18A16" w14:textId="77777777" w:rsidR="00DD0F7A" w:rsidRPr="006C4FF4" w:rsidRDefault="00DD0F7A" w:rsidP="00A269FE">
            <w:pPr>
              <w:pStyle w:val="TableHeaderCENTER"/>
            </w:pPr>
            <w:r w:rsidRPr="006C4FF4">
              <w:t>Long-term (27+ days)</w:t>
            </w:r>
          </w:p>
        </w:tc>
        <w:tc>
          <w:tcPr>
            <w:tcW w:w="3963" w:type="dxa"/>
            <w:gridSpan w:val="3"/>
            <w:tcBorders>
              <w:top w:val="single" w:sz="2" w:space="0" w:color="auto"/>
              <w:left w:val="single" w:sz="4" w:space="0" w:color="auto"/>
              <w:bottom w:val="single" w:sz="2" w:space="0" w:color="auto"/>
              <w:right w:val="single" w:sz="2" w:space="0" w:color="auto"/>
            </w:tcBorders>
          </w:tcPr>
          <w:p w14:paraId="510B406A" w14:textId="77777777" w:rsidR="00DD0F7A" w:rsidRPr="006C4FF4" w:rsidRDefault="00DD0F7A" w:rsidP="00A269FE">
            <w:pPr>
              <w:pStyle w:val="TableHeaderCENTER"/>
            </w:pPr>
            <w:r w:rsidRPr="006C4FF4">
              <w:t xml:space="preserve">Short-term (daily) </w:t>
            </w:r>
          </w:p>
        </w:tc>
      </w:tr>
      <w:tr w:rsidR="00DD0F7A" w:rsidRPr="006C4FF4" w14:paraId="782DCC9C" w14:textId="77777777" w:rsidTr="0056564D">
        <w:tc>
          <w:tcPr>
            <w:tcW w:w="1322" w:type="dxa"/>
            <w:tcBorders>
              <w:top w:val="single" w:sz="4" w:space="0" w:color="auto"/>
              <w:left w:val="single" w:sz="2" w:space="0" w:color="auto"/>
              <w:bottom w:val="single" w:sz="2" w:space="0" w:color="auto"/>
              <w:right w:val="single" w:sz="2" w:space="0" w:color="auto"/>
            </w:tcBorders>
          </w:tcPr>
          <w:p w14:paraId="676840EF" w14:textId="77777777" w:rsidR="00DD0F7A" w:rsidRPr="006C4FF4" w:rsidRDefault="00DD0F7A" w:rsidP="00DD0F7A">
            <w:pPr>
              <w:autoSpaceDE w:val="0"/>
              <w:autoSpaceDN w:val="0"/>
              <w:adjustRightInd w:val="0"/>
              <w:rPr>
                <w:b/>
                <w:bCs/>
              </w:rPr>
            </w:pPr>
          </w:p>
        </w:tc>
        <w:tc>
          <w:tcPr>
            <w:tcW w:w="1321" w:type="dxa"/>
            <w:tcBorders>
              <w:top w:val="single" w:sz="4" w:space="0" w:color="auto"/>
              <w:left w:val="single" w:sz="2" w:space="0" w:color="auto"/>
              <w:bottom w:val="single" w:sz="2" w:space="0" w:color="auto"/>
              <w:right w:val="single" w:sz="2" w:space="0" w:color="auto"/>
            </w:tcBorders>
          </w:tcPr>
          <w:p w14:paraId="259006B0" w14:textId="77777777" w:rsidR="00DD0F7A" w:rsidRPr="006C4FF4" w:rsidRDefault="00DD0F7A" w:rsidP="00C96205">
            <w:pPr>
              <w:pStyle w:val="TableHeaderCENTER"/>
            </w:pPr>
            <w:r w:rsidRPr="006C4FF4">
              <w:t>Low</w:t>
            </w:r>
          </w:p>
        </w:tc>
        <w:tc>
          <w:tcPr>
            <w:tcW w:w="1321" w:type="dxa"/>
            <w:tcBorders>
              <w:top w:val="single" w:sz="4" w:space="0" w:color="auto"/>
              <w:left w:val="single" w:sz="2" w:space="0" w:color="auto"/>
              <w:bottom w:val="single" w:sz="2" w:space="0" w:color="auto"/>
              <w:right w:val="single" w:sz="2" w:space="0" w:color="auto"/>
            </w:tcBorders>
          </w:tcPr>
          <w:p w14:paraId="215D5D10" w14:textId="77777777" w:rsidR="00DD0F7A" w:rsidRPr="006C4FF4" w:rsidRDefault="00DD0F7A" w:rsidP="00C96205">
            <w:pPr>
              <w:pStyle w:val="TableHeaderCENTER"/>
            </w:pPr>
            <w:r w:rsidRPr="006C4FF4">
              <w:t>Moderate</w:t>
            </w:r>
          </w:p>
        </w:tc>
        <w:tc>
          <w:tcPr>
            <w:tcW w:w="1321" w:type="dxa"/>
            <w:tcBorders>
              <w:top w:val="single" w:sz="4" w:space="0" w:color="auto"/>
              <w:left w:val="single" w:sz="2" w:space="0" w:color="auto"/>
              <w:bottom w:val="single" w:sz="2" w:space="0" w:color="auto"/>
              <w:right w:val="single" w:sz="2" w:space="0" w:color="auto"/>
            </w:tcBorders>
          </w:tcPr>
          <w:p w14:paraId="15C80176" w14:textId="77777777" w:rsidR="00DD0F7A" w:rsidRPr="006C4FF4" w:rsidRDefault="00DD0F7A" w:rsidP="00C96205">
            <w:pPr>
              <w:pStyle w:val="TableHeaderCENTER"/>
            </w:pPr>
            <w:r w:rsidRPr="006C4FF4">
              <w:t>High</w:t>
            </w:r>
          </w:p>
        </w:tc>
        <w:tc>
          <w:tcPr>
            <w:tcW w:w="1321" w:type="dxa"/>
            <w:tcBorders>
              <w:top w:val="single" w:sz="4" w:space="0" w:color="auto"/>
              <w:left w:val="single" w:sz="2" w:space="0" w:color="auto"/>
              <w:bottom w:val="single" w:sz="2" w:space="0" w:color="auto"/>
              <w:right w:val="single" w:sz="2" w:space="0" w:color="auto"/>
            </w:tcBorders>
          </w:tcPr>
          <w:p w14:paraId="34ECCCC2" w14:textId="77777777" w:rsidR="00DD0F7A" w:rsidRPr="006C4FF4" w:rsidRDefault="00DD0F7A" w:rsidP="00C96205">
            <w:pPr>
              <w:pStyle w:val="TableHeaderCENTER"/>
            </w:pPr>
            <w:r w:rsidRPr="006C4FF4">
              <w:t>Low</w:t>
            </w:r>
          </w:p>
        </w:tc>
        <w:tc>
          <w:tcPr>
            <w:tcW w:w="1321" w:type="dxa"/>
            <w:tcBorders>
              <w:top w:val="single" w:sz="4" w:space="0" w:color="auto"/>
              <w:left w:val="single" w:sz="2" w:space="0" w:color="auto"/>
              <w:bottom w:val="single" w:sz="2" w:space="0" w:color="auto"/>
              <w:right w:val="single" w:sz="2" w:space="0" w:color="auto"/>
            </w:tcBorders>
          </w:tcPr>
          <w:p w14:paraId="7B77ED7D" w14:textId="77777777" w:rsidR="00DD0F7A" w:rsidRPr="006C4FF4" w:rsidRDefault="00DD0F7A" w:rsidP="00C96205">
            <w:pPr>
              <w:pStyle w:val="TableHeaderCENTER"/>
            </w:pPr>
            <w:r w:rsidRPr="006C4FF4">
              <w:t>Moderate</w:t>
            </w:r>
          </w:p>
        </w:tc>
        <w:tc>
          <w:tcPr>
            <w:tcW w:w="1321" w:type="dxa"/>
            <w:tcBorders>
              <w:top w:val="single" w:sz="2" w:space="0" w:color="auto"/>
              <w:left w:val="single" w:sz="2" w:space="0" w:color="auto"/>
              <w:bottom w:val="single" w:sz="2" w:space="0" w:color="auto"/>
              <w:right w:val="single" w:sz="2" w:space="0" w:color="auto"/>
            </w:tcBorders>
          </w:tcPr>
          <w:p w14:paraId="42DECB65" w14:textId="77777777" w:rsidR="00DD0F7A" w:rsidRPr="006C4FF4" w:rsidRDefault="00DD0F7A" w:rsidP="00C96205">
            <w:pPr>
              <w:pStyle w:val="TableHeaderCENTER"/>
            </w:pPr>
            <w:r w:rsidRPr="006C4FF4">
              <w:t>High</w:t>
            </w:r>
          </w:p>
        </w:tc>
      </w:tr>
      <w:tr w:rsidR="00DD0F7A" w:rsidRPr="006C4FF4" w14:paraId="6C369F2B" w14:textId="77777777" w:rsidTr="0056564D">
        <w:tc>
          <w:tcPr>
            <w:tcW w:w="1322" w:type="dxa"/>
            <w:tcBorders>
              <w:top w:val="single" w:sz="2" w:space="0" w:color="auto"/>
              <w:left w:val="single" w:sz="2" w:space="0" w:color="auto"/>
              <w:bottom w:val="single" w:sz="2" w:space="0" w:color="auto"/>
              <w:right w:val="single" w:sz="2" w:space="0" w:color="auto"/>
            </w:tcBorders>
          </w:tcPr>
          <w:p w14:paraId="100F8498" w14:textId="77777777" w:rsidR="00DD0F7A" w:rsidRPr="006C4FF4" w:rsidRDefault="00DD0F7A" w:rsidP="001315EC">
            <w:pPr>
              <w:pStyle w:val="TableHeaderCENTER"/>
              <w:rPr>
                <w:vertAlign w:val="subscript"/>
              </w:rPr>
            </w:pPr>
            <w:r w:rsidRPr="006C4FF4">
              <w:t>F10.7</w:t>
            </w:r>
          </w:p>
        </w:tc>
        <w:tc>
          <w:tcPr>
            <w:tcW w:w="1321" w:type="dxa"/>
            <w:tcBorders>
              <w:top w:val="single" w:sz="2" w:space="0" w:color="auto"/>
              <w:left w:val="single" w:sz="2" w:space="0" w:color="auto"/>
              <w:bottom w:val="single" w:sz="2" w:space="0" w:color="auto"/>
              <w:right w:val="single" w:sz="2" w:space="0" w:color="auto"/>
            </w:tcBorders>
          </w:tcPr>
          <w:p w14:paraId="3E5E81E0" w14:textId="77777777" w:rsidR="00DD0F7A" w:rsidRPr="006C4FF4" w:rsidRDefault="00DD0F7A" w:rsidP="00DD0F7A">
            <w:pPr>
              <w:pStyle w:val="TablecellCENTER"/>
            </w:pPr>
            <w:r w:rsidRPr="006C4FF4">
              <w:t>65</w:t>
            </w:r>
          </w:p>
        </w:tc>
        <w:tc>
          <w:tcPr>
            <w:tcW w:w="1321" w:type="dxa"/>
            <w:tcBorders>
              <w:top w:val="single" w:sz="2" w:space="0" w:color="auto"/>
              <w:left w:val="single" w:sz="2" w:space="0" w:color="auto"/>
              <w:bottom w:val="single" w:sz="2" w:space="0" w:color="auto"/>
              <w:right w:val="single" w:sz="2" w:space="0" w:color="auto"/>
            </w:tcBorders>
          </w:tcPr>
          <w:p w14:paraId="4AA9533A" w14:textId="77777777" w:rsidR="00DD0F7A" w:rsidRPr="006C4FF4" w:rsidRDefault="00DD0F7A" w:rsidP="00DD0F7A">
            <w:pPr>
              <w:pStyle w:val="TablecellCENTER"/>
            </w:pPr>
            <w:r w:rsidRPr="006C4FF4">
              <w:t>140</w:t>
            </w:r>
          </w:p>
        </w:tc>
        <w:tc>
          <w:tcPr>
            <w:tcW w:w="1321" w:type="dxa"/>
            <w:tcBorders>
              <w:top w:val="single" w:sz="2" w:space="0" w:color="auto"/>
              <w:left w:val="single" w:sz="2" w:space="0" w:color="auto"/>
              <w:bottom w:val="single" w:sz="2" w:space="0" w:color="auto"/>
              <w:right w:val="single" w:sz="2" w:space="0" w:color="auto"/>
            </w:tcBorders>
          </w:tcPr>
          <w:p w14:paraId="5CEAC4A4" w14:textId="77777777" w:rsidR="00DD0F7A" w:rsidRPr="006C4FF4" w:rsidRDefault="00DD0F7A" w:rsidP="00DD0F7A">
            <w:pPr>
              <w:pStyle w:val="TablecellCENTER"/>
            </w:pPr>
            <w:r w:rsidRPr="006C4FF4">
              <w:t>250</w:t>
            </w:r>
          </w:p>
        </w:tc>
        <w:tc>
          <w:tcPr>
            <w:tcW w:w="1321" w:type="dxa"/>
            <w:tcBorders>
              <w:top w:val="single" w:sz="2" w:space="0" w:color="auto"/>
              <w:left w:val="single" w:sz="2" w:space="0" w:color="auto"/>
              <w:bottom w:val="single" w:sz="2" w:space="0" w:color="auto"/>
              <w:right w:val="single" w:sz="2" w:space="0" w:color="auto"/>
            </w:tcBorders>
          </w:tcPr>
          <w:p w14:paraId="3586A8FC" w14:textId="77777777" w:rsidR="00DD0F7A" w:rsidRPr="006C4FF4" w:rsidRDefault="00DD0F7A" w:rsidP="00DD0F7A">
            <w:pPr>
              <w:pStyle w:val="TablecellCENTER"/>
            </w:pPr>
            <w:r w:rsidRPr="006C4FF4">
              <w:t>65</w:t>
            </w:r>
          </w:p>
        </w:tc>
        <w:tc>
          <w:tcPr>
            <w:tcW w:w="1321" w:type="dxa"/>
            <w:tcBorders>
              <w:top w:val="single" w:sz="2" w:space="0" w:color="auto"/>
              <w:left w:val="single" w:sz="2" w:space="0" w:color="auto"/>
              <w:bottom w:val="single" w:sz="2" w:space="0" w:color="auto"/>
              <w:right w:val="single" w:sz="2" w:space="0" w:color="auto"/>
            </w:tcBorders>
          </w:tcPr>
          <w:p w14:paraId="0A0DAA7C" w14:textId="77777777" w:rsidR="00DD0F7A" w:rsidRPr="006C4FF4" w:rsidRDefault="00DD0F7A" w:rsidP="00DD0F7A">
            <w:pPr>
              <w:pStyle w:val="TablecellCENTER"/>
            </w:pPr>
            <w:r w:rsidRPr="006C4FF4">
              <w:t>140</w:t>
            </w:r>
          </w:p>
        </w:tc>
        <w:tc>
          <w:tcPr>
            <w:tcW w:w="1321" w:type="dxa"/>
            <w:tcBorders>
              <w:top w:val="single" w:sz="2" w:space="0" w:color="auto"/>
              <w:left w:val="single" w:sz="2" w:space="0" w:color="auto"/>
              <w:bottom w:val="single" w:sz="2" w:space="0" w:color="auto"/>
              <w:right w:val="single" w:sz="2" w:space="0" w:color="auto"/>
            </w:tcBorders>
          </w:tcPr>
          <w:p w14:paraId="49520FD8" w14:textId="77777777" w:rsidR="00DD0F7A" w:rsidRPr="006C4FF4" w:rsidRDefault="00DD0F7A" w:rsidP="00DD0F7A">
            <w:pPr>
              <w:pStyle w:val="TablecellCENTER"/>
            </w:pPr>
            <w:r w:rsidRPr="006C4FF4">
              <w:t>300</w:t>
            </w:r>
          </w:p>
        </w:tc>
      </w:tr>
      <w:tr w:rsidR="00DD0F7A" w:rsidRPr="006C4FF4" w14:paraId="54F10E10" w14:textId="77777777" w:rsidTr="0056564D">
        <w:tc>
          <w:tcPr>
            <w:tcW w:w="1322" w:type="dxa"/>
            <w:tcBorders>
              <w:top w:val="single" w:sz="2" w:space="0" w:color="auto"/>
              <w:left w:val="single" w:sz="2" w:space="0" w:color="auto"/>
              <w:bottom w:val="single" w:sz="2" w:space="0" w:color="auto"/>
              <w:right w:val="single" w:sz="2" w:space="0" w:color="auto"/>
            </w:tcBorders>
          </w:tcPr>
          <w:p w14:paraId="06851C53" w14:textId="77777777" w:rsidR="00DD0F7A" w:rsidRPr="006C4FF4" w:rsidRDefault="00DD0F7A" w:rsidP="001315EC">
            <w:pPr>
              <w:pStyle w:val="TableHeaderCENTER"/>
              <w:rPr>
                <w:vertAlign w:val="subscript"/>
              </w:rPr>
            </w:pPr>
            <w:r w:rsidRPr="006C4FF4">
              <w:t>S10.7</w:t>
            </w:r>
          </w:p>
        </w:tc>
        <w:tc>
          <w:tcPr>
            <w:tcW w:w="1321" w:type="dxa"/>
            <w:tcBorders>
              <w:top w:val="single" w:sz="2" w:space="0" w:color="auto"/>
              <w:left w:val="single" w:sz="2" w:space="0" w:color="auto"/>
              <w:bottom w:val="single" w:sz="2" w:space="0" w:color="auto"/>
              <w:right w:val="single" w:sz="2" w:space="0" w:color="auto"/>
            </w:tcBorders>
          </w:tcPr>
          <w:p w14:paraId="3B9C5E9D" w14:textId="77777777" w:rsidR="00DD0F7A" w:rsidRPr="006C4FF4" w:rsidRDefault="00DD0F7A" w:rsidP="00DD0F7A">
            <w:pPr>
              <w:pStyle w:val="TablecellCENTER"/>
            </w:pPr>
            <w:r w:rsidRPr="006C4FF4">
              <w:t>60</w:t>
            </w:r>
          </w:p>
        </w:tc>
        <w:tc>
          <w:tcPr>
            <w:tcW w:w="1321" w:type="dxa"/>
            <w:tcBorders>
              <w:top w:val="single" w:sz="2" w:space="0" w:color="auto"/>
              <w:left w:val="single" w:sz="2" w:space="0" w:color="auto"/>
              <w:bottom w:val="single" w:sz="2" w:space="0" w:color="auto"/>
              <w:right w:val="single" w:sz="2" w:space="0" w:color="auto"/>
            </w:tcBorders>
          </w:tcPr>
          <w:p w14:paraId="78E68B4B" w14:textId="77777777" w:rsidR="00DD0F7A" w:rsidRPr="006C4FF4" w:rsidRDefault="00DD0F7A" w:rsidP="00DD0F7A">
            <w:pPr>
              <w:pStyle w:val="TablecellCENTER"/>
            </w:pPr>
            <w:r w:rsidRPr="006C4FF4">
              <w:t>125</w:t>
            </w:r>
          </w:p>
        </w:tc>
        <w:tc>
          <w:tcPr>
            <w:tcW w:w="1321" w:type="dxa"/>
            <w:tcBorders>
              <w:top w:val="single" w:sz="2" w:space="0" w:color="auto"/>
              <w:left w:val="single" w:sz="2" w:space="0" w:color="auto"/>
              <w:bottom w:val="single" w:sz="2" w:space="0" w:color="auto"/>
              <w:right w:val="single" w:sz="2" w:space="0" w:color="auto"/>
            </w:tcBorders>
          </w:tcPr>
          <w:p w14:paraId="3F7AA96B" w14:textId="77777777" w:rsidR="00DD0F7A" w:rsidRPr="006C4FF4" w:rsidRDefault="00DD0F7A" w:rsidP="00DD0F7A">
            <w:pPr>
              <w:pStyle w:val="TablecellCENTER"/>
            </w:pPr>
            <w:r w:rsidRPr="006C4FF4">
              <w:t>220</w:t>
            </w:r>
          </w:p>
        </w:tc>
        <w:tc>
          <w:tcPr>
            <w:tcW w:w="1321" w:type="dxa"/>
            <w:tcBorders>
              <w:top w:val="single" w:sz="2" w:space="0" w:color="auto"/>
              <w:left w:val="single" w:sz="2" w:space="0" w:color="auto"/>
              <w:bottom w:val="single" w:sz="2" w:space="0" w:color="auto"/>
              <w:right w:val="single" w:sz="2" w:space="0" w:color="auto"/>
            </w:tcBorders>
          </w:tcPr>
          <w:p w14:paraId="5FC23A5F" w14:textId="77777777" w:rsidR="00DD0F7A" w:rsidRPr="006C4FF4" w:rsidRDefault="00DD0F7A" w:rsidP="00DD0F7A">
            <w:pPr>
              <w:pStyle w:val="TablecellCENTER"/>
            </w:pPr>
            <w:r w:rsidRPr="006C4FF4">
              <w:t>60</w:t>
            </w:r>
          </w:p>
        </w:tc>
        <w:tc>
          <w:tcPr>
            <w:tcW w:w="1321" w:type="dxa"/>
            <w:tcBorders>
              <w:top w:val="single" w:sz="2" w:space="0" w:color="auto"/>
              <w:left w:val="single" w:sz="2" w:space="0" w:color="auto"/>
              <w:bottom w:val="single" w:sz="2" w:space="0" w:color="auto"/>
              <w:right w:val="single" w:sz="2" w:space="0" w:color="auto"/>
            </w:tcBorders>
          </w:tcPr>
          <w:p w14:paraId="394639CF" w14:textId="77777777" w:rsidR="00DD0F7A" w:rsidRPr="006C4FF4" w:rsidRDefault="00DD0F7A" w:rsidP="00DD0F7A">
            <w:pPr>
              <w:pStyle w:val="TablecellCENTER"/>
            </w:pPr>
            <w:r w:rsidRPr="006C4FF4">
              <w:t>125</w:t>
            </w:r>
          </w:p>
        </w:tc>
        <w:tc>
          <w:tcPr>
            <w:tcW w:w="1321" w:type="dxa"/>
            <w:tcBorders>
              <w:top w:val="single" w:sz="2" w:space="0" w:color="auto"/>
              <w:left w:val="single" w:sz="2" w:space="0" w:color="auto"/>
              <w:bottom w:val="single" w:sz="2" w:space="0" w:color="auto"/>
              <w:right w:val="single" w:sz="2" w:space="0" w:color="auto"/>
            </w:tcBorders>
          </w:tcPr>
          <w:p w14:paraId="5624983C" w14:textId="77777777" w:rsidR="00DD0F7A" w:rsidRPr="006C4FF4" w:rsidRDefault="00DD0F7A" w:rsidP="00DD0F7A">
            <w:pPr>
              <w:pStyle w:val="TablecellCENTER"/>
            </w:pPr>
            <w:r w:rsidRPr="006C4FF4">
              <w:t>235</w:t>
            </w:r>
          </w:p>
        </w:tc>
      </w:tr>
      <w:tr w:rsidR="00DD0F7A" w:rsidRPr="006C4FF4" w14:paraId="5A29B212" w14:textId="77777777" w:rsidTr="0056564D">
        <w:tc>
          <w:tcPr>
            <w:tcW w:w="1322" w:type="dxa"/>
            <w:tcBorders>
              <w:top w:val="nil"/>
              <w:left w:val="single" w:sz="2" w:space="0" w:color="auto"/>
              <w:bottom w:val="single" w:sz="2" w:space="0" w:color="auto"/>
              <w:right w:val="single" w:sz="2" w:space="0" w:color="auto"/>
            </w:tcBorders>
          </w:tcPr>
          <w:p w14:paraId="3EB5549A" w14:textId="77777777" w:rsidR="00DD0F7A" w:rsidRPr="006C4FF4" w:rsidRDefault="00DD0F7A" w:rsidP="001315EC">
            <w:pPr>
              <w:pStyle w:val="TableHeaderCENTER"/>
              <w:rPr>
                <w:vertAlign w:val="subscript"/>
              </w:rPr>
            </w:pPr>
            <w:r w:rsidRPr="006C4FF4">
              <w:t>M10.7</w:t>
            </w:r>
          </w:p>
        </w:tc>
        <w:tc>
          <w:tcPr>
            <w:tcW w:w="1321" w:type="dxa"/>
            <w:tcBorders>
              <w:top w:val="nil"/>
              <w:left w:val="single" w:sz="2" w:space="0" w:color="auto"/>
              <w:bottom w:val="single" w:sz="2" w:space="0" w:color="auto"/>
              <w:right w:val="single" w:sz="2" w:space="0" w:color="auto"/>
            </w:tcBorders>
          </w:tcPr>
          <w:p w14:paraId="4D7B7B26" w14:textId="77777777" w:rsidR="00DD0F7A" w:rsidRPr="006C4FF4" w:rsidRDefault="00DD0F7A" w:rsidP="00DD0F7A">
            <w:pPr>
              <w:pStyle w:val="TablecellCENTER"/>
            </w:pPr>
            <w:r w:rsidRPr="006C4FF4">
              <w:t>60</w:t>
            </w:r>
          </w:p>
        </w:tc>
        <w:tc>
          <w:tcPr>
            <w:tcW w:w="1321" w:type="dxa"/>
            <w:tcBorders>
              <w:top w:val="nil"/>
              <w:left w:val="single" w:sz="2" w:space="0" w:color="auto"/>
              <w:bottom w:val="single" w:sz="2" w:space="0" w:color="auto"/>
              <w:right w:val="single" w:sz="2" w:space="0" w:color="auto"/>
            </w:tcBorders>
          </w:tcPr>
          <w:p w14:paraId="15304D87" w14:textId="77777777" w:rsidR="00DD0F7A" w:rsidRPr="006C4FF4" w:rsidRDefault="00DD0F7A" w:rsidP="00DD0F7A">
            <w:pPr>
              <w:pStyle w:val="TablecellCENTER"/>
            </w:pPr>
            <w:r w:rsidRPr="006C4FF4">
              <w:t>125</w:t>
            </w:r>
          </w:p>
        </w:tc>
        <w:tc>
          <w:tcPr>
            <w:tcW w:w="1321" w:type="dxa"/>
            <w:tcBorders>
              <w:top w:val="nil"/>
              <w:left w:val="single" w:sz="2" w:space="0" w:color="auto"/>
              <w:bottom w:val="single" w:sz="2" w:space="0" w:color="auto"/>
              <w:right w:val="single" w:sz="2" w:space="0" w:color="auto"/>
            </w:tcBorders>
          </w:tcPr>
          <w:p w14:paraId="791AFD05" w14:textId="77777777" w:rsidR="00DD0F7A" w:rsidRPr="006C4FF4" w:rsidRDefault="00DD0F7A" w:rsidP="00DD0F7A">
            <w:pPr>
              <w:pStyle w:val="TablecellCENTER"/>
            </w:pPr>
            <w:r w:rsidRPr="006C4FF4">
              <w:t>220</w:t>
            </w:r>
          </w:p>
        </w:tc>
        <w:tc>
          <w:tcPr>
            <w:tcW w:w="1321" w:type="dxa"/>
            <w:tcBorders>
              <w:top w:val="nil"/>
              <w:left w:val="single" w:sz="2" w:space="0" w:color="auto"/>
              <w:bottom w:val="single" w:sz="2" w:space="0" w:color="auto"/>
              <w:right w:val="single" w:sz="2" w:space="0" w:color="auto"/>
            </w:tcBorders>
          </w:tcPr>
          <w:p w14:paraId="1B69A5E0" w14:textId="77777777" w:rsidR="00DD0F7A" w:rsidRPr="006C4FF4" w:rsidRDefault="00DD0F7A" w:rsidP="00DD0F7A">
            <w:pPr>
              <w:pStyle w:val="TablecellCENTER"/>
            </w:pPr>
            <w:r w:rsidRPr="006C4FF4">
              <w:t>60</w:t>
            </w:r>
          </w:p>
        </w:tc>
        <w:tc>
          <w:tcPr>
            <w:tcW w:w="1321" w:type="dxa"/>
            <w:tcBorders>
              <w:top w:val="nil"/>
              <w:left w:val="single" w:sz="2" w:space="0" w:color="auto"/>
              <w:bottom w:val="single" w:sz="2" w:space="0" w:color="auto"/>
              <w:right w:val="single" w:sz="2" w:space="0" w:color="auto"/>
            </w:tcBorders>
          </w:tcPr>
          <w:p w14:paraId="3F0D3BFF" w14:textId="77777777" w:rsidR="00DD0F7A" w:rsidRPr="006C4FF4" w:rsidRDefault="00DD0F7A" w:rsidP="00DD0F7A">
            <w:pPr>
              <w:pStyle w:val="TablecellCENTER"/>
            </w:pPr>
            <w:r w:rsidRPr="006C4FF4">
              <w:t>125</w:t>
            </w:r>
          </w:p>
        </w:tc>
        <w:tc>
          <w:tcPr>
            <w:tcW w:w="1321" w:type="dxa"/>
            <w:tcBorders>
              <w:top w:val="nil"/>
              <w:left w:val="single" w:sz="2" w:space="0" w:color="auto"/>
              <w:bottom w:val="single" w:sz="2" w:space="0" w:color="auto"/>
              <w:right w:val="single" w:sz="2" w:space="0" w:color="auto"/>
            </w:tcBorders>
          </w:tcPr>
          <w:p w14:paraId="79C37342" w14:textId="77777777" w:rsidR="00DD0F7A" w:rsidRPr="006C4FF4" w:rsidRDefault="00DD0F7A" w:rsidP="00DD0F7A">
            <w:pPr>
              <w:pStyle w:val="TablecellCENTER"/>
            </w:pPr>
            <w:r w:rsidRPr="006C4FF4">
              <w:t>240</w:t>
            </w:r>
          </w:p>
        </w:tc>
      </w:tr>
      <w:tr w:rsidR="00DD0F7A" w:rsidRPr="006C4FF4" w14:paraId="6C1E95AE" w14:textId="77777777" w:rsidTr="0056564D">
        <w:tc>
          <w:tcPr>
            <w:tcW w:w="1322" w:type="dxa"/>
            <w:tcBorders>
              <w:top w:val="single" w:sz="2" w:space="0" w:color="auto"/>
              <w:left w:val="single" w:sz="2" w:space="0" w:color="auto"/>
              <w:bottom w:val="single" w:sz="4" w:space="0" w:color="auto"/>
              <w:right w:val="single" w:sz="2" w:space="0" w:color="auto"/>
            </w:tcBorders>
          </w:tcPr>
          <w:p w14:paraId="0CA14990" w14:textId="77777777" w:rsidR="00DD0F7A" w:rsidRPr="006C4FF4" w:rsidRDefault="00DD0F7A" w:rsidP="001315EC">
            <w:pPr>
              <w:pStyle w:val="TableHeaderCENTER"/>
              <w:rPr>
                <w:vertAlign w:val="subscript"/>
              </w:rPr>
            </w:pPr>
            <w:r w:rsidRPr="006C4FF4">
              <w:rPr>
                <w:i/>
              </w:rPr>
              <w:t>A</w:t>
            </w:r>
            <w:r w:rsidRPr="006C4FF4">
              <w:rPr>
                <w:vertAlign w:val="subscript"/>
              </w:rPr>
              <w:t>p</w:t>
            </w:r>
          </w:p>
        </w:tc>
        <w:tc>
          <w:tcPr>
            <w:tcW w:w="1321" w:type="dxa"/>
            <w:tcBorders>
              <w:top w:val="single" w:sz="2" w:space="0" w:color="auto"/>
              <w:left w:val="single" w:sz="2" w:space="0" w:color="auto"/>
              <w:bottom w:val="single" w:sz="4" w:space="0" w:color="auto"/>
              <w:right w:val="single" w:sz="2" w:space="0" w:color="auto"/>
            </w:tcBorders>
          </w:tcPr>
          <w:p w14:paraId="228FD7CE" w14:textId="77777777" w:rsidR="00DD0F7A" w:rsidRPr="006C4FF4" w:rsidRDefault="00DD0F7A" w:rsidP="00DD0F7A">
            <w:pPr>
              <w:pStyle w:val="TablecellCENTER"/>
            </w:pPr>
            <w:r w:rsidRPr="006C4FF4">
              <w:t>0</w:t>
            </w:r>
          </w:p>
        </w:tc>
        <w:tc>
          <w:tcPr>
            <w:tcW w:w="1321" w:type="dxa"/>
            <w:tcBorders>
              <w:top w:val="single" w:sz="2" w:space="0" w:color="auto"/>
              <w:left w:val="single" w:sz="2" w:space="0" w:color="auto"/>
              <w:bottom w:val="single" w:sz="4" w:space="0" w:color="auto"/>
              <w:right w:val="single" w:sz="2" w:space="0" w:color="auto"/>
            </w:tcBorders>
          </w:tcPr>
          <w:p w14:paraId="0356C00C" w14:textId="77777777" w:rsidR="00DD0F7A" w:rsidRPr="006C4FF4" w:rsidRDefault="00DD0F7A" w:rsidP="00DD0F7A">
            <w:pPr>
              <w:pStyle w:val="TablecellCENTER"/>
            </w:pPr>
            <w:r w:rsidRPr="006C4FF4">
              <w:t>15</w:t>
            </w:r>
          </w:p>
        </w:tc>
        <w:tc>
          <w:tcPr>
            <w:tcW w:w="1321" w:type="dxa"/>
            <w:tcBorders>
              <w:top w:val="single" w:sz="2" w:space="0" w:color="auto"/>
              <w:left w:val="single" w:sz="2" w:space="0" w:color="auto"/>
              <w:bottom w:val="single" w:sz="4" w:space="0" w:color="auto"/>
              <w:right w:val="single" w:sz="2" w:space="0" w:color="auto"/>
            </w:tcBorders>
          </w:tcPr>
          <w:p w14:paraId="32124767" w14:textId="77777777" w:rsidR="00DD0F7A" w:rsidRPr="006C4FF4" w:rsidRDefault="00DD0F7A" w:rsidP="00DD0F7A">
            <w:pPr>
              <w:pStyle w:val="TablecellCENTER"/>
            </w:pPr>
            <w:r w:rsidRPr="006C4FF4">
              <w:t>45</w:t>
            </w:r>
          </w:p>
        </w:tc>
        <w:tc>
          <w:tcPr>
            <w:tcW w:w="1321" w:type="dxa"/>
            <w:tcBorders>
              <w:top w:val="single" w:sz="2" w:space="0" w:color="auto"/>
              <w:left w:val="single" w:sz="2" w:space="0" w:color="auto"/>
              <w:bottom w:val="single" w:sz="4" w:space="0" w:color="auto"/>
              <w:right w:val="single" w:sz="2" w:space="0" w:color="auto"/>
            </w:tcBorders>
          </w:tcPr>
          <w:p w14:paraId="024A195B" w14:textId="77777777" w:rsidR="00DD0F7A" w:rsidRPr="006C4FF4" w:rsidRDefault="00DD0F7A" w:rsidP="00DD0F7A">
            <w:pPr>
              <w:pStyle w:val="TablecellCENTER"/>
            </w:pPr>
            <w:r w:rsidRPr="006C4FF4">
              <w:t>0</w:t>
            </w:r>
          </w:p>
        </w:tc>
        <w:tc>
          <w:tcPr>
            <w:tcW w:w="1321" w:type="dxa"/>
            <w:tcBorders>
              <w:top w:val="single" w:sz="2" w:space="0" w:color="auto"/>
              <w:left w:val="single" w:sz="2" w:space="0" w:color="auto"/>
              <w:bottom w:val="single" w:sz="4" w:space="0" w:color="auto"/>
              <w:right w:val="single" w:sz="2" w:space="0" w:color="auto"/>
            </w:tcBorders>
          </w:tcPr>
          <w:p w14:paraId="6FBB70DA" w14:textId="77777777" w:rsidR="00DD0F7A" w:rsidRPr="006C4FF4" w:rsidRDefault="00DD0F7A" w:rsidP="00DD0F7A">
            <w:pPr>
              <w:pStyle w:val="TablecellCENTER"/>
            </w:pPr>
            <w:r w:rsidRPr="006C4FF4">
              <w:t>15</w:t>
            </w:r>
          </w:p>
        </w:tc>
        <w:tc>
          <w:tcPr>
            <w:tcW w:w="1321" w:type="dxa"/>
            <w:tcBorders>
              <w:top w:val="single" w:sz="2" w:space="0" w:color="auto"/>
              <w:left w:val="single" w:sz="2" w:space="0" w:color="auto"/>
              <w:bottom w:val="single" w:sz="4" w:space="0" w:color="auto"/>
              <w:right w:val="single" w:sz="2" w:space="0" w:color="auto"/>
            </w:tcBorders>
          </w:tcPr>
          <w:p w14:paraId="04E54F44" w14:textId="77777777" w:rsidR="00DD0F7A" w:rsidRPr="006C4FF4" w:rsidRDefault="00DD0F7A" w:rsidP="00DD0F7A">
            <w:pPr>
              <w:pStyle w:val="TablecellCENTER"/>
            </w:pPr>
            <w:r w:rsidRPr="006C4FF4">
              <w:t>240</w:t>
            </w:r>
          </w:p>
        </w:tc>
      </w:tr>
      <w:tr w:rsidR="003526D4" w:rsidRPr="006C4FF4" w14:paraId="58E01D86" w14:textId="77777777" w:rsidTr="0056564D">
        <w:tc>
          <w:tcPr>
            <w:tcW w:w="9248" w:type="dxa"/>
            <w:gridSpan w:val="7"/>
            <w:tcBorders>
              <w:top w:val="single" w:sz="4" w:space="0" w:color="auto"/>
              <w:left w:val="single" w:sz="2" w:space="0" w:color="auto"/>
              <w:bottom w:val="single" w:sz="2" w:space="0" w:color="auto"/>
              <w:right w:val="single" w:sz="2" w:space="0" w:color="auto"/>
            </w:tcBorders>
          </w:tcPr>
          <w:p w14:paraId="6C6113F8" w14:textId="77777777" w:rsidR="003526D4" w:rsidRPr="006C4FF4" w:rsidRDefault="003526D4" w:rsidP="003526D4">
            <w:pPr>
              <w:pStyle w:val="TableFootnote"/>
              <w:tabs>
                <w:tab w:val="clear" w:pos="284"/>
                <w:tab w:val="left" w:pos="732"/>
              </w:tabs>
              <w:spacing w:before="0"/>
              <w:ind w:left="732" w:hanging="732"/>
              <w:rPr>
                <w:sz w:val="16"/>
                <w:szCs w:val="16"/>
              </w:rPr>
            </w:pPr>
            <w:r w:rsidRPr="006C4FF4">
              <w:rPr>
                <w:sz w:val="16"/>
                <w:szCs w:val="16"/>
              </w:rPr>
              <w:t>NOTE 1</w:t>
            </w:r>
            <w:r w:rsidRPr="006C4FF4">
              <w:rPr>
                <w:sz w:val="16"/>
                <w:szCs w:val="16"/>
              </w:rPr>
              <w:tab/>
              <w:t>The reference index values are rounded numbers from the last solar cycle 23.</w:t>
            </w:r>
          </w:p>
          <w:p w14:paraId="6347F053" w14:textId="77777777" w:rsidR="003526D4" w:rsidRPr="006C4FF4" w:rsidRDefault="003526D4" w:rsidP="003526D4">
            <w:pPr>
              <w:pStyle w:val="TableFootnote"/>
              <w:tabs>
                <w:tab w:val="clear" w:pos="284"/>
                <w:tab w:val="left" w:pos="732"/>
              </w:tabs>
              <w:spacing w:before="0"/>
              <w:ind w:left="732" w:hanging="732"/>
              <w:rPr>
                <w:sz w:val="16"/>
                <w:szCs w:val="16"/>
              </w:rPr>
            </w:pPr>
            <w:r w:rsidRPr="006C4FF4">
              <w:rPr>
                <w:sz w:val="16"/>
                <w:szCs w:val="16"/>
              </w:rPr>
              <w:t>NOTE 2</w:t>
            </w:r>
            <w:r w:rsidRPr="006C4FF4">
              <w:rPr>
                <w:sz w:val="16"/>
                <w:szCs w:val="16"/>
              </w:rPr>
              <w:tab/>
              <w:t>Low, moderate or high values for A</w:t>
            </w:r>
            <w:r w:rsidRPr="006C4FF4">
              <w:rPr>
                <w:sz w:val="16"/>
                <w:szCs w:val="16"/>
                <w:vertAlign w:val="subscript"/>
              </w:rPr>
              <w:t>p</w:t>
            </w:r>
            <w:r w:rsidRPr="006C4FF4">
              <w:rPr>
                <w:sz w:val="16"/>
                <w:szCs w:val="16"/>
              </w:rPr>
              <w:t xml:space="preserve"> can occur at any time in the solar cycle.</w:t>
            </w:r>
          </w:p>
          <w:p w14:paraId="59DB9B42" w14:textId="77777777" w:rsidR="003526D4" w:rsidRPr="006C4FF4" w:rsidRDefault="003526D4" w:rsidP="003526D4">
            <w:pPr>
              <w:pStyle w:val="TableFootnote"/>
              <w:tabs>
                <w:tab w:val="clear" w:pos="284"/>
                <w:tab w:val="left" w:pos="732"/>
              </w:tabs>
              <w:spacing w:before="0"/>
              <w:ind w:left="732" w:hanging="732"/>
              <w:rPr>
                <w:sz w:val="16"/>
                <w:szCs w:val="16"/>
              </w:rPr>
            </w:pPr>
            <w:r w:rsidRPr="006C4FF4">
              <w:rPr>
                <w:sz w:val="16"/>
                <w:szCs w:val="16"/>
              </w:rPr>
              <w:t>NOTE 3</w:t>
            </w:r>
            <w:r w:rsidRPr="006C4FF4">
              <w:rPr>
                <w:sz w:val="16"/>
                <w:szCs w:val="16"/>
              </w:rPr>
              <w:tab/>
              <w:t xml:space="preserve">For short terms, higher values than those given in this table have been measured (e.g. F10.7 = 380 over a day and </w:t>
            </w:r>
            <w:r w:rsidRPr="006C4FF4">
              <w:rPr>
                <w:i/>
                <w:sz w:val="16"/>
                <w:szCs w:val="16"/>
              </w:rPr>
              <w:t>a</w:t>
            </w:r>
            <w:r w:rsidRPr="006C4FF4">
              <w:rPr>
                <w:i/>
                <w:sz w:val="16"/>
                <w:szCs w:val="16"/>
                <w:vertAlign w:val="subscript"/>
              </w:rPr>
              <w:t>p</w:t>
            </w:r>
            <w:r w:rsidRPr="006C4FF4">
              <w:rPr>
                <w:sz w:val="16"/>
                <w:szCs w:val="16"/>
              </w:rPr>
              <w:t>= 400 for 3 hours). However, present atmosphere models are not developed for such high index values and its use leads to large and unknown errors.</w:t>
            </w:r>
            <w:r w:rsidRPr="006C4FF4">
              <w:t xml:space="preserve"> </w:t>
            </w:r>
          </w:p>
        </w:tc>
      </w:tr>
    </w:tbl>
    <w:p w14:paraId="28D982C2" w14:textId="4A6A72C0" w:rsidR="00DD0F7A" w:rsidRPr="006C4FF4" w:rsidRDefault="00DD0F7A" w:rsidP="00DD0F7A">
      <w:pPr>
        <w:pStyle w:val="paragraph"/>
      </w:pPr>
    </w:p>
    <w:p w14:paraId="3B7A2797" w14:textId="70C1150D" w:rsidR="00DD0F7A" w:rsidRPr="00BB76D3" w:rsidRDefault="00DD0F7A" w:rsidP="00BB76D3">
      <w:pPr>
        <w:pStyle w:val="CaptionTable"/>
      </w:pPr>
      <w:bookmarkStart w:id="746" w:name="_Ref183575898"/>
      <w:bookmarkStart w:id="747" w:name="_Ref209412665"/>
      <w:bookmarkStart w:id="748" w:name="_Toc183594128"/>
      <w:bookmarkStart w:id="749" w:name="_Toc212545972"/>
      <w:bookmarkStart w:id="750" w:name="_Toc3375839"/>
      <w:r w:rsidRPr="00BB76D3">
        <w:t xml:space="preserve">Table </w:t>
      </w:r>
      <w:fldSimple w:instr=" STYLEREF 1 \s ">
        <w:r w:rsidR="00DA753C">
          <w:rPr>
            <w:noProof/>
          </w:rPr>
          <w:t>6</w:t>
        </w:r>
      </w:fldSimple>
      <w:r w:rsidR="00AA7DF2" w:rsidRPr="00BB76D3">
        <w:noBreakHyphen/>
      </w:r>
      <w:fldSimple w:instr=" SEQ Table \* ARABIC \s 1 ">
        <w:r w:rsidR="00DA753C">
          <w:rPr>
            <w:noProof/>
          </w:rPr>
          <w:t>4</w:t>
        </w:r>
      </w:fldSimple>
      <w:bookmarkEnd w:id="746"/>
      <w:bookmarkEnd w:id="747"/>
      <w:r w:rsidRPr="00BB76D3">
        <w:t>: Reference index values for variations of ap</w:t>
      </w:r>
      <w:bookmarkEnd w:id="748"/>
      <w:bookmarkEnd w:id="749"/>
      <w:bookmarkEnd w:id="750"/>
    </w:p>
    <w:tbl>
      <w:tblPr>
        <w:tblW w:w="4054" w:type="dxa"/>
        <w:jc w:val="center"/>
        <w:tblLayout w:type="fixed"/>
        <w:tblCellMar>
          <w:left w:w="60" w:type="dxa"/>
          <w:right w:w="60" w:type="dxa"/>
        </w:tblCellMar>
        <w:tblLook w:val="0000" w:firstRow="0" w:lastRow="0" w:firstColumn="0" w:lastColumn="0" w:noHBand="0" w:noVBand="0"/>
      </w:tblPr>
      <w:tblGrid>
        <w:gridCol w:w="2070"/>
        <w:gridCol w:w="1984"/>
      </w:tblGrid>
      <w:tr w:rsidR="00DD0F7A" w:rsidRPr="006C4FF4" w14:paraId="065396A2" w14:textId="77777777" w:rsidTr="00BB76D3">
        <w:trPr>
          <w:cantSplit/>
          <w:jc w:val="center"/>
        </w:trPr>
        <w:tc>
          <w:tcPr>
            <w:tcW w:w="2070" w:type="dxa"/>
            <w:tcBorders>
              <w:top w:val="single" w:sz="2" w:space="0" w:color="auto"/>
              <w:left w:val="single" w:sz="2" w:space="0" w:color="auto"/>
              <w:bottom w:val="single" w:sz="4" w:space="0" w:color="auto"/>
              <w:right w:val="single" w:sz="2" w:space="0" w:color="auto"/>
            </w:tcBorders>
          </w:tcPr>
          <w:p w14:paraId="584DA0E6" w14:textId="77777777" w:rsidR="00DD0F7A" w:rsidRPr="006C4FF4" w:rsidRDefault="00DD0F7A" w:rsidP="0031464A">
            <w:pPr>
              <w:pStyle w:val="TableHeaderCENTER"/>
              <w:keepNext/>
              <w:keepLines/>
            </w:pPr>
            <w:r w:rsidRPr="006C4FF4">
              <w:t>Time [hrs]</w:t>
            </w:r>
          </w:p>
        </w:tc>
        <w:tc>
          <w:tcPr>
            <w:tcW w:w="1984" w:type="dxa"/>
            <w:tcBorders>
              <w:top w:val="single" w:sz="2" w:space="0" w:color="auto"/>
              <w:bottom w:val="single" w:sz="4" w:space="0" w:color="auto"/>
              <w:right w:val="single" w:sz="2" w:space="0" w:color="auto"/>
            </w:tcBorders>
          </w:tcPr>
          <w:p w14:paraId="3522779D" w14:textId="77777777" w:rsidR="00DD0F7A" w:rsidRPr="006C4FF4" w:rsidRDefault="00DD0F7A" w:rsidP="0031464A">
            <w:pPr>
              <w:pStyle w:val="TableHeaderCENTER"/>
              <w:keepNext/>
              <w:keepLines/>
              <w:rPr>
                <w:i/>
              </w:rPr>
            </w:pPr>
            <w:r w:rsidRPr="006C4FF4">
              <w:rPr>
                <w:i/>
              </w:rPr>
              <w:t>a</w:t>
            </w:r>
            <w:r w:rsidRPr="006C4FF4">
              <w:rPr>
                <w:i/>
                <w:vertAlign w:val="subscript"/>
              </w:rPr>
              <w:t>p</w:t>
            </w:r>
          </w:p>
        </w:tc>
      </w:tr>
      <w:tr w:rsidR="00DD0F7A" w:rsidRPr="006C4FF4" w14:paraId="5A5858C8"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4FC67B19" w14:textId="77777777" w:rsidR="00DD0F7A" w:rsidRPr="006C4FF4" w:rsidRDefault="00DD0F7A" w:rsidP="0031464A">
            <w:pPr>
              <w:pStyle w:val="TablecellCENTER"/>
              <w:keepNext/>
              <w:keepLines/>
            </w:pPr>
            <w:r w:rsidRPr="006C4FF4">
              <w:t>0</w:t>
            </w:r>
          </w:p>
        </w:tc>
        <w:tc>
          <w:tcPr>
            <w:tcW w:w="1984" w:type="dxa"/>
            <w:tcBorders>
              <w:top w:val="single" w:sz="4" w:space="0" w:color="auto"/>
              <w:left w:val="single" w:sz="4" w:space="0" w:color="auto"/>
              <w:bottom w:val="single" w:sz="4" w:space="0" w:color="auto"/>
              <w:right w:val="single" w:sz="4" w:space="0" w:color="auto"/>
            </w:tcBorders>
          </w:tcPr>
          <w:p w14:paraId="0C6D5B68" w14:textId="77777777" w:rsidR="00DD0F7A" w:rsidRPr="006C4FF4" w:rsidRDefault="00DD0F7A" w:rsidP="0031464A">
            <w:pPr>
              <w:pStyle w:val="TablecellCENTER"/>
              <w:keepNext/>
              <w:keepLines/>
            </w:pPr>
            <w:r w:rsidRPr="006C4FF4">
              <w:t>15</w:t>
            </w:r>
          </w:p>
        </w:tc>
      </w:tr>
      <w:tr w:rsidR="00DD0F7A" w:rsidRPr="006C4FF4" w14:paraId="0C56B650"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0A52CCBF" w14:textId="77777777" w:rsidR="00DD0F7A" w:rsidRPr="006C4FF4" w:rsidRDefault="00DD0F7A" w:rsidP="0031464A">
            <w:pPr>
              <w:pStyle w:val="TablecellCENTER"/>
              <w:keepNext/>
              <w:keepLines/>
            </w:pPr>
            <w:r w:rsidRPr="006C4FF4">
              <w:t>3</w:t>
            </w:r>
          </w:p>
        </w:tc>
        <w:tc>
          <w:tcPr>
            <w:tcW w:w="1984" w:type="dxa"/>
            <w:tcBorders>
              <w:top w:val="single" w:sz="4" w:space="0" w:color="auto"/>
              <w:left w:val="single" w:sz="4" w:space="0" w:color="auto"/>
              <w:bottom w:val="single" w:sz="4" w:space="0" w:color="auto"/>
              <w:right w:val="single" w:sz="4" w:space="0" w:color="auto"/>
            </w:tcBorders>
          </w:tcPr>
          <w:p w14:paraId="258577EE" w14:textId="77777777" w:rsidR="00DD0F7A" w:rsidRPr="006C4FF4" w:rsidRDefault="00DD0F7A" w:rsidP="0031464A">
            <w:pPr>
              <w:pStyle w:val="TablecellCENTER"/>
              <w:keepNext/>
              <w:keepLines/>
            </w:pPr>
            <w:r w:rsidRPr="006C4FF4">
              <w:t>15</w:t>
            </w:r>
          </w:p>
        </w:tc>
      </w:tr>
      <w:tr w:rsidR="00DD0F7A" w:rsidRPr="006C4FF4" w14:paraId="160487DA"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759CCE29" w14:textId="77777777" w:rsidR="00DD0F7A" w:rsidRPr="006C4FF4" w:rsidRDefault="00DD0F7A" w:rsidP="0031464A">
            <w:pPr>
              <w:pStyle w:val="TablecellCENTER"/>
              <w:keepNext/>
              <w:keepLines/>
            </w:pPr>
            <w:r w:rsidRPr="006C4FF4">
              <w:t>6</w:t>
            </w:r>
          </w:p>
        </w:tc>
        <w:tc>
          <w:tcPr>
            <w:tcW w:w="1984" w:type="dxa"/>
            <w:tcBorders>
              <w:top w:val="single" w:sz="4" w:space="0" w:color="auto"/>
              <w:left w:val="single" w:sz="4" w:space="0" w:color="auto"/>
              <w:bottom w:val="single" w:sz="4" w:space="0" w:color="auto"/>
              <w:right w:val="single" w:sz="4" w:space="0" w:color="auto"/>
            </w:tcBorders>
          </w:tcPr>
          <w:p w14:paraId="1B9DF674" w14:textId="77777777" w:rsidR="00DD0F7A" w:rsidRPr="006C4FF4" w:rsidRDefault="00DD0F7A" w:rsidP="0031464A">
            <w:pPr>
              <w:pStyle w:val="TablecellCENTER"/>
              <w:keepNext/>
              <w:keepLines/>
            </w:pPr>
            <w:r w:rsidRPr="006C4FF4">
              <w:t>300</w:t>
            </w:r>
          </w:p>
        </w:tc>
      </w:tr>
      <w:tr w:rsidR="00DD0F7A" w:rsidRPr="006C4FF4" w14:paraId="6C4D846E"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46DC6327" w14:textId="77777777" w:rsidR="00DD0F7A" w:rsidRPr="006C4FF4" w:rsidRDefault="00DD0F7A" w:rsidP="0031464A">
            <w:pPr>
              <w:pStyle w:val="TablecellCENTER"/>
              <w:keepNext/>
              <w:keepLines/>
            </w:pPr>
            <w:r w:rsidRPr="006C4FF4">
              <w:t>9</w:t>
            </w:r>
          </w:p>
        </w:tc>
        <w:tc>
          <w:tcPr>
            <w:tcW w:w="1984" w:type="dxa"/>
            <w:tcBorders>
              <w:top w:val="single" w:sz="4" w:space="0" w:color="auto"/>
              <w:left w:val="single" w:sz="4" w:space="0" w:color="auto"/>
              <w:bottom w:val="single" w:sz="4" w:space="0" w:color="auto"/>
              <w:right w:val="single" w:sz="4" w:space="0" w:color="auto"/>
            </w:tcBorders>
          </w:tcPr>
          <w:p w14:paraId="0FD4A869" w14:textId="77777777" w:rsidR="00DD0F7A" w:rsidRPr="006C4FF4" w:rsidRDefault="00DD0F7A" w:rsidP="0031464A">
            <w:pPr>
              <w:pStyle w:val="TablecellCENTER"/>
              <w:keepNext/>
              <w:keepLines/>
            </w:pPr>
            <w:r w:rsidRPr="006C4FF4">
              <w:t>130</w:t>
            </w:r>
          </w:p>
        </w:tc>
      </w:tr>
      <w:tr w:rsidR="00DD0F7A" w:rsidRPr="006C4FF4" w14:paraId="392E3C53"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74DE6A51" w14:textId="77777777" w:rsidR="00DD0F7A" w:rsidRPr="006C4FF4" w:rsidRDefault="00DD0F7A" w:rsidP="0031464A">
            <w:pPr>
              <w:pStyle w:val="TablecellCENTER"/>
              <w:keepNext/>
              <w:keepLines/>
            </w:pPr>
            <w:r w:rsidRPr="006C4FF4">
              <w:t>12</w:t>
            </w:r>
          </w:p>
        </w:tc>
        <w:tc>
          <w:tcPr>
            <w:tcW w:w="1984" w:type="dxa"/>
            <w:tcBorders>
              <w:top w:val="single" w:sz="4" w:space="0" w:color="auto"/>
              <w:left w:val="single" w:sz="4" w:space="0" w:color="auto"/>
              <w:bottom w:val="single" w:sz="4" w:space="0" w:color="auto"/>
              <w:right w:val="single" w:sz="4" w:space="0" w:color="auto"/>
            </w:tcBorders>
          </w:tcPr>
          <w:p w14:paraId="13A19718" w14:textId="77777777" w:rsidR="00DD0F7A" w:rsidRPr="006C4FF4" w:rsidRDefault="00DD0F7A" w:rsidP="0031464A">
            <w:pPr>
              <w:pStyle w:val="TablecellCENTER"/>
              <w:keepNext/>
              <w:keepLines/>
            </w:pPr>
            <w:r w:rsidRPr="006C4FF4">
              <w:t>50</w:t>
            </w:r>
          </w:p>
        </w:tc>
      </w:tr>
      <w:tr w:rsidR="00DD0F7A" w:rsidRPr="006C4FF4" w14:paraId="4AF968C2"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3DCD165E" w14:textId="77777777" w:rsidR="00DD0F7A" w:rsidRPr="006C4FF4" w:rsidRDefault="00DD0F7A" w:rsidP="0031464A">
            <w:pPr>
              <w:pStyle w:val="TablecellCENTER"/>
              <w:keepNext/>
              <w:keepLines/>
            </w:pPr>
            <w:r w:rsidRPr="006C4FF4">
              <w:t>15</w:t>
            </w:r>
          </w:p>
        </w:tc>
        <w:tc>
          <w:tcPr>
            <w:tcW w:w="1984" w:type="dxa"/>
            <w:tcBorders>
              <w:top w:val="single" w:sz="4" w:space="0" w:color="auto"/>
              <w:left w:val="single" w:sz="4" w:space="0" w:color="auto"/>
              <w:bottom w:val="single" w:sz="4" w:space="0" w:color="auto"/>
              <w:right w:val="single" w:sz="4" w:space="0" w:color="auto"/>
            </w:tcBorders>
          </w:tcPr>
          <w:p w14:paraId="7FDFE24C" w14:textId="77777777" w:rsidR="00DD0F7A" w:rsidRPr="006C4FF4" w:rsidRDefault="00DD0F7A" w:rsidP="0031464A">
            <w:pPr>
              <w:pStyle w:val="TablecellCENTER"/>
              <w:keepNext/>
              <w:keepLines/>
            </w:pPr>
            <w:r w:rsidRPr="006C4FF4">
              <w:t>15</w:t>
            </w:r>
          </w:p>
        </w:tc>
      </w:tr>
      <w:tr w:rsidR="00DD0F7A" w:rsidRPr="006C4FF4" w14:paraId="678FFB77"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5D34AAB9" w14:textId="77777777" w:rsidR="00DD0F7A" w:rsidRPr="006C4FF4" w:rsidRDefault="00DD0F7A" w:rsidP="0031464A">
            <w:pPr>
              <w:pStyle w:val="TablecellCENTER"/>
              <w:keepNext/>
              <w:keepLines/>
            </w:pPr>
            <w:r w:rsidRPr="006C4FF4">
              <w:t>18</w:t>
            </w:r>
          </w:p>
        </w:tc>
        <w:tc>
          <w:tcPr>
            <w:tcW w:w="1984" w:type="dxa"/>
            <w:tcBorders>
              <w:top w:val="single" w:sz="4" w:space="0" w:color="auto"/>
              <w:left w:val="single" w:sz="4" w:space="0" w:color="auto"/>
              <w:bottom w:val="single" w:sz="4" w:space="0" w:color="auto"/>
              <w:right w:val="single" w:sz="4" w:space="0" w:color="auto"/>
            </w:tcBorders>
          </w:tcPr>
          <w:p w14:paraId="488669A7" w14:textId="77777777" w:rsidR="00DD0F7A" w:rsidRPr="006C4FF4" w:rsidRDefault="00DD0F7A" w:rsidP="0031464A">
            <w:pPr>
              <w:pStyle w:val="TablecellCENTER"/>
              <w:keepNext/>
              <w:keepLines/>
            </w:pPr>
            <w:r w:rsidRPr="006C4FF4">
              <w:t>15</w:t>
            </w:r>
          </w:p>
        </w:tc>
      </w:tr>
      <w:tr w:rsidR="00DD0F7A" w:rsidRPr="006C4FF4" w14:paraId="487EEBF8"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19AEEF3B" w14:textId="77777777" w:rsidR="00DD0F7A" w:rsidRPr="006C4FF4" w:rsidRDefault="00DD0F7A" w:rsidP="0031464A">
            <w:pPr>
              <w:pStyle w:val="TablecellCENTER"/>
              <w:keepNext/>
              <w:keepLines/>
            </w:pPr>
            <w:r w:rsidRPr="006C4FF4">
              <w:t>21</w:t>
            </w:r>
          </w:p>
        </w:tc>
        <w:tc>
          <w:tcPr>
            <w:tcW w:w="1984" w:type="dxa"/>
            <w:tcBorders>
              <w:top w:val="single" w:sz="4" w:space="0" w:color="auto"/>
              <w:left w:val="single" w:sz="4" w:space="0" w:color="auto"/>
              <w:bottom w:val="single" w:sz="4" w:space="0" w:color="auto"/>
              <w:right w:val="single" w:sz="4" w:space="0" w:color="auto"/>
            </w:tcBorders>
          </w:tcPr>
          <w:p w14:paraId="671C6C98" w14:textId="77777777" w:rsidR="00DD0F7A" w:rsidRPr="006C4FF4" w:rsidRDefault="00DD0F7A" w:rsidP="0031464A">
            <w:pPr>
              <w:pStyle w:val="TablecellCENTER"/>
              <w:keepNext/>
              <w:keepLines/>
            </w:pPr>
            <w:r w:rsidRPr="006C4FF4">
              <w:t>15</w:t>
            </w:r>
          </w:p>
        </w:tc>
      </w:tr>
      <w:tr w:rsidR="00DD0F7A" w:rsidRPr="006C4FF4" w14:paraId="550A9D3E" w14:textId="77777777" w:rsidTr="00BB76D3">
        <w:trPr>
          <w:cantSplit/>
          <w:jc w:val="center"/>
        </w:trPr>
        <w:tc>
          <w:tcPr>
            <w:tcW w:w="2070" w:type="dxa"/>
            <w:tcBorders>
              <w:top w:val="single" w:sz="4" w:space="0" w:color="auto"/>
              <w:left w:val="single" w:sz="4" w:space="0" w:color="auto"/>
              <w:bottom w:val="single" w:sz="4" w:space="0" w:color="auto"/>
              <w:right w:val="single" w:sz="4" w:space="0" w:color="auto"/>
            </w:tcBorders>
          </w:tcPr>
          <w:p w14:paraId="482F6063" w14:textId="77777777" w:rsidR="00DD0F7A" w:rsidRPr="006C4FF4" w:rsidRDefault="00DD0F7A" w:rsidP="0031464A">
            <w:pPr>
              <w:pStyle w:val="TablecellCENTER"/>
              <w:keepNext/>
              <w:keepLines/>
            </w:pPr>
            <w:r w:rsidRPr="006C4FF4">
              <w:t>24</w:t>
            </w:r>
          </w:p>
        </w:tc>
        <w:tc>
          <w:tcPr>
            <w:tcW w:w="1984" w:type="dxa"/>
            <w:tcBorders>
              <w:top w:val="single" w:sz="4" w:space="0" w:color="auto"/>
              <w:left w:val="single" w:sz="4" w:space="0" w:color="auto"/>
              <w:bottom w:val="single" w:sz="4" w:space="0" w:color="auto"/>
              <w:right w:val="single" w:sz="4" w:space="0" w:color="auto"/>
            </w:tcBorders>
          </w:tcPr>
          <w:p w14:paraId="5C9180E4" w14:textId="77777777" w:rsidR="00DD0F7A" w:rsidRPr="006C4FF4" w:rsidRDefault="00DD0F7A" w:rsidP="0031464A">
            <w:pPr>
              <w:pStyle w:val="TablecellCENTER"/>
              <w:keepNext/>
              <w:keepLines/>
            </w:pPr>
            <w:r w:rsidRPr="006C4FF4">
              <w:t>15</w:t>
            </w:r>
          </w:p>
        </w:tc>
      </w:tr>
      <w:bookmarkEnd w:id="714"/>
    </w:tbl>
    <w:p w14:paraId="133F3B61" w14:textId="77777777" w:rsidR="00DD0F7A" w:rsidRPr="006C4FF4" w:rsidRDefault="00DD0F7A" w:rsidP="00DD0F7A">
      <w:pPr>
        <w:pStyle w:val="paragraph"/>
      </w:pPr>
    </w:p>
    <w:p w14:paraId="7BD5A245" w14:textId="77777777" w:rsidR="00DD0F7A" w:rsidRPr="006C4FF4" w:rsidRDefault="00DD0F7A" w:rsidP="007C080B">
      <w:pPr>
        <w:pStyle w:val="Heading1"/>
        <w:numPr>
          <w:ilvl w:val="0"/>
          <w:numId w:val="22"/>
        </w:numPr>
        <w:spacing w:before="1200" w:after="720"/>
      </w:pPr>
      <w:r w:rsidRPr="006C4FF4">
        <w:br/>
      </w:r>
      <w:bookmarkStart w:id="751" w:name="_Ref183577002"/>
      <w:bookmarkStart w:id="752" w:name="_Toc183593989"/>
      <w:bookmarkStart w:id="753" w:name="_Toc192044315"/>
      <w:bookmarkStart w:id="754" w:name="_Toc192044630"/>
      <w:bookmarkStart w:id="755" w:name="_Toc3375603"/>
      <w:r w:rsidRPr="006C4FF4">
        <w:t>Neutral atmospheres</w:t>
      </w:r>
      <w:bookmarkStart w:id="756" w:name="_Toc192044316"/>
      <w:bookmarkStart w:id="757" w:name="_Toc192044631"/>
      <w:bookmarkStart w:id="758" w:name="_Toc183593990"/>
      <w:bookmarkEnd w:id="751"/>
      <w:bookmarkEnd w:id="752"/>
      <w:bookmarkEnd w:id="753"/>
      <w:bookmarkEnd w:id="754"/>
      <w:bookmarkEnd w:id="755"/>
    </w:p>
    <w:p w14:paraId="4DBF2D72" w14:textId="77777777" w:rsidR="00DD0F7A" w:rsidRPr="006C4FF4" w:rsidRDefault="00DD0F7A" w:rsidP="007C080B">
      <w:pPr>
        <w:pStyle w:val="Heading2"/>
        <w:numPr>
          <w:ilvl w:val="1"/>
          <w:numId w:val="22"/>
        </w:numPr>
        <w:spacing w:before="480"/>
      </w:pPr>
      <w:bookmarkStart w:id="759" w:name="_Toc3375604"/>
      <w:r w:rsidRPr="006C4FF4">
        <w:t>Introduction and description</w:t>
      </w:r>
      <w:bookmarkEnd w:id="756"/>
      <w:bookmarkEnd w:id="757"/>
      <w:bookmarkEnd w:id="759"/>
    </w:p>
    <w:p w14:paraId="3A3F5C56" w14:textId="77777777" w:rsidR="00DD0F7A" w:rsidRPr="006C4FF4" w:rsidRDefault="00DD0F7A" w:rsidP="007C080B">
      <w:pPr>
        <w:pStyle w:val="Heading3"/>
        <w:numPr>
          <w:ilvl w:val="2"/>
          <w:numId w:val="22"/>
        </w:numPr>
        <w:spacing w:before="360"/>
      </w:pPr>
      <w:bookmarkStart w:id="760" w:name="_Toc190839015"/>
      <w:bookmarkStart w:id="761" w:name="_Toc192044317"/>
      <w:bookmarkStart w:id="762" w:name="_Toc3375605"/>
      <w:r w:rsidRPr="006C4FF4">
        <w:t>Introduction</w:t>
      </w:r>
      <w:bookmarkEnd w:id="758"/>
      <w:bookmarkEnd w:id="760"/>
      <w:bookmarkEnd w:id="761"/>
      <w:bookmarkEnd w:id="762"/>
    </w:p>
    <w:p w14:paraId="2BC614A1" w14:textId="77777777" w:rsidR="00DD0F7A" w:rsidRPr="006C4FF4" w:rsidRDefault="00DD0F7A" w:rsidP="00DD0F7A">
      <w:pPr>
        <w:pStyle w:val="paragraph"/>
      </w:pPr>
      <w:r w:rsidRPr="006C4FF4">
        <w:t>A good knowledge of temperature, total density, concentrations of gas constituents and pressure is important for many space missions exploiting the low-earth orbit regime (LEO), below approx. 1</w:t>
      </w:r>
      <w:r w:rsidR="00CE5C65" w:rsidRPr="006C4FF4">
        <w:t> </w:t>
      </w:r>
      <w:r w:rsidRPr="006C4FF4">
        <w:t>000 km altitude. Aerodynamic forces on the spacecraft, due to the orbital motion of a satellite through a rarefied gas which itself can have variable high velocity winds, are important for the combination of planning satellite lifetime, for the maintenance of orbits, for sizing the necessary propulsion system, for the design of attitude control system, and for estimating the peak accelerations and torques imposed on sensitive payloads.</w:t>
      </w:r>
    </w:p>
    <w:p w14:paraId="69121F9B" w14:textId="77777777" w:rsidR="00DD0F7A" w:rsidRPr="006C4FF4" w:rsidRDefault="00DD0F7A" w:rsidP="00DD0F7A">
      <w:pPr>
        <w:pStyle w:val="paragraph"/>
      </w:pPr>
      <w:r w:rsidRPr="006C4FF4">
        <w:t>Surface corrosion effects due to the impact of large fluxes of atomic oxygen are assessed to predict the degradation of a wide range of sensitive coatings of spacecraft and instruments. The reactions of atomic oxygen around a spacecraft can also lead to intense “vehicle glow”.</w:t>
      </w:r>
    </w:p>
    <w:p w14:paraId="77536335" w14:textId="77777777" w:rsidR="00DD0F7A" w:rsidRPr="006C4FF4" w:rsidRDefault="00DD0F7A" w:rsidP="007C080B">
      <w:pPr>
        <w:pStyle w:val="Heading3"/>
        <w:numPr>
          <w:ilvl w:val="2"/>
          <w:numId w:val="22"/>
        </w:numPr>
        <w:spacing w:before="360"/>
      </w:pPr>
      <w:bookmarkStart w:id="763" w:name="_Toc183593991"/>
      <w:bookmarkStart w:id="764" w:name="_Toc190839016"/>
      <w:bookmarkStart w:id="765" w:name="_Toc192044318"/>
      <w:bookmarkStart w:id="766" w:name="_Toc3375606"/>
      <w:r w:rsidRPr="006C4FF4">
        <w:t>Structure of the Earth’s atmosphere</w:t>
      </w:r>
      <w:bookmarkEnd w:id="763"/>
      <w:bookmarkEnd w:id="764"/>
      <w:bookmarkEnd w:id="765"/>
      <w:bookmarkEnd w:id="766"/>
    </w:p>
    <w:p w14:paraId="5511E9A7" w14:textId="77777777" w:rsidR="00DD0F7A" w:rsidRPr="006C4FF4" w:rsidRDefault="00DD0F7A" w:rsidP="00DD0F7A">
      <w:pPr>
        <w:pStyle w:val="paragraph"/>
      </w:pPr>
      <w:r w:rsidRPr="006C4FF4">
        <w:t>The Earth atmosphere can be broadly divided into three distinct regimes:</w:t>
      </w:r>
    </w:p>
    <w:p w14:paraId="2B3DA02F" w14:textId="77777777" w:rsidR="00DD0F7A" w:rsidRPr="006C4FF4" w:rsidRDefault="00DD0F7A" w:rsidP="00E8055A">
      <w:pPr>
        <w:pStyle w:val="Bul1"/>
        <w:spacing w:before="60"/>
      </w:pPr>
      <w:r w:rsidRPr="006C4FF4">
        <w:t>The homosphere which comprises the regions of the troposphere (surface up to ~ 10 - 12 km altitude), the stratosphere (~ 10 - 12 km up to 50 km), and the mesosphere (~50 km up to about 90 km);</w:t>
      </w:r>
    </w:p>
    <w:p w14:paraId="7636EFDB" w14:textId="77777777" w:rsidR="00DD0F7A" w:rsidRPr="006C4FF4" w:rsidRDefault="00DD0F7A" w:rsidP="00E8055A">
      <w:pPr>
        <w:pStyle w:val="Bul1"/>
        <w:spacing w:before="60"/>
      </w:pPr>
      <w:r w:rsidRPr="006C4FF4">
        <w:t>The thermosphere which extends from about 90 km altitude to approx. 400 km (depending on solar and geomagnetic activity levels);</w:t>
      </w:r>
    </w:p>
    <w:p w14:paraId="349C9B05" w14:textId="77777777" w:rsidR="00DD0F7A" w:rsidRPr="006C4FF4" w:rsidRDefault="00DD0F7A" w:rsidP="00E8055A">
      <w:pPr>
        <w:pStyle w:val="Bul1"/>
        <w:spacing w:before="60"/>
      </w:pPr>
      <w:r w:rsidRPr="006C4FF4">
        <w:t>The exosphere which extends from the top of the thermosphere and extends into space.</w:t>
      </w:r>
    </w:p>
    <w:p w14:paraId="76F3EF65" w14:textId="77777777" w:rsidR="00DD0F7A" w:rsidRPr="006C4FF4" w:rsidRDefault="00DD0F7A" w:rsidP="00DD0F7A">
      <w:pPr>
        <w:pStyle w:val="paragraph"/>
      </w:pPr>
      <w:r w:rsidRPr="006C4FF4">
        <w:t xml:space="preserve">More information on these three regions can be found in </w:t>
      </w:r>
      <w:r w:rsidRPr="006C4FF4">
        <w:fldChar w:fldCharType="begin"/>
      </w:r>
      <w:r w:rsidRPr="006C4FF4">
        <w:instrText xml:space="preserve"> REF _Ref183584076 \r \h </w:instrText>
      </w:r>
      <w:r w:rsidRPr="006C4FF4">
        <w:fldChar w:fldCharType="separate"/>
      </w:r>
      <w:r w:rsidR="00DA753C">
        <w:t>Annex G</w:t>
      </w:r>
      <w:r w:rsidRPr="006C4FF4">
        <w:fldChar w:fldCharType="end"/>
      </w:r>
      <w:r w:rsidRPr="006C4FF4">
        <w:t>.</w:t>
      </w:r>
    </w:p>
    <w:p w14:paraId="0733FB11" w14:textId="77777777" w:rsidR="00DD0F7A" w:rsidRPr="006C4FF4" w:rsidRDefault="00DD0F7A" w:rsidP="007C080B">
      <w:pPr>
        <w:pStyle w:val="Heading3"/>
        <w:numPr>
          <w:ilvl w:val="2"/>
          <w:numId w:val="22"/>
        </w:numPr>
        <w:spacing w:before="360"/>
      </w:pPr>
      <w:bookmarkStart w:id="767" w:name="_Toc183593992"/>
      <w:bookmarkStart w:id="768" w:name="_Toc190839017"/>
      <w:bookmarkStart w:id="769" w:name="_Toc192044319"/>
      <w:bookmarkStart w:id="770" w:name="_Toc3375607"/>
      <w:r w:rsidRPr="006C4FF4">
        <w:t>Models of the Earth’s atmosphere</w:t>
      </w:r>
      <w:bookmarkEnd w:id="767"/>
      <w:bookmarkEnd w:id="768"/>
      <w:bookmarkEnd w:id="769"/>
      <w:bookmarkEnd w:id="770"/>
    </w:p>
    <w:p w14:paraId="70337AF0" w14:textId="77777777" w:rsidR="00DD0F7A" w:rsidRPr="006C4FF4" w:rsidRDefault="00DD0F7A" w:rsidP="007C080B">
      <w:pPr>
        <w:pStyle w:val="Heading4"/>
        <w:numPr>
          <w:ilvl w:val="3"/>
          <w:numId w:val="22"/>
        </w:numPr>
        <w:spacing w:before="240"/>
      </w:pPr>
      <w:bookmarkStart w:id="771" w:name="_Toc183593993"/>
      <w:r w:rsidRPr="006C4FF4">
        <w:t>NRLMSISE-00 model</w:t>
      </w:r>
      <w:bookmarkEnd w:id="771"/>
    </w:p>
    <w:p w14:paraId="02003922" w14:textId="77777777" w:rsidR="00DD0F7A" w:rsidRPr="006C4FF4" w:rsidRDefault="00DD0F7A" w:rsidP="00DD0F7A">
      <w:pPr>
        <w:pStyle w:val="paragraph"/>
      </w:pPr>
      <w:r w:rsidRPr="006C4FF4">
        <w:t xml:space="preserve">The NRL Mass Spectrometer, Incoherent Scatter Radar Extended Model (NRLMSISE-00) model </w:t>
      </w:r>
      <w:r w:rsidRPr="006C4FF4">
        <w:fldChar w:fldCharType="begin"/>
      </w:r>
      <w:r w:rsidRPr="006C4FF4">
        <w:instrText xml:space="preserve"> REF _Ref185146290 \r \h </w:instrText>
      </w:r>
      <w:r w:rsidRPr="006C4FF4">
        <w:fldChar w:fldCharType="separate"/>
      </w:r>
      <w:r w:rsidR="00DA753C">
        <w:t>[RN.4]</w:t>
      </w:r>
      <w:r w:rsidRPr="006C4FF4">
        <w:fldChar w:fldCharType="end"/>
      </w:r>
      <w:r w:rsidRPr="006C4FF4">
        <w:t xml:space="preserve"> describes the neutral temperature and species densities in Earth's atmosphere.</w:t>
      </w:r>
    </w:p>
    <w:p w14:paraId="5D9C8F36" w14:textId="77777777" w:rsidR="00DD0F7A" w:rsidRPr="006C4FF4" w:rsidRDefault="00DD0F7A" w:rsidP="00DD0F7A">
      <w:pPr>
        <w:pStyle w:val="paragraph"/>
      </w:pPr>
      <w:r w:rsidRPr="006C4FF4">
        <w:t>It is based on a very large underlying set of supporting data from satellites, rockets and radars, with extensive temporal and spatial distribution. It has been extensively tested by the global scientific community against experimental data. The model has a flexible mathematical formulation.</w:t>
      </w:r>
    </w:p>
    <w:p w14:paraId="5A2EFDDC" w14:textId="77777777" w:rsidR="00DD0F7A" w:rsidRPr="006C4FF4" w:rsidRDefault="00DD0F7A" w:rsidP="00DD0F7A">
      <w:pPr>
        <w:pStyle w:val="paragraph"/>
      </w:pPr>
      <w:r w:rsidRPr="006C4FF4">
        <w:t>It is valid for use from ground level to the exosphere.</w:t>
      </w:r>
    </w:p>
    <w:p w14:paraId="57CDB956" w14:textId="77777777" w:rsidR="00DD0F7A" w:rsidRPr="006C4FF4" w:rsidRDefault="00DD0F7A" w:rsidP="00DD0F7A">
      <w:pPr>
        <w:pStyle w:val="paragraph"/>
      </w:pPr>
      <w:r w:rsidRPr="006C4FF4">
        <w:t>Two indices are used in this model:</w:t>
      </w:r>
    </w:p>
    <w:p w14:paraId="0A4BFEF9" w14:textId="77777777" w:rsidR="00DD0F7A" w:rsidRPr="006C4FF4" w:rsidRDefault="00DD0F7A" w:rsidP="00E8055A">
      <w:pPr>
        <w:pStyle w:val="Bul1"/>
        <w:spacing w:before="60"/>
      </w:pPr>
      <w:r w:rsidRPr="006C4FF4">
        <w:rPr>
          <w:i/>
        </w:rPr>
        <w:t>F10.7</w:t>
      </w:r>
      <w:r w:rsidRPr="006C4FF4">
        <w:t xml:space="preserve"> (both the daily value of the previous day and the 81-day average centred on the input day),</w:t>
      </w:r>
    </w:p>
    <w:p w14:paraId="20814B0F" w14:textId="77777777" w:rsidR="00DD0F7A" w:rsidRPr="006C4FF4" w:rsidRDefault="00DD0F7A" w:rsidP="00E8055A">
      <w:pPr>
        <w:pStyle w:val="Bul1"/>
        <w:spacing w:before="60"/>
      </w:pPr>
      <w:r w:rsidRPr="006C4FF4">
        <w:rPr>
          <w:i/>
        </w:rPr>
        <w:t>A</w:t>
      </w:r>
      <w:r w:rsidRPr="006C4FF4">
        <w:rPr>
          <w:i/>
          <w:vertAlign w:val="subscript"/>
        </w:rPr>
        <w:t>p</w:t>
      </w:r>
      <w:r w:rsidRPr="006C4FF4">
        <w:t xml:space="preserve"> (daily value).</w:t>
      </w:r>
    </w:p>
    <w:p w14:paraId="1B29458F" w14:textId="264899A6" w:rsidR="00DD0F7A" w:rsidRPr="006C4FF4" w:rsidRDefault="00DD0F7A" w:rsidP="007C080B">
      <w:pPr>
        <w:pStyle w:val="Heading4"/>
        <w:numPr>
          <w:ilvl w:val="3"/>
          <w:numId w:val="22"/>
        </w:numPr>
        <w:spacing w:before="240"/>
      </w:pPr>
      <w:bookmarkStart w:id="772" w:name="_Toc183593994"/>
      <w:r w:rsidRPr="006C4FF4">
        <w:t>JB-2006 model</w:t>
      </w:r>
      <w:bookmarkEnd w:id="772"/>
    </w:p>
    <w:p w14:paraId="195E40E4" w14:textId="55605087" w:rsidR="00DD0F7A" w:rsidRPr="006C4FF4" w:rsidRDefault="00DD0F7A" w:rsidP="00DD0F7A">
      <w:pPr>
        <w:pStyle w:val="paragraph"/>
      </w:pPr>
      <w:r w:rsidRPr="006C4FF4">
        <w:t xml:space="preserve">The Jacchia-Bowman 2006 (JB-2006) model </w:t>
      </w:r>
      <w:r w:rsidRPr="006C4FF4">
        <w:fldChar w:fldCharType="begin"/>
      </w:r>
      <w:r w:rsidRPr="006C4FF4">
        <w:instrText xml:space="preserve"> REF _Ref185146292 \r \h </w:instrText>
      </w:r>
      <w:r w:rsidRPr="006C4FF4">
        <w:fldChar w:fldCharType="separate"/>
      </w:r>
      <w:r w:rsidR="00DA753C">
        <w:t>[RN.5]</w:t>
      </w:r>
      <w:r w:rsidRPr="006C4FF4">
        <w:fldChar w:fldCharType="end"/>
      </w:r>
      <w:r w:rsidRPr="006C4FF4">
        <w:t xml:space="preserve"> also describes the neutral temperature and the total density in Earth’s thermosphere and exosphere. Its new features, described in </w:t>
      </w:r>
      <w:r w:rsidRPr="006C4FF4">
        <w:fldChar w:fldCharType="begin"/>
      </w:r>
      <w:r w:rsidRPr="006C4FF4">
        <w:instrText xml:space="preserve"> REF _Ref183584076 \r \h </w:instrText>
      </w:r>
      <w:r w:rsidRPr="006C4FF4">
        <w:fldChar w:fldCharType="separate"/>
      </w:r>
      <w:r w:rsidR="00DA753C">
        <w:t>Annex G</w:t>
      </w:r>
      <w:r w:rsidRPr="006C4FF4">
        <w:fldChar w:fldCharType="end"/>
      </w:r>
      <w:r w:rsidRPr="006C4FF4">
        <w:t>, lead to a better and more accurate model representation of the mean total density, compared with previous models, including the NRLMSISE-00.</w:t>
      </w:r>
    </w:p>
    <w:p w14:paraId="4FEC184F" w14:textId="77777777" w:rsidR="00DD0F7A" w:rsidRPr="006C4FF4" w:rsidRDefault="00DD0F7A" w:rsidP="00DD0F7A">
      <w:pPr>
        <w:pStyle w:val="paragraph"/>
      </w:pPr>
      <w:r w:rsidRPr="006C4FF4">
        <w:t>It is valid for use from an altitude of 120 km to the exosphere.</w:t>
      </w:r>
    </w:p>
    <w:p w14:paraId="2F6D725B" w14:textId="77777777" w:rsidR="00DD0F7A" w:rsidRPr="006C4FF4" w:rsidRDefault="00DD0F7A" w:rsidP="00DD0F7A">
      <w:pPr>
        <w:pStyle w:val="paragraph"/>
      </w:pPr>
      <w:r w:rsidRPr="006C4FF4">
        <w:t>Four indices are used in this model:</w:t>
      </w:r>
    </w:p>
    <w:p w14:paraId="14C8D6DE" w14:textId="77777777" w:rsidR="00DD0F7A" w:rsidRPr="006C4FF4" w:rsidRDefault="00DD0F7A" w:rsidP="00E8055A">
      <w:pPr>
        <w:pStyle w:val="Bul1"/>
        <w:spacing w:before="60"/>
      </w:pPr>
      <w:r w:rsidRPr="006C4FF4">
        <w:rPr>
          <w:i/>
        </w:rPr>
        <w:t>F10.7</w:t>
      </w:r>
      <w:r w:rsidRPr="006C4FF4">
        <w:t xml:space="preserve"> (both tabular value one day earlier and the 81-day average centred on the input time),</w:t>
      </w:r>
    </w:p>
    <w:p w14:paraId="77E7B2E6" w14:textId="77777777" w:rsidR="00DD0F7A" w:rsidRPr="006C4FF4" w:rsidRDefault="00DD0F7A" w:rsidP="00E8055A">
      <w:pPr>
        <w:pStyle w:val="Bul1"/>
        <w:spacing w:before="60"/>
      </w:pPr>
      <w:r w:rsidRPr="006C4FF4">
        <w:rPr>
          <w:i/>
        </w:rPr>
        <w:t>S10.7</w:t>
      </w:r>
      <w:r w:rsidRPr="006C4FF4">
        <w:t xml:space="preserve"> (both tabular value one day earlier and the 81-day average centred on the input time),</w:t>
      </w:r>
    </w:p>
    <w:p w14:paraId="0EC720DC" w14:textId="77777777" w:rsidR="00DD0F7A" w:rsidRPr="006C4FF4" w:rsidRDefault="00DD0F7A" w:rsidP="00E8055A">
      <w:pPr>
        <w:pStyle w:val="Bul1"/>
        <w:spacing w:before="60"/>
      </w:pPr>
      <w:r w:rsidRPr="006C4FF4">
        <w:rPr>
          <w:i/>
        </w:rPr>
        <w:t>M10.7</w:t>
      </w:r>
      <w:r w:rsidRPr="006C4FF4">
        <w:t xml:space="preserve"> (both tabular value five days earlier and the 81-day average centred on the input time),</w:t>
      </w:r>
    </w:p>
    <w:p w14:paraId="084462C7" w14:textId="77777777" w:rsidR="00DD0F7A" w:rsidRPr="006C4FF4" w:rsidRDefault="00DD0F7A" w:rsidP="00E8055A">
      <w:pPr>
        <w:pStyle w:val="Bul1"/>
        <w:spacing w:before="60"/>
      </w:pPr>
      <w:r w:rsidRPr="006C4FF4">
        <w:rPr>
          <w:i/>
        </w:rPr>
        <w:t>A</w:t>
      </w:r>
      <w:r w:rsidRPr="006C4FF4">
        <w:rPr>
          <w:i/>
          <w:vertAlign w:val="subscript"/>
        </w:rPr>
        <w:t>p</w:t>
      </w:r>
      <w:r w:rsidRPr="006C4FF4">
        <w:t xml:space="preserve"> (tabular value 6,7 hours earlier).</w:t>
      </w:r>
    </w:p>
    <w:p w14:paraId="428E3161" w14:textId="77777777" w:rsidR="00DD0F7A" w:rsidRPr="006C4FF4" w:rsidRDefault="00DD0F7A" w:rsidP="007C080B">
      <w:pPr>
        <w:pStyle w:val="Heading3"/>
        <w:numPr>
          <w:ilvl w:val="2"/>
          <w:numId w:val="22"/>
        </w:numPr>
        <w:spacing w:before="360"/>
      </w:pPr>
      <w:bookmarkStart w:id="773" w:name="_Toc183593995"/>
      <w:bookmarkStart w:id="774" w:name="_Toc190839018"/>
      <w:bookmarkStart w:id="775" w:name="_Toc192044320"/>
      <w:bookmarkStart w:id="776" w:name="_Toc3375608"/>
      <w:r w:rsidRPr="006C4FF4">
        <w:t>Wind model of the Earth’s homosphere and heterosphere</w:t>
      </w:r>
      <w:bookmarkEnd w:id="773"/>
      <w:bookmarkEnd w:id="774"/>
      <w:bookmarkEnd w:id="775"/>
      <w:bookmarkEnd w:id="776"/>
    </w:p>
    <w:p w14:paraId="64091BD8" w14:textId="2C791A1A" w:rsidR="00DD0F7A" w:rsidRPr="006C4FF4" w:rsidRDefault="00DD0F7A" w:rsidP="00DD0F7A">
      <w:pPr>
        <w:pStyle w:val="paragraph"/>
      </w:pPr>
      <w:r w:rsidRPr="006C4FF4">
        <w:t>The Horizontal Wind Model (HWM) is a comprehensive empirical global model of horizontal winds in the mesosphere and thermosphere (middle and upper atmosphere). The HWM</w:t>
      </w:r>
      <w:del w:id="777" w:author="Mark Millinger" w:date="2018-08-16T11:18:00Z">
        <w:r w:rsidRPr="006C4FF4" w:rsidDel="00D075D4">
          <w:delText>-93</w:delText>
        </w:r>
      </w:del>
      <w:ins w:id="778" w:author="Mark Millinger" w:date="2018-08-16T11:18:00Z">
        <w:r w:rsidR="00D075D4" w:rsidRPr="006C4FF4">
          <w:t>07</w:t>
        </w:r>
      </w:ins>
      <w:r w:rsidRPr="006C4FF4">
        <w:t xml:space="preserve"> model </w:t>
      </w:r>
      <w:ins w:id="779" w:author="Mark Millinger" w:date="2018-08-16T11:25:00Z">
        <w:r w:rsidR="00D075D4" w:rsidRPr="006C4FF4">
          <w:fldChar w:fldCharType="begin"/>
        </w:r>
        <w:r w:rsidR="00D075D4" w:rsidRPr="006C4FF4">
          <w:instrText xml:space="preserve"> REF _Ref522112295 \r \h </w:instrText>
        </w:r>
      </w:ins>
      <w:r w:rsidR="00D075D4" w:rsidRPr="006C4FF4">
        <w:fldChar w:fldCharType="separate"/>
      </w:r>
      <w:r w:rsidR="00DA753C">
        <w:t>[RN.40]</w:t>
      </w:r>
      <w:ins w:id="780" w:author="Mark Millinger" w:date="2018-08-16T11:25:00Z">
        <w:r w:rsidR="00D075D4" w:rsidRPr="006C4FF4">
          <w:fldChar w:fldCharType="end"/>
        </w:r>
      </w:ins>
      <w:del w:id="781" w:author="Mark Millinger" w:date="2018-08-16T11:25:00Z">
        <w:r w:rsidRPr="006C4FF4" w:rsidDel="00D075D4">
          <w:fldChar w:fldCharType="begin"/>
        </w:r>
        <w:r w:rsidRPr="006C4FF4" w:rsidDel="00D075D4">
          <w:delInstrText xml:space="preserve"> REF _Ref185146482 \r \h </w:delInstrText>
        </w:r>
        <w:r w:rsidRPr="006C4FF4" w:rsidDel="00D075D4">
          <w:fldChar w:fldCharType="separate"/>
        </w:r>
        <w:r w:rsidR="00361533" w:rsidRPr="006C4FF4" w:rsidDel="00D075D4">
          <w:delText>[RN.6]</w:delText>
        </w:r>
        <w:r w:rsidRPr="006C4FF4" w:rsidDel="00D075D4">
          <w:fldChar w:fldCharType="end"/>
        </w:r>
      </w:del>
      <w:r w:rsidRPr="006C4FF4">
        <w:t xml:space="preserve"> is based on accumulated measurements made using a variety of observational techniques, including satellite, radar, and ground-based optical remote sensing. The model is used to provide the necessary winds, accounting for time, space and geophysical variations, for many ionospheric, dynamical, and aeronomical calculations It provides meridional (+ northward) and zonal (+ eastward) speed and covers all altitude regions.</w:t>
      </w:r>
    </w:p>
    <w:p w14:paraId="4C7E23DB" w14:textId="77777777" w:rsidR="00DD0F7A" w:rsidRPr="006C4FF4" w:rsidRDefault="00DD0F7A" w:rsidP="00DD0F7A">
      <w:pPr>
        <w:pStyle w:val="paragraph"/>
      </w:pPr>
      <w:r w:rsidRPr="006C4FF4">
        <w:t>Two indices are used in this model:</w:t>
      </w:r>
    </w:p>
    <w:p w14:paraId="1E32621A" w14:textId="77777777" w:rsidR="00DD0F7A" w:rsidRPr="006C4FF4" w:rsidRDefault="00DD0F7A" w:rsidP="00E8055A">
      <w:pPr>
        <w:pStyle w:val="Bul1"/>
        <w:spacing w:before="60"/>
      </w:pPr>
      <w:r w:rsidRPr="006C4FF4">
        <w:rPr>
          <w:i/>
        </w:rPr>
        <w:t>F10.7</w:t>
      </w:r>
      <w:r w:rsidRPr="006C4FF4">
        <w:t xml:space="preserve"> (both the daily value of the previous day and the 81-day average centred on the input day),</w:t>
      </w:r>
    </w:p>
    <w:p w14:paraId="0DEA353F" w14:textId="77777777" w:rsidR="00DD0F7A" w:rsidRPr="006C4FF4" w:rsidRDefault="00DD0F7A" w:rsidP="00E8055A">
      <w:pPr>
        <w:pStyle w:val="Bul1"/>
        <w:spacing w:before="60"/>
      </w:pPr>
      <w:r w:rsidRPr="006C4FF4">
        <w:rPr>
          <w:i/>
        </w:rPr>
        <w:t>A</w:t>
      </w:r>
      <w:r w:rsidRPr="006C4FF4">
        <w:rPr>
          <w:i/>
          <w:vertAlign w:val="subscript"/>
        </w:rPr>
        <w:t>p</w:t>
      </w:r>
      <w:r w:rsidRPr="006C4FF4">
        <w:t xml:space="preserve"> (daily value).</w:t>
      </w:r>
    </w:p>
    <w:p w14:paraId="6D097565" w14:textId="77777777" w:rsidR="00DD0F7A" w:rsidRPr="006C4FF4" w:rsidRDefault="00DD0F7A" w:rsidP="007C080B">
      <w:pPr>
        <w:pStyle w:val="Heading2"/>
        <w:numPr>
          <w:ilvl w:val="1"/>
          <w:numId w:val="22"/>
        </w:numPr>
        <w:spacing w:before="480"/>
      </w:pPr>
      <w:bookmarkStart w:id="782" w:name="_Toc183593996"/>
      <w:bookmarkStart w:id="783" w:name="_Toc192044321"/>
      <w:bookmarkStart w:id="784" w:name="_Toc192044632"/>
      <w:bookmarkStart w:id="785" w:name="_Toc3375609"/>
      <w:r w:rsidRPr="006C4FF4">
        <w:t>Requirements for atmosphere and wind model selection</w:t>
      </w:r>
      <w:bookmarkEnd w:id="782"/>
      <w:bookmarkEnd w:id="783"/>
      <w:bookmarkEnd w:id="784"/>
      <w:bookmarkEnd w:id="785"/>
      <w:r w:rsidRPr="006C4FF4">
        <w:t xml:space="preserve"> </w:t>
      </w:r>
    </w:p>
    <w:p w14:paraId="1EE996C9" w14:textId="77777777" w:rsidR="00DD0F7A" w:rsidRPr="006C4FF4" w:rsidRDefault="00DD0F7A" w:rsidP="007C080B">
      <w:pPr>
        <w:pStyle w:val="Heading3"/>
        <w:numPr>
          <w:ilvl w:val="2"/>
          <w:numId w:val="22"/>
        </w:numPr>
        <w:spacing w:before="360"/>
      </w:pPr>
      <w:bookmarkStart w:id="786" w:name="_Toc183593997"/>
      <w:bookmarkStart w:id="787" w:name="_Toc190839020"/>
      <w:bookmarkStart w:id="788" w:name="_Toc192044322"/>
      <w:bookmarkStart w:id="789" w:name="_Ref208751790"/>
      <w:bookmarkStart w:id="790" w:name="_Toc3375610"/>
      <w:r w:rsidRPr="006C4FF4">
        <w:t>Earth atmosphere</w:t>
      </w:r>
      <w:bookmarkEnd w:id="786"/>
      <w:bookmarkEnd w:id="787"/>
      <w:bookmarkEnd w:id="788"/>
      <w:bookmarkEnd w:id="789"/>
      <w:bookmarkEnd w:id="790"/>
    </w:p>
    <w:p w14:paraId="024A5080" w14:textId="77777777" w:rsidR="00444556" w:rsidRPr="006C4FF4" w:rsidRDefault="00444556" w:rsidP="007C080B">
      <w:pPr>
        <w:pStyle w:val="Heading4"/>
        <w:numPr>
          <w:ilvl w:val="3"/>
          <w:numId w:val="22"/>
        </w:numPr>
        <w:spacing w:before="240"/>
      </w:pPr>
      <w:r w:rsidRPr="006C4FF4">
        <w:t>General</w:t>
      </w:r>
    </w:p>
    <w:p w14:paraId="77FEE9CE" w14:textId="71FCF7AF" w:rsidR="00DD0F7A" w:rsidRPr="006C4FF4" w:rsidRDefault="00DD0F7A" w:rsidP="00BB76D3">
      <w:pPr>
        <w:pStyle w:val="requirelevel1"/>
      </w:pPr>
      <w:r w:rsidRPr="006C4FF4">
        <w:t xml:space="preserve">The NRLMSISE-00 model </w:t>
      </w:r>
      <w:r w:rsidRPr="006C4FF4">
        <w:fldChar w:fldCharType="begin"/>
      </w:r>
      <w:r w:rsidRPr="006C4FF4">
        <w:instrText xml:space="preserve"> REF _Ref185146290 \r \h </w:instrText>
      </w:r>
      <w:r w:rsidR="00BB76D3">
        <w:instrText xml:space="preserve"> \* MERGEFORMAT </w:instrText>
      </w:r>
      <w:r w:rsidRPr="006C4FF4">
        <w:fldChar w:fldCharType="separate"/>
      </w:r>
      <w:r w:rsidR="00DA753C">
        <w:t>[RN.4]</w:t>
      </w:r>
      <w:r w:rsidRPr="006C4FF4">
        <w:fldChar w:fldCharType="end"/>
      </w:r>
      <w:r w:rsidRPr="006C4FF4">
        <w:t xml:space="preserve"> shall be used for calculating </w:t>
      </w:r>
      <w:del w:id="791" w:author="Mark Millinger" w:date="2018-06-15T15:41:00Z">
        <w:r w:rsidRPr="006C4FF4" w:rsidDel="00874B29">
          <w:delText xml:space="preserve">both </w:delText>
        </w:r>
      </w:del>
      <w:r w:rsidRPr="006C4FF4">
        <w:t xml:space="preserve">the neutral temperature, </w:t>
      </w:r>
      <w:ins w:id="792" w:author="Mark Millinger" w:date="2018-06-15T15:41:00Z">
        <w:r w:rsidR="00874B29" w:rsidRPr="006C4FF4">
          <w:t xml:space="preserve">the total density </w:t>
        </w:r>
      </w:ins>
      <w:r w:rsidRPr="006C4FF4">
        <w:t>and the detailed composition of the atmosphere.</w:t>
      </w:r>
    </w:p>
    <w:p w14:paraId="095C8398" w14:textId="5192193D" w:rsidR="00DD0F7A" w:rsidRPr="006C4FF4" w:rsidRDefault="00DD0F7A" w:rsidP="00BB76D3">
      <w:pPr>
        <w:pStyle w:val="requirelevel1"/>
      </w:pPr>
      <w:bookmarkStart w:id="793" w:name="_Ref535825136"/>
      <w:r w:rsidRPr="006C4FF4">
        <w:t xml:space="preserve">The JB-2006 model </w:t>
      </w:r>
      <w:r w:rsidRPr="006C4FF4">
        <w:fldChar w:fldCharType="begin"/>
      </w:r>
      <w:r w:rsidRPr="006C4FF4">
        <w:instrText xml:space="preserve"> REF _Ref185146292 \r \h </w:instrText>
      </w:r>
      <w:r w:rsidR="00BB76D3">
        <w:instrText xml:space="preserve"> \* MERGEFORMAT </w:instrText>
      </w:r>
      <w:r w:rsidRPr="006C4FF4">
        <w:fldChar w:fldCharType="separate"/>
      </w:r>
      <w:r w:rsidR="00DA753C">
        <w:t>[RN.5]</w:t>
      </w:r>
      <w:r w:rsidRPr="006C4FF4">
        <w:fldChar w:fldCharType="end"/>
      </w:r>
      <w:r w:rsidRPr="006C4FF4">
        <w:t xml:space="preserve"> </w:t>
      </w:r>
      <w:ins w:id="794" w:author="Mark Millinger" w:date="2018-07-10T12:40:00Z">
        <w:r w:rsidR="002E48C6" w:rsidRPr="006C4FF4">
          <w:t xml:space="preserve">or JB-2008 model </w:t>
        </w:r>
      </w:ins>
      <w:ins w:id="795" w:author="Mark Millinger" w:date="2018-08-15T15:55:00Z">
        <w:r w:rsidR="00F61661" w:rsidRPr="006C4FF4">
          <w:fldChar w:fldCharType="begin"/>
        </w:r>
        <w:r w:rsidR="00F61661" w:rsidRPr="006C4FF4">
          <w:instrText xml:space="preserve"> REF _Ref522111858 \w \h </w:instrText>
        </w:r>
      </w:ins>
      <w:r w:rsidR="00BB76D3">
        <w:instrText xml:space="preserve"> \* MERGEFORMAT </w:instrText>
      </w:r>
      <w:r w:rsidR="00F61661" w:rsidRPr="006C4FF4">
        <w:fldChar w:fldCharType="separate"/>
      </w:r>
      <w:r w:rsidR="00DA753C">
        <w:t>[RN.39]</w:t>
      </w:r>
      <w:ins w:id="796" w:author="Mark Millinger" w:date="2018-08-15T15:55:00Z">
        <w:r w:rsidR="00F61661" w:rsidRPr="006C4FF4">
          <w:fldChar w:fldCharType="end"/>
        </w:r>
      </w:ins>
      <w:del w:id="797" w:author="Mark Millinger" w:date="2018-06-15T15:41:00Z">
        <w:r w:rsidRPr="006C4FF4" w:rsidDel="00874B29">
          <w:delText xml:space="preserve">shall </w:delText>
        </w:r>
      </w:del>
      <w:ins w:id="798" w:author="Mark Millinger" w:date="2018-06-15T15:41:00Z">
        <w:r w:rsidR="00874B29" w:rsidRPr="006C4FF4">
          <w:t xml:space="preserve">may </w:t>
        </w:r>
      </w:ins>
      <w:r w:rsidRPr="006C4FF4">
        <w:t>be used for calculating the total atmospheric density above an altitude of 120 km.</w:t>
      </w:r>
      <w:bookmarkEnd w:id="793"/>
    </w:p>
    <w:p w14:paraId="3D311D16" w14:textId="748F0072" w:rsidR="00DD0F7A" w:rsidRPr="00BB76D3" w:rsidRDefault="005B6637" w:rsidP="00BB76D3">
      <w:pPr>
        <w:pStyle w:val="requirelevel1"/>
      </w:pPr>
      <w:ins w:id="799" w:author="Olga Zhdanovich" w:date="2018-12-19T13:14:00Z">
        <w:r w:rsidRPr="006C4FF4">
          <w:t>&lt;&lt;deleted&gt;&gt;</w:t>
        </w:r>
      </w:ins>
      <w:del w:id="800" w:author="Olga Zhdanovich" w:date="2018-12-19T13:14:00Z">
        <w:r w:rsidR="00DD0F7A" w:rsidRPr="006C4FF4" w:rsidDel="005B6637">
          <w:delText>For altitudes below 120 km, NRLMSISE-00 shall be used for calculating the total air density.</w:delText>
        </w:r>
      </w:del>
    </w:p>
    <w:p w14:paraId="203597AE" w14:textId="5198034D" w:rsidR="00DD0F7A" w:rsidDel="00BB76D3" w:rsidRDefault="00DD0F7A" w:rsidP="00BB76D3">
      <w:pPr>
        <w:pStyle w:val="NOTE"/>
        <w:spacing w:before="60"/>
        <w:rPr>
          <w:del w:id="801" w:author="Klaus Ehrlich" w:date="2019-01-08T17:10:00Z"/>
        </w:rPr>
      </w:pPr>
      <w:del w:id="802" w:author="Olga Zhdanovich" w:date="2018-12-19T13:14:00Z">
        <w:r w:rsidRPr="006C4FF4" w:rsidDel="005B6637">
          <w:delText>This recommendation follows the advice of the CIRA Working Group, sponsored by COSPAR and URSI.</w:delText>
        </w:r>
      </w:del>
    </w:p>
    <w:p w14:paraId="4308BB03" w14:textId="77777777" w:rsidR="00DD0F7A" w:rsidRPr="006C4FF4" w:rsidRDefault="00DD0F7A" w:rsidP="007C080B">
      <w:pPr>
        <w:pStyle w:val="Heading4"/>
        <w:numPr>
          <w:ilvl w:val="3"/>
          <w:numId w:val="22"/>
        </w:numPr>
        <w:spacing w:before="240"/>
      </w:pPr>
      <w:r w:rsidRPr="006C4FF4">
        <w:t>Application guidelines</w:t>
      </w:r>
    </w:p>
    <w:p w14:paraId="40FB42E6" w14:textId="67BDC09B" w:rsidR="00DD0F7A" w:rsidRPr="006C4FF4" w:rsidRDefault="00DD0F7A" w:rsidP="00BB76D3">
      <w:pPr>
        <w:pStyle w:val="requirelevel1"/>
      </w:pPr>
      <w:r w:rsidRPr="006C4FF4">
        <w:t>The NRLMSISE-00 model for species densities shall not be mixed with the JB-2006 model for total density.</w:t>
      </w:r>
    </w:p>
    <w:p w14:paraId="02423F1C" w14:textId="3ACE7FA9" w:rsidR="00DD0F7A" w:rsidRPr="006C4FF4" w:rsidRDefault="00DD0F7A" w:rsidP="00BB76D3">
      <w:pPr>
        <w:pStyle w:val="requirelevel1"/>
      </w:pPr>
      <w:r w:rsidRPr="006C4FF4">
        <w:t xml:space="preserve">For worst case high results and analysis periods not exceeding 1 week high daily short-term values given in </w:t>
      </w:r>
      <w:r w:rsidRPr="006C4FF4">
        <w:fldChar w:fldCharType="begin"/>
      </w:r>
      <w:r w:rsidRPr="006C4FF4">
        <w:instrText xml:space="preserve"> REF _Ref209412939 \h </w:instrText>
      </w:r>
      <w:r w:rsidR="00BB76D3">
        <w:instrText xml:space="preserve"> \* MERGEFORMAT </w:instrText>
      </w:r>
      <w:r w:rsidRPr="006C4FF4">
        <w:fldChar w:fldCharType="separate"/>
      </w:r>
      <w:r w:rsidR="00DA753C" w:rsidRPr="006C4FF4">
        <w:t xml:space="preserve">Table </w:t>
      </w:r>
      <w:r w:rsidR="00DA753C">
        <w:rPr>
          <w:noProof/>
        </w:rPr>
        <w:t>6</w:t>
      </w:r>
      <w:r w:rsidR="00DA753C" w:rsidRPr="006C4FF4">
        <w:rPr>
          <w:noProof/>
        </w:rPr>
        <w:noBreakHyphen/>
      </w:r>
      <w:r w:rsidR="00DA753C">
        <w:rPr>
          <w:noProof/>
        </w:rPr>
        <w:t>3</w:t>
      </w:r>
      <w:r w:rsidRPr="006C4FF4">
        <w:fldChar w:fldCharType="end"/>
      </w:r>
      <w:r w:rsidRPr="006C4FF4">
        <w:t xml:space="preserve"> shall be used as input for daily activity together with the high long-term values for the 81-day average activity. </w:t>
      </w:r>
    </w:p>
    <w:p w14:paraId="427BC893" w14:textId="1F044B71" w:rsidR="00DD0F7A" w:rsidRPr="006C4FF4" w:rsidRDefault="00DD0F7A" w:rsidP="00BB76D3">
      <w:pPr>
        <w:pStyle w:val="requirelevel1"/>
      </w:pPr>
      <w:r w:rsidRPr="006C4FF4">
        <w:t xml:space="preserve">For analysis periods longer than 1 week the long term activities given in </w:t>
      </w:r>
      <w:r w:rsidRPr="006C4FF4">
        <w:fldChar w:fldCharType="begin"/>
      </w:r>
      <w:r w:rsidRPr="006C4FF4">
        <w:instrText xml:space="preserve"> REF _Ref209412939 \h </w:instrText>
      </w:r>
      <w:r w:rsidR="00BB76D3">
        <w:instrText xml:space="preserve"> \* MERGEFORMAT </w:instrText>
      </w:r>
      <w:r w:rsidRPr="006C4FF4">
        <w:fldChar w:fldCharType="separate"/>
      </w:r>
      <w:r w:rsidR="00DA753C" w:rsidRPr="006C4FF4">
        <w:t xml:space="preserve">Table </w:t>
      </w:r>
      <w:r w:rsidR="00DA753C">
        <w:rPr>
          <w:noProof/>
        </w:rPr>
        <w:t>6</w:t>
      </w:r>
      <w:r w:rsidR="00DA753C" w:rsidRPr="006C4FF4">
        <w:rPr>
          <w:noProof/>
        </w:rPr>
        <w:noBreakHyphen/>
      </w:r>
      <w:r w:rsidR="00DA753C">
        <w:rPr>
          <w:noProof/>
        </w:rPr>
        <w:t>3</w:t>
      </w:r>
      <w:r w:rsidRPr="006C4FF4">
        <w:fldChar w:fldCharType="end"/>
      </w:r>
      <w:r w:rsidRPr="006C4FF4">
        <w:t xml:space="preserve"> shall be used as input for both, the daily and the 81-day averaged values.</w:t>
      </w:r>
    </w:p>
    <w:p w14:paraId="21CA7A1C" w14:textId="569D5EFB" w:rsidR="00DD0F7A" w:rsidRPr="006C4FF4" w:rsidRDefault="00DD0F7A" w:rsidP="00BB76D3">
      <w:pPr>
        <w:pStyle w:val="requirelevel1"/>
      </w:pPr>
      <w:r w:rsidRPr="006C4FF4">
        <w:t xml:space="preserve">For analysis periods longer than 1 week and conditions specified in </w:t>
      </w:r>
      <w:r w:rsidR="0031464A" w:rsidRPr="006C4FF4">
        <w:fldChar w:fldCharType="begin"/>
      </w:r>
      <w:r w:rsidR="0031464A" w:rsidRPr="006C4FF4">
        <w:instrText xml:space="preserve"> REF _Ref214353325 \w \h </w:instrText>
      </w:r>
      <w:r w:rsidR="00BB76D3">
        <w:instrText xml:space="preserve"> \* MERGEFORMAT </w:instrText>
      </w:r>
      <w:r w:rsidR="0031464A" w:rsidRPr="006C4FF4">
        <w:fldChar w:fldCharType="separate"/>
      </w:r>
      <w:r w:rsidR="00DA753C">
        <w:t>6.2.3c</w:t>
      </w:r>
      <w:r w:rsidR="0031464A" w:rsidRPr="006C4FF4">
        <w:fldChar w:fldCharType="end"/>
      </w:r>
      <w:r w:rsidRPr="006C4FF4">
        <w:t xml:space="preserve">, the daily and 81-day averaged solar activities given in </w:t>
      </w:r>
      <w:r w:rsidR="00444556" w:rsidRPr="006C4FF4">
        <w:fldChar w:fldCharType="begin"/>
      </w:r>
      <w:r w:rsidR="00444556" w:rsidRPr="006C4FF4">
        <w:instrText xml:space="preserve"> REF _Ref212536098 \n \h </w:instrText>
      </w:r>
      <w:r w:rsidR="00BB76D3">
        <w:instrText xml:space="preserve"> \* MERGEFORMAT </w:instrText>
      </w:r>
      <w:r w:rsidR="00444556" w:rsidRPr="006C4FF4">
        <w:fldChar w:fldCharType="separate"/>
      </w:r>
      <w:r w:rsidR="00DA753C">
        <w:t>Table A-1</w:t>
      </w:r>
      <w:r w:rsidR="00444556" w:rsidRPr="006C4FF4">
        <w:fldChar w:fldCharType="end"/>
      </w:r>
      <w:r w:rsidRPr="006C4FF4">
        <w:t xml:space="preserve"> shall be used.</w:t>
      </w:r>
    </w:p>
    <w:p w14:paraId="6FBB5252" w14:textId="77777777" w:rsidR="00DD0F7A" w:rsidRPr="006C4FF4" w:rsidRDefault="00DD0F7A" w:rsidP="00BB76D3">
      <w:pPr>
        <w:pStyle w:val="requirelevel1"/>
      </w:pPr>
      <w:r w:rsidRPr="006C4FF4">
        <w:t>Short-term daily high solar activity values shall not be used together with low or moderate long-term solar activity values.</w:t>
      </w:r>
    </w:p>
    <w:p w14:paraId="0051FEF1" w14:textId="7003569B" w:rsidR="00DD0F7A" w:rsidRPr="006C4FF4" w:rsidRDefault="00DD0F7A" w:rsidP="00E8055A">
      <w:pPr>
        <w:pStyle w:val="NOTEnumbered"/>
        <w:spacing w:after="0"/>
        <w:rPr>
          <w:lang w:val="en-GB"/>
        </w:rPr>
      </w:pPr>
      <w:r w:rsidRPr="006C4FF4">
        <w:rPr>
          <w:lang w:val="en-GB"/>
        </w:rPr>
        <w:t>1</w:t>
      </w:r>
      <w:r w:rsidRPr="006C4FF4">
        <w:rPr>
          <w:lang w:val="en-GB"/>
        </w:rPr>
        <w:tab/>
        <w:t>Both models can only predict large scale and slow variations, on the order of 1</w:t>
      </w:r>
      <w:r w:rsidR="00CE5C65" w:rsidRPr="006C4FF4">
        <w:rPr>
          <w:lang w:val="en-GB"/>
        </w:rPr>
        <w:t> </w:t>
      </w:r>
      <w:r w:rsidRPr="006C4FF4">
        <w:rPr>
          <w:lang w:val="en-GB"/>
        </w:rPr>
        <w:t>000 km (given by the highest harmonic component) and 3 hours</w:t>
      </w:r>
      <w:r w:rsidRPr="006C4FF4">
        <w:rPr>
          <w:vertAlign w:val="subscript"/>
          <w:lang w:val="en-GB"/>
        </w:rPr>
        <w:t xml:space="preserve">. </w:t>
      </w:r>
      <w:r w:rsidRPr="006C4FF4">
        <w:rPr>
          <w:lang w:val="en-GB"/>
        </w:rPr>
        <w:t>Spacecraft can encounter density variations with smaller temporal and spatial scales partly since they are in motion (for example, +100% or -50% in 30 s), and partly because smaller-scale disturbances certainly occur during periods of disturbed geomagnetic activity.</w:t>
      </w:r>
    </w:p>
    <w:p w14:paraId="64AE0D6F" w14:textId="77777777" w:rsidR="00DD0F7A" w:rsidRPr="006C4FF4" w:rsidRDefault="00DD0F7A" w:rsidP="00E8055A">
      <w:pPr>
        <w:pStyle w:val="NOTEnumbered"/>
        <w:spacing w:after="0"/>
        <w:rPr>
          <w:lang w:val="en-GB"/>
        </w:rPr>
      </w:pPr>
      <w:r w:rsidRPr="006C4FF4">
        <w:rPr>
          <w:lang w:val="en-GB"/>
        </w:rPr>
        <w:t>2</w:t>
      </w:r>
      <w:r w:rsidRPr="006C4FF4">
        <w:rPr>
          <w:lang w:val="en-GB"/>
        </w:rPr>
        <w:tab/>
        <w:t xml:space="preserve">Reference values for the key indices needed as inputs for the atmosphere models are given in Clause </w:t>
      </w:r>
      <w:r w:rsidRPr="006C4FF4">
        <w:rPr>
          <w:lang w:val="en-GB"/>
        </w:rPr>
        <w:fldChar w:fldCharType="begin"/>
      </w:r>
      <w:r w:rsidRPr="006C4FF4">
        <w:rPr>
          <w:lang w:val="en-GB"/>
        </w:rPr>
        <w:instrText xml:space="preserve"> REF _Ref182631537 \r \h  \* MERGEFORMAT </w:instrText>
      </w:r>
      <w:r w:rsidRPr="006C4FF4">
        <w:rPr>
          <w:lang w:val="en-GB"/>
        </w:rPr>
      </w:r>
      <w:r w:rsidRPr="006C4FF4">
        <w:rPr>
          <w:lang w:val="en-GB"/>
        </w:rPr>
        <w:fldChar w:fldCharType="separate"/>
      </w:r>
      <w:r w:rsidR="00DA753C">
        <w:rPr>
          <w:lang w:val="en-GB"/>
        </w:rPr>
        <w:t>6</w:t>
      </w:r>
      <w:r w:rsidRPr="006C4FF4">
        <w:rPr>
          <w:lang w:val="en-GB"/>
        </w:rPr>
        <w:fldChar w:fldCharType="end"/>
      </w:r>
      <w:r w:rsidRPr="006C4FF4">
        <w:rPr>
          <w:vertAlign w:val="subscript"/>
          <w:lang w:val="en-GB"/>
        </w:rPr>
        <w:t xml:space="preserve">. </w:t>
      </w:r>
    </w:p>
    <w:p w14:paraId="044649C6" w14:textId="77777777" w:rsidR="00DD0F7A" w:rsidRPr="006C4FF4" w:rsidRDefault="00DD0F7A" w:rsidP="00E8055A">
      <w:pPr>
        <w:pStyle w:val="NOTEnumbered"/>
        <w:spacing w:after="0"/>
        <w:rPr>
          <w:lang w:val="en-GB"/>
        </w:rPr>
      </w:pPr>
      <w:r w:rsidRPr="006C4FF4">
        <w:rPr>
          <w:lang w:val="en-GB"/>
        </w:rPr>
        <w:t>3</w:t>
      </w:r>
      <w:r w:rsidRPr="006C4FF4">
        <w:rPr>
          <w:lang w:val="en-GB"/>
        </w:rPr>
        <w:tab/>
        <w:t>The F10.7 81-day average activity can also be estimated by averaging three successive monthly predicted values.</w:t>
      </w:r>
      <w:r w:rsidR="004F3255" w:rsidRPr="006C4FF4">
        <w:rPr>
          <w:lang w:val="en-GB"/>
        </w:rPr>
        <w:t xml:space="preserve"> </w:t>
      </w:r>
    </w:p>
    <w:p w14:paraId="1788E8C1" w14:textId="77777777" w:rsidR="00DD0F7A" w:rsidRPr="006C4FF4" w:rsidRDefault="00DD0F7A" w:rsidP="00E8055A">
      <w:pPr>
        <w:pStyle w:val="NOTEnumbered"/>
        <w:spacing w:after="0"/>
        <w:rPr>
          <w:lang w:val="en-GB"/>
        </w:rPr>
      </w:pPr>
      <w:r w:rsidRPr="006C4FF4">
        <w:rPr>
          <w:lang w:val="en-GB"/>
        </w:rPr>
        <w:t>4</w:t>
      </w:r>
      <w:r w:rsidRPr="006C4FF4">
        <w:rPr>
          <w:lang w:val="en-GB"/>
        </w:rPr>
        <w:tab/>
        <w:t xml:space="preserve">Information on density model uncertainties can be found in </w:t>
      </w:r>
      <w:r w:rsidRPr="006C4FF4">
        <w:rPr>
          <w:lang w:val="en-GB"/>
        </w:rPr>
        <w:fldChar w:fldCharType="begin"/>
      </w:r>
      <w:r w:rsidRPr="006C4FF4">
        <w:rPr>
          <w:lang w:val="en-GB"/>
        </w:rPr>
        <w:instrText xml:space="preserve"> REF _Ref207102058 \r \h </w:instrText>
      </w:r>
      <w:r w:rsidRPr="006C4FF4">
        <w:rPr>
          <w:lang w:val="en-GB"/>
        </w:rPr>
      </w:r>
      <w:r w:rsidRPr="006C4FF4">
        <w:rPr>
          <w:lang w:val="en-GB"/>
        </w:rPr>
        <w:fldChar w:fldCharType="separate"/>
      </w:r>
      <w:r w:rsidR="00DA753C">
        <w:rPr>
          <w:lang w:val="en-GB"/>
        </w:rPr>
        <w:t>G.5</w:t>
      </w:r>
      <w:r w:rsidRPr="006C4FF4">
        <w:rPr>
          <w:lang w:val="en-GB"/>
        </w:rPr>
        <w:fldChar w:fldCharType="end"/>
      </w:r>
      <w:r w:rsidRPr="006C4FF4">
        <w:rPr>
          <w:lang w:val="en-GB"/>
        </w:rPr>
        <w:t xml:space="preserve"> and in </w:t>
      </w:r>
      <w:r w:rsidRPr="006C4FF4">
        <w:rPr>
          <w:lang w:val="en-GB"/>
        </w:rPr>
        <w:fldChar w:fldCharType="begin"/>
      </w:r>
      <w:r w:rsidRPr="006C4FF4">
        <w:rPr>
          <w:lang w:val="en-GB"/>
        </w:rPr>
        <w:instrText xml:space="preserve"> REF _Ref185146290 \r \h </w:instrText>
      </w:r>
      <w:r w:rsidRPr="006C4FF4">
        <w:rPr>
          <w:lang w:val="en-GB"/>
        </w:rPr>
      </w:r>
      <w:r w:rsidRPr="006C4FF4">
        <w:rPr>
          <w:lang w:val="en-GB"/>
        </w:rPr>
        <w:fldChar w:fldCharType="separate"/>
      </w:r>
      <w:r w:rsidR="00DA753C">
        <w:rPr>
          <w:lang w:val="en-GB"/>
        </w:rPr>
        <w:t>[RN.4]</w:t>
      </w:r>
      <w:r w:rsidRPr="006C4FF4">
        <w:rPr>
          <w:lang w:val="en-GB"/>
        </w:rPr>
        <w:fldChar w:fldCharType="end"/>
      </w:r>
      <w:r w:rsidRPr="006C4FF4">
        <w:rPr>
          <w:lang w:val="en-GB"/>
        </w:rPr>
        <w:t xml:space="preserve"> and </w:t>
      </w:r>
      <w:r w:rsidRPr="006C4FF4">
        <w:rPr>
          <w:lang w:val="en-GB"/>
        </w:rPr>
        <w:fldChar w:fldCharType="begin"/>
      </w:r>
      <w:r w:rsidRPr="006C4FF4">
        <w:rPr>
          <w:lang w:val="en-GB"/>
        </w:rPr>
        <w:instrText xml:space="preserve"> REF _Ref185146292 \r \h </w:instrText>
      </w:r>
      <w:r w:rsidRPr="006C4FF4">
        <w:rPr>
          <w:lang w:val="en-GB"/>
        </w:rPr>
      </w:r>
      <w:r w:rsidRPr="006C4FF4">
        <w:rPr>
          <w:lang w:val="en-GB"/>
        </w:rPr>
        <w:fldChar w:fldCharType="separate"/>
      </w:r>
      <w:r w:rsidR="00DA753C">
        <w:rPr>
          <w:lang w:val="en-GB"/>
        </w:rPr>
        <w:t>[RN.5]</w:t>
      </w:r>
      <w:r w:rsidRPr="006C4FF4">
        <w:rPr>
          <w:lang w:val="en-GB"/>
        </w:rPr>
        <w:fldChar w:fldCharType="end"/>
      </w:r>
      <w:r w:rsidRPr="006C4FF4">
        <w:rPr>
          <w:lang w:val="en-GB"/>
        </w:rPr>
        <w:t>.</w:t>
      </w:r>
    </w:p>
    <w:p w14:paraId="7A55F3F3" w14:textId="77777777" w:rsidR="00DD0F7A" w:rsidRPr="006C4FF4" w:rsidRDefault="00DD0F7A" w:rsidP="00E8055A">
      <w:pPr>
        <w:pStyle w:val="NOTEnumbered"/>
        <w:spacing w:after="0"/>
        <w:rPr>
          <w:lang w:val="en-GB"/>
        </w:rPr>
      </w:pPr>
      <w:r w:rsidRPr="006C4FF4">
        <w:rPr>
          <w:lang w:val="en-GB"/>
        </w:rPr>
        <w:t>5</w:t>
      </w:r>
      <w:r w:rsidRPr="006C4FF4">
        <w:rPr>
          <w:lang w:val="en-GB"/>
        </w:rPr>
        <w:tab/>
        <w:t>For high activities the atmosphere models only give realistic results if high short term values are combined with high 81-day averaged values.</w:t>
      </w:r>
    </w:p>
    <w:p w14:paraId="4E7CA830" w14:textId="77777777" w:rsidR="00DD0F7A" w:rsidRPr="006C4FF4" w:rsidRDefault="00DD0F7A" w:rsidP="00E8055A">
      <w:pPr>
        <w:pStyle w:val="NOTEnumbered"/>
        <w:spacing w:after="0"/>
        <w:rPr>
          <w:lang w:val="en-GB"/>
        </w:rPr>
      </w:pPr>
      <w:r w:rsidRPr="006C4FF4">
        <w:rPr>
          <w:lang w:val="en-GB"/>
        </w:rPr>
        <w:t>6</w:t>
      </w:r>
      <w:r w:rsidRPr="006C4FF4">
        <w:rPr>
          <w:lang w:val="en-GB"/>
        </w:rPr>
        <w:tab/>
        <w:t>High Ap values can be used with low, moderate or high solar activities.</w:t>
      </w:r>
    </w:p>
    <w:p w14:paraId="1F4D1D78" w14:textId="77777777" w:rsidR="00DD0F7A" w:rsidRPr="006C4FF4" w:rsidRDefault="00DD0F7A" w:rsidP="007C080B">
      <w:pPr>
        <w:pStyle w:val="Heading3"/>
        <w:numPr>
          <w:ilvl w:val="2"/>
          <w:numId w:val="22"/>
        </w:numPr>
        <w:spacing w:before="360"/>
      </w:pPr>
      <w:bookmarkStart w:id="803" w:name="_Toc183593998"/>
      <w:bookmarkStart w:id="804" w:name="_Toc190839021"/>
      <w:bookmarkStart w:id="805" w:name="_Toc192044323"/>
      <w:bookmarkStart w:id="806" w:name="_Toc3375611"/>
      <w:r w:rsidRPr="006C4FF4">
        <w:t>Earth wind model</w:t>
      </w:r>
      <w:bookmarkEnd w:id="803"/>
      <w:bookmarkEnd w:id="804"/>
      <w:bookmarkEnd w:id="805"/>
      <w:bookmarkEnd w:id="806"/>
    </w:p>
    <w:p w14:paraId="6C704AE0" w14:textId="58AE0C06" w:rsidR="00DD0F7A" w:rsidRPr="006C4FF4" w:rsidRDefault="00DD0F7A" w:rsidP="0040156C">
      <w:pPr>
        <w:pStyle w:val="requirelevel1"/>
      </w:pPr>
      <w:bookmarkStart w:id="807" w:name="_Ref522106353"/>
      <w:r w:rsidRPr="006C4FF4">
        <w:t>The HWM-</w:t>
      </w:r>
      <w:del w:id="808" w:author="Mark Millinger" w:date="2018-08-15T14:24:00Z">
        <w:r w:rsidRPr="006C4FF4" w:rsidDel="00E071E1">
          <w:delText xml:space="preserve">93 </w:delText>
        </w:r>
      </w:del>
      <w:ins w:id="809" w:author="Mark Millinger" w:date="2018-08-15T14:24:00Z">
        <w:r w:rsidR="00E071E1" w:rsidRPr="006C4FF4">
          <w:t xml:space="preserve">07 </w:t>
        </w:r>
      </w:ins>
      <w:r w:rsidRPr="006C4FF4">
        <w:t xml:space="preserve">model </w:t>
      </w:r>
      <w:ins w:id="810" w:author="Mark Millinger" w:date="2018-08-15T16:02:00Z">
        <w:r w:rsidR="00F61661" w:rsidRPr="006C4FF4">
          <w:fldChar w:fldCharType="begin"/>
        </w:r>
        <w:r w:rsidR="00F61661" w:rsidRPr="006C4FF4">
          <w:instrText xml:space="preserve"> REF _Ref522112295 \w \h </w:instrText>
        </w:r>
      </w:ins>
      <w:r w:rsidR="0040156C">
        <w:instrText xml:space="preserve"> \* MERGEFORMAT </w:instrText>
      </w:r>
      <w:r w:rsidR="00F61661" w:rsidRPr="006C4FF4">
        <w:fldChar w:fldCharType="separate"/>
      </w:r>
      <w:r w:rsidR="00DA753C">
        <w:t>[RN.40]</w:t>
      </w:r>
      <w:ins w:id="811" w:author="Mark Millinger" w:date="2018-08-15T16:02:00Z">
        <w:r w:rsidR="00F61661" w:rsidRPr="006C4FF4">
          <w:fldChar w:fldCharType="end"/>
        </w:r>
      </w:ins>
      <w:del w:id="812" w:author="Mark Millinger" w:date="2018-08-15T14:24:00Z">
        <w:r w:rsidRPr="006C4FF4" w:rsidDel="00E071E1">
          <w:fldChar w:fldCharType="begin"/>
        </w:r>
        <w:r w:rsidRPr="006C4FF4" w:rsidDel="00E071E1">
          <w:delInstrText xml:space="preserve"> REF _Ref185146482 \r \h </w:delInstrText>
        </w:r>
      </w:del>
      <w:r w:rsidR="0040156C">
        <w:instrText xml:space="preserve"> \* MERGEFORMAT </w:instrText>
      </w:r>
      <w:del w:id="813" w:author="Mark Millinger" w:date="2018-08-15T14:24:00Z">
        <w:r w:rsidRPr="006C4FF4" w:rsidDel="00E071E1">
          <w:fldChar w:fldCharType="separate"/>
        </w:r>
        <w:r w:rsidR="00361533" w:rsidRPr="006C4FF4" w:rsidDel="00E071E1">
          <w:delText>[RN.6]</w:delText>
        </w:r>
        <w:r w:rsidRPr="006C4FF4" w:rsidDel="00E071E1">
          <w:fldChar w:fldCharType="end"/>
        </w:r>
      </w:del>
      <w:r w:rsidRPr="006C4FF4">
        <w:t xml:space="preserve"> shall be used.</w:t>
      </w:r>
      <w:bookmarkEnd w:id="807"/>
    </w:p>
    <w:p w14:paraId="2AF55BC0" w14:textId="77777777" w:rsidR="00DD0F7A" w:rsidRPr="006C4FF4" w:rsidRDefault="00DD0F7A" w:rsidP="0040156C">
      <w:pPr>
        <w:pStyle w:val="requirelevel1"/>
      </w:pPr>
      <w:r w:rsidRPr="006C4FF4">
        <w:t xml:space="preserve">High daily short-term values shall be used as worst-case for the daily activity but the 81-day average activity shall not exceed the high long-term value. </w:t>
      </w:r>
    </w:p>
    <w:p w14:paraId="21CDAFA4" w14:textId="77777777" w:rsidR="00DD0F7A" w:rsidRPr="006C4FF4" w:rsidRDefault="00DD0F7A" w:rsidP="00E8055A">
      <w:pPr>
        <w:pStyle w:val="NOTEnumbered"/>
        <w:spacing w:after="0"/>
        <w:rPr>
          <w:spacing w:val="-2"/>
          <w:lang w:val="en-GB"/>
        </w:rPr>
      </w:pPr>
      <w:r w:rsidRPr="006C4FF4">
        <w:rPr>
          <w:lang w:val="en-GB"/>
        </w:rPr>
        <w:t>1</w:t>
      </w:r>
      <w:r w:rsidRPr="006C4FF4">
        <w:rPr>
          <w:lang w:val="en-GB"/>
        </w:rPr>
        <w:tab/>
      </w:r>
      <w:r w:rsidRPr="006C4FF4">
        <w:rPr>
          <w:spacing w:val="-2"/>
          <w:lang w:val="en-GB"/>
        </w:rPr>
        <w:t xml:space="preserve">Reference values for the key Indices needed as inputs for the wind model are given in Clause </w:t>
      </w:r>
      <w:r w:rsidRPr="006C4FF4">
        <w:rPr>
          <w:spacing w:val="-2"/>
          <w:lang w:val="en-GB"/>
        </w:rPr>
        <w:fldChar w:fldCharType="begin"/>
      </w:r>
      <w:r w:rsidRPr="006C4FF4">
        <w:rPr>
          <w:spacing w:val="-2"/>
          <w:lang w:val="en-GB"/>
        </w:rPr>
        <w:instrText xml:space="preserve"> REF _Ref182631537 \r \h  \* MERGEFORMAT </w:instrText>
      </w:r>
      <w:r w:rsidRPr="006C4FF4">
        <w:rPr>
          <w:spacing w:val="-2"/>
          <w:lang w:val="en-GB"/>
        </w:rPr>
      </w:r>
      <w:r w:rsidRPr="006C4FF4">
        <w:rPr>
          <w:spacing w:val="-2"/>
          <w:lang w:val="en-GB"/>
        </w:rPr>
        <w:fldChar w:fldCharType="separate"/>
      </w:r>
      <w:r w:rsidR="00DA753C">
        <w:rPr>
          <w:spacing w:val="-2"/>
          <w:lang w:val="en-GB"/>
        </w:rPr>
        <w:t>6</w:t>
      </w:r>
      <w:r w:rsidRPr="006C4FF4">
        <w:rPr>
          <w:spacing w:val="-2"/>
          <w:lang w:val="en-GB"/>
        </w:rPr>
        <w:fldChar w:fldCharType="end"/>
      </w:r>
      <w:r w:rsidRPr="006C4FF4">
        <w:rPr>
          <w:spacing w:val="-2"/>
          <w:lang w:val="en-GB"/>
        </w:rPr>
        <w:t>.</w:t>
      </w:r>
    </w:p>
    <w:p w14:paraId="6AD7E6B7" w14:textId="77777777" w:rsidR="00DD0F7A" w:rsidRPr="006C4FF4" w:rsidRDefault="00DD0F7A" w:rsidP="00E8055A">
      <w:pPr>
        <w:pStyle w:val="NOTEnumbered"/>
        <w:spacing w:after="0"/>
        <w:rPr>
          <w:lang w:val="en-GB"/>
        </w:rPr>
      </w:pPr>
      <w:r w:rsidRPr="006C4FF4">
        <w:rPr>
          <w:lang w:val="en-GB"/>
        </w:rPr>
        <w:t>2</w:t>
      </w:r>
      <w:r w:rsidRPr="006C4FF4">
        <w:rPr>
          <w:lang w:val="en-GB"/>
        </w:rPr>
        <w:tab/>
        <w:t xml:space="preserve">The F10.7 81-day average activity can also be estimated by averaging three successive monthly predicted values as given in Clause </w:t>
      </w:r>
      <w:r w:rsidRPr="006C4FF4">
        <w:rPr>
          <w:lang w:val="en-GB"/>
        </w:rPr>
        <w:fldChar w:fldCharType="begin"/>
      </w:r>
      <w:r w:rsidRPr="006C4FF4">
        <w:rPr>
          <w:lang w:val="en-GB"/>
        </w:rPr>
        <w:instrText xml:space="preserve"> REF _Ref182631537 \r \h  \* MERGEFORMAT </w:instrText>
      </w:r>
      <w:r w:rsidRPr="006C4FF4">
        <w:rPr>
          <w:lang w:val="en-GB"/>
        </w:rPr>
      </w:r>
      <w:r w:rsidRPr="006C4FF4">
        <w:rPr>
          <w:lang w:val="en-GB"/>
        </w:rPr>
        <w:fldChar w:fldCharType="separate"/>
      </w:r>
      <w:r w:rsidR="00DA753C">
        <w:rPr>
          <w:lang w:val="en-GB"/>
        </w:rPr>
        <w:t>6</w:t>
      </w:r>
      <w:r w:rsidRPr="006C4FF4">
        <w:rPr>
          <w:lang w:val="en-GB"/>
        </w:rPr>
        <w:fldChar w:fldCharType="end"/>
      </w:r>
      <w:r w:rsidRPr="006C4FF4">
        <w:rPr>
          <w:lang w:val="en-GB"/>
        </w:rPr>
        <w:t>.</w:t>
      </w:r>
    </w:p>
    <w:p w14:paraId="77BAE6E6" w14:textId="77777777" w:rsidR="00DD0F7A" w:rsidRPr="006C4FF4" w:rsidRDefault="00DD0F7A" w:rsidP="00E8055A">
      <w:pPr>
        <w:pStyle w:val="NOTEnumbered"/>
        <w:spacing w:after="0"/>
        <w:rPr>
          <w:ins w:id="814" w:author="Mark Millinger" w:date="2018-08-15T14:22:00Z"/>
          <w:lang w:val="en-GB"/>
        </w:rPr>
      </w:pPr>
      <w:r w:rsidRPr="006C4FF4">
        <w:rPr>
          <w:lang w:val="en-GB"/>
        </w:rPr>
        <w:t>3</w:t>
      </w:r>
      <w:r w:rsidRPr="006C4FF4">
        <w:rPr>
          <w:lang w:val="en-GB"/>
        </w:rPr>
        <w:tab/>
        <w:t>The use of the HWM-93 model at high geomagnetic latitudes and for disturbed geomagnetic periods necessitates caution.</w:t>
      </w:r>
    </w:p>
    <w:p w14:paraId="4FFD9813" w14:textId="23488EAD" w:rsidR="00E071E1" w:rsidRPr="006C4FF4" w:rsidRDefault="00E071E1" w:rsidP="00D9327C">
      <w:pPr>
        <w:pStyle w:val="requirelevel1"/>
      </w:pPr>
      <w:ins w:id="815" w:author="Mark Millinger" w:date="2018-08-15T14:23:00Z">
        <w:r w:rsidRPr="006C4FF4">
          <w:t xml:space="preserve">As an alternative to the model specified in </w:t>
        </w:r>
        <w:r w:rsidRPr="006C4FF4">
          <w:fldChar w:fldCharType="begin"/>
        </w:r>
        <w:r w:rsidRPr="006C4FF4">
          <w:instrText xml:space="preserve"> REF _Ref522106353 \w \h </w:instrText>
        </w:r>
      </w:ins>
      <w:r w:rsidRPr="006C4FF4">
        <w:fldChar w:fldCharType="separate"/>
      </w:r>
      <w:r w:rsidR="00DA753C">
        <w:t>7.2.2a</w:t>
      </w:r>
      <w:ins w:id="816" w:author="Mark Millinger" w:date="2018-08-15T14:23:00Z">
        <w:r w:rsidRPr="006C4FF4">
          <w:fldChar w:fldCharType="end"/>
        </w:r>
        <w:r w:rsidRPr="006C4FF4">
          <w:t xml:space="preserve">, the HWM-93 model </w:t>
        </w:r>
      </w:ins>
      <w:ins w:id="817" w:author="Mark Millinger" w:date="2018-08-15T14:24:00Z">
        <w:r w:rsidRPr="006C4FF4">
          <w:fldChar w:fldCharType="begin"/>
        </w:r>
        <w:r w:rsidRPr="006C4FF4">
          <w:instrText xml:space="preserve"> REF _Ref185146482 \w \h </w:instrText>
        </w:r>
      </w:ins>
      <w:r w:rsidRPr="006C4FF4">
        <w:fldChar w:fldCharType="separate"/>
      </w:r>
      <w:r w:rsidR="00DA753C">
        <w:t>[RN.6]</w:t>
      </w:r>
      <w:ins w:id="818" w:author="Mark Millinger" w:date="2018-08-15T14:24:00Z">
        <w:r w:rsidRPr="006C4FF4">
          <w:fldChar w:fldCharType="end"/>
        </w:r>
      </w:ins>
      <w:ins w:id="819" w:author="Mark Millinger" w:date="2018-08-15T14:23:00Z">
        <w:r w:rsidR="008C1B09" w:rsidRPr="006C4FF4">
          <w:t xml:space="preserve"> may be used</w:t>
        </w:r>
      </w:ins>
      <w:ins w:id="820" w:author="Mark Millinger" w:date="2018-08-15T14:24:00Z">
        <w:r w:rsidRPr="006C4FF4">
          <w:t>.</w:t>
        </w:r>
      </w:ins>
    </w:p>
    <w:p w14:paraId="5838FF76" w14:textId="77777777" w:rsidR="00DD0F7A" w:rsidRPr="006C4FF4" w:rsidRDefault="00DD0F7A" w:rsidP="007C080B">
      <w:pPr>
        <w:pStyle w:val="Heading3"/>
        <w:numPr>
          <w:ilvl w:val="2"/>
          <w:numId w:val="22"/>
        </w:numPr>
        <w:spacing w:before="360"/>
      </w:pPr>
      <w:bookmarkStart w:id="821" w:name="_Toc183593999"/>
      <w:bookmarkStart w:id="822" w:name="_Toc190839022"/>
      <w:bookmarkStart w:id="823" w:name="_Toc192044324"/>
      <w:bookmarkStart w:id="824" w:name="_Toc3375612"/>
      <w:r w:rsidRPr="006C4FF4">
        <w:t>Models of the atmospheres of the planets and their satellites</w:t>
      </w:r>
      <w:bookmarkEnd w:id="821"/>
      <w:bookmarkEnd w:id="822"/>
      <w:bookmarkEnd w:id="823"/>
      <w:bookmarkEnd w:id="824"/>
    </w:p>
    <w:p w14:paraId="1DAD4017" w14:textId="19F0BCC8" w:rsidR="00DD0F7A" w:rsidRPr="006C4FF4" w:rsidRDefault="00DD0F7A" w:rsidP="0040156C">
      <w:pPr>
        <w:pStyle w:val="requirelevel1"/>
      </w:pPr>
      <w:r w:rsidRPr="006C4FF4">
        <w:t xml:space="preserve">For the Martian Atmosphere, the </w:t>
      </w:r>
      <w:del w:id="825" w:author="Mark Millinger" w:date="2018-03-21T17:03:00Z">
        <w:r w:rsidRPr="006C4FF4" w:rsidDel="00C61C19">
          <w:delText xml:space="preserve">European </w:delText>
        </w:r>
      </w:del>
      <w:r w:rsidRPr="006C4FF4">
        <w:t>Martian Climate Data</w:t>
      </w:r>
      <w:del w:id="826" w:author="Mark Millinger" w:date="2018-03-21T17:03:00Z">
        <w:r w:rsidRPr="006C4FF4" w:rsidDel="00C61C19">
          <w:delText xml:space="preserve"> B</w:delText>
        </w:r>
      </w:del>
      <w:ins w:id="827" w:author="Mark Millinger" w:date="2018-03-21T17:03:00Z">
        <w:r w:rsidR="00C61C19" w:rsidRPr="006C4FF4">
          <w:t>b</w:t>
        </w:r>
      </w:ins>
      <w:r w:rsidRPr="006C4FF4">
        <w:t xml:space="preserve">ase </w:t>
      </w:r>
      <w:r w:rsidRPr="006C4FF4">
        <w:fldChar w:fldCharType="begin"/>
      </w:r>
      <w:r w:rsidRPr="006C4FF4">
        <w:instrText xml:space="preserve"> REF _Ref192566222 \r \h </w:instrText>
      </w:r>
      <w:r w:rsidR="0040156C">
        <w:instrText xml:space="preserve"> \* MERGEFORMAT </w:instrText>
      </w:r>
      <w:r w:rsidRPr="006C4FF4">
        <w:fldChar w:fldCharType="separate"/>
      </w:r>
      <w:r w:rsidR="00DA753C">
        <w:t>[RN.7]</w:t>
      </w:r>
      <w:r w:rsidRPr="006C4FF4">
        <w:fldChar w:fldCharType="end"/>
      </w:r>
      <w:r w:rsidRPr="006C4FF4">
        <w:t xml:space="preserve"> shall be used.</w:t>
      </w:r>
    </w:p>
    <w:p w14:paraId="1A806D40" w14:textId="77777777" w:rsidR="00DD0F7A" w:rsidRPr="006C4FF4" w:rsidRDefault="00DD0F7A" w:rsidP="00E8055A">
      <w:pPr>
        <w:pStyle w:val="NOTEnumbered"/>
        <w:spacing w:after="0"/>
        <w:rPr>
          <w:lang w:val="en-GB"/>
        </w:rPr>
      </w:pPr>
      <w:r w:rsidRPr="006C4FF4">
        <w:rPr>
          <w:lang w:val="en-GB"/>
        </w:rPr>
        <w:t>1</w:t>
      </w:r>
      <w:r w:rsidRPr="006C4FF4">
        <w:rPr>
          <w:lang w:val="en-GB"/>
        </w:rPr>
        <w:tab/>
        <w:t>No specific models are imposed for the other planets and their satellites.</w:t>
      </w:r>
    </w:p>
    <w:p w14:paraId="4BEC013F" w14:textId="77777777" w:rsidR="00DD0F7A" w:rsidRPr="006C4FF4" w:rsidRDefault="00DD0F7A" w:rsidP="00E8055A">
      <w:pPr>
        <w:pStyle w:val="NOTEnumbered"/>
        <w:spacing w:after="0"/>
        <w:rPr>
          <w:lang w:val="en-GB"/>
        </w:rPr>
      </w:pPr>
      <w:r w:rsidRPr="006C4FF4">
        <w:rPr>
          <w:lang w:val="en-GB"/>
        </w:rPr>
        <w:t>2</w:t>
      </w:r>
      <w:r w:rsidRPr="006C4FF4">
        <w:rPr>
          <w:lang w:val="en-GB"/>
        </w:rPr>
        <w:tab/>
        <w:t>International Reference Atmospheres have been adopted for Mars (MIRA) and Venus (VIRA). There have also been major advances in the case of the atmospheres of Jupiter, Saturn, Neptune and Titan. This is a matter of ongoing work. Considerable work has also been performed for the atmosphere of Mercury</w:t>
      </w:r>
      <w:r w:rsidRPr="006C4FF4">
        <w:rPr>
          <w:vertAlign w:val="subscript"/>
          <w:lang w:val="en-GB"/>
        </w:rPr>
        <w:t xml:space="preserve">. </w:t>
      </w:r>
    </w:p>
    <w:p w14:paraId="37F8B54A" w14:textId="77777777" w:rsidR="00DD0F7A" w:rsidRPr="006C4FF4" w:rsidRDefault="00DD0F7A" w:rsidP="00DD0F7A">
      <w:pPr>
        <w:pStyle w:val="NOTEnumbered"/>
        <w:rPr>
          <w:lang w:val="en-GB"/>
        </w:rPr>
      </w:pPr>
      <w:r w:rsidRPr="006C4FF4">
        <w:rPr>
          <w:lang w:val="en-GB"/>
        </w:rPr>
        <w:t>3</w:t>
      </w:r>
      <w:r w:rsidRPr="006C4FF4">
        <w:rPr>
          <w:lang w:val="en-GB"/>
        </w:rPr>
        <w:tab/>
        <w:t xml:space="preserve">Additional information on Planetary Atmospheres is provided in </w:t>
      </w:r>
      <w:r w:rsidRPr="006C4FF4">
        <w:rPr>
          <w:lang w:val="en-GB"/>
        </w:rPr>
        <w:fldChar w:fldCharType="begin"/>
      </w:r>
      <w:r w:rsidRPr="006C4FF4">
        <w:rPr>
          <w:lang w:val="en-GB"/>
        </w:rPr>
        <w:instrText xml:space="preserve"> REF _Ref183584076 \r \h  \* MERGEFORMAT </w:instrText>
      </w:r>
      <w:r w:rsidRPr="006C4FF4">
        <w:rPr>
          <w:lang w:val="en-GB"/>
        </w:rPr>
      </w:r>
      <w:r w:rsidRPr="006C4FF4">
        <w:rPr>
          <w:lang w:val="en-GB"/>
        </w:rPr>
        <w:fldChar w:fldCharType="separate"/>
      </w:r>
      <w:r w:rsidR="00DA753C">
        <w:rPr>
          <w:lang w:val="en-GB"/>
        </w:rPr>
        <w:t>Annex G</w:t>
      </w:r>
      <w:r w:rsidRPr="006C4FF4">
        <w:rPr>
          <w:lang w:val="en-GB"/>
        </w:rPr>
        <w:fldChar w:fldCharType="end"/>
      </w:r>
      <w:r w:rsidRPr="006C4FF4">
        <w:rPr>
          <w:lang w:val="en-GB"/>
        </w:rPr>
        <w:t>.</w:t>
      </w:r>
    </w:p>
    <w:p w14:paraId="5B4FA4D5" w14:textId="77777777" w:rsidR="00DD0F7A" w:rsidRPr="006C4FF4" w:rsidRDefault="00DD0F7A" w:rsidP="00DD0F7A">
      <w:pPr>
        <w:pStyle w:val="Heading1"/>
        <w:numPr>
          <w:ilvl w:val="0"/>
          <w:numId w:val="22"/>
        </w:numPr>
      </w:pPr>
      <w:r w:rsidRPr="006C4FF4">
        <w:br/>
      </w:r>
      <w:bookmarkStart w:id="828" w:name="_Ref183593212"/>
      <w:bookmarkStart w:id="829" w:name="_Toc183594000"/>
      <w:bookmarkStart w:id="830" w:name="_Toc192044325"/>
      <w:bookmarkStart w:id="831" w:name="_Toc192044633"/>
      <w:bookmarkStart w:id="832" w:name="_Toc3375613"/>
      <w:r w:rsidRPr="006C4FF4">
        <w:t>Plasmas</w:t>
      </w:r>
      <w:bookmarkStart w:id="833" w:name="_Toc192044326"/>
      <w:bookmarkStart w:id="834" w:name="_Toc192044634"/>
      <w:bookmarkStart w:id="835" w:name="_Toc149105382"/>
      <w:bookmarkStart w:id="836" w:name="_Toc167849846"/>
      <w:bookmarkStart w:id="837" w:name="_Toc179285033"/>
      <w:bookmarkStart w:id="838" w:name="_Toc183594001"/>
      <w:bookmarkStart w:id="839" w:name="_Toc190504508"/>
      <w:bookmarkEnd w:id="828"/>
      <w:bookmarkEnd w:id="829"/>
      <w:bookmarkEnd w:id="830"/>
      <w:bookmarkEnd w:id="831"/>
      <w:bookmarkEnd w:id="832"/>
    </w:p>
    <w:p w14:paraId="19736E20" w14:textId="77777777" w:rsidR="00DD0F7A" w:rsidRPr="006C4FF4" w:rsidRDefault="00DD0F7A" w:rsidP="00DD0F7A">
      <w:pPr>
        <w:pStyle w:val="Heading2"/>
        <w:numPr>
          <w:ilvl w:val="1"/>
          <w:numId w:val="22"/>
        </w:numPr>
      </w:pPr>
      <w:bookmarkStart w:id="840" w:name="_Toc3375614"/>
      <w:r w:rsidRPr="006C4FF4">
        <w:t>Introduction and description</w:t>
      </w:r>
      <w:bookmarkEnd w:id="833"/>
      <w:bookmarkEnd w:id="834"/>
      <w:bookmarkEnd w:id="840"/>
    </w:p>
    <w:p w14:paraId="7C5486EE" w14:textId="77777777" w:rsidR="00DD0F7A" w:rsidRPr="006C4FF4" w:rsidRDefault="00DD0F7A" w:rsidP="00DD0F7A">
      <w:pPr>
        <w:pStyle w:val="Heading3"/>
        <w:numPr>
          <w:ilvl w:val="2"/>
          <w:numId w:val="22"/>
        </w:numPr>
      </w:pPr>
      <w:bookmarkStart w:id="841" w:name="_Toc192044327"/>
      <w:bookmarkStart w:id="842" w:name="_Toc3375615"/>
      <w:r w:rsidRPr="006C4FF4">
        <w:t>Introduction</w:t>
      </w:r>
      <w:bookmarkEnd w:id="835"/>
      <w:bookmarkEnd w:id="836"/>
      <w:bookmarkEnd w:id="837"/>
      <w:bookmarkEnd w:id="838"/>
      <w:bookmarkEnd w:id="839"/>
      <w:bookmarkEnd w:id="841"/>
      <w:bookmarkEnd w:id="842"/>
    </w:p>
    <w:p w14:paraId="51C95956" w14:textId="77777777" w:rsidR="00DD0F7A" w:rsidRPr="006C4FF4" w:rsidRDefault="00DD0F7A" w:rsidP="00DD0F7A">
      <w:pPr>
        <w:pStyle w:val="paragraph"/>
      </w:pPr>
      <w:r w:rsidRPr="006C4FF4">
        <w:t xml:space="preserve">All spacecraft, once they exceed about 60 km in altitude during the day or around 80 km at night, are exposed to the charged particles of the space plasma environment. These particles interact with and are collected by the surface materials of a spacecraft and change the electric fields on and around it. Of the continuum of charged particles of all energies, those below 50 keV are generally regarded as plasma and are covered in this clause. Higher energy particles are covered in the radiation environment clause (clause </w:t>
      </w:r>
      <w:r w:rsidRPr="006C4FF4">
        <w:fldChar w:fldCharType="begin"/>
      </w:r>
      <w:r w:rsidRPr="006C4FF4">
        <w:instrText xml:space="preserve"> REF _Ref182629895 \r \h  \* MERGEFORMAT </w:instrText>
      </w:r>
      <w:r w:rsidRPr="006C4FF4">
        <w:fldChar w:fldCharType="separate"/>
      </w:r>
      <w:r w:rsidR="00DA753C">
        <w:t>9</w:t>
      </w:r>
      <w:r w:rsidRPr="006C4FF4">
        <w:fldChar w:fldCharType="end"/>
      </w:r>
      <w:r w:rsidRPr="006C4FF4">
        <w:t>).</w:t>
      </w:r>
    </w:p>
    <w:p w14:paraId="34752244" w14:textId="77777777" w:rsidR="00DD0F7A" w:rsidRPr="006C4FF4" w:rsidRDefault="00DD0F7A" w:rsidP="00DD0F7A">
      <w:pPr>
        <w:pStyle w:val="paragraph"/>
      </w:pPr>
      <w:r w:rsidRPr="006C4FF4">
        <w:t xml:space="preserve">Within the magnetosphere, plasma flows almost freely up and down magnetic field lines but only slowly across it. Hence, two spacecraft observe similar plasmas if they are on the same field line, even if far apart. These spacecraft share the same </w:t>
      </w:r>
      <w:r w:rsidRPr="006C4FF4">
        <w:rPr>
          <w:i/>
          <w:iCs/>
        </w:rPr>
        <w:t>L</w:t>
      </w:r>
      <w:r w:rsidRPr="006C4FF4">
        <w:t>­shell and magnetic local time.</w:t>
      </w:r>
    </w:p>
    <w:p w14:paraId="0CB0655F" w14:textId="77777777" w:rsidR="00DD0F7A" w:rsidRPr="006C4FF4" w:rsidRDefault="00DD0F7A" w:rsidP="00DD0F7A">
      <w:pPr>
        <w:pStyle w:val="paragraph"/>
      </w:pPr>
      <w:r w:rsidRPr="006C4FF4">
        <w:t xml:space="preserve">A brief overview of the effects of the plasma environment is given in Annex </w:t>
      </w:r>
      <w:r w:rsidRPr="006C4FF4">
        <w:fldChar w:fldCharType="begin"/>
      </w:r>
      <w:r w:rsidRPr="006C4FF4">
        <w:instrText xml:space="preserve"> REF _Ref183246342 \r \h </w:instrText>
      </w:r>
      <w:r w:rsidRPr="006C4FF4">
        <w:fldChar w:fldCharType="separate"/>
      </w:r>
      <w:r w:rsidR="00DA753C">
        <w:t>H.2</w:t>
      </w:r>
      <w:r w:rsidRPr="006C4FF4">
        <w:fldChar w:fldCharType="end"/>
      </w:r>
      <w:r w:rsidRPr="006C4FF4">
        <w:t>. Requirements for design, analysis and testing of spacecraft, concerning the effects of plasma on spacecraft systems are described in a parallel standard ECSS-E-ST-20-06 (Spacecraft Charging).</w:t>
      </w:r>
    </w:p>
    <w:p w14:paraId="662D98BE" w14:textId="77777777" w:rsidR="00DD0F7A" w:rsidRPr="006C4FF4" w:rsidRDefault="00DD0F7A" w:rsidP="00DD0F7A">
      <w:pPr>
        <w:pStyle w:val="Heading3"/>
        <w:numPr>
          <w:ilvl w:val="2"/>
          <w:numId w:val="22"/>
        </w:numPr>
      </w:pPr>
      <w:bookmarkStart w:id="843" w:name="_Toc179285035"/>
      <w:bookmarkStart w:id="844" w:name="_Toc183594003"/>
      <w:bookmarkStart w:id="845" w:name="_Toc190504509"/>
      <w:bookmarkStart w:id="846" w:name="_Toc190839025"/>
      <w:bookmarkStart w:id="847" w:name="_Toc192044328"/>
      <w:bookmarkStart w:id="848" w:name="_Toc3375616"/>
      <w:r w:rsidRPr="006C4FF4">
        <w:t>Ionosphere</w:t>
      </w:r>
      <w:bookmarkEnd w:id="843"/>
      <w:bookmarkEnd w:id="844"/>
      <w:bookmarkEnd w:id="845"/>
      <w:bookmarkEnd w:id="846"/>
      <w:bookmarkEnd w:id="847"/>
      <w:bookmarkEnd w:id="848"/>
    </w:p>
    <w:p w14:paraId="7E49A9CE" w14:textId="77777777" w:rsidR="00DD0F7A" w:rsidRPr="006C4FF4" w:rsidRDefault="00DD0F7A" w:rsidP="00DD0F7A">
      <w:pPr>
        <w:pStyle w:val="paragraph"/>
      </w:pPr>
      <w:r w:rsidRPr="006C4FF4">
        <w:t>The ionosphere is the ionized plasma in the upper atmosphere, produced by the dissociation of atmospheric atoms. It is generally divided into layers D, E and F1 at low altitudes and F2 at higher altitude. The low altitude layers are significant only during daylight hours. F2 is permanent and the densest, peaking at around 300 km altitude. For most space applications, it is the electron density which is the most important characteristic. Immediately above the F2 peak, density falls off nearly exponentially with height. At mid to low latitudes, the density fall­off slows down at higher altitudes as the magnetic field traps plasma to form the plasmasphere.</w:t>
      </w:r>
    </w:p>
    <w:p w14:paraId="6B043C8B" w14:textId="77777777" w:rsidR="00DD0F7A" w:rsidRPr="006C4FF4" w:rsidRDefault="00DD0F7A" w:rsidP="00DD0F7A">
      <w:pPr>
        <w:pStyle w:val="paragraph"/>
      </w:pPr>
      <w:r w:rsidRPr="006C4FF4">
        <w:t>Intense auroral charging environments are associated with discrete aurorae which are generally found between 60 and 77 degrees magnetic latitude. However, at times of enhanced geomagnetic activity, the auroral zone is moved southwards. In this region, ionospheric density can become irregular on the scale of metres to kilometres vertically and metres to hundreds of kilometres horizontally. The energetic electrons have energies of 10s of keV. Plasma density in this region can suddenly increase by a factor of up to 100 during magnetically active periods.</w:t>
      </w:r>
    </w:p>
    <w:p w14:paraId="1C939251" w14:textId="77777777" w:rsidR="00DD0F7A" w:rsidRPr="006C4FF4" w:rsidRDefault="00DD0F7A" w:rsidP="00DD0F7A">
      <w:pPr>
        <w:pStyle w:val="paragraph"/>
      </w:pPr>
      <w:r w:rsidRPr="006C4FF4">
        <w:t>In the Polar Cap, typically above 70</w:t>
      </w:r>
      <w:r w:rsidRPr="006C4FF4">
        <w:rPr>
          <w:rFonts w:ascii="Symbol" w:hAnsi="Symbol" w:cs="Symbol"/>
        </w:rPr>
        <w:t></w:t>
      </w:r>
      <w:r w:rsidRPr="006C4FF4">
        <w:rPr>
          <w:rFonts w:ascii="Symbol" w:hAnsi="Symbol" w:cs="Symbol"/>
        </w:rPr>
        <w:t></w:t>
      </w:r>
      <w:r w:rsidRPr="006C4FF4">
        <w:t>latitude, there is a strong winter­summer asymmetry because of the tilt of the Earth,. Strong drift motion occurs due to electric fields. In winter, density is maintained by this drift and by “polar rain”, a weak electron flux from the solar wind with energy around 100eV. When both these processes are depressed, ionospheric density in this region can become very low.</w:t>
      </w:r>
    </w:p>
    <w:p w14:paraId="6460DD9A" w14:textId="7451C426" w:rsidR="00DD0F7A" w:rsidRPr="006C4FF4" w:rsidRDefault="00DD0F7A" w:rsidP="00DD0F7A">
      <w:pPr>
        <w:pStyle w:val="paragraph"/>
      </w:pPr>
      <w:r w:rsidRPr="006C4FF4">
        <w:t xml:space="preserve">Ionospheric plasma characteristics are expressed in the International Reference Ionosphere (IRI) </w:t>
      </w:r>
      <w:r w:rsidRPr="006C4FF4">
        <w:fldChar w:fldCharType="begin"/>
      </w:r>
      <w:r w:rsidRPr="006C4FF4">
        <w:instrText xml:space="preserve"> REF _Ref207102140 \r \h </w:instrText>
      </w:r>
      <w:r w:rsidRPr="006C4FF4">
        <w:fldChar w:fldCharType="separate"/>
      </w:r>
      <w:r w:rsidR="00DA753C">
        <w:t>[RN.9]</w:t>
      </w:r>
      <w:r w:rsidRPr="006C4FF4">
        <w:fldChar w:fldCharType="end"/>
      </w:r>
      <w:r w:rsidRPr="006C4FF4">
        <w:t xml:space="preserve">. IRI is an empirical model based on a large volume of ground and space data. IRI describes monthly average conditions but can be updated to time-specific conditions using measured characteristic parameters, e.g., F-peak density and height, if these are available. This model calculates densities, temperatures and composition in the altitude range </w:t>
      </w:r>
      <w:ins w:id="849" w:author="david rodgers" w:date="2016-02-08T10:07:00Z">
        <w:r w:rsidR="00E04AAB" w:rsidRPr="006C4FF4">
          <w:t>6</w:t>
        </w:r>
      </w:ins>
      <w:del w:id="850" w:author="david rodgers" w:date="2016-02-08T10:07:00Z">
        <w:r w:rsidRPr="006C4FF4" w:rsidDel="00E04AAB">
          <w:delText>5</w:delText>
        </w:r>
      </w:del>
      <w:r w:rsidRPr="006C4FF4">
        <w:t xml:space="preserve">0 to </w:t>
      </w:r>
      <w:ins w:id="851" w:author="david rodgers" w:date="2016-02-08T10:07:00Z">
        <w:r w:rsidR="00E04AAB" w:rsidRPr="006C4FF4">
          <w:t>2000</w:t>
        </w:r>
      </w:ins>
      <w:del w:id="852" w:author="david rodgers" w:date="2016-02-08T10:07:00Z">
        <w:r w:rsidRPr="006C4FF4" w:rsidDel="00E04AAB">
          <w:delText>1</w:delText>
        </w:r>
        <w:r w:rsidR="00CE5C65" w:rsidRPr="006C4FF4" w:rsidDel="00E04AAB">
          <w:delText> </w:delText>
        </w:r>
        <w:r w:rsidRPr="006C4FF4" w:rsidDel="00E04AAB">
          <w:delText>500</w:delText>
        </w:r>
      </w:del>
      <w:r w:rsidRPr="006C4FF4">
        <w:t xml:space="preserve"> km</w:t>
      </w:r>
      <w:ins w:id="853" w:author="david rodgers" w:date="2016-02-08T10:10:00Z">
        <w:r w:rsidR="0073350B" w:rsidRPr="006C4FF4">
          <w:t>. Auroral boundaries are part of the model but the auroral populations are currently not modelled in IRI-</w:t>
        </w:r>
      </w:ins>
      <w:ins w:id="854" w:author="david rodgers" w:date="2016-02-08T10:11:00Z">
        <w:r w:rsidR="0073350B" w:rsidRPr="006C4FF4">
          <w:t>20</w:t>
        </w:r>
      </w:ins>
      <w:ins w:id="855" w:author="david rodgers" w:date="2016-02-08T10:10:00Z">
        <w:r w:rsidR="0073350B" w:rsidRPr="006C4FF4">
          <w:t>1</w:t>
        </w:r>
      </w:ins>
      <w:ins w:id="856" w:author="david rodgers" w:date="2018-05-31T16:29:00Z">
        <w:r w:rsidR="00226BF8" w:rsidRPr="006C4FF4">
          <w:t>6</w:t>
        </w:r>
      </w:ins>
      <w:ins w:id="857" w:author="david rodgers" w:date="2016-02-08T10:10:00Z">
        <w:del w:id="858" w:author="Mark Millinger" w:date="2018-06-22T11:26:00Z">
          <w:r w:rsidR="0073350B" w:rsidRPr="006C4FF4" w:rsidDel="00685411">
            <w:delText>2</w:delText>
          </w:r>
        </w:del>
        <w:r w:rsidR="0073350B" w:rsidRPr="006C4FF4">
          <w:t>.</w:t>
        </w:r>
      </w:ins>
      <w:del w:id="859" w:author="david rodgers" w:date="2016-02-08T10:11:00Z">
        <w:r w:rsidRPr="006C4FF4" w:rsidDel="0073350B">
          <w:delText xml:space="preserve"> in the non-auroral ionosphere.</w:delText>
        </w:r>
      </w:del>
      <w:r w:rsidRPr="006C4FF4">
        <w:t xml:space="preserve"> The model describes the densities of O</w:t>
      </w:r>
      <w:r w:rsidRPr="006C4FF4">
        <w:rPr>
          <w:vertAlign w:val="superscript"/>
        </w:rPr>
        <w:t>+</w:t>
      </w:r>
      <w:r w:rsidRPr="006C4FF4">
        <w:t>, H</w:t>
      </w:r>
      <w:r w:rsidRPr="006C4FF4">
        <w:rPr>
          <w:vertAlign w:val="superscript"/>
        </w:rPr>
        <w:t>+</w:t>
      </w:r>
      <w:r w:rsidRPr="006C4FF4">
        <w:t>, He</w:t>
      </w:r>
      <w:r w:rsidRPr="006C4FF4">
        <w:rPr>
          <w:vertAlign w:val="superscript"/>
        </w:rPr>
        <w:t>+</w:t>
      </w:r>
      <w:r w:rsidRPr="006C4FF4">
        <w:t>, NO</w:t>
      </w:r>
      <w:r w:rsidRPr="006C4FF4">
        <w:rPr>
          <w:vertAlign w:val="superscript"/>
        </w:rPr>
        <w:t>+</w:t>
      </w:r>
      <w:r w:rsidRPr="006C4FF4">
        <w:t>, O</w:t>
      </w:r>
      <w:r w:rsidRPr="006C4FF4">
        <w:rPr>
          <w:vertAlign w:val="subscript"/>
        </w:rPr>
        <w:t>2</w:t>
      </w:r>
      <w:r w:rsidRPr="006C4FF4">
        <w:rPr>
          <w:vertAlign w:val="superscript"/>
        </w:rPr>
        <w:t>+</w:t>
      </w:r>
      <w:r w:rsidRPr="006C4FF4">
        <w:t>, N</w:t>
      </w:r>
      <w:r w:rsidRPr="006C4FF4">
        <w:rPr>
          <w:vertAlign w:val="superscript"/>
        </w:rPr>
        <w:t>+</w:t>
      </w:r>
      <w:r w:rsidRPr="006C4FF4">
        <w:t xml:space="preserve">, and Cluster ions. External drivers for the IRI model are the sunspot number and the ionospheric index IG; in both cases the 12-month running mean of the index is used. </w:t>
      </w:r>
    </w:p>
    <w:p w14:paraId="73225547" w14:textId="77777777" w:rsidR="00DD0F7A" w:rsidRPr="006C4FF4" w:rsidRDefault="00DD0F7A" w:rsidP="00DD0F7A">
      <w:pPr>
        <w:pStyle w:val="Heading3"/>
        <w:numPr>
          <w:ilvl w:val="2"/>
          <w:numId w:val="22"/>
        </w:numPr>
      </w:pPr>
      <w:bookmarkStart w:id="860" w:name="_Toc179285036"/>
      <w:bookmarkStart w:id="861" w:name="_Toc183594004"/>
      <w:bookmarkStart w:id="862" w:name="_Toc190504510"/>
      <w:bookmarkStart w:id="863" w:name="_Toc190839026"/>
      <w:bookmarkStart w:id="864" w:name="_Toc192044329"/>
      <w:bookmarkStart w:id="865" w:name="_Toc3375617"/>
      <w:r w:rsidRPr="006C4FF4">
        <w:t>Plasmasphere</w:t>
      </w:r>
      <w:bookmarkEnd w:id="860"/>
      <w:bookmarkEnd w:id="861"/>
      <w:bookmarkEnd w:id="862"/>
      <w:bookmarkEnd w:id="863"/>
      <w:bookmarkEnd w:id="864"/>
      <w:bookmarkEnd w:id="865"/>
    </w:p>
    <w:p w14:paraId="072E7A0F" w14:textId="77777777" w:rsidR="00DD0F7A" w:rsidRPr="006C4FF4" w:rsidRDefault="00DD0F7A" w:rsidP="00DD0F7A">
      <w:pPr>
        <w:pStyle w:val="paragraph"/>
      </w:pPr>
      <w:r w:rsidRPr="006C4FF4">
        <w:t xml:space="preserve">The plasmasphere is a region of cold dense plasma originating in the ionosphere and trapped by the Earth’s magnetic field. At low </w:t>
      </w:r>
      <w:r w:rsidRPr="006C4FF4">
        <w:rPr>
          <w:i/>
          <w:iCs/>
        </w:rPr>
        <w:t>L</w:t>
      </w:r>
      <w:r w:rsidRPr="006C4FF4">
        <w:t xml:space="preserve">­shells, the particles drift around the Earth on closed drift paths. This allows ions, escaping from the ionosphere, to accumulate to form this dense region. The boundary between closed and open drift paths is highly variable and the outer regions of the plasmasphere are continually being lost and refilled over a period of days. Typically, the plasmapause, the outer edge of the plasmasphere, lies at an </w:t>
      </w:r>
      <w:r w:rsidRPr="006C4FF4">
        <w:rPr>
          <w:i/>
          <w:iCs/>
        </w:rPr>
        <w:t>L­</w:t>
      </w:r>
      <w:r w:rsidRPr="006C4FF4">
        <w:t>shell (</w:t>
      </w:r>
      <w:r w:rsidRPr="006C4FF4">
        <w:fldChar w:fldCharType="begin"/>
      </w:r>
      <w:r w:rsidRPr="006C4FF4">
        <w:instrText xml:space="preserve"> REF _Ref182377640 \r \h </w:instrText>
      </w:r>
      <w:r w:rsidRPr="006C4FF4">
        <w:fldChar w:fldCharType="separate"/>
      </w:r>
      <w:r w:rsidR="00DA753C">
        <w:t>3.2.27</w:t>
      </w:r>
      <w:r w:rsidRPr="006C4FF4">
        <w:fldChar w:fldCharType="end"/>
      </w:r>
      <w:r w:rsidRPr="006C4FF4">
        <w:t xml:space="preserve">) of 3 to 6, with a bulge in the dusk region of magnetic local time. </w:t>
      </w:r>
    </w:p>
    <w:p w14:paraId="1D0D4F44" w14:textId="77777777" w:rsidR="00DD0F7A" w:rsidRPr="006C4FF4" w:rsidRDefault="00DD0F7A" w:rsidP="00DD0F7A">
      <w:pPr>
        <w:pStyle w:val="paragraph"/>
      </w:pPr>
      <w:r w:rsidRPr="006C4FF4">
        <w:t xml:space="preserve">The Global Core Plasma Model (GCPM) </w:t>
      </w:r>
      <w:r w:rsidRPr="006C4FF4">
        <w:fldChar w:fldCharType="begin"/>
      </w:r>
      <w:r w:rsidRPr="006C4FF4">
        <w:instrText xml:space="preserve"> REF _Ref192567478 \r \h </w:instrText>
      </w:r>
      <w:r w:rsidRPr="006C4FF4">
        <w:fldChar w:fldCharType="separate"/>
      </w:r>
      <w:r w:rsidR="00DA753C">
        <w:t>[RN.8]</w:t>
      </w:r>
      <w:r w:rsidRPr="006C4FF4">
        <w:fldChar w:fldCharType="end"/>
      </w:r>
      <w:r w:rsidRPr="006C4FF4">
        <w:t xml:space="preserve"> is a widely used and well tested plasmasphere model and is recommended by the authors of IRI. It provides empirically derived plasma density as a function of geomagnetic conditions throughout the inner magnetosphere. </w:t>
      </w:r>
      <w:ins w:id="866" w:author="david rodgers" w:date="2018-05-31T15:41:00Z">
        <w:r w:rsidR="00AA33FF" w:rsidRPr="006C4FF4">
          <w:t xml:space="preserve">Another plasmasphere model that it designed to complement the IRI model is IRI-PLAS </w:t>
        </w:r>
      </w:ins>
      <w:ins w:id="867" w:author="david rodgers" w:date="2018-05-31T15:42:00Z">
        <w:r w:rsidR="00AA33FF" w:rsidRPr="006C4FF4">
          <w:fldChar w:fldCharType="begin"/>
        </w:r>
        <w:r w:rsidR="00AA33FF" w:rsidRPr="006C4FF4">
          <w:instrText xml:space="preserve"> REF _Ref515544680 \r \h </w:instrText>
        </w:r>
      </w:ins>
      <w:r w:rsidR="00AA33FF" w:rsidRPr="006C4FF4">
        <w:fldChar w:fldCharType="separate"/>
      </w:r>
      <w:r w:rsidR="00DA753C">
        <w:t>[RD.167]</w:t>
      </w:r>
      <w:ins w:id="868" w:author="david rodgers" w:date="2018-05-31T15:42:00Z">
        <w:r w:rsidR="00AA33FF" w:rsidRPr="006C4FF4">
          <w:fldChar w:fldCharType="end"/>
        </w:r>
        <w:r w:rsidR="00AA33FF" w:rsidRPr="006C4FF4">
          <w:t>.</w:t>
        </w:r>
      </w:ins>
    </w:p>
    <w:p w14:paraId="22A6B7ED" w14:textId="77777777" w:rsidR="00DD0F7A" w:rsidRPr="006C4FF4" w:rsidRDefault="00DD0F7A" w:rsidP="00DD0F7A">
      <w:pPr>
        <w:pStyle w:val="Heading3"/>
        <w:numPr>
          <w:ilvl w:val="2"/>
          <w:numId w:val="22"/>
        </w:numPr>
      </w:pPr>
      <w:bookmarkStart w:id="869" w:name="_Toc179285037"/>
      <w:bookmarkStart w:id="870" w:name="_Toc183594005"/>
      <w:bookmarkStart w:id="871" w:name="_Toc190504511"/>
      <w:bookmarkStart w:id="872" w:name="_Toc190839027"/>
      <w:bookmarkStart w:id="873" w:name="_Toc192044330"/>
      <w:bookmarkStart w:id="874" w:name="_Toc3375618"/>
      <w:r w:rsidRPr="006C4FF4">
        <w:t>Outer magnetosphere</w:t>
      </w:r>
      <w:bookmarkEnd w:id="869"/>
      <w:bookmarkEnd w:id="870"/>
      <w:bookmarkEnd w:id="871"/>
      <w:bookmarkEnd w:id="872"/>
      <w:bookmarkEnd w:id="873"/>
      <w:bookmarkEnd w:id="874"/>
    </w:p>
    <w:p w14:paraId="70EAB8DD" w14:textId="77777777" w:rsidR="00DD0F7A" w:rsidRPr="006C4FF4" w:rsidRDefault="00DD0F7A" w:rsidP="00DD0F7A">
      <w:pPr>
        <w:pStyle w:val="paragraph"/>
      </w:pPr>
      <w:r w:rsidRPr="006C4FF4">
        <w:t xml:space="preserve">Beyond the plasmapause, the magnetospheric plasma environment is characterized by high temperatures and low densities. This region usually encompasses the geostationary orbit. The location of the outer boundary of this region, the magnetopause, is controlled by the balance between the ram pressure of the flowing solar wind and the magnetic pressure of the terrestrial magnetic field. See Annex </w:t>
      </w:r>
      <w:r w:rsidRPr="006C4FF4">
        <w:fldChar w:fldCharType="begin"/>
      </w:r>
      <w:r w:rsidRPr="006C4FF4">
        <w:instrText xml:space="preserve"> REF _Ref176867290 \r \h </w:instrText>
      </w:r>
      <w:r w:rsidRPr="006C4FF4">
        <w:fldChar w:fldCharType="separate"/>
      </w:r>
      <w:r w:rsidR="00DA753C">
        <w:t>H.3.4</w:t>
      </w:r>
      <w:r w:rsidRPr="006C4FF4">
        <w:fldChar w:fldCharType="end"/>
      </w:r>
      <w:r w:rsidRPr="006C4FF4">
        <w:t xml:space="preserve"> for further discussion of the magnetopause position. </w:t>
      </w:r>
    </w:p>
    <w:p w14:paraId="77C2F835" w14:textId="77777777" w:rsidR="00DD0F7A" w:rsidRPr="006C4FF4" w:rsidRDefault="00DD0F7A" w:rsidP="00DD0F7A">
      <w:pPr>
        <w:pStyle w:val="paragraph"/>
        <w:rPr>
          <w:spacing w:val="-4"/>
        </w:rPr>
      </w:pPr>
      <w:r w:rsidRPr="006C4FF4">
        <w:rPr>
          <w:spacing w:val="-4"/>
        </w:rPr>
        <w:t>During active periods, large amounts of magnetic energy are injected into the plasma in this</w:t>
      </w:r>
      <w:r w:rsidR="004F3255" w:rsidRPr="006C4FF4">
        <w:rPr>
          <w:spacing w:val="-4"/>
        </w:rPr>
        <w:t xml:space="preserve"> </w:t>
      </w:r>
      <w:r w:rsidRPr="006C4FF4">
        <w:rPr>
          <w:spacing w:val="-4"/>
        </w:rPr>
        <w:t xml:space="preserve">region. These are called magnetic storms and substorms and are detectable on the ground as magnetic disturbances at certain latitudes. Hence there is a strong link between hot plasma and high values of the magnetic index </w:t>
      </w:r>
      <w:r w:rsidRPr="006C4FF4">
        <w:rPr>
          <w:i/>
          <w:iCs/>
          <w:spacing w:val="-4"/>
        </w:rPr>
        <w:t>K</w:t>
      </w:r>
      <w:r w:rsidRPr="006C4FF4">
        <w:rPr>
          <w:i/>
          <w:iCs/>
          <w:spacing w:val="-4"/>
          <w:vertAlign w:val="subscript"/>
        </w:rPr>
        <w:t>p</w:t>
      </w:r>
      <w:r w:rsidRPr="006C4FF4">
        <w:rPr>
          <w:spacing w:val="-4"/>
        </w:rPr>
        <w:t xml:space="preserve">. </w:t>
      </w:r>
    </w:p>
    <w:p w14:paraId="0DB90843" w14:textId="77777777" w:rsidR="00DD0F7A" w:rsidRPr="006C4FF4" w:rsidRDefault="00DD0F7A" w:rsidP="00DD0F7A">
      <w:pPr>
        <w:pStyle w:val="Heading3"/>
        <w:numPr>
          <w:ilvl w:val="2"/>
          <w:numId w:val="22"/>
        </w:numPr>
      </w:pPr>
      <w:bookmarkStart w:id="875" w:name="_Toc179285038"/>
      <w:bookmarkStart w:id="876" w:name="_Toc183594006"/>
      <w:bookmarkStart w:id="877" w:name="_Toc190504512"/>
      <w:bookmarkStart w:id="878" w:name="_Toc190839028"/>
      <w:bookmarkStart w:id="879" w:name="_Toc192044331"/>
      <w:bookmarkStart w:id="880" w:name="_Toc3375619"/>
      <w:r w:rsidRPr="006C4FF4">
        <w:t>Solar wind</w:t>
      </w:r>
      <w:bookmarkEnd w:id="875"/>
      <w:bookmarkEnd w:id="876"/>
      <w:bookmarkEnd w:id="877"/>
      <w:bookmarkEnd w:id="878"/>
      <w:bookmarkEnd w:id="879"/>
      <w:bookmarkEnd w:id="880"/>
      <w:r w:rsidRPr="006C4FF4">
        <w:t xml:space="preserve"> </w:t>
      </w:r>
    </w:p>
    <w:p w14:paraId="0E7EA153" w14:textId="544282D8" w:rsidR="00DD0F7A" w:rsidRPr="006C4FF4" w:rsidRDefault="00DD0F7A" w:rsidP="00DD0F7A">
      <w:pPr>
        <w:pStyle w:val="paragraph"/>
      </w:pPr>
      <w:r w:rsidRPr="006C4FF4">
        <w:t>The solar wind is part of the Sun’s outer atmosphere, expanding outwards and carrying the solar magnetic field with it. Solar wind velocity near the Earth is commonly around 4</w:t>
      </w:r>
      <w:ins w:id="881" w:author="Mark Millinger" w:date="2018-07-10T12:15:00Z">
        <w:r w:rsidR="00244464" w:rsidRPr="006C4FF4">
          <w:t>68</w:t>
        </w:r>
      </w:ins>
      <w:del w:id="882" w:author="Mark Millinger" w:date="2018-07-10T12:15:00Z">
        <w:r w:rsidRPr="006C4FF4" w:rsidDel="00244464">
          <w:delText>00</w:delText>
        </w:r>
      </w:del>
      <w:r w:rsidRPr="006C4FF4">
        <w:t xml:space="preserve"> km s</w:t>
      </w:r>
      <w:r w:rsidRPr="006C4FF4">
        <w:rPr>
          <w:vertAlign w:val="superscript"/>
        </w:rPr>
        <w:t>-1</w:t>
      </w:r>
      <w:r w:rsidRPr="006C4FF4">
        <w:t xml:space="preserve"> but with frequent high­speed streams with velocities around 700 km s</w:t>
      </w:r>
      <w:r w:rsidRPr="006C4FF4">
        <w:rPr>
          <w:vertAlign w:val="superscript"/>
        </w:rPr>
        <w:t>-1</w:t>
      </w:r>
      <w:r w:rsidRPr="006C4FF4">
        <w:t xml:space="preserve"> and sometimes beyond 1</w:t>
      </w:r>
      <w:r w:rsidR="00CE5C65" w:rsidRPr="006C4FF4">
        <w:t> </w:t>
      </w:r>
      <w:r w:rsidRPr="006C4FF4">
        <w:t>000 km s</w:t>
      </w:r>
      <w:r w:rsidRPr="006C4FF4">
        <w:rPr>
          <w:vertAlign w:val="superscript"/>
        </w:rPr>
        <w:t>-1</w:t>
      </w:r>
      <w:r w:rsidRPr="006C4FF4">
        <w:t xml:space="preserve">. Earth­orbiting satellites and those in L1 and L2 see solar wind fluctuations at different times but otherwise do not observe noticeable differences in solar wind characteristics. </w:t>
      </w:r>
    </w:p>
    <w:p w14:paraId="2AFF9C5C" w14:textId="77777777" w:rsidR="00DD0F7A" w:rsidRPr="006C4FF4" w:rsidRDefault="00DD0F7A" w:rsidP="00DD0F7A">
      <w:pPr>
        <w:pStyle w:val="paragraph"/>
      </w:pPr>
      <w:r w:rsidRPr="006C4FF4">
        <w:t xml:space="preserve">On average, the solar wind is made up mostly of protons (95%), with 4% alpha particles and around 1% minor ions, of which carbon, nitrogen, oxygen, neon, magnesium, silicon and iron are the most abundant </w:t>
      </w:r>
      <w:r w:rsidRPr="006C4FF4">
        <w:fldChar w:fldCharType="begin"/>
      </w:r>
      <w:r w:rsidRPr="006C4FF4">
        <w:instrText xml:space="preserve"> REF _Ref185134508 \r \h </w:instrText>
      </w:r>
      <w:r w:rsidRPr="006C4FF4">
        <w:fldChar w:fldCharType="separate"/>
      </w:r>
      <w:r w:rsidR="00DA753C">
        <w:t>[RD.5]</w:t>
      </w:r>
      <w:r w:rsidRPr="006C4FF4">
        <w:fldChar w:fldCharType="end"/>
      </w:r>
      <w:r w:rsidR="007C080B" w:rsidRPr="006C4FF4">
        <w:t>.</w:t>
      </w:r>
    </w:p>
    <w:p w14:paraId="2B1E3989" w14:textId="77777777" w:rsidR="00DD0F7A" w:rsidRPr="006C4FF4" w:rsidRDefault="00DD0F7A" w:rsidP="00DD0F7A">
      <w:pPr>
        <w:pStyle w:val="paragraph"/>
      </w:pPr>
      <w:r w:rsidRPr="006C4FF4">
        <w:t xml:space="preserve">In interplanetary space, solar wind average density varies, to a good approximation with </w:t>
      </w:r>
      <w:r w:rsidRPr="006C4FF4">
        <w:rPr>
          <w:i/>
        </w:rPr>
        <w:t>r</w:t>
      </w:r>
      <w:r w:rsidRPr="006C4FF4">
        <w:rPr>
          <w:i/>
          <w:vertAlign w:val="superscript"/>
        </w:rPr>
        <w:t>-2</w:t>
      </w:r>
      <w:r w:rsidRPr="006C4FF4">
        <w:rPr>
          <w:vertAlign w:val="superscript"/>
        </w:rPr>
        <w:t xml:space="preserve"> </w:t>
      </w:r>
      <w:r w:rsidRPr="006C4FF4">
        <w:t xml:space="preserve">(where r is radial distance from the Sun) in the range ±40 degrees solar latitude. The average electron temperature has been seen to vary as </w:t>
      </w:r>
      <w:r w:rsidRPr="006C4FF4">
        <w:rPr>
          <w:i/>
        </w:rPr>
        <w:t>r</w:t>
      </w:r>
      <w:r w:rsidRPr="006C4FF4">
        <w:rPr>
          <w:i/>
          <w:vertAlign w:val="superscript"/>
        </w:rPr>
        <w:t>-0,64</w:t>
      </w:r>
      <w:r w:rsidRPr="006C4FF4">
        <w:t xml:space="preserve"> for </w:t>
      </w:r>
      <w:r w:rsidRPr="006C4FF4">
        <w:rPr>
          <w:i/>
        </w:rPr>
        <w:t>r</w:t>
      </w:r>
      <w:r w:rsidRPr="006C4FF4">
        <w:t xml:space="preserve"> between 1,52 to 2,31 AU. Ion velocity does not show a significant radial variation.</w:t>
      </w:r>
    </w:p>
    <w:p w14:paraId="4191F484" w14:textId="77777777" w:rsidR="00DD0F7A" w:rsidRPr="006C4FF4" w:rsidRDefault="00DD0F7A" w:rsidP="00DD0F7A">
      <w:pPr>
        <w:pStyle w:val="Heading3"/>
        <w:numPr>
          <w:ilvl w:val="2"/>
          <w:numId w:val="22"/>
        </w:numPr>
      </w:pPr>
      <w:bookmarkStart w:id="883" w:name="_Toc179285039"/>
      <w:bookmarkStart w:id="884" w:name="_Toc183594007"/>
      <w:bookmarkStart w:id="885" w:name="_Toc190504513"/>
      <w:bookmarkStart w:id="886" w:name="_Toc190839029"/>
      <w:bookmarkStart w:id="887" w:name="_Toc192044332"/>
      <w:bookmarkStart w:id="888" w:name="_Toc3375620"/>
      <w:r w:rsidRPr="006C4FF4">
        <w:t>Magnetosheath</w:t>
      </w:r>
      <w:bookmarkEnd w:id="883"/>
      <w:bookmarkEnd w:id="884"/>
      <w:bookmarkEnd w:id="885"/>
      <w:bookmarkEnd w:id="886"/>
      <w:bookmarkEnd w:id="887"/>
      <w:bookmarkEnd w:id="888"/>
    </w:p>
    <w:p w14:paraId="175E4B31" w14:textId="77777777" w:rsidR="00DD0F7A" w:rsidRPr="006C4FF4" w:rsidRDefault="00DD0F7A" w:rsidP="00DD0F7A">
      <w:pPr>
        <w:pStyle w:val="paragraph"/>
      </w:pPr>
      <w:r w:rsidRPr="006C4FF4">
        <w:t>Near the magnetopause the solar wind is slowed, compressed, heated and deflected by the ‘bow shock’. This typically lies 3 R</w:t>
      </w:r>
      <w:r w:rsidRPr="006C4FF4">
        <w:rPr>
          <w:vertAlign w:val="subscript"/>
        </w:rPr>
        <w:t>E</w:t>
      </w:r>
      <w:r w:rsidRPr="006C4FF4">
        <w:t xml:space="preserve"> upstream of the magnetopause on the Earth­Sun line. The diameter of the bow shock perpendicular to the Earth-Sun axis increases in the anti-sunward direction so that around L2 (236 R</w:t>
      </w:r>
      <w:r w:rsidRPr="006C4FF4">
        <w:rPr>
          <w:vertAlign w:val="subscript"/>
        </w:rPr>
        <w:t>E</w:t>
      </w:r>
      <w:r w:rsidRPr="006C4FF4">
        <w:t xml:space="preserve"> downstream) it is around 100 R</w:t>
      </w:r>
      <w:r w:rsidRPr="006C4FF4">
        <w:rPr>
          <w:vertAlign w:val="subscript"/>
        </w:rPr>
        <w:t>E</w:t>
      </w:r>
      <w:r w:rsidRPr="006C4FF4">
        <w:t xml:space="preserve"> in radius. The region between the bow shock and the magnetopause is called the ‘magnetosheath’.</w:t>
      </w:r>
    </w:p>
    <w:p w14:paraId="1777451C" w14:textId="5C4C4472" w:rsidR="00DD0F7A" w:rsidRPr="006C4FF4" w:rsidRDefault="00DD0F7A" w:rsidP="00DD0F7A">
      <w:pPr>
        <w:pStyle w:val="Heading3"/>
        <w:numPr>
          <w:ilvl w:val="2"/>
          <w:numId w:val="22"/>
        </w:numPr>
      </w:pPr>
      <w:bookmarkStart w:id="889" w:name="_Toc179285040"/>
      <w:bookmarkStart w:id="890" w:name="_Toc183594008"/>
      <w:bookmarkStart w:id="891" w:name="_Toc190504514"/>
      <w:bookmarkStart w:id="892" w:name="_Toc190839030"/>
      <w:bookmarkStart w:id="893" w:name="_Toc192044333"/>
      <w:bookmarkStart w:id="894" w:name="_Toc3375621"/>
      <w:r w:rsidRPr="006C4FF4">
        <w:t>Magnetotail</w:t>
      </w:r>
      <w:bookmarkEnd w:id="889"/>
      <w:bookmarkEnd w:id="890"/>
      <w:bookmarkEnd w:id="891"/>
      <w:bookmarkEnd w:id="892"/>
      <w:bookmarkEnd w:id="893"/>
      <w:ins w:id="895" w:author="Daly" w:date="2018-06-04T15:22:00Z">
        <w:r w:rsidR="00D942EA" w:rsidRPr="006C4FF4">
          <w:t xml:space="preserve"> and L2</w:t>
        </w:r>
      </w:ins>
      <w:bookmarkEnd w:id="894"/>
    </w:p>
    <w:p w14:paraId="55A30063" w14:textId="77777777" w:rsidR="00DD0F7A" w:rsidRPr="006C4FF4" w:rsidRDefault="00DD0F7A" w:rsidP="00DD0F7A">
      <w:pPr>
        <w:pStyle w:val="paragraph"/>
      </w:pPr>
      <w:r w:rsidRPr="006C4FF4">
        <w:t>Although the Earth’s magnetosphere extends typically out to 10 R</w:t>
      </w:r>
      <w:r w:rsidRPr="006C4FF4">
        <w:rPr>
          <w:vertAlign w:val="subscript"/>
        </w:rPr>
        <w:t>E</w:t>
      </w:r>
      <w:r w:rsidRPr="006C4FF4">
        <w:t xml:space="preserve"> in the sunward direction, it extends to at least 500R</w:t>
      </w:r>
      <w:r w:rsidRPr="006C4FF4">
        <w:rPr>
          <w:vertAlign w:val="subscript"/>
        </w:rPr>
        <w:t>E</w:t>
      </w:r>
      <w:r w:rsidRPr="006C4FF4">
        <w:t xml:space="preserve"> in the anti-sunward direction. This downstream region of the magnetosphere is called the magnetotail. </w:t>
      </w:r>
    </w:p>
    <w:p w14:paraId="6952BF29" w14:textId="77777777" w:rsidR="00DD0F7A" w:rsidRPr="006C4FF4" w:rsidRDefault="00DD0F7A" w:rsidP="00DD0F7A">
      <w:pPr>
        <w:pStyle w:val="paragraph"/>
      </w:pPr>
      <w:r w:rsidRPr="006C4FF4">
        <w:t>Beyond about 30 R</w:t>
      </w:r>
      <w:r w:rsidRPr="006C4FF4">
        <w:rPr>
          <w:vertAlign w:val="subscript"/>
        </w:rPr>
        <w:t>E</w:t>
      </w:r>
      <w:r w:rsidRPr="006C4FF4">
        <w:t>, the magnetotail becomes cylindrical with radius virtually independent of distance from the Earth (around 15 to 30 R</w:t>
      </w:r>
      <w:r w:rsidRPr="006C4FF4">
        <w:rPr>
          <w:vertAlign w:val="subscript"/>
        </w:rPr>
        <w:t>E</w:t>
      </w:r>
      <w:r w:rsidRPr="006C4FF4">
        <w:t xml:space="preserve"> in radius depending on solar wind pressure)</w:t>
      </w:r>
      <w:r w:rsidRPr="006C4FF4">
        <w:rPr>
          <w:vertAlign w:val="subscript"/>
        </w:rPr>
        <w:t xml:space="preserve">. </w:t>
      </w:r>
      <w:r w:rsidRPr="006C4FF4">
        <w:t xml:space="preserve">It does not point directly anti-sunwards but swings according to solar wind velocity components up to about 10 degrees from the Earth-Sun line in both the ecliptic plane and perpendicular to it. The mean deflection with respect to the Earth-Sun line is about 4 degrees. </w:t>
      </w:r>
    </w:p>
    <w:p w14:paraId="267C88FF" w14:textId="77777777" w:rsidR="00DD0F7A" w:rsidRPr="006C4FF4" w:rsidRDefault="00DD0F7A" w:rsidP="00DD0F7A">
      <w:pPr>
        <w:pStyle w:val="paragraph"/>
      </w:pPr>
      <w:r w:rsidRPr="006C4FF4">
        <w:t xml:space="preserve">Within the magnetotail, there are somewhat different plasmas, with hotter plasma (the plasma sheet) around the ecliptic plane and the cooler plasma (the lobes/mantle) north and south of it </w:t>
      </w:r>
      <w:r w:rsidRPr="006C4FF4">
        <w:fldChar w:fldCharType="begin"/>
      </w:r>
      <w:r w:rsidRPr="006C4FF4">
        <w:instrText xml:space="preserve"> REF  _Ref203291950 \h \r </w:instrText>
      </w:r>
      <w:r w:rsidRPr="006C4FF4">
        <w:fldChar w:fldCharType="separate"/>
      </w:r>
      <w:r w:rsidR="00DA753C">
        <w:t>[RD.117]</w:t>
      </w:r>
      <w:r w:rsidRPr="006C4FF4">
        <w:fldChar w:fldCharType="end"/>
      </w:r>
      <w:r w:rsidRPr="006C4FF4">
        <w:t xml:space="preserve">. Although these are magnetically linked to regions near the Earth, populated with ions of ionospheric and solar wind origin respectively, in this region virtually all ions are of solar wind origin </w:t>
      </w:r>
      <w:r w:rsidRPr="006C4FF4">
        <w:fldChar w:fldCharType="begin"/>
      </w:r>
      <w:r w:rsidRPr="006C4FF4">
        <w:instrText xml:space="preserve"> REF _Ref185134544 \r \h </w:instrText>
      </w:r>
      <w:r w:rsidRPr="006C4FF4">
        <w:fldChar w:fldCharType="separate"/>
      </w:r>
      <w:r w:rsidR="00DA753C">
        <w:t>[RD.6]</w:t>
      </w:r>
      <w:r w:rsidRPr="006C4FF4">
        <w:fldChar w:fldCharType="end"/>
      </w:r>
      <w:r w:rsidRPr="006C4FF4">
        <w:t xml:space="preserve"> and the differences in density and temperature are not as strong as near the Earth.</w:t>
      </w:r>
    </w:p>
    <w:p w14:paraId="74EAA2F3" w14:textId="77777777" w:rsidR="00D942EA" w:rsidRPr="006C4FF4" w:rsidRDefault="00D942EA" w:rsidP="00D942EA">
      <w:pPr>
        <w:pStyle w:val="paragraph"/>
        <w:rPr>
          <w:ins w:id="896" w:author="Daly" w:date="2018-06-04T15:23:00Z"/>
        </w:rPr>
      </w:pPr>
      <w:ins w:id="897" w:author="Daly" w:date="2018-06-04T15:23:00Z">
        <w:r w:rsidRPr="006C4FF4">
          <w:t xml:space="preserve">The second Earth-Sun Lagrange point is in the anti sunward direction, some </w:t>
        </w:r>
      </w:ins>
      <w:ins w:id="898" w:author="Daly" w:date="2018-06-04T15:27:00Z">
        <w:r w:rsidRPr="006C4FF4">
          <w:t xml:space="preserve">1,5 million </w:t>
        </w:r>
      </w:ins>
      <w:ins w:id="899" w:author="Daly" w:date="2018-06-04T15:23:00Z">
        <w:r w:rsidRPr="006C4FF4">
          <w:t>km from the Earth, in the deep magnetotail (the Moon</w:t>
        </w:r>
      </w:ins>
      <w:ins w:id="900" w:author="Daly" w:date="2018-06-04T15:32:00Z">
        <w:r w:rsidRPr="006C4FF4">
          <w:t xml:space="preserve">’s orbit has a semi-major axis of </w:t>
        </w:r>
        <w:r w:rsidR="0029033E" w:rsidRPr="006C4FF4">
          <w:t>about 0,38</w:t>
        </w:r>
      </w:ins>
      <w:ins w:id="901" w:author="Daly" w:date="2018-06-04T15:33:00Z">
        <w:r w:rsidR="0029033E" w:rsidRPr="006C4FF4">
          <w:t>5 million</w:t>
        </w:r>
      </w:ins>
      <w:ins w:id="902" w:author="Daly" w:date="2018-06-04T15:23:00Z">
        <w:r w:rsidRPr="006C4FF4">
          <w:t xml:space="preserve"> </w:t>
        </w:r>
      </w:ins>
      <w:ins w:id="903" w:author="hauke" w:date="2018-07-05T13:20:00Z">
        <w:r w:rsidR="00DE066D" w:rsidRPr="006C4FF4">
          <w:t xml:space="preserve">km </w:t>
        </w:r>
      </w:ins>
      <w:ins w:id="904" w:author="Daly" w:date="2018-06-04T15:23:00Z">
        <w:r w:rsidRPr="006C4FF4">
          <w:t xml:space="preserve">and also provides some ions </w:t>
        </w:r>
      </w:ins>
      <w:ins w:id="905" w:author="Daly" w:date="2018-06-04T15:33:00Z">
        <w:r w:rsidR="0029033E" w:rsidRPr="006C4FF4">
          <w:t>to</w:t>
        </w:r>
      </w:ins>
      <w:ins w:id="906" w:author="Daly" w:date="2018-06-04T15:23:00Z">
        <w:r w:rsidRPr="006C4FF4">
          <w:t xml:space="preserve"> the deep tail environment</w:t>
        </w:r>
      </w:ins>
      <w:ins w:id="907" w:author="Daly" w:date="2018-06-04T15:33:00Z">
        <w:r w:rsidR="0029033E" w:rsidRPr="006C4FF4">
          <w:t>)</w:t>
        </w:r>
      </w:ins>
      <w:ins w:id="908" w:author="Daly" w:date="2018-06-04T15:23:00Z">
        <w:r w:rsidRPr="006C4FF4">
          <w:t>.</w:t>
        </w:r>
      </w:ins>
    </w:p>
    <w:p w14:paraId="12A07734" w14:textId="77777777" w:rsidR="00DD0F7A" w:rsidRPr="006C4FF4" w:rsidRDefault="00DD0F7A" w:rsidP="00DD0F7A">
      <w:pPr>
        <w:pStyle w:val="Heading3"/>
        <w:numPr>
          <w:ilvl w:val="2"/>
          <w:numId w:val="22"/>
        </w:numPr>
      </w:pPr>
      <w:bookmarkStart w:id="909" w:name="_Toc179285041"/>
      <w:bookmarkStart w:id="910" w:name="_Toc183594009"/>
      <w:bookmarkStart w:id="911" w:name="_Toc190504515"/>
      <w:bookmarkStart w:id="912" w:name="_Toc190839031"/>
      <w:bookmarkStart w:id="913" w:name="_Toc192044334"/>
      <w:bookmarkStart w:id="914" w:name="_Toc3375622"/>
      <w:r w:rsidRPr="006C4FF4">
        <w:t>Planetary environments</w:t>
      </w:r>
      <w:bookmarkEnd w:id="909"/>
      <w:bookmarkEnd w:id="910"/>
      <w:bookmarkEnd w:id="911"/>
      <w:bookmarkEnd w:id="912"/>
      <w:bookmarkEnd w:id="913"/>
      <w:bookmarkEnd w:id="914"/>
    </w:p>
    <w:p w14:paraId="3109D431" w14:textId="77777777" w:rsidR="00DD0F7A" w:rsidRPr="006C4FF4" w:rsidRDefault="00DD0F7A" w:rsidP="00DD0F7A">
      <w:pPr>
        <w:pStyle w:val="paragraph"/>
      </w:pPr>
      <w:r w:rsidRPr="006C4FF4">
        <w:t>Whenever planets have strong magnetic fields that exclude the solar wind from around the planet, there is the possibility of plasma being trapped in a similar way to the plasma in the Earth’s magnetosphere</w:t>
      </w:r>
      <w:r w:rsidRPr="006C4FF4">
        <w:rPr>
          <w:vertAlign w:val="subscript"/>
        </w:rPr>
        <w:t xml:space="preserve">. </w:t>
      </w:r>
      <w:r w:rsidRPr="006C4FF4">
        <w:t xml:space="preserve">Jupiter and Saturn, in particular, have large magnetic fields and larger magnetospheres than that of the Earth. </w:t>
      </w:r>
    </w:p>
    <w:p w14:paraId="611E2E85" w14:textId="77777777" w:rsidR="00DD0F7A" w:rsidRPr="006C4FF4" w:rsidRDefault="00DD0F7A" w:rsidP="00DD0F7A">
      <w:pPr>
        <w:pStyle w:val="Heading3"/>
        <w:numPr>
          <w:ilvl w:val="2"/>
          <w:numId w:val="22"/>
        </w:numPr>
      </w:pPr>
      <w:bookmarkStart w:id="915" w:name="_Toc179285042"/>
      <w:bookmarkStart w:id="916" w:name="_Toc183594010"/>
      <w:bookmarkStart w:id="917" w:name="_Toc190504516"/>
      <w:bookmarkStart w:id="918" w:name="_Toc190839032"/>
      <w:bookmarkStart w:id="919" w:name="_Toc192044335"/>
      <w:bookmarkStart w:id="920" w:name="_Toc3375623"/>
      <w:r w:rsidRPr="006C4FF4">
        <w:t>Induced environments</w:t>
      </w:r>
      <w:bookmarkEnd w:id="915"/>
      <w:bookmarkEnd w:id="916"/>
      <w:bookmarkEnd w:id="917"/>
      <w:bookmarkEnd w:id="918"/>
      <w:bookmarkEnd w:id="919"/>
      <w:bookmarkEnd w:id="920"/>
    </w:p>
    <w:p w14:paraId="5DEB9289" w14:textId="77777777" w:rsidR="00DD0F7A" w:rsidRPr="006C4FF4" w:rsidRDefault="00DD0F7A" w:rsidP="00DD0F7A">
      <w:pPr>
        <w:pStyle w:val="paragraph"/>
      </w:pPr>
      <w:r w:rsidRPr="006C4FF4">
        <w:t xml:space="preserve">The natural plasma environment can be augmented by a number of sources inside or on the satellite surface, such as photo-emission, outgassing and electric propulsion systems. </w:t>
      </w:r>
    </w:p>
    <w:p w14:paraId="31617307" w14:textId="77777777" w:rsidR="00DD0F7A" w:rsidRPr="006C4FF4" w:rsidRDefault="00DD0F7A" w:rsidP="00DD0F7A">
      <w:pPr>
        <w:pStyle w:val="Heading2"/>
        <w:numPr>
          <w:ilvl w:val="1"/>
          <w:numId w:val="22"/>
        </w:numPr>
      </w:pPr>
      <w:bookmarkStart w:id="921" w:name="_Toc167849847"/>
      <w:bookmarkStart w:id="922" w:name="_Toc176943869"/>
      <w:bookmarkStart w:id="923" w:name="_Toc176944249"/>
      <w:bookmarkStart w:id="924" w:name="_Toc176945879"/>
      <w:bookmarkStart w:id="925" w:name="_Toc176947500"/>
      <w:bookmarkStart w:id="926" w:name="_Toc176951422"/>
      <w:bookmarkStart w:id="927" w:name="_Toc177200066"/>
      <w:bookmarkStart w:id="928" w:name="_Toc177200496"/>
      <w:bookmarkStart w:id="929" w:name="_Toc177200928"/>
      <w:bookmarkStart w:id="930" w:name="_Toc177202493"/>
      <w:bookmarkStart w:id="931" w:name="_Toc177202930"/>
      <w:bookmarkStart w:id="932" w:name="_Toc177203355"/>
      <w:bookmarkStart w:id="933" w:name="_Toc177381114"/>
      <w:bookmarkStart w:id="934" w:name="_Toc178399817"/>
      <w:bookmarkStart w:id="935" w:name="_Toc178401006"/>
      <w:bookmarkStart w:id="936" w:name="_Toc178669929"/>
      <w:bookmarkStart w:id="937" w:name="_Toc179285043"/>
      <w:bookmarkStart w:id="938" w:name="_Toc149105383"/>
      <w:bookmarkStart w:id="939" w:name="_Toc167849848"/>
      <w:bookmarkStart w:id="940" w:name="_Toc179285044"/>
      <w:bookmarkStart w:id="941" w:name="_Toc183594011"/>
      <w:bookmarkStart w:id="942" w:name="_Toc190504517"/>
      <w:bookmarkStart w:id="943" w:name="_Toc192044336"/>
      <w:bookmarkStart w:id="944" w:name="_Toc192044635"/>
      <w:bookmarkStart w:id="945" w:name="_Toc3375624"/>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6C4FF4">
        <w:t>Requirements for model selection and application</w:t>
      </w:r>
      <w:bookmarkEnd w:id="938"/>
      <w:bookmarkEnd w:id="939"/>
      <w:bookmarkEnd w:id="940"/>
      <w:bookmarkEnd w:id="941"/>
      <w:bookmarkEnd w:id="942"/>
      <w:bookmarkEnd w:id="943"/>
      <w:bookmarkEnd w:id="944"/>
      <w:bookmarkEnd w:id="945"/>
    </w:p>
    <w:p w14:paraId="0286A48B" w14:textId="77777777" w:rsidR="00DD0F7A" w:rsidRPr="006C4FF4" w:rsidRDefault="00DD0F7A" w:rsidP="00DD0F7A">
      <w:pPr>
        <w:pStyle w:val="Heading3"/>
        <w:numPr>
          <w:ilvl w:val="2"/>
          <w:numId w:val="22"/>
        </w:numPr>
      </w:pPr>
      <w:bookmarkStart w:id="946" w:name="_Toc179285045"/>
      <w:bookmarkStart w:id="947" w:name="_Toc183594012"/>
      <w:bookmarkStart w:id="948" w:name="_Toc190504518"/>
      <w:bookmarkStart w:id="949" w:name="_Toc190839034"/>
      <w:bookmarkStart w:id="950" w:name="_Toc192044337"/>
      <w:bookmarkStart w:id="951" w:name="_Toc149105384"/>
      <w:bookmarkStart w:id="952" w:name="_Toc167849849"/>
      <w:bookmarkStart w:id="953" w:name="_Toc3375625"/>
      <w:r w:rsidRPr="006C4FF4">
        <w:t>General</w:t>
      </w:r>
      <w:bookmarkEnd w:id="946"/>
      <w:bookmarkEnd w:id="947"/>
      <w:bookmarkEnd w:id="948"/>
      <w:bookmarkEnd w:id="949"/>
      <w:bookmarkEnd w:id="950"/>
      <w:bookmarkEnd w:id="953"/>
    </w:p>
    <w:p w14:paraId="0263298A" w14:textId="77777777" w:rsidR="00DD0F7A" w:rsidRPr="006C4FF4" w:rsidRDefault="00DD0F7A" w:rsidP="0040156C">
      <w:pPr>
        <w:pStyle w:val="requirelevel1"/>
      </w:pPr>
      <w:r w:rsidRPr="006C4FF4">
        <w:t>Applicable plasma regions that can be encountered shall be identified according to the spacecraft location or orbit as follows:</w:t>
      </w:r>
    </w:p>
    <w:p w14:paraId="313D39B9" w14:textId="77777777" w:rsidR="00DD0F7A" w:rsidRPr="006C4FF4" w:rsidRDefault="00DD0F7A" w:rsidP="00DD0F7A">
      <w:pPr>
        <w:pStyle w:val="requirelevel2"/>
        <w:numPr>
          <w:ilvl w:val="6"/>
          <w:numId w:val="22"/>
        </w:numPr>
      </w:pPr>
      <w:r w:rsidRPr="006C4FF4">
        <w:t>The ionosphere for altitudes between 60 km and 2</w:t>
      </w:r>
      <w:r w:rsidR="00CE5C65" w:rsidRPr="006C4FF4">
        <w:t> </w:t>
      </w:r>
      <w:r w:rsidRPr="006C4FF4">
        <w:t>000 km.</w:t>
      </w:r>
    </w:p>
    <w:p w14:paraId="14DC4D97" w14:textId="77777777" w:rsidR="00DD0F7A" w:rsidRPr="006C4FF4" w:rsidRDefault="00DD0F7A" w:rsidP="00DD0F7A">
      <w:pPr>
        <w:pStyle w:val="requirelevel2"/>
        <w:numPr>
          <w:ilvl w:val="6"/>
          <w:numId w:val="22"/>
        </w:numPr>
      </w:pPr>
      <w:r w:rsidRPr="006C4FF4">
        <w:t>The auroral charging environment for orbital inclinations above 50 degrees for altitudes above 80 km and below 2</w:t>
      </w:r>
      <w:r w:rsidR="00CE5C65" w:rsidRPr="006C4FF4">
        <w:t> </w:t>
      </w:r>
      <w:r w:rsidRPr="006C4FF4">
        <w:t>000 km.</w:t>
      </w:r>
    </w:p>
    <w:p w14:paraId="62994E74" w14:textId="77777777" w:rsidR="00DD0F7A" w:rsidRPr="006C4FF4" w:rsidRDefault="00DD0F7A" w:rsidP="00DD0F7A">
      <w:pPr>
        <w:pStyle w:val="requirelevel2"/>
        <w:numPr>
          <w:ilvl w:val="6"/>
          <w:numId w:val="22"/>
        </w:numPr>
      </w:pPr>
      <w:r w:rsidRPr="006C4FF4">
        <w:t>The plasmasphere for altitudes above 2</w:t>
      </w:r>
      <w:r w:rsidR="00CE5C65" w:rsidRPr="006C4FF4">
        <w:t> </w:t>
      </w:r>
      <w:r w:rsidRPr="006C4FF4">
        <w:t xml:space="preserve">000 km (approximately </w:t>
      </w:r>
      <w:r w:rsidRPr="006C4FF4">
        <w:rPr>
          <w:i/>
        </w:rPr>
        <w:t>L=1,3</w:t>
      </w:r>
      <w:r w:rsidRPr="006C4FF4">
        <w:t xml:space="preserve"> at the equator) and below </w:t>
      </w:r>
      <w:r w:rsidRPr="006C4FF4">
        <w:rPr>
          <w:i/>
        </w:rPr>
        <w:t>L=7</w:t>
      </w:r>
      <w:r w:rsidRPr="006C4FF4">
        <w:t xml:space="preserve">. </w:t>
      </w:r>
    </w:p>
    <w:p w14:paraId="2E63A59D" w14:textId="789AE450" w:rsidR="00DD0F7A" w:rsidRPr="006C4FF4" w:rsidRDefault="00DD0F7A" w:rsidP="00DD0F7A">
      <w:pPr>
        <w:pStyle w:val="requirelevel2"/>
        <w:numPr>
          <w:ilvl w:val="6"/>
          <w:numId w:val="22"/>
        </w:numPr>
      </w:pPr>
      <w:r w:rsidRPr="006C4FF4">
        <w:t xml:space="preserve">The outer magnetosphere for all </w:t>
      </w:r>
      <w:r w:rsidRPr="006C4FF4">
        <w:rPr>
          <w:i/>
        </w:rPr>
        <w:t>L</w:t>
      </w:r>
      <w:r w:rsidRPr="006C4FF4">
        <w:t xml:space="preserve"> values above </w:t>
      </w:r>
      <w:r w:rsidRPr="006C4FF4">
        <w:rPr>
          <w:i/>
        </w:rPr>
        <w:t>L=3</w:t>
      </w:r>
      <w:r w:rsidRPr="006C4FF4">
        <w:t xml:space="preserve"> and within the magnetopause as defined in clause </w:t>
      </w:r>
      <w:ins w:id="954" w:author="Klaus Ehrlich" w:date="2019-01-23T19:11:00Z">
        <w:r w:rsidR="008C0C79">
          <w:fldChar w:fldCharType="begin"/>
        </w:r>
        <w:r w:rsidR="008C0C79">
          <w:instrText xml:space="preserve"> REF _Ref536033989 \w \h </w:instrText>
        </w:r>
      </w:ins>
      <w:r w:rsidR="008C0C79">
        <w:fldChar w:fldCharType="separate"/>
      </w:r>
      <w:r w:rsidR="00DA753C">
        <w:t>5</w:t>
      </w:r>
      <w:ins w:id="955" w:author="Klaus Ehrlich" w:date="2019-01-23T19:11:00Z">
        <w:r w:rsidR="008C0C79">
          <w:fldChar w:fldCharType="end"/>
        </w:r>
      </w:ins>
      <w:del w:id="956" w:author="Klaus Ehrlich" w:date="2019-01-23T19:11:00Z">
        <w:r w:rsidRPr="006C4FF4" w:rsidDel="008C0C79">
          <w:delText>5</w:delText>
        </w:r>
      </w:del>
      <w:r w:rsidRPr="006C4FF4">
        <w:t xml:space="preserve">, (including the geostationary regime). </w:t>
      </w:r>
    </w:p>
    <w:p w14:paraId="3FD539F9" w14:textId="12F8CAF3" w:rsidR="00DD0F7A" w:rsidRPr="006C4FF4" w:rsidRDefault="00DD0F7A" w:rsidP="00DD0F7A">
      <w:pPr>
        <w:pStyle w:val="requirelevel2"/>
        <w:numPr>
          <w:ilvl w:val="6"/>
          <w:numId w:val="22"/>
        </w:numPr>
      </w:pPr>
      <w:r w:rsidRPr="006C4FF4">
        <w:t xml:space="preserve">The magnetosheath for locations outside of the magnetopause as defined in clause </w:t>
      </w:r>
      <w:ins w:id="957" w:author="Klaus Ehrlich" w:date="2019-01-23T19:11:00Z">
        <w:r w:rsidR="008C0C79">
          <w:fldChar w:fldCharType="begin"/>
        </w:r>
        <w:r w:rsidR="008C0C79">
          <w:instrText xml:space="preserve"> REF _Ref536033989 \w \h </w:instrText>
        </w:r>
      </w:ins>
      <w:ins w:id="958" w:author="Klaus Ehrlich" w:date="2019-01-23T19:11:00Z">
        <w:r w:rsidR="008C0C79">
          <w:fldChar w:fldCharType="separate"/>
        </w:r>
      </w:ins>
      <w:r w:rsidR="00DA753C">
        <w:t>5</w:t>
      </w:r>
      <w:ins w:id="959" w:author="Klaus Ehrlich" w:date="2019-01-23T19:11:00Z">
        <w:r w:rsidR="008C0C79">
          <w:fldChar w:fldCharType="end"/>
        </w:r>
      </w:ins>
      <w:del w:id="960" w:author="Klaus Ehrlich" w:date="2019-01-23T19:11:00Z">
        <w:r w:rsidRPr="006C4FF4" w:rsidDel="008C0C79">
          <w:delText>5</w:delText>
        </w:r>
      </w:del>
      <w:r w:rsidRPr="006C4FF4">
        <w:t xml:space="preserve"> and within the bow shock.</w:t>
      </w:r>
    </w:p>
    <w:p w14:paraId="721DD94D" w14:textId="77777777" w:rsidR="00DD0F7A" w:rsidRPr="006C4FF4" w:rsidRDefault="00DD0F7A" w:rsidP="00DD0F7A">
      <w:pPr>
        <w:pStyle w:val="requirelevel2"/>
        <w:numPr>
          <w:ilvl w:val="6"/>
          <w:numId w:val="22"/>
        </w:numPr>
      </w:pPr>
      <w:r w:rsidRPr="006C4FF4">
        <w:t>The solar wind for locations outside of the magnetopause and bow shock.</w:t>
      </w:r>
    </w:p>
    <w:p w14:paraId="7E2642A0" w14:textId="6E760702" w:rsidR="00DD0F7A" w:rsidRPr="006C4FF4" w:rsidRDefault="00DD0F7A" w:rsidP="00DD0F7A">
      <w:pPr>
        <w:pStyle w:val="requirelevel2"/>
        <w:numPr>
          <w:ilvl w:val="6"/>
          <w:numId w:val="22"/>
        </w:numPr>
      </w:pPr>
      <w:r w:rsidRPr="006C4FF4">
        <w:t>The magnetotail and distant m</w:t>
      </w:r>
      <w:ins w:id="961" w:author="Mark Millinger" w:date="2018-07-09T12:39:00Z">
        <w:r w:rsidR="00DB1456" w:rsidRPr="006C4FF4">
          <w:t>a</w:t>
        </w:r>
      </w:ins>
      <w:r w:rsidRPr="006C4FF4">
        <w:t>gnetosheath for locations within the bow shock but more than 30 R</w:t>
      </w:r>
      <w:r w:rsidRPr="006C4FF4">
        <w:rPr>
          <w:vertAlign w:val="subscript"/>
        </w:rPr>
        <w:t>E</w:t>
      </w:r>
      <w:r w:rsidRPr="006C4FF4">
        <w:t xml:space="preserve"> from the Earth in the anti-Sunward direction.</w:t>
      </w:r>
    </w:p>
    <w:p w14:paraId="1CD6E472" w14:textId="77777777" w:rsidR="00DD0F7A" w:rsidRPr="006C4FF4" w:rsidRDefault="00DD0F7A" w:rsidP="00DD0F7A">
      <w:pPr>
        <w:pStyle w:val="requirelevel2"/>
        <w:numPr>
          <w:ilvl w:val="6"/>
          <w:numId w:val="22"/>
        </w:numPr>
      </w:pPr>
      <w:r w:rsidRPr="006C4FF4">
        <w:t>Planetary plasma environments for regions within the planetary bow shock, or planetary magnetopause, or planetary ionopause, whichever of these are present.</w:t>
      </w:r>
    </w:p>
    <w:p w14:paraId="7B06A7AD" w14:textId="77777777" w:rsidR="00DD0F7A" w:rsidRPr="006C4FF4" w:rsidRDefault="00DD0F7A" w:rsidP="00DD0F7A">
      <w:pPr>
        <w:pStyle w:val="NOTEnumbered"/>
        <w:rPr>
          <w:lang w:val="en-GB"/>
        </w:rPr>
      </w:pPr>
      <w:r w:rsidRPr="006C4FF4">
        <w:rPr>
          <w:lang w:val="en-GB"/>
        </w:rPr>
        <w:t>1</w:t>
      </w:r>
      <w:r w:rsidRPr="006C4FF4">
        <w:rPr>
          <w:lang w:val="en-GB"/>
        </w:rPr>
        <w:tab/>
        <w:t xml:space="preserve">See Annex </w:t>
      </w:r>
      <w:r w:rsidRPr="006C4FF4">
        <w:rPr>
          <w:lang w:val="en-GB"/>
        </w:rPr>
        <w:fldChar w:fldCharType="begin"/>
      </w:r>
      <w:r w:rsidRPr="006C4FF4">
        <w:rPr>
          <w:lang w:val="en-GB"/>
        </w:rPr>
        <w:instrText xml:space="preserve"> REF _Ref189899707 \r  \* MERGEFORMAT </w:instrText>
      </w:r>
      <w:r w:rsidRPr="006C4FF4">
        <w:rPr>
          <w:lang w:val="en-GB"/>
        </w:rPr>
        <w:fldChar w:fldCharType="separate"/>
      </w:r>
      <w:r w:rsidR="00DA753C">
        <w:rPr>
          <w:lang w:val="en-GB"/>
        </w:rPr>
        <w:t>E.5</w:t>
      </w:r>
      <w:r w:rsidRPr="006C4FF4">
        <w:rPr>
          <w:lang w:val="en-GB"/>
        </w:rPr>
        <w:fldChar w:fldCharType="end"/>
      </w:r>
      <w:r w:rsidRPr="006C4FF4">
        <w:rPr>
          <w:lang w:val="en-GB"/>
        </w:rPr>
        <w:t xml:space="preserve"> for definition of </w:t>
      </w:r>
      <w:r w:rsidRPr="006C4FF4">
        <w:rPr>
          <w:i/>
          <w:lang w:val="en-GB"/>
        </w:rPr>
        <w:t>L</w:t>
      </w:r>
      <w:r w:rsidRPr="006C4FF4">
        <w:rPr>
          <w:lang w:val="en-GB"/>
        </w:rPr>
        <w:t xml:space="preserve"> (L-shell).</w:t>
      </w:r>
    </w:p>
    <w:p w14:paraId="495B95E0" w14:textId="77777777" w:rsidR="00DD0F7A" w:rsidRPr="006C4FF4" w:rsidRDefault="00DD0F7A" w:rsidP="00DD0F7A">
      <w:pPr>
        <w:pStyle w:val="NOTEnumbered"/>
        <w:rPr>
          <w:lang w:val="en-GB"/>
        </w:rPr>
      </w:pPr>
      <w:r w:rsidRPr="006C4FF4">
        <w:rPr>
          <w:lang w:val="en-GB"/>
        </w:rPr>
        <w:t>2</w:t>
      </w:r>
      <w:r w:rsidRPr="006C4FF4">
        <w:rPr>
          <w:lang w:val="en-GB"/>
        </w:rPr>
        <w:tab/>
        <w:t xml:space="preserve">Some typical orbits and regions encountered are described in </w:t>
      </w:r>
      <w:r w:rsidRPr="006C4FF4">
        <w:rPr>
          <w:lang w:val="en-GB"/>
        </w:rPr>
        <w:fldChar w:fldCharType="begin"/>
      </w:r>
      <w:r w:rsidRPr="006C4FF4">
        <w:rPr>
          <w:lang w:val="en-GB"/>
        </w:rPr>
        <w:instrText xml:space="preserve"> REF _Ref177378267 \r \h  \* MERGEFORMAT </w:instrText>
      </w:r>
      <w:r w:rsidRPr="006C4FF4">
        <w:rPr>
          <w:lang w:val="en-GB"/>
        </w:rPr>
      </w:r>
      <w:r w:rsidRPr="006C4FF4">
        <w:rPr>
          <w:lang w:val="en-GB"/>
        </w:rPr>
        <w:fldChar w:fldCharType="separate"/>
      </w:r>
      <w:r w:rsidR="00DA753C">
        <w:rPr>
          <w:lang w:val="en-GB"/>
        </w:rPr>
        <w:t>Annex H</w:t>
      </w:r>
      <w:r w:rsidRPr="006C4FF4">
        <w:rPr>
          <w:lang w:val="en-GB"/>
        </w:rPr>
        <w:fldChar w:fldCharType="end"/>
      </w:r>
    </w:p>
    <w:p w14:paraId="5991A04B" w14:textId="77777777" w:rsidR="00DD0F7A" w:rsidRPr="006C4FF4" w:rsidRDefault="00DD0F7A" w:rsidP="0040156C">
      <w:pPr>
        <w:pStyle w:val="requirelevel1"/>
      </w:pPr>
      <w:r w:rsidRPr="006C4FF4">
        <w:t xml:space="preserve">Applicable environments for each region shall be characterised according to the models </w:t>
      </w:r>
      <w:r w:rsidR="007C080B" w:rsidRPr="006C4FF4">
        <w:t xml:space="preserve">specified in </w:t>
      </w:r>
      <w:r w:rsidR="007C080B" w:rsidRPr="006C4FF4">
        <w:fldChar w:fldCharType="begin"/>
      </w:r>
      <w:r w:rsidR="007C080B" w:rsidRPr="006C4FF4">
        <w:instrText xml:space="preserve"> REF _Ref176865519 \w \h </w:instrText>
      </w:r>
      <w:r w:rsidR="007C080B" w:rsidRPr="006C4FF4">
        <w:fldChar w:fldCharType="separate"/>
      </w:r>
      <w:r w:rsidR="00DA753C">
        <w:t>8.2.2</w:t>
      </w:r>
      <w:r w:rsidR="007C080B" w:rsidRPr="006C4FF4">
        <w:fldChar w:fldCharType="end"/>
      </w:r>
      <w:r w:rsidR="007C080B" w:rsidRPr="006C4FF4">
        <w:t xml:space="preserve"> to </w:t>
      </w:r>
      <w:r w:rsidR="007C080B" w:rsidRPr="006C4FF4">
        <w:fldChar w:fldCharType="begin"/>
      </w:r>
      <w:r w:rsidR="007C080B" w:rsidRPr="006C4FF4">
        <w:instrText xml:space="preserve"> REF _Ref214362570 \w \h </w:instrText>
      </w:r>
      <w:r w:rsidR="007C080B" w:rsidRPr="006C4FF4">
        <w:fldChar w:fldCharType="separate"/>
      </w:r>
      <w:r w:rsidR="00DA753C">
        <w:t>8.2.6</w:t>
      </w:r>
      <w:r w:rsidR="007C080B" w:rsidRPr="006C4FF4">
        <w:fldChar w:fldCharType="end"/>
      </w:r>
      <w:r w:rsidRPr="006C4FF4">
        <w:t>.</w:t>
      </w:r>
    </w:p>
    <w:p w14:paraId="42BF48FE" w14:textId="77777777" w:rsidR="00DD0F7A" w:rsidRPr="006C4FF4" w:rsidRDefault="00DD0F7A" w:rsidP="00DD0F7A">
      <w:pPr>
        <w:pStyle w:val="Heading3"/>
        <w:numPr>
          <w:ilvl w:val="2"/>
          <w:numId w:val="22"/>
        </w:numPr>
      </w:pPr>
      <w:bookmarkStart w:id="962" w:name="_Ref176865519"/>
      <w:bookmarkStart w:id="963" w:name="_Toc179285055"/>
      <w:bookmarkStart w:id="964" w:name="_Toc183594013"/>
      <w:bookmarkStart w:id="965" w:name="_Toc190504519"/>
      <w:bookmarkStart w:id="966" w:name="_Toc190839035"/>
      <w:bookmarkStart w:id="967" w:name="_Toc192044338"/>
      <w:bookmarkStart w:id="968" w:name="_Toc149105386"/>
      <w:bookmarkStart w:id="969" w:name="_Toc167849851"/>
      <w:bookmarkStart w:id="970" w:name="_Toc3375626"/>
      <w:bookmarkEnd w:id="951"/>
      <w:bookmarkEnd w:id="952"/>
      <w:r w:rsidRPr="006C4FF4">
        <w:t>Ionosphere</w:t>
      </w:r>
      <w:bookmarkEnd w:id="962"/>
      <w:bookmarkEnd w:id="963"/>
      <w:bookmarkEnd w:id="964"/>
      <w:bookmarkEnd w:id="965"/>
      <w:bookmarkEnd w:id="966"/>
      <w:bookmarkEnd w:id="967"/>
      <w:bookmarkEnd w:id="970"/>
    </w:p>
    <w:p w14:paraId="3F6019C1" w14:textId="14B9A37F" w:rsidR="00DD0F7A" w:rsidRPr="006C4FF4" w:rsidRDefault="00DD0F7A" w:rsidP="0040156C">
      <w:pPr>
        <w:pStyle w:val="requirelevel1"/>
      </w:pPr>
      <w:r w:rsidRPr="006C4FF4">
        <w:t xml:space="preserve">For the ionospheric environment, </w:t>
      </w:r>
      <w:bookmarkEnd w:id="968"/>
      <w:bookmarkEnd w:id="969"/>
      <w:r w:rsidRPr="006C4FF4">
        <w:t xml:space="preserve">the International Reference Ionosphere </w:t>
      </w:r>
      <w:ins w:id="971" w:author="david rodgers" w:date="2018-06-15T14:22:00Z">
        <w:r w:rsidRPr="006C4FF4">
          <w:t>20</w:t>
        </w:r>
      </w:ins>
      <w:ins w:id="972" w:author="david rodgers" w:date="2016-02-04T16:50:00Z">
        <w:r w:rsidR="00411527" w:rsidRPr="006C4FF4">
          <w:t>1</w:t>
        </w:r>
      </w:ins>
      <w:ins w:id="973" w:author="david rodgers" w:date="2018-05-31T15:28:00Z">
        <w:r w:rsidR="00411527" w:rsidRPr="006C4FF4">
          <w:t>6</w:t>
        </w:r>
      </w:ins>
      <w:del w:id="974" w:author="david rodgers" w:date="2018-06-15T14:22:00Z">
        <w:r w:rsidRPr="006C4FF4">
          <w:delText>20</w:delText>
        </w:r>
      </w:del>
      <w:del w:id="975" w:author="david rodgers" w:date="2016-02-04T16:50:00Z">
        <w:r w:rsidRPr="006C4FF4" w:rsidDel="0085045B">
          <w:delText>07</w:delText>
        </w:r>
      </w:del>
      <w:r w:rsidRPr="006C4FF4">
        <w:t xml:space="preserve"> (IRI-</w:t>
      </w:r>
      <w:ins w:id="976" w:author="david rodgers" w:date="2018-06-15T14:22:00Z">
        <w:r w:rsidRPr="006C4FF4">
          <w:t>20</w:t>
        </w:r>
      </w:ins>
      <w:ins w:id="977" w:author="david rodgers" w:date="2016-02-04T16:50:00Z">
        <w:r w:rsidR="00411527" w:rsidRPr="006C4FF4">
          <w:t>1</w:t>
        </w:r>
      </w:ins>
      <w:ins w:id="978" w:author="david rodgers" w:date="2018-05-31T15:28:00Z">
        <w:r w:rsidR="00411527" w:rsidRPr="006C4FF4">
          <w:t>6</w:t>
        </w:r>
      </w:ins>
      <w:del w:id="979" w:author="david rodgers" w:date="2018-06-15T14:22:00Z">
        <w:r w:rsidRPr="006C4FF4">
          <w:delText>20</w:delText>
        </w:r>
      </w:del>
      <w:del w:id="980" w:author="david rodgers" w:date="2016-02-04T16:50:00Z">
        <w:r w:rsidRPr="006C4FF4" w:rsidDel="0085045B">
          <w:delText>07</w:delText>
        </w:r>
      </w:del>
      <w:r w:rsidRPr="006C4FF4">
        <w:t xml:space="preserve">) </w:t>
      </w:r>
      <w:r w:rsidRPr="006C4FF4">
        <w:fldChar w:fldCharType="begin"/>
      </w:r>
      <w:r w:rsidRPr="006C4FF4">
        <w:instrText xml:space="preserve"> REF _Ref192493463 \r \h </w:instrText>
      </w:r>
      <w:r w:rsidR="0040156C">
        <w:instrText xml:space="preserve"> \* MERGEFORMAT </w:instrText>
      </w:r>
      <w:r w:rsidRPr="006C4FF4">
        <w:fldChar w:fldCharType="separate"/>
      </w:r>
      <w:r w:rsidR="00DA753C">
        <w:t>[RN.9]</w:t>
      </w:r>
      <w:r w:rsidRPr="006C4FF4">
        <w:fldChar w:fldCharType="end"/>
      </w:r>
      <w:r w:rsidRPr="006C4FF4">
        <w:t xml:space="preserve">, shall be used. </w:t>
      </w:r>
    </w:p>
    <w:p w14:paraId="64C8E704" w14:textId="766EE31B" w:rsidR="00DD0F7A" w:rsidRPr="006C4FF4" w:rsidRDefault="00DD0F7A" w:rsidP="0040156C">
      <w:pPr>
        <w:pStyle w:val="requirelevel1"/>
      </w:pPr>
      <w:r w:rsidRPr="006C4FF4">
        <w:t>Inputs to the IRI-</w:t>
      </w:r>
      <w:ins w:id="981" w:author="david rodgers" w:date="2018-06-15T14:22:00Z">
        <w:r w:rsidRPr="006C4FF4">
          <w:t>20</w:t>
        </w:r>
      </w:ins>
      <w:ins w:id="982" w:author="david rodgers" w:date="2016-02-04T16:50:00Z">
        <w:r w:rsidR="00411527" w:rsidRPr="006C4FF4">
          <w:t>1</w:t>
        </w:r>
      </w:ins>
      <w:ins w:id="983" w:author="david rodgers" w:date="2018-05-31T15:28:00Z">
        <w:r w:rsidR="00411527" w:rsidRPr="006C4FF4">
          <w:t>6</w:t>
        </w:r>
      </w:ins>
      <w:del w:id="984" w:author="david rodgers" w:date="2018-06-15T14:22:00Z">
        <w:r w:rsidRPr="006C4FF4">
          <w:delText>20</w:delText>
        </w:r>
      </w:del>
      <w:del w:id="985" w:author="david rodgers" w:date="2016-02-04T16:50:00Z">
        <w:r w:rsidRPr="006C4FF4" w:rsidDel="0085045B">
          <w:delText>07</w:delText>
        </w:r>
      </w:del>
      <w:r w:rsidRPr="006C4FF4">
        <w:t xml:space="preserve"> model, shall be: </w:t>
      </w:r>
    </w:p>
    <w:p w14:paraId="0A535F7F" w14:textId="77777777" w:rsidR="00DD0F7A" w:rsidRPr="006C4FF4" w:rsidRDefault="00DD0F7A" w:rsidP="00DD0F7A">
      <w:pPr>
        <w:pStyle w:val="requirelevel2"/>
        <w:numPr>
          <w:ilvl w:val="6"/>
          <w:numId w:val="22"/>
        </w:numPr>
      </w:pPr>
      <w:r w:rsidRPr="006C4FF4">
        <w:t xml:space="preserve">choice of geographic or geomagnetic coordinates; </w:t>
      </w:r>
    </w:p>
    <w:p w14:paraId="3B8332D9" w14:textId="77777777" w:rsidR="00DD0F7A" w:rsidRPr="006C4FF4" w:rsidRDefault="00DD0F7A" w:rsidP="00DD0F7A">
      <w:pPr>
        <w:pStyle w:val="requirelevel2"/>
        <w:numPr>
          <w:ilvl w:val="6"/>
          <w:numId w:val="22"/>
        </w:numPr>
      </w:pPr>
      <w:r w:rsidRPr="006C4FF4">
        <w:t xml:space="preserve">latitude; </w:t>
      </w:r>
    </w:p>
    <w:p w14:paraId="33429303" w14:textId="77777777" w:rsidR="00DD0F7A" w:rsidRPr="006C4FF4" w:rsidRDefault="00DD0F7A" w:rsidP="00DD0F7A">
      <w:pPr>
        <w:pStyle w:val="requirelevel2"/>
        <w:numPr>
          <w:ilvl w:val="6"/>
          <w:numId w:val="22"/>
        </w:numPr>
      </w:pPr>
      <w:r w:rsidRPr="006C4FF4">
        <w:t xml:space="preserve">longitude; </w:t>
      </w:r>
    </w:p>
    <w:p w14:paraId="1C0EAE50" w14:textId="77777777" w:rsidR="00DD0F7A" w:rsidRPr="006C4FF4" w:rsidRDefault="00DD0F7A" w:rsidP="00DD0F7A">
      <w:pPr>
        <w:pStyle w:val="requirelevel2"/>
        <w:numPr>
          <w:ilvl w:val="6"/>
          <w:numId w:val="22"/>
        </w:numPr>
      </w:pPr>
      <w:r w:rsidRPr="006C4FF4">
        <w:t xml:space="preserve">date; </w:t>
      </w:r>
    </w:p>
    <w:p w14:paraId="7A41ECD4" w14:textId="77777777" w:rsidR="00DD0F7A" w:rsidRPr="006C4FF4" w:rsidRDefault="00DD0F7A" w:rsidP="00DD0F7A">
      <w:pPr>
        <w:pStyle w:val="requirelevel2"/>
        <w:numPr>
          <w:ilvl w:val="6"/>
          <w:numId w:val="22"/>
        </w:numPr>
      </w:pPr>
      <w:r w:rsidRPr="006C4FF4">
        <w:t xml:space="preserve">local or universal time; </w:t>
      </w:r>
    </w:p>
    <w:p w14:paraId="4E2782F1" w14:textId="77777777" w:rsidR="00DD0F7A" w:rsidRPr="006C4FF4" w:rsidRDefault="00DD0F7A" w:rsidP="00DD0F7A">
      <w:pPr>
        <w:pStyle w:val="requirelevel2"/>
        <w:numPr>
          <w:ilvl w:val="6"/>
          <w:numId w:val="22"/>
        </w:numPr>
      </w:pPr>
      <w:r w:rsidRPr="006C4FF4">
        <w:t>altitude (start and end of range and step size).</w:t>
      </w:r>
    </w:p>
    <w:p w14:paraId="5CD73031" w14:textId="4C8A798B" w:rsidR="00DD0F7A" w:rsidRPr="006C4FF4" w:rsidRDefault="00DD0F7A" w:rsidP="0040156C">
      <w:pPr>
        <w:pStyle w:val="requirelevel1"/>
      </w:pPr>
      <w:r w:rsidRPr="006C4FF4">
        <w:t xml:space="preserve">Other inputs shall be the default </w:t>
      </w:r>
      <w:ins w:id="986" w:author="david rodgers" w:date="2018-05-31T16:35:00Z">
        <w:r w:rsidR="00361BD0" w:rsidRPr="006C4FF4">
          <w:t xml:space="preserve">solar and </w:t>
        </w:r>
      </w:ins>
      <w:ins w:id="987" w:author="david rodgers" w:date="2018-05-31T16:33:00Z">
        <w:r w:rsidR="00361BD0" w:rsidRPr="006C4FF4">
          <w:t xml:space="preserve">geomagnetic index </w:t>
        </w:r>
      </w:ins>
      <w:r w:rsidRPr="006C4FF4">
        <w:t xml:space="preserve">values for dates up to </w:t>
      </w:r>
      <w:del w:id="988" w:author="david rodgers" w:date="2018-05-31T16:35:00Z">
        <w:r w:rsidRPr="006C4FF4">
          <w:delText xml:space="preserve">June </w:delText>
        </w:r>
      </w:del>
      <w:ins w:id="989" w:author="david rodgers" w:date="2018-06-15T14:22:00Z">
        <w:r w:rsidRPr="006C4FF4">
          <w:t>20</w:t>
        </w:r>
      </w:ins>
      <w:ins w:id="990" w:author="david rodgers" w:date="2016-02-04T17:03:00Z">
        <w:r w:rsidR="00A60CE2" w:rsidRPr="006C4FF4">
          <w:t>1</w:t>
        </w:r>
      </w:ins>
      <w:ins w:id="991" w:author="david rodgers" w:date="2018-05-31T16:34:00Z">
        <w:r w:rsidR="00361BD0" w:rsidRPr="006C4FF4">
          <w:t>8</w:t>
        </w:r>
      </w:ins>
      <w:del w:id="992" w:author="david rodgers" w:date="2018-06-15T14:22:00Z">
        <w:r w:rsidRPr="006C4FF4">
          <w:delText>20</w:delText>
        </w:r>
      </w:del>
      <w:del w:id="993" w:author="david rodgers" w:date="2016-02-04T17:03:00Z">
        <w:r w:rsidRPr="006C4FF4" w:rsidDel="00A53A36">
          <w:delText>08</w:delText>
        </w:r>
      </w:del>
      <w:r w:rsidRPr="006C4FF4">
        <w:t xml:space="preserve"> or later periods if available </w:t>
      </w:r>
      <w:del w:id="994" w:author="david rodgers" w:date="2018-05-31T16:35:00Z">
        <w:r w:rsidRPr="006C4FF4">
          <w:delText>in the input files that are provided with the model</w:delText>
        </w:r>
      </w:del>
      <w:ins w:id="995" w:author="david rodgers" w:date="2018-05-31T16:35:00Z">
        <w:r w:rsidR="00361BD0" w:rsidRPr="006C4FF4">
          <w:t>from irimodel.org .</w:t>
        </w:r>
      </w:ins>
      <w:del w:id="996" w:author="david rodgers" w:date="2018-05-31T16:35:00Z">
        <w:r w:rsidRPr="006C4FF4">
          <w:delText>.</w:delText>
        </w:r>
        <w:r w:rsidR="004F3255" w:rsidRPr="006C4FF4">
          <w:delText xml:space="preserve"> </w:delText>
        </w:r>
      </w:del>
    </w:p>
    <w:p w14:paraId="46609D12" w14:textId="77777777" w:rsidR="00DD0F7A" w:rsidRPr="006C4FF4" w:rsidRDefault="00DD0F7A" w:rsidP="00DD0F7A">
      <w:pPr>
        <w:pStyle w:val="NOTE"/>
      </w:pPr>
      <w:r w:rsidRPr="006C4FF4">
        <w:t xml:space="preserve">This means that Sunspot number Rz12, IG12 (see </w:t>
      </w:r>
      <w:r w:rsidRPr="006C4FF4">
        <w:fldChar w:fldCharType="begin"/>
      </w:r>
      <w:r w:rsidRPr="006C4FF4">
        <w:instrText xml:space="preserve"> REF _Ref209505460 \r \h </w:instrText>
      </w:r>
      <w:r w:rsidRPr="006C4FF4">
        <w:fldChar w:fldCharType="separate"/>
      </w:r>
      <w:r w:rsidR="00DA753C">
        <w:t>6.1.2.3.2</w:t>
      </w:r>
      <w:r w:rsidRPr="006C4FF4">
        <w:fldChar w:fldCharType="end"/>
      </w:r>
      <w:r w:rsidRPr="006C4FF4">
        <w:t xml:space="preserve">), F10.7 and </w:t>
      </w:r>
      <w:r w:rsidRPr="006C4FF4">
        <w:rPr>
          <w:i/>
        </w:rPr>
        <w:t>a</w:t>
      </w:r>
      <w:r w:rsidRPr="006C4FF4">
        <w:rPr>
          <w:i/>
          <w:vertAlign w:val="subscript"/>
        </w:rPr>
        <w:t>p</w:t>
      </w:r>
      <w:r w:rsidRPr="006C4FF4">
        <w:t xml:space="preserve"> data are taken from default files.</w:t>
      </w:r>
      <w:r w:rsidR="004F3255" w:rsidRPr="006C4FF4">
        <w:t xml:space="preserve"> </w:t>
      </w:r>
    </w:p>
    <w:p w14:paraId="03768A25" w14:textId="77777777" w:rsidR="00DD0F7A" w:rsidRPr="006C4FF4" w:rsidRDefault="00DD0F7A" w:rsidP="0040156C">
      <w:pPr>
        <w:pStyle w:val="requirelevel1"/>
      </w:pPr>
      <w:r w:rsidRPr="006C4FF4">
        <w:t>For future dates not covered by the default</w:t>
      </w:r>
      <w:del w:id="997" w:author="david rodgers" w:date="2016-02-05T16:43:00Z">
        <w:r w:rsidRPr="006C4FF4" w:rsidDel="00A60CE2">
          <w:delText>s</w:delText>
        </w:r>
      </w:del>
      <w:r w:rsidRPr="006C4FF4">
        <w:t xml:space="preserve"> files, for F10.7 and </w:t>
      </w:r>
      <w:r w:rsidRPr="006C4FF4">
        <w:rPr>
          <w:i/>
        </w:rPr>
        <w:t>a</w:t>
      </w:r>
      <w:r w:rsidRPr="006C4FF4">
        <w:rPr>
          <w:i/>
          <w:vertAlign w:val="subscript"/>
        </w:rPr>
        <w:t>p</w:t>
      </w:r>
      <w:r w:rsidRPr="006C4FF4">
        <w:t xml:space="preserve"> the activity indices defined in clause 6 and corresponding values for IG12 and Rz12 shall be used. </w:t>
      </w:r>
    </w:p>
    <w:p w14:paraId="759E4F4E" w14:textId="028AB395" w:rsidR="00DD0F7A" w:rsidRPr="006C4FF4" w:rsidRDefault="00DD0F7A" w:rsidP="00DD0F7A">
      <w:pPr>
        <w:pStyle w:val="NOTE"/>
      </w:pPr>
      <w:r w:rsidRPr="006C4FF4">
        <w:t>Information on the accuracy of the IRI-20</w:t>
      </w:r>
      <w:ins w:id="998" w:author="david rodgers" w:date="2016-02-05T09:21:00Z">
        <w:r w:rsidR="002E1680" w:rsidRPr="006C4FF4">
          <w:t>1</w:t>
        </w:r>
      </w:ins>
      <w:ins w:id="999" w:author="Mark Millinger" w:date="2018-06-15T15:32:00Z">
        <w:r w:rsidR="00EC54C8" w:rsidRPr="006C4FF4">
          <w:t>6</w:t>
        </w:r>
      </w:ins>
      <w:del w:id="1000" w:author="david rodgers" w:date="2016-02-05T09:21:00Z">
        <w:r w:rsidRPr="006C4FF4" w:rsidDel="002E1680">
          <w:delText>07</w:delText>
        </w:r>
      </w:del>
      <w:r w:rsidRPr="006C4FF4">
        <w:t xml:space="preserve"> model and typical ionospheric density profiles are given in Annex </w:t>
      </w:r>
      <w:r w:rsidRPr="006C4FF4">
        <w:fldChar w:fldCharType="begin"/>
      </w:r>
      <w:r w:rsidRPr="006C4FF4">
        <w:instrText xml:space="preserve"> REF _Ref182714646 \r \h  \* MERGEFORMAT </w:instrText>
      </w:r>
      <w:r w:rsidRPr="006C4FF4">
        <w:fldChar w:fldCharType="separate"/>
      </w:r>
      <w:r w:rsidR="00DA753C">
        <w:t>H.3.1</w:t>
      </w:r>
      <w:r w:rsidRPr="006C4FF4">
        <w:fldChar w:fldCharType="end"/>
      </w:r>
    </w:p>
    <w:p w14:paraId="5555676F" w14:textId="77777777" w:rsidR="00DD0F7A" w:rsidRPr="006C4FF4" w:rsidRDefault="00DD0F7A" w:rsidP="00DD0F7A">
      <w:pPr>
        <w:pStyle w:val="Heading3"/>
        <w:numPr>
          <w:ilvl w:val="2"/>
          <w:numId w:val="22"/>
        </w:numPr>
      </w:pPr>
      <w:bookmarkStart w:id="1001" w:name="_Toc179285056"/>
      <w:bookmarkStart w:id="1002" w:name="_Ref182643208"/>
      <w:bookmarkStart w:id="1003" w:name="_Toc183594014"/>
      <w:bookmarkStart w:id="1004" w:name="_Toc190504520"/>
      <w:bookmarkStart w:id="1005" w:name="_Toc190839036"/>
      <w:bookmarkStart w:id="1006" w:name="_Toc192044339"/>
      <w:bookmarkStart w:id="1007" w:name="_Toc3375627"/>
      <w:r w:rsidRPr="006C4FF4">
        <w:t>Auroral charging environment</w:t>
      </w:r>
      <w:bookmarkEnd w:id="1001"/>
      <w:bookmarkEnd w:id="1002"/>
      <w:bookmarkEnd w:id="1003"/>
      <w:bookmarkEnd w:id="1004"/>
      <w:bookmarkEnd w:id="1005"/>
      <w:bookmarkEnd w:id="1006"/>
      <w:bookmarkEnd w:id="1007"/>
    </w:p>
    <w:p w14:paraId="486DF028" w14:textId="77777777" w:rsidR="00DD0F7A" w:rsidRPr="006C4FF4" w:rsidRDefault="00DD0F7A" w:rsidP="0040156C">
      <w:pPr>
        <w:pStyle w:val="requirelevel1"/>
      </w:pPr>
      <w:bookmarkStart w:id="1008" w:name="_Ref517255830"/>
      <w:r w:rsidRPr="006C4FF4">
        <w:t>For auroral charging assessment, the following worst­case electron distr</w:t>
      </w:r>
      <w:r w:rsidR="00845E64" w:rsidRPr="006C4FF4">
        <w:t>ibution function shall be used.</w:t>
      </w:r>
      <w:bookmarkEnd w:id="1008"/>
    </w:p>
    <w:p w14:paraId="3CA2F869" w14:textId="77777777" w:rsidR="00EA499E" w:rsidRPr="006C4FF4" w:rsidRDefault="00DD0F7A">
      <w:pPr>
        <w:pStyle w:val="requirelevel2"/>
        <w:pPrChange w:id="1009" w:author="Klaus Ehrlich" w:date="2019-01-08T17:14:00Z">
          <w:pPr>
            <w:pStyle w:val="Bul20"/>
          </w:pPr>
        </w:pPrChange>
      </w:pPr>
      <w:r w:rsidRPr="006C4FF4">
        <w:t xml:space="preserve">For E </w:t>
      </w:r>
      <w:r w:rsidRPr="006C4FF4">
        <w:rPr>
          <w:rFonts w:ascii="Symbol" w:hAnsi="Symbol" w:cs="Symbol"/>
        </w:rPr>
        <w:t></w:t>
      </w:r>
      <w:r w:rsidRPr="006C4FF4">
        <w:t xml:space="preserve">17,44 keV: </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49"/>
      </w:tblGrid>
      <w:tr w:rsidR="00EA499E" w:rsidRPr="006C4FF4" w14:paraId="7FB4E243" w14:textId="77777777" w:rsidTr="00361533">
        <w:tc>
          <w:tcPr>
            <w:tcW w:w="4678" w:type="dxa"/>
            <w:tcBorders>
              <w:top w:val="nil"/>
              <w:left w:val="nil"/>
              <w:bottom w:val="nil"/>
              <w:right w:val="nil"/>
            </w:tcBorders>
            <w:shd w:val="clear" w:color="auto" w:fill="auto"/>
            <w:vAlign w:val="center"/>
          </w:tcPr>
          <w:p w14:paraId="5320B1BB" w14:textId="77777777" w:rsidR="00EA499E" w:rsidRPr="006C4FF4" w:rsidRDefault="00F828F3" w:rsidP="00EA0D88">
            <w:pPr>
              <w:pStyle w:val="equation"/>
            </w:pPr>
            <w:r w:rsidRPr="006C4FF4">
              <w:rPr>
                <w:i/>
              </w:rPr>
              <w:t>f(v)</w:t>
            </w:r>
            <w:r w:rsidRPr="006C4FF4">
              <w:t xml:space="preserve"> = 3,9 </w:t>
            </w:r>
            <w:r w:rsidR="00EA0D88" w:rsidRPr="006C4FF4">
              <w:t>×</w:t>
            </w:r>
            <w:r w:rsidRPr="006C4FF4">
              <w:t xml:space="preserve"> 10</w:t>
            </w:r>
            <w:r w:rsidRPr="006C4FF4">
              <w:rPr>
                <w:vertAlign w:val="superscript"/>
              </w:rPr>
              <w:t>-18</w:t>
            </w:r>
            <w:r w:rsidRPr="006C4FF4">
              <w:tab/>
              <w:t>s</w:t>
            </w:r>
            <w:r w:rsidRPr="006C4FF4">
              <w:rPr>
                <w:vertAlign w:val="superscript"/>
              </w:rPr>
              <w:t>3</w:t>
            </w:r>
            <w:r w:rsidRPr="006C4FF4">
              <w:t>m</w:t>
            </w:r>
            <w:r w:rsidRPr="006C4FF4">
              <w:rPr>
                <w:vertAlign w:val="superscript"/>
              </w:rPr>
              <w:t>-6</w:t>
            </w:r>
          </w:p>
        </w:tc>
        <w:tc>
          <w:tcPr>
            <w:tcW w:w="1949" w:type="dxa"/>
            <w:tcBorders>
              <w:top w:val="nil"/>
              <w:left w:val="nil"/>
              <w:bottom w:val="nil"/>
              <w:right w:val="nil"/>
            </w:tcBorders>
            <w:shd w:val="clear" w:color="auto" w:fill="auto"/>
            <w:vAlign w:val="center"/>
          </w:tcPr>
          <w:p w14:paraId="284F27C1" w14:textId="77777777" w:rsidR="00EA499E" w:rsidRPr="006C4FF4" w:rsidRDefault="0063370C" w:rsidP="00B05CB3">
            <w:pPr>
              <w:pStyle w:val="TablecellCENTER"/>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8</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59592BA9" w14:textId="77777777" w:rsidR="00DD0F7A" w:rsidRPr="006C4FF4" w:rsidRDefault="00DD0F7A">
      <w:pPr>
        <w:pStyle w:val="requirelevel2"/>
        <w:pPrChange w:id="1010" w:author="Klaus Ehrlich" w:date="2019-01-08T17:14:00Z">
          <w:pPr>
            <w:pStyle w:val="Bul20"/>
          </w:pPr>
        </w:pPrChange>
      </w:pPr>
      <w:r w:rsidRPr="006C4FF4">
        <w:t>For E &gt; 17</w:t>
      </w:r>
      <w:r w:rsidR="00EA0D88" w:rsidRPr="006C4FF4">
        <w:t>,44:</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49"/>
      </w:tblGrid>
      <w:tr w:rsidR="00EA0D88" w:rsidRPr="006C4FF4" w14:paraId="71E7215B" w14:textId="77777777" w:rsidTr="00361533">
        <w:tc>
          <w:tcPr>
            <w:tcW w:w="4678" w:type="dxa"/>
            <w:tcBorders>
              <w:top w:val="nil"/>
              <w:left w:val="nil"/>
              <w:bottom w:val="nil"/>
              <w:right w:val="nil"/>
            </w:tcBorders>
            <w:shd w:val="clear" w:color="auto" w:fill="auto"/>
            <w:vAlign w:val="center"/>
          </w:tcPr>
          <w:p w14:paraId="4CECCE08" w14:textId="77777777" w:rsidR="00EA0D88" w:rsidRPr="006C4FF4" w:rsidRDefault="00E75E1E" w:rsidP="0046507E">
            <w:pPr>
              <w:pStyle w:val="equation"/>
            </w:pPr>
            <w:r w:rsidRPr="006C4FF4">
              <w:rPr>
                <w:position w:val="-30"/>
              </w:rPr>
              <w:object w:dxaOrig="3900" w:dyaOrig="720" w14:anchorId="49A6FC04">
                <v:shape id="_x0000_i1036" type="#_x0000_t75" style="width:193.6pt;height:36.4pt" o:ole="">
                  <v:imagedata r:id="rId36" o:title=""/>
                </v:shape>
                <o:OLEObject Type="Embed" ProgID="Equation.3" ShapeID="_x0000_i1036" DrawAspect="Content" ObjectID="_1613989857" r:id="rId37"/>
              </w:object>
            </w:r>
          </w:p>
        </w:tc>
        <w:tc>
          <w:tcPr>
            <w:tcW w:w="1949" w:type="dxa"/>
            <w:tcBorders>
              <w:top w:val="nil"/>
              <w:left w:val="nil"/>
              <w:bottom w:val="nil"/>
              <w:right w:val="nil"/>
            </w:tcBorders>
            <w:shd w:val="clear" w:color="auto" w:fill="auto"/>
            <w:vAlign w:val="center"/>
          </w:tcPr>
          <w:p w14:paraId="33A8E85E" w14:textId="77777777" w:rsidR="00EA0D88" w:rsidRPr="006C4FF4" w:rsidRDefault="0063370C" w:rsidP="00B05CB3">
            <w:pPr>
              <w:pStyle w:val="TablecellCENTER"/>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8</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4AF79DA3" w14:textId="77777777" w:rsidR="00EA0D88" w:rsidRPr="006C4FF4" w:rsidRDefault="00EA0D88" w:rsidP="00EA0D88">
      <w:pPr>
        <w:pStyle w:val="indentpara2"/>
      </w:pPr>
      <w:r w:rsidRPr="006C4FF4">
        <w:t>where</w:t>
      </w:r>
    </w:p>
    <w:p w14:paraId="1867608A" w14:textId="77777777" w:rsidR="00EA0D88" w:rsidRPr="006C4FF4" w:rsidRDefault="00EA0D88" w:rsidP="00EA0D88">
      <w:pPr>
        <w:pStyle w:val="indentpara2"/>
      </w:pPr>
      <w:r w:rsidRPr="006C4FF4">
        <w:rPr>
          <w:i/>
        </w:rPr>
        <w:t>f(v)</w:t>
      </w:r>
      <w:r w:rsidRPr="006C4FF4">
        <w:tab/>
        <w:t>is the distribution function in sec</w:t>
      </w:r>
      <w:r w:rsidRPr="006C4FF4">
        <w:rPr>
          <w:vertAlign w:val="superscript"/>
        </w:rPr>
        <w:t>3</w:t>
      </w:r>
      <w:r w:rsidRPr="006C4FF4">
        <w:t xml:space="preserve"> m</w:t>
      </w:r>
      <w:r w:rsidRPr="006C4FF4">
        <w:rPr>
          <w:vertAlign w:val="superscript"/>
        </w:rPr>
        <w:t>-6</w:t>
      </w:r>
    </w:p>
    <w:p w14:paraId="50EF5E4E" w14:textId="77777777" w:rsidR="00EA0D88" w:rsidRPr="006C4FF4" w:rsidRDefault="00EA0D88" w:rsidP="00EA0D88">
      <w:pPr>
        <w:pStyle w:val="indentpara2"/>
      </w:pPr>
      <w:r w:rsidRPr="006C4FF4">
        <w:rPr>
          <w:i/>
        </w:rPr>
        <w:t>N</w:t>
      </w:r>
      <w:r w:rsidRPr="006C4FF4">
        <w:rPr>
          <w:i/>
          <w:vertAlign w:val="subscript"/>
        </w:rPr>
        <w:t>0</w:t>
      </w:r>
      <w:r w:rsidRPr="006C4FF4">
        <w:tab/>
        <w:t>is the density in m</w:t>
      </w:r>
      <w:r w:rsidRPr="006C4FF4">
        <w:rPr>
          <w:vertAlign w:val="superscript"/>
        </w:rPr>
        <w:t>-3</w:t>
      </w:r>
      <w:r w:rsidRPr="006C4FF4">
        <w:t xml:space="preserve"> </w:t>
      </w:r>
    </w:p>
    <w:p w14:paraId="0A01BDD1" w14:textId="77777777" w:rsidR="00EA0D88" w:rsidRPr="006C4FF4" w:rsidRDefault="00EA0D88" w:rsidP="00EA0D88">
      <w:pPr>
        <w:pStyle w:val="indentpara2"/>
      </w:pPr>
      <w:r w:rsidRPr="006C4FF4">
        <w:rPr>
          <w:i/>
        </w:rPr>
        <w:t>m</w:t>
      </w:r>
      <w:r w:rsidRPr="006C4FF4">
        <w:rPr>
          <w:i/>
          <w:vertAlign w:val="subscript"/>
        </w:rPr>
        <w:t>e</w:t>
      </w:r>
      <w:r w:rsidRPr="006C4FF4">
        <w:tab/>
        <w:t>is the electron mass in kg</w:t>
      </w:r>
    </w:p>
    <w:p w14:paraId="7FDBA87B" w14:textId="77777777" w:rsidR="00EA0D88" w:rsidRPr="006C4FF4" w:rsidRDefault="00EA0D88" w:rsidP="00EA0D88">
      <w:pPr>
        <w:pStyle w:val="indentpara2"/>
      </w:pPr>
      <w:r w:rsidRPr="006C4FF4">
        <w:rPr>
          <w:i/>
        </w:rPr>
        <w:t>kT</w:t>
      </w:r>
      <w:r w:rsidRPr="006C4FF4">
        <w:rPr>
          <w:i/>
          <w:vertAlign w:val="subscript"/>
        </w:rPr>
        <w:t>0</w:t>
      </w:r>
      <w:r w:rsidRPr="006C4FF4">
        <w:tab/>
        <w:t>is the thermal energy in J</w:t>
      </w:r>
      <w:r w:rsidR="004F3255" w:rsidRPr="006C4FF4">
        <w:t xml:space="preserve"> </w:t>
      </w:r>
    </w:p>
    <w:p w14:paraId="28DB614F" w14:textId="77777777" w:rsidR="00EA0D88" w:rsidRPr="006C4FF4" w:rsidRDefault="00EA0D88" w:rsidP="00EA0D88">
      <w:pPr>
        <w:pStyle w:val="indentpara2"/>
      </w:pPr>
      <w:r w:rsidRPr="006C4FF4">
        <w:rPr>
          <w:i/>
        </w:rPr>
        <w:t>E</w:t>
      </w:r>
      <w:r w:rsidRPr="006C4FF4">
        <w:rPr>
          <w:i/>
          <w:vertAlign w:val="subscript"/>
        </w:rPr>
        <w:t>0</w:t>
      </w:r>
      <w:r w:rsidRPr="006C4FF4">
        <w:tab/>
        <w:t xml:space="preserve">is in J </w:t>
      </w:r>
    </w:p>
    <w:p w14:paraId="0330D976" w14:textId="77777777" w:rsidR="00EA0D88" w:rsidRPr="006C4FF4" w:rsidRDefault="00EA0D88" w:rsidP="00EA0D88">
      <w:pPr>
        <w:pStyle w:val="indentpara2"/>
      </w:pPr>
      <w:r w:rsidRPr="006C4FF4">
        <w:rPr>
          <w:i/>
        </w:rPr>
        <w:t xml:space="preserve">E </w:t>
      </w:r>
      <w:r w:rsidRPr="006C4FF4">
        <w:tab/>
        <w:t>is energy in J</w:t>
      </w:r>
    </w:p>
    <w:p w14:paraId="04133B78" w14:textId="77777777" w:rsidR="00EA0D88" w:rsidRPr="006C4FF4" w:rsidRDefault="00EA0D88" w:rsidP="00EA0D88">
      <w:pPr>
        <w:pStyle w:val="indentpara2"/>
      </w:pPr>
      <w:r w:rsidRPr="006C4FF4">
        <w:t>and parameters of the worst case environment are:</w:t>
      </w:r>
    </w:p>
    <w:p w14:paraId="70DD1587" w14:textId="77777777" w:rsidR="00EA0D88" w:rsidRPr="006C4FF4" w:rsidRDefault="00EA0D88" w:rsidP="00EA0D88">
      <w:pPr>
        <w:pStyle w:val="indentpara2"/>
      </w:pPr>
      <w:r w:rsidRPr="006C4FF4">
        <w:rPr>
          <w:i/>
        </w:rPr>
        <w:t>N</w:t>
      </w:r>
      <w:r w:rsidRPr="006C4FF4">
        <w:rPr>
          <w:i/>
          <w:vertAlign w:val="subscript"/>
        </w:rPr>
        <w:t>0</w:t>
      </w:r>
      <w:r w:rsidRPr="006C4FF4">
        <w:tab/>
        <w:t>= 1,13E6 m</w:t>
      </w:r>
      <w:r w:rsidRPr="006C4FF4">
        <w:rPr>
          <w:vertAlign w:val="superscript"/>
        </w:rPr>
        <w:t>-3</w:t>
      </w:r>
    </w:p>
    <w:p w14:paraId="6C8FCFF2" w14:textId="77777777" w:rsidR="00EA0D88" w:rsidRPr="006C4FF4" w:rsidRDefault="00EA0D88" w:rsidP="00EA0D88">
      <w:pPr>
        <w:pStyle w:val="indentpara2"/>
      </w:pPr>
      <w:r w:rsidRPr="006C4FF4">
        <w:rPr>
          <w:i/>
        </w:rPr>
        <w:t>kT</w:t>
      </w:r>
      <w:r w:rsidRPr="006C4FF4">
        <w:rPr>
          <w:i/>
          <w:vertAlign w:val="subscript"/>
        </w:rPr>
        <w:t>0</w:t>
      </w:r>
      <w:r w:rsidRPr="006C4FF4">
        <w:tab/>
        <w:t>= 3,96 keV</w:t>
      </w:r>
    </w:p>
    <w:p w14:paraId="642967D4" w14:textId="77777777" w:rsidR="00EA0D88" w:rsidRPr="006C4FF4" w:rsidRDefault="00EA0D88" w:rsidP="00EA0D88">
      <w:pPr>
        <w:pStyle w:val="indentpara2"/>
      </w:pPr>
      <w:r w:rsidRPr="006C4FF4">
        <w:rPr>
          <w:i/>
        </w:rPr>
        <w:t>E</w:t>
      </w:r>
      <w:r w:rsidRPr="006C4FF4">
        <w:rPr>
          <w:i/>
          <w:vertAlign w:val="subscript"/>
        </w:rPr>
        <w:t>0</w:t>
      </w:r>
      <w:r w:rsidRPr="006C4FF4">
        <w:tab/>
        <w:t>= 17,44 keV</w:t>
      </w:r>
    </w:p>
    <w:p w14:paraId="23812608" w14:textId="77777777" w:rsidR="00DD0F7A" w:rsidRPr="006C4FF4" w:rsidRDefault="00DD0F7A" w:rsidP="00DD0F7A">
      <w:pPr>
        <w:pStyle w:val="NOTE"/>
      </w:pPr>
      <w:r w:rsidRPr="006C4FF4">
        <w:t xml:space="preserve">This comes from </w:t>
      </w:r>
      <w:r w:rsidRPr="006C4FF4">
        <w:fldChar w:fldCharType="begin"/>
      </w:r>
      <w:r w:rsidRPr="006C4FF4">
        <w:instrText xml:space="preserve"> REF _Ref192568084 \r \h </w:instrText>
      </w:r>
      <w:r w:rsidRPr="006C4FF4">
        <w:fldChar w:fldCharType="separate"/>
      </w:r>
      <w:r w:rsidR="00DA753C">
        <w:t>[RD.7]</w:t>
      </w:r>
      <w:r w:rsidRPr="006C4FF4">
        <w:fldChar w:fldCharType="end"/>
      </w:r>
      <w:r w:rsidRPr="006C4FF4">
        <w:t xml:space="preserve"> and is based on work described in </w:t>
      </w:r>
      <w:r w:rsidRPr="006C4FF4">
        <w:rPr>
          <w:highlight w:val="red"/>
        </w:rPr>
        <w:fldChar w:fldCharType="begin"/>
      </w:r>
      <w:r w:rsidRPr="006C4FF4">
        <w:instrText xml:space="preserve"> REF _Ref192568112 \r \h </w:instrText>
      </w:r>
      <w:r w:rsidRPr="006C4FF4">
        <w:rPr>
          <w:highlight w:val="red"/>
        </w:rPr>
      </w:r>
      <w:r w:rsidRPr="006C4FF4">
        <w:rPr>
          <w:highlight w:val="red"/>
        </w:rPr>
        <w:fldChar w:fldCharType="separate"/>
      </w:r>
      <w:r w:rsidR="00DA753C">
        <w:t>[RD.8]</w:t>
      </w:r>
      <w:r w:rsidRPr="006C4FF4">
        <w:rPr>
          <w:highlight w:val="red"/>
        </w:rPr>
        <w:fldChar w:fldCharType="end"/>
      </w:r>
      <w:r w:rsidRPr="006C4FF4">
        <w:t xml:space="preserve">. Unfortunately, it is printed in </w:t>
      </w:r>
      <w:r w:rsidRPr="006C4FF4">
        <w:fldChar w:fldCharType="begin"/>
      </w:r>
      <w:r w:rsidRPr="006C4FF4">
        <w:instrText xml:space="preserve"> REF _Ref192568084 \r \h </w:instrText>
      </w:r>
      <w:r w:rsidRPr="006C4FF4">
        <w:fldChar w:fldCharType="separate"/>
      </w:r>
      <w:r w:rsidR="00DA753C">
        <w:t>[RD.7]</w:t>
      </w:r>
      <w:r w:rsidRPr="006C4FF4">
        <w:fldChar w:fldCharType="end"/>
      </w:r>
      <w:r w:rsidRPr="006C4FF4">
        <w:t xml:space="preserve"> with a typographical error.</w:t>
      </w:r>
    </w:p>
    <w:p w14:paraId="2C9CB79B" w14:textId="44DDD313" w:rsidR="00DD0F7A" w:rsidRPr="006C4FF4" w:rsidRDefault="00DD0F7A" w:rsidP="00D61E0C">
      <w:pPr>
        <w:pStyle w:val="requirelevel1"/>
      </w:pPr>
      <w:bookmarkStart w:id="1011" w:name="_Ref517255982"/>
      <w:r w:rsidRPr="006C4FF4">
        <w:t>For worst case auroral charging assessment</w:t>
      </w:r>
      <w:r w:rsidR="00A93BEF" w:rsidRPr="006C4FF4">
        <w:t>s, a thermal ion density of 125 </w:t>
      </w:r>
      <w:r w:rsidRPr="006C4FF4">
        <w:t>cm</w:t>
      </w:r>
      <w:r w:rsidRPr="006C4FF4">
        <w:rPr>
          <w:vertAlign w:val="superscript"/>
        </w:rPr>
        <w:t xml:space="preserve">-3 </w:t>
      </w:r>
      <w:r w:rsidRPr="006C4FF4">
        <w:t>and temperature 0</w:t>
      </w:r>
      <w:r w:rsidR="00A93BEF" w:rsidRPr="006C4FF4">
        <w:t>,</w:t>
      </w:r>
      <w:r w:rsidRPr="006C4FF4">
        <w:t>2 eV shall be used.</w:t>
      </w:r>
      <w:bookmarkEnd w:id="1011"/>
      <w:r w:rsidRPr="006C4FF4">
        <w:t xml:space="preserve"> </w:t>
      </w:r>
    </w:p>
    <w:p w14:paraId="133C7FB7" w14:textId="77777777" w:rsidR="00DD0F7A" w:rsidRPr="006C4FF4" w:rsidRDefault="00DD0F7A" w:rsidP="00DD0F7A">
      <w:pPr>
        <w:pStyle w:val="NOTE"/>
      </w:pPr>
      <w:r w:rsidRPr="006C4FF4">
        <w:t xml:space="preserve">This low ion density comes from a severe charging case seen on the DMSP spacecraft by </w:t>
      </w:r>
      <w:r w:rsidRPr="006C4FF4">
        <w:rPr>
          <w:highlight w:val="red"/>
        </w:rPr>
        <w:fldChar w:fldCharType="begin"/>
      </w:r>
      <w:r w:rsidRPr="006C4FF4">
        <w:instrText xml:space="preserve"> REF _Ref192568160 \r \h </w:instrText>
      </w:r>
      <w:r w:rsidRPr="006C4FF4">
        <w:rPr>
          <w:highlight w:val="red"/>
        </w:rPr>
      </w:r>
      <w:r w:rsidRPr="006C4FF4">
        <w:rPr>
          <w:highlight w:val="red"/>
        </w:rPr>
        <w:fldChar w:fldCharType="separate"/>
      </w:r>
      <w:r w:rsidR="00DA753C">
        <w:t>[RD.9]</w:t>
      </w:r>
      <w:r w:rsidRPr="006C4FF4">
        <w:rPr>
          <w:highlight w:val="red"/>
        </w:rPr>
        <w:fldChar w:fldCharType="end"/>
      </w:r>
      <w:r w:rsidRPr="006C4FF4">
        <w:t xml:space="preserve">. Measuring ionospheric thermal ion density during a strong charging event is potentially prone to errors because of the way the charged satellite alters ion trajectories, so there is </w:t>
      </w:r>
      <w:ins w:id="1012" w:author="david rodgers" w:date="2018-05-31T16:26:00Z">
        <w:r w:rsidR="004418BF" w:rsidRPr="006C4FF4">
          <w:t xml:space="preserve">high </w:t>
        </w:r>
      </w:ins>
      <w:r w:rsidRPr="006C4FF4">
        <w:t>a degree of uncertainty in this measurement</w:t>
      </w:r>
      <w:ins w:id="1013" w:author="david rodgers" w:date="2018-05-31T16:27:00Z">
        <w:r w:rsidR="004418BF" w:rsidRPr="006C4FF4">
          <w:t xml:space="preserve"> but there is currently no better information.</w:t>
        </w:r>
      </w:ins>
      <w:r w:rsidRPr="006C4FF4">
        <w:t>.</w:t>
      </w:r>
    </w:p>
    <w:p w14:paraId="7A0CA8D4" w14:textId="77777777" w:rsidR="006B16A2" w:rsidRPr="006C4FF4" w:rsidRDefault="006B16A2" w:rsidP="00575F2D">
      <w:pPr>
        <w:pStyle w:val="requirelevel1"/>
        <w:rPr>
          <w:ins w:id="1014" w:author="Olga Zhdanovich" w:date="2018-12-19T13:23:00Z"/>
        </w:rPr>
      </w:pPr>
      <w:bookmarkStart w:id="1015" w:name="_Ref517255985"/>
      <w:ins w:id="1016" w:author="Olga Zhdanovich" w:date="2018-12-19T13:23:00Z">
        <w:r w:rsidRPr="006C4FF4">
          <w:t xml:space="preserve">A Maxwellian fit to the auroral electron distribution specified in </w:t>
        </w:r>
        <w:r w:rsidRPr="006C4FF4">
          <w:fldChar w:fldCharType="begin"/>
        </w:r>
        <w:r w:rsidRPr="006C4FF4">
          <w:instrText xml:space="preserve"> REF _Ref517255830 \w \h </w:instrText>
        </w:r>
      </w:ins>
      <w:ins w:id="1017" w:author="Olga Zhdanovich" w:date="2018-12-19T13:23:00Z">
        <w:r w:rsidRPr="006C4FF4">
          <w:fldChar w:fldCharType="separate"/>
        </w:r>
      </w:ins>
      <w:r w:rsidR="00DA753C">
        <w:t>8.2.3a</w:t>
      </w:r>
      <w:ins w:id="1018" w:author="Olga Zhdanovich" w:date="2018-12-19T13:23:00Z">
        <w:r w:rsidRPr="006C4FF4">
          <w:fldChar w:fldCharType="end"/>
        </w:r>
        <w:r w:rsidRPr="006C4FF4">
          <w:t xml:space="preserve"> may be used</w:t>
        </w:r>
        <w:bookmarkEnd w:id="1015"/>
        <w:r w:rsidRPr="006C4FF4">
          <w:t xml:space="preserve">with temperature 11keV and density 1.1e7m-3 </w:t>
        </w:r>
        <w:r w:rsidRPr="006C4FF4">
          <w:fldChar w:fldCharType="begin"/>
        </w:r>
        <w:r w:rsidRPr="006C4FF4">
          <w:instrText xml:space="preserve"> REF _Ref515545784 \r \h  \* MERGEFORMAT </w:instrText>
        </w:r>
      </w:ins>
      <w:ins w:id="1019" w:author="Olga Zhdanovich" w:date="2018-12-19T13:23:00Z">
        <w:r w:rsidRPr="006C4FF4">
          <w:fldChar w:fldCharType="separate"/>
        </w:r>
      </w:ins>
      <w:r w:rsidR="00DA753C">
        <w:t>[RD.168]</w:t>
      </w:r>
      <w:ins w:id="1020" w:author="Olga Zhdanovich" w:date="2018-12-19T13:23:00Z">
        <w:r w:rsidRPr="006C4FF4">
          <w:fldChar w:fldCharType="end"/>
        </w:r>
      </w:ins>
    </w:p>
    <w:p w14:paraId="52B5CEB7" w14:textId="77777777" w:rsidR="006B16A2" w:rsidRPr="006C4FF4" w:rsidRDefault="006B16A2" w:rsidP="00575F2D">
      <w:pPr>
        <w:pStyle w:val="requirelevel1"/>
        <w:rPr>
          <w:ins w:id="1021" w:author="Olga Zhdanovich" w:date="2018-12-19T13:23:00Z"/>
        </w:rPr>
      </w:pPr>
      <w:ins w:id="1022" w:author="Olga Zhdanovich" w:date="2018-12-19T13:23:00Z">
        <w:r w:rsidRPr="006C4FF4">
          <w:t xml:space="preserve">The worst case environments specified in </w:t>
        </w:r>
        <w:r w:rsidRPr="006C4FF4">
          <w:fldChar w:fldCharType="begin"/>
        </w:r>
        <w:r w:rsidRPr="006C4FF4">
          <w:instrText xml:space="preserve"> REF _Ref517255830 \w \h  \* MERGEFORMAT </w:instrText>
        </w:r>
      </w:ins>
      <w:ins w:id="1023" w:author="Olga Zhdanovich" w:date="2018-12-19T13:23:00Z">
        <w:r w:rsidRPr="006C4FF4">
          <w:fldChar w:fldCharType="separate"/>
        </w:r>
      </w:ins>
      <w:r w:rsidR="00DA753C">
        <w:t>8.2.3a</w:t>
      </w:r>
      <w:ins w:id="1024" w:author="Olga Zhdanovich" w:date="2018-12-19T13:23:00Z">
        <w:r w:rsidRPr="006C4FF4">
          <w:fldChar w:fldCharType="end"/>
        </w:r>
        <w:r w:rsidRPr="006C4FF4">
          <w:t xml:space="preserve">, </w:t>
        </w:r>
        <w:r w:rsidRPr="006C4FF4">
          <w:fldChar w:fldCharType="begin"/>
        </w:r>
        <w:r w:rsidRPr="006C4FF4">
          <w:instrText xml:space="preserve"> REF _Ref517255982 \w \h  \* MERGEFORMAT </w:instrText>
        </w:r>
      </w:ins>
      <w:ins w:id="1025" w:author="Olga Zhdanovich" w:date="2018-12-19T13:23:00Z">
        <w:r w:rsidRPr="006C4FF4">
          <w:fldChar w:fldCharType="separate"/>
        </w:r>
      </w:ins>
      <w:r w:rsidR="00DA753C">
        <w:t>8.2.3b</w:t>
      </w:r>
      <w:ins w:id="1026" w:author="Olga Zhdanovich" w:date="2018-12-19T13:23:00Z">
        <w:r w:rsidRPr="006C4FF4">
          <w:fldChar w:fldCharType="end"/>
        </w:r>
        <w:r w:rsidRPr="006C4FF4">
          <w:t xml:space="preserve"> and </w:t>
        </w:r>
        <w:r w:rsidRPr="006C4FF4">
          <w:fldChar w:fldCharType="begin"/>
        </w:r>
        <w:r w:rsidRPr="006C4FF4">
          <w:instrText xml:space="preserve"> REF _Ref517255985 \w \h  \* MERGEFORMAT </w:instrText>
        </w:r>
      </w:ins>
      <w:ins w:id="1027" w:author="Olga Zhdanovich" w:date="2018-12-19T13:23:00Z">
        <w:r w:rsidRPr="006C4FF4">
          <w:fldChar w:fldCharType="separate"/>
        </w:r>
      </w:ins>
      <w:r w:rsidR="00DA753C">
        <w:t>8.2.3c</w:t>
      </w:r>
      <w:ins w:id="1028" w:author="Olga Zhdanovich" w:date="2018-12-19T13:23:00Z">
        <w:r w:rsidRPr="006C4FF4">
          <w:fldChar w:fldCharType="end"/>
        </w:r>
        <w:r w:rsidRPr="006C4FF4">
          <w:t xml:space="preserve"> shall be applied for 10s.</w:t>
        </w:r>
      </w:ins>
    </w:p>
    <w:p w14:paraId="12FC511F" w14:textId="77777777" w:rsidR="00DD0F7A" w:rsidRPr="006C4FF4" w:rsidRDefault="00DD0F7A" w:rsidP="00DD0F7A">
      <w:pPr>
        <w:pStyle w:val="Heading3"/>
        <w:numPr>
          <w:ilvl w:val="2"/>
          <w:numId w:val="22"/>
        </w:numPr>
      </w:pPr>
      <w:bookmarkStart w:id="1029" w:name="_Toc167849853"/>
      <w:bookmarkStart w:id="1030" w:name="_Toc176943881"/>
      <w:bookmarkStart w:id="1031" w:name="_Toc176944261"/>
      <w:bookmarkStart w:id="1032" w:name="_Toc176945891"/>
      <w:bookmarkStart w:id="1033" w:name="_Toc176947512"/>
      <w:bookmarkStart w:id="1034" w:name="_Toc176951436"/>
      <w:bookmarkStart w:id="1035" w:name="_Toc177200080"/>
      <w:bookmarkStart w:id="1036" w:name="_Toc177200510"/>
      <w:bookmarkStart w:id="1037" w:name="_Toc177200942"/>
      <w:bookmarkStart w:id="1038" w:name="_Toc177202507"/>
      <w:bookmarkStart w:id="1039" w:name="_Toc177202944"/>
      <w:bookmarkStart w:id="1040" w:name="_Toc177203369"/>
      <w:bookmarkStart w:id="1041" w:name="_Toc177381128"/>
      <w:bookmarkStart w:id="1042" w:name="_Toc178399831"/>
      <w:bookmarkStart w:id="1043" w:name="_Toc178401020"/>
      <w:bookmarkStart w:id="1044" w:name="_Toc178669943"/>
      <w:bookmarkStart w:id="1045" w:name="_Toc179285057"/>
      <w:bookmarkStart w:id="1046" w:name="_Toc167849854"/>
      <w:bookmarkStart w:id="1047" w:name="_Toc176943882"/>
      <w:bookmarkStart w:id="1048" w:name="_Toc176944262"/>
      <w:bookmarkStart w:id="1049" w:name="_Toc176945892"/>
      <w:bookmarkStart w:id="1050" w:name="_Toc176947513"/>
      <w:bookmarkStart w:id="1051" w:name="_Toc176951437"/>
      <w:bookmarkStart w:id="1052" w:name="_Toc177200081"/>
      <w:bookmarkStart w:id="1053" w:name="_Toc177200511"/>
      <w:bookmarkStart w:id="1054" w:name="_Toc177200943"/>
      <w:bookmarkStart w:id="1055" w:name="_Toc177202508"/>
      <w:bookmarkStart w:id="1056" w:name="_Toc177202945"/>
      <w:bookmarkStart w:id="1057" w:name="_Toc177203370"/>
      <w:bookmarkStart w:id="1058" w:name="_Toc177381129"/>
      <w:bookmarkStart w:id="1059" w:name="_Toc178399832"/>
      <w:bookmarkStart w:id="1060" w:name="_Toc178401021"/>
      <w:bookmarkStart w:id="1061" w:name="_Toc178669944"/>
      <w:bookmarkStart w:id="1062" w:name="_Toc179285058"/>
      <w:bookmarkStart w:id="1063" w:name="_Toc167849855"/>
      <w:bookmarkStart w:id="1064" w:name="_Toc176943883"/>
      <w:bookmarkStart w:id="1065" w:name="_Toc176944263"/>
      <w:bookmarkStart w:id="1066" w:name="_Toc176945893"/>
      <w:bookmarkStart w:id="1067" w:name="_Toc176947514"/>
      <w:bookmarkStart w:id="1068" w:name="_Toc176951438"/>
      <w:bookmarkStart w:id="1069" w:name="_Toc177200082"/>
      <w:bookmarkStart w:id="1070" w:name="_Toc177200512"/>
      <w:bookmarkStart w:id="1071" w:name="_Toc177200944"/>
      <w:bookmarkStart w:id="1072" w:name="_Toc177202509"/>
      <w:bookmarkStart w:id="1073" w:name="_Toc177202946"/>
      <w:bookmarkStart w:id="1074" w:name="_Toc177203371"/>
      <w:bookmarkStart w:id="1075" w:name="_Toc177381130"/>
      <w:bookmarkStart w:id="1076" w:name="_Toc178399833"/>
      <w:bookmarkStart w:id="1077" w:name="_Toc178401022"/>
      <w:bookmarkStart w:id="1078" w:name="_Toc178669945"/>
      <w:bookmarkStart w:id="1079" w:name="_Toc179285059"/>
      <w:bookmarkStart w:id="1080" w:name="_Toc149105388"/>
      <w:bookmarkStart w:id="1081" w:name="_Toc167849856"/>
      <w:bookmarkStart w:id="1082" w:name="_Toc179285060"/>
      <w:bookmarkStart w:id="1083" w:name="_Toc183594015"/>
      <w:bookmarkStart w:id="1084" w:name="_Toc190504521"/>
      <w:bookmarkStart w:id="1085" w:name="_Toc190839037"/>
      <w:bookmarkStart w:id="1086" w:name="_Toc192044340"/>
      <w:bookmarkStart w:id="1087" w:name="_Toc33756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6C4FF4">
        <w:t>Plasmasphere</w:t>
      </w:r>
      <w:bookmarkEnd w:id="1080"/>
      <w:bookmarkEnd w:id="1081"/>
      <w:bookmarkEnd w:id="1082"/>
      <w:bookmarkEnd w:id="1083"/>
      <w:bookmarkEnd w:id="1084"/>
      <w:bookmarkEnd w:id="1085"/>
      <w:bookmarkEnd w:id="1086"/>
      <w:bookmarkEnd w:id="1087"/>
    </w:p>
    <w:p w14:paraId="74C0CA3B" w14:textId="45EC8CF5" w:rsidR="00DD0F7A" w:rsidRPr="006C4FF4" w:rsidRDefault="00DD0F7A" w:rsidP="0063270C">
      <w:pPr>
        <w:pStyle w:val="requirelevel1"/>
      </w:pPr>
      <w:bookmarkStart w:id="1088" w:name="_Ref517256064"/>
      <w:r w:rsidRPr="006C4FF4">
        <w:t xml:space="preserve">The plasma parameters representing the terrestrial plasmasphere </w:t>
      </w:r>
      <w:del w:id="1089" w:author="Klaus Ehrlich" w:date="2019-01-24T16:53:00Z">
        <w:r w:rsidRPr="006C4FF4" w:rsidDel="00FD3CBB">
          <w:delText>shall</w:delText>
        </w:r>
      </w:del>
      <w:ins w:id="1090" w:author="Klaus Ehrlich" w:date="2019-01-24T16:53:00Z">
        <w:r w:rsidR="00FD3CBB">
          <w:t>should</w:t>
        </w:r>
      </w:ins>
      <w:r w:rsidRPr="006C4FF4">
        <w:t xml:space="preserve"> be taken from the Global Core Plasma Model (GCPM) </w:t>
      </w:r>
      <w:r w:rsidRPr="006C4FF4">
        <w:fldChar w:fldCharType="begin"/>
      </w:r>
      <w:r w:rsidRPr="006C4FF4">
        <w:instrText xml:space="preserve"> REF _Ref192567478 \r \h </w:instrText>
      </w:r>
      <w:r w:rsidRPr="006C4FF4">
        <w:fldChar w:fldCharType="separate"/>
      </w:r>
      <w:r w:rsidR="00DA753C">
        <w:t>[RN.8]</w:t>
      </w:r>
      <w:r w:rsidRPr="006C4FF4">
        <w:fldChar w:fldCharType="end"/>
      </w:r>
      <w:r w:rsidRPr="006C4FF4">
        <w:t>.</w:t>
      </w:r>
      <w:bookmarkEnd w:id="1088"/>
      <w:r w:rsidRPr="006C4FF4">
        <w:t xml:space="preserve"> </w:t>
      </w:r>
    </w:p>
    <w:p w14:paraId="231B2D93" w14:textId="436F0457" w:rsidR="00DD0F7A" w:rsidRPr="006C4FF4" w:rsidRDefault="00DD0F7A" w:rsidP="004C4E88">
      <w:pPr>
        <w:pStyle w:val="NOTEnumbered"/>
        <w:rPr>
          <w:lang w:val="en-GB"/>
        </w:rPr>
      </w:pPr>
      <w:r w:rsidRPr="00801BF7">
        <w:rPr>
          <w:lang w:val="en-GB"/>
        </w:rPr>
        <w:t>1</w:t>
      </w:r>
      <w:r w:rsidRPr="00801BF7">
        <w:rPr>
          <w:lang w:val="en-GB"/>
        </w:rPr>
        <w:tab/>
        <w:t xml:space="preserve">Profiles of typical plasmasphere densities versus altitude are given in Annex </w:t>
      </w:r>
      <w:r w:rsidRPr="00801BF7">
        <w:fldChar w:fldCharType="begin"/>
      </w:r>
      <w:r w:rsidRPr="00801BF7">
        <w:rPr>
          <w:lang w:val="en-GB"/>
        </w:rPr>
        <w:instrText xml:space="preserve"> REF _Ref176866606 \r \h  \* MERGEFORMAT </w:instrText>
      </w:r>
      <w:r w:rsidRPr="00801BF7">
        <w:fldChar w:fldCharType="separate"/>
      </w:r>
      <w:r w:rsidR="00DA753C">
        <w:rPr>
          <w:lang w:val="en-GB"/>
        </w:rPr>
        <w:t>H.3.3</w:t>
      </w:r>
      <w:r w:rsidRPr="00801BF7">
        <w:fldChar w:fldCharType="end"/>
      </w:r>
      <w:r w:rsidRPr="00801BF7">
        <w:rPr>
          <w:lang w:val="en-GB"/>
        </w:rPr>
        <w:t xml:space="preserve">. </w:t>
      </w:r>
    </w:p>
    <w:p w14:paraId="64B028DB" w14:textId="68CF2872" w:rsidR="00DD0F7A" w:rsidRPr="00801BF7" w:rsidRDefault="00DD0F7A" w:rsidP="004C4E88">
      <w:pPr>
        <w:pStyle w:val="NOTEnumbered"/>
        <w:rPr>
          <w:lang w:val="en-GB"/>
        </w:rPr>
      </w:pPr>
      <w:r w:rsidRPr="00801BF7">
        <w:rPr>
          <w:lang w:val="en-GB"/>
        </w:rPr>
        <w:t>2</w:t>
      </w:r>
      <w:r w:rsidRPr="00801BF7">
        <w:rPr>
          <w:lang w:val="en-GB"/>
        </w:rPr>
        <w:tab/>
        <w:t xml:space="preserve">Outputs are densities of electrons, protons, helium ions and oxygen ions. Input parameters are: time, geocentric radial distance, solar magnetic local time, solar magnetic latitude and </w:t>
      </w:r>
      <w:r w:rsidRPr="00801BF7">
        <w:rPr>
          <w:i/>
          <w:lang w:val="en-GB"/>
        </w:rPr>
        <w:t>Kp</w:t>
      </w:r>
      <w:r w:rsidRPr="00801BF7">
        <w:rPr>
          <w:lang w:val="en-GB"/>
        </w:rPr>
        <w:t xml:space="preserve"> index.</w:t>
      </w:r>
    </w:p>
    <w:p w14:paraId="551C4C33" w14:textId="271B4A18" w:rsidR="00DD0F7A" w:rsidRPr="006C4FF4" w:rsidRDefault="00DD0F7A" w:rsidP="0063270C">
      <w:pPr>
        <w:pStyle w:val="requirelevel1"/>
      </w:pPr>
      <w:bookmarkStart w:id="1091" w:name="_Toc149105392"/>
      <w:bookmarkStart w:id="1092" w:name="_Toc167849860"/>
      <w:r w:rsidRPr="006C4FF4">
        <w:t xml:space="preserve">For spacecraft charging assessments, </w:t>
      </w:r>
      <w:r w:rsidRPr="006C4FF4">
        <w:rPr>
          <w:i/>
        </w:rPr>
        <w:t>Kp=9</w:t>
      </w:r>
      <w:r w:rsidRPr="006C4FF4">
        <w:t xml:space="preserve"> shall be used </w:t>
      </w:r>
      <w:del w:id="1093" w:author="Mark Millinger" w:date="2018-06-15T16:21:00Z">
        <w:r w:rsidRPr="006C4FF4" w:rsidDel="00D52E7B">
          <w:delText>in the GCPM model</w:delText>
        </w:r>
      </w:del>
      <w:ins w:id="1094" w:author="david rodgers" w:date="2018-05-31T15:45:00Z">
        <w:del w:id="1095" w:author="Mark Millinger" w:date="2018-06-15T16:21:00Z">
          <w:r w:rsidR="00AA33FF" w:rsidRPr="006C4FF4" w:rsidDel="00D52E7B">
            <w:delText>s</w:delText>
          </w:r>
        </w:del>
      </w:ins>
      <w:del w:id="1096" w:author="Mark Millinger" w:date="2018-06-15T16:21:00Z">
        <w:r w:rsidRPr="006C4FF4" w:rsidDel="00D52E7B">
          <w:delText xml:space="preserve"> </w:delText>
        </w:r>
      </w:del>
      <w:r w:rsidRPr="006C4FF4">
        <w:t>to represent a worst case situation.</w:t>
      </w:r>
    </w:p>
    <w:p w14:paraId="39A416EC" w14:textId="77777777" w:rsidR="00DD0F7A" w:rsidRPr="006C4FF4" w:rsidRDefault="00DD0F7A" w:rsidP="00DD0F7A">
      <w:pPr>
        <w:pStyle w:val="NOTE"/>
      </w:pPr>
      <w:r w:rsidRPr="006C4FF4">
        <w:t xml:space="preserve">This is because </w:t>
      </w:r>
      <w:bookmarkEnd w:id="1091"/>
      <w:bookmarkEnd w:id="1092"/>
      <w:r w:rsidRPr="006C4FF4">
        <w:t>the plasmasphere is a moderating influence on spacecraft charging, and so the worst case is considered to be when the plasmasphere is small which occurs when geomagnetic activity is high.</w:t>
      </w:r>
    </w:p>
    <w:p w14:paraId="64D92EA0" w14:textId="7541A85B" w:rsidR="00A36A5A" w:rsidRPr="006C4FF4" w:rsidRDefault="00A36A5A" w:rsidP="00575F2D">
      <w:pPr>
        <w:pStyle w:val="requirelevel1"/>
        <w:rPr>
          <w:ins w:id="1097" w:author="Olga Zhdanovich" w:date="2018-12-19T13:24:00Z"/>
        </w:rPr>
      </w:pPr>
      <w:ins w:id="1098" w:author="Olga Zhdanovich" w:date="2018-12-19T13:24:00Z">
        <w:r w:rsidRPr="006C4FF4">
          <w:t xml:space="preserve">As an alternative to the model specified in </w:t>
        </w:r>
      </w:ins>
      <w:ins w:id="1099" w:author="Klaus Ehrlich" w:date="2019-01-24T16:55:00Z">
        <w:r w:rsidR="00577AE3">
          <w:fldChar w:fldCharType="begin"/>
        </w:r>
        <w:r w:rsidR="00577AE3">
          <w:instrText xml:space="preserve"> REF _Ref517256064 \w \h </w:instrText>
        </w:r>
      </w:ins>
      <w:r w:rsidR="00577AE3">
        <w:fldChar w:fldCharType="separate"/>
      </w:r>
      <w:r w:rsidR="00DA753C">
        <w:t>8.2.4a</w:t>
      </w:r>
      <w:ins w:id="1100" w:author="Klaus Ehrlich" w:date="2019-01-24T16:55:00Z">
        <w:r w:rsidR="00577AE3">
          <w:fldChar w:fldCharType="end"/>
        </w:r>
      </w:ins>
      <w:ins w:id="1101" w:author="Olga Zhdanovich" w:date="2018-12-19T13:24:00Z">
        <w:r w:rsidRPr="006C4FF4">
          <w:t xml:space="preserve">, the IRI-Plas model may be used </w:t>
        </w:r>
        <w:r w:rsidRPr="006C4FF4">
          <w:fldChar w:fldCharType="begin"/>
        </w:r>
        <w:r w:rsidRPr="006C4FF4">
          <w:instrText xml:space="preserve"> REF _Ref515544680 \r \h  \* MERGEFORMAT </w:instrText>
        </w:r>
      </w:ins>
      <w:ins w:id="1102" w:author="Olga Zhdanovich" w:date="2018-12-19T13:24:00Z">
        <w:r w:rsidRPr="006C4FF4">
          <w:fldChar w:fldCharType="separate"/>
        </w:r>
      </w:ins>
      <w:r w:rsidR="00DA753C">
        <w:t>[RD.167]</w:t>
      </w:r>
      <w:ins w:id="1103" w:author="Olga Zhdanovich" w:date="2018-12-19T13:24:00Z">
        <w:r w:rsidRPr="006C4FF4">
          <w:fldChar w:fldCharType="end"/>
        </w:r>
      </w:ins>
    </w:p>
    <w:p w14:paraId="668AC586" w14:textId="77777777" w:rsidR="00965179" w:rsidRPr="006C4FF4" w:rsidRDefault="00965179" w:rsidP="00A36A5A">
      <w:pPr>
        <w:pStyle w:val="NOTE"/>
        <w:numPr>
          <w:ilvl w:val="0"/>
          <w:numId w:val="0"/>
        </w:numPr>
        <w:ind w:left="3969"/>
      </w:pPr>
    </w:p>
    <w:p w14:paraId="67101FC4" w14:textId="77777777" w:rsidR="00DD0F7A" w:rsidRPr="006C4FF4" w:rsidRDefault="00DD0F7A" w:rsidP="00DD0F7A">
      <w:pPr>
        <w:pStyle w:val="Heading3"/>
        <w:numPr>
          <w:ilvl w:val="2"/>
          <w:numId w:val="22"/>
        </w:numPr>
      </w:pPr>
      <w:bookmarkStart w:id="1104" w:name="_Toc176943885"/>
      <w:bookmarkStart w:id="1105" w:name="_Toc176944265"/>
      <w:bookmarkStart w:id="1106" w:name="_Toc176945895"/>
      <w:bookmarkStart w:id="1107" w:name="_Toc176947516"/>
      <w:bookmarkStart w:id="1108" w:name="_Toc176951440"/>
      <w:bookmarkStart w:id="1109" w:name="_Toc177200084"/>
      <w:bookmarkStart w:id="1110" w:name="_Toc177200514"/>
      <w:bookmarkStart w:id="1111" w:name="_Toc177200946"/>
      <w:bookmarkStart w:id="1112" w:name="_Toc177202511"/>
      <w:bookmarkStart w:id="1113" w:name="_Toc177202948"/>
      <w:bookmarkStart w:id="1114" w:name="_Toc177203373"/>
      <w:bookmarkStart w:id="1115" w:name="_Toc177381132"/>
      <w:bookmarkStart w:id="1116" w:name="_Toc178399835"/>
      <w:bookmarkStart w:id="1117" w:name="_Toc178401024"/>
      <w:bookmarkStart w:id="1118" w:name="_Toc178669947"/>
      <w:bookmarkStart w:id="1119" w:name="_Toc179285061"/>
      <w:bookmarkStart w:id="1120" w:name="_Toc176943886"/>
      <w:bookmarkStart w:id="1121" w:name="_Toc176944266"/>
      <w:bookmarkStart w:id="1122" w:name="_Toc176945896"/>
      <w:bookmarkStart w:id="1123" w:name="_Toc176947517"/>
      <w:bookmarkStart w:id="1124" w:name="_Toc176951441"/>
      <w:bookmarkStart w:id="1125" w:name="_Toc177200085"/>
      <w:bookmarkStart w:id="1126" w:name="_Toc177200515"/>
      <w:bookmarkStart w:id="1127" w:name="_Toc177200947"/>
      <w:bookmarkStart w:id="1128" w:name="_Toc177202512"/>
      <w:bookmarkStart w:id="1129" w:name="_Toc177202949"/>
      <w:bookmarkStart w:id="1130" w:name="_Toc177203374"/>
      <w:bookmarkStart w:id="1131" w:name="_Toc177381133"/>
      <w:bookmarkStart w:id="1132" w:name="_Toc178399836"/>
      <w:bookmarkStart w:id="1133" w:name="_Toc178401025"/>
      <w:bookmarkStart w:id="1134" w:name="_Toc178669948"/>
      <w:bookmarkStart w:id="1135" w:name="_Toc179285062"/>
      <w:bookmarkStart w:id="1136" w:name="_Toc176944078"/>
      <w:bookmarkStart w:id="1137" w:name="_Toc176944458"/>
      <w:bookmarkStart w:id="1138" w:name="_Toc176946088"/>
      <w:bookmarkStart w:id="1139" w:name="_Toc176947709"/>
      <w:bookmarkStart w:id="1140" w:name="_Toc176951633"/>
      <w:bookmarkStart w:id="1141" w:name="_Toc177200277"/>
      <w:bookmarkStart w:id="1142" w:name="_Toc177200707"/>
      <w:bookmarkStart w:id="1143" w:name="_Toc177201139"/>
      <w:bookmarkStart w:id="1144" w:name="_Toc177202704"/>
      <w:bookmarkStart w:id="1145" w:name="_Toc177203141"/>
      <w:bookmarkStart w:id="1146" w:name="_Toc177203566"/>
      <w:bookmarkStart w:id="1147" w:name="_Toc177381325"/>
      <w:bookmarkStart w:id="1148" w:name="_Toc178400028"/>
      <w:bookmarkStart w:id="1149" w:name="_Toc178401217"/>
      <w:bookmarkStart w:id="1150" w:name="_Toc178670140"/>
      <w:bookmarkStart w:id="1151" w:name="_Toc179285254"/>
      <w:bookmarkStart w:id="1152" w:name="_Toc176944079"/>
      <w:bookmarkStart w:id="1153" w:name="_Toc176944459"/>
      <w:bookmarkStart w:id="1154" w:name="_Toc176946089"/>
      <w:bookmarkStart w:id="1155" w:name="_Toc176947710"/>
      <w:bookmarkStart w:id="1156" w:name="_Toc176951634"/>
      <w:bookmarkStart w:id="1157" w:name="_Toc177200278"/>
      <w:bookmarkStart w:id="1158" w:name="_Toc177200708"/>
      <w:bookmarkStart w:id="1159" w:name="_Toc177201140"/>
      <w:bookmarkStart w:id="1160" w:name="_Toc177202705"/>
      <w:bookmarkStart w:id="1161" w:name="_Toc177203142"/>
      <w:bookmarkStart w:id="1162" w:name="_Toc177203567"/>
      <w:bookmarkStart w:id="1163" w:name="_Toc177381326"/>
      <w:bookmarkStart w:id="1164" w:name="_Toc178400029"/>
      <w:bookmarkStart w:id="1165" w:name="_Toc178401218"/>
      <w:bookmarkStart w:id="1166" w:name="_Toc178670141"/>
      <w:bookmarkStart w:id="1167" w:name="_Toc179285255"/>
      <w:bookmarkStart w:id="1168" w:name="_Toc176944084"/>
      <w:bookmarkStart w:id="1169" w:name="_Toc176944464"/>
      <w:bookmarkStart w:id="1170" w:name="_Toc176946094"/>
      <w:bookmarkStart w:id="1171" w:name="_Toc176947715"/>
      <w:bookmarkStart w:id="1172" w:name="_Toc176951639"/>
      <w:bookmarkStart w:id="1173" w:name="_Toc177200283"/>
      <w:bookmarkStart w:id="1174" w:name="_Toc177200713"/>
      <w:bookmarkStart w:id="1175" w:name="_Toc177201145"/>
      <w:bookmarkStart w:id="1176" w:name="_Toc177202710"/>
      <w:bookmarkStart w:id="1177" w:name="_Toc177203147"/>
      <w:bookmarkStart w:id="1178" w:name="_Toc177203572"/>
      <w:bookmarkStart w:id="1179" w:name="_Toc177381331"/>
      <w:bookmarkStart w:id="1180" w:name="_Toc178400034"/>
      <w:bookmarkStart w:id="1181" w:name="_Toc178401223"/>
      <w:bookmarkStart w:id="1182" w:name="_Toc178670146"/>
      <w:bookmarkStart w:id="1183" w:name="_Toc179285260"/>
      <w:bookmarkStart w:id="1184" w:name="_Toc176944085"/>
      <w:bookmarkStart w:id="1185" w:name="_Toc176944465"/>
      <w:bookmarkStart w:id="1186" w:name="_Toc176946095"/>
      <w:bookmarkStart w:id="1187" w:name="_Toc176947716"/>
      <w:bookmarkStart w:id="1188" w:name="_Toc176951640"/>
      <w:bookmarkStart w:id="1189" w:name="_Toc177200284"/>
      <w:bookmarkStart w:id="1190" w:name="_Toc177200714"/>
      <w:bookmarkStart w:id="1191" w:name="_Toc177201146"/>
      <w:bookmarkStart w:id="1192" w:name="_Toc177202711"/>
      <w:bookmarkStart w:id="1193" w:name="_Toc177203148"/>
      <w:bookmarkStart w:id="1194" w:name="_Toc177203573"/>
      <w:bookmarkStart w:id="1195" w:name="_Toc177381332"/>
      <w:bookmarkStart w:id="1196" w:name="_Toc178400035"/>
      <w:bookmarkStart w:id="1197" w:name="_Toc178401224"/>
      <w:bookmarkStart w:id="1198" w:name="_Toc178670147"/>
      <w:bookmarkStart w:id="1199" w:name="_Toc179285261"/>
      <w:bookmarkStart w:id="1200" w:name="_Toc176944086"/>
      <w:bookmarkStart w:id="1201" w:name="_Toc176944466"/>
      <w:bookmarkStart w:id="1202" w:name="_Toc176946096"/>
      <w:bookmarkStart w:id="1203" w:name="_Toc176947717"/>
      <w:bookmarkStart w:id="1204" w:name="_Toc176951641"/>
      <w:bookmarkStart w:id="1205" w:name="_Toc177200285"/>
      <w:bookmarkStart w:id="1206" w:name="_Toc177200715"/>
      <w:bookmarkStart w:id="1207" w:name="_Toc177201147"/>
      <w:bookmarkStart w:id="1208" w:name="_Toc177202712"/>
      <w:bookmarkStart w:id="1209" w:name="_Toc177203149"/>
      <w:bookmarkStart w:id="1210" w:name="_Toc177203574"/>
      <w:bookmarkStart w:id="1211" w:name="_Toc177381333"/>
      <w:bookmarkStart w:id="1212" w:name="_Toc178400036"/>
      <w:bookmarkStart w:id="1213" w:name="_Toc178401225"/>
      <w:bookmarkStart w:id="1214" w:name="_Toc178670148"/>
      <w:bookmarkStart w:id="1215" w:name="_Toc179285262"/>
      <w:bookmarkStart w:id="1216" w:name="_Toc149105396"/>
      <w:bookmarkStart w:id="1217" w:name="_Toc167849864"/>
      <w:bookmarkStart w:id="1218" w:name="_Toc179285274"/>
      <w:bookmarkStart w:id="1219" w:name="_Toc183594016"/>
      <w:bookmarkStart w:id="1220" w:name="_Toc190504522"/>
      <w:bookmarkStart w:id="1221" w:name="_Toc190839038"/>
      <w:bookmarkStart w:id="1222" w:name="_Toc192044341"/>
      <w:bookmarkStart w:id="1223" w:name="_Toc3375629"/>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6C4FF4">
        <w:t>Outer magnetosphere</w:t>
      </w:r>
      <w:bookmarkEnd w:id="1216"/>
      <w:bookmarkEnd w:id="1217"/>
      <w:bookmarkEnd w:id="1218"/>
      <w:bookmarkEnd w:id="1219"/>
      <w:bookmarkEnd w:id="1220"/>
      <w:bookmarkEnd w:id="1221"/>
      <w:bookmarkEnd w:id="1222"/>
      <w:bookmarkEnd w:id="1223"/>
    </w:p>
    <w:p w14:paraId="709F9FB5" w14:textId="77777777" w:rsidR="00DD0F7A" w:rsidRPr="006C4FF4" w:rsidRDefault="00DD0F7A" w:rsidP="0063270C">
      <w:pPr>
        <w:pStyle w:val="requirelevel1"/>
      </w:pPr>
      <w:bookmarkStart w:id="1224" w:name="_Toc167849865"/>
      <w:bookmarkEnd w:id="1224"/>
      <w:r w:rsidRPr="006C4FF4">
        <w:t xml:space="preserve">For assessment of surface charging, the worst­case environment listed in </w:t>
      </w:r>
      <w:r w:rsidR="000E06FF" w:rsidRPr="006C4FF4">
        <w:fldChar w:fldCharType="begin"/>
      </w:r>
      <w:r w:rsidR="000E06FF" w:rsidRPr="006C4FF4">
        <w:instrText xml:space="preserve"> REF _Ref214371978 \h </w:instrText>
      </w:r>
      <w:r w:rsidR="000E06FF" w:rsidRPr="006C4FF4">
        <w:fldChar w:fldCharType="separate"/>
      </w:r>
      <w:r w:rsidR="00DA753C" w:rsidRPr="006C4FF4">
        <w:t xml:space="preserve">Table </w:t>
      </w:r>
      <w:r w:rsidR="00DA753C">
        <w:rPr>
          <w:noProof/>
        </w:rPr>
        <w:t>8</w:t>
      </w:r>
      <w:r w:rsidR="00DA753C" w:rsidRPr="006C4FF4">
        <w:noBreakHyphen/>
      </w:r>
      <w:r w:rsidR="00DA753C">
        <w:rPr>
          <w:noProof/>
        </w:rPr>
        <w:t>1</w:t>
      </w:r>
      <w:r w:rsidR="000E06FF" w:rsidRPr="006C4FF4">
        <w:fldChar w:fldCharType="end"/>
      </w:r>
      <w:r w:rsidRPr="006C4FF4">
        <w:t xml:space="preserve"> shall be used as input to a spacecraft charging simulation or calculation, applicable to the outer magnetosphere environment. </w:t>
      </w:r>
    </w:p>
    <w:p w14:paraId="36BEC61C" w14:textId="0BD874B6" w:rsidR="00DD0F7A" w:rsidRPr="006C4FF4" w:rsidRDefault="00965179" w:rsidP="00234EB7">
      <w:pPr>
        <w:pStyle w:val="NOTEnumbered"/>
        <w:rPr>
          <w:ins w:id="1225" w:author="Mark Millinger" w:date="2018-06-20T11:06:00Z"/>
          <w:lang w:val="en-GB"/>
        </w:rPr>
      </w:pPr>
      <w:ins w:id="1226" w:author="Mark Millinger" w:date="2018-06-20T11:07:00Z">
        <w:r w:rsidRPr="006C4FF4">
          <w:rPr>
            <w:lang w:val="en-GB"/>
          </w:rPr>
          <w:t>1</w:t>
        </w:r>
      </w:ins>
      <w:ins w:id="1227" w:author="Mark Millinger" w:date="2018-06-20T11:06:00Z">
        <w:r w:rsidRPr="006C4FF4">
          <w:rPr>
            <w:lang w:val="en-GB"/>
          </w:rPr>
          <w:tab/>
        </w:r>
      </w:ins>
      <w:r w:rsidR="00DD0F7A" w:rsidRPr="006C4FF4">
        <w:rPr>
          <w:lang w:val="en-GB"/>
        </w:rPr>
        <w:t xml:space="preserve">This is a dynamic region in terms of plasma density and temperature and for most engineering purposes, worst­case environments are the most important consideration. See Annex </w:t>
      </w:r>
      <w:r w:rsidR="00DD0F7A" w:rsidRPr="006C4FF4">
        <w:rPr>
          <w:lang w:val="en-GB"/>
        </w:rPr>
        <w:fldChar w:fldCharType="begin"/>
      </w:r>
      <w:r w:rsidR="00DD0F7A" w:rsidRPr="006C4FF4">
        <w:rPr>
          <w:lang w:val="en-GB"/>
        </w:rPr>
        <w:instrText xml:space="preserve"> REF _Ref176867290 \r \h  \* MERGEFORMAT </w:instrText>
      </w:r>
      <w:r w:rsidR="00DD0F7A" w:rsidRPr="006C4FF4">
        <w:rPr>
          <w:lang w:val="en-GB"/>
        </w:rPr>
      </w:r>
      <w:r w:rsidR="00DD0F7A" w:rsidRPr="006C4FF4">
        <w:rPr>
          <w:lang w:val="en-GB"/>
        </w:rPr>
        <w:fldChar w:fldCharType="separate"/>
      </w:r>
      <w:r w:rsidR="00DA753C">
        <w:rPr>
          <w:lang w:val="en-GB"/>
        </w:rPr>
        <w:t>H.3.4</w:t>
      </w:r>
      <w:r w:rsidR="00DD0F7A" w:rsidRPr="006C4FF4">
        <w:rPr>
          <w:lang w:val="en-GB"/>
        </w:rPr>
        <w:fldChar w:fldCharType="end"/>
      </w:r>
      <w:r w:rsidR="00DD0F7A" w:rsidRPr="006C4FF4">
        <w:rPr>
          <w:lang w:val="en-GB"/>
        </w:rPr>
        <w:t xml:space="preserve"> for typical plasma parameters in this region. </w:t>
      </w:r>
    </w:p>
    <w:p w14:paraId="544E0E73" w14:textId="7287500E" w:rsidR="00965179" w:rsidRPr="006C4FF4" w:rsidRDefault="00965179" w:rsidP="00D9327C">
      <w:pPr>
        <w:pStyle w:val="NOTEnumbered"/>
        <w:rPr>
          <w:lang w:val="en-GB"/>
        </w:rPr>
      </w:pPr>
      <w:ins w:id="1228" w:author="Mark Millinger" w:date="2018-06-20T11:07:00Z">
        <w:r w:rsidRPr="006C4FF4">
          <w:rPr>
            <w:lang w:val="en-GB"/>
          </w:rPr>
          <w:t>2</w:t>
        </w:r>
        <w:r w:rsidRPr="006C4FF4">
          <w:rPr>
            <w:lang w:val="en-GB"/>
          </w:rPr>
          <w:tab/>
        </w:r>
      </w:ins>
      <w:ins w:id="1229" w:author="Mark Millinger" w:date="2018-06-20T11:06:00Z">
        <w:r w:rsidRPr="006C4FF4">
          <w:rPr>
            <w:lang w:val="en-GB"/>
          </w:rPr>
          <w:t xml:space="preserve">See Annex </w:t>
        </w:r>
      </w:ins>
      <w:ins w:id="1230" w:author="Mark Millinger" w:date="2018-06-22T15:15:00Z">
        <w:r w:rsidR="000A4D1C" w:rsidRPr="006C4FF4">
          <w:rPr>
            <w:lang w:val="en-GB"/>
          </w:rPr>
          <w:fldChar w:fldCharType="begin"/>
        </w:r>
        <w:r w:rsidR="000A4D1C" w:rsidRPr="006C4FF4">
          <w:rPr>
            <w:lang w:val="en-GB"/>
          </w:rPr>
          <w:instrText xml:space="preserve"> REF _Ref176867290 \w \h </w:instrText>
        </w:r>
      </w:ins>
      <w:r w:rsidR="000A4D1C" w:rsidRPr="006C4FF4">
        <w:rPr>
          <w:lang w:val="en-GB"/>
        </w:rPr>
      </w:r>
      <w:r w:rsidR="000A4D1C" w:rsidRPr="006C4FF4">
        <w:rPr>
          <w:lang w:val="en-GB"/>
        </w:rPr>
        <w:fldChar w:fldCharType="separate"/>
      </w:r>
      <w:r w:rsidR="00DA753C">
        <w:rPr>
          <w:lang w:val="en-GB"/>
        </w:rPr>
        <w:t>H.3.4</w:t>
      </w:r>
      <w:ins w:id="1231" w:author="Mark Millinger" w:date="2018-06-22T15:15:00Z">
        <w:r w:rsidR="000A4D1C" w:rsidRPr="006C4FF4">
          <w:rPr>
            <w:lang w:val="en-GB"/>
          </w:rPr>
          <w:fldChar w:fldCharType="end"/>
        </w:r>
        <w:r w:rsidR="000A4D1C" w:rsidRPr="006C4FF4">
          <w:rPr>
            <w:lang w:val="en-GB"/>
          </w:rPr>
          <w:t xml:space="preserve"> </w:t>
        </w:r>
      </w:ins>
      <w:ins w:id="1232" w:author="Mark Millinger" w:date="2018-06-20T11:06:00Z">
        <w:r w:rsidRPr="006C4FF4">
          <w:rPr>
            <w:lang w:val="en-GB"/>
          </w:rPr>
          <w:t>for some other worst-case environments</w:t>
        </w:r>
      </w:ins>
    </w:p>
    <w:p w14:paraId="4FC2F49E" w14:textId="77777777" w:rsidR="00DD0F7A" w:rsidRPr="006C4FF4" w:rsidRDefault="00DD0F7A" w:rsidP="00DD0F7A">
      <w:pPr>
        <w:pStyle w:val="Heading3"/>
        <w:numPr>
          <w:ilvl w:val="2"/>
          <w:numId w:val="22"/>
        </w:numPr>
      </w:pPr>
      <w:bookmarkStart w:id="1233" w:name="_Toc149105398"/>
      <w:bookmarkStart w:id="1234" w:name="_Toc167849867"/>
      <w:bookmarkStart w:id="1235" w:name="_Toc179285275"/>
      <w:bookmarkStart w:id="1236" w:name="_Toc183594017"/>
      <w:bookmarkStart w:id="1237" w:name="_Toc190504523"/>
      <w:bookmarkStart w:id="1238" w:name="_Toc190839039"/>
      <w:bookmarkStart w:id="1239" w:name="_Toc192044342"/>
      <w:bookmarkStart w:id="1240" w:name="_Ref214362570"/>
      <w:bookmarkStart w:id="1241" w:name="_Toc3375630"/>
      <w:r w:rsidRPr="006C4FF4">
        <w:t>The solar wind</w:t>
      </w:r>
      <w:bookmarkEnd w:id="1233"/>
      <w:r w:rsidRPr="006C4FF4">
        <w:t xml:space="preserve"> (interplanetary environment</w:t>
      </w:r>
      <w:bookmarkEnd w:id="1234"/>
      <w:r w:rsidRPr="006C4FF4">
        <w:t>)</w:t>
      </w:r>
      <w:bookmarkEnd w:id="1235"/>
      <w:bookmarkEnd w:id="1236"/>
      <w:bookmarkEnd w:id="1237"/>
      <w:bookmarkEnd w:id="1238"/>
      <w:bookmarkEnd w:id="1239"/>
      <w:bookmarkEnd w:id="1240"/>
      <w:bookmarkEnd w:id="1241"/>
    </w:p>
    <w:p w14:paraId="052F2014" w14:textId="77777777" w:rsidR="00DD0F7A" w:rsidRPr="006C4FF4" w:rsidRDefault="00DD0F7A" w:rsidP="0063270C">
      <w:pPr>
        <w:pStyle w:val="requirelevel1"/>
      </w:pPr>
      <w:r w:rsidRPr="006C4FF4">
        <w:t xml:space="preserve">For calculation of engineering effects due to the solar wind, a flowing Maxwellian distribution shall be used, with density and temperature given in </w:t>
      </w:r>
      <w:r w:rsidRPr="006C4FF4">
        <w:fldChar w:fldCharType="begin"/>
      </w:r>
      <w:r w:rsidRPr="006C4FF4">
        <w:instrText xml:space="preserve"> REF _Ref192321460 \h </w:instrText>
      </w:r>
      <w:r w:rsidRPr="006C4FF4">
        <w:fldChar w:fldCharType="separate"/>
      </w:r>
      <w:r w:rsidR="00DA753C" w:rsidRPr="006C4FF4">
        <w:t xml:space="preserve">Table </w:t>
      </w:r>
      <w:r w:rsidR="00DA753C">
        <w:rPr>
          <w:noProof/>
        </w:rPr>
        <w:t>8</w:t>
      </w:r>
      <w:r w:rsidR="00DA753C" w:rsidRPr="006C4FF4">
        <w:noBreakHyphen/>
      </w:r>
      <w:r w:rsidR="00DA753C">
        <w:rPr>
          <w:noProof/>
        </w:rPr>
        <w:t>2</w:t>
      </w:r>
      <w:r w:rsidRPr="006C4FF4">
        <w:fldChar w:fldCharType="end"/>
      </w:r>
      <w:r w:rsidRPr="006C4FF4">
        <w:t>.</w:t>
      </w:r>
    </w:p>
    <w:p w14:paraId="7BEE4819" w14:textId="77777777" w:rsidR="00DD0F7A" w:rsidRPr="006C4FF4" w:rsidRDefault="00DD0F7A" w:rsidP="0063270C">
      <w:pPr>
        <w:pStyle w:val="requirelevel1"/>
      </w:pPr>
      <w:r w:rsidRPr="006C4FF4">
        <w:t>Spacecraft in L1 and L2 shall be considered to experience the same mean and range of plasma parameters in the solar wind as at the Earth.</w:t>
      </w:r>
    </w:p>
    <w:p w14:paraId="7F50E70E" w14:textId="77777777" w:rsidR="00DD0F7A" w:rsidRPr="006C4FF4" w:rsidRDefault="00DD0F7A" w:rsidP="00DD0F7A">
      <w:pPr>
        <w:pStyle w:val="NOTE"/>
      </w:pPr>
      <w:r w:rsidRPr="006C4FF4">
        <w:t>Because the solar wind flows through the near-Earth interplanetary medium with negligible modification (unless it encounters the bow shock), the mean and range of plasma density and temperature can be considered spatially uniform in the vicinity of 1AU. However, variations in plasma at the Earth are seen at L1 and L2 between approximately 30 and 90 minutes earlier or later, respectively.</w:t>
      </w:r>
    </w:p>
    <w:p w14:paraId="5DBD0D94" w14:textId="77777777" w:rsidR="00DD0F7A" w:rsidRPr="006C4FF4" w:rsidRDefault="00DD0F7A" w:rsidP="0063270C">
      <w:pPr>
        <w:pStyle w:val="requirelevel1"/>
      </w:pPr>
      <w:r w:rsidRPr="006C4FF4">
        <w:t xml:space="preserve">A </w:t>
      </w:r>
      <w:r w:rsidRPr="006C4FF4">
        <w:rPr>
          <w:i/>
        </w:rPr>
        <w:t>r</w:t>
      </w:r>
      <w:r w:rsidRPr="006C4FF4">
        <w:rPr>
          <w:i/>
          <w:vertAlign w:val="superscript"/>
        </w:rPr>
        <w:t>-2</w:t>
      </w:r>
      <w:r w:rsidRPr="006C4FF4">
        <w:t xml:space="preserve"> variation shall be used to map the mean and range of solar wind density to other locations in the heliosphere in the ecliptic plane, where r is heliocentric distance. </w:t>
      </w:r>
    </w:p>
    <w:p w14:paraId="38BECC98" w14:textId="77777777" w:rsidR="00DD0F7A" w:rsidRPr="006C4FF4" w:rsidRDefault="00DD0F7A" w:rsidP="0063270C">
      <w:pPr>
        <w:pStyle w:val="requirelevel1"/>
      </w:pPr>
      <w:r w:rsidRPr="006C4FF4">
        <w:t>A r</w:t>
      </w:r>
      <w:r w:rsidRPr="006C4FF4">
        <w:rPr>
          <w:vertAlign w:val="superscript"/>
        </w:rPr>
        <w:t>-0,64</w:t>
      </w:r>
      <w:r w:rsidRPr="006C4FF4">
        <w:t xml:space="preserve"> variation shall be used to map the mean and range of the electron temperature to other locations in the heliosphere in the ecliptic plane.</w:t>
      </w:r>
    </w:p>
    <w:p w14:paraId="0ABBB74B" w14:textId="77777777" w:rsidR="00DD0F7A" w:rsidRPr="006C4FF4" w:rsidRDefault="00DD0F7A" w:rsidP="0063270C">
      <w:pPr>
        <w:pStyle w:val="requirelevel1"/>
      </w:pPr>
      <w:r w:rsidRPr="006C4FF4">
        <w:t>The ion temperature and composition shall be assumed to be the same as near the Earth.</w:t>
      </w:r>
    </w:p>
    <w:p w14:paraId="5E736414" w14:textId="77777777" w:rsidR="00DD0F7A" w:rsidRPr="006C4FF4" w:rsidRDefault="00DD0F7A" w:rsidP="00DD0F7A">
      <w:pPr>
        <w:pStyle w:val="Heading3"/>
        <w:numPr>
          <w:ilvl w:val="2"/>
          <w:numId w:val="22"/>
        </w:numPr>
      </w:pPr>
      <w:bookmarkStart w:id="1242" w:name="_Toc190504524"/>
      <w:bookmarkStart w:id="1243" w:name="_Toc190839040"/>
      <w:bookmarkStart w:id="1244" w:name="_Toc192044343"/>
      <w:bookmarkStart w:id="1245" w:name="_Toc179285276"/>
      <w:bookmarkStart w:id="1246" w:name="_Toc183594018"/>
      <w:bookmarkStart w:id="1247" w:name="_Toc3375631"/>
      <w:r w:rsidRPr="006C4FF4">
        <w:t>Other plasma environments</w:t>
      </w:r>
      <w:bookmarkEnd w:id="1242"/>
      <w:bookmarkEnd w:id="1243"/>
      <w:bookmarkEnd w:id="1244"/>
      <w:bookmarkEnd w:id="1247"/>
      <w:r w:rsidRPr="006C4FF4">
        <w:t xml:space="preserve"> </w:t>
      </w:r>
    </w:p>
    <w:p w14:paraId="0BD33713" w14:textId="77777777" w:rsidR="00DD0F7A" w:rsidRPr="006C4FF4" w:rsidRDefault="00DD0F7A" w:rsidP="005570DB">
      <w:pPr>
        <w:pStyle w:val="Heading4"/>
      </w:pPr>
      <w:r w:rsidRPr="006C4FF4">
        <w:t>Magnetosheath</w:t>
      </w:r>
      <w:bookmarkEnd w:id="1245"/>
      <w:bookmarkEnd w:id="1246"/>
    </w:p>
    <w:p w14:paraId="40F48548" w14:textId="77777777" w:rsidR="00DD0F7A" w:rsidRPr="006C4FF4" w:rsidRDefault="00DD0F7A" w:rsidP="005570DB">
      <w:pPr>
        <w:pStyle w:val="paragraph"/>
      </w:pPr>
      <w:r w:rsidRPr="006C4FF4">
        <w:t xml:space="preserve">Magnetosheath plasma parameters differ according to the latitude and local time of the observation. No standard models for magnetosheath plasma characteristics are defined but typical values can be found in Annex </w:t>
      </w:r>
      <w:r w:rsidRPr="006C4FF4">
        <w:fldChar w:fldCharType="begin"/>
      </w:r>
      <w:r w:rsidRPr="006C4FF4">
        <w:instrText xml:space="preserve"> REF _Ref182714781 \r \h  \* MERGEFORMAT </w:instrText>
      </w:r>
      <w:r w:rsidRPr="006C4FF4">
        <w:fldChar w:fldCharType="separate"/>
      </w:r>
      <w:r w:rsidR="00DA753C">
        <w:t>H.3.5</w:t>
      </w:r>
      <w:r w:rsidRPr="006C4FF4">
        <w:fldChar w:fldCharType="end"/>
      </w:r>
      <w:r w:rsidRPr="006C4FF4">
        <w:t>.</w:t>
      </w:r>
      <w:bookmarkStart w:id="1248" w:name="_Toc176944111"/>
      <w:bookmarkStart w:id="1249" w:name="_Toc176944491"/>
      <w:bookmarkStart w:id="1250" w:name="_Toc176946118"/>
      <w:bookmarkStart w:id="1251" w:name="_Toc176947739"/>
      <w:bookmarkStart w:id="1252" w:name="_Toc176951664"/>
      <w:bookmarkStart w:id="1253" w:name="_Toc177200308"/>
      <w:bookmarkStart w:id="1254" w:name="_Toc177200738"/>
      <w:bookmarkStart w:id="1255" w:name="_Toc177201170"/>
      <w:bookmarkStart w:id="1256" w:name="_Toc177202735"/>
      <w:bookmarkStart w:id="1257" w:name="_Toc177203172"/>
      <w:bookmarkStart w:id="1258" w:name="_Toc177203597"/>
      <w:bookmarkStart w:id="1259" w:name="_Toc177381356"/>
      <w:bookmarkStart w:id="1260" w:name="_Toc178400059"/>
      <w:bookmarkStart w:id="1261" w:name="_Toc178401248"/>
      <w:bookmarkStart w:id="1262" w:name="_Toc178670171"/>
      <w:bookmarkStart w:id="1263" w:name="_Toc179285285"/>
      <w:bookmarkStart w:id="1264" w:name="_Toc176944115"/>
      <w:bookmarkStart w:id="1265" w:name="_Toc176944495"/>
      <w:bookmarkStart w:id="1266" w:name="_Toc176946122"/>
      <w:bookmarkStart w:id="1267" w:name="_Toc176947743"/>
      <w:bookmarkStart w:id="1268" w:name="_Toc176951668"/>
      <w:bookmarkStart w:id="1269" w:name="_Toc177200312"/>
      <w:bookmarkStart w:id="1270" w:name="_Toc177200742"/>
      <w:bookmarkStart w:id="1271" w:name="_Toc177201174"/>
      <w:bookmarkStart w:id="1272" w:name="_Toc177202739"/>
      <w:bookmarkStart w:id="1273" w:name="_Toc177203176"/>
      <w:bookmarkStart w:id="1274" w:name="_Toc177203601"/>
      <w:bookmarkStart w:id="1275" w:name="_Toc177381360"/>
      <w:bookmarkStart w:id="1276" w:name="_Toc178400063"/>
      <w:bookmarkStart w:id="1277" w:name="_Toc178401252"/>
      <w:bookmarkStart w:id="1278" w:name="_Toc178670175"/>
      <w:bookmarkStart w:id="1279" w:name="_Toc179285289"/>
      <w:bookmarkStart w:id="1280" w:name="_Toc176944116"/>
      <w:bookmarkStart w:id="1281" w:name="_Toc176944496"/>
      <w:bookmarkStart w:id="1282" w:name="_Toc176946123"/>
      <w:bookmarkStart w:id="1283" w:name="_Toc176947744"/>
      <w:bookmarkStart w:id="1284" w:name="_Toc176951669"/>
      <w:bookmarkStart w:id="1285" w:name="_Toc177200313"/>
      <w:bookmarkStart w:id="1286" w:name="_Toc177200743"/>
      <w:bookmarkStart w:id="1287" w:name="_Toc177201175"/>
      <w:bookmarkStart w:id="1288" w:name="_Toc177202740"/>
      <w:bookmarkStart w:id="1289" w:name="_Toc177203177"/>
      <w:bookmarkStart w:id="1290" w:name="_Toc177203602"/>
      <w:bookmarkStart w:id="1291" w:name="_Toc177381361"/>
      <w:bookmarkStart w:id="1292" w:name="_Toc178400064"/>
      <w:bookmarkStart w:id="1293" w:name="_Toc178401253"/>
      <w:bookmarkStart w:id="1294" w:name="_Toc178670176"/>
      <w:bookmarkStart w:id="1295" w:name="_Toc179285290"/>
      <w:bookmarkStart w:id="1296" w:name="_Toc176944117"/>
      <w:bookmarkStart w:id="1297" w:name="_Toc176944497"/>
      <w:bookmarkStart w:id="1298" w:name="_Toc176946124"/>
      <w:bookmarkStart w:id="1299" w:name="_Toc176947745"/>
      <w:bookmarkStart w:id="1300" w:name="_Toc176951670"/>
      <w:bookmarkStart w:id="1301" w:name="_Toc177200314"/>
      <w:bookmarkStart w:id="1302" w:name="_Toc177200744"/>
      <w:bookmarkStart w:id="1303" w:name="_Toc177201176"/>
      <w:bookmarkStart w:id="1304" w:name="_Toc177202741"/>
      <w:bookmarkStart w:id="1305" w:name="_Toc177203178"/>
      <w:bookmarkStart w:id="1306" w:name="_Toc177203603"/>
      <w:bookmarkStart w:id="1307" w:name="_Toc177381362"/>
      <w:bookmarkStart w:id="1308" w:name="_Toc178400065"/>
      <w:bookmarkStart w:id="1309" w:name="_Toc178401254"/>
      <w:bookmarkStart w:id="1310" w:name="_Toc178670177"/>
      <w:bookmarkStart w:id="1311" w:name="_Toc179285291"/>
      <w:bookmarkStart w:id="1312" w:name="_Toc176944120"/>
      <w:bookmarkStart w:id="1313" w:name="_Toc176944500"/>
      <w:bookmarkStart w:id="1314" w:name="_Toc176946127"/>
      <w:bookmarkStart w:id="1315" w:name="_Toc176947748"/>
      <w:bookmarkStart w:id="1316" w:name="_Toc176951673"/>
      <w:bookmarkStart w:id="1317" w:name="_Toc177200317"/>
      <w:bookmarkStart w:id="1318" w:name="_Toc177200747"/>
      <w:bookmarkStart w:id="1319" w:name="_Toc177201179"/>
      <w:bookmarkStart w:id="1320" w:name="_Toc177202744"/>
      <w:bookmarkStart w:id="1321" w:name="_Toc177203181"/>
      <w:bookmarkStart w:id="1322" w:name="_Toc177203606"/>
      <w:bookmarkStart w:id="1323" w:name="_Toc177381365"/>
      <w:bookmarkStart w:id="1324" w:name="_Toc178400068"/>
      <w:bookmarkStart w:id="1325" w:name="_Toc178401257"/>
      <w:bookmarkStart w:id="1326" w:name="_Toc178670180"/>
      <w:bookmarkStart w:id="1327" w:name="_Toc179285294"/>
      <w:bookmarkStart w:id="1328" w:name="_Toc176944121"/>
      <w:bookmarkStart w:id="1329" w:name="_Toc176944501"/>
      <w:bookmarkStart w:id="1330" w:name="_Toc176946128"/>
      <w:bookmarkStart w:id="1331" w:name="_Toc176947749"/>
      <w:bookmarkStart w:id="1332" w:name="_Toc176951674"/>
      <w:bookmarkStart w:id="1333" w:name="_Toc177200318"/>
      <w:bookmarkStart w:id="1334" w:name="_Toc177200748"/>
      <w:bookmarkStart w:id="1335" w:name="_Toc177201180"/>
      <w:bookmarkStart w:id="1336" w:name="_Toc177202745"/>
      <w:bookmarkStart w:id="1337" w:name="_Toc177203182"/>
      <w:bookmarkStart w:id="1338" w:name="_Toc177203607"/>
      <w:bookmarkStart w:id="1339" w:name="_Toc177381366"/>
      <w:bookmarkStart w:id="1340" w:name="_Toc178400069"/>
      <w:bookmarkStart w:id="1341" w:name="_Toc178401258"/>
      <w:bookmarkStart w:id="1342" w:name="_Toc178670181"/>
      <w:bookmarkStart w:id="1343" w:name="_Toc179285295"/>
      <w:bookmarkStart w:id="1344" w:name="_Toc176944125"/>
      <w:bookmarkStart w:id="1345" w:name="_Toc176944505"/>
      <w:bookmarkStart w:id="1346" w:name="_Toc176946132"/>
      <w:bookmarkStart w:id="1347" w:name="_Toc176947753"/>
      <w:bookmarkStart w:id="1348" w:name="_Toc176951678"/>
      <w:bookmarkStart w:id="1349" w:name="_Toc177200322"/>
      <w:bookmarkStart w:id="1350" w:name="_Toc177200752"/>
      <w:bookmarkStart w:id="1351" w:name="_Toc177201184"/>
      <w:bookmarkStart w:id="1352" w:name="_Toc177202749"/>
      <w:bookmarkStart w:id="1353" w:name="_Toc177203186"/>
      <w:bookmarkStart w:id="1354" w:name="_Toc177203611"/>
      <w:bookmarkStart w:id="1355" w:name="_Toc177381370"/>
      <w:bookmarkStart w:id="1356" w:name="_Toc178400073"/>
      <w:bookmarkStart w:id="1357" w:name="_Toc178401262"/>
      <w:bookmarkStart w:id="1358" w:name="_Toc178670185"/>
      <w:bookmarkStart w:id="1359" w:name="_Toc179285299"/>
      <w:bookmarkStart w:id="1360" w:name="_Toc179285341"/>
      <w:bookmarkStart w:id="1361" w:name="_Toc183594019"/>
      <w:bookmarkStart w:id="1362" w:name="_Toc149105402"/>
      <w:bookmarkStart w:id="1363" w:name="_Ref166490051"/>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7FA9E987" w14:textId="7BB4B2CC" w:rsidR="00DD0F7A" w:rsidRPr="006C4FF4" w:rsidRDefault="00DD0F7A" w:rsidP="005570DB">
      <w:pPr>
        <w:pStyle w:val="Heading4"/>
      </w:pPr>
      <w:r w:rsidRPr="006C4FF4">
        <w:t>Magnetotail</w:t>
      </w:r>
      <w:ins w:id="1364" w:author="Daly" w:date="2018-06-04T15:35:00Z">
        <w:r w:rsidR="0029033E" w:rsidRPr="006C4FF4">
          <w:t>,</w:t>
        </w:r>
      </w:ins>
      <w:del w:id="1365" w:author="Daly" w:date="2018-06-04T15:35:00Z">
        <w:r w:rsidRPr="006C4FF4">
          <w:delText xml:space="preserve"> and </w:delText>
        </w:r>
      </w:del>
      <w:r w:rsidRPr="006C4FF4">
        <w:t>distant magnetosheath</w:t>
      </w:r>
      <w:bookmarkEnd w:id="1360"/>
      <w:bookmarkEnd w:id="1361"/>
      <w:r w:rsidR="004F3255" w:rsidRPr="006C4FF4">
        <w:t xml:space="preserve"> </w:t>
      </w:r>
      <w:ins w:id="1366" w:author="Daly" w:date="2018-06-04T15:40:00Z">
        <w:r w:rsidR="0029033E" w:rsidRPr="006C4FF4">
          <w:t>and L2</w:t>
        </w:r>
      </w:ins>
    </w:p>
    <w:p w14:paraId="3470E019" w14:textId="77777777" w:rsidR="00DD0F7A" w:rsidRPr="006C4FF4" w:rsidRDefault="00DD0F7A" w:rsidP="005570DB">
      <w:pPr>
        <w:pStyle w:val="paragraph"/>
      </w:pPr>
      <w:r w:rsidRPr="006C4FF4">
        <w:t xml:space="preserve">No standard model for the magnetotail and distant magnetosheath are defined. Typical plasma parameters that can be encountered in the magnetotail and distant magnetosheath around the L2 point are given in Annex </w:t>
      </w:r>
      <w:r w:rsidRPr="006C4FF4">
        <w:fldChar w:fldCharType="begin"/>
      </w:r>
      <w:r w:rsidRPr="006C4FF4">
        <w:instrText xml:space="preserve"> REF _Ref176950557 \r \h  \* MERGEFORMAT </w:instrText>
      </w:r>
      <w:r w:rsidRPr="006C4FF4">
        <w:fldChar w:fldCharType="separate"/>
      </w:r>
      <w:r w:rsidR="00DA753C">
        <w:t>H.3.6</w:t>
      </w:r>
      <w:r w:rsidRPr="006C4FF4">
        <w:fldChar w:fldCharType="end"/>
      </w:r>
      <w:r w:rsidRPr="006C4FF4">
        <w:t xml:space="preserve">. </w:t>
      </w:r>
    </w:p>
    <w:p w14:paraId="6951E2E4" w14:textId="77777777" w:rsidR="00DD0F7A" w:rsidRPr="006C4FF4" w:rsidRDefault="00DD0F7A" w:rsidP="005570DB">
      <w:pPr>
        <w:pStyle w:val="Heading4"/>
      </w:pPr>
      <w:r w:rsidRPr="006C4FF4">
        <w:t xml:space="preserve">Planetary environments </w:t>
      </w:r>
    </w:p>
    <w:p w14:paraId="057A2D6F" w14:textId="77777777" w:rsidR="00DD0F7A" w:rsidRPr="006C4FF4" w:rsidRDefault="00DD0F7A" w:rsidP="005570DB">
      <w:pPr>
        <w:pStyle w:val="paragraph"/>
      </w:pPr>
      <w:r w:rsidRPr="006C4FF4">
        <w:t>No standard models are defined for planetary environments because information in these regions is still quite limited</w:t>
      </w:r>
      <w:r w:rsidRPr="006C4FF4">
        <w:rPr>
          <w:vertAlign w:val="subscript"/>
        </w:rPr>
        <w:t xml:space="preserve">. </w:t>
      </w:r>
      <w:r w:rsidRPr="006C4FF4">
        <w:t xml:space="preserve">Information relevant to worst case charging environments around Jupiter and Saturn are described in Annex </w:t>
      </w:r>
      <w:r w:rsidRPr="006C4FF4">
        <w:fldChar w:fldCharType="begin"/>
      </w:r>
      <w:r w:rsidRPr="006C4FF4">
        <w:instrText xml:space="preserve"> REF _Ref177199133 \r \h  \* MERGEFORMAT </w:instrText>
      </w:r>
      <w:r w:rsidRPr="006C4FF4">
        <w:fldChar w:fldCharType="separate"/>
      </w:r>
      <w:r w:rsidR="00DA753C">
        <w:t>H.3.7</w:t>
      </w:r>
      <w:r w:rsidRPr="006C4FF4">
        <w:fldChar w:fldCharType="end"/>
      </w:r>
      <w:r w:rsidRPr="006C4FF4">
        <w:t>.</w:t>
      </w:r>
      <w:bookmarkStart w:id="1367" w:name="_Toc179285343"/>
      <w:bookmarkStart w:id="1368" w:name="_Toc183594021"/>
    </w:p>
    <w:p w14:paraId="3B2D9E51" w14:textId="77777777" w:rsidR="00DD0F7A" w:rsidRPr="006C4FF4" w:rsidRDefault="00DD0F7A" w:rsidP="005570DB">
      <w:pPr>
        <w:pStyle w:val="Heading4"/>
      </w:pPr>
      <w:r w:rsidRPr="006C4FF4">
        <w:t>Induced environments</w:t>
      </w:r>
      <w:bookmarkEnd w:id="1367"/>
      <w:bookmarkEnd w:id="1368"/>
      <w:r w:rsidRPr="006C4FF4">
        <w:t xml:space="preserve"> </w:t>
      </w:r>
    </w:p>
    <w:p w14:paraId="601F5C98" w14:textId="77777777" w:rsidR="00DD0F7A" w:rsidRPr="006C4FF4" w:rsidRDefault="00DD0F7A" w:rsidP="005570DB">
      <w:pPr>
        <w:pStyle w:val="paragraph"/>
      </w:pPr>
      <w:r w:rsidRPr="006C4FF4">
        <w:t xml:space="preserve">There are no standard models related to plasma created by spacecraft surface interactions but information on the calculation of induced environment parameters is given in Annex </w:t>
      </w:r>
      <w:r w:rsidRPr="006C4FF4">
        <w:fldChar w:fldCharType="begin"/>
      </w:r>
      <w:r w:rsidRPr="006C4FF4">
        <w:instrText xml:space="preserve"> REF _Ref182714876 \r \h  \* MERGEFORMAT </w:instrText>
      </w:r>
      <w:r w:rsidRPr="006C4FF4">
        <w:fldChar w:fldCharType="separate"/>
      </w:r>
      <w:r w:rsidR="00DA753C">
        <w:t>H.3.8</w:t>
      </w:r>
      <w:r w:rsidRPr="006C4FF4">
        <w:fldChar w:fldCharType="end"/>
      </w:r>
      <w:r w:rsidRPr="006C4FF4">
        <w:t>.</w:t>
      </w:r>
    </w:p>
    <w:p w14:paraId="2E3024E3" w14:textId="77777777" w:rsidR="00DD0F7A" w:rsidRPr="006C4FF4" w:rsidRDefault="00DD0F7A" w:rsidP="00DD0F7A">
      <w:pPr>
        <w:pStyle w:val="Heading3"/>
        <w:numPr>
          <w:ilvl w:val="2"/>
          <w:numId w:val="22"/>
        </w:numPr>
      </w:pPr>
      <w:bookmarkStart w:id="1369" w:name="_Toc183594022"/>
      <w:bookmarkStart w:id="1370" w:name="_Toc190504525"/>
      <w:bookmarkStart w:id="1371" w:name="_Toc190839041"/>
      <w:bookmarkStart w:id="1372" w:name="_Toc192044344"/>
      <w:bookmarkStart w:id="1373" w:name="_Toc3375632"/>
      <w:r w:rsidRPr="006C4FF4">
        <w:t>Tables</w:t>
      </w:r>
      <w:bookmarkEnd w:id="1369"/>
      <w:bookmarkEnd w:id="1370"/>
      <w:bookmarkEnd w:id="1371"/>
      <w:bookmarkEnd w:id="1372"/>
      <w:bookmarkEnd w:id="1373"/>
    </w:p>
    <w:p w14:paraId="0803E100" w14:textId="77777777" w:rsidR="005570DB" w:rsidRPr="006C4FF4" w:rsidRDefault="005570DB" w:rsidP="005570DB">
      <w:pPr>
        <w:pStyle w:val="paragraph"/>
      </w:pPr>
      <w:bookmarkStart w:id="1374" w:name="_Ref192321448"/>
      <w:bookmarkStart w:id="1375" w:name="_Toc212545973"/>
      <w:r w:rsidRPr="006C4FF4">
        <w:t xml:space="preserve">The values in </w:t>
      </w:r>
      <w:r w:rsidR="00202B25" w:rsidRPr="006C4FF4">
        <w:fldChar w:fldCharType="begin"/>
      </w:r>
      <w:r w:rsidR="00202B25" w:rsidRPr="006C4FF4">
        <w:instrText xml:space="preserve"> REF _Ref214371978 \h </w:instrText>
      </w:r>
      <w:r w:rsidR="00202B25" w:rsidRPr="006C4FF4">
        <w:fldChar w:fldCharType="separate"/>
      </w:r>
      <w:r w:rsidR="00DA753C" w:rsidRPr="006C4FF4">
        <w:t xml:space="preserve">Table </w:t>
      </w:r>
      <w:r w:rsidR="00DA753C">
        <w:rPr>
          <w:noProof/>
        </w:rPr>
        <w:t>8</w:t>
      </w:r>
      <w:r w:rsidR="00DA753C" w:rsidRPr="006C4FF4">
        <w:noBreakHyphen/>
      </w:r>
      <w:r w:rsidR="00DA753C">
        <w:rPr>
          <w:noProof/>
        </w:rPr>
        <w:t>1</w:t>
      </w:r>
      <w:r w:rsidR="00202B25" w:rsidRPr="006C4FF4">
        <w:fldChar w:fldCharType="end"/>
      </w:r>
      <w:r w:rsidRPr="006C4FF4">
        <w:t xml:space="preserve"> is a double­Maxwellian fit to an extremely severe event observed by the SCATHA spacecraft on 24 April 1979 </w:t>
      </w:r>
      <w:r w:rsidRPr="006C4FF4">
        <w:fldChar w:fldCharType="begin"/>
      </w:r>
      <w:r w:rsidRPr="006C4FF4">
        <w:instrText xml:space="preserve"> REF _Ref202859721 \r \h  \* MERGEFORMAT </w:instrText>
      </w:r>
      <w:r w:rsidRPr="006C4FF4">
        <w:fldChar w:fldCharType="separate"/>
      </w:r>
      <w:r w:rsidR="00DA753C">
        <w:t>[RD.114]</w:t>
      </w:r>
      <w:r w:rsidRPr="006C4FF4">
        <w:fldChar w:fldCharType="end"/>
      </w:r>
      <w:r w:rsidRPr="006C4FF4">
        <w:t xml:space="preserve">, when the spacecraft charged to -8 kV in sunlight. The values in </w:t>
      </w:r>
      <w:r w:rsidR="00202B25" w:rsidRPr="006C4FF4">
        <w:fldChar w:fldCharType="begin"/>
      </w:r>
      <w:r w:rsidR="00202B25" w:rsidRPr="006C4FF4">
        <w:instrText xml:space="preserve"> REF _Ref192321460 \h </w:instrText>
      </w:r>
      <w:r w:rsidR="00202B25" w:rsidRPr="006C4FF4">
        <w:fldChar w:fldCharType="separate"/>
      </w:r>
      <w:r w:rsidR="00DA753C" w:rsidRPr="006C4FF4">
        <w:t xml:space="preserve">Table </w:t>
      </w:r>
      <w:r w:rsidR="00DA753C">
        <w:rPr>
          <w:noProof/>
        </w:rPr>
        <w:t>8</w:t>
      </w:r>
      <w:r w:rsidR="00DA753C" w:rsidRPr="006C4FF4">
        <w:noBreakHyphen/>
      </w:r>
      <w:r w:rsidR="00DA753C">
        <w:rPr>
          <w:noProof/>
        </w:rPr>
        <w:t>2</w:t>
      </w:r>
      <w:r w:rsidR="00202B25" w:rsidRPr="006C4FF4">
        <w:fldChar w:fldCharType="end"/>
      </w:r>
      <w:r w:rsidRPr="006C4FF4">
        <w:t xml:space="preserve"> are taken from </w:t>
      </w:r>
      <w:r w:rsidRPr="006C4FF4">
        <w:fldChar w:fldCharType="begin"/>
      </w:r>
      <w:r w:rsidRPr="006C4FF4">
        <w:instrText xml:space="preserve"> REF _Ref185218608 \r \h  \* MERGEFORMAT </w:instrText>
      </w:r>
      <w:r w:rsidRPr="006C4FF4">
        <w:fldChar w:fldCharType="separate"/>
      </w:r>
      <w:r w:rsidR="00DA753C">
        <w:t>[RD.10]</w:t>
      </w:r>
      <w:r w:rsidRPr="006C4FF4">
        <w:fldChar w:fldCharType="end"/>
      </w:r>
      <w:r w:rsidRPr="006C4FF4">
        <w:t>. Note that although the listed ion and electron densities are not equal, electrical neutrality is maintained by less energetic plasma which is not involved in the charging process and so not stated.</w:t>
      </w:r>
    </w:p>
    <w:p w14:paraId="17DB69E3" w14:textId="77777777" w:rsidR="00DD0F7A" w:rsidRPr="006C4FF4" w:rsidRDefault="00DD0F7A" w:rsidP="00BB76D3">
      <w:pPr>
        <w:pStyle w:val="CaptionTable"/>
      </w:pPr>
      <w:bookmarkStart w:id="1376" w:name="_Ref214371978"/>
      <w:bookmarkStart w:id="1377" w:name="_Toc3375840"/>
      <w:r w:rsidRPr="006C4FF4">
        <w:t xml:space="preserve">Table </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8</w:t>
      </w:r>
      <w:r w:rsidR="00BE7FA9" w:rsidRPr="006C4FF4">
        <w:rPr>
          <w:noProof/>
        </w:rPr>
        <w:fldChar w:fldCharType="end"/>
      </w:r>
      <w:r w:rsidR="00AA7DF2" w:rsidRPr="006C4FF4">
        <w:noBreakHyphen/>
      </w:r>
      <w:r w:rsidR="00BE7FA9" w:rsidRPr="006C4FF4">
        <w:rPr>
          <w:noProof/>
        </w:rPr>
        <w:fldChar w:fldCharType="begin"/>
      </w:r>
      <w:r w:rsidR="00BE7FA9" w:rsidRPr="006C4FF4">
        <w:rPr>
          <w:noProof/>
        </w:rPr>
        <w:instrText xml:space="preserve"> SEQ Table \* ARABIC \s 1 </w:instrText>
      </w:r>
      <w:r w:rsidR="00BE7FA9" w:rsidRPr="006C4FF4">
        <w:rPr>
          <w:noProof/>
        </w:rPr>
        <w:fldChar w:fldCharType="separate"/>
      </w:r>
      <w:r w:rsidR="00DA753C">
        <w:rPr>
          <w:noProof/>
        </w:rPr>
        <w:t>1</w:t>
      </w:r>
      <w:r w:rsidR="00BE7FA9" w:rsidRPr="006C4FF4">
        <w:rPr>
          <w:noProof/>
        </w:rPr>
        <w:fldChar w:fldCharType="end"/>
      </w:r>
      <w:bookmarkEnd w:id="1374"/>
      <w:bookmarkEnd w:id="1376"/>
      <w:r w:rsidRPr="006C4FF4">
        <w:t>: Worst­case bi­Maxwellian environment</w:t>
      </w:r>
      <w:bookmarkEnd w:id="1375"/>
      <w:bookmarkEnd w:id="1377"/>
    </w:p>
    <w:tbl>
      <w:tblPr>
        <w:tblW w:w="0" w:type="auto"/>
        <w:jc w:val="center"/>
        <w:tblLayout w:type="fixed"/>
        <w:tblCellMar>
          <w:left w:w="60" w:type="dxa"/>
          <w:right w:w="60" w:type="dxa"/>
        </w:tblCellMar>
        <w:tblLook w:val="0000" w:firstRow="0" w:lastRow="0" w:firstColumn="0" w:lastColumn="0" w:noHBand="0" w:noVBand="0"/>
      </w:tblPr>
      <w:tblGrid>
        <w:gridCol w:w="1503"/>
        <w:gridCol w:w="1517"/>
        <w:gridCol w:w="1496"/>
        <w:gridCol w:w="1382"/>
        <w:gridCol w:w="1614"/>
      </w:tblGrid>
      <w:tr w:rsidR="00DD0F7A" w:rsidRPr="006C4FF4" w14:paraId="23E41692" w14:textId="77777777" w:rsidTr="00F33028">
        <w:trPr>
          <w:tblHeader/>
          <w:jc w:val="center"/>
        </w:trPr>
        <w:tc>
          <w:tcPr>
            <w:tcW w:w="1503" w:type="dxa"/>
            <w:tcBorders>
              <w:top w:val="single" w:sz="2" w:space="0" w:color="auto"/>
              <w:left w:val="single" w:sz="2" w:space="0" w:color="auto"/>
              <w:bottom w:val="single" w:sz="2" w:space="0" w:color="auto"/>
              <w:right w:val="single" w:sz="2" w:space="0" w:color="auto"/>
            </w:tcBorders>
            <w:vAlign w:val="bottom"/>
          </w:tcPr>
          <w:p w14:paraId="5779D55F" w14:textId="77777777" w:rsidR="00DD0F7A" w:rsidRPr="006C4FF4" w:rsidRDefault="00DD0F7A" w:rsidP="00DD0F7A">
            <w:pPr>
              <w:pStyle w:val="cellboldcentred"/>
              <w:rPr>
                <w:lang w:val="en-GB"/>
              </w:rPr>
            </w:pPr>
          </w:p>
        </w:tc>
        <w:tc>
          <w:tcPr>
            <w:tcW w:w="1517" w:type="dxa"/>
            <w:tcBorders>
              <w:top w:val="single" w:sz="2" w:space="0" w:color="auto"/>
              <w:left w:val="single" w:sz="2" w:space="0" w:color="auto"/>
              <w:bottom w:val="single" w:sz="2" w:space="0" w:color="auto"/>
              <w:right w:val="single" w:sz="2" w:space="0" w:color="auto"/>
            </w:tcBorders>
          </w:tcPr>
          <w:p w14:paraId="77FB8848" w14:textId="77777777" w:rsidR="00DD0F7A" w:rsidRPr="006C4FF4" w:rsidRDefault="00DD0F7A" w:rsidP="00DD0F7A">
            <w:pPr>
              <w:pStyle w:val="TableHeaderCENTER"/>
            </w:pPr>
            <w:r w:rsidRPr="006C4FF4">
              <w:t>Electron density (cm</w:t>
            </w:r>
            <w:r w:rsidRPr="006C4FF4">
              <w:rPr>
                <w:vertAlign w:val="superscript"/>
              </w:rPr>
              <w:t>-3</w:t>
            </w:r>
            <w:r w:rsidRPr="006C4FF4">
              <w:t>)</w:t>
            </w:r>
          </w:p>
        </w:tc>
        <w:tc>
          <w:tcPr>
            <w:tcW w:w="1496" w:type="dxa"/>
            <w:tcBorders>
              <w:top w:val="single" w:sz="2" w:space="0" w:color="auto"/>
              <w:left w:val="single" w:sz="2" w:space="0" w:color="auto"/>
              <w:bottom w:val="single" w:sz="2" w:space="0" w:color="auto"/>
              <w:right w:val="single" w:sz="2" w:space="0" w:color="auto"/>
            </w:tcBorders>
          </w:tcPr>
          <w:p w14:paraId="07A82C25" w14:textId="77777777" w:rsidR="00DD0F7A" w:rsidRPr="006C4FF4" w:rsidRDefault="00DD0F7A" w:rsidP="00DD0F7A">
            <w:pPr>
              <w:pStyle w:val="TableHeaderCENTER"/>
            </w:pPr>
            <w:r w:rsidRPr="006C4FF4">
              <w:t>Electron temperature (keV)</w:t>
            </w:r>
          </w:p>
        </w:tc>
        <w:tc>
          <w:tcPr>
            <w:tcW w:w="1382" w:type="dxa"/>
            <w:tcBorders>
              <w:top w:val="single" w:sz="2" w:space="0" w:color="auto"/>
              <w:left w:val="single" w:sz="2" w:space="0" w:color="auto"/>
              <w:bottom w:val="single" w:sz="2" w:space="0" w:color="auto"/>
              <w:right w:val="single" w:sz="2" w:space="0" w:color="auto"/>
            </w:tcBorders>
          </w:tcPr>
          <w:p w14:paraId="59B22FD4" w14:textId="77777777" w:rsidR="00DD0F7A" w:rsidRPr="006C4FF4" w:rsidRDefault="00DD0F7A" w:rsidP="00DD0F7A">
            <w:pPr>
              <w:pStyle w:val="TableHeaderCENTER"/>
            </w:pPr>
            <w:r w:rsidRPr="006C4FF4">
              <w:t>Ion density (cm</w:t>
            </w:r>
            <w:r w:rsidRPr="006C4FF4">
              <w:rPr>
                <w:vertAlign w:val="superscript"/>
              </w:rPr>
              <w:t>-3</w:t>
            </w:r>
            <w:r w:rsidRPr="006C4FF4">
              <w:t>)</w:t>
            </w:r>
          </w:p>
        </w:tc>
        <w:tc>
          <w:tcPr>
            <w:tcW w:w="1614" w:type="dxa"/>
            <w:tcBorders>
              <w:top w:val="single" w:sz="2" w:space="0" w:color="auto"/>
              <w:left w:val="single" w:sz="2" w:space="0" w:color="auto"/>
              <w:bottom w:val="single" w:sz="2" w:space="0" w:color="auto"/>
              <w:right w:val="single" w:sz="2" w:space="0" w:color="auto"/>
            </w:tcBorders>
          </w:tcPr>
          <w:p w14:paraId="23E1AE2F" w14:textId="77777777" w:rsidR="00DD0F7A" w:rsidRPr="006C4FF4" w:rsidRDefault="00DD0F7A" w:rsidP="00DD0F7A">
            <w:pPr>
              <w:pStyle w:val="TableHeaderCENTER"/>
            </w:pPr>
            <w:r w:rsidRPr="006C4FF4">
              <w:t>Ion temperature (keV)</w:t>
            </w:r>
          </w:p>
        </w:tc>
      </w:tr>
      <w:tr w:rsidR="00DD0F7A" w:rsidRPr="006C4FF4" w14:paraId="2D14C8B8" w14:textId="77777777" w:rsidTr="00F33028">
        <w:trPr>
          <w:jc w:val="center"/>
        </w:trPr>
        <w:tc>
          <w:tcPr>
            <w:tcW w:w="1503" w:type="dxa"/>
            <w:tcBorders>
              <w:top w:val="single" w:sz="2" w:space="0" w:color="auto"/>
              <w:left w:val="single" w:sz="2" w:space="0" w:color="auto"/>
              <w:bottom w:val="single" w:sz="2" w:space="0" w:color="auto"/>
              <w:right w:val="single" w:sz="2" w:space="0" w:color="auto"/>
            </w:tcBorders>
          </w:tcPr>
          <w:p w14:paraId="00429C2F" w14:textId="77777777" w:rsidR="00DD0F7A" w:rsidRPr="006C4FF4" w:rsidRDefault="00DD0F7A" w:rsidP="00DD0F7A">
            <w:pPr>
              <w:pStyle w:val="TablecellLEFT"/>
            </w:pPr>
            <w:r w:rsidRPr="006C4FF4">
              <w:t>Population 1</w:t>
            </w:r>
          </w:p>
        </w:tc>
        <w:tc>
          <w:tcPr>
            <w:tcW w:w="1517" w:type="dxa"/>
            <w:tcBorders>
              <w:top w:val="single" w:sz="2" w:space="0" w:color="auto"/>
              <w:left w:val="single" w:sz="2" w:space="0" w:color="auto"/>
              <w:bottom w:val="single" w:sz="2" w:space="0" w:color="auto"/>
              <w:right w:val="single" w:sz="2" w:space="0" w:color="auto"/>
            </w:tcBorders>
          </w:tcPr>
          <w:p w14:paraId="166E72F2" w14:textId="77777777" w:rsidR="00DD0F7A" w:rsidRPr="006C4FF4" w:rsidRDefault="00DD0F7A" w:rsidP="00DD0F7A">
            <w:pPr>
              <w:pStyle w:val="TablecellLEFT"/>
            </w:pPr>
            <w:r w:rsidRPr="006C4FF4">
              <w:t>0,2</w:t>
            </w:r>
          </w:p>
        </w:tc>
        <w:tc>
          <w:tcPr>
            <w:tcW w:w="1496" w:type="dxa"/>
            <w:tcBorders>
              <w:top w:val="single" w:sz="2" w:space="0" w:color="auto"/>
              <w:left w:val="single" w:sz="2" w:space="0" w:color="auto"/>
              <w:bottom w:val="single" w:sz="2" w:space="0" w:color="auto"/>
              <w:right w:val="single" w:sz="2" w:space="0" w:color="auto"/>
            </w:tcBorders>
          </w:tcPr>
          <w:p w14:paraId="263C666A" w14:textId="77777777" w:rsidR="00DD0F7A" w:rsidRPr="006C4FF4" w:rsidRDefault="00DD0F7A" w:rsidP="00DD0F7A">
            <w:pPr>
              <w:pStyle w:val="TablecellLEFT"/>
            </w:pPr>
            <w:r w:rsidRPr="006C4FF4">
              <w:t>0,4</w:t>
            </w:r>
          </w:p>
        </w:tc>
        <w:tc>
          <w:tcPr>
            <w:tcW w:w="1382" w:type="dxa"/>
            <w:tcBorders>
              <w:top w:val="single" w:sz="2" w:space="0" w:color="auto"/>
              <w:left w:val="single" w:sz="2" w:space="0" w:color="auto"/>
              <w:bottom w:val="single" w:sz="2" w:space="0" w:color="auto"/>
              <w:right w:val="single" w:sz="2" w:space="0" w:color="auto"/>
            </w:tcBorders>
          </w:tcPr>
          <w:p w14:paraId="7631B0B3" w14:textId="77777777" w:rsidR="00DD0F7A" w:rsidRPr="006C4FF4" w:rsidRDefault="00DD0F7A" w:rsidP="00DD0F7A">
            <w:pPr>
              <w:pStyle w:val="TablecellLEFT"/>
            </w:pPr>
            <w:r w:rsidRPr="006C4FF4">
              <w:t>0,6</w:t>
            </w:r>
          </w:p>
        </w:tc>
        <w:tc>
          <w:tcPr>
            <w:tcW w:w="1614" w:type="dxa"/>
            <w:tcBorders>
              <w:top w:val="single" w:sz="2" w:space="0" w:color="auto"/>
              <w:left w:val="single" w:sz="2" w:space="0" w:color="auto"/>
              <w:bottom w:val="single" w:sz="2" w:space="0" w:color="auto"/>
              <w:right w:val="single" w:sz="2" w:space="0" w:color="auto"/>
            </w:tcBorders>
          </w:tcPr>
          <w:p w14:paraId="6B54BE48" w14:textId="77777777" w:rsidR="00DD0F7A" w:rsidRPr="006C4FF4" w:rsidRDefault="00DD0F7A" w:rsidP="00DD0F7A">
            <w:pPr>
              <w:pStyle w:val="TablecellLEFT"/>
            </w:pPr>
            <w:r w:rsidRPr="006C4FF4">
              <w:t>0,2</w:t>
            </w:r>
          </w:p>
        </w:tc>
      </w:tr>
      <w:tr w:rsidR="00DD0F7A" w:rsidRPr="006C4FF4" w14:paraId="4A13D462" w14:textId="77777777" w:rsidTr="00F33028">
        <w:trPr>
          <w:jc w:val="center"/>
        </w:trPr>
        <w:tc>
          <w:tcPr>
            <w:tcW w:w="1503" w:type="dxa"/>
            <w:tcBorders>
              <w:top w:val="single" w:sz="2" w:space="0" w:color="auto"/>
              <w:left w:val="single" w:sz="2" w:space="0" w:color="auto"/>
              <w:bottom w:val="single" w:sz="2" w:space="0" w:color="auto"/>
              <w:right w:val="single" w:sz="2" w:space="0" w:color="auto"/>
            </w:tcBorders>
          </w:tcPr>
          <w:p w14:paraId="1164F85D" w14:textId="77777777" w:rsidR="00DD0F7A" w:rsidRPr="006C4FF4" w:rsidRDefault="00DD0F7A" w:rsidP="00DD0F7A">
            <w:pPr>
              <w:pStyle w:val="TablecellLEFT"/>
            </w:pPr>
            <w:r w:rsidRPr="006C4FF4">
              <w:t>Population 2</w:t>
            </w:r>
          </w:p>
        </w:tc>
        <w:tc>
          <w:tcPr>
            <w:tcW w:w="1517" w:type="dxa"/>
            <w:tcBorders>
              <w:top w:val="single" w:sz="2" w:space="0" w:color="auto"/>
              <w:left w:val="single" w:sz="2" w:space="0" w:color="auto"/>
              <w:bottom w:val="single" w:sz="2" w:space="0" w:color="auto"/>
              <w:right w:val="single" w:sz="2" w:space="0" w:color="auto"/>
            </w:tcBorders>
          </w:tcPr>
          <w:p w14:paraId="6998C021" w14:textId="77777777" w:rsidR="00DD0F7A" w:rsidRPr="006C4FF4" w:rsidRDefault="00DD0F7A" w:rsidP="00DD0F7A">
            <w:pPr>
              <w:pStyle w:val="TablecellLEFT"/>
            </w:pPr>
            <w:r w:rsidRPr="006C4FF4">
              <w:t>1,2</w:t>
            </w:r>
          </w:p>
        </w:tc>
        <w:tc>
          <w:tcPr>
            <w:tcW w:w="1496" w:type="dxa"/>
            <w:tcBorders>
              <w:top w:val="single" w:sz="2" w:space="0" w:color="auto"/>
              <w:left w:val="single" w:sz="2" w:space="0" w:color="auto"/>
              <w:bottom w:val="single" w:sz="2" w:space="0" w:color="auto"/>
              <w:right w:val="single" w:sz="2" w:space="0" w:color="auto"/>
            </w:tcBorders>
          </w:tcPr>
          <w:p w14:paraId="240FA29C" w14:textId="77777777" w:rsidR="00DD0F7A" w:rsidRPr="006C4FF4" w:rsidRDefault="00DD0F7A" w:rsidP="00DD0F7A">
            <w:pPr>
              <w:pStyle w:val="TablecellLEFT"/>
            </w:pPr>
            <w:r w:rsidRPr="006C4FF4">
              <w:t>27,5</w:t>
            </w:r>
          </w:p>
        </w:tc>
        <w:tc>
          <w:tcPr>
            <w:tcW w:w="1382" w:type="dxa"/>
            <w:tcBorders>
              <w:top w:val="single" w:sz="2" w:space="0" w:color="auto"/>
              <w:left w:val="single" w:sz="2" w:space="0" w:color="auto"/>
              <w:bottom w:val="single" w:sz="2" w:space="0" w:color="auto"/>
              <w:right w:val="single" w:sz="2" w:space="0" w:color="auto"/>
            </w:tcBorders>
          </w:tcPr>
          <w:p w14:paraId="06DDEE60" w14:textId="77777777" w:rsidR="00DD0F7A" w:rsidRPr="006C4FF4" w:rsidRDefault="00DD0F7A" w:rsidP="00DD0F7A">
            <w:pPr>
              <w:pStyle w:val="TablecellLEFT"/>
            </w:pPr>
            <w:r w:rsidRPr="006C4FF4">
              <w:t>1,3</w:t>
            </w:r>
          </w:p>
        </w:tc>
        <w:tc>
          <w:tcPr>
            <w:tcW w:w="1614" w:type="dxa"/>
            <w:tcBorders>
              <w:top w:val="single" w:sz="2" w:space="0" w:color="auto"/>
              <w:left w:val="single" w:sz="2" w:space="0" w:color="auto"/>
              <w:bottom w:val="single" w:sz="2" w:space="0" w:color="auto"/>
              <w:right w:val="single" w:sz="2" w:space="0" w:color="auto"/>
            </w:tcBorders>
          </w:tcPr>
          <w:p w14:paraId="0B0E9918" w14:textId="77777777" w:rsidR="00DD0F7A" w:rsidRPr="006C4FF4" w:rsidRDefault="00DD0F7A" w:rsidP="00DD0F7A">
            <w:pPr>
              <w:pStyle w:val="TablecellLEFT"/>
            </w:pPr>
            <w:r w:rsidRPr="006C4FF4">
              <w:t>28,0</w:t>
            </w:r>
          </w:p>
        </w:tc>
      </w:tr>
    </w:tbl>
    <w:p w14:paraId="75C782F3" w14:textId="77777777" w:rsidR="00DD0F7A" w:rsidRPr="006C4FF4" w:rsidRDefault="00DD0F7A" w:rsidP="00DD0F7A">
      <w:pPr>
        <w:pStyle w:val="paragraph"/>
      </w:pPr>
    </w:p>
    <w:p w14:paraId="01F78BD5" w14:textId="77777777" w:rsidR="00DD0F7A" w:rsidRPr="006C4FF4" w:rsidRDefault="00DD0F7A" w:rsidP="00BB76D3">
      <w:pPr>
        <w:pStyle w:val="CaptionTable"/>
      </w:pPr>
      <w:bookmarkStart w:id="1378" w:name="_Ref192321460"/>
      <w:bookmarkStart w:id="1379" w:name="_Toc212545974"/>
      <w:bookmarkStart w:id="1380" w:name="_Toc3375841"/>
      <w:r w:rsidRPr="006C4FF4">
        <w:t xml:space="preserve">Table </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8</w:t>
      </w:r>
      <w:r w:rsidR="00BE7FA9" w:rsidRPr="006C4FF4">
        <w:rPr>
          <w:noProof/>
        </w:rPr>
        <w:fldChar w:fldCharType="end"/>
      </w:r>
      <w:r w:rsidR="00AA7DF2" w:rsidRPr="006C4FF4">
        <w:noBreakHyphen/>
      </w:r>
      <w:r w:rsidR="00BE7FA9" w:rsidRPr="006C4FF4">
        <w:rPr>
          <w:noProof/>
        </w:rPr>
        <w:fldChar w:fldCharType="begin"/>
      </w:r>
      <w:r w:rsidR="00BE7FA9" w:rsidRPr="006C4FF4">
        <w:rPr>
          <w:noProof/>
        </w:rPr>
        <w:instrText xml:space="preserve"> SEQ Table \* ARABIC \s 1 </w:instrText>
      </w:r>
      <w:r w:rsidR="00BE7FA9" w:rsidRPr="006C4FF4">
        <w:rPr>
          <w:noProof/>
        </w:rPr>
        <w:fldChar w:fldCharType="separate"/>
      </w:r>
      <w:r w:rsidR="00DA753C">
        <w:rPr>
          <w:noProof/>
        </w:rPr>
        <w:t>2</w:t>
      </w:r>
      <w:r w:rsidR="00BE7FA9" w:rsidRPr="006C4FF4">
        <w:rPr>
          <w:noProof/>
        </w:rPr>
        <w:fldChar w:fldCharType="end"/>
      </w:r>
      <w:bookmarkEnd w:id="1378"/>
      <w:r w:rsidRPr="006C4FF4">
        <w:t>: Solar wind parameters</w:t>
      </w:r>
      <w:bookmarkEnd w:id="1379"/>
      <w:bookmarkEnd w:id="1380"/>
      <w:r w:rsidRPr="006C4FF4">
        <w:t xml:space="preserve"> </w:t>
      </w:r>
    </w:p>
    <w:tbl>
      <w:tblPr>
        <w:tblW w:w="0" w:type="auto"/>
        <w:jc w:val="center"/>
        <w:tblLayout w:type="fixed"/>
        <w:tblCellMar>
          <w:left w:w="60" w:type="dxa"/>
          <w:right w:w="60" w:type="dxa"/>
        </w:tblCellMar>
        <w:tblLook w:val="0000" w:firstRow="0" w:lastRow="0" w:firstColumn="0" w:lastColumn="0" w:noHBand="0" w:noVBand="0"/>
      </w:tblPr>
      <w:tblGrid>
        <w:gridCol w:w="2357"/>
        <w:gridCol w:w="2268"/>
        <w:gridCol w:w="2693"/>
      </w:tblGrid>
      <w:tr w:rsidR="00DD0F7A" w:rsidRPr="006C4FF4" w14:paraId="38E5646B" w14:textId="77777777" w:rsidTr="00F33028">
        <w:trPr>
          <w:tblHeader/>
          <w:jc w:val="center"/>
        </w:trPr>
        <w:tc>
          <w:tcPr>
            <w:tcW w:w="2357" w:type="dxa"/>
            <w:tcBorders>
              <w:top w:val="single" w:sz="2" w:space="0" w:color="auto"/>
              <w:left w:val="single" w:sz="2" w:space="0" w:color="auto"/>
              <w:bottom w:val="single" w:sz="2" w:space="0" w:color="auto"/>
              <w:right w:val="single" w:sz="2" w:space="0" w:color="auto"/>
            </w:tcBorders>
          </w:tcPr>
          <w:p w14:paraId="10BC1F0F" w14:textId="77777777" w:rsidR="00DD0F7A" w:rsidRPr="006C4FF4" w:rsidRDefault="00DD0F7A" w:rsidP="00DD0F7A">
            <w:pPr>
              <w:pStyle w:val="TableHeaderLEFT"/>
            </w:pPr>
            <w:r w:rsidRPr="006C4FF4">
              <w:t>Parameter</w:t>
            </w:r>
          </w:p>
        </w:tc>
        <w:tc>
          <w:tcPr>
            <w:tcW w:w="2268" w:type="dxa"/>
            <w:tcBorders>
              <w:top w:val="single" w:sz="2" w:space="0" w:color="auto"/>
              <w:left w:val="single" w:sz="2" w:space="0" w:color="auto"/>
              <w:bottom w:val="single" w:sz="2" w:space="0" w:color="auto"/>
              <w:right w:val="single" w:sz="2" w:space="0" w:color="auto"/>
            </w:tcBorders>
          </w:tcPr>
          <w:p w14:paraId="1C002A2B" w14:textId="77777777" w:rsidR="00DD0F7A" w:rsidRPr="006C4FF4" w:rsidRDefault="00DD0F7A" w:rsidP="00DD0F7A">
            <w:pPr>
              <w:pStyle w:val="TableHeaderCENTER"/>
            </w:pPr>
            <w:r w:rsidRPr="006C4FF4">
              <w:t>Mean</w:t>
            </w:r>
          </w:p>
        </w:tc>
        <w:tc>
          <w:tcPr>
            <w:tcW w:w="2693" w:type="dxa"/>
            <w:tcBorders>
              <w:top w:val="single" w:sz="2" w:space="0" w:color="auto"/>
              <w:left w:val="single" w:sz="2" w:space="0" w:color="auto"/>
              <w:bottom w:val="single" w:sz="2" w:space="0" w:color="auto"/>
              <w:right w:val="single" w:sz="2" w:space="0" w:color="auto"/>
            </w:tcBorders>
          </w:tcPr>
          <w:p w14:paraId="4D5E6213" w14:textId="77777777" w:rsidR="00DD0F7A" w:rsidRPr="006C4FF4" w:rsidRDefault="00DD0F7A" w:rsidP="00DD0F7A">
            <w:pPr>
              <w:pStyle w:val="TableHeaderCENTER"/>
            </w:pPr>
            <w:r w:rsidRPr="006C4FF4">
              <w:t>5-95 % Range</w:t>
            </w:r>
          </w:p>
        </w:tc>
      </w:tr>
      <w:tr w:rsidR="00DD0F7A" w:rsidRPr="006C4FF4" w14:paraId="4AB2406B" w14:textId="77777777" w:rsidTr="00F33028">
        <w:trPr>
          <w:jc w:val="center"/>
        </w:trPr>
        <w:tc>
          <w:tcPr>
            <w:tcW w:w="2357" w:type="dxa"/>
            <w:tcBorders>
              <w:top w:val="single" w:sz="2" w:space="0" w:color="auto"/>
              <w:left w:val="single" w:sz="2" w:space="0" w:color="auto"/>
              <w:bottom w:val="single" w:sz="2" w:space="0" w:color="auto"/>
              <w:right w:val="single" w:sz="2" w:space="0" w:color="auto"/>
            </w:tcBorders>
          </w:tcPr>
          <w:p w14:paraId="534A3DD4" w14:textId="727124BB" w:rsidR="00DD0F7A" w:rsidRPr="006C4FF4" w:rsidRDefault="00DD0F7A" w:rsidP="00DD0F7A">
            <w:pPr>
              <w:pStyle w:val="TablecellLEFT"/>
            </w:pPr>
            <w:r w:rsidRPr="006C4FF4">
              <w:t>Speed (km s</w:t>
            </w:r>
            <w:r w:rsidRPr="006C4FF4">
              <w:rPr>
                <w:vertAlign w:val="superscript"/>
              </w:rPr>
              <w:t>-1</w:t>
            </w:r>
            <w:r w:rsidRPr="006C4FF4">
              <w:t>)</w:t>
            </w:r>
          </w:p>
        </w:tc>
        <w:tc>
          <w:tcPr>
            <w:tcW w:w="2268" w:type="dxa"/>
            <w:tcBorders>
              <w:top w:val="single" w:sz="2" w:space="0" w:color="auto"/>
              <w:left w:val="single" w:sz="2" w:space="0" w:color="auto"/>
              <w:bottom w:val="single" w:sz="2" w:space="0" w:color="auto"/>
              <w:right w:val="single" w:sz="2" w:space="0" w:color="auto"/>
            </w:tcBorders>
          </w:tcPr>
          <w:p w14:paraId="6232C980" w14:textId="77777777" w:rsidR="00DD0F7A" w:rsidRPr="006C4FF4" w:rsidRDefault="00DD0F7A" w:rsidP="00DD0F7A">
            <w:pPr>
              <w:pStyle w:val="TablecellCENTER"/>
            </w:pPr>
            <w:r w:rsidRPr="006C4FF4">
              <w:t>468</w:t>
            </w:r>
          </w:p>
        </w:tc>
        <w:tc>
          <w:tcPr>
            <w:tcW w:w="2693" w:type="dxa"/>
            <w:tcBorders>
              <w:top w:val="single" w:sz="2" w:space="0" w:color="auto"/>
              <w:left w:val="single" w:sz="2" w:space="0" w:color="auto"/>
              <w:bottom w:val="single" w:sz="2" w:space="0" w:color="auto"/>
              <w:right w:val="single" w:sz="2" w:space="0" w:color="auto"/>
            </w:tcBorders>
          </w:tcPr>
          <w:p w14:paraId="51692B62" w14:textId="77777777" w:rsidR="00DD0F7A" w:rsidRPr="006C4FF4" w:rsidRDefault="00DD0F7A" w:rsidP="00DD0F7A">
            <w:pPr>
              <w:pStyle w:val="TablecellCENTER"/>
            </w:pPr>
            <w:r w:rsidRPr="006C4FF4">
              <w:t>320 - 710</w:t>
            </w:r>
          </w:p>
        </w:tc>
      </w:tr>
      <w:tr w:rsidR="00DD0F7A" w:rsidRPr="006C4FF4" w14:paraId="71BA0007" w14:textId="77777777" w:rsidTr="00F33028">
        <w:trPr>
          <w:jc w:val="center"/>
        </w:trPr>
        <w:tc>
          <w:tcPr>
            <w:tcW w:w="2357" w:type="dxa"/>
            <w:tcBorders>
              <w:top w:val="single" w:sz="2" w:space="0" w:color="auto"/>
              <w:left w:val="single" w:sz="2" w:space="0" w:color="auto"/>
              <w:bottom w:val="single" w:sz="2" w:space="0" w:color="auto"/>
              <w:right w:val="single" w:sz="2" w:space="0" w:color="auto"/>
            </w:tcBorders>
          </w:tcPr>
          <w:p w14:paraId="335E1F57" w14:textId="77777777" w:rsidR="00DD0F7A" w:rsidRPr="006C4FF4" w:rsidRDefault="00DD0F7A" w:rsidP="00DD0F7A">
            <w:pPr>
              <w:pStyle w:val="TablecellLEFT"/>
            </w:pPr>
            <w:r w:rsidRPr="006C4FF4">
              <w:t>Density (cm</w:t>
            </w:r>
            <w:r w:rsidRPr="006C4FF4">
              <w:rPr>
                <w:vertAlign w:val="superscript"/>
              </w:rPr>
              <w:t>-3</w:t>
            </w:r>
            <w:r w:rsidRPr="006C4FF4">
              <w:t xml:space="preserve">) </w:t>
            </w:r>
          </w:p>
        </w:tc>
        <w:tc>
          <w:tcPr>
            <w:tcW w:w="2268" w:type="dxa"/>
            <w:tcBorders>
              <w:top w:val="single" w:sz="2" w:space="0" w:color="auto"/>
              <w:left w:val="single" w:sz="2" w:space="0" w:color="auto"/>
              <w:bottom w:val="single" w:sz="2" w:space="0" w:color="auto"/>
              <w:right w:val="single" w:sz="2" w:space="0" w:color="auto"/>
            </w:tcBorders>
          </w:tcPr>
          <w:p w14:paraId="3CE5179C" w14:textId="77777777" w:rsidR="00DD0F7A" w:rsidRPr="006C4FF4" w:rsidRDefault="00DD0F7A" w:rsidP="00DD0F7A">
            <w:pPr>
              <w:pStyle w:val="TablecellCENTER"/>
            </w:pPr>
            <w:r w:rsidRPr="006C4FF4">
              <w:t>8,7</w:t>
            </w:r>
          </w:p>
        </w:tc>
        <w:tc>
          <w:tcPr>
            <w:tcW w:w="2693" w:type="dxa"/>
            <w:tcBorders>
              <w:top w:val="single" w:sz="2" w:space="0" w:color="auto"/>
              <w:left w:val="single" w:sz="2" w:space="0" w:color="auto"/>
              <w:bottom w:val="single" w:sz="2" w:space="0" w:color="auto"/>
              <w:right w:val="single" w:sz="2" w:space="0" w:color="auto"/>
            </w:tcBorders>
          </w:tcPr>
          <w:p w14:paraId="3BC78EB1" w14:textId="77777777" w:rsidR="00DD0F7A" w:rsidRPr="006C4FF4" w:rsidRDefault="00DD0F7A" w:rsidP="00DD0F7A">
            <w:pPr>
              <w:pStyle w:val="TablecellCENTER"/>
            </w:pPr>
            <w:r w:rsidRPr="006C4FF4">
              <w:t>3,2 - 20</w:t>
            </w:r>
          </w:p>
        </w:tc>
      </w:tr>
      <w:tr w:rsidR="00DD0F7A" w:rsidRPr="006C4FF4" w14:paraId="492A9E94" w14:textId="77777777" w:rsidTr="00F33028">
        <w:trPr>
          <w:jc w:val="center"/>
        </w:trPr>
        <w:tc>
          <w:tcPr>
            <w:tcW w:w="2357" w:type="dxa"/>
            <w:tcBorders>
              <w:top w:val="single" w:sz="2" w:space="0" w:color="auto"/>
              <w:left w:val="single" w:sz="2" w:space="0" w:color="auto"/>
              <w:bottom w:val="single" w:sz="2" w:space="0" w:color="auto"/>
              <w:right w:val="single" w:sz="2" w:space="0" w:color="auto"/>
            </w:tcBorders>
          </w:tcPr>
          <w:p w14:paraId="07A003AF" w14:textId="77777777" w:rsidR="00DD0F7A" w:rsidRPr="006C4FF4" w:rsidRDefault="00DD0F7A" w:rsidP="00DD0F7A">
            <w:pPr>
              <w:pStyle w:val="TablecellLEFT"/>
            </w:pPr>
            <w:r w:rsidRPr="006C4FF4">
              <w:rPr>
                <w:i/>
                <w:iCs/>
              </w:rPr>
              <w:t>T</w:t>
            </w:r>
            <w:r w:rsidRPr="006C4FF4">
              <w:rPr>
                <w:vertAlign w:val="subscript"/>
              </w:rPr>
              <w:t>p</w:t>
            </w:r>
            <w:r w:rsidRPr="006C4FF4">
              <w:t xml:space="preserve"> (K)</w:t>
            </w:r>
          </w:p>
        </w:tc>
        <w:tc>
          <w:tcPr>
            <w:tcW w:w="2268" w:type="dxa"/>
            <w:tcBorders>
              <w:top w:val="single" w:sz="2" w:space="0" w:color="auto"/>
              <w:left w:val="single" w:sz="2" w:space="0" w:color="auto"/>
              <w:bottom w:val="single" w:sz="2" w:space="0" w:color="auto"/>
              <w:right w:val="single" w:sz="2" w:space="0" w:color="auto"/>
            </w:tcBorders>
          </w:tcPr>
          <w:p w14:paraId="20B9FCDC" w14:textId="77777777" w:rsidR="00DD0F7A" w:rsidRPr="006C4FF4" w:rsidRDefault="00DD0F7A" w:rsidP="00DD0F7A">
            <w:pPr>
              <w:pStyle w:val="TablecellCENTER"/>
              <w:rPr>
                <w:vertAlign w:val="superscript"/>
              </w:rPr>
            </w:pPr>
            <w:r w:rsidRPr="006C4FF4">
              <w:t>1,2 </w:t>
            </w:r>
            <w:r w:rsidRPr="006C4FF4">
              <w:rPr>
                <w:rFonts w:ascii="Arial" w:hAnsi="Arial" w:cs="Arial"/>
              </w:rPr>
              <w:t>x</w:t>
            </w:r>
            <w:r w:rsidRPr="006C4FF4">
              <w:t>10</w:t>
            </w:r>
            <w:r w:rsidRPr="006C4FF4">
              <w:rPr>
                <w:vertAlign w:val="superscript"/>
              </w:rPr>
              <w:t>5</w:t>
            </w:r>
          </w:p>
        </w:tc>
        <w:tc>
          <w:tcPr>
            <w:tcW w:w="2693" w:type="dxa"/>
            <w:tcBorders>
              <w:top w:val="single" w:sz="2" w:space="0" w:color="auto"/>
              <w:left w:val="single" w:sz="2" w:space="0" w:color="auto"/>
              <w:bottom w:val="single" w:sz="2" w:space="0" w:color="auto"/>
              <w:right w:val="single" w:sz="2" w:space="0" w:color="auto"/>
            </w:tcBorders>
          </w:tcPr>
          <w:p w14:paraId="1A2644D0" w14:textId="77777777" w:rsidR="00DD0F7A" w:rsidRPr="006C4FF4" w:rsidRDefault="00DD0F7A" w:rsidP="00DD0F7A">
            <w:pPr>
              <w:pStyle w:val="TablecellCENTER"/>
              <w:rPr>
                <w:vertAlign w:val="superscript"/>
              </w:rPr>
            </w:pPr>
            <w:r w:rsidRPr="006C4FF4">
              <w:t>1 </w:t>
            </w:r>
            <w:r w:rsidRPr="006C4FF4">
              <w:rPr>
                <w:rFonts w:ascii="Arial" w:hAnsi="Arial" w:cs="Arial"/>
              </w:rPr>
              <w:t>x</w:t>
            </w:r>
            <w:r w:rsidRPr="006C4FF4">
              <w:t>10</w:t>
            </w:r>
            <w:r w:rsidRPr="006C4FF4">
              <w:rPr>
                <w:vertAlign w:val="superscript"/>
              </w:rPr>
              <w:t xml:space="preserve">4 </w:t>
            </w:r>
            <w:r w:rsidRPr="006C4FF4">
              <w:t>- 3</w:t>
            </w:r>
            <w:r w:rsidRPr="006C4FF4">
              <w:rPr>
                <w:rFonts w:ascii="Arial" w:hAnsi="Arial" w:cs="Arial"/>
              </w:rPr>
              <w:t xml:space="preserve"> x</w:t>
            </w:r>
            <w:r w:rsidRPr="006C4FF4">
              <w:t> 10</w:t>
            </w:r>
            <w:r w:rsidRPr="006C4FF4">
              <w:rPr>
                <w:vertAlign w:val="superscript"/>
              </w:rPr>
              <w:t>5</w:t>
            </w:r>
          </w:p>
        </w:tc>
      </w:tr>
      <w:tr w:rsidR="00DD0F7A" w:rsidRPr="006C4FF4" w14:paraId="504105C4" w14:textId="77777777" w:rsidTr="00F33028">
        <w:trPr>
          <w:jc w:val="center"/>
        </w:trPr>
        <w:tc>
          <w:tcPr>
            <w:tcW w:w="2357" w:type="dxa"/>
            <w:tcBorders>
              <w:top w:val="single" w:sz="2" w:space="0" w:color="auto"/>
              <w:left w:val="single" w:sz="2" w:space="0" w:color="auto"/>
              <w:bottom w:val="single" w:sz="2" w:space="0" w:color="auto"/>
              <w:right w:val="single" w:sz="2" w:space="0" w:color="auto"/>
            </w:tcBorders>
          </w:tcPr>
          <w:p w14:paraId="03126464" w14:textId="77777777" w:rsidR="00DD0F7A" w:rsidRPr="006C4FF4" w:rsidRDefault="00DD0F7A" w:rsidP="00DD0F7A">
            <w:pPr>
              <w:pStyle w:val="TablecellLEFT"/>
            </w:pPr>
            <w:r w:rsidRPr="006C4FF4">
              <w:rPr>
                <w:i/>
                <w:iCs/>
              </w:rPr>
              <w:t>T</w:t>
            </w:r>
            <w:r w:rsidRPr="006C4FF4">
              <w:rPr>
                <w:vertAlign w:val="subscript"/>
              </w:rPr>
              <w:t>e</w:t>
            </w:r>
            <w:r w:rsidRPr="006C4FF4">
              <w:t xml:space="preserve"> (K)</w:t>
            </w:r>
          </w:p>
        </w:tc>
        <w:tc>
          <w:tcPr>
            <w:tcW w:w="2268" w:type="dxa"/>
            <w:tcBorders>
              <w:top w:val="single" w:sz="2" w:space="0" w:color="auto"/>
              <w:left w:val="single" w:sz="2" w:space="0" w:color="auto"/>
              <w:bottom w:val="single" w:sz="2" w:space="0" w:color="auto"/>
              <w:right w:val="single" w:sz="2" w:space="0" w:color="auto"/>
            </w:tcBorders>
          </w:tcPr>
          <w:p w14:paraId="73A214E2" w14:textId="77777777" w:rsidR="00DD0F7A" w:rsidRPr="006C4FF4" w:rsidRDefault="00DD0F7A" w:rsidP="00DD0F7A">
            <w:pPr>
              <w:pStyle w:val="TablecellCENTER"/>
              <w:rPr>
                <w:vertAlign w:val="superscript"/>
              </w:rPr>
            </w:pPr>
            <w:r w:rsidRPr="006C4FF4">
              <w:t>1,0</w:t>
            </w:r>
            <w:r w:rsidRPr="006C4FF4">
              <w:rPr>
                <w:rFonts w:ascii="Arial" w:hAnsi="Arial" w:cs="Arial"/>
              </w:rPr>
              <w:t>x</w:t>
            </w:r>
            <w:r w:rsidRPr="006C4FF4">
              <w:t>10</w:t>
            </w:r>
            <w:r w:rsidRPr="006C4FF4">
              <w:rPr>
                <w:vertAlign w:val="superscript"/>
              </w:rPr>
              <w:t>5</w:t>
            </w:r>
          </w:p>
        </w:tc>
        <w:tc>
          <w:tcPr>
            <w:tcW w:w="2693" w:type="dxa"/>
            <w:tcBorders>
              <w:top w:val="single" w:sz="2" w:space="0" w:color="auto"/>
              <w:left w:val="single" w:sz="2" w:space="0" w:color="auto"/>
              <w:bottom w:val="single" w:sz="2" w:space="0" w:color="auto"/>
              <w:right w:val="single" w:sz="2" w:space="0" w:color="auto"/>
            </w:tcBorders>
          </w:tcPr>
          <w:p w14:paraId="2C082A06" w14:textId="77777777" w:rsidR="00DD0F7A" w:rsidRPr="006C4FF4" w:rsidRDefault="00DD0F7A" w:rsidP="00DD0F7A">
            <w:pPr>
              <w:pStyle w:val="TablecellCENTER"/>
              <w:rPr>
                <w:vertAlign w:val="superscript"/>
              </w:rPr>
            </w:pPr>
            <w:r w:rsidRPr="006C4FF4">
              <w:t>9 </w:t>
            </w:r>
            <w:r w:rsidRPr="006C4FF4">
              <w:rPr>
                <w:rFonts w:ascii="Arial" w:hAnsi="Arial" w:cs="Arial"/>
              </w:rPr>
              <w:t>x</w:t>
            </w:r>
            <w:r w:rsidRPr="006C4FF4">
              <w:t> 10</w:t>
            </w:r>
            <w:r w:rsidRPr="006C4FF4">
              <w:rPr>
                <w:vertAlign w:val="superscript"/>
              </w:rPr>
              <w:t xml:space="preserve">4 </w:t>
            </w:r>
            <w:r w:rsidRPr="006C4FF4">
              <w:t>- 2</w:t>
            </w:r>
            <w:r w:rsidRPr="006C4FF4">
              <w:rPr>
                <w:rFonts w:ascii="Arial" w:hAnsi="Arial" w:cs="Arial"/>
              </w:rPr>
              <w:t xml:space="preserve"> x</w:t>
            </w:r>
            <w:r w:rsidRPr="006C4FF4">
              <w:t xml:space="preserve"> 10</w:t>
            </w:r>
            <w:r w:rsidRPr="006C4FF4">
              <w:rPr>
                <w:vertAlign w:val="superscript"/>
              </w:rPr>
              <w:t>5</w:t>
            </w:r>
          </w:p>
        </w:tc>
      </w:tr>
      <w:tr w:rsidR="00DD0F7A" w:rsidRPr="006C4FF4" w14:paraId="53C10861" w14:textId="77777777" w:rsidTr="00F33028">
        <w:trPr>
          <w:jc w:val="center"/>
        </w:trPr>
        <w:tc>
          <w:tcPr>
            <w:tcW w:w="2357" w:type="dxa"/>
            <w:tcBorders>
              <w:top w:val="single" w:sz="2" w:space="0" w:color="auto"/>
              <w:left w:val="single" w:sz="2" w:space="0" w:color="auto"/>
              <w:bottom w:val="single" w:sz="2" w:space="0" w:color="auto"/>
              <w:right w:val="single" w:sz="2" w:space="0" w:color="auto"/>
            </w:tcBorders>
          </w:tcPr>
          <w:p w14:paraId="69870505" w14:textId="77777777" w:rsidR="00DD0F7A" w:rsidRPr="006C4FF4" w:rsidRDefault="00DD0F7A" w:rsidP="00DD0F7A">
            <w:pPr>
              <w:pStyle w:val="TablecellLEFT"/>
            </w:pPr>
            <w:r w:rsidRPr="006C4FF4">
              <w:t>N</w:t>
            </w:r>
            <w:r w:rsidRPr="006C4FF4">
              <w:rPr>
                <w:vertAlign w:val="subscript"/>
              </w:rPr>
              <w:t>alpha</w:t>
            </w:r>
            <w:r w:rsidRPr="006C4FF4">
              <w:t>/N</w:t>
            </w:r>
            <w:r w:rsidRPr="006C4FF4">
              <w:rPr>
                <w:vertAlign w:val="subscript"/>
              </w:rPr>
              <w:t>proton</w:t>
            </w:r>
            <w:r w:rsidRPr="006C4FF4">
              <w:t xml:space="preserve"> </w:t>
            </w:r>
          </w:p>
        </w:tc>
        <w:tc>
          <w:tcPr>
            <w:tcW w:w="2268" w:type="dxa"/>
            <w:tcBorders>
              <w:top w:val="single" w:sz="2" w:space="0" w:color="auto"/>
              <w:left w:val="single" w:sz="2" w:space="0" w:color="auto"/>
              <w:bottom w:val="single" w:sz="2" w:space="0" w:color="auto"/>
              <w:right w:val="single" w:sz="2" w:space="0" w:color="auto"/>
            </w:tcBorders>
          </w:tcPr>
          <w:p w14:paraId="7BD88254" w14:textId="77777777" w:rsidR="00DD0F7A" w:rsidRPr="006C4FF4" w:rsidRDefault="00DD0F7A" w:rsidP="00DD0F7A">
            <w:pPr>
              <w:pStyle w:val="TablecellCENTER"/>
            </w:pPr>
            <w:r w:rsidRPr="006C4FF4">
              <w:t>0,047</w:t>
            </w:r>
          </w:p>
        </w:tc>
        <w:tc>
          <w:tcPr>
            <w:tcW w:w="2693" w:type="dxa"/>
            <w:tcBorders>
              <w:top w:val="single" w:sz="2" w:space="0" w:color="auto"/>
              <w:left w:val="single" w:sz="2" w:space="0" w:color="auto"/>
              <w:bottom w:val="single" w:sz="2" w:space="0" w:color="auto"/>
              <w:right w:val="single" w:sz="2" w:space="0" w:color="auto"/>
            </w:tcBorders>
          </w:tcPr>
          <w:p w14:paraId="3C0CD7D6" w14:textId="77777777" w:rsidR="00DD0F7A" w:rsidRPr="006C4FF4" w:rsidRDefault="00DD0F7A" w:rsidP="00DD0F7A">
            <w:pPr>
              <w:pStyle w:val="TablecellCENTER"/>
            </w:pPr>
            <w:r w:rsidRPr="006C4FF4">
              <w:t>0,017 - 0,078</w:t>
            </w:r>
          </w:p>
        </w:tc>
      </w:tr>
    </w:tbl>
    <w:p w14:paraId="2F6B50B3" w14:textId="77777777" w:rsidR="00DD0F7A" w:rsidRPr="006C4FF4" w:rsidRDefault="00DD0F7A" w:rsidP="00DD0F7A">
      <w:pPr>
        <w:pStyle w:val="paragraph"/>
      </w:pPr>
    </w:p>
    <w:p w14:paraId="4303A63D" w14:textId="77777777" w:rsidR="00DD0F7A" w:rsidRPr="006C4FF4" w:rsidRDefault="00DD0F7A" w:rsidP="00DD0F7A">
      <w:pPr>
        <w:pStyle w:val="paragraph"/>
      </w:pPr>
    </w:p>
    <w:p w14:paraId="7E0D4960" w14:textId="77777777" w:rsidR="00DD0F7A" w:rsidRPr="006C4FF4" w:rsidRDefault="00DD0F7A" w:rsidP="00DD0F7A">
      <w:pPr>
        <w:pStyle w:val="Heading1"/>
        <w:numPr>
          <w:ilvl w:val="0"/>
          <w:numId w:val="22"/>
        </w:numPr>
      </w:pPr>
      <w:bookmarkStart w:id="1381" w:name="_Toc176944172"/>
      <w:bookmarkStart w:id="1382" w:name="_Toc176944552"/>
      <w:bookmarkStart w:id="1383" w:name="_Toc176946176"/>
      <w:bookmarkStart w:id="1384" w:name="_Toc176947797"/>
      <w:bookmarkStart w:id="1385" w:name="_Toc176951722"/>
      <w:bookmarkStart w:id="1386" w:name="_Toc177200368"/>
      <w:bookmarkStart w:id="1387" w:name="_Toc177200798"/>
      <w:bookmarkStart w:id="1388" w:name="_Toc177201230"/>
      <w:bookmarkStart w:id="1389" w:name="_Toc177202795"/>
      <w:bookmarkStart w:id="1390" w:name="_Toc177203232"/>
      <w:bookmarkStart w:id="1391" w:name="_Toc177203657"/>
      <w:bookmarkStart w:id="1392" w:name="_Toc177381416"/>
      <w:bookmarkStart w:id="1393" w:name="_Toc178400119"/>
      <w:bookmarkStart w:id="1394" w:name="_Toc178401308"/>
      <w:bookmarkStart w:id="1395" w:name="_Toc178670231"/>
      <w:bookmarkStart w:id="1396" w:name="_Toc179285345"/>
      <w:bookmarkStart w:id="1397" w:name="_Toc176944173"/>
      <w:bookmarkStart w:id="1398" w:name="_Toc176944553"/>
      <w:bookmarkStart w:id="1399" w:name="_Toc176946177"/>
      <w:bookmarkStart w:id="1400" w:name="_Toc176947798"/>
      <w:bookmarkStart w:id="1401" w:name="_Toc176951723"/>
      <w:bookmarkStart w:id="1402" w:name="_Toc177200369"/>
      <w:bookmarkStart w:id="1403" w:name="_Toc177200799"/>
      <w:bookmarkStart w:id="1404" w:name="_Toc177201231"/>
      <w:bookmarkStart w:id="1405" w:name="_Toc177202796"/>
      <w:bookmarkStart w:id="1406" w:name="_Toc177203233"/>
      <w:bookmarkStart w:id="1407" w:name="_Toc177203658"/>
      <w:bookmarkStart w:id="1408" w:name="_Toc177381417"/>
      <w:bookmarkStart w:id="1409" w:name="_Toc178400120"/>
      <w:bookmarkStart w:id="1410" w:name="_Toc178401309"/>
      <w:bookmarkStart w:id="1411" w:name="_Toc178670232"/>
      <w:bookmarkStart w:id="1412" w:name="_Toc179285346"/>
      <w:bookmarkStart w:id="1413" w:name="_Toc176944175"/>
      <w:bookmarkStart w:id="1414" w:name="_Toc176944555"/>
      <w:bookmarkStart w:id="1415" w:name="_Toc176946179"/>
      <w:bookmarkStart w:id="1416" w:name="_Toc176947800"/>
      <w:bookmarkStart w:id="1417" w:name="_Toc176951725"/>
      <w:bookmarkStart w:id="1418" w:name="_Toc177200371"/>
      <w:bookmarkStart w:id="1419" w:name="_Toc177200801"/>
      <w:bookmarkStart w:id="1420" w:name="_Toc177201233"/>
      <w:bookmarkStart w:id="1421" w:name="_Toc177202798"/>
      <w:bookmarkStart w:id="1422" w:name="_Toc177203235"/>
      <w:bookmarkStart w:id="1423" w:name="_Toc177203660"/>
      <w:bookmarkStart w:id="1424" w:name="_Toc177381419"/>
      <w:bookmarkStart w:id="1425" w:name="_Toc178400122"/>
      <w:bookmarkStart w:id="1426" w:name="_Toc178401311"/>
      <w:bookmarkStart w:id="1427" w:name="_Toc178670234"/>
      <w:bookmarkStart w:id="1428" w:name="_Toc179285348"/>
      <w:bookmarkStart w:id="1429" w:name="_Toc176944176"/>
      <w:bookmarkStart w:id="1430" w:name="_Toc176944556"/>
      <w:bookmarkStart w:id="1431" w:name="_Toc176946180"/>
      <w:bookmarkStart w:id="1432" w:name="_Toc176947801"/>
      <w:bookmarkStart w:id="1433" w:name="_Toc176951726"/>
      <w:bookmarkStart w:id="1434" w:name="_Toc177200372"/>
      <w:bookmarkStart w:id="1435" w:name="_Toc177200802"/>
      <w:bookmarkStart w:id="1436" w:name="_Toc177201234"/>
      <w:bookmarkStart w:id="1437" w:name="_Toc177202799"/>
      <w:bookmarkStart w:id="1438" w:name="_Toc177203236"/>
      <w:bookmarkStart w:id="1439" w:name="_Toc177203661"/>
      <w:bookmarkStart w:id="1440" w:name="_Toc177381420"/>
      <w:bookmarkStart w:id="1441" w:name="_Toc178400123"/>
      <w:bookmarkStart w:id="1442" w:name="_Toc178401312"/>
      <w:bookmarkStart w:id="1443" w:name="_Toc178670235"/>
      <w:bookmarkStart w:id="1444" w:name="_Toc179285349"/>
      <w:bookmarkStart w:id="1445" w:name="_Toc176951730"/>
      <w:bookmarkStart w:id="1446" w:name="_Toc177200376"/>
      <w:bookmarkStart w:id="1447" w:name="_Toc177200806"/>
      <w:bookmarkStart w:id="1448" w:name="_Toc177201238"/>
      <w:bookmarkStart w:id="1449" w:name="_Toc177202803"/>
      <w:bookmarkStart w:id="1450" w:name="_Toc177203240"/>
      <w:bookmarkStart w:id="1451" w:name="_Toc177203665"/>
      <w:bookmarkStart w:id="1452" w:name="_Toc177381424"/>
      <w:bookmarkStart w:id="1453" w:name="_Toc178400127"/>
      <w:bookmarkStart w:id="1454" w:name="_Toc178401316"/>
      <w:bookmarkStart w:id="1455" w:name="_Toc178670239"/>
      <w:bookmarkStart w:id="1456" w:name="_Toc179285353"/>
      <w:bookmarkStart w:id="1457" w:name="_Toc176951773"/>
      <w:bookmarkStart w:id="1458" w:name="_Toc177200419"/>
      <w:bookmarkStart w:id="1459" w:name="_Toc177200849"/>
      <w:bookmarkStart w:id="1460" w:name="_Toc177201281"/>
      <w:bookmarkStart w:id="1461" w:name="_Toc177202846"/>
      <w:bookmarkStart w:id="1462" w:name="_Toc177203283"/>
      <w:bookmarkStart w:id="1463" w:name="_Toc177203708"/>
      <w:bookmarkStart w:id="1464" w:name="_Toc177381467"/>
      <w:bookmarkStart w:id="1465" w:name="_Toc178400170"/>
      <w:bookmarkStart w:id="1466" w:name="_Toc178401359"/>
      <w:bookmarkStart w:id="1467" w:name="_Toc178670282"/>
      <w:bookmarkStart w:id="1468" w:name="_Toc179285396"/>
      <w:bookmarkEnd w:id="1362"/>
      <w:bookmarkEnd w:id="1363"/>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Pr="006C4FF4">
        <w:br/>
      </w:r>
      <w:bookmarkStart w:id="1469" w:name="_Ref182629895"/>
      <w:bookmarkStart w:id="1470" w:name="_Toc183594023"/>
      <w:bookmarkStart w:id="1471" w:name="_Toc192044345"/>
      <w:bookmarkStart w:id="1472" w:name="_Toc192044636"/>
      <w:bookmarkStart w:id="1473" w:name="_Toc3375633"/>
      <w:r w:rsidRPr="006C4FF4">
        <w:t>Energetic particle radiation</w:t>
      </w:r>
      <w:bookmarkStart w:id="1474" w:name="_Toc192044346"/>
      <w:bookmarkStart w:id="1475" w:name="_Toc192044637"/>
      <w:bookmarkEnd w:id="1469"/>
      <w:bookmarkEnd w:id="1470"/>
      <w:bookmarkEnd w:id="1471"/>
      <w:bookmarkEnd w:id="1472"/>
      <w:bookmarkEnd w:id="1473"/>
    </w:p>
    <w:p w14:paraId="5EC4D232" w14:textId="77777777" w:rsidR="00DD0F7A" w:rsidRPr="006C4FF4" w:rsidRDefault="00DD0F7A" w:rsidP="00DD0F7A">
      <w:pPr>
        <w:pStyle w:val="Heading2"/>
        <w:numPr>
          <w:ilvl w:val="1"/>
          <w:numId w:val="22"/>
        </w:numPr>
      </w:pPr>
      <w:bookmarkStart w:id="1476" w:name="_Toc3375634"/>
      <w:r w:rsidRPr="006C4FF4">
        <w:t>Introduction and description</w:t>
      </w:r>
      <w:bookmarkEnd w:id="1474"/>
      <w:bookmarkEnd w:id="1475"/>
      <w:bookmarkEnd w:id="1476"/>
    </w:p>
    <w:p w14:paraId="3FC0BEC7" w14:textId="77777777" w:rsidR="00DD0F7A" w:rsidRPr="006C4FF4" w:rsidRDefault="00DD0F7A" w:rsidP="00DD0F7A">
      <w:pPr>
        <w:pStyle w:val="Heading3"/>
        <w:numPr>
          <w:ilvl w:val="2"/>
          <w:numId w:val="22"/>
        </w:numPr>
      </w:pPr>
      <w:bookmarkStart w:id="1477" w:name="_Toc190839044"/>
      <w:bookmarkStart w:id="1478" w:name="_Toc192044347"/>
      <w:bookmarkStart w:id="1479" w:name="_Toc3375635"/>
      <w:r w:rsidRPr="006C4FF4">
        <w:t>Introduction</w:t>
      </w:r>
      <w:bookmarkEnd w:id="1477"/>
      <w:bookmarkEnd w:id="1478"/>
      <w:bookmarkEnd w:id="1479"/>
      <w:r w:rsidRPr="006C4FF4">
        <w:t xml:space="preserve"> </w:t>
      </w:r>
    </w:p>
    <w:p w14:paraId="6063A05F" w14:textId="77777777" w:rsidR="00DD0F7A" w:rsidRPr="006C4FF4" w:rsidRDefault="00DD0F7A" w:rsidP="00DD0F7A">
      <w:pPr>
        <w:pStyle w:val="paragraph"/>
      </w:pPr>
      <w:r w:rsidRPr="006C4FF4">
        <w:t xml:space="preserve">Energetic charged particles with energies in the MeV range and above are encountered throughout the Earth magnetosphere, in interplanetary space, and in the magnetospheres of other planets </w:t>
      </w:r>
      <w:r w:rsidRPr="006C4FF4">
        <w:fldChar w:fldCharType="begin"/>
      </w:r>
      <w:r w:rsidRPr="006C4FF4">
        <w:instrText xml:space="preserve"> REF _Ref192647828 \r \h </w:instrText>
      </w:r>
      <w:r w:rsidRPr="006C4FF4">
        <w:fldChar w:fldCharType="separate"/>
      </w:r>
      <w:r w:rsidR="00DA753C">
        <w:t>[RD.12]</w:t>
      </w:r>
      <w:r w:rsidRPr="006C4FF4">
        <w:fldChar w:fldCharType="end"/>
      </w:r>
      <w:r w:rsidRPr="006C4FF4">
        <w:t>.</w:t>
      </w:r>
    </w:p>
    <w:p w14:paraId="690C52AC" w14:textId="77777777" w:rsidR="00DD0F7A" w:rsidRPr="006C4FF4" w:rsidRDefault="00DD0F7A" w:rsidP="00DD0F7A">
      <w:pPr>
        <w:pStyle w:val="paragraph"/>
      </w:pPr>
      <w:r w:rsidRPr="006C4FF4">
        <w:t>At pre­phase A, radiation environments are an element in trade­offs for orbit selection. Effects on both the payload and on the spacecraft carrier are considered.</w:t>
      </w:r>
    </w:p>
    <w:p w14:paraId="18CC7B7C" w14:textId="77777777" w:rsidR="00DD0F7A" w:rsidRPr="006C4FF4" w:rsidRDefault="00DD0F7A" w:rsidP="00DD0F7A">
      <w:pPr>
        <w:pStyle w:val="paragraph"/>
      </w:pPr>
      <w:r w:rsidRPr="006C4FF4">
        <w:t>A radiation environment specification for a mission is established wherein all types of radiation are considered, reflecting general and mission­specific radiation susceptibilities; this specification is then used for component selection, material effects and shielding optimisation.</w:t>
      </w:r>
    </w:p>
    <w:p w14:paraId="77AA0635" w14:textId="77777777" w:rsidR="00DD0F7A" w:rsidRPr="006C4FF4" w:rsidRDefault="00DD0F7A" w:rsidP="00DD0F7A">
      <w:pPr>
        <w:pStyle w:val="paragraph"/>
      </w:pPr>
      <w:r w:rsidRPr="006C4FF4">
        <w:t>For radiation analysis, there are general models and models more specific to particular orbit</w:t>
      </w:r>
      <w:r w:rsidR="005570DB" w:rsidRPr="006C4FF4">
        <w:t>s, such as geostationary orbits.</w:t>
      </w:r>
    </w:p>
    <w:p w14:paraId="50BD0801" w14:textId="77777777" w:rsidR="00DD0F7A" w:rsidRPr="006C4FF4" w:rsidRDefault="00DD0F7A" w:rsidP="00DD0F7A">
      <w:pPr>
        <w:pStyle w:val="Heading3"/>
        <w:numPr>
          <w:ilvl w:val="2"/>
          <w:numId w:val="22"/>
        </w:numPr>
      </w:pPr>
      <w:bookmarkStart w:id="1480" w:name="_Toc495940298"/>
      <w:bookmarkStart w:id="1481" w:name="_Toc190839045"/>
      <w:bookmarkStart w:id="1482" w:name="_Toc192044348"/>
      <w:bookmarkStart w:id="1483" w:name="_Toc3375636"/>
      <w:r w:rsidRPr="006C4FF4">
        <w:t>Overview of energetic particle radiation environment and effects</w:t>
      </w:r>
      <w:bookmarkEnd w:id="1480"/>
      <w:bookmarkEnd w:id="1481"/>
      <w:bookmarkEnd w:id="1482"/>
      <w:bookmarkEnd w:id="1483"/>
    </w:p>
    <w:p w14:paraId="7EE8E5CD" w14:textId="77777777" w:rsidR="00DD0F7A" w:rsidRPr="006C4FF4" w:rsidRDefault="00DD0F7A" w:rsidP="00DD0F7A">
      <w:pPr>
        <w:pStyle w:val="Heading4"/>
        <w:numPr>
          <w:ilvl w:val="3"/>
          <w:numId w:val="22"/>
        </w:numPr>
      </w:pPr>
      <w:r w:rsidRPr="006C4FF4">
        <w:t>Radiation belts</w:t>
      </w:r>
    </w:p>
    <w:p w14:paraId="47C4E8B3" w14:textId="77777777" w:rsidR="00DD0F7A" w:rsidRPr="006C4FF4" w:rsidRDefault="00DD0F7A" w:rsidP="00DD0F7A">
      <w:pPr>
        <w:pStyle w:val="paragraph"/>
      </w:pPr>
      <w:r w:rsidRPr="006C4FF4">
        <w:t>Energetic electrons and ions are magnetically trapped around the Earth forming the radiation belts, also known as the Van Allen belts. The radiation belts extend from 100 km to 65</w:t>
      </w:r>
      <w:r w:rsidR="00CE5C65" w:rsidRPr="006C4FF4">
        <w:t> </w:t>
      </w:r>
      <w:r w:rsidRPr="006C4FF4">
        <w:t xml:space="preserve">000 km and consist principally of electrons of up to a few MeV energy and protons of up to several hundred MeV energy. The high energy particle flux in the radiation belts is dependent on the solar activity. The so­called South Atlantic anomaly is the inner edge of the inner radiation belt encountered in low altitude orbits. The offset, tilted geomagnetic field brings the inner belt to its lowest altitudes in the South Atlantic region. More information can be found in references </w:t>
      </w:r>
      <w:r w:rsidRPr="006C4FF4">
        <w:fldChar w:fldCharType="begin"/>
      </w:r>
      <w:r w:rsidRPr="006C4FF4">
        <w:instrText xml:space="preserve"> REF _Ref192493513 \r \h </w:instrText>
      </w:r>
      <w:r w:rsidRPr="006C4FF4">
        <w:fldChar w:fldCharType="separate"/>
      </w:r>
      <w:r w:rsidR="00DA753C">
        <w:t>[RN.10]</w:t>
      </w:r>
      <w:r w:rsidRPr="006C4FF4">
        <w:fldChar w:fldCharType="end"/>
      </w:r>
      <w:r w:rsidRPr="006C4FF4">
        <w:t xml:space="preserve"> and </w:t>
      </w:r>
      <w:r w:rsidRPr="006C4FF4">
        <w:fldChar w:fldCharType="begin"/>
      </w:r>
      <w:r w:rsidRPr="006C4FF4">
        <w:instrText xml:space="preserve"> REF _Ref192493529 \r \h </w:instrText>
      </w:r>
      <w:r w:rsidRPr="006C4FF4">
        <w:fldChar w:fldCharType="separate"/>
      </w:r>
      <w:r w:rsidR="00DA753C">
        <w:t>[RN.11]</w:t>
      </w:r>
      <w:r w:rsidRPr="006C4FF4">
        <w:fldChar w:fldCharType="end"/>
      </w:r>
      <w:r w:rsidRPr="006C4FF4">
        <w:t>.</w:t>
      </w:r>
    </w:p>
    <w:p w14:paraId="68200559" w14:textId="77777777" w:rsidR="00DD0F7A" w:rsidRPr="006C4FF4" w:rsidRDefault="00DD0F7A" w:rsidP="00DD0F7A">
      <w:pPr>
        <w:pStyle w:val="Heading4"/>
        <w:numPr>
          <w:ilvl w:val="3"/>
          <w:numId w:val="22"/>
        </w:numPr>
      </w:pPr>
      <w:r w:rsidRPr="006C4FF4">
        <w:t>Solar energetic particles</w:t>
      </w:r>
    </w:p>
    <w:p w14:paraId="2F7A1DDF" w14:textId="64F511DE" w:rsidR="00DD0F7A" w:rsidRPr="006C4FF4" w:rsidRDefault="00DD0F7A" w:rsidP="00DD0F7A">
      <w:pPr>
        <w:pStyle w:val="paragraph"/>
      </w:pPr>
      <w:r w:rsidRPr="006C4FF4">
        <w:t xml:space="preserve">Solar Energetic Particles (SEP) are high-energy particles that are encountered in interplanetary space and close to the Earth. These particles are seen in short duration bursts associated with other solar activity. Solar Energetic Particle Events, as detected in Earth orbit, can last from a few hours to several days. The Earth’s magnetic field provides a varying degree of geomagnetic shielding of near­Earth locations from these particles. They consist of protons, electrons and heavy ions with energies from a few tens of keV to GeV ranges </w:t>
      </w:r>
      <w:del w:id="1484" w:author="Daly" w:date="2018-06-04T16:22:00Z">
        <w:r w:rsidRPr="006C4FF4">
          <w:delText>(the fastest particles c</w:delText>
        </w:r>
      </w:del>
      <w:ins w:id="1485" w:author="Mark Millinger" w:date="2018-06-27T09:42:00Z">
        <w:r w:rsidR="00601E87" w:rsidRPr="006C4FF4">
          <w:t>–––</w:t>
        </w:r>
      </w:ins>
      <w:del w:id="1486" w:author="Daly" w:date="2018-06-04T16:22:00Z">
        <w:r w:rsidRPr="006C4FF4">
          <w:delText xml:space="preserve">an reach relativistic speeds) </w:delText>
        </w:r>
      </w:del>
      <w:r w:rsidRPr="006C4FF4">
        <w:t xml:space="preserve">and can originate from two processes: energisation in association with activity seen on the solar disk e.g. flaring, or by shock waves associated with Coronal Mass Ejection (CMEs) as they propagate through the heliosphere. They are of </w:t>
      </w:r>
      <w:del w:id="1487" w:author="Daly" w:date="2018-06-04T16:22:00Z">
        <w:r w:rsidRPr="006C4FF4">
          <w:delText xml:space="preserve">particular </w:delText>
        </w:r>
      </w:del>
      <w:r w:rsidRPr="006C4FF4">
        <w:t>interest and importance because they can endanger life and electronics in outer space (especially particles exceeding some tens of MeV).</w:t>
      </w:r>
      <w:ins w:id="1488" w:author="Mark Millinger" w:date="2018-03-21T11:47:00Z">
        <w:r w:rsidR="00132281" w:rsidRPr="006C4FF4">
          <w:t xml:space="preserve"> Solar protons are the principle contributors to non-ionising dose effects in components at GEO and in interplanetary space, they are also the primary source of ionising dose for interplanetary missions and can cause sensor interference. Solar heavy ions are of particular interest and importance because they can endanger life and electronics in outer space (especially particles exceeding some tens of MeV). Solar electrons can be significant for certain applications and effects such as sensor interference and internal charging.</w:t>
        </w:r>
      </w:ins>
    </w:p>
    <w:p w14:paraId="7AD8B51F" w14:textId="77777777" w:rsidR="00DD0F7A" w:rsidRPr="006C4FF4" w:rsidRDefault="00DD0F7A" w:rsidP="00DD0F7A">
      <w:pPr>
        <w:pStyle w:val="Heading4"/>
        <w:numPr>
          <w:ilvl w:val="3"/>
          <w:numId w:val="22"/>
        </w:numPr>
      </w:pPr>
      <w:r w:rsidRPr="006C4FF4">
        <w:t>Galactic cosmic rays</w:t>
      </w:r>
    </w:p>
    <w:p w14:paraId="66A9608B" w14:textId="77777777" w:rsidR="00DD0F7A" w:rsidRPr="006C4FF4" w:rsidRDefault="00DD0F7A" w:rsidP="00DD0F7A">
      <w:pPr>
        <w:pStyle w:val="paragraph"/>
      </w:pPr>
      <w:r w:rsidRPr="006C4FF4">
        <w:t>Galactic cosmic rays (GCR) are high-energy charged particles that enter the solar system from the outside, the flux of which becomes modulated in anti-correlation with solar activity due to the solar wind. They are composed of protons, electrons, and fully ionized nuclei. There is a continuous and isotropic flux of Galactic Cosmic Ray (GCR) ions. Although the flux is low, a few particles cm</w:t>
      </w:r>
      <w:r w:rsidRPr="006C4FF4">
        <w:rPr>
          <w:vertAlign w:val="superscript"/>
        </w:rPr>
        <w:t>-2</w:t>
      </w:r>
      <w:r w:rsidRPr="006C4FF4">
        <w:t>s</w:t>
      </w:r>
      <w:r w:rsidRPr="006C4FF4">
        <w:rPr>
          <w:vertAlign w:val="superscript"/>
        </w:rPr>
        <w:t>-1</w:t>
      </w:r>
      <w:r w:rsidRPr="006C4FF4">
        <w:t>, GCRs include energetic heavy ions which can deposit significant amounts of energy in sensitive volumes and so cause problems to spacecrafts' electronics and humans in space. As for Solar particles, the Earth’s magnetic field provides a varying degree of geomagnetic shielding of near­Earth locations from these particles</w:t>
      </w:r>
      <w:r w:rsidR="005570DB" w:rsidRPr="006C4FF4">
        <w:t>.</w:t>
      </w:r>
    </w:p>
    <w:p w14:paraId="0AE99F1F" w14:textId="77777777" w:rsidR="00DD0F7A" w:rsidRPr="006C4FF4" w:rsidRDefault="00DD0F7A" w:rsidP="00DD0F7A">
      <w:pPr>
        <w:pStyle w:val="Heading4"/>
        <w:numPr>
          <w:ilvl w:val="3"/>
          <w:numId w:val="22"/>
        </w:numPr>
      </w:pPr>
      <w:r w:rsidRPr="006C4FF4">
        <w:t>Geomagnetic shielding</w:t>
      </w:r>
    </w:p>
    <w:p w14:paraId="3F8A2DF2" w14:textId="7B2FAECB" w:rsidR="00DD0F7A" w:rsidRPr="006C4FF4" w:rsidRDefault="00DD0F7A" w:rsidP="00DD0F7A">
      <w:pPr>
        <w:pStyle w:val="paragraph"/>
      </w:pPr>
      <w:r w:rsidRPr="006C4FF4">
        <w:t xml:space="preserve">The Earth’s magnetic field partially shields near­Earth space from solar energetic particles and cosmic rays, an effect known as geomagnetic shielding. However, these particles can easily reach polar regions and high altitudes such as the geostationary orbit. Geomagnetic shielding of </w:t>
      </w:r>
      <w:del w:id="1489" w:author="Daly" w:date="2018-06-04T15:42:00Z">
        <w:r w:rsidRPr="006C4FF4">
          <w:delText xml:space="preserve">protons </w:delText>
        </w:r>
      </w:del>
      <w:ins w:id="1490" w:author="Daly" w:date="2018-06-04T15:42:00Z">
        <w:r w:rsidR="0029033E" w:rsidRPr="006C4FF4">
          <w:t xml:space="preserve">ions at locations or on </w:t>
        </w:r>
      </w:ins>
      <w:ins w:id="1491" w:author="Daly" w:date="2018-06-04T15:43:00Z">
        <w:r w:rsidR="0021191F" w:rsidRPr="006C4FF4">
          <w:t xml:space="preserve">spacecraft </w:t>
        </w:r>
      </w:ins>
      <w:ins w:id="1492" w:author="Daly" w:date="2018-06-04T15:42:00Z">
        <w:r w:rsidR="0029033E" w:rsidRPr="006C4FF4">
          <w:t xml:space="preserve">trajectories </w:t>
        </w:r>
      </w:ins>
      <w:r w:rsidRPr="006C4FF4">
        <w:t xml:space="preserve">is computed </w:t>
      </w:r>
      <w:ins w:id="1493" w:author="Daly" w:date="2018-06-04T15:42:00Z">
        <w:r w:rsidR="0029033E" w:rsidRPr="006C4FF4">
          <w:t xml:space="preserve">by </w:t>
        </w:r>
      </w:ins>
      <w:ins w:id="1494" w:author="Mark Millinger" w:date="2018-11-28T10:23:00Z">
        <w:r w:rsidR="00BE7FA9" w:rsidRPr="006C4FF4">
          <w:t>considering</w:t>
        </w:r>
      </w:ins>
      <w:ins w:id="1495" w:author="Daly" w:date="2018-06-04T15:42:00Z">
        <w:r w:rsidR="0029033E" w:rsidRPr="006C4FF4">
          <w:t xml:space="preserve"> </w:t>
        </w:r>
      </w:ins>
      <w:ins w:id="1496" w:author="Daly" w:date="2018-06-04T15:43:00Z">
        <w:r w:rsidR="0021191F" w:rsidRPr="006C4FF4">
          <w:t>locations or trajectories</w:t>
        </w:r>
      </w:ins>
      <w:del w:id="1497" w:author="Daly" w:date="2018-06-04T15:43:00Z">
        <w:r w:rsidRPr="006C4FF4">
          <w:delText>on the basis of their trajectories</w:delText>
        </w:r>
      </w:del>
      <w:r w:rsidRPr="006C4FF4">
        <w:t xml:space="preserve"> in geomagnetic </w:t>
      </w:r>
      <w:r w:rsidRPr="006C4FF4">
        <w:rPr>
          <w:i/>
        </w:rPr>
        <w:t>B</w:t>
      </w:r>
      <w:r w:rsidRPr="006C4FF4">
        <w:t xml:space="preserve">, </w:t>
      </w:r>
      <w:r w:rsidRPr="006C4FF4">
        <w:rPr>
          <w:i/>
        </w:rPr>
        <w:t>L</w:t>
      </w:r>
      <w:r w:rsidRPr="006C4FF4">
        <w:t xml:space="preserve"> space.</w:t>
      </w:r>
    </w:p>
    <w:p w14:paraId="331173E8" w14:textId="77777777" w:rsidR="00DD0F7A" w:rsidRPr="006C4FF4" w:rsidRDefault="00DD0F7A" w:rsidP="00DD0F7A">
      <w:pPr>
        <w:pStyle w:val="Heading4"/>
        <w:numPr>
          <w:ilvl w:val="3"/>
          <w:numId w:val="22"/>
        </w:numPr>
      </w:pPr>
      <w:r w:rsidRPr="006C4FF4">
        <w:t>Other planets</w:t>
      </w:r>
    </w:p>
    <w:p w14:paraId="3F9860B3" w14:textId="77777777" w:rsidR="00DD0F7A" w:rsidRPr="006C4FF4" w:rsidRDefault="00DD0F7A" w:rsidP="00DD0F7A">
      <w:pPr>
        <w:pStyle w:val="paragraph"/>
      </w:pPr>
      <w:r w:rsidRPr="006C4FF4">
        <w:t xml:space="preserve">The above environments are common to planets other than the Earth. Jupiter, Saturn, Uranus and Neptune have strong magnetic fields inducing severe radiation environments in their radiation belts. Mercury has a small magnetosphere which may lead to transient radiation belts. The other planets (Mars, Venus) have no trapped radiation. Missions to them are only exposed to GCR and SEP. </w:t>
      </w:r>
    </w:p>
    <w:p w14:paraId="37990E0D" w14:textId="271DE246" w:rsidR="00660066" w:rsidRPr="006C4FF4" w:rsidRDefault="00660066" w:rsidP="00660066">
      <w:pPr>
        <w:pStyle w:val="paragraph"/>
        <w:rPr>
          <w:ins w:id="1498" w:author="Mark Millinger" w:date="2018-06-26T15:02:00Z"/>
        </w:rPr>
      </w:pPr>
      <w:ins w:id="1499" w:author="Mark Millinger" w:date="2018-06-26T15:02:00Z">
        <w:r w:rsidRPr="006C4FF4">
          <w:t xml:space="preserve">No </w:t>
        </w:r>
      </w:ins>
      <w:ins w:id="1500" w:author="Mark Millinger" w:date="2018-11-28T10:25:00Z">
        <w:r w:rsidR="00BE7FA9" w:rsidRPr="006C4FF4">
          <w:t>normative model</w:t>
        </w:r>
      </w:ins>
      <w:ins w:id="1501" w:author="Mark Millinger" w:date="2018-06-26T15:02:00Z">
        <w:r w:rsidRPr="006C4FF4">
          <w:t xml:space="preserve"> is </w:t>
        </w:r>
      </w:ins>
      <w:ins w:id="1502" w:author="Mark Millinger" w:date="2018-11-28T10:25:00Z">
        <w:r w:rsidR="00BE7FA9" w:rsidRPr="006C4FF4">
          <w:t>specified</w:t>
        </w:r>
      </w:ins>
      <w:ins w:id="1503" w:author="Mark Millinger" w:date="2018-06-26T15:02:00Z">
        <w:r w:rsidRPr="006C4FF4">
          <w:t xml:space="preserve"> for the radiation environment at other planets. Some information on planetary radiation environments is provided in Annex </w:t>
        </w:r>
        <w:r w:rsidRPr="006C4FF4">
          <w:fldChar w:fldCharType="begin"/>
        </w:r>
        <w:r w:rsidRPr="006C4FF4">
          <w:instrText xml:space="preserve"> REF _Ref517261189 \w \h  \* MERGEFORMAT </w:instrText>
        </w:r>
      </w:ins>
      <w:ins w:id="1504" w:author="Mark Millinger" w:date="2018-06-26T15:02:00Z">
        <w:r w:rsidRPr="006C4FF4">
          <w:fldChar w:fldCharType="separate"/>
        </w:r>
      </w:ins>
      <w:r w:rsidR="00DA753C">
        <w:t>I.7</w:t>
      </w:r>
      <w:ins w:id="1505" w:author="Mark Millinger" w:date="2018-06-26T15:02:00Z">
        <w:r w:rsidRPr="006C4FF4">
          <w:fldChar w:fldCharType="end"/>
        </w:r>
        <w:r w:rsidRPr="006C4FF4">
          <w:t>.</w:t>
        </w:r>
      </w:ins>
    </w:p>
    <w:p w14:paraId="53C28F90" w14:textId="77777777" w:rsidR="00DD0F7A" w:rsidRPr="006C4FF4" w:rsidRDefault="00DD0F7A" w:rsidP="00DD0F7A">
      <w:pPr>
        <w:pStyle w:val="Heading4"/>
        <w:numPr>
          <w:ilvl w:val="3"/>
          <w:numId w:val="22"/>
        </w:numPr>
      </w:pPr>
      <w:r w:rsidRPr="006C4FF4">
        <w:t>Neutrons</w:t>
      </w:r>
    </w:p>
    <w:p w14:paraId="6A0A6DAA" w14:textId="77777777" w:rsidR="00DD0F7A" w:rsidRPr="006C4FF4" w:rsidRDefault="00DD0F7A" w:rsidP="00DD0F7A">
      <w:pPr>
        <w:pStyle w:val="paragraph"/>
      </w:pPr>
      <w:r w:rsidRPr="006C4FF4">
        <w:t xml:space="preserve">Neutrons are ejected by the Sun. They decay rapidly in the interplanetary medium, and only a few can reach the Earth. They are important for missions close to the Sun. </w:t>
      </w:r>
    </w:p>
    <w:p w14:paraId="2D1DF13E" w14:textId="55BD9160" w:rsidR="00DD0F7A" w:rsidRPr="006C4FF4" w:rsidRDefault="00DD0F7A" w:rsidP="00DD0F7A">
      <w:pPr>
        <w:pStyle w:val="paragraph"/>
      </w:pPr>
      <w:r w:rsidRPr="006C4FF4">
        <w:t>When highly energetic charged particles strike the earth’s upper atmosphere they create secondary particles throughout the atmosphere including very significant fluxes of neutrons. Of these, some are emitted back into space as atmospheric albedo neutrons of between 0,1 and 2,2 cm</w:t>
      </w:r>
      <w:r w:rsidRPr="006C4FF4">
        <w:rPr>
          <w:vertAlign w:val="superscript"/>
        </w:rPr>
        <w:t>-2</w:t>
      </w:r>
      <w:r w:rsidRPr="006C4FF4">
        <w:t>s</w:t>
      </w:r>
      <w:r w:rsidRPr="006C4FF4">
        <w:rPr>
          <w:vertAlign w:val="superscript"/>
        </w:rPr>
        <w:t>-1</w:t>
      </w:r>
      <w:r w:rsidRPr="006C4FF4">
        <w:t xml:space="preserve">, depending on the geomagnetic latitude and the phase of the solar cycle, and these </w:t>
      </w:r>
      <w:ins w:id="1506" w:author="Daly" w:date="2018-06-05T11:45:00Z">
        <w:del w:id="1507" w:author="Mark Millinger" w:date="2018-06-20T11:10:00Z">
          <w:r w:rsidR="001036BD" w:rsidRPr="006C4FF4" w:rsidDel="00965179">
            <w:delText>may</w:delText>
          </w:r>
        </w:del>
      </w:ins>
      <w:ins w:id="1508" w:author="Mark Millinger" w:date="2018-06-20T11:10:00Z">
        <w:r w:rsidR="00965179" w:rsidRPr="006C4FF4">
          <w:t>can</w:t>
        </w:r>
      </w:ins>
      <w:ins w:id="1509" w:author="Daly" w:date="2018-06-05T11:45:00Z">
        <w:r w:rsidR="001036BD" w:rsidRPr="006C4FF4">
          <w:t xml:space="preserve"> be </w:t>
        </w:r>
        <w:del w:id="1510" w:author="Mark Millinger" w:date="2018-11-28T10:28:00Z">
          <w:r w:rsidR="001036BD" w:rsidRPr="006C4FF4" w:rsidDel="00BE7FA9">
            <w:delText>important</w:delText>
          </w:r>
        </w:del>
      </w:ins>
      <w:ins w:id="1511" w:author="Mark Millinger" w:date="2018-11-28T10:28:00Z">
        <w:r w:rsidR="00BE7FA9" w:rsidRPr="006C4FF4">
          <w:t>significant</w:t>
        </w:r>
      </w:ins>
      <w:ins w:id="1512" w:author="Daly" w:date="2018-06-05T11:45:00Z">
        <w:r w:rsidR="001036BD" w:rsidRPr="006C4FF4">
          <w:t xml:space="preserve"> where there is a specific susceptibility, such as </w:t>
        </w:r>
      </w:ins>
      <w:ins w:id="1513" w:author="Daly" w:date="2018-06-05T11:55:00Z">
        <w:r w:rsidR="001036BD" w:rsidRPr="006C4FF4">
          <w:t xml:space="preserve">in </w:t>
        </w:r>
      </w:ins>
      <w:ins w:id="1514" w:author="Daly" w:date="2018-06-05T11:45:00Z">
        <w:r w:rsidR="001036BD" w:rsidRPr="006C4FF4">
          <w:t>human</w:t>
        </w:r>
      </w:ins>
      <w:ins w:id="1515" w:author="Daly" w:date="2018-06-05T11:55:00Z">
        <w:r w:rsidR="001036BD" w:rsidRPr="006C4FF4">
          <w:t xml:space="preserve"> spaceflight or </w:t>
        </w:r>
        <w:r w:rsidR="00E558CA" w:rsidRPr="006C4FF4">
          <w:t>with sensitive detectors.</w:t>
        </w:r>
      </w:ins>
      <w:del w:id="1516" w:author="Daly" w:date="2018-06-05T11:55:00Z">
        <w:r w:rsidRPr="006C4FF4">
          <w:delText>are significant for LEO spacecraft including ISS.</w:delText>
        </w:r>
      </w:del>
      <w:r w:rsidRPr="006C4FF4">
        <w:t xml:space="preserve"> Model results for albedo neutron spectra are given in </w:t>
      </w:r>
      <w:r w:rsidRPr="006C4FF4">
        <w:fldChar w:fldCharType="begin"/>
      </w:r>
      <w:r w:rsidRPr="006C4FF4">
        <w:instrText xml:space="preserve"> REF _Ref185058220 \r \h </w:instrText>
      </w:r>
      <w:r w:rsidRPr="006C4FF4">
        <w:fldChar w:fldCharType="separate"/>
      </w:r>
      <w:r w:rsidR="00DA753C">
        <w:t>Annex I</w:t>
      </w:r>
      <w:r w:rsidRPr="006C4FF4">
        <w:fldChar w:fldCharType="end"/>
      </w:r>
      <w:r w:rsidRPr="006C4FF4">
        <w:t>.</w:t>
      </w:r>
    </w:p>
    <w:p w14:paraId="70BCB33C" w14:textId="7BBB7FA5" w:rsidR="00DD0F7A" w:rsidRPr="006C4FF4" w:rsidRDefault="00DD0F7A" w:rsidP="00DD0F7A">
      <w:pPr>
        <w:pStyle w:val="paragraph"/>
      </w:pPr>
      <w:r w:rsidRPr="006C4FF4">
        <w:t xml:space="preserve">For some planetary environments, such as Mars, the secondary neutrons from cosmic ray and solar proton interactions with the atmosphere and regolith become </w:t>
      </w:r>
      <w:ins w:id="1517" w:author="Mark Millinger" w:date="2018-11-28T10:28:00Z">
        <w:r w:rsidR="00BE7FA9" w:rsidRPr="006C4FF4">
          <w:t>a relevant contributor</w:t>
        </w:r>
      </w:ins>
      <w:del w:id="1518" w:author="Mark Millinger" w:date="2018-11-28T10:28:00Z">
        <w:r w:rsidRPr="006C4FF4" w:rsidDel="00BE7FA9">
          <w:delText>the dominant radiation</w:delText>
        </w:r>
      </w:del>
      <w:r w:rsidRPr="006C4FF4">
        <w:t xml:space="preserve">, in particular for </w:t>
      </w:r>
      <w:del w:id="1519" w:author="Daly" w:date="2018-06-05T11:56:00Z">
        <w:r w:rsidRPr="006C4FF4">
          <w:delText xml:space="preserve">manned </w:delText>
        </w:r>
      </w:del>
      <w:ins w:id="1520" w:author="Daly" w:date="2018-06-05T11:56:00Z">
        <w:r w:rsidR="00E558CA" w:rsidRPr="006C4FF4">
          <w:t xml:space="preserve">human </w:t>
        </w:r>
      </w:ins>
      <w:r w:rsidRPr="006C4FF4">
        <w:t>missions.</w:t>
      </w:r>
    </w:p>
    <w:p w14:paraId="1234EB3A" w14:textId="77777777" w:rsidR="00DD0F7A" w:rsidRPr="006C4FF4" w:rsidRDefault="00DD0F7A" w:rsidP="00DD0F7A">
      <w:pPr>
        <w:pStyle w:val="Heading4"/>
        <w:numPr>
          <w:ilvl w:val="3"/>
          <w:numId w:val="22"/>
        </w:numPr>
      </w:pPr>
      <w:r w:rsidRPr="006C4FF4">
        <w:t>Secondary radiation</w:t>
      </w:r>
    </w:p>
    <w:p w14:paraId="1330CF3D" w14:textId="2D930FF2" w:rsidR="00DD0F7A" w:rsidRPr="006C4FF4" w:rsidRDefault="00DD0F7A" w:rsidP="00DD0F7A">
      <w:pPr>
        <w:pStyle w:val="paragraph"/>
        <w:rPr>
          <w:rFonts w:ascii="Arial" w:hAnsi="Arial"/>
        </w:rPr>
      </w:pPr>
      <w:r w:rsidRPr="006C4FF4">
        <w:t xml:space="preserve">Secondary radiation is generated by the interaction of the above environmental components with materials of the spacecraft. A wide variety of secondary radiations are possible, of varying importance. The ECSS-E-ST-10-12 standard deals with these sources of radiation. Secondary neutrons are important for </w:t>
      </w:r>
      <w:del w:id="1521" w:author="Daly" w:date="2018-06-05T12:17:00Z">
        <w:r w:rsidRPr="006C4FF4">
          <w:delText>manned</w:delText>
        </w:r>
        <w:r w:rsidRPr="006C4FF4" w:rsidDel="00101E17">
          <w:delText xml:space="preserve"> </w:delText>
        </w:r>
      </w:del>
      <w:ins w:id="1522" w:author="Daly" w:date="2018-06-05T12:17:00Z">
        <w:r w:rsidR="00101E17" w:rsidRPr="006C4FF4">
          <w:t>human</w:t>
        </w:r>
        <w:r w:rsidRPr="006C4FF4">
          <w:t xml:space="preserve"> </w:t>
        </w:r>
      </w:ins>
      <w:r w:rsidRPr="006C4FF4">
        <w:t>missions and also play a role in generating background in sensitive detector systems.</w:t>
      </w:r>
    </w:p>
    <w:p w14:paraId="528B0F5B" w14:textId="77777777" w:rsidR="00DD0F7A" w:rsidRPr="006C4FF4" w:rsidRDefault="00DD0F7A" w:rsidP="00DD0F7A">
      <w:pPr>
        <w:pStyle w:val="Heading4"/>
        <w:numPr>
          <w:ilvl w:val="3"/>
          <w:numId w:val="22"/>
        </w:numPr>
      </w:pPr>
      <w:r w:rsidRPr="006C4FF4">
        <w:t>Other radiation sources</w:t>
      </w:r>
    </w:p>
    <w:p w14:paraId="3BD8F8BD" w14:textId="77777777" w:rsidR="00DD0F7A" w:rsidRPr="006C4FF4" w:rsidRDefault="00DD0F7A" w:rsidP="00DD0F7A">
      <w:pPr>
        <w:pStyle w:val="paragraph"/>
      </w:pPr>
      <w:r w:rsidRPr="006C4FF4">
        <w:t>Other sources of radiation include emissions from on­board radioactive sources such as in instrument calibration units, Radioisotope Thermo­electric Generator (RTG) electrical power systems and Radioisotope Heating Units (RHU). Any use of reactor power sources provide intense fluxes of neutrons and gamma rays.</w:t>
      </w:r>
    </w:p>
    <w:p w14:paraId="0DCB4CF8" w14:textId="77777777" w:rsidR="00DD0F7A" w:rsidRPr="006C4FF4" w:rsidRDefault="00DD0F7A" w:rsidP="00DD0F7A">
      <w:pPr>
        <w:pStyle w:val="Heading4"/>
        <w:numPr>
          <w:ilvl w:val="3"/>
          <w:numId w:val="22"/>
        </w:numPr>
      </w:pPr>
      <w:bookmarkStart w:id="1523" w:name="_Toc495940299"/>
      <w:r w:rsidRPr="006C4FF4">
        <w:t>Effects survey</w:t>
      </w:r>
      <w:bookmarkEnd w:id="1523"/>
    </w:p>
    <w:p w14:paraId="4B54858F" w14:textId="77777777" w:rsidR="00DD0F7A" w:rsidRPr="006C4FF4" w:rsidRDefault="00DD0F7A" w:rsidP="00DD0F7A">
      <w:pPr>
        <w:pStyle w:val="paragraph"/>
      </w:pPr>
      <w:r w:rsidRPr="006C4FF4">
        <w:t xml:space="preserve">The above radiation environments represent important hazards to space missions. Energetic particles, particularly from the radiation belts and from solar particle events cause radiation damage to electronic components, solar cells and materials. They can easily penetrate typical spacecraft walls and deposit doses of hundreds of kilorads (1 rad = 1 cGy) during missions in certain orbits. </w:t>
      </w:r>
    </w:p>
    <w:p w14:paraId="04949306" w14:textId="77777777" w:rsidR="00DD0F7A" w:rsidRPr="006C4FF4" w:rsidRDefault="00DD0F7A" w:rsidP="00DD0F7A">
      <w:pPr>
        <w:pStyle w:val="paragraph"/>
      </w:pPr>
      <w:r w:rsidRPr="006C4FF4">
        <w:t>Radiation is a concern for manned missions. The limits of acceptable</w:t>
      </w:r>
      <w:r w:rsidRPr="006C4FF4" w:rsidDel="003C4495">
        <w:t xml:space="preserve"> </w:t>
      </w:r>
      <w:r w:rsidRPr="006C4FF4">
        <w:t xml:space="preserve">radiological dose for astronauts, determined to ensure as low as reasonably achievable long­term risk, is indicated in ECSS-E-ST-10-12. There are many possible radiation effects to humans, beyond the scope of this document. These are described in . Heavy ions and neutrons are known to cause severe biological damage, and therefore these contributions receive a heavier weighting than gamma radiation. The “quality factors”, as they are called, are established by the International Commission on Radiological Protection </w:t>
      </w:r>
      <w:r w:rsidRPr="006C4FF4">
        <w:fldChar w:fldCharType="begin"/>
      </w:r>
      <w:r w:rsidRPr="006C4FF4">
        <w:instrText xml:space="preserve"> REF _Ref185135511 \r \h </w:instrText>
      </w:r>
      <w:r w:rsidRPr="006C4FF4">
        <w:fldChar w:fldCharType="separate"/>
      </w:r>
      <w:r w:rsidR="00DA753C">
        <w:t>[RD.13]</w:t>
      </w:r>
      <w:r w:rsidRPr="006C4FF4">
        <w:fldChar w:fldCharType="end"/>
      </w:r>
      <w:r w:rsidRPr="006C4FF4">
        <w:t>.</w:t>
      </w:r>
    </w:p>
    <w:p w14:paraId="52D8F903" w14:textId="77777777" w:rsidR="00DD0F7A" w:rsidRPr="006C4FF4" w:rsidRDefault="00DD0F7A" w:rsidP="00DD0F7A">
      <w:pPr>
        <w:pStyle w:val="paragraph"/>
      </w:pPr>
      <w:r w:rsidRPr="006C4FF4">
        <w:t>Energetic ions, primarily from cosmic rays and solar particle events, lose energy rapidly in materials, mainly through ionization. This energy transfer can disrupt or damage targets such as a living cell, or a memory element, leading to Single­event Effect (SEE) in a component, or an element of a detector (radiation background). These effects can also arise from nuclear interactions between very energetic trapped protons and materials (sensitive parts of components, biological experiments, detectors). Here, the proton breaks the nucleus apart and the fragments cause highly­localized ionization.</w:t>
      </w:r>
    </w:p>
    <w:p w14:paraId="68D5CBE4" w14:textId="77777777" w:rsidR="00DD0F7A" w:rsidRPr="006C4FF4" w:rsidRDefault="00DD0F7A" w:rsidP="00DD0F7A">
      <w:pPr>
        <w:pStyle w:val="paragraph"/>
      </w:pPr>
      <w:r w:rsidRPr="006C4FF4">
        <w:t xml:space="preserve">Energetic particles also interfere with payloads, most notably with detectors on astronomy and observation missions where they produce a “background” signal which is not distinguishable from the photon signal being counted, or which can overload the detector system. </w:t>
      </w:r>
    </w:p>
    <w:p w14:paraId="6CFBE7EE" w14:textId="77777777" w:rsidR="00DD0F7A" w:rsidRPr="006C4FF4" w:rsidRDefault="00DD0F7A" w:rsidP="00DD0F7A">
      <w:pPr>
        <w:pStyle w:val="paragraph"/>
      </w:pPr>
      <w:r w:rsidRPr="006C4FF4">
        <w:t>Energetic electrons can penetrate thin shields and build up static charge in internal dielectric materials such as cable and other insulation, circuit boards, and on ungrounded metallic parts. These can subsequently discharge, generating electromagnetic interference.</w:t>
      </w:r>
    </w:p>
    <w:p w14:paraId="16FD8A34" w14:textId="77777777" w:rsidR="00DD0F7A" w:rsidRPr="006C4FF4" w:rsidRDefault="00DD0F7A" w:rsidP="00DD0F7A">
      <w:pPr>
        <w:pStyle w:val="paragraph"/>
      </w:pPr>
      <w:r w:rsidRPr="006C4FF4">
        <w:t>Apart from ionizing dose, particles can lose energy through non­ionizing interactions with materials, particularly through “displacement damage”, or “bulk damage”, where atoms are displaced from their original sites. This can alter the electrical, mechanical or optical properties of materials and is an important damage mechanism for electro­optical components (e.g. solar cells and opto­couplers) and for detectors, such as CCDs.</w:t>
      </w:r>
    </w:p>
    <w:p w14:paraId="17ABA05F" w14:textId="77777777" w:rsidR="00DD0F7A" w:rsidRPr="006C4FF4" w:rsidRDefault="00DD0F7A" w:rsidP="00DD0F7A">
      <w:pPr>
        <w:pStyle w:val="paragraph"/>
      </w:pPr>
      <w:r w:rsidRPr="006C4FF4">
        <w:t>For a more complete description of these effects refer to ECSS-E-ST-10-12.</w:t>
      </w:r>
    </w:p>
    <w:p w14:paraId="0BB80D72" w14:textId="77777777" w:rsidR="00DD0F7A" w:rsidRPr="006C4FF4" w:rsidRDefault="00DD0F7A" w:rsidP="00DD0F7A">
      <w:pPr>
        <w:pStyle w:val="Heading2"/>
        <w:numPr>
          <w:ilvl w:val="1"/>
          <w:numId w:val="22"/>
        </w:numPr>
      </w:pPr>
      <w:bookmarkStart w:id="1524" w:name="_Toc495940301"/>
      <w:bookmarkStart w:id="1525" w:name="_Toc192044349"/>
      <w:bookmarkStart w:id="1526" w:name="_Toc192044638"/>
      <w:bookmarkStart w:id="1527" w:name="_Toc3375637"/>
      <w:r w:rsidRPr="006C4FF4">
        <w:t>Requirements for energetic particle radiation environments</w:t>
      </w:r>
      <w:bookmarkEnd w:id="1524"/>
      <w:bookmarkEnd w:id="1525"/>
      <w:bookmarkEnd w:id="1526"/>
      <w:bookmarkEnd w:id="1527"/>
    </w:p>
    <w:p w14:paraId="2EE8741B" w14:textId="77777777" w:rsidR="00DD0F7A" w:rsidRPr="006C4FF4" w:rsidRDefault="00DD0F7A" w:rsidP="00DD0F7A">
      <w:pPr>
        <w:pStyle w:val="Heading3"/>
        <w:numPr>
          <w:ilvl w:val="2"/>
          <w:numId w:val="22"/>
        </w:numPr>
      </w:pPr>
      <w:bookmarkStart w:id="1528" w:name="_Ref184799095"/>
      <w:bookmarkStart w:id="1529" w:name="_Toc190839047"/>
      <w:bookmarkStart w:id="1530" w:name="_Toc192044350"/>
      <w:bookmarkStart w:id="1531" w:name="_Toc3375638"/>
      <w:r w:rsidRPr="006C4FF4">
        <w:t>Trapped radiation belt fluxes</w:t>
      </w:r>
      <w:bookmarkEnd w:id="1528"/>
      <w:bookmarkEnd w:id="1529"/>
      <w:bookmarkEnd w:id="1530"/>
      <w:bookmarkEnd w:id="1531"/>
    </w:p>
    <w:p w14:paraId="26BAF14C" w14:textId="77777777" w:rsidR="00DD0F7A" w:rsidRPr="006C4FF4" w:rsidRDefault="00DD0F7A" w:rsidP="00DD0F7A">
      <w:pPr>
        <w:pStyle w:val="Heading4"/>
        <w:numPr>
          <w:ilvl w:val="3"/>
          <w:numId w:val="22"/>
        </w:numPr>
      </w:pPr>
      <w:bookmarkStart w:id="1532" w:name="_Ref206918355"/>
      <w:r w:rsidRPr="006C4FF4">
        <w:t>Long term average fluxes for Earth orbits</w:t>
      </w:r>
      <w:bookmarkEnd w:id="1532"/>
    </w:p>
    <w:p w14:paraId="6CC7C101" w14:textId="77777777" w:rsidR="00DD0F7A" w:rsidRPr="006C4FF4" w:rsidRDefault="00DD0F7A" w:rsidP="004C0D84">
      <w:pPr>
        <w:pStyle w:val="requirelevel1"/>
      </w:pPr>
      <w:bookmarkStart w:id="1533" w:name="_Ref516843254"/>
      <w:r w:rsidRPr="006C4FF4">
        <w:t xml:space="preserve">For Earth orbits other than those addressed in </w:t>
      </w:r>
      <w:r w:rsidRPr="006C4FF4">
        <w:fldChar w:fldCharType="begin"/>
      </w:r>
      <w:r w:rsidRPr="006C4FF4">
        <w:instrText xml:space="preserve"> REF _Ref207081934 \r \h </w:instrText>
      </w:r>
      <w:r w:rsidRPr="006C4FF4">
        <w:fldChar w:fldCharType="separate"/>
      </w:r>
      <w:r w:rsidR="00DA753C">
        <w:t>9.2.1.2</w:t>
      </w:r>
      <w:r w:rsidRPr="006C4FF4">
        <w:fldChar w:fldCharType="end"/>
      </w:r>
      <w:r w:rsidRPr="006C4FF4">
        <w:t xml:space="preserve">, the standard models of the radiation belt energetic particle fluxes shall be the AE-8 and AP-8 models for electrons </w:t>
      </w:r>
      <w:r w:rsidRPr="006C4FF4">
        <w:fldChar w:fldCharType="begin"/>
      </w:r>
      <w:r w:rsidRPr="006C4FF4">
        <w:instrText xml:space="preserve"> REF _Ref192493513 \r \h </w:instrText>
      </w:r>
      <w:r w:rsidRPr="006C4FF4">
        <w:fldChar w:fldCharType="separate"/>
      </w:r>
      <w:r w:rsidR="00DA753C">
        <w:t>[RN.10]</w:t>
      </w:r>
      <w:r w:rsidRPr="006C4FF4">
        <w:fldChar w:fldCharType="end"/>
      </w:r>
      <w:r w:rsidRPr="006C4FF4">
        <w:t xml:space="preserve"> and protons </w:t>
      </w:r>
      <w:r w:rsidRPr="006C4FF4">
        <w:fldChar w:fldCharType="begin"/>
      </w:r>
      <w:r w:rsidRPr="006C4FF4">
        <w:instrText xml:space="preserve"> REF _Ref192493529 \r \h </w:instrText>
      </w:r>
      <w:r w:rsidRPr="006C4FF4">
        <w:fldChar w:fldCharType="separate"/>
      </w:r>
      <w:r w:rsidR="00DA753C">
        <w:t>[RN.11]</w:t>
      </w:r>
      <w:r w:rsidRPr="006C4FF4">
        <w:fldChar w:fldCharType="end"/>
      </w:r>
      <w:r w:rsidRPr="006C4FF4">
        <w:t>.</w:t>
      </w:r>
      <w:bookmarkEnd w:id="1533"/>
    </w:p>
    <w:p w14:paraId="46443FBF" w14:textId="184ED9A9" w:rsidR="00DD0F7A" w:rsidRPr="006C4FF4" w:rsidRDefault="00DD0F7A" w:rsidP="00575F2D">
      <w:pPr>
        <w:pStyle w:val="NOTEnumbered"/>
        <w:rPr>
          <w:lang w:val="en-GB"/>
        </w:rPr>
      </w:pPr>
      <w:r w:rsidRPr="006C4FF4">
        <w:rPr>
          <w:lang w:val="en-GB"/>
        </w:rPr>
        <w:t>1</w:t>
      </w:r>
      <w:r w:rsidRPr="006C4FF4">
        <w:rPr>
          <w:lang w:val="en-GB"/>
        </w:rPr>
        <w:tab/>
        <w:t>These models are based on long term dataset averages and are most appropriate for long term cumulative effects on missions of more than 6 months duration. Statistical variation and uncerta</w:t>
      </w:r>
      <w:r w:rsidR="00EB6218" w:rsidRPr="006C4FF4">
        <w:rPr>
          <w:lang w:val="en-GB"/>
        </w:rPr>
        <w:t>i</w:t>
      </w:r>
      <w:r w:rsidRPr="006C4FF4">
        <w:rPr>
          <w:lang w:val="en-GB"/>
        </w:rPr>
        <w:t xml:space="preserve">nties can be significant and are presented in </w:t>
      </w:r>
      <w:r w:rsidR="002B10F7" w:rsidRPr="006C4FF4">
        <w:fldChar w:fldCharType="begin"/>
      </w:r>
      <w:r w:rsidR="002B10F7" w:rsidRPr="006C4FF4">
        <w:rPr>
          <w:lang w:val="en-GB"/>
        </w:rPr>
        <w:instrText xml:space="preserve"> REF _Ref206918925 \r \h </w:instrText>
      </w:r>
      <w:r w:rsidR="002B10F7" w:rsidRPr="006C4FF4">
        <w:fldChar w:fldCharType="separate"/>
      </w:r>
      <w:r w:rsidR="00DA753C">
        <w:rPr>
          <w:lang w:val="en-GB"/>
        </w:rPr>
        <w:t>Annex I</w:t>
      </w:r>
      <w:r w:rsidR="002B10F7" w:rsidRPr="006C4FF4">
        <w:fldChar w:fldCharType="end"/>
      </w:r>
      <w:r w:rsidRPr="006C4FF4">
        <w:rPr>
          <w:lang w:val="en-GB"/>
        </w:rPr>
        <w:t>.</w:t>
      </w:r>
    </w:p>
    <w:p w14:paraId="434E49F2" w14:textId="7A326D71" w:rsidR="00DD0F7A" w:rsidRPr="006C4FF4" w:rsidRDefault="00DD0F7A" w:rsidP="004C0D84">
      <w:pPr>
        <w:pStyle w:val="requirelevel1"/>
      </w:pPr>
      <w:r w:rsidRPr="006C4FF4">
        <w:t xml:space="preserve">They shall be used together with the geomagnetic field models shown in </w:t>
      </w:r>
      <w:r w:rsidRPr="006C4FF4">
        <w:fldChar w:fldCharType="begin"/>
      </w:r>
      <w:r w:rsidRPr="006C4FF4">
        <w:instrText xml:space="preserve"> REF _Ref192408090 \h </w:instrText>
      </w:r>
      <w:r w:rsidRPr="006C4FF4">
        <w:fldChar w:fldCharType="separate"/>
      </w:r>
      <w:r w:rsidR="00DA753C" w:rsidRPr="006C4FF4">
        <w:t xml:space="preserve">Table </w:t>
      </w:r>
      <w:r w:rsidR="00DA753C">
        <w:rPr>
          <w:noProof/>
        </w:rPr>
        <w:t>9</w:t>
      </w:r>
      <w:r w:rsidR="00DA753C" w:rsidRPr="006C4FF4">
        <w:noBreakHyphen/>
      </w:r>
      <w:r w:rsidR="00DA753C">
        <w:rPr>
          <w:noProof/>
        </w:rPr>
        <w:t>1</w:t>
      </w:r>
      <w:r w:rsidRPr="006C4FF4">
        <w:fldChar w:fldCharType="end"/>
      </w:r>
      <w:r w:rsidRPr="006C4FF4">
        <w:t xml:space="preserve">. </w:t>
      </w:r>
    </w:p>
    <w:p w14:paraId="2D778E4D" w14:textId="77777777" w:rsidR="00DD0F7A" w:rsidRPr="006C4FF4" w:rsidRDefault="00DD0F7A" w:rsidP="004C0D84">
      <w:pPr>
        <w:pStyle w:val="requirelevel1"/>
      </w:pPr>
      <w:r w:rsidRPr="006C4FF4">
        <w:t xml:space="preserve">The version of the model, i.e. solar maximum/minimum that is commensurate with the solar activity levels (MIN or MAX), of the mission phase shall be used. </w:t>
      </w:r>
    </w:p>
    <w:p w14:paraId="5E9ADB17" w14:textId="77777777" w:rsidR="00DD0F7A" w:rsidRPr="006C4FF4" w:rsidRDefault="00DD0F7A" w:rsidP="004C0D84">
      <w:pPr>
        <w:pStyle w:val="requirelevel1"/>
      </w:pPr>
      <w:r w:rsidRPr="006C4FF4">
        <w:t xml:space="preserve">The dates of Minima and Maxima that shall be used for solar cycles 1 to 23 and the algorithm for forecasting future Minima and Maxima are presented in Annex </w:t>
      </w:r>
      <w:r w:rsidRPr="006C4FF4">
        <w:fldChar w:fldCharType="begin"/>
      </w:r>
      <w:r w:rsidRPr="006C4FF4">
        <w:instrText xml:space="preserve"> REF _Ref192409345 \r \h </w:instrText>
      </w:r>
      <w:r w:rsidRPr="006C4FF4">
        <w:fldChar w:fldCharType="separate"/>
      </w:r>
      <w:r w:rsidR="00DA753C">
        <w:t>B.1</w:t>
      </w:r>
      <w:r w:rsidRPr="006C4FF4">
        <w:fldChar w:fldCharType="end"/>
      </w:r>
      <w:r w:rsidRPr="006C4FF4">
        <w:t xml:space="preserve"> and</w:t>
      </w:r>
      <w:r w:rsidR="00444556" w:rsidRPr="006C4FF4">
        <w:t xml:space="preserve"> </w:t>
      </w:r>
      <w:r w:rsidR="00444556" w:rsidRPr="006C4FF4">
        <w:fldChar w:fldCharType="begin"/>
      </w:r>
      <w:r w:rsidR="00444556" w:rsidRPr="006C4FF4">
        <w:instrText xml:space="preserve"> REF _Ref212549615 \n \h </w:instrText>
      </w:r>
      <w:r w:rsidR="00444556" w:rsidRPr="006C4FF4">
        <w:fldChar w:fldCharType="separate"/>
      </w:r>
      <w:r w:rsidR="00DA753C">
        <w:t>Table B-2</w:t>
      </w:r>
      <w:r w:rsidR="00444556" w:rsidRPr="006C4FF4">
        <w:fldChar w:fldCharType="end"/>
      </w:r>
      <w:r w:rsidRPr="006C4FF4">
        <w:t>.</w:t>
      </w:r>
    </w:p>
    <w:p w14:paraId="75D3E741" w14:textId="77777777" w:rsidR="00DD0F7A" w:rsidRPr="006C4FF4" w:rsidRDefault="00DD0F7A" w:rsidP="004C0D84">
      <w:pPr>
        <w:pStyle w:val="NOTEnumbered"/>
      </w:pPr>
      <w:r w:rsidRPr="006C4FF4">
        <w:t>1</w:t>
      </w:r>
      <w:r w:rsidRPr="006C4FF4">
        <w:tab/>
        <w:t>As it is difficult to define the % of solar MIN and MAX to apply for missions not scheduled in Max or Min periods, a more conservative analysis can be obtained for all periods using AE8MAX for electron fluxes and AP8MIN for proton fluxes.</w:t>
      </w:r>
    </w:p>
    <w:p w14:paraId="5D5BAA03" w14:textId="77777777" w:rsidR="00DD0F7A" w:rsidRPr="006C4FF4" w:rsidRDefault="00DD0F7A" w:rsidP="00232454">
      <w:pPr>
        <w:pStyle w:val="requirelevel1"/>
      </w:pPr>
      <w:r w:rsidRPr="006C4FF4">
        <w:t xml:space="preserve">For analysis of the South Atlantic Anomaly (SAA), the drift of the SAA due to geomagnetic field evolution shall be included. </w:t>
      </w:r>
    </w:p>
    <w:p w14:paraId="2096299B" w14:textId="77777777" w:rsidR="00DD0F7A" w:rsidRPr="006C4FF4" w:rsidRDefault="00DD0F7A" w:rsidP="00883CD9">
      <w:pPr>
        <w:pStyle w:val="NOTE"/>
      </w:pPr>
      <w:r w:rsidRPr="006C4FF4">
        <w:t xml:space="preserve">The translation of the orbit locations eastward in longitude 0,3° per year since 1960 prior to accessing the models provides a first approximation to this drift. </w:t>
      </w:r>
      <w:r w:rsidRPr="006C4FF4">
        <w:fldChar w:fldCharType="begin"/>
      </w:r>
      <w:r w:rsidRPr="006C4FF4">
        <w:instrText xml:space="preserve"> REF _Ref185135559 \r \h </w:instrText>
      </w:r>
      <w:r w:rsidRPr="006C4FF4">
        <w:fldChar w:fldCharType="separate"/>
      </w:r>
      <w:r w:rsidR="00DA753C">
        <w:t>[RD.14]</w:t>
      </w:r>
      <w:r w:rsidRPr="006C4FF4">
        <w:fldChar w:fldCharType="end"/>
      </w:r>
      <w:r w:rsidR="005570DB" w:rsidRPr="006C4FF4">
        <w:t>.</w:t>
      </w:r>
    </w:p>
    <w:p w14:paraId="3BC6E418" w14:textId="463AE5A4" w:rsidR="00DD0F7A" w:rsidRPr="006C4FF4" w:rsidRDefault="00DD0F7A" w:rsidP="00DD0F7A">
      <w:pPr>
        <w:pStyle w:val="Heading4"/>
        <w:numPr>
          <w:ilvl w:val="3"/>
          <w:numId w:val="22"/>
        </w:numPr>
      </w:pPr>
      <w:bookmarkStart w:id="1534" w:name="_Ref207081934"/>
      <w:bookmarkStart w:id="1535" w:name="_Ref192475595"/>
      <w:r w:rsidRPr="006C4FF4">
        <w:t>Long term Flux models for specific orbits</w:t>
      </w:r>
      <w:bookmarkEnd w:id="1534"/>
      <w:del w:id="1536" w:author="Klaus Ehrlich" w:date="2019-01-09T10:44:00Z">
        <w:r w:rsidRPr="006C4FF4" w:rsidDel="00230819">
          <w:rPr>
            <w:rStyle w:val="FootnoteReference"/>
          </w:rPr>
          <w:footnoteReference w:id="2"/>
        </w:r>
      </w:del>
    </w:p>
    <w:p w14:paraId="58293CD1" w14:textId="77777777" w:rsidR="00DD0F7A" w:rsidRPr="006C4FF4" w:rsidRDefault="00DD0F7A" w:rsidP="00DD0F7A">
      <w:pPr>
        <w:pStyle w:val="Heading5"/>
        <w:numPr>
          <w:ilvl w:val="4"/>
          <w:numId w:val="22"/>
        </w:numPr>
      </w:pPr>
      <w:bookmarkStart w:id="1539" w:name="_Ref207012723"/>
      <w:r w:rsidRPr="006C4FF4">
        <w:t>Long term average fluxes in geostationary orbits</w:t>
      </w:r>
      <w:bookmarkEnd w:id="1535"/>
      <w:bookmarkEnd w:id="1539"/>
    </w:p>
    <w:p w14:paraId="09D8A75C" w14:textId="35109F8A" w:rsidR="00ED5FD2" w:rsidRPr="006C4FF4" w:rsidRDefault="00DD0F7A" w:rsidP="00232454">
      <w:pPr>
        <w:pStyle w:val="requirelevel1"/>
      </w:pPr>
      <w:r w:rsidRPr="006C4FF4">
        <w:t xml:space="preserve">For electron fluxes </w:t>
      </w:r>
      <w:ins w:id="1540" w:author="Mark Millinger" w:date="2018-11-28T11:17:00Z">
        <w:r w:rsidR="00C70C4C" w:rsidRPr="006C4FF4">
          <w:t>at altitudes within 500 km of</w:t>
        </w:r>
      </w:ins>
      <w:del w:id="1541" w:author="Mark Millinger" w:date="2018-11-28T11:17:00Z">
        <w:r w:rsidRPr="006C4FF4" w:rsidDel="00C70C4C">
          <w:delText>in</w:delText>
        </w:r>
      </w:del>
      <w:r w:rsidRPr="006C4FF4">
        <w:t xml:space="preserve"> geostationary orbits </w:t>
      </w:r>
      <w:del w:id="1542" w:author="Mark Millinger" w:date="2018-11-28T11:18:00Z">
        <w:r w:rsidRPr="006C4FF4" w:rsidDel="00C70C4C">
          <w:delText>(</w:delText>
        </w:r>
      </w:del>
      <w:ins w:id="1543" w:author="Mark Millinger" w:date="2018-11-28T11:18:00Z">
        <w:r w:rsidR="00C70C4C" w:rsidRPr="006C4FF4">
          <w:t>(35</w:t>
        </w:r>
      </w:ins>
      <w:ins w:id="1544" w:author="Klaus Ehrlich" w:date="2019-01-30T08:30:00Z">
        <w:r w:rsidR="0056314F">
          <w:t> </w:t>
        </w:r>
      </w:ins>
      <w:ins w:id="1545" w:author="Mark Millinger" w:date="2018-11-28T11:18:00Z">
        <w:r w:rsidR="00C70C4C" w:rsidRPr="006C4FF4">
          <w:t>786 km)</w:t>
        </w:r>
      </w:ins>
      <w:del w:id="1546" w:author="Mark Millinger" w:date="2018-11-28T11:18:00Z">
        <w:r w:rsidRPr="006C4FF4" w:rsidDel="00C70C4C">
          <w:delText>± 500 km</w:delText>
        </w:r>
      </w:del>
      <w:del w:id="1547" w:author="Mark Millinger" w:date="2018-11-28T11:17:00Z">
        <w:r w:rsidRPr="006C4FF4" w:rsidDel="00C70C4C">
          <w:delText xml:space="preserve"> altitude</w:delText>
        </w:r>
      </w:del>
      <w:del w:id="1548" w:author="Mark Millinger" w:date="2018-11-28T11:18:00Z">
        <w:r w:rsidRPr="006C4FF4" w:rsidDel="00C70C4C">
          <w:delText>)</w:delText>
        </w:r>
      </w:del>
      <w:r w:rsidRPr="006C4FF4">
        <w:t xml:space="preserve"> the standard model for Earth radiation belt energetic electrons shall be the </w:t>
      </w:r>
      <w:del w:id="1549" w:author="Mark Millinger" w:date="2018-08-15T14:29:00Z">
        <w:r w:rsidRPr="006C4FF4" w:rsidDel="008C1B09">
          <w:delText xml:space="preserve">IGE </w:delText>
        </w:r>
      </w:del>
      <w:ins w:id="1550" w:author="Mark Millinger" w:date="2018-08-15T14:29:00Z">
        <w:r w:rsidR="008C1B09" w:rsidRPr="006C4FF4">
          <w:t>IGE-</w:t>
        </w:r>
      </w:ins>
      <w:r w:rsidRPr="006C4FF4">
        <w:t xml:space="preserve">2006 average model </w:t>
      </w:r>
      <w:del w:id="1551" w:author="Olga Zhdanovich" w:date="2018-12-19T14:41:00Z">
        <w:r w:rsidRPr="006C4FF4" w:rsidDel="00B92BDB">
          <w:delText>(</w:delText>
        </w:r>
      </w:del>
      <w:del w:id="1552" w:author="Olga Zhdanovich" w:date="2018-12-19T14:40:00Z">
        <w:r w:rsidRPr="006C4FF4" w:rsidDel="00B92BDB">
          <w:delText xml:space="preserve">previously called POLE </w:delText>
        </w:r>
        <w:r w:rsidRPr="006C4FF4" w:rsidDel="00B92BDB">
          <w:fldChar w:fldCharType="begin"/>
        </w:r>
        <w:r w:rsidRPr="006C4FF4" w:rsidDel="00B92BDB">
          <w:delInstrText xml:space="preserve"> REF _Ref192496959 \r \h </w:delInstrText>
        </w:r>
        <w:r w:rsidR="005570DB" w:rsidRPr="006C4FF4" w:rsidDel="00B92BDB">
          <w:delInstrText xml:space="preserve"> \* MERGEFORMAT </w:delInstrText>
        </w:r>
        <w:r w:rsidRPr="006C4FF4" w:rsidDel="00B92BDB">
          <w:fldChar w:fldCharType="separate"/>
        </w:r>
      </w:del>
      <w:ins w:id="1553" w:author="Mark Millinger" w:date="2018-08-16T11:43:00Z">
        <w:del w:id="1554" w:author="Olga Zhdanovich" w:date="2018-12-19T14:40:00Z">
          <w:r w:rsidR="006F4372" w:rsidRPr="006C4FF4" w:rsidDel="00B92BDB">
            <w:delText>[RN.13]</w:delText>
          </w:r>
        </w:del>
      </w:ins>
      <w:del w:id="1555" w:author="Olga Zhdanovich" w:date="2018-12-19T14:40:00Z">
        <w:r w:rsidR="00017475" w:rsidRPr="006C4FF4" w:rsidDel="00B92BDB">
          <w:delText>[RN.12]</w:delText>
        </w:r>
        <w:r w:rsidRPr="006C4FF4" w:rsidDel="00B92BDB">
          <w:fldChar w:fldCharType="end"/>
        </w:r>
        <w:r w:rsidRPr="006C4FF4" w:rsidDel="00B92BDB">
          <w:delText xml:space="preserve"> and Annex </w:delText>
        </w:r>
        <w:r w:rsidRPr="006C4FF4" w:rsidDel="00B92BDB">
          <w:fldChar w:fldCharType="begin"/>
        </w:r>
        <w:r w:rsidRPr="006C4FF4" w:rsidDel="00B92BDB">
          <w:delInstrText xml:space="preserve"> REF _Ref185059924 \r \h  \* MERGEFORMAT </w:delInstrText>
        </w:r>
        <w:r w:rsidRPr="006C4FF4" w:rsidDel="00B92BDB">
          <w:fldChar w:fldCharType="separate"/>
        </w:r>
        <w:r w:rsidR="006F4372" w:rsidRPr="006C4FF4" w:rsidDel="00B92BDB">
          <w:delText>B.2</w:delText>
        </w:r>
        <w:r w:rsidRPr="006C4FF4" w:rsidDel="00B92BDB">
          <w:fldChar w:fldCharType="end"/>
        </w:r>
      </w:del>
      <w:del w:id="1556" w:author="Olga Zhdanovich" w:date="2018-12-19T14:41:00Z">
        <w:r w:rsidRPr="006C4FF4" w:rsidDel="00B92BDB">
          <w:delText>)</w:delText>
        </w:r>
      </w:del>
      <w:r w:rsidRPr="006C4FF4">
        <w:t>.</w:t>
      </w:r>
    </w:p>
    <w:p w14:paraId="74CFFBBC" w14:textId="0CA0BBB8" w:rsidR="00B92BDB" w:rsidRDefault="00B92BDB" w:rsidP="002D57A8">
      <w:pPr>
        <w:pStyle w:val="NOTE"/>
        <w:rPr>
          <w:ins w:id="1557" w:author="Klaus Ehrlich" w:date="2019-01-09T10:01:00Z"/>
        </w:rPr>
      </w:pPr>
      <w:ins w:id="1558" w:author="Olga Zhdanovich" w:date="2018-12-19T14:40:00Z">
        <w:r w:rsidRPr="006C4FF4">
          <w:t xml:space="preserve">IGE-2006 </w:t>
        </w:r>
      </w:ins>
      <w:ins w:id="1559" w:author="Olga Zhdanovich" w:date="2018-12-19T14:41:00Z">
        <w:r w:rsidRPr="006C4FF4">
          <w:t xml:space="preserve">model </w:t>
        </w:r>
      </w:ins>
      <w:ins w:id="1560" w:author="Olga Zhdanovich" w:date="2018-12-19T14:40:00Z">
        <w:r w:rsidRPr="006C4FF4">
          <w:t xml:space="preserve">was previously called POLE </w:t>
        </w:r>
        <w:r w:rsidRPr="006C4FF4">
          <w:fldChar w:fldCharType="begin"/>
        </w:r>
        <w:r w:rsidRPr="006C4FF4">
          <w:instrText xml:space="preserve"> REF _Ref192496959 \r \h  \* MERGEFORMAT </w:instrText>
        </w:r>
      </w:ins>
      <w:ins w:id="1561" w:author="Olga Zhdanovich" w:date="2018-12-19T14:40:00Z">
        <w:r w:rsidRPr="006C4FF4">
          <w:fldChar w:fldCharType="separate"/>
        </w:r>
      </w:ins>
      <w:r w:rsidR="00DA753C">
        <w:t>[RN.12]</w:t>
      </w:r>
      <w:ins w:id="1562" w:author="Olga Zhdanovich" w:date="2018-12-19T14:40:00Z">
        <w:r w:rsidRPr="006C4FF4">
          <w:fldChar w:fldCharType="end"/>
        </w:r>
        <w:r w:rsidRPr="006C4FF4">
          <w:t xml:space="preserve"> and Annex </w:t>
        </w:r>
        <w:r w:rsidRPr="006C4FF4">
          <w:fldChar w:fldCharType="begin"/>
        </w:r>
        <w:r w:rsidRPr="006C4FF4">
          <w:instrText xml:space="preserve"> REF _Ref185059924 \r \h  \* MERGEFORMAT </w:instrText>
        </w:r>
      </w:ins>
      <w:ins w:id="1563" w:author="Olga Zhdanovich" w:date="2018-12-19T14:40:00Z">
        <w:r w:rsidRPr="006C4FF4">
          <w:fldChar w:fldCharType="separate"/>
        </w:r>
      </w:ins>
      <w:r w:rsidR="00DA753C">
        <w:t>B.2</w:t>
      </w:r>
      <w:ins w:id="1564" w:author="Olga Zhdanovich" w:date="2018-12-19T14:40:00Z">
        <w:r w:rsidRPr="006C4FF4">
          <w:fldChar w:fldCharType="end"/>
        </w:r>
      </w:ins>
      <w:ins w:id="1565" w:author="Klaus Ehrlich" w:date="2019-01-09T10:01:00Z">
        <w:r w:rsidR="002D57A8">
          <w:t>.</w:t>
        </w:r>
      </w:ins>
    </w:p>
    <w:p w14:paraId="7743C05D" w14:textId="2FCE2B70" w:rsidR="00DD0F7A" w:rsidRPr="006C4FF4" w:rsidRDefault="00DD0F7A" w:rsidP="00232454">
      <w:pPr>
        <w:pStyle w:val="requirelevel1"/>
      </w:pPr>
      <w:r w:rsidRPr="006C4FF4">
        <w:t xml:space="preserve">For conservative analysis, the </w:t>
      </w:r>
      <w:ins w:id="1566" w:author="Mark Millinger" w:date="2018-07-09T12:41:00Z">
        <w:r w:rsidR="00DB1456" w:rsidRPr="006C4FF4">
          <w:t>IGE</w:t>
        </w:r>
      </w:ins>
      <w:ins w:id="1567" w:author="Mark Millinger" w:date="2018-08-15T14:29:00Z">
        <w:r w:rsidR="008C1B09" w:rsidRPr="006C4FF4">
          <w:t>-</w:t>
        </w:r>
      </w:ins>
      <w:ins w:id="1568" w:author="Mark Millinger" w:date="2018-07-09T12:41:00Z">
        <w:r w:rsidR="00DB1456" w:rsidRPr="006C4FF4">
          <w:t xml:space="preserve">2006 </w:t>
        </w:r>
      </w:ins>
      <w:r w:rsidRPr="006C4FF4">
        <w:t>upper case model shall be used.</w:t>
      </w:r>
    </w:p>
    <w:p w14:paraId="1A03B46A" w14:textId="35C683AB" w:rsidR="008755ED" w:rsidRDefault="00FF55CB" w:rsidP="002D57A8">
      <w:pPr>
        <w:pStyle w:val="NOTE"/>
        <w:rPr>
          <w:ins w:id="1569" w:author="Klaus Ehrlich" w:date="2019-01-09T10:01:00Z"/>
        </w:rPr>
      </w:pPr>
      <w:ins w:id="1570" w:author="Mark Millinger" w:date="2018-07-09T15:03:00Z">
        <w:r w:rsidRPr="006C4FF4">
          <w:t>I</w:t>
        </w:r>
      </w:ins>
      <w:ins w:id="1571" w:author="Mark Millinger" w:date="2018-07-09T15:02:00Z">
        <w:r w:rsidRPr="006C4FF4">
          <w:t xml:space="preserve">nformation on model development and uncertainties can be found in </w:t>
        </w:r>
      </w:ins>
      <w:ins w:id="1572" w:author="Klaus Ehrlich" w:date="2019-01-09T10:02:00Z">
        <w:r w:rsidR="002D57A8">
          <w:fldChar w:fldCharType="begin"/>
        </w:r>
        <w:r w:rsidR="002D57A8">
          <w:instrText xml:space="preserve"> REF _Ref534791495 \w \h </w:instrText>
        </w:r>
      </w:ins>
      <w:r w:rsidR="002D57A8">
        <w:fldChar w:fldCharType="separate"/>
      </w:r>
      <w:r w:rsidR="00DA753C">
        <w:t>[RN.33]</w:t>
      </w:r>
      <w:ins w:id="1573" w:author="Klaus Ehrlich" w:date="2019-01-09T10:02:00Z">
        <w:r w:rsidR="002D57A8">
          <w:fldChar w:fldCharType="end"/>
        </w:r>
      </w:ins>
      <w:ins w:id="1574" w:author="Mark Millinger" w:date="2018-07-09T15:03:00Z">
        <w:del w:id="1575" w:author="Klaus Ehrlich" w:date="2019-01-09T10:02:00Z">
          <w:r w:rsidRPr="006C4FF4" w:rsidDel="002D57A8">
            <w:fldChar w:fldCharType="begin"/>
          </w:r>
          <w:r w:rsidRPr="006C4FF4" w:rsidDel="002D57A8">
            <w:delInstrText xml:space="preserve"> REF _Ref518911918 \w \h </w:delInstrText>
          </w:r>
        </w:del>
      </w:ins>
      <w:del w:id="1576" w:author="Klaus Ehrlich" w:date="2019-01-09T10:02:00Z">
        <w:r w:rsidRPr="006C4FF4" w:rsidDel="002D57A8">
          <w:fldChar w:fldCharType="separate"/>
        </w:r>
        <w:r w:rsidR="006C4FF4" w:rsidDel="002D57A8">
          <w:delText>[RN.14]</w:delText>
        </w:r>
      </w:del>
      <w:ins w:id="1577" w:author="Mark Millinger" w:date="2018-07-09T15:03:00Z">
        <w:del w:id="1578" w:author="Klaus Ehrlich" w:date="2019-01-09T10:02:00Z">
          <w:r w:rsidRPr="006C4FF4" w:rsidDel="002D57A8">
            <w:fldChar w:fldCharType="end"/>
          </w:r>
        </w:del>
      </w:ins>
      <w:ins w:id="1579" w:author="Klaus Ehrlich" w:date="2019-01-09T10:01:00Z">
        <w:r w:rsidR="002D57A8">
          <w:t>.</w:t>
        </w:r>
      </w:ins>
    </w:p>
    <w:p w14:paraId="7D379A08" w14:textId="77777777" w:rsidR="00DD0F7A" w:rsidRPr="006C4FF4" w:rsidRDefault="00DD0F7A" w:rsidP="00232454">
      <w:pPr>
        <w:pStyle w:val="requirelevel1"/>
      </w:pPr>
      <w:r w:rsidRPr="006C4FF4">
        <w:t>The mission duration parameter used with the IGE2006 model shall be rounded up to the nearest integral year.</w:t>
      </w:r>
    </w:p>
    <w:p w14:paraId="591D14A0" w14:textId="77777777" w:rsidR="00DD0F7A" w:rsidRPr="006C4FF4" w:rsidRDefault="00DD0F7A" w:rsidP="00232454">
      <w:pPr>
        <w:pStyle w:val="requirelevel1"/>
      </w:pPr>
      <w:r w:rsidRPr="006C4FF4">
        <w:t xml:space="preserve">For trapped proton fluxes in geostationary orbit, the trapped proton models (AP-8) specified in </w:t>
      </w:r>
      <w:r w:rsidRPr="006C4FF4">
        <w:fldChar w:fldCharType="begin"/>
      </w:r>
      <w:r w:rsidRPr="006C4FF4">
        <w:instrText xml:space="preserve"> REF _Ref206918355 \r \h </w:instrText>
      </w:r>
      <w:r w:rsidRPr="006C4FF4">
        <w:fldChar w:fldCharType="separate"/>
      </w:r>
      <w:r w:rsidR="00DA753C">
        <w:t>9.2.1.1</w:t>
      </w:r>
      <w:r w:rsidRPr="006C4FF4">
        <w:fldChar w:fldCharType="end"/>
      </w:r>
      <w:r w:rsidRPr="006C4FF4">
        <w:t xml:space="preserve"> shall be used.</w:t>
      </w:r>
    </w:p>
    <w:p w14:paraId="4BAD115F" w14:textId="77777777" w:rsidR="00DD0F7A" w:rsidRPr="006C4FF4" w:rsidRDefault="00DD0F7A" w:rsidP="00DD0F7A">
      <w:pPr>
        <w:pStyle w:val="Heading5"/>
        <w:numPr>
          <w:ilvl w:val="4"/>
          <w:numId w:val="22"/>
        </w:numPr>
      </w:pPr>
      <w:bookmarkStart w:id="1580" w:name="_Ref207012747"/>
      <w:r w:rsidRPr="006C4FF4">
        <w:t>Long term fluxes in GNSS/Navigation orbits</w:t>
      </w:r>
      <w:bookmarkEnd w:id="1580"/>
    </w:p>
    <w:p w14:paraId="49803BC8" w14:textId="37F716B8" w:rsidR="00DD0F7A" w:rsidRPr="006C4FF4" w:rsidRDefault="00DD0F7A" w:rsidP="00232454">
      <w:pPr>
        <w:pStyle w:val="requirelevel1"/>
      </w:pPr>
      <w:r w:rsidRPr="006C4FF4">
        <w:t>For electron fluxes in GPS orbits (circular, 20</w:t>
      </w:r>
      <w:r w:rsidR="00CE5C65" w:rsidRPr="006C4FF4">
        <w:t> </w:t>
      </w:r>
      <w:ins w:id="1581" w:author="hauke" w:date="2018-07-05T14:36:00Z">
        <w:r w:rsidR="00712897" w:rsidRPr="006C4FF4">
          <w:t>2</w:t>
        </w:r>
      </w:ins>
      <w:del w:id="1582" w:author="hauke" w:date="2018-07-05T14:36:00Z">
        <w:r w:rsidRPr="006C4FF4">
          <w:delText>0</w:delText>
        </w:r>
      </w:del>
      <w:r w:rsidRPr="006C4FF4">
        <w:t xml:space="preserve">00 km ± 500 km altitude; 55° Inclination) the standard model for Earth radiation belt energetic electrons shall be the ONERA MEOv2 average model (Annex </w:t>
      </w:r>
      <w:r w:rsidRPr="006C4FF4">
        <w:fldChar w:fldCharType="begin"/>
      </w:r>
      <w:r w:rsidRPr="006C4FF4">
        <w:instrText xml:space="preserve"> REF _Ref206921824 \r \h </w:instrText>
      </w:r>
      <w:r w:rsidR="00232454">
        <w:instrText xml:space="preserve"> \* MERGEFORMAT </w:instrText>
      </w:r>
      <w:r w:rsidRPr="006C4FF4">
        <w:fldChar w:fldCharType="separate"/>
      </w:r>
      <w:r w:rsidR="00DA753C">
        <w:t>B.3</w:t>
      </w:r>
      <w:r w:rsidRPr="006C4FF4">
        <w:fldChar w:fldCharType="end"/>
      </w:r>
      <w:r w:rsidRPr="006C4FF4">
        <w:t xml:space="preserve">, </w:t>
      </w:r>
      <w:r w:rsidRPr="006C4FF4">
        <w:rPr>
          <w:highlight w:val="red"/>
        </w:rPr>
        <w:fldChar w:fldCharType="begin"/>
      </w:r>
      <w:r w:rsidRPr="006C4FF4">
        <w:instrText xml:space="preserve"> REF _Ref207082513 \r \h </w:instrText>
      </w:r>
      <w:r w:rsidR="00232454">
        <w:rPr>
          <w:highlight w:val="red"/>
        </w:rPr>
        <w:instrText xml:space="preserve"> \* MERGEFORMAT </w:instrText>
      </w:r>
      <w:r w:rsidRPr="006C4FF4">
        <w:rPr>
          <w:highlight w:val="red"/>
        </w:rPr>
      </w:r>
      <w:r w:rsidRPr="006C4FF4">
        <w:rPr>
          <w:highlight w:val="red"/>
        </w:rPr>
        <w:fldChar w:fldCharType="separate"/>
      </w:r>
      <w:r w:rsidR="00DA753C">
        <w:t>[RN.13]</w:t>
      </w:r>
      <w:r w:rsidRPr="006C4FF4">
        <w:rPr>
          <w:highlight w:val="red"/>
        </w:rPr>
        <w:fldChar w:fldCharType="end"/>
      </w:r>
      <w:r w:rsidRPr="006C4FF4">
        <w:t>)</w:t>
      </w:r>
      <w:r w:rsidR="005570DB" w:rsidRPr="006C4FF4">
        <w:t>.</w:t>
      </w:r>
    </w:p>
    <w:p w14:paraId="5782526E" w14:textId="77777777" w:rsidR="00DD0F7A" w:rsidRPr="006C4FF4" w:rsidRDefault="00DD0F7A" w:rsidP="00232454">
      <w:pPr>
        <w:pStyle w:val="requirelevel1"/>
      </w:pPr>
      <w:r w:rsidRPr="006C4FF4">
        <w:t>For conservative analysis, the upper case MEOv2 model shall be used.</w:t>
      </w:r>
    </w:p>
    <w:p w14:paraId="3DA11995" w14:textId="77777777" w:rsidR="00DD0F7A" w:rsidRPr="006C4FF4" w:rsidRDefault="00DD0F7A" w:rsidP="00232454">
      <w:pPr>
        <w:pStyle w:val="requirelevel1"/>
      </w:pPr>
      <w:r w:rsidRPr="006C4FF4">
        <w:t>The mission duration parameter used with the MEOv2 model shall be rounded up to the nearest integral year.</w:t>
      </w:r>
    </w:p>
    <w:p w14:paraId="685F37E0" w14:textId="77777777" w:rsidR="00DD0F7A" w:rsidRPr="006C4FF4" w:rsidRDefault="00DD0F7A" w:rsidP="00232454">
      <w:pPr>
        <w:pStyle w:val="requirelevel1"/>
      </w:pPr>
      <w:r w:rsidRPr="006C4FF4">
        <w:t>Extrapolation of the flux spectrum from the MEOv2 model to higher energies shall use the orbit averaged spectral form provided by AE-8 MAX</w:t>
      </w:r>
      <w:r w:rsidR="005570DB" w:rsidRPr="006C4FF4">
        <w:t>.</w:t>
      </w:r>
    </w:p>
    <w:p w14:paraId="27EF88E8" w14:textId="1D2F74F3" w:rsidR="00DD0F7A" w:rsidRPr="006C4FF4" w:rsidRDefault="00DD0F7A" w:rsidP="00232454">
      <w:pPr>
        <w:pStyle w:val="requirelevel1"/>
      </w:pPr>
      <w:r w:rsidRPr="006C4FF4">
        <w:t xml:space="preserve">For trapped proton fluxes, the trapped proton models (AP-8) specified in </w:t>
      </w:r>
      <w:r w:rsidRPr="006C4FF4">
        <w:fldChar w:fldCharType="begin"/>
      </w:r>
      <w:r w:rsidRPr="006C4FF4">
        <w:instrText xml:space="preserve"> REF _Ref206918355 \r \h </w:instrText>
      </w:r>
      <w:r w:rsidR="00232454">
        <w:instrText xml:space="preserve"> \* MERGEFORMAT </w:instrText>
      </w:r>
      <w:r w:rsidRPr="006C4FF4">
        <w:fldChar w:fldCharType="separate"/>
      </w:r>
      <w:r w:rsidR="00DA753C">
        <w:t>9.2.1.1</w:t>
      </w:r>
      <w:r w:rsidRPr="006C4FF4">
        <w:fldChar w:fldCharType="end"/>
      </w:r>
      <w:r w:rsidRPr="006C4FF4">
        <w:t xml:space="preserve"> shall be used.</w:t>
      </w:r>
    </w:p>
    <w:p w14:paraId="2B6401C7" w14:textId="0EEA29A0" w:rsidR="00DD0F7A" w:rsidRPr="006C4FF4" w:rsidRDefault="00DD0F7A" w:rsidP="00232454">
      <w:pPr>
        <w:pStyle w:val="requirelevel1"/>
      </w:pPr>
      <w:r w:rsidRPr="006C4FF4">
        <w:t xml:space="preserve">For </w:t>
      </w:r>
      <w:ins w:id="1583" w:author="Mark Millinger" w:date="2018-07-09T12:43:00Z">
        <w:r w:rsidR="00DB1456" w:rsidRPr="006C4FF4">
          <w:t xml:space="preserve">trapped electron fluxes at </w:t>
        </w:r>
      </w:ins>
      <w:del w:id="1584" w:author="Mark Millinger" w:date="2018-07-09T12:43:00Z">
        <w:r w:rsidRPr="006C4FF4" w:rsidDel="00DB1456">
          <w:delText xml:space="preserve">orbits of </w:delText>
        </w:r>
      </w:del>
      <w:r w:rsidRPr="006C4FF4">
        <w:t>altitudes between 20</w:t>
      </w:r>
      <w:r w:rsidR="00CE5C65" w:rsidRPr="006C4FF4">
        <w:t> </w:t>
      </w:r>
      <w:r w:rsidRPr="006C4FF4">
        <w:t>500 km and 24</w:t>
      </w:r>
      <w:r w:rsidR="00CE5C65" w:rsidRPr="006C4FF4">
        <w:t> </w:t>
      </w:r>
      <w:r w:rsidRPr="006C4FF4">
        <w:t>000 km and the Inclination range of 55° ± 5°, either the AE-8 or the MEOv2 model may be used.</w:t>
      </w:r>
    </w:p>
    <w:p w14:paraId="36A4EC6F" w14:textId="10760AF0" w:rsidR="00DD0F7A" w:rsidRPr="006C4FF4" w:rsidRDefault="00DD0F7A" w:rsidP="00DD0F7A">
      <w:pPr>
        <w:pStyle w:val="NOTE"/>
      </w:pPr>
      <w:r w:rsidRPr="006C4FF4">
        <w:t>If used above 20</w:t>
      </w:r>
      <w:r w:rsidR="00CE5C65" w:rsidRPr="006C4FF4">
        <w:t> </w:t>
      </w:r>
      <w:r w:rsidRPr="006C4FF4">
        <w:t xml:space="preserve">500 km altitude the MEOv2 model can provide conservative results. More information on this model is given in </w:t>
      </w:r>
      <w:r w:rsidRPr="006C4FF4">
        <w:fldChar w:fldCharType="begin"/>
      </w:r>
      <w:r w:rsidRPr="006C4FF4">
        <w:instrText xml:space="preserve"> REF _Ref206918886 \r \h </w:instrText>
      </w:r>
      <w:r w:rsidRPr="006C4FF4">
        <w:fldChar w:fldCharType="separate"/>
      </w:r>
      <w:r w:rsidR="00DA753C">
        <w:t>Annex I</w:t>
      </w:r>
      <w:r w:rsidRPr="006C4FF4">
        <w:fldChar w:fldCharType="end"/>
      </w:r>
      <w:r w:rsidRPr="006C4FF4">
        <w:t>.</w:t>
      </w:r>
    </w:p>
    <w:p w14:paraId="1B8E4C71" w14:textId="6A2E3FDE" w:rsidR="001B596C" w:rsidRPr="006C4FF4" w:rsidRDefault="001B596C" w:rsidP="00E140AE">
      <w:pPr>
        <w:pStyle w:val="Heading5"/>
        <w:rPr>
          <w:ins w:id="1585" w:author="Olga Zhdanovich" w:date="2018-12-19T14:38:00Z"/>
        </w:rPr>
      </w:pPr>
      <w:ins w:id="1586" w:author="Olga Zhdanovich" w:date="2018-12-19T14:38:00Z">
        <w:r w:rsidRPr="006C4FF4">
          <w:t>Long term fluxes for other orbits</w:t>
        </w:r>
      </w:ins>
    </w:p>
    <w:p w14:paraId="0B55120D" w14:textId="72E3A1F4" w:rsidR="001B596C" w:rsidRPr="006C4FF4" w:rsidRDefault="001B596C" w:rsidP="00E140AE">
      <w:pPr>
        <w:pStyle w:val="paragraph"/>
        <w:rPr>
          <w:ins w:id="1587" w:author="Olga Zhdanovich" w:date="2018-12-19T14:39:00Z"/>
        </w:rPr>
      </w:pPr>
      <w:ins w:id="1588" w:author="Olga Zhdanovich" w:date="2018-12-19T14:39:00Z">
        <w:r w:rsidRPr="006C4FF4">
          <w:t xml:space="preserve">Models for other orbits are available; more information on these models is given in </w:t>
        </w:r>
        <w:r w:rsidRPr="006C4FF4">
          <w:fldChar w:fldCharType="begin"/>
        </w:r>
        <w:r w:rsidRPr="006C4FF4">
          <w:instrText xml:space="preserve"> REF _Ref206918925 \r \h </w:instrText>
        </w:r>
      </w:ins>
      <w:r w:rsidRPr="006C4FF4">
        <w:instrText xml:space="preserve"> \* MERGEFORMAT </w:instrText>
      </w:r>
      <w:ins w:id="1589" w:author="Olga Zhdanovich" w:date="2018-12-19T14:39:00Z">
        <w:r w:rsidRPr="006C4FF4">
          <w:fldChar w:fldCharType="separate"/>
        </w:r>
      </w:ins>
      <w:r w:rsidR="00DA753C">
        <w:t>Annex I</w:t>
      </w:r>
      <w:ins w:id="1590" w:author="Olga Zhdanovich" w:date="2018-12-19T14:39:00Z">
        <w:r w:rsidRPr="006C4FF4">
          <w:fldChar w:fldCharType="end"/>
        </w:r>
      </w:ins>
      <w:ins w:id="1591" w:author="Klaus Ehrlich" w:date="2019-01-21T09:43:00Z">
        <w:r w:rsidR="00232454">
          <w:t>.</w:t>
        </w:r>
      </w:ins>
    </w:p>
    <w:p w14:paraId="700F408D" w14:textId="77777777" w:rsidR="00DD0F7A" w:rsidRPr="006C4FF4" w:rsidRDefault="00DD0F7A" w:rsidP="00DD0F7A">
      <w:pPr>
        <w:pStyle w:val="Heading4"/>
        <w:numPr>
          <w:ilvl w:val="3"/>
          <w:numId w:val="22"/>
        </w:numPr>
      </w:pPr>
      <w:bookmarkStart w:id="1592" w:name="_Ref192475682"/>
      <w:r w:rsidRPr="006C4FF4">
        <w:t>Worst case trapped electron fluxes for internal charging analyses</w:t>
      </w:r>
      <w:bookmarkEnd w:id="1592"/>
    </w:p>
    <w:p w14:paraId="142C6673" w14:textId="71AC43DB" w:rsidR="00DD0F7A" w:rsidRPr="006C4FF4" w:rsidRDefault="00547EAB" w:rsidP="00C1602F">
      <w:pPr>
        <w:pStyle w:val="requirelevel1"/>
      </w:pPr>
      <w:bookmarkStart w:id="1593" w:name="_Ref517879411"/>
      <w:ins w:id="1594" w:author="david rodgers" w:date="2018-05-31T15:21:00Z">
        <w:r w:rsidRPr="006C4FF4">
          <w:t>For Earth orbits</w:t>
        </w:r>
      </w:ins>
      <w:ins w:id="1595" w:author="Mark Millinger" w:date="2018-07-04T12:09:00Z">
        <w:r w:rsidR="002A4A13" w:rsidRPr="006C4FF4">
          <w:t xml:space="preserve">, except the one in </w:t>
        </w:r>
      </w:ins>
      <w:ins w:id="1596" w:author="Mark Millinger" w:date="2018-07-04T12:12:00Z">
        <w:r w:rsidR="002A4A13" w:rsidRPr="006C4FF4">
          <w:fldChar w:fldCharType="begin"/>
        </w:r>
        <w:r w:rsidR="002A4A13" w:rsidRPr="006C4FF4">
          <w:instrText xml:space="preserve"> REF _Ref518469652 \w \h </w:instrText>
        </w:r>
      </w:ins>
      <w:r w:rsidR="002A4A13" w:rsidRPr="006C4FF4">
        <w:fldChar w:fldCharType="separate"/>
      </w:r>
      <w:r w:rsidR="00DA753C">
        <w:t>9.2.1.3c</w:t>
      </w:r>
      <w:ins w:id="1597" w:author="Mark Millinger" w:date="2018-07-04T12:12:00Z">
        <w:r w:rsidR="002A4A13" w:rsidRPr="006C4FF4">
          <w:fldChar w:fldCharType="end"/>
        </w:r>
      </w:ins>
      <w:ins w:id="1598" w:author="Mark Millinger" w:date="2018-07-04T12:09:00Z">
        <w:r w:rsidR="002A4A13" w:rsidRPr="006C4FF4">
          <w:t xml:space="preserve">, </w:t>
        </w:r>
      </w:ins>
      <w:ins w:id="1599" w:author="david rodgers" w:date="2018-06-15T14:22:00Z">
        <w:r w:rsidR="00DD0F7A" w:rsidRPr="006C4FF4">
          <w:t xml:space="preserve">the FLUMIC V3 model </w:t>
        </w:r>
      </w:ins>
      <w:ins w:id="1600" w:author="david rodgers" w:date="2018-05-31T15:23:00Z">
        <w:r w:rsidRPr="006C4FF4">
          <w:t xml:space="preserve">(Annex </w:t>
        </w:r>
        <w:r w:rsidRPr="006C4FF4">
          <w:fldChar w:fldCharType="begin"/>
        </w:r>
        <w:r w:rsidRPr="006C4FF4">
          <w:instrText xml:space="preserve"> REF _Ref515543312 \r \h </w:instrText>
        </w:r>
      </w:ins>
      <w:ins w:id="1601" w:author="david rodgers" w:date="2018-05-31T15:23:00Z">
        <w:r w:rsidRPr="006C4FF4">
          <w:fldChar w:fldCharType="separate"/>
        </w:r>
      </w:ins>
      <w:r w:rsidR="00DA753C">
        <w:t>B.4</w:t>
      </w:r>
      <w:ins w:id="1602" w:author="david rodgers" w:date="2018-05-31T15:23:00Z">
        <w:r w:rsidRPr="006C4FF4">
          <w:fldChar w:fldCharType="end"/>
        </w:r>
        <w:r w:rsidRPr="006C4FF4">
          <w:t xml:space="preserve">) </w:t>
        </w:r>
        <w:r w:rsidRPr="006C4FF4">
          <w:fldChar w:fldCharType="begin"/>
        </w:r>
        <w:r w:rsidRPr="006C4FF4">
          <w:instrText xml:space="preserve"> REF _Ref192493637 \r \h </w:instrText>
        </w:r>
      </w:ins>
      <w:ins w:id="1603" w:author="david rodgers" w:date="2018-05-31T15:23:00Z">
        <w:r w:rsidRPr="006C4FF4">
          <w:fldChar w:fldCharType="separate"/>
        </w:r>
      </w:ins>
      <w:r w:rsidR="00DA753C">
        <w:t>[RN.14]</w:t>
      </w:r>
      <w:ins w:id="1604" w:author="david rodgers" w:date="2018-05-31T15:23:00Z">
        <w:r w:rsidRPr="006C4FF4">
          <w:fldChar w:fldCharType="end"/>
        </w:r>
        <w:r w:rsidRPr="006C4FF4">
          <w:t xml:space="preserve"> shall be used</w:t>
        </w:r>
      </w:ins>
      <w:ins w:id="1605" w:author="Olga Zhdanovich" w:date="2018-12-19T14:48:00Z">
        <w:r w:rsidR="007C18A1" w:rsidRPr="006C4FF4">
          <w:t xml:space="preserve">. </w:t>
        </w:r>
      </w:ins>
      <w:del w:id="1606" w:author="Klaus Ehrlich" w:date="2019-01-30T14:35:00Z">
        <w:r w:rsidR="00D543AA" w:rsidRPr="006C4FF4" w:rsidDel="00A25D6D">
          <w:delText>For internal charging analyses, the FLUMIC V3 model [RN.14] as described in Annex B.4 or, for geostationary orbits, the NASA wors</w:delText>
        </w:r>
        <w:r w:rsidR="00A25D6D" w:rsidDel="00A25D6D">
          <w:delText>t</w:delText>
        </w:r>
        <w:r w:rsidR="00D543AA" w:rsidRPr="006C4FF4" w:rsidDel="00A25D6D">
          <w:delText xml:space="preserve"> case  model (Annex B.5) shall be used </w:delText>
        </w:r>
        <w:r w:rsidR="00DD0F7A" w:rsidRPr="006C4FF4" w:rsidDel="00A25D6D">
          <w:delText xml:space="preserve">throughout the mission and the highest fluxes reported by the model used. </w:delText>
        </w:r>
      </w:del>
      <w:bookmarkEnd w:id="1593"/>
    </w:p>
    <w:p w14:paraId="003EBB9A" w14:textId="45DA3F08" w:rsidR="00576208" w:rsidRPr="006C4FF4" w:rsidRDefault="00576208" w:rsidP="001F4A48">
      <w:pPr>
        <w:pStyle w:val="NOTEnumbered"/>
        <w:rPr>
          <w:lang w:val="en-GB"/>
        </w:rPr>
      </w:pPr>
      <w:ins w:id="1607" w:author="Mark Millinger" w:date="2018-07-09T14:46:00Z">
        <w:r w:rsidRPr="006C4FF4">
          <w:rPr>
            <w:lang w:val="en-GB"/>
          </w:rPr>
          <w:t>1</w:t>
        </w:r>
        <w:r w:rsidRPr="006C4FF4">
          <w:rPr>
            <w:lang w:val="en-GB"/>
          </w:rPr>
          <w:tab/>
        </w:r>
      </w:ins>
      <w:r w:rsidR="00DD0F7A" w:rsidRPr="006C4FF4">
        <w:rPr>
          <w:lang w:val="en-GB"/>
        </w:rPr>
        <w:t>These electron belt models are also appropriate for short-term (from 1 day to 1 month) worst-case cumulative radiation effect analyses.</w:t>
      </w:r>
      <w:bookmarkStart w:id="1608" w:name="_Toc495940303"/>
    </w:p>
    <w:p w14:paraId="49E56237" w14:textId="4B8ADF1B" w:rsidR="00576208" w:rsidRPr="006C4FF4" w:rsidRDefault="00576208" w:rsidP="001F4A48">
      <w:pPr>
        <w:pStyle w:val="NOTEnumbered"/>
        <w:rPr>
          <w:ins w:id="1609" w:author="Mark Millinger" w:date="2018-07-09T14:46:00Z"/>
          <w:lang w:val="en-GB"/>
        </w:rPr>
      </w:pPr>
      <w:ins w:id="1610" w:author="Mark Millinger" w:date="2018-07-09T14:46:00Z">
        <w:r w:rsidRPr="006C4FF4">
          <w:rPr>
            <w:lang w:val="en-GB"/>
          </w:rPr>
          <w:t xml:space="preserve"> 2</w:t>
        </w:r>
        <w:r w:rsidRPr="006C4FF4">
          <w:rPr>
            <w:lang w:val="en-GB"/>
          </w:rPr>
          <w:tab/>
          <w:t>For a conservative assessment with FLUMIC</w:t>
        </w:r>
      </w:ins>
      <w:ins w:id="1611" w:author="Mark Millinger" w:date="2018-11-28T11:31:00Z">
        <w:r w:rsidR="00926F1F" w:rsidRPr="006C4FF4">
          <w:rPr>
            <w:lang w:val="en-GB"/>
          </w:rPr>
          <w:t xml:space="preserve"> V3</w:t>
        </w:r>
      </w:ins>
      <w:ins w:id="1612" w:author="Mark Millinger" w:date="2018-07-09T14:46:00Z">
        <w:r w:rsidRPr="006C4FF4">
          <w:rPr>
            <w:lang w:val="en-GB"/>
          </w:rPr>
          <w:t xml:space="preserve">, </w:t>
        </w:r>
      </w:ins>
      <w:ins w:id="1613" w:author="Mark Millinger" w:date="2018-11-28T11:31:00Z">
        <w:r w:rsidR="00926F1F" w:rsidRPr="006C4FF4">
          <w:rPr>
            <w:lang w:val="en-GB"/>
          </w:rPr>
          <w:t xml:space="preserve">21 March </w:t>
        </w:r>
      </w:ins>
      <w:ins w:id="1614" w:author="Mark Millinger" w:date="2018-11-28T12:06:00Z">
        <w:r w:rsidR="00F06838" w:rsidRPr="006C4FF4">
          <w:rPr>
            <w:lang w:val="en-GB"/>
          </w:rPr>
          <w:t xml:space="preserve">2005 </w:t>
        </w:r>
      </w:ins>
      <w:ins w:id="1615" w:author="Mark Millinger" w:date="2018-07-09T14:46:00Z">
        <w:r w:rsidRPr="006C4FF4">
          <w:rPr>
            <w:lang w:val="en-GB"/>
          </w:rPr>
          <w:t>corresponding to 0.219 ‘fraction of year’ and 0.802 ‘fraction of solar cycle’ can be assumed</w:t>
        </w:r>
      </w:ins>
      <w:ins w:id="1616" w:author="Olga Zhdanovich" w:date="2018-12-06T11:14:00Z">
        <w:r w:rsidR="00C068F6" w:rsidRPr="006C4FF4">
          <w:rPr>
            <w:lang w:val="en-GB"/>
          </w:rPr>
          <w:t>.</w:t>
        </w:r>
      </w:ins>
    </w:p>
    <w:p w14:paraId="6C4843C7" w14:textId="64A0D881" w:rsidR="00A75DBE" w:rsidRPr="006C4FF4" w:rsidRDefault="00A75DBE" w:rsidP="00C1602F">
      <w:pPr>
        <w:pStyle w:val="requirelevel1"/>
        <w:rPr>
          <w:ins w:id="1617" w:author="Mark Millinger" w:date="2018-06-20T11:23:00Z"/>
        </w:rPr>
      </w:pPr>
      <w:ins w:id="1618" w:author="Mark Millinger" w:date="2018-06-20T11:26:00Z">
        <w:r w:rsidRPr="006C4FF4">
          <w:t xml:space="preserve">For geostationary orbits, </w:t>
        </w:r>
      </w:ins>
      <w:ins w:id="1619" w:author="Mark Millinger" w:date="2018-06-20T11:23:00Z">
        <w:r w:rsidRPr="006C4FF4">
          <w:t xml:space="preserve">the NASA worst case model (Annex </w:t>
        </w:r>
      </w:ins>
      <w:r w:rsidRPr="006C4FF4">
        <w:fldChar w:fldCharType="begin"/>
      </w:r>
      <w:r w:rsidRPr="006C4FF4">
        <w:instrText xml:space="preserve"> REF _Ref515543200 \r \h  \* MERGEFORMAT </w:instrText>
      </w:r>
      <w:r w:rsidRPr="006C4FF4">
        <w:fldChar w:fldCharType="separate"/>
      </w:r>
      <w:r w:rsidR="00DA753C">
        <w:t>B.5</w:t>
      </w:r>
      <w:ins w:id="1620" w:author="Mark Millinger" w:date="2018-06-20T11:23:00Z">
        <w:r w:rsidRPr="006C4FF4">
          <w:fldChar w:fldCharType="end"/>
        </w:r>
        <w:r w:rsidRPr="006C4FF4">
          <w:t xml:space="preserve">) </w:t>
        </w:r>
      </w:ins>
      <w:ins w:id="1621" w:author="Mark Millinger" w:date="2018-06-20T11:26:00Z">
        <w:r w:rsidRPr="006C4FF4">
          <w:t>may</w:t>
        </w:r>
      </w:ins>
      <w:ins w:id="1622" w:author="Mark Millinger" w:date="2018-06-20T11:23:00Z">
        <w:r w:rsidR="001E6574" w:rsidRPr="006C4FF4">
          <w:t xml:space="preserve"> be used</w:t>
        </w:r>
      </w:ins>
      <w:ins w:id="1623" w:author="Mark Millinger" w:date="2018-06-20T11:26:00Z">
        <w:r w:rsidRPr="006C4FF4">
          <w:t>.</w:t>
        </w:r>
      </w:ins>
    </w:p>
    <w:p w14:paraId="2B5D1B43" w14:textId="47A5F26C" w:rsidR="00A75DBE" w:rsidRPr="006C4FF4" w:rsidRDefault="00A75DBE" w:rsidP="00C1602F">
      <w:pPr>
        <w:pStyle w:val="requirelevel1"/>
        <w:rPr>
          <w:ins w:id="1624" w:author="Mark Millinger" w:date="2018-06-20T11:25:00Z"/>
        </w:rPr>
      </w:pPr>
      <w:bookmarkStart w:id="1625" w:name="_Ref518469652"/>
      <w:ins w:id="1626" w:author="Mark Millinger" w:date="2018-06-20T11:23:00Z">
        <w:r w:rsidRPr="006C4FF4">
          <w:t xml:space="preserve">For GNSS orbits, the MOBE-DIC model (Annex </w:t>
        </w:r>
      </w:ins>
      <w:r w:rsidRPr="006C4FF4">
        <w:fldChar w:fldCharType="begin"/>
      </w:r>
      <w:r w:rsidRPr="006C4FF4">
        <w:instrText xml:space="preserve"> REF _Ref515543348 \r \h  \* MERGEFORMAT </w:instrText>
      </w:r>
      <w:r w:rsidRPr="006C4FF4">
        <w:fldChar w:fldCharType="separate"/>
      </w:r>
      <w:r w:rsidR="00DA753C">
        <w:t>B.9</w:t>
      </w:r>
      <w:ins w:id="1627" w:author="Mark Millinger" w:date="2018-06-20T11:23:00Z">
        <w:r w:rsidRPr="006C4FF4">
          <w:fldChar w:fldCharType="end"/>
        </w:r>
        <w:r w:rsidRPr="006C4FF4">
          <w:t>) shall be used</w:t>
        </w:r>
      </w:ins>
      <w:ins w:id="1628" w:author="Mark Millinger" w:date="2018-06-20T11:26:00Z">
        <w:r w:rsidRPr="006C4FF4">
          <w:t>.</w:t>
        </w:r>
      </w:ins>
      <w:bookmarkEnd w:id="1625"/>
    </w:p>
    <w:p w14:paraId="038E13B8" w14:textId="0BF383C9" w:rsidR="00A75DBE" w:rsidRPr="006C4FF4" w:rsidRDefault="00A75DBE" w:rsidP="00C1602F">
      <w:pPr>
        <w:pStyle w:val="requirelevel1"/>
        <w:rPr>
          <w:ins w:id="1629" w:author="Mark Millinger" w:date="2018-07-09T14:43:00Z"/>
        </w:rPr>
      </w:pPr>
      <w:ins w:id="1630" w:author="Mark Millinger" w:date="2018-06-20T11:26:00Z">
        <w:r w:rsidRPr="006C4FF4">
          <w:t>T</w:t>
        </w:r>
      </w:ins>
      <w:ins w:id="1631" w:author="Mark Millinger" w:date="2018-06-20T11:25:00Z">
        <w:r w:rsidR="00DA4A53" w:rsidRPr="006C4FF4">
          <w:t>he highest flux</w:t>
        </w:r>
        <w:r w:rsidRPr="006C4FF4">
          <w:t xml:space="preserve"> reported by the model</w:t>
        </w:r>
      </w:ins>
      <w:ins w:id="1632" w:author="Mark Millinger" w:date="2018-06-20T11:26:00Z">
        <w:r w:rsidRPr="006C4FF4">
          <w:t>s</w:t>
        </w:r>
      </w:ins>
      <w:ins w:id="1633" w:author="Mark Millinger" w:date="2018-06-20T11:25:00Z">
        <w:r w:rsidRPr="006C4FF4">
          <w:t xml:space="preserve"> </w:t>
        </w:r>
      </w:ins>
      <w:ins w:id="1634" w:author="Mark Millinger" w:date="2018-07-04T12:13:00Z">
        <w:r w:rsidR="002A4A13" w:rsidRPr="006C4FF4">
          <w:t xml:space="preserve">during </w:t>
        </w:r>
      </w:ins>
      <w:ins w:id="1635" w:author="Mark Millinger" w:date="2018-06-20T11:25:00Z">
        <w:r w:rsidRPr="006C4FF4">
          <w:t>the mission</w:t>
        </w:r>
      </w:ins>
      <w:ins w:id="1636" w:author="Mark Millinger" w:date="2018-07-04T12:12:00Z">
        <w:r w:rsidR="002A4A13" w:rsidRPr="006C4FF4">
          <w:t xml:space="preserve"> </w:t>
        </w:r>
      </w:ins>
      <w:ins w:id="1637" w:author="Mark Millinger" w:date="2018-06-20T11:27:00Z">
        <w:r w:rsidRPr="006C4FF4">
          <w:t>shall be used</w:t>
        </w:r>
      </w:ins>
      <w:ins w:id="1638" w:author="Mark Millinger" w:date="2018-07-04T12:12:00Z">
        <w:r w:rsidR="002A4A13" w:rsidRPr="006C4FF4">
          <w:t>.</w:t>
        </w:r>
      </w:ins>
    </w:p>
    <w:p w14:paraId="1E60FAE0" w14:textId="77777777" w:rsidR="00DD0F7A" w:rsidRPr="006C4FF4" w:rsidRDefault="00DD0F7A" w:rsidP="00DD0F7A">
      <w:pPr>
        <w:pStyle w:val="Heading4"/>
        <w:numPr>
          <w:ilvl w:val="3"/>
          <w:numId w:val="22"/>
        </w:numPr>
      </w:pPr>
      <w:r w:rsidRPr="006C4FF4">
        <w:t>Worst case trapped proton fluxes</w:t>
      </w:r>
    </w:p>
    <w:p w14:paraId="09851C19" w14:textId="77777777" w:rsidR="00DD0F7A" w:rsidRPr="006C4FF4" w:rsidRDefault="00DD0F7A" w:rsidP="00DD0F7A">
      <w:pPr>
        <w:pStyle w:val="paragraph"/>
      </w:pPr>
      <w:r w:rsidRPr="006C4FF4">
        <w:t>There is no provision in this standard related to peak or worst case trapped proton fluxes. These particles can be significant for certain applications and effects, such as sensor interference.</w:t>
      </w:r>
    </w:p>
    <w:p w14:paraId="5293B1D0" w14:textId="77777777" w:rsidR="00DD0F7A" w:rsidRPr="006C4FF4" w:rsidRDefault="00DD0F7A" w:rsidP="00DD0F7A">
      <w:pPr>
        <w:pStyle w:val="Heading3"/>
        <w:numPr>
          <w:ilvl w:val="2"/>
          <w:numId w:val="22"/>
        </w:numPr>
      </w:pPr>
      <w:r w:rsidRPr="006C4FF4">
        <w:t xml:space="preserve"> </w:t>
      </w:r>
      <w:bookmarkStart w:id="1639" w:name="_Ref184807607"/>
      <w:bookmarkStart w:id="1640" w:name="_Toc190839048"/>
      <w:bookmarkStart w:id="1641" w:name="_Toc192044351"/>
      <w:bookmarkStart w:id="1642" w:name="_Toc3375639"/>
      <w:r w:rsidRPr="006C4FF4">
        <w:t>Solar particle event models</w:t>
      </w:r>
      <w:bookmarkEnd w:id="1608"/>
      <w:bookmarkEnd w:id="1639"/>
      <w:bookmarkEnd w:id="1640"/>
      <w:bookmarkEnd w:id="1641"/>
      <w:bookmarkEnd w:id="1642"/>
    </w:p>
    <w:p w14:paraId="07196463" w14:textId="77777777" w:rsidR="00DD0F7A" w:rsidRPr="006C4FF4" w:rsidRDefault="00DD0F7A" w:rsidP="00DD0F7A">
      <w:pPr>
        <w:pStyle w:val="paragraph"/>
      </w:pPr>
      <w:r w:rsidRPr="006C4FF4">
        <w:t xml:space="preserve">Standard solar particle event models do not include electrons. These electrons can be significant for certain applications and effects like internal charging. Information on typical electron fluxes during solar particle events is given in </w:t>
      </w:r>
      <w:r w:rsidRPr="006C4FF4">
        <w:fldChar w:fldCharType="begin"/>
      </w:r>
      <w:r w:rsidRPr="006C4FF4">
        <w:instrText xml:space="preserve"> REF _Ref192568876 \r \h </w:instrText>
      </w:r>
      <w:r w:rsidRPr="006C4FF4">
        <w:fldChar w:fldCharType="separate"/>
      </w:r>
      <w:r w:rsidR="00DA753C">
        <w:t>[RD.15]</w:t>
      </w:r>
      <w:r w:rsidRPr="006C4FF4">
        <w:fldChar w:fldCharType="end"/>
      </w:r>
      <w:r w:rsidRPr="006C4FF4">
        <w:t xml:space="preserve">, </w:t>
      </w:r>
      <w:r w:rsidRPr="006C4FF4">
        <w:fldChar w:fldCharType="begin"/>
      </w:r>
      <w:r w:rsidRPr="006C4FF4">
        <w:instrText xml:space="preserve"> REF _Ref192568885 \r \h </w:instrText>
      </w:r>
      <w:r w:rsidRPr="006C4FF4">
        <w:fldChar w:fldCharType="separate"/>
      </w:r>
      <w:r w:rsidR="00DA753C">
        <w:t>[RD.16]</w:t>
      </w:r>
      <w:r w:rsidRPr="006C4FF4">
        <w:fldChar w:fldCharType="end"/>
      </w:r>
      <w:r w:rsidRPr="006C4FF4">
        <w:t>.</w:t>
      </w:r>
    </w:p>
    <w:p w14:paraId="742CEC0C" w14:textId="77777777" w:rsidR="00DD0F7A" w:rsidRPr="006C4FF4" w:rsidRDefault="00DD0F7A" w:rsidP="00DD0F7A">
      <w:pPr>
        <w:pStyle w:val="Heading4"/>
        <w:numPr>
          <w:ilvl w:val="3"/>
          <w:numId w:val="22"/>
        </w:numPr>
      </w:pPr>
      <w:r w:rsidRPr="006C4FF4">
        <w:t>Directionality</w:t>
      </w:r>
    </w:p>
    <w:p w14:paraId="7A689080" w14:textId="77777777" w:rsidR="00DD0F7A" w:rsidRPr="006C4FF4" w:rsidRDefault="00DD0F7A" w:rsidP="00C1602F">
      <w:pPr>
        <w:pStyle w:val="requirelevel1"/>
      </w:pPr>
      <w:r w:rsidRPr="006C4FF4">
        <w:t>Fluxes and fluences of solar energetic particles shall be assumed to be isotropic</w:t>
      </w:r>
      <w:r w:rsidR="00C65B95" w:rsidRPr="006C4FF4">
        <w:t>.</w:t>
      </w:r>
    </w:p>
    <w:p w14:paraId="187C805A" w14:textId="77777777" w:rsidR="00DD0F7A" w:rsidRPr="006C4FF4" w:rsidRDefault="00DD0F7A" w:rsidP="00DD0F7A">
      <w:pPr>
        <w:pStyle w:val="NOTE"/>
      </w:pPr>
      <w:r w:rsidRPr="006C4FF4">
        <w:t xml:space="preserve">Anisotropic distributions do exist in near-Earth space due to geomagnetic shielding (see clause </w:t>
      </w:r>
      <w:r w:rsidRPr="006C4FF4">
        <w:fldChar w:fldCharType="begin"/>
      </w:r>
      <w:r w:rsidRPr="006C4FF4">
        <w:instrText xml:space="preserve"> REF _Ref185060390 \r \h </w:instrText>
      </w:r>
      <w:r w:rsidRPr="006C4FF4">
        <w:fldChar w:fldCharType="separate"/>
      </w:r>
      <w:r w:rsidR="00DA753C">
        <w:t>9.2.4</w:t>
      </w:r>
      <w:r w:rsidRPr="006C4FF4">
        <w:fldChar w:fldCharType="end"/>
      </w:r>
      <w:r w:rsidRPr="006C4FF4">
        <w:t>) and in the early stages of a SPE, where particles arrive along interplanetary field lines. The direction of the interplanetary magnetic field can be variable and not along the Earth-Sun direction. An isotropic distribution is assumed due to a lack of knowledge for specific events.</w:t>
      </w:r>
    </w:p>
    <w:p w14:paraId="7B54CE4A" w14:textId="77777777" w:rsidR="00DD0F7A" w:rsidRPr="006C4FF4" w:rsidRDefault="00DD0F7A" w:rsidP="00DD0F7A">
      <w:pPr>
        <w:pStyle w:val="Heading4"/>
        <w:numPr>
          <w:ilvl w:val="3"/>
          <w:numId w:val="22"/>
        </w:numPr>
      </w:pPr>
      <w:bookmarkStart w:id="1643" w:name="_Ref517875566"/>
      <w:r w:rsidRPr="006C4FF4">
        <w:t>Solar Particle Fluence Models</w:t>
      </w:r>
      <w:bookmarkEnd w:id="1643"/>
    </w:p>
    <w:p w14:paraId="7F7AE5AA" w14:textId="6CE64208" w:rsidR="00DD0F7A" w:rsidRPr="006C4FF4" w:rsidRDefault="00DD0F7A" w:rsidP="00C1602F">
      <w:pPr>
        <w:pStyle w:val="requirelevel1"/>
      </w:pPr>
      <w:r w:rsidRPr="006C4FF4">
        <w:t>Proton fluence</w:t>
      </w:r>
      <w:ins w:id="1644" w:author="Daly" w:date="2018-06-06T11:23:00Z">
        <w:r w:rsidR="006F1046" w:rsidRPr="006C4FF4">
          <w:t xml:space="preserve"> spectra</w:t>
        </w:r>
      </w:ins>
      <w:r w:rsidRPr="006C4FF4">
        <w:t xml:space="preserve"> from Solar Partic</w:t>
      </w:r>
      <w:ins w:id="1645" w:author="Mark Millinger" w:date="2018-11-28T11:41:00Z">
        <w:r w:rsidR="00DA4A53" w:rsidRPr="006C4FF4">
          <w:t>le</w:t>
        </w:r>
      </w:ins>
      <w:r w:rsidRPr="006C4FF4">
        <w:t xml:space="preserve"> Events integrated over mission durations (of 1 year or more) shall be derived using the ESP model </w:t>
      </w:r>
      <w:r w:rsidRPr="006C4FF4">
        <w:fldChar w:fldCharType="begin"/>
      </w:r>
      <w:r w:rsidRPr="006C4FF4">
        <w:instrText xml:space="preserve"> REF _Ref192493667 \r \h </w:instrText>
      </w:r>
      <w:r w:rsidRPr="006C4FF4">
        <w:fldChar w:fldCharType="separate"/>
      </w:r>
      <w:r w:rsidR="00DA753C">
        <w:t>[RN.15]</w:t>
      </w:r>
      <w:r w:rsidRPr="006C4FF4">
        <w:fldChar w:fldCharType="end"/>
      </w:r>
      <w:r w:rsidRPr="006C4FF4">
        <w:t xml:space="preserve"> described in Annex </w:t>
      </w:r>
      <w:r w:rsidRPr="006C4FF4">
        <w:fldChar w:fldCharType="begin"/>
      </w:r>
      <w:r w:rsidRPr="006C4FF4">
        <w:instrText xml:space="preserve"> REF _Ref185060039 \r \h  \* MERGEFORMAT </w:instrText>
      </w:r>
      <w:r w:rsidRPr="006C4FF4">
        <w:fldChar w:fldCharType="separate"/>
      </w:r>
      <w:r w:rsidR="00DA753C">
        <w:t>B.6</w:t>
      </w:r>
      <w:r w:rsidRPr="006C4FF4">
        <w:fldChar w:fldCharType="end"/>
      </w:r>
      <w:r w:rsidRPr="006C4FF4">
        <w:t>.</w:t>
      </w:r>
    </w:p>
    <w:p w14:paraId="28C9A378" w14:textId="24D34890" w:rsidR="00DD0F7A" w:rsidRPr="006C4FF4" w:rsidRDefault="00DD0F7A" w:rsidP="00C1602F">
      <w:pPr>
        <w:pStyle w:val="requirelevel1"/>
      </w:pPr>
      <w:r w:rsidRPr="006C4FF4">
        <w:t xml:space="preserve">For mission durations shorter than 1 year, the fluences for one year shall be used </w:t>
      </w:r>
      <w:r w:rsidRPr="006C4FF4">
        <w:fldChar w:fldCharType="begin"/>
      </w:r>
      <w:r w:rsidRPr="006C4FF4">
        <w:instrText xml:space="preserve"> REF _Ref192493667 \r \h </w:instrText>
      </w:r>
      <w:r w:rsidRPr="006C4FF4">
        <w:fldChar w:fldCharType="separate"/>
      </w:r>
      <w:r w:rsidR="00DA753C">
        <w:t>[RN.15]</w:t>
      </w:r>
      <w:r w:rsidRPr="006C4FF4">
        <w:fldChar w:fldCharType="end"/>
      </w:r>
      <w:r w:rsidRPr="006C4FF4">
        <w:t>.</w:t>
      </w:r>
    </w:p>
    <w:p w14:paraId="5A90FE0C" w14:textId="589382E5" w:rsidR="00DD0F7A" w:rsidRPr="006C4FF4" w:rsidRDefault="00DD0F7A" w:rsidP="00DD0F7A">
      <w:pPr>
        <w:pStyle w:val="NOTE"/>
      </w:pPr>
      <w:r w:rsidRPr="006C4FF4">
        <w:t>For mission durations shorter than 1 year, this results in a conservative fluence estimate.</w:t>
      </w:r>
    </w:p>
    <w:p w14:paraId="7932BE56" w14:textId="7D813C08" w:rsidR="00033E0C" w:rsidRPr="006C4FF4" w:rsidRDefault="00DD0F7A" w:rsidP="00575F2D">
      <w:pPr>
        <w:pStyle w:val="requirelevel1"/>
      </w:pPr>
      <w:r w:rsidRPr="006C4FF4">
        <w:t>When using the model to calculate fluences for mission durations longer than 1 solar cycle (11 years), the model shall be used with the total number of years of high solar activity during the mission.</w:t>
      </w:r>
    </w:p>
    <w:p w14:paraId="44E6D805" w14:textId="77777777" w:rsidR="00132281" w:rsidRPr="006C4FF4" w:rsidRDefault="00132281" w:rsidP="00C1602F">
      <w:pPr>
        <w:pStyle w:val="requirelevel1"/>
      </w:pPr>
      <w:r w:rsidRPr="006C4FF4">
        <w:t xml:space="preserve">For interplanetary missions, the results of the solar particle models shall be scaled by a factor calculated as the mean value over the mission of: </w:t>
      </w:r>
      <w:r w:rsidRPr="006C4FF4">
        <w:rPr>
          <w:i/>
        </w:rPr>
        <w:t>r</w:t>
      </w:r>
      <w:r w:rsidRPr="006C4FF4">
        <w:rPr>
          <w:i/>
          <w:vertAlign w:val="superscript"/>
        </w:rPr>
        <w:t>-2</w:t>
      </w:r>
      <w:r w:rsidRPr="006C4FF4">
        <w:t xml:space="preserve"> for </w:t>
      </w:r>
      <w:r w:rsidRPr="006C4FF4">
        <w:rPr>
          <w:i/>
        </w:rPr>
        <w:t>r</w:t>
      </w:r>
      <w:r w:rsidRPr="006C4FF4">
        <w:t xml:space="preserve">&lt;1AU </w:t>
      </w:r>
      <w:r w:rsidRPr="006C4FF4">
        <w:fldChar w:fldCharType="begin"/>
      </w:r>
      <w:r w:rsidRPr="006C4FF4">
        <w:instrText xml:space="preserve"> REF _Ref192498864 \r \h </w:instrText>
      </w:r>
      <w:r w:rsidRPr="006C4FF4">
        <w:fldChar w:fldCharType="separate"/>
      </w:r>
      <w:r w:rsidR="00DA753C">
        <w:t>[RN.16]</w:t>
      </w:r>
      <w:r w:rsidRPr="006C4FF4">
        <w:fldChar w:fldCharType="end"/>
      </w:r>
      <w:r w:rsidRPr="006C4FF4">
        <w:t xml:space="preserve"> and 1 for </w:t>
      </w:r>
      <w:r w:rsidRPr="006C4FF4">
        <w:rPr>
          <w:i/>
        </w:rPr>
        <w:t>r</w:t>
      </w:r>
      <w:r w:rsidRPr="006C4FF4">
        <w:t xml:space="preserve">&gt;1AU, where </w:t>
      </w:r>
      <w:r w:rsidRPr="006C4FF4">
        <w:rPr>
          <w:i/>
        </w:rPr>
        <w:t>r</w:t>
      </w:r>
      <w:r w:rsidRPr="006C4FF4">
        <w:t xml:space="preserve"> is in units of AU. </w:t>
      </w:r>
    </w:p>
    <w:p w14:paraId="66FA0AD6" w14:textId="77777777" w:rsidR="00132281" w:rsidRPr="006C4FF4" w:rsidRDefault="00132281" w:rsidP="00132281">
      <w:pPr>
        <w:pStyle w:val="NOTE"/>
      </w:pPr>
      <w:r w:rsidRPr="006C4FF4">
        <w:t xml:space="preserve">Beyond 1 AU using a factor of 1 corresponds to a conservative estimate of the maximum coefficient recommended in </w:t>
      </w:r>
      <w:r w:rsidRPr="006C4FF4">
        <w:fldChar w:fldCharType="begin"/>
      </w:r>
      <w:r w:rsidRPr="006C4FF4">
        <w:instrText xml:space="preserve"> REF _Ref192498864 \r \h </w:instrText>
      </w:r>
      <w:r w:rsidRPr="006C4FF4">
        <w:fldChar w:fldCharType="separate"/>
      </w:r>
      <w:r w:rsidR="00DA753C">
        <w:t>[RN.16]</w:t>
      </w:r>
      <w:r w:rsidRPr="006C4FF4">
        <w:fldChar w:fldCharType="end"/>
      </w:r>
      <w:r w:rsidRPr="006C4FF4">
        <w:t>.</w:t>
      </w:r>
    </w:p>
    <w:p w14:paraId="0CF2A4D8" w14:textId="1CEBC713" w:rsidR="00BE67D2" w:rsidRPr="006C4FF4" w:rsidRDefault="00E32CBA" w:rsidP="00C1602F">
      <w:pPr>
        <w:pStyle w:val="requirelevel1"/>
        <w:rPr>
          <w:ins w:id="1646" w:author="Mark Millinger" w:date="2018-06-20T11:45:00Z"/>
        </w:rPr>
      </w:pPr>
      <w:bookmarkStart w:id="1647" w:name="_Ref517258662"/>
      <w:ins w:id="1648" w:author="Mark Millinger" w:date="2018-03-27T17:02:00Z">
        <w:r w:rsidRPr="006C4FF4">
          <w:t>F</w:t>
        </w:r>
      </w:ins>
      <w:ins w:id="1649" w:author="Mark Millinger" w:date="2018-03-27T17:01:00Z">
        <w:r w:rsidRPr="006C4FF4">
          <w:t xml:space="preserve">or </w:t>
        </w:r>
      </w:ins>
      <w:ins w:id="1650" w:author="Mark Millinger" w:date="2018-06-20T11:46:00Z">
        <w:r w:rsidR="00BE67D2" w:rsidRPr="006C4FF4">
          <w:t xml:space="preserve">calculations of </w:t>
        </w:r>
      </w:ins>
      <w:ins w:id="1651" w:author="Mark Millinger" w:date="2018-03-27T17:01:00Z">
        <w:r w:rsidRPr="006C4FF4">
          <w:t xml:space="preserve">geomagnetic shielding </w:t>
        </w:r>
      </w:ins>
      <w:ins w:id="1652" w:author="Mark Millinger" w:date="2018-03-27T17:02:00Z">
        <w:r w:rsidRPr="006C4FF4">
          <w:t>a</w:t>
        </w:r>
      </w:ins>
      <w:ins w:id="1653" w:author="Mark Millinger" w:date="2018-03-21T12:01:00Z">
        <w:r w:rsidR="008278DE" w:rsidRPr="006C4FF4">
          <w:t xml:space="preserve">ll ions shall be </w:t>
        </w:r>
      </w:ins>
      <w:ins w:id="1654" w:author="Mark Millinger" w:date="2018-06-20T11:44:00Z">
        <w:r w:rsidR="00BE67D2" w:rsidRPr="006C4FF4">
          <w:t>treated</w:t>
        </w:r>
      </w:ins>
      <w:ins w:id="1655" w:author="Mark Millinger" w:date="2018-03-21T12:01:00Z">
        <w:r w:rsidR="008278DE" w:rsidRPr="006C4FF4">
          <w:t xml:space="preserve"> based on CREME96 </w:t>
        </w:r>
      </w:ins>
      <w:ins w:id="1656" w:author="Mark Millinger" w:date="2018-06-20T11:44:00Z">
        <w:r w:rsidR="00BE67D2" w:rsidRPr="006C4FF4">
          <w:t>ionization states</w:t>
        </w:r>
      </w:ins>
      <w:ins w:id="1657" w:author="Mark Millinger" w:date="2018-06-20T11:45:00Z">
        <w:r w:rsidR="00BE67D2" w:rsidRPr="006C4FF4">
          <w:t>.</w:t>
        </w:r>
        <w:bookmarkEnd w:id="1647"/>
      </w:ins>
    </w:p>
    <w:p w14:paraId="217E9779" w14:textId="19ABA9AF" w:rsidR="00132281" w:rsidRPr="006C4FF4" w:rsidRDefault="00BE67D2" w:rsidP="00C1602F">
      <w:pPr>
        <w:pStyle w:val="requirelevel1"/>
        <w:rPr>
          <w:ins w:id="1658" w:author="Mark Millinger" w:date="2018-03-21T12:02:00Z"/>
        </w:rPr>
      </w:pPr>
      <w:ins w:id="1659" w:author="Mark Millinger" w:date="2018-06-20T11:47:00Z">
        <w:r w:rsidRPr="006C4FF4">
          <w:t xml:space="preserve">If </w:t>
        </w:r>
      </w:ins>
      <w:ins w:id="1660" w:author="Mark Millinger" w:date="2018-06-20T11:48:00Z">
        <w:r w:rsidRPr="006C4FF4">
          <w:t xml:space="preserve">CREME96 </w:t>
        </w:r>
      </w:ins>
      <w:ins w:id="1661" w:author="Mark Millinger" w:date="2018-06-20T11:47:00Z">
        <w:r w:rsidRPr="006C4FF4">
          <w:t xml:space="preserve">specified in </w:t>
        </w:r>
      </w:ins>
      <w:ins w:id="1662" w:author="Mark Millinger" w:date="2018-06-20T11:48:00Z">
        <w:r w:rsidRPr="006C4FF4">
          <w:fldChar w:fldCharType="begin"/>
        </w:r>
        <w:r w:rsidRPr="006C4FF4">
          <w:instrText xml:space="preserve"> REF _Ref517258662 \w \h </w:instrText>
        </w:r>
      </w:ins>
      <w:r w:rsidR="00C1602F">
        <w:instrText xml:space="preserve"> \* MERGEFORMAT </w:instrText>
      </w:r>
      <w:r w:rsidRPr="006C4FF4">
        <w:fldChar w:fldCharType="separate"/>
      </w:r>
      <w:r w:rsidR="00DA753C">
        <w:t>9.2.2.2e</w:t>
      </w:r>
      <w:ins w:id="1663" w:author="Mark Millinger" w:date="2018-06-20T11:48:00Z">
        <w:r w:rsidRPr="006C4FF4">
          <w:fldChar w:fldCharType="end"/>
        </w:r>
        <w:r w:rsidRPr="006C4FF4">
          <w:t xml:space="preserve"> does not provide ionization states </w:t>
        </w:r>
      </w:ins>
      <w:ins w:id="1664" w:author="Mark Millinger" w:date="2018-06-20T11:47:00Z">
        <w:r w:rsidRPr="006C4FF4">
          <w:t xml:space="preserve">the ions shall be treated as </w:t>
        </w:r>
      </w:ins>
      <w:ins w:id="1665" w:author="Mark Millinger" w:date="2018-03-21T12:01:00Z">
        <w:r w:rsidR="008278DE" w:rsidRPr="006C4FF4">
          <w:t>half ionised</w:t>
        </w:r>
      </w:ins>
      <w:ins w:id="1666" w:author="Mark Millinger" w:date="2018-03-27T17:01:00Z">
        <w:r w:rsidR="00E32CBA" w:rsidRPr="006C4FF4">
          <w:t>.</w:t>
        </w:r>
      </w:ins>
    </w:p>
    <w:p w14:paraId="0A399556" w14:textId="29FF77F3" w:rsidR="002A4A13" w:rsidRPr="006C4FF4" w:rsidRDefault="008278DE" w:rsidP="00C1602F">
      <w:pPr>
        <w:pStyle w:val="requirelevel1"/>
        <w:rPr>
          <w:ins w:id="1667" w:author="Mark Millinger" w:date="2018-07-04T12:15:00Z"/>
        </w:rPr>
      </w:pPr>
      <w:ins w:id="1668" w:author="Mark Millinger" w:date="2018-03-21T12:02:00Z">
        <w:r w:rsidRPr="006C4FF4">
          <w:t>Electron fluence from Solar Particle Events (SPEs) integrated over mission durations</w:t>
        </w:r>
      </w:ins>
      <w:ins w:id="1669" w:author="Mark Millinger" w:date="2018-06-20T11:49:00Z">
        <w:r w:rsidR="00BE67D2" w:rsidRPr="006C4FF4">
          <w:t xml:space="preserve">, </w:t>
        </w:r>
      </w:ins>
      <w:ins w:id="1670" w:author="Mark Millinger" w:date="2018-03-21T12:02:00Z">
        <w:r w:rsidRPr="006C4FF4">
          <w:t>of 6 months or more</w:t>
        </w:r>
      </w:ins>
      <w:ins w:id="1671" w:author="Mark Millinger" w:date="2018-06-20T11:49:00Z">
        <w:r w:rsidR="00BE67D2" w:rsidRPr="006C4FF4">
          <w:t>,</w:t>
        </w:r>
      </w:ins>
      <w:ins w:id="1672" w:author="Mark Millinger" w:date="2018-03-21T12:02:00Z">
        <w:r w:rsidRPr="006C4FF4">
          <w:t xml:space="preserve"> </w:t>
        </w:r>
      </w:ins>
      <w:ins w:id="1673" w:author="Mark Millinger" w:date="2018-05-14T17:24:00Z">
        <w:r w:rsidR="00B63A3F" w:rsidRPr="006C4FF4">
          <w:t>may</w:t>
        </w:r>
      </w:ins>
      <w:ins w:id="1674" w:author="Mark Millinger" w:date="2018-03-21T12:02:00Z">
        <w:r w:rsidRPr="006C4FF4">
          <w:t xml:space="preserve"> be derived using the IEM model</w:t>
        </w:r>
      </w:ins>
      <w:ins w:id="1675" w:author="Mark Millinger" w:date="2018-05-14T17:29:00Z">
        <w:r w:rsidR="00B63A3F" w:rsidRPr="006C4FF4">
          <w:t xml:space="preserve"> </w:t>
        </w:r>
      </w:ins>
      <w:ins w:id="1676" w:author="Klaus Ehrlich" w:date="2019-01-30T09:51:00Z">
        <w:r w:rsidR="0082157E">
          <w:fldChar w:fldCharType="begin"/>
        </w:r>
        <w:r w:rsidR="0082157E">
          <w:instrText xml:space="preserve"> REF _Ref536605253 \w \h </w:instrText>
        </w:r>
      </w:ins>
      <w:ins w:id="1677" w:author="Klaus Ehrlich" w:date="2019-01-30T09:51:00Z">
        <w:r w:rsidR="0082157E">
          <w:fldChar w:fldCharType="separate"/>
        </w:r>
      </w:ins>
      <w:r w:rsidR="00DA753C">
        <w:t>[RD.150]</w:t>
      </w:r>
      <w:ins w:id="1678" w:author="Klaus Ehrlich" w:date="2019-01-30T09:51:00Z">
        <w:r w:rsidR="0082157E">
          <w:fldChar w:fldCharType="end"/>
        </w:r>
      </w:ins>
      <w:ins w:id="1679" w:author="Mark Millinger" w:date="2018-03-21T12:02:00Z">
        <w:r w:rsidRPr="006C4FF4">
          <w:t xml:space="preserve">. </w:t>
        </w:r>
      </w:ins>
    </w:p>
    <w:p w14:paraId="1085CDBC" w14:textId="22B7FB93" w:rsidR="008278DE" w:rsidRPr="006C4FF4" w:rsidRDefault="002A4A13" w:rsidP="002D6483">
      <w:pPr>
        <w:pStyle w:val="NOTE"/>
      </w:pPr>
      <w:ins w:id="1680" w:author="Mark Millinger" w:date="2018-07-04T12:15:00Z">
        <w:r w:rsidRPr="006C4FF4">
          <w:t>This is considered only rel</w:t>
        </w:r>
      </w:ins>
      <w:ins w:id="1681" w:author="Mark Millinger" w:date="2018-07-04T12:16:00Z">
        <w:r w:rsidRPr="006C4FF4">
          <w:t>e</w:t>
        </w:r>
      </w:ins>
      <w:ins w:id="1682" w:author="Mark Millinger" w:date="2018-07-04T12:15:00Z">
        <w:r w:rsidRPr="006C4FF4">
          <w:t xml:space="preserve">vant for </w:t>
        </w:r>
      </w:ins>
      <w:ins w:id="1683" w:author="Mark Millinger" w:date="2018-07-04T12:19:00Z">
        <w:r w:rsidR="006C3452" w:rsidRPr="006C4FF4">
          <w:t xml:space="preserve">applications such as sensitive instrument background on </w:t>
        </w:r>
      </w:ins>
      <w:ins w:id="1684" w:author="Mark Millinger" w:date="2018-07-04T12:15:00Z">
        <w:r w:rsidRPr="006C4FF4">
          <w:t>interplanetary missions</w:t>
        </w:r>
      </w:ins>
      <w:ins w:id="1685" w:author="Mark Millinger" w:date="2018-07-04T12:20:00Z">
        <w:r w:rsidR="006C3452" w:rsidRPr="006C4FF4">
          <w:t>.</w:t>
        </w:r>
      </w:ins>
      <w:ins w:id="1686" w:author="Mark Millinger" w:date="2018-07-04T12:15:00Z">
        <w:r w:rsidRPr="006C4FF4">
          <w:t xml:space="preserve"> </w:t>
        </w:r>
      </w:ins>
      <w:ins w:id="1687" w:author="Mark Millinger" w:date="2018-07-04T12:20:00Z">
        <w:r w:rsidR="006C3452" w:rsidRPr="006C4FF4">
          <w:t>T</w:t>
        </w:r>
      </w:ins>
      <w:ins w:id="1688" w:author="Mark Millinger" w:date="2018-07-04T12:17:00Z">
        <w:r w:rsidR="006C3452" w:rsidRPr="006C4FF4">
          <w:t xml:space="preserve">he fluxes and energies provide a </w:t>
        </w:r>
      </w:ins>
      <w:ins w:id="1689" w:author="Mark Millinger" w:date="2018-07-04T12:18:00Z">
        <w:r w:rsidR="006C3452" w:rsidRPr="006C4FF4">
          <w:t xml:space="preserve">negligible contribution to cumulative effects </w:t>
        </w:r>
      </w:ins>
      <w:ins w:id="1690" w:author="Mark Millinger" w:date="2018-07-04T12:20:00Z">
        <w:r w:rsidR="006C3452" w:rsidRPr="006C4FF4">
          <w:t xml:space="preserve">compared to </w:t>
        </w:r>
      </w:ins>
      <w:ins w:id="1691" w:author="Mark Millinger" w:date="2018-07-04T12:18:00Z">
        <w:r w:rsidR="006C3452" w:rsidRPr="006C4FF4">
          <w:t xml:space="preserve">solar protons or </w:t>
        </w:r>
      </w:ins>
      <w:ins w:id="1692" w:author="Mark Millinger" w:date="2018-07-04T12:15:00Z">
        <w:r w:rsidRPr="006C4FF4">
          <w:t xml:space="preserve">trapped particle </w:t>
        </w:r>
      </w:ins>
      <w:ins w:id="1693" w:author="Mark Millinger" w:date="2018-07-04T12:17:00Z">
        <w:r w:rsidR="006C3452" w:rsidRPr="006C4FF4">
          <w:t>fluxes</w:t>
        </w:r>
      </w:ins>
      <w:ins w:id="1694" w:author="Mark Millinger" w:date="2018-07-04T12:15:00Z">
        <w:r w:rsidRPr="006C4FF4">
          <w:t>.</w:t>
        </w:r>
      </w:ins>
    </w:p>
    <w:p w14:paraId="3D6AC247" w14:textId="7C68F965" w:rsidR="00DD0F7A" w:rsidRPr="006C4FF4" w:rsidRDefault="00DD0F7A" w:rsidP="00DD0F7A">
      <w:pPr>
        <w:pStyle w:val="Heading4"/>
        <w:numPr>
          <w:ilvl w:val="3"/>
          <w:numId w:val="22"/>
        </w:numPr>
      </w:pPr>
      <w:r w:rsidRPr="006C4FF4">
        <w:t>Solar Particle Peak Flux Models</w:t>
      </w:r>
    </w:p>
    <w:p w14:paraId="347EF399" w14:textId="315CAA42" w:rsidR="008278DE" w:rsidRPr="006C4FF4" w:rsidRDefault="006F1046" w:rsidP="00575F2D">
      <w:pPr>
        <w:pStyle w:val="requirelevel1"/>
      </w:pPr>
      <w:ins w:id="1695" w:author="Daly" w:date="2018-06-06T11:24:00Z">
        <w:del w:id="1696" w:author="Mark Millinger" w:date="2018-06-26T14:53:00Z">
          <w:r w:rsidRPr="006C4FF4" w:rsidDel="00274C16">
            <w:delText>Proton and ion energy and LET flux spectra</w:delText>
          </w:r>
        </w:del>
      </w:ins>
      <w:r w:rsidR="00DD0F7A" w:rsidRPr="006C4FF4">
        <w:t xml:space="preserve">For solar particle </w:t>
      </w:r>
      <w:r w:rsidR="00C65B95" w:rsidRPr="006C4FF4">
        <w:t xml:space="preserve">fluxes (protons and other ions), </w:t>
      </w:r>
      <w:r w:rsidR="00DD0F7A" w:rsidRPr="006C4FF4">
        <w:t xml:space="preserve">either the CREME96 model </w:t>
      </w:r>
      <w:r w:rsidR="00DD0F7A" w:rsidRPr="006C4FF4">
        <w:fldChar w:fldCharType="begin"/>
      </w:r>
      <w:r w:rsidR="00DD0F7A" w:rsidRPr="006C4FF4">
        <w:instrText xml:space="preserve"> REF _Ref192498301 \r \h </w:instrText>
      </w:r>
      <w:r w:rsidR="00C65B95" w:rsidRPr="006C4FF4">
        <w:instrText xml:space="preserve"> \* MERGEFORMAT </w:instrText>
      </w:r>
      <w:r w:rsidR="00DD0F7A" w:rsidRPr="006C4FF4">
        <w:fldChar w:fldCharType="separate"/>
      </w:r>
      <w:r w:rsidR="00DA753C">
        <w:t>[RN.18]</w:t>
      </w:r>
      <w:r w:rsidR="00DD0F7A" w:rsidRPr="006C4FF4">
        <w:fldChar w:fldCharType="end"/>
      </w:r>
      <w:r w:rsidR="00DD0F7A" w:rsidRPr="006C4FF4">
        <w:t xml:space="preserve"> (only available online) or </w:t>
      </w:r>
      <w:r w:rsidR="00444556" w:rsidRPr="006C4FF4">
        <w:fldChar w:fldCharType="begin"/>
      </w:r>
      <w:r w:rsidR="00444556" w:rsidRPr="006C4FF4">
        <w:instrText xml:space="preserve"> REF _Ref206920556 \n \h </w:instrText>
      </w:r>
      <w:r w:rsidR="00C65B95" w:rsidRPr="006C4FF4">
        <w:instrText xml:space="preserve"> \* MERGEFORMAT </w:instrText>
      </w:r>
      <w:r w:rsidR="00444556" w:rsidRPr="006C4FF4">
        <w:fldChar w:fldCharType="separate"/>
      </w:r>
      <w:r w:rsidR="00DA753C">
        <w:t>Table B-10</w:t>
      </w:r>
      <w:r w:rsidR="00444556" w:rsidRPr="006C4FF4">
        <w:fldChar w:fldCharType="end"/>
      </w:r>
      <w:r w:rsidR="00444556" w:rsidRPr="006C4FF4">
        <w:t xml:space="preserve">, </w:t>
      </w:r>
      <w:r w:rsidR="00444556" w:rsidRPr="006C4FF4">
        <w:fldChar w:fldCharType="begin"/>
      </w:r>
      <w:r w:rsidR="00444556" w:rsidRPr="006C4FF4">
        <w:instrText xml:space="preserve"> REF _Ref206920558 \n \h </w:instrText>
      </w:r>
      <w:r w:rsidR="00C65B95" w:rsidRPr="006C4FF4">
        <w:instrText xml:space="preserve"> \* MERGEFORMAT </w:instrText>
      </w:r>
      <w:r w:rsidR="00444556" w:rsidRPr="006C4FF4">
        <w:fldChar w:fldCharType="separate"/>
      </w:r>
      <w:r w:rsidR="00DA753C">
        <w:t>Table B-11</w:t>
      </w:r>
      <w:r w:rsidR="00444556" w:rsidRPr="006C4FF4">
        <w:fldChar w:fldCharType="end"/>
      </w:r>
      <w:r w:rsidR="00444556" w:rsidRPr="006C4FF4">
        <w:t xml:space="preserve">, and </w:t>
      </w:r>
      <w:r w:rsidR="00444556" w:rsidRPr="006C4FF4">
        <w:fldChar w:fldCharType="begin"/>
      </w:r>
      <w:r w:rsidR="00444556" w:rsidRPr="006C4FF4">
        <w:instrText xml:space="preserve"> REF _Ref212536387 \n \h </w:instrText>
      </w:r>
      <w:r w:rsidR="00C65B95" w:rsidRPr="006C4FF4">
        <w:instrText xml:space="preserve"> \* MERGEFORMAT </w:instrText>
      </w:r>
      <w:r w:rsidR="00444556" w:rsidRPr="006C4FF4">
        <w:fldChar w:fldCharType="separate"/>
      </w:r>
      <w:r w:rsidR="00DA753C">
        <w:t>Table B-12</w:t>
      </w:r>
      <w:r w:rsidR="00444556" w:rsidRPr="006C4FF4">
        <w:fldChar w:fldCharType="end"/>
      </w:r>
      <w:r w:rsidR="00DD0F7A" w:rsidRPr="006C4FF4">
        <w:t xml:space="preserve"> shall be used.</w:t>
      </w:r>
    </w:p>
    <w:p w14:paraId="05540030" w14:textId="1C062EDC" w:rsidR="00DD0F7A" w:rsidRPr="006C4FF4" w:rsidRDefault="00DD0F7A" w:rsidP="00C1602F">
      <w:pPr>
        <w:pStyle w:val="requirelevel1"/>
      </w:pPr>
      <w:r w:rsidRPr="006C4FF4">
        <w:t>In</w:t>
      </w:r>
      <w:r w:rsidR="00444556" w:rsidRPr="006C4FF4">
        <w:t xml:space="preserve"> </w:t>
      </w:r>
      <w:r w:rsidR="00444556" w:rsidRPr="006C4FF4">
        <w:fldChar w:fldCharType="begin"/>
      </w:r>
      <w:r w:rsidR="00444556" w:rsidRPr="006C4FF4">
        <w:instrText xml:space="preserve"> REF _Ref206920556 \n \h </w:instrText>
      </w:r>
      <w:r w:rsidR="00444556" w:rsidRPr="006C4FF4">
        <w:fldChar w:fldCharType="separate"/>
      </w:r>
      <w:r w:rsidR="00DA753C">
        <w:t>Table B-10</w:t>
      </w:r>
      <w:r w:rsidR="00444556" w:rsidRPr="006C4FF4">
        <w:fldChar w:fldCharType="end"/>
      </w:r>
      <w:r w:rsidR="00444556" w:rsidRPr="006C4FF4">
        <w:t xml:space="preserve">, </w:t>
      </w:r>
      <w:r w:rsidR="00444556" w:rsidRPr="006C4FF4">
        <w:fldChar w:fldCharType="begin"/>
      </w:r>
      <w:r w:rsidR="00444556" w:rsidRPr="006C4FF4">
        <w:instrText xml:space="preserve"> REF _Ref206920558 \n \h </w:instrText>
      </w:r>
      <w:r w:rsidR="00444556" w:rsidRPr="006C4FF4">
        <w:fldChar w:fldCharType="separate"/>
      </w:r>
      <w:r w:rsidR="00DA753C">
        <w:t>Table B-11</w:t>
      </w:r>
      <w:r w:rsidR="00444556" w:rsidRPr="006C4FF4">
        <w:fldChar w:fldCharType="end"/>
      </w:r>
      <w:r w:rsidR="00444556" w:rsidRPr="006C4FF4">
        <w:t xml:space="preserve">, and </w:t>
      </w:r>
      <w:r w:rsidR="00444556" w:rsidRPr="006C4FF4">
        <w:fldChar w:fldCharType="begin"/>
      </w:r>
      <w:r w:rsidR="00444556" w:rsidRPr="006C4FF4">
        <w:instrText xml:space="preserve"> REF _Ref212536387 \n \h </w:instrText>
      </w:r>
      <w:r w:rsidR="00444556" w:rsidRPr="006C4FF4">
        <w:fldChar w:fldCharType="separate"/>
      </w:r>
      <w:r w:rsidR="00DA753C">
        <w:t>Table B-12</w:t>
      </w:r>
      <w:r w:rsidR="00444556" w:rsidRPr="006C4FF4">
        <w:fldChar w:fldCharType="end"/>
      </w:r>
      <w:r w:rsidR="00444556" w:rsidRPr="006C4FF4">
        <w:t xml:space="preserve"> all </w:t>
      </w:r>
      <w:r w:rsidRPr="006C4FF4">
        <w:t>ions shall be treated as fully ionised for geomagnetic shielding calculations.</w:t>
      </w:r>
    </w:p>
    <w:p w14:paraId="0297EF7B" w14:textId="37FA6014" w:rsidR="008278DE" w:rsidRPr="006C4FF4" w:rsidRDefault="00DD0F7A" w:rsidP="008278DE">
      <w:pPr>
        <w:pStyle w:val="NOTE"/>
      </w:pPr>
      <w:r w:rsidRPr="006C4FF4">
        <w:rPr>
          <w:spacing w:val="-2"/>
        </w:rPr>
        <w:t xml:space="preserve">In cases where the instantaneous solar proton flux is required or as a function of time during an event, there are several large events that have been measured, their spectral fits are provided in Annex </w:t>
      </w:r>
      <w:r w:rsidRPr="006C4FF4">
        <w:rPr>
          <w:spacing w:val="-2"/>
        </w:rPr>
        <w:fldChar w:fldCharType="begin"/>
      </w:r>
      <w:r w:rsidRPr="006C4FF4">
        <w:rPr>
          <w:spacing w:val="-2"/>
        </w:rPr>
        <w:instrText xml:space="preserve"> REF _Ref185060120 \r \h </w:instrText>
      </w:r>
      <w:r w:rsidRPr="006C4FF4">
        <w:rPr>
          <w:spacing w:val="-2"/>
        </w:rPr>
      </w:r>
      <w:r w:rsidRPr="006C4FF4">
        <w:rPr>
          <w:spacing w:val="-2"/>
        </w:rPr>
        <w:fldChar w:fldCharType="separate"/>
      </w:r>
      <w:r w:rsidR="00DA753C">
        <w:rPr>
          <w:spacing w:val="-2"/>
        </w:rPr>
        <w:t>I.2.4</w:t>
      </w:r>
      <w:r w:rsidRPr="006C4FF4">
        <w:rPr>
          <w:spacing w:val="-2"/>
        </w:rPr>
        <w:fldChar w:fldCharType="end"/>
      </w:r>
      <w:r w:rsidR="00C65B95" w:rsidRPr="006C4FF4">
        <w:rPr>
          <w:spacing w:val="-2"/>
        </w:rPr>
        <w:t>.</w:t>
      </w:r>
      <w:ins w:id="1697" w:author="Mark Millinger" w:date="2018-03-21T12:10:00Z">
        <w:r w:rsidR="008278DE" w:rsidRPr="006C4FF4">
          <w:t xml:space="preserve"> </w:t>
        </w:r>
      </w:ins>
    </w:p>
    <w:p w14:paraId="03E1C7C4" w14:textId="0D086852" w:rsidR="00262D19" w:rsidRPr="006C4FF4" w:rsidRDefault="00262D19" w:rsidP="00C1602F">
      <w:pPr>
        <w:pStyle w:val="requirelevel1"/>
        <w:rPr>
          <w:ins w:id="1698" w:author="Mark Millinger" w:date="2018-03-21T12:11:00Z"/>
        </w:rPr>
      </w:pPr>
      <w:ins w:id="1699" w:author="Mark Millinger" w:date="2018-03-21T12:12:00Z">
        <w:r w:rsidRPr="006C4FF4">
          <w:t>For maximum SPE electron fluences, the IEM model</w:t>
        </w:r>
      </w:ins>
      <w:ins w:id="1700" w:author="Mark Millinger" w:date="2018-05-14T17:30:00Z">
        <w:r w:rsidR="00B63A3F" w:rsidRPr="006C4FF4">
          <w:t xml:space="preserve"> </w:t>
        </w:r>
      </w:ins>
      <w:ins w:id="1701" w:author="Klaus Ehrlich" w:date="2019-01-30T09:52:00Z">
        <w:r w:rsidR="0082157E">
          <w:fldChar w:fldCharType="begin"/>
        </w:r>
        <w:r w:rsidR="0082157E">
          <w:instrText xml:space="preserve"> REF _Ref536605253 \w \h </w:instrText>
        </w:r>
      </w:ins>
      <w:ins w:id="1702" w:author="Klaus Ehrlich" w:date="2019-01-30T09:52:00Z">
        <w:r w:rsidR="0082157E">
          <w:fldChar w:fldCharType="separate"/>
        </w:r>
      </w:ins>
      <w:r w:rsidR="00DA753C">
        <w:t>[RD.150]</w:t>
      </w:r>
      <w:ins w:id="1703" w:author="Klaus Ehrlich" w:date="2019-01-30T09:52:00Z">
        <w:r w:rsidR="0082157E">
          <w:fldChar w:fldCharType="end"/>
        </w:r>
      </w:ins>
      <w:ins w:id="1704" w:author="Mark Millinger" w:date="2018-03-21T12:12:00Z">
        <w:r w:rsidRPr="006C4FF4">
          <w:t xml:space="preserve"> </w:t>
        </w:r>
      </w:ins>
      <w:ins w:id="1705" w:author="Mark Millinger" w:date="2018-05-14T17:25:00Z">
        <w:r w:rsidR="00B63A3F" w:rsidRPr="006C4FF4">
          <w:t>may</w:t>
        </w:r>
      </w:ins>
      <w:ins w:id="1706" w:author="Mark Millinger" w:date="2018-03-21T12:12:00Z">
        <w:r w:rsidRPr="006C4FF4">
          <w:t xml:space="preserve"> be used.</w:t>
        </w:r>
      </w:ins>
    </w:p>
    <w:p w14:paraId="0D469323" w14:textId="77777777" w:rsidR="001A469A" w:rsidRPr="006C4FF4" w:rsidRDefault="001A469A" w:rsidP="001A469A">
      <w:pPr>
        <w:pStyle w:val="NOTE"/>
        <w:rPr>
          <w:ins w:id="1707" w:author="Mark Millinger" w:date="2018-11-28T11:48:00Z"/>
        </w:rPr>
      </w:pPr>
      <w:ins w:id="1708" w:author="Mark Millinger" w:date="2018-11-28T11:48:00Z">
        <w:r w:rsidRPr="006C4FF4">
          <w:t>This is considered only relevant for applications such as sensitive instrument background on interplanetary missions. The fluxes and energies provide a negligible contribution to cumulative effects compared to solar protons or trapped particle fluxes.</w:t>
        </w:r>
      </w:ins>
    </w:p>
    <w:p w14:paraId="298EAF1E" w14:textId="5FC80689" w:rsidR="00DD0F7A" w:rsidRPr="006C4FF4" w:rsidRDefault="006F1046" w:rsidP="00DD0F7A">
      <w:pPr>
        <w:pStyle w:val="Heading3"/>
        <w:numPr>
          <w:ilvl w:val="2"/>
          <w:numId w:val="22"/>
        </w:numPr>
      </w:pPr>
      <w:bookmarkStart w:id="1709" w:name="_Toc3375640"/>
      <w:ins w:id="1710" w:author="Daly" w:date="2018-06-06T11:22:00Z">
        <w:del w:id="1711" w:author="Mark Millinger" w:date="2018-06-26T14:57:00Z">
          <w:r w:rsidRPr="006C4FF4" w:rsidDel="00660066">
            <w:delText xml:space="preserve">flux or </w:delText>
          </w:r>
        </w:del>
      </w:ins>
      <w:bookmarkStart w:id="1712" w:name="_Toc495940304"/>
      <w:bookmarkStart w:id="1713" w:name="_Ref185057890"/>
      <w:bookmarkStart w:id="1714" w:name="_Toc190839049"/>
      <w:bookmarkStart w:id="1715" w:name="_Toc192044352"/>
      <w:r w:rsidR="00DD0F7A" w:rsidRPr="006C4FF4">
        <w:t>Cosmic ray models</w:t>
      </w:r>
      <w:bookmarkEnd w:id="1712"/>
      <w:bookmarkEnd w:id="1713"/>
      <w:bookmarkEnd w:id="1714"/>
      <w:bookmarkEnd w:id="1715"/>
      <w:bookmarkEnd w:id="1709"/>
      <w:r w:rsidR="00DD0F7A" w:rsidRPr="006C4FF4">
        <w:t xml:space="preserve"> </w:t>
      </w:r>
    </w:p>
    <w:p w14:paraId="61E0D94E" w14:textId="60226CA6" w:rsidR="00DD0F7A" w:rsidRPr="006C4FF4" w:rsidRDefault="00DD0F7A" w:rsidP="00C1602F">
      <w:pPr>
        <w:pStyle w:val="requirelevel1"/>
      </w:pPr>
      <w:r w:rsidRPr="006C4FF4">
        <w:t>The ISO 15390</w:t>
      </w:r>
      <w:ins w:id="1716" w:author="Mark Millinger" w:date="2018-03-22T15:00:00Z">
        <w:r w:rsidR="001274BE" w:rsidRPr="006C4FF4">
          <w:t>:2004</w:t>
        </w:r>
      </w:ins>
      <w:r w:rsidRPr="006C4FF4">
        <w:t xml:space="preserve"> Model </w:t>
      </w:r>
      <w:r w:rsidRPr="006C4FF4">
        <w:fldChar w:fldCharType="begin"/>
      </w:r>
      <w:r w:rsidRPr="006C4FF4">
        <w:instrText xml:space="preserve"> REF _Ref192493795 \r \h </w:instrText>
      </w:r>
      <w:r w:rsidRPr="006C4FF4">
        <w:fldChar w:fldCharType="separate"/>
      </w:r>
      <w:r w:rsidR="00DA753C">
        <w:t>[RN.19]</w:t>
      </w:r>
      <w:r w:rsidRPr="006C4FF4">
        <w:fldChar w:fldCharType="end"/>
      </w:r>
      <w:r w:rsidRPr="006C4FF4">
        <w:t xml:space="preserve"> of galactic cosmic rays shall be used for GCR flux calculations. </w:t>
      </w:r>
    </w:p>
    <w:p w14:paraId="09FD6326" w14:textId="77777777" w:rsidR="00DD0F7A" w:rsidRPr="006C4FF4" w:rsidRDefault="00DD0F7A" w:rsidP="00DD0F7A">
      <w:pPr>
        <w:pStyle w:val="NOTE"/>
      </w:pPr>
      <w:r w:rsidRPr="006C4FF4">
        <w:t xml:space="preserve">Although cosmic ray fluxes increase gradually with heliocentric distance, it is a reasonable engineering approximation for current missions to assume uniformity throughout the heliosphere. </w:t>
      </w:r>
    </w:p>
    <w:p w14:paraId="58D16C2A" w14:textId="77777777" w:rsidR="00DD0F7A" w:rsidRPr="006C4FF4" w:rsidRDefault="00DD0F7A" w:rsidP="00DD0F7A">
      <w:pPr>
        <w:pStyle w:val="Heading3"/>
        <w:numPr>
          <w:ilvl w:val="2"/>
          <w:numId w:val="22"/>
        </w:numPr>
      </w:pPr>
      <w:bookmarkStart w:id="1717" w:name="_Ref185060390"/>
      <w:bookmarkStart w:id="1718" w:name="_Toc190839050"/>
      <w:bookmarkStart w:id="1719" w:name="_Toc192044353"/>
      <w:bookmarkStart w:id="1720" w:name="_Toc3375641"/>
      <w:r w:rsidRPr="006C4FF4">
        <w:t>Geomagnetic shielding</w:t>
      </w:r>
      <w:bookmarkEnd w:id="1717"/>
      <w:bookmarkEnd w:id="1718"/>
      <w:bookmarkEnd w:id="1719"/>
      <w:bookmarkEnd w:id="1720"/>
      <w:r w:rsidRPr="006C4FF4">
        <w:t xml:space="preserve"> </w:t>
      </w:r>
    </w:p>
    <w:p w14:paraId="752F6C68" w14:textId="77777777" w:rsidR="00DD0F7A" w:rsidRPr="006C4FF4" w:rsidRDefault="00DD0F7A" w:rsidP="00C1602F">
      <w:pPr>
        <w:pStyle w:val="requirelevel1"/>
      </w:pPr>
      <w:r w:rsidRPr="006C4FF4">
        <w:t>The minimum energies, i.e. cut-off energies, necessary for ions to penetrate to a geographic location shall be calculated with one of the following methods:</w:t>
      </w:r>
    </w:p>
    <w:p w14:paraId="375EDA3A" w14:textId="77777777" w:rsidR="00DD0F7A" w:rsidRPr="006C4FF4" w:rsidRDefault="00DD0F7A">
      <w:pPr>
        <w:pStyle w:val="requirelevel2"/>
        <w:pPrChange w:id="1721" w:author="Klaus Ehrlich" w:date="2019-01-21T10:08:00Z">
          <w:pPr>
            <w:pStyle w:val="Bul20"/>
          </w:pPr>
        </w:pPrChange>
      </w:pPr>
      <w:r w:rsidRPr="006C4FF4">
        <w:t xml:space="preserve">Størmer’s theory </w:t>
      </w:r>
      <w:r w:rsidRPr="006C4FF4">
        <w:fldChar w:fldCharType="begin"/>
      </w:r>
      <w:r w:rsidRPr="006C4FF4">
        <w:instrText xml:space="preserve"> REF _Ref192493816 \r \h  \* MERGEFORMAT </w:instrText>
      </w:r>
      <w:r w:rsidRPr="006C4FF4">
        <w:fldChar w:fldCharType="separate"/>
      </w:r>
      <w:r w:rsidR="00DA753C">
        <w:t>[RN.20]</w:t>
      </w:r>
      <w:r w:rsidRPr="006C4FF4">
        <w:fldChar w:fldCharType="end"/>
      </w:r>
    </w:p>
    <w:p w14:paraId="4CE6B411" w14:textId="77777777" w:rsidR="00DD0F7A" w:rsidRPr="006C4FF4" w:rsidRDefault="00DD0F7A">
      <w:pPr>
        <w:pStyle w:val="requirelevel2"/>
        <w:pPrChange w:id="1722" w:author="Klaus Ehrlich" w:date="2019-01-21T10:08:00Z">
          <w:pPr>
            <w:pStyle w:val="Bul20"/>
          </w:pPr>
        </w:pPrChange>
      </w:pPr>
      <w:r w:rsidRPr="006C4FF4">
        <w:t xml:space="preserve">MAGNETOCOSMICS </w:t>
      </w:r>
      <w:r w:rsidRPr="006C4FF4">
        <w:fldChar w:fldCharType="begin"/>
      </w:r>
      <w:r w:rsidRPr="006C4FF4">
        <w:instrText xml:space="preserve"> REF _Ref192493840 \r \h  \* MERGEFORMAT </w:instrText>
      </w:r>
      <w:r w:rsidRPr="006C4FF4">
        <w:fldChar w:fldCharType="separate"/>
      </w:r>
      <w:r w:rsidR="00DA753C">
        <w:t>[RN.21]</w:t>
      </w:r>
      <w:r w:rsidRPr="006C4FF4">
        <w:fldChar w:fldCharType="end"/>
      </w:r>
    </w:p>
    <w:p w14:paraId="4996D794" w14:textId="77777777" w:rsidR="00DD0F7A" w:rsidRPr="006C4FF4" w:rsidRDefault="00DD0F7A">
      <w:pPr>
        <w:pStyle w:val="requirelevel2"/>
        <w:pPrChange w:id="1723" w:author="Klaus Ehrlich" w:date="2019-01-21T10:08:00Z">
          <w:pPr>
            <w:pStyle w:val="Bul20"/>
          </w:pPr>
        </w:pPrChange>
      </w:pPr>
      <w:r w:rsidRPr="006C4FF4">
        <w:t xml:space="preserve">The method given by Smart and Shea in </w:t>
      </w:r>
      <w:r w:rsidRPr="006C4FF4">
        <w:fldChar w:fldCharType="begin"/>
      </w:r>
      <w:r w:rsidRPr="006C4FF4">
        <w:instrText xml:space="preserve"> REF _Ref192493859 \r \h  \* MERGEFORMAT </w:instrText>
      </w:r>
      <w:r w:rsidRPr="006C4FF4">
        <w:fldChar w:fldCharType="separate"/>
      </w:r>
      <w:r w:rsidR="00DA753C">
        <w:t>[RN.22]</w:t>
      </w:r>
      <w:r w:rsidRPr="006C4FF4">
        <w:fldChar w:fldCharType="end"/>
      </w:r>
    </w:p>
    <w:p w14:paraId="3AD915B8" w14:textId="77777777" w:rsidR="00DD0F7A" w:rsidRPr="006C4FF4" w:rsidRDefault="00DD0F7A">
      <w:pPr>
        <w:pStyle w:val="requirelevel2"/>
        <w:pPrChange w:id="1724" w:author="Klaus Ehrlich" w:date="2019-01-21T10:08:00Z">
          <w:pPr>
            <w:pStyle w:val="Bul20"/>
          </w:pPr>
        </w:pPrChange>
      </w:pPr>
      <w:r w:rsidRPr="006C4FF4">
        <w:t>Stassinopoulos &amp; King: no geomagnetic shielding for McIlwain L-shells greater than 5 R</w:t>
      </w:r>
      <w:r w:rsidRPr="006C4FF4">
        <w:rPr>
          <w:vertAlign w:val="subscript"/>
        </w:rPr>
        <w:t>E</w:t>
      </w:r>
      <w:r w:rsidRPr="006C4FF4">
        <w:t xml:space="preserve"> </w:t>
      </w:r>
      <w:r w:rsidRPr="006C4FF4">
        <w:fldChar w:fldCharType="begin"/>
      </w:r>
      <w:r w:rsidRPr="006C4FF4">
        <w:instrText xml:space="preserve"> REF _Ref192493877 \r \h  \* MERGEFORMAT </w:instrText>
      </w:r>
      <w:r w:rsidRPr="006C4FF4">
        <w:fldChar w:fldCharType="separate"/>
      </w:r>
      <w:r w:rsidR="00DA753C">
        <w:t>[RN.23]</w:t>
      </w:r>
      <w:r w:rsidRPr="006C4FF4">
        <w:fldChar w:fldCharType="end"/>
      </w:r>
    </w:p>
    <w:p w14:paraId="3522FC3A" w14:textId="77777777" w:rsidR="00DD0F7A" w:rsidRPr="006C4FF4" w:rsidRDefault="00DD0F7A">
      <w:pPr>
        <w:pStyle w:val="requirelevel2"/>
        <w:pPrChange w:id="1725" w:author="Klaus Ehrlich" w:date="2019-01-21T10:08:00Z">
          <w:pPr>
            <w:pStyle w:val="Bul20"/>
          </w:pPr>
        </w:pPrChange>
      </w:pPr>
      <w:r w:rsidRPr="006C4FF4">
        <w:t>No geomagnetic shielding for a conservative estimate.</w:t>
      </w:r>
    </w:p>
    <w:p w14:paraId="1A330262" w14:textId="77777777" w:rsidR="00DD0F7A" w:rsidRPr="006C4FF4" w:rsidRDefault="00DD0F7A" w:rsidP="00DD0F7A">
      <w:pPr>
        <w:pStyle w:val="Heading3"/>
        <w:numPr>
          <w:ilvl w:val="2"/>
          <w:numId w:val="22"/>
        </w:numPr>
      </w:pPr>
      <w:bookmarkStart w:id="1726" w:name="_Toc495940307"/>
      <w:bookmarkStart w:id="1727" w:name="_Toc190839051"/>
      <w:bookmarkStart w:id="1728" w:name="_Toc192044354"/>
      <w:bookmarkStart w:id="1729" w:name="_Toc3375642"/>
      <w:r w:rsidRPr="006C4FF4">
        <w:t>Neutrons</w:t>
      </w:r>
      <w:bookmarkEnd w:id="1726"/>
      <w:bookmarkEnd w:id="1727"/>
      <w:bookmarkEnd w:id="1728"/>
      <w:bookmarkEnd w:id="1729"/>
    </w:p>
    <w:p w14:paraId="0D237330" w14:textId="069EE45E" w:rsidR="00C00109" w:rsidRPr="006C4FF4" w:rsidDel="00C35D44" w:rsidRDefault="00DD0F7A" w:rsidP="00C35D44">
      <w:pPr>
        <w:pStyle w:val="paragraph"/>
        <w:rPr>
          <w:del w:id="1730" w:author="Klaus Ehrlich" w:date="2019-01-21T10:32:00Z"/>
        </w:rPr>
      </w:pPr>
      <w:del w:id="1731" w:author="Klaus Ehrlich" w:date="2019-01-30T14:42:00Z">
        <w:r w:rsidRPr="006C4FF4" w:rsidDel="001D275E">
          <w:delText>There is presently no</w:delText>
        </w:r>
        <w:r w:rsidR="001D275E" w:rsidDel="001D275E">
          <w:delText xml:space="preserve"> </w:delText>
        </w:r>
        <w:r w:rsidRPr="006C4FF4" w:rsidDel="001D275E">
          <w:delText>model for atmospheric albedo neutron fluxes considered mature enough to be used as a standard.</w:delText>
        </w:r>
      </w:del>
      <w:del w:id="1732" w:author="Klaus Ehrlich" w:date="2019-01-30T14:40:00Z">
        <w:r w:rsidR="002E4C3F" w:rsidRPr="002E4C3F" w:rsidDel="00FB4571">
          <w:delText xml:space="preserve"> </w:delText>
        </w:r>
      </w:del>
    </w:p>
    <w:p w14:paraId="3D5538C6" w14:textId="1EA35FB4" w:rsidR="00DD0F7A" w:rsidDel="00FB4571" w:rsidRDefault="00DD0F7A" w:rsidP="00C35D44">
      <w:pPr>
        <w:pStyle w:val="NOTE"/>
        <w:rPr>
          <w:del w:id="1733" w:author="Mark Millinger" w:date="2018-06-20T12:08:00Z"/>
        </w:rPr>
      </w:pPr>
      <w:del w:id="1734" w:author="Mark Millinger" w:date="2018-06-20T12:08:00Z">
        <w:r w:rsidRPr="006C4FF4" w:rsidDel="00224F69">
          <w:delText xml:space="preserve">Values for the Earth albedo neutrons are available from the </w:delText>
        </w:r>
      </w:del>
      <w:del w:id="1735" w:author="Mark Millinger" w:date="2018-03-21T12:19:00Z">
        <w:r w:rsidRPr="006C4FF4" w:rsidDel="00385450">
          <w:delText>QinetiQ Atmospheric Radiation Model (QARM)</w:delText>
        </w:r>
      </w:del>
      <w:ins w:id="1736" w:author="Daly" w:date="2018-06-04T16:50:00Z">
        <w:del w:id="1737" w:author="Mark Millinger" w:date="2018-06-20T12:08:00Z">
          <w:r w:rsidR="002E772B" w:rsidRPr="006C4FF4" w:rsidDel="00224F69">
            <w:delText xml:space="preserve">s. </w:delText>
          </w:r>
        </w:del>
      </w:ins>
      <w:del w:id="1738" w:author="Mark Millinger" w:date="2018-06-20T12:08:00Z">
        <w:r w:rsidRPr="006C4FF4" w:rsidDel="00224F69">
          <w:delText xml:space="preserve"> </w:delText>
        </w:r>
        <w:r w:rsidRPr="006C4FF4" w:rsidDel="00224F69">
          <w:fldChar w:fldCharType="begin"/>
        </w:r>
        <w:r w:rsidRPr="006C4FF4" w:rsidDel="00224F69">
          <w:delInstrText xml:space="preserve"> REF _Ref192648176 \r \h </w:delInstrText>
        </w:r>
        <w:r w:rsidRPr="006C4FF4" w:rsidDel="00224F69">
          <w:fldChar w:fldCharType="separate"/>
        </w:r>
        <w:r w:rsidR="00017475" w:rsidRPr="006C4FF4" w:rsidDel="00224F69">
          <w:delText>[RD.17]</w:delText>
        </w:r>
        <w:r w:rsidRPr="006C4FF4" w:rsidDel="00224F69">
          <w:fldChar w:fldCharType="end"/>
        </w:r>
      </w:del>
      <w:del w:id="1739" w:author="Mark Millinger" w:date="2018-03-21T12:19:00Z">
        <w:r w:rsidRPr="006C4FF4" w:rsidDel="00385450">
          <w:delText xml:space="preserve"> a</w:delText>
        </w:r>
      </w:del>
      <w:del w:id="1740" w:author="Mark Millinger" w:date="2018-03-21T12:20:00Z">
        <w:r w:rsidRPr="006C4FF4" w:rsidDel="00385450">
          <w:delText>nd</w:delText>
        </w:r>
      </w:del>
      <w:del w:id="1741" w:author="Mark Millinger" w:date="2018-06-20T12:08:00Z">
        <w:r w:rsidRPr="006C4FF4" w:rsidDel="00224F69">
          <w:delText xml:space="preserve"> </w:delText>
        </w:r>
        <w:r w:rsidRPr="006C4FF4" w:rsidDel="00224F69">
          <w:fldChar w:fldCharType="begin"/>
        </w:r>
        <w:r w:rsidRPr="006C4FF4" w:rsidDel="00224F69">
          <w:delInstrText xml:space="preserve"> REF _Ref192648177 \r \h </w:delInstrText>
        </w:r>
        <w:r w:rsidRPr="006C4FF4" w:rsidDel="00224F69">
          <w:fldChar w:fldCharType="separate"/>
        </w:r>
        <w:r w:rsidR="00017475" w:rsidRPr="006C4FF4" w:rsidDel="00224F69">
          <w:delText>[RD.18]</w:delText>
        </w:r>
        <w:r w:rsidRPr="006C4FF4" w:rsidDel="00224F69">
          <w:fldChar w:fldCharType="end"/>
        </w:r>
        <w:r w:rsidRPr="006C4FF4" w:rsidDel="00224F69">
          <w:delText xml:space="preserve">, </w:delText>
        </w:r>
      </w:del>
      <w:ins w:id="1742" w:author="Daly" w:date="2018-06-04T16:50:00Z">
        <w:del w:id="1743" w:author="Mark Millinger" w:date="2018-06-20T12:08:00Z">
          <w:r w:rsidR="002E772B" w:rsidRPr="006C4FF4" w:rsidDel="00224F69">
            <w:delText xml:space="preserve">Further information and </w:delText>
          </w:r>
        </w:del>
      </w:ins>
      <w:del w:id="1744" w:author="Mark Millinger" w:date="2018-06-20T12:08:00Z">
        <w:r w:rsidRPr="006C4FF4" w:rsidDel="00224F69">
          <w:delText xml:space="preserve">some results are given in Annex </w:delText>
        </w:r>
        <w:r w:rsidRPr="006C4FF4" w:rsidDel="00224F69">
          <w:fldChar w:fldCharType="begin"/>
        </w:r>
        <w:r w:rsidRPr="006C4FF4" w:rsidDel="00224F69">
          <w:delInstrText xml:space="preserve"> REF _Ref185060476 \r \h </w:delInstrText>
        </w:r>
        <w:r w:rsidRPr="006C4FF4" w:rsidDel="00224F69">
          <w:fldChar w:fldCharType="separate"/>
        </w:r>
        <w:r w:rsidR="00017475" w:rsidRPr="006C4FF4" w:rsidDel="00224F69">
          <w:delText>I.5</w:delText>
        </w:r>
        <w:r w:rsidRPr="006C4FF4" w:rsidDel="00224F69">
          <w:fldChar w:fldCharType="end"/>
        </w:r>
        <w:r w:rsidRPr="006C4FF4" w:rsidDel="00224F69">
          <w:delText>.</w:delText>
        </w:r>
      </w:del>
    </w:p>
    <w:p w14:paraId="18118547" w14:textId="7898BFCE" w:rsidR="00FB4571" w:rsidRPr="006C4FF4" w:rsidRDefault="00FB4571" w:rsidP="00FB4571">
      <w:pPr>
        <w:pStyle w:val="requirelevel1"/>
        <w:rPr>
          <w:ins w:id="1745" w:author="Klaus Ehrlich" w:date="2019-01-30T14:39:00Z"/>
        </w:rPr>
      </w:pPr>
      <w:ins w:id="1746" w:author="Klaus Ehrlich" w:date="2019-01-30T14:40:00Z">
        <w:r w:rsidRPr="006C4FF4">
          <w:t xml:space="preserve">To assess the atmospheric albedo neutron fluxes the models given in Annex </w:t>
        </w:r>
        <w:r w:rsidRPr="006C4FF4">
          <w:fldChar w:fldCharType="begin"/>
        </w:r>
        <w:r w:rsidRPr="006C4FF4">
          <w:instrText xml:space="preserve"> REF _Ref517259812 \w \h  \* MERGEFORMAT </w:instrText>
        </w:r>
      </w:ins>
      <w:ins w:id="1747" w:author="Klaus Ehrlich" w:date="2019-01-30T14:40:00Z">
        <w:r w:rsidRPr="006C4FF4">
          <w:fldChar w:fldCharType="separate"/>
        </w:r>
      </w:ins>
      <w:r w:rsidR="00DA753C">
        <w:t>I.7</w:t>
      </w:r>
      <w:ins w:id="1748" w:author="Klaus Ehrlich" w:date="2019-01-30T14:40:00Z">
        <w:r w:rsidRPr="006C4FF4">
          <w:fldChar w:fldCharType="end"/>
        </w:r>
        <w:r w:rsidRPr="006C4FF4">
          <w:t xml:space="preserve"> may be used</w:t>
        </w:r>
        <w:r>
          <w:t>.</w:t>
        </w:r>
      </w:ins>
    </w:p>
    <w:p w14:paraId="720408EE" w14:textId="49C11B34" w:rsidR="00C30A53" w:rsidRPr="006C4FF4" w:rsidRDefault="00C30A53" w:rsidP="00C30A53">
      <w:pPr>
        <w:pStyle w:val="Heading3"/>
        <w:numPr>
          <w:ilvl w:val="2"/>
          <w:numId w:val="22"/>
        </w:numPr>
      </w:pPr>
      <w:bookmarkStart w:id="1749" w:name="_Toc190839052"/>
      <w:bookmarkStart w:id="1750" w:name="_Toc192044355"/>
      <w:bookmarkStart w:id="1751" w:name="_Toc3375643"/>
      <w:ins w:id="1752" w:author="Olga Zhdanovich" w:date="2018-12-19T14:56:00Z">
        <w:r w:rsidRPr="006C4FF4">
          <w:t>&lt;&lt;deleted&gt;&gt;</w:t>
        </w:r>
      </w:ins>
      <w:del w:id="1753" w:author="Olga Zhdanovich" w:date="2018-12-19T14:56:00Z">
        <w:r w:rsidRPr="006C4FF4" w:rsidDel="00C30A53">
          <w:delText>Planetary radiation environments</w:delText>
        </w:r>
      </w:del>
      <w:bookmarkEnd w:id="1751"/>
    </w:p>
    <w:p w14:paraId="1FD77E83" w14:textId="149A5EF3" w:rsidR="00C30A53" w:rsidRPr="006C4FF4" w:rsidRDefault="00C35D44" w:rsidP="00575F2D">
      <w:pPr>
        <w:pStyle w:val="requirelevel1"/>
        <w:numPr>
          <w:ilvl w:val="5"/>
          <w:numId w:val="22"/>
        </w:numPr>
      </w:pPr>
      <w:ins w:id="1754" w:author="Klaus Ehrlich" w:date="2019-01-21T10:37:00Z">
        <w:r>
          <w:t>&lt;&lt;deleted&gt;&gt;</w:t>
        </w:r>
      </w:ins>
      <w:del w:id="1755" w:author="Olga Zhdanovich" w:date="2018-12-19T14:56:00Z">
        <w:r w:rsidR="00C30A53" w:rsidRPr="006C4FF4" w:rsidDel="00C30A53">
          <w:delText xml:space="preserve">For Jupiter the model described in </w:delText>
        </w:r>
        <w:r w:rsidR="00C30A53" w:rsidRPr="006C4FF4" w:rsidDel="00C30A53">
          <w:fldChar w:fldCharType="begin"/>
        </w:r>
        <w:r w:rsidR="00C30A53" w:rsidRPr="006C4FF4" w:rsidDel="00C30A53">
          <w:delInstrText xml:space="preserve"> REF _Ref192498865 \r \h </w:delInstrText>
        </w:r>
        <w:r w:rsidR="00C30A53" w:rsidRPr="006C4FF4" w:rsidDel="00C30A53">
          <w:fldChar w:fldCharType="separate"/>
        </w:r>
        <w:r w:rsidR="00C30A53" w:rsidRPr="006C4FF4" w:rsidDel="00C30A53">
          <w:delText>[RN.17]</w:delText>
        </w:r>
        <w:r w:rsidR="00C30A53" w:rsidRPr="006C4FF4" w:rsidDel="00C30A53">
          <w:fldChar w:fldCharType="end"/>
        </w:r>
        <w:r w:rsidR="00C30A53" w:rsidRPr="006C4FF4" w:rsidDel="00C30A53">
          <w:delText xml:space="preserve"> shall be used.</w:delText>
        </w:r>
      </w:del>
    </w:p>
    <w:p w14:paraId="291D185F" w14:textId="422CE50C" w:rsidR="00C30A53" w:rsidRPr="006C4FF4" w:rsidDel="00C30A53" w:rsidRDefault="00C30A53" w:rsidP="00C30A53">
      <w:pPr>
        <w:pStyle w:val="NOTE"/>
        <w:rPr>
          <w:del w:id="1756" w:author="Olga Zhdanovich" w:date="2018-12-19T14:56:00Z"/>
        </w:rPr>
      </w:pPr>
      <w:del w:id="1757" w:author="Olga Zhdanovich" w:date="2018-12-19T14:56:00Z">
        <w:r w:rsidRPr="006C4FF4" w:rsidDel="00C30A53">
          <w:delText xml:space="preserve">No standard is defined for the radiation environment at other planets but some information is available in Annex </w:delText>
        </w:r>
        <w:r w:rsidRPr="006C4FF4" w:rsidDel="00C30A53">
          <w:fldChar w:fldCharType="begin"/>
        </w:r>
        <w:r w:rsidRPr="006C4FF4" w:rsidDel="00C30A53">
          <w:delInstrText xml:space="preserve"> REF _Ref185060556 \r \h </w:delInstrText>
        </w:r>
        <w:r w:rsidRPr="006C4FF4" w:rsidDel="00C30A53">
          <w:fldChar w:fldCharType="separate"/>
        </w:r>
        <w:r w:rsidRPr="006C4FF4" w:rsidDel="00C30A53">
          <w:delText>I.6</w:delText>
        </w:r>
        <w:r w:rsidRPr="006C4FF4" w:rsidDel="00C30A53">
          <w:fldChar w:fldCharType="end"/>
        </w:r>
        <w:r w:rsidRPr="006C4FF4" w:rsidDel="00C30A53">
          <w:delText xml:space="preserve">. </w:delText>
        </w:r>
      </w:del>
    </w:p>
    <w:p w14:paraId="5C3CB181" w14:textId="0E3F2566" w:rsidR="00C30A53" w:rsidRPr="006C4FF4" w:rsidRDefault="00C35D44" w:rsidP="00575F2D">
      <w:pPr>
        <w:pStyle w:val="requirelevel1"/>
        <w:numPr>
          <w:ilvl w:val="5"/>
          <w:numId w:val="22"/>
        </w:numPr>
      </w:pPr>
      <w:ins w:id="1758" w:author="Klaus Ehrlich" w:date="2019-01-21T10:38:00Z">
        <w:r>
          <w:t>&lt;&lt;deleted&gt;&gt;</w:t>
        </w:r>
      </w:ins>
      <w:del w:id="1759" w:author="Olga Zhdanovich" w:date="2018-12-19T14:56:00Z">
        <w:r w:rsidR="00C30A53" w:rsidRPr="006C4FF4" w:rsidDel="00C30A53">
          <w:delText xml:space="preserve">For internal charging, potential enhancements in planetary radiation belts shall be included in the assessment. </w:delText>
        </w:r>
      </w:del>
    </w:p>
    <w:p w14:paraId="1F727629" w14:textId="2672FF87" w:rsidR="00C30A53" w:rsidDel="00C35D44" w:rsidRDefault="00C30A53" w:rsidP="00C30A53">
      <w:pPr>
        <w:pStyle w:val="NOTE"/>
        <w:rPr>
          <w:del w:id="1760" w:author="Klaus Ehrlich" w:date="2019-01-21T10:38:00Z"/>
        </w:rPr>
      </w:pPr>
      <w:del w:id="1761" w:author="Olga Zhdanovich" w:date="2018-12-19T14:56:00Z">
        <w:r w:rsidRPr="006C4FF4" w:rsidDel="00C30A53">
          <w:delText xml:space="preserve">Evidence from Galileo </w:delText>
        </w:r>
        <w:r w:rsidRPr="006C4FF4" w:rsidDel="00C30A53">
          <w:fldChar w:fldCharType="begin"/>
        </w:r>
        <w:r w:rsidRPr="006C4FF4" w:rsidDel="00C30A53">
          <w:delInstrText xml:space="preserve"> REF _Ref192648366 \r \h </w:delInstrText>
        </w:r>
        <w:r w:rsidRPr="006C4FF4" w:rsidDel="00C30A53">
          <w:fldChar w:fldCharType="separate"/>
        </w:r>
        <w:r w:rsidRPr="006C4FF4" w:rsidDel="00C30A53">
          <w:delText>[RD.19]</w:delText>
        </w:r>
        <w:r w:rsidRPr="006C4FF4" w:rsidDel="00C30A53">
          <w:fldChar w:fldCharType="end"/>
        </w:r>
        <w:r w:rsidRPr="006C4FF4" w:rsidDel="00C30A53">
          <w:delText xml:space="preserve"> suggests that enhancements of fluxes in jovian orbit of between a factor 2 and 3 times that expected from the mean Divine and Garrett model, which is included in </w:delText>
        </w:r>
        <w:r w:rsidRPr="006C4FF4" w:rsidDel="00C30A53">
          <w:fldChar w:fldCharType="begin"/>
        </w:r>
        <w:r w:rsidRPr="006C4FF4" w:rsidDel="00C30A53">
          <w:delInstrText xml:space="preserve"> REF _Ref192498865 \r \h </w:delInstrText>
        </w:r>
        <w:r w:rsidRPr="006C4FF4" w:rsidDel="00C30A53">
          <w:fldChar w:fldCharType="separate"/>
        </w:r>
        <w:r w:rsidRPr="006C4FF4" w:rsidDel="00C30A53">
          <w:delText>[RN.17]</w:delText>
        </w:r>
        <w:r w:rsidRPr="006C4FF4" w:rsidDel="00C30A53">
          <w:fldChar w:fldCharType="end"/>
        </w:r>
        <w:r w:rsidRPr="006C4FF4" w:rsidDel="00C30A53">
          <w:delText xml:space="preserve"> can take place </w:delText>
        </w:r>
        <w:r w:rsidRPr="006C4FF4" w:rsidDel="00C30A53">
          <w:fldChar w:fldCharType="begin"/>
        </w:r>
        <w:r w:rsidRPr="006C4FF4" w:rsidDel="00C30A53">
          <w:delInstrText xml:space="preserve"> REF _Ref192648595 \r \h </w:delInstrText>
        </w:r>
        <w:r w:rsidRPr="006C4FF4" w:rsidDel="00C30A53">
          <w:fldChar w:fldCharType="separate"/>
        </w:r>
        <w:r w:rsidRPr="006C4FF4" w:rsidDel="00C30A53">
          <w:delText>[RD.20]</w:delText>
        </w:r>
        <w:r w:rsidRPr="006C4FF4" w:rsidDel="00C30A53">
          <w:fldChar w:fldCharType="end"/>
        </w:r>
      </w:del>
      <w:del w:id="1762" w:author="Olga Zhdanovich" w:date="2018-12-19T14:57:00Z">
        <w:r w:rsidRPr="006C4FF4" w:rsidDel="00C30A53">
          <w:delText>.</w:delText>
        </w:r>
      </w:del>
    </w:p>
    <w:p w14:paraId="3E50F646" w14:textId="0A6EB268" w:rsidR="002E772B" w:rsidRPr="006C4FF4" w:rsidRDefault="002E772B" w:rsidP="002E772B">
      <w:pPr>
        <w:pStyle w:val="Heading3"/>
        <w:numPr>
          <w:ilvl w:val="2"/>
          <w:numId w:val="22"/>
        </w:numPr>
        <w:rPr>
          <w:ins w:id="1763" w:author="Daly" w:date="2018-06-04T16:51:00Z"/>
        </w:rPr>
      </w:pPr>
      <w:bookmarkStart w:id="1764" w:name="_Toc3375644"/>
      <w:ins w:id="1765" w:author="Daly" w:date="2018-06-04T16:51:00Z">
        <w:r w:rsidRPr="006C4FF4">
          <w:t>L2 and the Deep Magnetotail Environment</w:t>
        </w:r>
        <w:bookmarkEnd w:id="1764"/>
      </w:ins>
    </w:p>
    <w:p w14:paraId="1B51D12F" w14:textId="24C1A3A7" w:rsidR="00C30A53" w:rsidRPr="006C4FF4" w:rsidRDefault="00C30A53" w:rsidP="00575F2D">
      <w:pPr>
        <w:pStyle w:val="requirelevel1"/>
        <w:rPr>
          <w:ins w:id="1766" w:author="Olga Zhdanovich" w:date="2018-12-19T14:58:00Z"/>
        </w:rPr>
      </w:pPr>
      <w:ins w:id="1767" w:author="Olga Zhdanovich" w:date="2018-12-19T14:58:00Z">
        <w:r w:rsidRPr="006C4FF4">
          <w:t>The interplanetary environment shall apply for the energetic particle environment at L2 and the deep tail.</w:t>
        </w:r>
      </w:ins>
    </w:p>
    <w:p w14:paraId="2CD2CB52" w14:textId="77777777" w:rsidR="00C30A53" w:rsidRPr="006C4FF4" w:rsidRDefault="00C30A53" w:rsidP="00575F2D">
      <w:pPr>
        <w:pStyle w:val="requirelevel1"/>
        <w:rPr>
          <w:ins w:id="1768" w:author="Olga Zhdanovich" w:date="2018-12-19T14:58:00Z"/>
        </w:rPr>
      </w:pPr>
      <w:ins w:id="1769" w:author="Olga Zhdanovich" w:date="2018-12-19T14:58:00Z">
        <w:r w:rsidRPr="006C4FF4">
          <w:t xml:space="preserve">For specific cases, as X-ray optics and detectors, the population of medium energy charged particles should be evaluated. </w:t>
        </w:r>
      </w:ins>
    </w:p>
    <w:p w14:paraId="1D0E6C96" w14:textId="710E8E91" w:rsidR="00C30A53" w:rsidRPr="006C4FF4" w:rsidRDefault="00C30A53" w:rsidP="00C30A53">
      <w:pPr>
        <w:pStyle w:val="NOTE"/>
        <w:rPr>
          <w:ins w:id="1770" w:author="Olga Zhdanovich" w:date="2018-12-19T14:55:00Z"/>
        </w:rPr>
      </w:pPr>
      <w:ins w:id="1771" w:author="Olga Zhdanovich" w:date="2018-12-19T14:58:00Z">
        <w:r w:rsidRPr="006C4FF4">
          <w:t xml:space="preserve">Further information is provided in Annex </w:t>
        </w:r>
        <w:r w:rsidRPr="006C4FF4">
          <w:fldChar w:fldCharType="begin"/>
        </w:r>
        <w:r w:rsidRPr="006C4FF4">
          <w:instrText xml:space="preserve"> REF _Ref517261175 \w \h </w:instrText>
        </w:r>
      </w:ins>
      <w:ins w:id="1772" w:author="Olga Zhdanovich" w:date="2018-12-19T14:58:00Z">
        <w:r w:rsidRPr="006C4FF4">
          <w:fldChar w:fldCharType="separate"/>
        </w:r>
      </w:ins>
      <w:r w:rsidR="00DA753C">
        <w:t>I.7</w:t>
      </w:r>
      <w:ins w:id="1773" w:author="Olga Zhdanovich" w:date="2018-12-19T14:58:00Z">
        <w:r w:rsidRPr="006C4FF4">
          <w:fldChar w:fldCharType="end"/>
        </w:r>
        <w:r w:rsidRPr="006C4FF4">
          <w:t>.</w:t>
        </w:r>
      </w:ins>
    </w:p>
    <w:p w14:paraId="792D022E" w14:textId="77777777" w:rsidR="00DD0F7A" w:rsidRPr="006C4FF4" w:rsidRDefault="00DD0F7A" w:rsidP="00DD0F7A">
      <w:pPr>
        <w:pStyle w:val="Heading2"/>
        <w:numPr>
          <w:ilvl w:val="1"/>
          <w:numId w:val="22"/>
        </w:numPr>
      </w:pPr>
      <w:bookmarkStart w:id="1774" w:name="_Toc495940324"/>
      <w:bookmarkStart w:id="1775" w:name="_Toc192044356"/>
      <w:bookmarkStart w:id="1776" w:name="_Toc192044639"/>
      <w:bookmarkStart w:id="1777" w:name="_Toc3375645"/>
      <w:bookmarkEnd w:id="1749"/>
      <w:bookmarkEnd w:id="1750"/>
      <w:r w:rsidRPr="006C4FF4">
        <w:t>Preparation of a radiation environment specification</w:t>
      </w:r>
      <w:bookmarkEnd w:id="1774"/>
      <w:bookmarkEnd w:id="1775"/>
      <w:bookmarkEnd w:id="1776"/>
      <w:bookmarkEnd w:id="1777"/>
    </w:p>
    <w:p w14:paraId="4EB997B8" w14:textId="77777777" w:rsidR="00DD0F7A" w:rsidRPr="006C4FF4" w:rsidRDefault="00DD0F7A" w:rsidP="00C35D44">
      <w:pPr>
        <w:pStyle w:val="requirelevel1"/>
      </w:pPr>
      <w:r w:rsidRPr="006C4FF4">
        <w:t xml:space="preserve">A specification of the expected radiation environment of a space system shall be established. </w:t>
      </w:r>
    </w:p>
    <w:p w14:paraId="40FE552C" w14:textId="77777777" w:rsidR="00DD0F7A" w:rsidRPr="006C4FF4" w:rsidRDefault="00DD0F7A" w:rsidP="00C35D44">
      <w:pPr>
        <w:pStyle w:val="requirelevel1"/>
      </w:pPr>
      <w:r w:rsidRPr="006C4FF4">
        <w:t>The specification of a mission environment shall include:</w:t>
      </w:r>
    </w:p>
    <w:p w14:paraId="78163EF7" w14:textId="77777777" w:rsidR="00DD0F7A" w:rsidRPr="006C4FF4" w:rsidRDefault="00C65B95" w:rsidP="00DD0F7A">
      <w:pPr>
        <w:pStyle w:val="requirelevel2"/>
        <w:numPr>
          <w:ilvl w:val="6"/>
          <w:numId w:val="22"/>
        </w:numPr>
      </w:pPr>
      <w:bookmarkStart w:id="1778" w:name="_Ref212541722"/>
      <w:r w:rsidRPr="006C4FF4">
        <w:t>M</w:t>
      </w:r>
      <w:r w:rsidR="00DD0F7A" w:rsidRPr="006C4FF4">
        <w:t>ission­average proton and electron energy spectra from trapped radiation issued from the chosen models (according to mission orbit and time).</w:t>
      </w:r>
      <w:bookmarkEnd w:id="1778"/>
      <w:r w:rsidR="00DD0F7A" w:rsidRPr="006C4FF4">
        <w:t xml:space="preserve"> </w:t>
      </w:r>
    </w:p>
    <w:p w14:paraId="087A7C99" w14:textId="2D58128D" w:rsidR="00DD0F7A" w:rsidRPr="006C4FF4" w:rsidRDefault="00C65B95" w:rsidP="00DD0F7A">
      <w:pPr>
        <w:pStyle w:val="requirelevel2"/>
        <w:numPr>
          <w:ilvl w:val="6"/>
          <w:numId w:val="22"/>
        </w:numPr>
      </w:pPr>
      <w:r w:rsidRPr="006C4FF4">
        <w:t>T</w:t>
      </w:r>
      <w:r w:rsidR="00DD0F7A" w:rsidRPr="006C4FF4">
        <w:t>he fluence spectrum of solar protons for the complete mission with</w:t>
      </w:r>
      <w:r w:rsidR="004F3255" w:rsidRPr="006C4FF4">
        <w:t xml:space="preserve"> </w:t>
      </w:r>
      <w:r w:rsidR="00DD0F7A" w:rsidRPr="006C4FF4">
        <w:t>geomagnetic shielding applied.</w:t>
      </w:r>
    </w:p>
    <w:p w14:paraId="5E0ABE97" w14:textId="77777777" w:rsidR="00DD0F7A" w:rsidRPr="006C4FF4" w:rsidRDefault="00C65B95" w:rsidP="00DD0F7A">
      <w:pPr>
        <w:pStyle w:val="requirelevel2"/>
        <w:numPr>
          <w:ilvl w:val="6"/>
          <w:numId w:val="22"/>
        </w:numPr>
      </w:pPr>
      <w:r w:rsidRPr="006C4FF4">
        <w:t>M</w:t>
      </w:r>
      <w:r w:rsidR="00DD0F7A" w:rsidRPr="006C4FF4">
        <w:t>aximum instantaneous energy spectra of trapped electrons, trapped protons and solar energetic protons (geomagnetically shielded) for the mission, for internal charging and sensor interference analysis.</w:t>
      </w:r>
    </w:p>
    <w:p w14:paraId="5D3E8BDB" w14:textId="085A29D1" w:rsidR="00DD0F7A" w:rsidRPr="006C4FF4" w:rsidRDefault="00DD0F7A" w:rsidP="00262D19">
      <w:pPr>
        <w:pStyle w:val="requirelevel2"/>
        <w:numPr>
          <w:ilvl w:val="6"/>
          <w:numId w:val="22"/>
        </w:numPr>
      </w:pPr>
      <w:r w:rsidRPr="006C4FF4">
        <w:t>The ion LET flux spectrum derived from the GCR flux spectra for the appropriate solar cycle phase, together with the worst 5 minute solar energetic particle LET spectrum, including:</w:t>
      </w:r>
    </w:p>
    <w:p w14:paraId="43884B11" w14:textId="77777777" w:rsidR="00DD0F7A" w:rsidRPr="006C4FF4" w:rsidRDefault="00C65B95" w:rsidP="00DD0F7A">
      <w:pPr>
        <w:pStyle w:val="requirelevel3"/>
        <w:numPr>
          <w:ilvl w:val="7"/>
          <w:numId w:val="22"/>
        </w:numPr>
      </w:pPr>
      <w:r w:rsidRPr="006C4FF4">
        <w:t>C</w:t>
      </w:r>
      <w:r w:rsidR="00DD0F7A" w:rsidRPr="006C4FF4">
        <w:t xml:space="preserve">ontributions from all ions from </w:t>
      </w:r>
      <w:r w:rsidR="00DD0F7A" w:rsidRPr="006C4FF4">
        <w:rPr>
          <w:i/>
        </w:rPr>
        <w:t>Z </w:t>
      </w:r>
      <w:r w:rsidR="00DD0F7A" w:rsidRPr="006C4FF4">
        <w:t xml:space="preserve">= 1 to </w:t>
      </w:r>
      <w:r w:rsidR="00DD0F7A" w:rsidRPr="006C4FF4">
        <w:rPr>
          <w:i/>
        </w:rPr>
        <w:t>Z </w:t>
      </w:r>
      <w:r w:rsidR="00DD0F7A" w:rsidRPr="006C4FF4">
        <w:t xml:space="preserve">= 92. </w:t>
      </w:r>
    </w:p>
    <w:p w14:paraId="5EB4A457" w14:textId="77777777" w:rsidR="00DD0F7A" w:rsidRPr="006C4FF4" w:rsidRDefault="00DD0F7A" w:rsidP="00DD0F7A">
      <w:pPr>
        <w:pStyle w:val="requirelevel3"/>
        <w:numPr>
          <w:ilvl w:val="7"/>
          <w:numId w:val="22"/>
        </w:numPr>
      </w:pPr>
      <w:r w:rsidRPr="006C4FF4">
        <w:t xml:space="preserve">Geomagnetic shielding. </w:t>
      </w:r>
    </w:p>
    <w:p w14:paraId="53117D4A" w14:textId="77777777" w:rsidR="00DD0F7A" w:rsidRPr="006C4FF4" w:rsidRDefault="00C65B95" w:rsidP="00DD0F7A">
      <w:pPr>
        <w:pStyle w:val="requirelevel3"/>
        <w:numPr>
          <w:ilvl w:val="7"/>
          <w:numId w:val="22"/>
        </w:numPr>
      </w:pPr>
      <w:r w:rsidRPr="006C4FF4">
        <w:t>M</w:t>
      </w:r>
      <w:r w:rsidR="00DD0F7A" w:rsidRPr="006C4FF4">
        <w:t>aterial shielding. If no justification is available for another value, 1 g cm</w:t>
      </w:r>
      <w:r w:rsidR="00DD0F7A" w:rsidRPr="006C4FF4">
        <w:rPr>
          <w:vertAlign w:val="superscript"/>
        </w:rPr>
        <w:t>-2</w:t>
      </w:r>
      <w:r w:rsidR="00DD0F7A" w:rsidRPr="006C4FF4">
        <w:t xml:space="preserve"> of aluminium shielding is used.</w:t>
      </w:r>
    </w:p>
    <w:p w14:paraId="610057FF" w14:textId="0602E53C" w:rsidR="00DD0F7A" w:rsidRPr="006C4FF4" w:rsidRDefault="00DD0F7A" w:rsidP="00262D19">
      <w:pPr>
        <w:pStyle w:val="requirelevel2"/>
        <w:numPr>
          <w:ilvl w:val="6"/>
          <w:numId w:val="22"/>
        </w:numPr>
      </w:pPr>
      <w:r w:rsidRPr="006C4FF4">
        <w:t>The ion LET fluence spectrum derived from the GCR fluence spectra for the appropriate solar cycle phase, together with the fluence spectra from a number of events at worst day CREME96 solar energetic particle LET spectrum, including:</w:t>
      </w:r>
    </w:p>
    <w:p w14:paraId="653CC2DA" w14:textId="77777777" w:rsidR="00DD0F7A" w:rsidRPr="006C4FF4" w:rsidRDefault="00C65B95" w:rsidP="00DD0F7A">
      <w:pPr>
        <w:pStyle w:val="requirelevel3"/>
        <w:numPr>
          <w:ilvl w:val="7"/>
          <w:numId w:val="22"/>
        </w:numPr>
      </w:pPr>
      <w:r w:rsidRPr="006C4FF4">
        <w:t>C</w:t>
      </w:r>
      <w:r w:rsidR="00DD0F7A" w:rsidRPr="006C4FF4">
        <w:t xml:space="preserve">ontributions from all ions from </w:t>
      </w:r>
      <w:r w:rsidR="00DD0F7A" w:rsidRPr="006C4FF4">
        <w:rPr>
          <w:i/>
        </w:rPr>
        <w:t>Z </w:t>
      </w:r>
      <w:r w:rsidR="00DD0F7A" w:rsidRPr="006C4FF4">
        <w:t xml:space="preserve">= 1 to </w:t>
      </w:r>
      <w:r w:rsidR="00DD0F7A" w:rsidRPr="006C4FF4">
        <w:rPr>
          <w:i/>
        </w:rPr>
        <w:t>Z </w:t>
      </w:r>
      <w:r w:rsidR="00DD0F7A" w:rsidRPr="006C4FF4">
        <w:t xml:space="preserve">= 92. </w:t>
      </w:r>
    </w:p>
    <w:p w14:paraId="670C10A4" w14:textId="77777777" w:rsidR="00DD0F7A" w:rsidRPr="006C4FF4" w:rsidRDefault="00DD0F7A" w:rsidP="00DD0F7A">
      <w:pPr>
        <w:pStyle w:val="requirelevel3"/>
        <w:numPr>
          <w:ilvl w:val="7"/>
          <w:numId w:val="22"/>
        </w:numPr>
      </w:pPr>
      <w:r w:rsidRPr="006C4FF4">
        <w:t xml:space="preserve">Geomagnetic shielding. </w:t>
      </w:r>
    </w:p>
    <w:p w14:paraId="54E74F8D" w14:textId="77777777" w:rsidR="00DD0F7A" w:rsidRPr="006C4FF4" w:rsidRDefault="00C65B95" w:rsidP="00DD0F7A">
      <w:pPr>
        <w:pStyle w:val="requirelevel3"/>
        <w:numPr>
          <w:ilvl w:val="7"/>
          <w:numId w:val="22"/>
        </w:numPr>
      </w:pPr>
      <w:r w:rsidRPr="006C4FF4">
        <w:t>M</w:t>
      </w:r>
      <w:r w:rsidR="00DD0F7A" w:rsidRPr="006C4FF4">
        <w:t>aterial shielding. If no justification is available for another value, 1 g cm</w:t>
      </w:r>
      <w:r w:rsidR="00DD0F7A" w:rsidRPr="006C4FF4">
        <w:rPr>
          <w:vertAlign w:val="superscript"/>
        </w:rPr>
        <w:t>-2</w:t>
      </w:r>
      <w:r w:rsidR="00DD0F7A" w:rsidRPr="006C4FF4">
        <w:t xml:space="preserve"> of aluminium shielding is used.</w:t>
      </w:r>
    </w:p>
    <w:p w14:paraId="48E3A43F" w14:textId="77777777" w:rsidR="00DD0F7A" w:rsidRPr="006C4FF4" w:rsidDel="00262D19" w:rsidRDefault="00DD0F7A" w:rsidP="00DD0F7A">
      <w:pPr>
        <w:pStyle w:val="NOTE"/>
        <w:rPr>
          <w:del w:id="1779" w:author="Mark Millinger" w:date="2018-03-21T12:16:00Z"/>
        </w:rPr>
      </w:pPr>
      <w:del w:id="1780" w:author="Mark Millinger" w:date="2018-03-21T12:16:00Z">
        <w:r w:rsidRPr="006C4FF4" w:rsidDel="00262D19">
          <w:delText>For solar cycle 23 the number of CREME96 worst days was 5-7.</w:delText>
        </w:r>
      </w:del>
    </w:p>
    <w:p w14:paraId="6020DE6D" w14:textId="77777777" w:rsidR="00DD0F7A" w:rsidRPr="006C4FF4" w:rsidRDefault="00DD0F7A" w:rsidP="00DD0F7A">
      <w:pPr>
        <w:pStyle w:val="requirelevel2"/>
        <w:numPr>
          <w:ilvl w:val="6"/>
          <w:numId w:val="22"/>
        </w:numPr>
      </w:pPr>
      <w:bookmarkStart w:id="1781" w:name="_Ref212541727"/>
      <w:r w:rsidRPr="006C4FF4">
        <w:t>Orbital time­behaviour of radiation­belt (if any), cosmic ray and solar energetic particle fluxes if the mission has a susceptibility to radiation background in sensors.</w:t>
      </w:r>
      <w:bookmarkEnd w:id="1781"/>
    </w:p>
    <w:p w14:paraId="6801D7C2" w14:textId="77777777" w:rsidR="00DD0F7A" w:rsidRPr="006C4FF4" w:rsidRDefault="00DD0F7A" w:rsidP="00DD0F7A">
      <w:pPr>
        <w:pStyle w:val="requirelevel2"/>
        <w:numPr>
          <w:ilvl w:val="6"/>
          <w:numId w:val="22"/>
        </w:numPr>
      </w:pPr>
      <w:r w:rsidRPr="006C4FF4">
        <w:t>Additional contributions from on­board nuclear/radioactive sources.</w:t>
      </w:r>
    </w:p>
    <w:p w14:paraId="29BF175A" w14:textId="77777777" w:rsidR="00DD0F7A" w:rsidRPr="006C4FF4" w:rsidRDefault="00DD0F7A" w:rsidP="00DD0F7A">
      <w:pPr>
        <w:pStyle w:val="requirelevel2"/>
        <w:numPr>
          <w:ilvl w:val="6"/>
          <w:numId w:val="22"/>
        </w:numPr>
      </w:pPr>
      <w:r w:rsidRPr="006C4FF4">
        <w:t>Uncertainties of the radiation models as applied for the given mission.</w:t>
      </w:r>
    </w:p>
    <w:p w14:paraId="22EFA46D" w14:textId="4CECF473" w:rsidR="00DD0F7A" w:rsidRPr="006C4FF4" w:rsidRDefault="00DD0F7A" w:rsidP="00C35D44">
      <w:pPr>
        <w:pStyle w:val="requirelevel1"/>
      </w:pPr>
      <w:r w:rsidRPr="006C4FF4">
        <w:t>The uncertainties in results from the models shall be included in the risk assessment.</w:t>
      </w:r>
    </w:p>
    <w:p w14:paraId="74D3645F" w14:textId="583AAC04" w:rsidR="000778A9" w:rsidRPr="006C4FF4" w:rsidDel="00D40827" w:rsidRDefault="00DD0F7A" w:rsidP="00DD0F7A">
      <w:pPr>
        <w:pStyle w:val="NOTE"/>
        <w:rPr>
          <w:del w:id="1782" w:author="Mark Millinger" w:date="2018-11-28T12:18:00Z"/>
        </w:rPr>
      </w:pPr>
      <w:del w:id="1783" w:author="Mark Millinger" w:date="2018-11-28T12:19:00Z">
        <w:r w:rsidRPr="006C4FF4" w:rsidDel="00D40827">
          <w:delText>For all the models, it is of the responsibility of the mission manager to specify the margins for the project.</w:delText>
        </w:r>
      </w:del>
    </w:p>
    <w:p w14:paraId="7A2DB392" w14:textId="77777777" w:rsidR="00DD0F7A" w:rsidRPr="006C4FF4" w:rsidRDefault="00DD0F7A" w:rsidP="00C35D44">
      <w:pPr>
        <w:pStyle w:val="requirelevel1"/>
      </w:pPr>
      <w:r w:rsidRPr="006C4FF4">
        <w:t>The specification shall include the evolution of the mission orbit whether caused naturally or by deliberate orbit manoeuvres.</w:t>
      </w:r>
    </w:p>
    <w:p w14:paraId="464EE7CB" w14:textId="77777777" w:rsidR="00DD0F7A" w:rsidRPr="006C4FF4" w:rsidRDefault="00DD0F7A" w:rsidP="00DD0F7A">
      <w:pPr>
        <w:pStyle w:val="NOTE"/>
      </w:pPr>
      <w:r w:rsidRPr="006C4FF4">
        <w:t xml:space="preserve">This can have significant effects on radiation­belt exposure (e.g. due to natural perigee rise and apogee fall). </w:t>
      </w:r>
    </w:p>
    <w:p w14:paraId="5C1F250B" w14:textId="77777777" w:rsidR="00DD0F7A" w:rsidRPr="006C4FF4" w:rsidRDefault="00DD0F7A" w:rsidP="00C35D44">
      <w:pPr>
        <w:pStyle w:val="requirelevel1"/>
      </w:pPr>
      <w:r w:rsidRPr="006C4FF4">
        <w:t xml:space="preserve">The effects of operations that result in geo­synchronization of the orbit shall be included in the assessment </w:t>
      </w:r>
    </w:p>
    <w:p w14:paraId="31DD1015" w14:textId="77777777" w:rsidR="00DD0F7A" w:rsidRPr="006C4FF4" w:rsidRDefault="00DD0F7A" w:rsidP="00DD0F7A">
      <w:pPr>
        <w:pStyle w:val="NOTEnumbered"/>
        <w:rPr>
          <w:lang w:val="en-GB"/>
        </w:rPr>
      </w:pPr>
      <w:r w:rsidRPr="006C4FF4">
        <w:rPr>
          <w:lang w:val="en-GB"/>
        </w:rPr>
        <w:t>1</w:t>
      </w:r>
      <w:r w:rsidRPr="006C4FF4">
        <w:rPr>
          <w:lang w:val="en-GB"/>
        </w:rPr>
        <w:tab/>
        <w:t xml:space="preserve">For example: geostationary, apogee longitude maintenance of near­synchronous HEO orbits. </w:t>
      </w:r>
    </w:p>
    <w:p w14:paraId="18781F4E" w14:textId="7198A81C" w:rsidR="00262D19" w:rsidRPr="006C4FF4" w:rsidRDefault="00DD0F7A" w:rsidP="00600349">
      <w:pPr>
        <w:pStyle w:val="NOTEnumbered"/>
        <w:rPr>
          <w:lang w:val="en-GB"/>
        </w:rPr>
      </w:pPr>
      <w:r w:rsidRPr="006C4FF4">
        <w:rPr>
          <w:lang w:val="en-GB"/>
        </w:rPr>
        <w:t>2</w:t>
      </w:r>
      <w:r w:rsidRPr="006C4FF4">
        <w:rPr>
          <w:lang w:val="en-GB"/>
        </w:rPr>
        <w:tab/>
        <w:t>In such missions radiation belt exposures are not averaged out.</w:t>
      </w:r>
    </w:p>
    <w:p w14:paraId="5355C455" w14:textId="77777777" w:rsidR="00DD0F7A" w:rsidRPr="006C4FF4" w:rsidRDefault="00DD0F7A" w:rsidP="00DD0F7A">
      <w:pPr>
        <w:pStyle w:val="Heading2"/>
        <w:numPr>
          <w:ilvl w:val="1"/>
          <w:numId w:val="22"/>
        </w:numPr>
        <w:rPr>
          <w:lang w:eastAsia="ar-SA"/>
        </w:rPr>
      </w:pPr>
      <w:bookmarkStart w:id="1784" w:name="_Toc192044357"/>
      <w:bookmarkStart w:id="1785" w:name="_Toc192044640"/>
      <w:bookmarkStart w:id="1786" w:name="_Toc3375646"/>
      <w:r w:rsidRPr="006C4FF4">
        <w:rPr>
          <w:lang w:eastAsia="ar-SA"/>
        </w:rPr>
        <w:t>Tables</w:t>
      </w:r>
      <w:bookmarkEnd w:id="1784"/>
      <w:bookmarkEnd w:id="1785"/>
      <w:bookmarkEnd w:id="1786"/>
    </w:p>
    <w:p w14:paraId="1C59D848" w14:textId="77777777" w:rsidR="00DD0F7A" w:rsidRPr="006C4FF4" w:rsidRDefault="00DD0F7A" w:rsidP="00BB76D3">
      <w:pPr>
        <w:pStyle w:val="CaptionTable"/>
      </w:pPr>
      <w:bookmarkStart w:id="1787" w:name="_Ref184635561"/>
      <w:bookmarkStart w:id="1788" w:name="_Ref192408090"/>
      <w:bookmarkStart w:id="1789" w:name="_Toc212545975"/>
      <w:bookmarkStart w:id="1790" w:name="_Toc3375842"/>
      <w:r w:rsidRPr="006C4FF4">
        <w:t xml:space="preserve">Table </w:t>
      </w:r>
      <w:bookmarkEnd w:id="1787"/>
      <w:r w:rsidR="00AA7DF2" w:rsidRPr="006C4FF4">
        <w:fldChar w:fldCharType="begin"/>
      </w:r>
      <w:r w:rsidR="00AA7DF2" w:rsidRPr="006C4FF4">
        <w:instrText xml:space="preserve"> STYLEREF 1 \s </w:instrText>
      </w:r>
      <w:r w:rsidR="00AA7DF2" w:rsidRPr="006C4FF4">
        <w:fldChar w:fldCharType="separate"/>
      </w:r>
      <w:r w:rsidR="00DA753C">
        <w:rPr>
          <w:noProof/>
        </w:rPr>
        <w:t>9</w:t>
      </w:r>
      <w:r w:rsidR="00AA7DF2" w:rsidRPr="006C4FF4">
        <w:fldChar w:fldCharType="end"/>
      </w:r>
      <w:r w:rsidR="00AA7DF2" w:rsidRPr="006C4FF4">
        <w:noBreakHyphen/>
      </w:r>
      <w:r w:rsidR="00BE7FA9" w:rsidRPr="006C4FF4">
        <w:rPr>
          <w:noProof/>
        </w:rPr>
        <w:fldChar w:fldCharType="begin"/>
      </w:r>
      <w:r w:rsidR="00BE7FA9" w:rsidRPr="006C4FF4">
        <w:rPr>
          <w:noProof/>
        </w:rPr>
        <w:instrText xml:space="preserve"> SEQ Table \* ARABIC \s 1 </w:instrText>
      </w:r>
      <w:r w:rsidR="00BE7FA9" w:rsidRPr="006C4FF4">
        <w:rPr>
          <w:noProof/>
        </w:rPr>
        <w:fldChar w:fldCharType="separate"/>
      </w:r>
      <w:r w:rsidR="00DA753C">
        <w:rPr>
          <w:noProof/>
        </w:rPr>
        <w:t>1</w:t>
      </w:r>
      <w:r w:rsidR="00BE7FA9" w:rsidRPr="006C4FF4">
        <w:rPr>
          <w:noProof/>
        </w:rPr>
        <w:fldChar w:fldCharType="end"/>
      </w:r>
      <w:bookmarkEnd w:id="1788"/>
      <w:r w:rsidRPr="006C4FF4">
        <w:t>: Standard field models to be used with AE8 and AP8</w:t>
      </w:r>
      <w:bookmarkEnd w:id="1789"/>
      <w:bookmarkEnd w:id="1790"/>
    </w:p>
    <w:tbl>
      <w:tblPr>
        <w:tblW w:w="0" w:type="auto"/>
        <w:tblInd w:w="2101" w:type="dxa"/>
        <w:tblCellMar>
          <w:left w:w="60" w:type="dxa"/>
          <w:right w:w="60" w:type="dxa"/>
        </w:tblCellMar>
        <w:tblLook w:val="0000" w:firstRow="0" w:lastRow="0" w:firstColumn="0" w:lastColumn="0" w:noHBand="0" w:noVBand="0"/>
      </w:tblPr>
      <w:tblGrid>
        <w:gridCol w:w="2263"/>
        <w:gridCol w:w="3717"/>
      </w:tblGrid>
      <w:tr w:rsidR="00DD0F7A" w:rsidRPr="006C4FF4" w14:paraId="14EAA5E6" w14:textId="77777777" w:rsidTr="002A4DF5">
        <w:tc>
          <w:tcPr>
            <w:tcW w:w="0" w:type="auto"/>
            <w:tcBorders>
              <w:top w:val="single" w:sz="4" w:space="0" w:color="auto"/>
              <w:left w:val="single" w:sz="2" w:space="0" w:color="auto"/>
              <w:bottom w:val="single" w:sz="2" w:space="0" w:color="auto"/>
              <w:right w:val="single" w:sz="2" w:space="0" w:color="auto"/>
            </w:tcBorders>
          </w:tcPr>
          <w:p w14:paraId="3DCB0F1C" w14:textId="77777777" w:rsidR="00DD0F7A" w:rsidRPr="006C4FF4" w:rsidRDefault="00DD0F7A" w:rsidP="00DD0F7A">
            <w:pPr>
              <w:pStyle w:val="TableHeaderCENTER"/>
            </w:pPr>
            <w:r w:rsidRPr="006C4FF4">
              <w:t>Radiation­belt model</w:t>
            </w:r>
          </w:p>
        </w:tc>
        <w:tc>
          <w:tcPr>
            <w:tcW w:w="0" w:type="auto"/>
            <w:tcBorders>
              <w:top w:val="single" w:sz="4" w:space="0" w:color="auto"/>
              <w:left w:val="single" w:sz="2" w:space="0" w:color="auto"/>
              <w:bottom w:val="single" w:sz="2" w:space="0" w:color="auto"/>
              <w:right w:val="single" w:sz="2" w:space="0" w:color="auto"/>
            </w:tcBorders>
          </w:tcPr>
          <w:p w14:paraId="320F6D8E" w14:textId="77777777" w:rsidR="00DD0F7A" w:rsidRPr="006C4FF4" w:rsidRDefault="00DD0F7A" w:rsidP="00DD0F7A">
            <w:pPr>
              <w:pStyle w:val="TableHeaderCENTER"/>
            </w:pPr>
            <w:r w:rsidRPr="006C4FF4">
              <w:t>Geomagnetic field model</w:t>
            </w:r>
          </w:p>
        </w:tc>
      </w:tr>
      <w:tr w:rsidR="00DD0F7A" w:rsidRPr="006C4FF4" w14:paraId="5C91302B" w14:textId="77777777" w:rsidTr="002A4DF5">
        <w:tc>
          <w:tcPr>
            <w:tcW w:w="0" w:type="auto"/>
            <w:tcBorders>
              <w:top w:val="single" w:sz="2" w:space="0" w:color="auto"/>
              <w:left w:val="single" w:sz="2" w:space="0" w:color="auto"/>
              <w:bottom w:val="single" w:sz="2" w:space="0" w:color="auto"/>
              <w:right w:val="single" w:sz="2" w:space="0" w:color="auto"/>
            </w:tcBorders>
          </w:tcPr>
          <w:p w14:paraId="08EB1CB5" w14:textId="77777777" w:rsidR="00DD0F7A" w:rsidRPr="006C4FF4" w:rsidRDefault="00DD0F7A" w:rsidP="00DD0F7A">
            <w:pPr>
              <w:pStyle w:val="TablecellLEFT"/>
            </w:pPr>
            <w:r w:rsidRPr="006C4FF4">
              <w:t>AE-8-MIN</w:t>
            </w:r>
          </w:p>
        </w:tc>
        <w:tc>
          <w:tcPr>
            <w:tcW w:w="0" w:type="auto"/>
            <w:tcBorders>
              <w:top w:val="single" w:sz="2" w:space="0" w:color="auto"/>
              <w:left w:val="single" w:sz="2" w:space="0" w:color="auto"/>
              <w:bottom w:val="single" w:sz="2" w:space="0" w:color="auto"/>
              <w:right w:val="single" w:sz="2" w:space="0" w:color="auto"/>
            </w:tcBorders>
          </w:tcPr>
          <w:p w14:paraId="3EB90F6A" w14:textId="77777777" w:rsidR="00DD0F7A" w:rsidRPr="006C4FF4" w:rsidRDefault="00DD0F7A" w:rsidP="00DD0F7A">
            <w:pPr>
              <w:pStyle w:val="TablecellLEFT"/>
            </w:pPr>
            <w:r w:rsidRPr="006C4FF4">
              <w:t xml:space="preserve">Jensen­Cain 1960 </w:t>
            </w:r>
            <w:r w:rsidRPr="006C4FF4">
              <w:fldChar w:fldCharType="begin"/>
            </w:r>
            <w:r w:rsidRPr="006C4FF4">
              <w:instrText xml:space="preserve"> REF _Ref192499053 \r \h </w:instrText>
            </w:r>
            <w:r w:rsidRPr="006C4FF4">
              <w:fldChar w:fldCharType="separate"/>
            </w:r>
            <w:r w:rsidR="00DA753C">
              <w:t>[RN.24]</w:t>
            </w:r>
            <w:r w:rsidRPr="006C4FF4">
              <w:fldChar w:fldCharType="end"/>
            </w:r>
          </w:p>
        </w:tc>
      </w:tr>
      <w:tr w:rsidR="00DD0F7A" w:rsidRPr="006C4FF4" w14:paraId="68A32291" w14:textId="77777777" w:rsidTr="002A4DF5">
        <w:tc>
          <w:tcPr>
            <w:tcW w:w="0" w:type="auto"/>
            <w:tcBorders>
              <w:top w:val="single" w:sz="2" w:space="0" w:color="auto"/>
              <w:left w:val="single" w:sz="2" w:space="0" w:color="auto"/>
              <w:bottom w:val="single" w:sz="2" w:space="0" w:color="auto"/>
              <w:right w:val="single" w:sz="2" w:space="0" w:color="auto"/>
            </w:tcBorders>
          </w:tcPr>
          <w:p w14:paraId="48F1D995" w14:textId="77777777" w:rsidR="00DD0F7A" w:rsidRPr="006C4FF4" w:rsidRDefault="00DD0F7A" w:rsidP="00DD0F7A">
            <w:pPr>
              <w:pStyle w:val="TablecellLEFT"/>
            </w:pPr>
            <w:r w:rsidRPr="006C4FF4">
              <w:t>AE-8-MAX</w:t>
            </w:r>
          </w:p>
        </w:tc>
        <w:tc>
          <w:tcPr>
            <w:tcW w:w="0" w:type="auto"/>
            <w:tcBorders>
              <w:top w:val="single" w:sz="2" w:space="0" w:color="auto"/>
              <w:left w:val="single" w:sz="2" w:space="0" w:color="auto"/>
              <w:bottom w:val="single" w:sz="2" w:space="0" w:color="auto"/>
              <w:right w:val="single" w:sz="2" w:space="0" w:color="auto"/>
            </w:tcBorders>
          </w:tcPr>
          <w:p w14:paraId="0134FB8E" w14:textId="77777777" w:rsidR="00DD0F7A" w:rsidRPr="006C4FF4" w:rsidRDefault="00DD0F7A" w:rsidP="00DD0F7A">
            <w:pPr>
              <w:pStyle w:val="TablecellLEFT"/>
            </w:pPr>
            <w:r w:rsidRPr="006C4FF4">
              <w:t>Jensen­Cain 1960</w:t>
            </w:r>
          </w:p>
        </w:tc>
      </w:tr>
      <w:tr w:rsidR="00DD0F7A" w:rsidRPr="006C4FF4" w14:paraId="7D5205D9" w14:textId="77777777" w:rsidTr="002A4DF5">
        <w:tc>
          <w:tcPr>
            <w:tcW w:w="0" w:type="auto"/>
            <w:tcBorders>
              <w:top w:val="single" w:sz="2" w:space="0" w:color="auto"/>
              <w:left w:val="single" w:sz="2" w:space="0" w:color="auto"/>
              <w:bottom w:val="single" w:sz="4" w:space="0" w:color="auto"/>
              <w:right w:val="single" w:sz="2" w:space="0" w:color="auto"/>
            </w:tcBorders>
          </w:tcPr>
          <w:p w14:paraId="5572066B" w14:textId="77777777" w:rsidR="00DD0F7A" w:rsidRPr="006C4FF4" w:rsidRDefault="00DD0F7A" w:rsidP="00DD0F7A">
            <w:pPr>
              <w:pStyle w:val="TablecellLEFT"/>
            </w:pPr>
            <w:r w:rsidRPr="006C4FF4">
              <w:t>AP-8-MIN</w:t>
            </w:r>
          </w:p>
        </w:tc>
        <w:tc>
          <w:tcPr>
            <w:tcW w:w="0" w:type="auto"/>
            <w:tcBorders>
              <w:top w:val="single" w:sz="2" w:space="0" w:color="auto"/>
              <w:left w:val="single" w:sz="2" w:space="0" w:color="auto"/>
              <w:bottom w:val="single" w:sz="2" w:space="0" w:color="auto"/>
              <w:right w:val="single" w:sz="2" w:space="0" w:color="auto"/>
            </w:tcBorders>
          </w:tcPr>
          <w:p w14:paraId="126D11D6" w14:textId="77777777" w:rsidR="00DD0F7A" w:rsidRPr="006C4FF4" w:rsidRDefault="00DD0F7A" w:rsidP="00DD0F7A">
            <w:pPr>
              <w:pStyle w:val="TablecellLEFT"/>
            </w:pPr>
            <w:r w:rsidRPr="006C4FF4">
              <w:t>Jensen­Cain 1960</w:t>
            </w:r>
          </w:p>
        </w:tc>
      </w:tr>
      <w:tr w:rsidR="00DD0F7A" w:rsidRPr="006C4FF4" w14:paraId="7244CBD1" w14:textId="77777777" w:rsidTr="002A4DF5">
        <w:tc>
          <w:tcPr>
            <w:tcW w:w="0" w:type="auto"/>
            <w:tcBorders>
              <w:top w:val="single" w:sz="4" w:space="0" w:color="auto"/>
              <w:left w:val="single" w:sz="4" w:space="0" w:color="auto"/>
              <w:bottom w:val="single" w:sz="4" w:space="0" w:color="auto"/>
              <w:right w:val="single" w:sz="4" w:space="0" w:color="auto"/>
            </w:tcBorders>
          </w:tcPr>
          <w:p w14:paraId="4EB73E22" w14:textId="77777777" w:rsidR="00DD0F7A" w:rsidRPr="006C4FF4" w:rsidRDefault="00DD0F7A" w:rsidP="00DD0F7A">
            <w:pPr>
              <w:pStyle w:val="TablecellLEFT"/>
            </w:pPr>
            <w:r w:rsidRPr="006C4FF4">
              <w:t>AP-8-MAX</w:t>
            </w:r>
          </w:p>
        </w:tc>
        <w:tc>
          <w:tcPr>
            <w:tcW w:w="0" w:type="auto"/>
            <w:tcBorders>
              <w:top w:val="single" w:sz="2" w:space="0" w:color="auto"/>
              <w:left w:val="single" w:sz="4" w:space="0" w:color="auto"/>
              <w:bottom w:val="single" w:sz="2" w:space="0" w:color="auto"/>
              <w:right w:val="single" w:sz="2" w:space="0" w:color="auto"/>
            </w:tcBorders>
          </w:tcPr>
          <w:p w14:paraId="66D77232" w14:textId="77777777" w:rsidR="00DD0F7A" w:rsidRPr="006C4FF4" w:rsidRDefault="00DD0F7A" w:rsidP="00DD0F7A">
            <w:pPr>
              <w:pStyle w:val="TablecellLEFT"/>
            </w:pPr>
            <w:r w:rsidRPr="006C4FF4">
              <w:t xml:space="preserve">GSFC 12/66 extrapolated to 1970 </w:t>
            </w:r>
            <w:r w:rsidRPr="006C4FF4">
              <w:fldChar w:fldCharType="begin"/>
            </w:r>
            <w:r w:rsidRPr="006C4FF4">
              <w:instrText xml:space="preserve"> REF _Ref192493987 \r \h </w:instrText>
            </w:r>
            <w:r w:rsidRPr="006C4FF4">
              <w:fldChar w:fldCharType="separate"/>
            </w:r>
            <w:r w:rsidR="00DA753C">
              <w:t>[RN.25]</w:t>
            </w:r>
            <w:r w:rsidRPr="006C4FF4">
              <w:fldChar w:fldCharType="end"/>
            </w:r>
          </w:p>
        </w:tc>
      </w:tr>
    </w:tbl>
    <w:p w14:paraId="544C0118" w14:textId="77777777" w:rsidR="00DD0F7A" w:rsidRPr="006C4FF4" w:rsidRDefault="00DD0F7A" w:rsidP="00DD0F7A">
      <w:pPr>
        <w:pStyle w:val="paragraph"/>
        <w:rPr>
          <w:lang w:eastAsia="ar-SA"/>
        </w:rPr>
      </w:pPr>
    </w:p>
    <w:p w14:paraId="02D2CC6A" w14:textId="77777777" w:rsidR="00DD0F7A" w:rsidRPr="006C4FF4" w:rsidRDefault="00DD0F7A" w:rsidP="00DD0F7A">
      <w:pPr>
        <w:pStyle w:val="Heading1"/>
        <w:numPr>
          <w:ilvl w:val="0"/>
          <w:numId w:val="22"/>
        </w:numPr>
      </w:pPr>
      <w:r w:rsidRPr="006C4FF4">
        <w:br/>
      </w:r>
      <w:bookmarkStart w:id="1791" w:name="_Toc183594024"/>
      <w:bookmarkStart w:id="1792" w:name="_Toc192044358"/>
      <w:bookmarkStart w:id="1793" w:name="_Toc192044641"/>
      <w:bookmarkStart w:id="1794" w:name="_Ref212542363"/>
      <w:bookmarkStart w:id="1795" w:name="_Toc3375647"/>
      <w:r w:rsidRPr="006C4FF4">
        <w:t>Space debris and meteoroids</w:t>
      </w:r>
      <w:bookmarkStart w:id="1796" w:name="_Toc183594025"/>
      <w:bookmarkStart w:id="1797" w:name="_Toc192044359"/>
      <w:bookmarkStart w:id="1798" w:name="_Toc192044642"/>
      <w:bookmarkEnd w:id="1791"/>
      <w:bookmarkEnd w:id="1792"/>
      <w:bookmarkEnd w:id="1793"/>
      <w:bookmarkEnd w:id="1794"/>
      <w:bookmarkEnd w:id="1795"/>
    </w:p>
    <w:p w14:paraId="6BF8B80D" w14:textId="77777777" w:rsidR="00DD0F7A" w:rsidRPr="006C4FF4" w:rsidRDefault="00DD0F7A" w:rsidP="00DD0F7A">
      <w:pPr>
        <w:pStyle w:val="Heading2"/>
        <w:numPr>
          <w:ilvl w:val="1"/>
          <w:numId w:val="22"/>
        </w:numPr>
      </w:pPr>
      <w:bookmarkStart w:id="1799" w:name="_Toc3375648"/>
      <w:r w:rsidRPr="006C4FF4">
        <w:t>Introduction</w:t>
      </w:r>
      <w:bookmarkEnd w:id="1796"/>
      <w:r w:rsidRPr="006C4FF4">
        <w:t xml:space="preserve"> and description</w:t>
      </w:r>
      <w:bookmarkEnd w:id="1797"/>
      <w:bookmarkEnd w:id="1798"/>
      <w:bookmarkEnd w:id="1799"/>
    </w:p>
    <w:p w14:paraId="3FB9B7BF" w14:textId="77777777" w:rsidR="00DD0F7A" w:rsidRPr="006C4FF4" w:rsidRDefault="00DD0F7A" w:rsidP="00DD0F7A">
      <w:pPr>
        <w:pStyle w:val="Heading3"/>
        <w:numPr>
          <w:ilvl w:val="2"/>
          <w:numId w:val="22"/>
        </w:numPr>
      </w:pPr>
      <w:bookmarkStart w:id="1800" w:name="_Toc183594026"/>
      <w:bookmarkStart w:id="1801" w:name="_Toc190839057"/>
      <w:bookmarkStart w:id="1802" w:name="_Toc192044360"/>
      <w:bookmarkStart w:id="1803" w:name="_Toc3375649"/>
      <w:r w:rsidRPr="006C4FF4">
        <w:t>The particulate environment in near Earth</w:t>
      </w:r>
      <w:bookmarkEnd w:id="1800"/>
      <w:r w:rsidRPr="006C4FF4">
        <w:t xml:space="preserve"> space</w:t>
      </w:r>
      <w:bookmarkEnd w:id="1801"/>
      <w:bookmarkEnd w:id="1802"/>
      <w:bookmarkEnd w:id="1803"/>
    </w:p>
    <w:p w14:paraId="52CAEFE1" w14:textId="77777777" w:rsidR="00DD0F7A" w:rsidRPr="006C4FF4" w:rsidRDefault="00DD0F7A" w:rsidP="00DD0F7A">
      <w:pPr>
        <w:pStyle w:val="paragraph"/>
      </w:pPr>
      <w:r w:rsidRPr="006C4FF4">
        <w:t xml:space="preserve">Every spacecraft in Earth orbit is exposed to a certain flux of natural micrometeoroids and man­made space debris. Collisions with these particles take place with hypervelocity speed. </w:t>
      </w:r>
    </w:p>
    <w:p w14:paraId="4E616E3E" w14:textId="77777777" w:rsidR="00DD0F7A" w:rsidRPr="006C4FF4" w:rsidRDefault="00DD0F7A" w:rsidP="00DD0F7A">
      <w:pPr>
        <w:pStyle w:val="paragraph"/>
      </w:pPr>
      <w:r w:rsidRPr="006C4FF4">
        <w:t>The damage caused by collisions with meteoroids and space debris depends on the size, density, speed and direction of the impacting particle and on the characteristics of the impacted structure.</w:t>
      </w:r>
    </w:p>
    <w:p w14:paraId="0ACF22C2" w14:textId="77777777" w:rsidR="00DD0F7A" w:rsidRPr="006C4FF4" w:rsidRDefault="00DD0F7A" w:rsidP="00DD0F7A">
      <w:pPr>
        <w:pStyle w:val="paragraph"/>
      </w:pPr>
      <w:r w:rsidRPr="006C4FF4">
        <w:t xml:space="preserve">Impact analysis techniques fall naturally into two different categories: larger, trackable pieces and smaller, non­trackable particles. </w:t>
      </w:r>
    </w:p>
    <w:p w14:paraId="477524F9" w14:textId="77777777" w:rsidR="00DD0F7A" w:rsidRPr="006C4FF4" w:rsidRDefault="00DD0F7A" w:rsidP="00DD0F7A">
      <w:pPr>
        <w:pStyle w:val="paragraph"/>
      </w:pPr>
      <w:r w:rsidRPr="006C4FF4">
        <w:t>Trackable orbiting objects, whose orbital elements are known, can be propagated along their orbit and their chance of a future collision with another spacecraft or fragment can be assessed. This deterministic approach provides at the same time all relevant parameters of such a potential collision, like impact velocity and direction.</w:t>
      </w:r>
    </w:p>
    <w:p w14:paraId="74183CA5" w14:textId="77777777" w:rsidR="00DD0F7A" w:rsidRPr="006C4FF4" w:rsidRDefault="00DD0F7A" w:rsidP="00DD0F7A">
      <w:pPr>
        <w:pStyle w:val="paragraph"/>
      </w:pPr>
      <w:r w:rsidRPr="006C4FF4">
        <w:t>For meteoroids and the abundant smaller space debris particles which cannot be tracked, the risk assessment is supported by statistical flux models as described in the subsequent chapters.</w:t>
      </w:r>
    </w:p>
    <w:p w14:paraId="60DB7E20" w14:textId="77777777" w:rsidR="00DD0F7A" w:rsidRPr="006C4FF4" w:rsidRDefault="00DD0F7A" w:rsidP="00DD0F7A">
      <w:pPr>
        <w:pStyle w:val="Heading3"/>
        <w:numPr>
          <w:ilvl w:val="2"/>
          <w:numId w:val="22"/>
        </w:numPr>
      </w:pPr>
      <w:bookmarkStart w:id="1804" w:name="_Toc183594029"/>
      <w:bookmarkStart w:id="1805" w:name="_Toc190839058"/>
      <w:bookmarkStart w:id="1806" w:name="_Toc192044361"/>
      <w:bookmarkStart w:id="1807" w:name="_Toc183594028"/>
      <w:bookmarkStart w:id="1808" w:name="_Toc3375650"/>
      <w:r w:rsidRPr="006C4FF4">
        <w:t>Space debris</w:t>
      </w:r>
      <w:bookmarkEnd w:id="1804"/>
      <w:bookmarkEnd w:id="1805"/>
      <w:bookmarkEnd w:id="1806"/>
      <w:bookmarkEnd w:id="1808"/>
    </w:p>
    <w:p w14:paraId="5F8278F3" w14:textId="77777777" w:rsidR="00DD0F7A" w:rsidRPr="006C4FF4" w:rsidRDefault="00DD0F7A" w:rsidP="00DD0F7A">
      <w:pPr>
        <w:pStyle w:val="paragraph"/>
      </w:pPr>
      <w:r w:rsidRPr="006C4FF4">
        <w:t xml:space="preserve">Space debris are man-made objects that are remainders of human spaceflight activities. In early </w:t>
      </w:r>
      <w:del w:id="1809" w:author="Vitali Braun" w:date="2018-05-16T14:27:00Z">
        <w:r w:rsidRPr="006C4FF4">
          <w:delText xml:space="preserve">2008 </w:delText>
        </w:r>
      </w:del>
      <w:ins w:id="1810" w:author="Vitali Braun" w:date="2018-05-16T14:27:00Z">
        <w:r w:rsidR="00DA3FDA" w:rsidRPr="006C4FF4">
          <w:t xml:space="preserve">2018 </w:t>
        </w:r>
      </w:ins>
      <w:r w:rsidRPr="006C4FF4">
        <w:t xml:space="preserve">only </w:t>
      </w:r>
      <w:ins w:id="1811" w:author="Vitali Braun" w:date="2018-05-16T14:32:00Z">
        <w:r w:rsidR="00DA3FDA" w:rsidRPr="006C4FF4">
          <w:t>9</w:t>
        </w:r>
      </w:ins>
      <w:del w:id="1812" w:author="Vitali Braun" w:date="2018-05-16T14:32:00Z">
        <w:r w:rsidRPr="006C4FF4">
          <w:delText>7</w:delText>
        </w:r>
      </w:del>
      <w:r w:rsidRPr="006C4FF4">
        <w:t xml:space="preserve">% of the </w:t>
      </w:r>
      <w:ins w:id="1813" w:author="hauke" w:date="2018-07-05T14:42:00Z">
        <w:r w:rsidR="00E96385" w:rsidRPr="006C4FF4">
          <w:t xml:space="preserve">publically available </w:t>
        </w:r>
      </w:ins>
      <w:r w:rsidRPr="006C4FF4">
        <w:t xml:space="preserve">catalogued orbit population are operational spacecraft, while </w:t>
      </w:r>
      <w:ins w:id="1814" w:author="Vitali Braun" w:date="2018-05-16T14:33:00Z">
        <w:r w:rsidR="00743554" w:rsidRPr="006C4FF4">
          <w:t>33</w:t>
        </w:r>
      </w:ins>
      <w:del w:id="1815" w:author="Vitali Braun" w:date="2018-05-16T14:33:00Z">
        <w:r w:rsidRPr="006C4FF4">
          <w:delText>41</w:delText>
        </w:r>
      </w:del>
      <w:r w:rsidRPr="006C4FF4">
        <w:t>% can be attributed to decommissioned satellites, spent upper stages, and mission related objects (launch adapters, lens covers, etc.). The remainder of 5</w:t>
      </w:r>
      <w:ins w:id="1816" w:author="Vitali Braun" w:date="2018-05-16T14:34:00Z">
        <w:r w:rsidR="00743554" w:rsidRPr="006C4FF4">
          <w:t>8</w:t>
        </w:r>
      </w:ins>
      <w:del w:id="1817" w:author="Vitali Braun" w:date="2018-05-16T14:34:00Z">
        <w:r w:rsidRPr="006C4FF4">
          <w:delText>2</w:delText>
        </w:r>
      </w:del>
      <w:r w:rsidRPr="006C4FF4">
        <w:t xml:space="preserve">% is </w:t>
      </w:r>
      <w:ins w:id="1818" w:author="Vitali Braun" w:date="2018-05-16T14:35:00Z">
        <w:r w:rsidR="00743554" w:rsidRPr="006C4FF4">
          <w:t xml:space="preserve">mostly </w:t>
        </w:r>
      </w:ins>
      <w:r w:rsidRPr="006C4FF4">
        <w:t>originating from more than 2</w:t>
      </w:r>
      <w:ins w:id="1819" w:author="Vitali Braun" w:date="2018-05-16T14:35:00Z">
        <w:r w:rsidR="00743554" w:rsidRPr="006C4FF4">
          <w:t>5</w:t>
        </w:r>
      </w:ins>
      <w:del w:id="1820" w:author="Vitali Braun" w:date="2018-05-16T14:35:00Z">
        <w:r w:rsidRPr="006C4FF4">
          <w:delText>0</w:delText>
        </w:r>
      </w:del>
      <w:r w:rsidRPr="006C4FF4">
        <w:t xml:space="preserve">0 on-orbit fragmentations which have been recorded since 1961. These events are collisions (in </w:t>
      </w:r>
      <w:ins w:id="1821" w:author="hauke" w:date="2018-07-05T14:43:00Z">
        <w:r w:rsidR="00E96385" w:rsidRPr="006C4FF4">
          <w:t xml:space="preserve">at least seven </w:t>
        </w:r>
      </w:ins>
      <w:del w:id="1822" w:author="hauke" w:date="2018-07-05T14:43:00Z">
        <w:r w:rsidRPr="006C4FF4">
          <w:delText xml:space="preserve">three </w:delText>
        </w:r>
      </w:del>
      <w:r w:rsidRPr="006C4FF4">
        <w:t xml:space="preserve">cases) and explosions of spacecraft and upper stages. The total population of objects larger than 1 cm is on the order of </w:t>
      </w:r>
      <w:del w:id="1823" w:author="Vitali Braun" w:date="2018-05-16T14:35:00Z">
        <w:r w:rsidRPr="006C4FF4">
          <w:delText>5</w:delText>
        </w:r>
      </w:del>
      <w:ins w:id="1824" w:author="Vitali Braun" w:date="2018-05-16T14:35:00Z">
        <w:del w:id="1825" w:author="hauke" w:date="2018-07-05T14:43:00Z">
          <w:r w:rsidR="00743554" w:rsidRPr="006C4FF4">
            <w:delText>9</w:delText>
          </w:r>
        </w:del>
      </w:ins>
      <w:del w:id="1826" w:author="hauke" w:date="2018-07-05T14:43:00Z">
        <w:r w:rsidRPr="006C4FF4">
          <w:delText>00</w:delText>
        </w:r>
      </w:del>
      <w:ins w:id="1827" w:author="hauke" w:date="2018-07-05T14:43:00Z">
        <w:r w:rsidR="00E96385" w:rsidRPr="006C4FF4">
          <w:t>750</w:t>
        </w:r>
      </w:ins>
      <w:r w:rsidR="00CE5C65" w:rsidRPr="006C4FF4">
        <w:t> </w:t>
      </w:r>
      <w:r w:rsidRPr="006C4FF4">
        <w:t xml:space="preserve">000 to </w:t>
      </w:r>
      <w:ins w:id="1828" w:author="Vitali Braun" w:date="2018-05-16T14:35:00Z">
        <w:r w:rsidR="00743554" w:rsidRPr="006C4FF4">
          <w:t>1 0</w:t>
        </w:r>
      </w:ins>
      <w:del w:id="1829" w:author="Vitali Braun" w:date="2018-05-16T14:35:00Z">
        <w:r w:rsidRPr="006C4FF4">
          <w:delText>7</w:delText>
        </w:r>
      </w:del>
      <w:r w:rsidRPr="006C4FF4">
        <w:t>00</w:t>
      </w:r>
      <w:r w:rsidR="00CE5C65" w:rsidRPr="006C4FF4">
        <w:t> </w:t>
      </w:r>
      <w:r w:rsidRPr="006C4FF4">
        <w:t xml:space="preserve">000. </w:t>
      </w:r>
    </w:p>
    <w:p w14:paraId="2B66EEA0" w14:textId="77777777" w:rsidR="00DD0F7A" w:rsidRPr="006C4FF4" w:rsidRDefault="00DD0F7A" w:rsidP="00DD0F7A">
      <w:pPr>
        <w:pStyle w:val="paragraph"/>
      </w:pPr>
      <w:del w:id="1830" w:author="Mark Millinger" w:date="2018-03-21T18:31:00Z">
        <w:r w:rsidRPr="006C4FF4" w:rsidDel="00503BC8">
          <w:delText xml:space="preserve">The </w:delText>
        </w:r>
      </w:del>
      <w:ins w:id="1831" w:author="Mark Millinger" w:date="2018-03-21T18:31:00Z">
        <w:r w:rsidR="00503BC8" w:rsidRPr="006C4FF4">
          <w:t xml:space="preserve">One of the </w:t>
        </w:r>
      </w:ins>
      <w:r w:rsidRPr="006C4FF4">
        <w:t>major source</w:t>
      </w:r>
      <w:ins w:id="1832" w:author="Mark Millinger" w:date="2018-03-21T18:31:00Z">
        <w:r w:rsidR="00503BC8" w:rsidRPr="006C4FF4">
          <w:t>s</w:t>
        </w:r>
      </w:ins>
      <w:r w:rsidRPr="006C4FF4">
        <w:t xml:space="preserve"> of space debris, fragmentations of space objects, originates from spare fuel that mostly remains inside pressurized tanks once the rocket stage is discarded into Earth orbit. Over time, and in the harsh environment of space, the mechanical integrity of the booster's internal components breaks down and tanks start to leak. The resulting sudden releases of pressure or even high energetic explosions expel numerous fragments into orbit. The most important non-fragmentation source is solid rocket motor firings during which aluminium oxide (Al</w:t>
      </w:r>
      <w:r w:rsidRPr="006C4FF4">
        <w:rPr>
          <w:vertAlign w:val="subscript"/>
        </w:rPr>
        <w:t>2</w:t>
      </w:r>
      <w:r w:rsidRPr="006C4FF4">
        <w:t>O</w:t>
      </w:r>
      <w:r w:rsidRPr="006C4FF4">
        <w:rPr>
          <w:vertAlign w:val="subscript"/>
        </w:rPr>
        <w:t>3</w:t>
      </w:r>
      <w:r w:rsidRPr="006C4FF4">
        <w:t>) in the form μm-sized dust and mm to cm-sized slag particles is exhausted. A second important source was the ejection of reactor cores during the end of operation of the Russian RORSATs (Radar Ocean Reconnaissance Satellites) in the 1980’s, which released droplets of the reactor coolant (sodium potassium alloy (NaK)) into space. Another historic source was the release of thin copper wires as part of a radio communication experiment during the MIDAS missions in the 1960’s. Finally, under the influence of the harsh space environment (extreme ultra violet radiation, impinging atomic oxygen and micro particle impacts), surfaces of space objects start to erode. This leads to mass losses of surface coatings and to the detachment of flakes of the surface paint, both with μm and mm sizes.</w:t>
      </w:r>
    </w:p>
    <w:p w14:paraId="26DD3CA1" w14:textId="77777777" w:rsidR="00DD0F7A" w:rsidRPr="006C4FF4" w:rsidRDefault="00DD0F7A" w:rsidP="00DD0F7A">
      <w:pPr>
        <w:pStyle w:val="Heading3"/>
        <w:numPr>
          <w:ilvl w:val="2"/>
          <w:numId w:val="22"/>
        </w:numPr>
      </w:pPr>
      <w:bookmarkStart w:id="1833" w:name="_Toc190839059"/>
      <w:bookmarkStart w:id="1834" w:name="_Toc192044362"/>
      <w:bookmarkStart w:id="1835" w:name="_Toc3375651"/>
      <w:r w:rsidRPr="006C4FF4">
        <w:t>Meteoroids</w:t>
      </w:r>
      <w:bookmarkEnd w:id="1807"/>
      <w:bookmarkEnd w:id="1833"/>
      <w:bookmarkEnd w:id="1834"/>
      <w:bookmarkEnd w:id="1835"/>
    </w:p>
    <w:p w14:paraId="106BB16D" w14:textId="77777777" w:rsidR="00DD0F7A" w:rsidRPr="006C4FF4" w:rsidRDefault="00DD0F7A" w:rsidP="00DD0F7A">
      <w:pPr>
        <w:pStyle w:val="paragraph"/>
      </w:pPr>
      <w:r w:rsidRPr="006C4FF4">
        <w:t>Meteoroids are particles of natural origin. Nearly all meteoroids originate from asteroids or comets. The natural meteoroid flux represents, at any instant, a total of about 200 kg of mass within 2</w:t>
      </w:r>
      <w:r w:rsidR="00CE5C65" w:rsidRPr="006C4FF4">
        <w:t> </w:t>
      </w:r>
      <w:r w:rsidRPr="006C4FF4">
        <w:t xml:space="preserve">000 km of the Earth surface </w:t>
      </w:r>
      <w:r w:rsidRPr="006C4FF4">
        <w:fldChar w:fldCharType="begin"/>
      </w:r>
      <w:r w:rsidRPr="006C4FF4">
        <w:instrText xml:space="preserve"> REF _Ref185143684 \r \h  \* MERGEFORMAT </w:instrText>
      </w:r>
      <w:r w:rsidRPr="006C4FF4">
        <w:fldChar w:fldCharType="separate"/>
      </w:r>
      <w:r w:rsidR="00DA753C">
        <w:t>[RD.21]</w:t>
      </w:r>
      <w:r w:rsidRPr="006C4FF4">
        <w:fldChar w:fldCharType="end"/>
      </w:r>
      <w:r w:rsidRPr="006C4FF4">
        <w:t xml:space="preserve">. </w:t>
      </w:r>
    </w:p>
    <w:p w14:paraId="0E825A46" w14:textId="77777777" w:rsidR="00DD0F7A" w:rsidRPr="006C4FF4" w:rsidRDefault="00DD0F7A" w:rsidP="00DD0F7A">
      <w:pPr>
        <w:pStyle w:val="paragraph"/>
      </w:pPr>
      <w:r w:rsidRPr="006C4FF4">
        <w:t>Meteoroid streams are accumulations of meteoroids with nearly identical heliocentric orbits. Relative to Earth all particles of a given meteoroid stream have nearly identical impact directions and velocities. Encounters with meteoroid streams typically last from a few hours to several days.</w:t>
      </w:r>
    </w:p>
    <w:p w14:paraId="39CDE155" w14:textId="77777777" w:rsidR="00DD0F7A" w:rsidRPr="006C4FF4" w:rsidRDefault="00DD0F7A" w:rsidP="00DD0F7A">
      <w:pPr>
        <w:pStyle w:val="paragraph"/>
      </w:pPr>
      <w:r w:rsidRPr="006C4FF4">
        <w:t>Meteoroids which do not form part of identified streams are called sporadics. Their flux is fairly constant over the year and they do not follow any apparent pattern with respect to incident direction or velocity. The annual integrated flux of meteoroid streams amounts to about 10% of the sporadic meteoroid flux.</w:t>
      </w:r>
    </w:p>
    <w:p w14:paraId="2A4A52AC" w14:textId="77777777" w:rsidR="00DD0F7A" w:rsidRPr="006C4FF4" w:rsidRDefault="00DD0F7A" w:rsidP="00DD0F7A">
      <w:pPr>
        <w:pStyle w:val="Heading2"/>
        <w:numPr>
          <w:ilvl w:val="1"/>
          <w:numId w:val="22"/>
        </w:numPr>
      </w:pPr>
      <w:bookmarkStart w:id="1836" w:name="_Ref182812771"/>
      <w:bookmarkStart w:id="1837" w:name="_Toc183594030"/>
      <w:bookmarkStart w:id="1838" w:name="_Toc192044363"/>
      <w:bookmarkStart w:id="1839" w:name="_Toc192044643"/>
      <w:bookmarkStart w:id="1840" w:name="_Toc149105443"/>
      <w:bookmarkStart w:id="1841" w:name="_Ref159731453"/>
      <w:bookmarkStart w:id="1842" w:name="_Toc3375652"/>
      <w:r w:rsidRPr="006C4FF4">
        <w:t>Requirements for impact risk assessment and model selection</w:t>
      </w:r>
      <w:bookmarkEnd w:id="1836"/>
      <w:bookmarkEnd w:id="1837"/>
      <w:bookmarkEnd w:id="1838"/>
      <w:bookmarkEnd w:id="1839"/>
      <w:bookmarkEnd w:id="1842"/>
    </w:p>
    <w:p w14:paraId="00524D55" w14:textId="77777777" w:rsidR="00DD0F7A" w:rsidRPr="006C4FF4" w:rsidRDefault="00DD0F7A" w:rsidP="00DD0F7A">
      <w:pPr>
        <w:pStyle w:val="Heading3"/>
        <w:numPr>
          <w:ilvl w:val="2"/>
          <w:numId w:val="22"/>
        </w:numPr>
      </w:pPr>
      <w:bookmarkStart w:id="1843" w:name="_Ref182717380"/>
      <w:bookmarkStart w:id="1844" w:name="_Toc183594031"/>
      <w:bookmarkStart w:id="1845" w:name="_Toc190839061"/>
      <w:bookmarkStart w:id="1846" w:name="_Toc192044364"/>
      <w:bookmarkStart w:id="1847" w:name="_Toc3375653"/>
      <w:r w:rsidRPr="006C4FF4">
        <w:t>General requirements for meteoroids and space debris</w:t>
      </w:r>
      <w:bookmarkEnd w:id="1843"/>
      <w:bookmarkEnd w:id="1844"/>
      <w:bookmarkEnd w:id="1845"/>
      <w:bookmarkEnd w:id="1846"/>
      <w:bookmarkEnd w:id="1847"/>
      <w:r w:rsidRPr="006C4FF4">
        <w:t xml:space="preserve"> </w:t>
      </w:r>
    </w:p>
    <w:bookmarkEnd w:id="1840"/>
    <w:bookmarkEnd w:id="1841"/>
    <w:p w14:paraId="706D55DF" w14:textId="7B6DCDA3" w:rsidR="00DD0F7A" w:rsidRPr="006C4FF4" w:rsidRDefault="00DD0F7A" w:rsidP="00575F2D">
      <w:pPr>
        <w:pStyle w:val="requirelevel1"/>
        <w:numPr>
          <w:ilvl w:val="5"/>
          <w:numId w:val="22"/>
        </w:numPr>
      </w:pPr>
      <w:r w:rsidRPr="006C4FF4">
        <w:t xml:space="preserve">Impact risk assessments shall be performed for space debris and </w:t>
      </w:r>
      <w:del w:id="1848" w:author="Mark Millinger" w:date="2018-03-21T17:52:00Z">
        <w:r w:rsidRPr="006C4FF4" w:rsidDel="00874514">
          <w:delText>meteoroids</w:delText>
        </w:r>
      </w:del>
      <w:ins w:id="1849" w:author="Mark Millinger" w:date="2018-03-21T17:52:00Z">
        <w:r w:rsidR="00874514" w:rsidRPr="006C4FF4">
          <w:t>meteoroid populations</w:t>
        </w:r>
      </w:ins>
      <w:r w:rsidRPr="006C4FF4">
        <w:t>.</w:t>
      </w:r>
    </w:p>
    <w:p w14:paraId="2D843B5C" w14:textId="77777777" w:rsidR="00DD0F7A" w:rsidRPr="006C4FF4" w:rsidRDefault="00DD0F7A" w:rsidP="00575F2D">
      <w:pPr>
        <w:pStyle w:val="requirelevel1"/>
        <w:numPr>
          <w:ilvl w:val="5"/>
          <w:numId w:val="22"/>
        </w:numPr>
      </w:pPr>
      <w:r w:rsidRPr="006C4FF4">
        <w:t xml:space="preserve">The statistical flux models </w:t>
      </w:r>
      <w:ins w:id="1850" w:author="Mark Millinger" w:date="2018-03-21T17:52:00Z">
        <w:r w:rsidR="00874514" w:rsidRPr="006C4FF4">
          <w:t xml:space="preserve">as </w:t>
        </w:r>
      </w:ins>
      <w:r w:rsidRPr="006C4FF4">
        <w:t xml:space="preserve">specified in </w:t>
      </w:r>
      <w:r w:rsidRPr="006C4FF4">
        <w:fldChar w:fldCharType="begin"/>
      </w:r>
      <w:r w:rsidRPr="006C4FF4">
        <w:instrText xml:space="preserve"> REF _Ref206491793 \r \h </w:instrText>
      </w:r>
      <w:r w:rsidRPr="006C4FF4">
        <w:fldChar w:fldCharType="separate"/>
      </w:r>
      <w:r w:rsidR="00DA753C">
        <w:t>10.2.2</w:t>
      </w:r>
      <w:r w:rsidRPr="006C4FF4">
        <w:fldChar w:fldCharType="end"/>
      </w:r>
      <w:del w:id="1851" w:author="Mark Millinger" w:date="2018-03-21T17:52:00Z">
        <w:r w:rsidRPr="006C4FF4" w:rsidDel="00874514">
          <w:delText xml:space="preserve">, </w:delText>
        </w:r>
        <w:r w:rsidRPr="006C4FF4" w:rsidDel="00874514">
          <w:fldChar w:fldCharType="begin"/>
        </w:r>
        <w:r w:rsidRPr="006C4FF4" w:rsidDel="00874514">
          <w:delInstrText xml:space="preserve"> REF _Ref166644968 \r \h </w:delInstrText>
        </w:r>
        <w:r w:rsidRPr="006C4FF4" w:rsidDel="00874514">
          <w:fldChar w:fldCharType="separate"/>
        </w:r>
        <w:r w:rsidR="00017475" w:rsidRPr="006C4FF4" w:rsidDel="00874514">
          <w:delText>10.2.3</w:delText>
        </w:r>
        <w:r w:rsidRPr="006C4FF4" w:rsidDel="00874514">
          <w:fldChar w:fldCharType="end"/>
        </w:r>
        <w:r w:rsidRPr="006C4FF4" w:rsidDel="00874514">
          <w:delText xml:space="preserve"> and </w:delText>
        </w:r>
        <w:r w:rsidRPr="006C4FF4" w:rsidDel="00874514">
          <w:fldChar w:fldCharType="begin"/>
        </w:r>
        <w:r w:rsidRPr="006C4FF4" w:rsidDel="00874514">
          <w:delInstrText xml:space="preserve"> REF _Ref166657180 \r \h </w:delInstrText>
        </w:r>
        <w:r w:rsidRPr="006C4FF4" w:rsidDel="00874514">
          <w:fldChar w:fldCharType="separate"/>
        </w:r>
        <w:r w:rsidR="00017475" w:rsidRPr="006C4FF4" w:rsidDel="00874514">
          <w:delText>10.2.4</w:delText>
        </w:r>
        <w:r w:rsidRPr="006C4FF4" w:rsidDel="00874514">
          <w:fldChar w:fldCharType="end"/>
        </w:r>
      </w:del>
      <w:r w:rsidRPr="006C4FF4">
        <w:t xml:space="preserve"> shall be used tailored for the specific mission parameters. </w:t>
      </w:r>
    </w:p>
    <w:p w14:paraId="44E5F723" w14:textId="77777777" w:rsidR="00DD0F7A" w:rsidRPr="006C4FF4" w:rsidRDefault="00DD0F7A" w:rsidP="00575F2D">
      <w:pPr>
        <w:pStyle w:val="requirelevel1"/>
        <w:numPr>
          <w:ilvl w:val="5"/>
          <w:numId w:val="22"/>
        </w:numPr>
      </w:pPr>
      <w:r w:rsidRPr="006C4FF4">
        <w:t>The directional and velocity distributions of the space debris and meteoroid fluxes shall be included in the impact risk assessment.</w:t>
      </w:r>
    </w:p>
    <w:p w14:paraId="4546D4D4" w14:textId="77777777" w:rsidR="00DD0F7A" w:rsidRPr="006C4FF4" w:rsidRDefault="00DD0F7A" w:rsidP="00DD0F7A">
      <w:pPr>
        <w:pStyle w:val="Heading3"/>
        <w:numPr>
          <w:ilvl w:val="2"/>
          <w:numId w:val="22"/>
        </w:numPr>
      </w:pPr>
      <w:bookmarkStart w:id="1852" w:name="_Ref166645984"/>
      <w:bookmarkStart w:id="1853" w:name="_Toc183594032"/>
      <w:bookmarkStart w:id="1854" w:name="_Toc190839062"/>
      <w:bookmarkStart w:id="1855" w:name="_Toc192044365"/>
      <w:bookmarkStart w:id="1856" w:name="_Ref206491793"/>
      <w:bookmarkStart w:id="1857" w:name="_Ref531871080"/>
      <w:bookmarkStart w:id="1858" w:name="_Toc3375654"/>
      <w:r w:rsidRPr="006C4FF4">
        <w:t>Model selection</w:t>
      </w:r>
      <w:bookmarkEnd w:id="1852"/>
      <w:r w:rsidRPr="006C4FF4">
        <w:t xml:space="preserve"> and application</w:t>
      </w:r>
      <w:bookmarkEnd w:id="1853"/>
      <w:bookmarkEnd w:id="1854"/>
      <w:bookmarkEnd w:id="1855"/>
      <w:bookmarkEnd w:id="1856"/>
      <w:bookmarkEnd w:id="1857"/>
      <w:bookmarkEnd w:id="1858"/>
    </w:p>
    <w:p w14:paraId="495F9E0F" w14:textId="77777777" w:rsidR="00DD0F7A" w:rsidRPr="006C4FF4" w:rsidRDefault="00DD0F7A" w:rsidP="00DD0F7A">
      <w:pPr>
        <w:pStyle w:val="Heading4"/>
        <w:numPr>
          <w:ilvl w:val="3"/>
          <w:numId w:val="22"/>
        </w:numPr>
      </w:pPr>
      <w:bookmarkStart w:id="1859" w:name="_Ref518997879"/>
      <w:r w:rsidRPr="006C4FF4">
        <w:t>Space debris</w:t>
      </w:r>
      <w:bookmarkEnd w:id="1859"/>
    </w:p>
    <w:p w14:paraId="743F8581" w14:textId="3930D570" w:rsidR="00874514" w:rsidRPr="006C4FF4" w:rsidRDefault="00DD0F7A" w:rsidP="00EF08AF">
      <w:pPr>
        <w:pStyle w:val="requirelevel1"/>
      </w:pPr>
      <w:bookmarkStart w:id="1860" w:name="_Ref517262570"/>
      <w:r w:rsidRPr="006C4FF4">
        <w:t>The space debris part of the MASTER-</w:t>
      </w:r>
      <w:ins w:id="1861" w:author="Vitali Braun" w:date="2018-05-16T14:36:00Z">
        <w:r w:rsidR="00743554" w:rsidRPr="006C4FF4">
          <w:t>8</w:t>
        </w:r>
      </w:ins>
      <w:del w:id="1862" w:author="Mark Millinger" w:date="2018-03-21T17:52:00Z">
        <w:r w:rsidRPr="006C4FF4" w:rsidDel="00874514">
          <w:delText xml:space="preserve">2005 </w:delText>
        </w:r>
      </w:del>
      <w:ins w:id="1863" w:author="Vitali Braun" w:date="2018-05-16T14:36:00Z">
        <w:r w:rsidR="00743554" w:rsidRPr="006C4FF4">
          <w:t xml:space="preserve"> </w:t>
        </w:r>
      </w:ins>
      <w:ins w:id="1864" w:author="Mark Millinger" w:date="2018-03-21T17:52:00Z">
        <w:del w:id="1865" w:author="Vitali Braun" w:date="2018-05-16T14:36:00Z">
          <w:r w:rsidR="00874514" w:rsidRPr="006C4FF4">
            <w:delText xml:space="preserve"> </w:delText>
          </w:r>
        </w:del>
      </w:ins>
      <w:r w:rsidRPr="006C4FF4">
        <w:t xml:space="preserve">model </w:t>
      </w:r>
      <w:ins w:id="1866" w:author="Mark Millinger" w:date="2018-12-07T14:54:00Z">
        <w:r w:rsidR="009F3A23" w:rsidRPr="006C4FF4">
          <w:fldChar w:fldCharType="begin"/>
        </w:r>
        <w:r w:rsidR="009F3A23" w:rsidRPr="006C4FF4">
          <w:instrText xml:space="preserve"> REF _Ref192499054 \r \h </w:instrText>
        </w:r>
      </w:ins>
      <w:r w:rsidR="00EF08AF">
        <w:instrText xml:space="preserve"> \* MERGEFORMAT </w:instrText>
      </w:r>
      <w:ins w:id="1867" w:author="Mark Millinger" w:date="2018-12-07T14:54:00Z">
        <w:r w:rsidR="009F3A23" w:rsidRPr="006C4FF4">
          <w:fldChar w:fldCharType="separate"/>
        </w:r>
      </w:ins>
      <w:r w:rsidR="00DA753C">
        <w:t>[RN.26]</w:t>
      </w:r>
      <w:ins w:id="1868" w:author="Mark Millinger" w:date="2018-12-07T14:54:00Z">
        <w:r w:rsidR="009F3A23" w:rsidRPr="006C4FF4">
          <w:fldChar w:fldCharType="end"/>
        </w:r>
      </w:ins>
      <w:del w:id="1869" w:author="Mark Millinger" w:date="2018-12-07T14:54:00Z">
        <w:r w:rsidRPr="006C4FF4" w:rsidDel="009F3A23">
          <w:delText xml:space="preserve">specified in clause </w:delText>
        </w:r>
      </w:del>
      <w:del w:id="1870" w:author="Mark Millinger" w:date="2018-03-21T18:32:00Z">
        <w:r w:rsidRPr="006C4FF4" w:rsidDel="00D746D4">
          <w:fldChar w:fldCharType="begin"/>
        </w:r>
        <w:r w:rsidRPr="006C4FF4" w:rsidDel="00D746D4">
          <w:delInstrText xml:space="preserve"> REF _Ref166644968 \r \h  \* MERGEFORMAT </w:delInstrText>
        </w:r>
        <w:r w:rsidRPr="006C4FF4" w:rsidDel="00D746D4">
          <w:fldChar w:fldCharType="separate"/>
        </w:r>
        <w:r w:rsidR="00017475" w:rsidRPr="006C4FF4" w:rsidDel="00D746D4">
          <w:delText>10.2.3</w:delText>
        </w:r>
        <w:r w:rsidRPr="006C4FF4" w:rsidDel="00D746D4">
          <w:fldChar w:fldCharType="end"/>
        </w:r>
      </w:del>
      <w:r w:rsidRPr="006C4FF4">
        <w:t xml:space="preserve"> shall be used for</w:t>
      </w:r>
      <w:del w:id="1871" w:author="Mark Millinger" w:date="2018-06-20T14:29:00Z">
        <w:r w:rsidRPr="006C4FF4" w:rsidDel="002F66DE">
          <w:delText xml:space="preserve"> </w:delText>
        </w:r>
      </w:del>
      <w:ins w:id="1872" w:author="Mark Millinger" w:date="2018-06-20T12:52:00Z">
        <w:r w:rsidR="006C69CF" w:rsidRPr="006C4FF4">
          <w:t xml:space="preserve"> </w:t>
        </w:r>
      </w:ins>
      <w:r w:rsidRPr="006C4FF4">
        <w:t xml:space="preserve">Earth </w:t>
      </w:r>
      <w:ins w:id="1873" w:author="Mark Millinger" w:date="2018-07-10T14:08:00Z">
        <w:r w:rsidR="00787E41" w:rsidRPr="006C4FF4">
          <w:t xml:space="preserve">orbits with perigee </w:t>
        </w:r>
      </w:ins>
      <w:r w:rsidRPr="006C4FF4">
        <w:t>altitudes below 36</w:t>
      </w:r>
      <w:r w:rsidR="00CE5C65" w:rsidRPr="006C4FF4">
        <w:t> </w:t>
      </w:r>
      <w:r w:rsidRPr="006C4FF4">
        <w:t>786</w:t>
      </w:r>
      <w:del w:id="1874" w:author="Mark Millinger" w:date="2018-03-21T17:52:00Z">
        <w:r w:rsidRPr="006C4FF4" w:rsidDel="00874514">
          <w:delText>,0</w:delText>
        </w:r>
      </w:del>
      <w:r w:rsidRPr="006C4FF4">
        <w:t xml:space="preserve"> km.</w:t>
      </w:r>
      <w:bookmarkEnd w:id="1860"/>
      <w:r w:rsidRPr="006C4FF4">
        <w:t xml:space="preserve"> </w:t>
      </w:r>
    </w:p>
    <w:p w14:paraId="685F25F3" w14:textId="77777777" w:rsidR="00DD0F7A" w:rsidRPr="006C4FF4" w:rsidRDefault="00DD0F7A" w:rsidP="00EF08AF">
      <w:pPr>
        <w:pStyle w:val="requirelevel1"/>
      </w:pPr>
      <w:r w:rsidRPr="006C4FF4">
        <w:t xml:space="preserve">The model shall be used for all mission durations. </w:t>
      </w:r>
    </w:p>
    <w:p w14:paraId="253FBAAA" w14:textId="61C72F5C" w:rsidR="00633EDD" w:rsidRPr="006C4FF4" w:rsidRDefault="00DD0F7A" w:rsidP="00EF08AF">
      <w:pPr>
        <w:pStyle w:val="requirelevel1"/>
      </w:pPr>
      <w:r w:rsidRPr="006C4FF4">
        <w:t>The model shall be used for particle diameters from 1 micron to 100 m.</w:t>
      </w:r>
    </w:p>
    <w:p w14:paraId="354D8357" w14:textId="05E41BCB" w:rsidR="00DD0F7A" w:rsidRPr="006C4FF4" w:rsidRDefault="00DD0F7A" w:rsidP="00D9327C">
      <w:pPr>
        <w:pStyle w:val="requirelevel1"/>
      </w:pPr>
      <w:bookmarkStart w:id="1875" w:name="_Ref531859195"/>
      <w:r w:rsidRPr="006C4FF4">
        <w:t xml:space="preserve">For conversion between mass and diameter </w:t>
      </w:r>
      <w:del w:id="1876" w:author="Mark Millinger" w:date="2018-05-24T12:20:00Z">
        <w:r w:rsidRPr="006C4FF4" w:rsidDel="009E5D0C">
          <w:delText xml:space="preserve">and </w:delText>
        </w:r>
      </w:del>
      <w:del w:id="1877" w:author="Mark Millinger" w:date="2018-06-20T14:31:00Z">
        <w:r w:rsidRPr="006C4FF4" w:rsidDel="002F66DE">
          <w:delText xml:space="preserve">for impact damage assessments </w:delText>
        </w:r>
      </w:del>
      <w:r w:rsidRPr="006C4FF4">
        <w:t>the following shall be used:</w:t>
      </w:r>
      <w:bookmarkEnd w:id="1875"/>
    </w:p>
    <w:p w14:paraId="79B46430" w14:textId="77777777" w:rsidR="00DD0F7A" w:rsidRPr="006C4FF4" w:rsidRDefault="00DD0F7A" w:rsidP="00DD0F7A">
      <w:pPr>
        <w:pStyle w:val="requirelevel2"/>
        <w:numPr>
          <w:ilvl w:val="6"/>
          <w:numId w:val="22"/>
        </w:numPr>
      </w:pPr>
      <w:r w:rsidRPr="006C4FF4">
        <w:t>An average density of</w:t>
      </w:r>
      <w:r w:rsidR="004F3255" w:rsidRPr="006C4FF4">
        <w:t xml:space="preserve"> </w:t>
      </w:r>
      <w:r w:rsidRPr="006C4FF4">
        <w:t>2,8 g cm</w:t>
      </w:r>
      <w:r w:rsidRPr="006C4FF4">
        <w:rPr>
          <w:vertAlign w:val="superscript"/>
        </w:rPr>
        <w:t>-3</w:t>
      </w:r>
      <w:r w:rsidR="00C65B95" w:rsidRPr="006C4FF4">
        <w:t>.</w:t>
      </w:r>
    </w:p>
    <w:p w14:paraId="18747F80" w14:textId="77777777" w:rsidR="00DD0F7A" w:rsidRPr="006C4FF4" w:rsidRDefault="00DD0F7A" w:rsidP="00DD0F7A">
      <w:pPr>
        <w:pStyle w:val="requirelevel2"/>
        <w:numPr>
          <w:ilvl w:val="6"/>
          <w:numId w:val="22"/>
        </w:numPr>
      </w:pPr>
      <w:r w:rsidRPr="006C4FF4">
        <w:t>A spherical shape</w:t>
      </w:r>
      <w:r w:rsidR="00C65B95" w:rsidRPr="006C4FF4">
        <w:t>.</w:t>
      </w:r>
    </w:p>
    <w:p w14:paraId="05CF7CDF" w14:textId="6885FDCD" w:rsidR="00006056" w:rsidRPr="006C4FF4" w:rsidDel="00EF08AF" w:rsidRDefault="00535571" w:rsidP="002D42B4">
      <w:pPr>
        <w:pStyle w:val="NOTEnumbered"/>
        <w:rPr>
          <w:del w:id="1878" w:author="Klaus Ehrlich" w:date="2019-01-09T10:59:00Z"/>
          <w:lang w:val="en-GB"/>
        </w:rPr>
      </w:pPr>
      <w:del w:id="1879" w:author="Klaus Ehrlich" w:date="2019-01-09T11:00:00Z">
        <w:r w:rsidRPr="006C4FF4" w:rsidDel="00EF08AF">
          <w:rPr>
            <w:lang w:val="en-GB"/>
          </w:rPr>
          <w:delText>1</w:delText>
        </w:r>
        <w:r w:rsidRPr="006C4FF4" w:rsidDel="00EF08AF">
          <w:rPr>
            <w:lang w:val="en-GB"/>
          </w:rPr>
          <w:tab/>
        </w:r>
        <w:r w:rsidR="00CF0593" w:rsidRPr="006C4FF4" w:rsidDel="00EF08AF">
          <w:rPr>
            <w:lang w:val="en-GB"/>
          </w:rPr>
          <w:delText>For altitudes above 36 786,0 km and for all other interplanetary or planetary orbits space debris does not need to be considered</w:delText>
        </w:r>
      </w:del>
      <w:del w:id="1880" w:author="Klaus Ehrlich" w:date="2019-01-09T10:59:00Z">
        <w:r w:rsidR="00CF0593" w:rsidRPr="006C4FF4" w:rsidDel="00EF08AF">
          <w:rPr>
            <w:lang w:val="en-GB"/>
          </w:rPr>
          <w:delText>.</w:delText>
        </w:r>
      </w:del>
    </w:p>
    <w:p w14:paraId="06C9A83A" w14:textId="08F6637A" w:rsidR="00DE440E" w:rsidRPr="006C4FF4" w:rsidRDefault="00535571" w:rsidP="00EF08AF">
      <w:pPr>
        <w:pStyle w:val="NOTEnumbered"/>
      </w:pPr>
      <w:del w:id="1881" w:author="Olga Zhdanovich" w:date="2018-12-19T15:01:00Z">
        <w:r w:rsidRPr="006C4FF4" w:rsidDel="002D42B4">
          <w:delText>2</w:delText>
        </w:r>
        <w:r w:rsidRPr="006C4FF4" w:rsidDel="002D42B4">
          <w:tab/>
        </w:r>
      </w:del>
      <w:r w:rsidR="00DE440E" w:rsidRPr="006C4FF4">
        <w:t>The density of 2,8 g cm</w:t>
      </w:r>
      <w:r w:rsidR="00DE440E" w:rsidRPr="00EF08AF">
        <w:rPr>
          <w:vertAlign w:val="superscript"/>
        </w:rPr>
        <w:t xml:space="preserve">-3 </w:t>
      </w:r>
      <w:r w:rsidR="00DE440E" w:rsidRPr="006C4FF4">
        <w:t xml:space="preserve">represents the average density of space debris objects &gt; 1mm. Additional information is given in Annex </w:t>
      </w:r>
      <w:r w:rsidR="00DE440E" w:rsidRPr="006C4FF4">
        <w:fldChar w:fldCharType="begin"/>
      </w:r>
      <w:r w:rsidR="00DE440E" w:rsidRPr="006C4FF4">
        <w:instrText xml:space="preserve"> REF _Ref182812861 \r \h </w:instrText>
      </w:r>
      <w:r w:rsidR="002D42B4" w:rsidRPr="006C4FF4">
        <w:instrText xml:space="preserve"> \* MERGEFORMAT </w:instrText>
      </w:r>
      <w:r w:rsidR="00DE440E" w:rsidRPr="006C4FF4">
        <w:fldChar w:fldCharType="separate"/>
      </w:r>
      <w:r w:rsidR="00DA753C">
        <w:t>J.2.2.1.4</w:t>
      </w:r>
      <w:r w:rsidR="00DE440E" w:rsidRPr="006C4FF4">
        <w:fldChar w:fldCharType="end"/>
      </w:r>
      <w:r w:rsidR="00EB6FA9">
        <w:t>.</w:t>
      </w:r>
    </w:p>
    <w:p w14:paraId="5DBCA7DE" w14:textId="77777777" w:rsidR="00B13910" w:rsidRPr="006C4FF4" w:rsidRDefault="00B13910" w:rsidP="00575F2D">
      <w:pPr>
        <w:pStyle w:val="requirelevel1"/>
        <w:rPr>
          <w:ins w:id="1882" w:author="Olga Zhdanovich" w:date="2018-12-19T15:02:00Z"/>
        </w:rPr>
      </w:pPr>
      <w:ins w:id="1883" w:author="Olga Zhdanovich" w:date="2018-12-19T15:02:00Z">
        <w:r w:rsidRPr="006C4FF4">
          <w:t xml:space="preserve">Densities and shapes different from ones specified in requirement </w:t>
        </w:r>
        <w:r w:rsidRPr="006C4FF4">
          <w:fldChar w:fldCharType="begin"/>
        </w:r>
        <w:r w:rsidRPr="006C4FF4">
          <w:instrText xml:space="preserve"> REF _Ref531859195 \w \h </w:instrText>
        </w:r>
      </w:ins>
      <w:ins w:id="1884" w:author="Olga Zhdanovich" w:date="2018-12-19T15:02:00Z">
        <w:r w:rsidRPr="006C4FF4">
          <w:fldChar w:fldCharType="separate"/>
        </w:r>
      </w:ins>
      <w:r w:rsidR="00DA753C">
        <w:t>10.2.2.1d</w:t>
      </w:r>
      <w:ins w:id="1885" w:author="Olga Zhdanovich" w:date="2018-12-19T15:02:00Z">
        <w:r w:rsidRPr="006C4FF4">
          <w:fldChar w:fldCharType="end"/>
        </w:r>
        <w:r w:rsidRPr="006C4FF4">
          <w:t xml:space="preserve"> may be included in specific cases.</w:t>
        </w:r>
      </w:ins>
    </w:p>
    <w:p w14:paraId="2980E0CB" w14:textId="77777777" w:rsidR="00B13910" w:rsidRPr="006C4FF4" w:rsidRDefault="00B13910" w:rsidP="00575F2D">
      <w:pPr>
        <w:pStyle w:val="requirelevel1"/>
        <w:rPr>
          <w:ins w:id="1886" w:author="Olga Zhdanovich" w:date="2018-12-19T15:02:00Z"/>
        </w:rPr>
      </w:pPr>
      <w:ins w:id="1887" w:author="Olga Zhdanovich" w:date="2018-12-19T15:02:00Z">
        <w:r w:rsidRPr="006C4FF4">
          <w:t xml:space="preserve">The MASTER-8 flux model </w:t>
        </w:r>
        <w:r w:rsidRPr="006C4FF4">
          <w:fldChar w:fldCharType="begin"/>
        </w:r>
        <w:r w:rsidRPr="006C4FF4">
          <w:instrText xml:space="preserve"> REF _Ref192499054 \r \h </w:instrText>
        </w:r>
      </w:ins>
      <w:ins w:id="1888" w:author="Olga Zhdanovich" w:date="2018-12-19T15:02:00Z">
        <w:r w:rsidRPr="006C4FF4">
          <w:fldChar w:fldCharType="separate"/>
        </w:r>
      </w:ins>
      <w:r w:rsidR="00DA753C">
        <w:t>[RN.26]</w:t>
      </w:r>
      <w:ins w:id="1889" w:author="Olga Zhdanovich" w:date="2018-12-19T15:02:00Z">
        <w:r w:rsidRPr="006C4FF4">
          <w:fldChar w:fldCharType="end"/>
        </w:r>
        <w:r w:rsidRPr="006C4FF4">
          <w:t xml:space="preserve"> shall be used together with the following input parameters: </w:t>
        </w:r>
      </w:ins>
    </w:p>
    <w:p w14:paraId="503C89DC" w14:textId="77777777" w:rsidR="00B13910" w:rsidRPr="006C4FF4" w:rsidRDefault="00B13910" w:rsidP="00B13910">
      <w:pPr>
        <w:pStyle w:val="requirelevel2"/>
        <w:rPr>
          <w:ins w:id="1890" w:author="Olga Zhdanovich" w:date="2018-12-19T15:02:00Z"/>
        </w:rPr>
      </w:pPr>
      <w:ins w:id="1891" w:author="Olga Zhdanovich" w:date="2018-12-19T15:02:00Z">
        <w:r w:rsidRPr="006C4FF4">
          <w:t>Timeframes between 1957 and 2116.</w:t>
        </w:r>
      </w:ins>
    </w:p>
    <w:p w14:paraId="3D81AD04" w14:textId="77777777" w:rsidR="00B13910" w:rsidRPr="006C4FF4" w:rsidRDefault="00B13910" w:rsidP="00B13910">
      <w:pPr>
        <w:pStyle w:val="requirelevel2"/>
        <w:rPr>
          <w:ins w:id="1892" w:author="Olga Zhdanovich" w:date="2018-12-19T15:02:00Z"/>
        </w:rPr>
      </w:pPr>
      <w:ins w:id="1893" w:author="Olga Zhdanovich" w:date="2018-12-19T15:02:00Z">
        <w:r w:rsidRPr="006C4FF4">
          <w:t>The size interval given in terms of diameter.</w:t>
        </w:r>
      </w:ins>
    </w:p>
    <w:p w14:paraId="32D7421A" w14:textId="77777777" w:rsidR="00B13910" w:rsidRPr="006C4FF4" w:rsidRDefault="00B13910" w:rsidP="00B13910">
      <w:pPr>
        <w:pStyle w:val="requirelevel2"/>
        <w:rPr>
          <w:ins w:id="1894" w:author="Olga Zhdanovich" w:date="2018-12-19T15:02:00Z"/>
        </w:rPr>
      </w:pPr>
      <w:ins w:id="1895" w:author="Olga Zhdanovich" w:date="2018-12-19T15:02:00Z">
        <w:r w:rsidRPr="006C4FF4">
          <w:t>Condensed population, with all sources included.</w:t>
        </w:r>
      </w:ins>
    </w:p>
    <w:p w14:paraId="070FBC83" w14:textId="77777777" w:rsidR="00B13910" w:rsidRPr="006C4FF4" w:rsidRDefault="00B13910" w:rsidP="00B13910">
      <w:pPr>
        <w:pStyle w:val="requirelevel2"/>
        <w:rPr>
          <w:ins w:id="1896" w:author="Olga Zhdanovich" w:date="2018-12-19T15:02:00Z"/>
        </w:rPr>
      </w:pPr>
      <w:ins w:id="1897" w:author="Olga Zhdanovich" w:date="2018-12-19T15:02:00Z">
        <w:r w:rsidRPr="006C4FF4">
          <w:t>The Business-As-Usual case for future predicitions.</w:t>
        </w:r>
      </w:ins>
    </w:p>
    <w:p w14:paraId="01BF91A2" w14:textId="77777777" w:rsidR="00B13910" w:rsidRPr="006C4FF4" w:rsidRDefault="00B13910" w:rsidP="00B13910">
      <w:pPr>
        <w:pStyle w:val="NOTEnumbered"/>
        <w:rPr>
          <w:ins w:id="1898" w:author="Olga Zhdanovich" w:date="2018-12-19T15:02:00Z"/>
          <w:lang w:val="en-GB"/>
        </w:rPr>
      </w:pPr>
      <w:ins w:id="1899" w:author="Olga Zhdanovich" w:date="2018-12-19T15:02:00Z">
        <w:r w:rsidRPr="006C4FF4">
          <w:rPr>
            <w:lang w:val="en-GB"/>
          </w:rPr>
          <w:t>1</w:t>
        </w:r>
        <w:r w:rsidRPr="006C4FF4">
          <w:rPr>
            <w:lang w:val="en-GB"/>
          </w:rPr>
          <w:tab/>
          <w:t xml:space="preserve">Access points for the ESA MASTER-8 model and its patches are defined in Annex </w:t>
        </w:r>
        <w:r w:rsidRPr="006C4FF4">
          <w:rPr>
            <w:lang w:val="en-GB"/>
          </w:rPr>
          <w:fldChar w:fldCharType="begin"/>
        </w:r>
        <w:r w:rsidRPr="006C4FF4">
          <w:rPr>
            <w:lang w:val="en-GB"/>
          </w:rPr>
          <w:instrText xml:space="preserve"> REF _Ref517876281 \r \h </w:instrText>
        </w:r>
      </w:ins>
      <w:r w:rsidRPr="006C4FF4">
        <w:rPr>
          <w:lang w:val="en-GB"/>
        </w:rPr>
      </w:r>
      <w:ins w:id="1900" w:author="Olga Zhdanovich" w:date="2018-12-19T15:02:00Z">
        <w:r w:rsidRPr="006C4FF4">
          <w:rPr>
            <w:lang w:val="en-GB"/>
          </w:rPr>
          <w:fldChar w:fldCharType="separate"/>
        </w:r>
      </w:ins>
      <w:r w:rsidR="00DA753C">
        <w:rPr>
          <w:lang w:val="en-GB"/>
        </w:rPr>
        <w:t>J.2.2.1</w:t>
      </w:r>
      <w:ins w:id="1901" w:author="Olga Zhdanovich" w:date="2018-12-19T15:02:00Z">
        <w:r w:rsidRPr="006C4FF4">
          <w:rPr>
            <w:lang w:val="en-GB"/>
          </w:rPr>
          <w:fldChar w:fldCharType="end"/>
        </w:r>
        <w:r w:rsidRPr="006C4FF4">
          <w:rPr>
            <w:lang w:val="en-GB"/>
          </w:rPr>
          <w:t>, together with model characteristics, uncertainties, some general aspects and other space debris flux models.</w:t>
        </w:r>
      </w:ins>
    </w:p>
    <w:p w14:paraId="2D42B57D" w14:textId="77777777" w:rsidR="00B13910" w:rsidRPr="006C4FF4" w:rsidRDefault="00B13910" w:rsidP="00B13910">
      <w:pPr>
        <w:pStyle w:val="NOTEnumbered"/>
        <w:rPr>
          <w:ins w:id="1902" w:author="Olga Zhdanovich" w:date="2018-12-19T15:02:00Z"/>
          <w:lang w:val="en-GB"/>
        </w:rPr>
      </w:pPr>
      <w:ins w:id="1903" w:author="Olga Zhdanovich" w:date="2018-12-19T15:02:00Z">
        <w:r w:rsidRPr="006C4FF4">
          <w:rPr>
            <w:lang w:val="en-GB"/>
          </w:rPr>
          <w:t>2</w:t>
        </w:r>
        <w:r w:rsidRPr="006C4FF4">
          <w:rPr>
            <w:lang w:val="en-GB"/>
          </w:rPr>
          <w:tab/>
          <w:t xml:space="preserve">Tabulated reference values are provided in </w:t>
        </w:r>
        <w:r w:rsidRPr="006C4FF4">
          <w:rPr>
            <w:lang w:val="en-GB"/>
          </w:rPr>
          <w:fldChar w:fldCharType="begin"/>
        </w:r>
        <w:r w:rsidRPr="006C4FF4">
          <w:rPr>
            <w:lang w:val="en-GB"/>
          </w:rPr>
          <w:instrText xml:space="preserve"> REF _Ref516838189 \r \h </w:instrText>
        </w:r>
      </w:ins>
      <w:r w:rsidRPr="006C4FF4">
        <w:rPr>
          <w:lang w:val="en-GB"/>
        </w:rPr>
      </w:r>
      <w:ins w:id="1904" w:author="Olga Zhdanovich" w:date="2018-12-19T15:02:00Z">
        <w:r w:rsidRPr="006C4FF4">
          <w:rPr>
            <w:lang w:val="en-GB"/>
          </w:rPr>
          <w:fldChar w:fldCharType="separate"/>
        </w:r>
      </w:ins>
      <w:r w:rsidR="00DA753C">
        <w:rPr>
          <w:lang w:val="en-GB"/>
        </w:rPr>
        <w:t>J.5</w:t>
      </w:r>
      <w:ins w:id="1905" w:author="Olga Zhdanovich" w:date="2018-12-19T15:02:00Z">
        <w:r w:rsidRPr="006C4FF4">
          <w:rPr>
            <w:lang w:val="en-GB"/>
          </w:rPr>
          <w:fldChar w:fldCharType="end"/>
        </w:r>
        <w:r w:rsidRPr="006C4FF4">
          <w:rPr>
            <w:lang w:val="en-GB"/>
          </w:rPr>
          <w:t>.</w:t>
        </w:r>
      </w:ins>
    </w:p>
    <w:p w14:paraId="73395ABF" w14:textId="77777777" w:rsidR="00B13910" w:rsidRPr="006C4FF4" w:rsidRDefault="00B13910" w:rsidP="00B13910">
      <w:pPr>
        <w:pStyle w:val="NOTEnumbered"/>
        <w:rPr>
          <w:ins w:id="1906" w:author="Olga Zhdanovich" w:date="2018-12-19T15:02:00Z"/>
          <w:lang w:val="en-GB"/>
        </w:rPr>
      </w:pPr>
      <w:ins w:id="1907" w:author="Olga Zhdanovich" w:date="2018-12-19T15:02:00Z">
        <w:r w:rsidRPr="006C4FF4">
          <w:rPr>
            <w:lang w:val="en-GB"/>
          </w:rPr>
          <w:t>3</w:t>
        </w:r>
        <w:r w:rsidRPr="006C4FF4">
          <w:rPr>
            <w:lang w:val="en-GB"/>
          </w:rPr>
          <w:tab/>
          <w:t xml:space="preserve">Due to the dynamic nature of the debris environment significant and abrupt increases of populations can occur.  </w:t>
        </w:r>
      </w:ins>
    </w:p>
    <w:p w14:paraId="7A5B3629" w14:textId="77777777" w:rsidR="00B13910" w:rsidRPr="006C4FF4" w:rsidRDefault="00B13910" w:rsidP="00575F2D">
      <w:pPr>
        <w:pStyle w:val="requirelevel1"/>
        <w:rPr>
          <w:ins w:id="1908" w:author="Olga Zhdanovich" w:date="2018-12-19T15:02:00Z"/>
        </w:rPr>
      </w:pPr>
      <w:ins w:id="1909" w:author="Olga Zhdanovich" w:date="2018-12-19T15:02:00Z">
        <w:r w:rsidRPr="006C4FF4">
          <w:t xml:space="preserve">Later versions of MASTER-8 or population files may be applied (see Annex </w:t>
        </w:r>
        <w:r w:rsidRPr="006C4FF4">
          <w:fldChar w:fldCharType="begin"/>
        </w:r>
        <w:r w:rsidRPr="006C4FF4">
          <w:instrText xml:space="preserve"> REF _Ref514245996 \w \h </w:instrText>
        </w:r>
      </w:ins>
      <w:ins w:id="1910" w:author="Olga Zhdanovich" w:date="2018-12-19T15:02:00Z">
        <w:r w:rsidRPr="006C4FF4">
          <w:fldChar w:fldCharType="separate"/>
        </w:r>
      </w:ins>
      <w:r w:rsidR="00DA753C">
        <w:t>J.2.2.1.2</w:t>
      </w:r>
      <w:ins w:id="1911" w:author="Olga Zhdanovich" w:date="2018-12-19T15:02:00Z">
        <w:r w:rsidRPr="006C4FF4">
          <w:fldChar w:fldCharType="end"/>
        </w:r>
        <w:r w:rsidRPr="006C4FF4">
          <w:t>).</w:t>
        </w:r>
      </w:ins>
    </w:p>
    <w:p w14:paraId="1839CEF0" w14:textId="4302158B" w:rsidR="00B13910" w:rsidRPr="006C4FF4" w:rsidRDefault="00B13910" w:rsidP="00575F2D">
      <w:pPr>
        <w:pStyle w:val="requirelevel1"/>
        <w:rPr>
          <w:ins w:id="1912" w:author="Olga Zhdanovich" w:date="2018-12-19T15:02:00Z"/>
        </w:rPr>
      </w:pPr>
      <w:bookmarkStart w:id="1913" w:name="_Ref531961467"/>
      <w:ins w:id="1914" w:author="Olga Zhdanovich" w:date="2018-12-19T15:02:00Z">
        <w:r w:rsidRPr="006C4FF4">
          <w:t xml:space="preserve">For specific missions, the debris flux implemented in ORDEM 3.0 </w:t>
        </w:r>
      </w:ins>
      <w:ins w:id="1915" w:author="Klaus Ehrlich" w:date="2019-01-09T10:52:00Z">
        <w:r w:rsidR="00FF236D">
          <w:fldChar w:fldCharType="begin"/>
        </w:r>
        <w:r w:rsidR="00FF236D">
          <w:instrText xml:space="preserve"> REF _Ref534794501 \w \h </w:instrText>
        </w:r>
      </w:ins>
      <w:r w:rsidR="00FF236D">
        <w:fldChar w:fldCharType="separate"/>
      </w:r>
      <w:r w:rsidR="00DA753C">
        <w:t>[RN.36]</w:t>
      </w:r>
      <w:ins w:id="1916" w:author="Klaus Ehrlich" w:date="2019-01-09T10:52:00Z">
        <w:r w:rsidR="00FF236D">
          <w:fldChar w:fldCharType="end"/>
        </w:r>
      </w:ins>
      <w:ins w:id="1917" w:author="Olga Zhdanovich" w:date="2018-12-19T15:02:00Z">
        <w:r w:rsidRPr="006C4FF4">
          <w:t xml:space="preserve"> may be used for Earth altitudes below 40</w:t>
        </w:r>
      </w:ins>
      <w:ins w:id="1918" w:author="Klaus Ehrlich" w:date="2019-01-30T14:46:00Z">
        <w:r w:rsidR="00EB6FA9">
          <w:t> </w:t>
        </w:r>
      </w:ins>
      <w:ins w:id="1919" w:author="Olga Zhdanovich" w:date="2018-12-19T15:02:00Z">
        <w:r w:rsidRPr="006C4FF4">
          <w:t>000 km.</w:t>
        </w:r>
        <w:bookmarkEnd w:id="1913"/>
      </w:ins>
    </w:p>
    <w:p w14:paraId="7CC49364" w14:textId="77777777" w:rsidR="00B13910" w:rsidRPr="006C4FF4" w:rsidRDefault="00B13910" w:rsidP="00575F2D">
      <w:pPr>
        <w:pStyle w:val="requirelevel1"/>
        <w:rPr>
          <w:ins w:id="1920" w:author="Olga Zhdanovich" w:date="2018-12-19T15:02:00Z"/>
        </w:rPr>
      </w:pPr>
      <w:ins w:id="1921" w:author="Olga Zhdanovich" w:date="2018-12-19T15:02:00Z">
        <w:r w:rsidRPr="006C4FF4">
          <w:t>For ORDEM 3.0 debris model the following shall be used:</w:t>
        </w:r>
      </w:ins>
    </w:p>
    <w:p w14:paraId="1C576B1A" w14:textId="77777777" w:rsidR="00B13910" w:rsidRPr="006C4FF4" w:rsidRDefault="00B13910" w:rsidP="00B13910">
      <w:pPr>
        <w:pStyle w:val="requirelevel2"/>
        <w:rPr>
          <w:ins w:id="1922" w:author="Olga Zhdanovich" w:date="2018-12-19T15:02:00Z"/>
        </w:rPr>
      </w:pPr>
      <w:ins w:id="1923" w:author="Olga Zhdanovich" w:date="2018-12-19T15:02:00Z">
        <w:r w:rsidRPr="006C4FF4">
          <w:t>Time range from 2010 to 2035</w:t>
        </w:r>
      </w:ins>
    </w:p>
    <w:p w14:paraId="60B47D04" w14:textId="77777777" w:rsidR="00B13910" w:rsidRPr="006C4FF4" w:rsidRDefault="00B13910" w:rsidP="00B13910">
      <w:pPr>
        <w:pStyle w:val="requirelevel2"/>
        <w:rPr>
          <w:ins w:id="1924" w:author="Olga Zhdanovich" w:date="2018-12-19T15:02:00Z"/>
        </w:rPr>
      </w:pPr>
      <w:ins w:id="1925" w:author="Olga Zhdanovich" w:date="2018-12-19T15:02:00Z">
        <w:r w:rsidRPr="006C4FF4">
          <w:t>Nominal flux (zero sigma)</w:t>
        </w:r>
      </w:ins>
    </w:p>
    <w:p w14:paraId="072CE19E" w14:textId="7C9074BD" w:rsidR="00B13910" w:rsidRPr="006C4FF4" w:rsidRDefault="00B13910" w:rsidP="00B13910">
      <w:pPr>
        <w:pStyle w:val="requirelevel2"/>
        <w:rPr>
          <w:ins w:id="1926" w:author="Olga Zhdanovich" w:date="2018-12-19T15:02:00Z"/>
        </w:rPr>
      </w:pPr>
      <w:ins w:id="1927" w:author="Olga Zhdanovich" w:date="2018-12-19T15:02:00Z">
        <w:r w:rsidRPr="006C4FF4">
          <w:t>the density model implemented in ORDEM 3.0</w:t>
        </w:r>
      </w:ins>
    </w:p>
    <w:p w14:paraId="5FD811BC" w14:textId="6F52EB9A" w:rsidR="00B13910" w:rsidRPr="006C4FF4" w:rsidRDefault="00B13910" w:rsidP="00B13910">
      <w:pPr>
        <w:pStyle w:val="requirelevel2"/>
        <w:rPr>
          <w:ins w:id="1928" w:author="Olga Zhdanovich" w:date="2018-12-19T15:02:00Z"/>
        </w:rPr>
      </w:pPr>
      <w:ins w:id="1929" w:author="Olga Zhdanovich" w:date="2018-12-19T15:02:00Z">
        <w:r w:rsidRPr="006C4FF4">
          <w:t>particle diameters  of 10 micron to over 1 m for altitudes below 34</w:t>
        </w:r>
      </w:ins>
      <w:ins w:id="1930" w:author="Klaus Ehrlich" w:date="2019-01-30T14:46:00Z">
        <w:r w:rsidR="00EB6FA9">
          <w:t> </w:t>
        </w:r>
      </w:ins>
      <w:ins w:id="1931" w:author="Olga Zhdanovich" w:date="2018-12-19T15:02:00Z">
        <w:r w:rsidRPr="006C4FF4">
          <w:t xml:space="preserve">000 km </w:t>
        </w:r>
      </w:ins>
    </w:p>
    <w:p w14:paraId="7F2D40FE" w14:textId="77777777" w:rsidR="00B13910" w:rsidRPr="006C4FF4" w:rsidRDefault="00B13910" w:rsidP="00B13910">
      <w:pPr>
        <w:pStyle w:val="requirelevel2"/>
        <w:rPr>
          <w:ins w:id="1932" w:author="Olga Zhdanovich" w:date="2018-12-19T15:02:00Z"/>
        </w:rPr>
      </w:pPr>
      <w:ins w:id="1933" w:author="Olga Zhdanovich" w:date="2018-12-19T15:02:00Z">
        <w:r w:rsidRPr="006C4FF4">
          <w:t>particle diameters of 10 cm to over 1 m for altitudes from 34000 to 40000 km.</w:t>
        </w:r>
      </w:ins>
    </w:p>
    <w:p w14:paraId="06235F77" w14:textId="77777777" w:rsidR="00B13910" w:rsidRPr="006C4FF4" w:rsidRDefault="00B13910" w:rsidP="00575F2D">
      <w:pPr>
        <w:pStyle w:val="requirelevel1"/>
        <w:rPr>
          <w:ins w:id="1934" w:author="Olga Zhdanovich" w:date="2018-12-19T15:02:00Z"/>
        </w:rPr>
      </w:pPr>
      <w:ins w:id="1935" w:author="Olga Zhdanovich" w:date="2018-12-19T15:02:00Z">
        <w:r w:rsidRPr="006C4FF4">
          <w:t xml:space="preserve">For Earth altitudes not covered by </w:t>
        </w:r>
        <w:r w:rsidRPr="006C4FF4">
          <w:fldChar w:fldCharType="begin"/>
        </w:r>
        <w:r w:rsidRPr="006C4FF4">
          <w:instrText xml:space="preserve"> REF _Ref517262570 \w \h </w:instrText>
        </w:r>
      </w:ins>
      <w:ins w:id="1936" w:author="Olga Zhdanovich" w:date="2018-12-19T15:02:00Z">
        <w:r w:rsidRPr="006C4FF4">
          <w:fldChar w:fldCharType="separate"/>
        </w:r>
      </w:ins>
      <w:r w:rsidR="00DA753C">
        <w:t>10.2.2.1a</w:t>
      </w:r>
      <w:ins w:id="1937" w:author="Olga Zhdanovich" w:date="2018-12-19T15:02:00Z">
        <w:r w:rsidRPr="006C4FF4">
          <w:fldChar w:fldCharType="end"/>
        </w:r>
        <w:r w:rsidRPr="006C4FF4">
          <w:t xml:space="preserve"> or </w:t>
        </w:r>
        <w:r w:rsidRPr="006C4FF4">
          <w:fldChar w:fldCharType="begin"/>
        </w:r>
        <w:r w:rsidRPr="006C4FF4">
          <w:instrText xml:space="preserve"> REF _Ref531961467 \w \h </w:instrText>
        </w:r>
      </w:ins>
      <w:ins w:id="1938" w:author="Olga Zhdanovich" w:date="2018-12-19T15:02:00Z">
        <w:r w:rsidRPr="006C4FF4">
          <w:fldChar w:fldCharType="separate"/>
        </w:r>
      </w:ins>
      <w:r w:rsidR="00DA753C">
        <w:t>10.2.2.1h</w:t>
      </w:r>
      <w:ins w:id="1939" w:author="Olga Zhdanovich" w:date="2018-12-19T15:02:00Z">
        <w:r w:rsidRPr="006C4FF4">
          <w:fldChar w:fldCharType="end"/>
        </w:r>
        <w:r w:rsidRPr="006C4FF4">
          <w:t xml:space="preserve"> space debris flux may be neglected.</w:t>
        </w:r>
      </w:ins>
    </w:p>
    <w:p w14:paraId="4381B989" w14:textId="16492184" w:rsidR="00DD0F7A" w:rsidRPr="006C4FF4" w:rsidRDefault="00DD0F7A" w:rsidP="00DD0F7A">
      <w:pPr>
        <w:pStyle w:val="Heading4"/>
        <w:numPr>
          <w:ilvl w:val="3"/>
          <w:numId w:val="22"/>
        </w:numPr>
      </w:pPr>
      <w:bookmarkStart w:id="1940" w:name="_Ref518997893"/>
      <w:r w:rsidRPr="006C4FF4">
        <w:t>Meteoroids</w:t>
      </w:r>
      <w:bookmarkEnd w:id="1940"/>
    </w:p>
    <w:p w14:paraId="1C3CC8E2" w14:textId="77777777" w:rsidR="008303DE" w:rsidRDefault="00DD0299" w:rsidP="00DD0299">
      <w:pPr>
        <w:pStyle w:val="requirelevel1"/>
        <w:rPr>
          <w:ins w:id="1941" w:author="Klaus Ehrlich" w:date="2019-01-09T11:17:00Z"/>
        </w:rPr>
      </w:pPr>
      <w:bookmarkStart w:id="1942" w:name="_Ref535576162"/>
      <w:bookmarkStart w:id="1943" w:name="_Ref531960229"/>
      <w:bookmarkStart w:id="1944" w:name="_Ref214363198"/>
      <w:del w:id="1945" w:author="Klaus Ehrlich" w:date="2019-01-09T11:07:00Z">
        <w:r w:rsidRPr="00DD0299" w:rsidDel="00DD0299">
          <w:delText>The meteoroid model shall be selected according to the mission altitude as follows:</w:delText>
        </w:r>
      </w:del>
      <w:ins w:id="1946" w:author="Olga Zhdanovich" w:date="2018-12-19T15:09:00Z">
        <w:r w:rsidR="006867A9" w:rsidRPr="006C4FF4">
          <w:t xml:space="preserve">The Grün model </w:t>
        </w:r>
        <w:r w:rsidR="006867A9" w:rsidRPr="006C4FF4">
          <w:fldChar w:fldCharType="begin"/>
        </w:r>
        <w:r w:rsidR="006867A9" w:rsidRPr="006C4FF4">
          <w:instrText xml:space="preserve"> REF _Ref185143733 \w \h </w:instrText>
        </w:r>
      </w:ins>
      <w:ins w:id="1947" w:author="Olga Zhdanovich" w:date="2018-12-19T15:09:00Z">
        <w:r w:rsidR="006867A9" w:rsidRPr="006C4FF4">
          <w:fldChar w:fldCharType="separate"/>
        </w:r>
      </w:ins>
      <w:r w:rsidR="00DA753C">
        <w:t>[RD.22]</w:t>
      </w:r>
      <w:ins w:id="1948" w:author="Olga Zhdanovich" w:date="2018-12-19T15:09:00Z">
        <w:r w:rsidR="006867A9" w:rsidRPr="006C4FF4">
          <w:fldChar w:fldCharType="end"/>
        </w:r>
        <w:r w:rsidR="006867A9" w:rsidRPr="006C4FF4">
          <w:t xml:space="preserve"> shall be used to determine near-Earth meteoroid environments.</w:t>
        </w:r>
        <w:bookmarkEnd w:id="1942"/>
        <w:r w:rsidR="006867A9" w:rsidRPr="006C4FF4">
          <w:t xml:space="preserve"> </w:t>
        </w:r>
      </w:ins>
    </w:p>
    <w:p w14:paraId="0557B1C0" w14:textId="62F34B69" w:rsidR="006867A9" w:rsidRPr="006C4FF4" w:rsidRDefault="006867A9">
      <w:pPr>
        <w:pStyle w:val="NOTE"/>
        <w:rPr>
          <w:ins w:id="1949" w:author="Olga Zhdanovich" w:date="2018-12-19T15:09:00Z"/>
        </w:rPr>
        <w:pPrChange w:id="1950" w:author="Klaus Ehrlich" w:date="2019-01-09T11:17:00Z">
          <w:pPr>
            <w:pStyle w:val="requirelevel1"/>
          </w:pPr>
        </w:pPrChange>
      </w:pPr>
      <w:ins w:id="1951" w:author="Olga Zhdanovich" w:date="2018-12-19T15:09:00Z">
        <w:r w:rsidRPr="006C4FF4">
          <w:t xml:space="preserve">It gives the total average meteoroid flux (sporadic + stream average) in terms of the integral flux </w:t>
        </w:r>
        <w:r w:rsidRPr="006C4FF4">
          <w:rPr>
            <w:i/>
            <w:iCs/>
          </w:rPr>
          <w:t>F</w:t>
        </w:r>
        <w:r w:rsidRPr="006C4FF4">
          <w:rPr>
            <w:i/>
            <w:iCs/>
            <w:vertAlign w:val="subscript"/>
          </w:rPr>
          <w:t>met</w:t>
        </w:r>
        <w:r w:rsidRPr="006C4FF4">
          <w:rPr>
            <w:vertAlign w:val="subscript"/>
          </w:rPr>
          <w:t>,0</w:t>
        </w:r>
        <w:r w:rsidRPr="006C4FF4">
          <w:t xml:space="preserve"> as:</w:t>
        </w:r>
        <w:bookmarkEnd w:id="1943"/>
      </w:ins>
    </w:p>
    <w:tbl>
      <w:tblPr>
        <w:tblW w:w="0" w:type="auto"/>
        <w:tblInd w:w="2660" w:type="dxa"/>
        <w:tblLook w:val="01E0" w:firstRow="1" w:lastRow="1" w:firstColumn="1" w:lastColumn="1" w:noHBand="0" w:noVBand="0"/>
      </w:tblPr>
      <w:tblGrid>
        <w:gridCol w:w="5035"/>
        <w:gridCol w:w="1592"/>
      </w:tblGrid>
      <w:tr w:rsidR="006867A9" w:rsidRPr="006C4FF4" w14:paraId="48696B22" w14:textId="77777777" w:rsidTr="00575F2D">
        <w:trPr>
          <w:ins w:id="1952" w:author="Olga Zhdanovich" w:date="2018-12-19T15:09:00Z"/>
        </w:trPr>
        <w:tc>
          <w:tcPr>
            <w:tcW w:w="5035" w:type="dxa"/>
            <w:shd w:val="clear" w:color="auto" w:fill="auto"/>
            <w:vAlign w:val="center"/>
          </w:tcPr>
          <w:p w14:paraId="104AC87A" w14:textId="77777777" w:rsidR="006867A9" w:rsidRPr="006C4FF4" w:rsidRDefault="006867A9" w:rsidP="00575F2D">
            <w:pPr>
              <w:pStyle w:val="equation"/>
              <w:rPr>
                <w:ins w:id="1953" w:author="Olga Zhdanovich" w:date="2018-12-19T15:09:00Z"/>
              </w:rPr>
            </w:pPr>
            <w:ins w:id="1954" w:author="Olga Zhdanovich" w:date="2018-12-19T15:09:00Z">
              <w:r w:rsidRPr="006C4FF4">
                <w:rPr>
                  <w:position w:val="-14"/>
                </w:rPr>
                <w:object w:dxaOrig="4819" w:dyaOrig="400" w14:anchorId="68B1BAC9">
                  <v:shape id="_x0000_i1037" type="#_x0000_t75" style="width:239.6pt;height:18pt" o:ole="">
                    <v:imagedata r:id="rId38" o:title=""/>
                  </v:shape>
                  <o:OLEObject Type="Embed" ProgID="Equation.3" ShapeID="_x0000_i1037" DrawAspect="Content" ObjectID="_1613989858" r:id="rId39"/>
                </w:object>
              </w:r>
            </w:ins>
          </w:p>
        </w:tc>
        <w:tc>
          <w:tcPr>
            <w:tcW w:w="1592" w:type="dxa"/>
            <w:shd w:val="clear" w:color="auto" w:fill="auto"/>
            <w:vAlign w:val="center"/>
          </w:tcPr>
          <w:p w14:paraId="1FF9ACDD" w14:textId="77777777" w:rsidR="006867A9" w:rsidRPr="006C4FF4" w:rsidRDefault="006867A9" w:rsidP="00575F2D">
            <w:pPr>
              <w:pStyle w:val="equation"/>
              <w:jc w:val="right"/>
              <w:rPr>
                <w:ins w:id="1955" w:author="Olga Zhdanovich" w:date="2018-12-19T15:09:00Z"/>
              </w:rPr>
            </w:pPr>
            <w:ins w:id="1956" w:author="Olga Zhdanovich" w:date="2018-12-19T15:09:00Z">
              <w:r w:rsidRPr="006C4FF4">
                <w:t>(</w:t>
              </w:r>
              <w:r w:rsidRPr="006C4FF4">
                <w:fldChar w:fldCharType="begin"/>
              </w:r>
              <w:r w:rsidRPr="006C4FF4">
                <w:instrText xml:space="preserve"> STYLEREF 1 \s </w:instrText>
              </w:r>
              <w:r w:rsidRPr="006C4FF4">
                <w:fldChar w:fldCharType="separate"/>
              </w:r>
            </w:ins>
            <w:r w:rsidR="00DA753C">
              <w:rPr>
                <w:noProof/>
              </w:rPr>
              <w:t>10</w:t>
            </w:r>
            <w:ins w:id="1957" w:author="Olga Zhdanovich" w:date="2018-12-19T15:09:00Z">
              <w:r w:rsidRPr="006C4FF4">
                <w:fldChar w:fldCharType="end"/>
              </w:r>
              <w:r w:rsidRPr="006C4FF4">
                <w:noBreakHyphen/>
              </w:r>
              <w:r w:rsidRPr="006C4FF4">
                <w:fldChar w:fldCharType="begin"/>
              </w:r>
              <w:r w:rsidRPr="006C4FF4">
                <w:instrText xml:space="preserve"> SEQ Equation \* ARABIC \s 1 </w:instrText>
              </w:r>
              <w:r w:rsidRPr="006C4FF4">
                <w:fldChar w:fldCharType="separate"/>
              </w:r>
            </w:ins>
            <w:r w:rsidR="00DA753C">
              <w:rPr>
                <w:noProof/>
              </w:rPr>
              <w:t>1</w:t>
            </w:r>
            <w:ins w:id="1958" w:author="Olga Zhdanovich" w:date="2018-12-19T15:09:00Z">
              <w:r w:rsidRPr="006C4FF4">
                <w:fldChar w:fldCharType="end"/>
              </w:r>
              <w:r w:rsidRPr="006C4FF4">
                <w:t>)</w:t>
              </w:r>
            </w:ins>
          </w:p>
        </w:tc>
      </w:tr>
    </w:tbl>
    <w:p w14:paraId="0F3FD0D2" w14:textId="77777777" w:rsidR="006867A9" w:rsidRPr="006C4FF4" w:rsidRDefault="006867A9" w:rsidP="00D64494">
      <w:pPr>
        <w:pStyle w:val="NOTEcont"/>
        <w:rPr>
          <w:ins w:id="1959" w:author="Olga Zhdanovich" w:date="2018-12-19T15:09:00Z"/>
        </w:rPr>
      </w:pPr>
      <w:ins w:id="1960" w:author="Olga Zhdanovich" w:date="2018-12-19T15:09:00Z">
        <w:r w:rsidRPr="006C4FF4">
          <w:t>where</w:t>
        </w:r>
      </w:ins>
    </w:p>
    <w:p w14:paraId="1E3AB71F" w14:textId="332607E2" w:rsidR="006867A9" w:rsidRPr="006C4FF4" w:rsidRDefault="006867A9" w:rsidP="00D64494">
      <w:pPr>
        <w:pStyle w:val="NOTEcont"/>
        <w:rPr>
          <w:ins w:id="1961" w:author="Olga Zhdanovich" w:date="2018-12-19T15:09:00Z"/>
        </w:rPr>
      </w:pPr>
      <w:ins w:id="1962" w:author="Olga Zhdanovich" w:date="2018-12-19T15:09:00Z">
        <w:r w:rsidRPr="006C4FF4">
          <w:rPr>
            <w:i/>
          </w:rPr>
          <w:t>F</w:t>
        </w:r>
        <w:r w:rsidRPr="006C4FF4">
          <w:rPr>
            <w:i/>
            <w:vertAlign w:val="subscript"/>
          </w:rPr>
          <w:t>met,0</w:t>
        </w:r>
      </w:ins>
      <w:ins w:id="1963" w:author="Klaus Ehrlich" w:date="2019-01-09T11:27:00Z">
        <w:r w:rsidR="00D64494">
          <w:t xml:space="preserve"> </w:t>
        </w:r>
        <w:r w:rsidR="00D64494">
          <w:tab/>
        </w:r>
      </w:ins>
      <w:ins w:id="1964" w:author="Olga Zhdanovich" w:date="2018-12-19T15:09:00Z">
        <w:r w:rsidRPr="006C4FF4">
          <w:t xml:space="preserve">is the unshielded isotropic interplanetary flux at 1 AU distance from the Sun. It gives the number of particles with mass </w:t>
        </w:r>
        <w:r w:rsidRPr="00D64494">
          <w:rPr>
            <w:i/>
          </w:rPr>
          <w:t>m</w:t>
        </w:r>
        <w:r w:rsidRPr="006C4FF4">
          <w:t xml:space="preserve"> or larger per m</w:t>
        </w:r>
        <w:r w:rsidRPr="006C4FF4">
          <w:rPr>
            <w:vertAlign w:val="superscript"/>
          </w:rPr>
          <w:t>2</w:t>
        </w:r>
        <w:r w:rsidRPr="006C4FF4">
          <w:t xml:space="preserve"> per year impacting a single-sided randomly­tumbling flat plate. </w:t>
        </w:r>
      </w:ins>
    </w:p>
    <w:p w14:paraId="4D8FE7E5" w14:textId="77777777" w:rsidR="006867A9" w:rsidRPr="006C4FF4" w:rsidRDefault="006867A9" w:rsidP="00D64494">
      <w:pPr>
        <w:pStyle w:val="NOTEcont"/>
        <w:rPr>
          <w:ins w:id="1965" w:author="Olga Zhdanovich" w:date="2018-12-19T15:09:00Z"/>
        </w:rPr>
      </w:pPr>
      <w:ins w:id="1966" w:author="Olga Zhdanovich" w:date="2018-12-19T15:09:00Z">
        <w:r w:rsidRPr="006C4FF4">
          <w:t>and</w:t>
        </w:r>
      </w:ins>
    </w:p>
    <w:p w14:paraId="24C0088C" w14:textId="29CC5AAF" w:rsidR="006867A9" w:rsidRPr="006C4FF4" w:rsidRDefault="006867A9" w:rsidP="00D64494">
      <w:pPr>
        <w:pStyle w:val="NOTEcont"/>
        <w:rPr>
          <w:ins w:id="1967" w:author="Olga Zhdanovich" w:date="2018-12-19T15:09:00Z"/>
        </w:rPr>
      </w:pPr>
      <w:ins w:id="1968" w:author="Olga Zhdanovich" w:date="2018-12-19T15:09:00Z">
        <w:r w:rsidRPr="006C4FF4">
          <w:rPr>
            <w:i/>
          </w:rPr>
          <w:t>F</w:t>
        </w:r>
        <w:r w:rsidRPr="006C4FF4">
          <w:rPr>
            <w:i/>
            <w:vertAlign w:val="subscript"/>
          </w:rPr>
          <w:t>1</w:t>
        </w:r>
        <w:r w:rsidRPr="006C4FF4">
          <w:rPr>
            <w:i/>
          </w:rPr>
          <w:t>(m)</w:t>
        </w:r>
        <w:r w:rsidRPr="006C4FF4">
          <w:t xml:space="preserve"> =</w:t>
        </w:r>
        <w:r w:rsidRPr="006C4FF4">
          <w:tab/>
          <w:t xml:space="preserve">(2,2 </w:t>
        </w:r>
        <w:r w:rsidRPr="006C4FF4">
          <w:rPr>
            <w:rFonts w:cs="Symbol"/>
          </w:rPr>
          <w:t>x</w:t>
        </w:r>
        <w:r w:rsidRPr="006C4FF4">
          <w:t xml:space="preserve"> 10</w:t>
        </w:r>
        <w:r w:rsidRPr="006C4FF4">
          <w:rPr>
            <w:vertAlign w:val="superscript"/>
          </w:rPr>
          <w:t>3</w:t>
        </w:r>
        <w:r w:rsidRPr="006C4FF4">
          <w:t xml:space="preserve"> </w:t>
        </w:r>
        <w:r w:rsidRPr="006C4FF4">
          <w:rPr>
            <w:i/>
          </w:rPr>
          <w:t>m</w:t>
        </w:r>
        <w:r w:rsidRPr="006C4FF4">
          <w:rPr>
            <w:vertAlign w:val="superscript"/>
          </w:rPr>
          <w:t>0,306</w:t>
        </w:r>
        <w:r w:rsidRPr="006C4FF4">
          <w:t xml:space="preserve"> + 15)</w:t>
        </w:r>
        <w:r w:rsidRPr="006C4FF4">
          <w:rPr>
            <w:vertAlign w:val="superscript"/>
          </w:rPr>
          <w:t xml:space="preserve"> -4,38</w:t>
        </w:r>
      </w:ins>
    </w:p>
    <w:p w14:paraId="761499DB" w14:textId="1FBFB469" w:rsidR="006867A9" w:rsidRPr="006C4FF4" w:rsidRDefault="006867A9" w:rsidP="00D64494">
      <w:pPr>
        <w:pStyle w:val="NOTEcont"/>
        <w:rPr>
          <w:ins w:id="1969" w:author="Olga Zhdanovich" w:date="2018-12-19T15:09:00Z"/>
        </w:rPr>
      </w:pPr>
      <w:ins w:id="1970" w:author="Olga Zhdanovich" w:date="2018-12-19T15:09:00Z">
        <w:r w:rsidRPr="006C4FF4">
          <w:rPr>
            <w:i/>
          </w:rPr>
          <w:t>F</w:t>
        </w:r>
        <w:r w:rsidRPr="006C4FF4">
          <w:rPr>
            <w:i/>
            <w:vertAlign w:val="subscript"/>
          </w:rPr>
          <w:t>2</w:t>
        </w:r>
        <w:r w:rsidRPr="006C4FF4">
          <w:rPr>
            <w:i/>
          </w:rPr>
          <w:t>(m)</w:t>
        </w:r>
        <w:r w:rsidRPr="006C4FF4">
          <w:t xml:space="preserve"> =</w:t>
        </w:r>
        <w:r w:rsidRPr="006C4FF4">
          <w:tab/>
          <w:t xml:space="preserve">1,3 </w:t>
        </w:r>
        <w:r w:rsidRPr="006C4FF4">
          <w:rPr>
            <w:rFonts w:cs="Symbol"/>
          </w:rPr>
          <w:t>x</w:t>
        </w:r>
        <w:r w:rsidRPr="006C4FF4">
          <w:t xml:space="preserve"> 10</w:t>
        </w:r>
        <w:r w:rsidRPr="006C4FF4">
          <w:rPr>
            <w:vertAlign w:val="superscript"/>
          </w:rPr>
          <w:t>-9</w:t>
        </w:r>
        <w:r w:rsidRPr="006C4FF4">
          <w:t xml:space="preserve"> (</w:t>
        </w:r>
        <w:r w:rsidRPr="006C4FF4">
          <w:rPr>
            <w:i/>
          </w:rPr>
          <w:t>m</w:t>
        </w:r>
        <w:r w:rsidRPr="006C4FF4">
          <w:t xml:space="preserve"> + 10</w:t>
        </w:r>
        <w:r w:rsidRPr="006C4FF4">
          <w:rPr>
            <w:vertAlign w:val="superscript"/>
          </w:rPr>
          <w:t xml:space="preserve">11 </w:t>
        </w:r>
        <w:r w:rsidRPr="006C4FF4">
          <w:rPr>
            <w:i/>
          </w:rPr>
          <w:t>m</w:t>
        </w:r>
        <w:r w:rsidRPr="006C4FF4">
          <w:rPr>
            <w:vertAlign w:val="superscript"/>
          </w:rPr>
          <w:t>2</w:t>
        </w:r>
        <w:r w:rsidRPr="006C4FF4">
          <w:t xml:space="preserve"> + 10</w:t>
        </w:r>
        <w:r w:rsidRPr="006C4FF4">
          <w:rPr>
            <w:vertAlign w:val="superscript"/>
          </w:rPr>
          <w:t>27</w:t>
        </w:r>
        <w:r w:rsidRPr="006C4FF4">
          <w:rPr>
            <w:i/>
          </w:rPr>
          <w:t>m</w:t>
        </w:r>
        <w:r w:rsidRPr="006C4FF4">
          <w:rPr>
            <w:vertAlign w:val="superscript"/>
          </w:rPr>
          <w:t>4</w:t>
        </w:r>
        <w:r w:rsidRPr="006C4FF4">
          <w:t>)</w:t>
        </w:r>
        <w:r w:rsidRPr="006C4FF4">
          <w:rPr>
            <w:vertAlign w:val="superscript"/>
          </w:rPr>
          <w:t xml:space="preserve"> -0,36</w:t>
        </w:r>
      </w:ins>
    </w:p>
    <w:p w14:paraId="0F5F4CD7" w14:textId="1878D05D" w:rsidR="006867A9" w:rsidRPr="006C4FF4" w:rsidRDefault="006867A9" w:rsidP="00D64494">
      <w:pPr>
        <w:pStyle w:val="NOTEcont"/>
        <w:rPr>
          <w:ins w:id="1971" w:author="Olga Zhdanovich" w:date="2018-12-19T15:09:00Z"/>
        </w:rPr>
      </w:pPr>
      <w:ins w:id="1972" w:author="Olga Zhdanovich" w:date="2018-12-19T15:09:00Z">
        <w:r w:rsidRPr="006C4FF4">
          <w:rPr>
            <w:i/>
          </w:rPr>
          <w:t>F</w:t>
        </w:r>
        <w:r w:rsidRPr="006C4FF4">
          <w:rPr>
            <w:i/>
            <w:vertAlign w:val="subscript"/>
          </w:rPr>
          <w:t>3</w:t>
        </w:r>
        <w:r w:rsidRPr="006C4FF4">
          <w:rPr>
            <w:i/>
          </w:rPr>
          <w:t>(m</w:t>
        </w:r>
        <w:r w:rsidRPr="006C4FF4">
          <w:t>) =</w:t>
        </w:r>
        <w:r w:rsidRPr="006C4FF4">
          <w:tab/>
          <w:t xml:space="preserve">1,3 </w:t>
        </w:r>
        <w:r w:rsidRPr="006C4FF4">
          <w:rPr>
            <w:rFonts w:cs="Symbol"/>
          </w:rPr>
          <w:t>x</w:t>
        </w:r>
        <w:r w:rsidRPr="006C4FF4">
          <w:t xml:space="preserve"> 10</w:t>
        </w:r>
        <w:r w:rsidRPr="006C4FF4">
          <w:rPr>
            <w:vertAlign w:val="superscript"/>
          </w:rPr>
          <w:t>-16</w:t>
        </w:r>
        <w:r w:rsidRPr="006C4FF4">
          <w:t xml:space="preserve"> (</w:t>
        </w:r>
        <w:r w:rsidRPr="006C4FF4">
          <w:rPr>
            <w:i/>
          </w:rPr>
          <w:t>m</w:t>
        </w:r>
        <w:r w:rsidRPr="006C4FF4">
          <w:t xml:space="preserve"> + 10</w:t>
        </w:r>
        <w:r w:rsidRPr="006C4FF4">
          <w:rPr>
            <w:vertAlign w:val="superscript"/>
          </w:rPr>
          <w:t xml:space="preserve">6 </w:t>
        </w:r>
        <w:r w:rsidRPr="006C4FF4">
          <w:rPr>
            <w:i/>
          </w:rPr>
          <w:t>m</w:t>
        </w:r>
        <w:r w:rsidRPr="006C4FF4">
          <w:rPr>
            <w:vertAlign w:val="superscript"/>
          </w:rPr>
          <w:t>2</w:t>
        </w:r>
        <w:r w:rsidRPr="006C4FF4">
          <w:t>)</w:t>
        </w:r>
        <w:r w:rsidRPr="006C4FF4">
          <w:rPr>
            <w:vertAlign w:val="superscript"/>
          </w:rPr>
          <w:t xml:space="preserve"> -0,85</w:t>
        </w:r>
      </w:ins>
    </w:p>
    <w:p w14:paraId="5C7FCA00" w14:textId="56138555" w:rsidR="00663E80" w:rsidRPr="006C4FF4" w:rsidRDefault="006867A9" w:rsidP="00D64494">
      <w:pPr>
        <w:pStyle w:val="NOTEcont"/>
      </w:pPr>
      <w:ins w:id="1973" w:author="Olga Zhdanovich" w:date="2018-12-19T15:09:00Z">
        <w:r w:rsidRPr="006C4FF4">
          <w:t xml:space="preserve">with </w:t>
        </w:r>
        <w:r w:rsidRPr="006C4FF4">
          <w:rPr>
            <w:i/>
          </w:rPr>
          <w:t>m</w:t>
        </w:r>
        <w:r w:rsidRPr="006C4FF4">
          <w:t xml:space="preserve"> in </w:t>
        </w:r>
        <w:r w:rsidRPr="006C4FF4">
          <w:rPr>
            <w:i/>
          </w:rPr>
          <w:t>g</w:t>
        </w:r>
      </w:ins>
    </w:p>
    <w:p w14:paraId="35BE0B81" w14:textId="77777777" w:rsidR="00DD0F7A" w:rsidRPr="006C4FF4" w:rsidDel="00874514" w:rsidRDefault="00DD0F7A" w:rsidP="00EF08AF">
      <w:pPr>
        <w:pStyle w:val="requirelevel2"/>
        <w:rPr>
          <w:del w:id="1974" w:author="Mark Millinger" w:date="2018-03-21T17:57:00Z"/>
        </w:rPr>
      </w:pPr>
      <w:bookmarkStart w:id="1975" w:name="_Ref182716971"/>
      <w:bookmarkStart w:id="1976" w:name="_Ref214339583"/>
      <w:bookmarkEnd w:id="1944"/>
      <w:del w:id="1977" w:author="Mark Millinger" w:date="2018-03-21T17:57:00Z">
        <w:r w:rsidRPr="006C4FF4" w:rsidDel="00874514">
          <w:delText>For the analysis of meteoroid fluxes in Earth altitudes below 36</w:delText>
        </w:r>
        <w:r w:rsidR="00CE5C65" w:rsidRPr="006C4FF4" w:rsidDel="00874514">
          <w:delText> </w:delText>
        </w:r>
        <w:r w:rsidRPr="006C4FF4" w:rsidDel="00874514">
          <w:delText xml:space="preserve">786,0 km, </w:delText>
        </w:r>
        <w:r w:rsidR="00C65B95" w:rsidRPr="006C4FF4" w:rsidDel="00874514">
          <w:delText xml:space="preserve">use </w:delText>
        </w:r>
        <w:r w:rsidRPr="006C4FF4" w:rsidDel="00874514">
          <w:delText xml:space="preserve">either the meteoroid part of the MASTER-2005 model specified in clause </w:delText>
        </w:r>
        <w:r w:rsidRPr="006C4FF4" w:rsidDel="00874514">
          <w:fldChar w:fldCharType="begin"/>
        </w:r>
        <w:r w:rsidRPr="006C4FF4" w:rsidDel="00874514">
          <w:delInstrText xml:space="preserve"> REF _Ref166644968 \r \h  \* MERGEFORMAT </w:delInstrText>
        </w:r>
        <w:r w:rsidRPr="006C4FF4" w:rsidDel="00874514">
          <w:fldChar w:fldCharType="separate"/>
        </w:r>
        <w:r w:rsidR="00017475" w:rsidRPr="006C4FF4" w:rsidDel="00874514">
          <w:delText>10.2.3</w:delText>
        </w:r>
        <w:r w:rsidRPr="006C4FF4" w:rsidDel="00874514">
          <w:fldChar w:fldCharType="end"/>
        </w:r>
        <w:r w:rsidRPr="006C4FF4" w:rsidDel="00874514">
          <w:delText xml:space="preserve"> or the model specified in clause </w:delText>
        </w:r>
        <w:r w:rsidRPr="006C4FF4" w:rsidDel="00874514">
          <w:fldChar w:fldCharType="begin"/>
        </w:r>
        <w:r w:rsidRPr="006C4FF4" w:rsidDel="00874514">
          <w:delInstrText xml:space="preserve"> REF _Ref166657180 \r \h  \* MERGEFORMAT </w:delInstrText>
        </w:r>
        <w:r w:rsidRPr="006C4FF4" w:rsidDel="00874514">
          <w:fldChar w:fldCharType="separate"/>
        </w:r>
        <w:r w:rsidR="00017475" w:rsidRPr="006C4FF4" w:rsidDel="00874514">
          <w:delText>10.2.4</w:delText>
        </w:r>
        <w:r w:rsidRPr="006C4FF4" w:rsidDel="00874514">
          <w:fldChar w:fldCharType="end"/>
        </w:r>
        <w:r w:rsidRPr="006C4FF4" w:rsidDel="00874514">
          <w:delText>.</w:delText>
        </w:r>
        <w:bookmarkEnd w:id="1975"/>
        <w:bookmarkEnd w:id="1976"/>
      </w:del>
    </w:p>
    <w:p w14:paraId="56CC1C51" w14:textId="77777777" w:rsidR="00DD0F7A" w:rsidRPr="006C4FF4" w:rsidDel="00874514" w:rsidRDefault="00DD0F7A" w:rsidP="00EF08AF">
      <w:pPr>
        <w:pStyle w:val="NOTE"/>
        <w:rPr>
          <w:del w:id="1978" w:author="Mark Millinger" w:date="2018-03-21T17:57:00Z"/>
        </w:rPr>
      </w:pPr>
      <w:del w:id="1979" w:author="Mark Millinger" w:date="2018-03-21T17:57:00Z">
        <w:r w:rsidRPr="006C4FF4" w:rsidDel="00874514">
          <w:delText xml:space="preserve">The meteoroid model in </w:delText>
        </w:r>
        <w:r w:rsidRPr="006C4FF4" w:rsidDel="00874514">
          <w:fldChar w:fldCharType="begin"/>
        </w:r>
        <w:r w:rsidRPr="006C4FF4" w:rsidDel="00874514">
          <w:delInstrText xml:space="preserve"> REF _Ref166644968 \r \h </w:delInstrText>
        </w:r>
        <w:r w:rsidRPr="006C4FF4" w:rsidDel="00874514">
          <w:fldChar w:fldCharType="separate"/>
        </w:r>
        <w:r w:rsidR="00017475" w:rsidRPr="006C4FF4" w:rsidDel="00874514">
          <w:delText>10.2.3</w:delText>
        </w:r>
        <w:r w:rsidRPr="006C4FF4" w:rsidDel="00874514">
          <w:fldChar w:fldCharType="end"/>
        </w:r>
        <w:r w:rsidRPr="006C4FF4" w:rsidDel="00874514">
          <w:delText xml:space="preserve"> is defined for particle masses from 10</w:delText>
        </w:r>
        <w:r w:rsidRPr="006C4FF4" w:rsidDel="00874514">
          <w:rPr>
            <w:vertAlign w:val="superscript"/>
          </w:rPr>
          <w:delText>-12</w:delText>
        </w:r>
        <w:r w:rsidRPr="006C4FF4" w:rsidDel="00874514">
          <w:delText xml:space="preserve">g to 100g. The meteoroid model defined in </w:delText>
        </w:r>
        <w:r w:rsidRPr="006C4FF4" w:rsidDel="00874514">
          <w:fldChar w:fldCharType="begin"/>
        </w:r>
        <w:r w:rsidRPr="006C4FF4" w:rsidDel="00874514">
          <w:delInstrText xml:space="preserve"> REF _Ref166657180 \r \h </w:delInstrText>
        </w:r>
        <w:r w:rsidRPr="006C4FF4" w:rsidDel="00874514">
          <w:fldChar w:fldCharType="separate"/>
        </w:r>
        <w:r w:rsidR="00017475" w:rsidRPr="006C4FF4" w:rsidDel="00874514">
          <w:delText>10.2.4</w:delText>
        </w:r>
        <w:r w:rsidRPr="006C4FF4" w:rsidDel="00874514">
          <w:fldChar w:fldCharType="end"/>
        </w:r>
        <w:r w:rsidRPr="006C4FF4" w:rsidDel="00874514">
          <w:delText xml:space="preserve"> is defined for particle masses from 10</w:delText>
        </w:r>
        <w:r w:rsidRPr="006C4FF4" w:rsidDel="00874514">
          <w:rPr>
            <w:vertAlign w:val="superscript"/>
          </w:rPr>
          <w:delText>-18</w:delText>
        </w:r>
        <w:r w:rsidRPr="006C4FF4" w:rsidDel="00874514">
          <w:delText xml:space="preserve">g to 100g. </w:delText>
        </w:r>
      </w:del>
    </w:p>
    <w:p w14:paraId="6F674210" w14:textId="77777777" w:rsidR="00DD0F7A" w:rsidRPr="006C4FF4" w:rsidDel="00874514" w:rsidRDefault="00DD0F7A" w:rsidP="00EF08AF">
      <w:pPr>
        <w:pStyle w:val="requirelevel2"/>
        <w:rPr>
          <w:del w:id="1980" w:author="Mark Millinger" w:date="2018-03-21T17:57:00Z"/>
        </w:rPr>
      </w:pPr>
      <w:bookmarkStart w:id="1981" w:name="_Ref214339617"/>
      <w:bookmarkStart w:id="1982" w:name="_Ref182717120"/>
      <w:del w:id="1983" w:author="Mark Millinger" w:date="2018-03-21T17:57:00Z">
        <w:r w:rsidRPr="006C4FF4" w:rsidDel="00874514">
          <w:delText xml:space="preserve">For the analysis of meteoroid fluxes in orbits not covered by </w:delText>
        </w:r>
        <w:r w:rsidR="00C65B95" w:rsidRPr="006C4FF4" w:rsidDel="00874514">
          <w:fldChar w:fldCharType="begin"/>
        </w:r>
        <w:r w:rsidR="00C65B95" w:rsidRPr="006C4FF4" w:rsidDel="00874514">
          <w:delInstrText xml:space="preserve"> REF _Ref214339583 \w \h </w:delInstrText>
        </w:r>
        <w:r w:rsidR="00C65B95" w:rsidRPr="006C4FF4" w:rsidDel="00874514">
          <w:fldChar w:fldCharType="separate"/>
        </w:r>
        <w:r w:rsidR="00017475" w:rsidRPr="006C4FF4" w:rsidDel="00874514">
          <w:delText>10.2.2.2a.1</w:delText>
        </w:r>
        <w:r w:rsidR="00C65B95" w:rsidRPr="006C4FF4" w:rsidDel="00874514">
          <w:fldChar w:fldCharType="end"/>
        </w:r>
        <w:r w:rsidRPr="006C4FF4" w:rsidDel="00874514">
          <w:delText xml:space="preserve"> and between the mean Venus and Mars heliocentric orbits</w:delText>
        </w:r>
        <w:r w:rsidR="00C65B95" w:rsidRPr="006C4FF4" w:rsidDel="00874514">
          <w:delText>, use</w:delText>
        </w:r>
        <w:r w:rsidRPr="006C4FF4" w:rsidDel="00874514">
          <w:delText xml:space="preserve"> the model specified in clause </w:delText>
        </w:r>
        <w:r w:rsidRPr="006C4FF4" w:rsidDel="00874514">
          <w:fldChar w:fldCharType="begin"/>
        </w:r>
        <w:r w:rsidRPr="006C4FF4" w:rsidDel="00874514">
          <w:delInstrText xml:space="preserve"> REF _Ref166657180 \r \h </w:delInstrText>
        </w:r>
        <w:r w:rsidRPr="006C4FF4" w:rsidDel="00874514">
          <w:fldChar w:fldCharType="separate"/>
        </w:r>
        <w:r w:rsidR="00017475" w:rsidRPr="006C4FF4" w:rsidDel="00874514">
          <w:delText>10.2.4</w:delText>
        </w:r>
        <w:r w:rsidRPr="006C4FF4" w:rsidDel="00874514">
          <w:fldChar w:fldCharType="end"/>
        </w:r>
        <w:r w:rsidRPr="006C4FF4" w:rsidDel="00874514">
          <w:delText>.</w:delText>
        </w:r>
        <w:bookmarkEnd w:id="1981"/>
        <w:r w:rsidRPr="006C4FF4" w:rsidDel="00874514">
          <w:delText xml:space="preserve"> </w:delText>
        </w:r>
      </w:del>
    </w:p>
    <w:p w14:paraId="675E5C91" w14:textId="2299A8F0" w:rsidR="00DD0F7A" w:rsidRPr="006C4FF4" w:rsidRDefault="00663E80" w:rsidP="00663E80">
      <w:pPr>
        <w:pStyle w:val="NOTEnumbered"/>
        <w:rPr>
          <w:lang w:val="en-GB"/>
        </w:rPr>
      </w:pPr>
      <w:r w:rsidRPr="006C4FF4">
        <w:rPr>
          <w:lang w:val="en-GB"/>
        </w:rPr>
        <w:t>1</w:t>
      </w:r>
      <w:r w:rsidRPr="006C4FF4">
        <w:rPr>
          <w:lang w:val="en-GB"/>
        </w:rPr>
        <w:tab/>
      </w:r>
      <w:r w:rsidR="00DD0F7A" w:rsidRPr="006C4FF4">
        <w:rPr>
          <w:lang w:val="en-GB"/>
        </w:rPr>
        <w:t>Th</w:t>
      </w:r>
      <w:ins w:id="1984" w:author="Mark Millinger" w:date="2018-06-15T16:32:00Z">
        <w:r w:rsidR="0059006C" w:rsidRPr="006C4FF4">
          <w:rPr>
            <w:lang w:val="en-GB"/>
          </w:rPr>
          <w:t xml:space="preserve">e near-Earth environment </w:t>
        </w:r>
      </w:ins>
      <w:del w:id="1985" w:author="Mark Millinger" w:date="2018-06-15T16:33:00Z">
        <w:r w:rsidR="00DD0F7A" w:rsidRPr="006C4FF4" w:rsidDel="0059006C">
          <w:rPr>
            <w:lang w:val="en-GB"/>
          </w:rPr>
          <w:delText xml:space="preserve">is </w:delText>
        </w:r>
      </w:del>
      <w:r w:rsidR="00DD0F7A" w:rsidRPr="006C4FF4">
        <w:rPr>
          <w:lang w:val="en-GB"/>
        </w:rPr>
        <w:t xml:space="preserve">includes </w:t>
      </w:r>
      <w:del w:id="1986" w:author="Mark Millinger" w:date="2018-03-21T17:58:00Z">
        <w:r w:rsidR="00DD0F7A" w:rsidRPr="006C4FF4" w:rsidDel="006C3BE7">
          <w:rPr>
            <w:lang w:val="en-GB"/>
          </w:rPr>
          <w:delText>the moon distance</w:delText>
        </w:r>
      </w:del>
      <w:ins w:id="1987" w:author="Mark Millinger" w:date="2018-03-21T17:58:00Z">
        <w:r w:rsidR="006C3BE7" w:rsidRPr="006C4FF4">
          <w:rPr>
            <w:lang w:val="en-GB"/>
          </w:rPr>
          <w:t>Earth and Lunar orbits</w:t>
        </w:r>
      </w:ins>
      <w:r w:rsidR="00DD0F7A" w:rsidRPr="006C4FF4">
        <w:rPr>
          <w:lang w:val="en-GB"/>
        </w:rPr>
        <w:t xml:space="preserve"> and the Lagrange points of the Sun-Earth </w:t>
      </w:r>
      <w:ins w:id="1988" w:author="Mark Millinger" w:date="2018-03-21T17:58:00Z">
        <w:r w:rsidR="006C3BE7" w:rsidRPr="006C4FF4">
          <w:rPr>
            <w:lang w:val="en-GB"/>
          </w:rPr>
          <w:t xml:space="preserve">and Earth-Moon </w:t>
        </w:r>
      </w:ins>
      <w:r w:rsidR="00DD0F7A" w:rsidRPr="006C4FF4">
        <w:rPr>
          <w:lang w:val="en-GB"/>
        </w:rPr>
        <w:t>system</w:t>
      </w:r>
      <w:ins w:id="1989" w:author="Mark Millinger" w:date="2018-03-21T17:58:00Z">
        <w:r w:rsidR="006C3BE7" w:rsidRPr="006C4FF4">
          <w:rPr>
            <w:lang w:val="en-GB"/>
          </w:rPr>
          <w:t>s</w:t>
        </w:r>
      </w:ins>
      <w:r w:rsidR="00DD0F7A" w:rsidRPr="006C4FF4">
        <w:rPr>
          <w:lang w:val="en-GB"/>
        </w:rPr>
        <w:t>.</w:t>
      </w:r>
      <w:bookmarkEnd w:id="1982"/>
      <w:r w:rsidR="00DD0F7A" w:rsidRPr="006C4FF4">
        <w:rPr>
          <w:lang w:val="en-GB"/>
        </w:rPr>
        <w:t xml:space="preserve"> </w:t>
      </w:r>
    </w:p>
    <w:p w14:paraId="2A121127" w14:textId="75040252" w:rsidR="00DD0F7A" w:rsidRPr="006C4FF4" w:rsidRDefault="00663E80" w:rsidP="00663E80">
      <w:pPr>
        <w:pStyle w:val="NOTEnumbered"/>
        <w:rPr>
          <w:lang w:val="en-GB"/>
        </w:rPr>
      </w:pPr>
      <w:r w:rsidRPr="006C4FF4">
        <w:rPr>
          <w:lang w:val="en-GB"/>
        </w:rPr>
        <w:t>2</w:t>
      </w:r>
      <w:r w:rsidRPr="006C4FF4">
        <w:rPr>
          <w:lang w:val="en-GB"/>
        </w:rPr>
        <w:tab/>
      </w:r>
      <w:ins w:id="1990" w:author="Mark Millinger" w:date="2018-12-07T15:28:00Z">
        <w:r w:rsidR="00C25C2C" w:rsidRPr="006C4FF4">
          <w:rPr>
            <w:lang w:val="en-GB"/>
          </w:rPr>
          <w:t xml:space="preserve">Tabulated reference values are provided in </w:t>
        </w:r>
        <w:r w:rsidR="00C25C2C" w:rsidRPr="006C4FF4">
          <w:rPr>
            <w:lang w:val="en-GB"/>
          </w:rPr>
          <w:fldChar w:fldCharType="begin"/>
        </w:r>
        <w:r w:rsidR="00C25C2C" w:rsidRPr="006C4FF4">
          <w:rPr>
            <w:lang w:val="en-GB"/>
          </w:rPr>
          <w:instrText xml:space="preserve"> REF _Ref516838247 \r \h </w:instrText>
        </w:r>
      </w:ins>
      <w:r w:rsidR="00C25C2C" w:rsidRPr="006C4FF4">
        <w:rPr>
          <w:lang w:val="en-GB"/>
        </w:rPr>
      </w:r>
      <w:ins w:id="1991" w:author="Mark Millinger" w:date="2018-12-07T15:28:00Z">
        <w:r w:rsidR="00C25C2C" w:rsidRPr="006C4FF4">
          <w:rPr>
            <w:lang w:val="en-GB"/>
          </w:rPr>
          <w:fldChar w:fldCharType="separate"/>
        </w:r>
      </w:ins>
      <w:r w:rsidR="00DA753C">
        <w:rPr>
          <w:lang w:val="en-GB"/>
        </w:rPr>
        <w:t>Table J-5</w:t>
      </w:r>
      <w:ins w:id="1992" w:author="Mark Millinger" w:date="2018-12-07T15:28:00Z">
        <w:r w:rsidR="00C25C2C" w:rsidRPr="006C4FF4">
          <w:rPr>
            <w:lang w:val="en-GB"/>
          </w:rPr>
          <w:fldChar w:fldCharType="end"/>
        </w:r>
      </w:ins>
      <w:del w:id="1993" w:author="Olga Zhdanovich" w:date="2018-12-06T12:38:00Z">
        <w:r w:rsidRPr="006C4FF4" w:rsidDel="00663E80">
          <w:rPr>
            <w:lang w:val="en-GB"/>
          </w:rPr>
          <w:delText xml:space="preserve">Contributions from the meteoroid stream model specified in clause </w:delText>
        </w:r>
        <w:r w:rsidRPr="006C4FF4" w:rsidDel="00663E80">
          <w:rPr>
            <w:lang w:val="en-GB"/>
          </w:rPr>
          <w:fldChar w:fldCharType="begin"/>
        </w:r>
        <w:r w:rsidRPr="006C4FF4" w:rsidDel="00663E80">
          <w:rPr>
            <w:lang w:val="en-GB"/>
          </w:rPr>
          <w:delInstrText xml:space="preserve"> REF _Ref182812937 \r \h  \* MERGEFORMAT </w:delInstrText>
        </w:r>
        <w:r w:rsidRPr="006C4FF4" w:rsidDel="00663E80">
          <w:rPr>
            <w:lang w:val="en-GB"/>
          </w:rPr>
        </w:r>
        <w:r w:rsidRPr="006C4FF4" w:rsidDel="00663E80">
          <w:rPr>
            <w:lang w:val="en-GB"/>
          </w:rPr>
          <w:fldChar w:fldCharType="separate"/>
        </w:r>
        <w:r w:rsidRPr="006C4FF4" w:rsidDel="00663E80">
          <w:rPr>
            <w:lang w:val="en-GB"/>
          </w:rPr>
          <w:delText>10.2.4.5</w:delText>
        </w:r>
        <w:r w:rsidRPr="006C4FF4" w:rsidDel="00663E80">
          <w:rPr>
            <w:lang w:val="en-GB"/>
          </w:rPr>
          <w:fldChar w:fldCharType="end"/>
        </w:r>
        <w:r w:rsidRPr="006C4FF4" w:rsidDel="00663E80">
          <w:rPr>
            <w:lang w:val="en-GB"/>
          </w:rPr>
          <w:delText xml:space="preserve"> can be neglected for orbits between Venus and Mars and not covered by </w:delText>
        </w:r>
        <w:r w:rsidRPr="006C4FF4" w:rsidDel="00663E80">
          <w:rPr>
            <w:lang w:val="en-GB"/>
          </w:rPr>
          <w:fldChar w:fldCharType="begin"/>
        </w:r>
        <w:r w:rsidRPr="006C4FF4" w:rsidDel="00663E80">
          <w:rPr>
            <w:lang w:val="en-GB"/>
          </w:rPr>
          <w:delInstrText xml:space="preserve"> REF _Ref214339583 \w \h  \* MERGEFORMAT </w:delInstrText>
        </w:r>
        <w:r w:rsidRPr="006C4FF4" w:rsidDel="00663E80">
          <w:rPr>
            <w:lang w:val="en-GB"/>
          </w:rPr>
        </w:r>
        <w:r w:rsidRPr="006C4FF4" w:rsidDel="00663E80">
          <w:rPr>
            <w:lang w:val="en-GB"/>
          </w:rPr>
          <w:fldChar w:fldCharType="separate"/>
        </w:r>
        <w:r w:rsidRPr="006C4FF4" w:rsidDel="00663E80">
          <w:rPr>
            <w:lang w:val="en-GB"/>
          </w:rPr>
          <w:delText>10.2.2.2a.1</w:delText>
        </w:r>
        <w:r w:rsidRPr="006C4FF4" w:rsidDel="00663E80">
          <w:rPr>
            <w:lang w:val="en-GB"/>
          </w:rPr>
          <w:fldChar w:fldCharType="end"/>
        </w:r>
        <w:bookmarkStart w:id="1994" w:name="_Ref517269653"/>
        <w:r w:rsidRPr="006C4FF4" w:rsidDel="00663E80">
          <w:rPr>
            <w:lang w:val="en-GB"/>
          </w:rPr>
          <w:delText>.</w:delText>
        </w:r>
      </w:del>
      <w:bookmarkEnd w:id="1994"/>
    </w:p>
    <w:p w14:paraId="1228BCEB" w14:textId="6B309376" w:rsidR="00DD0F7A" w:rsidRPr="006C4FF4" w:rsidRDefault="00663E80" w:rsidP="00663E80">
      <w:pPr>
        <w:pStyle w:val="NOTEnumbered"/>
        <w:rPr>
          <w:lang w:val="en-GB"/>
        </w:rPr>
      </w:pPr>
      <w:r w:rsidRPr="006C4FF4">
        <w:rPr>
          <w:lang w:val="en-GB"/>
        </w:rPr>
        <w:t>3</w:t>
      </w:r>
      <w:r w:rsidRPr="006C4FF4">
        <w:rPr>
          <w:lang w:val="en-GB"/>
        </w:rPr>
        <w:tab/>
      </w:r>
      <w:del w:id="1995" w:author="Olga Zhdanovich" w:date="2018-12-06T12:41:00Z">
        <w:r w:rsidR="00DD0F7A" w:rsidRPr="006C4FF4" w:rsidDel="003732B5">
          <w:rPr>
            <w:lang w:val="en-GB"/>
          </w:rPr>
          <w:delText xml:space="preserve">For interplanetary orbits outside of the range defined in </w:delText>
        </w:r>
        <w:r w:rsidR="00EB410A" w:rsidRPr="006C4FF4" w:rsidDel="003732B5">
          <w:rPr>
            <w:lang w:val="en-GB"/>
          </w:rPr>
          <w:fldChar w:fldCharType="begin"/>
        </w:r>
        <w:r w:rsidR="00EB410A" w:rsidRPr="006C4FF4" w:rsidDel="003732B5">
          <w:rPr>
            <w:lang w:val="en-GB"/>
          </w:rPr>
          <w:delInstrText xml:space="preserve"> REF _Ref214339583 \w \h </w:delInstrText>
        </w:r>
        <w:r w:rsidR="00EB410A" w:rsidRPr="006C4FF4" w:rsidDel="003732B5">
          <w:rPr>
            <w:lang w:val="en-GB"/>
          </w:rPr>
        </w:r>
        <w:r w:rsidR="00EB410A" w:rsidRPr="006C4FF4" w:rsidDel="003732B5">
          <w:rPr>
            <w:lang w:val="en-GB"/>
          </w:rPr>
          <w:fldChar w:fldCharType="separate"/>
        </w:r>
        <w:r w:rsidR="00017475" w:rsidRPr="006C4FF4" w:rsidDel="003732B5">
          <w:rPr>
            <w:lang w:val="en-GB"/>
          </w:rPr>
          <w:delText>10.2.2.2a.1</w:delText>
        </w:r>
        <w:r w:rsidR="00EB410A" w:rsidRPr="006C4FF4" w:rsidDel="003732B5">
          <w:rPr>
            <w:lang w:val="en-GB"/>
          </w:rPr>
          <w:fldChar w:fldCharType="end"/>
        </w:r>
        <w:r w:rsidR="00EB410A" w:rsidRPr="006C4FF4" w:rsidDel="003732B5">
          <w:rPr>
            <w:lang w:val="en-GB"/>
          </w:rPr>
          <w:delText xml:space="preserve"> and </w:delText>
        </w:r>
        <w:r w:rsidR="00EB410A" w:rsidRPr="006C4FF4" w:rsidDel="003732B5">
          <w:rPr>
            <w:lang w:val="en-GB"/>
          </w:rPr>
          <w:fldChar w:fldCharType="begin"/>
        </w:r>
        <w:r w:rsidR="00EB410A" w:rsidRPr="006C4FF4" w:rsidDel="003732B5">
          <w:rPr>
            <w:lang w:val="en-GB"/>
          </w:rPr>
          <w:delInstrText xml:space="preserve"> REF _Ref214339617 \w \h </w:delInstrText>
        </w:r>
        <w:r w:rsidR="00EB410A" w:rsidRPr="006C4FF4" w:rsidDel="003732B5">
          <w:rPr>
            <w:lang w:val="en-GB"/>
          </w:rPr>
        </w:r>
        <w:r w:rsidR="00EB410A" w:rsidRPr="006C4FF4" w:rsidDel="003732B5">
          <w:rPr>
            <w:lang w:val="en-GB"/>
          </w:rPr>
          <w:fldChar w:fldCharType="separate"/>
        </w:r>
        <w:r w:rsidR="00017475" w:rsidRPr="006C4FF4" w:rsidDel="003732B5">
          <w:rPr>
            <w:lang w:val="en-GB"/>
          </w:rPr>
          <w:delText>10.2.2.2a.2</w:delText>
        </w:r>
        <w:r w:rsidR="00EB410A" w:rsidRPr="006C4FF4" w:rsidDel="003732B5">
          <w:rPr>
            <w:lang w:val="en-GB"/>
          </w:rPr>
          <w:fldChar w:fldCharType="end"/>
        </w:r>
        <w:r w:rsidR="00EB410A" w:rsidRPr="006C4FF4" w:rsidDel="003732B5">
          <w:rPr>
            <w:lang w:val="en-GB"/>
          </w:rPr>
          <w:delText xml:space="preserve"> </w:delText>
        </w:r>
        <w:r w:rsidR="00DD0F7A" w:rsidRPr="006C4FF4" w:rsidDel="003732B5">
          <w:rPr>
            <w:lang w:val="en-GB"/>
          </w:rPr>
          <w:delText xml:space="preserve">no reference model is specified. Available interplanetary meteoroid flux models are given in Annex </w:delText>
        </w:r>
        <w:r w:rsidR="00DD0F7A" w:rsidRPr="006C4FF4" w:rsidDel="003732B5">
          <w:rPr>
            <w:lang w:val="en-GB"/>
          </w:rPr>
          <w:fldChar w:fldCharType="begin"/>
        </w:r>
        <w:r w:rsidR="00DD0F7A" w:rsidRPr="006C4FF4" w:rsidDel="003732B5">
          <w:rPr>
            <w:lang w:val="en-GB"/>
          </w:rPr>
          <w:delInstrText xml:space="preserve"> REF _Ref182812981 \r \h </w:delInstrText>
        </w:r>
        <w:r w:rsidR="00DD0F7A" w:rsidRPr="006C4FF4" w:rsidDel="003732B5">
          <w:rPr>
            <w:lang w:val="en-GB"/>
          </w:rPr>
        </w:r>
        <w:r w:rsidR="00DD0F7A" w:rsidRPr="006C4FF4" w:rsidDel="003732B5">
          <w:rPr>
            <w:lang w:val="en-GB"/>
          </w:rPr>
          <w:fldChar w:fldCharType="separate"/>
        </w:r>
        <w:r w:rsidR="006F4372" w:rsidRPr="006C4FF4" w:rsidDel="003732B5">
          <w:rPr>
            <w:lang w:val="en-GB"/>
          </w:rPr>
          <w:delText>J.2.1.5</w:delText>
        </w:r>
        <w:r w:rsidR="00DD0F7A" w:rsidRPr="006C4FF4" w:rsidDel="003732B5">
          <w:rPr>
            <w:lang w:val="en-GB"/>
          </w:rPr>
          <w:fldChar w:fldCharType="end"/>
        </w:r>
      </w:del>
      <w:r w:rsidR="00DD0F7A" w:rsidRPr="006C4FF4">
        <w:rPr>
          <w:lang w:val="en-GB"/>
        </w:rPr>
        <w:t>.</w:t>
      </w:r>
    </w:p>
    <w:p w14:paraId="3FE43C3E" w14:textId="58A4439D" w:rsidR="0048238D" w:rsidRPr="006C4FF4" w:rsidRDefault="00DD0F7A" w:rsidP="00575F2D">
      <w:pPr>
        <w:pStyle w:val="requirelevel1"/>
      </w:pPr>
      <w:r w:rsidRPr="006C4FF4">
        <w:t xml:space="preserve">The models </w:t>
      </w:r>
      <w:r w:rsidR="0048238D" w:rsidRPr="006C4FF4">
        <w:t xml:space="preserve">specified in </w:t>
      </w:r>
      <w:r w:rsidR="00101EAA">
        <w:fldChar w:fldCharType="begin"/>
      </w:r>
      <w:r w:rsidR="00101EAA">
        <w:instrText xml:space="preserve"> REF _Ref535576162 \w \h </w:instrText>
      </w:r>
      <w:r w:rsidR="00101EAA">
        <w:fldChar w:fldCharType="separate"/>
      </w:r>
      <w:r w:rsidR="00DA753C">
        <w:t>10.2.2.2a</w:t>
      </w:r>
      <w:r w:rsidR="00101EAA">
        <w:fldChar w:fldCharType="end"/>
      </w:r>
      <w:ins w:id="1996" w:author="Olga Zhdanovich" w:date="2018-12-06T12:45:00Z">
        <w:r w:rsidR="00131133" w:rsidRPr="006C4FF4">
          <w:t xml:space="preserve"> and </w:t>
        </w:r>
      </w:ins>
      <w:ins w:id="1997" w:author="Mark Millinger" w:date="2018-12-07T15:49:00Z">
        <w:r w:rsidR="007708B6" w:rsidRPr="006C4FF4">
          <w:fldChar w:fldCharType="begin"/>
        </w:r>
        <w:r w:rsidR="007708B6" w:rsidRPr="006C4FF4">
          <w:instrText xml:space="preserve"> REF _Ref531961084 \w \h </w:instrText>
        </w:r>
      </w:ins>
      <w:r w:rsidR="007708B6" w:rsidRPr="006C4FF4">
        <w:fldChar w:fldCharType="separate"/>
      </w:r>
      <w:r w:rsidR="00DA753C">
        <w:t>10.2.2.2h</w:t>
      </w:r>
      <w:ins w:id="1998" w:author="Mark Millinger" w:date="2018-12-07T15:49:00Z">
        <w:r w:rsidR="007708B6" w:rsidRPr="006C4FF4">
          <w:fldChar w:fldCharType="end"/>
        </w:r>
      </w:ins>
      <w:ins w:id="1999" w:author="Olga Zhdanovich" w:date="2018-12-06T12:46:00Z">
        <w:del w:id="2000" w:author="Mark Millinger" w:date="2018-12-07T15:49:00Z">
          <w:r w:rsidR="00131133" w:rsidRPr="006C4FF4" w:rsidDel="007708B6">
            <w:fldChar w:fldCharType="begin"/>
          </w:r>
          <w:r w:rsidR="00131133" w:rsidRPr="006C4FF4" w:rsidDel="007708B6">
            <w:delInstrText xml:space="preserve"> REF _Ref531863694 \w \h </w:delInstrText>
          </w:r>
        </w:del>
      </w:ins>
      <w:del w:id="2001" w:author="Mark Millinger" w:date="2018-12-07T15:49:00Z">
        <w:r w:rsidR="00131133" w:rsidRPr="006C4FF4" w:rsidDel="007708B6">
          <w:fldChar w:fldCharType="separate"/>
        </w:r>
      </w:del>
      <w:ins w:id="2002" w:author="Olga Zhdanovich" w:date="2018-12-06T12:46:00Z">
        <w:del w:id="2003" w:author="Mark Millinger" w:date="2018-12-07T15:49:00Z">
          <w:r w:rsidR="00131133" w:rsidRPr="006C4FF4" w:rsidDel="007708B6">
            <w:delText>10.2.2.2e</w:delText>
          </w:r>
          <w:r w:rsidR="00131133" w:rsidRPr="006C4FF4" w:rsidDel="007708B6">
            <w:fldChar w:fldCharType="end"/>
          </w:r>
        </w:del>
      </w:ins>
      <w:r w:rsidR="0048238D" w:rsidRPr="006C4FF4">
        <w:t xml:space="preserve"> </w:t>
      </w:r>
      <w:r w:rsidRPr="006C4FF4">
        <w:t xml:space="preserve">shall be used for all mission durations. </w:t>
      </w:r>
    </w:p>
    <w:p w14:paraId="31E7EB32" w14:textId="6559E125" w:rsidR="00DD0F7A" w:rsidRPr="006C4FF4" w:rsidRDefault="00DD0F7A" w:rsidP="00575F2D">
      <w:pPr>
        <w:pStyle w:val="requirelevel1"/>
      </w:pPr>
      <w:r w:rsidRPr="006C4FF4">
        <w:t xml:space="preserve">For </w:t>
      </w:r>
      <w:del w:id="2004" w:author="Mark Millinger" w:date="2018-06-20T14:54:00Z">
        <w:r w:rsidRPr="006C4FF4" w:rsidDel="001F2B32">
          <w:delText xml:space="preserve">missions </w:delText>
        </w:r>
      </w:del>
      <w:ins w:id="2005" w:author="Mark Millinger" w:date="2018-06-20T14:54:00Z">
        <w:r w:rsidR="001F2B32" w:rsidRPr="006C4FF4">
          <w:t xml:space="preserve">durations </w:t>
        </w:r>
      </w:ins>
      <w:r w:rsidRPr="006C4FF4">
        <w:t xml:space="preserve">of less than </w:t>
      </w:r>
      <w:del w:id="2006" w:author="Mark Millinger" w:date="2018-03-21T17:59:00Z">
        <w:r w:rsidRPr="006C4FF4" w:rsidDel="006C3BE7">
          <w:delText xml:space="preserve">3 </w:delText>
        </w:r>
      </w:del>
      <w:ins w:id="2007" w:author="Mark Millinger" w:date="2018-03-21T17:59:00Z">
        <w:r w:rsidR="006C3BE7" w:rsidRPr="006C4FF4">
          <w:t xml:space="preserve">three </w:t>
        </w:r>
      </w:ins>
      <w:r w:rsidRPr="006C4FF4">
        <w:t xml:space="preserve">weeks </w:t>
      </w:r>
      <w:del w:id="2008" w:author="Mark Millinger" w:date="2018-06-20T14:54:00Z">
        <w:r w:rsidRPr="006C4FF4" w:rsidDel="001F2B32">
          <w:delText xml:space="preserve">duration </w:delText>
        </w:r>
      </w:del>
      <w:r w:rsidRPr="006C4FF4">
        <w:t xml:space="preserve">the flux from the meteoroid stream model specified in </w:t>
      </w:r>
      <w:del w:id="2009" w:author="Olga Zhdanovich" w:date="2018-12-06T12:55:00Z">
        <w:r w:rsidR="001E6E1B" w:rsidRPr="006C4FF4" w:rsidDel="001E6E1B">
          <w:delText>10.2.4.5</w:delText>
        </w:r>
      </w:del>
      <w:ins w:id="2010" w:author="Olga Zhdanovich" w:date="2018-12-06T12:55:00Z">
        <w:r w:rsidR="001E6E1B" w:rsidRPr="006C4FF4">
          <w:t xml:space="preserve"> </w:t>
        </w:r>
      </w:ins>
      <w:ins w:id="2011" w:author="Olga Zhdanovich" w:date="2018-12-06T12:54:00Z">
        <w:r w:rsidR="001E6E1B" w:rsidRPr="006C4FF4">
          <w:fldChar w:fldCharType="begin"/>
        </w:r>
        <w:r w:rsidR="001E6E1B" w:rsidRPr="006C4FF4">
          <w:instrText xml:space="preserve"> REF _Ref182812937 \w \h </w:instrText>
        </w:r>
      </w:ins>
      <w:r w:rsidR="001E6E1B" w:rsidRPr="006C4FF4">
        <w:fldChar w:fldCharType="separate"/>
      </w:r>
      <w:r w:rsidR="00DA753C">
        <w:t>10.2.4.5</w:t>
      </w:r>
      <w:ins w:id="2012" w:author="Olga Zhdanovich" w:date="2018-12-06T12:54:00Z">
        <w:r w:rsidR="001E6E1B" w:rsidRPr="006C4FF4">
          <w:fldChar w:fldCharType="end"/>
        </w:r>
      </w:ins>
      <w:r w:rsidRPr="006C4FF4">
        <w:t xml:space="preserve"> shall be added for the given mission period. </w:t>
      </w:r>
    </w:p>
    <w:p w14:paraId="29369A62" w14:textId="77777777" w:rsidR="00DD0F7A" w:rsidRPr="006C4FF4" w:rsidRDefault="00DD0F7A" w:rsidP="00575F2D">
      <w:pPr>
        <w:pStyle w:val="requirelevel1"/>
      </w:pPr>
      <w:r w:rsidRPr="006C4FF4">
        <w:t>For conversion between mass and diameter and for impact damage assessments the following shall be used:</w:t>
      </w:r>
    </w:p>
    <w:p w14:paraId="2ECD6470" w14:textId="14D707D8" w:rsidR="00DD0F7A" w:rsidRPr="006C4FF4" w:rsidRDefault="00DD0F7A" w:rsidP="00DD0F7A">
      <w:pPr>
        <w:pStyle w:val="requirelevel2"/>
        <w:numPr>
          <w:ilvl w:val="6"/>
          <w:numId w:val="22"/>
        </w:numPr>
      </w:pPr>
      <w:r w:rsidRPr="006C4FF4">
        <w:t>A density of 2,5 g cm</w:t>
      </w:r>
      <w:r w:rsidRPr="006C4FF4">
        <w:rPr>
          <w:vertAlign w:val="superscript"/>
        </w:rPr>
        <w:t>-3</w:t>
      </w:r>
      <w:del w:id="2013" w:author="Mark Millinger" w:date="2018-07-09T15:15:00Z">
        <w:r w:rsidR="0048238D" w:rsidRPr="006C4FF4" w:rsidDel="007B6896">
          <w:delText>.</w:delText>
        </w:r>
      </w:del>
      <w:ins w:id="2014" w:author="Mark Millinger" w:date="2018-07-09T15:15:00Z">
        <w:r w:rsidR="007708B6" w:rsidRPr="006C4FF4">
          <w:t xml:space="preserve"> for the Gr</w:t>
        </w:r>
      </w:ins>
      <w:ins w:id="2015" w:author="Mark Millinger" w:date="2018-12-07T15:44:00Z">
        <w:r w:rsidR="007708B6" w:rsidRPr="006C4FF4">
          <w:t>ü</w:t>
        </w:r>
      </w:ins>
      <w:ins w:id="2016" w:author="Mark Millinger" w:date="2018-07-09T15:15:00Z">
        <w:r w:rsidR="007B6896" w:rsidRPr="006C4FF4">
          <w:t>n model and 1,0 g cm</w:t>
        </w:r>
        <w:r w:rsidR="007B6896" w:rsidRPr="006C4FF4">
          <w:rPr>
            <w:vertAlign w:val="superscript"/>
          </w:rPr>
          <w:t>-3</w:t>
        </w:r>
        <w:r w:rsidR="007B6896" w:rsidRPr="006C4FF4">
          <w:t xml:space="preserve"> for the MEM model</w:t>
        </w:r>
      </w:ins>
      <w:ins w:id="2017" w:author="Mark Millinger" w:date="2018-07-09T15:16:00Z">
        <w:r w:rsidR="007B6896" w:rsidRPr="006C4FF4">
          <w:t>.</w:t>
        </w:r>
      </w:ins>
    </w:p>
    <w:p w14:paraId="4CA84E19" w14:textId="34F554EE" w:rsidR="007D2F75" w:rsidRPr="006C4FF4" w:rsidRDefault="006C3BE7">
      <w:pPr>
        <w:pStyle w:val="requirelevel2"/>
        <w:numPr>
          <w:ilvl w:val="6"/>
          <w:numId w:val="22"/>
        </w:numPr>
      </w:pPr>
      <w:r w:rsidRPr="006C4FF4">
        <w:t>A spherical shape.</w:t>
      </w:r>
    </w:p>
    <w:p w14:paraId="2567B495" w14:textId="713ABBDB" w:rsidR="00C25C2C" w:rsidRPr="006C4FF4" w:rsidRDefault="00C25C2C" w:rsidP="00575F2D">
      <w:pPr>
        <w:pStyle w:val="requirelevel1"/>
        <w:rPr>
          <w:ins w:id="2018" w:author="Mark Millinger" w:date="2018-12-07T15:30:00Z"/>
        </w:rPr>
      </w:pPr>
      <w:ins w:id="2019" w:author="Mark Millinger" w:date="2018-12-07T15:30:00Z">
        <w:r w:rsidRPr="006C4FF4">
          <w:t xml:space="preserve">The meteoroid model given in </w:t>
        </w:r>
      </w:ins>
      <w:ins w:id="2020" w:author="Mark Millinger" w:date="2018-12-07T15:35:00Z">
        <w:r w:rsidR="00B5560A" w:rsidRPr="006C4FF4">
          <w:fldChar w:fldCharType="begin"/>
        </w:r>
        <w:r w:rsidR="00B5560A" w:rsidRPr="006C4FF4">
          <w:instrText xml:space="preserve"> REF _Ref531960229 \w \h </w:instrText>
        </w:r>
      </w:ins>
      <w:r w:rsidR="00B5560A" w:rsidRPr="006C4FF4">
        <w:fldChar w:fldCharType="separate"/>
      </w:r>
      <w:r w:rsidR="00DA753C">
        <w:t>10.2.2.2a</w:t>
      </w:r>
      <w:ins w:id="2021" w:author="Mark Millinger" w:date="2018-12-07T15:35:00Z">
        <w:r w:rsidR="00B5560A" w:rsidRPr="006C4FF4">
          <w:fldChar w:fldCharType="end"/>
        </w:r>
      </w:ins>
      <w:ins w:id="2022" w:author="Mark Millinger" w:date="2018-12-07T15:30:00Z">
        <w:r w:rsidRPr="006C4FF4">
          <w:t xml:space="preserve"> shall be used together with the normalised velocity distribution of meteoroids at 1 AU </w:t>
        </w:r>
        <w:r w:rsidRPr="006C4FF4">
          <w:fldChar w:fldCharType="begin"/>
        </w:r>
        <w:r w:rsidRPr="006C4FF4">
          <w:instrText xml:space="preserve"> REF _Ref192649113 \r \h </w:instrText>
        </w:r>
      </w:ins>
      <w:r w:rsidRPr="006C4FF4">
        <w:instrText xml:space="preserve"> \* MERGEFORMAT </w:instrText>
      </w:r>
      <w:ins w:id="2023" w:author="Mark Millinger" w:date="2018-12-07T15:30:00Z">
        <w:r w:rsidRPr="006C4FF4">
          <w:fldChar w:fldCharType="separate"/>
        </w:r>
      </w:ins>
      <w:r w:rsidR="00DA753C">
        <w:t>[RD.27]</w:t>
      </w:r>
      <w:ins w:id="2024" w:author="Mark Millinger" w:date="2018-12-07T15:30:00Z">
        <w:r w:rsidRPr="006C4FF4">
          <w:fldChar w:fldCharType="end"/>
        </w:r>
        <w:r w:rsidRPr="006C4FF4">
          <w:t xml:space="preserve"> given in </w:t>
        </w:r>
        <w:r w:rsidRPr="006C4FF4">
          <w:fldChar w:fldCharType="begin"/>
        </w:r>
        <w:r w:rsidRPr="006C4FF4">
          <w:instrText xml:space="preserve"> REF _Ref182813129 \n \h </w:instrText>
        </w:r>
      </w:ins>
      <w:r w:rsidRPr="006C4FF4">
        <w:instrText xml:space="preserve"> \* MERGEFORMAT </w:instrText>
      </w:r>
      <w:ins w:id="2025" w:author="Mark Millinger" w:date="2018-12-07T15:30:00Z">
        <w:r w:rsidRPr="006C4FF4">
          <w:fldChar w:fldCharType="separate"/>
        </w:r>
      </w:ins>
      <w:r w:rsidR="00DA753C">
        <w:t>Table C-1</w:t>
      </w:r>
      <w:ins w:id="2026" w:author="Mark Millinger" w:date="2018-12-07T15:30:00Z">
        <w:r w:rsidRPr="006C4FF4">
          <w:fldChar w:fldCharType="end"/>
        </w:r>
        <w:r w:rsidRPr="006C4FF4">
          <w:t>.</w:t>
        </w:r>
      </w:ins>
    </w:p>
    <w:p w14:paraId="168771FA" w14:textId="12D34CA9" w:rsidR="00C25C2C" w:rsidRPr="006C4FF4" w:rsidRDefault="00C25C2C" w:rsidP="00575F2D">
      <w:pPr>
        <w:pStyle w:val="requirelevel1"/>
        <w:rPr>
          <w:ins w:id="2027" w:author="Mark Millinger" w:date="2018-12-07T15:30:00Z"/>
        </w:rPr>
      </w:pPr>
      <w:ins w:id="2028" w:author="Mark Millinger" w:date="2018-12-07T15:30:00Z">
        <w:r w:rsidRPr="006C4FF4">
          <w:t xml:space="preserve">The velocity distribution in </w:t>
        </w:r>
        <w:r w:rsidRPr="006C4FF4">
          <w:fldChar w:fldCharType="begin"/>
        </w:r>
        <w:r w:rsidRPr="006C4FF4">
          <w:instrText xml:space="preserve"> REF _Ref182813129 \n \h  \* MERGEFORMAT </w:instrText>
        </w:r>
      </w:ins>
      <w:ins w:id="2029" w:author="Mark Millinger" w:date="2018-12-07T15:30:00Z">
        <w:r w:rsidRPr="006C4FF4">
          <w:fldChar w:fldCharType="separate"/>
        </w:r>
      </w:ins>
      <w:r w:rsidR="00DA753C">
        <w:t>Table C-1</w:t>
      </w:r>
      <w:ins w:id="2030" w:author="Mark Millinger" w:date="2018-12-07T15:30:00Z">
        <w:r w:rsidRPr="006C4FF4">
          <w:fldChar w:fldCharType="end"/>
        </w:r>
        <w:r w:rsidRPr="006C4FF4">
          <w:t xml:space="preserve"> shall be adjusted to reflect the altitude dependence of the meteoroid model given in </w:t>
        </w:r>
      </w:ins>
      <w:ins w:id="2031" w:author="Klaus Ehrlich" w:date="2019-01-30T09:56:00Z">
        <w:r w:rsidR="00324AF9">
          <w:fldChar w:fldCharType="begin"/>
        </w:r>
        <w:r w:rsidR="00324AF9">
          <w:instrText xml:space="preserve"> REF _Ref536605511 \w \h </w:instrText>
        </w:r>
      </w:ins>
      <w:r w:rsidR="00324AF9">
        <w:fldChar w:fldCharType="separate"/>
      </w:r>
      <w:r w:rsidR="00DA753C">
        <w:t>Annex C</w:t>
      </w:r>
      <w:ins w:id="2032" w:author="Klaus Ehrlich" w:date="2019-01-30T09:56:00Z">
        <w:r w:rsidR="00324AF9">
          <w:fldChar w:fldCharType="end"/>
        </w:r>
      </w:ins>
      <w:ins w:id="2033" w:author="Mark Millinger" w:date="2018-12-07T15:30:00Z">
        <w:r w:rsidRPr="006C4FF4">
          <w:t xml:space="preserve"> according to one of the procedures specified in </w:t>
        </w:r>
        <w:r w:rsidRPr="006C4FF4">
          <w:fldChar w:fldCharType="begin"/>
        </w:r>
        <w:r w:rsidRPr="006C4FF4">
          <w:instrText xml:space="preserve"> REF _Ref447639075 \r \h </w:instrText>
        </w:r>
      </w:ins>
      <w:r w:rsidRPr="006C4FF4">
        <w:instrText xml:space="preserve"> \* MERGEFORMAT </w:instrText>
      </w:r>
      <w:ins w:id="2034" w:author="Mark Millinger" w:date="2018-12-07T15:30:00Z">
        <w:r w:rsidRPr="006C4FF4">
          <w:fldChar w:fldCharType="separate"/>
        </w:r>
      </w:ins>
      <w:r w:rsidR="00DA753C">
        <w:rPr>
          <w:b/>
          <w:bCs/>
          <w:lang w:val="en-US"/>
        </w:rPr>
        <w:t>Error! Reference source not found.</w:t>
      </w:r>
      <w:ins w:id="2035" w:author="Mark Millinger" w:date="2018-12-07T15:30:00Z">
        <w:r w:rsidRPr="006C4FF4">
          <w:fldChar w:fldCharType="end"/>
        </w:r>
      </w:ins>
    </w:p>
    <w:p w14:paraId="652C3FFC" w14:textId="77777777" w:rsidR="00C25C2C" w:rsidRPr="006C4FF4" w:rsidRDefault="00C25C2C" w:rsidP="00B5560A">
      <w:pPr>
        <w:pStyle w:val="NOTE"/>
        <w:rPr>
          <w:ins w:id="2036" w:author="Mark Millinger" w:date="2018-12-07T15:30:00Z"/>
        </w:rPr>
      </w:pPr>
      <w:ins w:id="2037" w:author="Mark Millinger" w:date="2018-12-07T15:30:00Z">
        <w:r w:rsidRPr="006C4FF4">
          <w:t>The velocity correction which is used to increase the flux with decreasing distance from the Earth is used to adjust the velocity distribution which is then re-binned accordingly.</w:t>
        </w:r>
      </w:ins>
    </w:p>
    <w:p w14:paraId="7FB9D3C0" w14:textId="4EFEB09E" w:rsidR="00B5560A" w:rsidRPr="006C4FF4" w:rsidRDefault="00B5560A" w:rsidP="00575F2D">
      <w:pPr>
        <w:pStyle w:val="requirelevel1"/>
        <w:rPr>
          <w:ins w:id="2038" w:author="Mark Millinger" w:date="2018-12-07T15:36:00Z"/>
        </w:rPr>
      </w:pPr>
      <w:ins w:id="2039" w:author="Mark Millinger" w:date="2018-12-07T15:36:00Z">
        <w:r w:rsidRPr="006C4FF4">
          <w:t xml:space="preserve">For Earth and Lunar orbits, the unshielded flux </w:t>
        </w:r>
        <w:r w:rsidRPr="006C4FF4">
          <w:rPr>
            <w:i/>
          </w:rPr>
          <w:t>F</w:t>
        </w:r>
        <w:r w:rsidRPr="006C4FF4">
          <w:rPr>
            <w:i/>
            <w:vertAlign w:val="subscript"/>
          </w:rPr>
          <w:t>met</w:t>
        </w:r>
        <w:r w:rsidRPr="006C4FF4">
          <w:rPr>
            <w:vertAlign w:val="subscript"/>
          </w:rPr>
          <w:t>,0</w:t>
        </w:r>
        <w:r w:rsidRPr="006C4FF4">
          <w:t xml:space="preserve"> specified in </w:t>
        </w:r>
      </w:ins>
      <w:ins w:id="2040" w:author="Mark Millinger" w:date="2018-12-07T15:37:00Z">
        <w:r w:rsidRPr="006C4FF4">
          <w:fldChar w:fldCharType="begin"/>
        </w:r>
        <w:r w:rsidRPr="006C4FF4">
          <w:instrText xml:space="preserve"> REF _Ref531960229 \w \h </w:instrText>
        </w:r>
      </w:ins>
      <w:r w:rsidRPr="006C4FF4">
        <w:fldChar w:fldCharType="separate"/>
      </w:r>
      <w:r w:rsidR="00DA753C">
        <w:t>10.2.2.2a</w:t>
      </w:r>
      <w:ins w:id="2041" w:author="Mark Millinger" w:date="2018-12-07T15:37:00Z">
        <w:r w:rsidRPr="006C4FF4">
          <w:fldChar w:fldCharType="end"/>
        </w:r>
      </w:ins>
      <w:ins w:id="2042" w:author="Mark Millinger" w:date="2018-12-07T15:36:00Z">
        <w:r w:rsidRPr="006C4FF4">
          <w:t xml:space="preserve"> shall be modified to account for the gravitational attraction as specified in </w:t>
        </w:r>
        <w:r w:rsidRPr="006C4FF4">
          <w:fldChar w:fldCharType="begin"/>
        </w:r>
        <w:r w:rsidRPr="006C4FF4">
          <w:instrText xml:space="preserve"> REF _Ref447639075 \r \h </w:instrText>
        </w:r>
        <w:r w:rsidRPr="006C4FF4">
          <w:fldChar w:fldCharType="separate"/>
        </w:r>
      </w:ins>
      <w:r w:rsidR="00DA753C">
        <w:rPr>
          <w:b/>
          <w:bCs/>
          <w:lang w:val="en-US"/>
        </w:rPr>
        <w:t>Error! Reference source not found.</w:t>
      </w:r>
      <w:ins w:id="2043" w:author="Mark Millinger" w:date="2018-12-07T15:36:00Z">
        <w:r w:rsidRPr="006C4FF4">
          <w:fldChar w:fldCharType="end"/>
        </w:r>
        <w:r w:rsidRPr="006C4FF4">
          <w:t>.</w:t>
        </w:r>
      </w:ins>
    </w:p>
    <w:p w14:paraId="16FD5B46" w14:textId="77777777" w:rsidR="00B5560A" w:rsidRPr="006C4FF4" w:rsidRDefault="00B5560A" w:rsidP="00B5560A">
      <w:pPr>
        <w:pStyle w:val="NOTE"/>
        <w:rPr>
          <w:ins w:id="2044" w:author="Mark Millinger" w:date="2018-12-07T15:36:00Z"/>
        </w:rPr>
      </w:pPr>
      <w:ins w:id="2045" w:author="Mark Millinger" w:date="2018-12-07T15:36:00Z">
        <w:r w:rsidRPr="006C4FF4">
          <w:t>This enhances the meteoroid flux in the Earth proximity.</w:t>
        </w:r>
      </w:ins>
    </w:p>
    <w:p w14:paraId="04324F9E" w14:textId="6CB7547E" w:rsidR="00B5560A" w:rsidRPr="006C4FF4" w:rsidRDefault="00B5560A" w:rsidP="00575F2D">
      <w:pPr>
        <w:pStyle w:val="requirelevel1"/>
        <w:rPr>
          <w:ins w:id="2046" w:author="Mark Millinger" w:date="2018-12-07T15:38:00Z"/>
        </w:rPr>
      </w:pPr>
      <w:bookmarkStart w:id="2047" w:name="_Ref531961084"/>
      <w:ins w:id="2048" w:author="Mark Millinger" w:date="2018-12-07T15:38:00Z">
        <w:r w:rsidRPr="006C4FF4">
          <w:t>For specific missions, the MEM and LunarMEM models or the Divine-Staubach model may be used.</w:t>
        </w:r>
        <w:bookmarkEnd w:id="2047"/>
      </w:ins>
    </w:p>
    <w:p w14:paraId="19251F57" w14:textId="77777777" w:rsidR="00B5560A" w:rsidRPr="006C4FF4" w:rsidRDefault="00B5560A" w:rsidP="00B5560A">
      <w:pPr>
        <w:pStyle w:val="NOTE"/>
        <w:rPr>
          <w:ins w:id="2049" w:author="Mark Millinger" w:date="2018-12-07T15:39:00Z"/>
        </w:rPr>
      </w:pPr>
      <w:ins w:id="2050" w:author="Mark Millinger" w:date="2018-12-07T15:38:00Z">
        <w:r w:rsidRPr="006C4FF4">
          <w:t xml:space="preserve">For interplanetary orbits no reference model is specified. Available interplanetary meteoroid flux models are given in Annex </w:t>
        </w:r>
        <w:r w:rsidRPr="006C4FF4">
          <w:fldChar w:fldCharType="begin"/>
        </w:r>
        <w:r w:rsidRPr="006C4FF4">
          <w:instrText xml:space="preserve"> REF _Ref182812981 \r \h  \* MERGEFORMAT </w:instrText>
        </w:r>
      </w:ins>
      <w:ins w:id="2051" w:author="Mark Millinger" w:date="2018-12-07T15:38:00Z">
        <w:r w:rsidRPr="006C4FF4">
          <w:fldChar w:fldCharType="separate"/>
        </w:r>
      </w:ins>
      <w:r w:rsidR="00DA753C">
        <w:t>J.2.1.5</w:t>
      </w:r>
      <w:ins w:id="2052" w:author="Mark Millinger" w:date="2018-12-07T15:38:00Z">
        <w:r w:rsidRPr="006C4FF4">
          <w:fldChar w:fldCharType="end"/>
        </w:r>
      </w:ins>
    </w:p>
    <w:p w14:paraId="245B6561" w14:textId="7781AFB4" w:rsidR="00B5560A" w:rsidRPr="006C4FF4" w:rsidRDefault="00B5560A" w:rsidP="00575F2D">
      <w:pPr>
        <w:pStyle w:val="requirelevel1"/>
        <w:rPr>
          <w:ins w:id="2053" w:author="Mark Millinger" w:date="2018-12-07T15:39:00Z"/>
        </w:rPr>
      </w:pPr>
      <w:ins w:id="2054" w:author="Mark Millinger" w:date="2018-12-07T15:39:00Z">
        <w:r w:rsidRPr="006C4FF4">
          <w:t xml:space="preserve">The MEM flux model </w:t>
        </w:r>
      </w:ins>
      <w:ins w:id="2055" w:author="Klaus Ehrlich" w:date="2019-01-09T11:30:00Z">
        <w:r w:rsidR="00D64494" w:rsidRPr="006C4FF4">
          <w:fldChar w:fldCharType="begin"/>
        </w:r>
        <w:r w:rsidR="00D64494" w:rsidRPr="006C4FF4">
          <w:instrText xml:space="preserve"> REF _Ref192498863 \w \h  \* MERGEFORMAT </w:instrText>
        </w:r>
      </w:ins>
      <w:ins w:id="2056" w:author="Klaus Ehrlich" w:date="2019-01-09T11:30:00Z">
        <w:r w:rsidR="00D64494" w:rsidRPr="006C4FF4">
          <w:fldChar w:fldCharType="separate"/>
        </w:r>
      </w:ins>
      <w:r w:rsidR="00DA753C">
        <w:t>[RN.27]</w:t>
      </w:r>
      <w:ins w:id="2057" w:author="Klaus Ehrlich" w:date="2019-01-09T11:30:00Z">
        <w:r w:rsidR="00D64494" w:rsidRPr="006C4FF4">
          <w:fldChar w:fldCharType="end"/>
        </w:r>
      </w:ins>
      <w:ins w:id="2058" w:author="Mark Millinger" w:date="2018-12-07T15:39:00Z">
        <w:r w:rsidRPr="006C4FF4">
          <w:t xml:space="preserve"> shall be used with the following input parameters:</w:t>
        </w:r>
      </w:ins>
    </w:p>
    <w:p w14:paraId="614D0AC9" w14:textId="47AD2B9F" w:rsidR="00B5560A" w:rsidRPr="006C4FF4" w:rsidRDefault="00B5560A" w:rsidP="00E04018">
      <w:pPr>
        <w:pStyle w:val="requirelevel2"/>
        <w:rPr>
          <w:ins w:id="2059" w:author="Mark Millinger" w:date="2018-12-07T15:39:00Z"/>
        </w:rPr>
      </w:pPr>
      <w:ins w:id="2060" w:author="Mark Millinger" w:date="2018-12-07T15:39:00Z">
        <w:r w:rsidRPr="006C4FF4">
          <w:t>Mass range 10</w:t>
        </w:r>
        <w:r w:rsidRPr="006C4FF4">
          <w:rPr>
            <w:vertAlign w:val="superscript"/>
          </w:rPr>
          <w:t>-6</w:t>
        </w:r>
        <w:r w:rsidRPr="006C4FF4">
          <w:t xml:space="preserve"> - 10 g</w:t>
        </w:r>
      </w:ins>
    </w:p>
    <w:p w14:paraId="63A3A4F9" w14:textId="02E8EE0F" w:rsidR="00B5560A" w:rsidRPr="006C4FF4" w:rsidRDefault="00B5560A" w:rsidP="00E04018">
      <w:pPr>
        <w:pStyle w:val="requirelevel2"/>
        <w:rPr>
          <w:ins w:id="2061" w:author="Mark Millinger" w:date="2018-12-07T15:39:00Z"/>
        </w:rPr>
      </w:pPr>
      <w:ins w:id="2062" w:author="Mark Millinger" w:date="2018-12-07T15:39:00Z">
        <w:r w:rsidRPr="006C4FF4">
          <w:t>Constant particle density of 1 g/cm</w:t>
        </w:r>
        <w:r w:rsidRPr="006C4FF4">
          <w:rPr>
            <w:vertAlign w:val="superscript"/>
          </w:rPr>
          <w:t>3</w:t>
        </w:r>
      </w:ins>
    </w:p>
    <w:p w14:paraId="0D012B0D" w14:textId="0DA87D92" w:rsidR="00B5560A" w:rsidRPr="006C4FF4" w:rsidRDefault="00B5560A" w:rsidP="00575F2D">
      <w:pPr>
        <w:pStyle w:val="requirelevel1"/>
        <w:rPr>
          <w:ins w:id="2063" w:author="Mark Millinger" w:date="2018-12-07T15:39:00Z"/>
        </w:rPr>
      </w:pPr>
      <w:ins w:id="2064" w:author="Mark Millinger" w:date="2018-12-07T15:39:00Z">
        <w:r w:rsidRPr="006C4FF4">
          <w:t xml:space="preserve">The LunarMEM flux model </w:t>
        </w:r>
      </w:ins>
      <w:ins w:id="2065" w:author="Klaus Ehrlich" w:date="2019-01-09T11:30:00Z">
        <w:r w:rsidR="00D64494" w:rsidRPr="006C4FF4">
          <w:fldChar w:fldCharType="begin"/>
        </w:r>
        <w:r w:rsidR="00D64494" w:rsidRPr="006C4FF4">
          <w:instrText xml:space="preserve"> REF _Ref192498863 \w \h  \* MERGEFORMAT </w:instrText>
        </w:r>
      </w:ins>
      <w:ins w:id="2066" w:author="Klaus Ehrlich" w:date="2019-01-09T11:30:00Z">
        <w:r w:rsidR="00D64494" w:rsidRPr="006C4FF4">
          <w:fldChar w:fldCharType="separate"/>
        </w:r>
      </w:ins>
      <w:r w:rsidR="00DA753C">
        <w:t>[RN.27]</w:t>
      </w:r>
      <w:ins w:id="2067" w:author="Klaus Ehrlich" w:date="2019-01-09T11:30:00Z">
        <w:r w:rsidR="00D64494" w:rsidRPr="006C4FF4">
          <w:fldChar w:fldCharType="end"/>
        </w:r>
      </w:ins>
      <w:ins w:id="2068" w:author="Mark Millinger" w:date="2018-12-07T15:39:00Z">
        <w:r w:rsidRPr="006C4FF4">
          <w:t xml:space="preserve"> shall be used with the following input parameters:</w:t>
        </w:r>
      </w:ins>
    </w:p>
    <w:p w14:paraId="00DD3C96" w14:textId="3BDA3B59" w:rsidR="00B5560A" w:rsidRPr="006C4FF4" w:rsidRDefault="00B5560A" w:rsidP="00B5560A">
      <w:pPr>
        <w:pStyle w:val="requirelevel2"/>
        <w:numPr>
          <w:ilvl w:val="6"/>
          <w:numId w:val="61"/>
        </w:numPr>
        <w:rPr>
          <w:ins w:id="2069" w:author="Mark Millinger" w:date="2018-12-07T15:39:00Z"/>
        </w:rPr>
      </w:pPr>
      <w:ins w:id="2070" w:author="Mark Millinger" w:date="2018-12-07T15:39:00Z">
        <w:r w:rsidRPr="006C4FF4">
          <w:t>Radius up to 66000 km from the Moon</w:t>
        </w:r>
      </w:ins>
    </w:p>
    <w:p w14:paraId="4269F612" w14:textId="44AFED67" w:rsidR="00B5560A" w:rsidRPr="006C4FF4" w:rsidRDefault="00B5560A" w:rsidP="00B5560A">
      <w:pPr>
        <w:pStyle w:val="requirelevel2"/>
        <w:numPr>
          <w:ilvl w:val="6"/>
          <w:numId w:val="61"/>
        </w:numPr>
        <w:rPr>
          <w:ins w:id="2071" w:author="Mark Millinger" w:date="2018-12-07T15:39:00Z"/>
        </w:rPr>
      </w:pPr>
      <w:ins w:id="2072" w:author="Mark Millinger" w:date="2018-12-07T15:39:00Z">
        <w:r w:rsidRPr="006C4FF4">
          <w:t>Mass range 10</w:t>
        </w:r>
        <w:r w:rsidRPr="006C4FF4">
          <w:rPr>
            <w:vertAlign w:val="superscript"/>
          </w:rPr>
          <w:t>-6</w:t>
        </w:r>
        <w:r w:rsidRPr="006C4FF4">
          <w:t xml:space="preserve"> - 10 g</w:t>
        </w:r>
      </w:ins>
    </w:p>
    <w:p w14:paraId="7611F77D" w14:textId="0EF27795" w:rsidR="00B5560A" w:rsidRPr="006C4FF4" w:rsidRDefault="00B5560A" w:rsidP="00B5560A">
      <w:pPr>
        <w:pStyle w:val="requirelevel2"/>
        <w:numPr>
          <w:ilvl w:val="6"/>
          <w:numId w:val="61"/>
        </w:numPr>
        <w:rPr>
          <w:ins w:id="2073" w:author="Mark Millinger" w:date="2018-12-07T15:39:00Z"/>
        </w:rPr>
      </w:pPr>
      <w:ins w:id="2074" w:author="Mark Millinger" w:date="2018-12-07T15:39:00Z">
        <w:r w:rsidRPr="006C4FF4">
          <w:t>Constant particle density of 1 g/cm</w:t>
        </w:r>
        <w:r w:rsidR="00205EA0" w:rsidRPr="00AE4118">
          <w:rPr>
            <w:vertAlign w:val="superscript"/>
          </w:rPr>
          <w:t>3</w:t>
        </w:r>
      </w:ins>
    </w:p>
    <w:p w14:paraId="77C90A43" w14:textId="7C7466A4" w:rsidR="00B5560A" w:rsidRPr="006C4FF4" w:rsidRDefault="00B5560A" w:rsidP="00205EA0">
      <w:pPr>
        <w:pStyle w:val="requirelevel1"/>
        <w:rPr>
          <w:ins w:id="2075" w:author="Mark Millinger" w:date="2018-12-07T15:39:00Z"/>
        </w:rPr>
      </w:pPr>
      <w:ins w:id="2076" w:author="Mark Millinger" w:date="2018-12-07T15:39:00Z">
        <w:r w:rsidRPr="006C4FF4">
          <w:t xml:space="preserve">The Divine-Staubach model </w:t>
        </w:r>
      </w:ins>
      <w:ins w:id="2077" w:author="Klaus Ehrlich" w:date="2019-01-09T11:30:00Z">
        <w:r w:rsidR="00D64494" w:rsidRPr="006C4FF4">
          <w:fldChar w:fldCharType="begin"/>
        </w:r>
        <w:r w:rsidR="00D64494" w:rsidRPr="006C4FF4">
          <w:instrText xml:space="preserve"> REF _Ref202842258 \w \h </w:instrText>
        </w:r>
      </w:ins>
      <w:ins w:id="2078" w:author="Klaus Ehrlich" w:date="2019-01-09T11:30:00Z">
        <w:r w:rsidR="00D64494" w:rsidRPr="006C4FF4">
          <w:fldChar w:fldCharType="separate"/>
        </w:r>
      </w:ins>
      <w:r w:rsidR="00DA753C">
        <w:t>[RD.108]</w:t>
      </w:r>
      <w:ins w:id="2079" w:author="Klaus Ehrlich" w:date="2019-01-09T11:30:00Z">
        <w:r w:rsidR="00D64494" w:rsidRPr="006C4FF4">
          <w:fldChar w:fldCharType="end"/>
        </w:r>
      </w:ins>
      <w:ins w:id="2080" w:author="Mark Millinger" w:date="2018-12-07T15:43:00Z">
        <w:r w:rsidRPr="006C4FF4">
          <w:t xml:space="preserve"> </w:t>
        </w:r>
      </w:ins>
      <w:ins w:id="2081" w:author="Mark Millinger" w:date="2018-12-07T15:39:00Z">
        <w:r w:rsidRPr="006C4FF4">
          <w:t>shall be used with following input parameters:</w:t>
        </w:r>
      </w:ins>
    </w:p>
    <w:p w14:paraId="769BAAEE" w14:textId="77777777" w:rsidR="00B5560A" w:rsidRPr="006C4FF4" w:rsidRDefault="00B5560A" w:rsidP="00E04018">
      <w:pPr>
        <w:pStyle w:val="requirelevel2"/>
        <w:rPr>
          <w:ins w:id="2082" w:author="Mark Millinger" w:date="2018-12-07T15:39:00Z"/>
        </w:rPr>
      </w:pPr>
      <w:ins w:id="2083" w:author="Mark Millinger" w:date="2018-12-07T15:39:00Z">
        <w:r w:rsidRPr="006C4FF4">
          <w:t>Mass range 10</w:t>
        </w:r>
        <w:r w:rsidRPr="006C4FF4">
          <w:rPr>
            <w:vertAlign w:val="superscript"/>
          </w:rPr>
          <w:t>-12</w:t>
        </w:r>
        <w:r w:rsidRPr="006C4FF4">
          <w:t xml:space="preserve"> g to 1 g.</w:t>
        </w:r>
      </w:ins>
    </w:p>
    <w:p w14:paraId="4CF954FC" w14:textId="77777777" w:rsidR="00B5560A" w:rsidRPr="006C4FF4" w:rsidRDefault="00B5560A" w:rsidP="00E04018">
      <w:pPr>
        <w:pStyle w:val="requirelevel2"/>
        <w:rPr>
          <w:ins w:id="2084" w:author="Mark Millinger" w:date="2018-12-07T15:39:00Z"/>
        </w:rPr>
      </w:pPr>
      <w:ins w:id="2085" w:author="Mark Millinger" w:date="2018-12-07T15:39:00Z">
        <w:r w:rsidRPr="006C4FF4">
          <w:t>Inherent velocity distribution model.</w:t>
        </w:r>
      </w:ins>
    </w:p>
    <w:p w14:paraId="143E3060" w14:textId="50EF7233" w:rsidR="00B5560A" w:rsidRPr="006C4FF4" w:rsidRDefault="00B5560A" w:rsidP="00E04018">
      <w:pPr>
        <w:pStyle w:val="requirelevel2"/>
        <w:rPr>
          <w:ins w:id="2086" w:author="Mark Millinger" w:date="2018-12-07T15:39:00Z"/>
        </w:rPr>
      </w:pPr>
      <w:ins w:id="2087" w:author="Mark Millinger" w:date="2018-12-07T15:39:00Z">
        <w:r w:rsidRPr="006C4FF4">
          <w:t>Particle density equal to</w:t>
        </w:r>
      </w:ins>
      <w:ins w:id="2088" w:author="Olga Zhdanovich" w:date="2019-01-07T15:17:00Z">
        <w:r w:rsidR="003A4A45" w:rsidRPr="006C4FF4">
          <w:t>:</w:t>
        </w:r>
      </w:ins>
    </w:p>
    <w:p w14:paraId="30D28AC6" w14:textId="4A566A42" w:rsidR="00B5560A" w:rsidRPr="006C4FF4" w:rsidRDefault="00B5560A" w:rsidP="00B5560A">
      <w:pPr>
        <w:pStyle w:val="requirelevel3"/>
        <w:rPr>
          <w:ins w:id="2089" w:author="Mark Millinger" w:date="2018-12-07T15:39:00Z"/>
        </w:rPr>
      </w:pPr>
      <w:ins w:id="2090" w:author="Mark Millinger" w:date="2018-12-07T15:39:00Z">
        <w:r w:rsidRPr="006C4FF4">
          <w:t>2</w:t>
        </w:r>
      </w:ins>
      <w:ins w:id="2091" w:author="Klaus Ehrlich" w:date="2019-01-21T13:12:00Z">
        <w:r w:rsidR="00205EA0">
          <w:t>,</w:t>
        </w:r>
      </w:ins>
      <w:ins w:id="2092" w:author="Mark Millinger" w:date="2018-12-07T15:39:00Z">
        <w:del w:id="2093" w:author="Klaus Ehrlich" w:date="2019-01-21T13:12:00Z">
          <w:r w:rsidRPr="006C4FF4" w:rsidDel="00205EA0">
            <w:delText>.</w:delText>
          </w:r>
        </w:del>
        <w:r w:rsidRPr="006C4FF4">
          <w:t>0 g/cm</w:t>
        </w:r>
        <w:r w:rsidRPr="006C4FF4">
          <w:rPr>
            <w:vertAlign w:val="superscript"/>
          </w:rPr>
          <w:t>3</w:t>
        </w:r>
        <w:r w:rsidRPr="006C4FF4">
          <w:t xml:space="preserve"> for m &lt; 10</w:t>
        </w:r>
        <w:r w:rsidRPr="006C4FF4">
          <w:rPr>
            <w:vertAlign w:val="superscript"/>
          </w:rPr>
          <w:t>-6</w:t>
        </w:r>
        <w:r w:rsidRPr="006C4FF4">
          <w:t xml:space="preserve"> g</w:t>
        </w:r>
      </w:ins>
    </w:p>
    <w:p w14:paraId="182294BD" w14:textId="5737DAF5" w:rsidR="00B5560A" w:rsidRPr="006C4FF4" w:rsidRDefault="00B5560A" w:rsidP="00B5560A">
      <w:pPr>
        <w:pStyle w:val="requirelevel3"/>
        <w:rPr>
          <w:ins w:id="2094" w:author="Mark Millinger" w:date="2018-12-07T15:39:00Z"/>
        </w:rPr>
      </w:pPr>
      <w:ins w:id="2095" w:author="Mark Millinger" w:date="2018-12-07T15:39:00Z">
        <w:r w:rsidRPr="006C4FF4">
          <w:t>1</w:t>
        </w:r>
      </w:ins>
      <w:ins w:id="2096" w:author="Klaus Ehrlich" w:date="2019-01-21T13:13:00Z">
        <w:r w:rsidR="00205EA0">
          <w:t>,</w:t>
        </w:r>
      </w:ins>
      <w:ins w:id="2097" w:author="Mark Millinger" w:date="2018-12-07T15:39:00Z">
        <w:del w:id="2098" w:author="Klaus Ehrlich" w:date="2019-01-21T13:13:00Z">
          <w:r w:rsidRPr="006C4FF4" w:rsidDel="00205EA0">
            <w:delText>.</w:delText>
          </w:r>
        </w:del>
        <w:r w:rsidRPr="006C4FF4">
          <w:t>0 g/cm</w:t>
        </w:r>
        <w:r w:rsidRPr="006C4FF4">
          <w:rPr>
            <w:vertAlign w:val="superscript"/>
          </w:rPr>
          <w:t>3</w:t>
        </w:r>
        <w:r w:rsidRPr="006C4FF4">
          <w:t xml:space="preserve"> for 10</w:t>
        </w:r>
        <w:r w:rsidRPr="006C4FF4">
          <w:rPr>
            <w:vertAlign w:val="superscript"/>
          </w:rPr>
          <w:t>-6</w:t>
        </w:r>
        <w:r w:rsidRPr="006C4FF4">
          <w:t xml:space="preserve"> g &lt; m &lt; 10</w:t>
        </w:r>
        <w:r w:rsidRPr="006C4FF4">
          <w:rPr>
            <w:vertAlign w:val="superscript"/>
          </w:rPr>
          <w:t>-2</w:t>
        </w:r>
        <w:r w:rsidRPr="006C4FF4">
          <w:t xml:space="preserve"> g</w:t>
        </w:r>
      </w:ins>
    </w:p>
    <w:p w14:paraId="09768F12" w14:textId="27E862EB" w:rsidR="00B5560A" w:rsidRPr="006C4FF4" w:rsidRDefault="00B5560A" w:rsidP="00E04018">
      <w:pPr>
        <w:pStyle w:val="requirelevel3"/>
        <w:rPr>
          <w:ins w:id="2099" w:author="Mark Millinger" w:date="2018-12-07T15:38:00Z"/>
        </w:rPr>
      </w:pPr>
      <w:ins w:id="2100" w:author="Mark Millinger" w:date="2018-12-07T15:39:00Z">
        <w:r w:rsidRPr="006C4FF4">
          <w:t>0</w:t>
        </w:r>
      </w:ins>
      <w:ins w:id="2101" w:author="Klaus Ehrlich" w:date="2019-01-21T13:13:00Z">
        <w:r w:rsidR="00205EA0">
          <w:t>,</w:t>
        </w:r>
      </w:ins>
      <w:ins w:id="2102" w:author="Mark Millinger" w:date="2018-12-07T15:39:00Z">
        <w:del w:id="2103" w:author="Klaus Ehrlich" w:date="2019-01-21T13:13:00Z">
          <w:r w:rsidRPr="006C4FF4" w:rsidDel="00205EA0">
            <w:delText>.</w:delText>
          </w:r>
        </w:del>
        <w:r w:rsidRPr="006C4FF4">
          <w:t>5 g/cm</w:t>
        </w:r>
        <w:r w:rsidRPr="006C4FF4">
          <w:rPr>
            <w:vertAlign w:val="superscript"/>
          </w:rPr>
          <w:t>3</w:t>
        </w:r>
        <w:r w:rsidRPr="006C4FF4">
          <w:t xml:space="preserve"> for 10</w:t>
        </w:r>
        <w:r w:rsidRPr="006C4FF4">
          <w:rPr>
            <w:vertAlign w:val="superscript"/>
          </w:rPr>
          <w:t>-2</w:t>
        </w:r>
        <w:r w:rsidRPr="006C4FF4">
          <w:t xml:space="preserve"> g &lt; m</w:t>
        </w:r>
      </w:ins>
    </w:p>
    <w:p w14:paraId="4E7E46AB" w14:textId="5D062DF9" w:rsidR="00DD0F7A" w:rsidRPr="006C4FF4" w:rsidRDefault="006867A9" w:rsidP="00DD0F7A">
      <w:pPr>
        <w:pStyle w:val="Heading3"/>
        <w:numPr>
          <w:ilvl w:val="2"/>
          <w:numId w:val="22"/>
        </w:numPr>
      </w:pPr>
      <w:bookmarkStart w:id="2104" w:name="_Ref166644968"/>
      <w:bookmarkStart w:id="2105" w:name="_Toc183594033"/>
      <w:bookmarkStart w:id="2106" w:name="_Toc190839063"/>
      <w:bookmarkStart w:id="2107" w:name="_Toc192044366"/>
      <w:bookmarkStart w:id="2108" w:name="_Toc517879673"/>
      <w:bookmarkStart w:id="2109" w:name="_Toc517880660"/>
      <w:bookmarkStart w:id="2110" w:name="_Toc518913551"/>
      <w:bookmarkStart w:id="2111" w:name="_Toc522182606"/>
      <w:bookmarkStart w:id="2112" w:name="_Toc522183268"/>
      <w:bookmarkStart w:id="2113" w:name="_Toc522183955"/>
      <w:bookmarkStart w:id="2114" w:name="_Toc3375655"/>
      <w:ins w:id="2115" w:author="Olga Zhdanovich" w:date="2018-12-19T15:05:00Z">
        <w:r w:rsidRPr="006C4FF4">
          <w:t>&lt;</w:t>
        </w:r>
      </w:ins>
      <w:ins w:id="2116" w:author="Olga Zhdanovich" w:date="2018-12-19T15:04:00Z">
        <w:r w:rsidRPr="006C4FF4">
          <w:t>&lt;</w:t>
        </w:r>
      </w:ins>
      <w:ins w:id="2117" w:author="Olga Zhdanovich" w:date="2018-12-19T15:05:00Z">
        <w:r w:rsidRPr="006C4FF4">
          <w:t>deleted</w:t>
        </w:r>
      </w:ins>
      <w:ins w:id="2118" w:author="Olga Zhdanovich" w:date="2018-12-19T15:04:00Z">
        <w:r w:rsidRPr="006C4FF4">
          <w:t>&gt;</w:t>
        </w:r>
      </w:ins>
      <w:ins w:id="2119" w:author="Olga Zhdanovich" w:date="2018-12-19T15:05:00Z">
        <w:r w:rsidRPr="006C4FF4">
          <w:t>&gt;</w:t>
        </w:r>
        <w:r w:rsidRPr="006C4FF4" w:rsidDel="006867A9">
          <w:t xml:space="preserve"> </w:t>
        </w:r>
      </w:ins>
      <w:del w:id="2120" w:author="Olga Zhdanovich" w:date="2018-12-19T15:05:00Z">
        <w:r w:rsidR="00DD0F7A" w:rsidRPr="006C4FF4" w:rsidDel="006867A9">
          <w:delText>The MASTER space debris and meteoroid mode</w:delText>
        </w:r>
      </w:del>
      <w:r w:rsidR="00DD0F7A" w:rsidRPr="006C4FF4">
        <w:t>l</w:t>
      </w:r>
      <w:bookmarkEnd w:id="2104"/>
      <w:bookmarkEnd w:id="2105"/>
      <w:bookmarkEnd w:id="2106"/>
      <w:bookmarkEnd w:id="2107"/>
      <w:bookmarkEnd w:id="2108"/>
      <w:bookmarkEnd w:id="2109"/>
      <w:bookmarkEnd w:id="2110"/>
      <w:bookmarkEnd w:id="2111"/>
      <w:bookmarkEnd w:id="2112"/>
      <w:bookmarkEnd w:id="2113"/>
      <w:bookmarkEnd w:id="2114"/>
    </w:p>
    <w:p w14:paraId="5D69FC57" w14:textId="3C8DD69B" w:rsidR="00DD0F7A" w:rsidRPr="006C4FF4" w:rsidRDefault="00732B46" w:rsidP="00732B46">
      <w:pPr>
        <w:pStyle w:val="requirelevel1"/>
      </w:pPr>
      <w:ins w:id="2121" w:author="Klaus Ehrlich" w:date="2019-01-21T08:18:00Z">
        <w:r>
          <w:t>&lt;&lt;deleted&gt;&gt;</w:t>
        </w:r>
      </w:ins>
      <w:del w:id="2122" w:author="Olga Zhdanovich" w:date="2018-12-19T15:05:00Z">
        <w:r w:rsidR="00DD0F7A" w:rsidRPr="006C4FF4" w:rsidDel="006867A9">
          <w:delText xml:space="preserve">The MASTER-2005 flux model </w:delText>
        </w:r>
        <w:r w:rsidR="00DD0F7A" w:rsidRPr="006C4FF4" w:rsidDel="006867A9">
          <w:fldChar w:fldCharType="begin"/>
        </w:r>
        <w:r w:rsidR="00DD0F7A" w:rsidRPr="006C4FF4" w:rsidDel="006867A9">
          <w:delInstrText xml:space="preserve"> REF _Ref192499054 \r \h </w:delInstrText>
        </w:r>
        <w:r w:rsidR="00DD0F7A" w:rsidRPr="006C4FF4" w:rsidDel="006867A9">
          <w:fldChar w:fldCharType="separate"/>
        </w:r>
        <w:r w:rsidR="00017475" w:rsidRPr="006C4FF4" w:rsidDel="006867A9">
          <w:delText>[RN.26]</w:delText>
        </w:r>
        <w:r w:rsidR="00DD0F7A" w:rsidRPr="006C4FF4" w:rsidDel="006867A9">
          <w:fldChar w:fldCharType="end"/>
        </w:r>
        <w:r w:rsidR="00DD0F7A" w:rsidRPr="006C4FF4" w:rsidDel="006867A9">
          <w:delText xml:space="preserve"> shall be used together with the following input parameters: </w:delText>
        </w:r>
      </w:del>
    </w:p>
    <w:p w14:paraId="460276DD" w14:textId="7CB9DF96" w:rsidR="00DD0F7A" w:rsidRPr="006C4FF4" w:rsidDel="006867A9" w:rsidRDefault="00DD0F7A" w:rsidP="00DD0F7A">
      <w:pPr>
        <w:pStyle w:val="requirelevel2"/>
        <w:numPr>
          <w:ilvl w:val="6"/>
          <w:numId w:val="22"/>
        </w:numPr>
        <w:rPr>
          <w:del w:id="2123" w:author="Olga Zhdanovich" w:date="2018-12-19T15:05:00Z"/>
        </w:rPr>
      </w:pPr>
      <w:del w:id="2124" w:author="Olga Zhdanovich" w:date="2018-12-19T15:05:00Z">
        <w:r w:rsidRPr="006C4FF4" w:rsidDel="006867A9">
          <w:delText>MASTER-2005’s latest reference epoch of May 2005 for mission periods after May 2005.</w:delText>
        </w:r>
      </w:del>
    </w:p>
    <w:p w14:paraId="6796CD48" w14:textId="01C3663F" w:rsidR="00DD0F7A" w:rsidRPr="006C4FF4" w:rsidDel="006867A9" w:rsidRDefault="00DD0F7A" w:rsidP="00DD0F7A">
      <w:pPr>
        <w:pStyle w:val="requirelevel2"/>
        <w:numPr>
          <w:ilvl w:val="6"/>
          <w:numId w:val="22"/>
        </w:numPr>
        <w:rPr>
          <w:del w:id="2125" w:author="Olga Zhdanovich" w:date="2018-12-19T15:05:00Z"/>
        </w:rPr>
      </w:pPr>
      <w:del w:id="2126" w:author="Olga Zhdanovich" w:date="2018-12-19T15:05:00Z">
        <w:r w:rsidRPr="006C4FF4" w:rsidDel="006867A9">
          <w:delText>The size interval given in terms of diameter.</w:delText>
        </w:r>
      </w:del>
    </w:p>
    <w:p w14:paraId="1F4E2A8F" w14:textId="40362FF7" w:rsidR="00DD0F7A" w:rsidRPr="006C4FF4" w:rsidDel="006867A9" w:rsidRDefault="00DD0F7A" w:rsidP="00DD0F7A">
      <w:pPr>
        <w:pStyle w:val="requirelevel2"/>
        <w:numPr>
          <w:ilvl w:val="6"/>
          <w:numId w:val="22"/>
        </w:numPr>
        <w:rPr>
          <w:del w:id="2127" w:author="Olga Zhdanovich" w:date="2018-12-19T15:05:00Z"/>
        </w:rPr>
      </w:pPr>
      <w:del w:id="2128" w:author="Olga Zhdanovich" w:date="2018-12-19T15:05:00Z">
        <w:r w:rsidRPr="006C4FF4" w:rsidDel="006867A9">
          <w:delText xml:space="preserve">All sources included. </w:delText>
        </w:r>
      </w:del>
    </w:p>
    <w:p w14:paraId="14C37CE7" w14:textId="10EC86F9" w:rsidR="00DD0F7A" w:rsidRPr="006C4FF4" w:rsidDel="006867A9" w:rsidRDefault="00DD0F7A" w:rsidP="00DD0F7A">
      <w:pPr>
        <w:pStyle w:val="NOTE"/>
        <w:rPr>
          <w:del w:id="2129" w:author="Olga Zhdanovich" w:date="2018-12-19T15:05:00Z"/>
        </w:rPr>
      </w:pPr>
      <w:del w:id="2130" w:author="Olga Zhdanovich" w:date="2018-12-19T15:05:00Z">
        <w:r w:rsidRPr="006C4FF4" w:rsidDel="006867A9">
          <w:delText xml:space="preserve">Access points for the ESA Master model and its patches are defined in </w:delText>
        </w:r>
        <w:r w:rsidRPr="006C4FF4" w:rsidDel="006867A9">
          <w:fldChar w:fldCharType="begin"/>
        </w:r>
        <w:r w:rsidRPr="006C4FF4" w:rsidDel="006867A9">
          <w:delInstrText xml:space="preserve"> REF _Ref182813028 \r \h </w:delInstrText>
        </w:r>
        <w:r w:rsidRPr="006C4FF4" w:rsidDel="006867A9">
          <w:fldChar w:fldCharType="separate"/>
        </w:r>
        <w:r w:rsidR="00017475" w:rsidRPr="006C4FF4" w:rsidDel="006867A9">
          <w:delText>Annex J</w:delText>
        </w:r>
        <w:r w:rsidRPr="006C4FF4" w:rsidDel="006867A9">
          <w:fldChar w:fldCharType="end"/>
        </w:r>
        <w:r w:rsidRPr="006C4FF4" w:rsidDel="006867A9">
          <w:delText xml:space="preserve">. Model characteristics, uncertainties, some general aspects and other space debris flux models are discussed in </w:delText>
        </w:r>
        <w:r w:rsidRPr="006C4FF4" w:rsidDel="006867A9">
          <w:fldChar w:fldCharType="begin"/>
        </w:r>
        <w:r w:rsidRPr="006C4FF4" w:rsidDel="006867A9">
          <w:delInstrText xml:space="preserve"> REF _Ref182813028 \r \h </w:delInstrText>
        </w:r>
        <w:r w:rsidRPr="006C4FF4" w:rsidDel="006867A9">
          <w:fldChar w:fldCharType="separate"/>
        </w:r>
        <w:r w:rsidR="00017475" w:rsidRPr="006C4FF4" w:rsidDel="006867A9">
          <w:delText>Annex J</w:delText>
        </w:r>
        <w:r w:rsidRPr="006C4FF4" w:rsidDel="006867A9">
          <w:fldChar w:fldCharType="end"/>
        </w:r>
        <w:r w:rsidRPr="006C4FF4" w:rsidDel="006867A9">
          <w:delText xml:space="preserve"> as well. </w:delText>
        </w:r>
      </w:del>
    </w:p>
    <w:p w14:paraId="2A9B724D" w14:textId="52FA61DD" w:rsidR="00DD0F7A" w:rsidRPr="006C4FF4" w:rsidRDefault="00DD0F7A" w:rsidP="00DD0F7A">
      <w:pPr>
        <w:pStyle w:val="Heading3"/>
        <w:numPr>
          <w:ilvl w:val="2"/>
          <w:numId w:val="22"/>
        </w:numPr>
      </w:pPr>
      <w:bookmarkStart w:id="2131" w:name="_Ref166657180"/>
      <w:bookmarkStart w:id="2132" w:name="_Toc183594034"/>
      <w:bookmarkStart w:id="2133" w:name="_Toc190839064"/>
      <w:bookmarkStart w:id="2134" w:name="_Toc192044367"/>
      <w:bookmarkStart w:id="2135" w:name="_Toc517879674"/>
      <w:bookmarkStart w:id="2136" w:name="_Toc517880661"/>
      <w:bookmarkStart w:id="2137" w:name="_Toc518913552"/>
      <w:bookmarkStart w:id="2138" w:name="_Toc522182607"/>
      <w:bookmarkStart w:id="2139" w:name="_Toc522183269"/>
      <w:bookmarkStart w:id="2140" w:name="_Toc522183956"/>
      <w:bookmarkStart w:id="2141" w:name="_Toc3375656"/>
      <w:r w:rsidRPr="006C4FF4">
        <w:t>The meteoroid model</w:t>
      </w:r>
      <w:bookmarkEnd w:id="2131"/>
      <w:bookmarkEnd w:id="2132"/>
      <w:bookmarkEnd w:id="2133"/>
      <w:bookmarkEnd w:id="2134"/>
      <w:bookmarkEnd w:id="2135"/>
      <w:bookmarkEnd w:id="2136"/>
      <w:bookmarkEnd w:id="2137"/>
      <w:bookmarkEnd w:id="2138"/>
      <w:bookmarkEnd w:id="2139"/>
      <w:bookmarkEnd w:id="2140"/>
      <w:bookmarkEnd w:id="2141"/>
    </w:p>
    <w:p w14:paraId="287CB948" w14:textId="0F9BB7B3" w:rsidR="00DD0F7A" w:rsidRPr="006C4FF4" w:rsidRDefault="003E54D6" w:rsidP="00DD0F7A">
      <w:pPr>
        <w:pStyle w:val="Heading4"/>
        <w:numPr>
          <w:ilvl w:val="3"/>
          <w:numId w:val="22"/>
        </w:numPr>
      </w:pPr>
      <w:bookmarkStart w:id="2142" w:name="_Ref182717427"/>
      <w:ins w:id="2143" w:author="Olga Zhdanovich" w:date="2018-12-19T15:15:00Z">
        <w:r w:rsidRPr="006C4FF4">
          <w:t>&lt;&lt;deleted&gt;&gt;</w:t>
        </w:r>
        <w:r w:rsidRPr="006C4FF4" w:rsidDel="006867A9">
          <w:t xml:space="preserve"> </w:t>
        </w:r>
      </w:ins>
      <w:del w:id="2144" w:author="Olga Zhdanovich" w:date="2018-12-19T15:15:00Z">
        <w:r w:rsidR="00DD0F7A" w:rsidRPr="006C4FF4" w:rsidDel="003E54D6">
          <w:delText>Meteoroid flux model</w:delText>
        </w:r>
      </w:del>
      <w:bookmarkEnd w:id="2142"/>
    </w:p>
    <w:p w14:paraId="53DCD9AB" w14:textId="673C417E" w:rsidR="00DD0F7A" w:rsidRPr="006C4FF4" w:rsidRDefault="00732B46" w:rsidP="00732B46">
      <w:pPr>
        <w:pStyle w:val="requirelevel1"/>
      </w:pPr>
      <w:ins w:id="2145" w:author="Klaus Ehrlich" w:date="2019-01-21T08:19:00Z">
        <w:r>
          <w:t>&lt;&lt;deleted&gt;&gt;</w:t>
        </w:r>
      </w:ins>
      <w:del w:id="2146" w:author="Olga Zhdanovich" w:date="2018-12-19T15:14:00Z">
        <w:r w:rsidR="00DD0F7A" w:rsidRPr="006C4FF4" w:rsidDel="003E54D6">
          <w:delText xml:space="preserve">The total average meteoroid flux (sporadic + stream average) given in terms of the integral flux </w:delText>
        </w:r>
        <w:r w:rsidR="00DD0F7A" w:rsidRPr="006C4FF4" w:rsidDel="003E54D6">
          <w:rPr>
            <w:i/>
            <w:iCs/>
          </w:rPr>
          <w:delText>F</w:delText>
        </w:r>
        <w:r w:rsidR="00DD0F7A" w:rsidRPr="006C4FF4" w:rsidDel="003E54D6">
          <w:rPr>
            <w:i/>
            <w:iCs/>
            <w:vertAlign w:val="subscript"/>
          </w:rPr>
          <w:delText>met</w:delText>
        </w:r>
        <w:r w:rsidR="00DD0F7A" w:rsidRPr="006C4FF4" w:rsidDel="003E54D6">
          <w:rPr>
            <w:vertAlign w:val="subscript"/>
          </w:rPr>
          <w:delText>,0</w:delText>
        </w:r>
        <w:r w:rsidR="00DD0F7A" w:rsidRPr="006C4FF4" w:rsidDel="003E54D6">
          <w:delText xml:space="preserve"> shall be used:</w:delText>
        </w:r>
      </w:del>
    </w:p>
    <w:tbl>
      <w:tblPr>
        <w:tblW w:w="0" w:type="auto"/>
        <w:tblInd w:w="2660" w:type="dxa"/>
        <w:tblLook w:val="01E0" w:firstRow="1" w:lastRow="1" w:firstColumn="1" w:lastColumn="1" w:noHBand="0" w:noVBand="0"/>
      </w:tblPr>
      <w:tblGrid>
        <w:gridCol w:w="5035"/>
        <w:gridCol w:w="1592"/>
      </w:tblGrid>
      <w:tr w:rsidR="00976708" w:rsidRPr="006C4FF4" w:rsidDel="003E54D6" w14:paraId="6EE08267" w14:textId="5D15E17C" w:rsidTr="00732B46">
        <w:trPr>
          <w:del w:id="2147" w:author="Olga Zhdanovich" w:date="2018-12-19T15:14:00Z"/>
        </w:trPr>
        <w:tc>
          <w:tcPr>
            <w:tcW w:w="5035" w:type="dxa"/>
            <w:shd w:val="clear" w:color="auto" w:fill="auto"/>
            <w:vAlign w:val="center"/>
          </w:tcPr>
          <w:p w14:paraId="5A975F25" w14:textId="409DE41E" w:rsidR="00976708" w:rsidRPr="006C4FF4" w:rsidDel="003E54D6" w:rsidRDefault="00976708" w:rsidP="0046507E">
            <w:pPr>
              <w:pStyle w:val="equation"/>
              <w:rPr>
                <w:del w:id="2148" w:author="Olga Zhdanovich" w:date="2018-12-19T15:14:00Z"/>
              </w:rPr>
            </w:pPr>
            <w:del w:id="2149" w:author="Olga Zhdanovich" w:date="2018-12-19T15:14:00Z">
              <w:r w:rsidRPr="006C4FF4" w:rsidDel="003E54D6">
                <w:rPr>
                  <w:position w:val="-14"/>
                </w:rPr>
                <w:object w:dxaOrig="4819" w:dyaOrig="400" w14:anchorId="261F018B">
                  <v:shape id="_x0000_i1038" type="#_x0000_t75" style="width:237.2pt;height:22.4pt" o:ole="">
                    <v:imagedata r:id="rId38" o:title=""/>
                  </v:shape>
                  <o:OLEObject Type="Embed" ProgID="Equation.3" ShapeID="_x0000_i1038" DrawAspect="Content" ObjectID="_1613989859" r:id="rId40"/>
                </w:object>
              </w:r>
            </w:del>
          </w:p>
        </w:tc>
        <w:tc>
          <w:tcPr>
            <w:tcW w:w="1592" w:type="dxa"/>
            <w:shd w:val="clear" w:color="auto" w:fill="auto"/>
            <w:vAlign w:val="center"/>
          </w:tcPr>
          <w:p w14:paraId="7C29E91A" w14:textId="5981A14D" w:rsidR="00976708" w:rsidRPr="006C4FF4" w:rsidDel="003E54D6" w:rsidRDefault="00072729" w:rsidP="00B05CB3">
            <w:pPr>
              <w:pStyle w:val="equation"/>
              <w:jc w:val="right"/>
              <w:rPr>
                <w:del w:id="2150" w:author="Olga Zhdanovich" w:date="2018-12-19T15:14:00Z"/>
              </w:rPr>
            </w:pPr>
            <w:del w:id="2151" w:author="Olga Zhdanovich" w:date="2018-12-19T15:14:00Z">
              <w:r w:rsidRPr="006C4FF4" w:rsidDel="003E54D6">
                <w:delText>(</w:delText>
              </w:r>
              <w:r w:rsidR="00301005" w:rsidRPr="006C4FF4" w:rsidDel="003E54D6">
                <w:fldChar w:fldCharType="begin"/>
              </w:r>
              <w:r w:rsidR="00301005" w:rsidRPr="006C4FF4" w:rsidDel="003E54D6">
                <w:delInstrText xml:space="preserve"> STYLEREF 1 \s </w:delInstrText>
              </w:r>
              <w:r w:rsidR="00301005" w:rsidRPr="006C4FF4" w:rsidDel="003E54D6">
                <w:fldChar w:fldCharType="separate"/>
              </w:r>
              <w:r w:rsidR="00017475" w:rsidRPr="006C4FF4" w:rsidDel="003E54D6">
                <w:rPr>
                  <w:noProof/>
                </w:rPr>
                <w:delText>10</w:delText>
              </w:r>
              <w:r w:rsidR="00301005" w:rsidRPr="006C4FF4" w:rsidDel="003E54D6">
                <w:fldChar w:fldCharType="end"/>
              </w:r>
              <w:r w:rsidR="00301005" w:rsidRPr="006C4FF4" w:rsidDel="003E54D6">
                <w:noBreakHyphen/>
              </w:r>
              <w:r w:rsidR="00301005" w:rsidRPr="006C4FF4" w:rsidDel="003E54D6">
                <w:fldChar w:fldCharType="begin"/>
              </w:r>
              <w:r w:rsidR="00301005" w:rsidRPr="006C4FF4" w:rsidDel="003E54D6">
                <w:delInstrText xml:space="preserve"> SEQ Equation \* ARABIC \s 1 </w:delInstrText>
              </w:r>
              <w:r w:rsidR="00301005" w:rsidRPr="006C4FF4" w:rsidDel="003E54D6">
                <w:fldChar w:fldCharType="separate"/>
              </w:r>
              <w:r w:rsidR="00017475" w:rsidRPr="006C4FF4" w:rsidDel="003E54D6">
                <w:rPr>
                  <w:noProof/>
                </w:rPr>
                <w:delText>1</w:delText>
              </w:r>
              <w:r w:rsidR="00301005" w:rsidRPr="006C4FF4" w:rsidDel="003E54D6">
                <w:fldChar w:fldCharType="end"/>
              </w:r>
              <w:r w:rsidRPr="006C4FF4" w:rsidDel="003E54D6">
                <w:delText>)</w:delText>
              </w:r>
            </w:del>
          </w:p>
        </w:tc>
      </w:tr>
    </w:tbl>
    <w:p w14:paraId="35F7A247" w14:textId="2B783C12" w:rsidR="00AC30FD" w:rsidRPr="006C4FF4" w:rsidDel="003E54D6" w:rsidRDefault="00AC30FD" w:rsidP="00AC30FD">
      <w:pPr>
        <w:pStyle w:val="indentpara1"/>
        <w:rPr>
          <w:del w:id="2152" w:author="Olga Zhdanovich" w:date="2018-12-19T15:14:00Z"/>
        </w:rPr>
      </w:pPr>
      <w:del w:id="2153" w:author="Olga Zhdanovich" w:date="2018-12-19T15:14:00Z">
        <w:r w:rsidRPr="006C4FF4" w:rsidDel="003E54D6">
          <w:delText>where</w:delText>
        </w:r>
      </w:del>
    </w:p>
    <w:p w14:paraId="7819572E" w14:textId="76F2CA84" w:rsidR="00AC30FD" w:rsidRPr="006C4FF4" w:rsidDel="003E54D6" w:rsidRDefault="00AC30FD" w:rsidP="009E6421">
      <w:pPr>
        <w:pStyle w:val="indentpara1"/>
        <w:tabs>
          <w:tab w:val="left" w:pos="3402"/>
        </w:tabs>
        <w:ind w:left="3402" w:hanging="850"/>
        <w:rPr>
          <w:del w:id="2154" w:author="Olga Zhdanovich" w:date="2018-12-19T15:14:00Z"/>
        </w:rPr>
      </w:pPr>
      <w:del w:id="2155" w:author="Olga Zhdanovich" w:date="2018-12-19T15:14:00Z">
        <w:r w:rsidRPr="006C4FF4" w:rsidDel="003E54D6">
          <w:rPr>
            <w:i/>
          </w:rPr>
          <w:delText>F</w:delText>
        </w:r>
        <w:r w:rsidRPr="006C4FF4" w:rsidDel="003E54D6">
          <w:rPr>
            <w:i/>
            <w:vertAlign w:val="subscript"/>
          </w:rPr>
          <w:delText>met,0</w:delText>
        </w:r>
        <w:r w:rsidRPr="006C4FF4" w:rsidDel="003E54D6">
          <w:tab/>
          <w:delText>is the unshielded isotropic interplanetary flux at 1 AU distance from the Sun. It gives the</w:delText>
        </w:r>
        <w:r w:rsidR="004F3255" w:rsidRPr="006C4FF4" w:rsidDel="003E54D6">
          <w:delText xml:space="preserve"> </w:delText>
        </w:r>
        <w:r w:rsidRPr="006C4FF4" w:rsidDel="003E54D6">
          <w:delText>number of particles with mass m or larger per m</w:delText>
        </w:r>
        <w:r w:rsidRPr="006C4FF4" w:rsidDel="003E54D6">
          <w:rPr>
            <w:vertAlign w:val="superscript"/>
          </w:rPr>
          <w:delText>2</w:delText>
        </w:r>
        <w:r w:rsidRPr="006C4FF4" w:rsidDel="003E54D6">
          <w:delText xml:space="preserve"> per year impacting a single-sided randomly­oriented flat plate. </w:delText>
        </w:r>
      </w:del>
    </w:p>
    <w:p w14:paraId="7F32744C" w14:textId="5B501134" w:rsidR="00AC30FD" w:rsidRPr="006C4FF4" w:rsidDel="003E54D6" w:rsidRDefault="00AC30FD" w:rsidP="00AC30FD">
      <w:pPr>
        <w:pStyle w:val="indentpara1"/>
        <w:rPr>
          <w:del w:id="2156" w:author="Olga Zhdanovich" w:date="2018-12-19T15:14:00Z"/>
        </w:rPr>
      </w:pPr>
      <w:del w:id="2157" w:author="Olga Zhdanovich" w:date="2018-12-19T15:14:00Z">
        <w:r w:rsidRPr="006C4FF4" w:rsidDel="003E54D6">
          <w:delText>and</w:delText>
        </w:r>
      </w:del>
    </w:p>
    <w:p w14:paraId="4DA479BA" w14:textId="25BAF67F" w:rsidR="00AC30FD" w:rsidRPr="006C4FF4" w:rsidDel="003E54D6" w:rsidRDefault="00AC30FD" w:rsidP="00AC30FD">
      <w:pPr>
        <w:pStyle w:val="indentpara1"/>
        <w:tabs>
          <w:tab w:val="left" w:pos="3402"/>
        </w:tabs>
        <w:ind w:left="3402" w:hanging="850"/>
        <w:rPr>
          <w:del w:id="2158" w:author="Olga Zhdanovich" w:date="2018-12-19T15:14:00Z"/>
        </w:rPr>
      </w:pPr>
      <w:del w:id="2159" w:author="Olga Zhdanovich" w:date="2018-12-19T15:14:00Z">
        <w:r w:rsidRPr="006C4FF4" w:rsidDel="003E54D6">
          <w:rPr>
            <w:i/>
          </w:rPr>
          <w:delText>F</w:delText>
        </w:r>
        <w:r w:rsidRPr="006C4FF4" w:rsidDel="003E54D6">
          <w:rPr>
            <w:i/>
            <w:vertAlign w:val="subscript"/>
          </w:rPr>
          <w:delText>1</w:delText>
        </w:r>
        <w:r w:rsidRPr="006C4FF4" w:rsidDel="003E54D6">
          <w:rPr>
            <w:i/>
          </w:rPr>
          <w:delText>(m)</w:delText>
        </w:r>
        <w:r w:rsidRPr="006C4FF4" w:rsidDel="003E54D6">
          <w:delText xml:space="preserve"> =</w:delText>
        </w:r>
        <w:r w:rsidRPr="006C4FF4" w:rsidDel="003E54D6">
          <w:tab/>
          <w:delText xml:space="preserve">(2,2 </w:delText>
        </w:r>
        <w:r w:rsidRPr="006C4FF4" w:rsidDel="003E54D6">
          <w:rPr>
            <w:rFonts w:ascii="Symbol" w:hAnsi="Symbol" w:cs="Symbol"/>
          </w:rPr>
          <w:delText></w:delText>
        </w:r>
        <w:r w:rsidRPr="006C4FF4" w:rsidDel="003E54D6">
          <w:delText xml:space="preserve"> 10</w:delText>
        </w:r>
        <w:r w:rsidRPr="006C4FF4" w:rsidDel="003E54D6">
          <w:rPr>
            <w:vertAlign w:val="superscript"/>
          </w:rPr>
          <w:delText>3</w:delText>
        </w:r>
        <w:r w:rsidRPr="006C4FF4" w:rsidDel="003E54D6">
          <w:delText xml:space="preserve"> </w:delText>
        </w:r>
        <w:r w:rsidRPr="006C4FF4" w:rsidDel="003E54D6">
          <w:rPr>
            <w:i/>
          </w:rPr>
          <w:delText>m</w:delText>
        </w:r>
        <w:r w:rsidRPr="006C4FF4" w:rsidDel="003E54D6">
          <w:rPr>
            <w:vertAlign w:val="superscript"/>
          </w:rPr>
          <w:delText>0,306</w:delText>
        </w:r>
        <w:r w:rsidRPr="006C4FF4" w:rsidDel="003E54D6">
          <w:delText xml:space="preserve"> + 15)</w:delText>
        </w:r>
        <w:r w:rsidRPr="006C4FF4" w:rsidDel="003E54D6">
          <w:rPr>
            <w:vertAlign w:val="superscript"/>
          </w:rPr>
          <w:delText xml:space="preserve"> -4,38</w:delText>
        </w:r>
        <w:r w:rsidRPr="006C4FF4" w:rsidDel="003E54D6">
          <w:delText>;</w:delText>
        </w:r>
      </w:del>
    </w:p>
    <w:p w14:paraId="39DEA0A0" w14:textId="2A150DC5" w:rsidR="00AC30FD" w:rsidRPr="006C4FF4" w:rsidDel="003E54D6" w:rsidRDefault="00AC30FD" w:rsidP="00AC30FD">
      <w:pPr>
        <w:pStyle w:val="indentpara1"/>
        <w:tabs>
          <w:tab w:val="left" w:pos="3402"/>
        </w:tabs>
        <w:ind w:left="3402" w:hanging="850"/>
        <w:rPr>
          <w:del w:id="2160" w:author="Olga Zhdanovich" w:date="2018-12-19T15:14:00Z"/>
        </w:rPr>
      </w:pPr>
      <w:del w:id="2161" w:author="Olga Zhdanovich" w:date="2018-12-19T15:14:00Z">
        <w:r w:rsidRPr="006C4FF4" w:rsidDel="003E54D6">
          <w:rPr>
            <w:i/>
          </w:rPr>
          <w:delText>F</w:delText>
        </w:r>
        <w:r w:rsidRPr="006C4FF4" w:rsidDel="003E54D6">
          <w:rPr>
            <w:i/>
            <w:vertAlign w:val="subscript"/>
          </w:rPr>
          <w:delText>2</w:delText>
        </w:r>
        <w:r w:rsidRPr="006C4FF4" w:rsidDel="003E54D6">
          <w:rPr>
            <w:i/>
          </w:rPr>
          <w:delText>(m)</w:delText>
        </w:r>
        <w:r w:rsidRPr="006C4FF4" w:rsidDel="003E54D6">
          <w:delText xml:space="preserve"> =</w:delText>
        </w:r>
        <w:r w:rsidRPr="006C4FF4" w:rsidDel="003E54D6">
          <w:tab/>
          <w:delText xml:space="preserve">1,3 </w:delText>
        </w:r>
        <w:r w:rsidRPr="006C4FF4" w:rsidDel="003E54D6">
          <w:rPr>
            <w:rFonts w:ascii="Symbol" w:hAnsi="Symbol" w:cs="Symbol"/>
          </w:rPr>
          <w:delText></w:delText>
        </w:r>
        <w:r w:rsidRPr="006C4FF4" w:rsidDel="003E54D6">
          <w:delText xml:space="preserve"> 10</w:delText>
        </w:r>
        <w:r w:rsidRPr="006C4FF4" w:rsidDel="003E54D6">
          <w:rPr>
            <w:vertAlign w:val="superscript"/>
          </w:rPr>
          <w:delText>-9</w:delText>
        </w:r>
        <w:r w:rsidRPr="006C4FF4" w:rsidDel="003E54D6">
          <w:delText xml:space="preserve"> (</w:delText>
        </w:r>
        <w:r w:rsidRPr="006C4FF4" w:rsidDel="003E54D6">
          <w:rPr>
            <w:i/>
          </w:rPr>
          <w:delText>m</w:delText>
        </w:r>
        <w:r w:rsidRPr="006C4FF4" w:rsidDel="003E54D6">
          <w:delText xml:space="preserve"> + 10</w:delText>
        </w:r>
        <w:r w:rsidRPr="006C4FF4" w:rsidDel="003E54D6">
          <w:rPr>
            <w:vertAlign w:val="superscript"/>
          </w:rPr>
          <w:delText xml:space="preserve">11 </w:delText>
        </w:r>
        <w:r w:rsidRPr="006C4FF4" w:rsidDel="003E54D6">
          <w:rPr>
            <w:i/>
          </w:rPr>
          <w:delText>m</w:delText>
        </w:r>
        <w:r w:rsidRPr="006C4FF4" w:rsidDel="003E54D6">
          <w:rPr>
            <w:vertAlign w:val="superscript"/>
          </w:rPr>
          <w:delText>2</w:delText>
        </w:r>
        <w:r w:rsidRPr="006C4FF4" w:rsidDel="003E54D6">
          <w:delText xml:space="preserve"> + 10</w:delText>
        </w:r>
        <w:r w:rsidRPr="006C4FF4" w:rsidDel="003E54D6">
          <w:rPr>
            <w:vertAlign w:val="superscript"/>
          </w:rPr>
          <w:delText>27</w:delText>
        </w:r>
        <w:r w:rsidRPr="006C4FF4" w:rsidDel="003E54D6">
          <w:rPr>
            <w:i/>
          </w:rPr>
          <w:delText>m</w:delText>
        </w:r>
        <w:r w:rsidRPr="006C4FF4" w:rsidDel="003E54D6">
          <w:rPr>
            <w:vertAlign w:val="superscript"/>
          </w:rPr>
          <w:delText>4</w:delText>
        </w:r>
        <w:r w:rsidRPr="006C4FF4" w:rsidDel="003E54D6">
          <w:delText>)</w:delText>
        </w:r>
        <w:r w:rsidRPr="006C4FF4" w:rsidDel="003E54D6">
          <w:rPr>
            <w:vertAlign w:val="superscript"/>
          </w:rPr>
          <w:delText xml:space="preserve"> -0,36</w:delText>
        </w:r>
        <w:r w:rsidRPr="006C4FF4" w:rsidDel="003E54D6">
          <w:delText>;</w:delText>
        </w:r>
      </w:del>
    </w:p>
    <w:p w14:paraId="2CC4DB9D" w14:textId="5AA972DB" w:rsidR="00AC30FD" w:rsidRPr="006C4FF4" w:rsidDel="003E54D6" w:rsidRDefault="00AC30FD" w:rsidP="00AC30FD">
      <w:pPr>
        <w:pStyle w:val="indentpara1"/>
        <w:tabs>
          <w:tab w:val="left" w:pos="3402"/>
        </w:tabs>
        <w:ind w:left="3402" w:hanging="850"/>
        <w:rPr>
          <w:del w:id="2162" w:author="Olga Zhdanovich" w:date="2018-12-19T15:14:00Z"/>
        </w:rPr>
      </w:pPr>
      <w:del w:id="2163" w:author="Olga Zhdanovich" w:date="2018-12-19T15:14:00Z">
        <w:r w:rsidRPr="006C4FF4" w:rsidDel="003E54D6">
          <w:rPr>
            <w:i/>
          </w:rPr>
          <w:delText>F</w:delText>
        </w:r>
        <w:r w:rsidRPr="006C4FF4" w:rsidDel="003E54D6">
          <w:rPr>
            <w:i/>
            <w:vertAlign w:val="subscript"/>
          </w:rPr>
          <w:delText>3</w:delText>
        </w:r>
        <w:r w:rsidRPr="006C4FF4" w:rsidDel="003E54D6">
          <w:rPr>
            <w:i/>
          </w:rPr>
          <w:delText>(m</w:delText>
        </w:r>
        <w:r w:rsidRPr="006C4FF4" w:rsidDel="003E54D6">
          <w:delText>) =</w:delText>
        </w:r>
        <w:r w:rsidRPr="006C4FF4" w:rsidDel="003E54D6">
          <w:tab/>
          <w:delText xml:space="preserve">1,3 </w:delText>
        </w:r>
        <w:r w:rsidRPr="006C4FF4" w:rsidDel="003E54D6">
          <w:rPr>
            <w:rFonts w:ascii="Symbol" w:hAnsi="Symbol" w:cs="Symbol"/>
          </w:rPr>
          <w:delText></w:delText>
        </w:r>
        <w:r w:rsidRPr="006C4FF4" w:rsidDel="003E54D6">
          <w:delText xml:space="preserve"> 10</w:delText>
        </w:r>
        <w:r w:rsidRPr="006C4FF4" w:rsidDel="003E54D6">
          <w:rPr>
            <w:vertAlign w:val="superscript"/>
          </w:rPr>
          <w:delText>-16</w:delText>
        </w:r>
        <w:r w:rsidRPr="006C4FF4" w:rsidDel="003E54D6">
          <w:delText xml:space="preserve"> (</w:delText>
        </w:r>
        <w:r w:rsidRPr="006C4FF4" w:rsidDel="003E54D6">
          <w:rPr>
            <w:i/>
          </w:rPr>
          <w:delText>m</w:delText>
        </w:r>
        <w:r w:rsidRPr="006C4FF4" w:rsidDel="003E54D6">
          <w:delText xml:space="preserve"> + 10</w:delText>
        </w:r>
        <w:r w:rsidRPr="006C4FF4" w:rsidDel="003E54D6">
          <w:rPr>
            <w:vertAlign w:val="superscript"/>
          </w:rPr>
          <w:delText xml:space="preserve">6 </w:delText>
        </w:r>
        <w:r w:rsidRPr="006C4FF4" w:rsidDel="003E54D6">
          <w:rPr>
            <w:i/>
          </w:rPr>
          <w:delText>m</w:delText>
        </w:r>
        <w:r w:rsidRPr="006C4FF4" w:rsidDel="003E54D6">
          <w:rPr>
            <w:vertAlign w:val="superscript"/>
          </w:rPr>
          <w:delText>2</w:delText>
        </w:r>
        <w:r w:rsidRPr="006C4FF4" w:rsidDel="003E54D6">
          <w:delText>)</w:delText>
        </w:r>
        <w:r w:rsidRPr="006C4FF4" w:rsidDel="003E54D6">
          <w:rPr>
            <w:vertAlign w:val="superscript"/>
          </w:rPr>
          <w:delText xml:space="preserve"> -0,85</w:delText>
        </w:r>
        <w:r w:rsidRPr="006C4FF4" w:rsidDel="003E54D6">
          <w:delText>;</w:delText>
        </w:r>
      </w:del>
    </w:p>
    <w:p w14:paraId="1729E670" w14:textId="7B2236AB" w:rsidR="00AC30FD" w:rsidRPr="006C4FF4" w:rsidDel="003E54D6" w:rsidRDefault="00AC30FD" w:rsidP="00AC30FD">
      <w:pPr>
        <w:pStyle w:val="indentpara1"/>
        <w:tabs>
          <w:tab w:val="left" w:pos="3402"/>
        </w:tabs>
        <w:ind w:left="3402" w:hanging="850"/>
        <w:rPr>
          <w:del w:id="2164" w:author="Olga Zhdanovich" w:date="2018-12-19T15:14:00Z"/>
        </w:rPr>
      </w:pPr>
      <w:del w:id="2165" w:author="Olga Zhdanovich" w:date="2018-12-19T15:14:00Z">
        <w:r w:rsidRPr="006C4FF4" w:rsidDel="003E54D6">
          <w:delText xml:space="preserve">with </w:delText>
        </w:r>
        <w:r w:rsidRPr="006C4FF4" w:rsidDel="003E54D6">
          <w:rPr>
            <w:i/>
          </w:rPr>
          <w:delText>m</w:delText>
        </w:r>
        <w:r w:rsidRPr="006C4FF4" w:rsidDel="003E54D6">
          <w:delText xml:space="preserve"> in </w:delText>
        </w:r>
        <w:r w:rsidRPr="006C4FF4" w:rsidDel="003E54D6">
          <w:rPr>
            <w:i/>
          </w:rPr>
          <w:delText>g</w:delText>
        </w:r>
      </w:del>
    </w:p>
    <w:p w14:paraId="3D7A0658" w14:textId="76248642" w:rsidR="00DD0F7A" w:rsidRPr="006C4FF4" w:rsidDel="003E54D6" w:rsidRDefault="00DD0F7A" w:rsidP="00DD0F7A">
      <w:pPr>
        <w:pStyle w:val="NOTE"/>
        <w:rPr>
          <w:del w:id="2166" w:author="Olga Zhdanovich" w:date="2018-12-19T15:14:00Z"/>
        </w:rPr>
      </w:pPr>
      <w:del w:id="2167" w:author="Olga Zhdanovich" w:date="2018-12-19T15:14:00Z">
        <w:r w:rsidRPr="006C4FF4" w:rsidDel="003E54D6">
          <w:delText xml:space="preserve">The meteoroid flux model specified in </w:delText>
        </w:r>
        <w:r w:rsidRPr="006C4FF4" w:rsidDel="003E54D6">
          <w:fldChar w:fldCharType="begin"/>
        </w:r>
        <w:r w:rsidRPr="006C4FF4" w:rsidDel="003E54D6">
          <w:delInstrText xml:space="preserve"> REF _Ref182717427 \r \h </w:delInstrText>
        </w:r>
        <w:r w:rsidRPr="006C4FF4" w:rsidDel="003E54D6">
          <w:fldChar w:fldCharType="separate"/>
        </w:r>
        <w:r w:rsidR="00017475" w:rsidRPr="006C4FF4" w:rsidDel="003E54D6">
          <w:delText>10.2.4.1</w:delText>
        </w:r>
        <w:r w:rsidRPr="006C4FF4" w:rsidDel="003E54D6">
          <w:fldChar w:fldCharType="end"/>
        </w:r>
        <w:r w:rsidRPr="006C4FF4" w:rsidDel="003E54D6">
          <w:delText xml:space="preserve"> is taken from</w:delText>
        </w:r>
        <w:r w:rsidR="004F3255" w:rsidRPr="006C4FF4" w:rsidDel="003E54D6">
          <w:delText xml:space="preserve"> </w:delText>
        </w:r>
        <w:r w:rsidRPr="006C4FF4" w:rsidDel="003E54D6">
          <w:fldChar w:fldCharType="begin"/>
        </w:r>
        <w:r w:rsidRPr="006C4FF4" w:rsidDel="003E54D6">
          <w:delInstrText xml:space="preserve"> REF _Ref185143733 \r \h </w:delInstrText>
        </w:r>
        <w:r w:rsidRPr="006C4FF4" w:rsidDel="003E54D6">
          <w:fldChar w:fldCharType="separate"/>
        </w:r>
        <w:r w:rsidR="00017475" w:rsidRPr="006C4FF4" w:rsidDel="003E54D6">
          <w:delText>[RD.22]</w:delText>
        </w:r>
        <w:r w:rsidRPr="006C4FF4" w:rsidDel="003E54D6">
          <w:fldChar w:fldCharType="end"/>
        </w:r>
        <w:r w:rsidRPr="006C4FF4" w:rsidDel="003E54D6">
          <w:delText>.</w:delText>
        </w:r>
      </w:del>
    </w:p>
    <w:p w14:paraId="0D522587" w14:textId="6D37FFF8" w:rsidR="00DD0F7A" w:rsidRPr="006C4FF4" w:rsidRDefault="003E54D6" w:rsidP="00DD0F7A">
      <w:pPr>
        <w:pStyle w:val="Heading4"/>
        <w:numPr>
          <w:ilvl w:val="3"/>
          <w:numId w:val="22"/>
        </w:numPr>
      </w:pPr>
      <w:bookmarkStart w:id="2168" w:name="_Ref182717408"/>
      <w:ins w:id="2169" w:author="Olga Zhdanovich" w:date="2018-12-19T15:15:00Z">
        <w:r w:rsidRPr="006C4FF4">
          <w:t>&lt;&lt;deleted&gt;&gt;</w:t>
        </w:r>
        <w:r w:rsidRPr="006C4FF4" w:rsidDel="006867A9">
          <w:t xml:space="preserve"> </w:t>
        </w:r>
      </w:ins>
      <w:del w:id="2170" w:author="Olga Zhdanovich" w:date="2018-12-19T15:15:00Z">
        <w:r w:rsidR="00DD0F7A" w:rsidRPr="006C4FF4" w:rsidDel="003E54D6">
          <w:delText>Velocity dis</w:delText>
        </w:r>
      </w:del>
      <w:del w:id="2171" w:author="Olga Zhdanovich" w:date="2018-12-19T15:16:00Z">
        <w:r w:rsidR="00DD0F7A" w:rsidRPr="006C4FF4" w:rsidDel="003E54D6">
          <w:delText>tribution</w:delText>
        </w:r>
      </w:del>
      <w:bookmarkEnd w:id="2168"/>
    </w:p>
    <w:p w14:paraId="2376716E" w14:textId="250EA597" w:rsidR="00DD0F7A" w:rsidRPr="006C4FF4" w:rsidRDefault="00D12C50" w:rsidP="00575F2D">
      <w:pPr>
        <w:pStyle w:val="requirelevel1"/>
        <w:numPr>
          <w:ilvl w:val="5"/>
          <w:numId w:val="22"/>
        </w:numPr>
      </w:pPr>
      <w:ins w:id="2172" w:author="Klaus Ehrlich" w:date="2019-01-21T13:17:00Z">
        <w:r>
          <w:t>&lt;&lt;deleted&gt;&gt;</w:t>
        </w:r>
      </w:ins>
      <w:del w:id="2173" w:author="Olga Zhdanovich" w:date="2018-12-19T15:16:00Z">
        <w:r w:rsidR="00DD0F7A" w:rsidRPr="006C4FF4" w:rsidDel="003E54D6">
          <w:delText xml:space="preserve">The meteoroid model given in </w:delText>
        </w:r>
        <w:r w:rsidR="00DD0F7A" w:rsidRPr="006C4FF4" w:rsidDel="003E54D6">
          <w:fldChar w:fldCharType="begin"/>
        </w:r>
        <w:r w:rsidR="00DD0F7A" w:rsidRPr="006C4FF4" w:rsidDel="003E54D6">
          <w:delInstrText xml:space="preserve"> REF _Ref182717427 \r \h </w:delInstrText>
        </w:r>
        <w:r w:rsidR="00DD0F7A" w:rsidRPr="006C4FF4" w:rsidDel="003E54D6">
          <w:fldChar w:fldCharType="separate"/>
        </w:r>
        <w:r w:rsidR="00017475" w:rsidRPr="006C4FF4" w:rsidDel="003E54D6">
          <w:delText>10.2.4.1</w:delText>
        </w:r>
        <w:r w:rsidR="00DD0F7A" w:rsidRPr="006C4FF4" w:rsidDel="003E54D6">
          <w:fldChar w:fldCharType="end"/>
        </w:r>
        <w:r w:rsidR="00DD0F7A" w:rsidRPr="006C4FF4" w:rsidDel="003E54D6">
          <w:delText xml:space="preserve"> shall be used together with the normalised velocity distribution of meteoroids at 1 AU given in </w:delText>
        </w:r>
        <w:r w:rsidR="00D603FC" w:rsidRPr="006C4FF4" w:rsidDel="003E54D6">
          <w:fldChar w:fldCharType="begin"/>
        </w:r>
        <w:r w:rsidR="00D603FC" w:rsidRPr="006C4FF4" w:rsidDel="003E54D6">
          <w:delInstrText xml:space="preserve"> REF _Ref182813129 \n \h </w:delInstrText>
        </w:r>
        <w:r w:rsidR="00D603FC" w:rsidRPr="006C4FF4" w:rsidDel="003E54D6">
          <w:fldChar w:fldCharType="separate"/>
        </w:r>
        <w:r w:rsidR="00017475" w:rsidRPr="006C4FF4" w:rsidDel="003E54D6">
          <w:delText>Table C-1</w:delText>
        </w:r>
        <w:r w:rsidR="00D603FC" w:rsidRPr="006C4FF4" w:rsidDel="003E54D6">
          <w:fldChar w:fldCharType="end"/>
        </w:r>
        <w:r w:rsidR="00D603FC" w:rsidRPr="006C4FF4" w:rsidDel="003E54D6">
          <w:delText xml:space="preserve"> </w:delText>
        </w:r>
        <w:r w:rsidR="00DD0F7A" w:rsidRPr="006C4FF4" w:rsidDel="003E54D6">
          <w:delText xml:space="preserve">in </w:delText>
        </w:r>
        <w:r w:rsidR="00DD0F7A" w:rsidRPr="006C4FF4" w:rsidDel="003E54D6">
          <w:fldChar w:fldCharType="begin"/>
        </w:r>
        <w:r w:rsidR="00DD0F7A" w:rsidRPr="006C4FF4" w:rsidDel="003E54D6">
          <w:delInstrText xml:space="preserve"> REF _Ref192409447 \r \h </w:delInstrText>
        </w:r>
        <w:r w:rsidR="00DD0F7A" w:rsidRPr="006C4FF4" w:rsidDel="003E54D6">
          <w:fldChar w:fldCharType="separate"/>
        </w:r>
        <w:r w:rsidR="00017475" w:rsidRPr="006C4FF4" w:rsidDel="003E54D6">
          <w:delText>Annex C</w:delText>
        </w:r>
        <w:r w:rsidR="00DD0F7A" w:rsidRPr="006C4FF4" w:rsidDel="003E54D6">
          <w:fldChar w:fldCharType="end"/>
        </w:r>
        <w:r w:rsidR="00DD0F7A" w:rsidRPr="006C4FF4" w:rsidDel="003E54D6">
          <w:delText>.</w:delText>
        </w:r>
      </w:del>
    </w:p>
    <w:p w14:paraId="11EA4415" w14:textId="55F647B1" w:rsidR="00DD0F7A" w:rsidRPr="006C4FF4" w:rsidRDefault="003E54D6" w:rsidP="00DD0F7A">
      <w:pPr>
        <w:pStyle w:val="Heading4"/>
        <w:numPr>
          <w:ilvl w:val="3"/>
          <w:numId w:val="22"/>
        </w:numPr>
      </w:pPr>
      <w:bookmarkStart w:id="2174" w:name="_Hlt20129551"/>
      <w:bookmarkStart w:id="2175" w:name="_Toc334157686"/>
      <w:bookmarkStart w:id="2176" w:name="_Toc427662364"/>
      <w:bookmarkStart w:id="2177" w:name="_Ref20201032"/>
      <w:bookmarkStart w:id="2178" w:name="_Ref25401104"/>
      <w:bookmarkStart w:id="2179" w:name="_Toc26339053"/>
      <w:bookmarkStart w:id="2180" w:name="_Ref182717448"/>
      <w:bookmarkEnd w:id="2174"/>
      <w:ins w:id="2181" w:author="Olga Zhdanovich" w:date="2018-12-19T15:16:00Z">
        <w:r w:rsidRPr="006C4FF4">
          <w:t>&lt;&lt;deleted&gt;&gt;</w:t>
        </w:r>
        <w:r w:rsidRPr="006C4FF4" w:rsidDel="006867A9">
          <w:t xml:space="preserve"> </w:t>
        </w:r>
      </w:ins>
      <w:del w:id="2182" w:author="Olga Zhdanovich" w:date="2018-12-19T15:16:00Z">
        <w:r w:rsidR="00DD0F7A" w:rsidRPr="006C4FF4" w:rsidDel="003E54D6">
          <w:delText>Flux enhancement and altitude dependent velocity distribution</w:delText>
        </w:r>
        <w:bookmarkEnd w:id="2175"/>
        <w:bookmarkEnd w:id="2176"/>
        <w:bookmarkEnd w:id="2177"/>
        <w:bookmarkEnd w:id="2178"/>
        <w:bookmarkEnd w:id="2179"/>
        <w:bookmarkEnd w:id="2180"/>
        <w:r w:rsidR="00DD0F7A" w:rsidRPr="006C4FF4" w:rsidDel="003E54D6">
          <w:delText xml:space="preserve"> </w:delText>
        </w:r>
      </w:del>
    </w:p>
    <w:p w14:paraId="6342992B" w14:textId="114B9932" w:rsidR="00DD0F7A" w:rsidRPr="006C4FF4" w:rsidRDefault="00D12C50" w:rsidP="00575F2D">
      <w:pPr>
        <w:pStyle w:val="requirelevel1"/>
        <w:numPr>
          <w:ilvl w:val="5"/>
          <w:numId w:val="22"/>
        </w:numPr>
      </w:pPr>
      <w:ins w:id="2183" w:author="Klaus Ehrlich" w:date="2019-01-21T13:17:00Z">
        <w:r>
          <w:t>&lt;&lt;deleted&gt;&gt;</w:t>
        </w:r>
      </w:ins>
      <w:del w:id="2184" w:author="Olga Zhdanovich" w:date="2018-12-19T15:16:00Z">
        <w:r w:rsidR="00DD0F7A" w:rsidRPr="006C4FF4" w:rsidDel="003E54D6">
          <w:delText xml:space="preserve">The velocity distribution in </w:delText>
        </w:r>
        <w:r w:rsidR="00D603FC" w:rsidRPr="006C4FF4" w:rsidDel="003E54D6">
          <w:fldChar w:fldCharType="begin"/>
        </w:r>
        <w:r w:rsidR="00D603FC" w:rsidRPr="006C4FF4" w:rsidDel="003E54D6">
          <w:delInstrText xml:space="preserve"> REF _Ref182813129 \n \h </w:delInstrText>
        </w:r>
        <w:r w:rsidR="00D603FC" w:rsidRPr="006C4FF4" w:rsidDel="003E54D6">
          <w:fldChar w:fldCharType="separate"/>
        </w:r>
        <w:r w:rsidR="00017475" w:rsidRPr="006C4FF4" w:rsidDel="003E54D6">
          <w:delText>Table C-1</w:delText>
        </w:r>
        <w:r w:rsidR="00D603FC" w:rsidRPr="006C4FF4" w:rsidDel="003E54D6">
          <w:fldChar w:fldCharType="end"/>
        </w:r>
        <w:r w:rsidR="00D603FC" w:rsidRPr="006C4FF4" w:rsidDel="003E54D6">
          <w:delText xml:space="preserve"> </w:delText>
        </w:r>
        <w:r w:rsidR="00DD0F7A" w:rsidRPr="006C4FF4" w:rsidDel="003E54D6">
          <w:delText xml:space="preserve">shall be adjusted according to the procedure given in Annex </w:delText>
        </w:r>
        <w:r w:rsidR="00DD0F7A" w:rsidRPr="006C4FF4" w:rsidDel="003E54D6">
          <w:fldChar w:fldCharType="begin"/>
        </w:r>
        <w:r w:rsidR="00DD0F7A" w:rsidRPr="006C4FF4" w:rsidDel="003E54D6">
          <w:delInstrText xml:space="preserve"> REF _Ref182729802 \r \h </w:delInstrText>
        </w:r>
        <w:r w:rsidR="00DD0F7A" w:rsidRPr="006C4FF4" w:rsidDel="003E54D6">
          <w:fldChar w:fldCharType="separate"/>
        </w:r>
        <w:r w:rsidR="00017475" w:rsidRPr="006C4FF4" w:rsidDel="003E54D6">
          <w:delText>C.1.2</w:delText>
        </w:r>
        <w:r w:rsidR="00DD0F7A" w:rsidRPr="006C4FF4" w:rsidDel="003E54D6">
          <w:fldChar w:fldCharType="end"/>
        </w:r>
        <w:r w:rsidR="00DD0F7A" w:rsidRPr="006C4FF4" w:rsidDel="003E54D6">
          <w:delText xml:space="preserve"> to reflect its altitude dependence. </w:delText>
        </w:r>
      </w:del>
    </w:p>
    <w:p w14:paraId="0CFAE1AA" w14:textId="55A1F8CF" w:rsidR="00DD0F7A" w:rsidDel="00D12C50" w:rsidRDefault="00DD0F7A" w:rsidP="00DD0F7A">
      <w:pPr>
        <w:pStyle w:val="NOTE"/>
        <w:rPr>
          <w:del w:id="2185" w:author="Klaus Ehrlich" w:date="2019-01-21T13:17:00Z"/>
        </w:rPr>
      </w:pPr>
      <w:del w:id="2186" w:author="Olga Zhdanovich" w:date="2018-12-19T15:16:00Z">
        <w:r w:rsidRPr="006C4FF4" w:rsidDel="003E54D6">
          <w:delText>The velocity correction which is used to increase the flux with decreasing distance from the Earth is used to adjust the velocity distribution which is then re-binned accordingl</w:delText>
        </w:r>
      </w:del>
      <w:del w:id="2187" w:author="Klaus Ehrlich" w:date="2019-01-21T13:17:00Z">
        <w:r w:rsidRPr="006C4FF4" w:rsidDel="00D12C50">
          <w:delText xml:space="preserve">y. </w:delText>
        </w:r>
      </w:del>
    </w:p>
    <w:p w14:paraId="0FAFDE79" w14:textId="2F1EE725" w:rsidR="00DD0F7A" w:rsidRPr="006C4FF4" w:rsidRDefault="003E54D6" w:rsidP="00DD0F7A">
      <w:pPr>
        <w:pStyle w:val="Heading4"/>
        <w:numPr>
          <w:ilvl w:val="3"/>
          <w:numId w:val="22"/>
        </w:numPr>
      </w:pPr>
      <w:bookmarkStart w:id="2188" w:name="_Ref182717473"/>
      <w:ins w:id="2189" w:author="Olga Zhdanovich" w:date="2018-12-19T15:16:00Z">
        <w:r w:rsidRPr="006C4FF4">
          <w:t>&lt;&lt;deleted&gt;&gt;</w:t>
        </w:r>
        <w:r w:rsidRPr="006C4FF4" w:rsidDel="006867A9">
          <w:t xml:space="preserve"> </w:t>
        </w:r>
      </w:ins>
      <w:del w:id="2190" w:author="Olga Zhdanovich" w:date="2018-12-19T15:16:00Z">
        <w:r w:rsidR="00DD0F7A" w:rsidRPr="006C4FF4" w:rsidDel="003E54D6">
          <w:delText>Earth attraction and shielding</w:delText>
        </w:r>
      </w:del>
      <w:bookmarkEnd w:id="2188"/>
    </w:p>
    <w:p w14:paraId="68F685C5" w14:textId="1518F554" w:rsidR="00DD0F7A" w:rsidRPr="006C4FF4" w:rsidRDefault="009E7CA6" w:rsidP="00575F2D">
      <w:pPr>
        <w:pStyle w:val="requirelevel1"/>
        <w:numPr>
          <w:ilvl w:val="5"/>
          <w:numId w:val="22"/>
        </w:numPr>
      </w:pPr>
      <w:ins w:id="2191" w:author="Klaus Ehrlich" w:date="2019-01-21T13:18:00Z">
        <w:r>
          <w:t>&lt;&lt;deleted&gt;&gt;</w:t>
        </w:r>
      </w:ins>
      <w:del w:id="2192" w:author="Olga Zhdanovich" w:date="2018-12-19T15:16:00Z">
        <w:r w:rsidR="00DD0F7A" w:rsidRPr="006C4FF4" w:rsidDel="003E54D6">
          <w:delText xml:space="preserve">For Earth orbits, the unshielded flux </w:delText>
        </w:r>
        <w:r w:rsidR="00DD0F7A" w:rsidRPr="006C4FF4" w:rsidDel="003E54D6">
          <w:rPr>
            <w:i/>
            <w:iCs/>
          </w:rPr>
          <w:delText>F</w:delText>
        </w:r>
        <w:r w:rsidR="00DD0F7A" w:rsidRPr="006C4FF4" w:rsidDel="003E54D6">
          <w:rPr>
            <w:i/>
            <w:iCs/>
            <w:vertAlign w:val="subscript"/>
          </w:rPr>
          <w:delText>met</w:delText>
        </w:r>
        <w:r w:rsidR="00DD0F7A" w:rsidRPr="006C4FF4" w:rsidDel="003E54D6">
          <w:rPr>
            <w:vertAlign w:val="subscript"/>
          </w:rPr>
          <w:delText>,0</w:delText>
        </w:r>
        <w:r w:rsidR="00DD0F7A" w:rsidRPr="006C4FF4" w:rsidDel="003E54D6">
          <w:delText xml:space="preserve"> specified in </w:delText>
        </w:r>
        <w:r w:rsidR="00DD0F7A" w:rsidRPr="006C4FF4" w:rsidDel="003E54D6">
          <w:fldChar w:fldCharType="begin"/>
        </w:r>
        <w:r w:rsidR="00DD0F7A" w:rsidRPr="006C4FF4" w:rsidDel="003E54D6">
          <w:delInstrText xml:space="preserve"> REF _Ref182717427 \r \h  \* MERGEFORMAT </w:delInstrText>
        </w:r>
        <w:r w:rsidR="00DD0F7A" w:rsidRPr="006C4FF4" w:rsidDel="003E54D6">
          <w:fldChar w:fldCharType="separate"/>
        </w:r>
        <w:r w:rsidR="00017475" w:rsidRPr="006C4FF4" w:rsidDel="003E54D6">
          <w:delText>10.2.4.1</w:delText>
        </w:r>
        <w:r w:rsidR="00DD0F7A" w:rsidRPr="006C4FF4" w:rsidDel="003E54D6">
          <w:fldChar w:fldCharType="end"/>
        </w:r>
        <w:r w:rsidR="00DD0F7A" w:rsidRPr="006C4FF4" w:rsidDel="003E54D6">
          <w:delText xml:space="preserve"> shall be modified as specified in Annex </w:delText>
        </w:r>
        <w:r w:rsidR="00DD0F7A" w:rsidRPr="006C4FF4" w:rsidDel="003E54D6">
          <w:fldChar w:fldCharType="begin"/>
        </w:r>
        <w:r w:rsidR="00DD0F7A" w:rsidRPr="006C4FF4" w:rsidDel="003E54D6">
          <w:delInstrText xml:space="preserve"> REF _Ref182813231 \r \h  \* MERGEFORMAT </w:delInstrText>
        </w:r>
        <w:r w:rsidR="00DD0F7A" w:rsidRPr="006C4FF4" w:rsidDel="003E54D6">
          <w:fldChar w:fldCharType="separate"/>
        </w:r>
        <w:r w:rsidR="00017475" w:rsidRPr="006C4FF4" w:rsidDel="003E54D6">
          <w:delText>C.1.3</w:delText>
        </w:r>
        <w:r w:rsidR="00DD0F7A" w:rsidRPr="006C4FF4" w:rsidDel="003E54D6">
          <w:fldChar w:fldCharType="end"/>
        </w:r>
        <w:r w:rsidR="00DD0F7A" w:rsidRPr="006C4FF4" w:rsidDel="003E54D6">
          <w:delText xml:space="preserve"> to account for the gravitational attraction (which enhances the meteoroid flux in the Earth proximity) and the geometrical shielding of the Earth (which reduces the flux). </w:delText>
        </w:r>
      </w:del>
    </w:p>
    <w:p w14:paraId="5476D126" w14:textId="56582BAF" w:rsidR="00DD0F7A" w:rsidRPr="006C4FF4" w:rsidRDefault="009E7CA6" w:rsidP="00575F2D">
      <w:pPr>
        <w:pStyle w:val="requirelevel1"/>
        <w:numPr>
          <w:ilvl w:val="5"/>
          <w:numId w:val="22"/>
        </w:numPr>
      </w:pPr>
      <w:ins w:id="2193" w:author="Klaus Ehrlich" w:date="2019-01-21T13:18:00Z">
        <w:r>
          <w:t>&lt;&lt;deleted&gt;&gt;</w:t>
        </w:r>
      </w:ins>
      <w:del w:id="2194" w:author="Olga Zhdanovich" w:date="2018-12-19T15:16:00Z">
        <w:r w:rsidR="00DD0F7A" w:rsidRPr="006C4FF4" w:rsidDel="003E54D6">
          <w:delText xml:space="preserve">If applied near the Moon, Venus or Mars the corresponding attraction and shielding factors of Annex </w:delText>
        </w:r>
        <w:r w:rsidR="00DD0F7A" w:rsidRPr="006C4FF4" w:rsidDel="003E54D6">
          <w:fldChar w:fldCharType="begin"/>
        </w:r>
        <w:r w:rsidR="00DD0F7A" w:rsidRPr="006C4FF4" w:rsidDel="003E54D6">
          <w:delInstrText xml:space="preserve"> REF _Ref182729802 \r \h  \* MERGEFORMAT </w:delInstrText>
        </w:r>
        <w:r w:rsidR="00DD0F7A" w:rsidRPr="006C4FF4" w:rsidDel="003E54D6">
          <w:fldChar w:fldCharType="separate"/>
        </w:r>
        <w:r w:rsidR="00017475" w:rsidRPr="006C4FF4" w:rsidDel="003E54D6">
          <w:delText>C.1.2</w:delText>
        </w:r>
        <w:r w:rsidR="00DD0F7A" w:rsidRPr="006C4FF4" w:rsidDel="003E54D6">
          <w:fldChar w:fldCharType="end"/>
        </w:r>
        <w:r w:rsidR="00DD0F7A" w:rsidRPr="006C4FF4" w:rsidDel="003E54D6">
          <w:delText xml:space="preserve"> and </w:delText>
        </w:r>
        <w:r w:rsidR="00DD0F7A" w:rsidRPr="006C4FF4" w:rsidDel="003E54D6">
          <w:fldChar w:fldCharType="begin"/>
        </w:r>
        <w:r w:rsidR="00DD0F7A" w:rsidRPr="006C4FF4" w:rsidDel="003E54D6">
          <w:delInstrText xml:space="preserve"> REF _Ref182813231 \r \h  \* MERGEFORMAT </w:delInstrText>
        </w:r>
        <w:r w:rsidR="00DD0F7A" w:rsidRPr="006C4FF4" w:rsidDel="003E54D6">
          <w:fldChar w:fldCharType="separate"/>
        </w:r>
        <w:r w:rsidR="00017475" w:rsidRPr="006C4FF4" w:rsidDel="003E54D6">
          <w:delText>C.1.3</w:delText>
        </w:r>
        <w:r w:rsidR="00DD0F7A" w:rsidRPr="006C4FF4" w:rsidDel="003E54D6">
          <w:fldChar w:fldCharType="end"/>
        </w:r>
        <w:r w:rsidR="00DD0F7A" w:rsidRPr="006C4FF4" w:rsidDel="003E54D6">
          <w:delText xml:space="preserve"> shall be modified by exchanging the parameters for Earth by the corresponding ones for Moon, Venus and Mars.</w:delText>
        </w:r>
      </w:del>
    </w:p>
    <w:p w14:paraId="6D427EEF" w14:textId="6B70D4DE" w:rsidR="00DD0F7A" w:rsidRPr="006C4FF4" w:rsidRDefault="00DD0F7A" w:rsidP="00DD0F7A">
      <w:pPr>
        <w:pStyle w:val="Heading4"/>
        <w:numPr>
          <w:ilvl w:val="3"/>
          <w:numId w:val="22"/>
        </w:numPr>
      </w:pPr>
      <w:bookmarkStart w:id="2195" w:name="_Ref182812937"/>
      <w:r w:rsidRPr="006C4FF4">
        <w:t>Meteoroid streams fluxes</w:t>
      </w:r>
      <w:bookmarkEnd w:id="2195"/>
    </w:p>
    <w:p w14:paraId="2B0C98C0" w14:textId="77777777" w:rsidR="00DD0F7A" w:rsidRPr="006C4FF4" w:rsidRDefault="00DD0F7A" w:rsidP="00575F2D">
      <w:pPr>
        <w:pStyle w:val="requirelevel1"/>
        <w:numPr>
          <w:ilvl w:val="5"/>
          <w:numId w:val="22"/>
        </w:numPr>
      </w:pPr>
      <w:r w:rsidRPr="006C4FF4">
        <w:t xml:space="preserve">For the calculation of meteoroid stream fluxes, the meteor stream parameters given in </w:t>
      </w:r>
      <w:r w:rsidR="00A41970" w:rsidRPr="006C4FF4">
        <w:fldChar w:fldCharType="begin"/>
      </w:r>
      <w:r w:rsidR="00A41970" w:rsidRPr="006C4FF4">
        <w:instrText xml:space="preserve"> REF _Ref182735880 \n \h </w:instrText>
      </w:r>
      <w:r w:rsidR="00A41970" w:rsidRPr="006C4FF4">
        <w:fldChar w:fldCharType="separate"/>
      </w:r>
      <w:r w:rsidR="00DA753C">
        <w:t>Table C-2</w:t>
      </w:r>
      <w:r w:rsidR="00A41970" w:rsidRPr="006C4FF4">
        <w:fldChar w:fldCharType="end"/>
      </w:r>
      <w:r w:rsidR="00A41970" w:rsidRPr="006C4FF4">
        <w:t xml:space="preserve"> </w:t>
      </w:r>
      <w:r w:rsidRPr="006C4FF4">
        <w:t xml:space="preserve">shall be used together with the flux calculation procedure given in Annex </w:t>
      </w:r>
      <w:r w:rsidRPr="006C4FF4">
        <w:fldChar w:fldCharType="begin"/>
      </w:r>
      <w:r w:rsidRPr="006C4FF4">
        <w:instrText xml:space="preserve"> REF _Ref182730055 \r \h  \* MERGEFORMAT </w:instrText>
      </w:r>
      <w:r w:rsidRPr="006C4FF4">
        <w:fldChar w:fldCharType="separate"/>
      </w:r>
      <w:r w:rsidR="00DA753C">
        <w:t>C.1.4.2</w:t>
      </w:r>
      <w:r w:rsidRPr="006C4FF4">
        <w:fldChar w:fldCharType="end"/>
      </w:r>
      <w:r w:rsidRPr="006C4FF4">
        <w:t xml:space="preserve"> and </w:t>
      </w:r>
      <w:r w:rsidRPr="006C4FF4">
        <w:fldChar w:fldCharType="begin"/>
      </w:r>
      <w:r w:rsidRPr="006C4FF4">
        <w:instrText xml:space="preserve"> REF _Ref182813364 \r \h  \* MERGEFORMAT </w:instrText>
      </w:r>
      <w:r w:rsidRPr="006C4FF4">
        <w:fldChar w:fldCharType="separate"/>
      </w:r>
      <w:r w:rsidR="00DA753C">
        <w:t>C.1.4.3</w:t>
      </w:r>
      <w:r w:rsidRPr="006C4FF4">
        <w:fldChar w:fldCharType="end"/>
      </w:r>
      <w:r w:rsidRPr="006C4FF4">
        <w:t>.</w:t>
      </w:r>
    </w:p>
    <w:p w14:paraId="1D4CD665" w14:textId="77777777" w:rsidR="00DD0F7A" w:rsidRPr="006C4FF4" w:rsidRDefault="00DD0F7A" w:rsidP="00575F2D">
      <w:pPr>
        <w:pStyle w:val="requirelevel1"/>
        <w:numPr>
          <w:ilvl w:val="5"/>
          <w:numId w:val="22"/>
        </w:numPr>
      </w:pPr>
      <w:r w:rsidRPr="006C4FF4">
        <w:t>For each meteoroid stream the specific particle velocity shall be considered.</w:t>
      </w:r>
    </w:p>
    <w:p w14:paraId="27C98F99" w14:textId="77777777" w:rsidR="00DD0F7A" w:rsidRPr="006C4FF4" w:rsidRDefault="00DD0F7A" w:rsidP="00575F2D">
      <w:pPr>
        <w:pStyle w:val="requirelevel1"/>
        <w:numPr>
          <w:ilvl w:val="5"/>
          <w:numId w:val="22"/>
        </w:numPr>
      </w:pPr>
      <w:r w:rsidRPr="006C4FF4">
        <w:t>For meteoroid stream particles a mass density of 1,0 g cm</w:t>
      </w:r>
      <w:r w:rsidRPr="006C4FF4">
        <w:rPr>
          <w:vertAlign w:val="superscript"/>
        </w:rPr>
        <w:t xml:space="preserve">-3 </w:t>
      </w:r>
      <w:r w:rsidRPr="006C4FF4">
        <w:t>shall be used.</w:t>
      </w:r>
    </w:p>
    <w:p w14:paraId="7A96AF2E" w14:textId="77777777" w:rsidR="00DD0F7A" w:rsidRPr="006C4FF4" w:rsidRDefault="00DD0F7A" w:rsidP="00DD0F7A">
      <w:pPr>
        <w:pStyle w:val="NOTE"/>
      </w:pPr>
      <w:r w:rsidRPr="006C4FF4">
        <w:t>This meteoroid stream model is also implemented in MASTER-2005</w:t>
      </w:r>
    </w:p>
    <w:p w14:paraId="01CB664F" w14:textId="77777777" w:rsidR="00DD0F7A" w:rsidRPr="006C4FF4" w:rsidRDefault="00DD0F7A" w:rsidP="00DD0F7A">
      <w:pPr>
        <w:pStyle w:val="Heading3"/>
        <w:numPr>
          <w:ilvl w:val="2"/>
          <w:numId w:val="22"/>
        </w:numPr>
      </w:pPr>
      <w:bookmarkStart w:id="2196" w:name="_Toc183594035"/>
      <w:bookmarkStart w:id="2197" w:name="_Toc190839065"/>
      <w:bookmarkStart w:id="2198" w:name="_Toc192044368"/>
      <w:bookmarkStart w:id="2199" w:name="_Toc3375657"/>
      <w:r w:rsidRPr="006C4FF4">
        <w:t>Impact risk assessment</w:t>
      </w:r>
      <w:bookmarkEnd w:id="2196"/>
      <w:bookmarkEnd w:id="2197"/>
      <w:bookmarkEnd w:id="2198"/>
      <w:bookmarkEnd w:id="2199"/>
    </w:p>
    <w:p w14:paraId="73209C12" w14:textId="77777777" w:rsidR="00DD0F7A" w:rsidRPr="006C4FF4" w:rsidRDefault="00DD0F7A" w:rsidP="00F5210A">
      <w:pPr>
        <w:pStyle w:val="requirelevel1"/>
      </w:pPr>
      <w:r w:rsidRPr="006C4FF4">
        <w:t xml:space="preserve">For the translation of flux </w:t>
      </w:r>
      <w:ins w:id="2200" w:author="hauke" w:date="2018-07-05T14:58:00Z">
        <w:r w:rsidR="005B0A28" w:rsidRPr="006C4FF4">
          <w:t xml:space="preserve">F </w:t>
        </w:r>
      </w:ins>
      <w:r w:rsidRPr="006C4FF4">
        <w:t xml:space="preserve">into number of impacts </w:t>
      </w:r>
      <w:r w:rsidRPr="006C4FF4">
        <w:rPr>
          <w:i/>
          <w:iCs/>
        </w:rPr>
        <w:t>N</w:t>
      </w:r>
      <w:r w:rsidRPr="006C4FF4">
        <w:t xml:space="preserve">, a linear increase of </w:t>
      </w:r>
      <w:r w:rsidRPr="006C4FF4">
        <w:rPr>
          <w:i/>
          <w:iCs/>
        </w:rPr>
        <w:t>N</w:t>
      </w:r>
      <w:r w:rsidRPr="006C4FF4" w:rsidDel="00D600F6">
        <w:t xml:space="preserve"> </w:t>
      </w:r>
      <w:r w:rsidRPr="006C4FF4">
        <w:t>with exposed area and with exposure time shall be used</w:t>
      </w:r>
      <w:r w:rsidR="0048238D" w:rsidRPr="006C4FF4">
        <w:t>, as follows</w:t>
      </w:r>
      <w:r w:rsidRPr="006C4FF4">
        <w:t>:</w:t>
      </w:r>
    </w:p>
    <w:tbl>
      <w:tblPr>
        <w:tblW w:w="0" w:type="auto"/>
        <w:tblInd w:w="2660" w:type="dxa"/>
        <w:tblLook w:val="01E0" w:firstRow="1" w:lastRow="1" w:firstColumn="1" w:lastColumn="1" w:noHBand="0" w:noVBand="0"/>
      </w:tblPr>
      <w:tblGrid>
        <w:gridCol w:w="4678"/>
        <w:gridCol w:w="1949"/>
      </w:tblGrid>
      <w:tr w:rsidR="00591064" w:rsidRPr="006C4FF4" w14:paraId="44BFFF31" w14:textId="77777777" w:rsidTr="00EF45EC">
        <w:tc>
          <w:tcPr>
            <w:tcW w:w="4678" w:type="dxa"/>
            <w:shd w:val="clear" w:color="auto" w:fill="auto"/>
          </w:tcPr>
          <w:p w14:paraId="4510414C" w14:textId="77777777" w:rsidR="00591064" w:rsidRPr="006C4FF4" w:rsidRDefault="00ED7EF9" w:rsidP="00B05CB3">
            <w:pPr>
              <w:pStyle w:val="equation"/>
              <w:keepNext w:val="0"/>
            </w:pPr>
            <w:r w:rsidRPr="006C4FF4">
              <w:rPr>
                <w:position w:val="-6"/>
              </w:rPr>
              <w:object w:dxaOrig="1280" w:dyaOrig="279" w14:anchorId="0E8AEE0B">
                <v:shape id="_x0000_i1039" type="#_x0000_t75" style="width:64.8pt;height:14.4pt" o:ole="">
                  <v:imagedata r:id="rId41" o:title=""/>
                </v:shape>
                <o:OLEObject Type="Embed" ProgID="Equation.3" ShapeID="_x0000_i1039" DrawAspect="Content" ObjectID="_1613989860" r:id="rId42"/>
              </w:object>
            </w:r>
          </w:p>
        </w:tc>
        <w:tc>
          <w:tcPr>
            <w:tcW w:w="1949" w:type="dxa"/>
            <w:shd w:val="clear" w:color="auto" w:fill="auto"/>
            <w:vAlign w:val="center"/>
          </w:tcPr>
          <w:p w14:paraId="1BA5DA9A" w14:textId="77777777" w:rsidR="00591064" w:rsidRPr="006C4FF4" w:rsidRDefault="00072729" w:rsidP="00B05CB3">
            <w:pPr>
              <w:pStyle w:val="paragraph"/>
              <w:keepLines/>
              <w:ind w:left="0"/>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10</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14ADCBF3" w14:textId="77777777" w:rsidR="0048238D" w:rsidRPr="006C4FF4" w:rsidRDefault="0048238D" w:rsidP="0048238D">
      <w:pPr>
        <w:pStyle w:val="indentpara2"/>
        <w:keepNext/>
      </w:pPr>
      <w:r w:rsidRPr="006C4FF4">
        <w:t>Where:</w:t>
      </w:r>
    </w:p>
    <w:p w14:paraId="6A75F840" w14:textId="783F433B" w:rsidR="00591064" w:rsidRPr="006C4FF4" w:rsidRDefault="003B1435" w:rsidP="00591064">
      <w:pPr>
        <w:pStyle w:val="indentpara2"/>
      </w:pPr>
      <w:ins w:id="2201" w:author="Mark Millinger" w:date="2018-07-06T16:15:00Z">
        <w:r w:rsidRPr="006C4FF4">
          <w:rPr>
            <w:i/>
          </w:rPr>
          <w:t>N</w:t>
        </w:r>
      </w:ins>
      <w:del w:id="2202" w:author="Mark Millinger" w:date="2018-07-06T16:15:00Z">
        <w:r w:rsidR="00591064" w:rsidRPr="006C4FF4" w:rsidDel="003B1435">
          <w:rPr>
            <w:i/>
          </w:rPr>
          <w:delText>F</w:delText>
        </w:r>
      </w:del>
      <w:r w:rsidR="00591064" w:rsidRPr="006C4FF4">
        <w:rPr>
          <w:i/>
        </w:rPr>
        <w:t xml:space="preserve"> </w:t>
      </w:r>
      <w:r w:rsidR="00591064" w:rsidRPr="006C4FF4">
        <w:rPr>
          <w:i/>
        </w:rPr>
        <w:tab/>
      </w:r>
      <w:r w:rsidR="00591064" w:rsidRPr="006C4FF4">
        <w:t xml:space="preserve">is the number of impacts </w:t>
      </w:r>
      <w:del w:id="2203" w:author="Mark Millinger" w:date="2018-07-06T16:15:00Z">
        <w:r w:rsidR="00591064" w:rsidRPr="006C4FF4" w:rsidDel="003B1435">
          <w:delText>per unit area</w:delText>
        </w:r>
      </w:del>
      <w:r w:rsidR="00591064" w:rsidRPr="006C4FF4">
        <w:t>;</w:t>
      </w:r>
    </w:p>
    <w:p w14:paraId="410AF946" w14:textId="1038A660" w:rsidR="003B1435" w:rsidRPr="006C4FF4" w:rsidRDefault="003B1435" w:rsidP="003B1435">
      <w:pPr>
        <w:pStyle w:val="indentpara2"/>
        <w:rPr>
          <w:ins w:id="2204" w:author="Mark Millinger" w:date="2018-07-06T16:15:00Z"/>
        </w:rPr>
      </w:pPr>
      <w:ins w:id="2205" w:author="Mark Millinger" w:date="2018-07-06T16:15:00Z">
        <w:r w:rsidRPr="006C4FF4">
          <w:rPr>
            <w:i/>
          </w:rPr>
          <w:t xml:space="preserve">F </w:t>
        </w:r>
        <w:r w:rsidRPr="006C4FF4">
          <w:rPr>
            <w:i/>
          </w:rPr>
          <w:tab/>
        </w:r>
        <w:r w:rsidRPr="006C4FF4">
          <w:t>is the particulate flux per unit time and unit area;</w:t>
        </w:r>
      </w:ins>
    </w:p>
    <w:p w14:paraId="4AC19A52" w14:textId="77777777" w:rsidR="00591064" w:rsidRPr="006C4FF4" w:rsidRDefault="00591064" w:rsidP="00591064">
      <w:pPr>
        <w:pStyle w:val="indentpara2"/>
      </w:pPr>
      <w:r w:rsidRPr="006C4FF4">
        <w:rPr>
          <w:i/>
        </w:rPr>
        <w:t>A</w:t>
      </w:r>
      <w:r w:rsidRPr="006C4FF4">
        <w:t xml:space="preserve"> </w:t>
      </w:r>
      <w:r w:rsidRPr="006C4FF4">
        <w:tab/>
        <w:t>is the total exposed area;</w:t>
      </w:r>
    </w:p>
    <w:p w14:paraId="004A2B49" w14:textId="77777777" w:rsidR="00591064" w:rsidRPr="006C4FF4" w:rsidRDefault="00591064" w:rsidP="00591064">
      <w:pPr>
        <w:pStyle w:val="indentpara2"/>
      </w:pPr>
      <w:r w:rsidRPr="006C4FF4">
        <w:rPr>
          <w:i/>
        </w:rPr>
        <w:t xml:space="preserve">T </w:t>
      </w:r>
      <w:r w:rsidRPr="006C4FF4">
        <w:tab/>
        <w:t>is the exposure time.</w:t>
      </w:r>
    </w:p>
    <w:p w14:paraId="386B4DC9" w14:textId="77777777" w:rsidR="00DD0F7A" w:rsidRPr="006C4FF4" w:rsidRDefault="00DD0F7A" w:rsidP="00F5210A">
      <w:pPr>
        <w:pStyle w:val="requirelevel1"/>
      </w:pPr>
      <w:r w:rsidRPr="006C4FF4">
        <w:t xml:space="preserve">Impact risk analyses based on the number of impacts </w:t>
      </w:r>
      <w:r w:rsidRPr="006C4FF4">
        <w:rPr>
          <w:i/>
          <w:iCs/>
        </w:rPr>
        <w:t>N</w:t>
      </w:r>
      <w:r w:rsidRPr="006C4FF4">
        <w:t xml:space="preserve"> shall be conducted through the ap</w:t>
      </w:r>
      <w:r w:rsidR="0048238D" w:rsidRPr="006C4FF4">
        <w:t>plication of Poisson statistics.</w:t>
      </w:r>
    </w:p>
    <w:p w14:paraId="0793EFB1" w14:textId="77777777" w:rsidR="00DD0F7A" w:rsidRPr="006C4FF4" w:rsidRDefault="00DD0F7A" w:rsidP="00F5210A">
      <w:pPr>
        <w:pStyle w:val="requirelevel1"/>
      </w:pPr>
      <w:r w:rsidRPr="006C4FF4">
        <w:t xml:space="preserve">The probability </w:t>
      </w:r>
      <w:ins w:id="2206" w:author="hauke" w:date="2018-07-05T14:56:00Z">
        <w:r w:rsidR="008D3453" w:rsidRPr="006C4FF4">
          <w:t>P</w:t>
        </w:r>
        <w:r w:rsidR="008D3453" w:rsidRPr="006C4FF4">
          <w:rPr>
            <w:vertAlign w:val="subscript"/>
            <w:rPrChange w:id="2207" w:author="hauke" w:date="2018-07-05T14:56:00Z">
              <w:rPr/>
            </w:rPrChange>
          </w:rPr>
          <w:t>n</w:t>
        </w:r>
        <w:r w:rsidR="008D3453" w:rsidRPr="006C4FF4">
          <w:t xml:space="preserve"> </w:t>
        </w:r>
      </w:ins>
      <w:r w:rsidRPr="006C4FF4">
        <w:t>of exactly n impacts occurring in the corresponding time interval shall be determined according to the expression:</w:t>
      </w:r>
    </w:p>
    <w:tbl>
      <w:tblPr>
        <w:tblW w:w="0" w:type="auto"/>
        <w:tblInd w:w="2660" w:type="dxa"/>
        <w:tblLook w:val="01E0" w:firstRow="1" w:lastRow="1" w:firstColumn="1" w:lastColumn="1" w:noHBand="0" w:noVBand="0"/>
      </w:tblPr>
      <w:tblGrid>
        <w:gridCol w:w="4111"/>
        <w:gridCol w:w="2516"/>
      </w:tblGrid>
      <w:tr w:rsidR="004A023E" w:rsidRPr="006C4FF4" w14:paraId="0E832A07" w14:textId="77777777" w:rsidTr="00EF45EC">
        <w:tc>
          <w:tcPr>
            <w:tcW w:w="4111" w:type="dxa"/>
            <w:shd w:val="clear" w:color="auto" w:fill="auto"/>
            <w:vAlign w:val="center"/>
          </w:tcPr>
          <w:p w14:paraId="515F08BB" w14:textId="77777777" w:rsidR="004A023E" w:rsidRPr="006C4FF4" w:rsidRDefault="00F36DF1" w:rsidP="0046507E">
            <w:pPr>
              <w:pStyle w:val="equation"/>
            </w:pPr>
            <w:r w:rsidRPr="006C4FF4">
              <w:rPr>
                <w:position w:val="-32"/>
              </w:rPr>
              <w:object w:dxaOrig="1420" w:dyaOrig="760" w14:anchorId="02DAC67C">
                <v:shape id="_x0000_i1040" type="#_x0000_t75" style="width:1in;height:35.6pt" o:ole="">
                  <v:imagedata r:id="rId43" o:title=""/>
                </v:shape>
                <o:OLEObject Type="Embed" ProgID="Equation.3" ShapeID="_x0000_i1040" DrawAspect="Content" ObjectID="_1613989861" r:id="rId44"/>
              </w:object>
            </w:r>
          </w:p>
        </w:tc>
        <w:tc>
          <w:tcPr>
            <w:tcW w:w="2516" w:type="dxa"/>
            <w:shd w:val="clear" w:color="auto" w:fill="auto"/>
            <w:vAlign w:val="center"/>
          </w:tcPr>
          <w:p w14:paraId="45DEC6F3" w14:textId="77777777" w:rsidR="004A023E" w:rsidRPr="006C4FF4" w:rsidRDefault="00072729" w:rsidP="00B05CB3">
            <w:pPr>
              <w:pStyle w:val="equation"/>
              <w:jc w:val="right"/>
            </w:pPr>
            <w:r w:rsidRPr="006C4FF4">
              <w:t>(</w:t>
            </w:r>
            <w:r w:rsidR="00BE7FA9" w:rsidRPr="006C4FF4">
              <w:rPr>
                <w:noProof/>
              </w:rPr>
              <w:fldChar w:fldCharType="begin"/>
            </w:r>
            <w:r w:rsidR="00BE7FA9" w:rsidRPr="006C4FF4">
              <w:rPr>
                <w:noProof/>
              </w:rPr>
              <w:instrText xml:space="preserve"> STYLEREF 1 \s </w:instrText>
            </w:r>
            <w:r w:rsidR="00BE7FA9" w:rsidRPr="006C4FF4">
              <w:rPr>
                <w:noProof/>
              </w:rPr>
              <w:fldChar w:fldCharType="separate"/>
            </w:r>
            <w:r w:rsidR="00DA753C">
              <w:rPr>
                <w:noProof/>
              </w:rPr>
              <w:t>10</w:t>
            </w:r>
            <w:r w:rsidR="00BE7FA9" w:rsidRPr="006C4FF4">
              <w:rPr>
                <w:noProof/>
              </w:rPr>
              <w:fldChar w:fldCharType="end"/>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3</w:t>
            </w:r>
            <w:r w:rsidR="00BE7FA9" w:rsidRPr="006C4FF4">
              <w:rPr>
                <w:noProof/>
              </w:rPr>
              <w:fldChar w:fldCharType="end"/>
            </w:r>
            <w:r w:rsidRPr="006C4FF4">
              <w:t>)</w:t>
            </w:r>
          </w:p>
        </w:tc>
      </w:tr>
    </w:tbl>
    <w:p w14:paraId="58F00889" w14:textId="2D200AC4" w:rsidR="006C3BE7" w:rsidRPr="006C4FF4" w:rsidRDefault="00474FBC" w:rsidP="00474FBC">
      <w:pPr>
        <w:pStyle w:val="indentpara2"/>
        <w:ind w:left="3969" w:hanging="992"/>
        <w:rPr>
          <w:ins w:id="2208" w:author="Mark Millinger" w:date="2018-03-21T18:07:00Z"/>
        </w:rPr>
      </w:pPr>
      <w:bookmarkStart w:id="2209" w:name="_Toc183594036"/>
      <w:bookmarkStart w:id="2210" w:name="_Toc190839066"/>
      <w:bookmarkStart w:id="2211" w:name="_Toc192044369"/>
      <w:ins w:id="2212" w:author="Mark Millinger" w:date="2018-03-22T15:06:00Z">
        <w:r w:rsidRPr="006C4FF4">
          <w:t xml:space="preserve">NOTE </w:t>
        </w:r>
      </w:ins>
      <w:ins w:id="2213" w:author="Mark Millinger" w:date="2018-03-21T18:06:00Z">
        <w:r w:rsidR="006C3BE7" w:rsidRPr="006C4FF4">
          <w:tab/>
          <w:t xml:space="preserve">Additional information on the conduct of impact risk assessments is provided in </w:t>
        </w:r>
      </w:ins>
      <w:ins w:id="2214" w:author="Mark Millinger" w:date="2018-06-20T15:00:00Z">
        <w:r w:rsidR="001F2B32" w:rsidRPr="006C4FF4">
          <w:t xml:space="preserve">Annex </w:t>
        </w:r>
      </w:ins>
      <w:ins w:id="2215" w:author="Mark Millinger" w:date="2018-07-06T16:16:00Z">
        <w:r w:rsidR="003B1435" w:rsidRPr="006C4FF4">
          <w:fldChar w:fldCharType="begin"/>
        </w:r>
        <w:r w:rsidR="003B1435" w:rsidRPr="006C4FF4">
          <w:instrText xml:space="preserve"> REF _Ref185150376 \w \h </w:instrText>
        </w:r>
      </w:ins>
      <w:r w:rsidR="003B1435" w:rsidRPr="006C4FF4">
        <w:fldChar w:fldCharType="separate"/>
      </w:r>
      <w:r w:rsidR="00DA753C">
        <w:t>[RD.91]</w:t>
      </w:r>
      <w:ins w:id="2216" w:author="Mark Millinger" w:date="2018-07-06T16:16:00Z">
        <w:r w:rsidR="003B1435" w:rsidRPr="006C4FF4">
          <w:fldChar w:fldCharType="end"/>
        </w:r>
      </w:ins>
      <w:ins w:id="2217" w:author="Mark Millinger" w:date="2018-03-21T18:06:00Z">
        <w:r w:rsidR="006C3BE7" w:rsidRPr="006C4FF4">
          <w:t>.</w:t>
        </w:r>
      </w:ins>
      <w:ins w:id="2218" w:author="Mark Millinger" w:date="2018-03-21T18:07:00Z">
        <w:r w:rsidR="006C3BE7" w:rsidRPr="006C4FF4">
          <w:t xml:space="preserve"> </w:t>
        </w:r>
      </w:ins>
    </w:p>
    <w:p w14:paraId="0B84603E" w14:textId="5AA03623" w:rsidR="006C3BE7" w:rsidRPr="006C4FF4" w:rsidRDefault="00546E8A" w:rsidP="00F5210A">
      <w:pPr>
        <w:pStyle w:val="requirelevel1"/>
        <w:rPr>
          <w:ins w:id="2219" w:author="Mark Millinger" w:date="2018-03-21T18:07:00Z"/>
        </w:rPr>
      </w:pPr>
      <w:ins w:id="2220" w:author="Mark Millinger" w:date="2018-07-10T14:53:00Z">
        <w:r w:rsidRPr="006C4FF4">
          <w:t>S</w:t>
        </w:r>
      </w:ins>
      <w:ins w:id="2221" w:author="Mark Millinger" w:date="2018-07-10T14:52:00Z">
        <w:r w:rsidRPr="006C4FF4">
          <w:t>implified</w:t>
        </w:r>
      </w:ins>
      <w:ins w:id="2222" w:author="Mark Millinger" w:date="2018-07-10T14:51:00Z">
        <w:r w:rsidRPr="006C4FF4">
          <w:t xml:space="preserve"> assessments</w:t>
        </w:r>
      </w:ins>
      <w:ins w:id="2223" w:author="Mark Millinger" w:date="2018-03-21T18:07:00Z">
        <w:r w:rsidR="006C3BE7" w:rsidRPr="006C4FF4">
          <w:t xml:space="preserve"> </w:t>
        </w:r>
      </w:ins>
      <w:ins w:id="2224" w:author="Mark Millinger" w:date="2018-07-10T14:43:00Z">
        <w:r w:rsidR="00A61C93" w:rsidRPr="006C4FF4">
          <w:t xml:space="preserve">may be performed with </w:t>
        </w:r>
      </w:ins>
      <w:ins w:id="2225" w:author="Mark Millinger" w:date="2018-03-21T18:07:00Z">
        <w:r w:rsidR="006C3BE7" w:rsidRPr="006C4FF4">
          <w:t>a</w:t>
        </w:r>
      </w:ins>
      <w:ins w:id="2226" w:author="Mark Millinger" w:date="2018-05-24T12:35:00Z">
        <w:r w:rsidR="007D2F75" w:rsidRPr="006C4FF4">
          <w:t xml:space="preserve">n average velocity </w:t>
        </w:r>
      </w:ins>
      <w:ins w:id="2227" w:author="Mark Millinger" w:date="2018-06-20T15:00:00Z">
        <w:r w:rsidR="001F2B32" w:rsidRPr="006C4FF4">
          <w:t xml:space="preserve">and </w:t>
        </w:r>
      </w:ins>
      <w:ins w:id="2228" w:author="Mark Millinger" w:date="2018-03-21T18:07:00Z">
        <w:r w:rsidR="006C3BE7" w:rsidRPr="006C4FF4">
          <w:t>a constant impact angle of 45 degrees fr</w:t>
        </w:r>
        <w:r w:rsidR="00A61C93" w:rsidRPr="006C4FF4">
          <w:t>om the surface normal</w:t>
        </w:r>
      </w:ins>
      <w:ins w:id="2229" w:author="Mark Millinger" w:date="2018-07-10T14:46:00Z">
        <w:r w:rsidR="00A61C93" w:rsidRPr="006C4FF4">
          <w:t>.</w:t>
        </w:r>
      </w:ins>
    </w:p>
    <w:p w14:paraId="706CD049" w14:textId="0A349747" w:rsidR="006C3BE7" w:rsidRPr="00AE373C" w:rsidRDefault="006C3BE7" w:rsidP="00474FBC">
      <w:pPr>
        <w:pStyle w:val="NOTEnumbered"/>
        <w:ind w:left="3969" w:hanging="992"/>
        <w:rPr>
          <w:ins w:id="2230" w:author="Mark Millinger" w:date="2018-07-10T14:38:00Z"/>
          <w:lang w:val="en-GB"/>
        </w:rPr>
      </w:pPr>
      <w:ins w:id="2231" w:author="Mark Millinger" w:date="2018-03-21T18:08:00Z">
        <w:r w:rsidRPr="006C4FF4">
          <w:rPr>
            <w:lang w:val="en-GB"/>
          </w:rPr>
          <w:tab/>
        </w:r>
      </w:ins>
      <w:ins w:id="2232" w:author="Mark Millinger" w:date="2018-05-24T12:37:00Z">
        <w:r w:rsidR="007D2F75" w:rsidRPr="006C4FF4">
          <w:rPr>
            <w:lang w:val="en-GB"/>
          </w:rPr>
          <w:t>Typical average impact velocity for space debris in LEO</w:t>
        </w:r>
      </w:ins>
      <w:ins w:id="2233" w:author="Mark Millinger" w:date="2018-05-24T12:38:00Z">
        <w:r w:rsidR="007D2F75" w:rsidRPr="006C4FF4">
          <w:rPr>
            <w:lang w:val="en-GB"/>
          </w:rPr>
          <w:t xml:space="preserve"> is 10 km/s</w:t>
        </w:r>
      </w:ins>
      <w:ins w:id="2234" w:author="Mark Millinger" w:date="2018-05-24T12:37:00Z">
        <w:r w:rsidR="007D2F75" w:rsidRPr="006C4FF4">
          <w:rPr>
            <w:lang w:val="en-GB"/>
          </w:rPr>
          <w:t>, 5 km/s for space debris in GEO and of 20 km/s for meteoroids</w:t>
        </w:r>
      </w:ins>
      <w:ins w:id="2235" w:author="Mark Millinger" w:date="2018-06-20T15:04:00Z">
        <w:r w:rsidR="007C7B02" w:rsidRPr="006C4FF4">
          <w:rPr>
            <w:lang w:val="en-GB"/>
          </w:rPr>
          <w:t>.</w:t>
        </w:r>
      </w:ins>
    </w:p>
    <w:p w14:paraId="197F6F57" w14:textId="2B76CEEE" w:rsidR="00DD0F7A" w:rsidRPr="006C4FF4" w:rsidRDefault="00DD0F7A" w:rsidP="00DD0F7A">
      <w:pPr>
        <w:pStyle w:val="Heading3"/>
        <w:numPr>
          <w:ilvl w:val="2"/>
          <w:numId w:val="22"/>
        </w:numPr>
      </w:pPr>
      <w:bookmarkStart w:id="2236" w:name="_Toc3375658"/>
      <w:r w:rsidRPr="006C4FF4">
        <w:t xml:space="preserve">Margins </w:t>
      </w:r>
      <w:del w:id="2237" w:author="Mark Millinger" w:date="2018-07-06T16:17:00Z">
        <w:r w:rsidRPr="006C4FF4" w:rsidDel="003B1435">
          <w:delText>and worst case fluxes</w:delText>
        </w:r>
        <w:bookmarkEnd w:id="2209"/>
        <w:bookmarkEnd w:id="2210"/>
        <w:bookmarkEnd w:id="2211"/>
        <w:bookmarkEnd w:id="2236"/>
        <w:r w:rsidR="004F3255" w:rsidRPr="006C4FF4" w:rsidDel="003B1435">
          <w:delText xml:space="preserve"> </w:delText>
        </w:r>
      </w:del>
    </w:p>
    <w:p w14:paraId="48DF28F5" w14:textId="48EC97FC" w:rsidR="00DD0F7A" w:rsidRPr="006C4FF4" w:rsidRDefault="00DD0F7A" w:rsidP="00F5210A">
      <w:pPr>
        <w:pStyle w:val="requirelevel1"/>
      </w:pPr>
      <w:r w:rsidRPr="006C4FF4">
        <w:t xml:space="preserve">For a nominal assessment </w:t>
      </w:r>
      <w:ins w:id="2238" w:author="Mark Millinger" w:date="2018-07-10T16:14:00Z">
        <w:r w:rsidR="008A00CA" w:rsidRPr="006C4FF4">
          <w:t xml:space="preserve">of </w:t>
        </w:r>
      </w:ins>
      <w:r w:rsidRPr="006C4FF4">
        <w:t xml:space="preserve">the space debris and meteoroid </w:t>
      </w:r>
      <w:ins w:id="2239" w:author="Mark Millinger" w:date="2018-07-10T16:15:00Z">
        <w:r w:rsidR="008A00CA" w:rsidRPr="006C4FF4">
          <w:t>populations</w:t>
        </w:r>
      </w:ins>
      <w:ins w:id="2240" w:author="Mark Millinger" w:date="2018-07-10T16:13:00Z">
        <w:r w:rsidR="008A00CA" w:rsidRPr="006C4FF4">
          <w:t xml:space="preserve"> </w:t>
        </w:r>
      </w:ins>
      <w:ins w:id="2241" w:author="Mark Millinger" w:date="2018-07-10T16:15:00Z">
        <w:r w:rsidR="008A00CA" w:rsidRPr="006C4FF4">
          <w:t>in the near-Earth environment</w:t>
        </w:r>
      </w:ins>
      <w:ins w:id="2242" w:author="Mark Millinger" w:date="2018-07-10T16:14:00Z">
        <w:r w:rsidR="008A00CA" w:rsidRPr="006C4FF4">
          <w:t xml:space="preserve"> </w:t>
        </w:r>
      </w:ins>
      <w:ins w:id="2243" w:author="Mark Millinger" w:date="2018-07-10T16:13:00Z">
        <w:r w:rsidR="008A00CA" w:rsidRPr="006C4FF4">
          <w:t xml:space="preserve">the nominal </w:t>
        </w:r>
      </w:ins>
      <w:r w:rsidRPr="006C4FF4">
        <w:t>flux models</w:t>
      </w:r>
      <w:ins w:id="2244" w:author="Mark Millinger" w:date="2018-05-24T12:45:00Z">
        <w:r w:rsidR="0055382A" w:rsidRPr="006C4FF4">
          <w:t xml:space="preserve"> </w:t>
        </w:r>
      </w:ins>
      <w:del w:id="2245" w:author="Mark Millinger" w:date="2018-07-10T16:14:00Z">
        <w:r w:rsidRPr="006C4FF4" w:rsidDel="008A00CA">
          <w:delText xml:space="preserve"> </w:delText>
        </w:r>
      </w:del>
      <w:r w:rsidRPr="006C4FF4">
        <w:t xml:space="preserve">shall be applied without additional margin </w:t>
      </w:r>
      <w:ins w:id="2246" w:author="Mark Millinger" w:date="2018-07-10T16:13:00Z">
        <w:r w:rsidR="008A00CA" w:rsidRPr="006C4FF4">
          <w:t xml:space="preserve">or uncertainty </w:t>
        </w:r>
      </w:ins>
      <w:r w:rsidRPr="006C4FF4">
        <w:t>factors.</w:t>
      </w:r>
    </w:p>
    <w:p w14:paraId="34331C5E" w14:textId="09F3E39C" w:rsidR="00DD0F7A" w:rsidRPr="006C4FF4" w:rsidRDefault="00DD0F7A" w:rsidP="00DD0F7A">
      <w:pPr>
        <w:pStyle w:val="NOTEnumbered"/>
        <w:rPr>
          <w:lang w:val="en-GB"/>
        </w:rPr>
      </w:pPr>
      <w:del w:id="2247" w:author="Mark Millinger" w:date="2018-07-10T14:55:00Z">
        <w:r w:rsidRPr="006C4FF4" w:rsidDel="00546E8A">
          <w:rPr>
            <w:lang w:val="en-GB"/>
          </w:rPr>
          <w:delText>1</w:delText>
        </w:r>
      </w:del>
      <w:r w:rsidRPr="006C4FF4">
        <w:rPr>
          <w:lang w:val="en-GB"/>
        </w:rPr>
        <w:tab/>
        <w:t xml:space="preserve">The flux models given in </w:t>
      </w:r>
      <w:ins w:id="2248" w:author="Olga Zhdanovich" w:date="2018-12-06T14:48:00Z">
        <w:r w:rsidR="00687B35" w:rsidRPr="006C4FF4">
          <w:rPr>
            <w:lang w:val="en-GB"/>
          </w:rPr>
          <w:t xml:space="preserve"> </w:t>
        </w:r>
      </w:ins>
      <w:ins w:id="2249" w:author="Olga Zhdanovich" w:date="2018-12-06T14:49:00Z">
        <w:r w:rsidR="00687B35" w:rsidRPr="006C4FF4">
          <w:rPr>
            <w:lang w:val="en-GB"/>
          </w:rPr>
          <w:fldChar w:fldCharType="begin"/>
        </w:r>
        <w:r w:rsidR="00687B35" w:rsidRPr="006C4FF4">
          <w:rPr>
            <w:lang w:val="en-GB"/>
          </w:rPr>
          <w:instrText xml:space="preserve"> REF _Ref531871080 \w \h </w:instrText>
        </w:r>
      </w:ins>
      <w:r w:rsidR="00687B35" w:rsidRPr="006C4FF4">
        <w:rPr>
          <w:lang w:val="en-GB"/>
        </w:rPr>
      </w:r>
      <w:r w:rsidR="00687B35" w:rsidRPr="006C4FF4">
        <w:rPr>
          <w:lang w:val="en-GB"/>
        </w:rPr>
        <w:fldChar w:fldCharType="separate"/>
      </w:r>
      <w:r w:rsidR="00DA753C">
        <w:rPr>
          <w:lang w:val="en-GB"/>
        </w:rPr>
        <w:t>10.2.2</w:t>
      </w:r>
      <w:ins w:id="2250" w:author="Olga Zhdanovich" w:date="2018-12-06T14:49:00Z">
        <w:r w:rsidR="00687B35" w:rsidRPr="006C4FF4">
          <w:rPr>
            <w:lang w:val="en-GB"/>
          </w:rPr>
          <w:fldChar w:fldCharType="end"/>
        </w:r>
        <w:r w:rsidR="00687B35" w:rsidRPr="006C4FF4">
          <w:rPr>
            <w:lang w:val="en-GB"/>
          </w:rPr>
          <w:t xml:space="preserve"> </w:t>
        </w:r>
      </w:ins>
      <w:r w:rsidRPr="006C4FF4">
        <w:rPr>
          <w:lang w:val="en-GB"/>
        </w:rPr>
        <w:fldChar w:fldCharType="begin"/>
      </w:r>
      <w:r w:rsidRPr="006C4FF4">
        <w:rPr>
          <w:lang w:val="en-GB"/>
        </w:rPr>
        <w:instrText xml:space="preserve"> REF _Ref166644968 \r \h </w:instrText>
      </w:r>
      <w:r w:rsidRPr="006C4FF4">
        <w:rPr>
          <w:lang w:val="en-GB"/>
        </w:rPr>
      </w:r>
      <w:r w:rsidRPr="006C4FF4">
        <w:rPr>
          <w:lang w:val="en-GB"/>
        </w:rPr>
        <w:fldChar w:fldCharType="separate"/>
      </w:r>
      <w:r w:rsidR="00DA753C">
        <w:rPr>
          <w:lang w:val="en-GB"/>
        </w:rPr>
        <w:t>10.2.3</w:t>
      </w:r>
      <w:r w:rsidRPr="006C4FF4">
        <w:rPr>
          <w:lang w:val="en-GB"/>
        </w:rPr>
        <w:fldChar w:fldCharType="end"/>
      </w:r>
      <w:r w:rsidRPr="006C4FF4">
        <w:rPr>
          <w:lang w:val="en-GB"/>
        </w:rPr>
        <w:t xml:space="preserve"> </w:t>
      </w:r>
      <w:del w:id="2251" w:author="Olga Zhdanovich" w:date="2018-12-06T14:48:00Z">
        <w:r w:rsidRPr="006C4FF4" w:rsidDel="00687B35">
          <w:rPr>
            <w:lang w:val="en-GB"/>
          </w:rPr>
          <w:delText xml:space="preserve">and </w:delText>
        </w:r>
        <w:r w:rsidRPr="006C4FF4" w:rsidDel="00687B35">
          <w:rPr>
            <w:lang w:val="en-GB"/>
          </w:rPr>
          <w:fldChar w:fldCharType="begin"/>
        </w:r>
        <w:r w:rsidRPr="006C4FF4" w:rsidDel="00687B35">
          <w:rPr>
            <w:lang w:val="en-GB"/>
          </w:rPr>
          <w:delInstrText xml:space="preserve"> REF _Ref166657180 \r \h </w:delInstrText>
        </w:r>
        <w:r w:rsidRPr="006C4FF4" w:rsidDel="00687B35">
          <w:rPr>
            <w:lang w:val="en-GB"/>
          </w:rPr>
        </w:r>
        <w:r w:rsidRPr="006C4FF4" w:rsidDel="00687B35">
          <w:rPr>
            <w:lang w:val="en-GB"/>
          </w:rPr>
          <w:fldChar w:fldCharType="separate"/>
        </w:r>
        <w:r w:rsidR="00017475" w:rsidRPr="006C4FF4" w:rsidDel="00687B35">
          <w:rPr>
            <w:lang w:val="en-GB"/>
          </w:rPr>
          <w:delText>10.2.4</w:delText>
        </w:r>
        <w:r w:rsidRPr="006C4FF4" w:rsidDel="00687B35">
          <w:rPr>
            <w:lang w:val="en-GB"/>
          </w:rPr>
          <w:fldChar w:fldCharType="end"/>
        </w:r>
        <w:r w:rsidRPr="006C4FF4" w:rsidDel="00687B35">
          <w:rPr>
            <w:lang w:val="en-GB"/>
          </w:rPr>
          <w:delText xml:space="preserve"> </w:delText>
        </w:r>
      </w:del>
      <w:r w:rsidRPr="006C4FF4">
        <w:rPr>
          <w:lang w:val="en-GB"/>
        </w:rPr>
        <w:t xml:space="preserve">were developed as best estimates rather than as conservative ones. Information on the model uncertainties is given in Annex </w:t>
      </w:r>
      <w:r w:rsidRPr="006C4FF4">
        <w:rPr>
          <w:lang w:val="en-GB"/>
        </w:rPr>
        <w:fldChar w:fldCharType="begin"/>
      </w:r>
      <w:r w:rsidRPr="006C4FF4">
        <w:rPr>
          <w:lang w:val="en-GB"/>
        </w:rPr>
        <w:instrText xml:space="preserve"> REF _Ref206492019 \r \h </w:instrText>
      </w:r>
      <w:r w:rsidRPr="006C4FF4">
        <w:rPr>
          <w:lang w:val="en-GB"/>
        </w:rPr>
      </w:r>
      <w:r w:rsidRPr="006C4FF4">
        <w:rPr>
          <w:lang w:val="en-GB"/>
        </w:rPr>
        <w:fldChar w:fldCharType="separate"/>
      </w:r>
      <w:r w:rsidR="00DA753C">
        <w:rPr>
          <w:lang w:val="en-GB"/>
        </w:rPr>
        <w:t>J.2.3</w:t>
      </w:r>
      <w:r w:rsidRPr="006C4FF4">
        <w:rPr>
          <w:lang w:val="en-GB"/>
        </w:rPr>
        <w:fldChar w:fldCharType="end"/>
      </w:r>
      <w:r w:rsidRPr="006C4FF4">
        <w:rPr>
          <w:lang w:val="en-GB"/>
        </w:rPr>
        <w:t>.</w:t>
      </w:r>
    </w:p>
    <w:p w14:paraId="753526AC" w14:textId="6483D6E5" w:rsidR="0055382A" w:rsidRPr="006C4FF4" w:rsidDel="0055382A" w:rsidRDefault="00DD0F7A" w:rsidP="00DD0F7A">
      <w:pPr>
        <w:pStyle w:val="NOTEnumbered"/>
        <w:rPr>
          <w:del w:id="2252" w:author="Mark Millinger" w:date="2018-05-24T12:41:00Z"/>
          <w:lang w:val="en-GB"/>
        </w:rPr>
      </w:pPr>
      <w:del w:id="2253" w:author="Mark Millinger" w:date="2018-07-10T14:55:00Z">
        <w:r w:rsidRPr="006C4FF4" w:rsidDel="00546E8A">
          <w:rPr>
            <w:lang w:val="en-GB"/>
          </w:rPr>
          <w:delText>2</w:delText>
        </w:r>
        <w:r w:rsidRPr="006C4FF4" w:rsidDel="00546E8A">
          <w:rPr>
            <w:lang w:val="en-GB"/>
          </w:rPr>
          <w:tab/>
          <w:delText xml:space="preserve">The uncertainty of the impact fluxes of </w:delText>
        </w:r>
      </w:del>
      <w:del w:id="2254" w:author="Mark Millinger" w:date="2018-03-21T18:08:00Z">
        <w:r w:rsidRPr="006C4FF4" w:rsidDel="006028FA">
          <w:rPr>
            <w:lang w:val="en-GB"/>
          </w:rPr>
          <w:delText xml:space="preserve">both space debris and </w:delText>
        </w:r>
      </w:del>
      <w:del w:id="2255" w:author="Mark Millinger" w:date="2018-07-10T14:55:00Z">
        <w:r w:rsidRPr="006C4FF4" w:rsidDel="00546E8A">
          <w:rPr>
            <w:lang w:val="en-GB"/>
          </w:rPr>
          <w:delText>meteoroids is estimated to be a factor 3 for all sizes.</w:delText>
        </w:r>
      </w:del>
    </w:p>
    <w:p w14:paraId="0B5FF755" w14:textId="77777777" w:rsidR="00DD0F7A" w:rsidRPr="006C4FF4" w:rsidRDefault="00DD0F7A" w:rsidP="00DD0F7A">
      <w:pPr>
        <w:pStyle w:val="Heading1"/>
        <w:numPr>
          <w:ilvl w:val="0"/>
          <w:numId w:val="22"/>
        </w:numPr>
      </w:pPr>
      <w:r w:rsidRPr="006C4FF4">
        <w:br/>
      </w:r>
      <w:bookmarkStart w:id="2256" w:name="_Ref182714556"/>
      <w:bookmarkStart w:id="2257" w:name="_Toc183594038"/>
      <w:bookmarkStart w:id="2258" w:name="_Toc192044371"/>
      <w:bookmarkStart w:id="2259" w:name="_Toc192044645"/>
      <w:bookmarkStart w:id="2260" w:name="_Toc3375659"/>
      <w:r w:rsidRPr="006C4FF4">
        <w:t>Contamination</w:t>
      </w:r>
      <w:bookmarkStart w:id="2261" w:name="_Toc192044372"/>
      <w:bookmarkStart w:id="2262" w:name="_Toc192044646"/>
      <w:bookmarkStart w:id="2263" w:name="_Toc149105454"/>
      <w:bookmarkStart w:id="2264" w:name="_Toc183594039"/>
      <w:bookmarkStart w:id="2265" w:name="_Ref163299230"/>
      <w:bookmarkEnd w:id="2256"/>
      <w:bookmarkEnd w:id="2257"/>
      <w:bookmarkEnd w:id="2258"/>
      <w:bookmarkEnd w:id="2259"/>
      <w:bookmarkEnd w:id="2260"/>
    </w:p>
    <w:p w14:paraId="7BA03158" w14:textId="77777777" w:rsidR="00DD0F7A" w:rsidRPr="006C4FF4" w:rsidRDefault="00DD0F7A" w:rsidP="00DD0F7A">
      <w:pPr>
        <w:pStyle w:val="Heading2"/>
        <w:numPr>
          <w:ilvl w:val="1"/>
          <w:numId w:val="22"/>
        </w:numPr>
      </w:pPr>
      <w:bookmarkStart w:id="2266" w:name="_Toc3375660"/>
      <w:r w:rsidRPr="006C4FF4">
        <w:t>Introduction and description</w:t>
      </w:r>
      <w:bookmarkEnd w:id="2261"/>
      <w:bookmarkEnd w:id="2262"/>
      <w:bookmarkEnd w:id="2266"/>
    </w:p>
    <w:p w14:paraId="4B920962" w14:textId="77777777" w:rsidR="00DD0F7A" w:rsidRPr="006C4FF4" w:rsidRDefault="00DD0F7A" w:rsidP="00DD0F7A">
      <w:pPr>
        <w:pStyle w:val="Heading3"/>
        <w:numPr>
          <w:ilvl w:val="2"/>
          <w:numId w:val="22"/>
        </w:numPr>
      </w:pPr>
      <w:bookmarkStart w:id="2267" w:name="_Toc190839070"/>
      <w:bookmarkStart w:id="2268" w:name="_Toc192044373"/>
      <w:bookmarkStart w:id="2269" w:name="_Toc517879679"/>
      <w:bookmarkStart w:id="2270" w:name="_Toc517880666"/>
      <w:bookmarkStart w:id="2271" w:name="_Toc3375661"/>
      <w:r w:rsidRPr="006C4FF4">
        <w:t>Introduction</w:t>
      </w:r>
      <w:bookmarkEnd w:id="2263"/>
      <w:bookmarkEnd w:id="2264"/>
      <w:bookmarkEnd w:id="2267"/>
      <w:bookmarkEnd w:id="2268"/>
      <w:bookmarkEnd w:id="2269"/>
      <w:bookmarkEnd w:id="2270"/>
      <w:bookmarkEnd w:id="2271"/>
      <w:r w:rsidRPr="006C4FF4">
        <w:t xml:space="preserve"> </w:t>
      </w:r>
    </w:p>
    <w:p w14:paraId="3C7EDDBA" w14:textId="49E78782" w:rsidR="00DD0F7A" w:rsidRPr="006C4FF4" w:rsidRDefault="00DD0F7A" w:rsidP="00DD0F7A">
      <w:pPr>
        <w:pStyle w:val="paragraph"/>
      </w:pPr>
      <w:r w:rsidRPr="006C4FF4">
        <w:t xml:space="preserve">This clause deals with the induced molecular and particulate environment in the vicinity of and created by the presence of a spacecraft in space. It is meant mainly to aid in the definition of the contamination environment of a satellite. </w:t>
      </w:r>
      <w:del w:id="2272" w:author="Mark Millinger" w:date="2018-08-15T14:42:00Z">
        <w:r w:rsidRPr="006C4FF4" w:rsidDel="001716B0">
          <w:delText xml:space="preserve">Possible physical models and computer tools are in </w:delText>
        </w:r>
        <w:r w:rsidRPr="006C4FF4" w:rsidDel="001716B0">
          <w:fldChar w:fldCharType="begin"/>
        </w:r>
        <w:r w:rsidRPr="006C4FF4" w:rsidDel="001716B0">
          <w:delInstrText xml:space="preserve"> REF _Ref183338632 \r \h </w:delInstrText>
        </w:r>
        <w:r w:rsidRPr="006C4FF4" w:rsidDel="001716B0">
          <w:fldChar w:fldCharType="separate"/>
        </w:r>
      </w:del>
      <w:del w:id="2273" w:author="Mark Millinger" w:date="2018-07-09T15:30:00Z">
        <w:r w:rsidR="00017475" w:rsidRPr="006C4FF4" w:rsidDel="00361533">
          <w:delText>Annex K</w:delText>
        </w:r>
      </w:del>
      <w:del w:id="2274" w:author="Mark Millinger" w:date="2018-08-15T14:42:00Z">
        <w:r w:rsidRPr="006C4FF4" w:rsidDel="001716B0">
          <w:fldChar w:fldCharType="end"/>
        </w:r>
        <w:r w:rsidRPr="006C4FF4" w:rsidDel="001716B0">
          <w:delText>.</w:delText>
        </w:r>
      </w:del>
    </w:p>
    <w:p w14:paraId="6A0CFC57" w14:textId="77777777" w:rsidR="00DD0F7A" w:rsidRPr="006C4FF4" w:rsidRDefault="00DD0F7A" w:rsidP="00DD0F7A">
      <w:pPr>
        <w:pStyle w:val="paragraph"/>
      </w:pPr>
      <w:r w:rsidRPr="006C4FF4">
        <w:t>The quantitative modelling of this contamination environment is very complex. This is due to the high number of materials involved, with a variability of outgassing characteristics. Furthermore, there are interactions of the outgassing products with surfaces, residual gas and with other environmental parameters such as solar radiation and atomic oxygen.</w:t>
      </w:r>
    </w:p>
    <w:p w14:paraId="301D7E7B" w14:textId="09D6006C" w:rsidR="00FA6047" w:rsidRPr="006C4FF4" w:rsidRDefault="00DD0F7A" w:rsidP="00DD0F7A">
      <w:pPr>
        <w:pStyle w:val="paragraph"/>
      </w:pPr>
      <w:r w:rsidRPr="006C4FF4">
        <w:t xml:space="preserve">The contamination analysis, which necessarily is very much dependent on a specific project/application, </w:t>
      </w:r>
      <w:del w:id="2275" w:author="Mark Millinger" w:date="2018-03-21T17:49:00Z">
        <w:r w:rsidRPr="006C4FF4" w:rsidDel="00874514">
          <w:delText>cannot be more</w:delText>
        </w:r>
      </w:del>
      <w:ins w:id="2276" w:author="Mark Millinger" w:date="2018-03-21T17:49:00Z">
        <w:r w:rsidR="00874514" w:rsidRPr="006C4FF4">
          <w:t>is not</w:t>
        </w:r>
      </w:ins>
      <w:r w:rsidRPr="006C4FF4">
        <w:t xml:space="preserve"> detailed in this standard. ECSS-Q-ST-70-01 defines amongst others the requirements to be followed and guidelines to be taken into account in order to control the particulate and molecular contamination within the specified limits during mission. It also includes a list of potential contamination effects on space hardware.</w:t>
      </w:r>
    </w:p>
    <w:p w14:paraId="29E2752C" w14:textId="77777777" w:rsidR="00DD0F7A" w:rsidRPr="006C4FF4" w:rsidRDefault="00DD0F7A" w:rsidP="00DD0F7A">
      <w:pPr>
        <w:pStyle w:val="Heading3"/>
        <w:numPr>
          <w:ilvl w:val="2"/>
          <w:numId w:val="22"/>
        </w:numPr>
      </w:pPr>
      <w:bookmarkStart w:id="2277" w:name="_Toc149105455"/>
      <w:bookmarkStart w:id="2278" w:name="_Toc183594040"/>
      <w:bookmarkStart w:id="2279" w:name="_Toc190839071"/>
      <w:bookmarkStart w:id="2280" w:name="_Toc192044374"/>
      <w:bookmarkStart w:id="2281" w:name="_Toc517879680"/>
      <w:bookmarkStart w:id="2282" w:name="_Toc517880667"/>
      <w:bookmarkStart w:id="2283" w:name="_Toc3375662"/>
      <w:r w:rsidRPr="006C4FF4">
        <w:t>Description of molecular contamination</w:t>
      </w:r>
      <w:bookmarkEnd w:id="2277"/>
      <w:bookmarkEnd w:id="2278"/>
      <w:bookmarkEnd w:id="2279"/>
      <w:bookmarkEnd w:id="2280"/>
      <w:bookmarkEnd w:id="2281"/>
      <w:bookmarkEnd w:id="2282"/>
      <w:bookmarkEnd w:id="2283"/>
    </w:p>
    <w:p w14:paraId="6FB5EF39" w14:textId="77777777" w:rsidR="00DD0F7A" w:rsidRPr="006C4FF4" w:rsidRDefault="00DD0F7A" w:rsidP="0048238D">
      <w:pPr>
        <w:pStyle w:val="Heading4"/>
      </w:pPr>
      <w:bookmarkStart w:id="2284" w:name="_Ref185222422"/>
      <w:r w:rsidRPr="006C4FF4">
        <w:t>Primary sources</w:t>
      </w:r>
      <w:bookmarkEnd w:id="2284"/>
      <w:r w:rsidR="0048238D" w:rsidRPr="006C4FF4">
        <w:t xml:space="preserve"> of molecular contamination</w:t>
      </w:r>
    </w:p>
    <w:p w14:paraId="31A76088" w14:textId="77777777" w:rsidR="00DD0F7A" w:rsidRPr="006C4FF4" w:rsidRDefault="00DD0F7A" w:rsidP="0048238D">
      <w:pPr>
        <w:pStyle w:val="Heading5"/>
      </w:pPr>
      <w:r w:rsidRPr="006C4FF4">
        <w:t>Outgassing of organic materials</w:t>
      </w:r>
    </w:p>
    <w:p w14:paraId="7D2F20F0" w14:textId="77777777" w:rsidR="00DD0F7A" w:rsidRPr="006C4FF4" w:rsidRDefault="00DD0F7A" w:rsidP="00DD0F7A">
      <w:pPr>
        <w:pStyle w:val="paragraph"/>
      </w:pPr>
      <w:r w:rsidRPr="006C4FF4">
        <w:t>Outgassing of organic materials can be approached as a surface evaporation combined with diffusion for bulk contaminant species. These species can be either initially present components, or decomposition products.</w:t>
      </w:r>
    </w:p>
    <w:p w14:paraId="140F87BC" w14:textId="77777777" w:rsidR="00DD0F7A" w:rsidRPr="006C4FF4" w:rsidRDefault="00DD0F7A" w:rsidP="00DD0F7A">
      <w:pPr>
        <w:pStyle w:val="paragraph"/>
      </w:pPr>
      <w:r w:rsidRPr="006C4FF4">
        <w:t>Initially present outgassing species can be: water, solvents, additives, uncured monomeric material, lubricants, ground contamination species, due to e.g. processes, test, storage, handling, pre­launch and launch.</w:t>
      </w:r>
    </w:p>
    <w:p w14:paraId="32D6E42E" w14:textId="77777777" w:rsidR="00DD0F7A" w:rsidRPr="006C4FF4" w:rsidRDefault="00DD0F7A" w:rsidP="00DD0F7A">
      <w:pPr>
        <w:pStyle w:val="paragraph"/>
      </w:pPr>
      <w:r w:rsidRPr="006C4FF4">
        <w:t>The decomposition products are due to exposure of molecular materials to other environments, such as: thermal, solar radiation, electromagnetic and charged particles, atomic oxygen, impacts by micrometeoroids or debris, electrical discharges and arcing</w:t>
      </w:r>
    </w:p>
    <w:p w14:paraId="78FC8AFB" w14:textId="77777777" w:rsidR="00DD0F7A" w:rsidRPr="006C4FF4" w:rsidRDefault="00DD0F7A" w:rsidP="00DD0F7A">
      <w:pPr>
        <w:pStyle w:val="paragraph"/>
      </w:pPr>
      <w:r w:rsidRPr="006C4FF4">
        <w:t>These products consist of lower molecular weight (higher volatility) species than the original species.</w:t>
      </w:r>
    </w:p>
    <w:p w14:paraId="0B6CA9F6" w14:textId="77777777" w:rsidR="00DD0F7A" w:rsidRPr="006C4FF4" w:rsidRDefault="00DD0F7A" w:rsidP="0048238D">
      <w:pPr>
        <w:pStyle w:val="Heading5"/>
      </w:pPr>
      <w:r w:rsidRPr="006C4FF4">
        <w:t xml:space="preserve">Plumes </w:t>
      </w:r>
    </w:p>
    <w:p w14:paraId="62C0EFB2" w14:textId="77777777" w:rsidR="00DD0F7A" w:rsidRPr="006C4FF4" w:rsidRDefault="00DD0F7A" w:rsidP="00DD0F7A">
      <w:pPr>
        <w:pStyle w:val="paragraph"/>
      </w:pPr>
      <w:r w:rsidRPr="006C4FF4">
        <w:t>Plume species can result from combustion, unburned propellant vapours, incomplete combustion products, sputtered material and other degradation products from a propulsion or attitude control system and its surroundings swept along with the jet.</w:t>
      </w:r>
    </w:p>
    <w:p w14:paraId="1EB87BBF" w14:textId="77777777" w:rsidR="00DD0F7A" w:rsidRPr="006C4FF4" w:rsidRDefault="00DD0F7A" w:rsidP="00DD0F7A">
      <w:pPr>
        <w:pStyle w:val="paragraph"/>
      </w:pPr>
      <w:r w:rsidRPr="006C4FF4">
        <w:t>Plumes can also be produced by dumps of gaseous and liquid waste materials of the environment control and life support systems in manned spacecraft or by leaks in systems or internal payloads. Return flux or back flow is possible due to ambient scattering, self scattering or diffusion processes.</w:t>
      </w:r>
    </w:p>
    <w:p w14:paraId="2670206F" w14:textId="77777777" w:rsidR="00DD0F7A" w:rsidRPr="006C4FF4" w:rsidRDefault="00DD0F7A" w:rsidP="0048238D">
      <w:pPr>
        <w:pStyle w:val="Heading5"/>
      </w:pPr>
      <w:r w:rsidRPr="006C4FF4">
        <w:t>Pyrotechnics and release mechanisms</w:t>
      </w:r>
    </w:p>
    <w:p w14:paraId="36991831" w14:textId="77777777" w:rsidR="00DD0F7A" w:rsidRPr="006C4FF4" w:rsidRDefault="00DD0F7A" w:rsidP="00DD0F7A">
      <w:pPr>
        <w:pStyle w:val="paragraph"/>
      </w:pPr>
      <w:r w:rsidRPr="006C4FF4">
        <w:t>During operation of pyrotechnics or other release mechanisms gases can evolve.</w:t>
      </w:r>
    </w:p>
    <w:p w14:paraId="2A41EFC9" w14:textId="77777777" w:rsidR="00DD0F7A" w:rsidRPr="006C4FF4" w:rsidRDefault="00DD0F7A" w:rsidP="0048238D">
      <w:pPr>
        <w:pStyle w:val="Heading4"/>
      </w:pPr>
      <w:r w:rsidRPr="006C4FF4">
        <w:t>Secondary sources</w:t>
      </w:r>
      <w:r w:rsidR="0048238D" w:rsidRPr="006C4FF4">
        <w:t xml:space="preserve"> of molecular contamination</w:t>
      </w:r>
    </w:p>
    <w:p w14:paraId="3E98BFA5" w14:textId="77777777" w:rsidR="00DD0F7A" w:rsidRPr="006C4FF4" w:rsidRDefault="00DD0F7A" w:rsidP="00DD0F7A">
      <w:pPr>
        <w:pStyle w:val="paragraph"/>
      </w:pPr>
      <w:r w:rsidRPr="006C4FF4">
        <w:t>A surface can act as a secondary source if an incoming contaminant molecule reflects (i.e. does not accommodate, stick or condense on the surface) or if it has a limited residence time on that surface. Secondary sources can for example be solar panels having a higher temperature than the surrounding surfaces.</w:t>
      </w:r>
    </w:p>
    <w:p w14:paraId="04FCFDAE" w14:textId="77777777" w:rsidR="00DD0F7A" w:rsidRPr="006C4FF4" w:rsidRDefault="00DD0F7A" w:rsidP="00DD0F7A">
      <w:pPr>
        <w:pStyle w:val="Heading3"/>
        <w:numPr>
          <w:ilvl w:val="2"/>
          <w:numId w:val="22"/>
        </w:numPr>
      </w:pPr>
      <w:bookmarkStart w:id="2285" w:name="_Toc149105457"/>
      <w:bookmarkStart w:id="2286" w:name="_Toc183594042"/>
      <w:bookmarkStart w:id="2287" w:name="_Ref185222463"/>
      <w:bookmarkStart w:id="2288" w:name="_Toc190839072"/>
      <w:bookmarkStart w:id="2289" w:name="_Toc192044375"/>
      <w:bookmarkStart w:id="2290" w:name="_Toc517879681"/>
      <w:bookmarkStart w:id="2291" w:name="_Toc517880668"/>
      <w:bookmarkStart w:id="2292" w:name="_Toc3375663"/>
      <w:r w:rsidRPr="006C4FF4">
        <w:t>Transport mechanisms</w:t>
      </w:r>
      <w:bookmarkEnd w:id="2285"/>
      <w:bookmarkEnd w:id="2286"/>
      <w:bookmarkEnd w:id="2287"/>
      <w:bookmarkEnd w:id="2288"/>
      <w:bookmarkEnd w:id="2289"/>
      <w:bookmarkEnd w:id="2290"/>
      <w:bookmarkEnd w:id="2291"/>
      <w:bookmarkEnd w:id="2292"/>
    </w:p>
    <w:p w14:paraId="789C9C6D" w14:textId="77777777" w:rsidR="00DD0F7A" w:rsidRPr="006C4FF4" w:rsidRDefault="00DD0F7A" w:rsidP="00DD0F7A">
      <w:pPr>
        <w:pStyle w:val="paragraph"/>
      </w:pPr>
      <w:bookmarkStart w:id="2293" w:name="_Ref185222576"/>
      <w:r w:rsidRPr="006C4FF4">
        <w:t>Main transport mechanisms are: reflection on surface</w:t>
      </w:r>
      <w:bookmarkEnd w:id="2293"/>
      <w:r w:rsidRPr="006C4FF4">
        <w:t xml:space="preserve">s, </w:t>
      </w:r>
      <w:bookmarkStart w:id="2294" w:name="_Ref185222591"/>
      <w:r w:rsidRPr="006C4FF4">
        <w:t>re­evaporation from surface</w:t>
      </w:r>
      <w:bookmarkEnd w:id="2294"/>
      <w:r w:rsidRPr="006C4FF4">
        <w:t xml:space="preserve">s, migration on surfaces, </w:t>
      </w:r>
      <w:bookmarkStart w:id="2295" w:name="_Ref185222962"/>
      <w:r w:rsidRPr="006C4FF4">
        <w:t>collisions with the residual (natural) atmosphere</w:t>
      </w:r>
      <w:bookmarkEnd w:id="2295"/>
      <w:r w:rsidRPr="006C4FF4">
        <w:t xml:space="preserve">, </w:t>
      </w:r>
      <w:bookmarkStart w:id="2296" w:name="_Ref185222964"/>
      <w:r w:rsidRPr="006C4FF4">
        <w:t>collisions with other outgassed molecules</w:t>
      </w:r>
      <w:bookmarkEnd w:id="2296"/>
      <w:r w:rsidRPr="006C4FF4">
        <w:t xml:space="preserve">, </w:t>
      </w:r>
      <w:bookmarkStart w:id="2297" w:name="_Ref185222998"/>
      <w:r w:rsidRPr="006C4FF4">
        <w:t>ionization by other environmental parameters</w:t>
      </w:r>
      <w:bookmarkEnd w:id="2297"/>
      <w:r w:rsidRPr="006C4FF4">
        <w:t>.</w:t>
      </w:r>
    </w:p>
    <w:p w14:paraId="2B2A05D9" w14:textId="77777777" w:rsidR="00DD0F7A" w:rsidRPr="006C4FF4" w:rsidRDefault="00DD0F7A" w:rsidP="00DD0F7A">
      <w:pPr>
        <w:pStyle w:val="Heading3"/>
        <w:numPr>
          <w:ilvl w:val="2"/>
          <w:numId w:val="22"/>
        </w:numPr>
      </w:pPr>
      <w:bookmarkStart w:id="2298" w:name="_Toc149105458"/>
      <w:bookmarkStart w:id="2299" w:name="_Toc183594043"/>
      <w:bookmarkStart w:id="2300" w:name="_Toc190839073"/>
      <w:bookmarkStart w:id="2301" w:name="_Toc192044376"/>
      <w:bookmarkStart w:id="2302" w:name="_Toc517879682"/>
      <w:bookmarkStart w:id="2303" w:name="_Toc517880669"/>
      <w:bookmarkStart w:id="2304" w:name="_Toc3375664"/>
      <w:r w:rsidRPr="006C4FF4">
        <w:t>Description of particulate contamination</w:t>
      </w:r>
      <w:bookmarkEnd w:id="2298"/>
      <w:bookmarkEnd w:id="2299"/>
      <w:bookmarkEnd w:id="2300"/>
      <w:bookmarkEnd w:id="2301"/>
      <w:bookmarkEnd w:id="2302"/>
      <w:bookmarkEnd w:id="2303"/>
      <w:bookmarkEnd w:id="2304"/>
    </w:p>
    <w:p w14:paraId="062F203D" w14:textId="77777777" w:rsidR="00DD0F7A" w:rsidRPr="006C4FF4" w:rsidRDefault="00DD0F7A" w:rsidP="00DD0F7A">
      <w:pPr>
        <w:pStyle w:val="Heading4"/>
        <w:numPr>
          <w:ilvl w:val="3"/>
          <w:numId w:val="22"/>
        </w:numPr>
      </w:pPr>
      <w:bookmarkStart w:id="2305" w:name="_Toc149105459"/>
      <w:bookmarkStart w:id="2306" w:name="_Toc183594044"/>
      <w:r w:rsidRPr="006C4FF4">
        <w:t>Sources of particulate contamination</w:t>
      </w:r>
      <w:bookmarkEnd w:id="2305"/>
      <w:bookmarkEnd w:id="2306"/>
    </w:p>
    <w:p w14:paraId="58F485CC" w14:textId="77777777" w:rsidR="00DD0F7A" w:rsidRPr="006C4FF4" w:rsidRDefault="00DD0F7A" w:rsidP="00DD0F7A">
      <w:pPr>
        <w:pStyle w:val="paragraph"/>
      </w:pPr>
      <w:r w:rsidRPr="006C4FF4">
        <w:t>Sources inherent to materials are: particles originating from manufacturing (machining, sawing), handling (e.g. for brittle materials such as certain paints) or wear (friction); degradation of binder under different environments (e.g. AO, UV) resulting in loose filler; crack formation and subsequent flaking as a result of thermal cycling; formation of particles due to oxidation in an atomic oxygen environment.</w:t>
      </w:r>
    </w:p>
    <w:p w14:paraId="37BDC172" w14:textId="77777777" w:rsidR="00DD0F7A" w:rsidRPr="006C4FF4" w:rsidRDefault="00DD0F7A" w:rsidP="00DD0F7A">
      <w:pPr>
        <w:pStyle w:val="paragraph"/>
      </w:pPr>
      <w:r w:rsidRPr="006C4FF4">
        <w:t>Sources external to materials are: Dust particles caused by atmospheric fall­out (dust) during assembly, integration and storage or by human sources during such activities (e.g. hair, skin flakes, lints or fibres from garments);</w:t>
      </w:r>
      <w:r w:rsidRPr="006C4FF4">
        <w:rPr>
          <w:b/>
        </w:rPr>
        <w:t xml:space="preserve"> </w:t>
      </w:r>
      <w:r w:rsidRPr="006C4FF4">
        <w:t>particles produced during spacecraft propulsion or attitude control operations, the functioning of moving parts (such as shutters), and water dumps; particles resulting from micrometeoroid or debris impacts on materials.</w:t>
      </w:r>
    </w:p>
    <w:p w14:paraId="05B30032" w14:textId="77777777" w:rsidR="00DD0F7A" w:rsidRPr="006C4FF4" w:rsidRDefault="00DD0F7A" w:rsidP="00DD0F7A">
      <w:pPr>
        <w:pStyle w:val="Heading3"/>
        <w:numPr>
          <w:ilvl w:val="2"/>
          <w:numId w:val="22"/>
        </w:numPr>
      </w:pPr>
      <w:bookmarkStart w:id="2307" w:name="_Toc149105460"/>
      <w:bookmarkStart w:id="2308" w:name="_Toc183594045"/>
      <w:bookmarkStart w:id="2309" w:name="_Ref185222922"/>
      <w:bookmarkStart w:id="2310" w:name="_Toc190839074"/>
      <w:bookmarkStart w:id="2311" w:name="_Toc192044377"/>
      <w:bookmarkStart w:id="2312" w:name="_Toc517879683"/>
      <w:bookmarkStart w:id="2313" w:name="_Toc517880670"/>
      <w:bookmarkStart w:id="2314" w:name="_Toc3375665"/>
      <w:r w:rsidRPr="006C4FF4">
        <w:t>Transport mechanisms</w:t>
      </w:r>
      <w:bookmarkEnd w:id="2307"/>
      <w:bookmarkEnd w:id="2308"/>
      <w:bookmarkEnd w:id="2309"/>
      <w:bookmarkEnd w:id="2310"/>
      <w:bookmarkEnd w:id="2311"/>
      <w:bookmarkEnd w:id="2312"/>
      <w:bookmarkEnd w:id="2313"/>
      <w:bookmarkEnd w:id="2314"/>
    </w:p>
    <w:p w14:paraId="3F1B201B" w14:textId="075E7780" w:rsidR="00DD0F7A" w:rsidRPr="006C4FF4" w:rsidRDefault="00DD0F7A" w:rsidP="00DD0F7A">
      <w:pPr>
        <w:pStyle w:val="paragraph"/>
      </w:pPr>
      <w:r w:rsidRPr="006C4FF4">
        <w:t xml:space="preserve">Particles can be transported by vibrations due to launch, </w:t>
      </w:r>
      <w:del w:id="2315" w:author="Mark Millinger" w:date="2018-07-06T18:25:00Z">
        <w:r w:rsidRPr="006C4FF4" w:rsidDel="00990CEC">
          <w:delText>(attitude control)</w:delText>
        </w:r>
      </w:del>
      <w:ins w:id="2316" w:author="Mark Millinger" w:date="2018-07-06T18:25:00Z">
        <w:r w:rsidR="00990CEC" w:rsidRPr="006C4FF4">
          <w:t>on-orbit</w:t>
        </w:r>
      </w:ins>
      <w:r w:rsidRPr="006C4FF4">
        <w:t xml:space="preserve"> manoeuvring and docking. Pyrotechnic shocks can cause particles to migrate from one surface to another.</w:t>
      </w:r>
    </w:p>
    <w:p w14:paraId="0EAB9084" w14:textId="77777777" w:rsidR="00DD0F7A" w:rsidRPr="006C4FF4" w:rsidRDefault="00DD0F7A" w:rsidP="00DD0F7A">
      <w:pPr>
        <w:pStyle w:val="paragraph"/>
      </w:pPr>
      <w:r w:rsidRPr="006C4FF4">
        <w:t>Particles can be charged due to their interaction with ambient plasma or photo emission, and subsequently attracted by electrically charged surfaces.</w:t>
      </w:r>
    </w:p>
    <w:p w14:paraId="66D3D039" w14:textId="77777777" w:rsidR="00DD0F7A" w:rsidRPr="006C4FF4" w:rsidRDefault="00DD0F7A" w:rsidP="00DD0F7A">
      <w:pPr>
        <w:pStyle w:val="paragraph"/>
      </w:pPr>
      <w:r w:rsidRPr="006C4FF4">
        <w:t xml:space="preserve">For specific missions other mechanisms can have an effect on the particles, such as: drag, due to the residual atmosphere in the lowest Earth orbits; radiation pressure due to solar radiation; gravitational tide, e.g. re­attraction to spacecraft. </w:t>
      </w:r>
    </w:p>
    <w:p w14:paraId="66E8045B" w14:textId="6C601F6B" w:rsidR="00DD0F7A" w:rsidRPr="006C4FF4" w:rsidRDefault="00DD0F7A" w:rsidP="00DD0F7A">
      <w:pPr>
        <w:pStyle w:val="Heading2"/>
        <w:numPr>
          <w:ilvl w:val="1"/>
          <w:numId w:val="22"/>
        </w:numPr>
      </w:pPr>
      <w:bookmarkStart w:id="2317" w:name="_Toc183594046"/>
      <w:bookmarkStart w:id="2318" w:name="_Toc192044378"/>
      <w:bookmarkStart w:id="2319" w:name="_Toc192044647"/>
      <w:bookmarkStart w:id="2320" w:name="_Toc517879684"/>
      <w:bookmarkStart w:id="2321" w:name="_Toc517880671"/>
      <w:bookmarkStart w:id="2322" w:name="_Toc3375666"/>
      <w:r w:rsidRPr="006C4FF4">
        <w:t xml:space="preserve">Requirements for </w:t>
      </w:r>
      <w:ins w:id="2323" w:author="Mark Millinger" w:date="2018-07-10T16:49:00Z">
        <w:r w:rsidR="00132793" w:rsidRPr="006C4FF4">
          <w:t xml:space="preserve">on-orbit </w:t>
        </w:r>
      </w:ins>
      <w:r w:rsidRPr="006C4FF4">
        <w:t>contamination assessment</w:t>
      </w:r>
      <w:bookmarkEnd w:id="2317"/>
      <w:bookmarkEnd w:id="2318"/>
      <w:bookmarkEnd w:id="2319"/>
      <w:bookmarkEnd w:id="2320"/>
      <w:bookmarkEnd w:id="2321"/>
      <w:bookmarkEnd w:id="2322"/>
    </w:p>
    <w:p w14:paraId="336E4FB8" w14:textId="77777777" w:rsidR="00307165" w:rsidRPr="006C4FF4" w:rsidRDefault="00687B35" w:rsidP="00575F2D">
      <w:pPr>
        <w:pStyle w:val="requirelevel1"/>
      </w:pPr>
      <w:del w:id="2324" w:author="Olga Zhdanovich" w:date="2018-12-06T14:54:00Z">
        <w:r w:rsidRPr="006C4FF4" w:rsidDel="00687B35">
          <w:delText>The user shall perform an assessment of the system or equipment contamination sensitivity</w:delText>
        </w:r>
      </w:del>
      <w:r w:rsidRPr="006C4FF4">
        <w:t>;</w:t>
      </w:r>
      <w:ins w:id="2325" w:author="Olga Zhdanovich" w:date="2018-12-06T14:55:00Z">
        <w:r w:rsidRPr="006C4FF4">
          <w:t xml:space="preserve"> </w:t>
        </w:r>
      </w:ins>
      <w:ins w:id="2326" w:author="Olga Zhdanovich" w:date="2018-12-06T14:57:00Z">
        <w:r w:rsidR="00307165" w:rsidRPr="006C4FF4">
          <w:t>The evaluation of contamination levels on sensitive items should include the interaction with the following space environment components:</w:t>
        </w:r>
      </w:ins>
    </w:p>
    <w:p w14:paraId="29F51AE4" w14:textId="77777777" w:rsidR="00307165" w:rsidRPr="006C4FF4" w:rsidRDefault="00307165">
      <w:pPr>
        <w:pStyle w:val="requirelevel2"/>
        <w:rPr>
          <w:ins w:id="2327" w:author="Olga Zhdanovich" w:date="2018-12-06T14:57:00Z"/>
        </w:rPr>
        <w:pPrChange w:id="2328" w:author="Olga Zhdanovich" w:date="2018-12-06T14:58:00Z">
          <w:pPr>
            <w:pStyle w:val="requirelevel1"/>
          </w:pPr>
        </w:pPrChange>
      </w:pPr>
      <w:ins w:id="2329" w:author="Olga Zhdanovich" w:date="2018-12-06T14:57:00Z">
        <w:r w:rsidRPr="006C4FF4">
          <w:t>Atmospheric density at altitudes below 250 km</w:t>
        </w:r>
      </w:ins>
    </w:p>
    <w:p w14:paraId="3B155686" w14:textId="77777777" w:rsidR="00307165" w:rsidRPr="006C4FF4" w:rsidRDefault="00307165">
      <w:pPr>
        <w:pStyle w:val="requirelevel2"/>
        <w:rPr>
          <w:ins w:id="2330" w:author="Olga Zhdanovich" w:date="2018-12-06T14:57:00Z"/>
        </w:rPr>
        <w:pPrChange w:id="2331" w:author="Olga Zhdanovich" w:date="2018-12-06T14:58:00Z">
          <w:pPr>
            <w:pStyle w:val="requirelevel1"/>
          </w:pPr>
        </w:pPrChange>
      </w:pPr>
      <w:ins w:id="2332" w:author="Olga Zhdanovich" w:date="2018-12-06T14:57:00Z">
        <w:r w:rsidRPr="006C4FF4">
          <w:t>Atomic oxygen at altitudes below 400 km</w:t>
        </w:r>
      </w:ins>
    </w:p>
    <w:p w14:paraId="3CA52746" w14:textId="77777777" w:rsidR="00307165" w:rsidRPr="006C4FF4" w:rsidRDefault="00307165">
      <w:pPr>
        <w:pStyle w:val="requirelevel2"/>
        <w:rPr>
          <w:ins w:id="2333" w:author="Olga Zhdanovich" w:date="2018-12-06T14:57:00Z"/>
        </w:rPr>
        <w:pPrChange w:id="2334" w:author="Olga Zhdanovich" w:date="2018-12-06T14:58:00Z">
          <w:pPr>
            <w:pStyle w:val="requirelevel1"/>
          </w:pPr>
        </w:pPrChange>
      </w:pPr>
      <w:ins w:id="2335" w:author="Olga Zhdanovich" w:date="2018-12-06T14:57:00Z">
        <w:r w:rsidRPr="006C4FF4">
          <w:t>UV radiation</w:t>
        </w:r>
      </w:ins>
    </w:p>
    <w:p w14:paraId="26E0850B" w14:textId="77777777" w:rsidR="00307165" w:rsidRPr="006C4FF4" w:rsidRDefault="00307165">
      <w:pPr>
        <w:pStyle w:val="requirelevel2"/>
        <w:rPr>
          <w:ins w:id="2336" w:author="Olga Zhdanovich" w:date="2018-12-06T14:57:00Z"/>
        </w:rPr>
        <w:pPrChange w:id="2337" w:author="Olga Zhdanovich" w:date="2018-12-06T14:58:00Z">
          <w:pPr>
            <w:pStyle w:val="requirelevel1"/>
          </w:pPr>
        </w:pPrChange>
      </w:pPr>
      <w:ins w:id="2338" w:author="Olga Zhdanovich" w:date="2018-12-06T14:57:00Z">
        <w:r w:rsidRPr="006C4FF4">
          <w:t>EM and particle radiation.</w:t>
        </w:r>
      </w:ins>
    </w:p>
    <w:p w14:paraId="22342900" w14:textId="53A7AF43" w:rsidR="00FA6047" w:rsidRPr="006C4FF4" w:rsidRDefault="00687B35">
      <w:pPr>
        <w:pStyle w:val="NOTE"/>
        <w:rPr>
          <w:ins w:id="2339" w:author="Mark Millinger" w:date="2018-07-06T18:20:00Z"/>
        </w:rPr>
        <w:pPrChange w:id="2340" w:author="Olga Zhdanovich" w:date="2018-12-06T14:56:00Z">
          <w:pPr>
            <w:pStyle w:val="requirelevel1"/>
            <w:numPr>
              <w:numId w:val="73"/>
            </w:numPr>
            <w:tabs>
              <w:tab w:val="clear" w:pos="2552"/>
              <w:tab w:val="num" w:pos="2978"/>
            </w:tabs>
            <w:ind w:left="2978"/>
          </w:pPr>
        </w:pPrChange>
      </w:pPr>
      <w:ins w:id="2341" w:author="Olga Zhdanovich" w:date="2018-12-06T14:57:00Z">
        <w:r w:rsidRPr="006C4FF4">
          <w:t xml:space="preserve">Synergistic effects are indicated in </w:t>
        </w:r>
        <w:r w:rsidRPr="006C4FF4">
          <w:fldChar w:fldCharType="begin"/>
        </w:r>
        <w:r w:rsidRPr="006C4FF4">
          <w:instrText xml:space="preserve"> REF _Ref518664766 \h </w:instrText>
        </w:r>
      </w:ins>
      <w:r w:rsidR="00307165" w:rsidRPr="006C4FF4">
        <w:instrText xml:space="preserve"> \* MERGEFORMAT </w:instrText>
      </w:r>
      <w:ins w:id="2342" w:author="Olga Zhdanovich" w:date="2018-12-06T14:57:00Z">
        <w:r w:rsidRPr="006C4FF4">
          <w:fldChar w:fldCharType="separate"/>
        </w:r>
      </w:ins>
      <w:ins w:id="2343" w:author="Mark Millinger" w:date="2018-07-06T18:19:00Z">
        <w:r w:rsidR="00DA753C" w:rsidRPr="006C4FF4">
          <w:t xml:space="preserve">Table </w:t>
        </w:r>
      </w:ins>
      <w:r w:rsidR="00DA753C">
        <w:t>11</w:t>
      </w:r>
      <w:ins w:id="2344" w:author="Mark Millinger" w:date="2018-07-06T18:19:00Z">
        <w:r w:rsidR="00DA753C" w:rsidRPr="006C4FF4">
          <w:noBreakHyphen/>
        </w:r>
      </w:ins>
      <w:r w:rsidR="00DA753C">
        <w:t>1</w:t>
      </w:r>
      <w:ins w:id="2345" w:author="Olga Zhdanovich" w:date="2018-12-06T14:55:00Z">
        <w:r w:rsidRPr="006C4FF4">
          <w:fldChar w:fldCharType="end"/>
        </w:r>
      </w:ins>
      <w:ins w:id="2346" w:author="Mark Millinger" w:date="2018-07-10T17:06:00Z">
        <w:r w:rsidR="002D0816" w:rsidRPr="006C4FF4">
          <w:t>.</w:t>
        </w:r>
      </w:ins>
    </w:p>
    <w:p w14:paraId="75FC31B9" w14:textId="02E0DA07" w:rsidR="00DD0F7A" w:rsidRPr="006C4FF4" w:rsidRDefault="00975DBC" w:rsidP="00F5210A">
      <w:pPr>
        <w:pStyle w:val="requirelevel1"/>
      </w:pPr>
      <w:ins w:id="2347" w:author="Olga Zhdanovich" w:date="2018-12-06T14:59:00Z">
        <w:r w:rsidRPr="006C4FF4">
          <w:t>&lt;&lt;deleted&gt;&gt;</w:t>
        </w:r>
      </w:ins>
      <w:del w:id="2348" w:author="Olga Zhdanovich" w:date="2018-12-06T15:00:00Z">
        <w:r w:rsidR="0048238D" w:rsidRPr="006C4FF4" w:rsidDel="00D04969">
          <w:delText>The user shall i</w:delText>
        </w:r>
        <w:r w:rsidR="00DD0F7A" w:rsidRPr="006C4FF4" w:rsidDel="00D04969">
          <w:delText>dentify the contamination sources on­board;</w:delText>
        </w:r>
      </w:del>
    </w:p>
    <w:p w14:paraId="670C7D1E" w14:textId="2B8104D1" w:rsidR="00DD0F7A" w:rsidRPr="006C4FF4" w:rsidRDefault="00975DBC" w:rsidP="00F5210A">
      <w:pPr>
        <w:pStyle w:val="requirelevel1"/>
      </w:pPr>
      <w:ins w:id="2349" w:author="Olga Zhdanovich" w:date="2018-12-06T14:59:00Z">
        <w:r w:rsidRPr="006C4FF4">
          <w:t>&lt;&lt;deleted&gt;&gt;</w:t>
        </w:r>
      </w:ins>
      <w:del w:id="2350" w:author="Olga Zhdanovich" w:date="2018-12-06T15:01:00Z">
        <w:r w:rsidR="0048238D" w:rsidRPr="006C4FF4" w:rsidDel="00D04969">
          <w:delText>The user shall e</w:delText>
        </w:r>
        <w:r w:rsidR="00DD0F7A" w:rsidRPr="006C4FF4" w:rsidDel="00D04969">
          <w:delText>valuate, in accordance with ECSS-Q-70-01, the expected contamination levels or quantities present in critical areas, assessing the mechanisms of transport and fixation of contaminants.</w:delText>
        </w:r>
      </w:del>
    </w:p>
    <w:p w14:paraId="6528CBED" w14:textId="1AE22002" w:rsidR="00DD0F7A" w:rsidRPr="006C4FF4" w:rsidRDefault="00975DBC" w:rsidP="00F5210A">
      <w:pPr>
        <w:pStyle w:val="requirelevel1"/>
      </w:pPr>
      <w:ins w:id="2351" w:author="Olga Zhdanovich" w:date="2018-12-06T14:59:00Z">
        <w:r w:rsidRPr="006C4FF4">
          <w:t>&lt;&lt;deleted&gt;&gt;</w:t>
        </w:r>
      </w:ins>
      <w:del w:id="2352" w:author="Olga Zhdanovich" w:date="2018-12-06T15:01:00Z">
        <w:r w:rsidR="0048238D" w:rsidRPr="006C4FF4" w:rsidDel="00D04969">
          <w:delText>The user shall d</w:delText>
        </w:r>
        <w:r w:rsidR="00DD0F7A" w:rsidRPr="006C4FF4" w:rsidDel="00D04969">
          <w:delText>efine the modelling requirements and where quantitative levels are required use a physical outgassing and contamination transport model.</w:delText>
        </w:r>
      </w:del>
    </w:p>
    <w:p w14:paraId="69242FBE" w14:textId="77777777" w:rsidR="00DD0F7A" w:rsidRPr="006C4FF4" w:rsidDel="00874514" w:rsidRDefault="00DD0F7A" w:rsidP="00DD0F7A">
      <w:pPr>
        <w:pStyle w:val="NOTEnumbered"/>
        <w:rPr>
          <w:del w:id="2353" w:author="Mark Millinger" w:date="2018-03-21T17:48:00Z"/>
          <w:lang w:val="en-GB"/>
        </w:rPr>
      </w:pPr>
      <w:del w:id="2354" w:author="Mark Millinger" w:date="2018-03-21T17:48:00Z">
        <w:r w:rsidRPr="006C4FF4" w:rsidDel="00874514">
          <w:rPr>
            <w:lang w:val="en-GB"/>
          </w:rPr>
          <w:delText>1</w:delText>
        </w:r>
        <w:r w:rsidRPr="006C4FF4" w:rsidDel="00874514">
          <w:rPr>
            <w:lang w:val="en-GB"/>
          </w:rPr>
          <w:tab/>
          <w:delText xml:space="preserve">No specific outgassing and contamination transport model is defined as requirement. The physical model, given in </w:delText>
        </w:r>
        <w:r w:rsidRPr="006C4FF4" w:rsidDel="00874514">
          <w:fldChar w:fldCharType="begin"/>
        </w:r>
        <w:r w:rsidRPr="006C4FF4" w:rsidDel="00874514">
          <w:rPr>
            <w:lang w:val="en-GB"/>
          </w:rPr>
          <w:delInstrText xml:space="preserve"> REF _Ref183338632 \r \h </w:delInstrText>
        </w:r>
        <w:r w:rsidRPr="006C4FF4" w:rsidDel="00874514">
          <w:fldChar w:fldCharType="separate"/>
        </w:r>
        <w:r w:rsidR="00017475" w:rsidRPr="006C4FF4" w:rsidDel="00874514">
          <w:rPr>
            <w:lang w:val="en-GB"/>
          </w:rPr>
          <w:delText>Annex K</w:delText>
        </w:r>
        <w:r w:rsidRPr="006C4FF4" w:rsidDel="00874514">
          <w:fldChar w:fldCharType="end"/>
        </w:r>
        <w:r w:rsidRPr="006C4FF4" w:rsidDel="00874514">
          <w:rPr>
            <w:lang w:val="en-GB"/>
          </w:rPr>
          <w:delText xml:space="preserve"> can be used for the analyses in all cases.</w:delText>
        </w:r>
      </w:del>
    </w:p>
    <w:p w14:paraId="2C487466" w14:textId="77777777" w:rsidR="00DD0F7A" w:rsidRPr="006C4FF4" w:rsidDel="00874514" w:rsidRDefault="00DD0F7A" w:rsidP="00023F3D">
      <w:pPr>
        <w:pStyle w:val="NOTEnumbered"/>
        <w:rPr>
          <w:del w:id="2355" w:author="Mark Millinger" w:date="2018-03-21T17:48:00Z"/>
          <w:lang w:val="en-GB"/>
        </w:rPr>
      </w:pPr>
      <w:del w:id="2356" w:author="Mark Millinger" w:date="2018-03-21T17:48:00Z">
        <w:r w:rsidRPr="006C4FF4" w:rsidDel="00874514">
          <w:rPr>
            <w:lang w:val="en-GB"/>
          </w:rPr>
          <w:delText>2</w:delText>
        </w:r>
        <w:r w:rsidRPr="006C4FF4" w:rsidDel="00874514">
          <w:rPr>
            <w:lang w:val="en-GB"/>
          </w:rPr>
          <w:tab/>
          <w:delText xml:space="preserve">When the spacecraft is not sensitive, outgassing modelling can be based on VCM­test results </w:delText>
        </w:r>
        <w:r w:rsidRPr="006C4FF4" w:rsidDel="00874514">
          <w:fldChar w:fldCharType="begin"/>
        </w:r>
        <w:r w:rsidRPr="006C4FF4" w:rsidDel="00874514">
          <w:rPr>
            <w:lang w:val="en-GB"/>
          </w:rPr>
          <w:delInstrText xml:space="preserve"> REF _Ref185143779 \r \h </w:delInstrText>
        </w:r>
        <w:r w:rsidRPr="006C4FF4" w:rsidDel="00874514">
          <w:fldChar w:fldCharType="separate"/>
        </w:r>
        <w:r w:rsidR="00017475" w:rsidRPr="006C4FF4" w:rsidDel="00874514">
          <w:rPr>
            <w:lang w:val="en-GB"/>
          </w:rPr>
          <w:delText>[RD.23]</w:delText>
        </w:r>
        <w:r w:rsidRPr="006C4FF4" w:rsidDel="00874514">
          <w:fldChar w:fldCharType="end"/>
        </w:r>
        <w:r w:rsidRPr="006C4FF4" w:rsidDel="00874514">
          <w:rPr>
            <w:lang w:val="en-GB"/>
          </w:rPr>
          <w:delText>,</w:delText>
        </w:r>
        <w:r w:rsidR="00980609" w:rsidRPr="006C4FF4" w:rsidDel="00874514">
          <w:rPr>
            <w:lang w:val="en-GB"/>
          </w:rPr>
          <w:delText xml:space="preserve"> </w:delText>
        </w:r>
        <w:r w:rsidRPr="006C4FF4" w:rsidDel="00874514">
          <w:fldChar w:fldCharType="begin"/>
        </w:r>
        <w:r w:rsidRPr="006C4FF4" w:rsidDel="00874514">
          <w:rPr>
            <w:lang w:val="en-GB"/>
          </w:rPr>
          <w:delInstrText xml:space="preserve"> REF _Ref185143784 \r \h </w:delInstrText>
        </w:r>
        <w:r w:rsidRPr="006C4FF4" w:rsidDel="00874514">
          <w:fldChar w:fldCharType="separate"/>
        </w:r>
        <w:r w:rsidR="00017475" w:rsidRPr="006C4FF4" w:rsidDel="00874514">
          <w:rPr>
            <w:lang w:val="en-GB"/>
          </w:rPr>
          <w:delText>[RD.24]</w:delText>
        </w:r>
        <w:r w:rsidRPr="006C4FF4" w:rsidDel="00874514">
          <w:fldChar w:fldCharType="end"/>
        </w:r>
        <w:r w:rsidRPr="006C4FF4" w:rsidDel="00874514">
          <w:rPr>
            <w:lang w:val="en-GB"/>
          </w:rPr>
          <w:delText xml:space="preserve">, differentiating between CVCM (low vapour pressure, condensable material) for room temperature range and TML (sum of condensable and non­condensable material) for cryogenic applications. </w:delText>
        </w:r>
      </w:del>
    </w:p>
    <w:p w14:paraId="2EDB5AA3" w14:textId="7A0B9797" w:rsidR="00FA6047" w:rsidRPr="00F5210A" w:rsidDel="00F5210A" w:rsidRDefault="00DD0F7A" w:rsidP="00F5210A">
      <w:pPr>
        <w:pStyle w:val="NOTEnumbered"/>
        <w:rPr>
          <w:del w:id="2357" w:author="Klaus Ehrlich" w:date="2019-01-30T08:36:00Z"/>
          <w:lang w:val="en-GB"/>
        </w:rPr>
      </w:pPr>
      <w:del w:id="2358" w:author="Mark Millinger" w:date="2018-03-21T17:48:00Z">
        <w:r w:rsidRPr="00F5210A" w:rsidDel="00874514">
          <w:rPr>
            <w:lang w:val="en-GB"/>
          </w:rPr>
          <w:delText>3</w:delText>
        </w:r>
        <w:r w:rsidRPr="00F5210A" w:rsidDel="00874514">
          <w:rPr>
            <w:lang w:val="en-GB"/>
          </w:rPr>
          <w:tab/>
          <w:delText>For information, tools with</w:delText>
        </w:r>
        <w:r w:rsidRPr="00C209A8" w:rsidDel="00874514">
          <w:rPr>
            <w:lang w:val="en-GB"/>
          </w:rPr>
          <w:delText xml:space="preserve"> different level of complexity, which treat outgassing and contamination are given in </w:delText>
        </w:r>
        <w:r w:rsidR="00017475" w:rsidRPr="00C209A8" w:rsidDel="00874514">
          <w:rPr>
            <w:lang w:val="en-GB"/>
          </w:rPr>
          <w:delText>Annex K</w:delText>
        </w:r>
        <w:r w:rsidRPr="00C209A8" w:rsidDel="00874514">
          <w:rPr>
            <w:lang w:val="en-GB"/>
          </w:rPr>
          <w:delText>.</w:delText>
        </w:r>
      </w:del>
      <w:bookmarkEnd w:id="2265"/>
    </w:p>
    <w:p w14:paraId="7B29DEF8" w14:textId="77777777" w:rsidR="00FA6047" w:rsidRPr="006C4FF4" w:rsidRDefault="00FA6047" w:rsidP="00C209A8">
      <w:pPr>
        <w:pStyle w:val="CaptionTable"/>
        <w:rPr>
          <w:ins w:id="2359" w:author="Mark Millinger" w:date="2018-07-06T18:19:00Z"/>
        </w:rPr>
      </w:pPr>
      <w:bookmarkStart w:id="2360" w:name="_Ref518664766"/>
      <w:bookmarkStart w:id="2361" w:name="_Toc3375843"/>
      <w:ins w:id="2362" w:author="Mark Millinger" w:date="2018-07-06T18:19:00Z">
        <w:r w:rsidRPr="006C4FF4">
          <w:t xml:space="preserve">Table </w:t>
        </w:r>
        <w:r w:rsidRPr="006C4FF4">
          <w:fldChar w:fldCharType="begin"/>
        </w:r>
        <w:r w:rsidRPr="006C4FF4">
          <w:instrText xml:space="preserve"> STYLEREF 1 \s </w:instrText>
        </w:r>
        <w:r w:rsidRPr="006C4FF4">
          <w:fldChar w:fldCharType="separate"/>
        </w:r>
      </w:ins>
      <w:r w:rsidR="00DA753C">
        <w:rPr>
          <w:noProof/>
        </w:rPr>
        <w:t>11</w:t>
      </w:r>
      <w:ins w:id="2363" w:author="Mark Millinger" w:date="2018-07-06T18:19:00Z">
        <w:r w:rsidRPr="006C4FF4">
          <w:fldChar w:fldCharType="end"/>
        </w:r>
        <w:r w:rsidRPr="006C4FF4">
          <w:noBreakHyphen/>
        </w:r>
        <w:r w:rsidRPr="006C4FF4">
          <w:fldChar w:fldCharType="begin"/>
        </w:r>
        <w:r w:rsidRPr="006C4FF4">
          <w:instrText xml:space="preserve"> SEQ Table \* ARABIC \s 1 </w:instrText>
        </w:r>
        <w:r w:rsidRPr="006C4FF4">
          <w:fldChar w:fldCharType="separate"/>
        </w:r>
      </w:ins>
      <w:r w:rsidR="00DA753C">
        <w:rPr>
          <w:noProof/>
        </w:rPr>
        <w:t>1</w:t>
      </w:r>
      <w:ins w:id="2364" w:author="Mark Millinger" w:date="2018-07-06T18:19:00Z">
        <w:r w:rsidRPr="006C4FF4">
          <w:rPr>
            <w:noProof/>
          </w:rPr>
          <w:fldChar w:fldCharType="end"/>
        </w:r>
        <w:bookmarkEnd w:id="2360"/>
        <w:r w:rsidRPr="006C4FF4">
          <w:t>: Contamination levels - interaction with the space environment components</w:t>
        </w:r>
        <w:bookmarkEnd w:id="2361"/>
      </w:ins>
    </w:p>
    <w:tbl>
      <w:tblPr>
        <w:tblW w:w="8213" w:type="dxa"/>
        <w:jc w:val="center"/>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693"/>
        <w:gridCol w:w="3397"/>
      </w:tblGrid>
      <w:tr w:rsidR="006E2240" w:rsidRPr="006C4FF4" w14:paraId="7445B14F" w14:textId="77777777" w:rsidTr="00C209A8">
        <w:trPr>
          <w:trHeight w:val="300"/>
          <w:jc w:val="center"/>
          <w:ins w:id="2365" w:author="Mark Millinger" w:date="2018-07-06T18:19:00Z"/>
        </w:trPr>
        <w:tc>
          <w:tcPr>
            <w:tcW w:w="2123" w:type="dxa"/>
            <w:shd w:val="clear" w:color="auto" w:fill="auto"/>
            <w:noWrap/>
            <w:hideMark/>
          </w:tcPr>
          <w:p w14:paraId="105BC9A1" w14:textId="77777777" w:rsidR="006E2240" w:rsidRPr="006C4FF4" w:rsidRDefault="006E2240" w:rsidP="00C209A8">
            <w:pPr>
              <w:pStyle w:val="TableHeaderLEFT"/>
              <w:rPr>
                <w:ins w:id="2366" w:author="Mark Millinger" w:date="2018-07-06T18:19:00Z"/>
              </w:rPr>
            </w:pPr>
            <w:ins w:id="2367" w:author="Mark Millinger" w:date="2018-07-06T18:19:00Z">
              <w:r w:rsidRPr="006C4FF4">
                <w:t>Environment component</w:t>
              </w:r>
            </w:ins>
          </w:p>
        </w:tc>
        <w:tc>
          <w:tcPr>
            <w:tcW w:w="2693" w:type="dxa"/>
            <w:shd w:val="clear" w:color="auto" w:fill="auto"/>
            <w:noWrap/>
            <w:hideMark/>
          </w:tcPr>
          <w:p w14:paraId="2C52F0F1" w14:textId="6EEED84E" w:rsidR="006E2240" w:rsidRPr="006C4FF4" w:rsidRDefault="006E2240" w:rsidP="00C209A8">
            <w:pPr>
              <w:pStyle w:val="TableHeaderLEFT"/>
              <w:rPr>
                <w:ins w:id="2368" w:author="Mark Millinger" w:date="2018-07-06T18:19:00Z"/>
              </w:rPr>
            </w:pPr>
            <w:ins w:id="2369" w:author="Mark Millinger" w:date="2018-07-06T18:19:00Z">
              <w:r w:rsidRPr="006C4FF4">
                <w:t>C</w:t>
              </w:r>
            </w:ins>
            <w:ins w:id="2370" w:author="Olga Zhdanovich" w:date="2018-12-06T15:01:00Z">
              <w:r w:rsidR="004C2E2A" w:rsidRPr="006C4FF4">
                <w:t>lause</w:t>
              </w:r>
            </w:ins>
          </w:p>
        </w:tc>
        <w:tc>
          <w:tcPr>
            <w:tcW w:w="3397" w:type="dxa"/>
            <w:shd w:val="clear" w:color="auto" w:fill="auto"/>
            <w:noWrap/>
            <w:hideMark/>
          </w:tcPr>
          <w:p w14:paraId="04F22406" w14:textId="77777777" w:rsidR="006E2240" w:rsidRPr="006C4FF4" w:rsidRDefault="006E2240" w:rsidP="00C209A8">
            <w:pPr>
              <w:pStyle w:val="TableHeaderLEFT"/>
              <w:rPr>
                <w:ins w:id="2371" w:author="Mark Millinger" w:date="2018-07-06T18:19:00Z"/>
              </w:rPr>
            </w:pPr>
            <w:ins w:id="2372" w:author="Mark Millinger" w:date="2018-07-06T18:19:00Z">
              <w:r w:rsidRPr="006C4FF4">
                <w:t>Effect</w:t>
              </w:r>
            </w:ins>
          </w:p>
        </w:tc>
      </w:tr>
      <w:tr w:rsidR="006E2240" w:rsidRPr="006C4FF4" w14:paraId="0385EF04" w14:textId="77777777" w:rsidTr="00C209A8">
        <w:trPr>
          <w:trHeight w:val="300"/>
          <w:jc w:val="center"/>
          <w:ins w:id="2373" w:author="Mark Millinger" w:date="2018-07-06T18:19:00Z"/>
        </w:trPr>
        <w:tc>
          <w:tcPr>
            <w:tcW w:w="2123" w:type="dxa"/>
            <w:shd w:val="clear" w:color="auto" w:fill="auto"/>
            <w:noWrap/>
            <w:hideMark/>
          </w:tcPr>
          <w:p w14:paraId="30B0076E" w14:textId="77777777" w:rsidR="006E2240" w:rsidRPr="00C209A8" w:rsidRDefault="006E2240" w:rsidP="00C209A8">
            <w:pPr>
              <w:pStyle w:val="TablecellLEFT"/>
              <w:rPr>
                <w:ins w:id="2374" w:author="Mark Millinger" w:date="2018-07-06T18:19:00Z"/>
              </w:rPr>
            </w:pPr>
            <w:ins w:id="2375" w:author="Mark Millinger" w:date="2018-07-06T18:19:00Z">
              <w:r w:rsidRPr="00C209A8">
                <w:t>Atmosphere density level</w:t>
              </w:r>
            </w:ins>
          </w:p>
        </w:tc>
        <w:tc>
          <w:tcPr>
            <w:tcW w:w="2693" w:type="dxa"/>
            <w:shd w:val="clear" w:color="auto" w:fill="auto"/>
            <w:noWrap/>
            <w:hideMark/>
          </w:tcPr>
          <w:p w14:paraId="6C19D7CE" w14:textId="77777777" w:rsidR="006E2240" w:rsidRPr="006C4FF4" w:rsidRDefault="006E2240" w:rsidP="00C209A8">
            <w:pPr>
              <w:pStyle w:val="TablecellLEFT"/>
              <w:rPr>
                <w:ins w:id="2376" w:author="Mark Millinger" w:date="2018-07-06T18:19:00Z"/>
              </w:rPr>
            </w:pPr>
            <w:ins w:id="2377" w:author="Mark Millinger" w:date="2018-07-06T18:19:00Z">
              <w:r w:rsidRPr="006C4FF4">
                <w:t>7 - Neutral atmosphere</w:t>
              </w:r>
            </w:ins>
          </w:p>
        </w:tc>
        <w:tc>
          <w:tcPr>
            <w:tcW w:w="3397" w:type="dxa"/>
            <w:shd w:val="clear" w:color="auto" w:fill="auto"/>
            <w:noWrap/>
            <w:hideMark/>
          </w:tcPr>
          <w:p w14:paraId="3678F9AA" w14:textId="77777777" w:rsidR="006E2240" w:rsidRPr="006C4FF4" w:rsidRDefault="006E2240" w:rsidP="00C209A8">
            <w:pPr>
              <w:pStyle w:val="TablecellLEFT"/>
              <w:rPr>
                <w:ins w:id="2378" w:author="Mark Millinger" w:date="2018-07-06T18:19:00Z"/>
              </w:rPr>
            </w:pPr>
            <w:ins w:id="2379" w:author="Mark Millinger" w:date="2018-07-06T18:19:00Z">
              <w:r w:rsidRPr="006C4FF4">
                <w:t xml:space="preserve">Collision scattering with atmosphere particles </w:t>
              </w:r>
            </w:ins>
          </w:p>
        </w:tc>
      </w:tr>
      <w:tr w:rsidR="006E2240" w:rsidRPr="006C4FF4" w14:paraId="44E0E5EB" w14:textId="77777777" w:rsidTr="00C209A8">
        <w:trPr>
          <w:trHeight w:val="300"/>
          <w:jc w:val="center"/>
          <w:ins w:id="2380" w:author="Mark Millinger" w:date="2018-07-06T18:19:00Z"/>
        </w:trPr>
        <w:tc>
          <w:tcPr>
            <w:tcW w:w="2123" w:type="dxa"/>
            <w:shd w:val="clear" w:color="auto" w:fill="auto"/>
            <w:noWrap/>
            <w:hideMark/>
          </w:tcPr>
          <w:p w14:paraId="442F3090" w14:textId="77777777" w:rsidR="006E2240" w:rsidRPr="00C209A8" w:rsidRDefault="006E2240" w:rsidP="00C209A8">
            <w:pPr>
              <w:pStyle w:val="TablecellLEFT"/>
              <w:rPr>
                <w:ins w:id="2381" w:author="Mark Millinger" w:date="2018-07-06T18:19:00Z"/>
              </w:rPr>
            </w:pPr>
            <w:ins w:id="2382" w:author="Mark Millinger" w:date="2018-07-06T18:19:00Z">
              <w:r w:rsidRPr="00C209A8">
                <w:t>Atomic Oxigen</w:t>
              </w:r>
            </w:ins>
          </w:p>
        </w:tc>
        <w:tc>
          <w:tcPr>
            <w:tcW w:w="2693" w:type="dxa"/>
            <w:shd w:val="clear" w:color="auto" w:fill="auto"/>
            <w:noWrap/>
            <w:hideMark/>
          </w:tcPr>
          <w:p w14:paraId="6166E26C" w14:textId="77777777" w:rsidR="006E2240" w:rsidRPr="006C4FF4" w:rsidRDefault="006E2240" w:rsidP="00C209A8">
            <w:pPr>
              <w:pStyle w:val="TablecellLEFT"/>
              <w:rPr>
                <w:ins w:id="2383" w:author="Mark Millinger" w:date="2018-07-06T18:19:00Z"/>
              </w:rPr>
            </w:pPr>
            <w:ins w:id="2384" w:author="Mark Millinger" w:date="2018-07-06T18:19:00Z">
              <w:r w:rsidRPr="006C4FF4">
                <w:t>7 - Neutral atmosphere</w:t>
              </w:r>
            </w:ins>
          </w:p>
        </w:tc>
        <w:tc>
          <w:tcPr>
            <w:tcW w:w="3397" w:type="dxa"/>
            <w:shd w:val="clear" w:color="auto" w:fill="auto"/>
            <w:noWrap/>
            <w:hideMark/>
          </w:tcPr>
          <w:p w14:paraId="43092878" w14:textId="77777777" w:rsidR="006E2240" w:rsidRPr="006C4FF4" w:rsidRDefault="006E2240" w:rsidP="00C209A8">
            <w:pPr>
              <w:pStyle w:val="TablecellLEFT"/>
              <w:rPr>
                <w:ins w:id="2385" w:author="Mark Millinger" w:date="2018-07-06T18:19:00Z"/>
              </w:rPr>
            </w:pPr>
            <w:ins w:id="2386" w:author="Mark Millinger" w:date="2018-07-06T18:19:00Z">
              <w:r w:rsidRPr="006C4FF4">
                <w:t>Erosion and modification of deposited contamination on sensitive items</w:t>
              </w:r>
            </w:ins>
          </w:p>
        </w:tc>
      </w:tr>
      <w:tr w:rsidR="006E2240" w:rsidRPr="006C4FF4" w14:paraId="5FDE05B9" w14:textId="77777777" w:rsidTr="00C209A8">
        <w:trPr>
          <w:trHeight w:val="300"/>
          <w:jc w:val="center"/>
          <w:ins w:id="2387" w:author="Mark Millinger" w:date="2018-07-06T18:19:00Z"/>
        </w:trPr>
        <w:tc>
          <w:tcPr>
            <w:tcW w:w="2123" w:type="dxa"/>
            <w:shd w:val="clear" w:color="auto" w:fill="auto"/>
            <w:noWrap/>
            <w:hideMark/>
          </w:tcPr>
          <w:p w14:paraId="02E15193" w14:textId="77777777" w:rsidR="006E2240" w:rsidRPr="00C209A8" w:rsidRDefault="006E2240" w:rsidP="00C209A8">
            <w:pPr>
              <w:pStyle w:val="TablecellLEFT"/>
              <w:rPr>
                <w:ins w:id="2388" w:author="Mark Millinger" w:date="2018-07-06T18:19:00Z"/>
              </w:rPr>
            </w:pPr>
            <w:ins w:id="2389" w:author="Mark Millinger" w:date="2018-07-06T18:19:00Z">
              <w:r w:rsidRPr="00C209A8">
                <w:t>UV</w:t>
              </w:r>
            </w:ins>
          </w:p>
        </w:tc>
        <w:tc>
          <w:tcPr>
            <w:tcW w:w="2693" w:type="dxa"/>
            <w:shd w:val="clear" w:color="auto" w:fill="auto"/>
            <w:noWrap/>
            <w:hideMark/>
          </w:tcPr>
          <w:p w14:paraId="190328C8" w14:textId="77777777" w:rsidR="006E2240" w:rsidRPr="006C4FF4" w:rsidRDefault="006E2240" w:rsidP="00C209A8">
            <w:pPr>
              <w:pStyle w:val="TablecellLEFT"/>
              <w:rPr>
                <w:ins w:id="2390" w:author="Mark Millinger" w:date="2018-07-06T18:19:00Z"/>
              </w:rPr>
            </w:pPr>
            <w:ins w:id="2391" w:author="Mark Millinger" w:date="2018-07-06T18:19:00Z">
              <w:r w:rsidRPr="006C4FF4">
                <w:t>6 - Natural electromagnetic radiation and  indeces</w:t>
              </w:r>
            </w:ins>
          </w:p>
        </w:tc>
        <w:tc>
          <w:tcPr>
            <w:tcW w:w="3397" w:type="dxa"/>
            <w:shd w:val="clear" w:color="auto" w:fill="auto"/>
            <w:noWrap/>
            <w:hideMark/>
          </w:tcPr>
          <w:p w14:paraId="294032DD" w14:textId="77777777" w:rsidR="006E2240" w:rsidRPr="006C4FF4" w:rsidRDefault="006E2240" w:rsidP="00C209A8">
            <w:pPr>
              <w:pStyle w:val="TablecellLEFT"/>
              <w:rPr>
                <w:ins w:id="2392" w:author="Mark Millinger" w:date="2018-07-06T18:19:00Z"/>
              </w:rPr>
            </w:pPr>
            <w:ins w:id="2393" w:author="Mark Millinger" w:date="2018-07-06T18:19:00Z">
              <w:r w:rsidRPr="006C4FF4">
                <w:t xml:space="preserve">Deposition fixation on sensitive surfaces (sticking factors) and optical properies modification </w:t>
              </w:r>
            </w:ins>
          </w:p>
        </w:tc>
      </w:tr>
      <w:tr w:rsidR="006E2240" w:rsidRPr="006C4FF4" w14:paraId="2D22E5EC" w14:textId="77777777" w:rsidTr="00C209A8">
        <w:trPr>
          <w:trHeight w:val="1200"/>
          <w:jc w:val="center"/>
          <w:ins w:id="2394" w:author="Mark Millinger" w:date="2018-07-06T18:19:00Z"/>
        </w:trPr>
        <w:tc>
          <w:tcPr>
            <w:tcW w:w="2123" w:type="dxa"/>
            <w:shd w:val="clear" w:color="auto" w:fill="auto"/>
            <w:noWrap/>
            <w:hideMark/>
          </w:tcPr>
          <w:p w14:paraId="638E7940" w14:textId="77777777" w:rsidR="006E2240" w:rsidRPr="00C209A8" w:rsidRDefault="006E2240" w:rsidP="00C209A8">
            <w:pPr>
              <w:pStyle w:val="TablecellLEFT"/>
              <w:rPr>
                <w:ins w:id="2395" w:author="Mark Millinger" w:date="2018-07-06T18:19:00Z"/>
              </w:rPr>
            </w:pPr>
            <w:ins w:id="2396" w:author="Mark Millinger" w:date="2018-07-06T18:19:00Z">
              <w:r w:rsidRPr="00C209A8">
                <w:t>EM and particle radiation</w:t>
              </w:r>
            </w:ins>
          </w:p>
        </w:tc>
        <w:tc>
          <w:tcPr>
            <w:tcW w:w="2693" w:type="dxa"/>
            <w:shd w:val="clear" w:color="auto" w:fill="auto"/>
            <w:hideMark/>
          </w:tcPr>
          <w:p w14:paraId="29C37B4F" w14:textId="77777777" w:rsidR="00C209A8" w:rsidRDefault="006E2240" w:rsidP="00C209A8">
            <w:pPr>
              <w:pStyle w:val="TablecellLEFT"/>
              <w:rPr>
                <w:ins w:id="2397" w:author="Klaus Ehrlich" w:date="2019-01-30T08:38:00Z"/>
              </w:rPr>
            </w:pPr>
            <w:ins w:id="2398" w:author="Mark Millinger" w:date="2018-07-06T18:19:00Z">
              <w:r w:rsidRPr="006C4FF4">
                <w:t>6 - Natural electromagnetic radiation and  indeces</w:t>
              </w:r>
            </w:ins>
          </w:p>
          <w:p w14:paraId="6BCE6D6E" w14:textId="7E5BC49D" w:rsidR="006E2240" w:rsidRPr="006C4FF4" w:rsidRDefault="006E2240" w:rsidP="00C209A8">
            <w:pPr>
              <w:pStyle w:val="TablecellLEFT"/>
              <w:rPr>
                <w:ins w:id="2399" w:author="Mark Millinger" w:date="2018-07-06T18:19:00Z"/>
              </w:rPr>
            </w:pPr>
            <w:ins w:id="2400" w:author="Mark Millinger" w:date="2018-07-06T18:19:00Z">
              <w:r w:rsidRPr="006C4FF4">
                <w:t>9 - Energetic particle radiation</w:t>
              </w:r>
            </w:ins>
          </w:p>
        </w:tc>
        <w:tc>
          <w:tcPr>
            <w:tcW w:w="3397" w:type="dxa"/>
            <w:shd w:val="clear" w:color="auto" w:fill="auto"/>
            <w:noWrap/>
            <w:hideMark/>
          </w:tcPr>
          <w:p w14:paraId="6949055A" w14:textId="77777777" w:rsidR="006E2240" w:rsidRPr="006C4FF4" w:rsidRDefault="006E2240" w:rsidP="00C209A8">
            <w:pPr>
              <w:pStyle w:val="TablecellLEFT"/>
              <w:rPr>
                <w:ins w:id="2401" w:author="Mark Millinger" w:date="2018-07-06T18:19:00Z"/>
              </w:rPr>
            </w:pPr>
            <w:ins w:id="2402" w:author="Mark Millinger" w:date="2018-07-06T18:19:00Z">
              <w:r w:rsidRPr="006C4FF4">
                <w:t>Outgassing product ionization</w:t>
              </w:r>
            </w:ins>
          </w:p>
        </w:tc>
      </w:tr>
    </w:tbl>
    <w:p w14:paraId="701FEF2E" w14:textId="77777777" w:rsidR="00DD0F7A" w:rsidRPr="006C4FF4" w:rsidRDefault="00DD0F7A" w:rsidP="00DD0F7A">
      <w:pPr>
        <w:pStyle w:val="paragraph"/>
      </w:pPr>
    </w:p>
    <w:p w14:paraId="1427A855" w14:textId="77777777" w:rsidR="00DD0F7A" w:rsidRPr="006C4FF4" w:rsidRDefault="00DD0F7A" w:rsidP="00DD0F7A">
      <w:pPr>
        <w:pStyle w:val="Annex1"/>
      </w:pPr>
      <w:bookmarkStart w:id="2403" w:name="_Ref160875294"/>
      <w:bookmarkStart w:id="2404" w:name="_Toc192044379"/>
      <w:bookmarkStart w:id="2405" w:name="_Toc192044648"/>
      <w:bookmarkStart w:id="2406" w:name="_Toc101099040"/>
      <w:r w:rsidRPr="006C4FF4">
        <w:t xml:space="preserve"> </w:t>
      </w:r>
      <w:bookmarkStart w:id="2407" w:name="_Ref207098832"/>
      <w:bookmarkStart w:id="2408" w:name="_Toc3375667"/>
      <w:r w:rsidRPr="006C4FF4">
        <w:t>(normative)</w:t>
      </w:r>
      <w:bookmarkEnd w:id="2403"/>
      <w:r w:rsidRPr="006C4FF4">
        <w:br/>
        <w:t>Natural electromagnetic radiation and indices</w:t>
      </w:r>
      <w:bookmarkStart w:id="2409" w:name="_Toc183594048"/>
      <w:bookmarkStart w:id="2410" w:name="_Toc192044380"/>
      <w:bookmarkStart w:id="2411" w:name="_Toc192044649"/>
      <w:bookmarkEnd w:id="2404"/>
      <w:bookmarkEnd w:id="2405"/>
      <w:bookmarkEnd w:id="2407"/>
      <w:bookmarkEnd w:id="2408"/>
    </w:p>
    <w:p w14:paraId="507178A7" w14:textId="77777777" w:rsidR="00DD0F7A" w:rsidRPr="006C4FF4" w:rsidRDefault="00DD0F7A" w:rsidP="00DD0F7A">
      <w:pPr>
        <w:pStyle w:val="Annex2"/>
      </w:pPr>
      <w:bookmarkStart w:id="2412" w:name="_Toc3375668"/>
      <w:r w:rsidRPr="006C4FF4">
        <w:t>Solar activity values for complete solar cycle</w:t>
      </w:r>
      <w:bookmarkEnd w:id="2409"/>
      <w:bookmarkEnd w:id="2410"/>
      <w:bookmarkEnd w:id="2411"/>
      <w:bookmarkEnd w:id="2412"/>
    </w:p>
    <w:p w14:paraId="2C2E8C37" w14:textId="55A1AF09" w:rsidR="00DD0F7A" w:rsidRPr="006C4FF4" w:rsidRDefault="00DD0F7A" w:rsidP="00DD0F7A">
      <w:pPr>
        <w:pStyle w:val="paragraph"/>
      </w:pPr>
      <w:r w:rsidRPr="006C4FF4">
        <w:fldChar w:fldCharType="begin"/>
      </w:r>
      <w:r w:rsidRPr="006C4FF4">
        <w:instrText xml:space="preserve"> REF _Ref212536098 \r \h </w:instrText>
      </w:r>
      <w:r w:rsidRPr="006C4FF4">
        <w:fldChar w:fldCharType="separate"/>
      </w:r>
      <w:r w:rsidR="00DA753C">
        <w:t>Table A-1</w:t>
      </w:r>
      <w:r w:rsidRPr="006C4FF4">
        <w:fldChar w:fldCharType="end"/>
      </w:r>
      <w:r w:rsidRPr="006C4FF4">
        <w:t xml:space="preserve"> lists the minimum, mean and maximum daily and 81­day averaged values for </w:t>
      </w:r>
      <w:r w:rsidRPr="006C4FF4">
        <w:rPr>
          <w:i/>
        </w:rPr>
        <w:t>F10.7</w:t>
      </w:r>
      <w:r w:rsidRPr="006C4FF4">
        <w:t xml:space="preserve">, </w:t>
      </w:r>
      <w:r w:rsidRPr="006C4FF4">
        <w:rPr>
          <w:i/>
        </w:rPr>
        <w:t>S10.7</w:t>
      </w:r>
      <w:r w:rsidRPr="006C4FF4">
        <w:t xml:space="preserve"> and </w:t>
      </w:r>
      <w:r w:rsidRPr="006C4FF4">
        <w:rPr>
          <w:i/>
        </w:rPr>
        <w:t>M10.7</w:t>
      </w:r>
      <w:r w:rsidRPr="006C4FF4">
        <w:t xml:space="preserve"> for each month of solar cycle 23. The values are averaged over 30-day (1 month) intervals. This table is referred to in </w:t>
      </w:r>
      <w:r w:rsidRPr="006C4FF4">
        <w:fldChar w:fldCharType="begin"/>
      </w:r>
      <w:r w:rsidRPr="006C4FF4">
        <w:instrText xml:space="preserve"> REF _Ref208751745 \r \h </w:instrText>
      </w:r>
      <w:r w:rsidRPr="006C4FF4">
        <w:fldChar w:fldCharType="separate"/>
      </w:r>
      <w:r w:rsidR="00DA753C">
        <w:t>6.2.2</w:t>
      </w:r>
      <w:r w:rsidRPr="006C4FF4">
        <w:fldChar w:fldCharType="end"/>
      </w:r>
      <w:r w:rsidRPr="006C4FF4">
        <w:t xml:space="preserve">, </w:t>
      </w:r>
      <w:r w:rsidRPr="006C4FF4">
        <w:fldChar w:fldCharType="begin"/>
      </w:r>
      <w:r w:rsidRPr="006C4FF4">
        <w:instrText xml:space="preserve"> REF _Ref192475016 \r \h </w:instrText>
      </w:r>
      <w:r w:rsidRPr="006C4FF4">
        <w:fldChar w:fldCharType="separate"/>
      </w:r>
      <w:r w:rsidR="00DA753C">
        <w:t>6.2.3</w:t>
      </w:r>
      <w:r w:rsidRPr="006C4FF4">
        <w:fldChar w:fldCharType="end"/>
      </w:r>
      <w:r w:rsidRPr="006C4FF4">
        <w:t xml:space="preserve"> and </w:t>
      </w:r>
      <w:r w:rsidRPr="006C4FF4">
        <w:fldChar w:fldCharType="begin"/>
      </w:r>
      <w:r w:rsidRPr="006C4FF4">
        <w:instrText xml:space="preserve"> REF _Ref208751790 \r \h </w:instrText>
      </w:r>
      <w:r w:rsidRPr="006C4FF4">
        <w:fldChar w:fldCharType="separate"/>
      </w:r>
      <w:r w:rsidR="00DA753C">
        <w:t>7.2.1</w:t>
      </w:r>
      <w:r w:rsidRPr="006C4FF4">
        <w:fldChar w:fldCharType="end"/>
      </w:r>
      <w:r w:rsidRPr="006C4FF4">
        <w:t>.</w:t>
      </w:r>
    </w:p>
    <w:p w14:paraId="10C5E2E4" w14:textId="77777777" w:rsidR="000857A2" w:rsidRPr="006C4FF4" w:rsidRDefault="000857A2" w:rsidP="00DD0F7A">
      <w:pPr>
        <w:pStyle w:val="paragraph"/>
      </w:pPr>
    </w:p>
    <w:p w14:paraId="129DEE31" w14:textId="77777777" w:rsidR="000857A2" w:rsidRPr="006C4FF4" w:rsidRDefault="000857A2" w:rsidP="00DD0F7A">
      <w:pPr>
        <w:pStyle w:val="paragraph"/>
        <w:sectPr w:rsidR="000857A2" w:rsidRPr="006C4FF4" w:rsidSect="00F828F3">
          <w:headerReference w:type="even" r:id="rId45"/>
          <w:headerReference w:type="default" r:id="rId46"/>
          <w:footerReference w:type="even" r:id="rId47"/>
          <w:footerReference w:type="default" r:id="rId48"/>
          <w:headerReference w:type="first" r:id="rId49"/>
          <w:footerReference w:type="first" r:id="rId50"/>
          <w:pgSz w:w="11907" w:h="16840" w:code="9"/>
          <w:pgMar w:top="1418" w:right="1418" w:bottom="1418" w:left="1418" w:header="425" w:footer="720" w:gutter="0"/>
          <w:cols w:space="475"/>
          <w:noEndnote/>
          <w:titlePg/>
        </w:sectPr>
      </w:pPr>
    </w:p>
    <w:p w14:paraId="4FC78B77" w14:textId="77777777" w:rsidR="00DD0F7A" w:rsidRPr="006C4FF4" w:rsidRDefault="00DD0F7A" w:rsidP="00DD0F7A">
      <w:pPr>
        <w:pStyle w:val="paragraph"/>
      </w:pPr>
    </w:p>
    <w:p w14:paraId="353E40E1" w14:textId="77777777" w:rsidR="00DD0F7A" w:rsidRPr="006C4FF4" w:rsidRDefault="00DD0F7A" w:rsidP="00DD0F7A">
      <w:pPr>
        <w:pStyle w:val="Annex2"/>
      </w:pPr>
      <w:bookmarkStart w:id="2413" w:name="_Toc183594049"/>
      <w:bookmarkStart w:id="2414" w:name="_Toc192044381"/>
      <w:bookmarkStart w:id="2415" w:name="_Toc192044650"/>
      <w:bookmarkStart w:id="2416" w:name="_Toc3375669"/>
      <w:r w:rsidRPr="006C4FF4">
        <w:t>Tables</w:t>
      </w:r>
      <w:bookmarkEnd w:id="2413"/>
      <w:bookmarkEnd w:id="2414"/>
      <w:bookmarkEnd w:id="2415"/>
      <w:bookmarkEnd w:id="2416"/>
    </w:p>
    <w:p w14:paraId="304BB9C0" w14:textId="376F40A5" w:rsidR="00DD0F7A" w:rsidRPr="00EB6FA9" w:rsidRDefault="00DD0F7A" w:rsidP="00DD0F7A">
      <w:pPr>
        <w:pStyle w:val="CaptionAnnexTable"/>
        <w:rPr>
          <w:sz w:val="24"/>
          <w:szCs w:val="24"/>
        </w:rPr>
      </w:pPr>
      <w:bookmarkStart w:id="2417" w:name="_Ref208747449"/>
      <w:bookmarkStart w:id="2418" w:name="_Ref212536098"/>
      <w:bookmarkStart w:id="2419" w:name="_Toc3375844"/>
      <w:r w:rsidRPr="00EB6FA9">
        <w:rPr>
          <w:sz w:val="24"/>
          <w:szCs w:val="24"/>
        </w:rPr>
        <w:t>: Solar cycle 23 solar activity indices averaged over 30-day (1 month) intervals.</w:t>
      </w:r>
      <w:bookmarkEnd w:id="2417"/>
      <w:bookmarkEnd w:id="2418"/>
      <w:bookmarkEnd w:id="2419"/>
    </w:p>
    <w:p w14:paraId="6421D590" w14:textId="77777777" w:rsidR="0048238D" w:rsidRPr="006C4FF4" w:rsidRDefault="0048238D" w:rsidP="0048238D">
      <w:pPr>
        <w:pStyle w:val="TableHeaderCENTER"/>
      </w:pPr>
      <w:r w:rsidRPr="006C4FF4">
        <w:t>(Part 1 of 4)</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8976A3" w:rsidRPr="006C4FF4" w14:paraId="3C131B0D" w14:textId="77777777" w:rsidTr="00B05CB3">
        <w:trPr>
          <w:tblHeader/>
        </w:trPr>
        <w:tc>
          <w:tcPr>
            <w:tcW w:w="714" w:type="dxa"/>
            <w:tcBorders>
              <w:bottom w:val="double" w:sz="12" w:space="0" w:color="auto"/>
            </w:tcBorders>
            <w:shd w:val="clear" w:color="auto" w:fill="auto"/>
            <w:vAlign w:val="center"/>
          </w:tcPr>
          <w:p w14:paraId="010AD4DA" w14:textId="77777777" w:rsidR="00DD0F7A" w:rsidRPr="006C4FF4" w:rsidRDefault="00DD0F7A" w:rsidP="00DD0F7A">
            <w:r w:rsidRPr="006C4FF4">
              <w:rPr>
                <w:rFonts w:ascii="Verdana" w:hAnsi="Verdana"/>
                <w:sz w:val="16"/>
                <w:szCs w:val="16"/>
              </w:rPr>
              <w:t>Month</w:t>
            </w:r>
          </w:p>
        </w:tc>
        <w:tc>
          <w:tcPr>
            <w:tcW w:w="714" w:type="dxa"/>
            <w:tcBorders>
              <w:bottom w:val="double" w:sz="12" w:space="0" w:color="auto"/>
            </w:tcBorders>
            <w:shd w:val="clear" w:color="auto" w:fill="auto"/>
            <w:vAlign w:val="center"/>
          </w:tcPr>
          <w:p w14:paraId="17945304" w14:textId="77777777" w:rsidR="00DD0F7A" w:rsidRPr="006C4FF4" w:rsidRDefault="00DD0F7A" w:rsidP="00DD0F7A">
            <w:r w:rsidRPr="006C4FF4">
              <w:rPr>
                <w:rFonts w:ascii="Verdana" w:hAnsi="Verdana"/>
                <w:sz w:val="16"/>
                <w:szCs w:val="16"/>
              </w:rPr>
              <w:t>F10</w:t>
            </w:r>
            <w:r w:rsidRPr="006C4FF4">
              <w:rPr>
                <w:rFonts w:ascii="Verdana" w:hAnsi="Verdana"/>
                <w:sz w:val="16"/>
                <w:szCs w:val="16"/>
                <w:vertAlign w:val="subscript"/>
              </w:rPr>
              <w:t>min</w:t>
            </w:r>
          </w:p>
        </w:tc>
        <w:tc>
          <w:tcPr>
            <w:tcW w:w="840" w:type="dxa"/>
            <w:tcBorders>
              <w:bottom w:val="double" w:sz="12" w:space="0" w:color="auto"/>
            </w:tcBorders>
            <w:shd w:val="clear" w:color="auto" w:fill="auto"/>
            <w:vAlign w:val="center"/>
          </w:tcPr>
          <w:p w14:paraId="30416D30" w14:textId="77777777" w:rsidR="00DD0F7A" w:rsidRPr="006C4FF4" w:rsidRDefault="00DD0F7A" w:rsidP="00DD0F7A">
            <w:r w:rsidRPr="006C4FF4">
              <w:rPr>
                <w:rFonts w:ascii="Verdana" w:hAnsi="Verdana"/>
                <w:sz w:val="16"/>
                <w:szCs w:val="16"/>
              </w:rPr>
              <w:t>F10</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59069A46" w14:textId="77777777" w:rsidR="00DD0F7A" w:rsidRPr="006C4FF4" w:rsidRDefault="00DD0F7A" w:rsidP="00DD0F7A">
            <w:r w:rsidRPr="006C4FF4">
              <w:rPr>
                <w:rFonts w:ascii="Verdana" w:hAnsi="Verdana"/>
                <w:sz w:val="16"/>
                <w:szCs w:val="16"/>
              </w:rPr>
              <w:t>F10</w:t>
            </w:r>
            <w:r w:rsidRPr="006C4FF4">
              <w:rPr>
                <w:rFonts w:ascii="Verdana" w:hAnsi="Verdana"/>
                <w:sz w:val="16"/>
                <w:szCs w:val="16"/>
                <w:vertAlign w:val="subscript"/>
              </w:rPr>
              <w:t>max</w:t>
            </w:r>
          </w:p>
        </w:tc>
        <w:tc>
          <w:tcPr>
            <w:tcW w:w="813" w:type="dxa"/>
            <w:tcBorders>
              <w:bottom w:val="double" w:sz="12" w:space="0" w:color="auto"/>
            </w:tcBorders>
            <w:shd w:val="clear" w:color="auto" w:fill="auto"/>
            <w:vAlign w:val="center"/>
          </w:tcPr>
          <w:p w14:paraId="6D594ABA" w14:textId="77777777" w:rsidR="00DD0F7A" w:rsidRPr="006C4FF4" w:rsidRDefault="00DD0F7A" w:rsidP="00DD0F7A">
            <w:r w:rsidRPr="006C4FF4">
              <w:rPr>
                <w:rFonts w:ascii="Verdana" w:hAnsi="Verdana"/>
                <w:sz w:val="16"/>
                <w:szCs w:val="16"/>
              </w:rPr>
              <w:t>F81</w:t>
            </w:r>
            <w:r w:rsidRPr="006C4FF4">
              <w:rPr>
                <w:rFonts w:ascii="Verdana" w:hAnsi="Verdana"/>
                <w:sz w:val="16"/>
                <w:szCs w:val="16"/>
                <w:vertAlign w:val="subscript"/>
              </w:rPr>
              <w:t>min</w:t>
            </w:r>
          </w:p>
        </w:tc>
        <w:tc>
          <w:tcPr>
            <w:tcW w:w="859" w:type="dxa"/>
            <w:tcBorders>
              <w:bottom w:val="double" w:sz="12" w:space="0" w:color="auto"/>
            </w:tcBorders>
            <w:shd w:val="clear" w:color="auto" w:fill="auto"/>
            <w:vAlign w:val="center"/>
          </w:tcPr>
          <w:p w14:paraId="1594BB42" w14:textId="77777777" w:rsidR="00DD0F7A" w:rsidRPr="006C4FF4" w:rsidRDefault="00DD0F7A" w:rsidP="00DD0F7A">
            <w:r w:rsidRPr="006C4FF4">
              <w:rPr>
                <w:rFonts w:ascii="Verdana" w:hAnsi="Verdana"/>
                <w:sz w:val="16"/>
                <w:szCs w:val="16"/>
              </w:rPr>
              <w:t>F81</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05E085DB" w14:textId="77777777" w:rsidR="00DD0F7A" w:rsidRPr="006C4FF4" w:rsidRDefault="00DD0F7A" w:rsidP="00DD0F7A">
            <w:r w:rsidRPr="006C4FF4">
              <w:rPr>
                <w:rFonts w:ascii="Verdana" w:hAnsi="Verdana"/>
                <w:sz w:val="16"/>
                <w:szCs w:val="16"/>
              </w:rPr>
              <w:t>F81</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117BE2DA" w14:textId="77777777" w:rsidR="00DD0F7A" w:rsidRPr="006C4FF4" w:rsidRDefault="00DD0F7A" w:rsidP="00DD0F7A">
            <w:r w:rsidRPr="006C4FF4">
              <w:rPr>
                <w:rFonts w:ascii="Verdana" w:hAnsi="Verdana"/>
                <w:sz w:val="16"/>
                <w:szCs w:val="16"/>
              </w:rPr>
              <w:t>S10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58BA72D3" w14:textId="77777777" w:rsidR="00DD0F7A" w:rsidRPr="006C4FF4" w:rsidRDefault="00DD0F7A" w:rsidP="00DD0F7A">
            <w:r w:rsidRPr="006C4FF4">
              <w:rPr>
                <w:rFonts w:ascii="Verdana" w:hAnsi="Verdana"/>
                <w:sz w:val="16"/>
                <w:szCs w:val="16"/>
              </w:rPr>
              <w:t>S10</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03D3FA3F" w14:textId="77777777" w:rsidR="00DD0F7A" w:rsidRPr="006C4FF4" w:rsidRDefault="00DD0F7A" w:rsidP="00DD0F7A">
            <w:r w:rsidRPr="006C4FF4">
              <w:rPr>
                <w:rFonts w:ascii="Verdana" w:hAnsi="Verdana"/>
                <w:sz w:val="16"/>
                <w:szCs w:val="16"/>
              </w:rPr>
              <w:t>S10</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76340472" w14:textId="77777777" w:rsidR="00DD0F7A" w:rsidRPr="006C4FF4" w:rsidRDefault="00DD0F7A" w:rsidP="00DD0F7A">
            <w:r w:rsidRPr="006C4FF4">
              <w:rPr>
                <w:rFonts w:ascii="Verdana" w:hAnsi="Verdana"/>
                <w:sz w:val="16"/>
                <w:szCs w:val="16"/>
              </w:rPr>
              <w:t>S81</w:t>
            </w:r>
            <w:r w:rsidRPr="006C4FF4">
              <w:rPr>
                <w:rFonts w:ascii="Verdana" w:hAnsi="Verdana"/>
                <w:sz w:val="16"/>
                <w:szCs w:val="16"/>
                <w:vertAlign w:val="subscript"/>
              </w:rPr>
              <w:t>min</w:t>
            </w:r>
          </w:p>
        </w:tc>
        <w:tc>
          <w:tcPr>
            <w:tcW w:w="817" w:type="dxa"/>
            <w:tcBorders>
              <w:bottom w:val="double" w:sz="12" w:space="0" w:color="auto"/>
            </w:tcBorders>
            <w:shd w:val="clear" w:color="auto" w:fill="auto"/>
            <w:vAlign w:val="center"/>
          </w:tcPr>
          <w:p w14:paraId="449B8725" w14:textId="77777777" w:rsidR="00DD0F7A" w:rsidRPr="006C4FF4" w:rsidRDefault="00DD0F7A" w:rsidP="00DD0F7A">
            <w:r w:rsidRPr="006C4FF4">
              <w:rPr>
                <w:rFonts w:ascii="Verdana" w:hAnsi="Verdana"/>
                <w:sz w:val="16"/>
                <w:szCs w:val="16"/>
              </w:rPr>
              <w:t>S81</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1D9C687E" w14:textId="77777777" w:rsidR="00DD0F7A" w:rsidRPr="006C4FF4" w:rsidRDefault="00DD0F7A" w:rsidP="00DD0F7A">
            <w:r w:rsidRPr="006C4FF4">
              <w:rPr>
                <w:rFonts w:ascii="Verdana" w:hAnsi="Verdana"/>
                <w:sz w:val="16"/>
                <w:szCs w:val="16"/>
              </w:rPr>
              <w:t>S81</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14615948" w14:textId="77777777" w:rsidR="00DD0F7A" w:rsidRPr="006C4FF4" w:rsidRDefault="00DD0F7A" w:rsidP="00DD0F7A">
            <w:r w:rsidRPr="006C4FF4">
              <w:rPr>
                <w:rFonts w:ascii="Verdana" w:hAnsi="Verdana"/>
                <w:sz w:val="16"/>
                <w:szCs w:val="16"/>
              </w:rPr>
              <w:t>M10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75AAD8C6" w14:textId="77777777" w:rsidR="00DD0F7A" w:rsidRPr="006C4FF4" w:rsidRDefault="00DD0F7A" w:rsidP="00DD0F7A">
            <w:r w:rsidRPr="006C4FF4">
              <w:rPr>
                <w:rFonts w:ascii="Verdana" w:hAnsi="Verdana"/>
                <w:sz w:val="16"/>
                <w:szCs w:val="16"/>
              </w:rPr>
              <w:t>M10</w:t>
            </w:r>
            <w:r w:rsidRPr="006C4FF4">
              <w:rPr>
                <w:rFonts w:ascii="Verdana" w:hAnsi="Verdana"/>
                <w:sz w:val="16"/>
                <w:szCs w:val="16"/>
                <w:vertAlign w:val="subscript"/>
              </w:rPr>
              <w:t>mean</w:t>
            </w:r>
          </w:p>
        </w:tc>
        <w:tc>
          <w:tcPr>
            <w:tcW w:w="796" w:type="dxa"/>
            <w:tcBorders>
              <w:bottom w:val="double" w:sz="12" w:space="0" w:color="auto"/>
            </w:tcBorders>
            <w:shd w:val="clear" w:color="auto" w:fill="auto"/>
            <w:vAlign w:val="center"/>
          </w:tcPr>
          <w:p w14:paraId="364B17EB" w14:textId="77777777" w:rsidR="00DD0F7A" w:rsidRPr="006C4FF4" w:rsidRDefault="00DD0F7A" w:rsidP="00DD0F7A">
            <w:r w:rsidRPr="006C4FF4">
              <w:rPr>
                <w:rFonts w:ascii="Verdana" w:hAnsi="Verdana"/>
                <w:sz w:val="16"/>
                <w:szCs w:val="16"/>
              </w:rPr>
              <w:t>M10</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79E1731A" w14:textId="77777777" w:rsidR="00DD0F7A" w:rsidRPr="006C4FF4" w:rsidRDefault="00DD0F7A" w:rsidP="00DD0F7A">
            <w:r w:rsidRPr="006C4FF4">
              <w:rPr>
                <w:rFonts w:ascii="Verdana" w:hAnsi="Verdana"/>
                <w:sz w:val="16"/>
                <w:szCs w:val="16"/>
              </w:rPr>
              <w:t>M81</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59099964" w14:textId="77777777" w:rsidR="00DD0F7A" w:rsidRPr="006C4FF4" w:rsidRDefault="00DD0F7A" w:rsidP="00DD0F7A">
            <w:r w:rsidRPr="006C4FF4">
              <w:rPr>
                <w:rFonts w:ascii="Verdana" w:hAnsi="Verdana"/>
                <w:sz w:val="16"/>
                <w:szCs w:val="16"/>
              </w:rPr>
              <w:t>M81</w:t>
            </w:r>
            <w:r w:rsidRPr="006C4FF4">
              <w:rPr>
                <w:rFonts w:ascii="Verdana" w:hAnsi="Verdana"/>
                <w:sz w:val="16"/>
                <w:szCs w:val="16"/>
                <w:vertAlign w:val="subscript"/>
              </w:rPr>
              <w:t>mean</w:t>
            </w:r>
          </w:p>
        </w:tc>
        <w:tc>
          <w:tcPr>
            <w:tcW w:w="822" w:type="dxa"/>
            <w:tcBorders>
              <w:bottom w:val="double" w:sz="12" w:space="0" w:color="auto"/>
            </w:tcBorders>
            <w:shd w:val="clear" w:color="auto" w:fill="auto"/>
            <w:vAlign w:val="center"/>
          </w:tcPr>
          <w:p w14:paraId="604E6F5D" w14:textId="77777777" w:rsidR="00DD0F7A" w:rsidRPr="006C4FF4" w:rsidRDefault="00DD0F7A" w:rsidP="00DD0F7A">
            <w:r w:rsidRPr="006C4FF4">
              <w:rPr>
                <w:rFonts w:ascii="Verdana" w:hAnsi="Verdana"/>
                <w:sz w:val="16"/>
                <w:szCs w:val="16"/>
              </w:rPr>
              <w:t>M81</w:t>
            </w:r>
            <w:r w:rsidRPr="006C4FF4">
              <w:rPr>
                <w:rFonts w:ascii="Verdana" w:hAnsi="Verdana"/>
                <w:sz w:val="16"/>
                <w:szCs w:val="16"/>
                <w:vertAlign w:val="subscript"/>
              </w:rPr>
              <w:t>max</w:t>
            </w:r>
          </w:p>
        </w:tc>
      </w:tr>
      <w:tr w:rsidR="008976A3" w:rsidRPr="006C4FF4" w14:paraId="2907327C" w14:textId="77777777" w:rsidTr="00B05CB3">
        <w:tc>
          <w:tcPr>
            <w:tcW w:w="714" w:type="dxa"/>
            <w:tcBorders>
              <w:top w:val="double" w:sz="12" w:space="0" w:color="auto"/>
            </w:tcBorders>
            <w:shd w:val="clear" w:color="auto" w:fill="auto"/>
            <w:vAlign w:val="center"/>
          </w:tcPr>
          <w:p w14:paraId="44019A83" w14:textId="77777777" w:rsidR="00DD0F7A" w:rsidRPr="006C4FF4" w:rsidRDefault="00DD0F7A" w:rsidP="00DD0F7A">
            <w:r w:rsidRPr="006C4FF4">
              <w:rPr>
                <w:rFonts w:ascii="Verdana" w:hAnsi="Verdana"/>
                <w:sz w:val="16"/>
                <w:szCs w:val="16"/>
              </w:rPr>
              <w:t>0</w:t>
            </w:r>
          </w:p>
        </w:tc>
        <w:tc>
          <w:tcPr>
            <w:tcW w:w="714" w:type="dxa"/>
            <w:tcBorders>
              <w:top w:val="double" w:sz="12" w:space="0" w:color="auto"/>
            </w:tcBorders>
            <w:shd w:val="clear" w:color="auto" w:fill="auto"/>
            <w:vAlign w:val="center"/>
          </w:tcPr>
          <w:p w14:paraId="0C9176CC" w14:textId="77777777" w:rsidR="00DD0F7A" w:rsidRPr="006C4FF4" w:rsidRDefault="00DD0F7A" w:rsidP="00DD0F7A">
            <w:r w:rsidRPr="006C4FF4">
              <w:rPr>
                <w:rFonts w:ascii="Verdana" w:hAnsi="Verdana"/>
                <w:sz w:val="16"/>
                <w:szCs w:val="16"/>
              </w:rPr>
              <w:t>72</w:t>
            </w:r>
          </w:p>
        </w:tc>
        <w:tc>
          <w:tcPr>
            <w:tcW w:w="840" w:type="dxa"/>
            <w:tcBorders>
              <w:top w:val="double" w:sz="12" w:space="0" w:color="auto"/>
            </w:tcBorders>
            <w:shd w:val="clear" w:color="auto" w:fill="auto"/>
            <w:vAlign w:val="center"/>
          </w:tcPr>
          <w:p w14:paraId="43873678" w14:textId="77777777" w:rsidR="00DD0F7A" w:rsidRPr="006C4FF4" w:rsidRDefault="00DD0F7A" w:rsidP="00DD0F7A">
            <w:r w:rsidRPr="006C4FF4">
              <w:rPr>
                <w:rFonts w:ascii="Verdana" w:hAnsi="Verdana"/>
                <w:sz w:val="16"/>
                <w:szCs w:val="16"/>
              </w:rPr>
              <w:t>74</w:t>
            </w:r>
          </w:p>
        </w:tc>
        <w:tc>
          <w:tcPr>
            <w:tcW w:w="728" w:type="dxa"/>
            <w:tcBorders>
              <w:top w:val="double" w:sz="12" w:space="0" w:color="auto"/>
            </w:tcBorders>
            <w:shd w:val="clear" w:color="auto" w:fill="auto"/>
            <w:vAlign w:val="center"/>
          </w:tcPr>
          <w:p w14:paraId="35416293" w14:textId="77777777" w:rsidR="00DD0F7A" w:rsidRPr="006C4FF4" w:rsidRDefault="00DD0F7A" w:rsidP="00DD0F7A">
            <w:r w:rsidRPr="006C4FF4">
              <w:rPr>
                <w:rFonts w:ascii="Verdana" w:hAnsi="Verdana"/>
                <w:sz w:val="16"/>
                <w:szCs w:val="16"/>
              </w:rPr>
              <w:t>77</w:t>
            </w:r>
          </w:p>
        </w:tc>
        <w:tc>
          <w:tcPr>
            <w:tcW w:w="813" w:type="dxa"/>
            <w:tcBorders>
              <w:top w:val="double" w:sz="12" w:space="0" w:color="auto"/>
            </w:tcBorders>
            <w:shd w:val="clear" w:color="auto" w:fill="auto"/>
            <w:vAlign w:val="center"/>
          </w:tcPr>
          <w:p w14:paraId="286F7819" w14:textId="77777777" w:rsidR="00DD0F7A" w:rsidRPr="006C4FF4" w:rsidRDefault="00DD0F7A" w:rsidP="00DD0F7A">
            <w:r w:rsidRPr="006C4FF4">
              <w:rPr>
                <w:rFonts w:ascii="Verdana" w:hAnsi="Verdana"/>
                <w:sz w:val="16"/>
                <w:szCs w:val="16"/>
              </w:rPr>
              <w:t>74</w:t>
            </w:r>
          </w:p>
        </w:tc>
        <w:tc>
          <w:tcPr>
            <w:tcW w:w="859" w:type="dxa"/>
            <w:tcBorders>
              <w:top w:val="double" w:sz="12" w:space="0" w:color="auto"/>
            </w:tcBorders>
            <w:shd w:val="clear" w:color="auto" w:fill="auto"/>
            <w:vAlign w:val="center"/>
          </w:tcPr>
          <w:p w14:paraId="575F10A0" w14:textId="77777777" w:rsidR="00DD0F7A" w:rsidRPr="006C4FF4" w:rsidRDefault="00DD0F7A" w:rsidP="00DD0F7A">
            <w:r w:rsidRPr="006C4FF4">
              <w:rPr>
                <w:rFonts w:ascii="Verdana" w:hAnsi="Verdana"/>
                <w:sz w:val="16"/>
                <w:szCs w:val="16"/>
              </w:rPr>
              <w:t>76</w:t>
            </w:r>
          </w:p>
        </w:tc>
        <w:tc>
          <w:tcPr>
            <w:tcW w:w="728" w:type="dxa"/>
            <w:tcBorders>
              <w:top w:val="double" w:sz="12" w:space="0" w:color="auto"/>
            </w:tcBorders>
            <w:shd w:val="clear" w:color="auto" w:fill="auto"/>
            <w:vAlign w:val="center"/>
          </w:tcPr>
          <w:p w14:paraId="750DB725" w14:textId="77777777" w:rsidR="00DD0F7A" w:rsidRPr="006C4FF4" w:rsidRDefault="00DD0F7A" w:rsidP="00DD0F7A">
            <w:r w:rsidRPr="006C4FF4">
              <w:rPr>
                <w:rFonts w:ascii="Verdana" w:hAnsi="Verdana"/>
                <w:sz w:val="16"/>
                <w:szCs w:val="16"/>
              </w:rPr>
              <w:t>78</w:t>
            </w:r>
          </w:p>
        </w:tc>
        <w:tc>
          <w:tcPr>
            <w:tcW w:w="717" w:type="dxa"/>
            <w:tcBorders>
              <w:top w:val="double" w:sz="12" w:space="0" w:color="auto"/>
            </w:tcBorders>
            <w:shd w:val="clear" w:color="auto" w:fill="auto"/>
            <w:vAlign w:val="center"/>
          </w:tcPr>
          <w:p w14:paraId="2A37EB4C" w14:textId="77777777" w:rsidR="00DD0F7A" w:rsidRPr="006C4FF4" w:rsidRDefault="00DD0F7A" w:rsidP="00DD0F7A">
            <w:r w:rsidRPr="006C4FF4">
              <w:rPr>
                <w:rFonts w:ascii="Verdana" w:hAnsi="Verdana"/>
                <w:sz w:val="16"/>
                <w:szCs w:val="16"/>
              </w:rPr>
              <w:t>74</w:t>
            </w:r>
          </w:p>
        </w:tc>
        <w:tc>
          <w:tcPr>
            <w:tcW w:w="835" w:type="dxa"/>
            <w:tcBorders>
              <w:top w:val="double" w:sz="12" w:space="0" w:color="auto"/>
            </w:tcBorders>
            <w:shd w:val="clear" w:color="auto" w:fill="auto"/>
            <w:vAlign w:val="center"/>
          </w:tcPr>
          <w:p w14:paraId="3E4A88F8" w14:textId="77777777" w:rsidR="00DD0F7A" w:rsidRPr="006C4FF4" w:rsidRDefault="00DD0F7A" w:rsidP="00DD0F7A">
            <w:r w:rsidRPr="006C4FF4">
              <w:rPr>
                <w:rFonts w:ascii="Verdana" w:hAnsi="Verdana"/>
                <w:sz w:val="16"/>
                <w:szCs w:val="16"/>
              </w:rPr>
              <w:t>78</w:t>
            </w:r>
          </w:p>
        </w:tc>
        <w:tc>
          <w:tcPr>
            <w:tcW w:w="746" w:type="dxa"/>
            <w:tcBorders>
              <w:top w:val="double" w:sz="12" w:space="0" w:color="auto"/>
            </w:tcBorders>
            <w:shd w:val="clear" w:color="auto" w:fill="auto"/>
            <w:vAlign w:val="center"/>
          </w:tcPr>
          <w:p w14:paraId="4C755B13" w14:textId="77777777" w:rsidR="00DD0F7A" w:rsidRPr="006C4FF4" w:rsidRDefault="00DD0F7A" w:rsidP="00DD0F7A">
            <w:r w:rsidRPr="006C4FF4">
              <w:rPr>
                <w:rFonts w:ascii="Verdana" w:hAnsi="Verdana"/>
                <w:sz w:val="16"/>
                <w:szCs w:val="16"/>
              </w:rPr>
              <w:t>82</w:t>
            </w:r>
          </w:p>
        </w:tc>
        <w:tc>
          <w:tcPr>
            <w:tcW w:w="717" w:type="dxa"/>
            <w:tcBorders>
              <w:top w:val="double" w:sz="12" w:space="0" w:color="auto"/>
            </w:tcBorders>
            <w:shd w:val="clear" w:color="auto" w:fill="auto"/>
            <w:vAlign w:val="center"/>
          </w:tcPr>
          <w:p w14:paraId="4D33BE98" w14:textId="77777777" w:rsidR="00DD0F7A" w:rsidRPr="006C4FF4" w:rsidRDefault="00DD0F7A" w:rsidP="00DD0F7A">
            <w:r w:rsidRPr="006C4FF4">
              <w:rPr>
                <w:rFonts w:ascii="Verdana" w:hAnsi="Verdana"/>
                <w:sz w:val="16"/>
                <w:szCs w:val="16"/>
              </w:rPr>
              <w:t>78</w:t>
            </w:r>
          </w:p>
        </w:tc>
        <w:tc>
          <w:tcPr>
            <w:tcW w:w="817" w:type="dxa"/>
            <w:tcBorders>
              <w:top w:val="double" w:sz="12" w:space="0" w:color="auto"/>
            </w:tcBorders>
            <w:shd w:val="clear" w:color="auto" w:fill="auto"/>
            <w:vAlign w:val="center"/>
          </w:tcPr>
          <w:p w14:paraId="5523AD20" w14:textId="77777777" w:rsidR="00DD0F7A" w:rsidRPr="006C4FF4" w:rsidRDefault="00DD0F7A" w:rsidP="00DD0F7A">
            <w:r w:rsidRPr="006C4FF4">
              <w:rPr>
                <w:rFonts w:ascii="Verdana" w:hAnsi="Verdana"/>
                <w:sz w:val="16"/>
                <w:szCs w:val="16"/>
              </w:rPr>
              <w:t>79</w:t>
            </w:r>
          </w:p>
        </w:tc>
        <w:tc>
          <w:tcPr>
            <w:tcW w:w="746" w:type="dxa"/>
            <w:tcBorders>
              <w:top w:val="double" w:sz="12" w:space="0" w:color="auto"/>
            </w:tcBorders>
            <w:shd w:val="clear" w:color="auto" w:fill="auto"/>
            <w:vAlign w:val="center"/>
          </w:tcPr>
          <w:p w14:paraId="54B591A5" w14:textId="77777777" w:rsidR="00DD0F7A" w:rsidRPr="006C4FF4" w:rsidRDefault="00DD0F7A" w:rsidP="00DD0F7A">
            <w:r w:rsidRPr="006C4FF4">
              <w:rPr>
                <w:rFonts w:ascii="Verdana" w:hAnsi="Verdana"/>
                <w:sz w:val="16"/>
                <w:szCs w:val="16"/>
              </w:rPr>
              <w:t>79</w:t>
            </w:r>
          </w:p>
        </w:tc>
        <w:tc>
          <w:tcPr>
            <w:tcW w:w="743" w:type="dxa"/>
            <w:tcBorders>
              <w:top w:val="double" w:sz="12" w:space="0" w:color="auto"/>
            </w:tcBorders>
            <w:shd w:val="clear" w:color="auto" w:fill="auto"/>
            <w:vAlign w:val="center"/>
          </w:tcPr>
          <w:p w14:paraId="54A14BCB" w14:textId="77777777" w:rsidR="00DD0F7A" w:rsidRPr="006C4FF4" w:rsidRDefault="00DD0F7A" w:rsidP="00DD0F7A">
            <w:r w:rsidRPr="006C4FF4">
              <w:rPr>
                <w:rFonts w:ascii="Verdana" w:hAnsi="Verdana"/>
                <w:sz w:val="16"/>
                <w:szCs w:val="16"/>
              </w:rPr>
              <w:t>65</w:t>
            </w:r>
          </w:p>
        </w:tc>
        <w:tc>
          <w:tcPr>
            <w:tcW w:w="835" w:type="dxa"/>
            <w:tcBorders>
              <w:top w:val="double" w:sz="12" w:space="0" w:color="auto"/>
            </w:tcBorders>
            <w:shd w:val="clear" w:color="auto" w:fill="auto"/>
            <w:vAlign w:val="center"/>
          </w:tcPr>
          <w:p w14:paraId="4AE59751" w14:textId="77777777" w:rsidR="00DD0F7A" w:rsidRPr="006C4FF4" w:rsidRDefault="00DD0F7A" w:rsidP="00DD0F7A">
            <w:r w:rsidRPr="006C4FF4">
              <w:rPr>
                <w:rFonts w:ascii="Verdana" w:hAnsi="Verdana"/>
                <w:sz w:val="16"/>
                <w:szCs w:val="16"/>
              </w:rPr>
              <w:t>72</w:t>
            </w:r>
          </w:p>
        </w:tc>
        <w:tc>
          <w:tcPr>
            <w:tcW w:w="796" w:type="dxa"/>
            <w:tcBorders>
              <w:top w:val="double" w:sz="12" w:space="0" w:color="auto"/>
            </w:tcBorders>
            <w:shd w:val="clear" w:color="auto" w:fill="auto"/>
            <w:vAlign w:val="center"/>
          </w:tcPr>
          <w:p w14:paraId="64EADFD5" w14:textId="77777777" w:rsidR="00DD0F7A" w:rsidRPr="006C4FF4" w:rsidRDefault="00DD0F7A" w:rsidP="00DD0F7A">
            <w:r w:rsidRPr="006C4FF4">
              <w:rPr>
                <w:rFonts w:ascii="Verdana" w:hAnsi="Verdana"/>
                <w:sz w:val="16"/>
                <w:szCs w:val="16"/>
              </w:rPr>
              <w:t>76</w:t>
            </w:r>
          </w:p>
        </w:tc>
        <w:tc>
          <w:tcPr>
            <w:tcW w:w="743" w:type="dxa"/>
            <w:tcBorders>
              <w:top w:val="double" w:sz="12" w:space="0" w:color="auto"/>
            </w:tcBorders>
            <w:shd w:val="clear" w:color="auto" w:fill="auto"/>
            <w:vAlign w:val="center"/>
          </w:tcPr>
          <w:p w14:paraId="2199CD51" w14:textId="77777777" w:rsidR="00DD0F7A" w:rsidRPr="006C4FF4" w:rsidRDefault="00DD0F7A" w:rsidP="00DD0F7A">
            <w:r w:rsidRPr="006C4FF4">
              <w:rPr>
                <w:rFonts w:ascii="Verdana" w:hAnsi="Verdana"/>
                <w:sz w:val="16"/>
                <w:szCs w:val="16"/>
              </w:rPr>
              <w:t>72</w:t>
            </w:r>
          </w:p>
        </w:tc>
        <w:tc>
          <w:tcPr>
            <w:tcW w:w="835" w:type="dxa"/>
            <w:tcBorders>
              <w:top w:val="double" w:sz="12" w:space="0" w:color="auto"/>
            </w:tcBorders>
            <w:shd w:val="clear" w:color="auto" w:fill="auto"/>
            <w:vAlign w:val="center"/>
          </w:tcPr>
          <w:p w14:paraId="24665539" w14:textId="77777777" w:rsidR="00DD0F7A" w:rsidRPr="006C4FF4" w:rsidRDefault="00DD0F7A" w:rsidP="00DD0F7A">
            <w:r w:rsidRPr="006C4FF4">
              <w:rPr>
                <w:rFonts w:ascii="Verdana" w:hAnsi="Verdana"/>
                <w:sz w:val="16"/>
                <w:szCs w:val="16"/>
              </w:rPr>
              <w:t>73</w:t>
            </w:r>
          </w:p>
        </w:tc>
        <w:tc>
          <w:tcPr>
            <w:tcW w:w="822" w:type="dxa"/>
            <w:tcBorders>
              <w:top w:val="double" w:sz="12" w:space="0" w:color="auto"/>
            </w:tcBorders>
            <w:shd w:val="clear" w:color="auto" w:fill="auto"/>
            <w:vAlign w:val="center"/>
          </w:tcPr>
          <w:p w14:paraId="04E03969" w14:textId="77777777" w:rsidR="00DD0F7A" w:rsidRPr="006C4FF4" w:rsidRDefault="00DD0F7A" w:rsidP="00DD0F7A">
            <w:r w:rsidRPr="006C4FF4">
              <w:rPr>
                <w:rFonts w:ascii="Verdana" w:hAnsi="Verdana"/>
                <w:sz w:val="16"/>
                <w:szCs w:val="16"/>
              </w:rPr>
              <w:t>74</w:t>
            </w:r>
          </w:p>
        </w:tc>
      </w:tr>
      <w:tr w:rsidR="008976A3" w:rsidRPr="006C4FF4" w14:paraId="0C65481A" w14:textId="77777777" w:rsidTr="00B05CB3">
        <w:tc>
          <w:tcPr>
            <w:tcW w:w="714" w:type="dxa"/>
            <w:shd w:val="clear" w:color="auto" w:fill="auto"/>
            <w:vAlign w:val="center"/>
          </w:tcPr>
          <w:p w14:paraId="14288183" w14:textId="77777777" w:rsidR="00DD0F7A" w:rsidRPr="006C4FF4" w:rsidRDefault="00DD0F7A" w:rsidP="00DD0F7A">
            <w:r w:rsidRPr="006C4FF4">
              <w:rPr>
                <w:rFonts w:ascii="Verdana" w:hAnsi="Verdana"/>
                <w:sz w:val="16"/>
                <w:szCs w:val="16"/>
              </w:rPr>
              <w:t>1</w:t>
            </w:r>
          </w:p>
        </w:tc>
        <w:tc>
          <w:tcPr>
            <w:tcW w:w="714" w:type="dxa"/>
            <w:shd w:val="clear" w:color="auto" w:fill="auto"/>
            <w:vAlign w:val="center"/>
          </w:tcPr>
          <w:p w14:paraId="70FD367C" w14:textId="77777777" w:rsidR="00DD0F7A" w:rsidRPr="006C4FF4" w:rsidRDefault="00DD0F7A" w:rsidP="00DD0F7A">
            <w:r w:rsidRPr="006C4FF4">
              <w:rPr>
                <w:rFonts w:ascii="Verdana" w:hAnsi="Verdana"/>
                <w:sz w:val="16"/>
                <w:szCs w:val="16"/>
              </w:rPr>
              <w:t>71</w:t>
            </w:r>
          </w:p>
        </w:tc>
        <w:tc>
          <w:tcPr>
            <w:tcW w:w="840" w:type="dxa"/>
            <w:shd w:val="clear" w:color="auto" w:fill="auto"/>
            <w:vAlign w:val="center"/>
          </w:tcPr>
          <w:p w14:paraId="3D202038"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1480D0D9" w14:textId="77777777" w:rsidR="00DD0F7A" w:rsidRPr="006C4FF4" w:rsidRDefault="00DD0F7A" w:rsidP="00DD0F7A">
            <w:r w:rsidRPr="006C4FF4">
              <w:rPr>
                <w:rFonts w:ascii="Verdana" w:hAnsi="Verdana"/>
                <w:sz w:val="16"/>
                <w:szCs w:val="16"/>
              </w:rPr>
              <w:t>81</w:t>
            </w:r>
          </w:p>
        </w:tc>
        <w:tc>
          <w:tcPr>
            <w:tcW w:w="813" w:type="dxa"/>
            <w:shd w:val="clear" w:color="auto" w:fill="auto"/>
            <w:vAlign w:val="center"/>
          </w:tcPr>
          <w:p w14:paraId="2CD8D9C4" w14:textId="77777777" w:rsidR="00DD0F7A" w:rsidRPr="006C4FF4" w:rsidRDefault="00DD0F7A" w:rsidP="00DD0F7A">
            <w:r w:rsidRPr="006C4FF4">
              <w:rPr>
                <w:rFonts w:ascii="Verdana" w:hAnsi="Verdana"/>
                <w:sz w:val="16"/>
                <w:szCs w:val="16"/>
              </w:rPr>
              <w:t>74</w:t>
            </w:r>
          </w:p>
        </w:tc>
        <w:tc>
          <w:tcPr>
            <w:tcW w:w="859" w:type="dxa"/>
            <w:shd w:val="clear" w:color="auto" w:fill="auto"/>
            <w:vAlign w:val="center"/>
          </w:tcPr>
          <w:p w14:paraId="1627123E"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73F3866C"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6078DC63"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17ABA53F" w14:textId="77777777" w:rsidR="00DD0F7A" w:rsidRPr="006C4FF4" w:rsidRDefault="00DD0F7A" w:rsidP="00DD0F7A">
            <w:r w:rsidRPr="006C4FF4">
              <w:rPr>
                <w:rFonts w:ascii="Verdana" w:hAnsi="Verdana"/>
                <w:sz w:val="16"/>
                <w:szCs w:val="16"/>
              </w:rPr>
              <w:t>77</w:t>
            </w:r>
          </w:p>
        </w:tc>
        <w:tc>
          <w:tcPr>
            <w:tcW w:w="746" w:type="dxa"/>
            <w:shd w:val="clear" w:color="auto" w:fill="auto"/>
            <w:vAlign w:val="center"/>
          </w:tcPr>
          <w:p w14:paraId="2EEF2F37" w14:textId="77777777" w:rsidR="00DD0F7A" w:rsidRPr="006C4FF4" w:rsidRDefault="00DD0F7A" w:rsidP="00DD0F7A">
            <w:r w:rsidRPr="006C4FF4">
              <w:rPr>
                <w:rFonts w:ascii="Verdana" w:hAnsi="Verdana"/>
                <w:sz w:val="16"/>
                <w:szCs w:val="16"/>
              </w:rPr>
              <w:t>82</w:t>
            </w:r>
          </w:p>
        </w:tc>
        <w:tc>
          <w:tcPr>
            <w:tcW w:w="717" w:type="dxa"/>
            <w:shd w:val="clear" w:color="auto" w:fill="auto"/>
            <w:vAlign w:val="center"/>
          </w:tcPr>
          <w:p w14:paraId="28F315D7" w14:textId="77777777" w:rsidR="00DD0F7A" w:rsidRPr="006C4FF4" w:rsidRDefault="00DD0F7A" w:rsidP="00DD0F7A">
            <w:r w:rsidRPr="006C4FF4">
              <w:rPr>
                <w:rFonts w:ascii="Verdana" w:hAnsi="Verdana"/>
                <w:sz w:val="16"/>
                <w:szCs w:val="16"/>
              </w:rPr>
              <w:t>78</w:t>
            </w:r>
          </w:p>
        </w:tc>
        <w:tc>
          <w:tcPr>
            <w:tcW w:w="817" w:type="dxa"/>
            <w:shd w:val="clear" w:color="auto" w:fill="auto"/>
            <w:vAlign w:val="center"/>
          </w:tcPr>
          <w:p w14:paraId="1099B02D" w14:textId="77777777" w:rsidR="00DD0F7A" w:rsidRPr="006C4FF4" w:rsidRDefault="00DD0F7A" w:rsidP="00DD0F7A">
            <w:r w:rsidRPr="006C4FF4">
              <w:rPr>
                <w:rFonts w:ascii="Verdana" w:hAnsi="Verdana"/>
                <w:sz w:val="16"/>
                <w:szCs w:val="16"/>
              </w:rPr>
              <w:t>78</w:t>
            </w:r>
          </w:p>
        </w:tc>
        <w:tc>
          <w:tcPr>
            <w:tcW w:w="746" w:type="dxa"/>
            <w:shd w:val="clear" w:color="auto" w:fill="auto"/>
            <w:vAlign w:val="center"/>
          </w:tcPr>
          <w:p w14:paraId="7308645E" w14:textId="77777777" w:rsidR="00DD0F7A" w:rsidRPr="006C4FF4" w:rsidRDefault="00DD0F7A" w:rsidP="00DD0F7A">
            <w:r w:rsidRPr="006C4FF4">
              <w:rPr>
                <w:rFonts w:ascii="Verdana" w:hAnsi="Verdana"/>
                <w:sz w:val="16"/>
                <w:szCs w:val="16"/>
              </w:rPr>
              <w:t>78</w:t>
            </w:r>
          </w:p>
        </w:tc>
        <w:tc>
          <w:tcPr>
            <w:tcW w:w="743" w:type="dxa"/>
            <w:shd w:val="clear" w:color="auto" w:fill="auto"/>
            <w:vAlign w:val="center"/>
          </w:tcPr>
          <w:p w14:paraId="23FF68EE"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186932D4" w14:textId="77777777" w:rsidR="00DD0F7A" w:rsidRPr="006C4FF4" w:rsidRDefault="00DD0F7A" w:rsidP="00DD0F7A">
            <w:r w:rsidRPr="006C4FF4">
              <w:rPr>
                <w:rFonts w:ascii="Verdana" w:hAnsi="Verdana"/>
                <w:sz w:val="16"/>
                <w:szCs w:val="16"/>
              </w:rPr>
              <w:t>71</w:t>
            </w:r>
          </w:p>
        </w:tc>
        <w:tc>
          <w:tcPr>
            <w:tcW w:w="796" w:type="dxa"/>
            <w:shd w:val="clear" w:color="auto" w:fill="auto"/>
            <w:vAlign w:val="center"/>
          </w:tcPr>
          <w:p w14:paraId="16CFA39E" w14:textId="77777777" w:rsidR="00DD0F7A" w:rsidRPr="006C4FF4" w:rsidRDefault="00DD0F7A" w:rsidP="00DD0F7A">
            <w:r w:rsidRPr="006C4FF4">
              <w:rPr>
                <w:rFonts w:ascii="Verdana" w:hAnsi="Verdana"/>
                <w:sz w:val="16"/>
                <w:szCs w:val="16"/>
              </w:rPr>
              <w:t>75</w:t>
            </w:r>
          </w:p>
        </w:tc>
        <w:tc>
          <w:tcPr>
            <w:tcW w:w="743" w:type="dxa"/>
            <w:shd w:val="clear" w:color="auto" w:fill="auto"/>
            <w:vAlign w:val="center"/>
          </w:tcPr>
          <w:p w14:paraId="36C4AB82"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31F45C2A" w14:textId="77777777" w:rsidR="00DD0F7A" w:rsidRPr="006C4FF4" w:rsidRDefault="00DD0F7A" w:rsidP="00DD0F7A">
            <w:r w:rsidRPr="006C4FF4">
              <w:rPr>
                <w:rFonts w:ascii="Verdana" w:hAnsi="Verdana"/>
                <w:sz w:val="16"/>
                <w:szCs w:val="16"/>
              </w:rPr>
              <w:t>72</w:t>
            </w:r>
          </w:p>
        </w:tc>
        <w:tc>
          <w:tcPr>
            <w:tcW w:w="822" w:type="dxa"/>
            <w:shd w:val="clear" w:color="auto" w:fill="auto"/>
            <w:vAlign w:val="center"/>
          </w:tcPr>
          <w:p w14:paraId="06808B1B" w14:textId="77777777" w:rsidR="00DD0F7A" w:rsidRPr="006C4FF4" w:rsidRDefault="00DD0F7A" w:rsidP="00DD0F7A">
            <w:r w:rsidRPr="006C4FF4">
              <w:rPr>
                <w:rFonts w:ascii="Verdana" w:hAnsi="Verdana"/>
                <w:sz w:val="16"/>
                <w:szCs w:val="16"/>
              </w:rPr>
              <w:t>73</w:t>
            </w:r>
          </w:p>
        </w:tc>
      </w:tr>
      <w:tr w:rsidR="008976A3" w:rsidRPr="006C4FF4" w14:paraId="2049320F" w14:textId="77777777" w:rsidTr="00B05CB3">
        <w:tc>
          <w:tcPr>
            <w:tcW w:w="714" w:type="dxa"/>
            <w:shd w:val="clear" w:color="auto" w:fill="auto"/>
            <w:vAlign w:val="center"/>
          </w:tcPr>
          <w:p w14:paraId="248BD740" w14:textId="77777777" w:rsidR="00DD0F7A" w:rsidRPr="006C4FF4" w:rsidRDefault="00DD0F7A" w:rsidP="00DD0F7A">
            <w:r w:rsidRPr="006C4FF4">
              <w:rPr>
                <w:rFonts w:ascii="Verdana" w:hAnsi="Verdana"/>
                <w:sz w:val="16"/>
                <w:szCs w:val="16"/>
              </w:rPr>
              <w:t>2</w:t>
            </w:r>
          </w:p>
        </w:tc>
        <w:tc>
          <w:tcPr>
            <w:tcW w:w="714" w:type="dxa"/>
            <w:shd w:val="clear" w:color="auto" w:fill="auto"/>
            <w:vAlign w:val="center"/>
          </w:tcPr>
          <w:p w14:paraId="23CD88DF"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1F088597"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24F9BCA3" w14:textId="77777777" w:rsidR="00DD0F7A" w:rsidRPr="006C4FF4" w:rsidRDefault="00DD0F7A" w:rsidP="00DD0F7A">
            <w:r w:rsidRPr="006C4FF4">
              <w:rPr>
                <w:rFonts w:ascii="Verdana" w:hAnsi="Verdana"/>
                <w:sz w:val="16"/>
                <w:szCs w:val="16"/>
              </w:rPr>
              <w:t>76</w:t>
            </w:r>
          </w:p>
        </w:tc>
        <w:tc>
          <w:tcPr>
            <w:tcW w:w="813" w:type="dxa"/>
            <w:shd w:val="clear" w:color="auto" w:fill="auto"/>
            <w:vAlign w:val="center"/>
          </w:tcPr>
          <w:p w14:paraId="1BC67755" w14:textId="77777777" w:rsidR="00DD0F7A" w:rsidRPr="006C4FF4" w:rsidRDefault="00DD0F7A" w:rsidP="00DD0F7A">
            <w:r w:rsidRPr="006C4FF4">
              <w:rPr>
                <w:rFonts w:ascii="Verdana" w:hAnsi="Verdana"/>
                <w:sz w:val="16"/>
                <w:szCs w:val="16"/>
              </w:rPr>
              <w:t>74</w:t>
            </w:r>
          </w:p>
        </w:tc>
        <w:tc>
          <w:tcPr>
            <w:tcW w:w="859" w:type="dxa"/>
            <w:shd w:val="clear" w:color="auto" w:fill="auto"/>
            <w:vAlign w:val="center"/>
          </w:tcPr>
          <w:p w14:paraId="27DCC19C"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5AFC4D52"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1C2F1FDA" w14:textId="77777777" w:rsidR="00DD0F7A" w:rsidRPr="006C4FF4" w:rsidRDefault="00DD0F7A" w:rsidP="00DD0F7A">
            <w:r w:rsidRPr="006C4FF4">
              <w:rPr>
                <w:rFonts w:ascii="Verdana" w:hAnsi="Verdana"/>
                <w:sz w:val="16"/>
                <w:szCs w:val="16"/>
              </w:rPr>
              <w:t>73</w:t>
            </w:r>
          </w:p>
        </w:tc>
        <w:tc>
          <w:tcPr>
            <w:tcW w:w="835" w:type="dxa"/>
            <w:shd w:val="clear" w:color="auto" w:fill="auto"/>
            <w:vAlign w:val="center"/>
          </w:tcPr>
          <w:p w14:paraId="56E5B899" w14:textId="77777777" w:rsidR="00DD0F7A" w:rsidRPr="006C4FF4" w:rsidRDefault="00DD0F7A" w:rsidP="00DD0F7A">
            <w:r w:rsidRPr="006C4FF4">
              <w:rPr>
                <w:rFonts w:ascii="Verdana" w:hAnsi="Verdana"/>
                <w:sz w:val="16"/>
                <w:szCs w:val="16"/>
              </w:rPr>
              <w:t>79</w:t>
            </w:r>
          </w:p>
        </w:tc>
        <w:tc>
          <w:tcPr>
            <w:tcW w:w="746" w:type="dxa"/>
            <w:shd w:val="clear" w:color="auto" w:fill="auto"/>
            <w:vAlign w:val="center"/>
          </w:tcPr>
          <w:p w14:paraId="45E7AD95" w14:textId="77777777" w:rsidR="00DD0F7A" w:rsidRPr="006C4FF4" w:rsidRDefault="00DD0F7A" w:rsidP="00DD0F7A">
            <w:r w:rsidRPr="006C4FF4">
              <w:rPr>
                <w:rFonts w:ascii="Verdana" w:hAnsi="Verdana"/>
                <w:sz w:val="16"/>
                <w:szCs w:val="16"/>
              </w:rPr>
              <w:t>83</w:t>
            </w:r>
          </w:p>
        </w:tc>
        <w:tc>
          <w:tcPr>
            <w:tcW w:w="717" w:type="dxa"/>
            <w:shd w:val="clear" w:color="auto" w:fill="auto"/>
            <w:vAlign w:val="center"/>
          </w:tcPr>
          <w:p w14:paraId="63FB0B76" w14:textId="77777777" w:rsidR="00DD0F7A" w:rsidRPr="006C4FF4" w:rsidRDefault="00DD0F7A" w:rsidP="00DD0F7A">
            <w:r w:rsidRPr="006C4FF4">
              <w:rPr>
                <w:rFonts w:ascii="Verdana" w:hAnsi="Verdana"/>
                <w:sz w:val="16"/>
                <w:szCs w:val="16"/>
              </w:rPr>
              <w:t>78</w:t>
            </w:r>
          </w:p>
        </w:tc>
        <w:tc>
          <w:tcPr>
            <w:tcW w:w="817" w:type="dxa"/>
            <w:shd w:val="clear" w:color="auto" w:fill="auto"/>
            <w:vAlign w:val="center"/>
          </w:tcPr>
          <w:p w14:paraId="30F3A202" w14:textId="77777777" w:rsidR="00DD0F7A" w:rsidRPr="006C4FF4" w:rsidRDefault="00DD0F7A" w:rsidP="00DD0F7A">
            <w:r w:rsidRPr="006C4FF4">
              <w:rPr>
                <w:rFonts w:ascii="Verdana" w:hAnsi="Verdana"/>
                <w:sz w:val="16"/>
                <w:szCs w:val="16"/>
              </w:rPr>
              <w:t>79</w:t>
            </w:r>
          </w:p>
        </w:tc>
        <w:tc>
          <w:tcPr>
            <w:tcW w:w="746" w:type="dxa"/>
            <w:shd w:val="clear" w:color="auto" w:fill="auto"/>
            <w:vAlign w:val="center"/>
          </w:tcPr>
          <w:p w14:paraId="0D9AEF09" w14:textId="77777777" w:rsidR="00DD0F7A" w:rsidRPr="006C4FF4" w:rsidRDefault="00DD0F7A" w:rsidP="00DD0F7A">
            <w:r w:rsidRPr="006C4FF4">
              <w:rPr>
                <w:rFonts w:ascii="Verdana" w:hAnsi="Verdana"/>
                <w:sz w:val="16"/>
                <w:szCs w:val="16"/>
              </w:rPr>
              <w:t>79</w:t>
            </w:r>
          </w:p>
        </w:tc>
        <w:tc>
          <w:tcPr>
            <w:tcW w:w="743" w:type="dxa"/>
            <w:shd w:val="clear" w:color="auto" w:fill="auto"/>
            <w:vAlign w:val="center"/>
          </w:tcPr>
          <w:p w14:paraId="0BD0EA9D"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68C5414E" w14:textId="77777777" w:rsidR="00DD0F7A" w:rsidRPr="006C4FF4" w:rsidRDefault="00DD0F7A" w:rsidP="00DD0F7A">
            <w:r w:rsidRPr="006C4FF4">
              <w:rPr>
                <w:rFonts w:ascii="Verdana" w:hAnsi="Verdana"/>
                <w:sz w:val="16"/>
                <w:szCs w:val="16"/>
              </w:rPr>
              <w:t>73</w:t>
            </w:r>
          </w:p>
        </w:tc>
        <w:tc>
          <w:tcPr>
            <w:tcW w:w="796" w:type="dxa"/>
            <w:shd w:val="clear" w:color="auto" w:fill="auto"/>
            <w:vAlign w:val="center"/>
          </w:tcPr>
          <w:p w14:paraId="726736FB" w14:textId="77777777" w:rsidR="00DD0F7A" w:rsidRPr="006C4FF4" w:rsidRDefault="00DD0F7A" w:rsidP="00DD0F7A">
            <w:r w:rsidRPr="006C4FF4">
              <w:rPr>
                <w:rFonts w:ascii="Verdana" w:hAnsi="Verdana"/>
                <w:sz w:val="16"/>
                <w:szCs w:val="16"/>
              </w:rPr>
              <w:t>80</w:t>
            </w:r>
          </w:p>
        </w:tc>
        <w:tc>
          <w:tcPr>
            <w:tcW w:w="743" w:type="dxa"/>
            <w:shd w:val="clear" w:color="auto" w:fill="auto"/>
            <w:vAlign w:val="center"/>
          </w:tcPr>
          <w:p w14:paraId="7CB53FBA" w14:textId="77777777" w:rsidR="00DD0F7A" w:rsidRPr="006C4FF4" w:rsidRDefault="00DD0F7A" w:rsidP="00DD0F7A">
            <w:r w:rsidRPr="006C4FF4">
              <w:rPr>
                <w:rFonts w:ascii="Verdana" w:hAnsi="Verdana"/>
                <w:sz w:val="16"/>
                <w:szCs w:val="16"/>
              </w:rPr>
              <w:t>73</w:t>
            </w:r>
          </w:p>
        </w:tc>
        <w:tc>
          <w:tcPr>
            <w:tcW w:w="835" w:type="dxa"/>
            <w:shd w:val="clear" w:color="auto" w:fill="auto"/>
            <w:vAlign w:val="center"/>
          </w:tcPr>
          <w:p w14:paraId="505ACF36" w14:textId="77777777" w:rsidR="00DD0F7A" w:rsidRPr="006C4FF4" w:rsidRDefault="00DD0F7A" w:rsidP="00DD0F7A">
            <w:r w:rsidRPr="006C4FF4">
              <w:rPr>
                <w:rFonts w:ascii="Verdana" w:hAnsi="Verdana"/>
                <w:sz w:val="16"/>
                <w:szCs w:val="16"/>
              </w:rPr>
              <w:t>73</w:t>
            </w:r>
          </w:p>
        </w:tc>
        <w:tc>
          <w:tcPr>
            <w:tcW w:w="822" w:type="dxa"/>
            <w:shd w:val="clear" w:color="auto" w:fill="auto"/>
            <w:vAlign w:val="center"/>
          </w:tcPr>
          <w:p w14:paraId="46CC2235" w14:textId="77777777" w:rsidR="00DD0F7A" w:rsidRPr="006C4FF4" w:rsidRDefault="00DD0F7A" w:rsidP="00DD0F7A">
            <w:r w:rsidRPr="006C4FF4">
              <w:rPr>
                <w:rFonts w:ascii="Verdana" w:hAnsi="Verdana"/>
                <w:sz w:val="16"/>
                <w:szCs w:val="16"/>
              </w:rPr>
              <w:t>74</w:t>
            </w:r>
          </w:p>
        </w:tc>
      </w:tr>
      <w:tr w:rsidR="008976A3" w:rsidRPr="006C4FF4" w14:paraId="6EF29668" w14:textId="77777777" w:rsidTr="00B05CB3">
        <w:tc>
          <w:tcPr>
            <w:tcW w:w="714" w:type="dxa"/>
            <w:shd w:val="clear" w:color="auto" w:fill="auto"/>
            <w:vAlign w:val="center"/>
          </w:tcPr>
          <w:p w14:paraId="33122505" w14:textId="77777777" w:rsidR="00DD0F7A" w:rsidRPr="006C4FF4" w:rsidRDefault="00DD0F7A" w:rsidP="00DD0F7A">
            <w:r w:rsidRPr="006C4FF4">
              <w:rPr>
                <w:rFonts w:ascii="Verdana" w:hAnsi="Verdana"/>
                <w:sz w:val="16"/>
                <w:szCs w:val="16"/>
              </w:rPr>
              <w:t>3</w:t>
            </w:r>
          </w:p>
        </w:tc>
        <w:tc>
          <w:tcPr>
            <w:tcW w:w="714" w:type="dxa"/>
            <w:shd w:val="clear" w:color="auto" w:fill="auto"/>
            <w:vAlign w:val="center"/>
          </w:tcPr>
          <w:p w14:paraId="5A22F3CD" w14:textId="77777777" w:rsidR="00DD0F7A" w:rsidRPr="006C4FF4" w:rsidRDefault="00DD0F7A" w:rsidP="00DD0F7A">
            <w:r w:rsidRPr="006C4FF4">
              <w:rPr>
                <w:rFonts w:ascii="Verdana" w:hAnsi="Verdana"/>
                <w:sz w:val="16"/>
                <w:szCs w:val="16"/>
              </w:rPr>
              <w:t>69</w:t>
            </w:r>
          </w:p>
        </w:tc>
        <w:tc>
          <w:tcPr>
            <w:tcW w:w="840" w:type="dxa"/>
            <w:shd w:val="clear" w:color="auto" w:fill="auto"/>
            <w:vAlign w:val="center"/>
          </w:tcPr>
          <w:p w14:paraId="09EFE827"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53A9CA20" w14:textId="77777777" w:rsidR="00DD0F7A" w:rsidRPr="006C4FF4" w:rsidRDefault="00DD0F7A" w:rsidP="00DD0F7A">
            <w:r w:rsidRPr="006C4FF4">
              <w:rPr>
                <w:rFonts w:ascii="Verdana" w:hAnsi="Verdana"/>
                <w:sz w:val="16"/>
                <w:szCs w:val="16"/>
              </w:rPr>
              <w:t>81</w:t>
            </w:r>
          </w:p>
        </w:tc>
        <w:tc>
          <w:tcPr>
            <w:tcW w:w="813" w:type="dxa"/>
            <w:shd w:val="clear" w:color="auto" w:fill="auto"/>
            <w:vAlign w:val="center"/>
          </w:tcPr>
          <w:p w14:paraId="33BC230A" w14:textId="77777777" w:rsidR="00DD0F7A" w:rsidRPr="006C4FF4" w:rsidRDefault="00DD0F7A" w:rsidP="00DD0F7A">
            <w:r w:rsidRPr="006C4FF4">
              <w:rPr>
                <w:rFonts w:ascii="Verdana" w:hAnsi="Verdana"/>
                <w:sz w:val="16"/>
                <w:szCs w:val="16"/>
              </w:rPr>
              <w:t>74</w:t>
            </w:r>
          </w:p>
        </w:tc>
        <w:tc>
          <w:tcPr>
            <w:tcW w:w="859" w:type="dxa"/>
            <w:shd w:val="clear" w:color="auto" w:fill="auto"/>
            <w:vAlign w:val="center"/>
          </w:tcPr>
          <w:p w14:paraId="5399024F"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2FFA7C13"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3776A38B"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5D6CDFA4" w14:textId="77777777" w:rsidR="00DD0F7A" w:rsidRPr="006C4FF4" w:rsidRDefault="00DD0F7A" w:rsidP="00DD0F7A">
            <w:r w:rsidRPr="006C4FF4">
              <w:rPr>
                <w:rFonts w:ascii="Verdana" w:hAnsi="Verdana"/>
                <w:sz w:val="16"/>
                <w:szCs w:val="16"/>
              </w:rPr>
              <w:t>80</w:t>
            </w:r>
          </w:p>
        </w:tc>
        <w:tc>
          <w:tcPr>
            <w:tcW w:w="746" w:type="dxa"/>
            <w:shd w:val="clear" w:color="auto" w:fill="auto"/>
            <w:vAlign w:val="center"/>
          </w:tcPr>
          <w:p w14:paraId="34CC6FBE" w14:textId="77777777" w:rsidR="00DD0F7A" w:rsidRPr="006C4FF4" w:rsidRDefault="00DD0F7A" w:rsidP="00DD0F7A">
            <w:r w:rsidRPr="006C4FF4">
              <w:rPr>
                <w:rFonts w:ascii="Verdana" w:hAnsi="Verdana"/>
                <w:sz w:val="16"/>
                <w:szCs w:val="16"/>
              </w:rPr>
              <w:t>86</w:t>
            </w:r>
          </w:p>
        </w:tc>
        <w:tc>
          <w:tcPr>
            <w:tcW w:w="717" w:type="dxa"/>
            <w:shd w:val="clear" w:color="auto" w:fill="auto"/>
            <w:vAlign w:val="center"/>
          </w:tcPr>
          <w:p w14:paraId="21E7ABB6" w14:textId="77777777" w:rsidR="00DD0F7A" w:rsidRPr="006C4FF4" w:rsidRDefault="00DD0F7A" w:rsidP="00DD0F7A">
            <w:r w:rsidRPr="006C4FF4">
              <w:rPr>
                <w:rFonts w:ascii="Verdana" w:hAnsi="Verdana"/>
                <w:sz w:val="16"/>
                <w:szCs w:val="16"/>
              </w:rPr>
              <w:t>79</w:t>
            </w:r>
          </w:p>
        </w:tc>
        <w:tc>
          <w:tcPr>
            <w:tcW w:w="817" w:type="dxa"/>
            <w:shd w:val="clear" w:color="auto" w:fill="auto"/>
            <w:vAlign w:val="center"/>
          </w:tcPr>
          <w:p w14:paraId="4FB316DE" w14:textId="77777777" w:rsidR="00DD0F7A" w:rsidRPr="006C4FF4" w:rsidRDefault="00DD0F7A" w:rsidP="00DD0F7A">
            <w:r w:rsidRPr="006C4FF4">
              <w:rPr>
                <w:rFonts w:ascii="Verdana" w:hAnsi="Verdana"/>
                <w:sz w:val="16"/>
                <w:szCs w:val="16"/>
              </w:rPr>
              <w:t>80</w:t>
            </w:r>
          </w:p>
        </w:tc>
        <w:tc>
          <w:tcPr>
            <w:tcW w:w="746" w:type="dxa"/>
            <w:shd w:val="clear" w:color="auto" w:fill="auto"/>
            <w:vAlign w:val="center"/>
          </w:tcPr>
          <w:p w14:paraId="248133DE" w14:textId="77777777" w:rsidR="00DD0F7A" w:rsidRPr="006C4FF4" w:rsidRDefault="00DD0F7A" w:rsidP="00DD0F7A">
            <w:r w:rsidRPr="006C4FF4">
              <w:rPr>
                <w:rFonts w:ascii="Verdana" w:hAnsi="Verdana"/>
                <w:sz w:val="16"/>
                <w:szCs w:val="16"/>
              </w:rPr>
              <w:t>81</w:t>
            </w:r>
          </w:p>
        </w:tc>
        <w:tc>
          <w:tcPr>
            <w:tcW w:w="743" w:type="dxa"/>
            <w:shd w:val="clear" w:color="auto" w:fill="auto"/>
            <w:vAlign w:val="center"/>
          </w:tcPr>
          <w:p w14:paraId="0BAF90BC"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695041E7" w14:textId="77777777" w:rsidR="00DD0F7A" w:rsidRPr="006C4FF4" w:rsidRDefault="00DD0F7A" w:rsidP="00DD0F7A">
            <w:r w:rsidRPr="006C4FF4">
              <w:rPr>
                <w:rFonts w:ascii="Verdana" w:hAnsi="Verdana"/>
                <w:sz w:val="16"/>
                <w:szCs w:val="16"/>
              </w:rPr>
              <w:t>75</w:t>
            </w:r>
          </w:p>
        </w:tc>
        <w:tc>
          <w:tcPr>
            <w:tcW w:w="796" w:type="dxa"/>
            <w:shd w:val="clear" w:color="auto" w:fill="auto"/>
            <w:vAlign w:val="center"/>
          </w:tcPr>
          <w:p w14:paraId="46FD314E" w14:textId="77777777" w:rsidR="00DD0F7A" w:rsidRPr="006C4FF4" w:rsidRDefault="00DD0F7A" w:rsidP="00DD0F7A">
            <w:r w:rsidRPr="006C4FF4">
              <w:rPr>
                <w:rFonts w:ascii="Verdana" w:hAnsi="Verdana"/>
                <w:sz w:val="16"/>
                <w:szCs w:val="16"/>
              </w:rPr>
              <w:t>86</w:t>
            </w:r>
          </w:p>
        </w:tc>
        <w:tc>
          <w:tcPr>
            <w:tcW w:w="743" w:type="dxa"/>
            <w:shd w:val="clear" w:color="auto" w:fill="auto"/>
            <w:vAlign w:val="center"/>
          </w:tcPr>
          <w:p w14:paraId="7A5956DF"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5066AB89" w14:textId="77777777" w:rsidR="00DD0F7A" w:rsidRPr="006C4FF4" w:rsidRDefault="00DD0F7A" w:rsidP="00DD0F7A">
            <w:r w:rsidRPr="006C4FF4">
              <w:rPr>
                <w:rFonts w:ascii="Verdana" w:hAnsi="Verdana"/>
                <w:sz w:val="16"/>
                <w:szCs w:val="16"/>
              </w:rPr>
              <w:t>75</w:t>
            </w:r>
          </w:p>
        </w:tc>
        <w:tc>
          <w:tcPr>
            <w:tcW w:w="822" w:type="dxa"/>
            <w:shd w:val="clear" w:color="auto" w:fill="auto"/>
            <w:vAlign w:val="center"/>
          </w:tcPr>
          <w:p w14:paraId="0DCF90CC" w14:textId="77777777" w:rsidR="00DD0F7A" w:rsidRPr="006C4FF4" w:rsidRDefault="00DD0F7A" w:rsidP="00DD0F7A">
            <w:r w:rsidRPr="006C4FF4">
              <w:rPr>
                <w:rFonts w:ascii="Verdana" w:hAnsi="Verdana"/>
                <w:sz w:val="16"/>
                <w:szCs w:val="16"/>
              </w:rPr>
              <w:t>76</w:t>
            </w:r>
          </w:p>
        </w:tc>
      </w:tr>
      <w:tr w:rsidR="008976A3" w:rsidRPr="006C4FF4" w14:paraId="47483415" w14:textId="77777777" w:rsidTr="00B05CB3">
        <w:tc>
          <w:tcPr>
            <w:tcW w:w="714" w:type="dxa"/>
            <w:shd w:val="clear" w:color="auto" w:fill="auto"/>
            <w:vAlign w:val="center"/>
          </w:tcPr>
          <w:p w14:paraId="6B810BBD" w14:textId="77777777" w:rsidR="00DD0F7A" w:rsidRPr="006C4FF4" w:rsidRDefault="00DD0F7A" w:rsidP="00DD0F7A">
            <w:r w:rsidRPr="006C4FF4">
              <w:rPr>
                <w:rFonts w:ascii="Verdana" w:hAnsi="Verdana"/>
                <w:sz w:val="16"/>
                <w:szCs w:val="16"/>
              </w:rPr>
              <w:t>4</w:t>
            </w:r>
          </w:p>
        </w:tc>
        <w:tc>
          <w:tcPr>
            <w:tcW w:w="714" w:type="dxa"/>
            <w:shd w:val="clear" w:color="auto" w:fill="auto"/>
            <w:vAlign w:val="center"/>
          </w:tcPr>
          <w:p w14:paraId="50AC4A85" w14:textId="77777777" w:rsidR="00DD0F7A" w:rsidRPr="006C4FF4" w:rsidRDefault="00DD0F7A" w:rsidP="00DD0F7A">
            <w:r w:rsidRPr="006C4FF4">
              <w:rPr>
                <w:rFonts w:ascii="Verdana" w:hAnsi="Verdana"/>
                <w:sz w:val="16"/>
                <w:szCs w:val="16"/>
              </w:rPr>
              <w:t>71</w:t>
            </w:r>
          </w:p>
        </w:tc>
        <w:tc>
          <w:tcPr>
            <w:tcW w:w="840" w:type="dxa"/>
            <w:shd w:val="clear" w:color="auto" w:fill="auto"/>
            <w:vAlign w:val="center"/>
          </w:tcPr>
          <w:p w14:paraId="7CB3A9B4" w14:textId="77777777" w:rsidR="00DD0F7A" w:rsidRPr="006C4FF4" w:rsidRDefault="00DD0F7A" w:rsidP="00DD0F7A">
            <w:r w:rsidRPr="006C4FF4">
              <w:rPr>
                <w:rFonts w:ascii="Verdana" w:hAnsi="Verdana"/>
                <w:sz w:val="16"/>
                <w:szCs w:val="16"/>
              </w:rPr>
              <w:t>75</w:t>
            </w:r>
          </w:p>
        </w:tc>
        <w:tc>
          <w:tcPr>
            <w:tcW w:w="728" w:type="dxa"/>
            <w:shd w:val="clear" w:color="auto" w:fill="auto"/>
            <w:vAlign w:val="center"/>
          </w:tcPr>
          <w:p w14:paraId="138252FB" w14:textId="77777777" w:rsidR="00DD0F7A" w:rsidRPr="006C4FF4" w:rsidRDefault="00DD0F7A" w:rsidP="00DD0F7A">
            <w:r w:rsidRPr="006C4FF4">
              <w:rPr>
                <w:rFonts w:ascii="Verdana" w:hAnsi="Verdana"/>
                <w:sz w:val="16"/>
                <w:szCs w:val="16"/>
              </w:rPr>
              <w:t>85</w:t>
            </w:r>
          </w:p>
        </w:tc>
        <w:tc>
          <w:tcPr>
            <w:tcW w:w="813" w:type="dxa"/>
            <w:shd w:val="clear" w:color="auto" w:fill="auto"/>
            <w:vAlign w:val="center"/>
          </w:tcPr>
          <w:p w14:paraId="09B632F1" w14:textId="77777777" w:rsidR="00DD0F7A" w:rsidRPr="006C4FF4" w:rsidRDefault="00DD0F7A" w:rsidP="00DD0F7A">
            <w:r w:rsidRPr="006C4FF4">
              <w:rPr>
                <w:rFonts w:ascii="Verdana" w:hAnsi="Verdana"/>
                <w:sz w:val="16"/>
                <w:szCs w:val="16"/>
              </w:rPr>
              <w:t>72</w:t>
            </w:r>
          </w:p>
        </w:tc>
        <w:tc>
          <w:tcPr>
            <w:tcW w:w="859" w:type="dxa"/>
            <w:shd w:val="clear" w:color="auto" w:fill="auto"/>
            <w:vAlign w:val="center"/>
          </w:tcPr>
          <w:p w14:paraId="2DCCED2B" w14:textId="77777777" w:rsidR="00DD0F7A" w:rsidRPr="006C4FF4" w:rsidRDefault="00DD0F7A" w:rsidP="00DD0F7A">
            <w:r w:rsidRPr="006C4FF4">
              <w:rPr>
                <w:rFonts w:ascii="Verdana" w:hAnsi="Verdana"/>
                <w:sz w:val="16"/>
                <w:szCs w:val="16"/>
              </w:rPr>
              <w:t>73</w:t>
            </w:r>
          </w:p>
        </w:tc>
        <w:tc>
          <w:tcPr>
            <w:tcW w:w="728" w:type="dxa"/>
            <w:shd w:val="clear" w:color="auto" w:fill="auto"/>
            <w:vAlign w:val="center"/>
          </w:tcPr>
          <w:p w14:paraId="29B34524"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5D704A99" w14:textId="77777777" w:rsidR="00DD0F7A" w:rsidRPr="006C4FF4" w:rsidRDefault="00DD0F7A" w:rsidP="00DD0F7A">
            <w:r w:rsidRPr="006C4FF4">
              <w:rPr>
                <w:rFonts w:ascii="Verdana" w:hAnsi="Verdana"/>
                <w:sz w:val="16"/>
                <w:szCs w:val="16"/>
              </w:rPr>
              <w:t>78</w:t>
            </w:r>
          </w:p>
        </w:tc>
        <w:tc>
          <w:tcPr>
            <w:tcW w:w="835" w:type="dxa"/>
            <w:shd w:val="clear" w:color="auto" w:fill="auto"/>
            <w:vAlign w:val="center"/>
          </w:tcPr>
          <w:p w14:paraId="37EAA53A" w14:textId="77777777" w:rsidR="00DD0F7A" w:rsidRPr="006C4FF4" w:rsidRDefault="00DD0F7A" w:rsidP="00DD0F7A">
            <w:r w:rsidRPr="006C4FF4">
              <w:rPr>
                <w:rFonts w:ascii="Verdana" w:hAnsi="Verdana"/>
                <w:sz w:val="16"/>
                <w:szCs w:val="16"/>
              </w:rPr>
              <w:t>83</w:t>
            </w:r>
          </w:p>
        </w:tc>
        <w:tc>
          <w:tcPr>
            <w:tcW w:w="746" w:type="dxa"/>
            <w:shd w:val="clear" w:color="auto" w:fill="auto"/>
            <w:vAlign w:val="center"/>
          </w:tcPr>
          <w:p w14:paraId="3FD16D26" w14:textId="77777777" w:rsidR="00DD0F7A" w:rsidRPr="006C4FF4" w:rsidRDefault="00DD0F7A" w:rsidP="00DD0F7A">
            <w:r w:rsidRPr="006C4FF4">
              <w:rPr>
                <w:rFonts w:ascii="Verdana" w:hAnsi="Verdana"/>
                <w:sz w:val="16"/>
                <w:szCs w:val="16"/>
              </w:rPr>
              <w:t>91</w:t>
            </w:r>
          </w:p>
        </w:tc>
        <w:tc>
          <w:tcPr>
            <w:tcW w:w="717" w:type="dxa"/>
            <w:shd w:val="clear" w:color="auto" w:fill="auto"/>
            <w:vAlign w:val="center"/>
          </w:tcPr>
          <w:p w14:paraId="605524CB" w14:textId="77777777" w:rsidR="00DD0F7A" w:rsidRPr="006C4FF4" w:rsidRDefault="00DD0F7A" w:rsidP="00DD0F7A">
            <w:r w:rsidRPr="006C4FF4">
              <w:rPr>
                <w:rFonts w:ascii="Verdana" w:hAnsi="Verdana"/>
                <w:sz w:val="16"/>
                <w:szCs w:val="16"/>
              </w:rPr>
              <w:t>81</w:t>
            </w:r>
          </w:p>
        </w:tc>
        <w:tc>
          <w:tcPr>
            <w:tcW w:w="817" w:type="dxa"/>
            <w:shd w:val="clear" w:color="auto" w:fill="auto"/>
            <w:vAlign w:val="center"/>
          </w:tcPr>
          <w:p w14:paraId="3D715F5B" w14:textId="77777777" w:rsidR="00DD0F7A" w:rsidRPr="006C4FF4" w:rsidRDefault="00DD0F7A" w:rsidP="00DD0F7A">
            <w:r w:rsidRPr="006C4FF4">
              <w:rPr>
                <w:rFonts w:ascii="Verdana" w:hAnsi="Verdana"/>
                <w:sz w:val="16"/>
                <w:szCs w:val="16"/>
              </w:rPr>
              <w:t>81</w:t>
            </w:r>
          </w:p>
        </w:tc>
        <w:tc>
          <w:tcPr>
            <w:tcW w:w="746" w:type="dxa"/>
            <w:shd w:val="clear" w:color="auto" w:fill="auto"/>
            <w:vAlign w:val="center"/>
          </w:tcPr>
          <w:p w14:paraId="4163F735" w14:textId="77777777" w:rsidR="00DD0F7A" w:rsidRPr="006C4FF4" w:rsidRDefault="00DD0F7A" w:rsidP="00DD0F7A">
            <w:r w:rsidRPr="006C4FF4">
              <w:rPr>
                <w:rFonts w:ascii="Verdana" w:hAnsi="Verdana"/>
                <w:sz w:val="16"/>
                <w:szCs w:val="16"/>
              </w:rPr>
              <w:t>81</w:t>
            </w:r>
          </w:p>
        </w:tc>
        <w:tc>
          <w:tcPr>
            <w:tcW w:w="743" w:type="dxa"/>
            <w:shd w:val="clear" w:color="auto" w:fill="auto"/>
            <w:vAlign w:val="center"/>
          </w:tcPr>
          <w:p w14:paraId="330F7B3B"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73F74B24" w14:textId="77777777" w:rsidR="00DD0F7A" w:rsidRPr="006C4FF4" w:rsidRDefault="00DD0F7A" w:rsidP="00DD0F7A">
            <w:r w:rsidRPr="006C4FF4">
              <w:rPr>
                <w:rFonts w:ascii="Verdana" w:hAnsi="Verdana"/>
                <w:sz w:val="16"/>
                <w:szCs w:val="16"/>
              </w:rPr>
              <w:t>78</w:t>
            </w:r>
          </w:p>
        </w:tc>
        <w:tc>
          <w:tcPr>
            <w:tcW w:w="796" w:type="dxa"/>
            <w:shd w:val="clear" w:color="auto" w:fill="auto"/>
            <w:vAlign w:val="center"/>
          </w:tcPr>
          <w:p w14:paraId="710A9392" w14:textId="77777777" w:rsidR="00DD0F7A" w:rsidRPr="006C4FF4" w:rsidRDefault="00DD0F7A" w:rsidP="00DD0F7A">
            <w:r w:rsidRPr="006C4FF4">
              <w:rPr>
                <w:rFonts w:ascii="Verdana" w:hAnsi="Verdana"/>
                <w:sz w:val="16"/>
                <w:szCs w:val="16"/>
              </w:rPr>
              <w:t>87</w:t>
            </w:r>
          </w:p>
        </w:tc>
        <w:tc>
          <w:tcPr>
            <w:tcW w:w="743" w:type="dxa"/>
            <w:shd w:val="clear" w:color="auto" w:fill="auto"/>
            <w:vAlign w:val="center"/>
          </w:tcPr>
          <w:p w14:paraId="3DCC2CAB"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5CDA73DC" w14:textId="77777777" w:rsidR="00DD0F7A" w:rsidRPr="006C4FF4" w:rsidRDefault="00DD0F7A" w:rsidP="00DD0F7A">
            <w:r w:rsidRPr="006C4FF4">
              <w:rPr>
                <w:rFonts w:ascii="Verdana" w:hAnsi="Verdana"/>
                <w:sz w:val="16"/>
                <w:szCs w:val="16"/>
              </w:rPr>
              <w:t>76</w:t>
            </w:r>
          </w:p>
        </w:tc>
        <w:tc>
          <w:tcPr>
            <w:tcW w:w="822" w:type="dxa"/>
            <w:shd w:val="clear" w:color="auto" w:fill="auto"/>
            <w:vAlign w:val="center"/>
          </w:tcPr>
          <w:p w14:paraId="439BB3A9" w14:textId="77777777" w:rsidR="00DD0F7A" w:rsidRPr="006C4FF4" w:rsidRDefault="00DD0F7A" w:rsidP="00DD0F7A">
            <w:r w:rsidRPr="006C4FF4">
              <w:rPr>
                <w:rFonts w:ascii="Verdana" w:hAnsi="Verdana"/>
                <w:sz w:val="16"/>
                <w:szCs w:val="16"/>
              </w:rPr>
              <w:t>77</w:t>
            </w:r>
          </w:p>
        </w:tc>
      </w:tr>
      <w:tr w:rsidR="008976A3" w:rsidRPr="006C4FF4" w14:paraId="557B65A8" w14:textId="77777777" w:rsidTr="00B05CB3">
        <w:tc>
          <w:tcPr>
            <w:tcW w:w="714" w:type="dxa"/>
            <w:shd w:val="clear" w:color="auto" w:fill="auto"/>
            <w:vAlign w:val="center"/>
          </w:tcPr>
          <w:p w14:paraId="3802F3BA" w14:textId="77777777" w:rsidR="00DD0F7A" w:rsidRPr="006C4FF4" w:rsidRDefault="00DD0F7A" w:rsidP="00DD0F7A">
            <w:r w:rsidRPr="006C4FF4">
              <w:rPr>
                <w:rFonts w:ascii="Verdana" w:hAnsi="Verdana"/>
                <w:sz w:val="16"/>
                <w:szCs w:val="16"/>
              </w:rPr>
              <w:t>5</w:t>
            </w:r>
          </w:p>
        </w:tc>
        <w:tc>
          <w:tcPr>
            <w:tcW w:w="714" w:type="dxa"/>
            <w:shd w:val="clear" w:color="auto" w:fill="auto"/>
            <w:vAlign w:val="center"/>
          </w:tcPr>
          <w:p w14:paraId="644D0833" w14:textId="77777777" w:rsidR="00DD0F7A" w:rsidRPr="006C4FF4" w:rsidRDefault="00DD0F7A" w:rsidP="00DD0F7A">
            <w:r w:rsidRPr="006C4FF4">
              <w:rPr>
                <w:rFonts w:ascii="Verdana" w:hAnsi="Verdana"/>
                <w:sz w:val="16"/>
                <w:szCs w:val="16"/>
              </w:rPr>
              <w:t>68</w:t>
            </w:r>
          </w:p>
        </w:tc>
        <w:tc>
          <w:tcPr>
            <w:tcW w:w="840" w:type="dxa"/>
            <w:shd w:val="clear" w:color="auto" w:fill="auto"/>
            <w:vAlign w:val="center"/>
          </w:tcPr>
          <w:p w14:paraId="7A40805D" w14:textId="77777777" w:rsidR="00DD0F7A" w:rsidRPr="006C4FF4" w:rsidRDefault="00DD0F7A" w:rsidP="00DD0F7A">
            <w:r w:rsidRPr="006C4FF4">
              <w:rPr>
                <w:rFonts w:ascii="Verdana" w:hAnsi="Verdana"/>
                <w:sz w:val="16"/>
                <w:szCs w:val="16"/>
              </w:rPr>
              <w:t>72</w:t>
            </w:r>
          </w:p>
        </w:tc>
        <w:tc>
          <w:tcPr>
            <w:tcW w:w="728" w:type="dxa"/>
            <w:shd w:val="clear" w:color="auto" w:fill="auto"/>
            <w:vAlign w:val="center"/>
          </w:tcPr>
          <w:p w14:paraId="178968F2" w14:textId="77777777" w:rsidR="00DD0F7A" w:rsidRPr="006C4FF4" w:rsidRDefault="00DD0F7A" w:rsidP="00DD0F7A">
            <w:r w:rsidRPr="006C4FF4">
              <w:rPr>
                <w:rFonts w:ascii="Verdana" w:hAnsi="Verdana"/>
                <w:sz w:val="16"/>
                <w:szCs w:val="16"/>
              </w:rPr>
              <w:t>77</w:t>
            </w:r>
          </w:p>
        </w:tc>
        <w:tc>
          <w:tcPr>
            <w:tcW w:w="813" w:type="dxa"/>
            <w:shd w:val="clear" w:color="auto" w:fill="auto"/>
            <w:vAlign w:val="center"/>
          </w:tcPr>
          <w:p w14:paraId="0D8BDAD1" w14:textId="77777777" w:rsidR="00DD0F7A" w:rsidRPr="006C4FF4" w:rsidRDefault="00DD0F7A" w:rsidP="00DD0F7A">
            <w:r w:rsidRPr="006C4FF4">
              <w:rPr>
                <w:rFonts w:ascii="Verdana" w:hAnsi="Verdana"/>
                <w:sz w:val="16"/>
                <w:szCs w:val="16"/>
              </w:rPr>
              <w:t>72</w:t>
            </w:r>
          </w:p>
        </w:tc>
        <w:tc>
          <w:tcPr>
            <w:tcW w:w="859" w:type="dxa"/>
            <w:shd w:val="clear" w:color="auto" w:fill="auto"/>
            <w:vAlign w:val="center"/>
          </w:tcPr>
          <w:p w14:paraId="495641AB" w14:textId="77777777" w:rsidR="00DD0F7A" w:rsidRPr="006C4FF4" w:rsidRDefault="00DD0F7A" w:rsidP="00DD0F7A">
            <w:r w:rsidRPr="006C4FF4">
              <w:rPr>
                <w:rFonts w:ascii="Verdana" w:hAnsi="Verdana"/>
                <w:sz w:val="16"/>
                <w:szCs w:val="16"/>
              </w:rPr>
              <w:t>72</w:t>
            </w:r>
          </w:p>
        </w:tc>
        <w:tc>
          <w:tcPr>
            <w:tcW w:w="728" w:type="dxa"/>
            <w:shd w:val="clear" w:color="auto" w:fill="auto"/>
            <w:vAlign w:val="center"/>
          </w:tcPr>
          <w:p w14:paraId="0D220A60" w14:textId="77777777" w:rsidR="00DD0F7A" w:rsidRPr="006C4FF4" w:rsidRDefault="00DD0F7A" w:rsidP="00DD0F7A">
            <w:r w:rsidRPr="006C4FF4">
              <w:rPr>
                <w:rFonts w:ascii="Verdana" w:hAnsi="Verdana"/>
                <w:sz w:val="16"/>
                <w:szCs w:val="16"/>
              </w:rPr>
              <w:t>73</w:t>
            </w:r>
          </w:p>
        </w:tc>
        <w:tc>
          <w:tcPr>
            <w:tcW w:w="717" w:type="dxa"/>
            <w:shd w:val="clear" w:color="auto" w:fill="auto"/>
            <w:vAlign w:val="center"/>
          </w:tcPr>
          <w:p w14:paraId="6DF4C2C3" w14:textId="77777777" w:rsidR="00DD0F7A" w:rsidRPr="006C4FF4" w:rsidRDefault="00DD0F7A" w:rsidP="00DD0F7A">
            <w:r w:rsidRPr="006C4FF4">
              <w:rPr>
                <w:rFonts w:ascii="Verdana" w:hAnsi="Verdana"/>
                <w:sz w:val="16"/>
                <w:szCs w:val="16"/>
              </w:rPr>
              <w:t>78</w:t>
            </w:r>
          </w:p>
        </w:tc>
        <w:tc>
          <w:tcPr>
            <w:tcW w:w="835" w:type="dxa"/>
            <w:shd w:val="clear" w:color="auto" w:fill="auto"/>
            <w:vAlign w:val="center"/>
          </w:tcPr>
          <w:p w14:paraId="61E0B464" w14:textId="77777777" w:rsidR="00DD0F7A" w:rsidRPr="006C4FF4" w:rsidRDefault="00DD0F7A" w:rsidP="00DD0F7A">
            <w:r w:rsidRPr="006C4FF4">
              <w:rPr>
                <w:rFonts w:ascii="Verdana" w:hAnsi="Verdana"/>
                <w:sz w:val="16"/>
                <w:szCs w:val="16"/>
              </w:rPr>
              <w:t>81</w:t>
            </w:r>
          </w:p>
        </w:tc>
        <w:tc>
          <w:tcPr>
            <w:tcW w:w="746" w:type="dxa"/>
            <w:shd w:val="clear" w:color="auto" w:fill="auto"/>
            <w:vAlign w:val="center"/>
          </w:tcPr>
          <w:p w14:paraId="04753C6B" w14:textId="77777777" w:rsidR="00DD0F7A" w:rsidRPr="006C4FF4" w:rsidRDefault="00DD0F7A" w:rsidP="00DD0F7A">
            <w:r w:rsidRPr="006C4FF4">
              <w:rPr>
                <w:rFonts w:ascii="Verdana" w:hAnsi="Verdana"/>
                <w:sz w:val="16"/>
                <w:szCs w:val="16"/>
              </w:rPr>
              <w:t>87</w:t>
            </w:r>
          </w:p>
        </w:tc>
        <w:tc>
          <w:tcPr>
            <w:tcW w:w="717" w:type="dxa"/>
            <w:shd w:val="clear" w:color="auto" w:fill="auto"/>
            <w:vAlign w:val="center"/>
          </w:tcPr>
          <w:p w14:paraId="209B916A" w14:textId="77777777" w:rsidR="00DD0F7A" w:rsidRPr="006C4FF4" w:rsidRDefault="00DD0F7A" w:rsidP="00DD0F7A">
            <w:r w:rsidRPr="006C4FF4">
              <w:rPr>
                <w:rFonts w:ascii="Verdana" w:hAnsi="Verdana"/>
                <w:sz w:val="16"/>
                <w:szCs w:val="16"/>
              </w:rPr>
              <w:t>81</w:t>
            </w:r>
          </w:p>
        </w:tc>
        <w:tc>
          <w:tcPr>
            <w:tcW w:w="817" w:type="dxa"/>
            <w:shd w:val="clear" w:color="auto" w:fill="auto"/>
            <w:vAlign w:val="center"/>
          </w:tcPr>
          <w:p w14:paraId="0B26605C" w14:textId="77777777" w:rsidR="00DD0F7A" w:rsidRPr="006C4FF4" w:rsidRDefault="00DD0F7A" w:rsidP="00DD0F7A">
            <w:r w:rsidRPr="006C4FF4">
              <w:rPr>
                <w:rFonts w:ascii="Verdana" w:hAnsi="Verdana"/>
                <w:sz w:val="16"/>
                <w:szCs w:val="16"/>
              </w:rPr>
              <w:t>81</w:t>
            </w:r>
          </w:p>
        </w:tc>
        <w:tc>
          <w:tcPr>
            <w:tcW w:w="746" w:type="dxa"/>
            <w:shd w:val="clear" w:color="auto" w:fill="auto"/>
            <w:vAlign w:val="center"/>
          </w:tcPr>
          <w:p w14:paraId="5A4B5C86" w14:textId="77777777" w:rsidR="00DD0F7A" w:rsidRPr="006C4FF4" w:rsidRDefault="00DD0F7A" w:rsidP="00DD0F7A">
            <w:r w:rsidRPr="006C4FF4">
              <w:rPr>
                <w:rFonts w:ascii="Verdana" w:hAnsi="Verdana"/>
                <w:sz w:val="16"/>
                <w:szCs w:val="16"/>
              </w:rPr>
              <w:t>82</w:t>
            </w:r>
          </w:p>
        </w:tc>
        <w:tc>
          <w:tcPr>
            <w:tcW w:w="743" w:type="dxa"/>
            <w:shd w:val="clear" w:color="auto" w:fill="auto"/>
            <w:vAlign w:val="center"/>
          </w:tcPr>
          <w:p w14:paraId="182955E0"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04D03A03" w14:textId="77777777" w:rsidR="00DD0F7A" w:rsidRPr="006C4FF4" w:rsidRDefault="00DD0F7A" w:rsidP="00DD0F7A">
            <w:r w:rsidRPr="006C4FF4">
              <w:rPr>
                <w:rFonts w:ascii="Verdana" w:hAnsi="Verdana"/>
                <w:sz w:val="16"/>
                <w:szCs w:val="16"/>
              </w:rPr>
              <w:t>76</w:t>
            </w:r>
          </w:p>
        </w:tc>
        <w:tc>
          <w:tcPr>
            <w:tcW w:w="796" w:type="dxa"/>
            <w:shd w:val="clear" w:color="auto" w:fill="auto"/>
            <w:vAlign w:val="center"/>
          </w:tcPr>
          <w:p w14:paraId="434E2B14" w14:textId="77777777" w:rsidR="00DD0F7A" w:rsidRPr="006C4FF4" w:rsidRDefault="00DD0F7A" w:rsidP="00DD0F7A">
            <w:r w:rsidRPr="006C4FF4">
              <w:rPr>
                <w:rFonts w:ascii="Verdana" w:hAnsi="Verdana"/>
                <w:sz w:val="16"/>
                <w:szCs w:val="16"/>
              </w:rPr>
              <w:t>86</w:t>
            </w:r>
          </w:p>
        </w:tc>
        <w:tc>
          <w:tcPr>
            <w:tcW w:w="743" w:type="dxa"/>
            <w:shd w:val="clear" w:color="auto" w:fill="auto"/>
            <w:vAlign w:val="center"/>
          </w:tcPr>
          <w:p w14:paraId="28D77BA1"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6DAE8F66" w14:textId="77777777" w:rsidR="00DD0F7A" w:rsidRPr="006C4FF4" w:rsidRDefault="00DD0F7A" w:rsidP="00DD0F7A">
            <w:r w:rsidRPr="006C4FF4">
              <w:rPr>
                <w:rFonts w:ascii="Verdana" w:hAnsi="Verdana"/>
                <w:sz w:val="16"/>
                <w:szCs w:val="16"/>
              </w:rPr>
              <w:t>76</w:t>
            </w:r>
          </w:p>
        </w:tc>
        <w:tc>
          <w:tcPr>
            <w:tcW w:w="822" w:type="dxa"/>
            <w:shd w:val="clear" w:color="auto" w:fill="auto"/>
            <w:vAlign w:val="center"/>
          </w:tcPr>
          <w:p w14:paraId="5CC039EF" w14:textId="77777777" w:rsidR="00DD0F7A" w:rsidRPr="006C4FF4" w:rsidRDefault="00DD0F7A" w:rsidP="00DD0F7A">
            <w:r w:rsidRPr="006C4FF4">
              <w:rPr>
                <w:rFonts w:ascii="Verdana" w:hAnsi="Verdana"/>
                <w:sz w:val="16"/>
                <w:szCs w:val="16"/>
              </w:rPr>
              <w:t>77</w:t>
            </w:r>
          </w:p>
        </w:tc>
      </w:tr>
      <w:tr w:rsidR="008976A3" w:rsidRPr="006C4FF4" w14:paraId="4F7A8532" w14:textId="77777777" w:rsidTr="00B05CB3">
        <w:tc>
          <w:tcPr>
            <w:tcW w:w="714" w:type="dxa"/>
            <w:shd w:val="clear" w:color="auto" w:fill="auto"/>
            <w:vAlign w:val="center"/>
          </w:tcPr>
          <w:p w14:paraId="79F7C415" w14:textId="77777777" w:rsidR="00DD0F7A" w:rsidRPr="006C4FF4" w:rsidRDefault="00DD0F7A" w:rsidP="00DD0F7A">
            <w:r w:rsidRPr="006C4FF4">
              <w:rPr>
                <w:rFonts w:ascii="Verdana" w:hAnsi="Verdana"/>
                <w:sz w:val="16"/>
                <w:szCs w:val="16"/>
              </w:rPr>
              <w:t>6</w:t>
            </w:r>
          </w:p>
        </w:tc>
        <w:tc>
          <w:tcPr>
            <w:tcW w:w="714" w:type="dxa"/>
            <w:shd w:val="clear" w:color="auto" w:fill="auto"/>
            <w:vAlign w:val="center"/>
          </w:tcPr>
          <w:p w14:paraId="312A429B" w14:textId="77777777" w:rsidR="00DD0F7A" w:rsidRPr="006C4FF4" w:rsidRDefault="00DD0F7A" w:rsidP="00DD0F7A">
            <w:r w:rsidRPr="006C4FF4">
              <w:rPr>
                <w:rFonts w:ascii="Verdana" w:hAnsi="Verdana"/>
                <w:sz w:val="16"/>
                <w:szCs w:val="16"/>
              </w:rPr>
              <w:t>67</w:t>
            </w:r>
          </w:p>
        </w:tc>
        <w:tc>
          <w:tcPr>
            <w:tcW w:w="840" w:type="dxa"/>
            <w:shd w:val="clear" w:color="auto" w:fill="auto"/>
            <w:vAlign w:val="center"/>
          </w:tcPr>
          <w:p w14:paraId="3D49FA38" w14:textId="77777777" w:rsidR="00DD0F7A" w:rsidRPr="006C4FF4" w:rsidRDefault="00DD0F7A" w:rsidP="00DD0F7A">
            <w:r w:rsidRPr="006C4FF4">
              <w:rPr>
                <w:rFonts w:ascii="Verdana" w:hAnsi="Verdana"/>
                <w:sz w:val="16"/>
                <w:szCs w:val="16"/>
              </w:rPr>
              <w:t>71</w:t>
            </w:r>
          </w:p>
        </w:tc>
        <w:tc>
          <w:tcPr>
            <w:tcW w:w="728" w:type="dxa"/>
            <w:shd w:val="clear" w:color="auto" w:fill="auto"/>
            <w:vAlign w:val="center"/>
          </w:tcPr>
          <w:p w14:paraId="5A10FBE0" w14:textId="77777777" w:rsidR="00DD0F7A" w:rsidRPr="006C4FF4" w:rsidRDefault="00DD0F7A" w:rsidP="00DD0F7A">
            <w:r w:rsidRPr="006C4FF4">
              <w:rPr>
                <w:rFonts w:ascii="Verdana" w:hAnsi="Verdana"/>
                <w:sz w:val="16"/>
                <w:szCs w:val="16"/>
              </w:rPr>
              <w:t>80</w:t>
            </w:r>
          </w:p>
        </w:tc>
        <w:tc>
          <w:tcPr>
            <w:tcW w:w="813" w:type="dxa"/>
            <w:shd w:val="clear" w:color="auto" w:fill="auto"/>
            <w:vAlign w:val="center"/>
          </w:tcPr>
          <w:p w14:paraId="589BAFCB" w14:textId="77777777" w:rsidR="00DD0F7A" w:rsidRPr="006C4FF4" w:rsidRDefault="00DD0F7A" w:rsidP="00DD0F7A">
            <w:r w:rsidRPr="006C4FF4">
              <w:rPr>
                <w:rFonts w:ascii="Verdana" w:hAnsi="Verdana"/>
                <w:sz w:val="16"/>
                <w:szCs w:val="16"/>
              </w:rPr>
              <w:t>73</w:t>
            </w:r>
          </w:p>
        </w:tc>
        <w:tc>
          <w:tcPr>
            <w:tcW w:w="859" w:type="dxa"/>
            <w:shd w:val="clear" w:color="auto" w:fill="auto"/>
            <w:vAlign w:val="center"/>
          </w:tcPr>
          <w:p w14:paraId="67B3DC68" w14:textId="77777777" w:rsidR="00DD0F7A" w:rsidRPr="006C4FF4" w:rsidRDefault="00DD0F7A" w:rsidP="00DD0F7A">
            <w:r w:rsidRPr="006C4FF4">
              <w:rPr>
                <w:rFonts w:ascii="Verdana" w:hAnsi="Verdana"/>
                <w:sz w:val="16"/>
                <w:szCs w:val="16"/>
              </w:rPr>
              <w:t>73</w:t>
            </w:r>
          </w:p>
        </w:tc>
        <w:tc>
          <w:tcPr>
            <w:tcW w:w="728" w:type="dxa"/>
            <w:shd w:val="clear" w:color="auto" w:fill="auto"/>
            <w:vAlign w:val="center"/>
          </w:tcPr>
          <w:p w14:paraId="7A1B5D91" w14:textId="77777777" w:rsidR="00DD0F7A" w:rsidRPr="006C4FF4" w:rsidRDefault="00DD0F7A" w:rsidP="00DD0F7A">
            <w:r w:rsidRPr="006C4FF4">
              <w:rPr>
                <w:rFonts w:ascii="Verdana" w:hAnsi="Verdana"/>
                <w:sz w:val="16"/>
                <w:szCs w:val="16"/>
              </w:rPr>
              <w:t>77</w:t>
            </w:r>
          </w:p>
        </w:tc>
        <w:tc>
          <w:tcPr>
            <w:tcW w:w="717" w:type="dxa"/>
            <w:shd w:val="clear" w:color="auto" w:fill="auto"/>
            <w:vAlign w:val="center"/>
          </w:tcPr>
          <w:p w14:paraId="06E17113" w14:textId="77777777" w:rsidR="00DD0F7A" w:rsidRPr="006C4FF4" w:rsidRDefault="00DD0F7A" w:rsidP="00DD0F7A">
            <w:r w:rsidRPr="006C4FF4">
              <w:rPr>
                <w:rFonts w:ascii="Verdana" w:hAnsi="Verdana"/>
                <w:sz w:val="16"/>
                <w:szCs w:val="16"/>
              </w:rPr>
              <w:t>75</w:t>
            </w:r>
          </w:p>
        </w:tc>
        <w:tc>
          <w:tcPr>
            <w:tcW w:w="835" w:type="dxa"/>
            <w:shd w:val="clear" w:color="auto" w:fill="auto"/>
            <w:vAlign w:val="center"/>
          </w:tcPr>
          <w:p w14:paraId="11BBA0E0" w14:textId="77777777" w:rsidR="00DD0F7A" w:rsidRPr="006C4FF4" w:rsidRDefault="00DD0F7A" w:rsidP="00DD0F7A">
            <w:r w:rsidRPr="006C4FF4">
              <w:rPr>
                <w:rFonts w:ascii="Verdana" w:hAnsi="Verdana"/>
                <w:sz w:val="16"/>
                <w:szCs w:val="16"/>
              </w:rPr>
              <w:t>80</w:t>
            </w:r>
          </w:p>
        </w:tc>
        <w:tc>
          <w:tcPr>
            <w:tcW w:w="746" w:type="dxa"/>
            <w:shd w:val="clear" w:color="auto" w:fill="auto"/>
            <w:vAlign w:val="center"/>
          </w:tcPr>
          <w:p w14:paraId="661762FA" w14:textId="77777777" w:rsidR="00DD0F7A" w:rsidRPr="006C4FF4" w:rsidRDefault="00DD0F7A" w:rsidP="00DD0F7A">
            <w:r w:rsidRPr="006C4FF4">
              <w:rPr>
                <w:rFonts w:ascii="Verdana" w:hAnsi="Verdana"/>
                <w:sz w:val="16"/>
                <w:szCs w:val="16"/>
              </w:rPr>
              <w:t>87</w:t>
            </w:r>
          </w:p>
        </w:tc>
        <w:tc>
          <w:tcPr>
            <w:tcW w:w="717" w:type="dxa"/>
            <w:shd w:val="clear" w:color="auto" w:fill="auto"/>
            <w:vAlign w:val="center"/>
          </w:tcPr>
          <w:p w14:paraId="2A3CF41A" w14:textId="77777777" w:rsidR="00DD0F7A" w:rsidRPr="006C4FF4" w:rsidRDefault="00DD0F7A" w:rsidP="00DD0F7A">
            <w:r w:rsidRPr="006C4FF4">
              <w:rPr>
                <w:rFonts w:ascii="Verdana" w:hAnsi="Verdana"/>
                <w:sz w:val="16"/>
                <w:szCs w:val="16"/>
              </w:rPr>
              <w:t>82</w:t>
            </w:r>
          </w:p>
        </w:tc>
        <w:tc>
          <w:tcPr>
            <w:tcW w:w="817" w:type="dxa"/>
            <w:shd w:val="clear" w:color="auto" w:fill="auto"/>
            <w:vAlign w:val="center"/>
          </w:tcPr>
          <w:p w14:paraId="7F6D56C5" w14:textId="77777777" w:rsidR="00DD0F7A" w:rsidRPr="006C4FF4" w:rsidRDefault="00DD0F7A" w:rsidP="00DD0F7A">
            <w:r w:rsidRPr="006C4FF4">
              <w:rPr>
                <w:rFonts w:ascii="Verdana" w:hAnsi="Verdana"/>
                <w:sz w:val="16"/>
                <w:szCs w:val="16"/>
              </w:rPr>
              <w:t>83</w:t>
            </w:r>
          </w:p>
        </w:tc>
        <w:tc>
          <w:tcPr>
            <w:tcW w:w="746" w:type="dxa"/>
            <w:shd w:val="clear" w:color="auto" w:fill="auto"/>
            <w:vAlign w:val="center"/>
          </w:tcPr>
          <w:p w14:paraId="20A6AECB" w14:textId="77777777" w:rsidR="00DD0F7A" w:rsidRPr="006C4FF4" w:rsidRDefault="00DD0F7A" w:rsidP="00DD0F7A">
            <w:r w:rsidRPr="006C4FF4">
              <w:rPr>
                <w:rFonts w:ascii="Verdana" w:hAnsi="Verdana"/>
                <w:sz w:val="16"/>
                <w:szCs w:val="16"/>
              </w:rPr>
              <w:t>86</w:t>
            </w:r>
          </w:p>
        </w:tc>
        <w:tc>
          <w:tcPr>
            <w:tcW w:w="743" w:type="dxa"/>
            <w:shd w:val="clear" w:color="auto" w:fill="auto"/>
            <w:vAlign w:val="center"/>
          </w:tcPr>
          <w:p w14:paraId="358C5286" w14:textId="77777777" w:rsidR="00DD0F7A" w:rsidRPr="006C4FF4" w:rsidRDefault="00DD0F7A" w:rsidP="00DD0F7A">
            <w:r w:rsidRPr="006C4FF4">
              <w:rPr>
                <w:rFonts w:ascii="Verdana" w:hAnsi="Verdana"/>
                <w:sz w:val="16"/>
                <w:szCs w:val="16"/>
              </w:rPr>
              <w:t>68</w:t>
            </w:r>
          </w:p>
        </w:tc>
        <w:tc>
          <w:tcPr>
            <w:tcW w:w="835" w:type="dxa"/>
            <w:shd w:val="clear" w:color="auto" w:fill="auto"/>
            <w:vAlign w:val="center"/>
          </w:tcPr>
          <w:p w14:paraId="6346C208" w14:textId="77777777" w:rsidR="00DD0F7A" w:rsidRPr="006C4FF4" w:rsidRDefault="00DD0F7A" w:rsidP="00DD0F7A">
            <w:r w:rsidRPr="006C4FF4">
              <w:rPr>
                <w:rFonts w:ascii="Verdana" w:hAnsi="Verdana"/>
                <w:sz w:val="16"/>
                <w:szCs w:val="16"/>
              </w:rPr>
              <w:t>75</w:t>
            </w:r>
          </w:p>
        </w:tc>
        <w:tc>
          <w:tcPr>
            <w:tcW w:w="796" w:type="dxa"/>
            <w:shd w:val="clear" w:color="auto" w:fill="auto"/>
            <w:vAlign w:val="center"/>
          </w:tcPr>
          <w:p w14:paraId="2C8EA791" w14:textId="77777777" w:rsidR="00DD0F7A" w:rsidRPr="006C4FF4" w:rsidRDefault="00DD0F7A" w:rsidP="00DD0F7A">
            <w:r w:rsidRPr="006C4FF4">
              <w:rPr>
                <w:rFonts w:ascii="Verdana" w:hAnsi="Verdana"/>
                <w:sz w:val="16"/>
                <w:szCs w:val="16"/>
              </w:rPr>
              <w:t>85</w:t>
            </w:r>
          </w:p>
        </w:tc>
        <w:tc>
          <w:tcPr>
            <w:tcW w:w="743" w:type="dxa"/>
            <w:shd w:val="clear" w:color="auto" w:fill="auto"/>
            <w:vAlign w:val="center"/>
          </w:tcPr>
          <w:p w14:paraId="77BF2669"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7B3187F2" w14:textId="77777777" w:rsidR="00DD0F7A" w:rsidRPr="006C4FF4" w:rsidRDefault="00DD0F7A" w:rsidP="00DD0F7A">
            <w:r w:rsidRPr="006C4FF4">
              <w:rPr>
                <w:rFonts w:ascii="Verdana" w:hAnsi="Verdana"/>
                <w:sz w:val="16"/>
                <w:szCs w:val="16"/>
              </w:rPr>
              <w:t>77</w:t>
            </w:r>
          </w:p>
        </w:tc>
        <w:tc>
          <w:tcPr>
            <w:tcW w:w="822" w:type="dxa"/>
            <w:shd w:val="clear" w:color="auto" w:fill="auto"/>
            <w:vAlign w:val="center"/>
          </w:tcPr>
          <w:p w14:paraId="36394E38" w14:textId="77777777" w:rsidR="00DD0F7A" w:rsidRPr="006C4FF4" w:rsidRDefault="00DD0F7A" w:rsidP="00DD0F7A">
            <w:r w:rsidRPr="006C4FF4">
              <w:rPr>
                <w:rFonts w:ascii="Verdana" w:hAnsi="Verdana"/>
                <w:sz w:val="16"/>
                <w:szCs w:val="16"/>
              </w:rPr>
              <w:t>80</w:t>
            </w:r>
          </w:p>
        </w:tc>
      </w:tr>
      <w:tr w:rsidR="008976A3" w:rsidRPr="006C4FF4" w14:paraId="0D1A6FF2" w14:textId="77777777" w:rsidTr="00B05CB3">
        <w:tc>
          <w:tcPr>
            <w:tcW w:w="714" w:type="dxa"/>
            <w:shd w:val="clear" w:color="auto" w:fill="auto"/>
            <w:vAlign w:val="center"/>
          </w:tcPr>
          <w:p w14:paraId="2A54BA9D" w14:textId="77777777" w:rsidR="00DD0F7A" w:rsidRPr="006C4FF4" w:rsidRDefault="00DD0F7A" w:rsidP="00DD0F7A">
            <w:r w:rsidRPr="006C4FF4">
              <w:rPr>
                <w:rFonts w:ascii="Verdana" w:hAnsi="Verdana"/>
                <w:sz w:val="16"/>
                <w:szCs w:val="16"/>
              </w:rPr>
              <w:t>7</w:t>
            </w:r>
          </w:p>
        </w:tc>
        <w:tc>
          <w:tcPr>
            <w:tcW w:w="714" w:type="dxa"/>
            <w:shd w:val="clear" w:color="auto" w:fill="auto"/>
            <w:vAlign w:val="center"/>
          </w:tcPr>
          <w:p w14:paraId="0F87DEA6"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6A752FF6"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2CBDF045" w14:textId="77777777" w:rsidR="00DD0F7A" w:rsidRPr="006C4FF4" w:rsidRDefault="00DD0F7A" w:rsidP="00DD0F7A">
            <w:r w:rsidRPr="006C4FF4">
              <w:rPr>
                <w:rFonts w:ascii="Verdana" w:hAnsi="Verdana"/>
                <w:sz w:val="16"/>
                <w:szCs w:val="16"/>
              </w:rPr>
              <w:t>92</w:t>
            </w:r>
          </w:p>
        </w:tc>
        <w:tc>
          <w:tcPr>
            <w:tcW w:w="813" w:type="dxa"/>
            <w:shd w:val="clear" w:color="auto" w:fill="auto"/>
            <w:vAlign w:val="center"/>
          </w:tcPr>
          <w:p w14:paraId="0DB7633B" w14:textId="77777777" w:rsidR="00DD0F7A" w:rsidRPr="006C4FF4" w:rsidRDefault="00DD0F7A" w:rsidP="00DD0F7A">
            <w:r w:rsidRPr="006C4FF4">
              <w:rPr>
                <w:rFonts w:ascii="Verdana" w:hAnsi="Verdana"/>
                <w:sz w:val="16"/>
                <w:szCs w:val="16"/>
              </w:rPr>
              <w:t>77</w:t>
            </w:r>
          </w:p>
        </w:tc>
        <w:tc>
          <w:tcPr>
            <w:tcW w:w="859" w:type="dxa"/>
            <w:shd w:val="clear" w:color="auto" w:fill="auto"/>
            <w:vAlign w:val="center"/>
          </w:tcPr>
          <w:p w14:paraId="4F6691F2" w14:textId="77777777" w:rsidR="00DD0F7A" w:rsidRPr="006C4FF4" w:rsidRDefault="00DD0F7A" w:rsidP="00DD0F7A">
            <w:r w:rsidRPr="006C4FF4">
              <w:rPr>
                <w:rFonts w:ascii="Verdana" w:hAnsi="Verdana"/>
                <w:sz w:val="16"/>
                <w:szCs w:val="16"/>
              </w:rPr>
              <w:t>82</w:t>
            </w:r>
          </w:p>
        </w:tc>
        <w:tc>
          <w:tcPr>
            <w:tcW w:w="728" w:type="dxa"/>
            <w:shd w:val="clear" w:color="auto" w:fill="auto"/>
            <w:vAlign w:val="center"/>
          </w:tcPr>
          <w:p w14:paraId="2CF9BDA4" w14:textId="77777777" w:rsidR="00DD0F7A" w:rsidRPr="006C4FF4" w:rsidRDefault="00DD0F7A" w:rsidP="00DD0F7A">
            <w:r w:rsidRPr="006C4FF4">
              <w:rPr>
                <w:rFonts w:ascii="Verdana" w:hAnsi="Verdana"/>
                <w:sz w:val="16"/>
                <w:szCs w:val="16"/>
              </w:rPr>
              <w:t>85</w:t>
            </w:r>
          </w:p>
        </w:tc>
        <w:tc>
          <w:tcPr>
            <w:tcW w:w="717" w:type="dxa"/>
            <w:shd w:val="clear" w:color="auto" w:fill="auto"/>
            <w:vAlign w:val="center"/>
          </w:tcPr>
          <w:p w14:paraId="03ED166C" w14:textId="77777777" w:rsidR="00DD0F7A" w:rsidRPr="006C4FF4" w:rsidRDefault="00DD0F7A" w:rsidP="00DD0F7A">
            <w:r w:rsidRPr="006C4FF4">
              <w:rPr>
                <w:rFonts w:ascii="Verdana" w:hAnsi="Verdana"/>
                <w:sz w:val="16"/>
                <w:szCs w:val="16"/>
              </w:rPr>
              <w:t>80</w:t>
            </w:r>
          </w:p>
        </w:tc>
        <w:tc>
          <w:tcPr>
            <w:tcW w:w="835" w:type="dxa"/>
            <w:shd w:val="clear" w:color="auto" w:fill="auto"/>
            <w:vAlign w:val="center"/>
          </w:tcPr>
          <w:p w14:paraId="3981D88B" w14:textId="77777777" w:rsidR="00DD0F7A" w:rsidRPr="006C4FF4" w:rsidRDefault="00DD0F7A" w:rsidP="00DD0F7A">
            <w:r w:rsidRPr="006C4FF4">
              <w:rPr>
                <w:rFonts w:ascii="Verdana" w:hAnsi="Verdana"/>
                <w:sz w:val="16"/>
                <w:szCs w:val="16"/>
              </w:rPr>
              <w:t>88</w:t>
            </w:r>
          </w:p>
        </w:tc>
        <w:tc>
          <w:tcPr>
            <w:tcW w:w="746" w:type="dxa"/>
            <w:shd w:val="clear" w:color="auto" w:fill="auto"/>
            <w:vAlign w:val="center"/>
          </w:tcPr>
          <w:p w14:paraId="455D25E3" w14:textId="77777777" w:rsidR="00DD0F7A" w:rsidRPr="006C4FF4" w:rsidRDefault="00DD0F7A" w:rsidP="00DD0F7A">
            <w:r w:rsidRPr="006C4FF4">
              <w:rPr>
                <w:rFonts w:ascii="Verdana" w:hAnsi="Verdana"/>
                <w:sz w:val="16"/>
                <w:szCs w:val="16"/>
              </w:rPr>
              <w:t>95</w:t>
            </w:r>
          </w:p>
        </w:tc>
        <w:tc>
          <w:tcPr>
            <w:tcW w:w="717" w:type="dxa"/>
            <w:shd w:val="clear" w:color="auto" w:fill="auto"/>
            <w:vAlign w:val="center"/>
          </w:tcPr>
          <w:p w14:paraId="218343B1" w14:textId="77777777" w:rsidR="00DD0F7A" w:rsidRPr="006C4FF4" w:rsidRDefault="00DD0F7A" w:rsidP="00DD0F7A">
            <w:r w:rsidRPr="006C4FF4">
              <w:rPr>
                <w:rFonts w:ascii="Verdana" w:hAnsi="Verdana"/>
                <w:sz w:val="16"/>
                <w:szCs w:val="16"/>
              </w:rPr>
              <w:t>86</w:t>
            </w:r>
          </w:p>
        </w:tc>
        <w:tc>
          <w:tcPr>
            <w:tcW w:w="817" w:type="dxa"/>
            <w:shd w:val="clear" w:color="auto" w:fill="auto"/>
            <w:vAlign w:val="center"/>
          </w:tcPr>
          <w:p w14:paraId="43C8A90E" w14:textId="77777777" w:rsidR="00DD0F7A" w:rsidRPr="006C4FF4" w:rsidRDefault="00DD0F7A" w:rsidP="00DD0F7A">
            <w:r w:rsidRPr="006C4FF4">
              <w:rPr>
                <w:rFonts w:ascii="Verdana" w:hAnsi="Verdana"/>
                <w:sz w:val="16"/>
                <w:szCs w:val="16"/>
              </w:rPr>
              <w:t>89</w:t>
            </w:r>
          </w:p>
        </w:tc>
        <w:tc>
          <w:tcPr>
            <w:tcW w:w="746" w:type="dxa"/>
            <w:shd w:val="clear" w:color="auto" w:fill="auto"/>
            <w:vAlign w:val="center"/>
          </w:tcPr>
          <w:p w14:paraId="040A4A11" w14:textId="77777777" w:rsidR="00DD0F7A" w:rsidRPr="006C4FF4" w:rsidRDefault="00DD0F7A" w:rsidP="00DD0F7A">
            <w:r w:rsidRPr="006C4FF4">
              <w:rPr>
                <w:rFonts w:ascii="Verdana" w:hAnsi="Verdana"/>
                <w:sz w:val="16"/>
                <w:szCs w:val="16"/>
              </w:rPr>
              <w:t>93</w:t>
            </w:r>
          </w:p>
        </w:tc>
        <w:tc>
          <w:tcPr>
            <w:tcW w:w="743" w:type="dxa"/>
            <w:shd w:val="clear" w:color="auto" w:fill="auto"/>
            <w:vAlign w:val="center"/>
          </w:tcPr>
          <w:p w14:paraId="19C828B3" w14:textId="77777777" w:rsidR="00DD0F7A" w:rsidRPr="006C4FF4" w:rsidRDefault="00DD0F7A" w:rsidP="00DD0F7A">
            <w:r w:rsidRPr="006C4FF4">
              <w:rPr>
                <w:rFonts w:ascii="Verdana" w:hAnsi="Verdana"/>
                <w:sz w:val="16"/>
                <w:szCs w:val="16"/>
              </w:rPr>
              <w:t>73</w:t>
            </w:r>
          </w:p>
        </w:tc>
        <w:tc>
          <w:tcPr>
            <w:tcW w:w="835" w:type="dxa"/>
            <w:shd w:val="clear" w:color="auto" w:fill="auto"/>
            <w:vAlign w:val="center"/>
          </w:tcPr>
          <w:p w14:paraId="2ECE092F" w14:textId="77777777" w:rsidR="00DD0F7A" w:rsidRPr="006C4FF4" w:rsidRDefault="00DD0F7A" w:rsidP="00DD0F7A">
            <w:r w:rsidRPr="006C4FF4">
              <w:rPr>
                <w:rFonts w:ascii="Verdana" w:hAnsi="Verdana"/>
                <w:sz w:val="16"/>
                <w:szCs w:val="16"/>
              </w:rPr>
              <w:t>81</w:t>
            </w:r>
          </w:p>
        </w:tc>
        <w:tc>
          <w:tcPr>
            <w:tcW w:w="796" w:type="dxa"/>
            <w:shd w:val="clear" w:color="auto" w:fill="auto"/>
            <w:vAlign w:val="center"/>
          </w:tcPr>
          <w:p w14:paraId="314325B8" w14:textId="77777777" w:rsidR="00DD0F7A" w:rsidRPr="006C4FF4" w:rsidRDefault="00DD0F7A" w:rsidP="00DD0F7A">
            <w:r w:rsidRPr="006C4FF4">
              <w:rPr>
                <w:rFonts w:ascii="Verdana" w:hAnsi="Verdana"/>
                <w:sz w:val="16"/>
                <w:szCs w:val="16"/>
              </w:rPr>
              <w:t>92</w:t>
            </w:r>
          </w:p>
        </w:tc>
        <w:tc>
          <w:tcPr>
            <w:tcW w:w="743" w:type="dxa"/>
            <w:shd w:val="clear" w:color="auto" w:fill="auto"/>
            <w:vAlign w:val="center"/>
          </w:tcPr>
          <w:p w14:paraId="780ACEEB" w14:textId="77777777" w:rsidR="00DD0F7A" w:rsidRPr="006C4FF4" w:rsidRDefault="00DD0F7A" w:rsidP="00DD0F7A">
            <w:r w:rsidRPr="006C4FF4">
              <w:rPr>
                <w:rFonts w:ascii="Verdana" w:hAnsi="Verdana"/>
                <w:sz w:val="16"/>
                <w:szCs w:val="16"/>
              </w:rPr>
              <w:t>80</w:t>
            </w:r>
          </w:p>
        </w:tc>
        <w:tc>
          <w:tcPr>
            <w:tcW w:w="835" w:type="dxa"/>
            <w:shd w:val="clear" w:color="auto" w:fill="auto"/>
            <w:vAlign w:val="center"/>
          </w:tcPr>
          <w:p w14:paraId="51B10DB9" w14:textId="77777777" w:rsidR="00DD0F7A" w:rsidRPr="006C4FF4" w:rsidRDefault="00DD0F7A" w:rsidP="00DD0F7A">
            <w:r w:rsidRPr="006C4FF4">
              <w:rPr>
                <w:rFonts w:ascii="Verdana" w:hAnsi="Verdana"/>
                <w:sz w:val="16"/>
                <w:szCs w:val="16"/>
              </w:rPr>
              <w:t>83</w:t>
            </w:r>
          </w:p>
        </w:tc>
        <w:tc>
          <w:tcPr>
            <w:tcW w:w="822" w:type="dxa"/>
            <w:shd w:val="clear" w:color="auto" w:fill="auto"/>
            <w:vAlign w:val="center"/>
          </w:tcPr>
          <w:p w14:paraId="106851E5" w14:textId="77777777" w:rsidR="00DD0F7A" w:rsidRPr="006C4FF4" w:rsidRDefault="00DD0F7A" w:rsidP="00DD0F7A">
            <w:r w:rsidRPr="006C4FF4">
              <w:rPr>
                <w:rFonts w:ascii="Verdana" w:hAnsi="Verdana"/>
                <w:sz w:val="16"/>
                <w:szCs w:val="16"/>
              </w:rPr>
              <w:t>87</w:t>
            </w:r>
          </w:p>
        </w:tc>
      </w:tr>
      <w:tr w:rsidR="008976A3" w:rsidRPr="006C4FF4" w14:paraId="3B4D2565" w14:textId="77777777" w:rsidTr="00B05CB3">
        <w:tc>
          <w:tcPr>
            <w:tcW w:w="714" w:type="dxa"/>
            <w:shd w:val="clear" w:color="auto" w:fill="auto"/>
            <w:vAlign w:val="center"/>
          </w:tcPr>
          <w:p w14:paraId="4A4561C4" w14:textId="77777777" w:rsidR="00DD0F7A" w:rsidRPr="006C4FF4" w:rsidRDefault="00DD0F7A" w:rsidP="00DD0F7A">
            <w:r w:rsidRPr="006C4FF4">
              <w:rPr>
                <w:rFonts w:ascii="Verdana" w:hAnsi="Verdana"/>
                <w:sz w:val="16"/>
                <w:szCs w:val="16"/>
              </w:rPr>
              <w:t>8</w:t>
            </w:r>
          </w:p>
        </w:tc>
        <w:tc>
          <w:tcPr>
            <w:tcW w:w="714" w:type="dxa"/>
            <w:shd w:val="clear" w:color="auto" w:fill="auto"/>
            <w:vAlign w:val="center"/>
          </w:tcPr>
          <w:p w14:paraId="62C487A6" w14:textId="77777777" w:rsidR="00DD0F7A" w:rsidRPr="006C4FF4" w:rsidRDefault="00DD0F7A" w:rsidP="00DD0F7A">
            <w:r w:rsidRPr="006C4FF4">
              <w:rPr>
                <w:rFonts w:ascii="Verdana" w:hAnsi="Verdana"/>
                <w:sz w:val="16"/>
                <w:szCs w:val="16"/>
              </w:rPr>
              <w:t>85</w:t>
            </w:r>
          </w:p>
        </w:tc>
        <w:tc>
          <w:tcPr>
            <w:tcW w:w="840" w:type="dxa"/>
            <w:shd w:val="clear" w:color="auto" w:fill="auto"/>
            <w:vAlign w:val="center"/>
          </w:tcPr>
          <w:p w14:paraId="2894D747" w14:textId="77777777" w:rsidR="00DD0F7A" w:rsidRPr="006C4FF4" w:rsidRDefault="00DD0F7A" w:rsidP="00DD0F7A">
            <w:r w:rsidRPr="006C4FF4">
              <w:rPr>
                <w:rFonts w:ascii="Verdana" w:hAnsi="Verdana"/>
                <w:sz w:val="16"/>
                <w:szCs w:val="16"/>
              </w:rPr>
              <w:t>96</w:t>
            </w:r>
          </w:p>
        </w:tc>
        <w:tc>
          <w:tcPr>
            <w:tcW w:w="728" w:type="dxa"/>
            <w:shd w:val="clear" w:color="auto" w:fill="auto"/>
            <w:vAlign w:val="center"/>
          </w:tcPr>
          <w:p w14:paraId="71138ED0" w14:textId="77777777" w:rsidR="00DD0F7A" w:rsidRPr="006C4FF4" w:rsidRDefault="00DD0F7A" w:rsidP="00DD0F7A">
            <w:r w:rsidRPr="006C4FF4">
              <w:rPr>
                <w:rFonts w:ascii="Verdana" w:hAnsi="Verdana"/>
                <w:sz w:val="16"/>
                <w:szCs w:val="16"/>
              </w:rPr>
              <w:t>119</w:t>
            </w:r>
          </w:p>
        </w:tc>
        <w:tc>
          <w:tcPr>
            <w:tcW w:w="813" w:type="dxa"/>
            <w:shd w:val="clear" w:color="auto" w:fill="auto"/>
            <w:vAlign w:val="center"/>
          </w:tcPr>
          <w:p w14:paraId="165AC178" w14:textId="77777777" w:rsidR="00DD0F7A" w:rsidRPr="006C4FF4" w:rsidRDefault="00DD0F7A" w:rsidP="00DD0F7A">
            <w:r w:rsidRPr="006C4FF4">
              <w:rPr>
                <w:rFonts w:ascii="Verdana" w:hAnsi="Verdana"/>
                <w:sz w:val="16"/>
                <w:szCs w:val="16"/>
              </w:rPr>
              <w:t>85</w:t>
            </w:r>
          </w:p>
        </w:tc>
        <w:tc>
          <w:tcPr>
            <w:tcW w:w="859" w:type="dxa"/>
            <w:shd w:val="clear" w:color="auto" w:fill="auto"/>
            <w:vAlign w:val="center"/>
          </w:tcPr>
          <w:p w14:paraId="32BCCE78" w14:textId="77777777" w:rsidR="00DD0F7A" w:rsidRPr="006C4FF4" w:rsidRDefault="00DD0F7A" w:rsidP="00DD0F7A">
            <w:r w:rsidRPr="006C4FF4">
              <w:rPr>
                <w:rFonts w:ascii="Verdana" w:hAnsi="Verdana"/>
                <w:sz w:val="16"/>
                <w:szCs w:val="16"/>
              </w:rPr>
              <w:t>87</w:t>
            </w:r>
          </w:p>
        </w:tc>
        <w:tc>
          <w:tcPr>
            <w:tcW w:w="728" w:type="dxa"/>
            <w:shd w:val="clear" w:color="auto" w:fill="auto"/>
            <w:vAlign w:val="center"/>
          </w:tcPr>
          <w:p w14:paraId="10499C13" w14:textId="77777777" w:rsidR="00DD0F7A" w:rsidRPr="006C4FF4" w:rsidRDefault="00DD0F7A" w:rsidP="00DD0F7A">
            <w:r w:rsidRPr="006C4FF4">
              <w:rPr>
                <w:rFonts w:ascii="Verdana" w:hAnsi="Verdana"/>
                <w:sz w:val="16"/>
                <w:szCs w:val="16"/>
              </w:rPr>
              <w:t>90</w:t>
            </w:r>
          </w:p>
        </w:tc>
        <w:tc>
          <w:tcPr>
            <w:tcW w:w="717" w:type="dxa"/>
            <w:shd w:val="clear" w:color="auto" w:fill="auto"/>
            <w:vAlign w:val="center"/>
          </w:tcPr>
          <w:p w14:paraId="72F54D81" w14:textId="77777777" w:rsidR="00DD0F7A" w:rsidRPr="006C4FF4" w:rsidRDefault="00DD0F7A" w:rsidP="00DD0F7A">
            <w:r w:rsidRPr="006C4FF4">
              <w:rPr>
                <w:rFonts w:ascii="Verdana" w:hAnsi="Verdana"/>
                <w:sz w:val="16"/>
                <w:szCs w:val="16"/>
              </w:rPr>
              <w:t>95</w:t>
            </w:r>
          </w:p>
        </w:tc>
        <w:tc>
          <w:tcPr>
            <w:tcW w:w="835" w:type="dxa"/>
            <w:shd w:val="clear" w:color="auto" w:fill="auto"/>
            <w:vAlign w:val="center"/>
          </w:tcPr>
          <w:p w14:paraId="47AB4E71" w14:textId="77777777" w:rsidR="00DD0F7A" w:rsidRPr="006C4FF4" w:rsidRDefault="00DD0F7A" w:rsidP="00DD0F7A">
            <w:r w:rsidRPr="006C4FF4">
              <w:rPr>
                <w:rFonts w:ascii="Verdana" w:hAnsi="Verdana"/>
                <w:sz w:val="16"/>
                <w:szCs w:val="16"/>
              </w:rPr>
              <w:t>100</w:t>
            </w:r>
          </w:p>
        </w:tc>
        <w:tc>
          <w:tcPr>
            <w:tcW w:w="746" w:type="dxa"/>
            <w:shd w:val="clear" w:color="auto" w:fill="auto"/>
            <w:vAlign w:val="center"/>
          </w:tcPr>
          <w:p w14:paraId="11ED1334" w14:textId="77777777" w:rsidR="00DD0F7A" w:rsidRPr="006C4FF4" w:rsidRDefault="00DD0F7A" w:rsidP="00DD0F7A">
            <w:r w:rsidRPr="006C4FF4">
              <w:rPr>
                <w:rFonts w:ascii="Verdana" w:hAnsi="Verdana"/>
                <w:sz w:val="16"/>
                <w:szCs w:val="16"/>
              </w:rPr>
              <w:t>103</w:t>
            </w:r>
          </w:p>
        </w:tc>
        <w:tc>
          <w:tcPr>
            <w:tcW w:w="717" w:type="dxa"/>
            <w:shd w:val="clear" w:color="auto" w:fill="auto"/>
            <w:vAlign w:val="center"/>
          </w:tcPr>
          <w:p w14:paraId="4F0676AD" w14:textId="77777777" w:rsidR="00DD0F7A" w:rsidRPr="006C4FF4" w:rsidRDefault="00DD0F7A" w:rsidP="00DD0F7A">
            <w:r w:rsidRPr="006C4FF4">
              <w:rPr>
                <w:rFonts w:ascii="Verdana" w:hAnsi="Verdana"/>
                <w:sz w:val="16"/>
                <w:szCs w:val="16"/>
              </w:rPr>
              <w:t>93</w:t>
            </w:r>
          </w:p>
        </w:tc>
        <w:tc>
          <w:tcPr>
            <w:tcW w:w="817" w:type="dxa"/>
            <w:shd w:val="clear" w:color="auto" w:fill="auto"/>
            <w:vAlign w:val="center"/>
          </w:tcPr>
          <w:p w14:paraId="46039AF2" w14:textId="77777777" w:rsidR="00DD0F7A" w:rsidRPr="006C4FF4" w:rsidRDefault="00DD0F7A" w:rsidP="00DD0F7A">
            <w:r w:rsidRPr="006C4FF4">
              <w:rPr>
                <w:rFonts w:ascii="Verdana" w:hAnsi="Verdana"/>
                <w:sz w:val="16"/>
                <w:szCs w:val="16"/>
              </w:rPr>
              <w:t>96</w:t>
            </w:r>
          </w:p>
        </w:tc>
        <w:tc>
          <w:tcPr>
            <w:tcW w:w="746" w:type="dxa"/>
            <w:shd w:val="clear" w:color="auto" w:fill="auto"/>
            <w:vAlign w:val="center"/>
          </w:tcPr>
          <w:p w14:paraId="135C166D" w14:textId="77777777" w:rsidR="00DD0F7A" w:rsidRPr="006C4FF4" w:rsidRDefault="00DD0F7A" w:rsidP="00DD0F7A">
            <w:r w:rsidRPr="006C4FF4">
              <w:rPr>
                <w:rFonts w:ascii="Verdana" w:hAnsi="Verdana"/>
                <w:sz w:val="16"/>
                <w:szCs w:val="16"/>
              </w:rPr>
              <w:t>98</w:t>
            </w:r>
          </w:p>
        </w:tc>
        <w:tc>
          <w:tcPr>
            <w:tcW w:w="743" w:type="dxa"/>
            <w:shd w:val="clear" w:color="auto" w:fill="auto"/>
            <w:vAlign w:val="center"/>
          </w:tcPr>
          <w:p w14:paraId="4ED50546" w14:textId="77777777" w:rsidR="00DD0F7A" w:rsidRPr="006C4FF4" w:rsidRDefault="00DD0F7A" w:rsidP="00DD0F7A">
            <w:r w:rsidRPr="006C4FF4">
              <w:rPr>
                <w:rFonts w:ascii="Verdana" w:hAnsi="Verdana"/>
                <w:sz w:val="16"/>
                <w:szCs w:val="16"/>
              </w:rPr>
              <w:t>81</w:t>
            </w:r>
          </w:p>
        </w:tc>
        <w:tc>
          <w:tcPr>
            <w:tcW w:w="835" w:type="dxa"/>
            <w:shd w:val="clear" w:color="auto" w:fill="auto"/>
            <w:vAlign w:val="center"/>
          </w:tcPr>
          <w:p w14:paraId="5D3838AD" w14:textId="77777777" w:rsidR="00DD0F7A" w:rsidRPr="006C4FF4" w:rsidRDefault="00DD0F7A" w:rsidP="00DD0F7A">
            <w:r w:rsidRPr="006C4FF4">
              <w:rPr>
                <w:rFonts w:ascii="Verdana" w:hAnsi="Verdana"/>
                <w:sz w:val="16"/>
                <w:szCs w:val="16"/>
              </w:rPr>
              <w:t>94</w:t>
            </w:r>
          </w:p>
        </w:tc>
        <w:tc>
          <w:tcPr>
            <w:tcW w:w="796" w:type="dxa"/>
            <w:shd w:val="clear" w:color="auto" w:fill="auto"/>
            <w:vAlign w:val="center"/>
          </w:tcPr>
          <w:p w14:paraId="50E3346A" w14:textId="77777777" w:rsidR="00DD0F7A" w:rsidRPr="006C4FF4" w:rsidRDefault="00DD0F7A" w:rsidP="00DD0F7A">
            <w:r w:rsidRPr="006C4FF4">
              <w:rPr>
                <w:rFonts w:ascii="Verdana" w:hAnsi="Verdana"/>
                <w:sz w:val="16"/>
                <w:szCs w:val="16"/>
              </w:rPr>
              <w:t>101</w:t>
            </w:r>
          </w:p>
        </w:tc>
        <w:tc>
          <w:tcPr>
            <w:tcW w:w="743" w:type="dxa"/>
            <w:shd w:val="clear" w:color="auto" w:fill="auto"/>
            <w:vAlign w:val="center"/>
          </w:tcPr>
          <w:p w14:paraId="375EB21B" w14:textId="77777777" w:rsidR="00DD0F7A" w:rsidRPr="006C4FF4" w:rsidRDefault="00DD0F7A" w:rsidP="00DD0F7A">
            <w:r w:rsidRPr="006C4FF4">
              <w:rPr>
                <w:rFonts w:ascii="Verdana" w:hAnsi="Verdana"/>
                <w:sz w:val="16"/>
                <w:szCs w:val="16"/>
              </w:rPr>
              <w:t>87</w:t>
            </w:r>
          </w:p>
        </w:tc>
        <w:tc>
          <w:tcPr>
            <w:tcW w:w="835" w:type="dxa"/>
            <w:shd w:val="clear" w:color="auto" w:fill="auto"/>
            <w:vAlign w:val="center"/>
          </w:tcPr>
          <w:p w14:paraId="46E3895B" w14:textId="77777777" w:rsidR="00DD0F7A" w:rsidRPr="006C4FF4" w:rsidRDefault="00DD0F7A" w:rsidP="00DD0F7A">
            <w:r w:rsidRPr="006C4FF4">
              <w:rPr>
                <w:rFonts w:ascii="Verdana" w:hAnsi="Verdana"/>
                <w:sz w:val="16"/>
                <w:szCs w:val="16"/>
              </w:rPr>
              <w:t>89</w:t>
            </w:r>
          </w:p>
        </w:tc>
        <w:tc>
          <w:tcPr>
            <w:tcW w:w="822" w:type="dxa"/>
            <w:shd w:val="clear" w:color="auto" w:fill="auto"/>
            <w:vAlign w:val="center"/>
          </w:tcPr>
          <w:p w14:paraId="22192FD8" w14:textId="77777777" w:rsidR="00DD0F7A" w:rsidRPr="006C4FF4" w:rsidRDefault="00DD0F7A" w:rsidP="00DD0F7A">
            <w:r w:rsidRPr="006C4FF4">
              <w:rPr>
                <w:rFonts w:ascii="Verdana" w:hAnsi="Verdana"/>
                <w:sz w:val="16"/>
                <w:szCs w:val="16"/>
              </w:rPr>
              <w:t>92</w:t>
            </w:r>
          </w:p>
        </w:tc>
      </w:tr>
      <w:tr w:rsidR="008976A3" w:rsidRPr="006C4FF4" w14:paraId="1A3CA999" w14:textId="77777777" w:rsidTr="00B05CB3">
        <w:tc>
          <w:tcPr>
            <w:tcW w:w="714" w:type="dxa"/>
            <w:shd w:val="clear" w:color="auto" w:fill="auto"/>
            <w:vAlign w:val="center"/>
          </w:tcPr>
          <w:p w14:paraId="19A068D0" w14:textId="77777777" w:rsidR="00DD0F7A" w:rsidRPr="006C4FF4" w:rsidRDefault="00DD0F7A" w:rsidP="00DD0F7A">
            <w:r w:rsidRPr="006C4FF4">
              <w:rPr>
                <w:rFonts w:ascii="Verdana" w:hAnsi="Verdana"/>
                <w:sz w:val="16"/>
                <w:szCs w:val="16"/>
              </w:rPr>
              <w:t>9</w:t>
            </w:r>
          </w:p>
        </w:tc>
        <w:tc>
          <w:tcPr>
            <w:tcW w:w="714" w:type="dxa"/>
            <w:shd w:val="clear" w:color="auto" w:fill="auto"/>
            <w:vAlign w:val="center"/>
          </w:tcPr>
          <w:p w14:paraId="39E1B43A" w14:textId="77777777" w:rsidR="00DD0F7A" w:rsidRPr="006C4FF4" w:rsidRDefault="00DD0F7A" w:rsidP="00DD0F7A">
            <w:r w:rsidRPr="006C4FF4">
              <w:rPr>
                <w:rFonts w:ascii="Verdana" w:hAnsi="Verdana"/>
                <w:sz w:val="16"/>
                <w:szCs w:val="16"/>
              </w:rPr>
              <w:t>79</w:t>
            </w:r>
          </w:p>
        </w:tc>
        <w:tc>
          <w:tcPr>
            <w:tcW w:w="840" w:type="dxa"/>
            <w:shd w:val="clear" w:color="auto" w:fill="auto"/>
            <w:vAlign w:val="center"/>
          </w:tcPr>
          <w:p w14:paraId="22CBE58C" w14:textId="77777777" w:rsidR="00DD0F7A" w:rsidRPr="006C4FF4" w:rsidRDefault="00DD0F7A" w:rsidP="00DD0F7A">
            <w:r w:rsidRPr="006C4FF4">
              <w:rPr>
                <w:rFonts w:ascii="Verdana" w:hAnsi="Verdana"/>
                <w:sz w:val="16"/>
                <w:szCs w:val="16"/>
              </w:rPr>
              <w:t>85</w:t>
            </w:r>
          </w:p>
        </w:tc>
        <w:tc>
          <w:tcPr>
            <w:tcW w:w="728" w:type="dxa"/>
            <w:shd w:val="clear" w:color="auto" w:fill="auto"/>
            <w:vAlign w:val="center"/>
          </w:tcPr>
          <w:p w14:paraId="0331E27C" w14:textId="77777777" w:rsidR="00DD0F7A" w:rsidRPr="006C4FF4" w:rsidRDefault="00DD0F7A" w:rsidP="00DD0F7A">
            <w:r w:rsidRPr="006C4FF4">
              <w:rPr>
                <w:rFonts w:ascii="Verdana" w:hAnsi="Verdana"/>
                <w:sz w:val="16"/>
                <w:szCs w:val="16"/>
              </w:rPr>
              <w:t>90</w:t>
            </w:r>
          </w:p>
        </w:tc>
        <w:tc>
          <w:tcPr>
            <w:tcW w:w="813" w:type="dxa"/>
            <w:shd w:val="clear" w:color="auto" w:fill="auto"/>
            <w:vAlign w:val="center"/>
          </w:tcPr>
          <w:p w14:paraId="2BCA727C" w14:textId="77777777" w:rsidR="00DD0F7A" w:rsidRPr="006C4FF4" w:rsidRDefault="00DD0F7A" w:rsidP="00DD0F7A">
            <w:r w:rsidRPr="006C4FF4">
              <w:rPr>
                <w:rFonts w:ascii="Verdana" w:hAnsi="Verdana"/>
                <w:sz w:val="16"/>
                <w:szCs w:val="16"/>
              </w:rPr>
              <w:t>90</w:t>
            </w:r>
          </w:p>
        </w:tc>
        <w:tc>
          <w:tcPr>
            <w:tcW w:w="859" w:type="dxa"/>
            <w:shd w:val="clear" w:color="auto" w:fill="auto"/>
            <w:vAlign w:val="center"/>
          </w:tcPr>
          <w:p w14:paraId="1096C4D0" w14:textId="77777777" w:rsidR="00DD0F7A" w:rsidRPr="006C4FF4" w:rsidRDefault="00DD0F7A" w:rsidP="00DD0F7A">
            <w:r w:rsidRPr="006C4FF4">
              <w:rPr>
                <w:rFonts w:ascii="Verdana" w:hAnsi="Verdana"/>
                <w:sz w:val="16"/>
                <w:szCs w:val="16"/>
              </w:rPr>
              <w:t>92</w:t>
            </w:r>
          </w:p>
        </w:tc>
        <w:tc>
          <w:tcPr>
            <w:tcW w:w="728" w:type="dxa"/>
            <w:shd w:val="clear" w:color="auto" w:fill="auto"/>
            <w:vAlign w:val="center"/>
          </w:tcPr>
          <w:p w14:paraId="030907CE" w14:textId="77777777" w:rsidR="00DD0F7A" w:rsidRPr="006C4FF4" w:rsidRDefault="00DD0F7A" w:rsidP="00DD0F7A">
            <w:r w:rsidRPr="006C4FF4">
              <w:rPr>
                <w:rFonts w:ascii="Verdana" w:hAnsi="Verdana"/>
                <w:sz w:val="16"/>
                <w:szCs w:val="16"/>
              </w:rPr>
              <w:t>93</w:t>
            </w:r>
          </w:p>
        </w:tc>
        <w:tc>
          <w:tcPr>
            <w:tcW w:w="717" w:type="dxa"/>
            <w:shd w:val="clear" w:color="auto" w:fill="auto"/>
            <w:vAlign w:val="center"/>
          </w:tcPr>
          <w:p w14:paraId="0C7D0BB5"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3436D621" w14:textId="77777777" w:rsidR="00DD0F7A" w:rsidRPr="006C4FF4" w:rsidRDefault="00DD0F7A" w:rsidP="00DD0F7A">
            <w:r w:rsidRPr="006C4FF4">
              <w:rPr>
                <w:rFonts w:ascii="Verdana" w:hAnsi="Verdana"/>
                <w:sz w:val="16"/>
                <w:szCs w:val="16"/>
              </w:rPr>
              <w:t>98</w:t>
            </w:r>
          </w:p>
        </w:tc>
        <w:tc>
          <w:tcPr>
            <w:tcW w:w="746" w:type="dxa"/>
            <w:shd w:val="clear" w:color="auto" w:fill="auto"/>
            <w:vAlign w:val="center"/>
          </w:tcPr>
          <w:p w14:paraId="36C18360" w14:textId="77777777" w:rsidR="00DD0F7A" w:rsidRPr="006C4FF4" w:rsidRDefault="00DD0F7A" w:rsidP="00DD0F7A">
            <w:r w:rsidRPr="006C4FF4">
              <w:rPr>
                <w:rFonts w:ascii="Verdana" w:hAnsi="Verdana"/>
                <w:sz w:val="16"/>
                <w:szCs w:val="16"/>
              </w:rPr>
              <w:t>103</w:t>
            </w:r>
          </w:p>
        </w:tc>
        <w:tc>
          <w:tcPr>
            <w:tcW w:w="717" w:type="dxa"/>
            <w:shd w:val="clear" w:color="auto" w:fill="auto"/>
            <w:vAlign w:val="center"/>
          </w:tcPr>
          <w:p w14:paraId="38D9CAD6" w14:textId="77777777" w:rsidR="00DD0F7A" w:rsidRPr="006C4FF4" w:rsidRDefault="00DD0F7A" w:rsidP="00DD0F7A">
            <w:r w:rsidRPr="006C4FF4">
              <w:rPr>
                <w:rFonts w:ascii="Verdana" w:hAnsi="Verdana"/>
                <w:sz w:val="16"/>
                <w:szCs w:val="16"/>
              </w:rPr>
              <w:t>98</w:t>
            </w:r>
          </w:p>
        </w:tc>
        <w:tc>
          <w:tcPr>
            <w:tcW w:w="817" w:type="dxa"/>
            <w:shd w:val="clear" w:color="auto" w:fill="auto"/>
            <w:vAlign w:val="center"/>
          </w:tcPr>
          <w:p w14:paraId="16474485" w14:textId="77777777" w:rsidR="00DD0F7A" w:rsidRPr="006C4FF4" w:rsidRDefault="00DD0F7A" w:rsidP="00DD0F7A">
            <w:r w:rsidRPr="006C4FF4">
              <w:rPr>
                <w:rFonts w:ascii="Verdana" w:hAnsi="Verdana"/>
                <w:sz w:val="16"/>
                <w:szCs w:val="16"/>
              </w:rPr>
              <w:t>100</w:t>
            </w:r>
          </w:p>
        </w:tc>
        <w:tc>
          <w:tcPr>
            <w:tcW w:w="746" w:type="dxa"/>
            <w:shd w:val="clear" w:color="auto" w:fill="auto"/>
            <w:vAlign w:val="center"/>
          </w:tcPr>
          <w:p w14:paraId="471C4E73" w14:textId="77777777" w:rsidR="00DD0F7A" w:rsidRPr="006C4FF4" w:rsidRDefault="00DD0F7A" w:rsidP="00DD0F7A">
            <w:r w:rsidRPr="006C4FF4">
              <w:rPr>
                <w:rFonts w:ascii="Verdana" w:hAnsi="Verdana"/>
                <w:sz w:val="16"/>
                <w:szCs w:val="16"/>
              </w:rPr>
              <w:t>102</w:t>
            </w:r>
          </w:p>
        </w:tc>
        <w:tc>
          <w:tcPr>
            <w:tcW w:w="743" w:type="dxa"/>
            <w:shd w:val="clear" w:color="auto" w:fill="auto"/>
            <w:vAlign w:val="center"/>
          </w:tcPr>
          <w:p w14:paraId="23FA6B18"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58EB3EF9" w14:textId="77777777" w:rsidR="00DD0F7A" w:rsidRPr="006C4FF4" w:rsidRDefault="00DD0F7A" w:rsidP="00DD0F7A">
            <w:r w:rsidRPr="006C4FF4">
              <w:rPr>
                <w:rFonts w:ascii="Verdana" w:hAnsi="Verdana"/>
                <w:sz w:val="16"/>
                <w:szCs w:val="16"/>
              </w:rPr>
              <w:t>91</w:t>
            </w:r>
          </w:p>
        </w:tc>
        <w:tc>
          <w:tcPr>
            <w:tcW w:w="796" w:type="dxa"/>
            <w:shd w:val="clear" w:color="auto" w:fill="auto"/>
            <w:vAlign w:val="center"/>
          </w:tcPr>
          <w:p w14:paraId="53DBCCB1" w14:textId="77777777" w:rsidR="00DD0F7A" w:rsidRPr="006C4FF4" w:rsidRDefault="00DD0F7A" w:rsidP="00DD0F7A">
            <w:r w:rsidRPr="006C4FF4">
              <w:rPr>
                <w:rFonts w:ascii="Verdana" w:hAnsi="Verdana"/>
                <w:sz w:val="16"/>
                <w:szCs w:val="16"/>
              </w:rPr>
              <w:t>98</w:t>
            </w:r>
          </w:p>
        </w:tc>
        <w:tc>
          <w:tcPr>
            <w:tcW w:w="743" w:type="dxa"/>
            <w:shd w:val="clear" w:color="auto" w:fill="auto"/>
            <w:vAlign w:val="center"/>
          </w:tcPr>
          <w:p w14:paraId="32489445"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256CD91C" w14:textId="77777777" w:rsidR="00DD0F7A" w:rsidRPr="006C4FF4" w:rsidRDefault="00DD0F7A" w:rsidP="00DD0F7A">
            <w:r w:rsidRPr="006C4FF4">
              <w:rPr>
                <w:rFonts w:ascii="Verdana" w:hAnsi="Verdana"/>
                <w:sz w:val="16"/>
                <w:szCs w:val="16"/>
              </w:rPr>
              <w:t>93</w:t>
            </w:r>
          </w:p>
        </w:tc>
        <w:tc>
          <w:tcPr>
            <w:tcW w:w="822" w:type="dxa"/>
            <w:shd w:val="clear" w:color="auto" w:fill="auto"/>
            <w:vAlign w:val="center"/>
          </w:tcPr>
          <w:p w14:paraId="5BD1C9EE" w14:textId="77777777" w:rsidR="00DD0F7A" w:rsidRPr="006C4FF4" w:rsidRDefault="00DD0F7A" w:rsidP="00DD0F7A">
            <w:r w:rsidRPr="006C4FF4">
              <w:rPr>
                <w:rFonts w:ascii="Verdana" w:hAnsi="Verdana"/>
                <w:sz w:val="16"/>
                <w:szCs w:val="16"/>
              </w:rPr>
              <w:t>95</w:t>
            </w:r>
          </w:p>
        </w:tc>
      </w:tr>
      <w:tr w:rsidR="008976A3" w:rsidRPr="006C4FF4" w14:paraId="2574E103" w14:textId="77777777" w:rsidTr="00B05CB3">
        <w:tc>
          <w:tcPr>
            <w:tcW w:w="714" w:type="dxa"/>
            <w:shd w:val="clear" w:color="auto" w:fill="auto"/>
            <w:vAlign w:val="center"/>
          </w:tcPr>
          <w:p w14:paraId="244308E8" w14:textId="77777777" w:rsidR="00DD0F7A" w:rsidRPr="006C4FF4" w:rsidRDefault="00DD0F7A" w:rsidP="00DD0F7A">
            <w:r w:rsidRPr="006C4FF4">
              <w:rPr>
                <w:rFonts w:ascii="Verdana" w:hAnsi="Verdana"/>
                <w:sz w:val="16"/>
                <w:szCs w:val="16"/>
              </w:rPr>
              <w:t>10</w:t>
            </w:r>
          </w:p>
        </w:tc>
        <w:tc>
          <w:tcPr>
            <w:tcW w:w="714" w:type="dxa"/>
            <w:shd w:val="clear" w:color="auto" w:fill="auto"/>
            <w:vAlign w:val="center"/>
          </w:tcPr>
          <w:p w14:paraId="3AB97A35" w14:textId="77777777" w:rsidR="00DD0F7A" w:rsidRPr="006C4FF4" w:rsidRDefault="00DD0F7A" w:rsidP="00DD0F7A">
            <w:r w:rsidRPr="006C4FF4">
              <w:rPr>
                <w:rFonts w:ascii="Verdana" w:hAnsi="Verdana"/>
                <w:sz w:val="16"/>
                <w:szCs w:val="16"/>
              </w:rPr>
              <w:t>86</w:t>
            </w:r>
          </w:p>
        </w:tc>
        <w:tc>
          <w:tcPr>
            <w:tcW w:w="840" w:type="dxa"/>
            <w:shd w:val="clear" w:color="auto" w:fill="auto"/>
            <w:vAlign w:val="center"/>
          </w:tcPr>
          <w:p w14:paraId="7892197E" w14:textId="77777777" w:rsidR="00DD0F7A" w:rsidRPr="006C4FF4" w:rsidRDefault="00DD0F7A" w:rsidP="00DD0F7A">
            <w:r w:rsidRPr="006C4FF4">
              <w:rPr>
                <w:rFonts w:ascii="Verdana" w:hAnsi="Verdana"/>
                <w:sz w:val="16"/>
                <w:szCs w:val="16"/>
              </w:rPr>
              <w:t>97</w:t>
            </w:r>
          </w:p>
        </w:tc>
        <w:tc>
          <w:tcPr>
            <w:tcW w:w="728" w:type="dxa"/>
            <w:shd w:val="clear" w:color="auto" w:fill="auto"/>
            <w:vAlign w:val="center"/>
          </w:tcPr>
          <w:p w14:paraId="17E8F99A" w14:textId="77777777" w:rsidR="00DD0F7A" w:rsidRPr="006C4FF4" w:rsidRDefault="00DD0F7A" w:rsidP="00DD0F7A">
            <w:r w:rsidRPr="006C4FF4">
              <w:rPr>
                <w:rFonts w:ascii="Verdana" w:hAnsi="Verdana"/>
                <w:sz w:val="16"/>
                <w:szCs w:val="16"/>
              </w:rPr>
              <w:t>118</w:t>
            </w:r>
          </w:p>
        </w:tc>
        <w:tc>
          <w:tcPr>
            <w:tcW w:w="813" w:type="dxa"/>
            <w:shd w:val="clear" w:color="auto" w:fill="auto"/>
            <w:vAlign w:val="center"/>
          </w:tcPr>
          <w:p w14:paraId="5FBC421D" w14:textId="77777777" w:rsidR="00DD0F7A" w:rsidRPr="006C4FF4" w:rsidRDefault="00DD0F7A" w:rsidP="00DD0F7A">
            <w:r w:rsidRPr="006C4FF4">
              <w:rPr>
                <w:rFonts w:ascii="Verdana" w:hAnsi="Verdana"/>
                <w:sz w:val="16"/>
                <w:szCs w:val="16"/>
              </w:rPr>
              <w:t>93</w:t>
            </w:r>
          </w:p>
        </w:tc>
        <w:tc>
          <w:tcPr>
            <w:tcW w:w="859" w:type="dxa"/>
            <w:shd w:val="clear" w:color="auto" w:fill="auto"/>
            <w:vAlign w:val="center"/>
          </w:tcPr>
          <w:p w14:paraId="54414314" w14:textId="77777777" w:rsidR="00DD0F7A" w:rsidRPr="006C4FF4" w:rsidRDefault="00DD0F7A" w:rsidP="00DD0F7A">
            <w:r w:rsidRPr="006C4FF4">
              <w:rPr>
                <w:rFonts w:ascii="Verdana" w:hAnsi="Verdana"/>
                <w:sz w:val="16"/>
                <w:szCs w:val="16"/>
              </w:rPr>
              <w:t>94</w:t>
            </w:r>
          </w:p>
        </w:tc>
        <w:tc>
          <w:tcPr>
            <w:tcW w:w="728" w:type="dxa"/>
            <w:shd w:val="clear" w:color="auto" w:fill="auto"/>
            <w:vAlign w:val="center"/>
          </w:tcPr>
          <w:p w14:paraId="66B7295C" w14:textId="77777777" w:rsidR="00DD0F7A" w:rsidRPr="006C4FF4" w:rsidRDefault="00DD0F7A" w:rsidP="00DD0F7A">
            <w:r w:rsidRPr="006C4FF4">
              <w:rPr>
                <w:rFonts w:ascii="Verdana" w:hAnsi="Verdana"/>
                <w:sz w:val="16"/>
                <w:szCs w:val="16"/>
              </w:rPr>
              <w:t>96</w:t>
            </w:r>
          </w:p>
        </w:tc>
        <w:tc>
          <w:tcPr>
            <w:tcW w:w="717" w:type="dxa"/>
            <w:shd w:val="clear" w:color="auto" w:fill="auto"/>
            <w:vAlign w:val="center"/>
          </w:tcPr>
          <w:p w14:paraId="1BBA991F"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609106E9" w14:textId="77777777" w:rsidR="00DD0F7A" w:rsidRPr="006C4FF4" w:rsidRDefault="00DD0F7A" w:rsidP="00DD0F7A">
            <w:r w:rsidRPr="006C4FF4">
              <w:rPr>
                <w:rFonts w:ascii="Verdana" w:hAnsi="Verdana"/>
                <w:sz w:val="16"/>
                <w:szCs w:val="16"/>
              </w:rPr>
              <w:t>103</w:t>
            </w:r>
          </w:p>
        </w:tc>
        <w:tc>
          <w:tcPr>
            <w:tcW w:w="746" w:type="dxa"/>
            <w:shd w:val="clear" w:color="auto" w:fill="auto"/>
            <w:vAlign w:val="center"/>
          </w:tcPr>
          <w:p w14:paraId="36C311E1" w14:textId="77777777" w:rsidR="00DD0F7A" w:rsidRPr="006C4FF4" w:rsidRDefault="00DD0F7A" w:rsidP="00DD0F7A">
            <w:r w:rsidRPr="006C4FF4">
              <w:rPr>
                <w:rFonts w:ascii="Verdana" w:hAnsi="Verdana"/>
                <w:sz w:val="16"/>
                <w:szCs w:val="16"/>
              </w:rPr>
              <w:t>119</w:t>
            </w:r>
          </w:p>
        </w:tc>
        <w:tc>
          <w:tcPr>
            <w:tcW w:w="717" w:type="dxa"/>
            <w:shd w:val="clear" w:color="auto" w:fill="auto"/>
            <w:vAlign w:val="center"/>
          </w:tcPr>
          <w:p w14:paraId="7491BA87" w14:textId="77777777" w:rsidR="00DD0F7A" w:rsidRPr="006C4FF4" w:rsidRDefault="00DD0F7A" w:rsidP="00DD0F7A">
            <w:r w:rsidRPr="006C4FF4">
              <w:rPr>
                <w:rFonts w:ascii="Verdana" w:hAnsi="Verdana"/>
                <w:sz w:val="16"/>
                <w:szCs w:val="16"/>
              </w:rPr>
              <w:t>102</w:t>
            </w:r>
          </w:p>
        </w:tc>
        <w:tc>
          <w:tcPr>
            <w:tcW w:w="817" w:type="dxa"/>
            <w:shd w:val="clear" w:color="auto" w:fill="auto"/>
            <w:vAlign w:val="center"/>
          </w:tcPr>
          <w:p w14:paraId="15ADCC6D" w14:textId="77777777" w:rsidR="00DD0F7A" w:rsidRPr="006C4FF4" w:rsidRDefault="00DD0F7A" w:rsidP="00DD0F7A">
            <w:r w:rsidRPr="006C4FF4">
              <w:rPr>
                <w:rFonts w:ascii="Verdana" w:hAnsi="Verdana"/>
                <w:sz w:val="16"/>
                <w:szCs w:val="16"/>
              </w:rPr>
              <w:t>102</w:t>
            </w:r>
          </w:p>
        </w:tc>
        <w:tc>
          <w:tcPr>
            <w:tcW w:w="746" w:type="dxa"/>
            <w:shd w:val="clear" w:color="auto" w:fill="auto"/>
            <w:vAlign w:val="center"/>
          </w:tcPr>
          <w:p w14:paraId="47881CFB" w14:textId="77777777" w:rsidR="00DD0F7A" w:rsidRPr="006C4FF4" w:rsidRDefault="00DD0F7A" w:rsidP="00DD0F7A">
            <w:r w:rsidRPr="006C4FF4">
              <w:rPr>
                <w:rFonts w:ascii="Verdana" w:hAnsi="Verdana"/>
                <w:sz w:val="16"/>
                <w:szCs w:val="16"/>
              </w:rPr>
              <w:t>103</w:t>
            </w:r>
          </w:p>
        </w:tc>
        <w:tc>
          <w:tcPr>
            <w:tcW w:w="743" w:type="dxa"/>
            <w:shd w:val="clear" w:color="auto" w:fill="auto"/>
            <w:vAlign w:val="center"/>
          </w:tcPr>
          <w:p w14:paraId="4BCCA98A" w14:textId="77777777" w:rsidR="00DD0F7A" w:rsidRPr="006C4FF4" w:rsidRDefault="00DD0F7A" w:rsidP="00DD0F7A">
            <w:r w:rsidRPr="006C4FF4">
              <w:rPr>
                <w:rFonts w:ascii="Verdana" w:hAnsi="Verdana"/>
                <w:sz w:val="16"/>
                <w:szCs w:val="16"/>
              </w:rPr>
              <w:t>84</w:t>
            </w:r>
          </w:p>
        </w:tc>
        <w:tc>
          <w:tcPr>
            <w:tcW w:w="835" w:type="dxa"/>
            <w:shd w:val="clear" w:color="auto" w:fill="auto"/>
            <w:vAlign w:val="center"/>
          </w:tcPr>
          <w:p w14:paraId="0591039B" w14:textId="77777777" w:rsidR="00DD0F7A" w:rsidRPr="006C4FF4" w:rsidRDefault="00DD0F7A" w:rsidP="00DD0F7A">
            <w:r w:rsidRPr="006C4FF4">
              <w:rPr>
                <w:rFonts w:ascii="Verdana" w:hAnsi="Verdana"/>
                <w:sz w:val="16"/>
                <w:szCs w:val="16"/>
              </w:rPr>
              <w:t>95</w:t>
            </w:r>
          </w:p>
        </w:tc>
        <w:tc>
          <w:tcPr>
            <w:tcW w:w="796" w:type="dxa"/>
            <w:shd w:val="clear" w:color="auto" w:fill="auto"/>
            <w:vAlign w:val="center"/>
          </w:tcPr>
          <w:p w14:paraId="2743F713" w14:textId="77777777" w:rsidR="00DD0F7A" w:rsidRPr="006C4FF4" w:rsidRDefault="00DD0F7A" w:rsidP="00DD0F7A">
            <w:r w:rsidRPr="006C4FF4">
              <w:rPr>
                <w:rFonts w:ascii="Verdana" w:hAnsi="Verdana"/>
                <w:sz w:val="16"/>
                <w:szCs w:val="16"/>
              </w:rPr>
              <w:t>118</w:t>
            </w:r>
          </w:p>
        </w:tc>
        <w:tc>
          <w:tcPr>
            <w:tcW w:w="743" w:type="dxa"/>
            <w:shd w:val="clear" w:color="auto" w:fill="auto"/>
            <w:vAlign w:val="center"/>
          </w:tcPr>
          <w:p w14:paraId="756A5C5B" w14:textId="77777777" w:rsidR="00DD0F7A" w:rsidRPr="006C4FF4" w:rsidRDefault="00DD0F7A" w:rsidP="00DD0F7A">
            <w:r w:rsidRPr="006C4FF4">
              <w:rPr>
                <w:rFonts w:ascii="Verdana" w:hAnsi="Verdana"/>
                <w:sz w:val="16"/>
                <w:szCs w:val="16"/>
              </w:rPr>
              <w:t>95</w:t>
            </w:r>
          </w:p>
        </w:tc>
        <w:tc>
          <w:tcPr>
            <w:tcW w:w="835" w:type="dxa"/>
            <w:shd w:val="clear" w:color="auto" w:fill="auto"/>
            <w:vAlign w:val="center"/>
          </w:tcPr>
          <w:p w14:paraId="0C6601B4" w14:textId="77777777" w:rsidR="00DD0F7A" w:rsidRPr="006C4FF4" w:rsidRDefault="00DD0F7A" w:rsidP="00DD0F7A">
            <w:r w:rsidRPr="006C4FF4">
              <w:rPr>
                <w:rFonts w:ascii="Verdana" w:hAnsi="Verdana"/>
                <w:sz w:val="16"/>
                <w:szCs w:val="16"/>
              </w:rPr>
              <w:t>95</w:t>
            </w:r>
          </w:p>
        </w:tc>
        <w:tc>
          <w:tcPr>
            <w:tcW w:w="822" w:type="dxa"/>
            <w:shd w:val="clear" w:color="auto" w:fill="auto"/>
            <w:vAlign w:val="center"/>
          </w:tcPr>
          <w:p w14:paraId="405C0692" w14:textId="77777777" w:rsidR="00DD0F7A" w:rsidRPr="006C4FF4" w:rsidRDefault="00DD0F7A" w:rsidP="00DD0F7A">
            <w:r w:rsidRPr="006C4FF4">
              <w:rPr>
                <w:rFonts w:ascii="Verdana" w:hAnsi="Verdana"/>
                <w:sz w:val="16"/>
                <w:szCs w:val="16"/>
              </w:rPr>
              <w:t>97</w:t>
            </w:r>
          </w:p>
        </w:tc>
      </w:tr>
      <w:tr w:rsidR="008976A3" w:rsidRPr="006C4FF4" w14:paraId="6C82DE97" w14:textId="77777777" w:rsidTr="00B05CB3">
        <w:tc>
          <w:tcPr>
            <w:tcW w:w="714" w:type="dxa"/>
            <w:shd w:val="clear" w:color="auto" w:fill="auto"/>
            <w:vAlign w:val="center"/>
          </w:tcPr>
          <w:p w14:paraId="0FE8FEFE" w14:textId="77777777" w:rsidR="00DD0F7A" w:rsidRPr="006C4FF4" w:rsidRDefault="00DD0F7A" w:rsidP="00DD0F7A">
            <w:r w:rsidRPr="006C4FF4">
              <w:rPr>
                <w:rFonts w:ascii="Verdana" w:hAnsi="Verdana"/>
                <w:sz w:val="16"/>
                <w:szCs w:val="16"/>
              </w:rPr>
              <w:t>11</w:t>
            </w:r>
          </w:p>
        </w:tc>
        <w:tc>
          <w:tcPr>
            <w:tcW w:w="714" w:type="dxa"/>
            <w:shd w:val="clear" w:color="auto" w:fill="auto"/>
            <w:vAlign w:val="center"/>
          </w:tcPr>
          <w:p w14:paraId="788B1403" w14:textId="77777777" w:rsidR="00DD0F7A" w:rsidRPr="006C4FF4" w:rsidRDefault="00DD0F7A" w:rsidP="00DD0F7A">
            <w:r w:rsidRPr="006C4FF4">
              <w:rPr>
                <w:rFonts w:ascii="Verdana" w:hAnsi="Verdana"/>
                <w:sz w:val="16"/>
                <w:szCs w:val="16"/>
              </w:rPr>
              <w:t>85</w:t>
            </w:r>
          </w:p>
        </w:tc>
        <w:tc>
          <w:tcPr>
            <w:tcW w:w="840" w:type="dxa"/>
            <w:shd w:val="clear" w:color="auto" w:fill="auto"/>
            <w:vAlign w:val="center"/>
          </w:tcPr>
          <w:p w14:paraId="0A8BAAB5" w14:textId="77777777" w:rsidR="00DD0F7A" w:rsidRPr="006C4FF4" w:rsidRDefault="00DD0F7A" w:rsidP="00DD0F7A">
            <w:r w:rsidRPr="006C4FF4">
              <w:rPr>
                <w:rFonts w:ascii="Verdana" w:hAnsi="Verdana"/>
                <w:sz w:val="16"/>
                <w:szCs w:val="16"/>
              </w:rPr>
              <w:t>100</w:t>
            </w:r>
          </w:p>
        </w:tc>
        <w:tc>
          <w:tcPr>
            <w:tcW w:w="728" w:type="dxa"/>
            <w:shd w:val="clear" w:color="auto" w:fill="auto"/>
            <w:vAlign w:val="center"/>
          </w:tcPr>
          <w:p w14:paraId="2B209FB9" w14:textId="77777777" w:rsidR="00DD0F7A" w:rsidRPr="006C4FF4" w:rsidRDefault="00DD0F7A" w:rsidP="00DD0F7A">
            <w:r w:rsidRPr="006C4FF4">
              <w:rPr>
                <w:rFonts w:ascii="Verdana" w:hAnsi="Verdana"/>
                <w:sz w:val="16"/>
                <w:szCs w:val="16"/>
              </w:rPr>
              <w:t>117</w:t>
            </w:r>
          </w:p>
        </w:tc>
        <w:tc>
          <w:tcPr>
            <w:tcW w:w="813" w:type="dxa"/>
            <w:shd w:val="clear" w:color="auto" w:fill="auto"/>
            <w:vAlign w:val="center"/>
          </w:tcPr>
          <w:p w14:paraId="1D9C3801" w14:textId="77777777" w:rsidR="00DD0F7A" w:rsidRPr="006C4FF4" w:rsidRDefault="00DD0F7A" w:rsidP="00DD0F7A">
            <w:r w:rsidRPr="006C4FF4">
              <w:rPr>
                <w:rFonts w:ascii="Verdana" w:hAnsi="Verdana"/>
                <w:sz w:val="16"/>
                <w:szCs w:val="16"/>
              </w:rPr>
              <w:t>96</w:t>
            </w:r>
          </w:p>
        </w:tc>
        <w:tc>
          <w:tcPr>
            <w:tcW w:w="859" w:type="dxa"/>
            <w:shd w:val="clear" w:color="auto" w:fill="auto"/>
            <w:vAlign w:val="center"/>
          </w:tcPr>
          <w:p w14:paraId="0D1D2FE5" w14:textId="77777777" w:rsidR="00DD0F7A" w:rsidRPr="006C4FF4" w:rsidRDefault="00DD0F7A" w:rsidP="00DD0F7A">
            <w:r w:rsidRPr="006C4FF4">
              <w:rPr>
                <w:rFonts w:ascii="Verdana" w:hAnsi="Verdana"/>
                <w:sz w:val="16"/>
                <w:szCs w:val="16"/>
              </w:rPr>
              <w:t>97</w:t>
            </w:r>
          </w:p>
        </w:tc>
        <w:tc>
          <w:tcPr>
            <w:tcW w:w="728" w:type="dxa"/>
            <w:shd w:val="clear" w:color="auto" w:fill="auto"/>
            <w:vAlign w:val="center"/>
          </w:tcPr>
          <w:p w14:paraId="33C31A24" w14:textId="77777777" w:rsidR="00DD0F7A" w:rsidRPr="006C4FF4" w:rsidRDefault="00DD0F7A" w:rsidP="00DD0F7A">
            <w:r w:rsidRPr="006C4FF4">
              <w:rPr>
                <w:rFonts w:ascii="Verdana" w:hAnsi="Verdana"/>
                <w:sz w:val="16"/>
                <w:szCs w:val="16"/>
              </w:rPr>
              <w:t>97</w:t>
            </w:r>
          </w:p>
        </w:tc>
        <w:tc>
          <w:tcPr>
            <w:tcW w:w="717" w:type="dxa"/>
            <w:shd w:val="clear" w:color="auto" w:fill="auto"/>
            <w:vAlign w:val="center"/>
          </w:tcPr>
          <w:p w14:paraId="5ECEA886" w14:textId="77777777" w:rsidR="00DD0F7A" w:rsidRPr="006C4FF4" w:rsidRDefault="00DD0F7A" w:rsidP="00DD0F7A">
            <w:r w:rsidRPr="006C4FF4">
              <w:rPr>
                <w:rFonts w:ascii="Verdana" w:hAnsi="Verdana"/>
                <w:sz w:val="16"/>
                <w:szCs w:val="16"/>
              </w:rPr>
              <w:t>95</w:t>
            </w:r>
          </w:p>
        </w:tc>
        <w:tc>
          <w:tcPr>
            <w:tcW w:w="835" w:type="dxa"/>
            <w:shd w:val="clear" w:color="auto" w:fill="auto"/>
            <w:vAlign w:val="center"/>
          </w:tcPr>
          <w:p w14:paraId="39240787" w14:textId="77777777" w:rsidR="00DD0F7A" w:rsidRPr="006C4FF4" w:rsidRDefault="00DD0F7A" w:rsidP="00DD0F7A">
            <w:r w:rsidRPr="006C4FF4">
              <w:rPr>
                <w:rFonts w:ascii="Verdana" w:hAnsi="Verdana"/>
                <w:sz w:val="16"/>
                <w:szCs w:val="16"/>
              </w:rPr>
              <w:t>105</w:t>
            </w:r>
          </w:p>
        </w:tc>
        <w:tc>
          <w:tcPr>
            <w:tcW w:w="746" w:type="dxa"/>
            <w:shd w:val="clear" w:color="auto" w:fill="auto"/>
            <w:vAlign w:val="center"/>
          </w:tcPr>
          <w:p w14:paraId="3641A0A2" w14:textId="77777777" w:rsidR="00DD0F7A" w:rsidRPr="006C4FF4" w:rsidRDefault="00DD0F7A" w:rsidP="00DD0F7A">
            <w:r w:rsidRPr="006C4FF4">
              <w:rPr>
                <w:rFonts w:ascii="Verdana" w:hAnsi="Verdana"/>
                <w:sz w:val="16"/>
                <w:szCs w:val="16"/>
              </w:rPr>
              <w:t>120</w:t>
            </w:r>
          </w:p>
        </w:tc>
        <w:tc>
          <w:tcPr>
            <w:tcW w:w="717" w:type="dxa"/>
            <w:shd w:val="clear" w:color="auto" w:fill="auto"/>
            <w:vAlign w:val="center"/>
          </w:tcPr>
          <w:p w14:paraId="0EBC317C" w14:textId="77777777" w:rsidR="00DD0F7A" w:rsidRPr="006C4FF4" w:rsidRDefault="00DD0F7A" w:rsidP="00DD0F7A">
            <w:r w:rsidRPr="006C4FF4">
              <w:rPr>
                <w:rFonts w:ascii="Verdana" w:hAnsi="Verdana"/>
                <w:sz w:val="16"/>
                <w:szCs w:val="16"/>
              </w:rPr>
              <w:t>103</w:t>
            </w:r>
          </w:p>
        </w:tc>
        <w:tc>
          <w:tcPr>
            <w:tcW w:w="817" w:type="dxa"/>
            <w:shd w:val="clear" w:color="auto" w:fill="auto"/>
            <w:vAlign w:val="center"/>
          </w:tcPr>
          <w:p w14:paraId="64C31239"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2A9F0D0B" w14:textId="77777777" w:rsidR="00DD0F7A" w:rsidRPr="006C4FF4" w:rsidRDefault="00DD0F7A" w:rsidP="00DD0F7A">
            <w:r w:rsidRPr="006C4FF4">
              <w:rPr>
                <w:rFonts w:ascii="Verdana" w:hAnsi="Verdana"/>
                <w:sz w:val="16"/>
                <w:szCs w:val="16"/>
              </w:rPr>
              <w:t>105</w:t>
            </w:r>
          </w:p>
        </w:tc>
        <w:tc>
          <w:tcPr>
            <w:tcW w:w="743" w:type="dxa"/>
            <w:shd w:val="clear" w:color="auto" w:fill="auto"/>
            <w:vAlign w:val="center"/>
          </w:tcPr>
          <w:p w14:paraId="32C42DE6" w14:textId="77777777" w:rsidR="00DD0F7A" w:rsidRPr="006C4FF4" w:rsidRDefault="00DD0F7A" w:rsidP="00DD0F7A">
            <w:r w:rsidRPr="006C4FF4">
              <w:rPr>
                <w:rFonts w:ascii="Verdana" w:hAnsi="Verdana"/>
                <w:sz w:val="16"/>
                <w:szCs w:val="16"/>
              </w:rPr>
              <w:t>84</w:t>
            </w:r>
          </w:p>
        </w:tc>
        <w:tc>
          <w:tcPr>
            <w:tcW w:w="835" w:type="dxa"/>
            <w:shd w:val="clear" w:color="auto" w:fill="auto"/>
            <w:vAlign w:val="center"/>
          </w:tcPr>
          <w:p w14:paraId="2B218E4C" w14:textId="77777777" w:rsidR="00DD0F7A" w:rsidRPr="006C4FF4" w:rsidRDefault="00DD0F7A" w:rsidP="00DD0F7A">
            <w:r w:rsidRPr="006C4FF4">
              <w:rPr>
                <w:rFonts w:ascii="Verdana" w:hAnsi="Verdana"/>
                <w:sz w:val="16"/>
                <w:szCs w:val="16"/>
              </w:rPr>
              <w:t>100</w:t>
            </w:r>
          </w:p>
        </w:tc>
        <w:tc>
          <w:tcPr>
            <w:tcW w:w="796" w:type="dxa"/>
            <w:shd w:val="clear" w:color="auto" w:fill="auto"/>
            <w:vAlign w:val="center"/>
          </w:tcPr>
          <w:p w14:paraId="415CC6DC" w14:textId="77777777" w:rsidR="00DD0F7A" w:rsidRPr="006C4FF4" w:rsidRDefault="00DD0F7A" w:rsidP="00DD0F7A">
            <w:r w:rsidRPr="006C4FF4">
              <w:rPr>
                <w:rFonts w:ascii="Verdana" w:hAnsi="Verdana"/>
                <w:sz w:val="16"/>
                <w:szCs w:val="16"/>
              </w:rPr>
              <w:t>121</w:t>
            </w:r>
          </w:p>
        </w:tc>
        <w:tc>
          <w:tcPr>
            <w:tcW w:w="743" w:type="dxa"/>
            <w:shd w:val="clear" w:color="auto" w:fill="auto"/>
            <w:vAlign w:val="center"/>
          </w:tcPr>
          <w:p w14:paraId="1F45CA2E"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5369FB89" w14:textId="77777777" w:rsidR="00DD0F7A" w:rsidRPr="006C4FF4" w:rsidRDefault="00DD0F7A" w:rsidP="00DD0F7A">
            <w:r w:rsidRPr="006C4FF4">
              <w:rPr>
                <w:rFonts w:ascii="Verdana" w:hAnsi="Verdana"/>
                <w:sz w:val="16"/>
                <w:szCs w:val="16"/>
              </w:rPr>
              <w:t>98</w:t>
            </w:r>
          </w:p>
        </w:tc>
        <w:tc>
          <w:tcPr>
            <w:tcW w:w="822" w:type="dxa"/>
            <w:shd w:val="clear" w:color="auto" w:fill="auto"/>
            <w:vAlign w:val="center"/>
          </w:tcPr>
          <w:p w14:paraId="23E392C9" w14:textId="77777777" w:rsidR="00DD0F7A" w:rsidRPr="006C4FF4" w:rsidRDefault="00DD0F7A" w:rsidP="00DD0F7A">
            <w:r w:rsidRPr="006C4FF4">
              <w:rPr>
                <w:rFonts w:ascii="Verdana" w:hAnsi="Verdana"/>
                <w:sz w:val="16"/>
                <w:szCs w:val="16"/>
              </w:rPr>
              <w:t>99</w:t>
            </w:r>
          </w:p>
        </w:tc>
      </w:tr>
      <w:tr w:rsidR="008976A3" w:rsidRPr="006C4FF4" w14:paraId="3D1BDBC2" w14:textId="77777777" w:rsidTr="00B05CB3">
        <w:tc>
          <w:tcPr>
            <w:tcW w:w="714" w:type="dxa"/>
            <w:shd w:val="clear" w:color="auto" w:fill="auto"/>
            <w:vAlign w:val="center"/>
          </w:tcPr>
          <w:p w14:paraId="73A2422F" w14:textId="77777777" w:rsidR="00DD0F7A" w:rsidRPr="006C4FF4" w:rsidRDefault="00DD0F7A" w:rsidP="00DD0F7A">
            <w:r w:rsidRPr="006C4FF4">
              <w:rPr>
                <w:rFonts w:ascii="Verdana" w:hAnsi="Verdana"/>
                <w:sz w:val="16"/>
                <w:szCs w:val="16"/>
              </w:rPr>
              <w:t>12</w:t>
            </w:r>
          </w:p>
        </w:tc>
        <w:tc>
          <w:tcPr>
            <w:tcW w:w="714" w:type="dxa"/>
            <w:shd w:val="clear" w:color="auto" w:fill="auto"/>
            <w:vAlign w:val="center"/>
          </w:tcPr>
          <w:p w14:paraId="32D204AE" w14:textId="77777777" w:rsidR="00DD0F7A" w:rsidRPr="006C4FF4" w:rsidRDefault="00DD0F7A" w:rsidP="00DD0F7A">
            <w:r w:rsidRPr="006C4FF4">
              <w:rPr>
                <w:rFonts w:ascii="Verdana" w:hAnsi="Verdana"/>
                <w:sz w:val="16"/>
                <w:szCs w:val="16"/>
              </w:rPr>
              <w:t>81</w:t>
            </w:r>
          </w:p>
        </w:tc>
        <w:tc>
          <w:tcPr>
            <w:tcW w:w="840" w:type="dxa"/>
            <w:shd w:val="clear" w:color="auto" w:fill="auto"/>
            <w:vAlign w:val="center"/>
          </w:tcPr>
          <w:p w14:paraId="3E0A4793" w14:textId="77777777" w:rsidR="00DD0F7A" w:rsidRPr="006C4FF4" w:rsidRDefault="00DD0F7A" w:rsidP="00DD0F7A">
            <w:r w:rsidRPr="006C4FF4">
              <w:rPr>
                <w:rFonts w:ascii="Verdana" w:hAnsi="Verdana"/>
                <w:sz w:val="16"/>
                <w:szCs w:val="16"/>
              </w:rPr>
              <w:t>95</w:t>
            </w:r>
          </w:p>
        </w:tc>
        <w:tc>
          <w:tcPr>
            <w:tcW w:w="728" w:type="dxa"/>
            <w:shd w:val="clear" w:color="auto" w:fill="auto"/>
            <w:vAlign w:val="center"/>
          </w:tcPr>
          <w:p w14:paraId="2B68AD5E" w14:textId="77777777" w:rsidR="00DD0F7A" w:rsidRPr="006C4FF4" w:rsidRDefault="00DD0F7A" w:rsidP="00DD0F7A">
            <w:r w:rsidRPr="006C4FF4">
              <w:rPr>
                <w:rFonts w:ascii="Verdana" w:hAnsi="Verdana"/>
                <w:sz w:val="16"/>
                <w:szCs w:val="16"/>
              </w:rPr>
              <w:t>108</w:t>
            </w:r>
          </w:p>
        </w:tc>
        <w:tc>
          <w:tcPr>
            <w:tcW w:w="813" w:type="dxa"/>
            <w:shd w:val="clear" w:color="auto" w:fill="auto"/>
            <w:vAlign w:val="center"/>
          </w:tcPr>
          <w:p w14:paraId="69CFB641" w14:textId="77777777" w:rsidR="00DD0F7A" w:rsidRPr="006C4FF4" w:rsidRDefault="00DD0F7A" w:rsidP="00DD0F7A">
            <w:r w:rsidRPr="006C4FF4">
              <w:rPr>
                <w:rFonts w:ascii="Verdana" w:hAnsi="Verdana"/>
                <w:sz w:val="16"/>
                <w:szCs w:val="16"/>
              </w:rPr>
              <w:t>94</w:t>
            </w:r>
          </w:p>
        </w:tc>
        <w:tc>
          <w:tcPr>
            <w:tcW w:w="859" w:type="dxa"/>
            <w:shd w:val="clear" w:color="auto" w:fill="auto"/>
            <w:vAlign w:val="center"/>
          </w:tcPr>
          <w:p w14:paraId="608FC3E9" w14:textId="77777777" w:rsidR="00DD0F7A" w:rsidRPr="006C4FF4" w:rsidRDefault="00DD0F7A" w:rsidP="00DD0F7A">
            <w:r w:rsidRPr="006C4FF4">
              <w:rPr>
                <w:rFonts w:ascii="Verdana" w:hAnsi="Verdana"/>
                <w:sz w:val="16"/>
                <w:szCs w:val="16"/>
              </w:rPr>
              <w:t>95</w:t>
            </w:r>
          </w:p>
        </w:tc>
        <w:tc>
          <w:tcPr>
            <w:tcW w:w="728" w:type="dxa"/>
            <w:shd w:val="clear" w:color="auto" w:fill="auto"/>
            <w:vAlign w:val="center"/>
          </w:tcPr>
          <w:p w14:paraId="065BBBDB" w14:textId="77777777" w:rsidR="00DD0F7A" w:rsidRPr="006C4FF4" w:rsidRDefault="00DD0F7A" w:rsidP="00DD0F7A">
            <w:r w:rsidRPr="006C4FF4">
              <w:rPr>
                <w:rFonts w:ascii="Verdana" w:hAnsi="Verdana"/>
                <w:sz w:val="16"/>
                <w:szCs w:val="16"/>
              </w:rPr>
              <w:t>97</w:t>
            </w:r>
          </w:p>
        </w:tc>
        <w:tc>
          <w:tcPr>
            <w:tcW w:w="717" w:type="dxa"/>
            <w:shd w:val="clear" w:color="auto" w:fill="auto"/>
            <w:vAlign w:val="center"/>
          </w:tcPr>
          <w:p w14:paraId="08427DDB"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79E2DDFF"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0F6B7C9F" w14:textId="77777777" w:rsidR="00DD0F7A" w:rsidRPr="006C4FF4" w:rsidRDefault="00DD0F7A" w:rsidP="00DD0F7A">
            <w:r w:rsidRPr="006C4FF4">
              <w:rPr>
                <w:rFonts w:ascii="Verdana" w:hAnsi="Verdana"/>
                <w:sz w:val="16"/>
                <w:szCs w:val="16"/>
              </w:rPr>
              <w:t>110</w:t>
            </w:r>
          </w:p>
        </w:tc>
        <w:tc>
          <w:tcPr>
            <w:tcW w:w="717" w:type="dxa"/>
            <w:shd w:val="clear" w:color="auto" w:fill="auto"/>
            <w:vAlign w:val="center"/>
          </w:tcPr>
          <w:p w14:paraId="29989257" w14:textId="77777777" w:rsidR="00DD0F7A" w:rsidRPr="006C4FF4" w:rsidRDefault="00DD0F7A" w:rsidP="00DD0F7A">
            <w:r w:rsidRPr="006C4FF4">
              <w:rPr>
                <w:rFonts w:ascii="Verdana" w:hAnsi="Verdana"/>
                <w:sz w:val="16"/>
                <w:szCs w:val="16"/>
              </w:rPr>
              <w:t>103</w:t>
            </w:r>
          </w:p>
        </w:tc>
        <w:tc>
          <w:tcPr>
            <w:tcW w:w="817" w:type="dxa"/>
            <w:shd w:val="clear" w:color="auto" w:fill="auto"/>
            <w:vAlign w:val="center"/>
          </w:tcPr>
          <w:p w14:paraId="5D32DE62"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038A3A16" w14:textId="77777777" w:rsidR="00DD0F7A" w:rsidRPr="006C4FF4" w:rsidRDefault="00DD0F7A" w:rsidP="00DD0F7A">
            <w:r w:rsidRPr="006C4FF4">
              <w:rPr>
                <w:rFonts w:ascii="Verdana" w:hAnsi="Verdana"/>
                <w:sz w:val="16"/>
                <w:szCs w:val="16"/>
              </w:rPr>
              <w:t>105</w:t>
            </w:r>
          </w:p>
        </w:tc>
        <w:tc>
          <w:tcPr>
            <w:tcW w:w="743" w:type="dxa"/>
            <w:shd w:val="clear" w:color="auto" w:fill="auto"/>
            <w:vAlign w:val="center"/>
          </w:tcPr>
          <w:p w14:paraId="68E3015B"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67B7F612" w14:textId="77777777" w:rsidR="00DD0F7A" w:rsidRPr="006C4FF4" w:rsidRDefault="00DD0F7A" w:rsidP="00DD0F7A">
            <w:r w:rsidRPr="006C4FF4">
              <w:rPr>
                <w:rFonts w:ascii="Verdana" w:hAnsi="Verdana"/>
                <w:sz w:val="16"/>
                <w:szCs w:val="16"/>
              </w:rPr>
              <w:t>100</w:t>
            </w:r>
          </w:p>
        </w:tc>
        <w:tc>
          <w:tcPr>
            <w:tcW w:w="796" w:type="dxa"/>
            <w:shd w:val="clear" w:color="auto" w:fill="auto"/>
            <w:vAlign w:val="center"/>
          </w:tcPr>
          <w:p w14:paraId="1767ED9A" w14:textId="77777777" w:rsidR="00DD0F7A" w:rsidRPr="006C4FF4" w:rsidRDefault="00DD0F7A" w:rsidP="00DD0F7A">
            <w:r w:rsidRPr="006C4FF4">
              <w:rPr>
                <w:rFonts w:ascii="Verdana" w:hAnsi="Verdana"/>
                <w:sz w:val="16"/>
                <w:szCs w:val="16"/>
              </w:rPr>
              <w:t>114</w:t>
            </w:r>
          </w:p>
        </w:tc>
        <w:tc>
          <w:tcPr>
            <w:tcW w:w="743" w:type="dxa"/>
            <w:shd w:val="clear" w:color="auto" w:fill="auto"/>
            <w:vAlign w:val="center"/>
          </w:tcPr>
          <w:p w14:paraId="0912F75A"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37A7F955" w14:textId="77777777" w:rsidR="00DD0F7A" w:rsidRPr="006C4FF4" w:rsidRDefault="00DD0F7A" w:rsidP="00DD0F7A">
            <w:r w:rsidRPr="006C4FF4">
              <w:rPr>
                <w:rFonts w:ascii="Verdana" w:hAnsi="Verdana"/>
                <w:sz w:val="16"/>
                <w:szCs w:val="16"/>
              </w:rPr>
              <w:t>98</w:t>
            </w:r>
          </w:p>
        </w:tc>
        <w:tc>
          <w:tcPr>
            <w:tcW w:w="822" w:type="dxa"/>
            <w:shd w:val="clear" w:color="auto" w:fill="auto"/>
            <w:vAlign w:val="center"/>
          </w:tcPr>
          <w:p w14:paraId="42151037" w14:textId="77777777" w:rsidR="00DD0F7A" w:rsidRPr="006C4FF4" w:rsidRDefault="00DD0F7A" w:rsidP="00DD0F7A">
            <w:r w:rsidRPr="006C4FF4">
              <w:rPr>
                <w:rFonts w:ascii="Verdana" w:hAnsi="Verdana"/>
                <w:sz w:val="16"/>
                <w:szCs w:val="16"/>
              </w:rPr>
              <w:t>99</w:t>
            </w:r>
          </w:p>
        </w:tc>
      </w:tr>
      <w:tr w:rsidR="008976A3" w:rsidRPr="006C4FF4" w14:paraId="67B123B4" w14:textId="77777777" w:rsidTr="00B05CB3">
        <w:tc>
          <w:tcPr>
            <w:tcW w:w="714" w:type="dxa"/>
            <w:shd w:val="clear" w:color="auto" w:fill="auto"/>
            <w:vAlign w:val="center"/>
          </w:tcPr>
          <w:p w14:paraId="70CA69C8" w14:textId="77777777" w:rsidR="00DD0F7A" w:rsidRPr="006C4FF4" w:rsidRDefault="00DD0F7A" w:rsidP="00DD0F7A">
            <w:r w:rsidRPr="006C4FF4">
              <w:rPr>
                <w:rFonts w:ascii="Verdana" w:hAnsi="Verdana"/>
                <w:sz w:val="16"/>
                <w:szCs w:val="16"/>
              </w:rPr>
              <w:t>13</w:t>
            </w:r>
          </w:p>
        </w:tc>
        <w:tc>
          <w:tcPr>
            <w:tcW w:w="714" w:type="dxa"/>
            <w:shd w:val="clear" w:color="auto" w:fill="auto"/>
            <w:vAlign w:val="center"/>
          </w:tcPr>
          <w:p w14:paraId="2049025D" w14:textId="77777777" w:rsidR="00DD0F7A" w:rsidRPr="006C4FF4" w:rsidRDefault="00DD0F7A" w:rsidP="00DD0F7A">
            <w:r w:rsidRPr="006C4FF4">
              <w:rPr>
                <w:rFonts w:ascii="Verdana" w:hAnsi="Verdana"/>
                <w:sz w:val="16"/>
                <w:szCs w:val="16"/>
              </w:rPr>
              <w:t>83</w:t>
            </w:r>
          </w:p>
        </w:tc>
        <w:tc>
          <w:tcPr>
            <w:tcW w:w="840" w:type="dxa"/>
            <w:shd w:val="clear" w:color="auto" w:fill="auto"/>
            <w:vAlign w:val="center"/>
          </w:tcPr>
          <w:p w14:paraId="2BEC620F" w14:textId="77777777" w:rsidR="00DD0F7A" w:rsidRPr="006C4FF4" w:rsidRDefault="00DD0F7A" w:rsidP="00DD0F7A">
            <w:r w:rsidRPr="006C4FF4">
              <w:rPr>
                <w:rFonts w:ascii="Verdana" w:hAnsi="Verdana"/>
                <w:sz w:val="16"/>
                <w:szCs w:val="16"/>
              </w:rPr>
              <w:t>94</w:t>
            </w:r>
          </w:p>
        </w:tc>
        <w:tc>
          <w:tcPr>
            <w:tcW w:w="728" w:type="dxa"/>
            <w:shd w:val="clear" w:color="auto" w:fill="auto"/>
            <w:vAlign w:val="center"/>
          </w:tcPr>
          <w:p w14:paraId="267A9CBD" w14:textId="77777777" w:rsidR="00DD0F7A" w:rsidRPr="006C4FF4" w:rsidRDefault="00DD0F7A" w:rsidP="00DD0F7A">
            <w:r w:rsidRPr="006C4FF4">
              <w:rPr>
                <w:rFonts w:ascii="Verdana" w:hAnsi="Verdana"/>
                <w:sz w:val="16"/>
                <w:szCs w:val="16"/>
              </w:rPr>
              <w:t>107</w:t>
            </w:r>
          </w:p>
        </w:tc>
        <w:tc>
          <w:tcPr>
            <w:tcW w:w="813" w:type="dxa"/>
            <w:shd w:val="clear" w:color="auto" w:fill="auto"/>
            <w:vAlign w:val="center"/>
          </w:tcPr>
          <w:p w14:paraId="48DBB67B" w14:textId="77777777" w:rsidR="00DD0F7A" w:rsidRPr="006C4FF4" w:rsidRDefault="00DD0F7A" w:rsidP="00DD0F7A">
            <w:r w:rsidRPr="006C4FF4">
              <w:rPr>
                <w:rFonts w:ascii="Verdana" w:hAnsi="Verdana"/>
                <w:sz w:val="16"/>
                <w:szCs w:val="16"/>
              </w:rPr>
              <w:t>94</w:t>
            </w:r>
          </w:p>
        </w:tc>
        <w:tc>
          <w:tcPr>
            <w:tcW w:w="859" w:type="dxa"/>
            <w:shd w:val="clear" w:color="auto" w:fill="auto"/>
            <w:vAlign w:val="center"/>
          </w:tcPr>
          <w:p w14:paraId="2FF472E3" w14:textId="77777777" w:rsidR="00DD0F7A" w:rsidRPr="006C4FF4" w:rsidRDefault="00DD0F7A" w:rsidP="00DD0F7A">
            <w:r w:rsidRPr="006C4FF4">
              <w:rPr>
                <w:rFonts w:ascii="Verdana" w:hAnsi="Verdana"/>
                <w:sz w:val="16"/>
                <w:szCs w:val="16"/>
              </w:rPr>
              <w:t>97</w:t>
            </w:r>
          </w:p>
        </w:tc>
        <w:tc>
          <w:tcPr>
            <w:tcW w:w="728" w:type="dxa"/>
            <w:shd w:val="clear" w:color="auto" w:fill="auto"/>
            <w:vAlign w:val="center"/>
          </w:tcPr>
          <w:p w14:paraId="4FE83F03" w14:textId="77777777" w:rsidR="00DD0F7A" w:rsidRPr="006C4FF4" w:rsidRDefault="00DD0F7A" w:rsidP="00DD0F7A">
            <w:r w:rsidRPr="006C4FF4">
              <w:rPr>
                <w:rFonts w:ascii="Verdana" w:hAnsi="Verdana"/>
                <w:sz w:val="16"/>
                <w:szCs w:val="16"/>
              </w:rPr>
              <w:t>101</w:t>
            </w:r>
          </w:p>
        </w:tc>
        <w:tc>
          <w:tcPr>
            <w:tcW w:w="717" w:type="dxa"/>
            <w:shd w:val="clear" w:color="auto" w:fill="auto"/>
            <w:vAlign w:val="center"/>
          </w:tcPr>
          <w:p w14:paraId="1BC63A0C" w14:textId="77777777" w:rsidR="00DD0F7A" w:rsidRPr="006C4FF4" w:rsidRDefault="00DD0F7A" w:rsidP="00DD0F7A">
            <w:r w:rsidRPr="006C4FF4">
              <w:rPr>
                <w:rFonts w:ascii="Verdana" w:hAnsi="Verdana"/>
                <w:sz w:val="16"/>
                <w:szCs w:val="16"/>
              </w:rPr>
              <w:t>93</w:t>
            </w:r>
          </w:p>
        </w:tc>
        <w:tc>
          <w:tcPr>
            <w:tcW w:w="835" w:type="dxa"/>
            <w:shd w:val="clear" w:color="auto" w:fill="auto"/>
            <w:vAlign w:val="center"/>
          </w:tcPr>
          <w:p w14:paraId="1EAD9DAD"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0586BBFC" w14:textId="77777777" w:rsidR="00DD0F7A" w:rsidRPr="006C4FF4" w:rsidRDefault="00DD0F7A" w:rsidP="00DD0F7A">
            <w:r w:rsidRPr="006C4FF4">
              <w:rPr>
                <w:rFonts w:ascii="Verdana" w:hAnsi="Verdana"/>
                <w:sz w:val="16"/>
                <w:szCs w:val="16"/>
              </w:rPr>
              <w:t>110</w:t>
            </w:r>
          </w:p>
        </w:tc>
        <w:tc>
          <w:tcPr>
            <w:tcW w:w="717" w:type="dxa"/>
            <w:shd w:val="clear" w:color="auto" w:fill="auto"/>
            <w:vAlign w:val="center"/>
          </w:tcPr>
          <w:p w14:paraId="1CE666A0" w14:textId="77777777" w:rsidR="00DD0F7A" w:rsidRPr="006C4FF4" w:rsidRDefault="00DD0F7A" w:rsidP="00DD0F7A">
            <w:r w:rsidRPr="006C4FF4">
              <w:rPr>
                <w:rFonts w:ascii="Verdana" w:hAnsi="Verdana"/>
                <w:sz w:val="16"/>
                <w:szCs w:val="16"/>
              </w:rPr>
              <w:t>103</w:t>
            </w:r>
          </w:p>
        </w:tc>
        <w:tc>
          <w:tcPr>
            <w:tcW w:w="817" w:type="dxa"/>
            <w:shd w:val="clear" w:color="auto" w:fill="auto"/>
            <w:vAlign w:val="center"/>
          </w:tcPr>
          <w:p w14:paraId="4DFBC4D1" w14:textId="77777777" w:rsidR="00DD0F7A" w:rsidRPr="006C4FF4" w:rsidRDefault="00DD0F7A" w:rsidP="00DD0F7A">
            <w:r w:rsidRPr="006C4FF4">
              <w:rPr>
                <w:rFonts w:ascii="Verdana" w:hAnsi="Verdana"/>
                <w:sz w:val="16"/>
                <w:szCs w:val="16"/>
              </w:rPr>
              <w:t>105</w:t>
            </w:r>
          </w:p>
        </w:tc>
        <w:tc>
          <w:tcPr>
            <w:tcW w:w="746" w:type="dxa"/>
            <w:shd w:val="clear" w:color="auto" w:fill="auto"/>
            <w:vAlign w:val="center"/>
          </w:tcPr>
          <w:p w14:paraId="4EBA64B6" w14:textId="77777777" w:rsidR="00DD0F7A" w:rsidRPr="006C4FF4" w:rsidRDefault="00DD0F7A" w:rsidP="00DD0F7A">
            <w:r w:rsidRPr="006C4FF4">
              <w:rPr>
                <w:rFonts w:ascii="Verdana" w:hAnsi="Verdana"/>
                <w:sz w:val="16"/>
                <w:szCs w:val="16"/>
              </w:rPr>
              <w:t>108</w:t>
            </w:r>
          </w:p>
        </w:tc>
        <w:tc>
          <w:tcPr>
            <w:tcW w:w="743" w:type="dxa"/>
            <w:shd w:val="clear" w:color="auto" w:fill="auto"/>
            <w:vAlign w:val="center"/>
          </w:tcPr>
          <w:p w14:paraId="5FB66B56"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7440BE8C" w14:textId="77777777" w:rsidR="00DD0F7A" w:rsidRPr="006C4FF4" w:rsidRDefault="00DD0F7A" w:rsidP="00DD0F7A">
            <w:r w:rsidRPr="006C4FF4">
              <w:rPr>
                <w:rFonts w:ascii="Verdana" w:hAnsi="Verdana"/>
                <w:sz w:val="16"/>
                <w:szCs w:val="16"/>
              </w:rPr>
              <w:t>98</w:t>
            </w:r>
          </w:p>
        </w:tc>
        <w:tc>
          <w:tcPr>
            <w:tcW w:w="796" w:type="dxa"/>
            <w:shd w:val="clear" w:color="auto" w:fill="auto"/>
            <w:vAlign w:val="center"/>
          </w:tcPr>
          <w:p w14:paraId="72DAE7CF" w14:textId="77777777" w:rsidR="00DD0F7A" w:rsidRPr="006C4FF4" w:rsidRDefault="00DD0F7A" w:rsidP="00DD0F7A">
            <w:r w:rsidRPr="006C4FF4">
              <w:rPr>
                <w:rFonts w:ascii="Verdana" w:hAnsi="Verdana"/>
                <w:sz w:val="16"/>
                <w:szCs w:val="16"/>
              </w:rPr>
              <w:t>114</w:t>
            </w:r>
          </w:p>
        </w:tc>
        <w:tc>
          <w:tcPr>
            <w:tcW w:w="743" w:type="dxa"/>
            <w:shd w:val="clear" w:color="auto" w:fill="auto"/>
            <w:vAlign w:val="center"/>
          </w:tcPr>
          <w:p w14:paraId="52FBE037"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23D58D1A" w14:textId="77777777" w:rsidR="00DD0F7A" w:rsidRPr="006C4FF4" w:rsidRDefault="00DD0F7A" w:rsidP="00DD0F7A">
            <w:r w:rsidRPr="006C4FF4">
              <w:rPr>
                <w:rFonts w:ascii="Verdana" w:hAnsi="Verdana"/>
                <w:sz w:val="16"/>
                <w:szCs w:val="16"/>
              </w:rPr>
              <w:t>99</w:t>
            </w:r>
          </w:p>
        </w:tc>
        <w:tc>
          <w:tcPr>
            <w:tcW w:w="822" w:type="dxa"/>
            <w:shd w:val="clear" w:color="auto" w:fill="auto"/>
            <w:vAlign w:val="center"/>
          </w:tcPr>
          <w:p w14:paraId="5292E03B" w14:textId="77777777" w:rsidR="00DD0F7A" w:rsidRPr="006C4FF4" w:rsidRDefault="00DD0F7A" w:rsidP="00DD0F7A">
            <w:r w:rsidRPr="006C4FF4">
              <w:rPr>
                <w:rFonts w:ascii="Verdana" w:hAnsi="Verdana"/>
                <w:sz w:val="16"/>
                <w:szCs w:val="16"/>
              </w:rPr>
              <w:t>101</w:t>
            </w:r>
          </w:p>
        </w:tc>
      </w:tr>
      <w:tr w:rsidR="008976A3" w:rsidRPr="006C4FF4" w14:paraId="7C6632D6" w14:textId="77777777" w:rsidTr="00B05CB3">
        <w:tc>
          <w:tcPr>
            <w:tcW w:w="714" w:type="dxa"/>
            <w:shd w:val="clear" w:color="auto" w:fill="auto"/>
            <w:vAlign w:val="center"/>
          </w:tcPr>
          <w:p w14:paraId="11B39C4A" w14:textId="77777777" w:rsidR="00DD0F7A" w:rsidRPr="006C4FF4" w:rsidRDefault="00DD0F7A" w:rsidP="00DD0F7A">
            <w:r w:rsidRPr="006C4FF4">
              <w:rPr>
                <w:rFonts w:ascii="Verdana" w:hAnsi="Verdana"/>
                <w:sz w:val="16"/>
                <w:szCs w:val="16"/>
              </w:rPr>
              <w:t>14</w:t>
            </w:r>
          </w:p>
        </w:tc>
        <w:tc>
          <w:tcPr>
            <w:tcW w:w="714" w:type="dxa"/>
            <w:shd w:val="clear" w:color="auto" w:fill="auto"/>
            <w:vAlign w:val="center"/>
          </w:tcPr>
          <w:p w14:paraId="327F8BF0" w14:textId="77777777" w:rsidR="00DD0F7A" w:rsidRPr="006C4FF4" w:rsidRDefault="00DD0F7A" w:rsidP="00DD0F7A">
            <w:r w:rsidRPr="006C4FF4">
              <w:rPr>
                <w:rFonts w:ascii="Verdana" w:hAnsi="Verdana"/>
                <w:sz w:val="16"/>
                <w:szCs w:val="16"/>
              </w:rPr>
              <w:t>90</w:t>
            </w:r>
          </w:p>
        </w:tc>
        <w:tc>
          <w:tcPr>
            <w:tcW w:w="840" w:type="dxa"/>
            <w:shd w:val="clear" w:color="auto" w:fill="auto"/>
            <w:vAlign w:val="center"/>
          </w:tcPr>
          <w:p w14:paraId="622853D9" w14:textId="77777777" w:rsidR="00DD0F7A" w:rsidRPr="006C4FF4" w:rsidRDefault="00DD0F7A" w:rsidP="00DD0F7A">
            <w:r w:rsidRPr="006C4FF4">
              <w:rPr>
                <w:rFonts w:ascii="Verdana" w:hAnsi="Verdana"/>
                <w:sz w:val="16"/>
                <w:szCs w:val="16"/>
              </w:rPr>
              <w:t>108</w:t>
            </w:r>
          </w:p>
        </w:tc>
        <w:tc>
          <w:tcPr>
            <w:tcW w:w="728" w:type="dxa"/>
            <w:shd w:val="clear" w:color="auto" w:fill="auto"/>
            <w:vAlign w:val="center"/>
          </w:tcPr>
          <w:p w14:paraId="4025879F" w14:textId="77777777" w:rsidR="00DD0F7A" w:rsidRPr="006C4FF4" w:rsidRDefault="00DD0F7A" w:rsidP="00DD0F7A">
            <w:r w:rsidRPr="006C4FF4">
              <w:rPr>
                <w:rFonts w:ascii="Verdana" w:hAnsi="Verdana"/>
                <w:sz w:val="16"/>
                <w:szCs w:val="16"/>
              </w:rPr>
              <w:t>133</w:t>
            </w:r>
          </w:p>
        </w:tc>
        <w:tc>
          <w:tcPr>
            <w:tcW w:w="813" w:type="dxa"/>
            <w:shd w:val="clear" w:color="auto" w:fill="auto"/>
            <w:vAlign w:val="center"/>
          </w:tcPr>
          <w:p w14:paraId="7AD0A5CA" w14:textId="77777777" w:rsidR="00DD0F7A" w:rsidRPr="006C4FF4" w:rsidRDefault="00DD0F7A" w:rsidP="00DD0F7A">
            <w:r w:rsidRPr="006C4FF4">
              <w:rPr>
                <w:rFonts w:ascii="Verdana" w:hAnsi="Verdana"/>
                <w:sz w:val="16"/>
                <w:szCs w:val="16"/>
              </w:rPr>
              <w:t>101</w:t>
            </w:r>
          </w:p>
        </w:tc>
        <w:tc>
          <w:tcPr>
            <w:tcW w:w="859" w:type="dxa"/>
            <w:shd w:val="clear" w:color="auto" w:fill="auto"/>
            <w:vAlign w:val="center"/>
          </w:tcPr>
          <w:p w14:paraId="31753E14" w14:textId="77777777" w:rsidR="00DD0F7A" w:rsidRPr="006C4FF4" w:rsidRDefault="00DD0F7A" w:rsidP="00DD0F7A">
            <w:r w:rsidRPr="006C4FF4">
              <w:rPr>
                <w:rFonts w:ascii="Verdana" w:hAnsi="Verdana"/>
                <w:sz w:val="16"/>
                <w:szCs w:val="16"/>
              </w:rPr>
              <w:t>105</w:t>
            </w:r>
          </w:p>
        </w:tc>
        <w:tc>
          <w:tcPr>
            <w:tcW w:w="728" w:type="dxa"/>
            <w:shd w:val="clear" w:color="auto" w:fill="auto"/>
            <w:vAlign w:val="center"/>
          </w:tcPr>
          <w:p w14:paraId="79DB5D4E" w14:textId="77777777" w:rsidR="00DD0F7A" w:rsidRPr="006C4FF4" w:rsidRDefault="00DD0F7A" w:rsidP="00DD0F7A">
            <w:r w:rsidRPr="006C4FF4">
              <w:rPr>
                <w:rFonts w:ascii="Verdana" w:hAnsi="Verdana"/>
                <w:sz w:val="16"/>
                <w:szCs w:val="16"/>
              </w:rPr>
              <w:t>108</w:t>
            </w:r>
          </w:p>
        </w:tc>
        <w:tc>
          <w:tcPr>
            <w:tcW w:w="717" w:type="dxa"/>
            <w:shd w:val="clear" w:color="auto" w:fill="auto"/>
            <w:vAlign w:val="center"/>
          </w:tcPr>
          <w:p w14:paraId="6F976395"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1DD43AD9" w14:textId="77777777" w:rsidR="00DD0F7A" w:rsidRPr="006C4FF4" w:rsidRDefault="00DD0F7A" w:rsidP="00DD0F7A">
            <w:r w:rsidRPr="006C4FF4">
              <w:rPr>
                <w:rFonts w:ascii="Verdana" w:hAnsi="Verdana"/>
                <w:sz w:val="16"/>
                <w:szCs w:val="16"/>
              </w:rPr>
              <w:t>109</w:t>
            </w:r>
          </w:p>
        </w:tc>
        <w:tc>
          <w:tcPr>
            <w:tcW w:w="746" w:type="dxa"/>
            <w:shd w:val="clear" w:color="auto" w:fill="auto"/>
            <w:vAlign w:val="center"/>
          </w:tcPr>
          <w:p w14:paraId="71E26A13" w14:textId="77777777" w:rsidR="00DD0F7A" w:rsidRPr="006C4FF4" w:rsidRDefault="00DD0F7A" w:rsidP="00DD0F7A">
            <w:r w:rsidRPr="006C4FF4">
              <w:rPr>
                <w:rFonts w:ascii="Verdana" w:hAnsi="Verdana"/>
                <w:sz w:val="16"/>
                <w:szCs w:val="16"/>
              </w:rPr>
              <w:t>123</w:t>
            </w:r>
          </w:p>
        </w:tc>
        <w:tc>
          <w:tcPr>
            <w:tcW w:w="717" w:type="dxa"/>
            <w:shd w:val="clear" w:color="auto" w:fill="auto"/>
            <w:vAlign w:val="center"/>
          </w:tcPr>
          <w:p w14:paraId="160C538A" w14:textId="77777777" w:rsidR="00DD0F7A" w:rsidRPr="006C4FF4" w:rsidRDefault="00DD0F7A" w:rsidP="00DD0F7A">
            <w:r w:rsidRPr="006C4FF4">
              <w:rPr>
                <w:rFonts w:ascii="Verdana" w:hAnsi="Verdana"/>
                <w:sz w:val="16"/>
                <w:szCs w:val="16"/>
              </w:rPr>
              <w:t>108</w:t>
            </w:r>
          </w:p>
        </w:tc>
        <w:tc>
          <w:tcPr>
            <w:tcW w:w="817" w:type="dxa"/>
            <w:shd w:val="clear" w:color="auto" w:fill="auto"/>
            <w:vAlign w:val="center"/>
          </w:tcPr>
          <w:p w14:paraId="71ED99B1" w14:textId="77777777" w:rsidR="00DD0F7A" w:rsidRPr="006C4FF4" w:rsidRDefault="00DD0F7A" w:rsidP="00DD0F7A">
            <w:r w:rsidRPr="006C4FF4">
              <w:rPr>
                <w:rFonts w:ascii="Verdana" w:hAnsi="Verdana"/>
                <w:sz w:val="16"/>
                <w:szCs w:val="16"/>
              </w:rPr>
              <w:t>110</w:t>
            </w:r>
          </w:p>
        </w:tc>
        <w:tc>
          <w:tcPr>
            <w:tcW w:w="746" w:type="dxa"/>
            <w:shd w:val="clear" w:color="auto" w:fill="auto"/>
            <w:vAlign w:val="center"/>
          </w:tcPr>
          <w:p w14:paraId="432DFCDC" w14:textId="77777777" w:rsidR="00DD0F7A" w:rsidRPr="006C4FF4" w:rsidRDefault="00DD0F7A" w:rsidP="00DD0F7A">
            <w:r w:rsidRPr="006C4FF4">
              <w:rPr>
                <w:rFonts w:ascii="Verdana" w:hAnsi="Verdana"/>
                <w:sz w:val="16"/>
                <w:szCs w:val="16"/>
              </w:rPr>
              <w:t>113</w:t>
            </w:r>
          </w:p>
        </w:tc>
        <w:tc>
          <w:tcPr>
            <w:tcW w:w="743" w:type="dxa"/>
            <w:shd w:val="clear" w:color="auto" w:fill="auto"/>
            <w:vAlign w:val="center"/>
          </w:tcPr>
          <w:p w14:paraId="564A4A94" w14:textId="77777777" w:rsidR="00DD0F7A" w:rsidRPr="006C4FF4" w:rsidRDefault="00DD0F7A" w:rsidP="00DD0F7A">
            <w:r w:rsidRPr="006C4FF4">
              <w:rPr>
                <w:rFonts w:ascii="Verdana" w:hAnsi="Verdana"/>
                <w:sz w:val="16"/>
                <w:szCs w:val="16"/>
              </w:rPr>
              <w:t>83</w:t>
            </w:r>
          </w:p>
        </w:tc>
        <w:tc>
          <w:tcPr>
            <w:tcW w:w="835" w:type="dxa"/>
            <w:shd w:val="clear" w:color="auto" w:fill="auto"/>
            <w:vAlign w:val="center"/>
          </w:tcPr>
          <w:p w14:paraId="7B1BF49E" w14:textId="77777777" w:rsidR="00DD0F7A" w:rsidRPr="006C4FF4" w:rsidRDefault="00DD0F7A" w:rsidP="00DD0F7A">
            <w:r w:rsidRPr="006C4FF4">
              <w:rPr>
                <w:rFonts w:ascii="Verdana" w:hAnsi="Verdana"/>
                <w:sz w:val="16"/>
                <w:szCs w:val="16"/>
              </w:rPr>
              <w:t>103</w:t>
            </w:r>
          </w:p>
        </w:tc>
        <w:tc>
          <w:tcPr>
            <w:tcW w:w="796" w:type="dxa"/>
            <w:shd w:val="clear" w:color="auto" w:fill="auto"/>
            <w:vAlign w:val="center"/>
          </w:tcPr>
          <w:p w14:paraId="7A843DF7" w14:textId="77777777" w:rsidR="00DD0F7A" w:rsidRPr="006C4FF4" w:rsidRDefault="00DD0F7A" w:rsidP="00DD0F7A">
            <w:r w:rsidRPr="006C4FF4">
              <w:rPr>
                <w:rFonts w:ascii="Verdana" w:hAnsi="Verdana"/>
                <w:sz w:val="16"/>
                <w:szCs w:val="16"/>
              </w:rPr>
              <w:t>117</w:t>
            </w:r>
          </w:p>
        </w:tc>
        <w:tc>
          <w:tcPr>
            <w:tcW w:w="743" w:type="dxa"/>
            <w:shd w:val="clear" w:color="auto" w:fill="auto"/>
            <w:vAlign w:val="center"/>
          </w:tcPr>
          <w:p w14:paraId="3E4A3493"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3FCFD161" w14:textId="77777777" w:rsidR="00DD0F7A" w:rsidRPr="006C4FF4" w:rsidRDefault="00DD0F7A" w:rsidP="00DD0F7A">
            <w:r w:rsidRPr="006C4FF4">
              <w:rPr>
                <w:rFonts w:ascii="Verdana" w:hAnsi="Verdana"/>
                <w:sz w:val="16"/>
                <w:szCs w:val="16"/>
              </w:rPr>
              <w:t>105</w:t>
            </w:r>
          </w:p>
        </w:tc>
        <w:tc>
          <w:tcPr>
            <w:tcW w:w="822" w:type="dxa"/>
            <w:shd w:val="clear" w:color="auto" w:fill="auto"/>
            <w:vAlign w:val="center"/>
          </w:tcPr>
          <w:p w14:paraId="22A0583F" w14:textId="77777777" w:rsidR="00DD0F7A" w:rsidRPr="006C4FF4" w:rsidRDefault="00DD0F7A" w:rsidP="00DD0F7A">
            <w:r w:rsidRPr="006C4FF4">
              <w:rPr>
                <w:rFonts w:ascii="Verdana" w:hAnsi="Verdana"/>
                <w:sz w:val="16"/>
                <w:szCs w:val="16"/>
              </w:rPr>
              <w:t>108</w:t>
            </w:r>
          </w:p>
        </w:tc>
      </w:tr>
      <w:tr w:rsidR="008976A3" w:rsidRPr="006C4FF4" w14:paraId="5DB45A89" w14:textId="77777777" w:rsidTr="00B05CB3">
        <w:tc>
          <w:tcPr>
            <w:tcW w:w="714" w:type="dxa"/>
            <w:shd w:val="clear" w:color="auto" w:fill="auto"/>
            <w:vAlign w:val="center"/>
          </w:tcPr>
          <w:p w14:paraId="77B946A8" w14:textId="77777777" w:rsidR="00DD0F7A" w:rsidRPr="006C4FF4" w:rsidRDefault="00DD0F7A" w:rsidP="00DD0F7A">
            <w:r w:rsidRPr="006C4FF4">
              <w:rPr>
                <w:rFonts w:ascii="Verdana" w:hAnsi="Verdana"/>
                <w:sz w:val="16"/>
                <w:szCs w:val="16"/>
              </w:rPr>
              <w:t>15</w:t>
            </w:r>
          </w:p>
        </w:tc>
        <w:tc>
          <w:tcPr>
            <w:tcW w:w="714" w:type="dxa"/>
            <w:shd w:val="clear" w:color="auto" w:fill="auto"/>
            <w:vAlign w:val="center"/>
          </w:tcPr>
          <w:p w14:paraId="19D8923F" w14:textId="77777777" w:rsidR="00DD0F7A" w:rsidRPr="006C4FF4" w:rsidRDefault="00DD0F7A" w:rsidP="00DD0F7A">
            <w:r w:rsidRPr="006C4FF4">
              <w:rPr>
                <w:rFonts w:ascii="Verdana" w:hAnsi="Verdana"/>
                <w:sz w:val="16"/>
                <w:szCs w:val="16"/>
              </w:rPr>
              <w:t>88</w:t>
            </w:r>
          </w:p>
        </w:tc>
        <w:tc>
          <w:tcPr>
            <w:tcW w:w="840" w:type="dxa"/>
            <w:shd w:val="clear" w:color="auto" w:fill="auto"/>
            <w:vAlign w:val="center"/>
          </w:tcPr>
          <w:p w14:paraId="246F2E11" w14:textId="77777777" w:rsidR="00DD0F7A" w:rsidRPr="006C4FF4" w:rsidRDefault="00DD0F7A" w:rsidP="00DD0F7A">
            <w:r w:rsidRPr="006C4FF4">
              <w:rPr>
                <w:rFonts w:ascii="Verdana" w:hAnsi="Verdana"/>
                <w:sz w:val="16"/>
                <w:szCs w:val="16"/>
              </w:rPr>
              <w:t>109</w:t>
            </w:r>
          </w:p>
        </w:tc>
        <w:tc>
          <w:tcPr>
            <w:tcW w:w="728" w:type="dxa"/>
            <w:shd w:val="clear" w:color="auto" w:fill="auto"/>
            <w:vAlign w:val="center"/>
          </w:tcPr>
          <w:p w14:paraId="5846F7F9" w14:textId="77777777" w:rsidR="00DD0F7A" w:rsidRPr="006C4FF4" w:rsidRDefault="00DD0F7A" w:rsidP="00DD0F7A">
            <w:r w:rsidRPr="006C4FF4">
              <w:rPr>
                <w:rFonts w:ascii="Verdana" w:hAnsi="Verdana"/>
                <w:sz w:val="16"/>
                <w:szCs w:val="16"/>
              </w:rPr>
              <w:t>141</w:t>
            </w:r>
          </w:p>
        </w:tc>
        <w:tc>
          <w:tcPr>
            <w:tcW w:w="813" w:type="dxa"/>
            <w:shd w:val="clear" w:color="auto" w:fill="auto"/>
            <w:vAlign w:val="center"/>
          </w:tcPr>
          <w:p w14:paraId="35A3F555" w14:textId="77777777" w:rsidR="00DD0F7A" w:rsidRPr="006C4FF4" w:rsidRDefault="00DD0F7A" w:rsidP="00DD0F7A">
            <w:r w:rsidRPr="006C4FF4">
              <w:rPr>
                <w:rFonts w:ascii="Verdana" w:hAnsi="Verdana"/>
                <w:sz w:val="16"/>
                <w:szCs w:val="16"/>
              </w:rPr>
              <w:t>108</w:t>
            </w:r>
          </w:p>
        </w:tc>
        <w:tc>
          <w:tcPr>
            <w:tcW w:w="859" w:type="dxa"/>
            <w:shd w:val="clear" w:color="auto" w:fill="auto"/>
            <w:vAlign w:val="center"/>
          </w:tcPr>
          <w:p w14:paraId="6E078A9A" w14:textId="77777777" w:rsidR="00DD0F7A" w:rsidRPr="006C4FF4" w:rsidRDefault="00DD0F7A" w:rsidP="00DD0F7A">
            <w:r w:rsidRPr="006C4FF4">
              <w:rPr>
                <w:rFonts w:ascii="Verdana" w:hAnsi="Verdana"/>
                <w:sz w:val="16"/>
                <w:szCs w:val="16"/>
              </w:rPr>
              <w:t>109</w:t>
            </w:r>
          </w:p>
        </w:tc>
        <w:tc>
          <w:tcPr>
            <w:tcW w:w="728" w:type="dxa"/>
            <w:shd w:val="clear" w:color="auto" w:fill="auto"/>
            <w:vAlign w:val="center"/>
          </w:tcPr>
          <w:p w14:paraId="325D3626" w14:textId="77777777" w:rsidR="00DD0F7A" w:rsidRPr="006C4FF4" w:rsidRDefault="00DD0F7A" w:rsidP="00DD0F7A">
            <w:r w:rsidRPr="006C4FF4">
              <w:rPr>
                <w:rFonts w:ascii="Verdana" w:hAnsi="Verdana"/>
                <w:sz w:val="16"/>
                <w:szCs w:val="16"/>
              </w:rPr>
              <w:t>110</w:t>
            </w:r>
          </w:p>
        </w:tc>
        <w:tc>
          <w:tcPr>
            <w:tcW w:w="717" w:type="dxa"/>
            <w:shd w:val="clear" w:color="auto" w:fill="auto"/>
            <w:vAlign w:val="center"/>
          </w:tcPr>
          <w:p w14:paraId="3CF3218D"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565AFE94"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7BE5643B" w14:textId="77777777" w:rsidR="00DD0F7A" w:rsidRPr="006C4FF4" w:rsidRDefault="00DD0F7A" w:rsidP="00DD0F7A">
            <w:r w:rsidRPr="006C4FF4">
              <w:rPr>
                <w:rFonts w:ascii="Verdana" w:hAnsi="Verdana"/>
                <w:sz w:val="16"/>
                <w:szCs w:val="16"/>
              </w:rPr>
              <w:t>131</w:t>
            </w:r>
          </w:p>
        </w:tc>
        <w:tc>
          <w:tcPr>
            <w:tcW w:w="717" w:type="dxa"/>
            <w:shd w:val="clear" w:color="auto" w:fill="auto"/>
            <w:vAlign w:val="center"/>
          </w:tcPr>
          <w:p w14:paraId="2A431DED" w14:textId="77777777" w:rsidR="00DD0F7A" w:rsidRPr="006C4FF4" w:rsidRDefault="00DD0F7A" w:rsidP="00DD0F7A">
            <w:r w:rsidRPr="006C4FF4">
              <w:rPr>
                <w:rFonts w:ascii="Verdana" w:hAnsi="Verdana"/>
                <w:sz w:val="16"/>
                <w:szCs w:val="16"/>
              </w:rPr>
              <w:t>113</w:t>
            </w:r>
          </w:p>
        </w:tc>
        <w:tc>
          <w:tcPr>
            <w:tcW w:w="817" w:type="dxa"/>
            <w:shd w:val="clear" w:color="auto" w:fill="auto"/>
            <w:vAlign w:val="center"/>
          </w:tcPr>
          <w:p w14:paraId="6BDFD58D" w14:textId="77777777" w:rsidR="00DD0F7A" w:rsidRPr="006C4FF4" w:rsidRDefault="00DD0F7A" w:rsidP="00DD0F7A">
            <w:r w:rsidRPr="006C4FF4">
              <w:rPr>
                <w:rFonts w:ascii="Verdana" w:hAnsi="Verdana"/>
                <w:sz w:val="16"/>
                <w:szCs w:val="16"/>
              </w:rPr>
              <w:t>115</w:t>
            </w:r>
          </w:p>
        </w:tc>
        <w:tc>
          <w:tcPr>
            <w:tcW w:w="746" w:type="dxa"/>
            <w:shd w:val="clear" w:color="auto" w:fill="auto"/>
            <w:vAlign w:val="center"/>
          </w:tcPr>
          <w:p w14:paraId="051074DE" w14:textId="77777777" w:rsidR="00DD0F7A" w:rsidRPr="006C4FF4" w:rsidRDefault="00DD0F7A" w:rsidP="00DD0F7A">
            <w:r w:rsidRPr="006C4FF4">
              <w:rPr>
                <w:rFonts w:ascii="Verdana" w:hAnsi="Verdana"/>
                <w:sz w:val="16"/>
                <w:szCs w:val="16"/>
              </w:rPr>
              <w:t>116</w:t>
            </w:r>
          </w:p>
        </w:tc>
        <w:tc>
          <w:tcPr>
            <w:tcW w:w="743" w:type="dxa"/>
            <w:shd w:val="clear" w:color="auto" w:fill="auto"/>
            <w:vAlign w:val="center"/>
          </w:tcPr>
          <w:p w14:paraId="636018D3" w14:textId="77777777" w:rsidR="00DD0F7A" w:rsidRPr="006C4FF4" w:rsidRDefault="00DD0F7A" w:rsidP="00DD0F7A">
            <w:r w:rsidRPr="006C4FF4">
              <w:rPr>
                <w:rFonts w:ascii="Verdana" w:hAnsi="Verdana"/>
                <w:sz w:val="16"/>
                <w:szCs w:val="16"/>
              </w:rPr>
              <w:t>94</w:t>
            </w:r>
          </w:p>
        </w:tc>
        <w:tc>
          <w:tcPr>
            <w:tcW w:w="835" w:type="dxa"/>
            <w:shd w:val="clear" w:color="auto" w:fill="auto"/>
            <w:vAlign w:val="center"/>
          </w:tcPr>
          <w:p w14:paraId="78A54EFC" w14:textId="77777777" w:rsidR="00DD0F7A" w:rsidRPr="006C4FF4" w:rsidRDefault="00DD0F7A" w:rsidP="00DD0F7A">
            <w:r w:rsidRPr="006C4FF4">
              <w:rPr>
                <w:rFonts w:ascii="Verdana" w:hAnsi="Verdana"/>
                <w:sz w:val="16"/>
                <w:szCs w:val="16"/>
              </w:rPr>
              <w:t>114</w:t>
            </w:r>
          </w:p>
        </w:tc>
        <w:tc>
          <w:tcPr>
            <w:tcW w:w="796" w:type="dxa"/>
            <w:shd w:val="clear" w:color="auto" w:fill="auto"/>
            <w:vAlign w:val="center"/>
          </w:tcPr>
          <w:p w14:paraId="78D40ECE" w14:textId="77777777" w:rsidR="00DD0F7A" w:rsidRPr="006C4FF4" w:rsidRDefault="00DD0F7A" w:rsidP="00DD0F7A">
            <w:r w:rsidRPr="006C4FF4">
              <w:rPr>
                <w:rFonts w:ascii="Verdana" w:hAnsi="Verdana"/>
                <w:sz w:val="16"/>
                <w:szCs w:val="16"/>
              </w:rPr>
              <w:t>147</w:t>
            </w:r>
          </w:p>
        </w:tc>
        <w:tc>
          <w:tcPr>
            <w:tcW w:w="743" w:type="dxa"/>
            <w:shd w:val="clear" w:color="auto" w:fill="auto"/>
            <w:vAlign w:val="center"/>
          </w:tcPr>
          <w:p w14:paraId="7A48FF60" w14:textId="77777777" w:rsidR="00DD0F7A" w:rsidRPr="006C4FF4" w:rsidRDefault="00DD0F7A" w:rsidP="00DD0F7A">
            <w:r w:rsidRPr="006C4FF4">
              <w:rPr>
                <w:rFonts w:ascii="Verdana" w:hAnsi="Verdana"/>
                <w:sz w:val="16"/>
                <w:szCs w:val="16"/>
              </w:rPr>
              <w:t>108</w:t>
            </w:r>
          </w:p>
        </w:tc>
        <w:tc>
          <w:tcPr>
            <w:tcW w:w="835" w:type="dxa"/>
            <w:shd w:val="clear" w:color="auto" w:fill="auto"/>
            <w:vAlign w:val="center"/>
          </w:tcPr>
          <w:p w14:paraId="5D7A0088" w14:textId="77777777" w:rsidR="00DD0F7A" w:rsidRPr="006C4FF4" w:rsidRDefault="00DD0F7A" w:rsidP="00DD0F7A">
            <w:r w:rsidRPr="006C4FF4">
              <w:rPr>
                <w:rFonts w:ascii="Verdana" w:hAnsi="Verdana"/>
                <w:sz w:val="16"/>
                <w:szCs w:val="16"/>
              </w:rPr>
              <w:t>110</w:t>
            </w:r>
          </w:p>
        </w:tc>
        <w:tc>
          <w:tcPr>
            <w:tcW w:w="822" w:type="dxa"/>
            <w:shd w:val="clear" w:color="auto" w:fill="auto"/>
            <w:vAlign w:val="center"/>
          </w:tcPr>
          <w:p w14:paraId="2C734896" w14:textId="77777777" w:rsidR="00DD0F7A" w:rsidRPr="006C4FF4" w:rsidRDefault="00DD0F7A" w:rsidP="00DD0F7A">
            <w:r w:rsidRPr="006C4FF4">
              <w:rPr>
                <w:rFonts w:ascii="Verdana" w:hAnsi="Verdana"/>
                <w:sz w:val="16"/>
                <w:szCs w:val="16"/>
              </w:rPr>
              <w:t>112</w:t>
            </w:r>
          </w:p>
        </w:tc>
      </w:tr>
      <w:tr w:rsidR="008976A3" w:rsidRPr="006C4FF4" w14:paraId="4A4D6EE7" w14:textId="77777777" w:rsidTr="00B05CB3">
        <w:tc>
          <w:tcPr>
            <w:tcW w:w="714" w:type="dxa"/>
            <w:shd w:val="clear" w:color="auto" w:fill="auto"/>
            <w:vAlign w:val="center"/>
          </w:tcPr>
          <w:p w14:paraId="6B0234E0" w14:textId="77777777" w:rsidR="00DD0F7A" w:rsidRPr="006C4FF4" w:rsidRDefault="00DD0F7A" w:rsidP="00DD0F7A">
            <w:r w:rsidRPr="006C4FF4">
              <w:rPr>
                <w:rFonts w:ascii="Verdana" w:hAnsi="Verdana"/>
                <w:sz w:val="16"/>
                <w:szCs w:val="16"/>
              </w:rPr>
              <w:t>16</w:t>
            </w:r>
          </w:p>
        </w:tc>
        <w:tc>
          <w:tcPr>
            <w:tcW w:w="714" w:type="dxa"/>
            <w:shd w:val="clear" w:color="auto" w:fill="auto"/>
            <w:vAlign w:val="center"/>
          </w:tcPr>
          <w:p w14:paraId="4EB35FEC" w14:textId="77777777" w:rsidR="00DD0F7A" w:rsidRPr="006C4FF4" w:rsidRDefault="00DD0F7A" w:rsidP="00DD0F7A">
            <w:r w:rsidRPr="006C4FF4">
              <w:rPr>
                <w:rFonts w:ascii="Verdana" w:hAnsi="Verdana"/>
                <w:sz w:val="16"/>
                <w:szCs w:val="16"/>
              </w:rPr>
              <w:t>87</w:t>
            </w:r>
          </w:p>
        </w:tc>
        <w:tc>
          <w:tcPr>
            <w:tcW w:w="840" w:type="dxa"/>
            <w:shd w:val="clear" w:color="auto" w:fill="auto"/>
            <w:vAlign w:val="center"/>
          </w:tcPr>
          <w:p w14:paraId="5273C5F6" w14:textId="77777777" w:rsidR="00DD0F7A" w:rsidRPr="006C4FF4" w:rsidRDefault="00DD0F7A" w:rsidP="00DD0F7A">
            <w:r w:rsidRPr="006C4FF4">
              <w:rPr>
                <w:rFonts w:ascii="Verdana" w:hAnsi="Verdana"/>
                <w:sz w:val="16"/>
                <w:szCs w:val="16"/>
              </w:rPr>
              <w:t>107</w:t>
            </w:r>
          </w:p>
        </w:tc>
        <w:tc>
          <w:tcPr>
            <w:tcW w:w="728" w:type="dxa"/>
            <w:shd w:val="clear" w:color="auto" w:fill="auto"/>
            <w:vAlign w:val="center"/>
          </w:tcPr>
          <w:p w14:paraId="3E7E576B" w14:textId="77777777" w:rsidR="00DD0F7A" w:rsidRPr="006C4FF4" w:rsidRDefault="00DD0F7A" w:rsidP="00DD0F7A">
            <w:r w:rsidRPr="006C4FF4">
              <w:rPr>
                <w:rFonts w:ascii="Verdana" w:hAnsi="Verdana"/>
                <w:sz w:val="16"/>
                <w:szCs w:val="16"/>
              </w:rPr>
              <w:t>133</w:t>
            </w:r>
          </w:p>
        </w:tc>
        <w:tc>
          <w:tcPr>
            <w:tcW w:w="813" w:type="dxa"/>
            <w:shd w:val="clear" w:color="auto" w:fill="auto"/>
            <w:vAlign w:val="center"/>
          </w:tcPr>
          <w:p w14:paraId="0FEC70AD" w14:textId="77777777" w:rsidR="00DD0F7A" w:rsidRPr="006C4FF4" w:rsidRDefault="00DD0F7A" w:rsidP="00DD0F7A">
            <w:r w:rsidRPr="006C4FF4">
              <w:rPr>
                <w:rFonts w:ascii="Verdana" w:hAnsi="Verdana"/>
                <w:sz w:val="16"/>
                <w:szCs w:val="16"/>
              </w:rPr>
              <w:t>106</w:t>
            </w:r>
          </w:p>
        </w:tc>
        <w:tc>
          <w:tcPr>
            <w:tcW w:w="859" w:type="dxa"/>
            <w:shd w:val="clear" w:color="auto" w:fill="auto"/>
            <w:vAlign w:val="center"/>
          </w:tcPr>
          <w:p w14:paraId="7CAB574A" w14:textId="77777777" w:rsidR="00DD0F7A" w:rsidRPr="006C4FF4" w:rsidRDefault="00DD0F7A" w:rsidP="00DD0F7A">
            <w:r w:rsidRPr="006C4FF4">
              <w:rPr>
                <w:rFonts w:ascii="Verdana" w:hAnsi="Verdana"/>
                <w:sz w:val="16"/>
                <w:szCs w:val="16"/>
              </w:rPr>
              <w:t>107</w:t>
            </w:r>
          </w:p>
        </w:tc>
        <w:tc>
          <w:tcPr>
            <w:tcW w:w="728" w:type="dxa"/>
            <w:shd w:val="clear" w:color="auto" w:fill="auto"/>
            <w:vAlign w:val="center"/>
          </w:tcPr>
          <w:p w14:paraId="5440A5CC" w14:textId="77777777" w:rsidR="00DD0F7A" w:rsidRPr="006C4FF4" w:rsidRDefault="00DD0F7A" w:rsidP="00DD0F7A">
            <w:r w:rsidRPr="006C4FF4">
              <w:rPr>
                <w:rFonts w:ascii="Verdana" w:hAnsi="Verdana"/>
                <w:sz w:val="16"/>
                <w:szCs w:val="16"/>
              </w:rPr>
              <w:t>109</w:t>
            </w:r>
          </w:p>
        </w:tc>
        <w:tc>
          <w:tcPr>
            <w:tcW w:w="717" w:type="dxa"/>
            <w:shd w:val="clear" w:color="auto" w:fill="auto"/>
            <w:vAlign w:val="center"/>
          </w:tcPr>
          <w:p w14:paraId="4F255CF3"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676BA7F2" w14:textId="77777777" w:rsidR="00DD0F7A" w:rsidRPr="006C4FF4" w:rsidRDefault="00DD0F7A" w:rsidP="00DD0F7A">
            <w:r w:rsidRPr="006C4FF4">
              <w:rPr>
                <w:rFonts w:ascii="Verdana" w:hAnsi="Verdana"/>
                <w:sz w:val="16"/>
                <w:szCs w:val="16"/>
              </w:rPr>
              <w:t>114</w:t>
            </w:r>
          </w:p>
        </w:tc>
        <w:tc>
          <w:tcPr>
            <w:tcW w:w="746" w:type="dxa"/>
            <w:shd w:val="clear" w:color="auto" w:fill="auto"/>
            <w:vAlign w:val="center"/>
          </w:tcPr>
          <w:p w14:paraId="2816EEAB" w14:textId="77777777" w:rsidR="00DD0F7A" w:rsidRPr="006C4FF4" w:rsidRDefault="00DD0F7A" w:rsidP="00DD0F7A">
            <w:r w:rsidRPr="006C4FF4">
              <w:rPr>
                <w:rFonts w:ascii="Verdana" w:hAnsi="Verdana"/>
                <w:sz w:val="16"/>
                <w:szCs w:val="16"/>
              </w:rPr>
              <w:t>125</w:t>
            </w:r>
          </w:p>
        </w:tc>
        <w:tc>
          <w:tcPr>
            <w:tcW w:w="717" w:type="dxa"/>
            <w:shd w:val="clear" w:color="auto" w:fill="auto"/>
            <w:vAlign w:val="center"/>
          </w:tcPr>
          <w:p w14:paraId="12CEE459" w14:textId="77777777" w:rsidR="00DD0F7A" w:rsidRPr="006C4FF4" w:rsidRDefault="00DD0F7A" w:rsidP="00DD0F7A">
            <w:r w:rsidRPr="006C4FF4">
              <w:rPr>
                <w:rFonts w:ascii="Verdana" w:hAnsi="Verdana"/>
                <w:sz w:val="16"/>
                <w:szCs w:val="16"/>
              </w:rPr>
              <w:t>116</w:t>
            </w:r>
          </w:p>
        </w:tc>
        <w:tc>
          <w:tcPr>
            <w:tcW w:w="817" w:type="dxa"/>
            <w:shd w:val="clear" w:color="auto" w:fill="auto"/>
            <w:vAlign w:val="center"/>
          </w:tcPr>
          <w:p w14:paraId="261AF616" w14:textId="77777777" w:rsidR="00DD0F7A" w:rsidRPr="006C4FF4" w:rsidRDefault="00DD0F7A" w:rsidP="00DD0F7A">
            <w:r w:rsidRPr="006C4FF4">
              <w:rPr>
                <w:rFonts w:ascii="Verdana" w:hAnsi="Verdana"/>
                <w:sz w:val="16"/>
                <w:szCs w:val="16"/>
              </w:rPr>
              <w:t>116</w:t>
            </w:r>
          </w:p>
        </w:tc>
        <w:tc>
          <w:tcPr>
            <w:tcW w:w="746" w:type="dxa"/>
            <w:shd w:val="clear" w:color="auto" w:fill="auto"/>
            <w:vAlign w:val="center"/>
          </w:tcPr>
          <w:p w14:paraId="735F75F7" w14:textId="77777777" w:rsidR="00DD0F7A" w:rsidRPr="006C4FF4" w:rsidRDefault="00DD0F7A" w:rsidP="00DD0F7A">
            <w:r w:rsidRPr="006C4FF4">
              <w:rPr>
                <w:rFonts w:ascii="Verdana" w:hAnsi="Verdana"/>
                <w:sz w:val="16"/>
                <w:szCs w:val="16"/>
              </w:rPr>
              <w:t>117</w:t>
            </w:r>
          </w:p>
        </w:tc>
        <w:tc>
          <w:tcPr>
            <w:tcW w:w="743" w:type="dxa"/>
            <w:shd w:val="clear" w:color="auto" w:fill="auto"/>
            <w:vAlign w:val="center"/>
          </w:tcPr>
          <w:p w14:paraId="303D8BFA" w14:textId="77777777" w:rsidR="00DD0F7A" w:rsidRPr="006C4FF4" w:rsidRDefault="00DD0F7A" w:rsidP="00DD0F7A">
            <w:r w:rsidRPr="006C4FF4">
              <w:rPr>
                <w:rFonts w:ascii="Verdana" w:hAnsi="Verdana"/>
                <w:sz w:val="16"/>
                <w:szCs w:val="16"/>
              </w:rPr>
              <w:t>90</w:t>
            </w:r>
          </w:p>
        </w:tc>
        <w:tc>
          <w:tcPr>
            <w:tcW w:w="835" w:type="dxa"/>
            <w:shd w:val="clear" w:color="auto" w:fill="auto"/>
            <w:vAlign w:val="center"/>
          </w:tcPr>
          <w:p w14:paraId="442FCA6A" w14:textId="77777777" w:rsidR="00DD0F7A" w:rsidRPr="006C4FF4" w:rsidRDefault="00DD0F7A" w:rsidP="00DD0F7A">
            <w:r w:rsidRPr="006C4FF4">
              <w:rPr>
                <w:rFonts w:ascii="Verdana" w:hAnsi="Verdana"/>
                <w:sz w:val="16"/>
                <w:szCs w:val="16"/>
              </w:rPr>
              <w:t>111</w:t>
            </w:r>
          </w:p>
        </w:tc>
        <w:tc>
          <w:tcPr>
            <w:tcW w:w="796" w:type="dxa"/>
            <w:shd w:val="clear" w:color="auto" w:fill="auto"/>
            <w:vAlign w:val="center"/>
          </w:tcPr>
          <w:p w14:paraId="7875211E" w14:textId="77777777" w:rsidR="00DD0F7A" w:rsidRPr="006C4FF4" w:rsidRDefault="00DD0F7A" w:rsidP="00DD0F7A">
            <w:r w:rsidRPr="006C4FF4">
              <w:rPr>
                <w:rFonts w:ascii="Verdana" w:hAnsi="Verdana"/>
                <w:sz w:val="16"/>
                <w:szCs w:val="16"/>
              </w:rPr>
              <w:t>129</w:t>
            </w:r>
          </w:p>
        </w:tc>
        <w:tc>
          <w:tcPr>
            <w:tcW w:w="743" w:type="dxa"/>
            <w:shd w:val="clear" w:color="auto" w:fill="auto"/>
            <w:vAlign w:val="center"/>
          </w:tcPr>
          <w:p w14:paraId="40846938" w14:textId="77777777" w:rsidR="00DD0F7A" w:rsidRPr="006C4FF4" w:rsidRDefault="00DD0F7A" w:rsidP="00DD0F7A">
            <w:r w:rsidRPr="006C4FF4">
              <w:rPr>
                <w:rFonts w:ascii="Verdana" w:hAnsi="Verdana"/>
                <w:sz w:val="16"/>
                <w:szCs w:val="16"/>
              </w:rPr>
              <w:t>112</w:t>
            </w:r>
          </w:p>
        </w:tc>
        <w:tc>
          <w:tcPr>
            <w:tcW w:w="835" w:type="dxa"/>
            <w:shd w:val="clear" w:color="auto" w:fill="auto"/>
            <w:vAlign w:val="center"/>
          </w:tcPr>
          <w:p w14:paraId="32C563C9" w14:textId="77777777" w:rsidR="00DD0F7A" w:rsidRPr="006C4FF4" w:rsidRDefault="00DD0F7A" w:rsidP="00DD0F7A">
            <w:r w:rsidRPr="006C4FF4">
              <w:rPr>
                <w:rFonts w:ascii="Verdana" w:hAnsi="Verdana"/>
                <w:sz w:val="16"/>
                <w:szCs w:val="16"/>
              </w:rPr>
              <w:t>113</w:t>
            </w:r>
          </w:p>
        </w:tc>
        <w:tc>
          <w:tcPr>
            <w:tcW w:w="822" w:type="dxa"/>
            <w:shd w:val="clear" w:color="auto" w:fill="auto"/>
            <w:vAlign w:val="center"/>
          </w:tcPr>
          <w:p w14:paraId="5991D2B6" w14:textId="77777777" w:rsidR="00DD0F7A" w:rsidRPr="006C4FF4" w:rsidRDefault="00DD0F7A" w:rsidP="00DD0F7A">
            <w:r w:rsidRPr="006C4FF4">
              <w:rPr>
                <w:rFonts w:ascii="Verdana" w:hAnsi="Verdana"/>
                <w:sz w:val="16"/>
                <w:szCs w:val="16"/>
              </w:rPr>
              <w:t>113</w:t>
            </w:r>
          </w:p>
        </w:tc>
      </w:tr>
      <w:tr w:rsidR="008976A3" w:rsidRPr="006C4FF4" w14:paraId="56C3B2E7" w14:textId="77777777" w:rsidTr="00B05CB3">
        <w:tc>
          <w:tcPr>
            <w:tcW w:w="714" w:type="dxa"/>
            <w:shd w:val="clear" w:color="auto" w:fill="auto"/>
            <w:vAlign w:val="center"/>
          </w:tcPr>
          <w:p w14:paraId="17A46525" w14:textId="77777777" w:rsidR="00DD0F7A" w:rsidRPr="006C4FF4" w:rsidRDefault="00DD0F7A" w:rsidP="00DD0F7A">
            <w:r w:rsidRPr="006C4FF4">
              <w:rPr>
                <w:rFonts w:ascii="Verdana" w:hAnsi="Verdana"/>
                <w:sz w:val="16"/>
                <w:szCs w:val="16"/>
              </w:rPr>
              <w:t>17</w:t>
            </w:r>
          </w:p>
        </w:tc>
        <w:tc>
          <w:tcPr>
            <w:tcW w:w="714" w:type="dxa"/>
            <w:shd w:val="clear" w:color="auto" w:fill="auto"/>
            <w:vAlign w:val="center"/>
          </w:tcPr>
          <w:p w14:paraId="18C8EC06" w14:textId="77777777" w:rsidR="00DD0F7A" w:rsidRPr="006C4FF4" w:rsidRDefault="00DD0F7A" w:rsidP="00DD0F7A">
            <w:r w:rsidRPr="006C4FF4">
              <w:rPr>
                <w:rFonts w:ascii="Verdana" w:hAnsi="Verdana"/>
                <w:sz w:val="16"/>
                <w:szCs w:val="16"/>
              </w:rPr>
              <w:t>93</w:t>
            </w:r>
          </w:p>
        </w:tc>
        <w:tc>
          <w:tcPr>
            <w:tcW w:w="840" w:type="dxa"/>
            <w:shd w:val="clear" w:color="auto" w:fill="auto"/>
            <w:vAlign w:val="center"/>
          </w:tcPr>
          <w:p w14:paraId="6F1362C4" w14:textId="77777777" w:rsidR="00DD0F7A" w:rsidRPr="006C4FF4" w:rsidRDefault="00DD0F7A" w:rsidP="00DD0F7A">
            <w:r w:rsidRPr="006C4FF4">
              <w:rPr>
                <w:rFonts w:ascii="Verdana" w:hAnsi="Verdana"/>
                <w:sz w:val="16"/>
                <w:szCs w:val="16"/>
              </w:rPr>
              <w:t>104</w:t>
            </w:r>
          </w:p>
        </w:tc>
        <w:tc>
          <w:tcPr>
            <w:tcW w:w="728" w:type="dxa"/>
            <w:shd w:val="clear" w:color="auto" w:fill="auto"/>
            <w:vAlign w:val="center"/>
          </w:tcPr>
          <w:p w14:paraId="55C0E912" w14:textId="77777777" w:rsidR="00DD0F7A" w:rsidRPr="006C4FF4" w:rsidRDefault="00DD0F7A" w:rsidP="00DD0F7A">
            <w:r w:rsidRPr="006C4FF4">
              <w:rPr>
                <w:rFonts w:ascii="Verdana" w:hAnsi="Verdana"/>
                <w:sz w:val="16"/>
                <w:szCs w:val="16"/>
              </w:rPr>
              <w:t>117</w:t>
            </w:r>
          </w:p>
        </w:tc>
        <w:tc>
          <w:tcPr>
            <w:tcW w:w="813" w:type="dxa"/>
            <w:shd w:val="clear" w:color="auto" w:fill="auto"/>
            <w:vAlign w:val="center"/>
          </w:tcPr>
          <w:p w14:paraId="64BA38B8" w14:textId="77777777" w:rsidR="00DD0F7A" w:rsidRPr="006C4FF4" w:rsidRDefault="00DD0F7A" w:rsidP="00DD0F7A">
            <w:r w:rsidRPr="006C4FF4">
              <w:rPr>
                <w:rFonts w:ascii="Verdana" w:hAnsi="Verdana"/>
                <w:sz w:val="16"/>
                <w:szCs w:val="16"/>
              </w:rPr>
              <w:t>106</w:t>
            </w:r>
          </w:p>
        </w:tc>
        <w:tc>
          <w:tcPr>
            <w:tcW w:w="859" w:type="dxa"/>
            <w:shd w:val="clear" w:color="auto" w:fill="auto"/>
            <w:vAlign w:val="center"/>
          </w:tcPr>
          <w:p w14:paraId="571EDB3C" w14:textId="77777777" w:rsidR="00DD0F7A" w:rsidRPr="006C4FF4" w:rsidRDefault="00DD0F7A" w:rsidP="00DD0F7A">
            <w:r w:rsidRPr="006C4FF4">
              <w:rPr>
                <w:rFonts w:ascii="Verdana" w:hAnsi="Verdana"/>
                <w:sz w:val="16"/>
                <w:szCs w:val="16"/>
              </w:rPr>
              <w:t>108</w:t>
            </w:r>
          </w:p>
        </w:tc>
        <w:tc>
          <w:tcPr>
            <w:tcW w:w="728" w:type="dxa"/>
            <w:shd w:val="clear" w:color="auto" w:fill="auto"/>
            <w:vAlign w:val="center"/>
          </w:tcPr>
          <w:p w14:paraId="55CD7851" w14:textId="77777777" w:rsidR="00DD0F7A" w:rsidRPr="006C4FF4" w:rsidRDefault="00DD0F7A" w:rsidP="00DD0F7A">
            <w:r w:rsidRPr="006C4FF4">
              <w:rPr>
                <w:rFonts w:ascii="Verdana" w:hAnsi="Verdana"/>
                <w:sz w:val="16"/>
                <w:szCs w:val="16"/>
              </w:rPr>
              <w:t>109</w:t>
            </w:r>
          </w:p>
        </w:tc>
        <w:tc>
          <w:tcPr>
            <w:tcW w:w="717" w:type="dxa"/>
            <w:shd w:val="clear" w:color="auto" w:fill="auto"/>
            <w:vAlign w:val="center"/>
          </w:tcPr>
          <w:p w14:paraId="468DAE5E" w14:textId="77777777" w:rsidR="00DD0F7A" w:rsidRPr="006C4FF4" w:rsidRDefault="00DD0F7A" w:rsidP="00DD0F7A">
            <w:r w:rsidRPr="006C4FF4">
              <w:rPr>
                <w:rFonts w:ascii="Verdana" w:hAnsi="Verdana"/>
                <w:sz w:val="16"/>
                <w:szCs w:val="16"/>
              </w:rPr>
              <w:t>103</w:t>
            </w:r>
          </w:p>
        </w:tc>
        <w:tc>
          <w:tcPr>
            <w:tcW w:w="835" w:type="dxa"/>
            <w:shd w:val="clear" w:color="auto" w:fill="auto"/>
            <w:vAlign w:val="center"/>
          </w:tcPr>
          <w:p w14:paraId="4467180D" w14:textId="77777777" w:rsidR="00DD0F7A" w:rsidRPr="006C4FF4" w:rsidRDefault="00DD0F7A" w:rsidP="00DD0F7A">
            <w:r w:rsidRPr="006C4FF4">
              <w:rPr>
                <w:rFonts w:ascii="Verdana" w:hAnsi="Verdana"/>
                <w:sz w:val="16"/>
                <w:szCs w:val="16"/>
              </w:rPr>
              <w:t>117</w:t>
            </w:r>
          </w:p>
        </w:tc>
        <w:tc>
          <w:tcPr>
            <w:tcW w:w="746" w:type="dxa"/>
            <w:shd w:val="clear" w:color="auto" w:fill="auto"/>
            <w:vAlign w:val="center"/>
          </w:tcPr>
          <w:p w14:paraId="421284A3" w14:textId="77777777" w:rsidR="00DD0F7A" w:rsidRPr="006C4FF4" w:rsidRDefault="00DD0F7A" w:rsidP="00DD0F7A">
            <w:r w:rsidRPr="006C4FF4">
              <w:rPr>
                <w:rFonts w:ascii="Verdana" w:hAnsi="Verdana"/>
                <w:sz w:val="16"/>
                <w:szCs w:val="16"/>
              </w:rPr>
              <w:t>128</w:t>
            </w:r>
          </w:p>
        </w:tc>
        <w:tc>
          <w:tcPr>
            <w:tcW w:w="717" w:type="dxa"/>
            <w:shd w:val="clear" w:color="auto" w:fill="auto"/>
            <w:vAlign w:val="center"/>
          </w:tcPr>
          <w:p w14:paraId="5B7739DB" w14:textId="77777777" w:rsidR="00DD0F7A" w:rsidRPr="006C4FF4" w:rsidRDefault="00DD0F7A" w:rsidP="00DD0F7A">
            <w:r w:rsidRPr="006C4FF4">
              <w:rPr>
                <w:rFonts w:ascii="Verdana" w:hAnsi="Verdana"/>
                <w:sz w:val="16"/>
                <w:szCs w:val="16"/>
              </w:rPr>
              <w:t>116</w:t>
            </w:r>
          </w:p>
        </w:tc>
        <w:tc>
          <w:tcPr>
            <w:tcW w:w="817" w:type="dxa"/>
            <w:shd w:val="clear" w:color="auto" w:fill="auto"/>
            <w:vAlign w:val="center"/>
          </w:tcPr>
          <w:p w14:paraId="07F35BD5" w14:textId="77777777" w:rsidR="00DD0F7A" w:rsidRPr="006C4FF4" w:rsidRDefault="00DD0F7A" w:rsidP="00DD0F7A">
            <w:r w:rsidRPr="006C4FF4">
              <w:rPr>
                <w:rFonts w:ascii="Verdana" w:hAnsi="Verdana"/>
                <w:sz w:val="16"/>
                <w:szCs w:val="16"/>
              </w:rPr>
              <w:t>117</w:t>
            </w:r>
          </w:p>
        </w:tc>
        <w:tc>
          <w:tcPr>
            <w:tcW w:w="746" w:type="dxa"/>
            <w:shd w:val="clear" w:color="auto" w:fill="auto"/>
            <w:vAlign w:val="center"/>
          </w:tcPr>
          <w:p w14:paraId="1E16A29E" w14:textId="77777777" w:rsidR="00DD0F7A" w:rsidRPr="006C4FF4" w:rsidRDefault="00DD0F7A" w:rsidP="00DD0F7A">
            <w:r w:rsidRPr="006C4FF4">
              <w:rPr>
                <w:rFonts w:ascii="Verdana" w:hAnsi="Verdana"/>
                <w:sz w:val="16"/>
                <w:szCs w:val="16"/>
              </w:rPr>
              <w:t>117</w:t>
            </w:r>
          </w:p>
        </w:tc>
        <w:tc>
          <w:tcPr>
            <w:tcW w:w="743" w:type="dxa"/>
            <w:shd w:val="clear" w:color="auto" w:fill="auto"/>
            <w:vAlign w:val="center"/>
          </w:tcPr>
          <w:p w14:paraId="65694FA1" w14:textId="77777777" w:rsidR="00DD0F7A" w:rsidRPr="006C4FF4" w:rsidRDefault="00DD0F7A" w:rsidP="00DD0F7A">
            <w:r w:rsidRPr="006C4FF4">
              <w:rPr>
                <w:rFonts w:ascii="Verdana" w:hAnsi="Verdana"/>
                <w:sz w:val="16"/>
                <w:szCs w:val="16"/>
              </w:rPr>
              <w:t>90</w:t>
            </w:r>
          </w:p>
        </w:tc>
        <w:tc>
          <w:tcPr>
            <w:tcW w:w="835" w:type="dxa"/>
            <w:shd w:val="clear" w:color="auto" w:fill="auto"/>
            <w:vAlign w:val="center"/>
          </w:tcPr>
          <w:p w14:paraId="1420B13A" w14:textId="77777777" w:rsidR="00DD0F7A" w:rsidRPr="006C4FF4" w:rsidRDefault="00DD0F7A" w:rsidP="00DD0F7A">
            <w:r w:rsidRPr="006C4FF4">
              <w:rPr>
                <w:rFonts w:ascii="Verdana" w:hAnsi="Verdana"/>
                <w:sz w:val="16"/>
                <w:szCs w:val="16"/>
              </w:rPr>
              <w:t>110</w:t>
            </w:r>
          </w:p>
        </w:tc>
        <w:tc>
          <w:tcPr>
            <w:tcW w:w="796" w:type="dxa"/>
            <w:shd w:val="clear" w:color="auto" w:fill="auto"/>
            <w:vAlign w:val="center"/>
          </w:tcPr>
          <w:p w14:paraId="453BBA76" w14:textId="77777777" w:rsidR="00DD0F7A" w:rsidRPr="006C4FF4" w:rsidRDefault="00DD0F7A" w:rsidP="00DD0F7A">
            <w:r w:rsidRPr="006C4FF4">
              <w:rPr>
                <w:rFonts w:ascii="Verdana" w:hAnsi="Verdana"/>
                <w:sz w:val="16"/>
                <w:szCs w:val="16"/>
              </w:rPr>
              <w:t>124</w:t>
            </w:r>
          </w:p>
        </w:tc>
        <w:tc>
          <w:tcPr>
            <w:tcW w:w="743" w:type="dxa"/>
            <w:shd w:val="clear" w:color="auto" w:fill="auto"/>
            <w:vAlign w:val="center"/>
          </w:tcPr>
          <w:p w14:paraId="1F6D2A25" w14:textId="77777777" w:rsidR="00DD0F7A" w:rsidRPr="006C4FF4" w:rsidRDefault="00DD0F7A" w:rsidP="00DD0F7A">
            <w:r w:rsidRPr="006C4FF4">
              <w:rPr>
                <w:rFonts w:ascii="Verdana" w:hAnsi="Verdana"/>
                <w:sz w:val="16"/>
                <w:szCs w:val="16"/>
              </w:rPr>
              <w:t>113</w:t>
            </w:r>
          </w:p>
        </w:tc>
        <w:tc>
          <w:tcPr>
            <w:tcW w:w="835" w:type="dxa"/>
            <w:shd w:val="clear" w:color="auto" w:fill="auto"/>
            <w:vAlign w:val="center"/>
          </w:tcPr>
          <w:p w14:paraId="39F688C9" w14:textId="77777777" w:rsidR="00DD0F7A" w:rsidRPr="006C4FF4" w:rsidRDefault="00DD0F7A" w:rsidP="00DD0F7A">
            <w:r w:rsidRPr="006C4FF4">
              <w:rPr>
                <w:rFonts w:ascii="Verdana" w:hAnsi="Verdana"/>
                <w:sz w:val="16"/>
                <w:szCs w:val="16"/>
              </w:rPr>
              <w:t>116</w:t>
            </w:r>
          </w:p>
        </w:tc>
        <w:tc>
          <w:tcPr>
            <w:tcW w:w="822" w:type="dxa"/>
            <w:shd w:val="clear" w:color="auto" w:fill="auto"/>
            <w:vAlign w:val="center"/>
          </w:tcPr>
          <w:p w14:paraId="41EA5B77" w14:textId="77777777" w:rsidR="00DD0F7A" w:rsidRPr="006C4FF4" w:rsidRDefault="00DD0F7A" w:rsidP="00DD0F7A">
            <w:r w:rsidRPr="006C4FF4">
              <w:rPr>
                <w:rFonts w:ascii="Verdana" w:hAnsi="Verdana"/>
                <w:sz w:val="16"/>
                <w:szCs w:val="16"/>
              </w:rPr>
              <w:t>118</w:t>
            </w:r>
          </w:p>
        </w:tc>
      </w:tr>
      <w:tr w:rsidR="008976A3" w:rsidRPr="006C4FF4" w14:paraId="0493C504" w14:textId="77777777" w:rsidTr="00B05CB3">
        <w:tc>
          <w:tcPr>
            <w:tcW w:w="714" w:type="dxa"/>
            <w:shd w:val="clear" w:color="auto" w:fill="auto"/>
            <w:vAlign w:val="center"/>
          </w:tcPr>
          <w:p w14:paraId="2CB33D7B" w14:textId="77777777" w:rsidR="00DD0F7A" w:rsidRPr="006C4FF4" w:rsidRDefault="00DD0F7A" w:rsidP="00DD0F7A">
            <w:r w:rsidRPr="006C4FF4">
              <w:rPr>
                <w:rFonts w:ascii="Verdana" w:hAnsi="Verdana"/>
                <w:sz w:val="16"/>
                <w:szCs w:val="16"/>
              </w:rPr>
              <w:t>18</w:t>
            </w:r>
          </w:p>
        </w:tc>
        <w:tc>
          <w:tcPr>
            <w:tcW w:w="714" w:type="dxa"/>
            <w:shd w:val="clear" w:color="auto" w:fill="auto"/>
            <w:vAlign w:val="center"/>
          </w:tcPr>
          <w:p w14:paraId="734A714C" w14:textId="77777777" w:rsidR="00DD0F7A" w:rsidRPr="006C4FF4" w:rsidRDefault="00DD0F7A" w:rsidP="00DD0F7A">
            <w:r w:rsidRPr="006C4FF4">
              <w:rPr>
                <w:rFonts w:ascii="Verdana" w:hAnsi="Verdana"/>
                <w:sz w:val="16"/>
                <w:szCs w:val="16"/>
              </w:rPr>
              <w:t>99</w:t>
            </w:r>
          </w:p>
        </w:tc>
        <w:tc>
          <w:tcPr>
            <w:tcW w:w="840" w:type="dxa"/>
            <w:shd w:val="clear" w:color="auto" w:fill="auto"/>
            <w:vAlign w:val="center"/>
          </w:tcPr>
          <w:p w14:paraId="09E953BE" w14:textId="77777777" w:rsidR="00DD0F7A" w:rsidRPr="006C4FF4" w:rsidRDefault="00DD0F7A" w:rsidP="00DD0F7A">
            <w:r w:rsidRPr="006C4FF4">
              <w:rPr>
                <w:rFonts w:ascii="Verdana" w:hAnsi="Verdana"/>
                <w:sz w:val="16"/>
                <w:szCs w:val="16"/>
              </w:rPr>
              <w:t>114</w:t>
            </w:r>
          </w:p>
        </w:tc>
        <w:tc>
          <w:tcPr>
            <w:tcW w:w="728" w:type="dxa"/>
            <w:shd w:val="clear" w:color="auto" w:fill="auto"/>
            <w:vAlign w:val="center"/>
          </w:tcPr>
          <w:p w14:paraId="573E5F7D" w14:textId="77777777" w:rsidR="00DD0F7A" w:rsidRPr="006C4FF4" w:rsidRDefault="00DD0F7A" w:rsidP="00DD0F7A">
            <w:r w:rsidRPr="006C4FF4">
              <w:rPr>
                <w:rFonts w:ascii="Verdana" w:hAnsi="Verdana"/>
                <w:sz w:val="16"/>
                <w:szCs w:val="16"/>
              </w:rPr>
              <w:t>129</w:t>
            </w:r>
          </w:p>
        </w:tc>
        <w:tc>
          <w:tcPr>
            <w:tcW w:w="813" w:type="dxa"/>
            <w:shd w:val="clear" w:color="auto" w:fill="auto"/>
            <w:vAlign w:val="center"/>
          </w:tcPr>
          <w:p w14:paraId="0EE2127C" w14:textId="77777777" w:rsidR="00DD0F7A" w:rsidRPr="006C4FF4" w:rsidRDefault="00DD0F7A" w:rsidP="00DD0F7A">
            <w:r w:rsidRPr="006C4FF4">
              <w:rPr>
                <w:rFonts w:ascii="Verdana" w:hAnsi="Verdana"/>
                <w:sz w:val="16"/>
                <w:szCs w:val="16"/>
              </w:rPr>
              <w:t>108</w:t>
            </w:r>
          </w:p>
        </w:tc>
        <w:tc>
          <w:tcPr>
            <w:tcW w:w="859" w:type="dxa"/>
            <w:shd w:val="clear" w:color="auto" w:fill="auto"/>
            <w:vAlign w:val="center"/>
          </w:tcPr>
          <w:p w14:paraId="11EBCAE2" w14:textId="77777777" w:rsidR="00DD0F7A" w:rsidRPr="006C4FF4" w:rsidRDefault="00DD0F7A" w:rsidP="00DD0F7A">
            <w:r w:rsidRPr="006C4FF4">
              <w:rPr>
                <w:rFonts w:ascii="Verdana" w:hAnsi="Verdana"/>
                <w:sz w:val="16"/>
                <w:szCs w:val="16"/>
              </w:rPr>
              <w:t>116</w:t>
            </w:r>
          </w:p>
        </w:tc>
        <w:tc>
          <w:tcPr>
            <w:tcW w:w="728" w:type="dxa"/>
            <w:shd w:val="clear" w:color="auto" w:fill="auto"/>
            <w:vAlign w:val="center"/>
          </w:tcPr>
          <w:p w14:paraId="1DD2FD8C" w14:textId="77777777" w:rsidR="00DD0F7A" w:rsidRPr="006C4FF4" w:rsidRDefault="00DD0F7A" w:rsidP="00DD0F7A">
            <w:r w:rsidRPr="006C4FF4">
              <w:rPr>
                <w:rFonts w:ascii="Verdana" w:hAnsi="Verdana"/>
                <w:sz w:val="16"/>
                <w:szCs w:val="16"/>
              </w:rPr>
              <w:t>123</w:t>
            </w:r>
          </w:p>
        </w:tc>
        <w:tc>
          <w:tcPr>
            <w:tcW w:w="717" w:type="dxa"/>
            <w:shd w:val="clear" w:color="auto" w:fill="auto"/>
            <w:vAlign w:val="center"/>
          </w:tcPr>
          <w:p w14:paraId="4255953D"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684B1388"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23394876" w14:textId="77777777" w:rsidR="00DD0F7A" w:rsidRPr="006C4FF4" w:rsidRDefault="00DD0F7A" w:rsidP="00DD0F7A">
            <w:r w:rsidRPr="006C4FF4">
              <w:rPr>
                <w:rFonts w:ascii="Verdana" w:hAnsi="Verdana"/>
                <w:sz w:val="16"/>
                <w:szCs w:val="16"/>
              </w:rPr>
              <w:t>118</w:t>
            </w:r>
          </w:p>
        </w:tc>
        <w:tc>
          <w:tcPr>
            <w:tcW w:w="717" w:type="dxa"/>
            <w:shd w:val="clear" w:color="auto" w:fill="auto"/>
            <w:vAlign w:val="center"/>
          </w:tcPr>
          <w:p w14:paraId="679D9A9A" w14:textId="77777777" w:rsidR="00DD0F7A" w:rsidRPr="006C4FF4" w:rsidRDefault="00DD0F7A" w:rsidP="00DD0F7A">
            <w:r w:rsidRPr="006C4FF4">
              <w:rPr>
                <w:rFonts w:ascii="Verdana" w:hAnsi="Verdana"/>
                <w:sz w:val="16"/>
                <w:szCs w:val="16"/>
              </w:rPr>
              <w:t>117</w:t>
            </w:r>
          </w:p>
        </w:tc>
        <w:tc>
          <w:tcPr>
            <w:tcW w:w="817" w:type="dxa"/>
            <w:shd w:val="clear" w:color="auto" w:fill="auto"/>
            <w:vAlign w:val="center"/>
          </w:tcPr>
          <w:p w14:paraId="2440E794"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6900E63D" w14:textId="77777777" w:rsidR="00DD0F7A" w:rsidRPr="006C4FF4" w:rsidRDefault="00DD0F7A" w:rsidP="00DD0F7A">
            <w:r w:rsidRPr="006C4FF4">
              <w:rPr>
                <w:rFonts w:ascii="Verdana" w:hAnsi="Verdana"/>
                <w:sz w:val="16"/>
                <w:szCs w:val="16"/>
              </w:rPr>
              <w:t>119</w:t>
            </w:r>
          </w:p>
        </w:tc>
        <w:tc>
          <w:tcPr>
            <w:tcW w:w="743" w:type="dxa"/>
            <w:shd w:val="clear" w:color="auto" w:fill="auto"/>
            <w:vAlign w:val="center"/>
          </w:tcPr>
          <w:p w14:paraId="628DAB51"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6FF2379C" w14:textId="77777777" w:rsidR="00DD0F7A" w:rsidRPr="006C4FF4" w:rsidRDefault="00DD0F7A" w:rsidP="00DD0F7A">
            <w:r w:rsidRPr="006C4FF4">
              <w:rPr>
                <w:rFonts w:ascii="Verdana" w:hAnsi="Verdana"/>
                <w:sz w:val="16"/>
                <w:szCs w:val="16"/>
              </w:rPr>
              <w:t>125</w:t>
            </w:r>
          </w:p>
        </w:tc>
        <w:tc>
          <w:tcPr>
            <w:tcW w:w="796" w:type="dxa"/>
            <w:shd w:val="clear" w:color="auto" w:fill="auto"/>
            <w:vAlign w:val="center"/>
          </w:tcPr>
          <w:p w14:paraId="3A4C5F2C" w14:textId="77777777" w:rsidR="00DD0F7A" w:rsidRPr="006C4FF4" w:rsidRDefault="00DD0F7A" w:rsidP="00DD0F7A">
            <w:r w:rsidRPr="006C4FF4">
              <w:rPr>
                <w:rFonts w:ascii="Verdana" w:hAnsi="Verdana"/>
                <w:sz w:val="16"/>
                <w:szCs w:val="16"/>
              </w:rPr>
              <w:t>150</w:t>
            </w:r>
          </w:p>
        </w:tc>
        <w:tc>
          <w:tcPr>
            <w:tcW w:w="743" w:type="dxa"/>
            <w:shd w:val="clear" w:color="auto" w:fill="auto"/>
            <w:vAlign w:val="center"/>
          </w:tcPr>
          <w:p w14:paraId="1EEBEC6F"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5BDA22CF" w14:textId="77777777" w:rsidR="00DD0F7A" w:rsidRPr="006C4FF4" w:rsidRDefault="00DD0F7A" w:rsidP="00DD0F7A">
            <w:r w:rsidRPr="006C4FF4">
              <w:rPr>
                <w:rFonts w:ascii="Verdana" w:hAnsi="Verdana"/>
                <w:sz w:val="16"/>
                <w:szCs w:val="16"/>
              </w:rPr>
              <w:t>123</w:t>
            </w:r>
          </w:p>
        </w:tc>
        <w:tc>
          <w:tcPr>
            <w:tcW w:w="822" w:type="dxa"/>
            <w:shd w:val="clear" w:color="auto" w:fill="auto"/>
            <w:vAlign w:val="center"/>
          </w:tcPr>
          <w:p w14:paraId="5A7639C9" w14:textId="77777777" w:rsidR="00DD0F7A" w:rsidRPr="006C4FF4" w:rsidRDefault="00DD0F7A" w:rsidP="00DD0F7A">
            <w:r w:rsidRPr="006C4FF4">
              <w:rPr>
                <w:rFonts w:ascii="Verdana" w:hAnsi="Verdana"/>
                <w:sz w:val="16"/>
                <w:szCs w:val="16"/>
              </w:rPr>
              <w:t>128</w:t>
            </w:r>
          </w:p>
        </w:tc>
      </w:tr>
      <w:tr w:rsidR="008976A3" w:rsidRPr="006C4FF4" w14:paraId="42864DE3" w14:textId="77777777" w:rsidTr="00B05CB3">
        <w:tc>
          <w:tcPr>
            <w:tcW w:w="714" w:type="dxa"/>
            <w:shd w:val="clear" w:color="auto" w:fill="auto"/>
            <w:vAlign w:val="center"/>
          </w:tcPr>
          <w:p w14:paraId="33F9DAA2" w14:textId="77777777" w:rsidR="00DD0F7A" w:rsidRPr="006C4FF4" w:rsidRDefault="00DD0F7A" w:rsidP="00DD0F7A">
            <w:r w:rsidRPr="006C4FF4">
              <w:rPr>
                <w:rFonts w:ascii="Verdana" w:hAnsi="Verdana"/>
                <w:sz w:val="16"/>
                <w:szCs w:val="16"/>
              </w:rPr>
              <w:t>19</w:t>
            </w:r>
          </w:p>
        </w:tc>
        <w:tc>
          <w:tcPr>
            <w:tcW w:w="714" w:type="dxa"/>
            <w:shd w:val="clear" w:color="auto" w:fill="auto"/>
            <w:vAlign w:val="center"/>
          </w:tcPr>
          <w:p w14:paraId="13454AD3" w14:textId="77777777" w:rsidR="00DD0F7A" w:rsidRPr="006C4FF4" w:rsidRDefault="00DD0F7A" w:rsidP="00DD0F7A">
            <w:r w:rsidRPr="006C4FF4">
              <w:rPr>
                <w:rFonts w:ascii="Verdana" w:hAnsi="Verdana"/>
                <w:sz w:val="16"/>
                <w:szCs w:val="16"/>
              </w:rPr>
              <w:t>109</w:t>
            </w:r>
          </w:p>
        </w:tc>
        <w:tc>
          <w:tcPr>
            <w:tcW w:w="840" w:type="dxa"/>
            <w:shd w:val="clear" w:color="auto" w:fill="auto"/>
            <w:vAlign w:val="center"/>
          </w:tcPr>
          <w:p w14:paraId="64544F8D" w14:textId="77777777" w:rsidR="00DD0F7A" w:rsidRPr="006C4FF4" w:rsidRDefault="00DD0F7A" w:rsidP="00DD0F7A">
            <w:r w:rsidRPr="006C4FF4">
              <w:rPr>
                <w:rFonts w:ascii="Verdana" w:hAnsi="Verdana"/>
                <w:sz w:val="16"/>
                <w:szCs w:val="16"/>
              </w:rPr>
              <w:t>130</w:t>
            </w:r>
          </w:p>
        </w:tc>
        <w:tc>
          <w:tcPr>
            <w:tcW w:w="728" w:type="dxa"/>
            <w:shd w:val="clear" w:color="auto" w:fill="auto"/>
            <w:vAlign w:val="center"/>
          </w:tcPr>
          <w:p w14:paraId="117CB854" w14:textId="77777777" w:rsidR="00DD0F7A" w:rsidRPr="006C4FF4" w:rsidRDefault="00DD0F7A" w:rsidP="00DD0F7A">
            <w:r w:rsidRPr="006C4FF4">
              <w:rPr>
                <w:rFonts w:ascii="Verdana" w:hAnsi="Verdana"/>
                <w:sz w:val="16"/>
                <w:szCs w:val="16"/>
              </w:rPr>
              <w:t>154</w:t>
            </w:r>
          </w:p>
        </w:tc>
        <w:tc>
          <w:tcPr>
            <w:tcW w:w="813" w:type="dxa"/>
            <w:shd w:val="clear" w:color="auto" w:fill="auto"/>
            <w:vAlign w:val="center"/>
          </w:tcPr>
          <w:p w14:paraId="78B83BC3" w14:textId="77777777" w:rsidR="00DD0F7A" w:rsidRPr="006C4FF4" w:rsidRDefault="00DD0F7A" w:rsidP="00DD0F7A">
            <w:r w:rsidRPr="006C4FF4">
              <w:rPr>
                <w:rFonts w:ascii="Verdana" w:hAnsi="Verdana"/>
                <w:sz w:val="16"/>
                <w:szCs w:val="16"/>
              </w:rPr>
              <w:t>123</w:t>
            </w:r>
          </w:p>
        </w:tc>
        <w:tc>
          <w:tcPr>
            <w:tcW w:w="859" w:type="dxa"/>
            <w:shd w:val="clear" w:color="auto" w:fill="auto"/>
            <w:vAlign w:val="center"/>
          </w:tcPr>
          <w:p w14:paraId="4ED9B275" w14:textId="77777777" w:rsidR="00DD0F7A" w:rsidRPr="006C4FF4" w:rsidRDefault="00DD0F7A" w:rsidP="00DD0F7A">
            <w:r w:rsidRPr="006C4FF4">
              <w:rPr>
                <w:rFonts w:ascii="Verdana" w:hAnsi="Verdana"/>
                <w:sz w:val="16"/>
                <w:szCs w:val="16"/>
              </w:rPr>
              <w:t>128</w:t>
            </w:r>
          </w:p>
        </w:tc>
        <w:tc>
          <w:tcPr>
            <w:tcW w:w="728" w:type="dxa"/>
            <w:shd w:val="clear" w:color="auto" w:fill="auto"/>
            <w:vAlign w:val="center"/>
          </w:tcPr>
          <w:p w14:paraId="10A00DD8" w14:textId="77777777" w:rsidR="00DD0F7A" w:rsidRPr="006C4FF4" w:rsidRDefault="00DD0F7A" w:rsidP="00DD0F7A">
            <w:r w:rsidRPr="006C4FF4">
              <w:rPr>
                <w:rFonts w:ascii="Verdana" w:hAnsi="Verdana"/>
                <w:sz w:val="16"/>
                <w:szCs w:val="16"/>
              </w:rPr>
              <w:t>131</w:t>
            </w:r>
          </w:p>
        </w:tc>
        <w:tc>
          <w:tcPr>
            <w:tcW w:w="717" w:type="dxa"/>
            <w:shd w:val="clear" w:color="auto" w:fill="auto"/>
            <w:vAlign w:val="center"/>
          </w:tcPr>
          <w:p w14:paraId="673FDB0D"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17C37BC9"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41707D60" w14:textId="77777777" w:rsidR="00DD0F7A" w:rsidRPr="006C4FF4" w:rsidRDefault="00DD0F7A" w:rsidP="00DD0F7A">
            <w:r w:rsidRPr="006C4FF4">
              <w:rPr>
                <w:rFonts w:ascii="Verdana" w:hAnsi="Verdana"/>
                <w:sz w:val="16"/>
                <w:szCs w:val="16"/>
              </w:rPr>
              <w:t>118</w:t>
            </w:r>
          </w:p>
        </w:tc>
        <w:tc>
          <w:tcPr>
            <w:tcW w:w="717" w:type="dxa"/>
            <w:shd w:val="clear" w:color="auto" w:fill="auto"/>
            <w:vAlign w:val="center"/>
          </w:tcPr>
          <w:p w14:paraId="13869DED" w14:textId="77777777" w:rsidR="00DD0F7A" w:rsidRPr="006C4FF4" w:rsidRDefault="00DD0F7A" w:rsidP="00DD0F7A">
            <w:r w:rsidRPr="006C4FF4">
              <w:rPr>
                <w:rFonts w:ascii="Verdana" w:hAnsi="Verdana"/>
                <w:sz w:val="16"/>
                <w:szCs w:val="16"/>
              </w:rPr>
              <w:t>118</w:t>
            </w:r>
          </w:p>
        </w:tc>
        <w:tc>
          <w:tcPr>
            <w:tcW w:w="817" w:type="dxa"/>
            <w:shd w:val="clear" w:color="auto" w:fill="auto"/>
            <w:vAlign w:val="center"/>
          </w:tcPr>
          <w:p w14:paraId="2E653C9B"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7CD2BFED" w14:textId="77777777" w:rsidR="00DD0F7A" w:rsidRPr="006C4FF4" w:rsidRDefault="00DD0F7A" w:rsidP="00DD0F7A">
            <w:r w:rsidRPr="006C4FF4">
              <w:rPr>
                <w:rFonts w:ascii="Verdana" w:hAnsi="Verdana"/>
                <w:sz w:val="16"/>
                <w:szCs w:val="16"/>
              </w:rPr>
              <w:t>118</w:t>
            </w:r>
          </w:p>
        </w:tc>
        <w:tc>
          <w:tcPr>
            <w:tcW w:w="743" w:type="dxa"/>
            <w:shd w:val="clear" w:color="auto" w:fill="auto"/>
            <w:vAlign w:val="center"/>
          </w:tcPr>
          <w:p w14:paraId="3C19DB16" w14:textId="77777777" w:rsidR="00DD0F7A" w:rsidRPr="006C4FF4" w:rsidRDefault="00DD0F7A" w:rsidP="00DD0F7A">
            <w:r w:rsidRPr="006C4FF4">
              <w:rPr>
                <w:rFonts w:ascii="Verdana" w:hAnsi="Verdana"/>
                <w:sz w:val="16"/>
                <w:szCs w:val="16"/>
              </w:rPr>
              <w:t>120</w:t>
            </w:r>
          </w:p>
        </w:tc>
        <w:tc>
          <w:tcPr>
            <w:tcW w:w="835" w:type="dxa"/>
            <w:shd w:val="clear" w:color="auto" w:fill="auto"/>
            <w:vAlign w:val="center"/>
          </w:tcPr>
          <w:p w14:paraId="46F6BBB9" w14:textId="77777777" w:rsidR="00DD0F7A" w:rsidRPr="006C4FF4" w:rsidRDefault="00DD0F7A" w:rsidP="00DD0F7A">
            <w:r w:rsidRPr="006C4FF4">
              <w:rPr>
                <w:rFonts w:ascii="Verdana" w:hAnsi="Verdana"/>
                <w:sz w:val="16"/>
                <w:szCs w:val="16"/>
              </w:rPr>
              <w:t>132</w:t>
            </w:r>
          </w:p>
        </w:tc>
        <w:tc>
          <w:tcPr>
            <w:tcW w:w="796" w:type="dxa"/>
            <w:shd w:val="clear" w:color="auto" w:fill="auto"/>
            <w:vAlign w:val="center"/>
          </w:tcPr>
          <w:p w14:paraId="028C9528" w14:textId="77777777" w:rsidR="00DD0F7A" w:rsidRPr="006C4FF4" w:rsidRDefault="00DD0F7A" w:rsidP="00DD0F7A">
            <w:r w:rsidRPr="006C4FF4">
              <w:rPr>
                <w:rFonts w:ascii="Verdana" w:hAnsi="Verdana"/>
                <w:sz w:val="16"/>
                <w:szCs w:val="16"/>
              </w:rPr>
              <w:t>144</w:t>
            </w:r>
          </w:p>
        </w:tc>
        <w:tc>
          <w:tcPr>
            <w:tcW w:w="743" w:type="dxa"/>
            <w:shd w:val="clear" w:color="auto" w:fill="auto"/>
            <w:vAlign w:val="center"/>
          </w:tcPr>
          <w:p w14:paraId="6642D70D" w14:textId="77777777" w:rsidR="00DD0F7A" w:rsidRPr="006C4FF4" w:rsidRDefault="00DD0F7A" w:rsidP="00DD0F7A">
            <w:r w:rsidRPr="006C4FF4">
              <w:rPr>
                <w:rFonts w:ascii="Verdana" w:hAnsi="Verdana"/>
                <w:sz w:val="16"/>
                <w:szCs w:val="16"/>
              </w:rPr>
              <w:t>128</w:t>
            </w:r>
          </w:p>
        </w:tc>
        <w:tc>
          <w:tcPr>
            <w:tcW w:w="835" w:type="dxa"/>
            <w:shd w:val="clear" w:color="auto" w:fill="auto"/>
            <w:vAlign w:val="center"/>
          </w:tcPr>
          <w:p w14:paraId="2D40FE6B" w14:textId="77777777" w:rsidR="00DD0F7A" w:rsidRPr="006C4FF4" w:rsidRDefault="00DD0F7A" w:rsidP="00DD0F7A">
            <w:r w:rsidRPr="006C4FF4">
              <w:rPr>
                <w:rFonts w:ascii="Verdana" w:hAnsi="Verdana"/>
                <w:sz w:val="16"/>
                <w:szCs w:val="16"/>
              </w:rPr>
              <w:t>131</w:t>
            </w:r>
          </w:p>
        </w:tc>
        <w:tc>
          <w:tcPr>
            <w:tcW w:w="822" w:type="dxa"/>
            <w:shd w:val="clear" w:color="auto" w:fill="auto"/>
            <w:vAlign w:val="center"/>
          </w:tcPr>
          <w:p w14:paraId="316D208B" w14:textId="77777777" w:rsidR="00DD0F7A" w:rsidRPr="006C4FF4" w:rsidRDefault="00DD0F7A" w:rsidP="00DD0F7A">
            <w:r w:rsidRPr="006C4FF4">
              <w:rPr>
                <w:rFonts w:ascii="Verdana" w:hAnsi="Verdana"/>
                <w:sz w:val="16"/>
                <w:szCs w:val="16"/>
              </w:rPr>
              <w:t>133</w:t>
            </w:r>
          </w:p>
        </w:tc>
      </w:tr>
      <w:tr w:rsidR="008976A3" w:rsidRPr="006C4FF4" w14:paraId="0C6C1219" w14:textId="77777777" w:rsidTr="00B05CB3">
        <w:tc>
          <w:tcPr>
            <w:tcW w:w="714" w:type="dxa"/>
            <w:shd w:val="clear" w:color="auto" w:fill="auto"/>
            <w:vAlign w:val="center"/>
          </w:tcPr>
          <w:p w14:paraId="3566CBB1" w14:textId="77777777" w:rsidR="00DD0F7A" w:rsidRPr="006C4FF4" w:rsidRDefault="00DD0F7A" w:rsidP="00DD0F7A">
            <w:r w:rsidRPr="006C4FF4">
              <w:rPr>
                <w:rFonts w:ascii="Verdana" w:hAnsi="Verdana"/>
                <w:sz w:val="16"/>
                <w:szCs w:val="16"/>
              </w:rPr>
              <w:t>20</w:t>
            </w:r>
          </w:p>
        </w:tc>
        <w:tc>
          <w:tcPr>
            <w:tcW w:w="714" w:type="dxa"/>
            <w:shd w:val="clear" w:color="auto" w:fill="auto"/>
            <w:vAlign w:val="center"/>
          </w:tcPr>
          <w:p w14:paraId="43A1110E" w14:textId="77777777" w:rsidR="00DD0F7A" w:rsidRPr="006C4FF4" w:rsidRDefault="00DD0F7A" w:rsidP="00DD0F7A">
            <w:r w:rsidRPr="006C4FF4">
              <w:rPr>
                <w:rFonts w:ascii="Verdana" w:hAnsi="Verdana"/>
                <w:sz w:val="16"/>
                <w:szCs w:val="16"/>
              </w:rPr>
              <w:t>117</w:t>
            </w:r>
          </w:p>
        </w:tc>
        <w:tc>
          <w:tcPr>
            <w:tcW w:w="840" w:type="dxa"/>
            <w:shd w:val="clear" w:color="auto" w:fill="auto"/>
            <w:vAlign w:val="center"/>
          </w:tcPr>
          <w:p w14:paraId="15181211" w14:textId="77777777" w:rsidR="00DD0F7A" w:rsidRPr="006C4FF4" w:rsidRDefault="00DD0F7A" w:rsidP="00DD0F7A">
            <w:r w:rsidRPr="006C4FF4">
              <w:rPr>
                <w:rFonts w:ascii="Verdana" w:hAnsi="Verdana"/>
                <w:sz w:val="16"/>
                <w:szCs w:val="16"/>
              </w:rPr>
              <w:t>141</w:t>
            </w:r>
          </w:p>
        </w:tc>
        <w:tc>
          <w:tcPr>
            <w:tcW w:w="728" w:type="dxa"/>
            <w:shd w:val="clear" w:color="auto" w:fill="auto"/>
            <w:vAlign w:val="center"/>
          </w:tcPr>
          <w:p w14:paraId="5779D0B2" w14:textId="77777777" w:rsidR="00DD0F7A" w:rsidRPr="006C4FF4" w:rsidRDefault="00DD0F7A" w:rsidP="00DD0F7A">
            <w:r w:rsidRPr="006C4FF4">
              <w:rPr>
                <w:rFonts w:ascii="Verdana" w:hAnsi="Verdana"/>
                <w:sz w:val="16"/>
                <w:szCs w:val="16"/>
              </w:rPr>
              <w:t>179</w:t>
            </w:r>
          </w:p>
        </w:tc>
        <w:tc>
          <w:tcPr>
            <w:tcW w:w="813" w:type="dxa"/>
            <w:shd w:val="clear" w:color="auto" w:fill="auto"/>
            <w:vAlign w:val="center"/>
          </w:tcPr>
          <w:p w14:paraId="7748112E" w14:textId="77777777" w:rsidR="00DD0F7A" w:rsidRPr="006C4FF4" w:rsidRDefault="00DD0F7A" w:rsidP="00DD0F7A">
            <w:r w:rsidRPr="006C4FF4">
              <w:rPr>
                <w:rFonts w:ascii="Verdana" w:hAnsi="Verdana"/>
                <w:sz w:val="16"/>
                <w:szCs w:val="16"/>
              </w:rPr>
              <w:t>130</w:t>
            </w:r>
          </w:p>
        </w:tc>
        <w:tc>
          <w:tcPr>
            <w:tcW w:w="859" w:type="dxa"/>
            <w:shd w:val="clear" w:color="auto" w:fill="auto"/>
            <w:vAlign w:val="center"/>
          </w:tcPr>
          <w:p w14:paraId="22C80DB8" w14:textId="77777777" w:rsidR="00DD0F7A" w:rsidRPr="006C4FF4" w:rsidRDefault="00DD0F7A" w:rsidP="00DD0F7A">
            <w:r w:rsidRPr="006C4FF4">
              <w:rPr>
                <w:rFonts w:ascii="Verdana" w:hAnsi="Verdana"/>
                <w:sz w:val="16"/>
                <w:szCs w:val="16"/>
              </w:rPr>
              <w:t>132</w:t>
            </w:r>
          </w:p>
        </w:tc>
        <w:tc>
          <w:tcPr>
            <w:tcW w:w="728" w:type="dxa"/>
            <w:shd w:val="clear" w:color="auto" w:fill="auto"/>
            <w:vAlign w:val="center"/>
          </w:tcPr>
          <w:p w14:paraId="6FC316FF" w14:textId="77777777" w:rsidR="00DD0F7A" w:rsidRPr="006C4FF4" w:rsidRDefault="00DD0F7A" w:rsidP="00DD0F7A">
            <w:r w:rsidRPr="006C4FF4">
              <w:rPr>
                <w:rFonts w:ascii="Verdana" w:hAnsi="Verdana"/>
                <w:sz w:val="16"/>
                <w:szCs w:val="16"/>
              </w:rPr>
              <w:t>133</w:t>
            </w:r>
          </w:p>
        </w:tc>
        <w:tc>
          <w:tcPr>
            <w:tcW w:w="717" w:type="dxa"/>
            <w:shd w:val="clear" w:color="auto" w:fill="auto"/>
            <w:vAlign w:val="center"/>
          </w:tcPr>
          <w:p w14:paraId="2A561598"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438743DB"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37430805" w14:textId="77777777" w:rsidR="00DD0F7A" w:rsidRPr="006C4FF4" w:rsidRDefault="00DD0F7A" w:rsidP="00DD0F7A">
            <w:r w:rsidRPr="006C4FF4">
              <w:rPr>
                <w:rFonts w:ascii="Verdana" w:hAnsi="Verdana"/>
                <w:sz w:val="16"/>
                <w:szCs w:val="16"/>
              </w:rPr>
              <w:t>118</w:t>
            </w:r>
          </w:p>
        </w:tc>
        <w:tc>
          <w:tcPr>
            <w:tcW w:w="717" w:type="dxa"/>
            <w:shd w:val="clear" w:color="auto" w:fill="auto"/>
            <w:vAlign w:val="center"/>
          </w:tcPr>
          <w:p w14:paraId="21976B07" w14:textId="77777777" w:rsidR="00DD0F7A" w:rsidRPr="006C4FF4" w:rsidRDefault="00DD0F7A" w:rsidP="00DD0F7A">
            <w:r w:rsidRPr="006C4FF4">
              <w:rPr>
                <w:rFonts w:ascii="Verdana" w:hAnsi="Verdana"/>
                <w:sz w:val="16"/>
                <w:szCs w:val="16"/>
              </w:rPr>
              <w:t>118</w:t>
            </w:r>
          </w:p>
        </w:tc>
        <w:tc>
          <w:tcPr>
            <w:tcW w:w="817" w:type="dxa"/>
            <w:shd w:val="clear" w:color="auto" w:fill="auto"/>
            <w:vAlign w:val="center"/>
          </w:tcPr>
          <w:p w14:paraId="48F1C2C2"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7DC976CC" w14:textId="77777777" w:rsidR="00DD0F7A" w:rsidRPr="006C4FF4" w:rsidRDefault="00DD0F7A" w:rsidP="00DD0F7A">
            <w:r w:rsidRPr="006C4FF4">
              <w:rPr>
                <w:rFonts w:ascii="Verdana" w:hAnsi="Verdana"/>
                <w:sz w:val="16"/>
                <w:szCs w:val="16"/>
              </w:rPr>
              <w:t>119</w:t>
            </w:r>
          </w:p>
        </w:tc>
        <w:tc>
          <w:tcPr>
            <w:tcW w:w="743" w:type="dxa"/>
            <w:shd w:val="clear" w:color="auto" w:fill="auto"/>
            <w:vAlign w:val="center"/>
          </w:tcPr>
          <w:p w14:paraId="34DF66A6" w14:textId="77777777" w:rsidR="00DD0F7A" w:rsidRPr="006C4FF4" w:rsidRDefault="00DD0F7A" w:rsidP="00DD0F7A">
            <w:r w:rsidRPr="006C4FF4">
              <w:rPr>
                <w:rFonts w:ascii="Verdana" w:hAnsi="Verdana"/>
                <w:sz w:val="16"/>
                <w:szCs w:val="16"/>
              </w:rPr>
              <w:t>121</w:t>
            </w:r>
          </w:p>
        </w:tc>
        <w:tc>
          <w:tcPr>
            <w:tcW w:w="835" w:type="dxa"/>
            <w:shd w:val="clear" w:color="auto" w:fill="auto"/>
            <w:vAlign w:val="center"/>
          </w:tcPr>
          <w:p w14:paraId="7971AF90" w14:textId="77777777" w:rsidR="00DD0F7A" w:rsidRPr="006C4FF4" w:rsidRDefault="00DD0F7A" w:rsidP="00DD0F7A">
            <w:r w:rsidRPr="006C4FF4">
              <w:rPr>
                <w:rFonts w:ascii="Verdana" w:hAnsi="Verdana"/>
                <w:sz w:val="16"/>
                <w:szCs w:val="16"/>
              </w:rPr>
              <w:t>139</w:t>
            </w:r>
          </w:p>
        </w:tc>
        <w:tc>
          <w:tcPr>
            <w:tcW w:w="796" w:type="dxa"/>
            <w:shd w:val="clear" w:color="auto" w:fill="auto"/>
            <w:vAlign w:val="center"/>
          </w:tcPr>
          <w:p w14:paraId="19692F89" w14:textId="77777777" w:rsidR="00DD0F7A" w:rsidRPr="006C4FF4" w:rsidRDefault="00DD0F7A" w:rsidP="00DD0F7A">
            <w:r w:rsidRPr="006C4FF4">
              <w:rPr>
                <w:rFonts w:ascii="Verdana" w:hAnsi="Verdana"/>
                <w:sz w:val="16"/>
                <w:szCs w:val="16"/>
              </w:rPr>
              <w:t>151</w:t>
            </w:r>
          </w:p>
        </w:tc>
        <w:tc>
          <w:tcPr>
            <w:tcW w:w="743" w:type="dxa"/>
            <w:shd w:val="clear" w:color="auto" w:fill="auto"/>
            <w:vAlign w:val="center"/>
          </w:tcPr>
          <w:p w14:paraId="735156EF" w14:textId="77777777" w:rsidR="00DD0F7A" w:rsidRPr="006C4FF4" w:rsidRDefault="00DD0F7A" w:rsidP="00DD0F7A">
            <w:r w:rsidRPr="006C4FF4">
              <w:rPr>
                <w:rFonts w:ascii="Verdana" w:hAnsi="Verdana"/>
                <w:sz w:val="16"/>
                <w:szCs w:val="16"/>
              </w:rPr>
              <w:t>132</w:t>
            </w:r>
          </w:p>
        </w:tc>
        <w:tc>
          <w:tcPr>
            <w:tcW w:w="835" w:type="dxa"/>
            <w:shd w:val="clear" w:color="auto" w:fill="auto"/>
            <w:vAlign w:val="center"/>
          </w:tcPr>
          <w:p w14:paraId="1281098F" w14:textId="77777777" w:rsidR="00DD0F7A" w:rsidRPr="006C4FF4" w:rsidRDefault="00DD0F7A" w:rsidP="00DD0F7A">
            <w:r w:rsidRPr="006C4FF4">
              <w:rPr>
                <w:rFonts w:ascii="Verdana" w:hAnsi="Verdana"/>
                <w:sz w:val="16"/>
                <w:szCs w:val="16"/>
              </w:rPr>
              <w:t>134</w:t>
            </w:r>
          </w:p>
        </w:tc>
        <w:tc>
          <w:tcPr>
            <w:tcW w:w="822" w:type="dxa"/>
            <w:shd w:val="clear" w:color="auto" w:fill="auto"/>
            <w:vAlign w:val="center"/>
          </w:tcPr>
          <w:p w14:paraId="7B587ACD" w14:textId="77777777" w:rsidR="00DD0F7A" w:rsidRPr="006C4FF4" w:rsidRDefault="00DD0F7A" w:rsidP="00DD0F7A">
            <w:r w:rsidRPr="006C4FF4">
              <w:rPr>
                <w:rFonts w:ascii="Verdana" w:hAnsi="Verdana"/>
                <w:sz w:val="16"/>
                <w:szCs w:val="16"/>
              </w:rPr>
              <w:t>135</w:t>
            </w:r>
          </w:p>
        </w:tc>
      </w:tr>
      <w:tr w:rsidR="008976A3" w:rsidRPr="006C4FF4" w14:paraId="6BE25CF0" w14:textId="77777777" w:rsidTr="00B05CB3">
        <w:tc>
          <w:tcPr>
            <w:tcW w:w="714" w:type="dxa"/>
            <w:shd w:val="clear" w:color="auto" w:fill="auto"/>
            <w:vAlign w:val="center"/>
          </w:tcPr>
          <w:p w14:paraId="28FEF3DE" w14:textId="77777777" w:rsidR="00DD0F7A" w:rsidRPr="006C4FF4" w:rsidRDefault="00DD0F7A" w:rsidP="00DD0F7A">
            <w:r w:rsidRPr="006C4FF4">
              <w:rPr>
                <w:rFonts w:ascii="Verdana" w:hAnsi="Verdana"/>
                <w:sz w:val="16"/>
                <w:szCs w:val="16"/>
              </w:rPr>
              <w:t>21</w:t>
            </w:r>
          </w:p>
        </w:tc>
        <w:tc>
          <w:tcPr>
            <w:tcW w:w="714" w:type="dxa"/>
            <w:shd w:val="clear" w:color="auto" w:fill="auto"/>
            <w:vAlign w:val="center"/>
          </w:tcPr>
          <w:p w14:paraId="57DE5A9F" w14:textId="77777777" w:rsidR="00DD0F7A" w:rsidRPr="006C4FF4" w:rsidRDefault="00DD0F7A" w:rsidP="00DD0F7A">
            <w:r w:rsidRPr="006C4FF4">
              <w:rPr>
                <w:rFonts w:ascii="Verdana" w:hAnsi="Verdana"/>
                <w:sz w:val="16"/>
                <w:szCs w:val="16"/>
              </w:rPr>
              <w:t>112</w:t>
            </w:r>
          </w:p>
        </w:tc>
        <w:tc>
          <w:tcPr>
            <w:tcW w:w="840" w:type="dxa"/>
            <w:shd w:val="clear" w:color="auto" w:fill="auto"/>
            <w:vAlign w:val="center"/>
          </w:tcPr>
          <w:p w14:paraId="084770D7" w14:textId="77777777" w:rsidR="00DD0F7A" w:rsidRPr="006C4FF4" w:rsidRDefault="00DD0F7A" w:rsidP="00DD0F7A">
            <w:r w:rsidRPr="006C4FF4">
              <w:rPr>
                <w:rFonts w:ascii="Verdana" w:hAnsi="Verdana"/>
                <w:sz w:val="16"/>
                <w:szCs w:val="16"/>
              </w:rPr>
              <w:t>123</w:t>
            </w:r>
          </w:p>
        </w:tc>
        <w:tc>
          <w:tcPr>
            <w:tcW w:w="728" w:type="dxa"/>
            <w:shd w:val="clear" w:color="auto" w:fill="auto"/>
            <w:vAlign w:val="center"/>
          </w:tcPr>
          <w:p w14:paraId="37C08ADF" w14:textId="77777777" w:rsidR="00DD0F7A" w:rsidRPr="006C4FF4" w:rsidRDefault="00DD0F7A" w:rsidP="00DD0F7A">
            <w:r w:rsidRPr="006C4FF4">
              <w:rPr>
                <w:rFonts w:ascii="Verdana" w:hAnsi="Verdana"/>
                <w:sz w:val="16"/>
                <w:szCs w:val="16"/>
              </w:rPr>
              <w:t>143</w:t>
            </w:r>
          </w:p>
        </w:tc>
        <w:tc>
          <w:tcPr>
            <w:tcW w:w="813" w:type="dxa"/>
            <w:shd w:val="clear" w:color="auto" w:fill="auto"/>
            <w:vAlign w:val="center"/>
          </w:tcPr>
          <w:p w14:paraId="709C71A3" w14:textId="77777777" w:rsidR="00DD0F7A" w:rsidRPr="006C4FF4" w:rsidRDefault="00DD0F7A" w:rsidP="00DD0F7A">
            <w:r w:rsidRPr="006C4FF4">
              <w:rPr>
                <w:rFonts w:ascii="Verdana" w:hAnsi="Verdana"/>
                <w:sz w:val="16"/>
                <w:szCs w:val="16"/>
              </w:rPr>
              <w:t>128</w:t>
            </w:r>
          </w:p>
        </w:tc>
        <w:tc>
          <w:tcPr>
            <w:tcW w:w="859" w:type="dxa"/>
            <w:shd w:val="clear" w:color="auto" w:fill="auto"/>
            <w:vAlign w:val="center"/>
          </w:tcPr>
          <w:p w14:paraId="3CC0783F" w14:textId="77777777" w:rsidR="00DD0F7A" w:rsidRPr="006C4FF4" w:rsidRDefault="00DD0F7A" w:rsidP="00DD0F7A">
            <w:r w:rsidRPr="006C4FF4">
              <w:rPr>
                <w:rFonts w:ascii="Verdana" w:hAnsi="Verdana"/>
                <w:sz w:val="16"/>
                <w:szCs w:val="16"/>
              </w:rPr>
              <w:t>130</w:t>
            </w:r>
          </w:p>
        </w:tc>
        <w:tc>
          <w:tcPr>
            <w:tcW w:w="728" w:type="dxa"/>
            <w:shd w:val="clear" w:color="auto" w:fill="auto"/>
            <w:vAlign w:val="center"/>
          </w:tcPr>
          <w:p w14:paraId="3ED1D072" w14:textId="77777777" w:rsidR="00DD0F7A" w:rsidRPr="006C4FF4" w:rsidRDefault="00DD0F7A" w:rsidP="00DD0F7A">
            <w:r w:rsidRPr="006C4FF4">
              <w:rPr>
                <w:rFonts w:ascii="Verdana" w:hAnsi="Verdana"/>
                <w:sz w:val="16"/>
                <w:szCs w:val="16"/>
              </w:rPr>
              <w:t>132</w:t>
            </w:r>
          </w:p>
        </w:tc>
        <w:tc>
          <w:tcPr>
            <w:tcW w:w="717" w:type="dxa"/>
            <w:shd w:val="clear" w:color="auto" w:fill="auto"/>
            <w:vAlign w:val="center"/>
          </w:tcPr>
          <w:p w14:paraId="12366ACD"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4CABF597" w14:textId="77777777" w:rsidR="00DD0F7A" w:rsidRPr="006C4FF4" w:rsidRDefault="00DD0F7A" w:rsidP="00DD0F7A">
            <w:r w:rsidRPr="006C4FF4">
              <w:rPr>
                <w:rFonts w:ascii="Verdana" w:hAnsi="Verdana"/>
                <w:sz w:val="16"/>
                <w:szCs w:val="16"/>
              </w:rPr>
              <w:t>118</w:t>
            </w:r>
          </w:p>
        </w:tc>
        <w:tc>
          <w:tcPr>
            <w:tcW w:w="746" w:type="dxa"/>
            <w:shd w:val="clear" w:color="auto" w:fill="auto"/>
            <w:vAlign w:val="center"/>
          </w:tcPr>
          <w:p w14:paraId="7BF987C1" w14:textId="77777777" w:rsidR="00DD0F7A" w:rsidRPr="006C4FF4" w:rsidRDefault="00DD0F7A" w:rsidP="00DD0F7A">
            <w:r w:rsidRPr="006C4FF4">
              <w:rPr>
                <w:rFonts w:ascii="Verdana" w:hAnsi="Verdana"/>
                <w:sz w:val="16"/>
                <w:szCs w:val="16"/>
              </w:rPr>
              <w:t>118</w:t>
            </w:r>
          </w:p>
        </w:tc>
        <w:tc>
          <w:tcPr>
            <w:tcW w:w="717" w:type="dxa"/>
            <w:shd w:val="clear" w:color="auto" w:fill="auto"/>
            <w:vAlign w:val="center"/>
          </w:tcPr>
          <w:p w14:paraId="2ED9F884" w14:textId="77777777" w:rsidR="00DD0F7A" w:rsidRPr="006C4FF4" w:rsidRDefault="00DD0F7A" w:rsidP="00DD0F7A">
            <w:r w:rsidRPr="006C4FF4">
              <w:rPr>
                <w:rFonts w:ascii="Verdana" w:hAnsi="Verdana"/>
                <w:sz w:val="16"/>
                <w:szCs w:val="16"/>
              </w:rPr>
              <w:t>119</w:t>
            </w:r>
          </w:p>
        </w:tc>
        <w:tc>
          <w:tcPr>
            <w:tcW w:w="817" w:type="dxa"/>
            <w:shd w:val="clear" w:color="auto" w:fill="auto"/>
            <w:vAlign w:val="center"/>
          </w:tcPr>
          <w:p w14:paraId="7B1FAE1A" w14:textId="77777777" w:rsidR="00DD0F7A" w:rsidRPr="006C4FF4" w:rsidRDefault="00DD0F7A" w:rsidP="00DD0F7A">
            <w:r w:rsidRPr="006C4FF4">
              <w:rPr>
                <w:rFonts w:ascii="Verdana" w:hAnsi="Verdana"/>
                <w:sz w:val="16"/>
                <w:szCs w:val="16"/>
              </w:rPr>
              <w:t>123</w:t>
            </w:r>
          </w:p>
        </w:tc>
        <w:tc>
          <w:tcPr>
            <w:tcW w:w="746" w:type="dxa"/>
            <w:shd w:val="clear" w:color="auto" w:fill="auto"/>
            <w:vAlign w:val="center"/>
          </w:tcPr>
          <w:p w14:paraId="09670699" w14:textId="77777777" w:rsidR="00DD0F7A" w:rsidRPr="006C4FF4" w:rsidRDefault="00DD0F7A" w:rsidP="00DD0F7A">
            <w:r w:rsidRPr="006C4FF4">
              <w:rPr>
                <w:rFonts w:ascii="Verdana" w:hAnsi="Verdana"/>
                <w:sz w:val="16"/>
                <w:szCs w:val="16"/>
              </w:rPr>
              <w:t>127</w:t>
            </w:r>
          </w:p>
        </w:tc>
        <w:tc>
          <w:tcPr>
            <w:tcW w:w="743" w:type="dxa"/>
            <w:shd w:val="clear" w:color="auto" w:fill="auto"/>
            <w:vAlign w:val="center"/>
          </w:tcPr>
          <w:p w14:paraId="5074C577" w14:textId="77777777" w:rsidR="00DD0F7A" w:rsidRPr="006C4FF4" w:rsidRDefault="00DD0F7A" w:rsidP="00DD0F7A">
            <w:r w:rsidRPr="006C4FF4">
              <w:rPr>
                <w:rFonts w:ascii="Verdana" w:hAnsi="Verdana"/>
                <w:sz w:val="16"/>
                <w:szCs w:val="16"/>
              </w:rPr>
              <w:t>117</w:t>
            </w:r>
          </w:p>
        </w:tc>
        <w:tc>
          <w:tcPr>
            <w:tcW w:w="835" w:type="dxa"/>
            <w:shd w:val="clear" w:color="auto" w:fill="auto"/>
            <w:vAlign w:val="center"/>
          </w:tcPr>
          <w:p w14:paraId="2AC854AD" w14:textId="77777777" w:rsidR="00DD0F7A" w:rsidRPr="006C4FF4" w:rsidRDefault="00DD0F7A" w:rsidP="00DD0F7A">
            <w:r w:rsidRPr="006C4FF4">
              <w:rPr>
                <w:rFonts w:ascii="Verdana" w:hAnsi="Verdana"/>
                <w:sz w:val="16"/>
                <w:szCs w:val="16"/>
              </w:rPr>
              <w:t>132</w:t>
            </w:r>
          </w:p>
        </w:tc>
        <w:tc>
          <w:tcPr>
            <w:tcW w:w="796" w:type="dxa"/>
            <w:shd w:val="clear" w:color="auto" w:fill="auto"/>
            <w:vAlign w:val="center"/>
          </w:tcPr>
          <w:p w14:paraId="626540A5" w14:textId="77777777" w:rsidR="00DD0F7A" w:rsidRPr="006C4FF4" w:rsidRDefault="00DD0F7A" w:rsidP="00DD0F7A">
            <w:r w:rsidRPr="006C4FF4">
              <w:rPr>
                <w:rFonts w:ascii="Verdana" w:hAnsi="Verdana"/>
                <w:sz w:val="16"/>
                <w:szCs w:val="16"/>
              </w:rPr>
              <w:t>147</w:t>
            </w:r>
          </w:p>
        </w:tc>
        <w:tc>
          <w:tcPr>
            <w:tcW w:w="743" w:type="dxa"/>
            <w:shd w:val="clear" w:color="auto" w:fill="auto"/>
            <w:vAlign w:val="center"/>
          </w:tcPr>
          <w:p w14:paraId="616DE4F0" w14:textId="77777777" w:rsidR="00DD0F7A" w:rsidRPr="006C4FF4" w:rsidRDefault="00DD0F7A" w:rsidP="00DD0F7A">
            <w:r w:rsidRPr="006C4FF4">
              <w:rPr>
                <w:rFonts w:ascii="Verdana" w:hAnsi="Verdana"/>
                <w:sz w:val="16"/>
                <w:szCs w:val="16"/>
              </w:rPr>
              <w:t>131</w:t>
            </w:r>
          </w:p>
        </w:tc>
        <w:tc>
          <w:tcPr>
            <w:tcW w:w="835" w:type="dxa"/>
            <w:shd w:val="clear" w:color="auto" w:fill="auto"/>
            <w:vAlign w:val="center"/>
          </w:tcPr>
          <w:p w14:paraId="4FF4B3B6" w14:textId="77777777" w:rsidR="00DD0F7A" w:rsidRPr="006C4FF4" w:rsidRDefault="00DD0F7A" w:rsidP="00DD0F7A">
            <w:r w:rsidRPr="006C4FF4">
              <w:rPr>
                <w:rFonts w:ascii="Verdana" w:hAnsi="Verdana"/>
                <w:sz w:val="16"/>
                <w:szCs w:val="16"/>
              </w:rPr>
              <w:t>133</w:t>
            </w:r>
          </w:p>
        </w:tc>
        <w:tc>
          <w:tcPr>
            <w:tcW w:w="822" w:type="dxa"/>
            <w:shd w:val="clear" w:color="auto" w:fill="auto"/>
            <w:vAlign w:val="center"/>
          </w:tcPr>
          <w:p w14:paraId="799F35DD" w14:textId="77777777" w:rsidR="00DD0F7A" w:rsidRPr="006C4FF4" w:rsidRDefault="00DD0F7A" w:rsidP="00DD0F7A">
            <w:r w:rsidRPr="006C4FF4">
              <w:rPr>
                <w:rFonts w:ascii="Verdana" w:hAnsi="Verdana"/>
                <w:sz w:val="16"/>
                <w:szCs w:val="16"/>
              </w:rPr>
              <w:t>134</w:t>
            </w:r>
          </w:p>
        </w:tc>
      </w:tr>
      <w:tr w:rsidR="008976A3" w:rsidRPr="006C4FF4" w14:paraId="653BA679" w14:textId="77777777" w:rsidTr="00B05CB3">
        <w:tc>
          <w:tcPr>
            <w:tcW w:w="714" w:type="dxa"/>
            <w:shd w:val="clear" w:color="auto" w:fill="auto"/>
            <w:vAlign w:val="center"/>
          </w:tcPr>
          <w:p w14:paraId="6614548D" w14:textId="77777777" w:rsidR="00DD0F7A" w:rsidRPr="006C4FF4" w:rsidRDefault="00DD0F7A" w:rsidP="00DD0F7A">
            <w:r w:rsidRPr="006C4FF4">
              <w:rPr>
                <w:rFonts w:ascii="Verdana" w:hAnsi="Verdana"/>
                <w:sz w:val="16"/>
                <w:szCs w:val="16"/>
              </w:rPr>
              <w:t>22</w:t>
            </w:r>
          </w:p>
        </w:tc>
        <w:tc>
          <w:tcPr>
            <w:tcW w:w="714" w:type="dxa"/>
            <w:shd w:val="clear" w:color="auto" w:fill="auto"/>
            <w:vAlign w:val="center"/>
          </w:tcPr>
          <w:p w14:paraId="34FC9EAF" w14:textId="77777777" w:rsidR="00DD0F7A" w:rsidRPr="006C4FF4" w:rsidRDefault="00DD0F7A" w:rsidP="00DD0F7A">
            <w:r w:rsidRPr="006C4FF4">
              <w:rPr>
                <w:rFonts w:ascii="Verdana" w:hAnsi="Verdana"/>
                <w:sz w:val="16"/>
                <w:szCs w:val="16"/>
              </w:rPr>
              <w:t>103</w:t>
            </w:r>
          </w:p>
        </w:tc>
        <w:tc>
          <w:tcPr>
            <w:tcW w:w="840" w:type="dxa"/>
            <w:shd w:val="clear" w:color="auto" w:fill="auto"/>
            <w:vAlign w:val="center"/>
          </w:tcPr>
          <w:p w14:paraId="5A6063E8" w14:textId="77777777" w:rsidR="00DD0F7A" w:rsidRPr="006C4FF4" w:rsidRDefault="00DD0F7A" w:rsidP="00DD0F7A">
            <w:r w:rsidRPr="006C4FF4">
              <w:rPr>
                <w:rFonts w:ascii="Verdana" w:hAnsi="Verdana"/>
                <w:sz w:val="16"/>
                <w:szCs w:val="16"/>
              </w:rPr>
              <w:t>128</w:t>
            </w:r>
          </w:p>
        </w:tc>
        <w:tc>
          <w:tcPr>
            <w:tcW w:w="728" w:type="dxa"/>
            <w:shd w:val="clear" w:color="auto" w:fill="auto"/>
            <w:vAlign w:val="center"/>
          </w:tcPr>
          <w:p w14:paraId="3EE5AE4C" w14:textId="77777777" w:rsidR="00DD0F7A" w:rsidRPr="006C4FF4" w:rsidRDefault="00DD0F7A" w:rsidP="00DD0F7A">
            <w:r w:rsidRPr="006C4FF4">
              <w:rPr>
                <w:rFonts w:ascii="Verdana" w:hAnsi="Verdana"/>
                <w:sz w:val="16"/>
                <w:szCs w:val="16"/>
              </w:rPr>
              <w:t>162</w:t>
            </w:r>
          </w:p>
        </w:tc>
        <w:tc>
          <w:tcPr>
            <w:tcW w:w="813" w:type="dxa"/>
            <w:shd w:val="clear" w:color="auto" w:fill="auto"/>
            <w:vAlign w:val="center"/>
          </w:tcPr>
          <w:p w14:paraId="0C5C6C7C" w14:textId="77777777" w:rsidR="00DD0F7A" w:rsidRPr="006C4FF4" w:rsidRDefault="00DD0F7A" w:rsidP="00DD0F7A">
            <w:r w:rsidRPr="006C4FF4">
              <w:rPr>
                <w:rFonts w:ascii="Verdana" w:hAnsi="Verdana"/>
                <w:sz w:val="16"/>
                <w:szCs w:val="16"/>
              </w:rPr>
              <w:t>129</w:t>
            </w:r>
          </w:p>
        </w:tc>
        <w:tc>
          <w:tcPr>
            <w:tcW w:w="859" w:type="dxa"/>
            <w:shd w:val="clear" w:color="auto" w:fill="auto"/>
            <w:vAlign w:val="center"/>
          </w:tcPr>
          <w:p w14:paraId="50BA807A" w14:textId="77777777" w:rsidR="00DD0F7A" w:rsidRPr="006C4FF4" w:rsidRDefault="00DD0F7A" w:rsidP="00DD0F7A">
            <w:r w:rsidRPr="006C4FF4">
              <w:rPr>
                <w:rFonts w:ascii="Verdana" w:hAnsi="Verdana"/>
                <w:sz w:val="16"/>
                <w:szCs w:val="16"/>
              </w:rPr>
              <w:t>133</w:t>
            </w:r>
          </w:p>
        </w:tc>
        <w:tc>
          <w:tcPr>
            <w:tcW w:w="728" w:type="dxa"/>
            <w:shd w:val="clear" w:color="auto" w:fill="auto"/>
            <w:vAlign w:val="center"/>
          </w:tcPr>
          <w:p w14:paraId="1DDFA156" w14:textId="77777777" w:rsidR="00DD0F7A" w:rsidRPr="006C4FF4" w:rsidRDefault="00DD0F7A" w:rsidP="00DD0F7A">
            <w:r w:rsidRPr="006C4FF4">
              <w:rPr>
                <w:rFonts w:ascii="Verdana" w:hAnsi="Verdana"/>
                <w:sz w:val="16"/>
                <w:szCs w:val="16"/>
              </w:rPr>
              <w:t>139</w:t>
            </w:r>
          </w:p>
        </w:tc>
        <w:tc>
          <w:tcPr>
            <w:tcW w:w="717" w:type="dxa"/>
            <w:shd w:val="clear" w:color="auto" w:fill="auto"/>
            <w:vAlign w:val="center"/>
          </w:tcPr>
          <w:p w14:paraId="273D31FE"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71B39744" w14:textId="77777777" w:rsidR="00DD0F7A" w:rsidRPr="006C4FF4" w:rsidRDefault="00DD0F7A" w:rsidP="00DD0F7A">
            <w:r w:rsidRPr="006C4FF4">
              <w:rPr>
                <w:rFonts w:ascii="Verdana" w:hAnsi="Verdana"/>
                <w:sz w:val="16"/>
                <w:szCs w:val="16"/>
              </w:rPr>
              <w:t>133</w:t>
            </w:r>
          </w:p>
        </w:tc>
        <w:tc>
          <w:tcPr>
            <w:tcW w:w="746" w:type="dxa"/>
            <w:shd w:val="clear" w:color="auto" w:fill="auto"/>
            <w:vAlign w:val="center"/>
          </w:tcPr>
          <w:p w14:paraId="11BEFC2C" w14:textId="77777777" w:rsidR="00DD0F7A" w:rsidRPr="006C4FF4" w:rsidRDefault="00DD0F7A" w:rsidP="00DD0F7A">
            <w:r w:rsidRPr="006C4FF4">
              <w:rPr>
                <w:rFonts w:ascii="Verdana" w:hAnsi="Verdana"/>
                <w:sz w:val="16"/>
                <w:szCs w:val="16"/>
              </w:rPr>
              <w:t>150</w:t>
            </w:r>
          </w:p>
        </w:tc>
        <w:tc>
          <w:tcPr>
            <w:tcW w:w="717" w:type="dxa"/>
            <w:shd w:val="clear" w:color="auto" w:fill="auto"/>
            <w:vAlign w:val="center"/>
          </w:tcPr>
          <w:p w14:paraId="66DCF02F" w14:textId="77777777" w:rsidR="00DD0F7A" w:rsidRPr="006C4FF4" w:rsidRDefault="00DD0F7A" w:rsidP="00DD0F7A">
            <w:r w:rsidRPr="006C4FF4">
              <w:rPr>
                <w:rFonts w:ascii="Verdana" w:hAnsi="Verdana"/>
                <w:sz w:val="16"/>
                <w:szCs w:val="16"/>
              </w:rPr>
              <w:t>127</w:t>
            </w:r>
          </w:p>
        </w:tc>
        <w:tc>
          <w:tcPr>
            <w:tcW w:w="817" w:type="dxa"/>
            <w:shd w:val="clear" w:color="auto" w:fill="auto"/>
            <w:vAlign w:val="center"/>
          </w:tcPr>
          <w:p w14:paraId="44F730DD" w14:textId="77777777" w:rsidR="00DD0F7A" w:rsidRPr="006C4FF4" w:rsidRDefault="00DD0F7A" w:rsidP="00DD0F7A">
            <w:r w:rsidRPr="006C4FF4">
              <w:rPr>
                <w:rFonts w:ascii="Verdana" w:hAnsi="Verdana"/>
                <w:sz w:val="16"/>
                <w:szCs w:val="16"/>
              </w:rPr>
              <w:t>133</w:t>
            </w:r>
          </w:p>
        </w:tc>
        <w:tc>
          <w:tcPr>
            <w:tcW w:w="746" w:type="dxa"/>
            <w:shd w:val="clear" w:color="auto" w:fill="auto"/>
            <w:vAlign w:val="center"/>
          </w:tcPr>
          <w:p w14:paraId="5A1A5671" w14:textId="77777777" w:rsidR="00DD0F7A" w:rsidRPr="006C4FF4" w:rsidRDefault="00DD0F7A" w:rsidP="00DD0F7A">
            <w:r w:rsidRPr="006C4FF4">
              <w:rPr>
                <w:rFonts w:ascii="Verdana" w:hAnsi="Verdana"/>
                <w:sz w:val="16"/>
                <w:szCs w:val="16"/>
              </w:rPr>
              <w:t>138</w:t>
            </w:r>
          </w:p>
        </w:tc>
        <w:tc>
          <w:tcPr>
            <w:tcW w:w="743" w:type="dxa"/>
            <w:shd w:val="clear" w:color="auto" w:fill="auto"/>
            <w:vAlign w:val="center"/>
          </w:tcPr>
          <w:p w14:paraId="3F7303D1" w14:textId="77777777" w:rsidR="00DD0F7A" w:rsidRPr="006C4FF4" w:rsidRDefault="00DD0F7A" w:rsidP="00DD0F7A">
            <w:r w:rsidRPr="006C4FF4">
              <w:rPr>
                <w:rFonts w:ascii="Verdana" w:hAnsi="Verdana"/>
                <w:sz w:val="16"/>
                <w:szCs w:val="16"/>
              </w:rPr>
              <w:t>109</w:t>
            </w:r>
          </w:p>
        </w:tc>
        <w:tc>
          <w:tcPr>
            <w:tcW w:w="835" w:type="dxa"/>
            <w:shd w:val="clear" w:color="auto" w:fill="auto"/>
            <w:vAlign w:val="center"/>
          </w:tcPr>
          <w:p w14:paraId="3A664FCE" w14:textId="77777777" w:rsidR="00DD0F7A" w:rsidRPr="006C4FF4" w:rsidRDefault="00DD0F7A" w:rsidP="00DD0F7A">
            <w:r w:rsidRPr="006C4FF4">
              <w:rPr>
                <w:rFonts w:ascii="Verdana" w:hAnsi="Verdana"/>
                <w:sz w:val="16"/>
                <w:szCs w:val="16"/>
              </w:rPr>
              <w:t>129</w:t>
            </w:r>
          </w:p>
        </w:tc>
        <w:tc>
          <w:tcPr>
            <w:tcW w:w="796" w:type="dxa"/>
            <w:shd w:val="clear" w:color="auto" w:fill="auto"/>
            <w:vAlign w:val="center"/>
          </w:tcPr>
          <w:p w14:paraId="02105460" w14:textId="77777777" w:rsidR="00DD0F7A" w:rsidRPr="006C4FF4" w:rsidRDefault="00DD0F7A" w:rsidP="00DD0F7A">
            <w:r w:rsidRPr="006C4FF4">
              <w:rPr>
                <w:rFonts w:ascii="Verdana" w:hAnsi="Verdana"/>
                <w:sz w:val="16"/>
                <w:szCs w:val="16"/>
              </w:rPr>
              <w:t>156</w:t>
            </w:r>
          </w:p>
        </w:tc>
        <w:tc>
          <w:tcPr>
            <w:tcW w:w="743" w:type="dxa"/>
            <w:shd w:val="clear" w:color="auto" w:fill="auto"/>
            <w:vAlign w:val="center"/>
          </w:tcPr>
          <w:p w14:paraId="4781A5BD" w14:textId="77777777" w:rsidR="00DD0F7A" w:rsidRPr="006C4FF4" w:rsidRDefault="00DD0F7A" w:rsidP="00DD0F7A">
            <w:r w:rsidRPr="006C4FF4">
              <w:rPr>
                <w:rFonts w:ascii="Verdana" w:hAnsi="Verdana"/>
                <w:sz w:val="16"/>
                <w:szCs w:val="16"/>
              </w:rPr>
              <w:t>133</w:t>
            </w:r>
          </w:p>
        </w:tc>
        <w:tc>
          <w:tcPr>
            <w:tcW w:w="835" w:type="dxa"/>
            <w:shd w:val="clear" w:color="auto" w:fill="auto"/>
            <w:vAlign w:val="center"/>
          </w:tcPr>
          <w:p w14:paraId="53C02CB6" w14:textId="77777777" w:rsidR="00DD0F7A" w:rsidRPr="006C4FF4" w:rsidRDefault="00DD0F7A" w:rsidP="00DD0F7A">
            <w:r w:rsidRPr="006C4FF4">
              <w:rPr>
                <w:rFonts w:ascii="Verdana" w:hAnsi="Verdana"/>
                <w:sz w:val="16"/>
                <w:szCs w:val="16"/>
              </w:rPr>
              <w:t>135</w:t>
            </w:r>
          </w:p>
        </w:tc>
        <w:tc>
          <w:tcPr>
            <w:tcW w:w="822" w:type="dxa"/>
            <w:shd w:val="clear" w:color="auto" w:fill="auto"/>
            <w:vAlign w:val="center"/>
          </w:tcPr>
          <w:p w14:paraId="0E8025ED" w14:textId="77777777" w:rsidR="00DD0F7A" w:rsidRPr="006C4FF4" w:rsidRDefault="00DD0F7A" w:rsidP="00DD0F7A">
            <w:r w:rsidRPr="006C4FF4">
              <w:rPr>
                <w:rFonts w:ascii="Verdana" w:hAnsi="Verdana"/>
                <w:sz w:val="16"/>
                <w:szCs w:val="16"/>
              </w:rPr>
              <w:t>137</w:t>
            </w:r>
          </w:p>
        </w:tc>
      </w:tr>
      <w:tr w:rsidR="008976A3" w:rsidRPr="006C4FF4" w14:paraId="070318F9" w14:textId="77777777" w:rsidTr="00B05CB3">
        <w:tc>
          <w:tcPr>
            <w:tcW w:w="714" w:type="dxa"/>
            <w:shd w:val="clear" w:color="auto" w:fill="auto"/>
            <w:vAlign w:val="center"/>
          </w:tcPr>
          <w:p w14:paraId="3C6E64B2" w14:textId="77777777" w:rsidR="00DD0F7A" w:rsidRPr="006C4FF4" w:rsidRDefault="00DD0F7A" w:rsidP="00DD0F7A">
            <w:r w:rsidRPr="006C4FF4">
              <w:rPr>
                <w:rFonts w:ascii="Verdana" w:hAnsi="Verdana"/>
                <w:sz w:val="16"/>
                <w:szCs w:val="16"/>
              </w:rPr>
              <w:t>23</w:t>
            </w:r>
          </w:p>
        </w:tc>
        <w:tc>
          <w:tcPr>
            <w:tcW w:w="714" w:type="dxa"/>
            <w:shd w:val="clear" w:color="auto" w:fill="auto"/>
            <w:vAlign w:val="center"/>
          </w:tcPr>
          <w:p w14:paraId="7219DA5A" w14:textId="77777777" w:rsidR="00DD0F7A" w:rsidRPr="006C4FF4" w:rsidRDefault="00DD0F7A" w:rsidP="00DD0F7A">
            <w:r w:rsidRPr="006C4FF4">
              <w:rPr>
                <w:rFonts w:ascii="Verdana" w:hAnsi="Verdana"/>
                <w:sz w:val="16"/>
                <w:szCs w:val="16"/>
              </w:rPr>
              <w:t>126</w:t>
            </w:r>
          </w:p>
        </w:tc>
        <w:tc>
          <w:tcPr>
            <w:tcW w:w="840" w:type="dxa"/>
            <w:shd w:val="clear" w:color="auto" w:fill="auto"/>
            <w:vAlign w:val="center"/>
          </w:tcPr>
          <w:p w14:paraId="64DA98CB" w14:textId="77777777" w:rsidR="00DD0F7A" w:rsidRPr="006C4FF4" w:rsidRDefault="00DD0F7A" w:rsidP="00DD0F7A">
            <w:r w:rsidRPr="006C4FF4">
              <w:rPr>
                <w:rFonts w:ascii="Verdana" w:hAnsi="Verdana"/>
                <w:sz w:val="16"/>
                <w:szCs w:val="16"/>
              </w:rPr>
              <w:t>147</w:t>
            </w:r>
          </w:p>
        </w:tc>
        <w:tc>
          <w:tcPr>
            <w:tcW w:w="728" w:type="dxa"/>
            <w:shd w:val="clear" w:color="auto" w:fill="auto"/>
            <w:vAlign w:val="center"/>
          </w:tcPr>
          <w:p w14:paraId="31248561" w14:textId="77777777" w:rsidR="00DD0F7A" w:rsidRPr="006C4FF4" w:rsidRDefault="00DD0F7A" w:rsidP="00DD0F7A">
            <w:r w:rsidRPr="006C4FF4">
              <w:rPr>
                <w:rFonts w:ascii="Verdana" w:hAnsi="Verdana"/>
                <w:sz w:val="16"/>
                <w:szCs w:val="16"/>
              </w:rPr>
              <w:t>168</w:t>
            </w:r>
          </w:p>
        </w:tc>
        <w:tc>
          <w:tcPr>
            <w:tcW w:w="813" w:type="dxa"/>
            <w:shd w:val="clear" w:color="auto" w:fill="auto"/>
            <w:vAlign w:val="center"/>
          </w:tcPr>
          <w:p w14:paraId="611DA7B6" w14:textId="77777777" w:rsidR="00DD0F7A" w:rsidRPr="006C4FF4" w:rsidRDefault="00DD0F7A" w:rsidP="00DD0F7A">
            <w:r w:rsidRPr="006C4FF4">
              <w:rPr>
                <w:rFonts w:ascii="Verdana" w:hAnsi="Verdana"/>
                <w:sz w:val="16"/>
                <w:szCs w:val="16"/>
              </w:rPr>
              <w:t>139</w:t>
            </w:r>
          </w:p>
        </w:tc>
        <w:tc>
          <w:tcPr>
            <w:tcW w:w="859" w:type="dxa"/>
            <w:shd w:val="clear" w:color="auto" w:fill="auto"/>
            <w:vAlign w:val="center"/>
          </w:tcPr>
          <w:p w14:paraId="49B7EA47" w14:textId="77777777" w:rsidR="00DD0F7A" w:rsidRPr="006C4FF4" w:rsidRDefault="00DD0F7A" w:rsidP="00DD0F7A">
            <w:r w:rsidRPr="006C4FF4">
              <w:rPr>
                <w:rFonts w:ascii="Verdana" w:hAnsi="Verdana"/>
                <w:sz w:val="16"/>
                <w:szCs w:val="16"/>
              </w:rPr>
              <w:t>142</w:t>
            </w:r>
          </w:p>
        </w:tc>
        <w:tc>
          <w:tcPr>
            <w:tcW w:w="728" w:type="dxa"/>
            <w:shd w:val="clear" w:color="auto" w:fill="auto"/>
            <w:vAlign w:val="center"/>
          </w:tcPr>
          <w:p w14:paraId="2FA3749E" w14:textId="77777777" w:rsidR="00DD0F7A" w:rsidRPr="006C4FF4" w:rsidRDefault="00DD0F7A" w:rsidP="00DD0F7A">
            <w:r w:rsidRPr="006C4FF4">
              <w:rPr>
                <w:rFonts w:ascii="Verdana" w:hAnsi="Verdana"/>
                <w:sz w:val="16"/>
                <w:szCs w:val="16"/>
              </w:rPr>
              <w:t>147</w:t>
            </w:r>
          </w:p>
        </w:tc>
        <w:tc>
          <w:tcPr>
            <w:tcW w:w="717" w:type="dxa"/>
            <w:shd w:val="clear" w:color="auto" w:fill="auto"/>
            <w:vAlign w:val="center"/>
          </w:tcPr>
          <w:p w14:paraId="2CBDAE89" w14:textId="77777777" w:rsidR="00DD0F7A" w:rsidRPr="006C4FF4" w:rsidRDefault="00DD0F7A" w:rsidP="00DD0F7A">
            <w:r w:rsidRPr="006C4FF4">
              <w:rPr>
                <w:rFonts w:ascii="Verdana" w:hAnsi="Verdana"/>
                <w:sz w:val="16"/>
                <w:szCs w:val="16"/>
              </w:rPr>
              <w:t>127</w:t>
            </w:r>
          </w:p>
        </w:tc>
        <w:tc>
          <w:tcPr>
            <w:tcW w:w="835" w:type="dxa"/>
            <w:shd w:val="clear" w:color="auto" w:fill="auto"/>
            <w:vAlign w:val="center"/>
          </w:tcPr>
          <w:p w14:paraId="03DD8F25" w14:textId="77777777" w:rsidR="00DD0F7A" w:rsidRPr="006C4FF4" w:rsidRDefault="00DD0F7A" w:rsidP="00DD0F7A">
            <w:r w:rsidRPr="006C4FF4">
              <w:rPr>
                <w:rFonts w:ascii="Verdana" w:hAnsi="Verdana"/>
                <w:sz w:val="16"/>
                <w:szCs w:val="16"/>
              </w:rPr>
              <w:t>146</w:t>
            </w:r>
          </w:p>
        </w:tc>
        <w:tc>
          <w:tcPr>
            <w:tcW w:w="746" w:type="dxa"/>
            <w:shd w:val="clear" w:color="auto" w:fill="auto"/>
            <w:vAlign w:val="center"/>
          </w:tcPr>
          <w:p w14:paraId="65C93BF5" w14:textId="77777777" w:rsidR="00DD0F7A" w:rsidRPr="006C4FF4" w:rsidRDefault="00DD0F7A" w:rsidP="00DD0F7A">
            <w:r w:rsidRPr="006C4FF4">
              <w:rPr>
                <w:rFonts w:ascii="Verdana" w:hAnsi="Verdana"/>
                <w:sz w:val="16"/>
                <w:szCs w:val="16"/>
              </w:rPr>
              <w:t>159</w:t>
            </w:r>
          </w:p>
        </w:tc>
        <w:tc>
          <w:tcPr>
            <w:tcW w:w="717" w:type="dxa"/>
            <w:shd w:val="clear" w:color="auto" w:fill="auto"/>
            <w:vAlign w:val="center"/>
          </w:tcPr>
          <w:p w14:paraId="740E04B6" w14:textId="77777777" w:rsidR="00DD0F7A" w:rsidRPr="006C4FF4" w:rsidRDefault="00DD0F7A" w:rsidP="00DD0F7A">
            <w:r w:rsidRPr="006C4FF4">
              <w:rPr>
                <w:rFonts w:ascii="Verdana" w:hAnsi="Verdana"/>
                <w:sz w:val="16"/>
                <w:szCs w:val="16"/>
              </w:rPr>
              <w:t>138</w:t>
            </w:r>
          </w:p>
        </w:tc>
        <w:tc>
          <w:tcPr>
            <w:tcW w:w="817" w:type="dxa"/>
            <w:shd w:val="clear" w:color="auto" w:fill="auto"/>
            <w:vAlign w:val="center"/>
          </w:tcPr>
          <w:p w14:paraId="58D7AABC" w14:textId="77777777" w:rsidR="00DD0F7A" w:rsidRPr="006C4FF4" w:rsidRDefault="00DD0F7A" w:rsidP="00DD0F7A">
            <w:r w:rsidRPr="006C4FF4">
              <w:rPr>
                <w:rFonts w:ascii="Verdana" w:hAnsi="Verdana"/>
                <w:sz w:val="16"/>
                <w:szCs w:val="16"/>
              </w:rPr>
              <w:t>141</w:t>
            </w:r>
          </w:p>
        </w:tc>
        <w:tc>
          <w:tcPr>
            <w:tcW w:w="746" w:type="dxa"/>
            <w:shd w:val="clear" w:color="auto" w:fill="auto"/>
            <w:vAlign w:val="center"/>
          </w:tcPr>
          <w:p w14:paraId="64BDC86F" w14:textId="77777777" w:rsidR="00DD0F7A" w:rsidRPr="006C4FF4" w:rsidRDefault="00DD0F7A" w:rsidP="00DD0F7A">
            <w:r w:rsidRPr="006C4FF4">
              <w:rPr>
                <w:rFonts w:ascii="Verdana" w:hAnsi="Verdana"/>
                <w:sz w:val="16"/>
                <w:szCs w:val="16"/>
              </w:rPr>
              <w:t>142</w:t>
            </w:r>
          </w:p>
        </w:tc>
        <w:tc>
          <w:tcPr>
            <w:tcW w:w="743" w:type="dxa"/>
            <w:shd w:val="clear" w:color="auto" w:fill="auto"/>
            <w:vAlign w:val="center"/>
          </w:tcPr>
          <w:p w14:paraId="5FBF37DE" w14:textId="77777777" w:rsidR="00DD0F7A" w:rsidRPr="006C4FF4" w:rsidRDefault="00DD0F7A" w:rsidP="00DD0F7A">
            <w:r w:rsidRPr="006C4FF4">
              <w:rPr>
                <w:rFonts w:ascii="Verdana" w:hAnsi="Verdana"/>
                <w:sz w:val="16"/>
                <w:szCs w:val="16"/>
              </w:rPr>
              <w:t>116</w:t>
            </w:r>
          </w:p>
        </w:tc>
        <w:tc>
          <w:tcPr>
            <w:tcW w:w="835" w:type="dxa"/>
            <w:shd w:val="clear" w:color="auto" w:fill="auto"/>
            <w:vAlign w:val="center"/>
          </w:tcPr>
          <w:p w14:paraId="45CF2EEB" w14:textId="77777777" w:rsidR="00DD0F7A" w:rsidRPr="006C4FF4" w:rsidRDefault="00DD0F7A" w:rsidP="00DD0F7A">
            <w:r w:rsidRPr="006C4FF4">
              <w:rPr>
                <w:rFonts w:ascii="Verdana" w:hAnsi="Verdana"/>
                <w:sz w:val="16"/>
                <w:szCs w:val="16"/>
              </w:rPr>
              <w:t>141</w:t>
            </w:r>
          </w:p>
        </w:tc>
        <w:tc>
          <w:tcPr>
            <w:tcW w:w="796" w:type="dxa"/>
            <w:shd w:val="clear" w:color="auto" w:fill="auto"/>
            <w:vAlign w:val="center"/>
          </w:tcPr>
          <w:p w14:paraId="3847BD18" w14:textId="77777777" w:rsidR="00DD0F7A" w:rsidRPr="006C4FF4" w:rsidRDefault="00DD0F7A" w:rsidP="00DD0F7A">
            <w:r w:rsidRPr="006C4FF4">
              <w:rPr>
                <w:rFonts w:ascii="Verdana" w:hAnsi="Verdana"/>
                <w:sz w:val="16"/>
                <w:szCs w:val="16"/>
              </w:rPr>
              <w:t>175</w:t>
            </w:r>
          </w:p>
        </w:tc>
        <w:tc>
          <w:tcPr>
            <w:tcW w:w="743" w:type="dxa"/>
            <w:shd w:val="clear" w:color="auto" w:fill="auto"/>
            <w:vAlign w:val="center"/>
          </w:tcPr>
          <w:p w14:paraId="332E25C0" w14:textId="77777777" w:rsidR="00DD0F7A" w:rsidRPr="006C4FF4" w:rsidRDefault="00DD0F7A" w:rsidP="00DD0F7A">
            <w:r w:rsidRPr="006C4FF4">
              <w:rPr>
                <w:rFonts w:ascii="Verdana" w:hAnsi="Verdana"/>
                <w:sz w:val="16"/>
                <w:szCs w:val="16"/>
              </w:rPr>
              <w:t>137</w:t>
            </w:r>
          </w:p>
        </w:tc>
        <w:tc>
          <w:tcPr>
            <w:tcW w:w="835" w:type="dxa"/>
            <w:shd w:val="clear" w:color="auto" w:fill="auto"/>
            <w:vAlign w:val="center"/>
          </w:tcPr>
          <w:p w14:paraId="0C6AFD09" w14:textId="77777777" w:rsidR="00DD0F7A" w:rsidRPr="006C4FF4" w:rsidRDefault="00DD0F7A" w:rsidP="00DD0F7A">
            <w:r w:rsidRPr="006C4FF4">
              <w:rPr>
                <w:rFonts w:ascii="Verdana" w:hAnsi="Verdana"/>
                <w:sz w:val="16"/>
                <w:szCs w:val="16"/>
              </w:rPr>
              <w:t>139</w:t>
            </w:r>
          </w:p>
        </w:tc>
        <w:tc>
          <w:tcPr>
            <w:tcW w:w="822" w:type="dxa"/>
            <w:shd w:val="clear" w:color="auto" w:fill="auto"/>
            <w:vAlign w:val="center"/>
          </w:tcPr>
          <w:p w14:paraId="7F7A0447" w14:textId="77777777" w:rsidR="00DD0F7A" w:rsidRPr="006C4FF4" w:rsidRDefault="00DD0F7A" w:rsidP="00DD0F7A">
            <w:r w:rsidRPr="006C4FF4">
              <w:rPr>
                <w:rFonts w:ascii="Verdana" w:hAnsi="Verdana"/>
                <w:sz w:val="16"/>
                <w:szCs w:val="16"/>
              </w:rPr>
              <w:t>140</w:t>
            </w:r>
          </w:p>
        </w:tc>
      </w:tr>
      <w:tr w:rsidR="008976A3" w:rsidRPr="006C4FF4" w14:paraId="3EBF0E37" w14:textId="77777777" w:rsidTr="00B05CB3">
        <w:tc>
          <w:tcPr>
            <w:tcW w:w="714" w:type="dxa"/>
            <w:shd w:val="clear" w:color="auto" w:fill="auto"/>
            <w:vAlign w:val="center"/>
          </w:tcPr>
          <w:p w14:paraId="1CE1C1A1" w14:textId="77777777" w:rsidR="00DD0F7A" w:rsidRPr="006C4FF4" w:rsidRDefault="00DD0F7A" w:rsidP="00DD0F7A">
            <w:r w:rsidRPr="006C4FF4">
              <w:rPr>
                <w:rFonts w:ascii="Verdana" w:hAnsi="Verdana"/>
                <w:sz w:val="16"/>
                <w:szCs w:val="16"/>
              </w:rPr>
              <w:t>24</w:t>
            </w:r>
          </w:p>
        </w:tc>
        <w:tc>
          <w:tcPr>
            <w:tcW w:w="714" w:type="dxa"/>
            <w:shd w:val="clear" w:color="auto" w:fill="auto"/>
            <w:vAlign w:val="center"/>
          </w:tcPr>
          <w:p w14:paraId="1BCE07AB" w14:textId="77777777" w:rsidR="00DD0F7A" w:rsidRPr="006C4FF4" w:rsidRDefault="00DD0F7A" w:rsidP="00DD0F7A">
            <w:r w:rsidRPr="006C4FF4">
              <w:rPr>
                <w:rFonts w:ascii="Verdana" w:hAnsi="Verdana"/>
                <w:sz w:val="16"/>
                <w:szCs w:val="16"/>
              </w:rPr>
              <w:t>110</w:t>
            </w:r>
          </w:p>
        </w:tc>
        <w:tc>
          <w:tcPr>
            <w:tcW w:w="840" w:type="dxa"/>
            <w:shd w:val="clear" w:color="auto" w:fill="auto"/>
            <w:vAlign w:val="center"/>
          </w:tcPr>
          <w:p w14:paraId="4A08FE37" w14:textId="77777777" w:rsidR="00DD0F7A" w:rsidRPr="006C4FF4" w:rsidRDefault="00DD0F7A" w:rsidP="00DD0F7A">
            <w:r w:rsidRPr="006C4FF4">
              <w:rPr>
                <w:rFonts w:ascii="Verdana" w:hAnsi="Verdana"/>
                <w:sz w:val="16"/>
                <w:szCs w:val="16"/>
              </w:rPr>
              <w:t>147</w:t>
            </w:r>
          </w:p>
        </w:tc>
        <w:tc>
          <w:tcPr>
            <w:tcW w:w="728" w:type="dxa"/>
            <w:shd w:val="clear" w:color="auto" w:fill="auto"/>
            <w:vAlign w:val="center"/>
          </w:tcPr>
          <w:p w14:paraId="560D6EAD" w14:textId="77777777" w:rsidR="00DD0F7A" w:rsidRPr="006C4FF4" w:rsidRDefault="00DD0F7A" w:rsidP="00DD0F7A">
            <w:r w:rsidRPr="006C4FF4">
              <w:rPr>
                <w:rFonts w:ascii="Verdana" w:hAnsi="Verdana"/>
                <w:sz w:val="16"/>
                <w:szCs w:val="16"/>
              </w:rPr>
              <w:t>184</w:t>
            </w:r>
          </w:p>
        </w:tc>
        <w:tc>
          <w:tcPr>
            <w:tcW w:w="813" w:type="dxa"/>
            <w:shd w:val="clear" w:color="auto" w:fill="auto"/>
            <w:vAlign w:val="center"/>
          </w:tcPr>
          <w:p w14:paraId="5C5BD5DC" w14:textId="77777777" w:rsidR="00DD0F7A" w:rsidRPr="006C4FF4" w:rsidRDefault="00DD0F7A" w:rsidP="00DD0F7A">
            <w:r w:rsidRPr="006C4FF4">
              <w:rPr>
                <w:rFonts w:ascii="Verdana" w:hAnsi="Verdana"/>
                <w:sz w:val="16"/>
                <w:szCs w:val="16"/>
              </w:rPr>
              <w:t>143</w:t>
            </w:r>
          </w:p>
        </w:tc>
        <w:tc>
          <w:tcPr>
            <w:tcW w:w="859" w:type="dxa"/>
            <w:shd w:val="clear" w:color="auto" w:fill="auto"/>
            <w:vAlign w:val="center"/>
          </w:tcPr>
          <w:p w14:paraId="4A285228" w14:textId="77777777" w:rsidR="00DD0F7A" w:rsidRPr="006C4FF4" w:rsidRDefault="00DD0F7A" w:rsidP="00DD0F7A">
            <w:r w:rsidRPr="006C4FF4">
              <w:rPr>
                <w:rFonts w:ascii="Verdana" w:hAnsi="Verdana"/>
                <w:sz w:val="16"/>
                <w:szCs w:val="16"/>
              </w:rPr>
              <w:t>145</w:t>
            </w:r>
          </w:p>
        </w:tc>
        <w:tc>
          <w:tcPr>
            <w:tcW w:w="728" w:type="dxa"/>
            <w:shd w:val="clear" w:color="auto" w:fill="auto"/>
            <w:vAlign w:val="center"/>
          </w:tcPr>
          <w:p w14:paraId="07E49E54" w14:textId="77777777" w:rsidR="00DD0F7A" w:rsidRPr="006C4FF4" w:rsidRDefault="00DD0F7A" w:rsidP="00DD0F7A">
            <w:r w:rsidRPr="006C4FF4">
              <w:rPr>
                <w:rFonts w:ascii="Verdana" w:hAnsi="Verdana"/>
                <w:sz w:val="16"/>
                <w:szCs w:val="16"/>
              </w:rPr>
              <w:t>147</w:t>
            </w:r>
          </w:p>
        </w:tc>
        <w:tc>
          <w:tcPr>
            <w:tcW w:w="717" w:type="dxa"/>
            <w:shd w:val="clear" w:color="auto" w:fill="auto"/>
            <w:vAlign w:val="center"/>
          </w:tcPr>
          <w:p w14:paraId="689AAF2A" w14:textId="77777777" w:rsidR="00DD0F7A" w:rsidRPr="006C4FF4" w:rsidRDefault="00DD0F7A" w:rsidP="00DD0F7A">
            <w:r w:rsidRPr="006C4FF4">
              <w:rPr>
                <w:rFonts w:ascii="Verdana" w:hAnsi="Verdana"/>
                <w:sz w:val="16"/>
                <w:szCs w:val="16"/>
              </w:rPr>
              <w:t>134</w:t>
            </w:r>
          </w:p>
        </w:tc>
        <w:tc>
          <w:tcPr>
            <w:tcW w:w="835" w:type="dxa"/>
            <w:shd w:val="clear" w:color="auto" w:fill="auto"/>
            <w:vAlign w:val="center"/>
          </w:tcPr>
          <w:p w14:paraId="113ED65F" w14:textId="77777777" w:rsidR="00DD0F7A" w:rsidRPr="006C4FF4" w:rsidRDefault="00DD0F7A" w:rsidP="00DD0F7A">
            <w:r w:rsidRPr="006C4FF4">
              <w:rPr>
                <w:rFonts w:ascii="Verdana" w:hAnsi="Verdana"/>
                <w:sz w:val="16"/>
                <w:szCs w:val="16"/>
              </w:rPr>
              <w:t>141</w:t>
            </w:r>
          </w:p>
        </w:tc>
        <w:tc>
          <w:tcPr>
            <w:tcW w:w="746" w:type="dxa"/>
            <w:shd w:val="clear" w:color="auto" w:fill="auto"/>
            <w:vAlign w:val="center"/>
          </w:tcPr>
          <w:p w14:paraId="32B2B482" w14:textId="77777777" w:rsidR="00DD0F7A" w:rsidRPr="006C4FF4" w:rsidRDefault="00DD0F7A" w:rsidP="00DD0F7A">
            <w:r w:rsidRPr="006C4FF4">
              <w:rPr>
                <w:rFonts w:ascii="Verdana" w:hAnsi="Verdana"/>
                <w:sz w:val="16"/>
                <w:szCs w:val="16"/>
              </w:rPr>
              <w:t>148</w:t>
            </w:r>
          </w:p>
        </w:tc>
        <w:tc>
          <w:tcPr>
            <w:tcW w:w="717" w:type="dxa"/>
            <w:shd w:val="clear" w:color="auto" w:fill="auto"/>
            <w:vAlign w:val="center"/>
          </w:tcPr>
          <w:p w14:paraId="0CC3A956" w14:textId="77777777" w:rsidR="00DD0F7A" w:rsidRPr="006C4FF4" w:rsidRDefault="00DD0F7A" w:rsidP="00DD0F7A">
            <w:r w:rsidRPr="006C4FF4">
              <w:rPr>
                <w:rFonts w:ascii="Verdana" w:hAnsi="Verdana"/>
                <w:sz w:val="16"/>
                <w:szCs w:val="16"/>
              </w:rPr>
              <w:t>139</w:t>
            </w:r>
          </w:p>
        </w:tc>
        <w:tc>
          <w:tcPr>
            <w:tcW w:w="817" w:type="dxa"/>
            <w:shd w:val="clear" w:color="auto" w:fill="auto"/>
            <w:vAlign w:val="center"/>
          </w:tcPr>
          <w:p w14:paraId="4943EE01" w14:textId="77777777" w:rsidR="00DD0F7A" w:rsidRPr="006C4FF4" w:rsidRDefault="00DD0F7A" w:rsidP="00DD0F7A">
            <w:r w:rsidRPr="006C4FF4">
              <w:rPr>
                <w:rFonts w:ascii="Verdana" w:hAnsi="Verdana"/>
                <w:sz w:val="16"/>
                <w:szCs w:val="16"/>
              </w:rPr>
              <w:t>140</w:t>
            </w:r>
          </w:p>
        </w:tc>
        <w:tc>
          <w:tcPr>
            <w:tcW w:w="746" w:type="dxa"/>
            <w:shd w:val="clear" w:color="auto" w:fill="auto"/>
            <w:vAlign w:val="center"/>
          </w:tcPr>
          <w:p w14:paraId="4E0E8B2F" w14:textId="77777777" w:rsidR="00DD0F7A" w:rsidRPr="006C4FF4" w:rsidRDefault="00DD0F7A" w:rsidP="00DD0F7A">
            <w:r w:rsidRPr="006C4FF4">
              <w:rPr>
                <w:rFonts w:ascii="Verdana" w:hAnsi="Verdana"/>
                <w:sz w:val="16"/>
                <w:szCs w:val="16"/>
              </w:rPr>
              <w:t>140</w:t>
            </w:r>
          </w:p>
        </w:tc>
        <w:tc>
          <w:tcPr>
            <w:tcW w:w="743" w:type="dxa"/>
            <w:shd w:val="clear" w:color="auto" w:fill="auto"/>
            <w:vAlign w:val="center"/>
          </w:tcPr>
          <w:p w14:paraId="1EFE565B" w14:textId="77777777" w:rsidR="00DD0F7A" w:rsidRPr="006C4FF4" w:rsidRDefault="00DD0F7A" w:rsidP="00DD0F7A">
            <w:r w:rsidRPr="006C4FF4">
              <w:rPr>
                <w:rFonts w:ascii="Verdana" w:hAnsi="Verdana"/>
                <w:sz w:val="16"/>
                <w:szCs w:val="16"/>
              </w:rPr>
              <w:t>109</w:t>
            </w:r>
          </w:p>
        </w:tc>
        <w:tc>
          <w:tcPr>
            <w:tcW w:w="835" w:type="dxa"/>
            <w:shd w:val="clear" w:color="auto" w:fill="auto"/>
            <w:vAlign w:val="center"/>
          </w:tcPr>
          <w:p w14:paraId="1E439117" w14:textId="77777777" w:rsidR="00DD0F7A" w:rsidRPr="006C4FF4" w:rsidRDefault="00DD0F7A" w:rsidP="00DD0F7A">
            <w:r w:rsidRPr="006C4FF4">
              <w:rPr>
                <w:rFonts w:ascii="Verdana" w:hAnsi="Verdana"/>
                <w:sz w:val="16"/>
                <w:szCs w:val="16"/>
              </w:rPr>
              <w:t>140</w:t>
            </w:r>
          </w:p>
        </w:tc>
        <w:tc>
          <w:tcPr>
            <w:tcW w:w="796" w:type="dxa"/>
            <w:shd w:val="clear" w:color="auto" w:fill="auto"/>
            <w:vAlign w:val="center"/>
          </w:tcPr>
          <w:p w14:paraId="2121E364" w14:textId="77777777" w:rsidR="00DD0F7A" w:rsidRPr="006C4FF4" w:rsidRDefault="00DD0F7A" w:rsidP="00DD0F7A">
            <w:r w:rsidRPr="006C4FF4">
              <w:rPr>
                <w:rFonts w:ascii="Verdana" w:hAnsi="Verdana"/>
                <w:sz w:val="16"/>
                <w:szCs w:val="16"/>
              </w:rPr>
              <w:t>170</w:t>
            </w:r>
          </w:p>
        </w:tc>
        <w:tc>
          <w:tcPr>
            <w:tcW w:w="743" w:type="dxa"/>
            <w:shd w:val="clear" w:color="auto" w:fill="auto"/>
            <w:vAlign w:val="center"/>
          </w:tcPr>
          <w:p w14:paraId="2C1D4A79" w14:textId="77777777" w:rsidR="00DD0F7A" w:rsidRPr="006C4FF4" w:rsidRDefault="00DD0F7A" w:rsidP="00DD0F7A">
            <w:r w:rsidRPr="006C4FF4">
              <w:rPr>
                <w:rFonts w:ascii="Verdana" w:hAnsi="Verdana"/>
                <w:sz w:val="16"/>
                <w:szCs w:val="16"/>
              </w:rPr>
              <w:t>137</w:t>
            </w:r>
          </w:p>
        </w:tc>
        <w:tc>
          <w:tcPr>
            <w:tcW w:w="835" w:type="dxa"/>
            <w:shd w:val="clear" w:color="auto" w:fill="auto"/>
            <w:vAlign w:val="center"/>
          </w:tcPr>
          <w:p w14:paraId="7ABEC0F2" w14:textId="77777777" w:rsidR="00DD0F7A" w:rsidRPr="006C4FF4" w:rsidRDefault="00DD0F7A" w:rsidP="00DD0F7A">
            <w:r w:rsidRPr="006C4FF4">
              <w:rPr>
                <w:rFonts w:ascii="Verdana" w:hAnsi="Verdana"/>
                <w:sz w:val="16"/>
                <w:szCs w:val="16"/>
              </w:rPr>
              <w:t>139</w:t>
            </w:r>
          </w:p>
        </w:tc>
        <w:tc>
          <w:tcPr>
            <w:tcW w:w="822" w:type="dxa"/>
            <w:shd w:val="clear" w:color="auto" w:fill="auto"/>
            <w:vAlign w:val="center"/>
          </w:tcPr>
          <w:p w14:paraId="02FCFE93" w14:textId="77777777" w:rsidR="00DD0F7A" w:rsidRPr="006C4FF4" w:rsidRDefault="00DD0F7A" w:rsidP="00DD0F7A">
            <w:r w:rsidRPr="006C4FF4">
              <w:rPr>
                <w:rFonts w:ascii="Verdana" w:hAnsi="Verdana"/>
                <w:sz w:val="16"/>
                <w:szCs w:val="16"/>
              </w:rPr>
              <w:t>140</w:t>
            </w:r>
          </w:p>
        </w:tc>
      </w:tr>
      <w:tr w:rsidR="008976A3" w:rsidRPr="006C4FF4" w14:paraId="0A4C0DCB" w14:textId="77777777" w:rsidTr="00B05CB3">
        <w:tc>
          <w:tcPr>
            <w:tcW w:w="714" w:type="dxa"/>
            <w:shd w:val="clear" w:color="auto" w:fill="auto"/>
            <w:vAlign w:val="center"/>
          </w:tcPr>
          <w:p w14:paraId="42913265" w14:textId="77777777" w:rsidR="00DD0F7A" w:rsidRPr="006C4FF4" w:rsidRDefault="00DD0F7A" w:rsidP="00DD0F7A">
            <w:r w:rsidRPr="006C4FF4">
              <w:rPr>
                <w:rFonts w:ascii="Verdana" w:hAnsi="Verdana"/>
                <w:sz w:val="16"/>
                <w:szCs w:val="16"/>
              </w:rPr>
              <w:t>25</w:t>
            </w:r>
          </w:p>
        </w:tc>
        <w:tc>
          <w:tcPr>
            <w:tcW w:w="714" w:type="dxa"/>
            <w:shd w:val="clear" w:color="auto" w:fill="auto"/>
            <w:vAlign w:val="center"/>
          </w:tcPr>
          <w:p w14:paraId="57471213" w14:textId="77777777" w:rsidR="00DD0F7A" w:rsidRPr="006C4FF4" w:rsidRDefault="00DD0F7A" w:rsidP="00DD0F7A">
            <w:r w:rsidRPr="006C4FF4">
              <w:rPr>
                <w:rFonts w:ascii="Verdana" w:hAnsi="Verdana"/>
                <w:sz w:val="16"/>
                <w:szCs w:val="16"/>
              </w:rPr>
              <w:t>99</w:t>
            </w:r>
          </w:p>
        </w:tc>
        <w:tc>
          <w:tcPr>
            <w:tcW w:w="840" w:type="dxa"/>
            <w:shd w:val="clear" w:color="auto" w:fill="auto"/>
            <w:vAlign w:val="center"/>
          </w:tcPr>
          <w:p w14:paraId="5C8D4462" w14:textId="77777777" w:rsidR="00DD0F7A" w:rsidRPr="006C4FF4" w:rsidRDefault="00DD0F7A" w:rsidP="00DD0F7A">
            <w:r w:rsidRPr="006C4FF4">
              <w:rPr>
                <w:rFonts w:ascii="Verdana" w:hAnsi="Verdana"/>
                <w:sz w:val="16"/>
                <w:szCs w:val="16"/>
              </w:rPr>
              <w:t>146</w:t>
            </w:r>
          </w:p>
        </w:tc>
        <w:tc>
          <w:tcPr>
            <w:tcW w:w="728" w:type="dxa"/>
            <w:shd w:val="clear" w:color="auto" w:fill="auto"/>
            <w:vAlign w:val="center"/>
          </w:tcPr>
          <w:p w14:paraId="32854981" w14:textId="77777777" w:rsidR="00DD0F7A" w:rsidRPr="006C4FF4" w:rsidRDefault="00DD0F7A" w:rsidP="00DD0F7A">
            <w:r w:rsidRPr="006C4FF4">
              <w:rPr>
                <w:rFonts w:ascii="Verdana" w:hAnsi="Verdana"/>
                <w:sz w:val="16"/>
                <w:szCs w:val="16"/>
              </w:rPr>
              <w:t>205</w:t>
            </w:r>
          </w:p>
        </w:tc>
        <w:tc>
          <w:tcPr>
            <w:tcW w:w="813" w:type="dxa"/>
            <w:shd w:val="clear" w:color="auto" w:fill="auto"/>
            <w:vAlign w:val="center"/>
          </w:tcPr>
          <w:p w14:paraId="3E61B4E7" w14:textId="77777777" w:rsidR="00DD0F7A" w:rsidRPr="006C4FF4" w:rsidRDefault="00DD0F7A" w:rsidP="00DD0F7A">
            <w:r w:rsidRPr="006C4FF4">
              <w:rPr>
                <w:rFonts w:ascii="Verdana" w:hAnsi="Verdana"/>
                <w:sz w:val="16"/>
                <w:szCs w:val="16"/>
              </w:rPr>
              <w:t>137</w:t>
            </w:r>
          </w:p>
        </w:tc>
        <w:tc>
          <w:tcPr>
            <w:tcW w:w="859" w:type="dxa"/>
            <w:shd w:val="clear" w:color="auto" w:fill="auto"/>
            <w:vAlign w:val="center"/>
          </w:tcPr>
          <w:p w14:paraId="4565CFFE" w14:textId="77777777" w:rsidR="00DD0F7A" w:rsidRPr="006C4FF4" w:rsidRDefault="00DD0F7A" w:rsidP="00DD0F7A">
            <w:r w:rsidRPr="006C4FF4">
              <w:rPr>
                <w:rFonts w:ascii="Verdana" w:hAnsi="Verdana"/>
                <w:sz w:val="16"/>
                <w:szCs w:val="16"/>
              </w:rPr>
              <w:t>141</w:t>
            </w:r>
          </w:p>
        </w:tc>
        <w:tc>
          <w:tcPr>
            <w:tcW w:w="728" w:type="dxa"/>
            <w:shd w:val="clear" w:color="auto" w:fill="auto"/>
            <w:vAlign w:val="center"/>
          </w:tcPr>
          <w:p w14:paraId="6DE92773" w14:textId="77777777" w:rsidR="00DD0F7A" w:rsidRPr="006C4FF4" w:rsidRDefault="00DD0F7A" w:rsidP="00DD0F7A">
            <w:r w:rsidRPr="006C4FF4">
              <w:rPr>
                <w:rFonts w:ascii="Verdana" w:hAnsi="Verdana"/>
                <w:sz w:val="16"/>
                <w:szCs w:val="16"/>
              </w:rPr>
              <w:t>144</w:t>
            </w:r>
          </w:p>
        </w:tc>
        <w:tc>
          <w:tcPr>
            <w:tcW w:w="717" w:type="dxa"/>
            <w:shd w:val="clear" w:color="auto" w:fill="auto"/>
            <w:vAlign w:val="center"/>
          </w:tcPr>
          <w:p w14:paraId="249B615D" w14:textId="77777777" w:rsidR="00DD0F7A" w:rsidRPr="006C4FF4" w:rsidRDefault="00DD0F7A" w:rsidP="00DD0F7A">
            <w:r w:rsidRPr="006C4FF4">
              <w:rPr>
                <w:rFonts w:ascii="Verdana" w:hAnsi="Verdana"/>
                <w:sz w:val="16"/>
                <w:szCs w:val="16"/>
              </w:rPr>
              <w:t>115</w:t>
            </w:r>
          </w:p>
        </w:tc>
        <w:tc>
          <w:tcPr>
            <w:tcW w:w="835" w:type="dxa"/>
            <w:shd w:val="clear" w:color="auto" w:fill="auto"/>
            <w:vAlign w:val="center"/>
          </w:tcPr>
          <w:p w14:paraId="77F2E68D" w14:textId="77777777" w:rsidR="00DD0F7A" w:rsidRPr="006C4FF4" w:rsidRDefault="00DD0F7A" w:rsidP="00DD0F7A">
            <w:r w:rsidRPr="006C4FF4">
              <w:rPr>
                <w:rFonts w:ascii="Verdana" w:hAnsi="Verdana"/>
                <w:sz w:val="16"/>
                <w:szCs w:val="16"/>
              </w:rPr>
              <w:t>135</w:t>
            </w:r>
          </w:p>
        </w:tc>
        <w:tc>
          <w:tcPr>
            <w:tcW w:w="746" w:type="dxa"/>
            <w:shd w:val="clear" w:color="auto" w:fill="auto"/>
            <w:vAlign w:val="center"/>
          </w:tcPr>
          <w:p w14:paraId="3C83B126" w14:textId="77777777" w:rsidR="00DD0F7A" w:rsidRPr="006C4FF4" w:rsidRDefault="00DD0F7A" w:rsidP="00DD0F7A">
            <w:r w:rsidRPr="006C4FF4">
              <w:rPr>
                <w:rFonts w:ascii="Verdana" w:hAnsi="Verdana"/>
                <w:sz w:val="16"/>
                <w:szCs w:val="16"/>
              </w:rPr>
              <w:t>159</w:t>
            </w:r>
          </w:p>
        </w:tc>
        <w:tc>
          <w:tcPr>
            <w:tcW w:w="717" w:type="dxa"/>
            <w:shd w:val="clear" w:color="auto" w:fill="auto"/>
            <w:vAlign w:val="center"/>
          </w:tcPr>
          <w:p w14:paraId="232FD772" w14:textId="77777777" w:rsidR="00DD0F7A" w:rsidRPr="006C4FF4" w:rsidRDefault="00DD0F7A" w:rsidP="00DD0F7A">
            <w:r w:rsidRPr="006C4FF4">
              <w:rPr>
                <w:rFonts w:ascii="Verdana" w:hAnsi="Verdana"/>
                <w:sz w:val="16"/>
                <w:szCs w:val="16"/>
              </w:rPr>
              <w:t>137</w:t>
            </w:r>
          </w:p>
        </w:tc>
        <w:tc>
          <w:tcPr>
            <w:tcW w:w="817" w:type="dxa"/>
            <w:shd w:val="clear" w:color="auto" w:fill="auto"/>
            <w:vAlign w:val="center"/>
          </w:tcPr>
          <w:p w14:paraId="7D6905AE" w14:textId="77777777" w:rsidR="00DD0F7A" w:rsidRPr="006C4FF4" w:rsidRDefault="00DD0F7A" w:rsidP="00DD0F7A">
            <w:r w:rsidRPr="006C4FF4">
              <w:rPr>
                <w:rFonts w:ascii="Verdana" w:hAnsi="Verdana"/>
                <w:sz w:val="16"/>
                <w:szCs w:val="16"/>
              </w:rPr>
              <w:t>138</w:t>
            </w:r>
          </w:p>
        </w:tc>
        <w:tc>
          <w:tcPr>
            <w:tcW w:w="746" w:type="dxa"/>
            <w:shd w:val="clear" w:color="auto" w:fill="auto"/>
            <w:vAlign w:val="center"/>
          </w:tcPr>
          <w:p w14:paraId="410BD92D" w14:textId="77777777" w:rsidR="00DD0F7A" w:rsidRPr="006C4FF4" w:rsidRDefault="00DD0F7A" w:rsidP="00DD0F7A">
            <w:r w:rsidRPr="006C4FF4">
              <w:rPr>
                <w:rFonts w:ascii="Verdana" w:hAnsi="Verdana"/>
                <w:sz w:val="16"/>
                <w:szCs w:val="16"/>
              </w:rPr>
              <w:t>139</w:t>
            </w:r>
          </w:p>
        </w:tc>
        <w:tc>
          <w:tcPr>
            <w:tcW w:w="743" w:type="dxa"/>
            <w:shd w:val="clear" w:color="auto" w:fill="auto"/>
            <w:vAlign w:val="center"/>
          </w:tcPr>
          <w:p w14:paraId="7E975BA6" w14:textId="77777777" w:rsidR="00DD0F7A" w:rsidRPr="006C4FF4" w:rsidRDefault="00DD0F7A" w:rsidP="00DD0F7A">
            <w:r w:rsidRPr="006C4FF4">
              <w:rPr>
                <w:rFonts w:ascii="Verdana" w:hAnsi="Verdana"/>
                <w:sz w:val="16"/>
                <w:szCs w:val="16"/>
              </w:rPr>
              <w:t>102</w:t>
            </w:r>
          </w:p>
        </w:tc>
        <w:tc>
          <w:tcPr>
            <w:tcW w:w="835" w:type="dxa"/>
            <w:shd w:val="clear" w:color="auto" w:fill="auto"/>
            <w:vAlign w:val="center"/>
          </w:tcPr>
          <w:p w14:paraId="0FA3FA60" w14:textId="77777777" w:rsidR="00DD0F7A" w:rsidRPr="006C4FF4" w:rsidRDefault="00DD0F7A" w:rsidP="00DD0F7A">
            <w:r w:rsidRPr="006C4FF4">
              <w:rPr>
                <w:rFonts w:ascii="Verdana" w:hAnsi="Verdana"/>
                <w:sz w:val="16"/>
                <w:szCs w:val="16"/>
              </w:rPr>
              <w:t>140</w:t>
            </w:r>
          </w:p>
        </w:tc>
        <w:tc>
          <w:tcPr>
            <w:tcW w:w="796" w:type="dxa"/>
            <w:shd w:val="clear" w:color="auto" w:fill="auto"/>
            <w:vAlign w:val="center"/>
          </w:tcPr>
          <w:p w14:paraId="20C8ED26" w14:textId="77777777" w:rsidR="00DD0F7A" w:rsidRPr="006C4FF4" w:rsidRDefault="00DD0F7A" w:rsidP="00DD0F7A">
            <w:r w:rsidRPr="006C4FF4">
              <w:rPr>
                <w:rFonts w:ascii="Verdana" w:hAnsi="Verdana"/>
                <w:sz w:val="16"/>
                <w:szCs w:val="16"/>
              </w:rPr>
              <w:t>172</w:t>
            </w:r>
          </w:p>
        </w:tc>
        <w:tc>
          <w:tcPr>
            <w:tcW w:w="743" w:type="dxa"/>
            <w:shd w:val="clear" w:color="auto" w:fill="auto"/>
            <w:vAlign w:val="center"/>
          </w:tcPr>
          <w:p w14:paraId="573E8E17" w14:textId="77777777" w:rsidR="00DD0F7A" w:rsidRPr="006C4FF4" w:rsidRDefault="00DD0F7A" w:rsidP="00DD0F7A">
            <w:r w:rsidRPr="006C4FF4">
              <w:rPr>
                <w:rFonts w:ascii="Verdana" w:hAnsi="Verdana"/>
                <w:sz w:val="16"/>
                <w:szCs w:val="16"/>
              </w:rPr>
              <w:t>134</w:t>
            </w:r>
          </w:p>
        </w:tc>
        <w:tc>
          <w:tcPr>
            <w:tcW w:w="835" w:type="dxa"/>
            <w:shd w:val="clear" w:color="auto" w:fill="auto"/>
            <w:vAlign w:val="center"/>
          </w:tcPr>
          <w:p w14:paraId="15DDE68B" w14:textId="77777777" w:rsidR="00DD0F7A" w:rsidRPr="006C4FF4" w:rsidRDefault="00DD0F7A" w:rsidP="00DD0F7A">
            <w:r w:rsidRPr="006C4FF4">
              <w:rPr>
                <w:rFonts w:ascii="Verdana" w:hAnsi="Verdana"/>
                <w:sz w:val="16"/>
                <w:szCs w:val="16"/>
              </w:rPr>
              <w:t>136</w:t>
            </w:r>
          </w:p>
        </w:tc>
        <w:tc>
          <w:tcPr>
            <w:tcW w:w="822" w:type="dxa"/>
            <w:shd w:val="clear" w:color="auto" w:fill="auto"/>
            <w:vAlign w:val="center"/>
          </w:tcPr>
          <w:p w14:paraId="7CE22255" w14:textId="77777777" w:rsidR="00DD0F7A" w:rsidRPr="006C4FF4" w:rsidRDefault="00DD0F7A" w:rsidP="00DD0F7A">
            <w:r w:rsidRPr="006C4FF4">
              <w:rPr>
                <w:rFonts w:ascii="Verdana" w:hAnsi="Verdana"/>
                <w:sz w:val="16"/>
                <w:szCs w:val="16"/>
              </w:rPr>
              <w:t>138</w:t>
            </w:r>
          </w:p>
        </w:tc>
      </w:tr>
      <w:tr w:rsidR="008976A3" w:rsidRPr="006C4FF4" w14:paraId="6B217705" w14:textId="77777777" w:rsidTr="00B05CB3">
        <w:tc>
          <w:tcPr>
            <w:tcW w:w="714" w:type="dxa"/>
            <w:shd w:val="clear" w:color="auto" w:fill="auto"/>
            <w:vAlign w:val="center"/>
          </w:tcPr>
          <w:p w14:paraId="22B9E26A" w14:textId="77777777" w:rsidR="00DD0F7A" w:rsidRPr="006C4FF4" w:rsidRDefault="00DD0F7A" w:rsidP="00DD0F7A">
            <w:r w:rsidRPr="006C4FF4">
              <w:rPr>
                <w:rFonts w:ascii="Verdana" w:hAnsi="Verdana"/>
                <w:sz w:val="16"/>
                <w:szCs w:val="16"/>
              </w:rPr>
              <w:t>26</w:t>
            </w:r>
          </w:p>
        </w:tc>
        <w:tc>
          <w:tcPr>
            <w:tcW w:w="714" w:type="dxa"/>
            <w:shd w:val="clear" w:color="auto" w:fill="auto"/>
            <w:vAlign w:val="center"/>
          </w:tcPr>
          <w:p w14:paraId="502FC2CA" w14:textId="77777777" w:rsidR="00DD0F7A" w:rsidRPr="006C4FF4" w:rsidRDefault="00DD0F7A" w:rsidP="00DD0F7A">
            <w:r w:rsidRPr="006C4FF4">
              <w:rPr>
                <w:rFonts w:ascii="Verdana" w:hAnsi="Verdana"/>
                <w:sz w:val="16"/>
                <w:szCs w:val="16"/>
              </w:rPr>
              <w:t>110</w:t>
            </w:r>
          </w:p>
        </w:tc>
        <w:tc>
          <w:tcPr>
            <w:tcW w:w="840" w:type="dxa"/>
            <w:shd w:val="clear" w:color="auto" w:fill="auto"/>
            <w:vAlign w:val="center"/>
          </w:tcPr>
          <w:p w14:paraId="5350A7C2" w14:textId="77777777" w:rsidR="00DD0F7A" w:rsidRPr="006C4FF4" w:rsidRDefault="00DD0F7A" w:rsidP="00DD0F7A">
            <w:r w:rsidRPr="006C4FF4">
              <w:rPr>
                <w:rFonts w:ascii="Verdana" w:hAnsi="Verdana"/>
                <w:sz w:val="16"/>
                <w:szCs w:val="16"/>
              </w:rPr>
              <w:t>133</w:t>
            </w:r>
          </w:p>
        </w:tc>
        <w:tc>
          <w:tcPr>
            <w:tcW w:w="728" w:type="dxa"/>
            <w:shd w:val="clear" w:color="auto" w:fill="auto"/>
            <w:vAlign w:val="center"/>
          </w:tcPr>
          <w:p w14:paraId="5840984A" w14:textId="77777777" w:rsidR="00DD0F7A" w:rsidRPr="006C4FF4" w:rsidRDefault="00DD0F7A" w:rsidP="00DD0F7A">
            <w:r w:rsidRPr="006C4FF4">
              <w:rPr>
                <w:rFonts w:ascii="Verdana" w:hAnsi="Verdana"/>
                <w:sz w:val="16"/>
                <w:szCs w:val="16"/>
              </w:rPr>
              <w:t>157</w:t>
            </w:r>
          </w:p>
        </w:tc>
        <w:tc>
          <w:tcPr>
            <w:tcW w:w="813" w:type="dxa"/>
            <w:shd w:val="clear" w:color="auto" w:fill="auto"/>
            <w:vAlign w:val="center"/>
          </w:tcPr>
          <w:p w14:paraId="411F2E6B" w14:textId="77777777" w:rsidR="00DD0F7A" w:rsidRPr="006C4FF4" w:rsidRDefault="00DD0F7A" w:rsidP="00DD0F7A">
            <w:r w:rsidRPr="006C4FF4">
              <w:rPr>
                <w:rFonts w:ascii="Verdana" w:hAnsi="Verdana"/>
                <w:sz w:val="16"/>
                <w:szCs w:val="16"/>
              </w:rPr>
              <w:t>130</w:t>
            </w:r>
          </w:p>
        </w:tc>
        <w:tc>
          <w:tcPr>
            <w:tcW w:w="859" w:type="dxa"/>
            <w:shd w:val="clear" w:color="auto" w:fill="auto"/>
            <w:vAlign w:val="center"/>
          </w:tcPr>
          <w:p w14:paraId="6444890C" w14:textId="77777777" w:rsidR="00DD0F7A" w:rsidRPr="006C4FF4" w:rsidRDefault="00DD0F7A" w:rsidP="00DD0F7A">
            <w:r w:rsidRPr="006C4FF4">
              <w:rPr>
                <w:rFonts w:ascii="Verdana" w:hAnsi="Verdana"/>
                <w:sz w:val="16"/>
                <w:szCs w:val="16"/>
              </w:rPr>
              <w:t>132</w:t>
            </w:r>
          </w:p>
        </w:tc>
        <w:tc>
          <w:tcPr>
            <w:tcW w:w="728" w:type="dxa"/>
            <w:shd w:val="clear" w:color="auto" w:fill="auto"/>
            <w:vAlign w:val="center"/>
          </w:tcPr>
          <w:p w14:paraId="344A8AD2" w14:textId="77777777" w:rsidR="00DD0F7A" w:rsidRPr="006C4FF4" w:rsidRDefault="00DD0F7A" w:rsidP="00DD0F7A">
            <w:r w:rsidRPr="006C4FF4">
              <w:rPr>
                <w:rFonts w:ascii="Verdana" w:hAnsi="Verdana"/>
                <w:sz w:val="16"/>
                <w:szCs w:val="16"/>
              </w:rPr>
              <w:t>137</w:t>
            </w:r>
          </w:p>
        </w:tc>
        <w:tc>
          <w:tcPr>
            <w:tcW w:w="717" w:type="dxa"/>
            <w:shd w:val="clear" w:color="auto" w:fill="auto"/>
            <w:vAlign w:val="center"/>
          </w:tcPr>
          <w:p w14:paraId="2ABC5EA0" w14:textId="77777777" w:rsidR="00DD0F7A" w:rsidRPr="006C4FF4" w:rsidRDefault="00DD0F7A" w:rsidP="00DD0F7A">
            <w:r w:rsidRPr="006C4FF4">
              <w:rPr>
                <w:rFonts w:ascii="Verdana" w:hAnsi="Verdana"/>
                <w:sz w:val="16"/>
                <w:szCs w:val="16"/>
              </w:rPr>
              <w:t>129</w:t>
            </w:r>
          </w:p>
        </w:tc>
        <w:tc>
          <w:tcPr>
            <w:tcW w:w="835" w:type="dxa"/>
            <w:shd w:val="clear" w:color="auto" w:fill="auto"/>
            <w:vAlign w:val="center"/>
          </w:tcPr>
          <w:p w14:paraId="1786ECC8" w14:textId="77777777" w:rsidR="00DD0F7A" w:rsidRPr="006C4FF4" w:rsidRDefault="00DD0F7A" w:rsidP="00DD0F7A">
            <w:r w:rsidRPr="006C4FF4">
              <w:rPr>
                <w:rFonts w:ascii="Verdana" w:hAnsi="Verdana"/>
                <w:sz w:val="16"/>
                <w:szCs w:val="16"/>
              </w:rPr>
              <w:t>143</w:t>
            </w:r>
          </w:p>
        </w:tc>
        <w:tc>
          <w:tcPr>
            <w:tcW w:w="746" w:type="dxa"/>
            <w:shd w:val="clear" w:color="auto" w:fill="auto"/>
            <w:vAlign w:val="center"/>
          </w:tcPr>
          <w:p w14:paraId="2E36612A" w14:textId="77777777" w:rsidR="00DD0F7A" w:rsidRPr="006C4FF4" w:rsidRDefault="00DD0F7A" w:rsidP="00DD0F7A">
            <w:r w:rsidRPr="006C4FF4">
              <w:rPr>
                <w:rFonts w:ascii="Verdana" w:hAnsi="Verdana"/>
                <w:sz w:val="16"/>
                <w:szCs w:val="16"/>
              </w:rPr>
              <w:t>154</w:t>
            </w:r>
          </w:p>
        </w:tc>
        <w:tc>
          <w:tcPr>
            <w:tcW w:w="717" w:type="dxa"/>
            <w:shd w:val="clear" w:color="auto" w:fill="auto"/>
            <w:vAlign w:val="center"/>
          </w:tcPr>
          <w:p w14:paraId="773A5E0C" w14:textId="77777777" w:rsidR="00DD0F7A" w:rsidRPr="006C4FF4" w:rsidRDefault="00DD0F7A" w:rsidP="00DD0F7A">
            <w:r w:rsidRPr="006C4FF4">
              <w:rPr>
                <w:rFonts w:ascii="Verdana" w:hAnsi="Verdana"/>
                <w:sz w:val="16"/>
                <w:szCs w:val="16"/>
              </w:rPr>
              <w:t>137</w:t>
            </w:r>
          </w:p>
        </w:tc>
        <w:tc>
          <w:tcPr>
            <w:tcW w:w="817" w:type="dxa"/>
            <w:shd w:val="clear" w:color="auto" w:fill="auto"/>
            <w:vAlign w:val="center"/>
          </w:tcPr>
          <w:p w14:paraId="1536F1BE" w14:textId="77777777" w:rsidR="00DD0F7A" w:rsidRPr="006C4FF4" w:rsidRDefault="00DD0F7A" w:rsidP="00DD0F7A">
            <w:r w:rsidRPr="006C4FF4">
              <w:rPr>
                <w:rFonts w:ascii="Verdana" w:hAnsi="Verdana"/>
                <w:sz w:val="16"/>
                <w:szCs w:val="16"/>
              </w:rPr>
              <w:t>138</w:t>
            </w:r>
          </w:p>
        </w:tc>
        <w:tc>
          <w:tcPr>
            <w:tcW w:w="746" w:type="dxa"/>
            <w:shd w:val="clear" w:color="auto" w:fill="auto"/>
            <w:vAlign w:val="center"/>
          </w:tcPr>
          <w:p w14:paraId="77E4B167" w14:textId="77777777" w:rsidR="00DD0F7A" w:rsidRPr="006C4FF4" w:rsidRDefault="00DD0F7A" w:rsidP="00DD0F7A">
            <w:r w:rsidRPr="006C4FF4">
              <w:rPr>
                <w:rFonts w:ascii="Verdana" w:hAnsi="Verdana"/>
                <w:sz w:val="16"/>
                <w:szCs w:val="16"/>
              </w:rPr>
              <w:t>138</w:t>
            </w:r>
          </w:p>
        </w:tc>
        <w:tc>
          <w:tcPr>
            <w:tcW w:w="743" w:type="dxa"/>
            <w:shd w:val="clear" w:color="auto" w:fill="auto"/>
            <w:vAlign w:val="center"/>
          </w:tcPr>
          <w:p w14:paraId="1B76C324" w14:textId="77777777" w:rsidR="00DD0F7A" w:rsidRPr="006C4FF4" w:rsidRDefault="00DD0F7A" w:rsidP="00DD0F7A">
            <w:r w:rsidRPr="006C4FF4">
              <w:rPr>
                <w:rFonts w:ascii="Verdana" w:hAnsi="Verdana"/>
                <w:sz w:val="16"/>
                <w:szCs w:val="16"/>
              </w:rPr>
              <w:t>117</w:t>
            </w:r>
          </w:p>
        </w:tc>
        <w:tc>
          <w:tcPr>
            <w:tcW w:w="835" w:type="dxa"/>
            <w:shd w:val="clear" w:color="auto" w:fill="auto"/>
            <w:vAlign w:val="center"/>
          </w:tcPr>
          <w:p w14:paraId="36290655" w14:textId="77777777" w:rsidR="00DD0F7A" w:rsidRPr="006C4FF4" w:rsidRDefault="00DD0F7A" w:rsidP="00DD0F7A">
            <w:r w:rsidRPr="006C4FF4">
              <w:rPr>
                <w:rFonts w:ascii="Verdana" w:hAnsi="Verdana"/>
                <w:sz w:val="16"/>
                <w:szCs w:val="16"/>
              </w:rPr>
              <w:t>137</w:t>
            </w:r>
          </w:p>
        </w:tc>
        <w:tc>
          <w:tcPr>
            <w:tcW w:w="796" w:type="dxa"/>
            <w:shd w:val="clear" w:color="auto" w:fill="auto"/>
            <w:vAlign w:val="center"/>
          </w:tcPr>
          <w:p w14:paraId="5EE4C4F1" w14:textId="77777777" w:rsidR="00DD0F7A" w:rsidRPr="006C4FF4" w:rsidRDefault="00DD0F7A" w:rsidP="00DD0F7A">
            <w:r w:rsidRPr="006C4FF4">
              <w:rPr>
                <w:rFonts w:ascii="Verdana" w:hAnsi="Verdana"/>
                <w:sz w:val="16"/>
                <w:szCs w:val="16"/>
              </w:rPr>
              <w:t>159</w:t>
            </w:r>
          </w:p>
        </w:tc>
        <w:tc>
          <w:tcPr>
            <w:tcW w:w="743" w:type="dxa"/>
            <w:shd w:val="clear" w:color="auto" w:fill="auto"/>
            <w:vAlign w:val="center"/>
          </w:tcPr>
          <w:p w14:paraId="09643822" w14:textId="77777777" w:rsidR="00DD0F7A" w:rsidRPr="006C4FF4" w:rsidRDefault="00DD0F7A" w:rsidP="00DD0F7A">
            <w:r w:rsidRPr="006C4FF4">
              <w:rPr>
                <w:rFonts w:ascii="Verdana" w:hAnsi="Verdana"/>
                <w:sz w:val="16"/>
                <w:szCs w:val="16"/>
              </w:rPr>
              <w:t>130</w:t>
            </w:r>
          </w:p>
        </w:tc>
        <w:tc>
          <w:tcPr>
            <w:tcW w:w="835" w:type="dxa"/>
            <w:shd w:val="clear" w:color="auto" w:fill="auto"/>
            <w:vAlign w:val="center"/>
          </w:tcPr>
          <w:p w14:paraId="64CA1703" w14:textId="77777777" w:rsidR="00DD0F7A" w:rsidRPr="006C4FF4" w:rsidRDefault="00DD0F7A" w:rsidP="00DD0F7A">
            <w:r w:rsidRPr="006C4FF4">
              <w:rPr>
                <w:rFonts w:ascii="Verdana" w:hAnsi="Verdana"/>
                <w:sz w:val="16"/>
                <w:szCs w:val="16"/>
              </w:rPr>
              <w:t>133</w:t>
            </w:r>
          </w:p>
        </w:tc>
        <w:tc>
          <w:tcPr>
            <w:tcW w:w="822" w:type="dxa"/>
            <w:shd w:val="clear" w:color="auto" w:fill="auto"/>
            <w:vAlign w:val="center"/>
          </w:tcPr>
          <w:p w14:paraId="37E1C3CE" w14:textId="77777777" w:rsidR="00DD0F7A" w:rsidRPr="006C4FF4" w:rsidRDefault="00DD0F7A" w:rsidP="00DD0F7A">
            <w:r w:rsidRPr="006C4FF4">
              <w:rPr>
                <w:rFonts w:ascii="Verdana" w:hAnsi="Verdana"/>
                <w:sz w:val="16"/>
                <w:szCs w:val="16"/>
              </w:rPr>
              <w:t>134</w:t>
            </w:r>
          </w:p>
        </w:tc>
      </w:tr>
      <w:tr w:rsidR="008976A3" w:rsidRPr="006C4FF4" w14:paraId="4DC6B89F" w14:textId="77777777" w:rsidTr="00B05CB3">
        <w:tc>
          <w:tcPr>
            <w:tcW w:w="714" w:type="dxa"/>
            <w:shd w:val="clear" w:color="auto" w:fill="auto"/>
            <w:vAlign w:val="center"/>
          </w:tcPr>
          <w:p w14:paraId="7DDFFC10" w14:textId="77777777" w:rsidR="00DD0F7A" w:rsidRPr="006C4FF4" w:rsidRDefault="00DD0F7A" w:rsidP="00DD0F7A">
            <w:r w:rsidRPr="006C4FF4">
              <w:rPr>
                <w:rFonts w:ascii="Verdana" w:hAnsi="Verdana"/>
                <w:sz w:val="16"/>
                <w:szCs w:val="16"/>
              </w:rPr>
              <w:t>27</w:t>
            </w:r>
          </w:p>
        </w:tc>
        <w:tc>
          <w:tcPr>
            <w:tcW w:w="714" w:type="dxa"/>
            <w:shd w:val="clear" w:color="auto" w:fill="auto"/>
            <w:vAlign w:val="center"/>
          </w:tcPr>
          <w:p w14:paraId="14D5FEC1" w14:textId="77777777" w:rsidR="00DD0F7A" w:rsidRPr="006C4FF4" w:rsidRDefault="00DD0F7A" w:rsidP="00DD0F7A">
            <w:r w:rsidRPr="006C4FF4">
              <w:rPr>
                <w:rFonts w:ascii="Verdana" w:hAnsi="Verdana"/>
                <w:sz w:val="16"/>
                <w:szCs w:val="16"/>
              </w:rPr>
              <w:t>100</w:t>
            </w:r>
          </w:p>
        </w:tc>
        <w:tc>
          <w:tcPr>
            <w:tcW w:w="840" w:type="dxa"/>
            <w:shd w:val="clear" w:color="auto" w:fill="auto"/>
            <w:vAlign w:val="center"/>
          </w:tcPr>
          <w:p w14:paraId="709AFF36" w14:textId="77777777" w:rsidR="00DD0F7A" w:rsidRPr="006C4FF4" w:rsidRDefault="00DD0F7A" w:rsidP="00DD0F7A">
            <w:r w:rsidRPr="006C4FF4">
              <w:rPr>
                <w:rFonts w:ascii="Verdana" w:hAnsi="Verdana"/>
                <w:sz w:val="16"/>
                <w:szCs w:val="16"/>
              </w:rPr>
              <w:t>117</w:t>
            </w:r>
          </w:p>
        </w:tc>
        <w:tc>
          <w:tcPr>
            <w:tcW w:w="728" w:type="dxa"/>
            <w:shd w:val="clear" w:color="auto" w:fill="auto"/>
            <w:vAlign w:val="center"/>
          </w:tcPr>
          <w:p w14:paraId="053DB74D" w14:textId="77777777" w:rsidR="00DD0F7A" w:rsidRPr="006C4FF4" w:rsidRDefault="00DD0F7A" w:rsidP="00DD0F7A">
            <w:r w:rsidRPr="006C4FF4">
              <w:rPr>
                <w:rFonts w:ascii="Verdana" w:hAnsi="Verdana"/>
                <w:sz w:val="16"/>
                <w:szCs w:val="16"/>
              </w:rPr>
              <w:t>141</w:t>
            </w:r>
          </w:p>
        </w:tc>
        <w:tc>
          <w:tcPr>
            <w:tcW w:w="813" w:type="dxa"/>
            <w:shd w:val="clear" w:color="auto" w:fill="auto"/>
            <w:vAlign w:val="center"/>
          </w:tcPr>
          <w:p w14:paraId="2BADC20A" w14:textId="77777777" w:rsidR="00DD0F7A" w:rsidRPr="006C4FF4" w:rsidRDefault="00DD0F7A" w:rsidP="00DD0F7A">
            <w:r w:rsidRPr="006C4FF4">
              <w:rPr>
                <w:rFonts w:ascii="Verdana" w:hAnsi="Verdana"/>
                <w:sz w:val="16"/>
                <w:szCs w:val="16"/>
              </w:rPr>
              <w:t>127</w:t>
            </w:r>
          </w:p>
        </w:tc>
        <w:tc>
          <w:tcPr>
            <w:tcW w:w="859" w:type="dxa"/>
            <w:shd w:val="clear" w:color="auto" w:fill="auto"/>
            <w:vAlign w:val="center"/>
          </w:tcPr>
          <w:p w14:paraId="43F9D4E5" w14:textId="77777777" w:rsidR="00DD0F7A" w:rsidRPr="006C4FF4" w:rsidRDefault="00DD0F7A" w:rsidP="00DD0F7A">
            <w:r w:rsidRPr="006C4FF4">
              <w:rPr>
                <w:rFonts w:ascii="Verdana" w:hAnsi="Verdana"/>
                <w:sz w:val="16"/>
                <w:szCs w:val="16"/>
              </w:rPr>
              <w:t>128</w:t>
            </w:r>
          </w:p>
        </w:tc>
        <w:tc>
          <w:tcPr>
            <w:tcW w:w="728" w:type="dxa"/>
            <w:shd w:val="clear" w:color="auto" w:fill="auto"/>
            <w:vAlign w:val="center"/>
          </w:tcPr>
          <w:p w14:paraId="6269382B" w14:textId="77777777" w:rsidR="00DD0F7A" w:rsidRPr="006C4FF4" w:rsidRDefault="00DD0F7A" w:rsidP="00DD0F7A">
            <w:r w:rsidRPr="006C4FF4">
              <w:rPr>
                <w:rFonts w:ascii="Verdana" w:hAnsi="Verdana"/>
                <w:sz w:val="16"/>
                <w:szCs w:val="16"/>
              </w:rPr>
              <w:t>131</w:t>
            </w:r>
          </w:p>
        </w:tc>
        <w:tc>
          <w:tcPr>
            <w:tcW w:w="717" w:type="dxa"/>
            <w:shd w:val="clear" w:color="auto" w:fill="auto"/>
            <w:vAlign w:val="center"/>
          </w:tcPr>
          <w:p w14:paraId="799CC7CC"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0EA9D8D2" w14:textId="77777777" w:rsidR="00DD0F7A" w:rsidRPr="006C4FF4" w:rsidRDefault="00DD0F7A" w:rsidP="00DD0F7A">
            <w:r w:rsidRPr="006C4FF4">
              <w:rPr>
                <w:rFonts w:ascii="Verdana" w:hAnsi="Verdana"/>
                <w:sz w:val="16"/>
                <w:szCs w:val="16"/>
              </w:rPr>
              <w:t>135</w:t>
            </w:r>
          </w:p>
        </w:tc>
        <w:tc>
          <w:tcPr>
            <w:tcW w:w="746" w:type="dxa"/>
            <w:shd w:val="clear" w:color="auto" w:fill="auto"/>
            <w:vAlign w:val="center"/>
          </w:tcPr>
          <w:p w14:paraId="24EF9F92" w14:textId="77777777" w:rsidR="00DD0F7A" w:rsidRPr="006C4FF4" w:rsidRDefault="00DD0F7A" w:rsidP="00DD0F7A">
            <w:r w:rsidRPr="006C4FF4">
              <w:rPr>
                <w:rFonts w:ascii="Verdana" w:hAnsi="Verdana"/>
                <w:sz w:val="16"/>
                <w:szCs w:val="16"/>
              </w:rPr>
              <w:t>151</w:t>
            </w:r>
          </w:p>
        </w:tc>
        <w:tc>
          <w:tcPr>
            <w:tcW w:w="717" w:type="dxa"/>
            <w:shd w:val="clear" w:color="auto" w:fill="auto"/>
            <w:vAlign w:val="center"/>
          </w:tcPr>
          <w:p w14:paraId="17C96F1F" w14:textId="77777777" w:rsidR="00DD0F7A" w:rsidRPr="006C4FF4" w:rsidRDefault="00DD0F7A" w:rsidP="00DD0F7A">
            <w:r w:rsidRPr="006C4FF4">
              <w:rPr>
                <w:rFonts w:ascii="Verdana" w:hAnsi="Verdana"/>
                <w:sz w:val="16"/>
                <w:szCs w:val="16"/>
              </w:rPr>
              <w:t>138</w:t>
            </w:r>
          </w:p>
        </w:tc>
        <w:tc>
          <w:tcPr>
            <w:tcW w:w="817" w:type="dxa"/>
            <w:shd w:val="clear" w:color="auto" w:fill="auto"/>
            <w:vAlign w:val="center"/>
          </w:tcPr>
          <w:p w14:paraId="25B8ABE4" w14:textId="77777777" w:rsidR="00DD0F7A" w:rsidRPr="006C4FF4" w:rsidRDefault="00DD0F7A" w:rsidP="00DD0F7A">
            <w:r w:rsidRPr="006C4FF4">
              <w:rPr>
                <w:rFonts w:ascii="Verdana" w:hAnsi="Verdana"/>
                <w:sz w:val="16"/>
                <w:szCs w:val="16"/>
              </w:rPr>
              <w:t>139</w:t>
            </w:r>
          </w:p>
        </w:tc>
        <w:tc>
          <w:tcPr>
            <w:tcW w:w="746" w:type="dxa"/>
            <w:shd w:val="clear" w:color="auto" w:fill="auto"/>
            <w:vAlign w:val="center"/>
          </w:tcPr>
          <w:p w14:paraId="38A70313" w14:textId="77777777" w:rsidR="00DD0F7A" w:rsidRPr="006C4FF4" w:rsidRDefault="00DD0F7A" w:rsidP="00DD0F7A">
            <w:r w:rsidRPr="006C4FF4">
              <w:rPr>
                <w:rFonts w:ascii="Verdana" w:hAnsi="Verdana"/>
                <w:sz w:val="16"/>
                <w:szCs w:val="16"/>
              </w:rPr>
              <w:t>142</w:t>
            </w:r>
          </w:p>
        </w:tc>
        <w:tc>
          <w:tcPr>
            <w:tcW w:w="743" w:type="dxa"/>
            <w:shd w:val="clear" w:color="auto" w:fill="auto"/>
            <w:vAlign w:val="center"/>
          </w:tcPr>
          <w:p w14:paraId="7A2DC10C"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4853DEB2" w14:textId="77777777" w:rsidR="00DD0F7A" w:rsidRPr="006C4FF4" w:rsidRDefault="00DD0F7A" w:rsidP="00DD0F7A">
            <w:r w:rsidRPr="006C4FF4">
              <w:rPr>
                <w:rFonts w:ascii="Verdana" w:hAnsi="Verdana"/>
                <w:sz w:val="16"/>
                <w:szCs w:val="16"/>
              </w:rPr>
              <w:t>125</w:t>
            </w:r>
          </w:p>
        </w:tc>
        <w:tc>
          <w:tcPr>
            <w:tcW w:w="796" w:type="dxa"/>
            <w:shd w:val="clear" w:color="auto" w:fill="auto"/>
            <w:vAlign w:val="center"/>
          </w:tcPr>
          <w:p w14:paraId="54933DE3" w14:textId="77777777" w:rsidR="00DD0F7A" w:rsidRPr="006C4FF4" w:rsidRDefault="00DD0F7A" w:rsidP="00DD0F7A">
            <w:r w:rsidRPr="006C4FF4">
              <w:rPr>
                <w:rFonts w:ascii="Verdana" w:hAnsi="Verdana"/>
                <w:sz w:val="16"/>
                <w:szCs w:val="16"/>
              </w:rPr>
              <w:t>157</w:t>
            </w:r>
          </w:p>
        </w:tc>
        <w:tc>
          <w:tcPr>
            <w:tcW w:w="743" w:type="dxa"/>
            <w:shd w:val="clear" w:color="auto" w:fill="auto"/>
            <w:vAlign w:val="center"/>
          </w:tcPr>
          <w:p w14:paraId="2FBA0488" w14:textId="77777777" w:rsidR="00DD0F7A" w:rsidRPr="006C4FF4" w:rsidRDefault="00DD0F7A" w:rsidP="00DD0F7A">
            <w:r w:rsidRPr="006C4FF4">
              <w:rPr>
                <w:rFonts w:ascii="Verdana" w:hAnsi="Verdana"/>
                <w:sz w:val="16"/>
                <w:szCs w:val="16"/>
              </w:rPr>
              <w:t>130</w:t>
            </w:r>
          </w:p>
        </w:tc>
        <w:tc>
          <w:tcPr>
            <w:tcW w:w="835" w:type="dxa"/>
            <w:shd w:val="clear" w:color="auto" w:fill="auto"/>
            <w:vAlign w:val="center"/>
          </w:tcPr>
          <w:p w14:paraId="0E4CB1CC" w14:textId="77777777" w:rsidR="00DD0F7A" w:rsidRPr="006C4FF4" w:rsidRDefault="00DD0F7A" w:rsidP="00DD0F7A">
            <w:r w:rsidRPr="006C4FF4">
              <w:rPr>
                <w:rFonts w:ascii="Verdana" w:hAnsi="Verdana"/>
                <w:sz w:val="16"/>
                <w:szCs w:val="16"/>
              </w:rPr>
              <w:t>131</w:t>
            </w:r>
          </w:p>
        </w:tc>
        <w:tc>
          <w:tcPr>
            <w:tcW w:w="822" w:type="dxa"/>
            <w:shd w:val="clear" w:color="auto" w:fill="auto"/>
            <w:vAlign w:val="center"/>
          </w:tcPr>
          <w:p w14:paraId="2F4D912A" w14:textId="77777777" w:rsidR="00DD0F7A" w:rsidRPr="006C4FF4" w:rsidRDefault="00DD0F7A" w:rsidP="00DD0F7A">
            <w:r w:rsidRPr="006C4FF4">
              <w:rPr>
                <w:rFonts w:ascii="Verdana" w:hAnsi="Verdana"/>
                <w:sz w:val="16"/>
                <w:szCs w:val="16"/>
              </w:rPr>
              <w:t>133</w:t>
            </w:r>
          </w:p>
        </w:tc>
      </w:tr>
      <w:tr w:rsidR="008976A3" w:rsidRPr="006C4FF4" w14:paraId="4270A384" w14:textId="77777777" w:rsidTr="00B05CB3">
        <w:tc>
          <w:tcPr>
            <w:tcW w:w="714" w:type="dxa"/>
            <w:shd w:val="clear" w:color="auto" w:fill="auto"/>
            <w:vAlign w:val="center"/>
          </w:tcPr>
          <w:p w14:paraId="5BA586B9" w14:textId="77777777" w:rsidR="00DD0F7A" w:rsidRPr="006C4FF4" w:rsidRDefault="00DD0F7A" w:rsidP="00DD0F7A">
            <w:r w:rsidRPr="006C4FF4">
              <w:rPr>
                <w:rFonts w:ascii="Verdana" w:hAnsi="Verdana"/>
                <w:sz w:val="16"/>
                <w:szCs w:val="16"/>
              </w:rPr>
              <w:t>28</w:t>
            </w:r>
          </w:p>
        </w:tc>
        <w:tc>
          <w:tcPr>
            <w:tcW w:w="714" w:type="dxa"/>
            <w:shd w:val="clear" w:color="auto" w:fill="auto"/>
            <w:vAlign w:val="center"/>
          </w:tcPr>
          <w:p w14:paraId="782E54AD" w14:textId="77777777" w:rsidR="00DD0F7A" w:rsidRPr="006C4FF4" w:rsidRDefault="00DD0F7A" w:rsidP="00DD0F7A">
            <w:r w:rsidRPr="006C4FF4">
              <w:rPr>
                <w:rFonts w:ascii="Verdana" w:hAnsi="Verdana"/>
                <w:sz w:val="16"/>
                <w:szCs w:val="16"/>
              </w:rPr>
              <w:t>98</w:t>
            </w:r>
          </w:p>
        </w:tc>
        <w:tc>
          <w:tcPr>
            <w:tcW w:w="840" w:type="dxa"/>
            <w:shd w:val="clear" w:color="auto" w:fill="auto"/>
            <w:vAlign w:val="center"/>
          </w:tcPr>
          <w:p w14:paraId="24735926" w14:textId="77777777" w:rsidR="00DD0F7A" w:rsidRPr="006C4FF4" w:rsidRDefault="00DD0F7A" w:rsidP="00DD0F7A">
            <w:r w:rsidRPr="006C4FF4">
              <w:rPr>
                <w:rFonts w:ascii="Verdana" w:hAnsi="Verdana"/>
                <w:sz w:val="16"/>
                <w:szCs w:val="16"/>
              </w:rPr>
              <w:t>135</w:t>
            </w:r>
          </w:p>
        </w:tc>
        <w:tc>
          <w:tcPr>
            <w:tcW w:w="728" w:type="dxa"/>
            <w:shd w:val="clear" w:color="auto" w:fill="auto"/>
            <w:vAlign w:val="center"/>
          </w:tcPr>
          <w:p w14:paraId="782FDAA5" w14:textId="77777777" w:rsidR="00DD0F7A" w:rsidRPr="006C4FF4" w:rsidRDefault="00DD0F7A" w:rsidP="00DD0F7A">
            <w:r w:rsidRPr="006C4FF4">
              <w:rPr>
                <w:rFonts w:ascii="Verdana" w:hAnsi="Verdana"/>
                <w:sz w:val="16"/>
                <w:szCs w:val="16"/>
              </w:rPr>
              <w:t>178</w:t>
            </w:r>
          </w:p>
        </w:tc>
        <w:tc>
          <w:tcPr>
            <w:tcW w:w="813" w:type="dxa"/>
            <w:shd w:val="clear" w:color="auto" w:fill="auto"/>
            <w:vAlign w:val="center"/>
          </w:tcPr>
          <w:p w14:paraId="5EE3F5F5" w14:textId="77777777" w:rsidR="00DD0F7A" w:rsidRPr="006C4FF4" w:rsidRDefault="00DD0F7A" w:rsidP="00DD0F7A">
            <w:r w:rsidRPr="006C4FF4">
              <w:rPr>
                <w:rFonts w:ascii="Verdana" w:hAnsi="Verdana"/>
                <w:sz w:val="16"/>
                <w:szCs w:val="16"/>
              </w:rPr>
              <w:t>131</w:t>
            </w:r>
          </w:p>
        </w:tc>
        <w:tc>
          <w:tcPr>
            <w:tcW w:w="859" w:type="dxa"/>
            <w:shd w:val="clear" w:color="auto" w:fill="auto"/>
            <w:vAlign w:val="center"/>
          </w:tcPr>
          <w:p w14:paraId="6A5FA852" w14:textId="77777777" w:rsidR="00DD0F7A" w:rsidRPr="006C4FF4" w:rsidRDefault="00DD0F7A" w:rsidP="00DD0F7A">
            <w:r w:rsidRPr="006C4FF4">
              <w:rPr>
                <w:rFonts w:ascii="Verdana" w:hAnsi="Verdana"/>
                <w:sz w:val="16"/>
                <w:szCs w:val="16"/>
              </w:rPr>
              <w:t>138</w:t>
            </w:r>
          </w:p>
        </w:tc>
        <w:tc>
          <w:tcPr>
            <w:tcW w:w="728" w:type="dxa"/>
            <w:shd w:val="clear" w:color="auto" w:fill="auto"/>
            <w:vAlign w:val="center"/>
          </w:tcPr>
          <w:p w14:paraId="72C93657" w14:textId="77777777" w:rsidR="00DD0F7A" w:rsidRPr="006C4FF4" w:rsidRDefault="00DD0F7A" w:rsidP="00DD0F7A">
            <w:r w:rsidRPr="006C4FF4">
              <w:rPr>
                <w:rFonts w:ascii="Verdana" w:hAnsi="Verdana"/>
                <w:sz w:val="16"/>
                <w:szCs w:val="16"/>
              </w:rPr>
              <w:t>148</w:t>
            </w:r>
          </w:p>
        </w:tc>
        <w:tc>
          <w:tcPr>
            <w:tcW w:w="717" w:type="dxa"/>
            <w:shd w:val="clear" w:color="auto" w:fill="auto"/>
            <w:vAlign w:val="center"/>
          </w:tcPr>
          <w:p w14:paraId="2C369EAB" w14:textId="77777777" w:rsidR="00DD0F7A" w:rsidRPr="006C4FF4" w:rsidRDefault="00DD0F7A" w:rsidP="00DD0F7A">
            <w:r w:rsidRPr="006C4FF4">
              <w:rPr>
                <w:rFonts w:ascii="Verdana" w:hAnsi="Verdana"/>
                <w:sz w:val="16"/>
                <w:szCs w:val="16"/>
              </w:rPr>
              <w:t>111</w:t>
            </w:r>
          </w:p>
        </w:tc>
        <w:tc>
          <w:tcPr>
            <w:tcW w:w="835" w:type="dxa"/>
            <w:shd w:val="clear" w:color="auto" w:fill="auto"/>
            <w:vAlign w:val="center"/>
          </w:tcPr>
          <w:p w14:paraId="4671D1B9" w14:textId="77777777" w:rsidR="00DD0F7A" w:rsidRPr="006C4FF4" w:rsidRDefault="00DD0F7A" w:rsidP="00DD0F7A">
            <w:r w:rsidRPr="006C4FF4">
              <w:rPr>
                <w:rFonts w:ascii="Verdana" w:hAnsi="Verdana"/>
                <w:sz w:val="16"/>
                <w:szCs w:val="16"/>
              </w:rPr>
              <w:t>142</w:t>
            </w:r>
          </w:p>
        </w:tc>
        <w:tc>
          <w:tcPr>
            <w:tcW w:w="746" w:type="dxa"/>
            <w:shd w:val="clear" w:color="auto" w:fill="auto"/>
            <w:vAlign w:val="center"/>
          </w:tcPr>
          <w:p w14:paraId="17878A9D" w14:textId="77777777" w:rsidR="00DD0F7A" w:rsidRPr="006C4FF4" w:rsidRDefault="00DD0F7A" w:rsidP="00DD0F7A">
            <w:r w:rsidRPr="006C4FF4">
              <w:rPr>
                <w:rFonts w:ascii="Verdana" w:hAnsi="Verdana"/>
                <w:sz w:val="16"/>
                <w:szCs w:val="16"/>
              </w:rPr>
              <w:t>168</w:t>
            </w:r>
          </w:p>
        </w:tc>
        <w:tc>
          <w:tcPr>
            <w:tcW w:w="717" w:type="dxa"/>
            <w:shd w:val="clear" w:color="auto" w:fill="auto"/>
            <w:vAlign w:val="center"/>
          </w:tcPr>
          <w:p w14:paraId="45DD6BCC" w14:textId="77777777" w:rsidR="00DD0F7A" w:rsidRPr="006C4FF4" w:rsidRDefault="00DD0F7A" w:rsidP="00DD0F7A">
            <w:r w:rsidRPr="006C4FF4">
              <w:rPr>
                <w:rFonts w:ascii="Verdana" w:hAnsi="Verdana"/>
                <w:sz w:val="16"/>
                <w:szCs w:val="16"/>
              </w:rPr>
              <w:t>142</w:t>
            </w:r>
          </w:p>
        </w:tc>
        <w:tc>
          <w:tcPr>
            <w:tcW w:w="817" w:type="dxa"/>
            <w:shd w:val="clear" w:color="auto" w:fill="auto"/>
            <w:vAlign w:val="center"/>
          </w:tcPr>
          <w:p w14:paraId="5A7D44E1" w14:textId="77777777" w:rsidR="00DD0F7A" w:rsidRPr="006C4FF4" w:rsidRDefault="00DD0F7A" w:rsidP="00DD0F7A">
            <w:r w:rsidRPr="006C4FF4">
              <w:rPr>
                <w:rFonts w:ascii="Verdana" w:hAnsi="Verdana"/>
                <w:sz w:val="16"/>
                <w:szCs w:val="16"/>
              </w:rPr>
              <w:t>147</w:t>
            </w:r>
          </w:p>
        </w:tc>
        <w:tc>
          <w:tcPr>
            <w:tcW w:w="746" w:type="dxa"/>
            <w:shd w:val="clear" w:color="auto" w:fill="auto"/>
            <w:vAlign w:val="center"/>
          </w:tcPr>
          <w:p w14:paraId="12C8486D" w14:textId="77777777" w:rsidR="00DD0F7A" w:rsidRPr="006C4FF4" w:rsidRDefault="00DD0F7A" w:rsidP="00DD0F7A">
            <w:r w:rsidRPr="006C4FF4">
              <w:rPr>
                <w:rFonts w:ascii="Verdana" w:hAnsi="Verdana"/>
                <w:sz w:val="16"/>
                <w:szCs w:val="16"/>
              </w:rPr>
              <w:t>154</w:t>
            </w:r>
          </w:p>
        </w:tc>
        <w:tc>
          <w:tcPr>
            <w:tcW w:w="743" w:type="dxa"/>
            <w:shd w:val="clear" w:color="auto" w:fill="auto"/>
            <w:vAlign w:val="center"/>
          </w:tcPr>
          <w:p w14:paraId="288F4B86"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1C5129ED" w14:textId="77777777" w:rsidR="00DD0F7A" w:rsidRPr="006C4FF4" w:rsidRDefault="00DD0F7A" w:rsidP="00DD0F7A">
            <w:r w:rsidRPr="006C4FF4">
              <w:rPr>
                <w:rFonts w:ascii="Verdana" w:hAnsi="Verdana"/>
                <w:sz w:val="16"/>
                <w:szCs w:val="16"/>
              </w:rPr>
              <w:t>131</w:t>
            </w:r>
          </w:p>
        </w:tc>
        <w:tc>
          <w:tcPr>
            <w:tcW w:w="796" w:type="dxa"/>
            <w:shd w:val="clear" w:color="auto" w:fill="auto"/>
            <w:vAlign w:val="center"/>
          </w:tcPr>
          <w:p w14:paraId="70C21F31" w14:textId="77777777" w:rsidR="00DD0F7A" w:rsidRPr="006C4FF4" w:rsidRDefault="00DD0F7A" w:rsidP="00DD0F7A">
            <w:r w:rsidRPr="006C4FF4">
              <w:rPr>
                <w:rFonts w:ascii="Verdana" w:hAnsi="Verdana"/>
                <w:sz w:val="16"/>
                <w:szCs w:val="16"/>
              </w:rPr>
              <w:t>175</w:t>
            </w:r>
          </w:p>
        </w:tc>
        <w:tc>
          <w:tcPr>
            <w:tcW w:w="743" w:type="dxa"/>
            <w:shd w:val="clear" w:color="auto" w:fill="auto"/>
            <w:vAlign w:val="center"/>
          </w:tcPr>
          <w:p w14:paraId="6233A08C" w14:textId="77777777" w:rsidR="00DD0F7A" w:rsidRPr="006C4FF4" w:rsidRDefault="00DD0F7A" w:rsidP="00DD0F7A">
            <w:r w:rsidRPr="006C4FF4">
              <w:rPr>
                <w:rFonts w:ascii="Verdana" w:hAnsi="Verdana"/>
                <w:sz w:val="16"/>
                <w:szCs w:val="16"/>
              </w:rPr>
              <w:t>133</w:t>
            </w:r>
          </w:p>
        </w:tc>
        <w:tc>
          <w:tcPr>
            <w:tcW w:w="835" w:type="dxa"/>
            <w:shd w:val="clear" w:color="auto" w:fill="auto"/>
            <w:vAlign w:val="center"/>
          </w:tcPr>
          <w:p w14:paraId="71A2FD8A" w14:textId="77777777" w:rsidR="00DD0F7A" w:rsidRPr="006C4FF4" w:rsidRDefault="00DD0F7A" w:rsidP="00DD0F7A">
            <w:r w:rsidRPr="006C4FF4">
              <w:rPr>
                <w:rFonts w:ascii="Verdana" w:hAnsi="Verdana"/>
                <w:sz w:val="16"/>
                <w:szCs w:val="16"/>
              </w:rPr>
              <w:t>138</w:t>
            </w:r>
          </w:p>
        </w:tc>
        <w:tc>
          <w:tcPr>
            <w:tcW w:w="822" w:type="dxa"/>
            <w:shd w:val="clear" w:color="auto" w:fill="auto"/>
            <w:vAlign w:val="center"/>
          </w:tcPr>
          <w:p w14:paraId="14E57971" w14:textId="77777777" w:rsidR="00DD0F7A" w:rsidRPr="006C4FF4" w:rsidRDefault="00DD0F7A" w:rsidP="00DD0F7A">
            <w:r w:rsidRPr="006C4FF4">
              <w:rPr>
                <w:rFonts w:ascii="Verdana" w:hAnsi="Verdana"/>
                <w:sz w:val="16"/>
                <w:szCs w:val="16"/>
              </w:rPr>
              <w:t>145</w:t>
            </w:r>
          </w:p>
        </w:tc>
      </w:tr>
      <w:tr w:rsidR="008976A3" w:rsidRPr="006C4FF4" w14:paraId="1F668E0B" w14:textId="77777777" w:rsidTr="00B05CB3">
        <w:tc>
          <w:tcPr>
            <w:tcW w:w="714" w:type="dxa"/>
            <w:shd w:val="clear" w:color="auto" w:fill="auto"/>
            <w:vAlign w:val="center"/>
          </w:tcPr>
          <w:p w14:paraId="763DD305" w14:textId="77777777" w:rsidR="00DD0F7A" w:rsidRPr="006C4FF4" w:rsidRDefault="00DD0F7A" w:rsidP="00DD0F7A">
            <w:r w:rsidRPr="006C4FF4">
              <w:rPr>
                <w:rFonts w:ascii="Verdana" w:hAnsi="Verdana"/>
                <w:sz w:val="16"/>
                <w:szCs w:val="16"/>
              </w:rPr>
              <w:t>29</w:t>
            </w:r>
          </w:p>
        </w:tc>
        <w:tc>
          <w:tcPr>
            <w:tcW w:w="714" w:type="dxa"/>
            <w:shd w:val="clear" w:color="auto" w:fill="auto"/>
            <w:vAlign w:val="center"/>
          </w:tcPr>
          <w:p w14:paraId="3CD55F60" w14:textId="77777777" w:rsidR="00DD0F7A" w:rsidRPr="006C4FF4" w:rsidRDefault="00DD0F7A" w:rsidP="00DD0F7A">
            <w:r w:rsidRPr="006C4FF4">
              <w:rPr>
                <w:rFonts w:ascii="Verdana" w:hAnsi="Verdana"/>
                <w:sz w:val="16"/>
                <w:szCs w:val="16"/>
              </w:rPr>
              <w:t>137</w:t>
            </w:r>
          </w:p>
        </w:tc>
        <w:tc>
          <w:tcPr>
            <w:tcW w:w="840" w:type="dxa"/>
            <w:shd w:val="clear" w:color="auto" w:fill="auto"/>
            <w:vAlign w:val="center"/>
          </w:tcPr>
          <w:p w14:paraId="60B8C9C1" w14:textId="77777777" w:rsidR="00DD0F7A" w:rsidRPr="006C4FF4" w:rsidRDefault="00DD0F7A" w:rsidP="00DD0F7A">
            <w:r w:rsidRPr="006C4FF4">
              <w:rPr>
                <w:rFonts w:ascii="Verdana" w:hAnsi="Verdana"/>
                <w:sz w:val="16"/>
                <w:szCs w:val="16"/>
              </w:rPr>
              <w:t>157</w:t>
            </w:r>
          </w:p>
        </w:tc>
        <w:tc>
          <w:tcPr>
            <w:tcW w:w="728" w:type="dxa"/>
            <w:shd w:val="clear" w:color="auto" w:fill="auto"/>
            <w:vAlign w:val="center"/>
          </w:tcPr>
          <w:p w14:paraId="2C20CFD3" w14:textId="77777777" w:rsidR="00DD0F7A" w:rsidRPr="006C4FF4" w:rsidRDefault="00DD0F7A" w:rsidP="00DD0F7A">
            <w:r w:rsidRPr="006C4FF4">
              <w:rPr>
                <w:rFonts w:ascii="Verdana" w:hAnsi="Verdana"/>
                <w:sz w:val="16"/>
                <w:szCs w:val="16"/>
              </w:rPr>
              <w:t>176</w:t>
            </w:r>
          </w:p>
        </w:tc>
        <w:tc>
          <w:tcPr>
            <w:tcW w:w="813" w:type="dxa"/>
            <w:shd w:val="clear" w:color="auto" w:fill="auto"/>
            <w:vAlign w:val="center"/>
          </w:tcPr>
          <w:p w14:paraId="01D19BE9" w14:textId="77777777" w:rsidR="00DD0F7A" w:rsidRPr="006C4FF4" w:rsidRDefault="00DD0F7A" w:rsidP="00DD0F7A">
            <w:r w:rsidRPr="006C4FF4">
              <w:rPr>
                <w:rFonts w:ascii="Verdana" w:hAnsi="Verdana"/>
                <w:sz w:val="16"/>
                <w:szCs w:val="16"/>
              </w:rPr>
              <w:t>148</w:t>
            </w:r>
          </w:p>
        </w:tc>
        <w:tc>
          <w:tcPr>
            <w:tcW w:w="859" w:type="dxa"/>
            <w:shd w:val="clear" w:color="auto" w:fill="auto"/>
            <w:vAlign w:val="center"/>
          </w:tcPr>
          <w:p w14:paraId="6156ED58" w14:textId="77777777" w:rsidR="00DD0F7A" w:rsidRPr="006C4FF4" w:rsidRDefault="00DD0F7A" w:rsidP="00DD0F7A">
            <w:r w:rsidRPr="006C4FF4">
              <w:rPr>
                <w:rFonts w:ascii="Verdana" w:hAnsi="Verdana"/>
                <w:sz w:val="16"/>
                <w:szCs w:val="16"/>
              </w:rPr>
              <w:t>156</w:t>
            </w:r>
          </w:p>
        </w:tc>
        <w:tc>
          <w:tcPr>
            <w:tcW w:w="728" w:type="dxa"/>
            <w:shd w:val="clear" w:color="auto" w:fill="auto"/>
            <w:vAlign w:val="center"/>
          </w:tcPr>
          <w:p w14:paraId="5EDC2F8C" w14:textId="77777777" w:rsidR="00DD0F7A" w:rsidRPr="006C4FF4" w:rsidRDefault="00DD0F7A" w:rsidP="00DD0F7A">
            <w:r w:rsidRPr="006C4FF4">
              <w:rPr>
                <w:rFonts w:ascii="Verdana" w:hAnsi="Verdana"/>
                <w:sz w:val="16"/>
                <w:szCs w:val="16"/>
              </w:rPr>
              <w:t>162</w:t>
            </w:r>
          </w:p>
        </w:tc>
        <w:tc>
          <w:tcPr>
            <w:tcW w:w="717" w:type="dxa"/>
            <w:shd w:val="clear" w:color="auto" w:fill="auto"/>
            <w:vAlign w:val="center"/>
          </w:tcPr>
          <w:p w14:paraId="4018F1E4" w14:textId="77777777" w:rsidR="00DD0F7A" w:rsidRPr="006C4FF4" w:rsidRDefault="00DD0F7A" w:rsidP="00DD0F7A">
            <w:r w:rsidRPr="006C4FF4">
              <w:rPr>
                <w:rFonts w:ascii="Verdana" w:hAnsi="Verdana"/>
                <w:sz w:val="16"/>
                <w:szCs w:val="16"/>
              </w:rPr>
              <w:t>140</w:t>
            </w:r>
          </w:p>
        </w:tc>
        <w:tc>
          <w:tcPr>
            <w:tcW w:w="835" w:type="dxa"/>
            <w:shd w:val="clear" w:color="auto" w:fill="auto"/>
            <w:vAlign w:val="center"/>
          </w:tcPr>
          <w:p w14:paraId="18047E1D" w14:textId="77777777" w:rsidR="00DD0F7A" w:rsidRPr="006C4FF4" w:rsidRDefault="00DD0F7A" w:rsidP="00DD0F7A">
            <w:r w:rsidRPr="006C4FF4">
              <w:rPr>
                <w:rFonts w:ascii="Verdana" w:hAnsi="Verdana"/>
                <w:sz w:val="16"/>
                <w:szCs w:val="16"/>
              </w:rPr>
              <w:t>162</w:t>
            </w:r>
          </w:p>
        </w:tc>
        <w:tc>
          <w:tcPr>
            <w:tcW w:w="746" w:type="dxa"/>
            <w:shd w:val="clear" w:color="auto" w:fill="auto"/>
            <w:vAlign w:val="center"/>
          </w:tcPr>
          <w:p w14:paraId="7F66E08B" w14:textId="77777777" w:rsidR="00DD0F7A" w:rsidRPr="006C4FF4" w:rsidRDefault="00DD0F7A" w:rsidP="00DD0F7A">
            <w:r w:rsidRPr="006C4FF4">
              <w:rPr>
                <w:rFonts w:ascii="Verdana" w:hAnsi="Verdana"/>
                <w:sz w:val="16"/>
                <w:szCs w:val="16"/>
              </w:rPr>
              <w:t>179</w:t>
            </w:r>
          </w:p>
        </w:tc>
        <w:tc>
          <w:tcPr>
            <w:tcW w:w="717" w:type="dxa"/>
            <w:shd w:val="clear" w:color="auto" w:fill="auto"/>
            <w:vAlign w:val="center"/>
          </w:tcPr>
          <w:p w14:paraId="28C135AD" w14:textId="77777777" w:rsidR="00DD0F7A" w:rsidRPr="006C4FF4" w:rsidRDefault="00DD0F7A" w:rsidP="00DD0F7A">
            <w:r w:rsidRPr="006C4FF4">
              <w:rPr>
                <w:rFonts w:ascii="Verdana" w:hAnsi="Verdana"/>
                <w:sz w:val="16"/>
                <w:szCs w:val="16"/>
              </w:rPr>
              <w:t>154</w:t>
            </w:r>
          </w:p>
        </w:tc>
        <w:tc>
          <w:tcPr>
            <w:tcW w:w="817" w:type="dxa"/>
            <w:shd w:val="clear" w:color="auto" w:fill="auto"/>
            <w:vAlign w:val="center"/>
          </w:tcPr>
          <w:p w14:paraId="1734E705" w14:textId="77777777" w:rsidR="00DD0F7A" w:rsidRPr="006C4FF4" w:rsidRDefault="00DD0F7A" w:rsidP="00DD0F7A">
            <w:r w:rsidRPr="006C4FF4">
              <w:rPr>
                <w:rFonts w:ascii="Verdana" w:hAnsi="Verdana"/>
                <w:sz w:val="16"/>
                <w:szCs w:val="16"/>
              </w:rPr>
              <w:t>161</w:t>
            </w:r>
          </w:p>
        </w:tc>
        <w:tc>
          <w:tcPr>
            <w:tcW w:w="746" w:type="dxa"/>
            <w:shd w:val="clear" w:color="auto" w:fill="auto"/>
            <w:vAlign w:val="center"/>
          </w:tcPr>
          <w:p w14:paraId="638F74FE" w14:textId="77777777" w:rsidR="00DD0F7A" w:rsidRPr="006C4FF4" w:rsidRDefault="00DD0F7A" w:rsidP="00DD0F7A">
            <w:r w:rsidRPr="006C4FF4">
              <w:rPr>
                <w:rFonts w:ascii="Verdana" w:hAnsi="Verdana"/>
                <w:sz w:val="16"/>
                <w:szCs w:val="16"/>
              </w:rPr>
              <w:t>166</w:t>
            </w:r>
          </w:p>
        </w:tc>
        <w:tc>
          <w:tcPr>
            <w:tcW w:w="743" w:type="dxa"/>
            <w:shd w:val="clear" w:color="auto" w:fill="auto"/>
            <w:vAlign w:val="center"/>
          </w:tcPr>
          <w:p w14:paraId="11882DBC" w14:textId="77777777" w:rsidR="00DD0F7A" w:rsidRPr="006C4FF4" w:rsidRDefault="00DD0F7A" w:rsidP="00DD0F7A">
            <w:r w:rsidRPr="006C4FF4">
              <w:rPr>
                <w:rFonts w:ascii="Verdana" w:hAnsi="Verdana"/>
                <w:sz w:val="16"/>
                <w:szCs w:val="16"/>
              </w:rPr>
              <w:t>121</w:t>
            </w:r>
          </w:p>
        </w:tc>
        <w:tc>
          <w:tcPr>
            <w:tcW w:w="835" w:type="dxa"/>
            <w:shd w:val="clear" w:color="auto" w:fill="auto"/>
            <w:vAlign w:val="center"/>
          </w:tcPr>
          <w:p w14:paraId="304F49A2" w14:textId="77777777" w:rsidR="00DD0F7A" w:rsidRPr="006C4FF4" w:rsidRDefault="00DD0F7A" w:rsidP="00DD0F7A">
            <w:r w:rsidRPr="006C4FF4">
              <w:rPr>
                <w:rFonts w:ascii="Verdana" w:hAnsi="Verdana"/>
                <w:sz w:val="16"/>
                <w:szCs w:val="16"/>
              </w:rPr>
              <w:t>151</w:t>
            </w:r>
          </w:p>
        </w:tc>
        <w:tc>
          <w:tcPr>
            <w:tcW w:w="796" w:type="dxa"/>
            <w:shd w:val="clear" w:color="auto" w:fill="auto"/>
            <w:vAlign w:val="center"/>
          </w:tcPr>
          <w:p w14:paraId="6CC89880" w14:textId="77777777" w:rsidR="00DD0F7A" w:rsidRPr="006C4FF4" w:rsidRDefault="00DD0F7A" w:rsidP="00DD0F7A">
            <w:r w:rsidRPr="006C4FF4">
              <w:rPr>
                <w:rFonts w:ascii="Verdana" w:hAnsi="Verdana"/>
                <w:sz w:val="16"/>
                <w:szCs w:val="16"/>
              </w:rPr>
              <w:t>175</w:t>
            </w:r>
          </w:p>
        </w:tc>
        <w:tc>
          <w:tcPr>
            <w:tcW w:w="743" w:type="dxa"/>
            <w:shd w:val="clear" w:color="auto" w:fill="auto"/>
            <w:vAlign w:val="center"/>
          </w:tcPr>
          <w:p w14:paraId="668F5FBB" w14:textId="77777777" w:rsidR="00DD0F7A" w:rsidRPr="006C4FF4" w:rsidRDefault="00DD0F7A" w:rsidP="00DD0F7A">
            <w:r w:rsidRPr="006C4FF4">
              <w:rPr>
                <w:rFonts w:ascii="Verdana" w:hAnsi="Verdana"/>
                <w:sz w:val="16"/>
                <w:szCs w:val="16"/>
              </w:rPr>
              <w:t>145</w:t>
            </w:r>
          </w:p>
        </w:tc>
        <w:tc>
          <w:tcPr>
            <w:tcW w:w="835" w:type="dxa"/>
            <w:shd w:val="clear" w:color="auto" w:fill="auto"/>
            <w:vAlign w:val="center"/>
          </w:tcPr>
          <w:p w14:paraId="2558853E" w14:textId="77777777" w:rsidR="00DD0F7A" w:rsidRPr="006C4FF4" w:rsidRDefault="00DD0F7A" w:rsidP="00DD0F7A">
            <w:r w:rsidRPr="006C4FF4">
              <w:rPr>
                <w:rFonts w:ascii="Verdana" w:hAnsi="Verdana"/>
                <w:sz w:val="16"/>
                <w:szCs w:val="16"/>
              </w:rPr>
              <w:t>152</w:t>
            </w:r>
          </w:p>
        </w:tc>
        <w:tc>
          <w:tcPr>
            <w:tcW w:w="822" w:type="dxa"/>
            <w:shd w:val="clear" w:color="auto" w:fill="auto"/>
            <w:vAlign w:val="center"/>
          </w:tcPr>
          <w:p w14:paraId="4FFC5C1C" w14:textId="77777777" w:rsidR="00DD0F7A" w:rsidRPr="006C4FF4" w:rsidRDefault="00DD0F7A" w:rsidP="00DD0F7A">
            <w:r w:rsidRPr="006C4FF4">
              <w:rPr>
                <w:rFonts w:ascii="Verdana" w:hAnsi="Verdana"/>
                <w:sz w:val="16"/>
                <w:szCs w:val="16"/>
              </w:rPr>
              <w:t>157</w:t>
            </w:r>
          </w:p>
        </w:tc>
      </w:tr>
      <w:tr w:rsidR="008976A3" w:rsidRPr="006C4FF4" w14:paraId="2312E719" w14:textId="77777777" w:rsidTr="00B05CB3">
        <w:tc>
          <w:tcPr>
            <w:tcW w:w="714" w:type="dxa"/>
            <w:shd w:val="clear" w:color="auto" w:fill="auto"/>
            <w:vAlign w:val="center"/>
          </w:tcPr>
          <w:p w14:paraId="3C63F6BE" w14:textId="77777777" w:rsidR="00DD0F7A" w:rsidRPr="006C4FF4" w:rsidRDefault="00DD0F7A" w:rsidP="00DD0F7A">
            <w:r w:rsidRPr="006C4FF4">
              <w:rPr>
                <w:rFonts w:ascii="Verdana" w:hAnsi="Verdana"/>
                <w:sz w:val="16"/>
                <w:szCs w:val="16"/>
              </w:rPr>
              <w:t>30</w:t>
            </w:r>
          </w:p>
        </w:tc>
        <w:tc>
          <w:tcPr>
            <w:tcW w:w="714" w:type="dxa"/>
            <w:shd w:val="clear" w:color="auto" w:fill="auto"/>
            <w:vAlign w:val="center"/>
          </w:tcPr>
          <w:p w14:paraId="61FD9A15" w14:textId="77777777" w:rsidR="00DD0F7A" w:rsidRPr="006C4FF4" w:rsidRDefault="00DD0F7A" w:rsidP="00DD0F7A">
            <w:r w:rsidRPr="006C4FF4">
              <w:rPr>
                <w:rFonts w:ascii="Verdana" w:hAnsi="Verdana"/>
                <w:sz w:val="16"/>
                <w:szCs w:val="16"/>
              </w:rPr>
              <w:t>130</w:t>
            </w:r>
          </w:p>
        </w:tc>
        <w:tc>
          <w:tcPr>
            <w:tcW w:w="840" w:type="dxa"/>
            <w:shd w:val="clear" w:color="auto" w:fill="auto"/>
            <w:vAlign w:val="center"/>
          </w:tcPr>
          <w:p w14:paraId="590D0745" w14:textId="77777777" w:rsidR="00DD0F7A" w:rsidRPr="006C4FF4" w:rsidRDefault="00DD0F7A" w:rsidP="00DD0F7A">
            <w:r w:rsidRPr="006C4FF4">
              <w:rPr>
                <w:rFonts w:ascii="Verdana" w:hAnsi="Verdana"/>
                <w:sz w:val="16"/>
                <w:szCs w:val="16"/>
              </w:rPr>
              <w:t>166</w:t>
            </w:r>
          </w:p>
        </w:tc>
        <w:tc>
          <w:tcPr>
            <w:tcW w:w="728" w:type="dxa"/>
            <w:shd w:val="clear" w:color="auto" w:fill="auto"/>
            <w:vAlign w:val="center"/>
          </w:tcPr>
          <w:p w14:paraId="63DCD4A1" w14:textId="77777777" w:rsidR="00DD0F7A" w:rsidRPr="006C4FF4" w:rsidRDefault="00DD0F7A" w:rsidP="00DD0F7A">
            <w:r w:rsidRPr="006C4FF4">
              <w:rPr>
                <w:rFonts w:ascii="Verdana" w:hAnsi="Verdana"/>
                <w:sz w:val="16"/>
                <w:szCs w:val="16"/>
              </w:rPr>
              <w:t>210</w:t>
            </w:r>
          </w:p>
        </w:tc>
        <w:tc>
          <w:tcPr>
            <w:tcW w:w="813" w:type="dxa"/>
            <w:shd w:val="clear" w:color="auto" w:fill="auto"/>
            <w:vAlign w:val="center"/>
          </w:tcPr>
          <w:p w14:paraId="29D61A47" w14:textId="77777777" w:rsidR="00DD0F7A" w:rsidRPr="006C4FF4" w:rsidRDefault="00DD0F7A" w:rsidP="00DD0F7A">
            <w:r w:rsidRPr="006C4FF4">
              <w:rPr>
                <w:rFonts w:ascii="Verdana" w:hAnsi="Verdana"/>
                <w:sz w:val="16"/>
                <w:szCs w:val="16"/>
              </w:rPr>
              <w:t>162</w:t>
            </w:r>
          </w:p>
        </w:tc>
        <w:tc>
          <w:tcPr>
            <w:tcW w:w="859" w:type="dxa"/>
            <w:shd w:val="clear" w:color="auto" w:fill="auto"/>
            <w:vAlign w:val="center"/>
          </w:tcPr>
          <w:p w14:paraId="15BADDF4" w14:textId="77777777" w:rsidR="00DD0F7A" w:rsidRPr="006C4FF4" w:rsidRDefault="00DD0F7A" w:rsidP="00DD0F7A">
            <w:r w:rsidRPr="006C4FF4">
              <w:rPr>
                <w:rFonts w:ascii="Verdana" w:hAnsi="Verdana"/>
                <w:sz w:val="16"/>
                <w:szCs w:val="16"/>
              </w:rPr>
              <w:t>165</w:t>
            </w:r>
          </w:p>
        </w:tc>
        <w:tc>
          <w:tcPr>
            <w:tcW w:w="728" w:type="dxa"/>
            <w:shd w:val="clear" w:color="auto" w:fill="auto"/>
            <w:vAlign w:val="center"/>
          </w:tcPr>
          <w:p w14:paraId="3CE18A0B" w14:textId="77777777" w:rsidR="00DD0F7A" w:rsidRPr="006C4FF4" w:rsidRDefault="00DD0F7A" w:rsidP="00DD0F7A">
            <w:r w:rsidRPr="006C4FF4">
              <w:rPr>
                <w:rFonts w:ascii="Verdana" w:hAnsi="Verdana"/>
                <w:sz w:val="16"/>
                <w:szCs w:val="16"/>
              </w:rPr>
              <w:t>168</w:t>
            </w:r>
          </w:p>
        </w:tc>
        <w:tc>
          <w:tcPr>
            <w:tcW w:w="717" w:type="dxa"/>
            <w:shd w:val="clear" w:color="auto" w:fill="auto"/>
            <w:vAlign w:val="center"/>
          </w:tcPr>
          <w:p w14:paraId="3379AEE0" w14:textId="77777777" w:rsidR="00DD0F7A" w:rsidRPr="006C4FF4" w:rsidRDefault="00DD0F7A" w:rsidP="00DD0F7A">
            <w:r w:rsidRPr="006C4FF4">
              <w:rPr>
                <w:rFonts w:ascii="Verdana" w:hAnsi="Verdana"/>
                <w:sz w:val="16"/>
                <w:szCs w:val="16"/>
              </w:rPr>
              <w:t>156</w:t>
            </w:r>
          </w:p>
        </w:tc>
        <w:tc>
          <w:tcPr>
            <w:tcW w:w="835" w:type="dxa"/>
            <w:shd w:val="clear" w:color="auto" w:fill="auto"/>
            <w:vAlign w:val="center"/>
          </w:tcPr>
          <w:p w14:paraId="5E3689E9" w14:textId="77777777" w:rsidR="00DD0F7A" w:rsidRPr="006C4FF4" w:rsidRDefault="00DD0F7A" w:rsidP="00DD0F7A">
            <w:r w:rsidRPr="006C4FF4">
              <w:rPr>
                <w:rFonts w:ascii="Verdana" w:hAnsi="Verdana"/>
                <w:sz w:val="16"/>
                <w:szCs w:val="16"/>
              </w:rPr>
              <w:t>174</w:t>
            </w:r>
          </w:p>
        </w:tc>
        <w:tc>
          <w:tcPr>
            <w:tcW w:w="746" w:type="dxa"/>
            <w:shd w:val="clear" w:color="auto" w:fill="auto"/>
            <w:vAlign w:val="center"/>
          </w:tcPr>
          <w:p w14:paraId="6D5594DF" w14:textId="77777777" w:rsidR="00DD0F7A" w:rsidRPr="006C4FF4" w:rsidRDefault="00DD0F7A" w:rsidP="00DD0F7A">
            <w:r w:rsidRPr="006C4FF4">
              <w:rPr>
                <w:rFonts w:ascii="Verdana" w:hAnsi="Verdana"/>
                <w:sz w:val="16"/>
                <w:szCs w:val="16"/>
              </w:rPr>
              <w:t>200</w:t>
            </w:r>
          </w:p>
        </w:tc>
        <w:tc>
          <w:tcPr>
            <w:tcW w:w="717" w:type="dxa"/>
            <w:shd w:val="clear" w:color="auto" w:fill="auto"/>
            <w:vAlign w:val="center"/>
          </w:tcPr>
          <w:p w14:paraId="073D1811" w14:textId="77777777" w:rsidR="00DD0F7A" w:rsidRPr="006C4FF4" w:rsidRDefault="00DD0F7A" w:rsidP="00DD0F7A">
            <w:r w:rsidRPr="006C4FF4">
              <w:rPr>
                <w:rFonts w:ascii="Verdana" w:hAnsi="Verdana"/>
                <w:sz w:val="16"/>
                <w:szCs w:val="16"/>
              </w:rPr>
              <w:t>166</w:t>
            </w:r>
          </w:p>
        </w:tc>
        <w:tc>
          <w:tcPr>
            <w:tcW w:w="817" w:type="dxa"/>
            <w:shd w:val="clear" w:color="auto" w:fill="auto"/>
            <w:vAlign w:val="center"/>
          </w:tcPr>
          <w:p w14:paraId="4DD0EAC3" w14:textId="77777777" w:rsidR="00DD0F7A" w:rsidRPr="006C4FF4" w:rsidRDefault="00DD0F7A" w:rsidP="00DD0F7A">
            <w:r w:rsidRPr="006C4FF4">
              <w:rPr>
                <w:rFonts w:ascii="Verdana" w:hAnsi="Verdana"/>
                <w:sz w:val="16"/>
                <w:szCs w:val="16"/>
              </w:rPr>
              <w:t>169</w:t>
            </w:r>
          </w:p>
        </w:tc>
        <w:tc>
          <w:tcPr>
            <w:tcW w:w="746" w:type="dxa"/>
            <w:shd w:val="clear" w:color="auto" w:fill="auto"/>
            <w:vAlign w:val="center"/>
          </w:tcPr>
          <w:p w14:paraId="62CB2995" w14:textId="77777777" w:rsidR="00DD0F7A" w:rsidRPr="006C4FF4" w:rsidRDefault="00DD0F7A" w:rsidP="00DD0F7A">
            <w:r w:rsidRPr="006C4FF4">
              <w:rPr>
                <w:rFonts w:ascii="Verdana" w:hAnsi="Verdana"/>
                <w:sz w:val="16"/>
                <w:szCs w:val="16"/>
              </w:rPr>
              <w:t>170</w:t>
            </w:r>
          </w:p>
        </w:tc>
        <w:tc>
          <w:tcPr>
            <w:tcW w:w="743" w:type="dxa"/>
            <w:shd w:val="clear" w:color="auto" w:fill="auto"/>
            <w:vAlign w:val="center"/>
          </w:tcPr>
          <w:p w14:paraId="270724CD" w14:textId="77777777" w:rsidR="00DD0F7A" w:rsidRPr="006C4FF4" w:rsidRDefault="00DD0F7A" w:rsidP="00DD0F7A">
            <w:r w:rsidRPr="006C4FF4">
              <w:rPr>
                <w:rFonts w:ascii="Verdana" w:hAnsi="Verdana"/>
                <w:sz w:val="16"/>
                <w:szCs w:val="16"/>
              </w:rPr>
              <w:t>132</w:t>
            </w:r>
          </w:p>
        </w:tc>
        <w:tc>
          <w:tcPr>
            <w:tcW w:w="835" w:type="dxa"/>
            <w:shd w:val="clear" w:color="auto" w:fill="auto"/>
            <w:vAlign w:val="center"/>
          </w:tcPr>
          <w:p w14:paraId="581BA6FC" w14:textId="77777777" w:rsidR="00DD0F7A" w:rsidRPr="006C4FF4" w:rsidRDefault="00DD0F7A" w:rsidP="00DD0F7A">
            <w:r w:rsidRPr="006C4FF4">
              <w:rPr>
                <w:rFonts w:ascii="Verdana" w:hAnsi="Verdana"/>
                <w:sz w:val="16"/>
                <w:szCs w:val="16"/>
              </w:rPr>
              <w:t>163</w:t>
            </w:r>
          </w:p>
        </w:tc>
        <w:tc>
          <w:tcPr>
            <w:tcW w:w="796" w:type="dxa"/>
            <w:shd w:val="clear" w:color="auto" w:fill="auto"/>
            <w:vAlign w:val="center"/>
          </w:tcPr>
          <w:p w14:paraId="37E1FB92" w14:textId="77777777" w:rsidR="00DD0F7A" w:rsidRPr="006C4FF4" w:rsidRDefault="00DD0F7A" w:rsidP="00DD0F7A">
            <w:r w:rsidRPr="006C4FF4">
              <w:rPr>
                <w:rFonts w:ascii="Verdana" w:hAnsi="Verdana"/>
                <w:sz w:val="16"/>
                <w:szCs w:val="16"/>
              </w:rPr>
              <w:t>197</w:t>
            </w:r>
          </w:p>
        </w:tc>
        <w:tc>
          <w:tcPr>
            <w:tcW w:w="743" w:type="dxa"/>
            <w:shd w:val="clear" w:color="auto" w:fill="auto"/>
            <w:vAlign w:val="center"/>
          </w:tcPr>
          <w:p w14:paraId="737CEAB3" w14:textId="77777777" w:rsidR="00DD0F7A" w:rsidRPr="006C4FF4" w:rsidRDefault="00DD0F7A" w:rsidP="00DD0F7A">
            <w:r w:rsidRPr="006C4FF4">
              <w:rPr>
                <w:rFonts w:ascii="Verdana" w:hAnsi="Verdana"/>
                <w:sz w:val="16"/>
                <w:szCs w:val="16"/>
              </w:rPr>
              <w:t>157</w:t>
            </w:r>
          </w:p>
        </w:tc>
        <w:tc>
          <w:tcPr>
            <w:tcW w:w="835" w:type="dxa"/>
            <w:shd w:val="clear" w:color="auto" w:fill="auto"/>
            <w:vAlign w:val="center"/>
          </w:tcPr>
          <w:p w14:paraId="1A44CCFD" w14:textId="77777777" w:rsidR="00DD0F7A" w:rsidRPr="006C4FF4" w:rsidRDefault="00DD0F7A" w:rsidP="00DD0F7A">
            <w:r w:rsidRPr="006C4FF4">
              <w:rPr>
                <w:rFonts w:ascii="Verdana" w:hAnsi="Verdana"/>
                <w:sz w:val="16"/>
                <w:szCs w:val="16"/>
              </w:rPr>
              <w:t>159</w:t>
            </w:r>
          </w:p>
        </w:tc>
        <w:tc>
          <w:tcPr>
            <w:tcW w:w="822" w:type="dxa"/>
            <w:shd w:val="clear" w:color="auto" w:fill="auto"/>
            <w:vAlign w:val="center"/>
          </w:tcPr>
          <w:p w14:paraId="5C78D868" w14:textId="77777777" w:rsidR="00DD0F7A" w:rsidRPr="006C4FF4" w:rsidRDefault="00DD0F7A" w:rsidP="00DD0F7A">
            <w:r w:rsidRPr="006C4FF4">
              <w:rPr>
                <w:rFonts w:ascii="Verdana" w:hAnsi="Verdana"/>
                <w:sz w:val="16"/>
                <w:szCs w:val="16"/>
              </w:rPr>
              <w:t>161</w:t>
            </w:r>
          </w:p>
        </w:tc>
      </w:tr>
      <w:tr w:rsidR="008976A3" w:rsidRPr="006C4FF4" w14:paraId="5D51CDA8" w14:textId="77777777" w:rsidTr="00B05CB3">
        <w:tc>
          <w:tcPr>
            <w:tcW w:w="714" w:type="dxa"/>
            <w:shd w:val="clear" w:color="auto" w:fill="auto"/>
            <w:vAlign w:val="center"/>
          </w:tcPr>
          <w:p w14:paraId="27387157" w14:textId="77777777" w:rsidR="00DD0F7A" w:rsidRPr="006C4FF4" w:rsidRDefault="00DD0F7A" w:rsidP="00DD0F7A">
            <w:r w:rsidRPr="006C4FF4">
              <w:rPr>
                <w:rFonts w:ascii="Verdana" w:hAnsi="Verdana"/>
                <w:sz w:val="16"/>
                <w:szCs w:val="16"/>
              </w:rPr>
              <w:t>31</w:t>
            </w:r>
          </w:p>
        </w:tc>
        <w:tc>
          <w:tcPr>
            <w:tcW w:w="714" w:type="dxa"/>
            <w:shd w:val="clear" w:color="auto" w:fill="auto"/>
            <w:vAlign w:val="center"/>
          </w:tcPr>
          <w:p w14:paraId="3B60E67B" w14:textId="77777777" w:rsidR="00DD0F7A" w:rsidRPr="006C4FF4" w:rsidRDefault="00DD0F7A" w:rsidP="00DD0F7A">
            <w:r w:rsidRPr="006C4FF4">
              <w:rPr>
                <w:rFonts w:ascii="Verdana" w:hAnsi="Verdana"/>
                <w:sz w:val="16"/>
                <w:szCs w:val="16"/>
              </w:rPr>
              <w:t>123</w:t>
            </w:r>
          </w:p>
        </w:tc>
        <w:tc>
          <w:tcPr>
            <w:tcW w:w="840" w:type="dxa"/>
            <w:shd w:val="clear" w:color="auto" w:fill="auto"/>
            <w:vAlign w:val="center"/>
          </w:tcPr>
          <w:p w14:paraId="0F76C84A" w14:textId="77777777" w:rsidR="00DD0F7A" w:rsidRPr="006C4FF4" w:rsidRDefault="00DD0F7A" w:rsidP="00DD0F7A">
            <w:r w:rsidRPr="006C4FF4">
              <w:rPr>
                <w:rFonts w:ascii="Verdana" w:hAnsi="Verdana"/>
                <w:sz w:val="16"/>
                <w:szCs w:val="16"/>
              </w:rPr>
              <w:t>164</w:t>
            </w:r>
          </w:p>
        </w:tc>
        <w:tc>
          <w:tcPr>
            <w:tcW w:w="728" w:type="dxa"/>
            <w:shd w:val="clear" w:color="auto" w:fill="auto"/>
            <w:vAlign w:val="center"/>
          </w:tcPr>
          <w:p w14:paraId="5AEE7CEC" w14:textId="77777777" w:rsidR="00DD0F7A" w:rsidRPr="006C4FF4" w:rsidRDefault="00DD0F7A" w:rsidP="00DD0F7A">
            <w:r w:rsidRPr="006C4FF4">
              <w:rPr>
                <w:rFonts w:ascii="Verdana" w:hAnsi="Verdana"/>
                <w:sz w:val="16"/>
                <w:szCs w:val="16"/>
              </w:rPr>
              <w:t>216</w:t>
            </w:r>
          </w:p>
        </w:tc>
        <w:tc>
          <w:tcPr>
            <w:tcW w:w="813" w:type="dxa"/>
            <w:shd w:val="clear" w:color="auto" w:fill="auto"/>
            <w:vAlign w:val="center"/>
          </w:tcPr>
          <w:p w14:paraId="0A3B52DD" w14:textId="77777777" w:rsidR="00DD0F7A" w:rsidRPr="006C4FF4" w:rsidRDefault="00DD0F7A" w:rsidP="00DD0F7A">
            <w:r w:rsidRPr="006C4FF4">
              <w:rPr>
                <w:rFonts w:ascii="Verdana" w:hAnsi="Verdana"/>
                <w:sz w:val="16"/>
                <w:szCs w:val="16"/>
              </w:rPr>
              <w:t>157</w:t>
            </w:r>
          </w:p>
        </w:tc>
        <w:tc>
          <w:tcPr>
            <w:tcW w:w="859" w:type="dxa"/>
            <w:shd w:val="clear" w:color="auto" w:fill="auto"/>
            <w:vAlign w:val="center"/>
          </w:tcPr>
          <w:p w14:paraId="20E695B2" w14:textId="77777777" w:rsidR="00DD0F7A" w:rsidRPr="006C4FF4" w:rsidRDefault="00DD0F7A" w:rsidP="00DD0F7A">
            <w:r w:rsidRPr="006C4FF4">
              <w:rPr>
                <w:rFonts w:ascii="Verdana" w:hAnsi="Verdana"/>
                <w:sz w:val="16"/>
                <w:szCs w:val="16"/>
              </w:rPr>
              <w:t>164</w:t>
            </w:r>
          </w:p>
        </w:tc>
        <w:tc>
          <w:tcPr>
            <w:tcW w:w="728" w:type="dxa"/>
            <w:shd w:val="clear" w:color="auto" w:fill="auto"/>
            <w:vAlign w:val="center"/>
          </w:tcPr>
          <w:p w14:paraId="490983FD" w14:textId="77777777" w:rsidR="00DD0F7A" w:rsidRPr="006C4FF4" w:rsidRDefault="00DD0F7A" w:rsidP="00DD0F7A">
            <w:r w:rsidRPr="006C4FF4">
              <w:rPr>
                <w:rFonts w:ascii="Verdana" w:hAnsi="Verdana"/>
                <w:sz w:val="16"/>
                <w:szCs w:val="16"/>
              </w:rPr>
              <w:t>169</w:t>
            </w:r>
          </w:p>
        </w:tc>
        <w:tc>
          <w:tcPr>
            <w:tcW w:w="717" w:type="dxa"/>
            <w:shd w:val="clear" w:color="auto" w:fill="auto"/>
            <w:vAlign w:val="center"/>
          </w:tcPr>
          <w:p w14:paraId="0D194ED7" w14:textId="77777777" w:rsidR="00DD0F7A" w:rsidRPr="006C4FF4" w:rsidRDefault="00DD0F7A" w:rsidP="00DD0F7A">
            <w:r w:rsidRPr="006C4FF4">
              <w:rPr>
                <w:rFonts w:ascii="Verdana" w:hAnsi="Verdana"/>
                <w:sz w:val="16"/>
                <w:szCs w:val="16"/>
              </w:rPr>
              <w:t>146</w:t>
            </w:r>
          </w:p>
        </w:tc>
        <w:tc>
          <w:tcPr>
            <w:tcW w:w="835" w:type="dxa"/>
            <w:shd w:val="clear" w:color="auto" w:fill="auto"/>
            <w:vAlign w:val="center"/>
          </w:tcPr>
          <w:p w14:paraId="1EF23DFD" w14:textId="77777777" w:rsidR="00DD0F7A" w:rsidRPr="006C4FF4" w:rsidRDefault="00DD0F7A" w:rsidP="00DD0F7A">
            <w:r w:rsidRPr="006C4FF4">
              <w:rPr>
                <w:rFonts w:ascii="Verdana" w:hAnsi="Verdana"/>
                <w:sz w:val="16"/>
                <w:szCs w:val="16"/>
              </w:rPr>
              <w:t>165</w:t>
            </w:r>
          </w:p>
        </w:tc>
        <w:tc>
          <w:tcPr>
            <w:tcW w:w="746" w:type="dxa"/>
            <w:shd w:val="clear" w:color="auto" w:fill="auto"/>
            <w:vAlign w:val="center"/>
          </w:tcPr>
          <w:p w14:paraId="4E40C902" w14:textId="77777777" w:rsidR="00DD0F7A" w:rsidRPr="006C4FF4" w:rsidRDefault="00DD0F7A" w:rsidP="00DD0F7A">
            <w:r w:rsidRPr="006C4FF4">
              <w:rPr>
                <w:rFonts w:ascii="Verdana" w:hAnsi="Verdana"/>
                <w:sz w:val="16"/>
                <w:szCs w:val="16"/>
              </w:rPr>
              <w:t>190</w:t>
            </w:r>
          </w:p>
        </w:tc>
        <w:tc>
          <w:tcPr>
            <w:tcW w:w="717" w:type="dxa"/>
            <w:shd w:val="clear" w:color="auto" w:fill="auto"/>
            <w:vAlign w:val="center"/>
          </w:tcPr>
          <w:p w14:paraId="266C311D" w14:textId="77777777" w:rsidR="00DD0F7A" w:rsidRPr="006C4FF4" w:rsidRDefault="00DD0F7A" w:rsidP="00DD0F7A">
            <w:r w:rsidRPr="006C4FF4">
              <w:rPr>
                <w:rFonts w:ascii="Verdana" w:hAnsi="Verdana"/>
                <w:sz w:val="16"/>
                <w:szCs w:val="16"/>
              </w:rPr>
              <w:t>162</w:t>
            </w:r>
          </w:p>
        </w:tc>
        <w:tc>
          <w:tcPr>
            <w:tcW w:w="817" w:type="dxa"/>
            <w:shd w:val="clear" w:color="auto" w:fill="auto"/>
            <w:vAlign w:val="center"/>
          </w:tcPr>
          <w:p w14:paraId="1FA4E1C8" w14:textId="77777777" w:rsidR="00DD0F7A" w:rsidRPr="006C4FF4" w:rsidRDefault="00DD0F7A" w:rsidP="00DD0F7A">
            <w:r w:rsidRPr="006C4FF4">
              <w:rPr>
                <w:rFonts w:ascii="Verdana" w:hAnsi="Verdana"/>
                <w:sz w:val="16"/>
                <w:szCs w:val="16"/>
              </w:rPr>
              <w:t>168</w:t>
            </w:r>
          </w:p>
        </w:tc>
        <w:tc>
          <w:tcPr>
            <w:tcW w:w="746" w:type="dxa"/>
            <w:shd w:val="clear" w:color="auto" w:fill="auto"/>
            <w:vAlign w:val="center"/>
          </w:tcPr>
          <w:p w14:paraId="13766AA2" w14:textId="77777777" w:rsidR="00DD0F7A" w:rsidRPr="006C4FF4" w:rsidRDefault="00DD0F7A" w:rsidP="00DD0F7A">
            <w:r w:rsidRPr="006C4FF4">
              <w:rPr>
                <w:rFonts w:ascii="Verdana" w:hAnsi="Verdana"/>
                <w:sz w:val="16"/>
                <w:szCs w:val="16"/>
              </w:rPr>
              <w:t>171</w:t>
            </w:r>
          </w:p>
        </w:tc>
        <w:tc>
          <w:tcPr>
            <w:tcW w:w="743" w:type="dxa"/>
            <w:shd w:val="clear" w:color="auto" w:fill="auto"/>
            <w:vAlign w:val="center"/>
          </w:tcPr>
          <w:p w14:paraId="40E58C70" w14:textId="77777777" w:rsidR="00DD0F7A" w:rsidRPr="006C4FF4" w:rsidRDefault="00DD0F7A" w:rsidP="00DD0F7A">
            <w:r w:rsidRPr="006C4FF4">
              <w:rPr>
                <w:rFonts w:ascii="Verdana" w:hAnsi="Verdana"/>
                <w:sz w:val="16"/>
                <w:szCs w:val="16"/>
              </w:rPr>
              <w:t>129</w:t>
            </w:r>
          </w:p>
        </w:tc>
        <w:tc>
          <w:tcPr>
            <w:tcW w:w="835" w:type="dxa"/>
            <w:shd w:val="clear" w:color="auto" w:fill="auto"/>
            <w:vAlign w:val="center"/>
          </w:tcPr>
          <w:p w14:paraId="41497862" w14:textId="77777777" w:rsidR="00DD0F7A" w:rsidRPr="006C4FF4" w:rsidRDefault="00DD0F7A" w:rsidP="00DD0F7A">
            <w:r w:rsidRPr="006C4FF4">
              <w:rPr>
                <w:rFonts w:ascii="Verdana" w:hAnsi="Verdana"/>
                <w:sz w:val="16"/>
                <w:szCs w:val="16"/>
              </w:rPr>
              <w:t>156</w:t>
            </w:r>
          </w:p>
        </w:tc>
        <w:tc>
          <w:tcPr>
            <w:tcW w:w="796" w:type="dxa"/>
            <w:shd w:val="clear" w:color="auto" w:fill="auto"/>
            <w:vAlign w:val="center"/>
          </w:tcPr>
          <w:p w14:paraId="3A9C1D52" w14:textId="77777777" w:rsidR="00DD0F7A" w:rsidRPr="006C4FF4" w:rsidRDefault="00DD0F7A" w:rsidP="00DD0F7A">
            <w:r w:rsidRPr="006C4FF4">
              <w:rPr>
                <w:rFonts w:ascii="Verdana" w:hAnsi="Verdana"/>
                <w:sz w:val="16"/>
                <w:szCs w:val="16"/>
              </w:rPr>
              <w:t>187</w:t>
            </w:r>
          </w:p>
        </w:tc>
        <w:tc>
          <w:tcPr>
            <w:tcW w:w="743" w:type="dxa"/>
            <w:shd w:val="clear" w:color="auto" w:fill="auto"/>
            <w:vAlign w:val="center"/>
          </w:tcPr>
          <w:p w14:paraId="121DA4D7" w14:textId="77777777" w:rsidR="00DD0F7A" w:rsidRPr="006C4FF4" w:rsidRDefault="00DD0F7A" w:rsidP="00DD0F7A">
            <w:r w:rsidRPr="006C4FF4">
              <w:rPr>
                <w:rFonts w:ascii="Verdana" w:hAnsi="Verdana"/>
                <w:sz w:val="16"/>
                <w:szCs w:val="16"/>
              </w:rPr>
              <w:t>154</w:t>
            </w:r>
          </w:p>
        </w:tc>
        <w:tc>
          <w:tcPr>
            <w:tcW w:w="835" w:type="dxa"/>
            <w:shd w:val="clear" w:color="auto" w:fill="auto"/>
            <w:vAlign w:val="center"/>
          </w:tcPr>
          <w:p w14:paraId="16497B9D" w14:textId="77777777" w:rsidR="00DD0F7A" w:rsidRPr="006C4FF4" w:rsidRDefault="00DD0F7A" w:rsidP="00DD0F7A">
            <w:r w:rsidRPr="006C4FF4">
              <w:rPr>
                <w:rFonts w:ascii="Verdana" w:hAnsi="Verdana"/>
                <w:sz w:val="16"/>
                <w:szCs w:val="16"/>
              </w:rPr>
              <w:t>159</w:t>
            </w:r>
          </w:p>
        </w:tc>
        <w:tc>
          <w:tcPr>
            <w:tcW w:w="822" w:type="dxa"/>
            <w:shd w:val="clear" w:color="auto" w:fill="auto"/>
            <w:vAlign w:val="center"/>
          </w:tcPr>
          <w:p w14:paraId="1C17EFA8" w14:textId="77777777" w:rsidR="00DD0F7A" w:rsidRPr="006C4FF4" w:rsidRDefault="00DD0F7A" w:rsidP="00DD0F7A">
            <w:r w:rsidRPr="006C4FF4">
              <w:rPr>
                <w:rFonts w:ascii="Verdana" w:hAnsi="Verdana"/>
                <w:sz w:val="16"/>
                <w:szCs w:val="16"/>
              </w:rPr>
              <w:t>162</w:t>
            </w:r>
          </w:p>
        </w:tc>
      </w:tr>
      <w:tr w:rsidR="008976A3" w:rsidRPr="006C4FF4" w14:paraId="197E2FD5" w14:textId="77777777" w:rsidTr="00B05CB3">
        <w:tc>
          <w:tcPr>
            <w:tcW w:w="714" w:type="dxa"/>
            <w:shd w:val="clear" w:color="auto" w:fill="auto"/>
            <w:vAlign w:val="center"/>
          </w:tcPr>
          <w:p w14:paraId="264B86C4" w14:textId="77777777" w:rsidR="00DD0F7A" w:rsidRPr="006C4FF4" w:rsidRDefault="00DD0F7A" w:rsidP="00DD0F7A">
            <w:r w:rsidRPr="006C4FF4">
              <w:rPr>
                <w:rFonts w:ascii="Verdana" w:hAnsi="Verdana"/>
                <w:sz w:val="16"/>
                <w:szCs w:val="16"/>
              </w:rPr>
              <w:t>32</w:t>
            </w:r>
          </w:p>
        </w:tc>
        <w:tc>
          <w:tcPr>
            <w:tcW w:w="714" w:type="dxa"/>
            <w:shd w:val="clear" w:color="auto" w:fill="auto"/>
            <w:vAlign w:val="center"/>
          </w:tcPr>
          <w:p w14:paraId="3A7DD3C9" w14:textId="77777777" w:rsidR="00DD0F7A" w:rsidRPr="006C4FF4" w:rsidRDefault="00DD0F7A" w:rsidP="00DD0F7A">
            <w:r w:rsidRPr="006C4FF4">
              <w:rPr>
                <w:rFonts w:ascii="Verdana" w:hAnsi="Verdana"/>
                <w:sz w:val="16"/>
                <w:szCs w:val="16"/>
              </w:rPr>
              <w:t>107</w:t>
            </w:r>
          </w:p>
        </w:tc>
        <w:tc>
          <w:tcPr>
            <w:tcW w:w="840" w:type="dxa"/>
            <w:shd w:val="clear" w:color="auto" w:fill="auto"/>
            <w:vAlign w:val="center"/>
          </w:tcPr>
          <w:p w14:paraId="0832A3E9" w14:textId="77777777" w:rsidR="00DD0F7A" w:rsidRPr="006C4FF4" w:rsidRDefault="00DD0F7A" w:rsidP="00DD0F7A">
            <w:r w:rsidRPr="006C4FF4">
              <w:rPr>
                <w:rFonts w:ascii="Verdana" w:hAnsi="Verdana"/>
                <w:sz w:val="16"/>
                <w:szCs w:val="16"/>
              </w:rPr>
              <w:t>161</w:t>
            </w:r>
          </w:p>
        </w:tc>
        <w:tc>
          <w:tcPr>
            <w:tcW w:w="728" w:type="dxa"/>
            <w:shd w:val="clear" w:color="auto" w:fill="auto"/>
            <w:vAlign w:val="center"/>
          </w:tcPr>
          <w:p w14:paraId="19C6C59D" w14:textId="77777777" w:rsidR="00DD0F7A" w:rsidRPr="006C4FF4" w:rsidRDefault="00DD0F7A" w:rsidP="00DD0F7A">
            <w:r w:rsidRPr="006C4FF4">
              <w:rPr>
                <w:rFonts w:ascii="Verdana" w:hAnsi="Verdana"/>
                <w:sz w:val="16"/>
                <w:szCs w:val="16"/>
              </w:rPr>
              <w:t>248</w:t>
            </w:r>
          </w:p>
        </w:tc>
        <w:tc>
          <w:tcPr>
            <w:tcW w:w="813" w:type="dxa"/>
            <w:shd w:val="clear" w:color="auto" w:fill="auto"/>
            <w:vAlign w:val="center"/>
          </w:tcPr>
          <w:p w14:paraId="7997D2B3" w14:textId="77777777" w:rsidR="00DD0F7A" w:rsidRPr="006C4FF4" w:rsidRDefault="00DD0F7A" w:rsidP="00DD0F7A">
            <w:r w:rsidRPr="006C4FF4">
              <w:rPr>
                <w:rFonts w:ascii="Verdana" w:hAnsi="Verdana"/>
                <w:sz w:val="16"/>
                <w:szCs w:val="16"/>
              </w:rPr>
              <w:t>153</w:t>
            </w:r>
          </w:p>
        </w:tc>
        <w:tc>
          <w:tcPr>
            <w:tcW w:w="859" w:type="dxa"/>
            <w:shd w:val="clear" w:color="auto" w:fill="auto"/>
            <w:vAlign w:val="center"/>
          </w:tcPr>
          <w:p w14:paraId="507B25D9" w14:textId="77777777" w:rsidR="00DD0F7A" w:rsidRPr="006C4FF4" w:rsidRDefault="00DD0F7A" w:rsidP="00DD0F7A">
            <w:r w:rsidRPr="006C4FF4">
              <w:rPr>
                <w:rFonts w:ascii="Verdana" w:hAnsi="Verdana"/>
                <w:sz w:val="16"/>
                <w:szCs w:val="16"/>
              </w:rPr>
              <w:t>155</w:t>
            </w:r>
          </w:p>
        </w:tc>
        <w:tc>
          <w:tcPr>
            <w:tcW w:w="728" w:type="dxa"/>
            <w:shd w:val="clear" w:color="auto" w:fill="auto"/>
            <w:vAlign w:val="center"/>
          </w:tcPr>
          <w:p w14:paraId="1F67C363" w14:textId="77777777" w:rsidR="00DD0F7A" w:rsidRPr="006C4FF4" w:rsidRDefault="00DD0F7A" w:rsidP="00DD0F7A">
            <w:r w:rsidRPr="006C4FF4">
              <w:rPr>
                <w:rFonts w:ascii="Verdana" w:hAnsi="Verdana"/>
                <w:sz w:val="16"/>
                <w:szCs w:val="16"/>
              </w:rPr>
              <w:t>157</w:t>
            </w:r>
          </w:p>
        </w:tc>
        <w:tc>
          <w:tcPr>
            <w:tcW w:w="717" w:type="dxa"/>
            <w:shd w:val="clear" w:color="auto" w:fill="auto"/>
            <w:vAlign w:val="center"/>
          </w:tcPr>
          <w:p w14:paraId="6ABF605D" w14:textId="77777777" w:rsidR="00DD0F7A" w:rsidRPr="006C4FF4" w:rsidRDefault="00DD0F7A" w:rsidP="00DD0F7A">
            <w:r w:rsidRPr="006C4FF4">
              <w:rPr>
                <w:rFonts w:ascii="Verdana" w:hAnsi="Verdana"/>
                <w:sz w:val="16"/>
                <w:szCs w:val="16"/>
              </w:rPr>
              <w:t>136</w:t>
            </w:r>
          </w:p>
        </w:tc>
        <w:tc>
          <w:tcPr>
            <w:tcW w:w="835" w:type="dxa"/>
            <w:shd w:val="clear" w:color="auto" w:fill="auto"/>
            <w:vAlign w:val="center"/>
          </w:tcPr>
          <w:p w14:paraId="4AE0C0DA" w14:textId="77777777" w:rsidR="00DD0F7A" w:rsidRPr="006C4FF4" w:rsidRDefault="00DD0F7A" w:rsidP="00DD0F7A">
            <w:r w:rsidRPr="006C4FF4">
              <w:rPr>
                <w:rFonts w:ascii="Verdana" w:hAnsi="Verdana"/>
                <w:sz w:val="16"/>
                <w:szCs w:val="16"/>
              </w:rPr>
              <w:t>162</w:t>
            </w:r>
          </w:p>
        </w:tc>
        <w:tc>
          <w:tcPr>
            <w:tcW w:w="746" w:type="dxa"/>
            <w:shd w:val="clear" w:color="auto" w:fill="auto"/>
            <w:vAlign w:val="center"/>
          </w:tcPr>
          <w:p w14:paraId="2B5348B5" w14:textId="77777777" w:rsidR="00DD0F7A" w:rsidRPr="006C4FF4" w:rsidRDefault="00DD0F7A" w:rsidP="00DD0F7A">
            <w:r w:rsidRPr="006C4FF4">
              <w:rPr>
                <w:rFonts w:ascii="Verdana" w:hAnsi="Verdana"/>
                <w:sz w:val="16"/>
                <w:szCs w:val="16"/>
              </w:rPr>
              <w:t>194</w:t>
            </w:r>
          </w:p>
        </w:tc>
        <w:tc>
          <w:tcPr>
            <w:tcW w:w="717" w:type="dxa"/>
            <w:shd w:val="clear" w:color="auto" w:fill="auto"/>
            <w:vAlign w:val="center"/>
          </w:tcPr>
          <w:p w14:paraId="3519159B" w14:textId="77777777" w:rsidR="00DD0F7A" w:rsidRPr="006C4FF4" w:rsidRDefault="00DD0F7A" w:rsidP="00DD0F7A">
            <w:r w:rsidRPr="006C4FF4">
              <w:rPr>
                <w:rFonts w:ascii="Verdana" w:hAnsi="Verdana"/>
                <w:sz w:val="16"/>
                <w:szCs w:val="16"/>
              </w:rPr>
              <w:t>158</w:t>
            </w:r>
          </w:p>
        </w:tc>
        <w:tc>
          <w:tcPr>
            <w:tcW w:w="817" w:type="dxa"/>
            <w:shd w:val="clear" w:color="auto" w:fill="auto"/>
            <w:vAlign w:val="center"/>
          </w:tcPr>
          <w:p w14:paraId="1E5EAA96" w14:textId="77777777" w:rsidR="00DD0F7A" w:rsidRPr="006C4FF4" w:rsidRDefault="00DD0F7A" w:rsidP="00DD0F7A">
            <w:r w:rsidRPr="006C4FF4">
              <w:rPr>
                <w:rFonts w:ascii="Verdana" w:hAnsi="Verdana"/>
                <w:sz w:val="16"/>
                <w:szCs w:val="16"/>
              </w:rPr>
              <w:t>161</w:t>
            </w:r>
          </w:p>
        </w:tc>
        <w:tc>
          <w:tcPr>
            <w:tcW w:w="746" w:type="dxa"/>
            <w:shd w:val="clear" w:color="auto" w:fill="auto"/>
            <w:vAlign w:val="center"/>
          </w:tcPr>
          <w:p w14:paraId="30C2F6B6" w14:textId="77777777" w:rsidR="00DD0F7A" w:rsidRPr="006C4FF4" w:rsidRDefault="00DD0F7A" w:rsidP="00DD0F7A">
            <w:r w:rsidRPr="006C4FF4">
              <w:rPr>
                <w:rFonts w:ascii="Verdana" w:hAnsi="Verdana"/>
                <w:sz w:val="16"/>
                <w:szCs w:val="16"/>
              </w:rPr>
              <w:t>162</w:t>
            </w:r>
          </w:p>
        </w:tc>
        <w:tc>
          <w:tcPr>
            <w:tcW w:w="743" w:type="dxa"/>
            <w:shd w:val="clear" w:color="auto" w:fill="auto"/>
            <w:vAlign w:val="center"/>
          </w:tcPr>
          <w:p w14:paraId="427F8320" w14:textId="77777777" w:rsidR="00DD0F7A" w:rsidRPr="006C4FF4" w:rsidRDefault="00DD0F7A" w:rsidP="00DD0F7A">
            <w:r w:rsidRPr="006C4FF4">
              <w:rPr>
                <w:rFonts w:ascii="Verdana" w:hAnsi="Verdana"/>
                <w:sz w:val="16"/>
                <w:szCs w:val="16"/>
              </w:rPr>
              <w:t>121</w:t>
            </w:r>
          </w:p>
        </w:tc>
        <w:tc>
          <w:tcPr>
            <w:tcW w:w="835" w:type="dxa"/>
            <w:shd w:val="clear" w:color="auto" w:fill="auto"/>
            <w:vAlign w:val="center"/>
          </w:tcPr>
          <w:p w14:paraId="30D648C1" w14:textId="77777777" w:rsidR="00DD0F7A" w:rsidRPr="006C4FF4" w:rsidRDefault="00DD0F7A" w:rsidP="00DD0F7A">
            <w:r w:rsidRPr="006C4FF4">
              <w:rPr>
                <w:rFonts w:ascii="Verdana" w:hAnsi="Verdana"/>
                <w:sz w:val="16"/>
                <w:szCs w:val="16"/>
              </w:rPr>
              <w:t>155</w:t>
            </w:r>
          </w:p>
        </w:tc>
        <w:tc>
          <w:tcPr>
            <w:tcW w:w="796" w:type="dxa"/>
            <w:shd w:val="clear" w:color="auto" w:fill="auto"/>
            <w:vAlign w:val="center"/>
          </w:tcPr>
          <w:p w14:paraId="27B1DDB2" w14:textId="77777777" w:rsidR="00DD0F7A" w:rsidRPr="006C4FF4" w:rsidRDefault="00DD0F7A" w:rsidP="00DD0F7A">
            <w:r w:rsidRPr="006C4FF4">
              <w:rPr>
                <w:rFonts w:ascii="Verdana" w:hAnsi="Verdana"/>
                <w:sz w:val="16"/>
                <w:szCs w:val="16"/>
              </w:rPr>
              <w:t>202</w:t>
            </w:r>
          </w:p>
        </w:tc>
        <w:tc>
          <w:tcPr>
            <w:tcW w:w="743" w:type="dxa"/>
            <w:shd w:val="clear" w:color="auto" w:fill="auto"/>
            <w:vAlign w:val="center"/>
          </w:tcPr>
          <w:p w14:paraId="6D92B760" w14:textId="77777777" w:rsidR="00DD0F7A" w:rsidRPr="006C4FF4" w:rsidRDefault="00DD0F7A" w:rsidP="00DD0F7A">
            <w:r w:rsidRPr="006C4FF4">
              <w:rPr>
                <w:rFonts w:ascii="Verdana" w:hAnsi="Verdana"/>
                <w:sz w:val="16"/>
                <w:szCs w:val="16"/>
              </w:rPr>
              <w:t>150</w:t>
            </w:r>
          </w:p>
        </w:tc>
        <w:tc>
          <w:tcPr>
            <w:tcW w:w="835" w:type="dxa"/>
            <w:shd w:val="clear" w:color="auto" w:fill="auto"/>
            <w:vAlign w:val="center"/>
          </w:tcPr>
          <w:p w14:paraId="3091C32E" w14:textId="77777777" w:rsidR="00DD0F7A" w:rsidRPr="006C4FF4" w:rsidRDefault="00DD0F7A" w:rsidP="00DD0F7A">
            <w:r w:rsidRPr="006C4FF4">
              <w:rPr>
                <w:rFonts w:ascii="Verdana" w:hAnsi="Verdana"/>
                <w:sz w:val="16"/>
                <w:szCs w:val="16"/>
              </w:rPr>
              <w:t>153</w:t>
            </w:r>
          </w:p>
        </w:tc>
        <w:tc>
          <w:tcPr>
            <w:tcW w:w="822" w:type="dxa"/>
            <w:shd w:val="clear" w:color="auto" w:fill="auto"/>
            <w:vAlign w:val="center"/>
          </w:tcPr>
          <w:p w14:paraId="62F9855D" w14:textId="77777777" w:rsidR="00DD0F7A" w:rsidRPr="006C4FF4" w:rsidRDefault="00DD0F7A" w:rsidP="00DD0F7A">
            <w:r w:rsidRPr="006C4FF4">
              <w:rPr>
                <w:rFonts w:ascii="Verdana" w:hAnsi="Verdana"/>
                <w:sz w:val="16"/>
                <w:szCs w:val="16"/>
              </w:rPr>
              <w:t>154</w:t>
            </w:r>
          </w:p>
        </w:tc>
      </w:tr>
      <w:tr w:rsidR="008976A3" w:rsidRPr="006C4FF4" w14:paraId="2A1C3BDD" w14:textId="77777777" w:rsidTr="00B05CB3">
        <w:tc>
          <w:tcPr>
            <w:tcW w:w="714" w:type="dxa"/>
            <w:shd w:val="clear" w:color="auto" w:fill="auto"/>
            <w:vAlign w:val="center"/>
          </w:tcPr>
          <w:p w14:paraId="18FDB933" w14:textId="77777777" w:rsidR="00DD0F7A" w:rsidRPr="006C4FF4" w:rsidRDefault="00DD0F7A" w:rsidP="00DD0F7A">
            <w:r w:rsidRPr="006C4FF4">
              <w:rPr>
                <w:rFonts w:ascii="Verdana" w:hAnsi="Verdana"/>
                <w:sz w:val="16"/>
                <w:szCs w:val="16"/>
              </w:rPr>
              <w:t>33</w:t>
            </w:r>
          </w:p>
        </w:tc>
        <w:tc>
          <w:tcPr>
            <w:tcW w:w="714" w:type="dxa"/>
            <w:shd w:val="clear" w:color="auto" w:fill="auto"/>
            <w:vAlign w:val="center"/>
          </w:tcPr>
          <w:p w14:paraId="58B6A38E" w14:textId="77777777" w:rsidR="00DD0F7A" w:rsidRPr="006C4FF4" w:rsidRDefault="00DD0F7A" w:rsidP="00DD0F7A">
            <w:r w:rsidRPr="006C4FF4">
              <w:rPr>
                <w:rFonts w:ascii="Verdana" w:hAnsi="Verdana"/>
                <w:sz w:val="16"/>
                <w:szCs w:val="16"/>
              </w:rPr>
              <w:t>122</w:t>
            </w:r>
          </w:p>
        </w:tc>
        <w:tc>
          <w:tcPr>
            <w:tcW w:w="840" w:type="dxa"/>
            <w:shd w:val="clear" w:color="auto" w:fill="auto"/>
            <w:vAlign w:val="center"/>
          </w:tcPr>
          <w:p w14:paraId="71AD6A1B" w14:textId="77777777" w:rsidR="00DD0F7A" w:rsidRPr="006C4FF4" w:rsidRDefault="00DD0F7A" w:rsidP="00DD0F7A">
            <w:r w:rsidRPr="006C4FF4">
              <w:rPr>
                <w:rFonts w:ascii="Verdana" w:hAnsi="Verdana"/>
                <w:sz w:val="16"/>
                <w:szCs w:val="16"/>
              </w:rPr>
              <w:t>149</w:t>
            </w:r>
          </w:p>
        </w:tc>
        <w:tc>
          <w:tcPr>
            <w:tcW w:w="728" w:type="dxa"/>
            <w:shd w:val="clear" w:color="auto" w:fill="auto"/>
            <w:vAlign w:val="center"/>
          </w:tcPr>
          <w:p w14:paraId="24CC80C0" w14:textId="77777777" w:rsidR="00DD0F7A" w:rsidRPr="006C4FF4" w:rsidRDefault="00DD0F7A" w:rsidP="00DD0F7A">
            <w:r w:rsidRPr="006C4FF4">
              <w:rPr>
                <w:rFonts w:ascii="Verdana" w:hAnsi="Verdana"/>
                <w:sz w:val="16"/>
                <w:szCs w:val="16"/>
              </w:rPr>
              <w:t>200</w:t>
            </w:r>
          </w:p>
        </w:tc>
        <w:tc>
          <w:tcPr>
            <w:tcW w:w="813" w:type="dxa"/>
            <w:shd w:val="clear" w:color="auto" w:fill="auto"/>
            <w:vAlign w:val="center"/>
          </w:tcPr>
          <w:p w14:paraId="547411CD" w14:textId="77777777" w:rsidR="00DD0F7A" w:rsidRPr="006C4FF4" w:rsidRDefault="00DD0F7A" w:rsidP="00DD0F7A">
            <w:r w:rsidRPr="006C4FF4">
              <w:rPr>
                <w:rFonts w:ascii="Verdana" w:hAnsi="Verdana"/>
                <w:sz w:val="16"/>
                <w:szCs w:val="16"/>
              </w:rPr>
              <w:t>154</w:t>
            </w:r>
          </w:p>
        </w:tc>
        <w:tc>
          <w:tcPr>
            <w:tcW w:w="859" w:type="dxa"/>
            <w:shd w:val="clear" w:color="auto" w:fill="auto"/>
            <w:vAlign w:val="center"/>
          </w:tcPr>
          <w:p w14:paraId="03DBCD54" w14:textId="77777777" w:rsidR="00DD0F7A" w:rsidRPr="006C4FF4" w:rsidRDefault="00DD0F7A" w:rsidP="00DD0F7A">
            <w:r w:rsidRPr="006C4FF4">
              <w:rPr>
                <w:rFonts w:ascii="Verdana" w:hAnsi="Verdana"/>
                <w:sz w:val="16"/>
                <w:szCs w:val="16"/>
              </w:rPr>
              <w:t>160</w:t>
            </w:r>
          </w:p>
        </w:tc>
        <w:tc>
          <w:tcPr>
            <w:tcW w:w="728" w:type="dxa"/>
            <w:shd w:val="clear" w:color="auto" w:fill="auto"/>
            <w:vAlign w:val="center"/>
          </w:tcPr>
          <w:p w14:paraId="2260B98D" w14:textId="77777777" w:rsidR="00DD0F7A" w:rsidRPr="006C4FF4" w:rsidRDefault="00DD0F7A" w:rsidP="00DD0F7A">
            <w:r w:rsidRPr="006C4FF4">
              <w:rPr>
                <w:rFonts w:ascii="Verdana" w:hAnsi="Verdana"/>
                <w:sz w:val="16"/>
                <w:szCs w:val="16"/>
              </w:rPr>
              <w:t>167</w:t>
            </w:r>
          </w:p>
        </w:tc>
        <w:tc>
          <w:tcPr>
            <w:tcW w:w="717" w:type="dxa"/>
            <w:shd w:val="clear" w:color="auto" w:fill="auto"/>
            <w:vAlign w:val="center"/>
          </w:tcPr>
          <w:p w14:paraId="73BB2C3D" w14:textId="77777777" w:rsidR="00DD0F7A" w:rsidRPr="006C4FF4" w:rsidRDefault="00DD0F7A" w:rsidP="00DD0F7A">
            <w:r w:rsidRPr="006C4FF4">
              <w:rPr>
                <w:rFonts w:ascii="Verdana" w:hAnsi="Verdana"/>
                <w:sz w:val="16"/>
                <w:szCs w:val="16"/>
              </w:rPr>
              <w:t>148</w:t>
            </w:r>
          </w:p>
        </w:tc>
        <w:tc>
          <w:tcPr>
            <w:tcW w:w="835" w:type="dxa"/>
            <w:shd w:val="clear" w:color="auto" w:fill="auto"/>
            <w:vAlign w:val="center"/>
          </w:tcPr>
          <w:p w14:paraId="6E9D0E14" w14:textId="77777777" w:rsidR="00DD0F7A" w:rsidRPr="006C4FF4" w:rsidRDefault="00DD0F7A" w:rsidP="00DD0F7A">
            <w:r w:rsidRPr="006C4FF4">
              <w:rPr>
                <w:rFonts w:ascii="Verdana" w:hAnsi="Verdana"/>
                <w:sz w:val="16"/>
                <w:szCs w:val="16"/>
              </w:rPr>
              <w:t>157</w:t>
            </w:r>
          </w:p>
        </w:tc>
        <w:tc>
          <w:tcPr>
            <w:tcW w:w="746" w:type="dxa"/>
            <w:shd w:val="clear" w:color="auto" w:fill="auto"/>
            <w:vAlign w:val="center"/>
          </w:tcPr>
          <w:p w14:paraId="1A320117" w14:textId="77777777" w:rsidR="00DD0F7A" w:rsidRPr="006C4FF4" w:rsidRDefault="00DD0F7A" w:rsidP="00DD0F7A">
            <w:r w:rsidRPr="006C4FF4">
              <w:rPr>
                <w:rFonts w:ascii="Verdana" w:hAnsi="Verdana"/>
                <w:sz w:val="16"/>
                <w:szCs w:val="16"/>
              </w:rPr>
              <w:t>168</w:t>
            </w:r>
          </w:p>
        </w:tc>
        <w:tc>
          <w:tcPr>
            <w:tcW w:w="717" w:type="dxa"/>
            <w:shd w:val="clear" w:color="auto" w:fill="auto"/>
            <w:vAlign w:val="center"/>
          </w:tcPr>
          <w:p w14:paraId="0B609185" w14:textId="77777777" w:rsidR="00DD0F7A" w:rsidRPr="006C4FF4" w:rsidRDefault="00DD0F7A" w:rsidP="00DD0F7A">
            <w:r w:rsidRPr="006C4FF4">
              <w:rPr>
                <w:rFonts w:ascii="Verdana" w:hAnsi="Verdana"/>
                <w:sz w:val="16"/>
                <w:szCs w:val="16"/>
              </w:rPr>
              <w:t>158</w:t>
            </w:r>
          </w:p>
        </w:tc>
        <w:tc>
          <w:tcPr>
            <w:tcW w:w="817" w:type="dxa"/>
            <w:shd w:val="clear" w:color="auto" w:fill="auto"/>
            <w:vAlign w:val="center"/>
          </w:tcPr>
          <w:p w14:paraId="12BB5DB5" w14:textId="77777777" w:rsidR="00DD0F7A" w:rsidRPr="006C4FF4" w:rsidRDefault="00DD0F7A" w:rsidP="00DD0F7A">
            <w:r w:rsidRPr="006C4FF4">
              <w:rPr>
                <w:rFonts w:ascii="Verdana" w:hAnsi="Verdana"/>
                <w:sz w:val="16"/>
                <w:szCs w:val="16"/>
              </w:rPr>
              <w:t>160</w:t>
            </w:r>
          </w:p>
        </w:tc>
        <w:tc>
          <w:tcPr>
            <w:tcW w:w="746" w:type="dxa"/>
            <w:shd w:val="clear" w:color="auto" w:fill="auto"/>
            <w:vAlign w:val="center"/>
          </w:tcPr>
          <w:p w14:paraId="390699AF" w14:textId="77777777" w:rsidR="00DD0F7A" w:rsidRPr="006C4FF4" w:rsidRDefault="00DD0F7A" w:rsidP="00DD0F7A">
            <w:r w:rsidRPr="006C4FF4">
              <w:rPr>
                <w:rFonts w:ascii="Verdana" w:hAnsi="Verdana"/>
                <w:sz w:val="16"/>
                <w:szCs w:val="16"/>
              </w:rPr>
              <w:t>162</w:t>
            </w:r>
          </w:p>
        </w:tc>
        <w:tc>
          <w:tcPr>
            <w:tcW w:w="743" w:type="dxa"/>
            <w:shd w:val="clear" w:color="auto" w:fill="auto"/>
            <w:vAlign w:val="center"/>
          </w:tcPr>
          <w:p w14:paraId="4D429981" w14:textId="77777777" w:rsidR="00DD0F7A" w:rsidRPr="006C4FF4" w:rsidRDefault="00DD0F7A" w:rsidP="00DD0F7A">
            <w:r w:rsidRPr="006C4FF4">
              <w:rPr>
                <w:rFonts w:ascii="Verdana" w:hAnsi="Verdana"/>
                <w:sz w:val="16"/>
                <w:szCs w:val="16"/>
              </w:rPr>
              <w:t>130</w:t>
            </w:r>
          </w:p>
        </w:tc>
        <w:tc>
          <w:tcPr>
            <w:tcW w:w="835" w:type="dxa"/>
            <w:shd w:val="clear" w:color="auto" w:fill="auto"/>
            <w:vAlign w:val="center"/>
          </w:tcPr>
          <w:p w14:paraId="0F07B5EB" w14:textId="77777777" w:rsidR="00DD0F7A" w:rsidRPr="006C4FF4" w:rsidRDefault="00DD0F7A" w:rsidP="00DD0F7A">
            <w:r w:rsidRPr="006C4FF4">
              <w:rPr>
                <w:rFonts w:ascii="Verdana" w:hAnsi="Verdana"/>
                <w:sz w:val="16"/>
                <w:szCs w:val="16"/>
              </w:rPr>
              <w:t>152</w:t>
            </w:r>
          </w:p>
        </w:tc>
        <w:tc>
          <w:tcPr>
            <w:tcW w:w="796" w:type="dxa"/>
            <w:shd w:val="clear" w:color="auto" w:fill="auto"/>
            <w:vAlign w:val="center"/>
          </w:tcPr>
          <w:p w14:paraId="35DAB9DC" w14:textId="77777777" w:rsidR="00DD0F7A" w:rsidRPr="006C4FF4" w:rsidRDefault="00DD0F7A" w:rsidP="00DD0F7A">
            <w:r w:rsidRPr="006C4FF4">
              <w:rPr>
                <w:rFonts w:ascii="Verdana" w:hAnsi="Verdana"/>
                <w:sz w:val="16"/>
                <w:szCs w:val="16"/>
              </w:rPr>
              <w:t>167</w:t>
            </w:r>
          </w:p>
        </w:tc>
        <w:tc>
          <w:tcPr>
            <w:tcW w:w="743" w:type="dxa"/>
            <w:shd w:val="clear" w:color="auto" w:fill="auto"/>
            <w:vAlign w:val="center"/>
          </w:tcPr>
          <w:p w14:paraId="2318FD52" w14:textId="77777777" w:rsidR="00DD0F7A" w:rsidRPr="006C4FF4" w:rsidRDefault="00DD0F7A" w:rsidP="00DD0F7A">
            <w:r w:rsidRPr="006C4FF4">
              <w:rPr>
                <w:rFonts w:ascii="Verdana" w:hAnsi="Verdana"/>
                <w:sz w:val="16"/>
                <w:szCs w:val="16"/>
              </w:rPr>
              <w:t>150</w:t>
            </w:r>
          </w:p>
        </w:tc>
        <w:tc>
          <w:tcPr>
            <w:tcW w:w="835" w:type="dxa"/>
            <w:shd w:val="clear" w:color="auto" w:fill="auto"/>
            <w:vAlign w:val="center"/>
          </w:tcPr>
          <w:p w14:paraId="10BB08CF" w14:textId="77777777" w:rsidR="00DD0F7A" w:rsidRPr="006C4FF4" w:rsidRDefault="00DD0F7A" w:rsidP="00DD0F7A">
            <w:r w:rsidRPr="006C4FF4">
              <w:rPr>
                <w:rFonts w:ascii="Verdana" w:hAnsi="Verdana"/>
                <w:sz w:val="16"/>
                <w:szCs w:val="16"/>
              </w:rPr>
              <w:t>153</w:t>
            </w:r>
          </w:p>
        </w:tc>
        <w:tc>
          <w:tcPr>
            <w:tcW w:w="822" w:type="dxa"/>
            <w:shd w:val="clear" w:color="auto" w:fill="auto"/>
            <w:vAlign w:val="center"/>
          </w:tcPr>
          <w:p w14:paraId="724DB4C1" w14:textId="77777777" w:rsidR="00DD0F7A" w:rsidRPr="006C4FF4" w:rsidRDefault="00DD0F7A" w:rsidP="00DD0F7A">
            <w:r w:rsidRPr="006C4FF4">
              <w:rPr>
                <w:rFonts w:ascii="Verdana" w:hAnsi="Verdana"/>
                <w:sz w:val="16"/>
                <w:szCs w:val="16"/>
              </w:rPr>
              <w:t>156</w:t>
            </w:r>
          </w:p>
        </w:tc>
      </w:tr>
    </w:tbl>
    <w:p w14:paraId="1831488E" w14:textId="77777777" w:rsidR="0048238D" w:rsidRPr="006C4FF4" w:rsidRDefault="0048238D" w:rsidP="00BB76D3">
      <w:pPr>
        <w:pStyle w:val="CaptionTable"/>
      </w:pPr>
      <w:r w:rsidRPr="006C4FF4">
        <w:br w:type="page"/>
      </w:r>
      <w:r w:rsidRPr="006C4FF4">
        <w:fldChar w:fldCharType="begin"/>
      </w:r>
      <w:r w:rsidRPr="006C4FF4">
        <w:instrText xml:space="preserve"> REF _Ref208747449 \n \h </w:instrText>
      </w:r>
      <w:r w:rsidRPr="006C4FF4">
        <w:fldChar w:fldCharType="separate"/>
      </w:r>
      <w:r w:rsidR="00DA753C">
        <w:t>Table A-1</w:t>
      </w:r>
      <w:r w:rsidRPr="006C4FF4">
        <w:fldChar w:fldCharType="end"/>
      </w:r>
      <w:r w:rsidRPr="006C4FF4">
        <w:fldChar w:fldCharType="begin"/>
      </w:r>
      <w:r w:rsidRPr="006C4FF4">
        <w:instrText xml:space="preserve"> REF _Ref208747449 \h </w:instrText>
      </w:r>
      <w:r w:rsidRPr="006C4FF4">
        <w:fldChar w:fldCharType="separate"/>
      </w:r>
      <w:r w:rsidR="00DA753C" w:rsidRPr="00EB6FA9">
        <w:rPr>
          <w:szCs w:val="24"/>
        </w:rPr>
        <w:t>: Solar cycle 23 solar activity indices averaged over 30-day (1 month) intervals.</w:t>
      </w:r>
      <w:r w:rsidRPr="006C4FF4">
        <w:fldChar w:fldCharType="end"/>
      </w:r>
    </w:p>
    <w:p w14:paraId="35B93D10" w14:textId="77777777" w:rsidR="0048238D" w:rsidRPr="006C4FF4" w:rsidRDefault="0048238D" w:rsidP="0048238D">
      <w:pPr>
        <w:pStyle w:val="TableHeaderCENTER"/>
      </w:pPr>
      <w:r w:rsidRPr="006C4FF4">
        <w:t>(Part 2 of 4)</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8976A3" w:rsidRPr="006C4FF4" w14:paraId="2E02C0E2" w14:textId="77777777" w:rsidTr="00B05CB3">
        <w:trPr>
          <w:tblHeader/>
        </w:trPr>
        <w:tc>
          <w:tcPr>
            <w:tcW w:w="714" w:type="dxa"/>
            <w:tcBorders>
              <w:bottom w:val="double" w:sz="12" w:space="0" w:color="auto"/>
            </w:tcBorders>
            <w:shd w:val="clear" w:color="auto" w:fill="auto"/>
            <w:vAlign w:val="center"/>
          </w:tcPr>
          <w:p w14:paraId="1E68619C" w14:textId="77777777" w:rsidR="0048238D" w:rsidRPr="006C4FF4" w:rsidRDefault="0048238D" w:rsidP="0048238D">
            <w:r w:rsidRPr="006C4FF4">
              <w:rPr>
                <w:rFonts w:ascii="Verdana" w:hAnsi="Verdana"/>
                <w:sz w:val="16"/>
                <w:szCs w:val="16"/>
              </w:rPr>
              <w:t>Month</w:t>
            </w:r>
          </w:p>
        </w:tc>
        <w:tc>
          <w:tcPr>
            <w:tcW w:w="714" w:type="dxa"/>
            <w:tcBorders>
              <w:bottom w:val="double" w:sz="12" w:space="0" w:color="auto"/>
            </w:tcBorders>
            <w:shd w:val="clear" w:color="auto" w:fill="auto"/>
            <w:vAlign w:val="center"/>
          </w:tcPr>
          <w:p w14:paraId="25756C80"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min</w:t>
            </w:r>
          </w:p>
        </w:tc>
        <w:tc>
          <w:tcPr>
            <w:tcW w:w="840" w:type="dxa"/>
            <w:tcBorders>
              <w:bottom w:val="double" w:sz="12" w:space="0" w:color="auto"/>
            </w:tcBorders>
            <w:shd w:val="clear" w:color="auto" w:fill="auto"/>
            <w:vAlign w:val="center"/>
          </w:tcPr>
          <w:p w14:paraId="24D02146"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5F994BCD"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max</w:t>
            </w:r>
          </w:p>
        </w:tc>
        <w:tc>
          <w:tcPr>
            <w:tcW w:w="813" w:type="dxa"/>
            <w:tcBorders>
              <w:bottom w:val="double" w:sz="12" w:space="0" w:color="auto"/>
            </w:tcBorders>
            <w:shd w:val="clear" w:color="auto" w:fill="auto"/>
            <w:vAlign w:val="center"/>
          </w:tcPr>
          <w:p w14:paraId="16FDDB5B"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min</w:t>
            </w:r>
          </w:p>
        </w:tc>
        <w:tc>
          <w:tcPr>
            <w:tcW w:w="859" w:type="dxa"/>
            <w:tcBorders>
              <w:bottom w:val="double" w:sz="12" w:space="0" w:color="auto"/>
            </w:tcBorders>
            <w:shd w:val="clear" w:color="auto" w:fill="auto"/>
            <w:vAlign w:val="center"/>
          </w:tcPr>
          <w:p w14:paraId="23D4EA68"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3A316209"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138ACD56"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4EF41C75"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05F48189"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101A0DC2"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min</w:t>
            </w:r>
          </w:p>
        </w:tc>
        <w:tc>
          <w:tcPr>
            <w:tcW w:w="817" w:type="dxa"/>
            <w:tcBorders>
              <w:bottom w:val="double" w:sz="12" w:space="0" w:color="auto"/>
            </w:tcBorders>
            <w:shd w:val="clear" w:color="auto" w:fill="auto"/>
            <w:vAlign w:val="center"/>
          </w:tcPr>
          <w:p w14:paraId="528E8CAA"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41B730A5"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2BD21072"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34CDAB79"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mean</w:t>
            </w:r>
          </w:p>
        </w:tc>
        <w:tc>
          <w:tcPr>
            <w:tcW w:w="796" w:type="dxa"/>
            <w:tcBorders>
              <w:bottom w:val="double" w:sz="12" w:space="0" w:color="auto"/>
            </w:tcBorders>
            <w:shd w:val="clear" w:color="auto" w:fill="auto"/>
            <w:vAlign w:val="center"/>
          </w:tcPr>
          <w:p w14:paraId="5138146D"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6F7480C5"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637D0A56"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mean</w:t>
            </w:r>
          </w:p>
        </w:tc>
        <w:tc>
          <w:tcPr>
            <w:tcW w:w="822" w:type="dxa"/>
            <w:tcBorders>
              <w:bottom w:val="double" w:sz="12" w:space="0" w:color="auto"/>
            </w:tcBorders>
            <w:shd w:val="clear" w:color="auto" w:fill="auto"/>
            <w:vAlign w:val="center"/>
          </w:tcPr>
          <w:p w14:paraId="4F028059"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max</w:t>
            </w:r>
          </w:p>
        </w:tc>
      </w:tr>
      <w:tr w:rsidR="008976A3" w:rsidRPr="006C4FF4" w14:paraId="0F04F2D7" w14:textId="77777777" w:rsidTr="00B05CB3">
        <w:tc>
          <w:tcPr>
            <w:tcW w:w="714" w:type="dxa"/>
            <w:shd w:val="clear" w:color="auto" w:fill="auto"/>
            <w:vAlign w:val="center"/>
          </w:tcPr>
          <w:p w14:paraId="3AAE5CD1" w14:textId="77777777" w:rsidR="00DD0F7A" w:rsidRPr="006C4FF4" w:rsidRDefault="00DD0F7A" w:rsidP="00DD0F7A">
            <w:r w:rsidRPr="006C4FF4">
              <w:rPr>
                <w:rFonts w:ascii="Verdana" w:hAnsi="Verdana"/>
                <w:sz w:val="16"/>
                <w:szCs w:val="16"/>
              </w:rPr>
              <w:t>34</w:t>
            </w:r>
          </w:p>
        </w:tc>
        <w:tc>
          <w:tcPr>
            <w:tcW w:w="714" w:type="dxa"/>
            <w:shd w:val="clear" w:color="auto" w:fill="auto"/>
            <w:vAlign w:val="center"/>
          </w:tcPr>
          <w:p w14:paraId="4E2B990A" w14:textId="77777777" w:rsidR="00DD0F7A" w:rsidRPr="006C4FF4" w:rsidRDefault="00DD0F7A" w:rsidP="00DD0F7A">
            <w:r w:rsidRPr="006C4FF4">
              <w:rPr>
                <w:rFonts w:ascii="Verdana" w:hAnsi="Verdana"/>
                <w:sz w:val="16"/>
                <w:szCs w:val="16"/>
              </w:rPr>
              <w:t>143</w:t>
            </w:r>
          </w:p>
        </w:tc>
        <w:tc>
          <w:tcPr>
            <w:tcW w:w="840" w:type="dxa"/>
            <w:shd w:val="clear" w:color="auto" w:fill="auto"/>
            <w:vAlign w:val="center"/>
          </w:tcPr>
          <w:p w14:paraId="799AE9AC" w14:textId="77777777" w:rsidR="00DD0F7A" w:rsidRPr="006C4FF4" w:rsidRDefault="00DD0F7A" w:rsidP="00DD0F7A">
            <w:r w:rsidRPr="006C4FF4">
              <w:rPr>
                <w:rFonts w:ascii="Verdana" w:hAnsi="Verdana"/>
                <w:sz w:val="16"/>
                <w:szCs w:val="16"/>
              </w:rPr>
              <w:t>184</w:t>
            </w:r>
          </w:p>
        </w:tc>
        <w:tc>
          <w:tcPr>
            <w:tcW w:w="728" w:type="dxa"/>
            <w:shd w:val="clear" w:color="auto" w:fill="auto"/>
            <w:vAlign w:val="center"/>
          </w:tcPr>
          <w:p w14:paraId="470371E8" w14:textId="77777777" w:rsidR="00DD0F7A" w:rsidRPr="006C4FF4" w:rsidRDefault="00DD0F7A" w:rsidP="00DD0F7A">
            <w:r w:rsidRPr="006C4FF4">
              <w:rPr>
                <w:rFonts w:ascii="Verdana" w:hAnsi="Verdana"/>
                <w:sz w:val="16"/>
                <w:szCs w:val="16"/>
              </w:rPr>
              <w:t>249</w:t>
            </w:r>
          </w:p>
        </w:tc>
        <w:tc>
          <w:tcPr>
            <w:tcW w:w="813" w:type="dxa"/>
            <w:shd w:val="clear" w:color="auto" w:fill="auto"/>
            <w:vAlign w:val="center"/>
          </w:tcPr>
          <w:p w14:paraId="6A35A606" w14:textId="77777777" w:rsidR="00DD0F7A" w:rsidRPr="006C4FF4" w:rsidRDefault="00DD0F7A" w:rsidP="00DD0F7A">
            <w:r w:rsidRPr="006C4FF4">
              <w:rPr>
                <w:rFonts w:ascii="Verdana" w:hAnsi="Verdana"/>
                <w:sz w:val="16"/>
                <w:szCs w:val="16"/>
              </w:rPr>
              <w:t>167</w:t>
            </w:r>
          </w:p>
        </w:tc>
        <w:tc>
          <w:tcPr>
            <w:tcW w:w="859" w:type="dxa"/>
            <w:shd w:val="clear" w:color="auto" w:fill="auto"/>
            <w:vAlign w:val="center"/>
          </w:tcPr>
          <w:p w14:paraId="272F1EBB" w14:textId="77777777" w:rsidR="00DD0F7A" w:rsidRPr="006C4FF4" w:rsidRDefault="00DD0F7A" w:rsidP="00DD0F7A">
            <w:r w:rsidRPr="006C4FF4">
              <w:rPr>
                <w:rFonts w:ascii="Verdana" w:hAnsi="Verdana"/>
                <w:sz w:val="16"/>
                <w:szCs w:val="16"/>
              </w:rPr>
              <w:t>172</w:t>
            </w:r>
          </w:p>
        </w:tc>
        <w:tc>
          <w:tcPr>
            <w:tcW w:w="728" w:type="dxa"/>
            <w:shd w:val="clear" w:color="auto" w:fill="auto"/>
            <w:vAlign w:val="center"/>
          </w:tcPr>
          <w:p w14:paraId="55BAAAA6" w14:textId="77777777" w:rsidR="00DD0F7A" w:rsidRPr="006C4FF4" w:rsidRDefault="00DD0F7A" w:rsidP="00DD0F7A">
            <w:r w:rsidRPr="006C4FF4">
              <w:rPr>
                <w:rFonts w:ascii="Verdana" w:hAnsi="Verdana"/>
                <w:sz w:val="16"/>
                <w:szCs w:val="16"/>
              </w:rPr>
              <w:t>181</w:t>
            </w:r>
          </w:p>
        </w:tc>
        <w:tc>
          <w:tcPr>
            <w:tcW w:w="717" w:type="dxa"/>
            <w:shd w:val="clear" w:color="auto" w:fill="auto"/>
            <w:vAlign w:val="center"/>
          </w:tcPr>
          <w:p w14:paraId="75317D6A" w14:textId="77777777" w:rsidR="00DD0F7A" w:rsidRPr="006C4FF4" w:rsidRDefault="00DD0F7A" w:rsidP="00DD0F7A">
            <w:r w:rsidRPr="006C4FF4">
              <w:rPr>
                <w:rFonts w:ascii="Verdana" w:hAnsi="Verdana"/>
                <w:sz w:val="16"/>
                <w:szCs w:val="16"/>
              </w:rPr>
              <w:t>151</w:t>
            </w:r>
          </w:p>
        </w:tc>
        <w:tc>
          <w:tcPr>
            <w:tcW w:w="835" w:type="dxa"/>
            <w:shd w:val="clear" w:color="auto" w:fill="auto"/>
            <w:vAlign w:val="center"/>
          </w:tcPr>
          <w:p w14:paraId="06A546EB" w14:textId="77777777" w:rsidR="00DD0F7A" w:rsidRPr="006C4FF4" w:rsidRDefault="00DD0F7A" w:rsidP="00DD0F7A">
            <w:r w:rsidRPr="006C4FF4">
              <w:rPr>
                <w:rFonts w:ascii="Verdana" w:hAnsi="Verdana"/>
                <w:sz w:val="16"/>
                <w:szCs w:val="16"/>
              </w:rPr>
              <w:t>166</w:t>
            </w:r>
          </w:p>
        </w:tc>
        <w:tc>
          <w:tcPr>
            <w:tcW w:w="746" w:type="dxa"/>
            <w:shd w:val="clear" w:color="auto" w:fill="auto"/>
            <w:vAlign w:val="center"/>
          </w:tcPr>
          <w:p w14:paraId="0D9E5F25" w14:textId="77777777" w:rsidR="00DD0F7A" w:rsidRPr="006C4FF4" w:rsidRDefault="00DD0F7A" w:rsidP="00DD0F7A">
            <w:r w:rsidRPr="006C4FF4">
              <w:rPr>
                <w:rFonts w:ascii="Verdana" w:hAnsi="Verdana"/>
                <w:sz w:val="16"/>
                <w:szCs w:val="16"/>
              </w:rPr>
              <w:t>187</w:t>
            </w:r>
          </w:p>
        </w:tc>
        <w:tc>
          <w:tcPr>
            <w:tcW w:w="717" w:type="dxa"/>
            <w:shd w:val="clear" w:color="auto" w:fill="auto"/>
            <w:vAlign w:val="center"/>
          </w:tcPr>
          <w:p w14:paraId="0FB4C3A5" w14:textId="77777777" w:rsidR="00DD0F7A" w:rsidRPr="006C4FF4" w:rsidRDefault="00DD0F7A" w:rsidP="00DD0F7A">
            <w:r w:rsidRPr="006C4FF4">
              <w:rPr>
                <w:rFonts w:ascii="Verdana" w:hAnsi="Verdana"/>
                <w:sz w:val="16"/>
                <w:szCs w:val="16"/>
              </w:rPr>
              <w:t>162</w:t>
            </w:r>
          </w:p>
        </w:tc>
        <w:tc>
          <w:tcPr>
            <w:tcW w:w="817" w:type="dxa"/>
            <w:shd w:val="clear" w:color="auto" w:fill="auto"/>
            <w:vAlign w:val="center"/>
          </w:tcPr>
          <w:p w14:paraId="24C24312" w14:textId="77777777" w:rsidR="00DD0F7A" w:rsidRPr="006C4FF4" w:rsidRDefault="00DD0F7A" w:rsidP="00DD0F7A">
            <w:r w:rsidRPr="006C4FF4">
              <w:rPr>
                <w:rFonts w:ascii="Verdana" w:hAnsi="Verdana"/>
                <w:sz w:val="16"/>
                <w:szCs w:val="16"/>
              </w:rPr>
              <w:t>166</w:t>
            </w:r>
          </w:p>
        </w:tc>
        <w:tc>
          <w:tcPr>
            <w:tcW w:w="746" w:type="dxa"/>
            <w:shd w:val="clear" w:color="auto" w:fill="auto"/>
            <w:vAlign w:val="center"/>
          </w:tcPr>
          <w:p w14:paraId="4B93D0DF" w14:textId="77777777" w:rsidR="00DD0F7A" w:rsidRPr="006C4FF4" w:rsidRDefault="00DD0F7A" w:rsidP="00DD0F7A">
            <w:r w:rsidRPr="006C4FF4">
              <w:rPr>
                <w:rFonts w:ascii="Verdana" w:hAnsi="Verdana"/>
                <w:sz w:val="16"/>
                <w:szCs w:val="16"/>
              </w:rPr>
              <w:t>170</w:t>
            </w:r>
          </w:p>
        </w:tc>
        <w:tc>
          <w:tcPr>
            <w:tcW w:w="743" w:type="dxa"/>
            <w:shd w:val="clear" w:color="auto" w:fill="auto"/>
            <w:vAlign w:val="center"/>
          </w:tcPr>
          <w:p w14:paraId="00C0D1DC" w14:textId="77777777" w:rsidR="00DD0F7A" w:rsidRPr="006C4FF4" w:rsidRDefault="00DD0F7A" w:rsidP="00DD0F7A">
            <w:r w:rsidRPr="006C4FF4">
              <w:rPr>
                <w:rFonts w:ascii="Verdana" w:hAnsi="Verdana"/>
                <w:sz w:val="16"/>
                <w:szCs w:val="16"/>
              </w:rPr>
              <w:t>134</w:t>
            </w:r>
          </w:p>
        </w:tc>
        <w:tc>
          <w:tcPr>
            <w:tcW w:w="835" w:type="dxa"/>
            <w:shd w:val="clear" w:color="auto" w:fill="auto"/>
            <w:vAlign w:val="center"/>
          </w:tcPr>
          <w:p w14:paraId="003F860B" w14:textId="77777777" w:rsidR="00DD0F7A" w:rsidRPr="006C4FF4" w:rsidRDefault="00DD0F7A" w:rsidP="00DD0F7A">
            <w:r w:rsidRPr="006C4FF4">
              <w:rPr>
                <w:rFonts w:ascii="Verdana" w:hAnsi="Verdana"/>
                <w:sz w:val="16"/>
                <w:szCs w:val="16"/>
              </w:rPr>
              <w:t>161</w:t>
            </w:r>
          </w:p>
        </w:tc>
        <w:tc>
          <w:tcPr>
            <w:tcW w:w="796" w:type="dxa"/>
            <w:shd w:val="clear" w:color="auto" w:fill="auto"/>
            <w:vAlign w:val="center"/>
          </w:tcPr>
          <w:p w14:paraId="2006126A" w14:textId="77777777" w:rsidR="00DD0F7A" w:rsidRPr="006C4FF4" w:rsidRDefault="00DD0F7A" w:rsidP="00DD0F7A">
            <w:r w:rsidRPr="006C4FF4">
              <w:rPr>
                <w:rFonts w:ascii="Verdana" w:hAnsi="Verdana"/>
                <w:sz w:val="16"/>
                <w:szCs w:val="16"/>
              </w:rPr>
              <w:t>195</w:t>
            </w:r>
          </w:p>
        </w:tc>
        <w:tc>
          <w:tcPr>
            <w:tcW w:w="743" w:type="dxa"/>
            <w:shd w:val="clear" w:color="auto" w:fill="auto"/>
            <w:vAlign w:val="center"/>
          </w:tcPr>
          <w:p w14:paraId="23FD3740" w14:textId="77777777" w:rsidR="00DD0F7A" w:rsidRPr="006C4FF4" w:rsidRDefault="00DD0F7A" w:rsidP="00DD0F7A">
            <w:r w:rsidRPr="006C4FF4">
              <w:rPr>
                <w:rFonts w:ascii="Verdana" w:hAnsi="Verdana"/>
                <w:sz w:val="16"/>
                <w:szCs w:val="16"/>
              </w:rPr>
              <w:t>156</w:t>
            </w:r>
          </w:p>
        </w:tc>
        <w:tc>
          <w:tcPr>
            <w:tcW w:w="835" w:type="dxa"/>
            <w:shd w:val="clear" w:color="auto" w:fill="auto"/>
            <w:vAlign w:val="center"/>
          </w:tcPr>
          <w:p w14:paraId="443D4BF2" w14:textId="77777777" w:rsidR="00DD0F7A" w:rsidRPr="006C4FF4" w:rsidRDefault="00DD0F7A" w:rsidP="00DD0F7A">
            <w:r w:rsidRPr="006C4FF4">
              <w:rPr>
                <w:rFonts w:ascii="Verdana" w:hAnsi="Verdana"/>
                <w:sz w:val="16"/>
                <w:szCs w:val="16"/>
              </w:rPr>
              <w:t>159</w:t>
            </w:r>
          </w:p>
        </w:tc>
        <w:tc>
          <w:tcPr>
            <w:tcW w:w="822" w:type="dxa"/>
            <w:shd w:val="clear" w:color="auto" w:fill="auto"/>
            <w:vAlign w:val="center"/>
          </w:tcPr>
          <w:p w14:paraId="7E975781" w14:textId="77777777" w:rsidR="00DD0F7A" w:rsidRPr="006C4FF4" w:rsidRDefault="00DD0F7A" w:rsidP="00DD0F7A">
            <w:r w:rsidRPr="006C4FF4">
              <w:rPr>
                <w:rFonts w:ascii="Verdana" w:hAnsi="Verdana"/>
                <w:sz w:val="16"/>
                <w:szCs w:val="16"/>
              </w:rPr>
              <w:t>164</w:t>
            </w:r>
          </w:p>
        </w:tc>
      </w:tr>
      <w:tr w:rsidR="008976A3" w:rsidRPr="006C4FF4" w14:paraId="3D342472" w14:textId="77777777" w:rsidTr="00B05CB3">
        <w:tc>
          <w:tcPr>
            <w:tcW w:w="714" w:type="dxa"/>
            <w:shd w:val="clear" w:color="auto" w:fill="auto"/>
            <w:vAlign w:val="center"/>
          </w:tcPr>
          <w:p w14:paraId="4BE4E910" w14:textId="77777777" w:rsidR="00DD0F7A" w:rsidRPr="006C4FF4" w:rsidRDefault="00DD0F7A" w:rsidP="00DD0F7A">
            <w:r w:rsidRPr="006C4FF4">
              <w:rPr>
                <w:rFonts w:ascii="Verdana" w:hAnsi="Verdana"/>
                <w:sz w:val="16"/>
                <w:szCs w:val="16"/>
              </w:rPr>
              <w:t>35</w:t>
            </w:r>
          </w:p>
        </w:tc>
        <w:tc>
          <w:tcPr>
            <w:tcW w:w="714" w:type="dxa"/>
            <w:shd w:val="clear" w:color="auto" w:fill="auto"/>
            <w:vAlign w:val="center"/>
          </w:tcPr>
          <w:p w14:paraId="27CDE52E" w14:textId="77777777" w:rsidR="00DD0F7A" w:rsidRPr="006C4FF4" w:rsidRDefault="00DD0F7A" w:rsidP="00DD0F7A">
            <w:r w:rsidRPr="006C4FF4">
              <w:rPr>
                <w:rFonts w:ascii="Verdana" w:hAnsi="Verdana"/>
                <w:sz w:val="16"/>
                <w:szCs w:val="16"/>
              </w:rPr>
              <w:t>143</w:t>
            </w:r>
          </w:p>
        </w:tc>
        <w:tc>
          <w:tcPr>
            <w:tcW w:w="840" w:type="dxa"/>
            <w:shd w:val="clear" w:color="auto" w:fill="auto"/>
            <w:vAlign w:val="center"/>
          </w:tcPr>
          <w:p w14:paraId="20DDCB70" w14:textId="77777777" w:rsidR="00DD0F7A" w:rsidRPr="006C4FF4" w:rsidRDefault="00DD0F7A" w:rsidP="00DD0F7A">
            <w:r w:rsidRPr="006C4FF4">
              <w:rPr>
                <w:rFonts w:ascii="Verdana" w:hAnsi="Verdana"/>
                <w:sz w:val="16"/>
                <w:szCs w:val="16"/>
              </w:rPr>
              <w:t>175</w:t>
            </w:r>
          </w:p>
        </w:tc>
        <w:tc>
          <w:tcPr>
            <w:tcW w:w="728" w:type="dxa"/>
            <w:shd w:val="clear" w:color="auto" w:fill="auto"/>
            <w:vAlign w:val="center"/>
          </w:tcPr>
          <w:p w14:paraId="77D2443A" w14:textId="77777777" w:rsidR="00DD0F7A" w:rsidRPr="006C4FF4" w:rsidRDefault="00DD0F7A" w:rsidP="00DD0F7A">
            <w:r w:rsidRPr="006C4FF4">
              <w:rPr>
                <w:rFonts w:ascii="Verdana" w:hAnsi="Verdana"/>
                <w:sz w:val="16"/>
                <w:szCs w:val="16"/>
              </w:rPr>
              <w:t>221</w:t>
            </w:r>
          </w:p>
        </w:tc>
        <w:tc>
          <w:tcPr>
            <w:tcW w:w="813" w:type="dxa"/>
            <w:shd w:val="clear" w:color="auto" w:fill="auto"/>
            <w:vAlign w:val="center"/>
          </w:tcPr>
          <w:p w14:paraId="58905C48" w14:textId="77777777" w:rsidR="00DD0F7A" w:rsidRPr="006C4FF4" w:rsidRDefault="00DD0F7A" w:rsidP="00DD0F7A">
            <w:r w:rsidRPr="006C4FF4">
              <w:rPr>
                <w:rFonts w:ascii="Verdana" w:hAnsi="Verdana"/>
                <w:sz w:val="16"/>
                <w:szCs w:val="16"/>
              </w:rPr>
              <w:t>175</w:t>
            </w:r>
          </w:p>
        </w:tc>
        <w:tc>
          <w:tcPr>
            <w:tcW w:w="859" w:type="dxa"/>
            <w:shd w:val="clear" w:color="auto" w:fill="auto"/>
            <w:vAlign w:val="center"/>
          </w:tcPr>
          <w:p w14:paraId="35310FB2" w14:textId="77777777" w:rsidR="00DD0F7A" w:rsidRPr="006C4FF4" w:rsidRDefault="00DD0F7A" w:rsidP="00DD0F7A">
            <w:r w:rsidRPr="006C4FF4">
              <w:rPr>
                <w:rFonts w:ascii="Verdana" w:hAnsi="Verdana"/>
                <w:sz w:val="16"/>
                <w:szCs w:val="16"/>
              </w:rPr>
              <w:t>177</w:t>
            </w:r>
          </w:p>
        </w:tc>
        <w:tc>
          <w:tcPr>
            <w:tcW w:w="728" w:type="dxa"/>
            <w:shd w:val="clear" w:color="auto" w:fill="auto"/>
            <w:vAlign w:val="center"/>
          </w:tcPr>
          <w:p w14:paraId="3633FBD4" w14:textId="77777777" w:rsidR="00DD0F7A" w:rsidRPr="006C4FF4" w:rsidRDefault="00DD0F7A" w:rsidP="00DD0F7A">
            <w:r w:rsidRPr="006C4FF4">
              <w:rPr>
                <w:rFonts w:ascii="Verdana" w:hAnsi="Verdana"/>
                <w:sz w:val="16"/>
                <w:szCs w:val="16"/>
              </w:rPr>
              <w:t>181</w:t>
            </w:r>
          </w:p>
        </w:tc>
        <w:tc>
          <w:tcPr>
            <w:tcW w:w="717" w:type="dxa"/>
            <w:shd w:val="clear" w:color="auto" w:fill="auto"/>
            <w:vAlign w:val="center"/>
          </w:tcPr>
          <w:p w14:paraId="0350B788" w14:textId="77777777" w:rsidR="00DD0F7A" w:rsidRPr="006C4FF4" w:rsidRDefault="00DD0F7A" w:rsidP="00DD0F7A">
            <w:r w:rsidRPr="006C4FF4">
              <w:rPr>
                <w:rFonts w:ascii="Verdana" w:hAnsi="Verdana"/>
                <w:sz w:val="16"/>
                <w:szCs w:val="16"/>
              </w:rPr>
              <w:t>153</w:t>
            </w:r>
          </w:p>
        </w:tc>
        <w:tc>
          <w:tcPr>
            <w:tcW w:w="835" w:type="dxa"/>
            <w:shd w:val="clear" w:color="auto" w:fill="auto"/>
            <w:vAlign w:val="center"/>
          </w:tcPr>
          <w:p w14:paraId="4A9D82C5" w14:textId="77777777" w:rsidR="00DD0F7A" w:rsidRPr="006C4FF4" w:rsidRDefault="00DD0F7A" w:rsidP="00DD0F7A">
            <w:r w:rsidRPr="006C4FF4">
              <w:rPr>
                <w:rFonts w:ascii="Verdana" w:hAnsi="Verdana"/>
                <w:sz w:val="16"/>
                <w:szCs w:val="16"/>
              </w:rPr>
              <w:t>176</w:t>
            </w:r>
          </w:p>
        </w:tc>
        <w:tc>
          <w:tcPr>
            <w:tcW w:w="746" w:type="dxa"/>
            <w:shd w:val="clear" w:color="auto" w:fill="auto"/>
            <w:vAlign w:val="center"/>
          </w:tcPr>
          <w:p w14:paraId="17AE9969" w14:textId="77777777" w:rsidR="00DD0F7A" w:rsidRPr="006C4FF4" w:rsidRDefault="00DD0F7A" w:rsidP="00DD0F7A">
            <w:r w:rsidRPr="006C4FF4">
              <w:rPr>
                <w:rFonts w:ascii="Verdana" w:hAnsi="Verdana"/>
                <w:sz w:val="16"/>
                <w:szCs w:val="16"/>
              </w:rPr>
              <w:t>193</w:t>
            </w:r>
          </w:p>
        </w:tc>
        <w:tc>
          <w:tcPr>
            <w:tcW w:w="717" w:type="dxa"/>
            <w:shd w:val="clear" w:color="auto" w:fill="auto"/>
            <w:vAlign w:val="center"/>
          </w:tcPr>
          <w:p w14:paraId="20401375" w14:textId="77777777" w:rsidR="00DD0F7A" w:rsidRPr="006C4FF4" w:rsidRDefault="00DD0F7A" w:rsidP="00DD0F7A">
            <w:r w:rsidRPr="006C4FF4">
              <w:rPr>
                <w:rFonts w:ascii="Verdana" w:hAnsi="Verdana"/>
                <w:sz w:val="16"/>
                <w:szCs w:val="16"/>
              </w:rPr>
              <w:t>168</w:t>
            </w:r>
          </w:p>
        </w:tc>
        <w:tc>
          <w:tcPr>
            <w:tcW w:w="817" w:type="dxa"/>
            <w:shd w:val="clear" w:color="auto" w:fill="auto"/>
            <w:vAlign w:val="center"/>
          </w:tcPr>
          <w:p w14:paraId="55373FD3" w14:textId="77777777" w:rsidR="00DD0F7A" w:rsidRPr="006C4FF4" w:rsidRDefault="00DD0F7A" w:rsidP="00DD0F7A">
            <w:r w:rsidRPr="006C4FF4">
              <w:rPr>
                <w:rFonts w:ascii="Verdana" w:hAnsi="Verdana"/>
                <w:sz w:val="16"/>
                <w:szCs w:val="16"/>
              </w:rPr>
              <w:t>171</w:t>
            </w:r>
          </w:p>
        </w:tc>
        <w:tc>
          <w:tcPr>
            <w:tcW w:w="746" w:type="dxa"/>
            <w:shd w:val="clear" w:color="auto" w:fill="auto"/>
            <w:vAlign w:val="center"/>
          </w:tcPr>
          <w:p w14:paraId="43987711" w14:textId="77777777" w:rsidR="00DD0F7A" w:rsidRPr="006C4FF4" w:rsidRDefault="00DD0F7A" w:rsidP="00DD0F7A">
            <w:r w:rsidRPr="006C4FF4">
              <w:rPr>
                <w:rFonts w:ascii="Verdana" w:hAnsi="Verdana"/>
                <w:sz w:val="16"/>
                <w:szCs w:val="16"/>
              </w:rPr>
              <w:t>173</w:t>
            </w:r>
          </w:p>
        </w:tc>
        <w:tc>
          <w:tcPr>
            <w:tcW w:w="743" w:type="dxa"/>
            <w:shd w:val="clear" w:color="auto" w:fill="auto"/>
            <w:vAlign w:val="center"/>
          </w:tcPr>
          <w:p w14:paraId="4B1C92DA" w14:textId="77777777" w:rsidR="00DD0F7A" w:rsidRPr="006C4FF4" w:rsidRDefault="00DD0F7A" w:rsidP="00DD0F7A">
            <w:r w:rsidRPr="006C4FF4">
              <w:rPr>
                <w:rFonts w:ascii="Verdana" w:hAnsi="Verdana"/>
                <w:sz w:val="16"/>
                <w:szCs w:val="16"/>
              </w:rPr>
              <w:t>139</w:t>
            </w:r>
          </w:p>
        </w:tc>
        <w:tc>
          <w:tcPr>
            <w:tcW w:w="835" w:type="dxa"/>
            <w:shd w:val="clear" w:color="auto" w:fill="auto"/>
            <w:vAlign w:val="center"/>
          </w:tcPr>
          <w:p w14:paraId="223AA092" w14:textId="77777777" w:rsidR="00DD0F7A" w:rsidRPr="006C4FF4" w:rsidRDefault="00DD0F7A" w:rsidP="00DD0F7A">
            <w:r w:rsidRPr="006C4FF4">
              <w:rPr>
                <w:rFonts w:ascii="Verdana" w:hAnsi="Verdana"/>
                <w:sz w:val="16"/>
                <w:szCs w:val="16"/>
              </w:rPr>
              <w:t>165</w:t>
            </w:r>
          </w:p>
        </w:tc>
        <w:tc>
          <w:tcPr>
            <w:tcW w:w="796" w:type="dxa"/>
            <w:shd w:val="clear" w:color="auto" w:fill="auto"/>
            <w:vAlign w:val="center"/>
          </w:tcPr>
          <w:p w14:paraId="3E2EBFAE" w14:textId="77777777" w:rsidR="00DD0F7A" w:rsidRPr="006C4FF4" w:rsidRDefault="00DD0F7A" w:rsidP="00DD0F7A">
            <w:r w:rsidRPr="006C4FF4">
              <w:rPr>
                <w:rFonts w:ascii="Verdana" w:hAnsi="Verdana"/>
                <w:sz w:val="16"/>
                <w:szCs w:val="16"/>
              </w:rPr>
              <w:t>186</w:t>
            </w:r>
          </w:p>
        </w:tc>
        <w:tc>
          <w:tcPr>
            <w:tcW w:w="743" w:type="dxa"/>
            <w:shd w:val="clear" w:color="auto" w:fill="auto"/>
            <w:vAlign w:val="center"/>
          </w:tcPr>
          <w:p w14:paraId="227C4A5C" w14:textId="77777777" w:rsidR="00DD0F7A" w:rsidRPr="006C4FF4" w:rsidRDefault="00DD0F7A" w:rsidP="00DD0F7A">
            <w:r w:rsidRPr="006C4FF4">
              <w:rPr>
                <w:rFonts w:ascii="Verdana" w:hAnsi="Verdana"/>
                <w:sz w:val="16"/>
                <w:szCs w:val="16"/>
              </w:rPr>
              <w:t>161</w:t>
            </w:r>
          </w:p>
        </w:tc>
        <w:tc>
          <w:tcPr>
            <w:tcW w:w="835" w:type="dxa"/>
            <w:shd w:val="clear" w:color="auto" w:fill="auto"/>
            <w:vAlign w:val="center"/>
          </w:tcPr>
          <w:p w14:paraId="153D5E3A" w14:textId="77777777" w:rsidR="00DD0F7A" w:rsidRPr="006C4FF4" w:rsidRDefault="00DD0F7A" w:rsidP="00DD0F7A">
            <w:r w:rsidRPr="006C4FF4">
              <w:rPr>
                <w:rFonts w:ascii="Verdana" w:hAnsi="Verdana"/>
                <w:sz w:val="16"/>
                <w:szCs w:val="16"/>
              </w:rPr>
              <w:t>164</w:t>
            </w:r>
          </w:p>
        </w:tc>
        <w:tc>
          <w:tcPr>
            <w:tcW w:w="822" w:type="dxa"/>
            <w:shd w:val="clear" w:color="auto" w:fill="auto"/>
            <w:vAlign w:val="center"/>
          </w:tcPr>
          <w:p w14:paraId="6E549063" w14:textId="77777777" w:rsidR="00DD0F7A" w:rsidRPr="006C4FF4" w:rsidRDefault="00DD0F7A" w:rsidP="00DD0F7A">
            <w:r w:rsidRPr="006C4FF4">
              <w:rPr>
                <w:rFonts w:ascii="Verdana" w:hAnsi="Verdana"/>
                <w:sz w:val="16"/>
                <w:szCs w:val="16"/>
              </w:rPr>
              <w:t>167</w:t>
            </w:r>
          </w:p>
        </w:tc>
      </w:tr>
      <w:tr w:rsidR="008976A3" w:rsidRPr="006C4FF4" w14:paraId="4843C5AB" w14:textId="77777777" w:rsidTr="00B05CB3">
        <w:tc>
          <w:tcPr>
            <w:tcW w:w="714" w:type="dxa"/>
            <w:shd w:val="clear" w:color="auto" w:fill="auto"/>
            <w:vAlign w:val="center"/>
          </w:tcPr>
          <w:p w14:paraId="1466F445" w14:textId="77777777" w:rsidR="00DD0F7A" w:rsidRPr="006C4FF4" w:rsidRDefault="00DD0F7A" w:rsidP="00DD0F7A">
            <w:r w:rsidRPr="006C4FF4">
              <w:rPr>
                <w:rFonts w:ascii="Verdana" w:hAnsi="Verdana"/>
                <w:sz w:val="16"/>
                <w:szCs w:val="16"/>
              </w:rPr>
              <w:t>36</w:t>
            </w:r>
          </w:p>
        </w:tc>
        <w:tc>
          <w:tcPr>
            <w:tcW w:w="714" w:type="dxa"/>
            <w:shd w:val="clear" w:color="auto" w:fill="auto"/>
            <w:vAlign w:val="center"/>
          </w:tcPr>
          <w:p w14:paraId="4CB5C026" w14:textId="77777777" w:rsidR="00DD0F7A" w:rsidRPr="006C4FF4" w:rsidRDefault="00DD0F7A" w:rsidP="00DD0F7A">
            <w:r w:rsidRPr="006C4FF4">
              <w:rPr>
                <w:rFonts w:ascii="Verdana" w:hAnsi="Verdana"/>
                <w:sz w:val="16"/>
                <w:szCs w:val="16"/>
              </w:rPr>
              <w:t>130</w:t>
            </w:r>
          </w:p>
        </w:tc>
        <w:tc>
          <w:tcPr>
            <w:tcW w:w="840" w:type="dxa"/>
            <w:shd w:val="clear" w:color="auto" w:fill="auto"/>
            <w:vAlign w:val="center"/>
          </w:tcPr>
          <w:p w14:paraId="73995DC6" w14:textId="77777777" w:rsidR="00DD0F7A" w:rsidRPr="006C4FF4" w:rsidRDefault="00DD0F7A" w:rsidP="00DD0F7A">
            <w:r w:rsidRPr="006C4FF4">
              <w:rPr>
                <w:rFonts w:ascii="Verdana" w:hAnsi="Verdana"/>
                <w:sz w:val="16"/>
                <w:szCs w:val="16"/>
              </w:rPr>
              <w:t>172</w:t>
            </w:r>
          </w:p>
        </w:tc>
        <w:tc>
          <w:tcPr>
            <w:tcW w:w="728" w:type="dxa"/>
            <w:shd w:val="clear" w:color="auto" w:fill="auto"/>
            <w:vAlign w:val="center"/>
          </w:tcPr>
          <w:p w14:paraId="5DAF6B51" w14:textId="77777777" w:rsidR="00DD0F7A" w:rsidRPr="006C4FF4" w:rsidRDefault="00DD0F7A" w:rsidP="00DD0F7A">
            <w:r w:rsidRPr="006C4FF4">
              <w:rPr>
                <w:rFonts w:ascii="Verdana" w:hAnsi="Verdana"/>
                <w:sz w:val="16"/>
                <w:szCs w:val="16"/>
              </w:rPr>
              <w:t>217</w:t>
            </w:r>
          </w:p>
        </w:tc>
        <w:tc>
          <w:tcPr>
            <w:tcW w:w="813" w:type="dxa"/>
            <w:shd w:val="clear" w:color="auto" w:fill="auto"/>
            <w:vAlign w:val="center"/>
          </w:tcPr>
          <w:p w14:paraId="2DB4DBF7" w14:textId="77777777" w:rsidR="00DD0F7A" w:rsidRPr="006C4FF4" w:rsidRDefault="00DD0F7A" w:rsidP="00DD0F7A">
            <w:r w:rsidRPr="006C4FF4">
              <w:rPr>
                <w:rFonts w:ascii="Verdana" w:hAnsi="Verdana"/>
                <w:sz w:val="16"/>
                <w:szCs w:val="16"/>
              </w:rPr>
              <w:t>163</w:t>
            </w:r>
          </w:p>
        </w:tc>
        <w:tc>
          <w:tcPr>
            <w:tcW w:w="859" w:type="dxa"/>
            <w:shd w:val="clear" w:color="auto" w:fill="auto"/>
            <w:vAlign w:val="center"/>
          </w:tcPr>
          <w:p w14:paraId="0E676EE5" w14:textId="77777777" w:rsidR="00DD0F7A" w:rsidRPr="006C4FF4" w:rsidRDefault="00DD0F7A" w:rsidP="00DD0F7A">
            <w:r w:rsidRPr="006C4FF4">
              <w:rPr>
                <w:rFonts w:ascii="Verdana" w:hAnsi="Verdana"/>
                <w:sz w:val="16"/>
                <w:szCs w:val="16"/>
              </w:rPr>
              <w:t>167</w:t>
            </w:r>
          </w:p>
        </w:tc>
        <w:tc>
          <w:tcPr>
            <w:tcW w:w="728" w:type="dxa"/>
            <w:shd w:val="clear" w:color="auto" w:fill="auto"/>
            <w:vAlign w:val="center"/>
          </w:tcPr>
          <w:p w14:paraId="31160AB4" w14:textId="77777777" w:rsidR="00DD0F7A" w:rsidRPr="006C4FF4" w:rsidRDefault="00DD0F7A" w:rsidP="00DD0F7A">
            <w:r w:rsidRPr="006C4FF4">
              <w:rPr>
                <w:rFonts w:ascii="Verdana" w:hAnsi="Verdana"/>
                <w:sz w:val="16"/>
                <w:szCs w:val="16"/>
              </w:rPr>
              <w:t>177</w:t>
            </w:r>
          </w:p>
        </w:tc>
        <w:tc>
          <w:tcPr>
            <w:tcW w:w="717" w:type="dxa"/>
            <w:shd w:val="clear" w:color="auto" w:fill="auto"/>
            <w:vAlign w:val="center"/>
          </w:tcPr>
          <w:p w14:paraId="35A5681E" w14:textId="77777777" w:rsidR="00DD0F7A" w:rsidRPr="006C4FF4" w:rsidRDefault="00DD0F7A" w:rsidP="00DD0F7A">
            <w:r w:rsidRPr="006C4FF4">
              <w:rPr>
                <w:rFonts w:ascii="Verdana" w:hAnsi="Verdana"/>
                <w:sz w:val="16"/>
                <w:szCs w:val="16"/>
              </w:rPr>
              <w:t>143</w:t>
            </w:r>
          </w:p>
        </w:tc>
        <w:tc>
          <w:tcPr>
            <w:tcW w:w="835" w:type="dxa"/>
            <w:shd w:val="clear" w:color="auto" w:fill="auto"/>
            <w:vAlign w:val="center"/>
          </w:tcPr>
          <w:p w14:paraId="259820BD" w14:textId="77777777" w:rsidR="00DD0F7A" w:rsidRPr="006C4FF4" w:rsidRDefault="00DD0F7A" w:rsidP="00DD0F7A">
            <w:r w:rsidRPr="006C4FF4">
              <w:rPr>
                <w:rFonts w:ascii="Verdana" w:hAnsi="Verdana"/>
                <w:sz w:val="16"/>
                <w:szCs w:val="16"/>
              </w:rPr>
              <w:t>170</w:t>
            </w:r>
          </w:p>
        </w:tc>
        <w:tc>
          <w:tcPr>
            <w:tcW w:w="746" w:type="dxa"/>
            <w:shd w:val="clear" w:color="auto" w:fill="auto"/>
            <w:vAlign w:val="center"/>
          </w:tcPr>
          <w:p w14:paraId="582CC455" w14:textId="77777777" w:rsidR="00DD0F7A" w:rsidRPr="006C4FF4" w:rsidRDefault="00DD0F7A" w:rsidP="00DD0F7A">
            <w:r w:rsidRPr="006C4FF4">
              <w:rPr>
                <w:rFonts w:ascii="Verdana" w:hAnsi="Verdana"/>
                <w:sz w:val="16"/>
                <w:szCs w:val="16"/>
              </w:rPr>
              <w:t>200</w:t>
            </w:r>
          </w:p>
        </w:tc>
        <w:tc>
          <w:tcPr>
            <w:tcW w:w="717" w:type="dxa"/>
            <w:shd w:val="clear" w:color="auto" w:fill="auto"/>
            <w:vAlign w:val="center"/>
          </w:tcPr>
          <w:p w14:paraId="4874CA45" w14:textId="77777777" w:rsidR="00DD0F7A" w:rsidRPr="006C4FF4" w:rsidRDefault="00DD0F7A" w:rsidP="00DD0F7A">
            <w:r w:rsidRPr="006C4FF4">
              <w:rPr>
                <w:rFonts w:ascii="Verdana" w:hAnsi="Verdana"/>
                <w:sz w:val="16"/>
                <w:szCs w:val="16"/>
              </w:rPr>
              <w:t>170</w:t>
            </w:r>
          </w:p>
        </w:tc>
        <w:tc>
          <w:tcPr>
            <w:tcW w:w="817" w:type="dxa"/>
            <w:shd w:val="clear" w:color="auto" w:fill="auto"/>
            <w:vAlign w:val="center"/>
          </w:tcPr>
          <w:p w14:paraId="4380874B" w14:textId="77777777" w:rsidR="00DD0F7A" w:rsidRPr="006C4FF4" w:rsidRDefault="00DD0F7A" w:rsidP="00DD0F7A">
            <w:r w:rsidRPr="006C4FF4">
              <w:rPr>
                <w:rFonts w:ascii="Verdana" w:hAnsi="Verdana"/>
                <w:sz w:val="16"/>
                <w:szCs w:val="16"/>
              </w:rPr>
              <w:t>171</w:t>
            </w:r>
          </w:p>
        </w:tc>
        <w:tc>
          <w:tcPr>
            <w:tcW w:w="746" w:type="dxa"/>
            <w:shd w:val="clear" w:color="auto" w:fill="auto"/>
            <w:vAlign w:val="center"/>
          </w:tcPr>
          <w:p w14:paraId="34D31400" w14:textId="77777777" w:rsidR="00DD0F7A" w:rsidRPr="006C4FF4" w:rsidRDefault="00DD0F7A" w:rsidP="00DD0F7A">
            <w:r w:rsidRPr="006C4FF4">
              <w:rPr>
                <w:rFonts w:ascii="Verdana" w:hAnsi="Verdana"/>
                <w:sz w:val="16"/>
                <w:szCs w:val="16"/>
              </w:rPr>
              <w:t>173</w:t>
            </w:r>
          </w:p>
        </w:tc>
        <w:tc>
          <w:tcPr>
            <w:tcW w:w="743" w:type="dxa"/>
            <w:shd w:val="clear" w:color="auto" w:fill="auto"/>
            <w:vAlign w:val="center"/>
          </w:tcPr>
          <w:p w14:paraId="20B30FFB" w14:textId="77777777" w:rsidR="00DD0F7A" w:rsidRPr="006C4FF4" w:rsidRDefault="00DD0F7A" w:rsidP="00DD0F7A">
            <w:r w:rsidRPr="006C4FF4">
              <w:rPr>
                <w:rFonts w:ascii="Verdana" w:hAnsi="Verdana"/>
                <w:sz w:val="16"/>
                <w:szCs w:val="16"/>
              </w:rPr>
              <w:t>125</w:t>
            </w:r>
          </w:p>
        </w:tc>
        <w:tc>
          <w:tcPr>
            <w:tcW w:w="835" w:type="dxa"/>
            <w:shd w:val="clear" w:color="auto" w:fill="auto"/>
            <w:vAlign w:val="center"/>
          </w:tcPr>
          <w:p w14:paraId="1078CAB5" w14:textId="77777777" w:rsidR="00DD0F7A" w:rsidRPr="006C4FF4" w:rsidRDefault="00DD0F7A" w:rsidP="00DD0F7A">
            <w:r w:rsidRPr="006C4FF4">
              <w:rPr>
                <w:rFonts w:ascii="Verdana" w:hAnsi="Verdana"/>
                <w:sz w:val="16"/>
                <w:szCs w:val="16"/>
              </w:rPr>
              <w:t>165</w:t>
            </w:r>
          </w:p>
        </w:tc>
        <w:tc>
          <w:tcPr>
            <w:tcW w:w="796" w:type="dxa"/>
            <w:shd w:val="clear" w:color="auto" w:fill="auto"/>
            <w:vAlign w:val="center"/>
          </w:tcPr>
          <w:p w14:paraId="05052FEA" w14:textId="77777777" w:rsidR="00DD0F7A" w:rsidRPr="006C4FF4" w:rsidRDefault="00DD0F7A" w:rsidP="00DD0F7A">
            <w:r w:rsidRPr="006C4FF4">
              <w:rPr>
                <w:rFonts w:ascii="Verdana" w:hAnsi="Verdana"/>
                <w:sz w:val="16"/>
                <w:szCs w:val="16"/>
              </w:rPr>
              <w:t>209</w:t>
            </w:r>
          </w:p>
        </w:tc>
        <w:tc>
          <w:tcPr>
            <w:tcW w:w="743" w:type="dxa"/>
            <w:shd w:val="clear" w:color="auto" w:fill="auto"/>
            <w:vAlign w:val="center"/>
          </w:tcPr>
          <w:p w14:paraId="330BD34A" w14:textId="77777777" w:rsidR="00DD0F7A" w:rsidRPr="006C4FF4" w:rsidRDefault="00DD0F7A" w:rsidP="00DD0F7A">
            <w:r w:rsidRPr="006C4FF4">
              <w:rPr>
                <w:rFonts w:ascii="Verdana" w:hAnsi="Verdana"/>
                <w:sz w:val="16"/>
                <w:szCs w:val="16"/>
              </w:rPr>
              <w:t>163</w:t>
            </w:r>
          </w:p>
        </w:tc>
        <w:tc>
          <w:tcPr>
            <w:tcW w:w="835" w:type="dxa"/>
            <w:shd w:val="clear" w:color="auto" w:fill="auto"/>
            <w:vAlign w:val="center"/>
          </w:tcPr>
          <w:p w14:paraId="67B588F5" w14:textId="77777777" w:rsidR="00DD0F7A" w:rsidRPr="006C4FF4" w:rsidRDefault="00DD0F7A" w:rsidP="00DD0F7A">
            <w:r w:rsidRPr="006C4FF4">
              <w:rPr>
                <w:rFonts w:ascii="Verdana" w:hAnsi="Verdana"/>
                <w:sz w:val="16"/>
                <w:szCs w:val="16"/>
              </w:rPr>
              <w:t>164</w:t>
            </w:r>
          </w:p>
        </w:tc>
        <w:tc>
          <w:tcPr>
            <w:tcW w:w="822" w:type="dxa"/>
            <w:shd w:val="clear" w:color="auto" w:fill="auto"/>
            <w:vAlign w:val="center"/>
          </w:tcPr>
          <w:p w14:paraId="3A541F5B" w14:textId="77777777" w:rsidR="00DD0F7A" w:rsidRPr="006C4FF4" w:rsidRDefault="00DD0F7A" w:rsidP="00DD0F7A">
            <w:r w:rsidRPr="006C4FF4">
              <w:rPr>
                <w:rFonts w:ascii="Verdana" w:hAnsi="Verdana"/>
                <w:sz w:val="16"/>
                <w:szCs w:val="16"/>
              </w:rPr>
              <w:t>167</w:t>
            </w:r>
          </w:p>
        </w:tc>
      </w:tr>
      <w:tr w:rsidR="008976A3" w:rsidRPr="006C4FF4" w14:paraId="79F83E7D" w14:textId="77777777" w:rsidTr="00B05CB3">
        <w:tc>
          <w:tcPr>
            <w:tcW w:w="714" w:type="dxa"/>
            <w:shd w:val="clear" w:color="auto" w:fill="auto"/>
            <w:vAlign w:val="center"/>
          </w:tcPr>
          <w:p w14:paraId="6B030244" w14:textId="77777777" w:rsidR="00DD0F7A" w:rsidRPr="006C4FF4" w:rsidRDefault="00DD0F7A" w:rsidP="00DD0F7A">
            <w:r w:rsidRPr="006C4FF4">
              <w:rPr>
                <w:rFonts w:ascii="Verdana" w:hAnsi="Verdana"/>
                <w:sz w:val="16"/>
                <w:szCs w:val="16"/>
              </w:rPr>
              <w:t>37</w:t>
            </w:r>
          </w:p>
        </w:tc>
        <w:tc>
          <w:tcPr>
            <w:tcW w:w="714" w:type="dxa"/>
            <w:shd w:val="clear" w:color="auto" w:fill="auto"/>
            <w:vAlign w:val="center"/>
          </w:tcPr>
          <w:p w14:paraId="6D7AE00A" w14:textId="77777777" w:rsidR="00DD0F7A" w:rsidRPr="006C4FF4" w:rsidRDefault="00DD0F7A" w:rsidP="00DD0F7A">
            <w:r w:rsidRPr="006C4FF4">
              <w:rPr>
                <w:rFonts w:ascii="Verdana" w:hAnsi="Verdana"/>
                <w:sz w:val="16"/>
                <w:szCs w:val="16"/>
              </w:rPr>
              <w:t>126</w:t>
            </w:r>
          </w:p>
        </w:tc>
        <w:tc>
          <w:tcPr>
            <w:tcW w:w="840" w:type="dxa"/>
            <w:shd w:val="clear" w:color="auto" w:fill="auto"/>
            <w:vAlign w:val="center"/>
          </w:tcPr>
          <w:p w14:paraId="1DF1CADC" w14:textId="77777777" w:rsidR="00DD0F7A" w:rsidRPr="006C4FF4" w:rsidRDefault="00DD0F7A" w:rsidP="00DD0F7A">
            <w:r w:rsidRPr="006C4FF4">
              <w:rPr>
                <w:rFonts w:ascii="Verdana" w:hAnsi="Verdana"/>
                <w:sz w:val="16"/>
                <w:szCs w:val="16"/>
              </w:rPr>
              <w:t>159</w:t>
            </w:r>
          </w:p>
        </w:tc>
        <w:tc>
          <w:tcPr>
            <w:tcW w:w="728" w:type="dxa"/>
            <w:shd w:val="clear" w:color="auto" w:fill="auto"/>
            <w:vAlign w:val="center"/>
          </w:tcPr>
          <w:p w14:paraId="60000AB3" w14:textId="77777777" w:rsidR="00DD0F7A" w:rsidRPr="006C4FF4" w:rsidRDefault="00DD0F7A" w:rsidP="00DD0F7A">
            <w:r w:rsidRPr="006C4FF4">
              <w:rPr>
                <w:rFonts w:ascii="Verdana" w:hAnsi="Verdana"/>
                <w:sz w:val="16"/>
                <w:szCs w:val="16"/>
              </w:rPr>
              <w:t>208</w:t>
            </w:r>
          </w:p>
        </w:tc>
        <w:tc>
          <w:tcPr>
            <w:tcW w:w="813" w:type="dxa"/>
            <w:shd w:val="clear" w:color="auto" w:fill="auto"/>
            <w:vAlign w:val="center"/>
          </w:tcPr>
          <w:p w14:paraId="7CA75861" w14:textId="77777777" w:rsidR="00DD0F7A" w:rsidRPr="006C4FF4" w:rsidRDefault="00DD0F7A" w:rsidP="00DD0F7A">
            <w:r w:rsidRPr="006C4FF4">
              <w:rPr>
                <w:rFonts w:ascii="Verdana" w:hAnsi="Verdana"/>
                <w:sz w:val="16"/>
                <w:szCs w:val="16"/>
              </w:rPr>
              <w:t>165</w:t>
            </w:r>
          </w:p>
        </w:tc>
        <w:tc>
          <w:tcPr>
            <w:tcW w:w="859" w:type="dxa"/>
            <w:shd w:val="clear" w:color="auto" w:fill="auto"/>
            <w:vAlign w:val="center"/>
          </w:tcPr>
          <w:p w14:paraId="3AF67BE6" w14:textId="77777777" w:rsidR="00DD0F7A" w:rsidRPr="006C4FF4" w:rsidRDefault="00DD0F7A" w:rsidP="00DD0F7A">
            <w:r w:rsidRPr="006C4FF4">
              <w:rPr>
                <w:rFonts w:ascii="Verdana" w:hAnsi="Verdana"/>
                <w:sz w:val="16"/>
                <w:szCs w:val="16"/>
              </w:rPr>
              <w:t>172</w:t>
            </w:r>
          </w:p>
        </w:tc>
        <w:tc>
          <w:tcPr>
            <w:tcW w:w="728" w:type="dxa"/>
            <w:shd w:val="clear" w:color="auto" w:fill="auto"/>
            <w:vAlign w:val="center"/>
          </w:tcPr>
          <w:p w14:paraId="1CFBE75F" w14:textId="77777777" w:rsidR="00DD0F7A" w:rsidRPr="006C4FF4" w:rsidRDefault="00DD0F7A" w:rsidP="00DD0F7A">
            <w:r w:rsidRPr="006C4FF4">
              <w:rPr>
                <w:rFonts w:ascii="Verdana" w:hAnsi="Verdana"/>
                <w:sz w:val="16"/>
                <w:szCs w:val="16"/>
              </w:rPr>
              <w:t>181</w:t>
            </w:r>
          </w:p>
        </w:tc>
        <w:tc>
          <w:tcPr>
            <w:tcW w:w="717" w:type="dxa"/>
            <w:shd w:val="clear" w:color="auto" w:fill="auto"/>
            <w:vAlign w:val="center"/>
          </w:tcPr>
          <w:p w14:paraId="06E7DF90" w14:textId="77777777" w:rsidR="00DD0F7A" w:rsidRPr="006C4FF4" w:rsidRDefault="00DD0F7A" w:rsidP="00DD0F7A">
            <w:r w:rsidRPr="006C4FF4">
              <w:rPr>
                <w:rFonts w:ascii="Verdana" w:hAnsi="Verdana"/>
                <w:sz w:val="16"/>
                <w:szCs w:val="16"/>
              </w:rPr>
              <w:t>142</w:t>
            </w:r>
          </w:p>
        </w:tc>
        <w:tc>
          <w:tcPr>
            <w:tcW w:w="835" w:type="dxa"/>
            <w:shd w:val="clear" w:color="auto" w:fill="auto"/>
            <w:vAlign w:val="center"/>
          </w:tcPr>
          <w:p w14:paraId="087845B2" w14:textId="77777777" w:rsidR="00DD0F7A" w:rsidRPr="006C4FF4" w:rsidRDefault="00DD0F7A" w:rsidP="00DD0F7A">
            <w:r w:rsidRPr="006C4FF4">
              <w:rPr>
                <w:rFonts w:ascii="Verdana" w:hAnsi="Verdana"/>
                <w:sz w:val="16"/>
                <w:szCs w:val="16"/>
              </w:rPr>
              <w:t>173</w:t>
            </w:r>
          </w:p>
        </w:tc>
        <w:tc>
          <w:tcPr>
            <w:tcW w:w="746" w:type="dxa"/>
            <w:shd w:val="clear" w:color="auto" w:fill="auto"/>
            <w:vAlign w:val="center"/>
          </w:tcPr>
          <w:p w14:paraId="091681DA" w14:textId="77777777" w:rsidR="00DD0F7A" w:rsidRPr="006C4FF4" w:rsidRDefault="00DD0F7A" w:rsidP="00DD0F7A">
            <w:r w:rsidRPr="006C4FF4">
              <w:rPr>
                <w:rFonts w:ascii="Verdana" w:hAnsi="Verdana"/>
                <w:sz w:val="16"/>
                <w:szCs w:val="16"/>
              </w:rPr>
              <w:t>196</w:t>
            </w:r>
          </w:p>
        </w:tc>
        <w:tc>
          <w:tcPr>
            <w:tcW w:w="717" w:type="dxa"/>
            <w:shd w:val="clear" w:color="auto" w:fill="auto"/>
            <w:vAlign w:val="center"/>
          </w:tcPr>
          <w:p w14:paraId="3F8046E9" w14:textId="77777777" w:rsidR="00DD0F7A" w:rsidRPr="006C4FF4" w:rsidRDefault="00DD0F7A" w:rsidP="00DD0F7A">
            <w:r w:rsidRPr="006C4FF4">
              <w:rPr>
                <w:rFonts w:ascii="Verdana" w:hAnsi="Verdana"/>
                <w:sz w:val="16"/>
                <w:szCs w:val="16"/>
              </w:rPr>
              <w:t>171</w:t>
            </w:r>
          </w:p>
        </w:tc>
        <w:tc>
          <w:tcPr>
            <w:tcW w:w="817" w:type="dxa"/>
            <w:shd w:val="clear" w:color="auto" w:fill="auto"/>
            <w:vAlign w:val="center"/>
          </w:tcPr>
          <w:p w14:paraId="372D33C2" w14:textId="77777777" w:rsidR="00DD0F7A" w:rsidRPr="006C4FF4" w:rsidRDefault="00DD0F7A" w:rsidP="00DD0F7A">
            <w:r w:rsidRPr="006C4FF4">
              <w:rPr>
                <w:rFonts w:ascii="Verdana" w:hAnsi="Verdana"/>
                <w:sz w:val="16"/>
                <w:szCs w:val="16"/>
              </w:rPr>
              <w:t>174</w:t>
            </w:r>
          </w:p>
        </w:tc>
        <w:tc>
          <w:tcPr>
            <w:tcW w:w="746" w:type="dxa"/>
            <w:shd w:val="clear" w:color="auto" w:fill="auto"/>
            <w:vAlign w:val="center"/>
          </w:tcPr>
          <w:p w14:paraId="5C276E85" w14:textId="77777777" w:rsidR="00DD0F7A" w:rsidRPr="006C4FF4" w:rsidRDefault="00DD0F7A" w:rsidP="00DD0F7A">
            <w:r w:rsidRPr="006C4FF4">
              <w:rPr>
                <w:rFonts w:ascii="Verdana" w:hAnsi="Verdana"/>
                <w:sz w:val="16"/>
                <w:szCs w:val="16"/>
              </w:rPr>
              <w:t>179</w:t>
            </w:r>
          </w:p>
        </w:tc>
        <w:tc>
          <w:tcPr>
            <w:tcW w:w="743" w:type="dxa"/>
            <w:shd w:val="clear" w:color="auto" w:fill="auto"/>
            <w:vAlign w:val="center"/>
          </w:tcPr>
          <w:p w14:paraId="6FC7C45F" w14:textId="77777777" w:rsidR="00DD0F7A" w:rsidRPr="006C4FF4" w:rsidRDefault="00DD0F7A" w:rsidP="00DD0F7A">
            <w:r w:rsidRPr="006C4FF4">
              <w:rPr>
                <w:rFonts w:ascii="Verdana" w:hAnsi="Verdana"/>
                <w:sz w:val="16"/>
                <w:szCs w:val="16"/>
              </w:rPr>
              <w:t>129</w:t>
            </w:r>
          </w:p>
        </w:tc>
        <w:tc>
          <w:tcPr>
            <w:tcW w:w="835" w:type="dxa"/>
            <w:shd w:val="clear" w:color="auto" w:fill="auto"/>
            <w:vAlign w:val="center"/>
          </w:tcPr>
          <w:p w14:paraId="5DC56B78" w14:textId="77777777" w:rsidR="00DD0F7A" w:rsidRPr="006C4FF4" w:rsidRDefault="00DD0F7A" w:rsidP="00DD0F7A">
            <w:r w:rsidRPr="006C4FF4">
              <w:rPr>
                <w:rFonts w:ascii="Verdana" w:hAnsi="Verdana"/>
                <w:sz w:val="16"/>
                <w:szCs w:val="16"/>
              </w:rPr>
              <w:t>166</w:t>
            </w:r>
          </w:p>
        </w:tc>
        <w:tc>
          <w:tcPr>
            <w:tcW w:w="796" w:type="dxa"/>
            <w:shd w:val="clear" w:color="auto" w:fill="auto"/>
            <w:vAlign w:val="center"/>
          </w:tcPr>
          <w:p w14:paraId="79B8B747" w14:textId="77777777" w:rsidR="00DD0F7A" w:rsidRPr="006C4FF4" w:rsidRDefault="00DD0F7A" w:rsidP="00DD0F7A">
            <w:r w:rsidRPr="006C4FF4">
              <w:rPr>
                <w:rFonts w:ascii="Verdana" w:hAnsi="Verdana"/>
                <w:sz w:val="16"/>
                <w:szCs w:val="16"/>
              </w:rPr>
              <w:t>209</w:t>
            </w:r>
          </w:p>
        </w:tc>
        <w:tc>
          <w:tcPr>
            <w:tcW w:w="743" w:type="dxa"/>
            <w:shd w:val="clear" w:color="auto" w:fill="auto"/>
            <w:vAlign w:val="center"/>
          </w:tcPr>
          <w:p w14:paraId="3E5C1315" w14:textId="77777777" w:rsidR="00DD0F7A" w:rsidRPr="006C4FF4" w:rsidRDefault="00DD0F7A" w:rsidP="00DD0F7A">
            <w:r w:rsidRPr="006C4FF4">
              <w:rPr>
                <w:rFonts w:ascii="Verdana" w:hAnsi="Verdana"/>
                <w:sz w:val="16"/>
                <w:szCs w:val="16"/>
              </w:rPr>
              <w:t>163</w:t>
            </w:r>
          </w:p>
        </w:tc>
        <w:tc>
          <w:tcPr>
            <w:tcW w:w="835" w:type="dxa"/>
            <w:shd w:val="clear" w:color="auto" w:fill="auto"/>
            <w:vAlign w:val="center"/>
          </w:tcPr>
          <w:p w14:paraId="6D54E2DE" w14:textId="77777777" w:rsidR="00DD0F7A" w:rsidRPr="006C4FF4" w:rsidRDefault="00DD0F7A" w:rsidP="00DD0F7A">
            <w:r w:rsidRPr="006C4FF4">
              <w:rPr>
                <w:rFonts w:ascii="Verdana" w:hAnsi="Verdana"/>
                <w:sz w:val="16"/>
                <w:szCs w:val="16"/>
              </w:rPr>
              <w:t>166</w:t>
            </w:r>
          </w:p>
        </w:tc>
        <w:tc>
          <w:tcPr>
            <w:tcW w:w="822" w:type="dxa"/>
            <w:shd w:val="clear" w:color="auto" w:fill="auto"/>
            <w:vAlign w:val="center"/>
          </w:tcPr>
          <w:p w14:paraId="6C906179" w14:textId="77777777" w:rsidR="00DD0F7A" w:rsidRPr="006C4FF4" w:rsidRDefault="00DD0F7A" w:rsidP="00DD0F7A">
            <w:r w:rsidRPr="006C4FF4">
              <w:rPr>
                <w:rFonts w:ascii="Verdana" w:hAnsi="Verdana"/>
                <w:sz w:val="16"/>
                <w:szCs w:val="16"/>
              </w:rPr>
              <w:t>171</w:t>
            </w:r>
          </w:p>
        </w:tc>
      </w:tr>
      <w:tr w:rsidR="008976A3" w:rsidRPr="006C4FF4" w14:paraId="1D69A469" w14:textId="77777777" w:rsidTr="00B05CB3">
        <w:tc>
          <w:tcPr>
            <w:tcW w:w="714" w:type="dxa"/>
            <w:shd w:val="clear" w:color="auto" w:fill="auto"/>
            <w:vAlign w:val="center"/>
          </w:tcPr>
          <w:p w14:paraId="43823207" w14:textId="77777777" w:rsidR="00DD0F7A" w:rsidRPr="006C4FF4" w:rsidRDefault="00DD0F7A" w:rsidP="00DD0F7A">
            <w:r w:rsidRPr="006C4FF4">
              <w:rPr>
                <w:rFonts w:ascii="Verdana" w:hAnsi="Verdana"/>
                <w:sz w:val="16"/>
                <w:szCs w:val="16"/>
              </w:rPr>
              <w:t>38</w:t>
            </w:r>
          </w:p>
        </w:tc>
        <w:tc>
          <w:tcPr>
            <w:tcW w:w="714" w:type="dxa"/>
            <w:shd w:val="clear" w:color="auto" w:fill="auto"/>
            <w:vAlign w:val="center"/>
          </w:tcPr>
          <w:p w14:paraId="74C610AE" w14:textId="77777777" w:rsidR="00DD0F7A" w:rsidRPr="006C4FF4" w:rsidRDefault="00DD0F7A" w:rsidP="00DD0F7A">
            <w:r w:rsidRPr="006C4FF4">
              <w:rPr>
                <w:rFonts w:ascii="Verdana" w:hAnsi="Verdana"/>
                <w:sz w:val="16"/>
                <w:szCs w:val="16"/>
              </w:rPr>
              <w:t>141</w:t>
            </w:r>
          </w:p>
        </w:tc>
        <w:tc>
          <w:tcPr>
            <w:tcW w:w="840" w:type="dxa"/>
            <w:shd w:val="clear" w:color="auto" w:fill="auto"/>
            <w:vAlign w:val="center"/>
          </w:tcPr>
          <w:p w14:paraId="6D7AD0C1" w14:textId="77777777" w:rsidR="00DD0F7A" w:rsidRPr="006C4FF4" w:rsidRDefault="00DD0F7A" w:rsidP="00DD0F7A">
            <w:r w:rsidRPr="006C4FF4">
              <w:rPr>
                <w:rFonts w:ascii="Verdana" w:hAnsi="Verdana"/>
                <w:sz w:val="16"/>
                <w:szCs w:val="16"/>
              </w:rPr>
              <w:t>193</w:t>
            </w:r>
          </w:p>
        </w:tc>
        <w:tc>
          <w:tcPr>
            <w:tcW w:w="728" w:type="dxa"/>
            <w:shd w:val="clear" w:color="auto" w:fill="auto"/>
            <w:vAlign w:val="center"/>
          </w:tcPr>
          <w:p w14:paraId="1BA76B89" w14:textId="77777777" w:rsidR="00DD0F7A" w:rsidRPr="006C4FF4" w:rsidRDefault="00DD0F7A" w:rsidP="00DD0F7A">
            <w:r w:rsidRPr="006C4FF4">
              <w:rPr>
                <w:rFonts w:ascii="Verdana" w:hAnsi="Verdana"/>
                <w:sz w:val="16"/>
                <w:szCs w:val="16"/>
              </w:rPr>
              <w:t>233</w:t>
            </w:r>
          </w:p>
        </w:tc>
        <w:tc>
          <w:tcPr>
            <w:tcW w:w="813" w:type="dxa"/>
            <w:shd w:val="clear" w:color="auto" w:fill="auto"/>
            <w:vAlign w:val="center"/>
          </w:tcPr>
          <w:p w14:paraId="00D51E25" w14:textId="77777777" w:rsidR="00DD0F7A" w:rsidRPr="006C4FF4" w:rsidRDefault="00DD0F7A" w:rsidP="00DD0F7A">
            <w:r w:rsidRPr="006C4FF4">
              <w:rPr>
                <w:rFonts w:ascii="Verdana" w:hAnsi="Verdana"/>
                <w:sz w:val="16"/>
                <w:szCs w:val="16"/>
              </w:rPr>
              <w:t>181</w:t>
            </w:r>
          </w:p>
        </w:tc>
        <w:tc>
          <w:tcPr>
            <w:tcW w:w="859" w:type="dxa"/>
            <w:shd w:val="clear" w:color="auto" w:fill="auto"/>
            <w:vAlign w:val="center"/>
          </w:tcPr>
          <w:p w14:paraId="0AF22DD6" w14:textId="77777777" w:rsidR="00DD0F7A" w:rsidRPr="006C4FF4" w:rsidRDefault="00DD0F7A" w:rsidP="00DD0F7A">
            <w:r w:rsidRPr="006C4FF4">
              <w:rPr>
                <w:rFonts w:ascii="Verdana" w:hAnsi="Verdana"/>
                <w:sz w:val="16"/>
                <w:szCs w:val="16"/>
              </w:rPr>
              <w:t>186</w:t>
            </w:r>
          </w:p>
        </w:tc>
        <w:tc>
          <w:tcPr>
            <w:tcW w:w="728" w:type="dxa"/>
            <w:shd w:val="clear" w:color="auto" w:fill="auto"/>
            <w:vAlign w:val="center"/>
          </w:tcPr>
          <w:p w14:paraId="07D52DA8" w14:textId="77777777" w:rsidR="00DD0F7A" w:rsidRPr="006C4FF4" w:rsidRDefault="00DD0F7A" w:rsidP="00DD0F7A">
            <w:r w:rsidRPr="006C4FF4">
              <w:rPr>
                <w:rFonts w:ascii="Verdana" w:hAnsi="Verdana"/>
                <w:sz w:val="16"/>
                <w:szCs w:val="16"/>
              </w:rPr>
              <w:t>191</w:t>
            </w:r>
          </w:p>
        </w:tc>
        <w:tc>
          <w:tcPr>
            <w:tcW w:w="717" w:type="dxa"/>
            <w:shd w:val="clear" w:color="auto" w:fill="auto"/>
            <w:vAlign w:val="center"/>
          </w:tcPr>
          <w:p w14:paraId="18454CE1" w14:textId="77777777" w:rsidR="00DD0F7A" w:rsidRPr="006C4FF4" w:rsidRDefault="00DD0F7A" w:rsidP="00DD0F7A">
            <w:r w:rsidRPr="006C4FF4">
              <w:rPr>
                <w:rFonts w:ascii="Verdana" w:hAnsi="Verdana"/>
                <w:sz w:val="16"/>
                <w:szCs w:val="16"/>
              </w:rPr>
              <w:t>157</w:t>
            </w:r>
          </w:p>
        </w:tc>
        <w:tc>
          <w:tcPr>
            <w:tcW w:w="835" w:type="dxa"/>
            <w:shd w:val="clear" w:color="auto" w:fill="auto"/>
            <w:vAlign w:val="center"/>
          </w:tcPr>
          <w:p w14:paraId="35A31078" w14:textId="77777777" w:rsidR="00DD0F7A" w:rsidRPr="006C4FF4" w:rsidRDefault="00DD0F7A" w:rsidP="00DD0F7A">
            <w:r w:rsidRPr="006C4FF4">
              <w:rPr>
                <w:rFonts w:ascii="Verdana" w:hAnsi="Verdana"/>
                <w:sz w:val="16"/>
                <w:szCs w:val="16"/>
              </w:rPr>
              <w:t>182</w:t>
            </w:r>
          </w:p>
        </w:tc>
        <w:tc>
          <w:tcPr>
            <w:tcW w:w="746" w:type="dxa"/>
            <w:shd w:val="clear" w:color="auto" w:fill="auto"/>
            <w:vAlign w:val="center"/>
          </w:tcPr>
          <w:p w14:paraId="4BBB9AAE" w14:textId="77777777" w:rsidR="00DD0F7A" w:rsidRPr="006C4FF4" w:rsidRDefault="00DD0F7A" w:rsidP="00DD0F7A">
            <w:r w:rsidRPr="006C4FF4">
              <w:rPr>
                <w:rFonts w:ascii="Verdana" w:hAnsi="Verdana"/>
                <w:sz w:val="16"/>
                <w:szCs w:val="16"/>
              </w:rPr>
              <w:t>201</w:t>
            </w:r>
          </w:p>
        </w:tc>
        <w:tc>
          <w:tcPr>
            <w:tcW w:w="717" w:type="dxa"/>
            <w:shd w:val="clear" w:color="auto" w:fill="auto"/>
            <w:vAlign w:val="center"/>
          </w:tcPr>
          <w:p w14:paraId="7729E784" w14:textId="77777777" w:rsidR="00DD0F7A" w:rsidRPr="006C4FF4" w:rsidRDefault="00DD0F7A" w:rsidP="00DD0F7A">
            <w:r w:rsidRPr="006C4FF4">
              <w:rPr>
                <w:rFonts w:ascii="Verdana" w:hAnsi="Verdana"/>
                <w:sz w:val="16"/>
                <w:szCs w:val="16"/>
              </w:rPr>
              <w:t>179</w:t>
            </w:r>
          </w:p>
        </w:tc>
        <w:tc>
          <w:tcPr>
            <w:tcW w:w="817" w:type="dxa"/>
            <w:shd w:val="clear" w:color="auto" w:fill="auto"/>
            <w:vAlign w:val="center"/>
          </w:tcPr>
          <w:p w14:paraId="1DA398C8" w14:textId="77777777" w:rsidR="00DD0F7A" w:rsidRPr="006C4FF4" w:rsidRDefault="00DD0F7A" w:rsidP="00DD0F7A">
            <w:r w:rsidRPr="006C4FF4">
              <w:rPr>
                <w:rFonts w:ascii="Verdana" w:hAnsi="Verdana"/>
                <w:sz w:val="16"/>
                <w:szCs w:val="16"/>
              </w:rPr>
              <w:t>184</w:t>
            </w:r>
          </w:p>
        </w:tc>
        <w:tc>
          <w:tcPr>
            <w:tcW w:w="746" w:type="dxa"/>
            <w:shd w:val="clear" w:color="auto" w:fill="auto"/>
            <w:vAlign w:val="center"/>
          </w:tcPr>
          <w:p w14:paraId="282904CD" w14:textId="77777777" w:rsidR="00DD0F7A" w:rsidRPr="006C4FF4" w:rsidRDefault="00DD0F7A" w:rsidP="00DD0F7A">
            <w:r w:rsidRPr="006C4FF4">
              <w:rPr>
                <w:rFonts w:ascii="Verdana" w:hAnsi="Verdana"/>
                <w:sz w:val="16"/>
                <w:szCs w:val="16"/>
              </w:rPr>
              <w:t>189</w:t>
            </w:r>
          </w:p>
        </w:tc>
        <w:tc>
          <w:tcPr>
            <w:tcW w:w="743" w:type="dxa"/>
            <w:shd w:val="clear" w:color="auto" w:fill="auto"/>
            <w:vAlign w:val="center"/>
          </w:tcPr>
          <w:p w14:paraId="48AA05A3" w14:textId="77777777" w:rsidR="00DD0F7A" w:rsidRPr="006C4FF4" w:rsidRDefault="00DD0F7A" w:rsidP="00DD0F7A">
            <w:r w:rsidRPr="006C4FF4">
              <w:rPr>
                <w:rFonts w:ascii="Verdana" w:hAnsi="Verdana"/>
                <w:sz w:val="16"/>
                <w:szCs w:val="16"/>
              </w:rPr>
              <w:t>131</w:t>
            </w:r>
          </w:p>
        </w:tc>
        <w:tc>
          <w:tcPr>
            <w:tcW w:w="835" w:type="dxa"/>
            <w:shd w:val="clear" w:color="auto" w:fill="auto"/>
            <w:vAlign w:val="center"/>
          </w:tcPr>
          <w:p w14:paraId="3DA71DE6" w14:textId="77777777" w:rsidR="00DD0F7A" w:rsidRPr="006C4FF4" w:rsidRDefault="00DD0F7A" w:rsidP="00DD0F7A">
            <w:r w:rsidRPr="006C4FF4">
              <w:rPr>
                <w:rFonts w:ascii="Verdana" w:hAnsi="Verdana"/>
                <w:sz w:val="16"/>
                <w:szCs w:val="16"/>
              </w:rPr>
              <w:t>171</w:t>
            </w:r>
          </w:p>
        </w:tc>
        <w:tc>
          <w:tcPr>
            <w:tcW w:w="796" w:type="dxa"/>
            <w:shd w:val="clear" w:color="auto" w:fill="auto"/>
            <w:vAlign w:val="center"/>
          </w:tcPr>
          <w:p w14:paraId="4F32D8AB" w14:textId="77777777" w:rsidR="00DD0F7A" w:rsidRPr="006C4FF4" w:rsidRDefault="00DD0F7A" w:rsidP="00DD0F7A">
            <w:r w:rsidRPr="006C4FF4">
              <w:rPr>
                <w:rFonts w:ascii="Verdana" w:hAnsi="Verdana"/>
                <w:sz w:val="16"/>
                <w:szCs w:val="16"/>
              </w:rPr>
              <w:t>196</w:t>
            </w:r>
          </w:p>
        </w:tc>
        <w:tc>
          <w:tcPr>
            <w:tcW w:w="743" w:type="dxa"/>
            <w:shd w:val="clear" w:color="auto" w:fill="auto"/>
            <w:vAlign w:val="center"/>
          </w:tcPr>
          <w:p w14:paraId="6CAF0956" w14:textId="77777777" w:rsidR="00DD0F7A" w:rsidRPr="006C4FF4" w:rsidRDefault="00DD0F7A" w:rsidP="00DD0F7A">
            <w:r w:rsidRPr="006C4FF4">
              <w:rPr>
                <w:rFonts w:ascii="Verdana" w:hAnsi="Verdana"/>
                <w:sz w:val="16"/>
                <w:szCs w:val="16"/>
              </w:rPr>
              <w:t>171</w:t>
            </w:r>
          </w:p>
        </w:tc>
        <w:tc>
          <w:tcPr>
            <w:tcW w:w="835" w:type="dxa"/>
            <w:shd w:val="clear" w:color="auto" w:fill="auto"/>
            <w:vAlign w:val="center"/>
          </w:tcPr>
          <w:p w14:paraId="120613B1" w14:textId="77777777" w:rsidR="00DD0F7A" w:rsidRPr="006C4FF4" w:rsidRDefault="00DD0F7A" w:rsidP="00DD0F7A">
            <w:r w:rsidRPr="006C4FF4">
              <w:rPr>
                <w:rFonts w:ascii="Verdana" w:hAnsi="Verdana"/>
                <w:sz w:val="16"/>
                <w:szCs w:val="16"/>
              </w:rPr>
              <w:t>175</w:t>
            </w:r>
          </w:p>
        </w:tc>
        <w:tc>
          <w:tcPr>
            <w:tcW w:w="822" w:type="dxa"/>
            <w:shd w:val="clear" w:color="auto" w:fill="auto"/>
            <w:vAlign w:val="center"/>
          </w:tcPr>
          <w:p w14:paraId="0E2E3310" w14:textId="77777777" w:rsidR="00DD0F7A" w:rsidRPr="006C4FF4" w:rsidRDefault="00DD0F7A" w:rsidP="00DD0F7A">
            <w:r w:rsidRPr="006C4FF4">
              <w:rPr>
                <w:rFonts w:ascii="Verdana" w:hAnsi="Verdana"/>
                <w:sz w:val="16"/>
                <w:szCs w:val="16"/>
              </w:rPr>
              <w:t>181</w:t>
            </w:r>
          </w:p>
        </w:tc>
      </w:tr>
      <w:tr w:rsidR="008976A3" w:rsidRPr="006C4FF4" w14:paraId="4226AD64" w14:textId="77777777" w:rsidTr="00B05CB3">
        <w:tc>
          <w:tcPr>
            <w:tcW w:w="714" w:type="dxa"/>
            <w:shd w:val="clear" w:color="auto" w:fill="auto"/>
            <w:vAlign w:val="center"/>
          </w:tcPr>
          <w:p w14:paraId="78D52170" w14:textId="77777777" w:rsidR="00DD0F7A" w:rsidRPr="006C4FF4" w:rsidRDefault="00DD0F7A" w:rsidP="00DD0F7A">
            <w:r w:rsidRPr="006C4FF4">
              <w:rPr>
                <w:rFonts w:ascii="Verdana" w:hAnsi="Verdana"/>
                <w:sz w:val="16"/>
                <w:szCs w:val="16"/>
              </w:rPr>
              <w:t>39</w:t>
            </w:r>
          </w:p>
        </w:tc>
        <w:tc>
          <w:tcPr>
            <w:tcW w:w="714" w:type="dxa"/>
            <w:shd w:val="clear" w:color="auto" w:fill="auto"/>
            <w:vAlign w:val="center"/>
          </w:tcPr>
          <w:p w14:paraId="2370C8F7" w14:textId="77777777" w:rsidR="00DD0F7A" w:rsidRPr="006C4FF4" w:rsidRDefault="00DD0F7A" w:rsidP="00DD0F7A">
            <w:r w:rsidRPr="006C4FF4">
              <w:rPr>
                <w:rFonts w:ascii="Verdana" w:hAnsi="Verdana"/>
                <w:sz w:val="16"/>
                <w:szCs w:val="16"/>
              </w:rPr>
              <w:t>164</w:t>
            </w:r>
          </w:p>
        </w:tc>
        <w:tc>
          <w:tcPr>
            <w:tcW w:w="840" w:type="dxa"/>
            <w:shd w:val="clear" w:color="auto" w:fill="auto"/>
            <w:vAlign w:val="center"/>
          </w:tcPr>
          <w:p w14:paraId="38DA6833" w14:textId="77777777" w:rsidR="00DD0F7A" w:rsidRPr="006C4FF4" w:rsidRDefault="00DD0F7A" w:rsidP="00DD0F7A">
            <w:r w:rsidRPr="006C4FF4">
              <w:rPr>
                <w:rFonts w:ascii="Verdana" w:hAnsi="Verdana"/>
                <w:sz w:val="16"/>
                <w:szCs w:val="16"/>
              </w:rPr>
              <w:t>199</w:t>
            </w:r>
          </w:p>
        </w:tc>
        <w:tc>
          <w:tcPr>
            <w:tcW w:w="728" w:type="dxa"/>
            <w:shd w:val="clear" w:color="auto" w:fill="auto"/>
            <w:vAlign w:val="center"/>
          </w:tcPr>
          <w:p w14:paraId="2DDC3668" w14:textId="77777777" w:rsidR="00DD0F7A" w:rsidRPr="006C4FF4" w:rsidRDefault="00DD0F7A" w:rsidP="00DD0F7A">
            <w:r w:rsidRPr="006C4FF4">
              <w:rPr>
                <w:rFonts w:ascii="Verdana" w:hAnsi="Verdana"/>
                <w:sz w:val="16"/>
                <w:szCs w:val="16"/>
              </w:rPr>
              <w:t>234</w:t>
            </w:r>
          </w:p>
        </w:tc>
        <w:tc>
          <w:tcPr>
            <w:tcW w:w="813" w:type="dxa"/>
            <w:shd w:val="clear" w:color="auto" w:fill="auto"/>
            <w:vAlign w:val="center"/>
          </w:tcPr>
          <w:p w14:paraId="7420115D" w14:textId="77777777" w:rsidR="00DD0F7A" w:rsidRPr="006C4FF4" w:rsidRDefault="00DD0F7A" w:rsidP="00DD0F7A">
            <w:r w:rsidRPr="006C4FF4">
              <w:rPr>
                <w:rFonts w:ascii="Verdana" w:hAnsi="Verdana"/>
                <w:sz w:val="16"/>
                <w:szCs w:val="16"/>
              </w:rPr>
              <w:t>189</w:t>
            </w:r>
          </w:p>
        </w:tc>
        <w:tc>
          <w:tcPr>
            <w:tcW w:w="859" w:type="dxa"/>
            <w:shd w:val="clear" w:color="auto" w:fill="auto"/>
            <w:vAlign w:val="center"/>
          </w:tcPr>
          <w:p w14:paraId="0D4717F8" w14:textId="77777777" w:rsidR="00DD0F7A" w:rsidRPr="006C4FF4" w:rsidRDefault="00DD0F7A" w:rsidP="00DD0F7A">
            <w:r w:rsidRPr="006C4FF4">
              <w:rPr>
                <w:rFonts w:ascii="Verdana" w:hAnsi="Verdana"/>
                <w:sz w:val="16"/>
                <w:szCs w:val="16"/>
              </w:rPr>
              <w:t>192</w:t>
            </w:r>
          </w:p>
        </w:tc>
        <w:tc>
          <w:tcPr>
            <w:tcW w:w="728" w:type="dxa"/>
            <w:shd w:val="clear" w:color="auto" w:fill="auto"/>
            <w:vAlign w:val="center"/>
          </w:tcPr>
          <w:p w14:paraId="7B6F503E" w14:textId="77777777" w:rsidR="00DD0F7A" w:rsidRPr="006C4FF4" w:rsidRDefault="00DD0F7A" w:rsidP="00DD0F7A">
            <w:r w:rsidRPr="006C4FF4">
              <w:rPr>
                <w:rFonts w:ascii="Verdana" w:hAnsi="Verdana"/>
                <w:sz w:val="16"/>
                <w:szCs w:val="16"/>
              </w:rPr>
              <w:t>195</w:t>
            </w:r>
          </w:p>
        </w:tc>
        <w:tc>
          <w:tcPr>
            <w:tcW w:w="717" w:type="dxa"/>
            <w:shd w:val="clear" w:color="auto" w:fill="auto"/>
            <w:vAlign w:val="center"/>
          </w:tcPr>
          <w:p w14:paraId="786661D7" w14:textId="77777777" w:rsidR="00DD0F7A" w:rsidRPr="006C4FF4" w:rsidRDefault="00DD0F7A" w:rsidP="00DD0F7A">
            <w:r w:rsidRPr="006C4FF4">
              <w:rPr>
                <w:rFonts w:ascii="Verdana" w:hAnsi="Verdana"/>
                <w:sz w:val="16"/>
                <w:szCs w:val="16"/>
              </w:rPr>
              <w:t>173</w:t>
            </w:r>
          </w:p>
        </w:tc>
        <w:tc>
          <w:tcPr>
            <w:tcW w:w="835" w:type="dxa"/>
            <w:shd w:val="clear" w:color="auto" w:fill="auto"/>
            <w:vAlign w:val="center"/>
          </w:tcPr>
          <w:p w14:paraId="0AC4771C" w14:textId="77777777" w:rsidR="00DD0F7A" w:rsidRPr="006C4FF4" w:rsidRDefault="00DD0F7A" w:rsidP="00DD0F7A">
            <w:r w:rsidRPr="006C4FF4">
              <w:rPr>
                <w:rFonts w:ascii="Verdana" w:hAnsi="Verdana"/>
                <w:sz w:val="16"/>
                <w:szCs w:val="16"/>
              </w:rPr>
              <w:t>198</w:t>
            </w:r>
          </w:p>
        </w:tc>
        <w:tc>
          <w:tcPr>
            <w:tcW w:w="746" w:type="dxa"/>
            <w:shd w:val="clear" w:color="auto" w:fill="auto"/>
            <w:vAlign w:val="center"/>
          </w:tcPr>
          <w:p w14:paraId="2E1A2658" w14:textId="77777777" w:rsidR="00DD0F7A" w:rsidRPr="006C4FF4" w:rsidRDefault="00DD0F7A" w:rsidP="00DD0F7A">
            <w:r w:rsidRPr="006C4FF4">
              <w:rPr>
                <w:rFonts w:ascii="Verdana" w:hAnsi="Verdana"/>
                <w:sz w:val="16"/>
                <w:szCs w:val="16"/>
              </w:rPr>
              <w:t>214</w:t>
            </w:r>
          </w:p>
        </w:tc>
        <w:tc>
          <w:tcPr>
            <w:tcW w:w="717" w:type="dxa"/>
            <w:shd w:val="clear" w:color="auto" w:fill="auto"/>
            <w:vAlign w:val="center"/>
          </w:tcPr>
          <w:p w14:paraId="3C3DC826" w14:textId="77777777" w:rsidR="00DD0F7A" w:rsidRPr="006C4FF4" w:rsidRDefault="00DD0F7A" w:rsidP="00DD0F7A">
            <w:r w:rsidRPr="006C4FF4">
              <w:rPr>
                <w:rFonts w:ascii="Verdana" w:hAnsi="Verdana"/>
                <w:sz w:val="16"/>
                <w:szCs w:val="16"/>
              </w:rPr>
              <w:t>187</w:t>
            </w:r>
          </w:p>
        </w:tc>
        <w:tc>
          <w:tcPr>
            <w:tcW w:w="817" w:type="dxa"/>
            <w:shd w:val="clear" w:color="auto" w:fill="auto"/>
            <w:vAlign w:val="center"/>
          </w:tcPr>
          <w:p w14:paraId="29342CE7" w14:textId="77777777" w:rsidR="00DD0F7A" w:rsidRPr="006C4FF4" w:rsidRDefault="00DD0F7A" w:rsidP="00DD0F7A">
            <w:r w:rsidRPr="006C4FF4">
              <w:rPr>
                <w:rFonts w:ascii="Verdana" w:hAnsi="Verdana"/>
                <w:sz w:val="16"/>
                <w:szCs w:val="16"/>
              </w:rPr>
              <w:t>189</w:t>
            </w:r>
          </w:p>
        </w:tc>
        <w:tc>
          <w:tcPr>
            <w:tcW w:w="746" w:type="dxa"/>
            <w:shd w:val="clear" w:color="auto" w:fill="auto"/>
            <w:vAlign w:val="center"/>
          </w:tcPr>
          <w:p w14:paraId="51AB5E40" w14:textId="77777777" w:rsidR="00DD0F7A" w:rsidRPr="006C4FF4" w:rsidRDefault="00DD0F7A" w:rsidP="00DD0F7A">
            <w:r w:rsidRPr="006C4FF4">
              <w:rPr>
                <w:rFonts w:ascii="Verdana" w:hAnsi="Verdana"/>
                <w:sz w:val="16"/>
                <w:szCs w:val="16"/>
              </w:rPr>
              <w:t>191</w:t>
            </w:r>
          </w:p>
        </w:tc>
        <w:tc>
          <w:tcPr>
            <w:tcW w:w="743" w:type="dxa"/>
            <w:shd w:val="clear" w:color="auto" w:fill="auto"/>
            <w:vAlign w:val="center"/>
          </w:tcPr>
          <w:p w14:paraId="364BB044" w14:textId="77777777" w:rsidR="00DD0F7A" w:rsidRPr="006C4FF4" w:rsidRDefault="00DD0F7A" w:rsidP="00DD0F7A">
            <w:r w:rsidRPr="006C4FF4">
              <w:rPr>
                <w:rFonts w:ascii="Verdana" w:hAnsi="Verdana"/>
                <w:sz w:val="16"/>
                <w:szCs w:val="16"/>
              </w:rPr>
              <w:t>156</w:t>
            </w:r>
          </w:p>
        </w:tc>
        <w:tc>
          <w:tcPr>
            <w:tcW w:w="835" w:type="dxa"/>
            <w:shd w:val="clear" w:color="auto" w:fill="auto"/>
            <w:vAlign w:val="center"/>
          </w:tcPr>
          <w:p w14:paraId="10B5F394" w14:textId="77777777" w:rsidR="00DD0F7A" w:rsidRPr="006C4FF4" w:rsidRDefault="00DD0F7A" w:rsidP="00DD0F7A">
            <w:r w:rsidRPr="006C4FF4">
              <w:rPr>
                <w:rFonts w:ascii="Verdana" w:hAnsi="Verdana"/>
                <w:sz w:val="16"/>
                <w:szCs w:val="16"/>
              </w:rPr>
              <w:t>189</w:t>
            </w:r>
          </w:p>
        </w:tc>
        <w:tc>
          <w:tcPr>
            <w:tcW w:w="796" w:type="dxa"/>
            <w:shd w:val="clear" w:color="auto" w:fill="auto"/>
            <w:vAlign w:val="center"/>
          </w:tcPr>
          <w:p w14:paraId="2F4E2432" w14:textId="77777777" w:rsidR="00DD0F7A" w:rsidRPr="006C4FF4" w:rsidRDefault="00DD0F7A" w:rsidP="00DD0F7A">
            <w:r w:rsidRPr="006C4FF4">
              <w:rPr>
                <w:rFonts w:ascii="Verdana" w:hAnsi="Verdana"/>
                <w:sz w:val="16"/>
                <w:szCs w:val="16"/>
              </w:rPr>
              <w:t>213</w:t>
            </w:r>
          </w:p>
        </w:tc>
        <w:tc>
          <w:tcPr>
            <w:tcW w:w="743" w:type="dxa"/>
            <w:shd w:val="clear" w:color="auto" w:fill="auto"/>
            <w:vAlign w:val="center"/>
          </w:tcPr>
          <w:p w14:paraId="63CF6B2D" w14:textId="77777777" w:rsidR="00DD0F7A" w:rsidRPr="006C4FF4" w:rsidRDefault="00DD0F7A" w:rsidP="00DD0F7A">
            <w:r w:rsidRPr="006C4FF4">
              <w:rPr>
                <w:rFonts w:ascii="Verdana" w:hAnsi="Verdana"/>
                <w:sz w:val="16"/>
                <w:szCs w:val="16"/>
              </w:rPr>
              <w:t>178</w:t>
            </w:r>
          </w:p>
        </w:tc>
        <w:tc>
          <w:tcPr>
            <w:tcW w:w="835" w:type="dxa"/>
            <w:shd w:val="clear" w:color="auto" w:fill="auto"/>
            <w:vAlign w:val="center"/>
          </w:tcPr>
          <w:p w14:paraId="274F9576" w14:textId="77777777" w:rsidR="00DD0F7A" w:rsidRPr="006C4FF4" w:rsidRDefault="00DD0F7A" w:rsidP="00DD0F7A">
            <w:r w:rsidRPr="006C4FF4">
              <w:rPr>
                <w:rFonts w:ascii="Verdana" w:hAnsi="Verdana"/>
                <w:sz w:val="16"/>
                <w:szCs w:val="16"/>
              </w:rPr>
              <w:t>180</w:t>
            </w:r>
          </w:p>
        </w:tc>
        <w:tc>
          <w:tcPr>
            <w:tcW w:w="822" w:type="dxa"/>
            <w:shd w:val="clear" w:color="auto" w:fill="auto"/>
            <w:vAlign w:val="center"/>
          </w:tcPr>
          <w:p w14:paraId="332589DD" w14:textId="77777777" w:rsidR="00DD0F7A" w:rsidRPr="006C4FF4" w:rsidRDefault="00DD0F7A" w:rsidP="00DD0F7A">
            <w:r w:rsidRPr="006C4FF4">
              <w:rPr>
                <w:rFonts w:ascii="Verdana" w:hAnsi="Verdana"/>
                <w:sz w:val="16"/>
                <w:szCs w:val="16"/>
              </w:rPr>
              <w:t>183</w:t>
            </w:r>
          </w:p>
        </w:tc>
      </w:tr>
      <w:tr w:rsidR="008976A3" w:rsidRPr="006C4FF4" w14:paraId="3C5B9B7B" w14:textId="77777777" w:rsidTr="00B05CB3">
        <w:tc>
          <w:tcPr>
            <w:tcW w:w="714" w:type="dxa"/>
            <w:shd w:val="clear" w:color="auto" w:fill="auto"/>
            <w:vAlign w:val="center"/>
          </w:tcPr>
          <w:p w14:paraId="60D6A174" w14:textId="77777777" w:rsidR="00DD0F7A" w:rsidRPr="006C4FF4" w:rsidRDefault="00DD0F7A" w:rsidP="00DD0F7A">
            <w:r w:rsidRPr="006C4FF4">
              <w:rPr>
                <w:rFonts w:ascii="Verdana" w:hAnsi="Verdana"/>
                <w:sz w:val="16"/>
                <w:szCs w:val="16"/>
              </w:rPr>
              <w:t>40</w:t>
            </w:r>
          </w:p>
        </w:tc>
        <w:tc>
          <w:tcPr>
            <w:tcW w:w="714" w:type="dxa"/>
            <w:shd w:val="clear" w:color="auto" w:fill="auto"/>
            <w:vAlign w:val="center"/>
          </w:tcPr>
          <w:p w14:paraId="24FCCDF6" w14:textId="77777777" w:rsidR="00DD0F7A" w:rsidRPr="006C4FF4" w:rsidRDefault="00DD0F7A" w:rsidP="00DD0F7A">
            <w:r w:rsidRPr="006C4FF4">
              <w:rPr>
                <w:rFonts w:ascii="Verdana" w:hAnsi="Verdana"/>
                <w:sz w:val="16"/>
                <w:szCs w:val="16"/>
              </w:rPr>
              <w:t>127</w:t>
            </w:r>
          </w:p>
        </w:tc>
        <w:tc>
          <w:tcPr>
            <w:tcW w:w="840" w:type="dxa"/>
            <w:shd w:val="clear" w:color="auto" w:fill="auto"/>
            <w:vAlign w:val="center"/>
          </w:tcPr>
          <w:p w14:paraId="117622A6" w14:textId="77777777" w:rsidR="00DD0F7A" w:rsidRPr="006C4FF4" w:rsidRDefault="00DD0F7A" w:rsidP="00DD0F7A">
            <w:r w:rsidRPr="006C4FF4">
              <w:rPr>
                <w:rFonts w:ascii="Verdana" w:hAnsi="Verdana"/>
                <w:sz w:val="16"/>
                <w:szCs w:val="16"/>
              </w:rPr>
              <w:t>174</w:t>
            </w:r>
          </w:p>
        </w:tc>
        <w:tc>
          <w:tcPr>
            <w:tcW w:w="728" w:type="dxa"/>
            <w:shd w:val="clear" w:color="auto" w:fill="auto"/>
            <w:vAlign w:val="center"/>
          </w:tcPr>
          <w:p w14:paraId="7C1BEA55" w14:textId="77777777" w:rsidR="00DD0F7A" w:rsidRPr="006C4FF4" w:rsidRDefault="00DD0F7A" w:rsidP="00DD0F7A">
            <w:r w:rsidRPr="006C4FF4">
              <w:rPr>
                <w:rFonts w:ascii="Verdana" w:hAnsi="Verdana"/>
                <w:sz w:val="16"/>
                <w:szCs w:val="16"/>
              </w:rPr>
              <w:t>244</w:t>
            </w:r>
          </w:p>
        </w:tc>
        <w:tc>
          <w:tcPr>
            <w:tcW w:w="813" w:type="dxa"/>
            <w:shd w:val="clear" w:color="auto" w:fill="auto"/>
            <w:vAlign w:val="center"/>
          </w:tcPr>
          <w:p w14:paraId="55F9A947" w14:textId="77777777" w:rsidR="00DD0F7A" w:rsidRPr="006C4FF4" w:rsidRDefault="00DD0F7A" w:rsidP="00DD0F7A">
            <w:r w:rsidRPr="006C4FF4">
              <w:rPr>
                <w:rFonts w:ascii="Verdana" w:hAnsi="Verdana"/>
                <w:sz w:val="16"/>
                <w:szCs w:val="16"/>
              </w:rPr>
              <w:t>182</w:t>
            </w:r>
          </w:p>
        </w:tc>
        <w:tc>
          <w:tcPr>
            <w:tcW w:w="859" w:type="dxa"/>
            <w:shd w:val="clear" w:color="auto" w:fill="auto"/>
            <w:vAlign w:val="center"/>
          </w:tcPr>
          <w:p w14:paraId="65DFDFEF" w14:textId="77777777" w:rsidR="00DD0F7A" w:rsidRPr="006C4FF4" w:rsidRDefault="00DD0F7A" w:rsidP="00DD0F7A">
            <w:r w:rsidRPr="006C4FF4">
              <w:rPr>
                <w:rFonts w:ascii="Verdana" w:hAnsi="Verdana"/>
                <w:sz w:val="16"/>
                <w:szCs w:val="16"/>
              </w:rPr>
              <w:t>187</w:t>
            </w:r>
          </w:p>
        </w:tc>
        <w:tc>
          <w:tcPr>
            <w:tcW w:w="728" w:type="dxa"/>
            <w:shd w:val="clear" w:color="auto" w:fill="auto"/>
            <w:vAlign w:val="center"/>
          </w:tcPr>
          <w:p w14:paraId="589EB72E" w14:textId="77777777" w:rsidR="00DD0F7A" w:rsidRPr="006C4FF4" w:rsidRDefault="00DD0F7A" w:rsidP="00DD0F7A">
            <w:r w:rsidRPr="006C4FF4">
              <w:rPr>
                <w:rFonts w:ascii="Verdana" w:hAnsi="Verdana"/>
                <w:sz w:val="16"/>
                <w:szCs w:val="16"/>
              </w:rPr>
              <w:t>194</w:t>
            </w:r>
          </w:p>
        </w:tc>
        <w:tc>
          <w:tcPr>
            <w:tcW w:w="717" w:type="dxa"/>
            <w:shd w:val="clear" w:color="auto" w:fill="auto"/>
            <w:vAlign w:val="center"/>
          </w:tcPr>
          <w:p w14:paraId="5BE63401" w14:textId="77777777" w:rsidR="00DD0F7A" w:rsidRPr="006C4FF4" w:rsidRDefault="00DD0F7A" w:rsidP="00DD0F7A">
            <w:r w:rsidRPr="006C4FF4">
              <w:rPr>
                <w:rFonts w:ascii="Verdana" w:hAnsi="Verdana"/>
                <w:sz w:val="16"/>
                <w:szCs w:val="16"/>
              </w:rPr>
              <w:t>165</w:t>
            </w:r>
          </w:p>
        </w:tc>
        <w:tc>
          <w:tcPr>
            <w:tcW w:w="835" w:type="dxa"/>
            <w:shd w:val="clear" w:color="auto" w:fill="auto"/>
            <w:vAlign w:val="center"/>
          </w:tcPr>
          <w:p w14:paraId="2965F177" w14:textId="77777777" w:rsidR="00DD0F7A" w:rsidRPr="006C4FF4" w:rsidRDefault="00DD0F7A" w:rsidP="00DD0F7A">
            <w:r w:rsidRPr="006C4FF4">
              <w:rPr>
                <w:rFonts w:ascii="Verdana" w:hAnsi="Verdana"/>
                <w:sz w:val="16"/>
                <w:szCs w:val="16"/>
              </w:rPr>
              <w:t>181</w:t>
            </w:r>
          </w:p>
        </w:tc>
        <w:tc>
          <w:tcPr>
            <w:tcW w:w="746" w:type="dxa"/>
            <w:shd w:val="clear" w:color="auto" w:fill="auto"/>
            <w:vAlign w:val="center"/>
          </w:tcPr>
          <w:p w14:paraId="46ED39AC" w14:textId="77777777" w:rsidR="00DD0F7A" w:rsidRPr="006C4FF4" w:rsidRDefault="00DD0F7A" w:rsidP="00DD0F7A">
            <w:r w:rsidRPr="006C4FF4">
              <w:rPr>
                <w:rFonts w:ascii="Verdana" w:hAnsi="Verdana"/>
                <w:sz w:val="16"/>
                <w:szCs w:val="16"/>
              </w:rPr>
              <w:t>206</w:t>
            </w:r>
          </w:p>
        </w:tc>
        <w:tc>
          <w:tcPr>
            <w:tcW w:w="717" w:type="dxa"/>
            <w:shd w:val="clear" w:color="auto" w:fill="auto"/>
            <w:vAlign w:val="center"/>
          </w:tcPr>
          <w:p w14:paraId="15CA545A" w14:textId="77777777" w:rsidR="00DD0F7A" w:rsidRPr="006C4FF4" w:rsidRDefault="00DD0F7A" w:rsidP="00DD0F7A">
            <w:r w:rsidRPr="006C4FF4">
              <w:rPr>
                <w:rFonts w:ascii="Verdana" w:hAnsi="Verdana"/>
                <w:sz w:val="16"/>
                <w:szCs w:val="16"/>
              </w:rPr>
              <w:t>186</w:t>
            </w:r>
          </w:p>
        </w:tc>
        <w:tc>
          <w:tcPr>
            <w:tcW w:w="817" w:type="dxa"/>
            <w:shd w:val="clear" w:color="auto" w:fill="auto"/>
            <w:vAlign w:val="center"/>
          </w:tcPr>
          <w:p w14:paraId="0E12C482" w14:textId="77777777" w:rsidR="00DD0F7A" w:rsidRPr="006C4FF4" w:rsidRDefault="00DD0F7A" w:rsidP="00DD0F7A">
            <w:r w:rsidRPr="006C4FF4">
              <w:rPr>
                <w:rFonts w:ascii="Verdana" w:hAnsi="Verdana"/>
                <w:sz w:val="16"/>
                <w:szCs w:val="16"/>
              </w:rPr>
              <w:t>188</w:t>
            </w:r>
          </w:p>
        </w:tc>
        <w:tc>
          <w:tcPr>
            <w:tcW w:w="746" w:type="dxa"/>
            <w:shd w:val="clear" w:color="auto" w:fill="auto"/>
            <w:vAlign w:val="center"/>
          </w:tcPr>
          <w:p w14:paraId="01097178" w14:textId="77777777" w:rsidR="00DD0F7A" w:rsidRPr="006C4FF4" w:rsidRDefault="00DD0F7A" w:rsidP="00DD0F7A">
            <w:r w:rsidRPr="006C4FF4">
              <w:rPr>
                <w:rFonts w:ascii="Verdana" w:hAnsi="Verdana"/>
                <w:sz w:val="16"/>
                <w:szCs w:val="16"/>
              </w:rPr>
              <w:t>191</w:t>
            </w:r>
          </w:p>
        </w:tc>
        <w:tc>
          <w:tcPr>
            <w:tcW w:w="743" w:type="dxa"/>
            <w:shd w:val="clear" w:color="auto" w:fill="auto"/>
            <w:vAlign w:val="center"/>
          </w:tcPr>
          <w:p w14:paraId="6252AB95" w14:textId="77777777" w:rsidR="00DD0F7A" w:rsidRPr="006C4FF4" w:rsidRDefault="00DD0F7A" w:rsidP="00DD0F7A">
            <w:r w:rsidRPr="006C4FF4">
              <w:rPr>
                <w:rFonts w:ascii="Verdana" w:hAnsi="Verdana"/>
                <w:sz w:val="16"/>
                <w:szCs w:val="16"/>
              </w:rPr>
              <w:t>146</w:t>
            </w:r>
          </w:p>
        </w:tc>
        <w:tc>
          <w:tcPr>
            <w:tcW w:w="835" w:type="dxa"/>
            <w:shd w:val="clear" w:color="auto" w:fill="auto"/>
            <w:vAlign w:val="center"/>
          </w:tcPr>
          <w:p w14:paraId="188D6CAB" w14:textId="77777777" w:rsidR="00DD0F7A" w:rsidRPr="006C4FF4" w:rsidRDefault="00DD0F7A" w:rsidP="00DD0F7A">
            <w:r w:rsidRPr="006C4FF4">
              <w:rPr>
                <w:rFonts w:ascii="Verdana" w:hAnsi="Verdana"/>
                <w:sz w:val="16"/>
                <w:szCs w:val="16"/>
              </w:rPr>
              <w:t>171</w:t>
            </w:r>
          </w:p>
        </w:tc>
        <w:tc>
          <w:tcPr>
            <w:tcW w:w="796" w:type="dxa"/>
            <w:shd w:val="clear" w:color="auto" w:fill="auto"/>
            <w:vAlign w:val="center"/>
          </w:tcPr>
          <w:p w14:paraId="048E8C87" w14:textId="77777777" w:rsidR="00DD0F7A" w:rsidRPr="006C4FF4" w:rsidRDefault="00DD0F7A" w:rsidP="00DD0F7A">
            <w:r w:rsidRPr="006C4FF4">
              <w:rPr>
                <w:rFonts w:ascii="Verdana" w:hAnsi="Verdana"/>
                <w:sz w:val="16"/>
                <w:szCs w:val="16"/>
              </w:rPr>
              <w:t>199</w:t>
            </w:r>
          </w:p>
        </w:tc>
        <w:tc>
          <w:tcPr>
            <w:tcW w:w="743" w:type="dxa"/>
            <w:shd w:val="clear" w:color="auto" w:fill="auto"/>
            <w:vAlign w:val="center"/>
          </w:tcPr>
          <w:p w14:paraId="6BB1D78E" w14:textId="77777777" w:rsidR="00DD0F7A" w:rsidRPr="006C4FF4" w:rsidRDefault="00DD0F7A" w:rsidP="00DD0F7A">
            <w:r w:rsidRPr="006C4FF4">
              <w:rPr>
                <w:rFonts w:ascii="Verdana" w:hAnsi="Verdana"/>
                <w:sz w:val="16"/>
                <w:szCs w:val="16"/>
              </w:rPr>
              <w:t>177</w:t>
            </w:r>
          </w:p>
        </w:tc>
        <w:tc>
          <w:tcPr>
            <w:tcW w:w="835" w:type="dxa"/>
            <w:shd w:val="clear" w:color="auto" w:fill="auto"/>
            <w:vAlign w:val="center"/>
          </w:tcPr>
          <w:p w14:paraId="20A74B7D" w14:textId="77777777" w:rsidR="00DD0F7A" w:rsidRPr="006C4FF4" w:rsidRDefault="00DD0F7A" w:rsidP="00DD0F7A">
            <w:r w:rsidRPr="006C4FF4">
              <w:rPr>
                <w:rFonts w:ascii="Verdana" w:hAnsi="Verdana"/>
                <w:sz w:val="16"/>
                <w:szCs w:val="16"/>
              </w:rPr>
              <w:t>179</w:t>
            </w:r>
          </w:p>
        </w:tc>
        <w:tc>
          <w:tcPr>
            <w:tcW w:w="822" w:type="dxa"/>
            <w:shd w:val="clear" w:color="auto" w:fill="auto"/>
            <w:vAlign w:val="center"/>
          </w:tcPr>
          <w:p w14:paraId="4D07B946" w14:textId="77777777" w:rsidR="00DD0F7A" w:rsidRPr="006C4FF4" w:rsidRDefault="00DD0F7A" w:rsidP="00DD0F7A">
            <w:r w:rsidRPr="006C4FF4">
              <w:rPr>
                <w:rFonts w:ascii="Verdana" w:hAnsi="Verdana"/>
                <w:sz w:val="16"/>
                <w:szCs w:val="16"/>
              </w:rPr>
              <w:t>182</w:t>
            </w:r>
          </w:p>
        </w:tc>
      </w:tr>
      <w:tr w:rsidR="008976A3" w:rsidRPr="006C4FF4" w14:paraId="7D0BA4B6" w14:textId="77777777" w:rsidTr="00B05CB3">
        <w:tc>
          <w:tcPr>
            <w:tcW w:w="714" w:type="dxa"/>
            <w:shd w:val="clear" w:color="auto" w:fill="auto"/>
            <w:vAlign w:val="center"/>
          </w:tcPr>
          <w:p w14:paraId="21688A7D" w14:textId="77777777" w:rsidR="00DD0F7A" w:rsidRPr="006C4FF4" w:rsidRDefault="00DD0F7A" w:rsidP="00DD0F7A">
            <w:r w:rsidRPr="006C4FF4">
              <w:rPr>
                <w:rFonts w:ascii="Verdana" w:hAnsi="Verdana"/>
                <w:sz w:val="16"/>
                <w:szCs w:val="16"/>
              </w:rPr>
              <w:t>41</w:t>
            </w:r>
          </w:p>
        </w:tc>
        <w:tc>
          <w:tcPr>
            <w:tcW w:w="714" w:type="dxa"/>
            <w:shd w:val="clear" w:color="auto" w:fill="auto"/>
            <w:vAlign w:val="center"/>
          </w:tcPr>
          <w:p w14:paraId="429597DB" w14:textId="77777777" w:rsidR="00DD0F7A" w:rsidRPr="006C4FF4" w:rsidRDefault="00DD0F7A" w:rsidP="00DD0F7A">
            <w:r w:rsidRPr="006C4FF4">
              <w:rPr>
                <w:rFonts w:ascii="Verdana" w:hAnsi="Verdana"/>
                <w:sz w:val="16"/>
                <w:szCs w:val="16"/>
              </w:rPr>
              <w:t>146</w:t>
            </w:r>
          </w:p>
        </w:tc>
        <w:tc>
          <w:tcPr>
            <w:tcW w:w="840" w:type="dxa"/>
            <w:shd w:val="clear" w:color="auto" w:fill="auto"/>
            <w:vAlign w:val="center"/>
          </w:tcPr>
          <w:p w14:paraId="7FEF7A1B" w14:textId="77777777" w:rsidR="00DD0F7A" w:rsidRPr="006C4FF4" w:rsidRDefault="00DD0F7A" w:rsidP="00DD0F7A">
            <w:r w:rsidRPr="006C4FF4">
              <w:rPr>
                <w:rFonts w:ascii="Verdana" w:hAnsi="Verdana"/>
                <w:sz w:val="16"/>
                <w:szCs w:val="16"/>
              </w:rPr>
              <w:t>193</w:t>
            </w:r>
          </w:p>
        </w:tc>
        <w:tc>
          <w:tcPr>
            <w:tcW w:w="728" w:type="dxa"/>
            <w:shd w:val="clear" w:color="auto" w:fill="auto"/>
            <w:vAlign w:val="center"/>
          </w:tcPr>
          <w:p w14:paraId="212C5DF0" w14:textId="77777777" w:rsidR="00DD0F7A" w:rsidRPr="006C4FF4" w:rsidRDefault="00DD0F7A" w:rsidP="00DD0F7A">
            <w:r w:rsidRPr="006C4FF4">
              <w:rPr>
                <w:rFonts w:ascii="Verdana" w:hAnsi="Verdana"/>
                <w:sz w:val="16"/>
                <w:szCs w:val="16"/>
              </w:rPr>
              <w:t>262</w:t>
            </w:r>
          </w:p>
        </w:tc>
        <w:tc>
          <w:tcPr>
            <w:tcW w:w="813" w:type="dxa"/>
            <w:shd w:val="clear" w:color="auto" w:fill="auto"/>
            <w:vAlign w:val="center"/>
          </w:tcPr>
          <w:p w14:paraId="3E1C8B0B" w14:textId="77777777" w:rsidR="00DD0F7A" w:rsidRPr="006C4FF4" w:rsidRDefault="00DD0F7A" w:rsidP="00DD0F7A">
            <w:r w:rsidRPr="006C4FF4">
              <w:rPr>
                <w:rFonts w:ascii="Verdana" w:hAnsi="Verdana"/>
                <w:sz w:val="16"/>
                <w:szCs w:val="16"/>
              </w:rPr>
              <w:t>181</w:t>
            </w:r>
          </w:p>
        </w:tc>
        <w:tc>
          <w:tcPr>
            <w:tcW w:w="859" w:type="dxa"/>
            <w:shd w:val="clear" w:color="auto" w:fill="auto"/>
            <w:vAlign w:val="center"/>
          </w:tcPr>
          <w:p w14:paraId="680EEA14" w14:textId="77777777" w:rsidR="00DD0F7A" w:rsidRPr="006C4FF4" w:rsidRDefault="00DD0F7A" w:rsidP="00DD0F7A">
            <w:r w:rsidRPr="006C4FF4">
              <w:rPr>
                <w:rFonts w:ascii="Verdana" w:hAnsi="Verdana"/>
                <w:sz w:val="16"/>
                <w:szCs w:val="16"/>
              </w:rPr>
              <w:t>185</w:t>
            </w:r>
          </w:p>
        </w:tc>
        <w:tc>
          <w:tcPr>
            <w:tcW w:w="728" w:type="dxa"/>
            <w:shd w:val="clear" w:color="auto" w:fill="auto"/>
            <w:vAlign w:val="center"/>
          </w:tcPr>
          <w:p w14:paraId="1F36ED3D" w14:textId="77777777" w:rsidR="00DD0F7A" w:rsidRPr="006C4FF4" w:rsidRDefault="00DD0F7A" w:rsidP="00DD0F7A">
            <w:r w:rsidRPr="006C4FF4">
              <w:rPr>
                <w:rFonts w:ascii="Verdana" w:hAnsi="Verdana"/>
                <w:sz w:val="16"/>
                <w:szCs w:val="16"/>
              </w:rPr>
              <w:t>194</w:t>
            </w:r>
          </w:p>
        </w:tc>
        <w:tc>
          <w:tcPr>
            <w:tcW w:w="717" w:type="dxa"/>
            <w:shd w:val="clear" w:color="auto" w:fill="auto"/>
            <w:vAlign w:val="center"/>
          </w:tcPr>
          <w:p w14:paraId="19380D30" w14:textId="77777777" w:rsidR="00DD0F7A" w:rsidRPr="006C4FF4" w:rsidRDefault="00DD0F7A" w:rsidP="00DD0F7A">
            <w:r w:rsidRPr="006C4FF4">
              <w:rPr>
                <w:rFonts w:ascii="Verdana" w:hAnsi="Verdana"/>
                <w:sz w:val="16"/>
                <w:szCs w:val="16"/>
              </w:rPr>
              <w:t>165</w:t>
            </w:r>
          </w:p>
        </w:tc>
        <w:tc>
          <w:tcPr>
            <w:tcW w:w="835" w:type="dxa"/>
            <w:shd w:val="clear" w:color="auto" w:fill="auto"/>
            <w:vAlign w:val="center"/>
          </w:tcPr>
          <w:p w14:paraId="165E9D9E" w14:textId="77777777" w:rsidR="00DD0F7A" w:rsidRPr="006C4FF4" w:rsidRDefault="00DD0F7A" w:rsidP="00DD0F7A">
            <w:r w:rsidRPr="006C4FF4">
              <w:rPr>
                <w:rFonts w:ascii="Verdana" w:hAnsi="Verdana"/>
                <w:sz w:val="16"/>
                <w:szCs w:val="16"/>
              </w:rPr>
              <w:t>185</w:t>
            </w:r>
          </w:p>
        </w:tc>
        <w:tc>
          <w:tcPr>
            <w:tcW w:w="746" w:type="dxa"/>
            <w:shd w:val="clear" w:color="auto" w:fill="auto"/>
            <w:vAlign w:val="center"/>
          </w:tcPr>
          <w:p w14:paraId="46D16C32" w14:textId="77777777" w:rsidR="00DD0F7A" w:rsidRPr="006C4FF4" w:rsidRDefault="00DD0F7A" w:rsidP="00DD0F7A">
            <w:r w:rsidRPr="006C4FF4">
              <w:rPr>
                <w:rFonts w:ascii="Verdana" w:hAnsi="Verdana"/>
                <w:sz w:val="16"/>
                <w:szCs w:val="16"/>
              </w:rPr>
              <w:t>212</w:t>
            </w:r>
          </w:p>
        </w:tc>
        <w:tc>
          <w:tcPr>
            <w:tcW w:w="717" w:type="dxa"/>
            <w:shd w:val="clear" w:color="auto" w:fill="auto"/>
            <w:vAlign w:val="center"/>
          </w:tcPr>
          <w:p w14:paraId="6B30A409" w14:textId="77777777" w:rsidR="00DD0F7A" w:rsidRPr="006C4FF4" w:rsidRDefault="00DD0F7A" w:rsidP="00DD0F7A">
            <w:r w:rsidRPr="006C4FF4">
              <w:rPr>
                <w:rFonts w:ascii="Verdana" w:hAnsi="Verdana"/>
                <w:sz w:val="16"/>
                <w:szCs w:val="16"/>
              </w:rPr>
              <w:t>184</w:t>
            </w:r>
          </w:p>
        </w:tc>
        <w:tc>
          <w:tcPr>
            <w:tcW w:w="817" w:type="dxa"/>
            <w:shd w:val="clear" w:color="auto" w:fill="auto"/>
            <w:vAlign w:val="center"/>
          </w:tcPr>
          <w:p w14:paraId="4411E05C" w14:textId="77777777" w:rsidR="00DD0F7A" w:rsidRPr="006C4FF4" w:rsidRDefault="00DD0F7A" w:rsidP="00DD0F7A">
            <w:r w:rsidRPr="006C4FF4">
              <w:rPr>
                <w:rFonts w:ascii="Verdana" w:hAnsi="Verdana"/>
                <w:sz w:val="16"/>
                <w:szCs w:val="16"/>
              </w:rPr>
              <w:t>186</w:t>
            </w:r>
          </w:p>
        </w:tc>
        <w:tc>
          <w:tcPr>
            <w:tcW w:w="746" w:type="dxa"/>
            <w:shd w:val="clear" w:color="auto" w:fill="auto"/>
            <w:vAlign w:val="center"/>
          </w:tcPr>
          <w:p w14:paraId="7CD90342" w14:textId="77777777" w:rsidR="00DD0F7A" w:rsidRPr="006C4FF4" w:rsidRDefault="00DD0F7A" w:rsidP="00DD0F7A">
            <w:r w:rsidRPr="006C4FF4">
              <w:rPr>
                <w:rFonts w:ascii="Verdana" w:hAnsi="Verdana"/>
                <w:sz w:val="16"/>
                <w:szCs w:val="16"/>
              </w:rPr>
              <w:t>192</w:t>
            </w:r>
          </w:p>
        </w:tc>
        <w:tc>
          <w:tcPr>
            <w:tcW w:w="743" w:type="dxa"/>
            <w:shd w:val="clear" w:color="auto" w:fill="auto"/>
            <w:vAlign w:val="center"/>
          </w:tcPr>
          <w:p w14:paraId="2C5EF303" w14:textId="77777777" w:rsidR="00DD0F7A" w:rsidRPr="006C4FF4" w:rsidRDefault="00DD0F7A" w:rsidP="00DD0F7A">
            <w:r w:rsidRPr="006C4FF4">
              <w:rPr>
                <w:rFonts w:ascii="Verdana" w:hAnsi="Verdana"/>
                <w:sz w:val="16"/>
                <w:szCs w:val="16"/>
              </w:rPr>
              <w:t>141</w:t>
            </w:r>
          </w:p>
        </w:tc>
        <w:tc>
          <w:tcPr>
            <w:tcW w:w="835" w:type="dxa"/>
            <w:shd w:val="clear" w:color="auto" w:fill="auto"/>
            <w:vAlign w:val="center"/>
          </w:tcPr>
          <w:p w14:paraId="519D93A1" w14:textId="77777777" w:rsidR="00DD0F7A" w:rsidRPr="006C4FF4" w:rsidRDefault="00DD0F7A" w:rsidP="00DD0F7A">
            <w:r w:rsidRPr="006C4FF4">
              <w:rPr>
                <w:rFonts w:ascii="Verdana" w:hAnsi="Verdana"/>
                <w:sz w:val="16"/>
                <w:szCs w:val="16"/>
              </w:rPr>
              <w:t>175</w:t>
            </w:r>
          </w:p>
        </w:tc>
        <w:tc>
          <w:tcPr>
            <w:tcW w:w="796" w:type="dxa"/>
            <w:shd w:val="clear" w:color="auto" w:fill="auto"/>
            <w:vAlign w:val="center"/>
          </w:tcPr>
          <w:p w14:paraId="253563A7" w14:textId="77777777" w:rsidR="00DD0F7A" w:rsidRPr="006C4FF4" w:rsidRDefault="00DD0F7A" w:rsidP="00DD0F7A">
            <w:r w:rsidRPr="006C4FF4">
              <w:rPr>
                <w:rFonts w:ascii="Verdana" w:hAnsi="Verdana"/>
                <w:sz w:val="16"/>
                <w:szCs w:val="16"/>
              </w:rPr>
              <w:t>210</w:t>
            </w:r>
          </w:p>
        </w:tc>
        <w:tc>
          <w:tcPr>
            <w:tcW w:w="743" w:type="dxa"/>
            <w:shd w:val="clear" w:color="auto" w:fill="auto"/>
            <w:vAlign w:val="center"/>
          </w:tcPr>
          <w:p w14:paraId="0C3CC12F" w14:textId="77777777" w:rsidR="00DD0F7A" w:rsidRPr="006C4FF4" w:rsidRDefault="00DD0F7A" w:rsidP="00DD0F7A">
            <w:r w:rsidRPr="006C4FF4">
              <w:rPr>
                <w:rFonts w:ascii="Verdana" w:hAnsi="Verdana"/>
                <w:sz w:val="16"/>
                <w:szCs w:val="16"/>
              </w:rPr>
              <w:t>173</w:t>
            </w:r>
          </w:p>
        </w:tc>
        <w:tc>
          <w:tcPr>
            <w:tcW w:w="835" w:type="dxa"/>
            <w:shd w:val="clear" w:color="auto" w:fill="auto"/>
            <w:vAlign w:val="center"/>
          </w:tcPr>
          <w:p w14:paraId="11CBCE71" w14:textId="77777777" w:rsidR="00DD0F7A" w:rsidRPr="006C4FF4" w:rsidRDefault="00DD0F7A" w:rsidP="00DD0F7A">
            <w:r w:rsidRPr="006C4FF4">
              <w:rPr>
                <w:rFonts w:ascii="Verdana" w:hAnsi="Verdana"/>
                <w:sz w:val="16"/>
                <w:szCs w:val="16"/>
              </w:rPr>
              <w:t>176</w:t>
            </w:r>
          </w:p>
        </w:tc>
        <w:tc>
          <w:tcPr>
            <w:tcW w:w="822" w:type="dxa"/>
            <w:shd w:val="clear" w:color="auto" w:fill="auto"/>
            <w:vAlign w:val="center"/>
          </w:tcPr>
          <w:p w14:paraId="52BB7887" w14:textId="77777777" w:rsidR="00DD0F7A" w:rsidRPr="006C4FF4" w:rsidRDefault="00DD0F7A" w:rsidP="00DD0F7A">
            <w:r w:rsidRPr="006C4FF4">
              <w:rPr>
                <w:rFonts w:ascii="Verdana" w:hAnsi="Verdana"/>
                <w:sz w:val="16"/>
                <w:szCs w:val="16"/>
              </w:rPr>
              <w:t>183</w:t>
            </w:r>
          </w:p>
        </w:tc>
      </w:tr>
      <w:tr w:rsidR="008976A3" w:rsidRPr="006C4FF4" w14:paraId="7F3B7787" w14:textId="77777777" w:rsidTr="00B05CB3">
        <w:tc>
          <w:tcPr>
            <w:tcW w:w="714" w:type="dxa"/>
            <w:shd w:val="clear" w:color="auto" w:fill="auto"/>
            <w:vAlign w:val="center"/>
          </w:tcPr>
          <w:p w14:paraId="42BAD9DF" w14:textId="77777777" w:rsidR="00DD0F7A" w:rsidRPr="006C4FF4" w:rsidRDefault="00DD0F7A" w:rsidP="00DD0F7A">
            <w:r w:rsidRPr="006C4FF4">
              <w:rPr>
                <w:rFonts w:ascii="Verdana" w:hAnsi="Verdana"/>
                <w:sz w:val="16"/>
                <w:szCs w:val="16"/>
              </w:rPr>
              <w:t>42</w:t>
            </w:r>
          </w:p>
        </w:tc>
        <w:tc>
          <w:tcPr>
            <w:tcW w:w="714" w:type="dxa"/>
            <w:shd w:val="clear" w:color="auto" w:fill="auto"/>
            <w:vAlign w:val="center"/>
          </w:tcPr>
          <w:p w14:paraId="15450E51" w14:textId="77777777" w:rsidR="00DD0F7A" w:rsidRPr="006C4FF4" w:rsidRDefault="00DD0F7A" w:rsidP="00DD0F7A">
            <w:r w:rsidRPr="006C4FF4">
              <w:rPr>
                <w:rFonts w:ascii="Verdana" w:hAnsi="Verdana"/>
                <w:sz w:val="16"/>
                <w:szCs w:val="16"/>
              </w:rPr>
              <w:t>156</w:t>
            </w:r>
          </w:p>
        </w:tc>
        <w:tc>
          <w:tcPr>
            <w:tcW w:w="840" w:type="dxa"/>
            <w:shd w:val="clear" w:color="auto" w:fill="auto"/>
            <w:vAlign w:val="center"/>
          </w:tcPr>
          <w:p w14:paraId="1542E5C9" w14:textId="77777777" w:rsidR="00DD0F7A" w:rsidRPr="006C4FF4" w:rsidRDefault="00DD0F7A" w:rsidP="00DD0F7A">
            <w:r w:rsidRPr="006C4FF4">
              <w:rPr>
                <w:rFonts w:ascii="Verdana" w:hAnsi="Verdana"/>
                <w:sz w:val="16"/>
                <w:szCs w:val="16"/>
              </w:rPr>
              <w:t>188</w:t>
            </w:r>
          </w:p>
        </w:tc>
        <w:tc>
          <w:tcPr>
            <w:tcW w:w="728" w:type="dxa"/>
            <w:shd w:val="clear" w:color="auto" w:fill="auto"/>
            <w:vAlign w:val="center"/>
          </w:tcPr>
          <w:p w14:paraId="427617E0" w14:textId="77777777" w:rsidR="00DD0F7A" w:rsidRPr="006C4FF4" w:rsidRDefault="00DD0F7A" w:rsidP="00DD0F7A">
            <w:r w:rsidRPr="006C4FF4">
              <w:rPr>
                <w:rFonts w:ascii="Verdana" w:hAnsi="Verdana"/>
                <w:sz w:val="16"/>
                <w:szCs w:val="16"/>
              </w:rPr>
              <w:t>245</w:t>
            </w:r>
          </w:p>
        </w:tc>
        <w:tc>
          <w:tcPr>
            <w:tcW w:w="813" w:type="dxa"/>
            <w:shd w:val="clear" w:color="auto" w:fill="auto"/>
            <w:vAlign w:val="center"/>
          </w:tcPr>
          <w:p w14:paraId="477ECDA2" w14:textId="77777777" w:rsidR="00DD0F7A" w:rsidRPr="006C4FF4" w:rsidRDefault="00DD0F7A" w:rsidP="00DD0F7A">
            <w:r w:rsidRPr="006C4FF4">
              <w:rPr>
                <w:rFonts w:ascii="Verdana" w:hAnsi="Verdana"/>
                <w:sz w:val="16"/>
                <w:szCs w:val="16"/>
              </w:rPr>
              <w:t>186</w:t>
            </w:r>
          </w:p>
        </w:tc>
        <w:tc>
          <w:tcPr>
            <w:tcW w:w="859" w:type="dxa"/>
            <w:shd w:val="clear" w:color="auto" w:fill="auto"/>
            <w:vAlign w:val="center"/>
          </w:tcPr>
          <w:p w14:paraId="66A390D9" w14:textId="77777777" w:rsidR="00DD0F7A" w:rsidRPr="006C4FF4" w:rsidRDefault="00DD0F7A" w:rsidP="00DD0F7A">
            <w:r w:rsidRPr="006C4FF4">
              <w:rPr>
                <w:rFonts w:ascii="Verdana" w:hAnsi="Verdana"/>
                <w:sz w:val="16"/>
                <w:szCs w:val="16"/>
              </w:rPr>
              <w:t>190</w:t>
            </w:r>
          </w:p>
        </w:tc>
        <w:tc>
          <w:tcPr>
            <w:tcW w:w="728" w:type="dxa"/>
            <w:shd w:val="clear" w:color="auto" w:fill="auto"/>
            <w:vAlign w:val="center"/>
          </w:tcPr>
          <w:p w14:paraId="2BF8BC3C" w14:textId="77777777" w:rsidR="00DD0F7A" w:rsidRPr="006C4FF4" w:rsidRDefault="00DD0F7A" w:rsidP="00DD0F7A">
            <w:r w:rsidRPr="006C4FF4">
              <w:rPr>
                <w:rFonts w:ascii="Verdana" w:hAnsi="Verdana"/>
                <w:sz w:val="16"/>
                <w:szCs w:val="16"/>
              </w:rPr>
              <w:t>196</w:t>
            </w:r>
          </w:p>
        </w:tc>
        <w:tc>
          <w:tcPr>
            <w:tcW w:w="717" w:type="dxa"/>
            <w:shd w:val="clear" w:color="auto" w:fill="auto"/>
            <w:vAlign w:val="center"/>
          </w:tcPr>
          <w:p w14:paraId="005A16C1" w14:textId="77777777" w:rsidR="00DD0F7A" w:rsidRPr="006C4FF4" w:rsidRDefault="00DD0F7A" w:rsidP="00DD0F7A">
            <w:r w:rsidRPr="006C4FF4">
              <w:rPr>
                <w:rFonts w:ascii="Verdana" w:hAnsi="Verdana"/>
                <w:sz w:val="16"/>
                <w:szCs w:val="16"/>
              </w:rPr>
              <w:t>176</w:t>
            </w:r>
          </w:p>
        </w:tc>
        <w:tc>
          <w:tcPr>
            <w:tcW w:w="835" w:type="dxa"/>
            <w:shd w:val="clear" w:color="auto" w:fill="auto"/>
            <w:vAlign w:val="center"/>
          </w:tcPr>
          <w:p w14:paraId="1B278C22" w14:textId="77777777" w:rsidR="00DD0F7A" w:rsidRPr="006C4FF4" w:rsidRDefault="00DD0F7A" w:rsidP="00DD0F7A">
            <w:r w:rsidRPr="006C4FF4">
              <w:rPr>
                <w:rFonts w:ascii="Verdana" w:hAnsi="Verdana"/>
                <w:sz w:val="16"/>
                <w:szCs w:val="16"/>
              </w:rPr>
              <w:t>193</w:t>
            </w:r>
          </w:p>
        </w:tc>
        <w:tc>
          <w:tcPr>
            <w:tcW w:w="746" w:type="dxa"/>
            <w:shd w:val="clear" w:color="auto" w:fill="auto"/>
            <w:vAlign w:val="center"/>
          </w:tcPr>
          <w:p w14:paraId="5737B9A9" w14:textId="77777777" w:rsidR="00DD0F7A" w:rsidRPr="006C4FF4" w:rsidRDefault="00DD0F7A" w:rsidP="00DD0F7A">
            <w:r w:rsidRPr="006C4FF4">
              <w:rPr>
                <w:rFonts w:ascii="Verdana" w:hAnsi="Verdana"/>
                <w:sz w:val="16"/>
                <w:szCs w:val="16"/>
              </w:rPr>
              <w:t>222</w:t>
            </w:r>
          </w:p>
        </w:tc>
        <w:tc>
          <w:tcPr>
            <w:tcW w:w="717" w:type="dxa"/>
            <w:shd w:val="clear" w:color="auto" w:fill="auto"/>
            <w:vAlign w:val="center"/>
          </w:tcPr>
          <w:p w14:paraId="0FDA714C" w14:textId="77777777" w:rsidR="00DD0F7A" w:rsidRPr="006C4FF4" w:rsidRDefault="00DD0F7A" w:rsidP="00DD0F7A">
            <w:r w:rsidRPr="006C4FF4">
              <w:rPr>
                <w:rFonts w:ascii="Verdana" w:hAnsi="Verdana"/>
                <w:sz w:val="16"/>
                <w:szCs w:val="16"/>
              </w:rPr>
              <w:t>192</w:t>
            </w:r>
          </w:p>
        </w:tc>
        <w:tc>
          <w:tcPr>
            <w:tcW w:w="817" w:type="dxa"/>
            <w:shd w:val="clear" w:color="auto" w:fill="auto"/>
            <w:vAlign w:val="center"/>
          </w:tcPr>
          <w:p w14:paraId="4A392F79" w14:textId="77777777" w:rsidR="00DD0F7A" w:rsidRPr="006C4FF4" w:rsidRDefault="00DD0F7A" w:rsidP="00DD0F7A">
            <w:r w:rsidRPr="006C4FF4">
              <w:rPr>
                <w:rFonts w:ascii="Verdana" w:hAnsi="Verdana"/>
                <w:sz w:val="16"/>
                <w:szCs w:val="16"/>
              </w:rPr>
              <w:t>194</w:t>
            </w:r>
          </w:p>
        </w:tc>
        <w:tc>
          <w:tcPr>
            <w:tcW w:w="746" w:type="dxa"/>
            <w:shd w:val="clear" w:color="auto" w:fill="auto"/>
            <w:vAlign w:val="center"/>
          </w:tcPr>
          <w:p w14:paraId="0EDF1E03" w14:textId="77777777" w:rsidR="00DD0F7A" w:rsidRPr="006C4FF4" w:rsidRDefault="00DD0F7A" w:rsidP="00DD0F7A">
            <w:r w:rsidRPr="006C4FF4">
              <w:rPr>
                <w:rFonts w:ascii="Verdana" w:hAnsi="Verdana"/>
                <w:sz w:val="16"/>
                <w:szCs w:val="16"/>
              </w:rPr>
              <w:t>197</w:t>
            </w:r>
          </w:p>
        </w:tc>
        <w:tc>
          <w:tcPr>
            <w:tcW w:w="743" w:type="dxa"/>
            <w:shd w:val="clear" w:color="auto" w:fill="auto"/>
            <w:vAlign w:val="center"/>
          </w:tcPr>
          <w:p w14:paraId="208EFF88" w14:textId="77777777" w:rsidR="00DD0F7A" w:rsidRPr="006C4FF4" w:rsidRDefault="00DD0F7A" w:rsidP="00DD0F7A">
            <w:r w:rsidRPr="006C4FF4">
              <w:rPr>
                <w:rFonts w:ascii="Verdana" w:hAnsi="Verdana"/>
                <w:sz w:val="16"/>
                <w:szCs w:val="16"/>
              </w:rPr>
              <w:t>152</w:t>
            </w:r>
          </w:p>
        </w:tc>
        <w:tc>
          <w:tcPr>
            <w:tcW w:w="835" w:type="dxa"/>
            <w:shd w:val="clear" w:color="auto" w:fill="auto"/>
            <w:vAlign w:val="center"/>
          </w:tcPr>
          <w:p w14:paraId="28EDBEDA" w14:textId="77777777" w:rsidR="00DD0F7A" w:rsidRPr="006C4FF4" w:rsidRDefault="00DD0F7A" w:rsidP="00DD0F7A">
            <w:r w:rsidRPr="006C4FF4">
              <w:rPr>
                <w:rFonts w:ascii="Verdana" w:hAnsi="Verdana"/>
                <w:sz w:val="16"/>
                <w:szCs w:val="16"/>
              </w:rPr>
              <w:t>183</w:t>
            </w:r>
          </w:p>
        </w:tc>
        <w:tc>
          <w:tcPr>
            <w:tcW w:w="796" w:type="dxa"/>
            <w:shd w:val="clear" w:color="auto" w:fill="auto"/>
            <w:vAlign w:val="center"/>
          </w:tcPr>
          <w:p w14:paraId="43BF7EBF" w14:textId="77777777" w:rsidR="00DD0F7A" w:rsidRPr="006C4FF4" w:rsidRDefault="00DD0F7A" w:rsidP="00DD0F7A">
            <w:r w:rsidRPr="006C4FF4">
              <w:rPr>
                <w:rFonts w:ascii="Verdana" w:hAnsi="Verdana"/>
                <w:sz w:val="16"/>
                <w:szCs w:val="16"/>
              </w:rPr>
              <w:t>224</w:t>
            </w:r>
          </w:p>
        </w:tc>
        <w:tc>
          <w:tcPr>
            <w:tcW w:w="743" w:type="dxa"/>
            <w:shd w:val="clear" w:color="auto" w:fill="auto"/>
            <w:vAlign w:val="center"/>
          </w:tcPr>
          <w:p w14:paraId="246E3F27" w14:textId="77777777" w:rsidR="00DD0F7A" w:rsidRPr="006C4FF4" w:rsidRDefault="00DD0F7A" w:rsidP="00DD0F7A">
            <w:r w:rsidRPr="006C4FF4">
              <w:rPr>
                <w:rFonts w:ascii="Verdana" w:hAnsi="Verdana"/>
                <w:sz w:val="16"/>
                <w:szCs w:val="16"/>
              </w:rPr>
              <w:t>181</w:t>
            </w:r>
          </w:p>
        </w:tc>
        <w:tc>
          <w:tcPr>
            <w:tcW w:w="835" w:type="dxa"/>
            <w:shd w:val="clear" w:color="auto" w:fill="auto"/>
            <w:vAlign w:val="center"/>
          </w:tcPr>
          <w:p w14:paraId="347985DF" w14:textId="77777777" w:rsidR="00DD0F7A" w:rsidRPr="006C4FF4" w:rsidRDefault="00DD0F7A" w:rsidP="00DD0F7A">
            <w:r w:rsidRPr="006C4FF4">
              <w:rPr>
                <w:rFonts w:ascii="Verdana" w:hAnsi="Verdana"/>
                <w:sz w:val="16"/>
                <w:szCs w:val="16"/>
              </w:rPr>
              <w:t>184</w:t>
            </w:r>
          </w:p>
        </w:tc>
        <w:tc>
          <w:tcPr>
            <w:tcW w:w="822" w:type="dxa"/>
            <w:shd w:val="clear" w:color="auto" w:fill="auto"/>
            <w:vAlign w:val="center"/>
          </w:tcPr>
          <w:p w14:paraId="35119986" w14:textId="77777777" w:rsidR="00DD0F7A" w:rsidRPr="006C4FF4" w:rsidRDefault="00DD0F7A" w:rsidP="00DD0F7A">
            <w:r w:rsidRPr="006C4FF4">
              <w:rPr>
                <w:rFonts w:ascii="Verdana" w:hAnsi="Verdana"/>
                <w:sz w:val="16"/>
                <w:szCs w:val="16"/>
              </w:rPr>
              <w:t>187</w:t>
            </w:r>
          </w:p>
        </w:tc>
      </w:tr>
      <w:tr w:rsidR="008976A3" w:rsidRPr="006C4FF4" w14:paraId="66259459" w14:textId="77777777" w:rsidTr="00B05CB3">
        <w:tc>
          <w:tcPr>
            <w:tcW w:w="714" w:type="dxa"/>
            <w:shd w:val="clear" w:color="auto" w:fill="auto"/>
            <w:vAlign w:val="center"/>
          </w:tcPr>
          <w:p w14:paraId="27656BAF" w14:textId="77777777" w:rsidR="00DD0F7A" w:rsidRPr="006C4FF4" w:rsidRDefault="00DD0F7A" w:rsidP="00DD0F7A">
            <w:r w:rsidRPr="006C4FF4">
              <w:rPr>
                <w:rFonts w:ascii="Verdana" w:hAnsi="Verdana"/>
                <w:sz w:val="16"/>
                <w:szCs w:val="16"/>
              </w:rPr>
              <w:t>43</w:t>
            </w:r>
          </w:p>
        </w:tc>
        <w:tc>
          <w:tcPr>
            <w:tcW w:w="714" w:type="dxa"/>
            <w:shd w:val="clear" w:color="auto" w:fill="auto"/>
            <w:vAlign w:val="center"/>
          </w:tcPr>
          <w:p w14:paraId="78E0D2F1" w14:textId="77777777" w:rsidR="00DD0F7A" w:rsidRPr="006C4FF4" w:rsidRDefault="00DD0F7A" w:rsidP="00DD0F7A">
            <w:r w:rsidRPr="006C4FF4">
              <w:rPr>
                <w:rFonts w:ascii="Verdana" w:hAnsi="Verdana"/>
                <w:sz w:val="16"/>
                <w:szCs w:val="16"/>
              </w:rPr>
              <w:t>148</w:t>
            </w:r>
          </w:p>
        </w:tc>
        <w:tc>
          <w:tcPr>
            <w:tcW w:w="840" w:type="dxa"/>
            <w:shd w:val="clear" w:color="auto" w:fill="auto"/>
            <w:vAlign w:val="center"/>
          </w:tcPr>
          <w:p w14:paraId="6409547F" w14:textId="77777777" w:rsidR="00DD0F7A" w:rsidRPr="006C4FF4" w:rsidRDefault="00DD0F7A" w:rsidP="00DD0F7A">
            <w:r w:rsidRPr="006C4FF4">
              <w:rPr>
                <w:rFonts w:ascii="Verdana" w:hAnsi="Verdana"/>
                <w:sz w:val="16"/>
                <w:szCs w:val="16"/>
              </w:rPr>
              <w:t>191</w:t>
            </w:r>
          </w:p>
        </w:tc>
        <w:tc>
          <w:tcPr>
            <w:tcW w:w="728" w:type="dxa"/>
            <w:shd w:val="clear" w:color="auto" w:fill="auto"/>
            <w:vAlign w:val="center"/>
          </w:tcPr>
          <w:p w14:paraId="54FB6A2C" w14:textId="77777777" w:rsidR="00DD0F7A" w:rsidRPr="006C4FF4" w:rsidRDefault="00DD0F7A" w:rsidP="00DD0F7A">
            <w:r w:rsidRPr="006C4FF4">
              <w:rPr>
                <w:rFonts w:ascii="Verdana" w:hAnsi="Verdana"/>
                <w:sz w:val="16"/>
                <w:szCs w:val="16"/>
              </w:rPr>
              <w:t>262</w:t>
            </w:r>
          </w:p>
        </w:tc>
        <w:tc>
          <w:tcPr>
            <w:tcW w:w="813" w:type="dxa"/>
            <w:shd w:val="clear" w:color="auto" w:fill="auto"/>
            <w:vAlign w:val="center"/>
          </w:tcPr>
          <w:p w14:paraId="4C24F240" w14:textId="77777777" w:rsidR="00DD0F7A" w:rsidRPr="006C4FF4" w:rsidRDefault="00DD0F7A" w:rsidP="00DD0F7A">
            <w:r w:rsidRPr="006C4FF4">
              <w:rPr>
                <w:rFonts w:ascii="Verdana" w:hAnsi="Verdana"/>
                <w:sz w:val="16"/>
                <w:szCs w:val="16"/>
              </w:rPr>
              <w:t>178</w:t>
            </w:r>
          </w:p>
        </w:tc>
        <w:tc>
          <w:tcPr>
            <w:tcW w:w="859" w:type="dxa"/>
            <w:shd w:val="clear" w:color="auto" w:fill="auto"/>
            <w:vAlign w:val="center"/>
          </w:tcPr>
          <w:p w14:paraId="406E5A0A" w14:textId="77777777" w:rsidR="00DD0F7A" w:rsidRPr="006C4FF4" w:rsidRDefault="00DD0F7A" w:rsidP="00DD0F7A">
            <w:r w:rsidRPr="006C4FF4">
              <w:rPr>
                <w:rFonts w:ascii="Verdana" w:hAnsi="Verdana"/>
                <w:sz w:val="16"/>
                <w:szCs w:val="16"/>
              </w:rPr>
              <w:t>181</w:t>
            </w:r>
          </w:p>
        </w:tc>
        <w:tc>
          <w:tcPr>
            <w:tcW w:w="728" w:type="dxa"/>
            <w:shd w:val="clear" w:color="auto" w:fill="auto"/>
            <w:vAlign w:val="center"/>
          </w:tcPr>
          <w:p w14:paraId="648114D6" w14:textId="77777777" w:rsidR="00DD0F7A" w:rsidRPr="006C4FF4" w:rsidRDefault="00DD0F7A" w:rsidP="00DD0F7A">
            <w:r w:rsidRPr="006C4FF4">
              <w:rPr>
                <w:rFonts w:ascii="Verdana" w:hAnsi="Verdana"/>
                <w:sz w:val="16"/>
                <w:szCs w:val="16"/>
              </w:rPr>
              <w:t>186</w:t>
            </w:r>
          </w:p>
        </w:tc>
        <w:tc>
          <w:tcPr>
            <w:tcW w:w="717" w:type="dxa"/>
            <w:shd w:val="clear" w:color="auto" w:fill="auto"/>
            <w:vAlign w:val="center"/>
          </w:tcPr>
          <w:p w14:paraId="47094277" w14:textId="77777777" w:rsidR="00DD0F7A" w:rsidRPr="006C4FF4" w:rsidRDefault="00DD0F7A" w:rsidP="00DD0F7A">
            <w:r w:rsidRPr="006C4FF4">
              <w:rPr>
                <w:rFonts w:ascii="Verdana" w:hAnsi="Verdana"/>
                <w:sz w:val="16"/>
                <w:szCs w:val="16"/>
              </w:rPr>
              <w:t>185</w:t>
            </w:r>
          </w:p>
        </w:tc>
        <w:tc>
          <w:tcPr>
            <w:tcW w:w="835" w:type="dxa"/>
            <w:shd w:val="clear" w:color="auto" w:fill="auto"/>
            <w:vAlign w:val="center"/>
          </w:tcPr>
          <w:p w14:paraId="49479836" w14:textId="77777777" w:rsidR="00DD0F7A" w:rsidRPr="006C4FF4" w:rsidRDefault="00DD0F7A" w:rsidP="00DD0F7A">
            <w:r w:rsidRPr="006C4FF4">
              <w:rPr>
                <w:rFonts w:ascii="Verdana" w:hAnsi="Verdana"/>
                <w:sz w:val="16"/>
                <w:szCs w:val="16"/>
              </w:rPr>
              <w:t>208</w:t>
            </w:r>
          </w:p>
        </w:tc>
        <w:tc>
          <w:tcPr>
            <w:tcW w:w="746" w:type="dxa"/>
            <w:shd w:val="clear" w:color="auto" w:fill="auto"/>
            <w:vAlign w:val="center"/>
          </w:tcPr>
          <w:p w14:paraId="5AA7264F" w14:textId="77777777" w:rsidR="00DD0F7A" w:rsidRPr="006C4FF4" w:rsidRDefault="00DD0F7A" w:rsidP="00DD0F7A">
            <w:r w:rsidRPr="006C4FF4">
              <w:rPr>
                <w:rFonts w:ascii="Verdana" w:hAnsi="Verdana"/>
                <w:sz w:val="16"/>
                <w:szCs w:val="16"/>
              </w:rPr>
              <w:t>234</w:t>
            </w:r>
          </w:p>
        </w:tc>
        <w:tc>
          <w:tcPr>
            <w:tcW w:w="717" w:type="dxa"/>
            <w:shd w:val="clear" w:color="auto" w:fill="auto"/>
            <w:vAlign w:val="center"/>
          </w:tcPr>
          <w:p w14:paraId="5975849B" w14:textId="77777777" w:rsidR="00DD0F7A" w:rsidRPr="006C4FF4" w:rsidRDefault="00DD0F7A" w:rsidP="00DD0F7A">
            <w:r w:rsidRPr="006C4FF4">
              <w:rPr>
                <w:rFonts w:ascii="Verdana" w:hAnsi="Verdana"/>
                <w:sz w:val="16"/>
                <w:szCs w:val="16"/>
              </w:rPr>
              <w:t>193</w:t>
            </w:r>
          </w:p>
        </w:tc>
        <w:tc>
          <w:tcPr>
            <w:tcW w:w="817" w:type="dxa"/>
            <w:shd w:val="clear" w:color="auto" w:fill="auto"/>
            <w:vAlign w:val="center"/>
          </w:tcPr>
          <w:p w14:paraId="0C6D1B55" w14:textId="77777777" w:rsidR="00DD0F7A" w:rsidRPr="006C4FF4" w:rsidRDefault="00DD0F7A" w:rsidP="00DD0F7A">
            <w:r w:rsidRPr="006C4FF4">
              <w:rPr>
                <w:rFonts w:ascii="Verdana" w:hAnsi="Verdana"/>
                <w:sz w:val="16"/>
                <w:szCs w:val="16"/>
              </w:rPr>
              <w:t>195</w:t>
            </w:r>
          </w:p>
        </w:tc>
        <w:tc>
          <w:tcPr>
            <w:tcW w:w="746" w:type="dxa"/>
            <w:shd w:val="clear" w:color="auto" w:fill="auto"/>
            <w:vAlign w:val="center"/>
          </w:tcPr>
          <w:p w14:paraId="50BE4A5E" w14:textId="77777777" w:rsidR="00DD0F7A" w:rsidRPr="006C4FF4" w:rsidRDefault="00DD0F7A" w:rsidP="00DD0F7A">
            <w:r w:rsidRPr="006C4FF4">
              <w:rPr>
                <w:rFonts w:ascii="Verdana" w:hAnsi="Verdana"/>
                <w:sz w:val="16"/>
                <w:szCs w:val="16"/>
              </w:rPr>
              <w:t>197</w:t>
            </w:r>
          </w:p>
        </w:tc>
        <w:tc>
          <w:tcPr>
            <w:tcW w:w="743" w:type="dxa"/>
            <w:shd w:val="clear" w:color="auto" w:fill="auto"/>
            <w:vAlign w:val="center"/>
          </w:tcPr>
          <w:p w14:paraId="2F37E4B9" w14:textId="77777777" w:rsidR="00DD0F7A" w:rsidRPr="006C4FF4" w:rsidRDefault="00DD0F7A" w:rsidP="00DD0F7A">
            <w:r w:rsidRPr="006C4FF4">
              <w:rPr>
                <w:rFonts w:ascii="Verdana" w:hAnsi="Verdana"/>
                <w:sz w:val="16"/>
                <w:szCs w:val="16"/>
              </w:rPr>
              <w:t>162</w:t>
            </w:r>
          </w:p>
        </w:tc>
        <w:tc>
          <w:tcPr>
            <w:tcW w:w="835" w:type="dxa"/>
            <w:shd w:val="clear" w:color="auto" w:fill="auto"/>
            <w:vAlign w:val="center"/>
          </w:tcPr>
          <w:p w14:paraId="0E4E4841" w14:textId="77777777" w:rsidR="00DD0F7A" w:rsidRPr="006C4FF4" w:rsidRDefault="00DD0F7A" w:rsidP="00DD0F7A">
            <w:r w:rsidRPr="006C4FF4">
              <w:rPr>
                <w:rFonts w:ascii="Verdana" w:hAnsi="Verdana"/>
                <w:sz w:val="16"/>
                <w:szCs w:val="16"/>
              </w:rPr>
              <w:t>196</w:t>
            </w:r>
          </w:p>
        </w:tc>
        <w:tc>
          <w:tcPr>
            <w:tcW w:w="796" w:type="dxa"/>
            <w:shd w:val="clear" w:color="auto" w:fill="auto"/>
            <w:vAlign w:val="center"/>
          </w:tcPr>
          <w:p w14:paraId="6C369E2F" w14:textId="77777777" w:rsidR="00DD0F7A" w:rsidRPr="006C4FF4" w:rsidRDefault="00DD0F7A" w:rsidP="00DD0F7A">
            <w:r w:rsidRPr="006C4FF4">
              <w:rPr>
                <w:rFonts w:ascii="Verdana" w:hAnsi="Verdana"/>
                <w:sz w:val="16"/>
                <w:szCs w:val="16"/>
              </w:rPr>
              <w:t>236</w:t>
            </w:r>
          </w:p>
        </w:tc>
        <w:tc>
          <w:tcPr>
            <w:tcW w:w="743" w:type="dxa"/>
            <w:shd w:val="clear" w:color="auto" w:fill="auto"/>
            <w:vAlign w:val="center"/>
          </w:tcPr>
          <w:p w14:paraId="065F503D" w14:textId="77777777" w:rsidR="00DD0F7A" w:rsidRPr="006C4FF4" w:rsidRDefault="00DD0F7A" w:rsidP="00DD0F7A">
            <w:r w:rsidRPr="006C4FF4">
              <w:rPr>
                <w:rFonts w:ascii="Verdana" w:hAnsi="Verdana"/>
                <w:sz w:val="16"/>
                <w:szCs w:val="16"/>
              </w:rPr>
              <w:t>182</w:t>
            </w:r>
          </w:p>
        </w:tc>
        <w:tc>
          <w:tcPr>
            <w:tcW w:w="835" w:type="dxa"/>
            <w:shd w:val="clear" w:color="auto" w:fill="auto"/>
            <w:vAlign w:val="center"/>
          </w:tcPr>
          <w:p w14:paraId="1195DBA7" w14:textId="77777777" w:rsidR="00DD0F7A" w:rsidRPr="006C4FF4" w:rsidRDefault="00DD0F7A" w:rsidP="00DD0F7A">
            <w:r w:rsidRPr="006C4FF4">
              <w:rPr>
                <w:rFonts w:ascii="Verdana" w:hAnsi="Verdana"/>
                <w:sz w:val="16"/>
                <w:szCs w:val="16"/>
              </w:rPr>
              <w:t>184</w:t>
            </w:r>
          </w:p>
        </w:tc>
        <w:tc>
          <w:tcPr>
            <w:tcW w:w="822" w:type="dxa"/>
            <w:shd w:val="clear" w:color="auto" w:fill="auto"/>
            <w:vAlign w:val="center"/>
          </w:tcPr>
          <w:p w14:paraId="3D183E94" w14:textId="77777777" w:rsidR="00DD0F7A" w:rsidRPr="006C4FF4" w:rsidRDefault="00DD0F7A" w:rsidP="00DD0F7A">
            <w:r w:rsidRPr="006C4FF4">
              <w:rPr>
                <w:rFonts w:ascii="Verdana" w:hAnsi="Verdana"/>
                <w:sz w:val="16"/>
                <w:szCs w:val="16"/>
              </w:rPr>
              <w:t>187</w:t>
            </w:r>
          </w:p>
        </w:tc>
      </w:tr>
      <w:tr w:rsidR="008976A3" w:rsidRPr="006C4FF4" w14:paraId="7E15AED0" w14:textId="77777777" w:rsidTr="00B05CB3">
        <w:tc>
          <w:tcPr>
            <w:tcW w:w="714" w:type="dxa"/>
            <w:shd w:val="clear" w:color="auto" w:fill="auto"/>
            <w:vAlign w:val="center"/>
          </w:tcPr>
          <w:p w14:paraId="4AB8F957" w14:textId="77777777" w:rsidR="00DD0F7A" w:rsidRPr="006C4FF4" w:rsidRDefault="00DD0F7A" w:rsidP="00DD0F7A">
            <w:r w:rsidRPr="006C4FF4">
              <w:rPr>
                <w:rFonts w:ascii="Verdana" w:hAnsi="Verdana"/>
                <w:sz w:val="16"/>
                <w:szCs w:val="16"/>
              </w:rPr>
              <w:t>44</w:t>
            </w:r>
          </w:p>
        </w:tc>
        <w:tc>
          <w:tcPr>
            <w:tcW w:w="714" w:type="dxa"/>
            <w:shd w:val="clear" w:color="auto" w:fill="auto"/>
            <w:vAlign w:val="center"/>
          </w:tcPr>
          <w:p w14:paraId="354264BC" w14:textId="77777777" w:rsidR="00DD0F7A" w:rsidRPr="006C4FF4" w:rsidRDefault="00DD0F7A" w:rsidP="00DD0F7A">
            <w:r w:rsidRPr="006C4FF4">
              <w:rPr>
                <w:rFonts w:ascii="Verdana" w:hAnsi="Verdana"/>
                <w:sz w:val="16"/>
                <w:szCs w:val="16"/>
              </w:rPr>
              <w:t>131</w:t>
            </w:r>
          </w:p>
        </w:tc>
        <w:tc>
          <w:tcPr>
            <w:tcW w:w="840" w:type="dxa"/>
            <w:shd w:val="clear" w:color="auto" w:fill="auto"/>
            <w:vAlign w:val="center"/>
          </w:tcPr>
          <w:p w14:paraId="4F1F49E0" w14:textId="77777777" w:rsidR="00DD0F7A" w:rsidRPr="006C4FF4" w:rsidRDefault="00DD0F7A" w:rsidP="00DD0F7A">
            <w:r w:rsidRPr="006C4FF4">
              <w:rPr>
                <w:rFonts w:ascii="Verdana" w:hAnsi="Verdana"/>
                <w:sz w:val="16"/>
                <w:szCs w:val="16"/>
              </w:rPr>
              <w:t>159</w:t>
            </w:r>
          </w:p>
        </w:tc>
        <w:tc>
          <w:tcPr>
            <w:tcW w:w="728" w:type="dxa"/>
            <w:shd w:val="clear" w:color="auto" w:fill="auto"/>
            <w:vAlign w:val="center"/>
          </w:tcPr>
          <w:p w14:paraId="7E61FE72" w14:textId="77777777" w:rsidR="00DD0F7A" w:rsidRPr="006C4FF4" w:rsidRDefault="00DD0F7A" w:rsidP="00DD0F7A">
            <w:r w:rsidRPr="006C4FF4">
              <w:rPr>
                <w:rFonts w:ascii="Verdana" w:hAnsi="Verdana"/>
                <w:sz w:val="16"/>
                <w:szCs w:val="16"/>
              </w:rPr>
              <w:t>194</w:t>
            </w:r>
          </w:p>
        </w:tc>
        <w:tc>
          <w:tcPr>
            <w:tcW w:w="813" w:type="dxa"/>
            <w:shd w:val="clear" w:color="auto" w:fill="auto"/>
            <w:vAlign w:val="center"/>
          </w:tcPr>
          <w:p w14:paraId="106B6715" w14:textId="77777777" w:rsidR="00DD0F7A" w:rsidRPr="006C4FF4" w:rsidRDefault="00DD0F7A" w:rsidP="00DD0F7A">
            <w:r w:rsidRPr="006C4FF4">
              <w:rPr>
                <w:rFonts w:ascii="Verdana" w:hAnsi="Verdana"/>
                <w:sz w:val="16"/>
                <w:szCs w:val="16"/>
              </w:rPr>
              <w:t>170</w:t>
            </w:r>
          </w:p>
        </w:tc>
        <w:tc>
          <w:tcPr>
            <w:tcW w:w="859" w:type="dxa"/>
            <w:shd w:val="clear" w:color="auto" w:fill="auto"/>
            <w:vAlign w:val="center"/>
          </w:tcPr>
          <w:p w14:paraId="035E5A4A" w14:textId="77777777" w:rsidR="00DD0F7A" w:rsidRPr="006C4FF4" w:rsidRDefault="00DD0F7A" w:rsidP="00DD0F7A">
            <w:r w:rsidRPr="006C4FF4">
              <w:rPr>
                <w:rFonts w:ascii="Verdana" w:hAnsi="Verdana"/>
                <w:sz w:val="16"/>
                <w:szCs w:val="16"/>
              </w:rPr>
              <w:t>177</w:t>
            </w:r>
          </w:p>
        </w:tc>
        <w:tc>
          <w:tcPr>
            <w:tcW w:w="728" w:type="dxa"/>
            <w:shd w:val="clear" w:color="auto" w:fill="auto"/>
            <w:vAlign w:val="center"/>
          </w:tcPr>
          <w:p w14:paraId="55BA6B33" w14:textId="77777777" w:rsidR="00DD0F7A" w:rsidRPr="006C4FF4" w:rsidRDefault="00DD0F7A" w:rsidP="00DD0F7A">
            <w:r w:rsidRPr="006C4FF4">
              <w:rPr>
                <w:rFonts w:ascii="Verdana" w:hAnsi="Verdana"/>
                <w:sz w:val="16"/>
                <w:szCs w:val="16"/>
              </w:rPr>
              <w:t>184</w:t>
            </w:r>
          </w:p>
        </w:tc>
        <w:tc>
          <w:tcPr>
            <w:tcW w:w="717" w:type="dxa"/>
            <w:shd w:val="clear" w:color="auto" w:fill="auto"/>
            <w:vAlign w:val="center"/>
          </w:tcPr>
          <w:p w14:paraId="6BAF64B5" w14:textId="77777777" w:rsidR="00DD0F7A" w:rsidRPr="006C4FF4" w:rsidRDefault="00DD0F7A" w:rsidP="00DD0F7A">
            <w:r w:rsidRPr="006C4FF4">
              <w:rPr>
                <w:rFonts w:ascii="Verdana" w:hAnsi="Verdana"/>
                <w:sz w:val="16"/>
                <w:szCs w:val="16"/>
              </w:rPr>
              <w:t>162</w:t>
            </w:r>
          </w:p>
        </w:tc>
        <w:tc>
          <w:tcPr>
            <w:tcW w:w="835" w:type="dxa"/>
            <w:shd w:val="clear" w:color="auto" w:fill="auto"/>
            <w:vAlign w:val="center"/>
          </w:tcPr>
          <w:p w14:paraId="42B76426" w14:textId="77777777" w:rsidR="00DD0F7A" w:rsidRPr="006C4FF4" w:rsidRDefault="00DD0F7A" w:rsidP="00DD0F7A">
            <w:r w:rsidRPr="006C4FF4">
              <w:rPr>
                <w:rFonts w:ascii="Verdana" w:hAnsi="Verdana"/>
                <w:sz w:val="16"/>
                <w:szCs w:val="16"/>
              </w:rPr>
              <w:t>184</w:t>
            </w:r>
          </w:p>
        </w:tc>
        <w:tc>
          <w:tcPr>
            <w:tcW w:w="746" w:type="dxa"/>
            <w:shd w:val="clear" w:color="auto" w:fill="auto"/>
            <w:vAlign w:val="center"/>
          </w:tcPr>
          <w:p w14:paraId="1089CAF7" w14:textId="77777777" w:rsidR="00DD0F7A" w:rsidRPr="006C4FF4" w:rsidRDefault="00DD0F7A" w:rsidP="00DD0F7A">
            <w:r w:rsidRPr="006C4FF4">
              <w:rPr>
                <w:rFonts w:ascii="Verdana" w:hAnsi="Verdana"/>
                <w:sz w:val="16"/>
                <w:szCs w:val="16"/>
              </w:rPr>
              <w:t>212</w:t>
            </w:r>
          </w:p>
        </w:tc>
        <w:tc>
          <w:tcPr>
            <w:tcW w:w="717" w:type="dxa"/>
            <w:shd w:val="clear" w:color="auto" w:fill="auto"/>
            <w:vAlign w:val="center"/>
          </w:tcPr>
          <w:p w14:paraId="113C324F" w14:textId="77777777" w:rsidR="00DD0F7A" w:rsidRPr="006C4FF4" w:rsidRDefault="00DD0F7A" w:rsidP="00DD0F7A">
            <w:r w:rsidRPr="006C4FF4">
              <w:rPr>
                <w:rFonts w:ascii="Verdana" w:hAnsi="Verdana"/>
                <w:sz w:val="16"/>
                <w:szCs w:val="16"/>
              </w:rPr>
              <w:t>184</w:t>
            </w:r>
          </w:p>
        </w:tc>
        <w:tc>
          <w:tcPr>
            <w:tcW w:w="817" w:type="dxa"/>
            <w:shd w:val="clear" w:color="auto" w:fill="auto"/>
            <w:vAlign w:val="center"/>
          </w:tcPr>
          <w:p w14:paraId="4D62CC9A" w14:textId="77777777" w:rsidR="00DD0F7A" w:rsidRPr="006C4FF4" w:rsidRDefault="00DD0F7A" w:rsidP="00DD0F7A">
            <w:r w:rsidRPr="006C4FF4">
              <w:rPr>
                <w:rFonts w:ascii="Verdana" w:hAnsi="Verdana"/>
                <w:sz w:val="16"/>
                <w:szCs w:val="16"/>
              </w:rPr>
              <w:t>189</w:t>
            </w:r>
          </w:p>
        </w:tc>
        <w:tc>
          <w:tcPr>
            <w:tcW w:w="746" w:type="dxa"/>
            <w:shd w:val="clear" w:color="auto" w:fill="auto"/>
            <w:vAlign w:val="center"/>
          </w:tcPr>
          <w:p w14:paraId="625009DC" w14:textId="77777777" w:rsidR="00DD0F7A" w:rsidRPr="006C4FF4" w:rsidRDefault="00DD0F7A" w:rsidP="00DD0F7A">
            <w:r w:rsidRPr="006C4FF4">
              <w:rPr>
                <w:rFonts w:ascii="Verdana" w:hAnsi="Verdana"/>
                <w:sz w:val="16"/>
                <w:szCs w:val="16"/>
              </w:rPr>
              <w:t>193</w:t>
            </w:r>
          </w:p>
        </w:tc>
        <w:tc>
          <w:tcPr>
            <w:tcW w:w="743" w:type="dxa"/>
            <w:shd w:val="clear" w:color="auto" w:fill="auto"/>
            <w:vAlign w:val="center"/>
          </w:tcPr>
          <w:p w14:paraId="33971590" w14:textId="77777777" w:rsidR="00DD0F7A" w:rsidRPr="006C4FF4" w:rsidRDefault="00DD0F7A" w:rsidP="00DD0F7A">
            <w:r w:rsidRPr="006C4FF4">
              <w:rPr>
                <w:rFonts w:ascii="Verdana" w:hAnsi="Verdana"/>
                <w:sz w:val="16"/>
                <w:szCs w:val="16"/>
              </w:rPr>
              <w:t>131</w:t>
            </w:r>
          </w:p>
        </w:tc>
        <w:tc>
          <w:tcPr>
            <w:tcW w:w="835" w:type="dxa"/>
            <w:shd w:val="clear" w:color="auto" w:fill="auto"/>
            <w:vAlign w:val="center"/>
          </w:tcPr>
          <w:p w14:paraId="46230A95" w14:textId="77777777" w:rsidR="00DD0F7A" w:rsidRPr="006C4FF4" w:rsidRDefault="00DD0F7A" w:rsidP="00DD0F7A">
            <w:r w:rsidRPr="006C4FF4">
              <w:rPr>
                <w:rFonts w:ascii="Verdana" w:hAnsi="Verdana"/>
                <w:sz w:val="16"/>
                <w:szCs w:val="16"/>
              </w:rPr>
              <w:t>175</w:t>
            </w:r>
          </w:p>
        </w:tc>
        <w:tc>
          <w:tcPr>
            <w:tcW w:w="796" w:type="dxa"/>
            <w:shd w:val="clear" w:color="auto" w:fill="auto"/>
            <w:vAlign w:val="center"/>
          </w:tcPr>
          <w:p w14:paraId="4959C4BA" w14:textId="77777777" w:rsidR="00DD0F7A" w:rsidRPr="006C4FF4" w:rsidRDefault="00DD0F7A" w:rsidP="00DD0F7A">
            <w:r w:rsidRPr="006C4FF4">
              <w:rPr>
                <w:rFonts w:ascii="Verdana" w:hAnsi="Verdana"/>
                <w:sz w:val="16"/>
                <w:szCs w:val="16"/>
              </w:rPr>
              <w:t>220</w:t>
            </w:r>
          </w:p>
        </w:tc>
        <w:tc>
          <w:tcPr>
            <w:tcW w:w="743" w:type="dxa"/>
            <w:shd w:val="clear" w:color="auto" w:fill="auto"/>
            <w:vAlign w:val="center"/>
          </w:tcPr>
          <w:p w14:paraId="13DD022B" w14:textId="77777777" w:rsidR="00DD0F7A" w:rsidRPr="006C4FF4" w:rsidRDefault="00DD0F7A" w:rsidP="00DD0F7A">
            <w:r w:rsidRPr="006C4FF4">
              <w:rPr>
                <w:rFonts w:ascii="Verdana" w:hAnsi="Verdana"/>
                <w:sz w:val="16"/>
                <w:szCs w:val="16"/>
              </w:rPr>
              <w:t>174</w:t>
            </w:r>
          </w:p>
        </w:tc>
        <w:tc>
          <w:tcPr>
            <w:tcW w:w="835" w:type="dxa"/>
            <w:shd w:val="clear" w:color="auto" w:fill="auto"/>
            <w:vAlign w:val="center"/>
          </w:tcPr>
          <w:p w14:paraId="20A8E2FF" w14:textId="77777777" w:rsidR="00DD0F7A" w:rsidRPr="006C4FF4" w:rsidRDefault="00DD0F7A" w:rsidP="00DD0F7A">
            <w:r w:rsidRPr="006C4FF4">
              <w:rPr>
                <w:rFonts w:ascii="Verdana" w:hAnsi="Verdana"/>
                <w:sz w:val="16"/>
                <w:szCs w:val="16"/>
              </w:rPr>
              <w:t>179</w:t>
            </w:r>
          </w:p>
        </w:tc>
        <w:tc>
          <w:tcPr>
            <w:tcW w:w="822" w:type="dxa"/>
            <w:shd w:val="clear" w:color="auto" w:fill="auto"/>
            <w:vAlign w:val="center"/>
          </w:tcPr>
          <w:p w14:paraId="0A190D08" w14:textId="77777777" w:rsidR="00DD0F7A" w:rsidRPr="006C4FF4" w:rsidRDefault="00DD0F7A" w:rsidP="00DD0F7A">
            <w:r w:rsidRPr="006C4FF4">
              <w:rPr>
                <w:rFonts w:ascii="Verdana" w:hAnsi="Verdana"/>
                <w:sz w:val="16"/>
                <w:szCs w:val="16"/>
              </w:rPr>
              <w:t>183</w:t>
            </w:r>
          </w:p>
        </w:tc>
      </w:tr>
      <w:tr w:rsidR="008976A3" w:rsidRPr="006C4FF4" w14:paraId="6A33CD93" w14:textId="77777777" w:rsidTr="00B05CB3">
        <w:tc>
          <w:tcPr>
            <w:tcW w:w="714" w:type="dxa"/>
            <w:shd w:val="clear" w:color="auto" w:fill="auto"/>
            <w:vAlign w:val="center"/>
          </w:tcPr>
          <w:p w14:paraId="20E069A2" w14:textId="77777777" w:rsidR="00DD0F7A" w:rsidRPr="006C4FF4" w:rsidRDefault="00DD0F7A" w:rsidP="00DD0F7A">
            <w:r w:rsidRPr="006C4FF4">
              <w:rPr>
                <w:rFonts w:ascii="Verdana" w:hAnsi="Verdana"/>
                <w:sz w:val="16"/>
                <w:szCs w:val="16"/>
              </w:rPr>
              <w:t>45</w:t>
            </w:r>
          </w:p>
        </w:tc>
        <w:tc>
          <w:tcPr>
            <w:tcW w:w="714" w:type="dxa"/>
            <w:shd w:val="clear" w:color="auto" w:fill="auto"/>
            <w:vAlign w:val="center"/>
          </w:tcPr>
          <w:p w14:paraId="5C41404B" w14:textId="77777777" w:rsidR="00DD0F7A" w:rsidRPr="006C4FF4" w:rsidRDefault="00DD0F7A" w:rsidP="00DD0F7A">
            <w:r w:rsidRPr="006C4FF4">
              <w:rPr>
                <w:rFonts w:ascii="Verdana" w:hAnsi="Verdana"/>
                <w:sz w:val="16"/>
                <w:szCs w:val="16"/>
              </w:rPr>
              <w:t>133</w:t>
            </w:r>
          </w:p>
        </w:tc>
        <w:tc>
          <w:tcPr>
            <w:tcW w:w="840" w:type="dxa"/>
            <w:shd w:val="clear" w:color="auto" w:fill="auto"/>
            <w:vAlign w:val="center"/>
          </w:tcPr>
          <w:p w14:paraId="4E4C7249" w14:textId="77777777" w:rsidR="00DD0F7A" w:rsidRPr="006C4FF4" w:rsidRDefault="00DD0F7A" w:rsidP="00DD0F7A">
            <w:r w:rsidRPr="006C4FF4">
              <w:rPr>
                <w:rFonts w:ascii="Verdana" w:hAnsi="Verdana"/>
                <w:sz w:val="16"/>
                <w:szCs w:val="16"/>
              </w:rPr>
              <w:t>184</w:t>
            </w:r>
          </w:p>
        </w:tc>
        <w:tc>
          <w:tcPr>
            <w:tcW w:w="728" w:type="dxa"/>
            <w:shd w:val="clear" w:color="auto" w:fill="auto"/>
            <w:vAlign w:val="center"/>
          </w:tcPr>
          <w:p w14:paraId="65C929B7" w14:textId="77777777" w:rsidR="00DD0F7A" w:rsidRPr="006C4FF4" w:rsidRDefault="00DD0F7A" w:rsidP="00DD0F7A">
            <w:r w:rsidRPr="006C4FF4">
              <w:rPr>
                <w:rFonts w:ascii="Verdana" w:hAnsi="Verdana"/>
                <w:sz w:val="16"/>
                <w:szCs w:val="16"/>
              </w:rPr>
              <w:t>232</w:t>
            </w:r>
          </w:p>
        </w:tc>
        <w:tc>
          <w:tcPr>
            <w:tcW w:w="813" w:type="dxa"/>
            <w:shd w:val="clear" w:color="auto" w:fill="auto"/>
            <w:vAlign w:val="center"/>
          </w:tcPr>
          <w:p w14:paraId="71525175" w14:textId="77777777" w:rsidR="00DD0F7A" w:rsidRPr="006C4FF4" w:rsidRDefault="00DD0F7A" w:rsidP="00DD0F7A">
            <w:r w:rsidRPr="006C4FF4">
              <w:rPr>
                <w:rFonts w:ascii="Verdana" w:hAnsi="Verdana"/>
                <w:sz w:val="16"/>
                <w:szCs w:val="16"/>
              </w:rPr>
              <w:t>171</w:t>
            </w:r>
          </w:p>
        </w:tc>
        <w:tc>
          <w:tcPr>
            <w:tcW w:w="859" w:type="dxa"/>
            <w:shd w:val="clear" w:color="auto" w:fill="auto"/>
            <w:vAlign w:val="center"/>
          </w:tcPr>
          <w:p w14:paraId="7E0BD8A1" w14:textId="77777777" w:rsidR="00DD0F7A" w:rsidRPr="006C4FF4" w:rsidRDefault="00DD0F7A" w:rsidP="00DD0F7A">
            <w:r w:rsidRPr="006C4FF4">
              <w:rPr>
                <w:rFonts w:ascii="Verdana" w:hAnsi="Verdana"/>
                <w:sz w:val="16"/>
                <w:szCs w:val="16"/>
              </w:rPr>
              <w:t>172</w:t>
            </w:r>
          </w:p>
        </w:tc>
        <w:tc>
          <w:tcPr>
            <w:tcW w:w="728" w:type="dxa"/>
            <w:shd w:val="clear" w:color="auto" w:fill="auto"/>
            <w:vAlign w:val="center"/>
          </w:tcPr>
          <w:p w14:paraId="2782A4AE" w14:textId="77777777" w:rsidR="00DD0F7A" w:rsidRPr="006C4FF4" w:rsidRDefault="00DD0F7A" w:rsidP="00DD0F7A">
            <w:r w:rsidRPr="006C4FF4">
              <w:rPr>
                <w:rFonts w:ascii="Verdana" w:hAnsi="Verdana"/>
                <w:sz w:val="16"/>
                <w:szCs w:val="16"/>
              </w:rPr>
              <w:t>174</w:t>
            </w:r>
          </w:p>
        </w:tc>
        <w:tc>
          <w:tcPr>
            <w:tcW w:w="717" w:type="dxa"/>
            <w:shd w:val="clear" w:color="auto" w:fill="auto"/>
            <w:vAlign w:val="center"/>
          </w:tcPr>
          <w:p w14:paraId="59F47B5B" w14:textId="77777777" w:rsidR="00DD0F7A" w:rsidRPr="006C4FF4" w:rsidRDefault="00DD0F7A" w:rsidP="00DD0F7A">
            <w:r w:rsidRPr="006C4FF4">
              <w:rPr>
                <w:rFonts w:ascii="Verdana" w:hAnsi="Verdana"/>
                <w:sz w:val="16"/>
                <w:szCs w:val="16"/>
              </w:rPr>
              <w:t>166</w:t>
            </w:r>
          </w:p>
        </w:tc>
        <w:tc>
          <w:tcPr>
            <w:tcW w:w="835" w:type="dxa"/>
            <w:shd w:val="clear" w:color="auto" w:fill="auto"/>
            <w:vAlign w:val="center"/>
          </w:tcPr>
          <w:p w14:paraId="132D2B3A" w14:textId="77777777" w:rsidR="00DD0F7A" w:rsidRPr="006C4FF4" w:rsidRDefault="00DD0F7A" w:rsidP="00DD0F7A">
            <w:r w:rsidRPr="006C4FF4">
              <w:rPr>
                <w:rFonts w:ascii="Verdana" w:hAnsi="Verdana"/>
                <w:sz w:val="16"/>
                <w:szCs w:val="16"/>
              </w:rPr>
              <w:t>179</w:t>
            </w:r>
          </w:p>
        </w:tc>
        <w:tc>
          <w:tcPr>
            <w:tcW w:w="746" w:type="dxa"/>
            <w:shd w:val="clear" w:color="auto" w:fill="auto"/>
            <w:vAlign w:val="center"/>
          </w:tcPr>
          <w:p w14:paraId="46E00964" w14:textId="77777777" w:rsidR="00DD0F7A" w:rsidRPr="006C4FF4" w:rsidRDefault="00DD0F7A" w:rsidP="00DD0F7A">
            <w:r w:rsidRPr="006C4FF4">
              <w:rPr>
                <w:rFonts w:ascii="Verdana" w:hAnsi="Verdana"/>
                <w:sz w:val="16"/>
                <w:szCs w:val="16"/>
              </w:rPr>
              <w:t>197</w:t>
            </w:r>
          </w:p>
        </w:tc>
        <w:tc>
          <w:tcPr>
            <w:tcW w:w="717" w:type="dxa"/>
            <w:shd w:val="clear" w:color="auto" w:fill="auto"/>
            <w:vAlign w:val="center"/>
          </w:tcPr>
          <w:p w14:paraId="1BD51972" w14:textId="77777777" w:rsidR="00DD0F7A" w:rsidRPr="006C4FF4" w:rsidRDefault="00DD0F7A" w:rsidP="00DD0F7A">
            <w:r w:rsidRPr="006C4FF4">
              <w:rPr>
                <w:rFonts w:ascii="Verdana" w:hAnsi="Verdana"/>
                <w:sz w:val="16"/>
                <w:szCs w:val="16"/>
              </w:rPr>
              <w:t>181</w:t>
            </w:r>
          </w:p>
        </w:tc>
        <w:tc>
          <w:tcPr>
            <w:tcW w:w="817" w:type="dxa"/>
            <w:shd w:val="clear" w:color="auto" w:fill="auto"/>
            <w:vAlign w:val="center"/>
          </w:tcPr>
          <w:p w14:paraId="593DF544" w14:textId="77777777" w:rsidR="00DD0F7A" w:rsidRPr="006C4FF4" w:rsidRDefault="00DD0F7A" w:rsidP="00DD0F7A">
            <w:r w:rsidRPr="006C4FF4">
              <w:rPr>
                <w:rFonts w:ascii="Verdana" w:hAnsi="Verdana"/>
                <w:sz w:val="16"/>
                <w:szCs w:val="16"/>
              </w:rPr>
              <w:t>182</w:t>
            </w:r>
          </w:p>
        </w:tc>
        <w:tc>
          <w:tcPr>
            <w:tcW w:w="746" w:type="dxa"/>
            <w:shd w:val="clear" w:color="auto" w:fill="auto"/>
            <w:vAlign w:val="center"/>
          </w:tcPr>
          <w:p w14:paraId="38F71D27" w14:textId="77777777" w:rsidR="00DD0F7A" w:rsidRPr="006C4FF4" w:rsidRDefault="00DD0F7A" w:rsidP="00DD0F7A">
            <w:r w:rsidRPr="006C4FF4">
              <w:rPr>
                <w:rFonts w:ascii="Verdana" w:hAnsi="Verdana"/>
                <w:sz w:val="16"/>
                <w:szCs w:val="16"/>
              </w:rPr>
              <w:t>184</w:t>
            </w:r>
          </w:p>
        </w:tc>
        <w:tc>
          <w:tcPr>
            <w:tcW w:w="743" w:type="dxa"/>
            <w:shd w:val="clear" w:color="auto" w:fill="auto"/>
            <w:vAlign w:val="center"/>
          </w:tcPr>
          <w:p w14:paraId="7B2626C6" w14:textId="77777777" w:rsidR="00DD0F7A" w:rsidRPr="006C4FF4" w:rsidRDefault="00DD0F7A" w:rsidP="00DD0F7A">
            <w:r w:rsidRPr="006C4FF4">
              <w:rPr>
                <w:rFonts w:ascii="Verdana" w:hAnsi="Verdana"/>
                <w:sz w:val="16"/>
                <w:szCs w:val="16"/>
              </w:rPr>
              <w:t>150</w:t>
            </w:r>
          </w:p>
        </w:tc>
        <w:tc>
          <w:tcPr>
            <w:tcW w:w="835" w:type="dxa"/>
            <w:shd w:val="clear" w:color="auto" w:fill="auto"/>
            <w:vAlign w:val="center"/>
          </w:tcPr>
          <w:p w14:paraId="01AA7052" w14:textId="77777777" w:rsidR="00DD0F7A" w:rsidRPr="006C4FF4" w:rsidRDefault="00DD0F7A" w:rsidP="00DD0F7A">
            <w:r w:rsidRPr="006C4FF4">
              <w:rPr>
                <w:rFonts w:ascii="Verdana" w:hAnsi="Verdana"/>
                <w:sz w:val="16"/>
                <w:szCs w:val="16"/>
              </w:rPr>
              <w:t>173</w:t>
            </w:r>
          </w:p>
        </w:tc>
        <w:tc>
          <w:tcPr>
            <w:tcW w:w="796" w:type="dxa"/>
            <w:shd w:val="clear" w:color="auto" w:fill="auto"/>
            <w:vAlign w:val="center"/>
          </w:tcPr>
          <w:p w14:paraId="02A3ACF8" w14:textId="77777777" w:rsidR="00DD0F7A" w:rsidRPr="006C4FF4" w:rsidRDefault="00DD0F7A" w:rsidP="00DD0F7A">
            <w:r w:rsidRPr="006C4FF4">
              <w:rPr>
                <w:rFonts w:ascii="Verdana" w:hAnsi="Verdana"/>
                <w:sz w:val="16"/>
                <w:szCs w:val="16"/>
              </w:rPr>
              <w:t>196</w:t>
            </w:r>
          </w:p>
        </w:tc>
        <w:tc>
          <w:tcPr>
            <w:tcW w:w="743" w:type="dxa"/>
            <w:shd w:val="clear" w:color="auto" w:fill="auto"/>
            <w:vAlign w:val="center"/>
          </w:tcPr>
          <w:p w14:paraId="5C2F5BE5" w14:textId="77777777" w:rsidR="00DD0F7A" w:rsidRPr="006C4FF4" w:rsidRDefault="00DD0F7A" w:rsidP="00DD0F7A">
            <w:r w:rsidRPr="006C4FF4">
              <w:rPr>
                <w:rFonts w:ascii="Verdana" w:hAnsi="Verdana"/>
                <w:sz w:val="16"/>
                <w:szCs w:val="16"/>
              </w:rPr>
              <w:t>173</w:t>
            </w:r>
          </w:p>
        </w:tc>
        <w:tc>
          <w:tcPr>
            <w:tcW w:w="835" w:type="dxa"/>
            <w:shd w:val="clear" w:color="auto" w:fill="auto"/>
            <w:vAlign w:val="center"/>
          </w:tcPr>
          <w:p w14:paraId="1FE53AB4" w14:textId="77777777" w:rsidR="00DD0F7A" w:rsidRPr="006C4FF4" w:rsidRDefault="00DD0F7A" w:rsidP="00DD0F7A">
            <w:r w:rsidRPr="006C4FF4">
              <w:rPr>
                <w:rFonts w:ascii="Verdana" w:hAnsi="Verdana"/>
                <w:sz w:val="16"/>
                <w:szCs w:val="16"/>
              </w:rPr>
              <w:t>174</w:t>
            </w:r>
          </w:p>
        </w:tc>
        <w:tc>
          <w:tcPr>
            <w:tcW w:w="822" w:type="dxa"/>
            <w:shd w:val="clear" w:color="auto" w:fill="auto"/>
            <w:vAlign w:val="center"/>
          </w:tcPr>
          <w:p w14:paraId="3809C769" w14:textId="77777777" w:rsidR="00DD0F7A" w:rsidRPr="006C4FF4" w:rsidRDefault="00DD0F7A" w:rsidP="00DD0F7A">
            <w:r w:rsidRPr="006C4FF4">
              <w:rPr>
                <w:rFonts w:ascii="Verdana" w:hAnsi="Verdana"/>
                <w:sz w:val="16"/>
                <w:szCs w:val="16"/>
              </w:rPr>
              <w:t>174</w:t>
            </w:r>
          </w:p>
        </w:tc>
      </w:tr>
      <w:tr w:rsidR="008976A3" w:rsidRPr="006C4FF4" w14:paraId="3D1C318E" w14:textId="77777777" w:rsidTr="00B05CB3">
        <w:tc>
          <w:tcPr>
            <w:tcW w:w="714" w:type="dxa"/>
            <w:shd w:val="clear" w:color="auto" w:fill="auto"/>
            <w:vAlign w:val="center"/>
          </w:tcPr>
          <w:p w14:paraId="606276B6" w14:textId="77777777" w:rsidR="00DD0F7A" w:rsidRPr="006C4FF4" w:rsidRDefault="00DD0F7A" w:rsidP="00DD0F7A">
            <w:r w:rsidRPr="006C4FF4">
              <w:rPr>
                <w:rFonts w:ascii="Verdana" w:hAnsi="Verdana"/>
                <w:sz w:val="16"/>
                <w:szCs w:val="16"/>
              </w:rPr>
              <w:t>46</w:t>
            </w:r>
          </w:p>
        </w:tc>
        <w:tc>
          <w:tcPr>
            <w:tcW w:w="714" w:type="dxa"/>
            <w:shd w:val="clear" w:color="auto" w:fill="auto"/>
            <w:vAlign w:val="center"/>
          </w:tcPr>
          <w:p w14:paraId="3C711D0D" w14:textId="77777777" w:rsidR="00DD0F7A" w:rsidRPr="006C4FF4" w:rsidRDefault="00DD0F7A" w:rsidP="00DD0F7A">
            <w:r w:rsidRPr="006C4FF4">
              <w:rPr>
                <w:rFonts w:ascii="Verdana" w:hAnsi="Verdana"/>
                <w:sz w:val="16"/>
                <w:szCs w:val="16"/>
              </w:rPr>
              <w:t>150</w:t>
            </w:r>
          </w:p>
        </w:tc>
        <w:tc>
          <w:tcPr>
            <w:tcW w:w="840" w:type="dxa"/>
            <w:shd w:val="clear" w:color="auto" w:fill="auto"/>
            <w:vAlign w:val="center"/>
          </w:tcPr>
          <w:p w14:paraId="5A745C01" w14:textId="77777777" w:rsidR="00DD0F7A" w:rsidRPr="006C4FF4" w:rsidRDefault="00DD0F7A" w:rsidP="00DD0F7A">
            <w:r w:rsidRPr="006C4FF4">
              <w:rPr>
                <w:rFonts w:ascii="Verdana" w:hAnsi="Verdana"/>
                <w:sz w:val="16"/>
                <w:szCs w:val="16"/>
              </w:rPr>
              <w:t>172</w:t>
            </w:r>
          </w:p>
        </w:tc>
        <w:tc>
          <w:tcPr>
            <w:tcW w:w="728" w:type="dxa"/>
            <w:shd w:val="clear" w:color="auto" w:fill="auto"/>
            <w:vAlign w:val="center"/>
          </w:tcPr>
          <w:p w14:paraId="3CFA7BDD" w14:textId="77777777" w:rsidR="00DD0F7A" w:rsidRPr="006C4FF4" w:rsidRDefault="00DD0F7A" w:rsidP="00DD0F7A">
            <w:r w:rsidRPr="006C4FF4">
              <w:rPr>
                <w:rFonts w:ascii="Verdana" w:hAnsi="Verdana"/>
                <w:sz w:val="16"/>
                <w:szCs w:val="16"/>
              </w:rPr>
              <w:t>204</w:t>
            </w:r>
          </w:p>
        </w:tc>
        <w:tc>
          <w:tcPr>
            <w:tcW w:w="813" w:type="dxa"/>
            <w:shd w:val="clear" w:color="auto" w:fill="auto"/>
            <w:vAlign w:val="center"/>
          </w:tcPr>
          <w:p w14:paraId="706E9D88" w14:textId="77777777" w:rsidR="00DD0F7A" w:rsidRPr="006C4FF4" w:rsidRDefault="00DD0F7A" w:rsidP="00DD0F7A">
            <w:r w:rsidRPr="006C4FF4">
              <w:rPr>
                <w:rFonts w:ascii="Verdana" w:hAnsi="Verdana"/>
                <w:sz w:val="16"/>
                <w:szCs w:val="16"/>
              </w:rPr>
              <w:t>171</w:t>
            </w:r>
          </w:p>
        </w:tc>
        <w:tc>
          <w:tcPr>
            <w:tcW w:w="859" w:type="dxa"/>
            <w:shd w:val="clear" w:color="auto" w:fill="auto"/>
            <w:vAlign w:val="center"/>
          </w:tcPr>
          <w:p w14:paraId="5E9E58D9" w14:textId="77777777" w:rsidR="00DD0F7A" w:rsidRPr="006C4FF4" w:rsidRDefault="00DD0F7A" w:rsidP="00DD0F7A">
            <w:r w:rsidRPr="006C4FF4">
              <w:rPr>
                <w:rFonts w:ascii="Verdana" w:hAnsi="Verdana"/>
                <w:sz w:val="16"/>
                <w:szCs w:val="16"/>
              </w:rPr>
              <w:t>175</w:t>
            </w:r>
          </w:p>
        </w:tc>
        <w:tc>
          <w:tcPr>
            <w:tcW w:w="728" w:type="dxa"/>
            <w:shd w:val="clear" w:color="auto" w:fill="auto"/>
            <w:vAlign w:val="center"/>
          </w:tcPr>
          <w:p w14:paraId="7BC37324" w14:textId="77777777" w:rsidR="00DD0F7A" w:rsidRPr="006C4FF4" w:rsidRDefault="00DD0F7A" w:rsidP="00DD0F7A">
            <w:r w:rsidRPr="006C4FF4">
              <w:rPr>
                <w:rFonts w:ascii="Verdana" w:hAnsi="Verdana"/>
                <w:sz w:val="16"/>
                <w:szCs w:val="16"/>
              </w:rPr>
              <w:t>179</w:t>
            </w:r>
          </w:p>
        </w:tc>
        <w:tc>
          <w:tcPr>
            <w:tcW w:w="717" w:type="dxa"/>
            <w:shd w:val="clear" w:color="auto" w:fill="auto"/>
            <w:vAlign w:val="center"/>
          </w:tcPr>
          <w:p w14:paraId="14252504" w14:textId="77777777" w:rsidR="00DD0F7A" w:rsidRPr="006C4FF4" w:rsidRDefault="00DD0F7A" w:rsidP="00DD0F7A">
            <w:r w:rsidRPr="006C4FF4">
              <w:rPr>
                <w:rFonts w:ascii="Verdana" w:hAnsi="Verdana"/>
                <w:sz w:val="16"/>
                <w:szCs w:val="16"/>
              </w:rPr>
              <w:t>171</w:t>
            </w:r>
          </w:p>
        </w:tc>
        <w:tc>
          <w:tcPr>
            <w:tcW w:w="835" w:type="dxa"/>
            <w:shd w:val="clear" w:color="auto" w:fill="auto"/>
            <w:vAlign w:val="center"/>
          </w:tcPr>
          <w:p w14:paraId="7009C485" w14:textId="77777777" w:rsidR="00DD0F7A" w:rsidRPr="006C4FF4" w:rsidRDefault="00DD0F7A" w:rsidP="00DD0F7A">
            <w:r w:rsidRPr="006C4FF4">
              <w:rPr>
                <w:rFonts w:ascii="Verdana" w:hAnsi="Verdana"/>
                <w:sz w:val="16"/>
                <w:szCs w:val="16"/>
              </w:rPr>
              <w:t>185</w:t>
            </w:r>
          </w:p>
        </w:tc>
        <w:tc>
          <w:tcPr>
            <w:tcW w:w="746" w:type="dxa"/>
            <w:shd w:val="clear" w:color="auto" w:fill="auto"/>
            <w:vAlign w:val="center"/>
          </w:tcPr>
          <w:p w14:paraId="41C519C1" w14:textId="77777777" w:rsidR="00DD0F7A" w:rsidRPr="006C4FF4" w:rsidRDefault="00DD0F7A" w:rsidP="00DD0F7A">
            <w:r w:rsidRPr="006C4FF4">
              <w:rPr>
                <w:rFonts w:ascii="Verdana" w:hAnsi="Verdana"/>
                <w:sz w:val="16"/>
                <w:szCs w:val="16"/>
              </w:rPr>
              <w:t>197</w:t>
            </w:r>
          </w:p>
        </w:tc>
        <w:tc>
          <w:tcPr>
            <w:tcW w:w="717" w:type="dxa"/>
            <w:shd w:val="clear" w:color="auto" w:fill="auto"/>
            <w:vAlign w:val="center"/>
          </w:tcPr>
          <w:p w14:paraId="4179C945" w14:textId="77777777" w:rsidR="00DD0F7A" w:rsidRPr="006C4FF4" w:rsidRDefault="00DD0F7A" w:rsidP="00DD0F7A">
            <w:r w:rsidRPr="006C4FF4">
              <w:rPr>
                <w:rFonts w:ascii="Verdana" w:hAnsi="Verdana"/>
                <w:sz w:val="16"/>
                <w:szCs w:val="16"/>
              </w:rPr>
              <w:t>181</w:t>
            </w:r>
          </w:p>
        </w:tc>
        <w:tc>
          <w:tcPr>
            <w:tcW w:w="817" w:type="dxa"/>
            <w:shd w:val="clear" w:color="auto" w:fill="auto"/>
            <w:vAlign w:val="center"/>
          </w:tcPr>
          <w:p w14:paraId="782B32D5" w14:textId="77777777" w:rsidR="00DD0F7A" w:rsidRPr="006C4FF4" w:rsidRDefault="00DD0F7A" w:rsidP="00DD0F7A">
            <w:r w:rsidRPr="006C4FF4">
              <w:rPr>
                <w:rFonts w:ascii="Verdana" w:hAnsi="Verdana"/>
                <w:sz w:val="16"/>
                <w:szCs w:val="16"/>
              </w:rPr>
              <w:t>182</w:t>
            </w:r>
          </w:p>
        </w:tc>
        <w:tc>
          <w:tcPr>
            <w:tcW w:w="746" w:type="dxa"/>
            <w:shd w:val="clear" w:color="auto" w:fill="auto"/>
            <w:vAlign w:val="center"/>
          </w:tcPr>
          <w:p w14:paraId="2C49FC42" w14:textId="77777777" w:rsidR="00DD0F7A" w:rsidRPr="006C4FF4" w:rsidRDefault="00DD0F7A" w:rsidP="00DD0F7A">
            <w:r w:rsidRPr="006C4FF4">
              <w:rPr>
                <w:rFonts w:ascii="Verdana" w:hAnsi="Verdana"/>
                <w:sz w:val="16"/>
                <w:szCs w:val="16"/>
              </w:rPr>
              <w:t>183</w:t>
            </w:r>
          </w:p>
        </w:tc>
        <w:tc>
          <w:tcPr>
            <w:tcW w:w="743" w:type="dxa"/>
            <w:shd w:val="clear" w:color="auto" w:fill="auto"/>
            <w:vAlign w:val="center"/>
          </w:tcPr>
          <w:p w14:paraId="2D5F3297" w14:textId="77777777" w:rsidR="00DD0F7A" w:rsidRPr="006C4FF4" w:rsidRDefault="00DD0F7A" w:rsidP="00DD0F7A">
            <w:r w:rsidRPr="006C4FF4">
              <w:rPr>
                <w:rFonts w:ascii="Verdana" w:hAnsi="Verdana"/>
                <w:sz w:val="16"/>
                <w:szCs w:val="16"/>
              </w:rPr>
              <w:t>137</w:t>
            </w:r>
          </w:p>
        </w:tc>
        <w:tc>
          <w:tcPr>
            <w:tcW w:w="835" w:type="dxa"/>
            <w:shd w:val="clear" w:color="auto" w:fill="auto"/>
            <w:vAlign w:val="center"/>
          </w:tcPr>
          <w:p w14:paraId="382490B0" w14:textId="77777777" w:rsidR="00DD0F7A" w:rsidRPr="006C4FF4" w:rsidRDefault="00DD0F7A" w:rsidP="00DD0F7A">
            <w:r w:rsidRPr="006C4FF4">
              <w:rPr>
                <w:rFonts w:ascii="Verdana" w:hAnsi="Verdana"/>
                <w:sz w:val="16"/>
                <w:szCs w:val="16"/>
              </w:rPr>
              <w:t>177</w:t>
            </w:r>
          </w:p>
        </w:tc>
        <w:tc>
          <w:tcPr>
            <w:tcW w:w="796" w:type="dxa"/>
            <w:shd w:val="clear" w:color="auto" w:fill="auto"/>
            <w:vAlign w:val="center"/>
          </w:tcPr>
          <w:p w14:paraId="6DCF94DD" w14:textId="77777777" w:rsidR="00DD0F7A" w:rsidRPr="006C4FF4" w:rsidRDefault="00DD0F7A" w:rsidP="00DD0F7A">
            <w:r w:rsidRPr="006C4FF4">
              <w:rPr>
                <w:rFonts w:ascii="Verdana" w:hAnsi="Verdana"/>
                <w:sz w:val="16"/>
                <w:szCs w:val="16"/>
              </w:rPr>
              <w:t>211</w:t>
            </w:r>
          </w:p>
        </w:tc>
        <w:tc>
          <w:tcPr>
            <w:tcW w:w="743" w:type="dxa"/>
            <w:shd w:val="clear" w:color="auto" w:fill="auto"/>
            <w:vAlign w:val="center"/>
          </w:tcPr>
          <w:p w14:paraId="4F8ED5D3" w14:textId="77777777" w:rsidR="00DD0F7A" w:rsidRPr="006C4FF4" w:rsidRDefault="00DD0F7A" w:rsidP="00DD0F7A">
            <w:r w:rsidRPr="006C4FF4">
              <w:rPr>
                <w:rFonts w:ascii="Verdana" w:hAnsi="Verdana"/>
                <w:sz w:val="16"/>
                <w:szCs w:val="16"/>
              </w:rPr>
              <w:t>173</w:t>
            </w:r>
          </w:p>
        </w:tc>
        <w:tc>
          <w:tcPr>
            <w:tcW w:w="835" w:type="dxa"/>
            <w:shd w:val="clear" w:color="auto" w:fill="auto"/>
            <w:vAlign w:val="center"/>
          </w:tcPr>
          <w:p w14:paraId="35ADDD17" w14:textId="77777777" w:rsidR="00DD0F7A" w:rsidRPr="006C4FF4" w:rsidRDefault="00DD0F7A" w:rsidP="00DD0F7A">
            <w:r w:rsidRPr="006C4FF4">
              <w:rPr>
                <w:rFonts w:ascii="Verdana" w:hAnsi="Verdana"/>
                <w:sz w:val="16"/>
                <w:szCs w:val="16"/>
              </w:rPr>
              <w:t>174</w:t>
            </w:r>
          </w:p>
        </w:tc>
        <w:tc>
          <w:tcPr>
            <w:tcW w:w="822" w:type="dxa"/>
            <w:shd w:val="clear" w:color="auto" w:fill="auto"/>
            <w:vAlign w:val="center"/>
          </w:tcPr>
          <w:p w14:paraId="6A07823C" w14:textId="77777777" w:rsidR="00DD0F7A" w:rsidRPr="006C4FF4" w:rsidRDefault="00DD0F7A" w:rsidP="00DD0F7A">
            <w:r w:rsidRPr="006C4FF4">
              <w:rPr>
                <w:rFonts w:ascii="Verdana" w:hAnsi="Verdana"/>
                <w:sz w:val="16"/>
                <w:szCs w:val="16"/>
              </w:rPr>
              <w:t>176</w:t>
            </w:r>
          </w:p>
        </w:tc>
      </w:tr>
      <w:tr w:rsidR="008976A3" w:rsidRPr="006C4FF4" w14:paraId="18F17B4C" w14:textId="77777777" w:rsidTr="00B05CB3">
        <w:tc>
          <w:tcPr>
            <w:tcW w:w="714" w:type="dxa"/>
            <w:shd w:val="clear" w:color="auto" w:fill="auto"/>
            <w:vAlign w:val="center"/>
          </w:tcPr>
          <w:p w14:paraId="7DA5F4CA" w14:textId="77777777" w:rsidR="00DD0F7A" w:rsidRPr="006C4FF4" w:rsidRDefault="00DD0F7A" w:rsidP="00DD0F7A">
            <w:r w:rsidRPr="006C4FF4">
              <w:rPr>
                <w:rFonts w:ascii="Verdana" w:hAnsi="Verdana"/>
                <w:sz w:val="16"/>
                <w:szCs w:val="16"/>
              </w:rPr>
              <w:t>47</w:t>
            </w:r>
          </w:p>
        </w:tc>
        <w:tc>
          <w:tcPr>
            <w:tcW w:w="714" w:type="dxa"/>
            <w:shd w:val="clear" w:color="auto" w:fill="auto"/>
            <w:vAlign w:val="center"/>
          </w:tcPr>
          <w:p w14:paraId="62ACF246" w14:textId="77777777" w:rsidR="00DD0F7A" w:rsidRPr="006C4FF4" w:rsidRDefault="00DD0F7A" w:rsidP="00DD0F7A">
            <w:r w:rsidRPr="006C4FF4">
              <w:rPr>
                <w:rFonts w:ascii="Verdana" w:hAnsi="Verdana"/>
                <w:sz w:val="16"/>
                <w:szCs w:val="16"/>
              </w:rPr>
              <w:t>135</w:t>
            </w:r>
          </w:p>
        </w:tc>
        <w:tc>
          <w:tcPr>
            <w:tcW w:w="840" w:type="dxa"/>
            <w:shd w:val="clear" w:color="auto" w:fill="auto"/>
            <w:vAlign w:val="center"/>
          </w:tcPr>
          <w:p w14:paraId="1FD7623D" w14:textId="77777777" w:rsidR="00DD0F7A" w:rsidRPr="006C4FF4" w:rsidRDefault="00DD0F7A" w:rsidP="00DD0F7A">
            <w:r w:rsidRPr="006C4FF4">
              <w:rPr>
                <w:rFonts w:ascii="Verdana" w:hAnsi="Verdana"/>
                <w:sz w:val="16"/>
                <w:szCs w:val="16"/>
              </w:rPr>
              <w:t>168</w:t>
            </w:r>
          </w:p>
        </w:tc>
        <w:tc>
          <w:tcPr>
            <w:tcW w:w="728" w:type="dxa"/>
            <w:shd w:val="clear" w:color="auto" w:fill="auto"/>
            <w:vAlign w:val="center"/>
          </w:tcPr>
          <w:p w14:paraId="24E08CD6" w14:textId="77777777" w:rsidR="00DD0F7A" w:rsidRPr="006C4FF4" w:rsidRDefault="00DD0F7A" w:rsidP="00DD0F7A">
            <w:r w:rsidRPr="006C4FF4">
              <w:rPr>
                <w:rFonts w:ascii="Verdana" w:hAnsi="Verdana"/>
                <w:sz w:val="16"/>
                <w:szCs w:val="16"/>
              </w:rPr>
              <w:t>205</w:t>
            </w:r>
          </w:p>
        </w:tc>
        <w:tc>
          <w:tcPr>
            <w:tcW w:w="813" w:type="dxa"/>
            <w:shd w:val="clear" w:color="auto" w:fill="auto"/>
            <w:vAlign w:val="center"/>
          </w:tcPr>
          <w:p w14:paraId="5587BCF1" w14:textId="77777777" w:rsidR="00DD0F7A" w:rsidRPr="006C4FF4" w:rsidRDefault="00DD0F7A" w:rsidP="00DD0F7A">
            <w:r w:rsidRPr="006C4FF4">
              <w:rPr>
                <w:rFonts w:ascii="Verdana" w:hAnsi="Verdana"/>
                <w:sz w:val="16"/>
                <w:szCs w:val="16"/>
              </w:rPr>
              <w:t>171</w:t>
            </w:r>
          </w:p>
        </w:tc>
        <w:tc>
          <w:tcPr>
            <w:tcW w:w="859" w:type="dxa"/>
            <w:shd w:val="clear" w:color="auto" w:fill="auto"/>
            <w:vAlign w:val="center"/>
          </w:tcPr>
          <w:p w14:paraId="5368432A" w14:textId="77777777" w:rsidR="00DD0F7A" w:rsidRPr="006C4FF4" w:rsidRDefault="00DD0F7A" w:rsidP="00DD0F7A">
            <w:r w:rsidRPr="006C4FF4">
              <w:rPr>
                <w:rFonts w:ascii="Verdana" w:hAnsi="Verdana"/>
                <w:sz w:val="16"/>
                <w:szCs w:val="16"/>
              </w:rPr>
              <w:t>174</w:t>
            </w:r>
          </w:p>
        </w:tc>
        <w:tc>
          <w:tcPr>
            <w:tcW w:w="728" w:type="dxa"/>
            <w:shd w:val="clear" w:color="auto" w:fill="auto"/>
            <w:vAlign w:val="center"/>
          </w:tcPr>
          <w:p w14:paraId="61E58563" w14:textId="77777777" w:rsidR="00DD0F7A" w:rsidRPr="006C4FF4" w:rsidRDefault="00DD0F7A" w:rsidP="00DD0F7A">
            <w:r w:rsidRPr="006C4FF4">
              <w:rPr>
                <w:rFonts w:ascii="Verdana" w:hAnsi="Verdana"/>
                <w:sz w:val="16"/>
                <w:szCs w:val="16"/>
              </w:rPr>
              <w:t>176</w:t>
            </w:r>
          </w:p>
        </w:tc>
        <w:tc>
          <w:tcPr>
            <w:tcW w:w="717" w:type="dxa"/>
            <w:shd w:val="clear" w:color="auto" w:fill="auto"/>
            <w:vAlign w:val="center"/>
          </w:tcPr>
          <w:p w14:paraId="3D3B0CB8" w14:textId="77777777" w:rsidR="00DD0F7A" w:rsidRPr="006C4FF4" w:rsidRDefault="00DD0F7A" w:rsidP="00DD0F7A">
            <w:r w:rsidRPr="006C4FF4">
              <w:rPr>
                <w:rFonts w:ascii="Verdana" w:hAnsi="Verdana"/>
                <w:sz w:val="16"/>
                <w:szCs w:val="16"/>
              </w:rPr>
              <w:t>156</w:t>
            </w:r>
          </w:p>
        </w:tc>
        <w:tc>
          <w:tcPr>
            <w:tcW w:w="835" w:type="dxa"/>
            <w:shd w:val="clear" w:color="auto" w:fill="auto"/>
            <w:vAlign w:val="center"/>
          </w:tcPr>
          <w:p w14:paraId="1D63BBF3" w14:textId="77777777" w:rsidR="00DD0F7A" w:rsidRPr="006C4FF4" w:rsidRDefault="00DD0F7A" w:rsidP="00DD0F7A">
            <w:r w:rsidRPr="006C4FF4">
              <w:rPr>
                <w:rFonts w:ascii="Verdana" w:hAnsi="Verdana"/>
                <w:sz w:val="16"/>
                <w:szCs w:val="16"/>
              </w:rPr>
              <w:t>178</w:t>
            </w:r>
          </w:p>
        </w:tc>
        <w:tc>
          <w:tcPr>
            <w:tcW w:w="746" w:type="dxa"/>
            <w:shd w:val="clear" w:color="auto" w:fill="auto"/>
            <w:vAlign w:val="center"/>
          </w:tcPr>
          <w:p w14:paraId="162E093C" w14:textId="77777777" w:rsidR="00DD0F7A" w:rsidRPr="006C4FF4" w:rsidRDefault="00DD0F7A" w:rsidP="00DD0F7A">
            <w:r w:rsidRPr="006C4FF4">
              <w:rPr>
                <w:rFonts w:ascii="Verdana" w:hAnsi="Verdana"/>
                <w:sz w:val="16"/>
                <w:szCs w:val="16"/>
              </w:rPr>
              <w:t>224</w:t>
            </w:r>
          </w:p>
        </w:tc>
        <w:tc>
          <w:tcPr>
            <w:tcW w:w="717" w:type="dxa"/>
            <w:shd w:val="clear" w:color="auto" w:fill="auto"/>
            <w:vAlign w:val="center"/>
          </w:tcPr>
          <w:p w14:paraId="7F24FFDC" w14:textId="77777777" w:rsidR="00DD0F7A" w:rsidRPr="006C4FF4" w:rsidRDefault="00DD0F7A" w:rsidP="00DD0F7A">
            <w:r w:rsidRPr="006C4FF4">
              <w:rPr>
                <w:rFonts w:ascii="Verdana" w:hAnsi="Verdana"/>
                <w:sz w:val="16"/>
                <w:szCs w:val="16"/>
              </w:rPr>
              <w:t>183</w:t>
            </w:r>
          </w:p>
        </w:tc>
        <w:tc>
          <w:tcPr>
            <w:tcW w:w="817" w:type="dxa"/>
            <w:shd w:val="clear" w:color="auto" w:fill="auto"/>
            <w:vAlign w:val="center"/>
          </w:tcPr>
          <w:p w14:paraId="49789C8C" w14:textId="77777777" w:rsidR="00DD0F7A" w:rsidRPr="006C4FF4" w:rsidRDefault="00DD0F7A" w:rsidP="00DD0F7A">
            <w:r w:rsidRPr="006C4FF4">
              <w:rPr>
                <w:rFonts w:ascii="Verdana" w:hAnsi="Verdana"/>
                <w:sz w:val="16"/>
                <w:szCs w:val="16"/>
              </w:rPr>
              <w:t>184</w:t>
            </w:r>
          </w:p>
        </w:tc>
        <w:tc>
          <w:tcPr>
            <w:tcW w:w="746" w:type="dxa"/>
            <w:shd w:val="clear" w:color="auto" w:fill="auto"/>
            <w:vAlign w:val="center"/>
          </w:tcPr>
          <w:p w14:paraId="331A89FE" w14:textId="77777777" w:rsidR="00DD0F7A" w:rsidRPr="006C4FF4" w:rsidRDefault="00DD0F7A" w:rsidP="00DD0F7A">
            <w:r w:rsidRPr="006C4FF4">
              <w:rPr>
                <w:rFonts w:ascii="Verdana" w:hAnsi="Verdana"/>
                <w:sz w:val="16"/>
                <w:szCs w:val="16"/>
              </w:rPr>
              <w:t>184</w:t>
            </w:r>
          </w:p>
        </w:tc>
        <w:tc>
          <w:tcPr>
            <w:tcW w:w="743" w:type="dxa"/>
            <w:shd w:val="clear" w:color="auto" w:fill="auto"/>
            <w:vAlign w:val="center"/>
          </w:tcPr>
          <w:p w14:paraId="1C2C94AA" w14:textId="77777777" w:rsidR="00DD0F7A" w:rsidRPr="006C4FF4" w:rsidRDefault="00DD0F7A" w:rsidP="00DD0F7A">
            <w:r w:rsidRPr="006C4FF4">
              <w:rPr>
                <w:rFonts w:ascii="Verdana" w:hAnsi="Verdana"/>
                <w:sz w:val="16"/>
                <w:szCs w:val="16"/>
              </w:rPr>
              <w:t>126</w:t>
            </w:r>
          </w:p>
        </w:tc>
        <w:tc>
          <w:tcPr>
            <w:tcW w:w="835" w:type="dxa"/>
            <w:shd w:val="clear" w:color="auto" w:fill="auto"/>
            <w:vAlign w:val="center"/>
          </w:tcPr>
          <w:p w14:paraId="75500ADB" w14:textId="77777777" w:rsidR="00DD0F7A" w:rsidRPr="006C4FF4" w:rsidRDefault="00DD0F7A" w:rsidP="00DD0F7A">
            <w:r w:rsidRPr="006C4FF4">
              <w:rPr>
                <w:rFonts w:ascii="Verdana" w:hAnsi="Verdana"/>
                <w:sz w:val="16"/>
                <w:szCs w:val="16"/>
              </w:rPr>
              <w:t>165</w:t>
            </w:r>
          </w:p>
        </w:tc>
        <w:tc>
          <w:tcPr>
            <w:tcW w:w="796" w:type="dxa"/>
            <w:shd w:val="clear" w:color="auto" w:fill="auto"/>
            <w:vAlign w:val="center"/>
          </w:tcPr>
          <w:p w14:paraId="1ABD703E" w14:textId="77777777" w:rsidR="00DD0F7A" w:rsidRPr="006C4FF4" w:rsidRDefault="00DD0F7A" w:rsidP="00DD0F7A">
            <w:r w:rsidRPr="006C4FF4">
              <w:rPr>
                <w:rFonts w:ascii="Verdana" w:hAnsi="Verdana"/>
                <w:sz w:val="16"/>
                <w:szCs w:val="16"/>
              </w:rPr>
              <w:t>211</w:t>
            </w:r>
          </w:p>
        </w:tc>
        <w:tc>
          <w:tcPr>
            <w:tcW w:w="743" w:type="dxa"/>
            <w:shd w:val="clear" w:color="auto" w:fill="auto"/>
            <w:vAlign w:val="center"/>
          </w:tcPr>
          <w:p w14:paraId="7087B796" w14:textId="77777777" w:rsidR="00DD0F7A" w:rsidRPr="006C4FF4" w:rsidRDefault="00DD0F7A" w:rsidP="00DD0F7A">
            <w:r w:rsidRPr="006C4FF4">
              <w:rPr>
                <w:rFonts w:ascii="Verdana" w:hAnsi="Verdana"/>
                <w:sz w:val="16"/>
                <w:szCs w:val="16"/>
              </w:rPr>
              <w:t>174</w:t>
            </w:r>
          </w:p>
        </w:tc>
        <w:tc>
          <w:tcPr>
            <w:tcW w:w="835" w:type="dxa"/>
            <w:shd w:val="clear" w:color="auto" w:fill="auto"/>
            <w:vAlign w:val="center"/>
          </w:tcPr>
          <w:p w14:paraId="219AF71F" w14:textId="77777777" w:rsidR="00DD0F7A" w:rsidRPr="006C4FF4" w:rsidRDefault="00DD0F7A" w:rsidP="00DD0F7A">
            <w:r w:rsidRPr="006C4FF4">
              <w:rPr>
                <w:rFonts w:ascii="Verdana" w:hAnsi="Verdana"/>
                <w:sz w:val="16"/>
                <w:szCs w:val="16"/>
              </w:rPr>
              <w:t>175</w:t>
            </w:r>
          </w:p>
        </w:tc>
        <w:tc>
          <w:tcPr>
            <w:tcW w:w="822" w:type="dxa"/>
            <w:shd w:val="clear" w:color="auto" w:fill="auto"/>
            <w:vAlign w:val="center"/>
          </w:tcPr>
          <w:p w14:paraId="51071D07" w14:textId="77777777" w:rsidR="00DD0F7A" w:rsidRPr="006C4FF4" w:rsidRDefault="00DD0F7A" w:rsidP="00DD0F7A">
            <w:r w:rsidRPr="006C4FF4">
              <w:rPr>
                <w:rFonts w:ascii="Verdana" w:hAnsi="Verdana"/>
                <w:sz w:val="16"/>
                <w:szCs w:val="16"/>
              </w:rPr>
              <w:t>176</w:t>
            </w:r>
          </w:p>
        </w:tc>
      </w:tr>
      <w:tr w:rsidR="008976A3" w:rsidRPr="006C4FF4" w14:paraId="52D14A36" w14:textId="77777777" w:rsidTr="00B05CB3">
        <w:tc>
          <w:tcPr>
            <w:tcW w:w="714" w:type="dxa"/>
            <w:shd w:val="clear" w:color="auto" w:fill="auto"/>
            <w:vAlign w:val="center"/>
          </w:tcPr>
          <w:p w14:paraId="0313DFB7" w14:textId="77777777" w:rsidR="00DD0F7A" w:rsidRPr="006C4FF4" w:rsidRDefault="00DD0F7A" w:rsidP="00DD0F7A">
            <w:r w:rsidRPr="006C4FF4">
              <w:rPr>
                <w:rFonts w:ascii="Verdana" w:hAnsi="Verdana"/>
                <w:sz w:val="16"/>
                <w:szCs w:val="16"/>
              </w:rPr>
              <w:t>48</w:t>
            </w:r>
          </w:p>
        </w:tc>
        <w:tc>
          <w:tcPr>
            <w:tcW w:w="714" w:type="dxa"/>
            <w:shd w:val="clear" w:color="auto" w:fill="auto"/>
            <w:vAlign w:val="center"/>
          </w:tcPr>
          <w:p w14:paraId="2C7A1F70" w14:textId="77777777" w:rsidR="00DD0F7A" w:rsidRPr="006C4FF4" w:rsidRDefault="00DD0F7A" w:rsidP="00DD0F7A">
            <w:r w:rsidRPr="006C4FF4">
              <w:rPr>
                <w:rFonts w:ascii="Verdana" w:hAnsi="Verdana"/>
                <w:sz w:val="16"/>
                <w:szCs w:val="16"/>
              </w:rPr>
              <w:t>144</w:t>
            </w:r>
          </w:p>
        </w:tc>
        <w:tc>
          <w:tcPr>
            <w:tcW w:w="840" w:type="dxa"/>
            <w:shd w:val="clear" w:color="auto" w:fill="auto"/>
            <w:vAlign w:val="center"/>
          </w:tcPr>
          <w:p w14:paraId="6414C8C1" w14:textId="77777777" w:rsidR="00DD0F7A" w:rsidRPr="006C4FF4" w:rsidRDefault="00DD0F7A" w:rsidP="00DD0F7A">
            <w:r w:rsidRPr="006C4FF4">
              <w:rPr>
                <w:rFonts w:ascii="Verdana" w:hAnsi="Verdana"/>
                <w:sz w:val="16"/>
                <w:szCs w:val="16"/>
              </w:rPr>
              <w:t>180</w:t>
            </w:r>
          </w:p>
        </w:tc>
        <w:tc>
          <w:tcPr>
            <w:tcW w:w="728" w:type="dxa"/>
            <w:shd w:val="clear" w:color="auto" w:fill="auto"/>
            <w:vAlign w:val="center"/>
          </w:tcPr>
          <w:p w14:paraId="0C668662" w14:textId="77777777" w:rsidR="00DD0F7A" w:rsidRPr="006C4FF4" w:rsidRDefault="00DD0F7A" w:rsidP="00DD0F7A">
            <w:r w:rsidRPr="006C4FF4">
              <w:rPr>
                <w:rFonts w:ascii="Verdana" w:hAnsi="Verdana"/>
                <w:sz w:val="16"/>
                <w:szCs w:val="16"/>
              </w:rPr>
              <w:t>201</w:t>
            </w:r>
          </w:p>
        </w:tc>
        <w:tc>
          <w:tcPr>
            <w:tcW w:w="813" w:type="dxa"/>
            <w:shd w:val="clear" w:color="auto" w:fill="auto"/>
            <w:vAlign w:val="center"/>
          </w:tcPr>
          <w:p w14:paraId="543E1127" w14:textId="77777777" w:rsidR="00DD0F7A" w:rsidRPr="006C4FF4" w:rsidRDefault="00DD0F7A" w:rsidP="00DD0F7A">
            <w:r w:rsidRPr="006C4FF4">
              <w:rPr>
                <w:rFonts w:ascii="Verdana" w:hAnsi="Verdana"/>
                <w:sz w:val="16"/>
                <w:szCs w:val="16"/>
              </w:rPr>
              <w:t>166</w:t>
            </w:r>
          </w:p>
        </w:tc>
        <w:tc>
          <w:tcPr>
            <w:tcW w:w="859" w:type="dxa"/>
            <w:shd w:val="clear" w:color="auto" w:fill="auto"/>
            <w:vAlign w:val="center"/>
          </w:tcPr>
          <w:p w14:paraId="6C24DDCE" w14:textId="77777777" w:rsidR="00DD0F7A" w:rsidRPr="006C4FF4" w:rsidRDefault="00DD0F7A" w:rsidP="00DD0F7A">
            <w:r w:rsidRPr="006C4FF4">
              <w:rPr>
                <w:rFonts w:ascii="Verdana" w:hAnsi="Verdana"/>
                <w:sz w:val="16"/>
                <w:szCs w:val="16"/>
              </w:rPr>
              <w:t>171</w:t>
            </w:r>
          </w:p>
        </w:tc>
        <w:tc>
          <w:tcPr>
            <w:tcW w:w="728" w:type="dxa"/>
            <w:shd w:val="clear" w:color="auto" w:fill="auto"/>
            <w:vAlign w:val="center"/>
          </w:tcPr>
          <w:p w14:paraId="5D5E2377" w14:textId="77777777" w:rsidR="00DD0F7A" w:rsidRPr="006C4FF4" w:rsidRDefault="00DD0F7A" w:rsidP="00DD0F7A">
            <w:r w:rsidRPr="006C4FF4">
              <w:rPr>
                <w:rFonts w:ascii="Verdana" w:hAnsi="Verdana"/>
                <w:sz w:val="16"/>
                <w:szCs w:val="16"/>
              </w:rPr>
              <w:t>174</w:t>
            </w:r>
          </w:p>
        </w:tc>
        <w:tc>
          <w:tcPr>
            <w:tcW w:w="717" w:type="dxa"/>
            <w:shd w:val="clear" w:color="auto" w:fill="auto"/>
            <w:vAlign w:val="center"/>
          </w:tcPr>
          <w:p w14:paraId="7F838157" w14:textId="77777777" w:rsidR="00DD0F7A" w:rsidRPr="006C4FF4" w:rsidRDefault="00DD0F7A" w:rsidP="00DD0F7A">
            <w:r w:rsidRPr="006C4FF4">
              <w:rPr>
                <w:rFonts w:ascii="Verdana" w:hAnsi="Verdana"/>
                <w:sz w:val="16"/>
                <w:szCs w:val="16"/>
              </w:rPr>
              <w:t>158</w:t>
            </w:r>
          </w:p>
        </w:tc>
        <w:tc>
          <w:tcPr>
            <w:tcW w:w="835" w:type="dxa"/>
            <w:shd w:val="clear" w:color="auto" w:fill="auto"/>
            <w:vAlign w:val="center"/>
          </w:tcPr>
          <w:p w14:paraId="7305E322" w14:textId="77777777" w:rsidR="00DD0F7A" w:rsidRPr="006C4FF4" w:rsidRDefault="00DD0F7A" w:rsidP="00DD0F7A">
            <w:r w:rsidRPr="006C4FF4">
              <w:rPr>
                <w:rFonts w:ascii="Verdana" w:hAnsi="Verdana"/>
                <w:sz w:val="16"/>
                <w:szCs w:val="16"/>
              </w:rPr>
              <w:t>186</w:t>
            </w:r>
          </w:p>
        </w:tc>
        <w:tc>
          <w:tcPr>
            <w:tcW w:w="746" w:type="dxa"/>
            <w:shd w:val="clear" w:color="auto" w:fill="auto"/>
            <w:vAlign w:val="center"/>
          </w:tcPr>
          <w:p w14:paraId="43E78B5C" w14:textId="77777777" w:rsidR="00DD0F7A" w:rsidRPr="006C4FF4" w:rsidRDefault="00DD0F7A" w:rsidP="00DD0F7A">
            <w:r w:rsidRPr="006C4FF4">
              <w:rPr>
                <w:rFonts w:ascii="Verdana" w:hAnsi="Verdana"/>
                <w:sz w:val="16"/>
                <w:szCs w:val="16"/>
              </w:rPr>
              <w:t>209</w:t>
            </w:r>
          </w:p>
        </w:tc>
        <w:tc>
          <w:tcPr>
            <w:tcW w:w="717" w:type="dxa"/>
            <w:shd w:val="clear" w:color="auto" w:fill="auto"/>
            <w:vAlign w:val="center"/>
          </w:tcPr>
          <w:p w14:paraId="24DA1394" w14:textId="77777777" w:rsidR="00DD0F7A" w:rsidRPr="006C4FF4" w:rsidRDefault="00DD0F7A" w:rsidP="00DD0F7A">
            <w:r w:rsidRPr="006C4FF4">
              <w:rPr>
                <w:rFonts w:ascii="Verdana" w:hAnsi="Verdana"/>
                <w:sz w:val="16"/>
                <w:szCs w:val="16"/>
              </w:rPr>
              <w:t>179</w:t>
            </w:r>
          </w:p>
        </w:tc>
        <w:tc>
          <w:tcPr>
            <w:tcW w:w="817" w:type="dxa"/>
            <w:shd w:val="clear" w:color="auto" w:fill="auto"/>
            <w:vAlign w:val="center"/>
          </w:tcPr>
          <w:p w14:paraId="5D2DCF5C" w14:textId="77777777" w:rsidR="00DD0F7A" w:rsidRPr="006C4FF4" w:rsidRDefault="00DD0F7A" w:rsidP="00DD0F7A">
            <w:r w:rsidRPr="006C4FF4">
              <w:rPr>
                <w:rFonts w:ascii="Verdana" w:hAnsi="Verdana"/>
                <w:sz w:val="16"/>
                <w:szCs w:val="16"/>
              </w:rPr>
              <w:t>182</w:t>
            </w:r>
          </w:p>
        </w:tc>
        <w:tc>
          <w:tcPr>
            <w:tcW w:w="746" w:type="dxa"/>
            <w:shd w:val="clear" w:color="auto" w:fill="auto"/>
            <w:vAlign w:val="center"/>
          </w:tcPr>
          <w:p w14:paraId="4178D7E9" w14:textId="77777777" w:rsidR="00DD0F7A" w:rsidRPr="006C4FF4" w:rsidRDefault="00DD0F7A" w:rsidP="00DD0F7A">
            <w:r w:rsidRPr="006C4FF4">
              <w:rPr>
                <w:rFonts w:ascii="Verdana" w:hAnsi="Verdana"/>
                <w:sz w:val="16"/>
                <w:szCs w:val="16"/>
              </w:rPr>
              <w:t>183</w:t>
            </w:r>
          </w:p>
        </w:tc>
        <w:tc>
          <w:tcPr>
            <w:tcW w:w="743" w:type="dxa"/>
            <w:shd w:val="clear" w:color="auto" w:fill="auto"/>
            <w:vAlign w:val="center"/>
          </w:tcPr>
          <w:p w14:paraId="53FFD72A" w14:textId="77777777" w:rsidR="00DD0F7A" w:rsidRPr="006C4FF4" w:rsidRDefault="00DD0F7A" w:rsidP="00DD0F7A">
            <w:r w:rsidRPr="006C4FF4">
              <w:rPr>
                <w:rFonts w:ascii="Verdana" w:hAnsi="Verdana"/>
                <w:sz w:val="16"/>
                <w:szCs w:val="16"/>
              </w:rPr>
              <w:t>139</w:t>
            </w:r>
          </w:p>
        </w:tc>
        <w:tc>
          <w:tcPr>
            <w:tcW w:w="835" w:type="dxa"/>
            <w:shd w:val="clear" w:color="auto" w:fill="auto"/>
            <w:vAlign w:val="center"/>
          </w:tcPr>
          <w:p w14:paraId="18EE5814" w14:textId="77777777" w:rsidR="00DD0F7A" w:rsidRPr="006C4FF4" w:rsidRDefault="00DD0F7A" w:rsidP="00DD0F7A">
            <w:r w:rsidRPr="006C4FF4">
              <w:rPr>
                <w:rFonts w:ascii="Verdana" w:hAnsi="Verdana"/>
                <w:sz w:val="16"/>
                <w:szCs w:val="16"/>
              </w:rPr>
              <w:t>177</w:t>
            </w:r>
          </w:p>
        </w:tc>
        <w:tc>
          <w:tcPr>
            <w:tcW w:w="796" w:type="dxa"/>
            <w:shd w:val="clear" w:color="auto" w:fill="auto"/>
            <w:vAlign w:val="center"/>
          </w:tcPr>
          <w:p w14:paraId="0AB5A760" w14:textId="77777777" w:rsidR="00DD0F7A" w:rsidRPr="006C4FF4" w:rsidRDefault="00DD0F7A" w:rsidP="00DD0F7A">
            <w:r w:rsidRPr="006C4FF4">
              <w:rPr>
                <w:rFonts w:ascii="Verdana" w:hAnsi="Verdana"/>
                <w:sz w:val="16"/>
                <w:szCs w:val="16"/>
              </w:rPr>
              <w:t>203</w:t>
            </w:r>
          </w:p>
        </w:tc>
        <w:tc>
          <w:tcPr>
            <w:tcW w:w="743" w:type="dxa"/>
            <w:shd w:val="clear" w:color="auto" w:fill="auto"/>
            <w:vAlign w:val="center"/>
          </w:tcPr>
          <w:p w14:paraId="75E2B283" w14:textId="77777777" w:rsidR="00DD0F7A" w:rsidRPr="006C4FF4" w:rsidRDefault="00DD0F7A" w:rsidP="00DD0F7A">
            <w:r w:rsidRPr="006C4FF4">
              <w:rPr>
                <w:rFonts w:ascii="Verdana" w:hAnsi="Verdana"/>
                <w:sz w:val="16"/>
                <w:szCs w:val="16"/>
              </w:rPr>
              <w:t>170</w:t>
            </w:r>
          </w:p>
        </w:tc>
        <w:tc>
          <w:tcPr>
            <w:tcW w:w="835" w:type="dxa"/>
            <w:shd w:val="clear" w:color="auto" w:fill="auto"/>
            <w:vAlign w:val="center"/>
          </w:tcPr>
          <w:p w14:paraId="14E744FA" w14:textId="77777777" w:rsidR="00DD0F7A" w:rsidRPr="006C4FF4" w:rsidRDefault="00DD0F7A" w:rsidP="00DD0F7A">
            <w:r w:rsidRPr="006C4FF4">
              <w:rPr>
                <w:rFonts w:ascii="Verdana" w:hAnsi="Verdana"/>
                <w:sz w:val="16"/>
                <w:szCs w:val="16"/>
              </w:rPr>
              <w:t>174</w:t>
            </w:r>
          </w:p>
        </w:tc>
        <w:tc>
          <w:tcPr>
            <w:tcW w:w="822" w:type="dxa"/>
            <w:shd w:val="clear" w:color="auto" w:fill="auto"/>
            <w:vAlign w:val="center"/>
          </w:tcPr>
          <w:p w14:paraId="074DE831" w14:textId="77777777" w:rsidR="00DD0F7A" w:rsidRPr="006C4FF4" w:rsidRDefault="00DD0F7A" w:rsidP="00DD0F7A">
            <w:r w:rsidRPr="006C4FF4">
              <w:rPr>
                <w:rFonts w:ascii="Verdana" w:hAnsi="Verdana"/>
                <w:sz w:val="16"/>
                <w:szCs w:val="16"/>
              </w:rPr>
              <w:t>176</w:t>
            </w:r>
          </w:p>
        </w:tc>
      </w:tr>
      <w:tr w:rsidR="008976A3" w:rsidRPr="006C4FF4" w14:paraId="4F8FAF24" w14:textId="77777777" w:rsidTr="00B05CB3">
        <w:tc>
          <w:tcPr>
            <w:tcW w:w="714" w:type="dxa"/>
            <w:shd w:val="clear" w:color="auto" w:fill="auto"/>
            <w:vAlign w:val="center"/>
          </w:tcPr>
          <w:p w14:paraId="4218CC1D" w14:textId="77777777" w:rsidR="00DD0F7A" w:rsidRPr="006C4FF4" w:rsidRDefault="00DD0F7A" w:rsidP="00DD0F7A">
            <w:r w:rsidRPr="006C4FF4">
              <w:rPr>
                <w:rFonts w:ascii="Verdana" w:hAnsi="Verdana"/>
                <w:sz w:val="16"/>
                <w:szCs w:val="16"/>
              </w:rPr>
              <w:t>49</w:t>
            </w:r>
          </w:p>
        </w:tc>
        <w:tc>
          <w:tcPr>
            <w:tcW w:w="714" w:type="dxa"/>
            <w:shd w:val="clear" w:color="auto" w:fill="auto"/>
            <w:vAlign w:val="center"/>
          </w:tcPr>
          <w:p w14:paraId="4C5B4DD9" w14:textId="77777777" w:rsidR="00DD0F7A" w:rsidRPr="006C4FF4" w:rsidRDefault="00DD0F7A" w:rsidP="00DD0F7A">
            <w:r w:rsidRPr="006C4FF4">
              <w:rPr>
                <w:rFonts w:ascii="Verdana" w:hAnsi="Verdana"/>
                <w:sz w:val="16"/>
                <w:szCs w:val="16"/>
              </w:rPr>
              <w:t>148</w:t>
            </w:r>
          </w:p>
        </w:tc>
        <w:tc>
          <w:tcPr>
            <w:tcW w:w="840" w:type="dxa"/>
            <w:shd w:val="clear" w:color="auto" w:fill="auto"/>
            <w:vAlign w:val="center"/>
          </w:tcPr>
          <w:p w14:paraId="65C66B73" w14:textId="77777777" w:rsidR="00DD0F7A" w:rsidRPr="006C4FF4" w:rsidRDefault="00DD0F7A" w:rsidP="00DD0F7A">
            <w:r w:rsidRPr="006C4FF4">
              <w:rPr>
                <w:rFonts w:ascii="Verdana" w:hAnsi="Verdana"/>
                <w:sz w:val="16"/>
                <w:szCs w:val="16"/>
              </w:rPr>
              <w:t>163</w:t>
            </w:r>
          </w:p>
        </w:tc>
        <w:tc>
          <w:tcPr>
            <w:tcW w:w="728" w:type="dxa"/>
            <w:shd w:val="clear" w:color="auto" w:fill="auto"/>
            <w:vAlign w:val="center"/>
          </w:tcPr>
          <w:p w14:paraId="08151105" w14:textId="77777777" w:rsidR="00DD0F7A" w:rsidRPr="006C4FF4" w:rsidRDefault="00DD0F7A" w:rsidP="00DD0F7A">
            <w:r w:rsidRPr="006C4FF4">
              <w:rPr>
                <w:rFonts w:ascii="Verdana" w:hAnsi="Verdana"/>
                <w:sz w:val="16"/>
                <w:szCs w:val="16"/>
              </w:rPr>
              <w:t>184</w:t>
            </w:r>
          </w:p>
        </w:tc>
        <w:tc>
          <w:tcPr>
            <w:tcW w:w="813" w:type="dxa"/>
            <w:shd w:val="clear" w:color="auto" w:fill="auto"/>
            <w:vAlign w:val="center"/>
          </w:tcPr>
          <w:p w14:paraId="2B3A920F" w14:textId="77777777" w:rsidR="00DD0F7A" w:rsidRPr="006C4FF4" w:rsidRDefault="00DD0F7A" w:rsidP="00DD0F7A">
            <w:r w:rsidRPr="006C4FF4">
              <w:rPr>
                <w:rFonts w:ascii="Verdana" w:hAnsi="Verdana"/>
                <w:sz w:val="16"/>
                <w:szCs w:val="16"/>
              </w:rPr>
              <w:t>155</w:t>
            </w:r>
          </w:p>
        </w:tc>
        <w:tc>
          <w:tcPr>
            <w:tcW w:w="859" w:type="dxa"/>
            <w:shd w:val="clear" w:color="auto" w:fill="auto"/>
            <w:vAlign w:val="center"/>
          </w:tcPr>
          <w:p w14:paraId="0102077E" w14:textId="77777777" w:rsidR="00DD0F7A" w:rsidRPr="006C4FF4" w:rsidRDefault="00DD0F7A" w:rsidP="00DD0F7A">
            <w:r w:rsidRPr="006C4FF4">
              <w:rPr>
                <w:rFonts w:ascii="Verdana" w:hAnsi="Verdana"/>
                <w:sz w:val="16"/>
                <w:szCs w:val="16"/>
              </w:rPr>
              <w:t>161</w:t>
            </w:r>
          </w:p>
        </w:tc>
        <w:tc>
          <w:tcPr>
            <w:tcW w:w="728" w:type="dxa"/>
            <w:shd w:val="clear" w:color="auto" w:fill="auto"/>
            <w:vAlign w:val="center"/>
          </w:tcPr>
          <w:p w14:paraId="45E62F89" w14:textId="77777777" w:rsidR="00DD0F7A" w:rsidRPr="006C4FF4" w:rsidRDefault="00DD0F7A" w:rsidP="00DD0F7A">
            <w:r w:rsidRPr="006C4FF4">
              <w:rPr>
                <w:rFonts w:ascii="Verdana" w:hAnsi="Verdana"/>
                <w:sz w:val="16"/>
                <w:szCs w:val="16"/>
              </w:rPr>
              <w:t>166</w:t>
            </w:r>
          </w:p>
        </w:tc>
        <w:tc>
          <w:tcPr>
            <w:tcW w:w="717" w:type="dxa"/>
            <w:shd w:val="clear" w:color="auto" w:fill="auto"/>
            <w:vAlign w:val="center"/>
          </w:tcPr>
          <w:p w14:paraId="2ABA6E8B" w14:textId="77777777" w:rsidR="00DD0F7A" w:rsidRPr="006C4FF4" w:rsidRDefault="00DD0F7A" w:rsidP="00DD0F7A">
            <w:r w:rsidRPr="006C4FF4">
              <w:rPr>
                <w:rFonts w:ascii="Verdana" w:hAnsi="Verdana"/>
                <w:sz w:val="16"/>
                <w:szCs w:val="16"/>
              </w:rPr>
              <w:t>174</w:t>
            </w:r>
          </w:p>
        </w:tc>
        <w:tc>
          <w:tcPr>
            <w:tcW w:w="835" w:type="dxa"/>
            <w:shd w:val="clear" w:color="auto" w:fill="auto"/>
            <w:vAlign w:val="center"/>
          </w:tcPr>
          <w:p w14:paraId="4D2F8C48" w14:textId="77777777" w:rsidR="00DD0F7A" w:rsidRPr="006C4FF4" w:rsidRDefault="00DD0F7A" w:rsidP="00DD0F7A">
            <w:r w:rsidRPr="006C4FF4">
              <w:rPr>
                <w:rFonts w:ascii="Verdana" w:hAnsi="Verdana"/>
                <w:sz w:val="16"/>
                <w:szCs w:val="16"/>
              </w:rPr>
              <w:t>179</w:t>
            </w:r>
          </w:p>
        </w:tc>
        <w:tc>
          <w:tcPr>
            <w:tcW w:w="746" w:type="dxa"/>
            <w:shd w:val="clear" w:color="auto" w:fill="auto"/>
            <w:vAlign w:val="center"/>
          </w:tcPr>
          <w:p w14:paraId="3425926E" w14:textId="77777777" w:rsidR="00DD0F7A" w:rsidRPr="006C4FF4" w:rsidRDefault="00DD0F7A" w:rsidP="00DD0F7A">
            <w:r w:rsidRPr="006C4FF4">
              <w:rPr>
                <w:rFonts w:ascii="Verdana" w:hAnsi="Verdana"/>
                <w:sz w:val="16"/>
                <w:szCs w:val="16"/>
              </w:rPr>
              <w:t>185</w:t>
            </w:r>
          </w:p>
        </w:tc>
        <w:tc>
          <w:tcPr>
            <w:tcW w:w="717" w:type="dxa"/>
            <w:shd w:val="clear" w:color="auto" w:fill="auto"/>
            <w:vAlign w:val="center"/>
          </w:tcPr>
          <w:p w14:paraId="206F4B7F" w14:textId="77777777" w:rsidR="00DD0F7A" w:rsidRPr="006C4FF4" w:rsidRDefault="00DD0F7A" w:rsidP="00DD0F7A">
            <w:r w:rsidRPr="006C4FF4">
              <w:rPr>
                <w:rFonts w:ascii="Verdana" w:hAnsi="Verdana"/>
                <w:sz w:val="16"/>
                <w:szCs w:val="16"/>
              </w:rPr>
              <w:t>171</w:t>
            </w:r>
          </w:p>
        </w:tc>
        <w:tc>
          <w:tcPr>
            <w:tcW w:w="817" w:type="dxa"/>
            <w:shd w:val="clear" w:color="auto" w:fill="auto"/>
            <w:vAlign w:val="center"/>
          </w:tcPr>
          <w:p w14:paraId="68B01031" w14:textId="77777777" w:rsidR="00DD0F7A" w:rsidRPr="006C4FF4" w:rsidRDefault="00DD0F7A" w:rsidP="00DD0F7A">
            <w:r w:rsidRPr="006C4FF4">
              <w:rPr>
                <w:rFonts w:ascii="Verdana" w:hAnsi="Verdana"/>
                <w:sz w:val="16"/>
                <w:szCs w:val="16"/>
              </w:rPr>
              <w:t>176</w:t>
            </w:r>
          </w:p>
        </w:tc>
        <w:tc>
          <w:tcPr>
            <w:tcW w:w="746" w:type="dxa"/>
            <w:shd w:val="clear" w:color="auto" w:fill="auto"/>
            <w:vAlign w:val="center"/>
          </w:tcPr>
          <w:p w14:paraId="456A0576" w14:textId="77777777" w:rsidR="00DD0F7A" w:rsidRPr="006C4FF4" w:rsidRDefault="00DD0F7A" w:rsidP="00DD0F7A">
            <w:r w:rsidRPr="006C4FF4">
              <w:rPr>
                <w:rFonts w:ascii="Verdana" w:hAnsi="Verdana"/>
                <w:sz w:val="16"/>
                <w:szCs w:val="16"/>
              </w:rPr>
              <w:t>179</w:t>
            </w:r>
          </w:p>
        </w:tc>
        <w:tc>
          <w:tcPr>
            <w:tcW w:w="743" w:type="dxa"/>
            <w:shd w:val="clear" w:color="auto" w:fill="auto"/>
            <w:vAlign w:val="center"/>
          </w:tcPr>
          <w:p w14:paraId="0F605BA8" w14:textId="77777777" w:rsidR="00DD0F7A" w:rsidRPr="006C4FF4" w:rsidRDefault="00DD0F7A" w:rsidP="00DD0F7A">
            <w:r w:rsidRPr="006C4FF4">
              <w:rPr>
                <w:rFonts w:ascii="Verdana" w:hAnsi="Verdana"/>
                <w:sz w:val="16"/>
                <w:szCs w:val="16"/>
              </w:rPr>
              <w:t>154</w:t>
            </w:r>
          </w:p>
        </w:tc>
        <w:tc>
          <w:tcPr>
            <w:tcW w:w="835" w:type="dxa"/>
            <w:shd w:val="clear" w:color="auto" w:fill="auto"/>
            <w:vAlign w:val="center"/>
          </w:tcPr>
          <w:p w14:paraId="7EA9030F" w14:textId="77777777" w:rsidR="00DD0F7A" w:rsidRPr="006C4FF4" w:rsidRDefault="00DD0F7A" w:rsidP="00DD0F7A">
            <w:r w:rsidRPr="006C4FF4">
              <w:rPr>
                <w:rFonts w:ascii="Verdana" w:hAnsi="Verdana"/>
                <w:sz w:val="16"/>
                <w:szCs w:val="16"/>
              </w:rPr>
              <w:t>176</w:t>
            </w:r>
          </w:p>
        </w:tc>
        <w:tc>
          <w:tcPr>
            <w:tcW w:w="796" w:type="dxa"/>
            <w:shd w:val="clear" w:color="auto" w:fill="auto"/>
            <w:vAlign w:val="center"/>
          </w:tcPr>
          <w:p w14:paraId="34E75E25" w14:textId="77777777" w:rsidR="00DD0F7A" w:rsidRPr="006C4FF4" w:rsidRDefault="00DD0F7A" w:rsidP="00DD0F7A">
            <w:r w:rsidRPr="006C4FF4">
              <w:rPr>
                <w:rFonts w:ascii="Verdana" w:hAnsi="Verdana"/>
                <w:sz w:val="16"/>
                <w:szCs w:val="16"/>
              </w:rPr>
              <w:t>188</w:t>
            </w:r>
          </w:p>
        </w:tc>
        <w:tc>
          <w:tcPr>
            <w:tcW w:w="743" w:type="dxa"/>
            <w:shd w:val="clear" w:color="auto" w:fill="auto"/>
            <w:vAlign w:val="center"/>
          </w:tcPr>
          <w:p w14:paraId="2B13897C" w14:textId="77777777" w:rsidR="00DD0F7A" w:rsidRPr="006C4FF4" w:rsidRDefault="00DD0F7A" w:rsidP="00DD0F7A">
            <w:r w:rsidRPr="006C4FF4">
              <w:rPr>
                <w:rFonts w:ascii="Verdana" w:hAnsi="Verdana"/>
                <w:sz w:val="16"/>
                <w:szCs w:val="16"/>
              </w:rPr>
              <w:t>159</w:t>
            </w:r>
          </w:p>
        </w:tc>
        <w:tc>
          <w:tcPr>
            <w:tcW w:w="835" w:type="dxa"/>
            <w:shd w:val="clear" w:color="auto" w:fill="auto"/>
            <w:vAlign w:val="center"/>
          </w:tcPr>
          <w:p w14:paraId="278E1DEF" w14:textId="77777777" w:rsidR="00DD0F7A" w:rsidRPr="006C4FF4" w:rsidRDefault="00DD0F7A" w:rsidP="00DD0F7A">
            <w:r w:rsidRPr="006C4FF4">
              <w:rPr>
                <w:rFonts w:ascii="Verdana" w:hAnsi="Verdana"/>
                <w:sz w:val="16"/>
                <w:szCs w:val="16"/>
              </w:rPr>
              <w:t>166</w:t>
            </w:r>
          </w:p>
        </w:tc>
        <w:tc>
          <w:tcPr>
            <w:tcW w:w="822" w:type="dxa"/>
            <w:shd w:val="clear" w:color="auto" w:fill="auto"/>
            <w:vAlign w:val="center"/>
          </w:tcPr>
          <w:p w14:paraId="121F2308" w14:textId="77777777" w:rsidR="00DD0F7A" w:rsidRPr="006C4FF4" w:rsidRDefault="00DD0F7A" w:rsidP="00DD0F7A">
            <w:r w:rsidRPr="006C4FF4">
              <w:rPr>
                <w:rFonts w:ascii="Verdana" w:hAnsi="Verdana"/>
                <w:sz w:val="16"/>
                <w:szCs w:val="16"/>
              </w:rPr>
              <w:t>170</w:t>
            </w:r>
          </w:p>
        </w:tc>
      </w:tr>
      <w:tr w:rsidR="008976A3" w:rsidRPr="006C4FF4" w14:paraId="51399DB7" w14:textId="77777777" w:rsidTr="00B05CB3">
        <w:tc>
          <w:tcPr>
            <w:tcW w:w="714" w:type="dxa"/>
            <w:shd w:val="clear" w:color="auto" w:fill="auto"/>
            <w:vAlign w:val="center"/>
          </w:tcPr>
          <w:p w14:paraId="563ECB9F" w14:textId="77777777" w:rsidR="00DD0F7A" w:rsidRPr="006C4FF4" w:rsidRDefault="00DD0F7A" w:rsidP="00DD0F7A">
            <w:r w:rsidRPr="006C4FF4">
              <w:rPr>
                <w:rFonts w:ascii="Verdana" w:hAnsi="Verdana"/>
                <w:sz w:val="16"/>
                <w:szCs w:val="16"/>
              </w:rPr>
              <w:t>50</w:t>
            </w:r>
          </w:p>
        </w:tc>
        <w:tc>
          <w:tcPr>
            <w:tcW w:w="714" w:type="dxa"/>
            <w:shd w:val="clear" w:color="auto" w:fill="auto"/>
            <w:vAlign w:val="center"/>
          </w:tcPr>
          <w:p w14:paraId="421680E8" w14:textId="77777777" w:rsidR="00DD0F7A" w:rsidRPr="006C4FF4" w:rsidRDefault="00DD0F7A" w:rsidP="00DD0F7A">
            <w:r w:rsidRPr="006C4FF4">
              <w:rPr>
                <w:rFonts w:ascii="Verdana" w:hAnsi="Verdana"/>
                <w:sz w:val="16"/>
                <w:szCs w:val="16"/>
              </w:rPr>
              <w:t>130</w:t>
            </w:r>
          </w:p>
        </w:tc>
        <w:tc>
          <w:tcPr>
            <w:tcW w:w="840" w:type="dxa"/>
            <w:shd w:val="clear" w:color="auto" w:fill="auto"/>
            <w:vAlign w:val="center"/>
          </w:tcPr>
          <w:p w14:paraId="745C1E91" w14:textId="77777777" w:rsidR="00DD0F7A" w:rsidRPr="006C4FF4" w:rsidRDefault="00DD0F7A" w:rsidP="00DD0F7A">
            <w:r w:rsidRPr="006C4FF4">
              <w:rPr>
                <w:rFonts w:ascii="Verdana" w:hAnsi="Verdana"/>
                <w:sz w:val="16"/>
                <w:szCs w:val="16"/>
              </w:rPr>
              <w:t>145</w:t>
            </w:r>
          </w:p>
        </w:tc>
        <w:tc>
          <w:tcPr>
            <w:tcW w:w="728" w:type="dxa"/>
            <w:shd w:val="clear" w:color="auto" w:fill="auto"/>
            <w:vAlign w:val="center"/>
          </w:tcPr>
          <w:p w14:paraId="0D0D9C29" w14:textId="77777777" w:rsidR="00DD0F7A" w:rsidRPr="006C4FF4" w:rsidRDefault="00DD0F7A" w:rsidP="00DD0F7A">
            <w:r w:rsidRPr="006C4FF4">
              <w:rPr>
                <w:rFonts w:ascii="Verdana" w:hAnsi="Verdana"/>
                <w:sz w:val="16"/>
                <w:szCs w:val="16"/>
              </w:rPr>
              <w:t>177</w:t>
            </w:r>
          </w:p>
        </w:tc>
        <w:tc>
          <w:tcPr>
            <w:tcW w:w="813" w:type="dxa"/>
            <w:shd w:val="clear" w:color="auto" w:fill="auto"/>
            <w:vAlign w:val="center"/>
          </w:tcPr>
          <w:p w14:paraId="5E2C918E" w14:textId="77777777" w:rsidR="00DD0F7A" w:rsidRPr="006C4FF4" w:rsidRDefault="00DD0F7A" w:rsidP="00DD0F7A">
            <w:r w:rsidRPr="006C4FF4">
              <w:rPr>
                <w:rFonts w:ascii="Verdana" w:hAnsi="Verdana"/>
                <w:sz w:val="16"/>
                <w:szCs w:val="16"/>
              </w:rPr>
              <w:t>155</w:t>
            </w:r>
          </w:p>
        </w:tc>
        <w:tc>
          <w:tcPr>
            <w:tcW w:w="859" w:type="dxa"/>
            <w:shd w:val="clear" w:color="auto" w:fill="auto"/>
            <w:vAlign w:val="center"/>
          </w:tcPr>
          <w:p w14:paraId="6ED8EB6B" w14:textId="77777777" w:rsidR="00DD0F7A" w:rsidRPr="006C4FF4" w:rsidRDefault="00DD0F7A" w:rsidP="00DD0F7A">
            <w:r w:rsidRPr="006C4FF4">
              <w:rPr>
                <w:rFonts w:ascii="Verdana" w:hAnsi="Verdana"/>
                <w:sz w:val="16"/>
                <w:szCs w:val="16"/>
              </w:rPr>
              <w:t>163</w:t>
            </w:r>
          </w:p>
        </w:tc>
        <w:tc>
          <w:tcPr>
            <w:tcW w:w="728" w:type="dxa"/>
            <w:shd w:val="clear" w:color="auto" w:fill="auto"/>
            <w:vAlign w:val="center"/>
          </w:tcPr>
          <w:p w14:paraId="12CC6B39" w14:textId="77777777" w:rsidR="00DD0F7A" w:rsidRPr="006C4FF4" w:rsidRDefault="00DD0F7A" w:rsidP="00DD0F7A">
            <w:r w:rsidRPr="006C4FF4">
              <w:rPr>
                <w:rFonts w:ascii="Verdana" w:hAnsi="Verdana"/>
                <w:sz w:val="16"/>
                <w:szCs w:val="16"/>
              </w:rPr>
              <w:t>168</w:t>
            </w:r>
          </w:p>
        </w:tc>
        <w:tc>
          <w:tcPr>
            <w:tcW w:w="717" w:type="dxa"/>
            <w:shd w:val="clear" w:color="auto" w:fill="auto"/>
            <w:vAlign w:val="center"/>
          </w:tcPr>
          <w:p w14:paraId="473A2D38" w14:textId="77777777" w:rsidR="00DD0F7A" w:rsidRPr="006C4FF4" w:rsidRDefault="00DD0F7A" w:rsidP="00DD0F7A">
            <w:r w:rsidRPr="006C4FF4">
              <w:rPr>
                <w:rFonts w:ascii="Verdana" w:hAnsi="Verdana"/>
                <w:sz w:val="16"/>
                <w:szCs w:val="16"/>
              </w:rPr>
              <w:t>158</w:t>
            </w:r>
          </w:p>
        </w:tc>
        <w:tc>
          <w:tcPr>
            <w:tcW w:w="835" w:type="dxa"/>
            <w:shd w:val="clear" w:color="auto" w:fill="auto"/>
            <w:vAlign w:val="center"/>
          </w:tcPr>
          <w:p w14:paraId="1DE58A13" w14:textId="77777777" w:rsidR="00DD0F7A" w:rsidRPr="006C4FF4" w:rsidRDefault="00DD0F7A" w:rsidP="00DD0F7A">
            <w:r w:rsidRPr="006C4FF4">
              <w:rPr>
                <w:rFonts w:ascii="Verdana" w:hAnsi="Verdana"/>
                <w:sz w:val="16"/>
                <w:szCs w:val="16"/>
              </w:rPr>
              <w:t>164</w:t>
            </w:r>
          </w:p>
        </w:tc>
        <w:tc>
          <w:tcPr>
            <w:tcW w:w="746" w:type="dxa"/>
            <w:shd w:val="clear" w:color="auto" w:fill="auto"/>
            <w:vAlign w:val="center"/>
          </w:tcPr>
          <w:p w14:paraId="09EEAE62" w14:textId="77777777" w:rsidR="00DD0F7A" w:rsidRPr="006C4FF4" w:rsidRDefault="00DD0F7A" w:rsidP="00DD0F7A">
            <w:r w:rsidRPr="006C4FF4">
              <w:rPr>
                <w:rFonts w:ascii="Verdana" w:hAnsi="Verdana"/>
                <w:sz w:val="16"/>
                <w:szCs w:val="16"/>
              </w:rPr>
              <w:t>179</w:t>
            </w:r>
          </w:p>
        </w:tc>
        <w:tc>
          <w:tcPr>
            <w:tcW w:w="717" w:type="dxa"/>
            <w:shd w:val="clear" w:color="auto" w:fill="auto"/>
            <w:vAlign w:val="center"/>
          </w:tcPr>
          <w:p w14:paraId="24A490EA" w14:textId="77777777" w:rsidR="00DD0F7A" w:rsidRPr="006C4FF4" w:rsidRDefault="00DD0F7A" w:rsidP="00DD0F7A">
            <w:r w:rsidRPr="006C4FF4">
              <w:rPr>
                <w:rFonts w:ascii="Verdana" w:hAnsi="Verdana"/>
                <w:sz w:val="16"/>
                <w:szCs w:val="16"/>
              </w:rPr>
              <w:t>171</w:t>
            </w:r>
          </w:p>
        </w:tc>
        <w:tc>
          <w:tcPr>
            <w:tcW w:w="817" w:type="dxa"/>
            <w:shd w:val="clear" w:color="auto" w:fill="auto"/>
            <w:vAlign w:val="center"/>
          </w:tcPr>
          <w:p w14:paraId="58581408" w14:textId="77777777" w:rsidR="00DD0F7A" w:rsidRPr="006C4FF4" w:rsidRDefault="00DD0F7A" w:rsidP="00DD0F7A">
            <w:r w:rsidRPr="006C4FF4">
              <w:rPr>
                <w:rFonts w:ascii="Verdana" w:hAnsi="Verdana"/>
                <w:sz w:val="16"/>
                <w:szCs w:val="16"/>
              </w:rPr>
              <w:t>174</w:t>
            </w:r>
          </w:p>
        </w:tc>
        <w:tc>
          <w:tcPr>
            <w:tcW w:w="746" w:type="dxa"/>
            <w:shd w:val="clear" w:color="auto" w:fill="auto"/>
            <w:vAlign w:val="center"/>
          </w:tcPr>
          <w:p w14:paraId="46056B7F" w14:textId="77777777" w:rsidR="00DD0F7A" w:rsidRPr="006C4FF4" w:rsidRDefault="00DD0F7A" w:rsidP="00DD0F7A">
            <w:r w:rsidRPr="006C4FF4">
              <w:rPr>
                <w:rFonts w:ascii="Verdana" w:hAnsi="Verdana"/>
                <w:sz w:val="16"/>
                <w:szCs w:val="16"/>
              </w:rPr>
              <w:t>176</w:t>
            </w:r>
          </w:p>
        </w:tc>
        <w:tc>
          <w:tcPr>
            <w:tcW w:w="743" w:type="dxa"/>
            <w:shd w:val="clear" w:color="auto" w:fill="auto"/>
            <w:vAlign w:val="center"/>
          </w:tcPr>
          <w:p w14:paraId="58F9B2E3" w14:textId="77777777" w:rsidR="00DD0F7A" w:rsidRPr="006C4FF4" w:rsidRDefault="00DD0F7A" w:rsidP="00DD0F7A">
            <w:r w:rsidRPr="006C4FF4">
              <w:rPr>
                <w:rFonts w:ascii="Verdana" w:hAnsi="Verdana"/>
                <w:sz w:val="16"/>
                <w:szCs w:val="16"/>
              </w:rPr>
              <w:t>127</w:t>
            </w:r>
          </w:p>
        </w:tc>
        <w:tc>
          <w:tcPr>
            <w:tcW w:w="835" w:type="dxa"/>
            <w:shd w:val="clear" w:color="auto" w:fill="auto"/>
            <w:vAlign w:val="center"/>
          </w:tcPr>
          <w:p w14:paraId="7E50A0CD" w14:textId="77777777" w:rsidR="00DD0F7A" w:rsidRPr="006C4FF4" w:rsidRDefault="00DD0F7A" w:rsidP="00DD0F7A">
            <w:r w:rsidRPr="006C4FF4">
              <w:rPr>
                <w:rFonts w:ascii="Verdana" w:hAnsi="Verdana"/>
                <w:sz w:val="16"/>
                <w:szCs w:val="16"/>
              </w:rPr>
              <w:t>147</w:t>
            </w:r>
          </w:p>
        </w:tc>
        <w:tc>
          <w:tcPr>
            <w:tcW w:w="796" w:type="dxa"/>
            <w:shd w:val="clear" w:color="auto" w:fill="auto"/>
            <w:vAlign w:val="center"/>
          </w:tcPr>
          <w:p w14:paraId="7635DFB7" w14:textId="77777777" w:rsidR="00DD0F7A" w:rsidRPr="006C4FF4" w:rsidRDefault="00DD0F7A" w:rsidP="00DD0F7A">
            <w:r w:rsidRPr="006C4FF4">
              <w:rPr>
                <w:rFonts w:ascii="Verdana" w:hAnsi="Verdana"/>
                <w:sz w:val="16"/>
                <w:szCs w:val="16"/>
              </w:rPr>
              <w:t>179</w:t>
            </w:r>
          </w:p>
        </w:tc>
        <w:tc>
          <w:tcPr>
            <w:tcW w:w="743" w:type="dxa"/>
            <w:shd w:val="clear" w:color="auto" w:fill="auto"/>
            <w:vAlign w:val="center"/>
          </w:tcPr>
          <w:p w14:paraId="0BD46A71" w14:textId="77777777" w:rsidR="00DD0F7A" w:rsidRPr="006C4FF4" w:rsidRDefault="00DD0F7A" w:rsidP="00DD0F7A">
            <w:r w:rsidRPr="006C4FF4">
              <w:rPr>
                <w:rFonts w:ascii="Verdana" w:hAnsi="Verdana"/>
                <w:sz w:val="16"/>
                <w:szCs w:val="16"/>
              </w:rPr>
              <w:t>158</w:t>
            </w:r>
          </w:p>
        </w:tc>
        <w:tc>
          <w:tcPr>
            <w:tcW w:w="835" w:type="dxa"/>
            <w:shd w:val="clear" w:color="auto" w:fill="auto"/>
            <w:vAlign w:val="center"/>
          </w:tcPr>
          <w:p w14:paraId="6F04275F" w14:textId="77777777" w:rsidR="00DD0F7A" w:rsidRPr="006C4FF4" w:rsidRDefault="00DD0F7A" w:rsidP="00DD0F7A">
            <w:r w:rsidRPr="006C4FF4">
              <w:rPr>
                <w:rFonts w:ascii="Verdana" w:hAnsi="Verdana"/>
                <w:sz w:val="16"/>
                <w:szCs w:val="16"/>
              </w:rPr>
              <w:t>162</w:t>
            </w:r>
          </w:p>
        </w:tc>
        <w:tc>
          <w:tcPr>
            <w:tcW w:w="822" w:type="dxa"/>
            <w:shd w:val="clear" w:color="auto" w:fill="auto"/>
            <w:vAlign w:val="center"/>
          </w:tcPr>
          <w:p w14:paraId="0D675BCE" w14:textId="77777777" w:rsidR="00DD0F7A" w:rsidRPr="006C4FF4" w:rsidRDefault="00DD0F7A" w:rsidP="00DD0F7A">
            <w:r w:rsidRPr="006C4FF4">
              <w:rPr>
                <w:rFonts w:ascii="Verdana" w:hAnsi="Verdana"/>
                <w:sz w:val="16"/>
                <w:szCs w:val="16"/>
              </w:rPr>
              <w:t>164</w:t>
            </w:r>
          </w:p>
        </w:tc>
      </w:tr>
      <w:tr w:rsidR="008976A3" w:rsidRPr="006C4FF4" w14:paraId="5CFAD3B1" w14:textId="77777777" w:rsidTr="00B05CB3">
        <w:tc>
          <w:tcPr>
            <w:tcW w:w="714" w:type="dxa"/>
            <w:shd w:val="clear" w:color="auto" w:fill="auto"/>
            <w:vAlign w:val="center"/>
          </w:tcPr>
          <w:p w14:paraId="2A6451F2" w14:textId="77777777" w:rsidR="00DD0F7A" w:rsidRPr="006C4FF4" w:rsidRDefault="00DD0F7A" w:rsidP="00DD0F7A">
            <w:r w:rsidRPr="006C4FF4">
              <w:rPr>
                <w:rFonts w:ascii="Verdana" w:hAnsi="Verdana"/>
                <w:sz w:val="16"/>
                <w:szCs w:val="16"/>
              </w:rPr>
              <w:t>51</w:t>
            </w:r>
          </w:p>
        </w:tc>
        <w:tc>
          <w:tcPr>
            <w:tcW w:w="714" w:type="dxa"/>
            <w:shd w:val="clear" w:color="auto" w:fill="auto"/>
            <w:vAlign w:val="center"/>
          </w:tcPr>
          <w:p w14:paraId="65A869EF" w14:textId="77777777" w:rsidR="00DD0F7A" w:rsidRPr="006C4FF4" w:rsidRDefault="00DD0F7A" w:rsidP="00DD0F7A">
            <w:r w:rsidRPr="006C4FF4">
              <w:rPr>
                <w:rFonts w:ascii="Verdana" w:hAnsi="Verdana"/>
                <w:sz w:val="16"/>
                <w:szCs w:val="16"/>
              </w:rPr>
              <w:t>134</w:t>
            </w:r>
          </w:p>
        </w:tc>
        <w:tc>
          <w:tcPr>
            <w:tcW w:w="840" w:type="dxa"/>
            <w:shd w:val="clear" w:color="auto" w:fill="auto"/>
            <w:vAlign w:val="center"/>
          </w:tcPr>
          <w:p w14:paraId="08F4D86F" w14:textId="77777777" w:rsidR="00DD0F7A" w:rsidRPr="006C4FF4" w:rsidRDefault="00DD0F7A" w:rsidP="00DD0F7A">
            <w:r w:rsidRPr="006C4FF4">
              <w:rPr>
                <w:rFonts w:ascii="Verdana" w:hAnsi="Verdana"/>
                <w:sz w:val="16"/>
                <w:szCs w:val="16"/>
              </w:rPr>
              <w:t>193</w:t>
            </w:r>
          </w:p>
        </w:tc>
        <w:tc>
          <w:tcPr>
            <w:tcW w:w="728" w:type="dxa"/>
            <w:shd w:val="clear" w:color="auto" w:fill="auto"/>
            <w:vAlign w:val="center"/>
          </w:tcPr>
          <w:p w14:paraId="341FCF4D" w14:textId="77777777" w:rsidR="00DD0F7A" w:rsidRPr="006C4FF4" w:rsidRDefault="00DD0F7A" w:rsidP="00DD0F7A">
            <w:r w:rsidRPr="006C4FF4">
              <w:rPr>
                <w:rFonts w:ascii="Verdana" w:hAnsi="Verdana"/>
                <w:sz w:val="16"/>
                <w:szCs w:val="16"/>
              </w:rPr>
              <w:t>274</w:t>
            </w:r>
          </w:p>
        </w:tc>
        <w:tc>
          <w:tcPr>
            <w:tcW w:w="813" w:type="dxa"/>
            <w:shd w:val="clear" w:color="auto" w:fill="auto"/>
            <w:vAlign w:val="center"/>
          </w:tcPr>
          <w:p w14:paraId="4360808F" w14:textId="77777777" w:rsidR="00DD0F7A" w:rsidRPr="006C4FF4" w:rsidRDefault="00DD0F7A" w:rsidP="00DD0F7A">
            <w:r w:rsidRPr="006C4FF4">
              <w:rPr>
                <w:rFonts w:ascii="Verdana" w:hAnsi="Verdana"/>
                <w:sz w:val="16"/>
                <w:szCs w:val="16"/>
              </w:rPr>
              <w:t>165</w:t>
            </w:r>
          </w:p>
        </w:tc>
        <w:tc>
          <w:tcPr>
            <w:tcW w:w="859" w:type="dxa"/>
            <w:shd w:val="clear" w:color="auto" w:fill="auto"/>
            <w:vAlign w:val="center"/>
          </w:tcPr>
          <w:p w14:paraId="6830C1A4" w14:textId="77777777" w:rsidR="00DD0F7A" w:rsidRPr="006C4FF4" w:rsidRDefault="00DD0F7A" w:rsidP="00DD0F7A">
            <w:r w:rsidRPr="006C4FF4">
              <w:rPr>
                <w:rFonts w:ascii="Verdana" w:hAnsi="Verdana"/>
                <w:sz w:val="16"/>
                <w:szCs w:val="16"/>
              </w:rPr>
              <w:t>169</w:t>
            </w:r>
          </w:p>
        </w:tc>
        <w:tc>
          <w:tcPr>
            <w:tcW w:w="728" w:type="dxa"/>
            <w:shd w:val="clear" w:color="auto" w:fill="auto"/>
            <w:vAlign w:val="center"/>
          </w:tcPr>
          <w:p w14:paraId="3181ACA9" w14:textId="77777777" w:rsidR="00DD0F7A" w:rsidRPr="006C4FF4" w:rsidRDefault="00DD0F7A" w:rsidP="00DD0F7A">
            <w:r w:rsidRPr="006C4FF4">
              <w:rPr>
                <w:rFonts w:ascii="Verdana" w:hAnsi="Verdana"/>
                <w:sz w:val="16"/>
                <w:szCs w:val="16"/>
              </w:rPr>
              <w:t>170</w:t>
            </w:r>
          </w:p>
        </w:tc>
        <w:tc>
          <w:tcPr>
            <w:tcW w:w="717" w:type="dxa"/>
            <w:shd w:val="clear" w:color="auto" w:fill="auto"/>
            <w:vAlign w:val="center"/>
          </w:tcPr>
          <w:p w14:paraId="56C9A171" w14:textId="77777777" w:rsidR="00DD0F7A" w:rsidRPr="006C4FF4" w:rsidRDefault="00DD0F7A" w:rsidP="00DD0F7A">
            <w:r w:rsidRPr="006C4FF4">
              <w:rPr>
                <w:rFonts w:ascii="Verdana" w:hAnsi="Verdana"/>
                <w:sz w:val="16"/>
                <w:szCs w:val="16"/>
              </w:rPr>
              <w:t>155</w:t>
            </w:r>
          </w:p>
        </w:tc>
        <w:tc>
          <w:tcPr>
            <w:tcW w:w="835" w:type="dxa"/>
            <w:shd w:val="clear" w:color="auto" w:fill="auto"/>
            <w:vAlign w:val="center"/>
          </w:tcPr>
          <w:p w14:paraId="104341EC" w14:textId="77777777" w:rsidR="00DD0F7A" w:rsidRPr="006C4FF4" w:rsidRDefault="00DD0F7A" w:rsidP="00DD0F7A">
            <w:r w:rsidRPr="006C4FF4">
              <w:rPr>
                <w:rFonts w:ascii="Verdana" w:hAnsi="Verdana"/>
                <w:sz w:val="16"/>
                <w:szCs w:val="16"/>
              </w:rPr>
              <w:t>185</w:t>
            </w:r>
          </w:p>
        </w:tc>
        <w:tc>
          <w:tcPr>
            <w:tcW w:w="746" w:type="dxa"/>
            <w:shd w:val="clear" w:color="auto" w:fill="auto"/>
            <w:vAlign w:val="center"/>
          </w:tcPr>
          <w:p w14:paraId="7F44B45A" w14:textId="77777777" w:rsidR="00DD0F7A" w:rsidRPr="006C4FF4" w:rsidRDefault="00DD0F7A" w:rsidP="00DD0F7A">
            <w:r w:rsidRPr="006C4FF4">
              <w:rPr>
                <w:rFonts w:ascii="Verdana" w:hAnsi="Verdana"/>
                <w:sz w:val="16"/>
                <w:szCs w:val="16"/>
              </w:rPr>
              <w:t>218</w:t>
            </w:r>
          </w:p>
        </w:tc>
        <w:tc>
          <w:tcPr>
            <w:tcW w:w="717" w:type="dxa"/>
            <w:shd w:val="clear" w:color="auto" w:fill="auto"/>
            <w:vAlign w:val="center"/>
          </w:tcPr>
          <w:p w14:paraId="09C7D4B0" w14:textId="77777777" w:rsidR="00DD0F7A" w:rsidRPr="006C4FF4" w:rsidRDefault="00DD0F7A" w:rsidP="00DD0F7A">
            <w:r w:rsidRPr="006C4FF4">
              <w:rPr>
                <w:rFonts w:ascii="Verdana" w:hAnsi="Verdana"/>
                <w:sz w:val="16"/>
                <w:szCs w:val="16"/>
              </w:rPr>
              <w:t>173</w:t>
            </w:r>
          </w:p>
        </w:tc>
        <w:tc>
          <w:tcPr>
            <w:tcW w:w="817" w:type="dxa"/>
            <w:shd w:val="clear" w:color="auto" w:fill="auto"/>
            <w:vAlign w:val="center"/>
          </w:tcPr>
          <w:p w14:paraId="52371E4E" w14:textId="77777777" w:rsidR="00DD0F7A" w:rsidRPr="006C4FF4" w:rsidRDefault="00DD0F7A" w:rsidP="00DD0F7A">
            <w:r w:rsidRPr="006C4FF4">
              <w:rPr>
                <w:rFonts w:ascii="Verdana" w:hAnsi="Verdana"/>
                <w:sz w:val="16"/>
                <w:szCs w:val="16"/>
              </w:rPr>
              <w:t>174</w:t>
            </w:r>
          </w:p>
        </w:tc>
        <w:tc>
          <w:tcPr>
            <w:tcW w:w="746" w:type="dxa"/>
            <w:shd w:val="clear" w:color="auto" w:fill="auto"/>
            <w:vAlign w:val="center"/>
          </w:tcPr>
          <w:p w14:paraId="27928349" w14:textId="77777777" w:rsidR="00DD0F7A" w:rsidRPr="006C4FF4" w:rsidRDefault="00DD0F7A" w:rsidP="00DD0F7A">
            <w:r w:rsidRPr="006C4FF4">
              <w:rPr>
                <w:rFonts w:ascii="Verdana" w:hAnsi="Verdana"/>
                <w:sz w:val="16"/>
                <w:szCs w:val="16"/>
              </w:rPr>
              <w:t>174</w:t>
            </w:r>
          </w:p>
        </w:tc>
        <w:tc>
          <w:tcPr>
            <w:tcW w:w="743" w:type="dxa"/>
            <w:shd w:val="clear" w:color="auto" w:fill="auto"/>
            <w:vAlign w:val="center"/>
          </w:tcPr>
          <w:p w14:paraId="3AC33F0B" w14:textId="77777777" w:rsidR="00DD0F7A" w:rsidRPr="006C4FF4" w:rsidRDefault="00DD0F7A" w:rsidP="00DD0F7A">
            <w:r w:rsidRPr="006C4FF4">
              <w:rPr>
                <w:rFonts w:ascii="Verdana" w:hAnsi="Verdana"/>
                <w:sz w:val="16"/>
                <w:szCs w:val="16"/>
              </w:rPr>
              <w:t>141</w:t>
            </w:r>
          </w:p>
        </w:tc>
        <w:tc>
          <w:tcPr>
            <w:tcW w:w="835" w:type="dxa"/>
            <w:shd w:val="clear" w:color="auto" w:fill="auto"/>
            <w:vAlign w:val="center"/>
          </w:tcPr>
          <w:p w14:paraId="6F565353" w14:textId="77777777" w:rsidR="00DD0F7A" w:rsidRPr="006C4FF4" w:rsidRDefault="00DD0F7A" w:rsidP="00DD0F7A">
            <w:r w:rsidRPr="006C4FF4">
              <w:rPr>
                <w:rFonts w:ascii="Verdana" w:hAnsi="Verdana"/>
                <w:sz w:val="16"/>
                <w:szCs w:val="16"/>
              </w:rPr>
              <w:t>170</w:t>
            </w:r>
          </w:p>
        </w:tc>
        <w:tc>
          <w:tcPr>
            <w:tcW w:w="796" w:type="dxa"/>
            <w:shd w:val="clear" w:color="auto" w:fill="auto"/>
            <w:vAlign w:val="center"/>
          </w:tcPr>
          <w:p w14:paraId="5DC7782F" w14:textId="77777777" w:rsidR="00DD0F7A" w:rsidRPr="006C4FF4" w:rsidRDefault="00DD0F7A" w:rsidP="00DD0F7A">
            <w:r w:rsidRPr="006C4FF4">
              <w:rPr>
                <w:rFonts w:ascii="Verdana" w:hAnsi="Verdana"/>
                <w:sz w:val="16"/>
                <w:szCs w:val="16"/>
              </w:rPr>
              <w:t>216</w:t>
            </w:r>
          </w:p>
        </w:tc>
        <w:tc>
          <w:tcPr>
            <w:tcW w:w="743" w:type="dxa"/>
            <w:shd w:val="clear" w:color="auto" w:fill="auto"/>
            <w:vAlign w:val="center"/>
          </w:tcPr>
          <w:p w14:paraId="485A859B" w14:textId="77777777" w:rsidR="00DD0F7A" w:rsidRPr="006C4FF4" w:rsidRDefault="00DD0F7A" w:rsidP="00DD0F7A">
            <w:r w:rsidRPr="006C4FF4">
              <w:rPr>
                <w:rFonts w:ascii="Verdana" w:hAnsi="Verdana"/>
                <w:sz w:val="16"/>
                <w:szCs w:val="16"/>
              </w:rPr>
              <w:t>157</w:t>
            </w:r>
          </w:p>
        </w:tc>
        <w:tc>
          <w:tcPr>
            <w:tcW w:w="835" w:type="dxa"/>
            <w:shd w:val="clear" w:color="auto" w:fill="auto"/>
            <w:vAlign w:val="center"/>
          </w:tcPr>
          <w:p w14:paraId="53C45FAD" w14:textId="77777777" w:rsidR="00DD0F7A" w:rsidRPr="006C4FF4" w:rsidRDefault="00DD0F7A" w:rsidP="00DD0F7A">
            <w:r w:rsidRPr="006C4FF4">
              <w:rPr>
                <w:rFonts w:ascii="Verdana" w:hAnsi="Verdana"/>
                <w:sz w:val="16"/>
                <w:szCs w:val="16"/>
              </w:rPr>
              <w:t>158</w:t>
            </w:r>
          </w:p>
        </w:tc>
        <w:tc>
          <w:tcPr>
            <w:tcW w:w="822" w:type="dxa"/>
            <w:shd w:val="clear" w:color="auto" w:fill="auto"/>
            <w:vAlign w:val="center"/>
          </w:tcPr>
          <w:p w14:paraId="2F975DEB" w14:textId="77777777" w:rsidR="00DD0F7A" w:rsidRPr="006C4FF4" w:rsidRDefault="00DD0F7A" w:rsidP="00DD0F7A">
            <w:r w:rsidRPr="006C4FF4">
              <w:rPr>
                <w:rFonts w:ascii="Verdana" w:hAnsi="Verdana"/>
                <w:sz w:val="16"/>
                <w:szCs w:val="16"/>
              </w:rPr>
              <w:t>159</w:t>
            </w:r>
          </w:p>
        </w:tc>
      </w:tr>
      <w:tr w:rsidR="008976A3" w:rsidRPr="006C4FF4" w14:paraId="030E3889" w14:textId="77777777" w:rsidTr="00B05CB3">
        <w:tc>
          <w:tcPr>
            <w:tcW w:w="714" w:type="dxa"/>
            <w:shd w:val="clear" w:color="auto" w:fill="auto"/>
            <w:vAlign w:val="center"/>
          </w:tcPr>
          <w:p w14:paraId="1D98068B" w14:textId="77777777" w:rsidR="00DD0F7A" w:rsidRPr="006C4FF4" w:rsidRDefault="00DD0F7A" w:rsidP="00DD0F7A">
            <w:r w:rsidRPr="006C4FF4">
              <w:rPr>
                <w:rFonts w:ascii="Verdana" w:hAnsi="Verdana"/>
                <w:sz w:val="16"/>
                <w:szCs w:val="16"/>
              </w:rPr>
              <w:t>52</w:t>
            </w:r>
          </w:p>
        </w:tc>
        <w:tc>
          <w:tcPr>
            <w:tcW w:w="714" w:type="dxa"/>
            <w:shd w:val="clear" w:color="auto" w:fill="auto"/>
            <w:vAlign w:val="center"/>
          </w:tcPr>
          <w:p w14:paraId="6C3FC2C8" w14:textId="77777777" w:rsidR="00DD0F7A" w:rsidRPr="006C4FF4" w:rsidRDefault="00DD0F7A" w:rsidP="00DD0F7A">
            <w:r w:rsidRPr="006C4FF4">
              <w:rPr>
                <w:rFonts w:ascii="Verdana" w:hAnsi="Verdana"/>
                <w:sz w:val="16"/>
                <w:szCs w:val="16"/>
              </w:rPr>
              <w:t>123</w:t>
            </w:r>
          </w:p>
        </w:tc>
        <w:tc>
          <w:tcPr>
            <w:tcW w:w="840" w:type="dxa"/>
            <w:shd w:val="clear" w:color="auto" w:fill="auto"/>
            <w:vAlign w:val="center"/>
          </w:tcPr>
          <w:p w14:paraId="65206D03" w14:textId="77777777" w:rsidR="00DD0F7A" w:rsidRPr="006C4FF4" w:rsidRDefault="00DD0F7A" w:rsidP="00DD0F7A">
            <w:r w:rsidRPr="006C4FF4">
              <w:rPr>
                <w:rFonts w:ascii="Verdana" w:hAnsi="Verdana"/>
                <w:sz w:val="16"/>
                <w:szCs w:val="16"/>
              </w:rPr>
              <w:t>163</w:t>
            </w:r>
          </w:p>
        </w:tc>
        <w:tc>
          <w:tcPr>
            <w:tcW w:w="728" w:type="dxa"/>
            <w:shd w:val="clear" w:color="auto" w:fill="auto"/>
            <w:vAlign w:val="center"/>
          </w:tcPr>
          <w:p w14:paraId="2802FDC2" w14:textId="77777777" w:rsidR="00DD0F7A" w:rsidRPr="006C4FF4" w:rsidRDefault="00DD0F7A" w:rsidP="00DD0F7A">
            <w:r w:rsidRPr="006C4FF4">
              <w:rPr>
                <w:rFonts w:ascii="Verdana" w:hAnsi="Verdana"/>
                <w:sz w:val="16"/>
                <w:szCs w:val="16"/>
              </w:rPr>
              <w:t>196</w:t>
            </w:r>
          </w:p>
        </w:tc>
        <w:tc>
          <w:tcPr>
            <w:tcW w:w="813" w:type="dxa"/>
            <w:shd w:val="clear" w:color="auto" w:fill="auto"/>
            <w:vAlign w:val="center"/>
          </w:tcPr>
          <w:p w14:paraId="15CDC403" w14:textId="77777777" w:rsidR="00DD0F7A" w:rsidRPr="006C4FF4" w:rsidRDefault="00DD0F7A" w:rsidP="00DD0F7A">
            <w:r w:rsidRPr="006C4FF4">
              <w:rPr>
                <w:rFonts w:ascii="Verdana" w:hAnsi="Verdana"/>
                <w:sz w:val="16"/>
                <w:szCs w:val="16"/>
              </w:rPr>
              <w:t>166</w:t>
            </w:r>
          </w:p>
        </w:tc>
        <w:tc>
          <w:tcPr>
            <w:tcW w:w="859" w:type="dxa"/>
            <w:shd w:val="clear" w:color="auto" w:fill="auto"/>
            <w:vAlign w:val="center"/>
          </w:tcPr>
          <w:p w14:paraId="11E553FA" w14:textId="77777777" w:rsidR="00DD0F7A" w:rsidRPr="006C4FF4" w:rsidRDefault="00DD0F7A" w:rsidP="00DD0F7A">
            <w:r w:rsidRPr="006C4FF4">
              <w:rPr>
                <w:rFonts w:ascii="Verdana" w:hAnsi="Verdana"/>
                <w:sz w:val="16"/>
                <w:szCs w:val="16"/>
              </w:rPr>
              <w:t>170</w:t>
            </w:r>
          </w:p>
        </w:tc>
        <w:tc>
          <w:tcPr>
            <w:tcW w:w="728" w:type="dxa"/>
            <w:shd w:val="clear" w:color="auto" w:fill="auto"/>
            <w:vAlign w:val="center"/>
          </w:tcPr>
          <w:p w14:paraId="25D349BB" w14:textId="77777777" w:rsidR="00DD0F7A" w:rsidRPr="006C4FF4" w:rsidRDefault="00DD0F7A" w:rsidP="00DD0F7A">
            <w:r w:rsidRPr="006C4FF4">
              <w:rPr>
                <w:rFonts w:ascii="Verdana" w:hAnsi="Verdana"/>
                <w:sz w:val="16"/>
                <w:szCs w:val="16"/>
              </w:rPr>
              <w:t>172</w:t>
            </w:r>
          </w:p>
        </w:tc>
        <w:tc>
          <w:tcPr>
            <w:tcW w:w="717" w:type="dxa"/>
            <w:shd w:val="clear" w:color="auto" w:fill="auto"/>
            <w:vAlign w:val="center"/>
          </w:tcPr>
          <w:p w14:paraId="35C04F58" w14:textId="77777777" w:rsidR="00DD0F7A" w:rsidRPr="006C4FF4" w:rsidRDefault="00DD0F7A" w:rsidP="00DD0F7A">
            <w:r w:rsidRPr="006C4FF4">
              <w:rPr>
                <w:rFonts w:ascii="Verdana" w:hAnsi="Verdana"/>
                <w:sz w:val="16"/>
                <w:szCs w:val="16"/>
              </w:rPr>
              <w:t>152</w:t>
            </w:r>
          </w:p>
        </w:tc>
        <w:tc>
          <w:tcPr>
            <w:tcW w:w="835" w:type="dxa"/>
            <w:shd w:val="clear" w:color="auto" w:fill="auto"/>
            <w:vAlign w:val="center"/>
          </w:tcPr>
          <w:p w14:paraId="2DB0B697" w14:textId="77777777" w:rsidR="00DD0F7A" w:rsidRPr="006C4FF4" w:rsidRDefault="00DD0F7A" w:rsidP="00DD0F7A">
            <w:r w:rsidRPr="006C4FF4">
              <w:rPr>
                <w:rFonts w:ascii="Verdana" w:hAnsi="Verdana"/>
                <w:sz w:val="16"/>
                <w:szCs w:val="16"/>
              </w:rPr>
              <w:t>170</w:t>
            </w:r>
          </w:p>
        </w:tc>
        <w:tc>
          <w:tcPr>
            <w:tcW w:w="746" w:type="dxa"/>
            <w:shd w:val="clear" w:color="auto" w:fill="auto"/>
            <w:vAlign w:val="center"/>
          </w:tcPr>
          <w:p w14:paraId="6F598D9A" w14:textId="77777777" w:rsidR="00DD0F7A" w:rsidRPr="006C4FF4" w:rsidRDefault="00DD0F7A" w:rsidP="00DD0F7A">
            <w:r w:rsidRPr="006C4FF4">
              <w:rPr>
                <w:rFonts w:ascii="Verdana" w:hAnsi="Verdana"/>
                <w:sz w:val="16"/>
                <w:szCs w:val="16"/>
              </w:rPr>
              <w:t>186</w:t>
            </w:r>
          </w:p>
        </w:tc>
        <w:tc>
          <w:tcPr>
            <w:tcW w:w="717" w:type="dxa"/>
            <w:shd w:val="clear" w:color="auto" w:fill="auto"/>
            <w:vAlign w:val="center"/>
          </w:tcPr>
          <w:p w14:paraId="599A497A" w14:textId="77777777" w:rsidR="00DD0F7A" w:rsidRPr="006C4FF4" w:rsidRDefault="00DD0F7A" w:rsidP="00DD0F7A">
            <w:r w:rsidRPr="006C4FF4">
              <w:rPr>
                <w:rFonts w:ascii="Verdana" w:hAnsi="Verdana"/>
                <w:sz w:val="16"/>
                <w:szCs w:val="16"/>
              </w:rPr>
              <w:t>173</w:t>
            </w:r>
          </w:p>
        </w:tc>
        <w:tc>
          <w:tcPr>
            <w:tcW w:w="817" w:type="dxa"/>
            <w:shd w:val="clear" w:color="auto" w:fill="auto"/>
            <w:vAlign w:val="center"/>
          </w:tcPr>
          <w:p w14:paraId="0F01A2F7" w14:textId="77777777" w:rsidR="00DD0F7A" w:rsidRPr="006C4FF4" w:rsidRDefault="00DD0F7A" w:rsidP="00DD0F7A">
            <w:r w:rsidRPr="006C4FF4">
              <w:rPr>
                <w:rFonts w:ascii="Verdana" w:hAnsi="Verdana"/>
                <w:sz w:val="16"/>
                <w:szCs w:val="16"/>
              </w:rPr>
              <w:t>174</w:t>
            </w:r>
          </w:p>
        </w:tc>
        <w:tc>
          <w:tcPr>
            <w:tcW w:w="746" w:type="dxa"/>
            <w:shd w:val="clear" w:color="auto" w:fill="auto"/>
            <w:vAlign w:val="center"/>
          </w:tcPr>
          <w:p w14:paraId="4CD5A8CF" w14:textId="77777777" w:rsidR="00DD0F7A" w:rsidRPr="006C4FF4" w:rsidRDefault="00DD0F7A" w:rsidP="00DD0F7A">
            <w:r w:rsidRPr="006C4FF4">
              <w:rPr>
                <w:rFonts w:ascii="Verdana" w:hAnsi="Verdana"/>
                <w:sz w:val="16"/>
                <w:szCs w:val="16"/>
              </w:rPr>
              <w:t>174</w:t>
            </w:r>
          </w:p>
        </w:tc>
        <w:tc>
          <w:tcPr>
            <w:tcW w:w="743" w:type="dxa"/>
            <w:shd w:val="clear" w:color="auto" w:fill="auto"/>
            <w:vAlign w:val="center"/>
          </w:tcPr>
          <w:p w14:paraId="3BB9E730" w14:textId="77777777" w:rsidR="00DD0F7A" w:rsidRPr="006C4FF4" w:rsidRDefault="00DD0F7A" w:rsidP="00DD0F7A">
            <w:r w:rsidRPr="006C4FF4">
              <w:rPr>
                <w:rFonts w:ascii="Verdana" w:hAnsi="Verdana"/>
                <w:sz w:val="16"/>
                <w:szCs w:val="16"/>
              </w:rPr>
              <w:t>116</w:t>
            </w:r>
          </w:p>
        </w:tc>
        <w:tc>
          <w:tcPr>
            <w:tcW w:w="835" w:type="dxa"/>
            <w:shd w:val="clear" w:color="auto" w:fill="auto"/>
            <w:vAlign w:val="center"/>
          </w:tcPr>
          <w:p w14:paraId="65E6FC0B" w14:textId="77777777" w:rsidR="00DD0F7A" w:rsidRPr="006C4FF4" w:rsidRDefault="00DD0F7A" w:rsidP="00DD0F7A">
            <w:r w:rsidRPr="006C4FF4">
              <w:rPr>
                <w:rFonts w:ascii="Verdana" w:hAnsi="Verdana"/>
                <w:sz w:val="16"/>
                <w:szCs w:val="16"/>
              </w:rPr>
              <w:t>157</w:t>
            </w:r>
          </w:p>
        </w:tc>
        <w:tc>
          <w:tcPr>
            <w:tcW w:w="796" w:type="dxa"/>
            <w:shd w:val="clear" w:color="auto" w:fill="auto"/>
            <w:vAlign w:val="center"/>
          </w:tcPr>
          <w:p w14:paraId="69602981" w14:textId="77777777" w:rsidR="00DD0F7A" w:rsidRPr="006C4FF4" w:rsidRDefault="00DD0F7A" w:rsidP="00DD0F7A">
            <w:r w:rsidRPr="006C4FF4">
              <w:rPr>
                <w:rFonts w:ascii="Verdana" w:hAnsi="Verdana"/>
                <w:sz w:val="16"/>
                <w:szCs w:val="16"/>
              </w:rPr>
              <w:t>188</w:t>
            </w:r>
          </w:p>
        </w:tc>
        <w:tc>
          <w:tcPr>
            <w:tcW w:w="743" w:type="dxa"/>
            <w:shd w:val="clear" w:color="auto" w:fill="auto"/>
            <w:vAlign w:val="center"/>
          </w:tcPr>
          <w:p w14:paraId="29252F34" w14:textId="77777777" w:rsidR="00DD0F7A" w:rsidRPr="006C4FF4" w:rsidRDefault="00DD0F7A" w:rsidP="00DD0F7A">
            <w:r w:rsidRPr="006C4FF4">
              <w:rPr>
                <w:rFonts w:ascii="Verdana" w:hAnsi="Verdana"/>
                <w:sz w:val="16"/>
                <w:szCs w:val="16"/>
              </w:rPr>
              <w:t>158</w:t>
            </w:r>
          </w:p>
        </w:tc>
        <w:tc>
          <w:tcPr>
            <w:tcW w:w="835" w:type="dxa"/>
            <w:shd w:val="clear" w:color="auto" w:fill="auto"/>
            <w:vAlign w:val="center"/>
          </w:tcPr>
          <w:p w14:paraId="1290A29A" w14:textId="77777777" w:rsidR="00DD0F7A" w:rsidRPr="006C4FF4" w:rsidRDefault="00DD0F7A" w:rsidP="00DD0F7A">
            <w:r w:rsidRPr="006C4FF4">
              <w:rPr>
                <w:rFonts w:ascii="Verdana" w:hAnsi="Verdana"/>
                <w:sz w:val="16"/>
                <w:szCs w:val="16"/>
              </w:rPr>
              <w:t>161</w:t>
            </w:r>
          </w:p>
        </w:tc>
        <w:tc>
          <w:tcPr>
            <w:tcW w:w="822" w:type="dxa"/>
            <w:shd w:val="clear" w:color="auto" w:fill="auto"/>
            <w:vAlign w:val="center"/>
          </w:tcPr>
          <w:p w14:paraId="51BAB713" w14:textId="77777777" w:rsidR="00DD0F7A" w:rsidRPr="006C4FF4" w:rsidRDefault="00DD0F7A" w:rsidP="00DD0F7A">
            <w:r w:rsidRPr="006C4FF4">
              <w:rPr>
                <w:rFonts w:ascii="Verdana" w:hAnsi="Verdana"/>
                <w:sz w:val="16"/>
                <w:szCs w:val="16"/>
              </w:rPr>
              <w:t>163</w:t>
            </w:r>
          </w:p>
        </w:tc>
      </w:tr>
      <w:tr w:rsidR="008976A3" w:rsidRPr="006C4FF4" w14:paraId="6C0133DC" w14:textId="77777777" w:rsidTr="00B05CB3">
        <w:tc>
          <w:tcPr>
            <w:tcW w:w="714" w:type="dxa"/>
            <w:shd w:val="clear" w:color="auto" w:fill="auto"/>
            <w:vAlign w:val="center"/>
          </w:tcPr>
          <w:p w14:paraId="539B9112" w14:textId="77777777" w:rsidR="00DD0F7A" w:rsidRPr="006C4FF4" w:rsidRDefault="00DD0F7A" w:rsidP="00DD0F7A">
            <w:r w:rsidRPr="006C4FF4">
              <w:rPr>
                <w:rFonts w:ascii="Verdana" w:hAnsi="Verdana"/>
                <w:sz w:val="16"/>
                <w:szCs w:val="16"/>
              </w:rPr>
              <w:t>53</w:t>
            </w:r>
          </w:p>
        </w:tc>
        <w:tc>
          <w:tcPr>
            <w:tcW w:w="714" w:type="dxa"/>
            <w:shd w:val="clear" w:color="auto" w:fill="auto"/>
            <w:vAlign w:val="center"/>
          </w:tcPr>
          <w:p w14:paraId="12194D51" w14:textId="77777777" w:rsidR="00DD0F7A" w:rsidRPr="006C4FF4" w:rsidRDefault="00DD0F7A" w:rsidP="00DD0F7A">
            <w:r w:rsidRPr="006C4FF4">
              <w:rPr>
                <w:rFonts w:ascii="Verdana" w:hAnsi="Verdana"/>
                <w:sz w:val="16"/>
                <w:szCs w:val="16"/>
              </w:rPr>
              <w:t>130</w:t>
            </w:r>
          </w:p>
        </w:tc>
        <w:tc>
          <w:tcPr>
            <w:tcW w:w="840" w:type="dxa"/>
            <w:shd w:val="clear" w:color="auto" w:fill="auto"/>
            <w:vAlign w:val="center"/>
          </w:tcPr>
          <w:p w14:paraId="6FB7C483" w14:textId="77777777" w:rsidR="00DD0F7A" w:rsidRPr="006C4FF4" w:rsidRDefault="00DD0F7A" w:rsidP="00DD0F7A">
            <w:r w:rsidRPr="006C4FF4">
              <w:rPr>
                <w:rFonts w:ascii="Verdana" w:hAnsi="Verdana"/>
                <w:sz w:val="16"/>
                <w:szCs w:val="16"/>
              </w:rPr>
              <w:t>147</w:t>
            </w:r>
          </w:p>
        </w:tc>
        <w:tc>
          <w:tcPr>
            <w:tcW w:w="728" w:type="dxa"/>
            <w:shd w:val="clear" w:color="auto" w:fill="auto"/>
            <w:vAlign w:val="center"/>
          </w:tcPr>
          <w:p w14:paraId="77FAB63F" w14:textId="77777777" w:rsidR="00DD0F7A" w:rsidRPr="006C4FF4" w:rsidRDefault="00DD0F7A" w:rsidP="00DD0F7A">
            <w:r w:rsidRPr="006C4FF4">
              <w:rPr>
                <w:rFonts w:ascii="Verdana" w:hAnsi="Verdana"/>
                <w:sz w:val="16"/>
                <w:szCs w:val="16"/>
              </w:rPr>
              <w:t>180</w:t>
            </w:r>
          </w:p>
        </w:tc>
        <w:tc>
          <w:tcPr>
            <w:tcW w:w="813" w:type="dxa"/>
            <w:shd w:val="clear" w:color="auto" w:fill="auto"/>
            <w:vAlign w:val="center"/>
          </w:tcPr>
          <w:p w14:paraId="682E7503" w14:textId="77777777" w:rsidR="00DD0F7A" w:rsidRPr="006C4FF4" w:rsidRDefault="00DD0F7A" w:rsidP="00DD0F7A">
            <w:r w:rsidRPr="006C4FF4">
              <w:rPr>
                <w:rFonts w:ascii="Verdana" w:hAnsi="Verdana"/>
                <w:sz w:val="16"/>
                <w:szCs w:val="16"/>
              </w:rPr>
              <w:t>155</w:t>
            </w:r>
          </w:p>
        </w:tc>
        <w:tc>
          <w:tcPr>
            <w:tcW w:w="859" w:type="dxa"/>
            <w:shd w:val="clear" w:color="auto" w:fill="auto"/>
            <w:vAlign w:val="center"/>
          </w:tcPr>
          <w:p w14:paraId="594BE41B" w14:textId="77777777" w:rsidR="00DD0F7A" w:rsidRPr="006C4FF4" w:rsidRDefault="00DD0F7A" w:rsidP="00DD0F7A">
            <w:r w:rsidRPr="006C4FF4">
              <w:rPr>
                <w:rFonts w:ascii="Verdana" w:hAnsi="Verdana"/>
                <w:sz w:val="16"/>
                <w:szCs w:val="16"/>
              </w:rPr>
              <w:t>161</w:t>
            </w:r>
          </w:p>
        </w:tc>
        <w:tc>
          <w:tcPr>
            <w:tcW w:w="728" w:type="dxa"/>
            <w:shd w:val="clear" w:color="auto" w:fill="auto"/>
            <w:vAlign w:val="center"/>
          </w:tcPr>
          <w:p w14:paraId="4F7ACEDA" w14:textId="77777777" w:rsidR="00DD0F7A" w:rsidRPr="006C4FF4" w:rsidRDefault="00DD0F7A" w:rsidP="00DD0F7A">
            <w:r w:rsidRPr="006C4FF4">
              <w:rPr>
                <w:rFonts w:ascii="Verdana" w:hAnsi="Verdana"/>
                <w:sz w:val="16"/>
                <w:szCs w:val="16"/>
              </w:rPr>
              <w:t>166</w:t>
            </w:r>
          </w:p>
        </w:tc>
        <w:tc>
          <w:tcPr>
            <w:tcW w:w="717" w:type="dxa"/>
            <w:shd w:val="clear" w:color="auto" w:fill="auto"/>
            <w:vAlign w:val="center"/>
          </w:tcPr>
          <w:p w14:paraId="355E6261" w14:textId="77777777" w:rsidR="00DD0F7A" w:rsidRPr="006C4FF4" w:rsidRDefault="00DD0F7A" w:rsidP="00DD0F7A">
            <w:r w:rsidRPr="006C4FF4">
              <w:rPr>
                <w:rFonts w:ascii="Verdana" w:hAnsi="Verdana"/>
                <w:sz w:val="16"/>
                <w:szCs w:val="16"/>
              </w:rPr>
              <w:t>151</w:t>
            </w:r>
          </w:p>
        </w:tc>
        <w:tc>
          <w:tcPr>
            <w:tcW w:w="835" w:type="dxa"/>
            <w:shd w:val="clear" w:color="auto" w:fill="auto"/>
            <w:vAlign w:val="center"/>
          </w:tcPr>
          <w:p w14:paraId="00F0ED46" w14:textId="77777777" w:rsidR="00DD0F7A" w:rsidRPr="006C4FF4" w:rsidRDefault="00DD0F7A" w:rsidP="00DD0F7A">
            <w:r w:rsidRPr="006C4FF4">
              <w:rPr>
                <w:rFonts w:ascii="Verdana" w:hAnsi="Verdana"/>
                <w:sz w:val="16"/>
                <w:szCs w:val="16"/>
              </w:rPr>
              <w:t>163</w:t>
            </w:r>
          </w:p>
        </w:tc>
        <w:tc>
          <w:tcPr>
            <w:tcW w:w="746" w:type="dxa"/>
            <w:shd w:val="clear" w:color="auto" w:fill="auto"/>
            <w:vAlign w:val="center"/>
          </w:tcPr>
          <w:p w14:paraId="35CB353A" w14:textId="77777777" w:rsidR="00DD0F7A" w:rsidRPr="006C4FF4" w:rsidRDefault="00DD0F7A" w:rsidP="00DD0F7A">
            <w:r w:rsidRPr="006C4FF4">
              <w:rPr>
                <w:rFonts w:ascii="Verdana" w:hAnsi="Verdana"/>
                <w:sz w:val="16"/>
                <w:szCs w:val="16"/>
              </w:rPr>
              <w:t>173</w:t>
            </w:r>
          </w:p>
        </w:tc>
        <w:tc>
          <w:tcPr>
            <w:tcW w:w="717" w:type="dxa"/>
            <w:shd w:val="clear" w:color="auto" w:fill="auto"/>
            <w:vAlign w:val="center"/>
          </w:tcPr>
          <w:p w14:paraId="4FC5BEA6" w14:textId="77777777" w:rsidR="00DD0F7A" w:rsidRPr="006C4FF4" w:rsidRDefault="00DD0F7A" w:rsidP="00DD0F7A">
            <w:r w:rsidRPr="006C4FF4">
              <w:rPr>
                <w:rFonts w:ascii="Verdana" w:hAnsi="Verdana"/>
                <w:sz w:val="16"/>
                <w:szCs w:val="16"/>
              </w:rPr>
              <w:t>168</w:t>
            </w:r>
          </w:p>
        </w:tc>
        <w:tc>
          <w:tcPr>
            <w:tcW w:w="817" w:type="dxa"/>
            <w:shd w:val="clear" w:color="auto" w:fill="auto"/>
            <w:vAlign w:val="center"/>
          </w:tcPr>
          <w:p w14:paraId="702FBDAB" w14:textId="77777777" w:rsidR="00DD0F7A" w:rsidRPr="006C4FF4" w:rsidRDefault="00DD0F7A" w:rsidP="00DD0F7A">
            <w:r w:rsidRPr="006C4FF4">
              <w:rPr>
                <w:rFonts w:ascii="Verdana" w:hAnsi="Verdana"/>
                <w:sz w:val="16"/>
                <w:szCs w:val="16"/>
              </w:rPr>
              <w:t>170</w:t>
            </w:r>
          </w:p>
        </w:tc>
        <w:tc>
          <w:tcPr>
            <w:tcW w:w="746" w:type="dxa"/>
            <w:shd w:val="clear" w:color="auto" w:fill="auto"/>
            <w:vAlign w:val="center"/>
          </w:tcPr>
          <w:p w14:paraId="728C4161" w14:textId="77777777" w:rsidR="00DD0F7A" w:rsidRPr="006C4FF4" w:rsidRDefault="00DD0F7A" w:rsidP="00DD0F7A">
            <w:r w:rsidRPr="006C4FF4">
              <w:rPr>
                <w:rFonts w:ascii="Verdana" w:hAnsi="Verdana"/>
                <w:sz w:val="16"/>
                <w:szCs w:val="16"/>
              </w:rPr>
              <w:t>173</w:t>
            </w:r>
          </w:p>
        </w:tc>
        <w:tc>
          <w:tcPr>
            <w:tcW w:w="743" w:type="dxa"/>
            <w:shd w:val="clear" w:color="auto" w:fill="auto"/>
            <w:vAlign w:val="center"/>
          </w:tcPr>
          <w:p w14:paraId="09B5149C" w14:textId="77777777" w:rsidR="00DD0F7A" w:rsidRPr="006C4FF4" w:rsidRDefault="00DD0F7A" w:rsidP="00DD0F7A">
            <w:r w:rsidRPr="006C4FF4">
              <w:rPr>
                <w:rFonts w:ascii="Verdana" w:hAnsi="Verdana"/>
                <w:sz w:val="16"/>
                <w:szCs w:val="16"/>
              </w:rPr>
              <w:t>125</w:t>
            </w:r>
          </w:p>
        </w:tc>
        <w:tc>
          <w:tcPr>
            <w:tcW w:w="835" w:type="dxa"/>
            <w:shd w:val="clear" w:color="auto" w:fill="auto"/>
            <w:vAlign w:val="center"/>
          </w:tcPr>
          <w:p w14:paraId="02E46D95" w14:textId="77777777" w:rsidR="00DD0F7A" w:rsidRPr="006C4FF4" w:rsidRDefault="00DD0F7A" w:rsidP="00DD0F7A">
            <w:r w:rsidRPr="006C4FF4">
              <w:rPr>
                <w:rFonts w:ascii="Verdana" w:hAnsi="Verdana"/>
                <w:sz w:val="16"/>
                <w:szCs w:val="16"/>
              </w:rPr>
              <w:t>153</w:t>
            </w:r>
          </w:p>
        </w:tc>
        <w:tc>
          <w:tcPr>
            <w:tcW w:w="796" w:type="dxa"/>
            <w:shd w:val="clear" w:color="auto" w:fill="auto"/>
            <w:vAlign w:val="center"/>
          </w:tcPr>
          <w:p w14:paraId="104C967E" w14:textId="77777777" w:rsidR="00DD0F7A" w:rsidRPr="006C4FF4" w:rsidRDefault="00DD0F7A" w:rsidP="00DD0F7A">
            <w:r w:rsidRPr="006C4FF4">
              <w:rPr>
                <w:rFonts w:ascii="Verdana" w:hAnsi="Verdana"/>
                <w:sz w:val="16"/>
                <w:szCs w:val="16"/>
              </w:rPr>
              <w:t>173</w:t>
            </w:r>
          </w:p>
        </w:tc>
        <w:tc>
          <w:tcPr>
            <w:tcW w:w="743" w:type="dxa"/>
            <w:shd w:val="clear" w:color="auto" w:fill="auto"/>
            <w:vAlign w:val="center"/>
          </w:tcPr>
          <w:p w14:paraId="65361D71" w14:textId="77777777" w:rsidR="00DD0F7A" w:rsidRPr="006C4FF4" w:rsidRDefault="00DD0F7A" w:rsidP="00DD0F7A">
            <w:r w:rsidRPr="006C4FF4">
              <w:rPr>
                <w:rFonts w:ascii="Verdana" w:hAnsi="Verdana"/>
                <w:sz w:val="16"/>
                <w:szCs w:val="16"/>
              </w:rPr>
              <w:t>161</w:t>
            </w:r>
          </w:p>
        </w:tc>
        <w:tc>
          <w:tcPr>
            <w:tcW w:w="835" w:type="dxa"/>
            <w:shd w:val="clear" w:color="auto" w:fill="auto"/>
            <w:vAlign w:val="center"/>
          </w:tcPr>
          <w:p w14:paraId="68145556" w14:textId="77777777" w:rsidR="00DD0F7A" w:rsidRPr="006C4FF4" w:rsidRDefault="00DD0F7A" w:rsidP="00DD0F7A">
            <w:r w:rsidRPr="006C4FF4">
              <w:rPr>
                <w:rFonts w:ascii="Verdana" w:hAnsi="Verdana"/>
                <w:sz w:val="16"/>
                <w:szCs w:val="16"/>
              </w:rPr>
              <w:t>161</w:t>
            </w:r>
          </w:p>
        </w:tc>
        <w:tc>
          <w:tcPr>
            <w:tcW w:w="822" w:type="dxa"/>
            <w:shd w:val="clear" w:color="auto" w:fill="auto"/>
            <w:vAlign w:val="center"/>
          </w:tcPr>
          <w:p w14:paraId="6F1AA38C" w14:textId="77777777" w:rsidR="00DD0F7A" w:rsidRPr="006C4FF4" w:rsidRDefault="00DD0F7A" w:rsidP="00DD0F7A">
            <w:r w:rsidRPr="006C4FF4">
              <w:rPr>
                <w:rFonts w:ascii="Verdana" w:hAnsi="Verdana"/>
                <w:sz w:val="16"/>
                <w:szCs w:val="16"/>
              </w:rPr>
              <w:t>163</w:t>
            </w:r>
          </w:p>
        </w:tc>
      </w:tr>
      <w:tr w:rsidR="008976A3" w:rsidRPr="006C4FF4" w14:paraId="3298190E" w14:textId="77777777" w:rsidTr="00B05CB3">
        <w:tc>
          <w:tcPr>
            <w:tcW w:w="714" w:type="dxa"/>
            <w:shd w:val="clear" w:color="auto" w:fill="auto"/>
            <w:vAlign w:val="center"/>
          </w:tcPr>
          <w:p w14:paraId="052F5E76" w14:textId="77777777" w:rsidR="00DD0F7A" w:rsidRPr="006C4FF4" w:rsidRDefault="00DD0F7A" w:rsidP="00DD0F7A">
            <w:r w:rsidRPr="006C4FF4">
              <w:rPr>
                <w:rFonts w:ascii="Verdana" w:hAnsi="Verdana"/>
                <w:sz w:val="16"/>
                <w:szCs w:val="16"/>
              </w:rPr>
              <w:t>54</w:t>
            </w:r>
          </w:p>
        </w:tc>
        <w:tc>
          <w:tcPr>
            <w:tcW w:w="714" w:type="dxa"/>
            <w:shd w:val="clear" w:color="auto" w:fill="auto"/>
            <w:vAlign w:val="center"/>
          </w:tcPr>
          <w:p w14:paraId="054778C3" w14:textId="77777777" w:rsidR="00DD0F7A" w:rsidRPr="006C4FF4" w:rsidRDefault="00DD0F7A" w:rsidP="00DD0F7A">
            <w:r w:rsidRPr="006C4FF4">
              <w:rPr>
                <w:rFonts w:ascii="Verdana" w:hAnsi="Verdana"/>
                <w:sz w:val="16"/>
                <w:szCs w:val="16"/>
              </w:rPr>
              <w:t>116</w:t>
            </w:r>
          </w:p>
        </w:tc>
        <w:tc>
          <w:tcPr>
            <w:tcW w:w="840" w:type="dxa"/>
            <w:shd w:val="clear" w:color="auto" w:fill="auto"/>
            <w:vAlign w:val="center"/>
          </w:tcPr>
          <w:p w14:paraId="21F0848B" w14:textId="77777777" w:rsidR="00DD0F7A" w:rsidRPr="006C4FF4" w:rsidRDefault="00DD0F7A" w:rsidP="00DD0F7A">
            <w:r w:rsidRPr="006C4FF4">
              <w:rPr>
                <w:rFonts w:ascii="Verdana" w:hAnsi="Verdana"/>
                <w:sz w:val="16"/>
                <w:szCs w:val="16"/>
              </w:rPr>
              <w:t>165</w:t>
            </w:r>
          </w:p>
        </w:tc>
        <w:tc>
          <w:tcPr>
            <w:tcW w:w="728" w:type="dxa"/>
            <w:shd w:val="clear" w:color="auto" w:fill="auto"/>
            <w:vAlign w:val="center"/>
          </w:tcPr>
          <w:p w14:paraId="231988B6" w14:textId="77777777" w:rsidR="00DD0F7A" w:rsidRPr="006C4FF4" w:rsidRDefault="00DD0F7A" w:rsidP="00DD0F7A">
            <w:r w:rsidRPr="006C4FF4">
              <w:rPr>
                <w:rFonts w:ascii="Verdana" w:hAnsi="Verdana"/>
                <w:sz w:val="16"/>
                <w:szCs w:val="16"/>
              </w:rPr>
              <w:t>221</w:t>
            </w:r>
          </w:p>
        </w:tc>
        <w:tc>
          <w:tcPr>
            <w:tcW w:w="813" w:type="dxa"/>
            <w:shd w:val="clear" w:color="auto" w:fill="auto"/>
            <w:vAlign w:val="center"/>
          </w:tcPr>
          <w:p w14:paraId="259E7B25" w14:textId="77777777" w:rsidR="00DD0F7A" w:rsidRPr="006C4FF4" w:rsidRDefault="00DD0F7A" w:rsidP="00DD0F7A">
            <w:r w:rsidRPr="006C4FF4">
              <w:rPr>
                <w:rFonts w:ascii="Verdana" w:hAnsi="Verdana"/>
                <w:sz w:val="16"/>
                <w:szCs w:val="16"/>
              </w:rPr>
              <w:t>150</w:t>
            </w:r>
          </w:p>
        </w:tc>
        <w:tc>
          <w:tcPr>
            <w:tcW w:w="859" w:type="dxa"/>
            <w:shd w:val="clear" w:color="auto" w:fill="auto"/>
            <w:vAlign w:val="center"/>
          </w:tcPr>
          <w:p w14:paraId="4BE709CA" w14:textId="77777777" w:rsidR="00DD0F7A" w:rsidRPr="006C4FF4" w:rsidRDefault="00DD0F7A" w:rsidP="00DD0F7A">
            <w:r w:rsidRPr="006C4FF4">
              <w:rPr>
                <w:rFonts w:ascii="Verdana" w:hAnsi="Verdana"/>
                <w:sz w:val="16"/>
                <w:szCs w:val="16"/>
              </w:rPr>
              <w:t>151</w:t>
            </w:r>
          </w:p>
        </w:tc>
        <w:tc>
          <w:tcPr>
            <w:tcW w:w="728" w:type="dxa"/>
            <w:shd w:val="clear" w:color="auto" w:fill="auto"/>
            <w:vAlign w:val="center"/>
          </w:tcPr>
          <w:p w14:paraId="796F71EE" w14:textId="77777777" w:rsidR="00DD0F7A" w:rsidRPr="006C4FF4" w:rsidRDefault="00DD0F7A" w:rsidP="00DD0F7A">
            <w:r w:rsidRPr="006C4FF4">
              <w:rPr>
                <w:rFonts w:ascii="Verdana" w:hAnsi="Verdana"/>
                <w:sz w:val="16"/>
                <w:szCs w:val="16"/>
              </w:rPr>
              <w:t>155</w:t>
            </w:r>
          </w:p>
        </w:tc>
        <w:tc>
          <w:tcPr>
            <w:tcW w:w="717" w:type="dxa"/>
            <w:shd w:val="clear" w:color="auto" w:fill="auto"/>
            <w:vAlign w:val="center"/>
          </w:tcPr>
          <w:p w14:paraId="4372B8B6" w14:textId="77777777" w:rsidR="00DD0F7A" w:rsidRPr="006C4FF4" w:rsidRDefault="00DD0F7A" w:rsidP="00DD0F7A">
            <w:r w:rsidRPr="006C4FF4">
              <w:rPr>
                <w:rFonts w:ascii="Verdana" w:hAnsi="Verdana"/>
                <w:sz w:val="16"/>
                <w:szCs w:val="16"/>
              </w:rPr>
              <w:t>151</w:t>
            </w:r>
          </w:p>
        </w:tc>
        <w:tc>
          <w:tcPr>
            <w:tcW w:w="835" w:type="dxa"/>
            <w:shd w:val="clear" w:color="auto" w:fill="auto"/>
            <w:vAlign w:val="center"/>
          </w:tcPr>
          <w:p w14:paraId="232504B2" w14:textId="77777777" w:rsidR="00DD0F7A" w:rsidRPr="006C4FF4" w:rsidRDefault="00DD0F7A" w:rsidP="00DD0F7A">
            <w:r w:rsidRPr="006C4FF4">
              <w:rPr>
                <w:rFonts w:ascii="Verdana" w:hAnsi="Verdana"/>
                <w:sz w:val="16"/>
                <w:szCs w:val="16"/>
              </w:rPr>
              <w:t>174</w:t>
            </w:r>
          </w:p>
        </w:tc>
        <w:tc>
          <w:tcPr>
            <w:tcW w:w="746" w:type="dxa"/>
            <w:shd w:val="clear" w:color="auto" w:fill="auto"/>
            <w:vAlign w:val="center"/>
          </w:tcPr>
          <w:p w14:paraId="5E31EDB0" w14:textId="77777777" w:rsidR="00DD0F7A" w:rsidRPr="006C4FF4" w:rsidRDefault="00DD0F7A" w:rsidP="00DD0F7A">
            <w:r w:rsidRPr="006C4FF4">
              <w:rPr>
                <w:rFonts w:ascii="Verdana" w:hAnsi="Verdana"/>
                <w:sz w:val="16"/>
                <w:szCs w:val="16"/>
              </w:rPr>
              <w:t>190</w:t>
            </w:r>
          </w:p>
        </w:tc>
        <w:tc>
          <w:tcPr>
            <w:tcW w:w="717" w:type="dxa"/>
            <w:shd w:val="clear" w:color="auto" w:fill="auto"/>
            <w:vAlign w:val="center"/>
          </w:tcPr>
          <w:p w14:paraId="3C786EA6" w14:textId="77777777" w:rsidR="00DD0F7A" w:rsidRPr="006C4FF4" w:rsidRDefault="00DD0F7A" w:rsidP="00DD0F7A">
            <w:r w:rsidRPr="006C4FF4">
              <w:rPr>
                <w:rFonts w:ascii="Verdana" w:hAnsi="Verdana"/>
                <w:sz w:val="16"/>
                <w:szCs w:val="16"/>
              </w:rPr>
              <w:t>165</w:t>
            </w:r>
          </w:p>
        </w:tc>
        <w:tc>
          <w:tcPr>
            <w:tcW w:w="817" w:type="dxa"/>
            <w:shd w:val="clear" w:color="auto" w:fill="auto"/>
            <w:vAlign w:val="center"/>
          </w:tcPr>
          <w:p w14:paraId="7339BDDA" w14:textId="77777777" w:rsidR="00DD0F7A" w:rsidRPr="006C4FF4" w:rsidRDefault="00DD0F7A" w:rsidP="00DD0F7A">
            <w:r w:rsidRPr="006C4FF4">
              <w:rPr>
                <w:rFonts w:ascii="Verdana" w:hAnsi="Verdana"/>
                <w:sz w:val="16"/>
                <w:szCs w:val="16"/>
              </w:rPr>
              <w:t>166</w:t>
            </w:r>
          </w:p>
        </w:tc>
        <w:tc>
          <w:tcPr>
            <w:tcW w:w="746" w:type="dxa"/>
            <w:shd w:val="clear" w:color="auto" w:fill="auto"/>
            <w:vAlign w:val="center"/>
          </w:tcPr>
          <w:p w14:paraId="09355573" w14:textId="77777777" w:rsidR="00DD0F7A" w:rsidRPr="006C4FF4" w:rsidRDefault="00DD0F7A" w:rsidP="00DD0F7A">
            <w:r w:rsidRPr="006C4FF4">
              <w:rPr>
                <w:rFonts w:ascii="Verdana" w:hAnsi="Verdana"/>
                <w:sz w:val="16"/>
                <w:szCs w:val="16"/>
              </w:rPr>
              <w:t>168</w:t>
            </w:r>
          </w:p>
        </w:tc>
        <w:tc>
          <w:tcPr>
            <w:tcW w:w="743" w:type="dxa"/>
            <w:shd w:val="clear" w:color="auto" w:fill="auto"/>
            <w:vAlign w:val="center"/>
          </w:tcPr>
          <w:p w14:paraId="5E1BDCFD" w14:textId="77777777" w:rsidR="00DD0F7A" w:rsidRPr="006C4FF4" w:rsidRDefault="00DD0F7A" w:rsidP="00DD0F7A">
            <w:r w:rsidRPr="006C4FF4">
              <w:rPr>
                <w:rFonts w:ascii="Verdana" w:hAnsi="Verdana"/>
                <w:sz w:val="16"/>
                <w:szCs w:val="16"/>
              </w:rPr>
              <w:t>142</w:t>
            </w:r>
          </w:p>
        </w:tc>
        <w:tc>
          <w:tcPr>
            <w:tcW w:w="835" w:type="dxa"/>
            <w:shd w:val="clear" w:color="auto" w:fill="auto"/>
            <w:vAlign w:val="center"/>
          </w:tcPr>
          <w:p w14:paraId="6DF9C94C" w14:textId="77777777" w:rsidR="00DD0F7A" w:rsidRPr="006C4FF4" w:rsidRDefault="00DD0F7A" w:rsidP="00DD0F7A">
            <w:r w:rsidRPr="006C4FF4">
              <w:rPr>
                <w:rFonts w:ascii="Verdana" w:hAnsi="Verdana"/>
                <w:sz w:val="16"/>
                <w:szCs w:val="16"/>
              </w:rPr>
              <w:t>170</w:t>
            </w:r>
          </w:p>
        </w:tc>
        <w:tc>
          <w:tcPr>
            <w:tcW w:w="796" w:type="dxa"/>
            <w:shd w:val="clear" w:color="auto" w:fill="auto"/>
            <w:vAlign w:val="center"/>
          </w:tcPr>
          <w:p w14:paraId="22AC5E53" w14:textId="77777777" w:rsidR="00DD0F7A" w:rsidRPr="006C4FF4" w:rsidRDefault="00DD0F7A" w:rsidP="00DD0F7A">
            <w:r w:rsidRPr="006C4FF4">
              <w:rPr>
                <w:rFonts w:ascii="Verdana" w:hAnsi="Verdana"/>
                <w:sz w:val="16"/>
                <w:szCs w:val="16"/>
              </w:rPr>
              <w:t>194</w:t>
            </w:r>
          </w:p>
        </w:tc>
        <w:tc>
          <w:tcPr>
            <w:tcW w:w="743" w:type="dxa"/>
            <w:shd w:val="clear" w:color="auto" w:fill="auto"/>
            <w:vAlign w:val="center"/>
          </w:tcPr>
          <w:p w14:paraId="49AB576A" w14:textId="77777777" w:rsidR="00DD0F7A" w:rsidRPr="006C4FF4" w:rsidRDefault="00DD0F7A" w:rsidP="00DD0F7A">
            <w:r w:rsidRPr="006C4FF4">
              <w:rPr>
                <w:rFonts w:ascii="Verdana" w:hAnsi="Verdana"/>
                <w:sz w:val="16"/>
                <w:szCs w:val="16"/>
              </w:rPr>
              <w:t>159</w:t>
            </w:r>
          </w:p>
        </w:tc>
        <w:tc>
          <w:tcPr>
            <w:tcW w:w="835" w:type="dxa"/>
            <w:shd w:val="clear" w:color="auto" w:fill="auto"/>
            <w:vAlign w:val="center"/>
          </w:tcPr>
          <w:p w14:paraId="4D455F5D" w14:textId="77777777" w:rsidR="00DD0F7A" w:rsidRPr="006C4FF4" w:rsidRDefault="00DD0F7A" w:rsidP="00DD0F7A">
            <w:r w:rsidRPr="006C4FF4">
              <w:rPr>
                <w:rFonts w:ascii="Verdana" w:hAnsi="Verdana"/>
                <w:sz w:val="16"/>
                <w:szCs w:val="16"/>
              </w:rPr>
              <w:t>160</w:t>
            </w:r>
          </w:p>
        </w:tc>
        <w:tc>
          <w:tcPr>
            <w:tcW w:w="822" w:type="dxa"/>
            <w:shd w:val="clear" w:color="auto" w:fill="auto"/>
            <w:vAlign w:val="center"/>
          </w:tcPr>
          <w:p w14:paraId="7968552A" w14:textId="77777777" w:rsidR="00DD0F7A" w:rsidRPr="006C4FF4" w:rsidRDefault="00DD0F7A" w:rsidP="00DD0F7A">
            <w:r w:rsidRPr="006C4FF4">
              <w:rPr>
                <w:rFonts w:ascii="Verdana" w:hAnsi="Verdana"/>
                <w:sz w:val="16"/>
                <w:szCs w:val="16"/>
              </w:rPr>
              <w:t>161</w:t>
            </w:r>
          </w:p>
        </w:tc>
      </w:tr>
      <w:tr w:rsidR="008976A3" w:rsidRPr="006C4FF4" w14:paraId="02E12A26" w14:textId="77777777" w:rsidTr="00B05CB3">
        <w:tc>
          <w:tcPr>
            <w:tcW w:w="714" w:type="dxa"/>
            <w:shd w:val="clear" w:color="auto" w:fill="auto"/>
            <w:vAlign w:val="center"/>
          </w:tcPr>
          <w:p w14:paraId="1005FE0A" w14:textId="77777777" w:rsidR="00DD0F7A" w:rsidRPr="006C4FF4" w:rsidRDefault="00DD0F7A" w:rsidP="00DD0F7A">
            <w:r w:rsidRPr="006C4FF4">
              <w:rPr>
                <w:rFonts w:ascii="Verdana" w:hAnsi="Verdana"/>
                <w:sz w:val="16"/>
                <w:szCs w:val="16"/>
              </w:rPr>
              <w:t>55</w:t>
            </w:r>
          </w:p>
        </w:tc>
        <w:tc>
          <w:tcPr>
            <w:tcW w:w="714" w:type="dxa"/>
            <w:shd w:val="clear" w:color="auto" w:fill="auto"/>
            <w:vAlign w:val="center"/>
          </w:tcPr>
          <w:p w14:paraId="50EF71D7" w14:textId="77777777" w:rsidR="00DD0F7A" w:rsidRPr="006C4FF4" w:rsidRDefault="00DD0F7A" w:rsidP="00DD0F7A">
            <w:r w:rsidRPr="006C4FF4">
              <w:rPr>
                <w:rFonts w:ascii="Verdana" w:hAnsi="Verdana"/>
                <w:sz w:val="16"/>
                <w:szCs w:val="16"/>
              </w:rPr>
              <w:t>115</w:t>
            </w:r>
          </w:p>
        </w:tc>
        <w:tc>
          <w:tcPr>
            <w:tcW w:w="840" w:type="dxa"/>
            <w:shd w:val="clear" w:color="auto" w:fill="auto"/>
            <w:vAlign w:val="center"/>
          </w:tcPr>
          <w:p w14:paraId="0CEF2564" w14:textId="77777777" w:rsidR="00DD0F7A" w:rsidRPr="006C4FF4" w:rsidRDefault="00DD0F7A" w:rsidP="00DD0F7A">
            <w:r w:rsidRPr="006C4FF4">
              <w:rPr>
                <w:rFonts w:ascii="Verdana" w:hAnsi="Verdana"/>
                <w:sz w:val="16"/>
                <w:szCs w:val="16"/>
              </w:rPr>
              <w:t>137</w:t>
            </w:r>
          </w:p>
        </w:tc>
        <w:tc>
          <w:tcPr>
            <w:tcW w:w="728" w:type="dxa"/>
            <w:shd w:val="clear" w:color="auto" w:fill="auto"/>
            <w:vAlign w:val="center"/>
          </w:tcPr>
          <w:p w14:paraId="4D7A3077" w14:textId="77777777" w:rsidR="00DD0F7A" w:rsidRPr="006C4FF4" w:rsidRDefault="00DD0F7A" w:rsidP="00DD0F7A">
            <w:r w:rsidRPr="006C4FF4">
              <w:rPr>
                <w:rFonts w:ascii="Verdana" w:hAnsi="Verdana"/>
                <w:sz w:val="16"/>
                <w:szCs w:val="16"/>
              </w:rPr>
              <w:t>167</w:t>
            </w:r>
          </w:p>
        </w:tc>
        <w:tc>
          <w:tcPr>
            <w:tcW w:w="813" w:type="dxa"/>
            <w:shd w:val="clear" w:color="auto" w:fill="auto"/>
            <w:vAlign w:val="center"/>
          </w:tcPr>
          <w:p w14:paraId="63A2157A" w14:textId="77777777" w:rsidR="00DD0F7A" w:rsidRPr="006C4FF4" w:rsidRDefault="00DD0F7A" w:rsidP="00DD0F7A">
            <w:r w:rsidRPr="006C4FF4">
              <w:rPr>
                <w:rFonts w:ascii="Verdana" w:hAnsi="Verdana"/>
                <w:sz w:val="16"/>
                <w:szCs w:val="16"/>
              </w:rPr>
              <w:t>151</w:t>
            </w:r>
          </w:p>
        </w:tc>
        <w:tc>
          <w:tcPr>
            <w:tcW w:w="859" w:type="dxa"/>
            <w:shd w:val="clear" w:color="auto" w:fill="auto"/>
            <w:vAlign w:val="center"/>
          </w:tcPr>
          <w:p w14:paraId="5C1ED7C3" w14:textId="77777777" w:rsidR="00DD0F7A" w:rsidRPr="006C4FF4" w:rsidRDefault="00DD0F7A" w:rsidP="00DD0F7A">
            <w:r w:rsidRPr="006C4FF4">
              <w:rPr>
                <w:rFonts w:ascii="Verdana" w:hAnsi="Verdana"/>
                <w:sz w:val="16"/>
                <w:szCs w:val="16"/>
              </w:rPr>
              <w:t>156</w:t>
            </w:r>
          </w:p>
        </w:tc>
        <w:tc>
          <w:tcPr>
            <w:tcW w:w="728" w:type="dxa"/>
            <w:shd w:val="clear" w:color="auto" w:fill="auto"/>
            <w:vAlign w:val="center"/>
          </w:tcPr>
          <w:p w14:paraId="26484A01" w14:textId="77777777" w:rsidR="00DD0F7A" w:rsidRPr="006C4FF4" w:rsidRDefault="00DD0F7A" w:rsidP="00DD0F7A">
            <w:r w:rsidRPr="006C4FF4">
              <w:rPr>
                <w:rFonts w:ascii="Verdana" w:hAnsi="Verdana"/>
                <w:sz w:val="16"/>
                <w:szCs w:val="16"/>
              </w:rPr>
              <w:t>163</w:t>
            </w:r>
          </w:p>
        </w:tc>
        <w:tc>
          <w:tcPr>
            <w:tcW w:w="717" w:type="dxa"/>
            <w:shd w:val="clear" w:color="auto" w:fill="auto"/>
            <w:vAlign w:val="center"/>
          </w:tcPr>
          <w:p w14:paraId="3E4BCCFF" w14:textId="77777777" w:rsidR="00DD0F7A" w:rsidRPr="006C4FF4" w:rsidRDefault="00DD0F7A" w:rsidP="00DD0F7A">
            <w:r w:rsidRPr="006C4FF4">
              <w:rPr>
                <w:rFonts w:ascii="Verdana" w:hAnsi="Verdana"/>
                <w:sz w:val="16"/>
                <w:szCs w:val="16"/>
              </w:rPr>
              <w:t>142</w:t>
            </w:r>
          </w:p>
        </w:tc>
        <w:tc>
          <w:tcPr>
            <w:tcW w:w="835" w:type="dxa"/>
            <w:shd w:val="clear" w:color="auto" w:fill="auto"/>
            <w:vAlign w:val="center"/>
          </w:tcPr>
          <w:p w14:paraId="7D043B29" w14:textId="77777777" w:rsidR="00DD0F7A" w:rsidRPr="006C4FF4" w:rsidRDefault="00DD0F7A" w:rsidP="00DD0F7A">
            <w:r w:rsidRPr="006C4FF4">
              <w:rPr>
                <w:rFonts w:ascii="Verdana" w:hAnsi="Verdana"/>
                <w:sz w:val="16"/>
                <w:szCs w:val="16"/>
              </w:rPr>
              <w:t>156</w:t>
            </w:r>
          </w:p>
        </w:tc>
        <w:tc>
          <w:tcPr>
            <w:tcW w:w="746" w:type="dxa"/>
            <w:shd w:val="clear" w:color="auto" w:fill="auto"/>
            <w:vAlign w:val="center"/>
          </w:tcPr>
          <w:p w14:paraId="265E7CA5" w14:textId="77777777" w:rsidR="00DD0F7A" w:rsidRPr="006C4FF4" w:rsidRDefault="00DD0F7A" w:rsidP="00DD0F7A">
            <w:r w:rsidRPr="006C4FF4">
              <w:rPr>
                <w:rFonts w:ascii="Verdana" w:hAnsi="Verdana"/>
                <w:sz w:val="16"/>
                <w:szCs w:val="16"/>
              </w:rPr>
              <w:t>168</w:t>
            </w:r>
          </w:p>
        </w:tc>
        <w:tc>
          <w:tcPr>
            <w:tcW w:w="717" w:type="dxa"/>
            <w:shd w:val="clear" w:color="auto" w:fill="auto"/>
            <w:vAlign w:val="center"/>
          </w:tcPr>
          <w:p w14:paraId="11E09D63" w14:textId="77777777" w:rsidR="00DD0F7A" w:rsidRPr="006C4FF4" w:rsidRDefault="00DD0F7A" w:rsidP="00DD0F7A">
            <w:r w:rsidRPr="006C4FF4">
              <w:rPr>
                <w:rFonts w:ascii="Verdana" w:hAnsi="Verdana"/>
                <w:sz w:val="16"/>
                <w:szCs w:val="16"/>
              </w:rPr>
              <w:t>166</w:t>
            </w:r>
          </w:p>
        </w:tc>
        <w:tc>
          <w:tcPr>
            <w:tcW w:w="817" w:type="dxa"/>
            <w:shd w:val="clear" w:color="auto" w:fill="auto"/>
            <w:vAlign w:val="center"/>
          </w:tcPr>
          <w:p w14:paraId="71029177" w14:textId="77777777" w:rsidR="00DD0F7A" w:rsidRPr="006C4FF4" w:rsidRDefault="00DD0F7A" w:rsidP="00DD0F7A">
            <w:r w:rsidRPr="006C4FF4">
              <w:rPr>
                <w:rFonts w:ascii="Verdana" w:hAnsi="Verdana"/>
                <w:sz w:val="16"/>
                <w:szCs w:val="16"/>
              </w:rPr>
              <w:t>167</w:t>
            </w:r>
          </w:p>
        </w:tc>
        <w:tc>
          <w:tcPr>
            <w:tcW w:w="746" w:type="dxa"/>
            <w:shd w:val="clear" w:color="auto" w:fill="auto"/>
            <w:vAlign w:val="center"/>
          </w:tcPr>
          <w:p w14:paraId="0A936C68" w14:textId="77777777" w:rsidR="00DD0F7A" w:rsidRPr="006C4FF4" w:rsidRDefault="00DD0F7A" w:rsidP="00DD0F7A">
            <w:r w:rsidRPr="006C4FF4">
              <w:rPr>
                <w:rFonts w:ascii="Verdana" w:hAnsi="Verdana"/>
                <w:sz w:val="16"/>
                <w:szCs w:val="16"/>
              </w:rPr>
              <w:t>168</w:t>
            </w:r>
          </w:p>
        </w:tc>
        <w:tc>
          <w:tcPr>
            <w:tcW w:w="743" w:type="dxa"/>
            <w:shd w:val="clear" w:color="auto" w:fill="auto"/>
            <w:vAlign w:val="center"/>
          </w:tcPr>
          <w:p w14:paraId="54B29418" w14:textId="77777777" w:rsidR="00DD0F7A" w:rsidRPr="006C4FF4" w:rsidRDefault="00DD0F7A" w:rsidP="00DD0F7A">
            <w:r w:rsidRPr="006C4FF4">
              <w:rPr>
                <w:rFonts w:ascii="Verdana" w:hAnsi="Verdana"/>
                <w:sz w:val="16"/>
                <w:szCs w:val="16"/>
              </w:rPr>
              <w:t>133</w:t>
            </w:r>
          </w:p>
        </w:tc>
        <w:tc>
          <w:tcPr>
            <w:tcW w:w="835" w:type="dxa"/>
            <w:shd w:val="clear" w:color="auto" w:fill="auto"/>
            <w:vAlign w:val="center"/>
          </w:tcPr>
          <w:p w14:paraId="61E82D0A" w14:textId="77777777" w:rsidR="00DD0F7A" w:rsidRPr="006C4FF4" w:rsidRDefault="00DD0F7A" w:rsidP="00DD0F7A">
            <w:r w:rsidRPr="006C4FF4">
              <w:rPr>
                <w:rFonts w:ascii="Verdana" w:hAnsi="Verdana"/>
                <w:sz w:val="16"/>
                <w:szCs w:val="16"/>
              </w:rPr>
              <w:t>149</w:t>
            </w:r>
          </w:p>
        </w:tc>
        <w:tc>
          <w:tcPr>
            <w:tcW w:w="796" w:type="dxa"/>
            <w:shd w:val="clear" w:color="auto" w:fill="auto"/>
            <w:vAlign w:val="center"/>
          </w:tcPr>
          <w:p w14:paraId="2314CE0C" w14:textId="77777777" w:rsidR="00DD0F7A" w:rsidRPr="006C4FF4" w:rsidRDefault="00DD0F7A" w:rsidP="00DD0F7A">
            <w:r w:rsidRPr="006C4FF4">
              <w:rPr>
                <w:rFonts w:ascii="Verdana" w:hAnsi="Verdana"/>
                <w:sz w:val="16"/>
                <w:szCs w:val="16"/>
              </w:rPr>
              <w:t>172</w:t>
            </w:r>
          </w:p>
        </w:tc>
        <w:tc>
          <w:tcPr>
            <w:tcW w:w="743" w:type="dxa"/>
            <w:shd w:val="clear" w:color="auto" w:fill="auto"/>
            <w:vAlign w:val="center"/>
          </w:tcPr>
          <w:p w14:paraId="70316E09" w14:textId="77777777" w:rsidR="00DD0F7A" w:rsidRPr="006C4FF4" w:rsidRDefault="00DD0F7A" w:rsidP="00DD0F7A">
            <w:r w:rsidRPr="006C4FF4">
              <w:rPr>
                <w:rFonts w:ascii="Verdana" w:hAnsi="Verdana"/>
                <w:sz w:val="16"/>
                <w:szCs w:val="16"/>
              </w:rPr>
              <w:t>159</w:t>
            </w:r>
          </w:p>
        </w:tc>
        <w:tc>
          <w:tcPr>
            <w:tcW w:w="835" w:type="dxa"/>
            <w:shd w:val="clear" w:color="auto" w:fill="auto"/>
            <w:vAlign w:val="center"/>
          </w:tcPr>
          <w:p w14:paraId="33573AA5" w14:textId="77777777" w:rsidR="00DD0F7A" w:rsidRPr="006C4FF4" w:rsidRDefault="00DD0F7A" w:rsidP="00DD0F7A">
            <w:r w:rsidRPr="006C4FF4">
              <w:rPr>
                <w:rFonts w:ascii="Verdana" w:hAnsi="Verdana"/>
                <w:sz w:val="16"/>
                <w:szCs w:val="16"/>
              </w:rPr>
              <w:t>160</w:t>
            </w:r>
          </w:p>
        </w:tc>
        <w:tc>
          <w:tcPr>
            <w:tcW w:w="822" w:type="dxa"/>
            <w:shd w:val="clear" w:color="auto" w:fill="auto"/>
            <w:vAlign w:val="center"/>
          </w:tcPr>
          <w:p w14:paraId="34718AA8" w14:textId="77777777" w:rsidR="00DD0F7A" w:rsidRPr="006C4FF4" w:rsidRDefault="00DD0F7A" w:rsidP="00DD0F7A">
            <w:r w:rsidRPr="006C4FF4">
              <w:rPr>
                <w:rFonts w:ascii="Verdana" w:hAnsi="Verdana"/>
                <w:sz w:val="16"/>
                <w:szCs w:val="16"/>
              </w:rPr>
              <w:t>162</w:t>
            </w:r>
          </w:p>
        </w:tc>
      </w:tr>
      <w:tr w:rsidR="008976A3" w:rsidRPr="006C4FF4" w14:paraId="2D3218D5" w14:textId="77777777" w:rsidTr="00B05CB3">
        <w:tc>
          <w:tcPr>
            <w:tcW w:w="714" w:type="dxa"/>
            <w:shd w:val="clear" w:color="auto" w:fill="auto"/>
            <w:vAlign w:val="center"/>
          </w:tcPr>
          <w:p w14:paraId="131AA27D" w14:textId="77777777" w:rsidR="00DD0F7A" w:rsidRPr="006C4FF4" w:rsidRDefault="00DD0F7A" w:rsidP="00DD0F7A">
            <w:r w:rsidRPr="006C4FF4">
              <w:rPr>
                <w:rFonts w:ascii="Verdana" w:hAnsi="Verdana"/>
                <w:sz w:val="16"/>
                <w:szCs w:val="16"/>
              </w:rPr>
              <w:t>56</w:t>
            </w:r>
          </w:p>
        </w:tc>
        <w:tc>
          <w:tcPr>
            <w:tcW w:w="714" w:type="dxa"/>
            <w:shd w:val="clear" w:color="auto" w:fill="auto"/>
            <w:vAlign w:val="center"/>
          </w:tcPr>
          <w:p w14:paraId="7FD84F1B" w14:textId="77777777" w:rsidR="00DD0F7A" w:rsidRPr="006C4FF4" w:rsidRDefault="00DD0F7A" w:rsidP="00DD0F7A">
            <w:r w:rsidRPr="006C4FF4">
              <w:rPr>
                <w:rFonts w:ascii="Verdana" w:hAnsi="Verdana"/>
                <w:sz w:val="16"/>
                <w:szCs w:val="16"/>
              </w:rPr>
              <w:t>143</w:t>
            </w:r>
          </w:p>
        </w:tc>
        <w:tc>
          <w:tcPr>
            <w:tcW w:w="840" w:type="dxa"/>
            <w:shd w:val="clear" w:color="auto" w:fill="auto"/>
            <w:vAlign w:val="center"/>
          </w:tcPr>
          <w:p w14:paraId="285FAA68" w14:textId="77777777" w:rsidR="00DD0F7A" w:rsidRPr="006C4FF4" w:rsidRDefault="00DD0F7A" w:rsidP="00DD0F7A">
            <w:r w:rsidRPr="006C4FF4">
              <w:rPr>
                <w:rFonts w:ascii="Verdana" w:hAnsi="Verdana"/>
                <w:sz w:val="16"/>
                <w:szCs w:val="16"/>
              </w:rPr>
              <w:t>177</w:t>
            </w:r>
          </w:p>
        </w:tc>
        <w:tc>
          <w:tcPr>
            <w:tcW w:w="728" w:type="dxa"/>
            <w:shd w:val="clear" w:color="auto" w:fill="auto"/>
            <w:vAlign w:val="center"/>
          </w:tcPr>
          <w:p w14:paraId="79192B53" w14:textId="77777777" w:rsidR="00DD0F7A" w:rsidRPr="006C4FF4" w:rsidRDefault="00DD0F7A" w:rsidP="00DD0F7A">
            <w:r w:rsidRPr="006C4FF4">
              <w:rPr>
                <w:rFonts w:ascii="Verdana" w:hAnsi="Verdana"/>
                <w:sz w:val="16"/>
                <w:szCs w:val="16"/>
              </w:rPr>
              <w:t>226</w:t>
            </w:r>
          </w:p>
        </w:tc>
        <w:tc>
          <w:tcPr>
            <w:tcW w:w="813" w:type="dxa"/>
            <w:shd w:val="clear" w:color="auto" w:fill="auto"/>
            <w:vAlign w:val="center"/>
          </w:tcPr>
          <w:p w14:paraId="559FFD4C" w14:textId="77777777" w:rsidR="00DD0F7A" w:rsidRPr="006C4FF4" w:rsidRDefault="00DD0F7A" w:rsidP="00DD0F7A">
            <w:r w:rsidRPr="006C4FF4">
              <w:rPr>
                <w:rFonts w:ascii="Verdana" w:hAnsi="Verdana"/>
                <w:sz w:val="16"/>
                <w:szCs w:val="16"/>
              </w:rPr>
              <w:t>163</w:t>
            </w:r>
          </w:p>
        </w:tc>
        <w:tc>
          <w:tcPr>
            <w:tcW w:w="859" w:type="dxa"/>
            <w:shd w:val="clear" w:color="auto" w:fill="auto"/>
            <w:vAlign w:val="center"/>
          </w:tcPr>
          <w:p w14:paraId="75C5270B" w14:textId="77777777" w:rsidR="00DD0F7A" w:rsidRPr="006C4FF4" w:rsidRDefault="00DD0F7A" w:rsidP="00DD0F7A">
            <w:r w:rsidRPr="006C4FF4">
              <w:rPr>
                <w:rFonts w:ascii="Verdana" w:hAnsi="Verdana"/>
                <w:sz w:val="16"/>
                <w:szCs w:val="16"/>
              </w:rPr>
              <w:t>180</w:t>
            </w:r>
          </w:p>
        </w:tc>
        <w:tc>
          <w:tcPr>
            <w:tcW w:w="728" w:type="dxa"/>
            <w:shd w:val="clear" w:color="auto" w:fill="auto"/>
            <w:vAlign w:val="center"/>
          </w:tcPr>
          <w:p w14:paraId="2777DA6B" w14:textId="77777777" w:rsidR="00DD0F7A" w:rsidRPr="006C4FF4" w:rsidRDefault="00DD0F7A" w:rsidP="00DD0F7A">
            <w:r w:rsidRPr="006C4FF4">
              <w:rPr>
                <w:rFonts w:ascii="Verdana" w:hAnsi="Verdana"/>
                <w:sz w:val="16"/>
                <w:szCs w:val="16"/>
              </w:rPr>
              <w:t>193</w:t>
            </w:r>
          </w:p>
        </w:tc>
        <w:tc>
          <w:tcPr>
            <w:tcW w:w="717" w:type="dxa"/>
            <w:shd w:val="clear" w:color="auto" w:fill="auto"/>
            <w:vAlign w:val="center"/>
          </w:tcPr>
          <w:p w14:paraId="3C02F371" w14:textId="77777777" w:rsidR="00DD0F7A" w:rsidRPr="006C4FF4" w:rsidRDefault="00DD0F7A" w:rsidP="00DD0F7A">
            <w:r w:rsidRPr="006C4FF4">
              <w:rPr>
                <w:rFonts w:ascii="Verdana" w:hAnsi="Verdana"/>
                <w:sz w:val="16"/>
                <w:szCs w:val="16"/>
              </w:rPr>
              <w:t>167</w:t>
            </w:r>
          </w:p>
        </w:tc>
        <w:tc>
          <w:tcPr>
            <w:tcW w:w="835" w:type="dxa"/>
            <w:shd w:val="clear" w:color="auto" w:fill="auto"/>
            <w:vAlign w:val="center"/>
          </w:tcPr>
          <w:p w14:paraId="58421535" w14:textId="77777777" w:rsidR="00DD0F7A" w:rsidRPr="006C4FF4" w:rsidRDefault="00DD0F7A" w:rsidP="00DD0F7A">
            <w:r w:rsidRPr="006C4FF4">
              <w:rPr>
                <w:rFonts w:ascii="Verdana" w:hAnsi="Verdana"/>
                <w:sz w:val="16"/>
                <w:szCs w:val="16"/>
              </w:rPr>
              <w:t>175</w:t>
            </w:r>
          </w:p>
        </w:tc>
        <w:tc>
          <w:tcPr>
            <w:tcW w:w="746" w:type="dxa"/>
            <w:shd w:val="clear" w:color="auto" w:fill="auto"/>
            <w:vAlign w:val="center"/>
          </w:tcPr>
          <w:p w14:paraId="7A348651" w14:textId="77777777" w:rsidR="00DD0F7A" w:rsidRPr="006C4FF4" w:rsidRDefault="00DD0F7A" w:rsidP="00DD0F7A">
            <w:r w:rsidRPr="006C4FF4">
              <w:rPr>
                <w:rFonts w:ascii="Verdana" w:hAnsi="Verdana"/>
                <w:sz w:val="16"/>
                <w:szCs w:val="16"/>
              </w:rPr>
              <w:t>195</w:t>
            </w:r>
          </w:p>
        </w:tc>
        <w:tc>
          <w:tcPr>
            <w:tcW w:w="717" w:type="dxa"/>
            <w:shd w:val="clear" w:color="auto" w:fill="auto"/>
            <w:vAlign w:val="center"/>
          </w:tcPr>
          <w:p w14:paraId="4C11B920" w14:textId="77777777" w:rsidR="00DD0F7A" w:rsidRPr="006C4FF4" w:rsidRDefault="00DD0F7A" w:rsidP="00DD0F7A">
            <w:r w:rsidRPr="006C4FF4">
              <w:rPr>
                <w:rFonts w:ascii="Verdana" w:hAnsi="Verdana"/>
                <w:sz w:val="16"/>
                <w:szCs w:val="16"/>
              </w:rPr>
              <w:t>168</w:t>
            </w:r>
          </w:p>
        </w:tc>
        <w:tc>
          <w:tcPr>
            <w:tcW w:w="817" w:type="dxa"/>
            <w:shd w:val="clear" w:color="auto" w:fill="auto"/>
            <w:vAlign w:val="center"/>
          </w:tcPr>
          <w:p w14:paraId="5EF7E973" w14:textId="77777777" w:rsidR="00DD0F7A" w:rsidRPr="006C4FF4" w:rsidRDefault="00DD0F7A" w:rsidP="00DD0F7A">
            <w:r w:rsidRPr="006C4FF4">
              <w:rPr>
                <w:rFonts w:ascii="Verdana" w:hAnsi="Verdana"/>
                <w:sz w:val="16"/>
                <w:szCs w:val="16"/>
              </w:rPr>
              <w:t>177</w:t>
            </w:r>
          </w:p>
        </w:tc>
        <w:tc>
          <w:tcPr>
            <w:tcW w:w="746" w:type="dxa"/>
            <w:shd w:val="clear" w:color="auto" w:fill="auto"/>
            <w:vAlign w:val="center"/>
          </w:tcPr>
          <w:p w14:paraId="67C3BF09" w14:textId="77777777" w:rsidR="00DD0F7A" w:rsidRPr="006C4FF4" w:rsidRDefault="00DD0F7A" w:rsidP="00DD0F7A">
            <w:r w:rsidRPr="006C4FF4">
              <w:rPr>
                <w:rFonts w:ascii="Verdana" w:hAnsi="Verdana"/>
                <w:sz w:val="16"/>
                <w:szCs w:val="16"/>
              </w:rPr>
              <w:t>185</w:t>
            </w:r>
          </w:p>
        </w:tc>
        <w:tc>
          <w:tcPr>
            <w:tcW w:w="743" w:type="dxa"/>
            <w:shd w:val="clear" w:color="auto" w:fill="auto"/>
            <w:vAlign w:val="center"/>
          </w:tcPr>
          <w:p w14:paraId="5B84A970" w14:textId="77777777" w:rsidR="00DD0F7A" w:rsidRPr="006C4FF4" w:rsidRDefault="00DD0F7A" w:rsidP="00DD0F7A">
            <w:r w:rsidRPr="006C4FF4">
              <w:rPr>
                <w:rFonts w:ascii="Verdana" w:hAnsi="Verdana"/>
                <w:sz w:val="16"/>
                <w:szCs w:val="16"/>
              </w:rPr>
              <w:t>145</w:t>
            </w:r>
          </w:p>
        </w:tc>
        <w:tc>
          <w:tcPr>
            <w:tcW w:w="835" w:type="dxa"/>
            <w:shd w:val="clear" w:color="auto" w:fill="auto"/>
            <w:vAlign w:val="center"/>
          </w:tcPr>
          <w:p w14:paraId="0B65207B" w14:textId="77777777" w:rsidR="00DD0F7A" w:rsidRPr="006C4FF4" w:rsidRDefault="00DD0F7A" w:rsidP="00DD0F7A">
            <w:r w:rsidRPr="006C4FF4">
              <w:rPr>
                <w:rFonts w:ascii="Verdana" w:hAnsi="Verdana"/>
                <w:sz w:val="16"/>
                <w:szCs w:val="16"/>
              </w:rPr>
              <w:t>166</w:t>
            </w:r>
          </w:p>
        </w:tc>
        <w:tc>
          <w:tcPr>
            <w:tcW w:w="796" w:type="dxa"/>
            <w:shd w:val="clear" w:color="auto" w:fill="auto"/>
            <w:vAlign w:val="center"/>
          </w:tcPr>
          <w:p w14:paraId="419BCCA6" w14:textId="77777777" w:rsidR="00DD0F7A" w:rsidRPr="006C4FF4" w:rsidRDefault="00DD0F7A" w:rsidP="00DD0F7A">
            <w:r w:rsidRPr="006C4FF4">
              <w:rPr>
                <w:rFonts w:ascii="Verdana" w:hAnsi="Verdana"/>
                <w:sz w:val="16"/>
                <w:szCs w:val="16"/>
              </w:rPr>
              <w:t>188</w:t>
            </w:r>
          </w:p>
        </w:tc>
        <w:tc>
          <w:tcPr>
            <w:tcW w:w="743" w:type="dxa"/>
            <w:shd w:val="clear" w:color="auto" w:fill="auto"/>
            <w:vAlign w:val="center"/>
          </w:tcPr>
          <w:p w14:paraId="1106DE77" w14:textId="77777777" w:rsidR="00DD0F7A" w:rsidRPr="006C4FF4" w:rsidRDefault="00DD0F7A" w:rsidP="00DD0F7A">
            <w:r w:rsidRPr="006C4FF4">
              <w:rPr>
                <w:rFonts w:ascii="Verdana" w:hAnsi="Verdana"/>
                <w:sz w:val="16"/>
                <w:szCs w:val="16"/>
              </w:rPr>
              <w:t>162</w:t>
            </w:r>
          </w:p>
        </w:tc>
        <w:tc>
          <w:tcPr>
            <w:tcW w:w="835" w:type="dxa"/>
            <w:shd w:val="clear" w:color="auto" w:fill="auto"/>
            <w:vAlign w:val="center"/>
          </w:tcPr>
          <w:p w14:paraId="4F912CC2" w14:textId="77777777" w:rsidR="00DD0F7A" w:rsidRPr="006C4FF4" w:rsidRDefault="00DD0F7A" w:rsidP="00DD0F7A">
            <w:r w:rsidRPr="006C4FF4">
              <w:rPr>
                <w:rFonts w:ascii="Verdana" w:hAnsi="Verdana"/>
                <w:sz w:val="16"/>
                <w:szCs w:val="16"/>
              </w:rPr>
              <w:t>169</w:t>
            </w:r>
          </w:p>
        </w:tc>
        <w:tc>
          <w:tcPr>
            <w:tcW w:w="822" w:type="dxa"/>
            <w:shd w:val="clear" w:color="auto" w:fill="auto"/>
            <w:vAlign w:val="center"/>
          </w:tcPr>
          <w:p w14:paraId="0F6EEACB" w14:textId="77777777" w:rsidR="00DD0F7A" w:rsidRPr="006C4FF4" w:rsidRDefault="00DD0F7A" w:rsidP="00DD0F7A">
            <w:r w:rsidRPr="006C4FF4">
              <w:rPr>
                <w:rFonts w:ascii="Verdana" w:hAnsi="Verdana"/>
                <w:sz w:val="16"/>
                <w:szCs w:val="16"/>
              </w:rPr>
              <w:t>177</w:t>
            </w:r>
          </w:p>
        </w:tc>
      </w:tr>
      <w:tr w:rsidR="008976A3" w:rsidRPr="006C4FF4" w14:paraId="0020BCE2" w14:textId="77777777" w:rsidTr="00B05CB3">
        <w:tc>
          <w:tcPr>
            <w:tcW w:w="714" w:type="dxa"/>
            <w:shd w:val="clear" w:color="auto" w:fill="auto"/>
            <w:vAlign w:val="center"/>
          </w:tcPr>
          <w:p w14:paraId="75EF67DC" w14:textId="77777777" w:rsidR="00DD0F7A" w:rsidRPr="006C4FF4" w:rsidRDefault="00DD0F7A" w:rsidP="00DD0F7A">
            <w:r w:rsidRPr="006C4FF4">
              <w:rPr>
                <w:rFonts w:ascii="Verdana" w:hAnsi="Verdana"/>
                <w:sz w:val="16"/>
                <w:szCs w:val="16"/>
              </w:rPr>
              <w:t>57</w:t>
            </w:r>
          </w:p>
        </w:tc>
        <w:tc>
          <w:tcPr>
            <w:tcW w:w="714" w:type="dxa"/>
            <w:shd w:val="clear" w:color="auto" w:fill="auto"/>
            <w:vAlign w:val="center"/>
          </w:tcPr>
          <w:p w14:paraId="7C7063DF" w14:textId="77777777" w:rsidR="00DD0F7A" w:rsidRPr="006C4FF4" w:rsidRDefault="00DD0F7A" w:rsidP="00DD0F7A">
            <w:r w:rsidRPr="006C4FF4">
              <w:rPr>
                <w:rFonts w:ascii="Verdana" w:hAnsi="Verdana"/>
                <w:sz w:val="16"/>
                <w:szCs w:val="16"/>
              </w:rPr>
              <w:t>173</w:t>
            </w:r>
          </w:p>
        </w:tc>
        <w:tc>
          <w:tcPr>
            <w:tcW w:w="840" w:type="dxa"/>
            <w:shd w:val="clear" w:color="auto" w:fill="auto"/>
            <w:vAlign w:val="center"/>
          </w:tcPr>
          <w:p w14:paraId="7EB45313" w14:textId="77777777" w:rsidR="00DD0F7A" w:rsidRPr="006C4FF4" w:rsidRDefault="00DD0F7A" w:rsidP="00DD0F7A">
            <w:r w:rsidRPr="006C4FF4">
              <w:rPr>
                <w:rFonts w:ascii="Verdana" w:hAnsi="Verdana"/>
                <w:sz w:val="16"/>
                <w:szCs w:val="16"/>
              </w:rPr>
              <w:t>230</w:t>
            </w:r>
          </w:p>
        </w:tc>
        <w:tc>
          <w:tcPr>
            <w:tcW w:w="728" w:type="dxa"/>
            <w:shd w:val="clear" w:color="auto" w:fill="auto"/>
            <w:vAlign w:val="center"/>
          </w:tcPr>
          <w:p w14:paraId="66E403D9" w14:textId="77777777" w:rsidR="00DD0F7A" w:rsidRPr="006C4FF4" w:rsidRDefault="00DD0F7A" w:rsidP="00DD0F7A">
            <w:r w:rsidRPr="006C4FF4">
              <w:rPr>
                <w:rFonts w:ascii="Verdana" w:hAnsi="Verdana"/>
                <w:sz w:val="16"/>
                <w:szCs w:val="16"/>
              </w:rPr>
              <w:t>285</w:t>
            </w:r>
          </w:p>
        </w:tc>
        <w:tc>
          <w:tcPr>
            <w:tcW w:w="813" w:type="dxa"/>
            <w:shd w:val="clear" w:color="auto" w:fill="auto"/>
            <w:vAlign w:val="center"/>
          </w:tcPr>
          <w:p w14:paraId="54749717" w14:textId="77777777" w:rsidR="00DD0F7A" w:rsidRPr="006C4FF4" w:rsidRDefault="00DD0F7A" w:rsidP="00DD0F7A">
            <w:r w:rsidRPr="006C4FF4">
              <w:rPr>
                <w:rFonts w:ascii="Verdana" w:hAnsi="Verdana"/>
                <w:sz w:val="16"/>
                <w:szCs w:val="16"/>
              </w:rPr>
              <w:t>193</w:t>
            </w:r>
          </w:p>
        </w:tc>
        <w:tc>
          <w:tcPr>
            <w:tcW w:w="859" w:type="dxa"/>
            <w:shd w:val="clear" w:color="auto" w:fill="auto"/>
            <w:vAlign w:val="center"/>
          </w:tcPr>
          <w:p w14:paraId="17D51F7B" w14:textId="77777777" w:rsidR="00DD0F7A" w:rsidRPr="006C4FF4" w:rsidRDefault="00DD0F7A" w:rsidP="00DD0F7A">
            <w:r w:rsidRPr="006C4FF4">
              <w:rPr>
                <w:rFonts w:ascii="Verdana" w:hAnsi="Verdana"/>
                <w:sz w:val="16"/>
                <w:szCs w:val="16"/>
              </w:rPr>
              <w:t>209</w:t>
            </w:r>
          </w:p>
        </w:tc>
        <w:tc>
          <w:tcPr>
            <w:tcW w:w="728" w:type="dxa"/>
            <w:shd w:val="clear" w:color="auto" w:fill="auto"/>
            <w:vAlign w:val="center"/>
          </w:tcPr>
          <w:p w14:paraId="66256828" w14:textId="77777777" w:rsidR="00DD0F7A" w:rsidRPr="006C4FF4" w:rsidRDefault="00DD0F7A" w:rsidP="00DD0F7A">
            <w:r w:rsidRPr="006C4FF4">
              <w:rPr>
                <w:rFonts w:ascii="Verdana" w:hAnsi="Verdana"/>
                <w:sz w:val="16"/>
                <w:szCs w:val="16"/>
              </w:rPr>
              <w:t>222</w:t>
            </w:r>
          </w:p>
        </w:tc>
        <w:tc>
          <w:tcPr>
            <w:tcW w:w="717" w:type="dxa"/>
            <w:shd w:val="clear" w:color="auto" w:fill="auto"/>
            <w:vAlign w:val="center"/>
          </w:tcPr>
          <w:p w14:paraId="4419A265" w14:textId="77777777" w:rsidR="00DD0F7A" w:rsidRPr="006C4FF4" w:rsidRDefault="00DD0F7A" w:rsidP="00DD0F7A">
            <w:r w:rsidRPr="006C4FF4">
              <w:rPr>
                <w:rFonts w:ascii="Verdana" w:hAnsi="Verdana"/>
                <w:sz w:val="16"/>
                <w:szCs w:val="16"/>
              </w:rPr>
              <w:t>189</w:t>
            </w:r>
          </w:p>
        </w:tc>
        <w:tc>
          <w:tcPr>
            <w:tcW w:w="835" w:type="dxa"/>
            <w:shd w:val="clear" w:color="auto" w:fill="auto"/>
            <w:vAlign w:val="center"/>
          </w:tcPr>
          <w:p w14:paraId="2677CAB2" w14:textId="77777777" w:rsidR="00DD0F7A" w:rsidRPr="006C4FF4" w:rsidRDefault="00DD0F7A" w:rsidP="00DD0F7A">
            <w:r w:rsidRPr="006C4FF4">
              <w:rPr>
                <w:rFonts w:ascii="Verdana" w:hAnsi="Verdana"/>
                <w:sz w:val="16"/>
                <w:szCs w:val="16"/>
              </w:rPr>
              <w:t>204</w:t>
            </w:r>
          </w:p>
        </w:tc>
        <w:tc>
          <w:tcPr>
            <w:tcW w:w="746" w:type="dxa"/>
            <w:shd w:val="clear" w:color="auto" w:fill="auto"/>
            <w:vAlign w:val="center"/>
          </w:tcPr>
          <w:p w14:paraId="5CA7C583" w14:textId="77777777" w:rsidR="00DD0F7A" w:rsidRPr="006C4FF4" w:rsidRDefault="00DD0F7A" w:rsidP="00DD0F7A">
            <w:r w:rsidRPr="006C4FF4">
              <w:rPr>
                <w:rFonts w:ascii="Verdana" w:hAnsi="Verdana"/>
                <w:sz w:val="16"/>
                <w:szCs w:val="16"/>
              </w:rPr>
              <w:t>230</w:t>
            </w:r>
          </w:p>
        </w:tc>
        <w:tc>
          <w:tcPr>
            <w:tcW w:w="717" w:type="dxa"/>
            <w:shd w:val="clear" w:color="auto" w:fill="auto"/>
            <w:vAlign w:val="center"/>
          </w:tcPr>
          <w:p w14:paraId="2B510AEF" w14:textId="77777777" w:rsidR="00DD0F7A" w:rsidRPr="006C4FF4" w:rsidRDefault="00DD0F7A" w:rsidP="00DD0F7A">
            <w:r w:rsidRPr="006C4FF4">
              <w:rPr>
                <w:rFonts w:ascii="Verdana" w:hAnsi="Verdana"/>
                <w:sz w:val="16"/>
                <w:szCs w:val="16"/>
              </w:rPr>
              <w:t>185</w:t>
            </w:r>
          </w:p>
        </w:tc>
        <w:tc>
          <w:tcPr>
            <w:tcW w:w="817" w:type="dxa"/>
            <w:shd w:val="clear" w:color="auto" w:fill="auto"/>
            <w:vAlign w:val="center"/>
          </w:tcPr>
          <w:p w14:paraId="5F1D2C38" w14:textId="77777777" w:rsidR="00DD0F7A" w:rsidRPr="006C4FF4" w:rsidRDefault="00DD0F7A" w:rsidP="00DD0F7A">
            <w:r w:rsidRPr="006C4FF4">
              <w:rPr>
                <w:rFonts w:ascii="Verdana" w:hAnsi="Verdana"/>
                <w:sz w:val="16"/>
                <w:szCs w:val="16"/>
              </w:rPr>
              <w:t>195</w:t>
            </w:r>
          </w:p>
        </w:tc>
        <w:tc>
          <w:tcPr>
            <w:tcW w:w="746" w:type="dxa"/>
            <w:shd w:val="clear" w:color="auto" w:fill="auto"/>
            <w:vAlign w:val="center"/>
          </w:tcPr>
          <w:p w14:paraId="7D363F6D" w14:textId="77777777" w:rsidR="00DD0F7A" w:rsidRPr="006C4FF4" w:rsidRDefault="00DD0F7A" w:rsidP="00DD0F7A">
            <w:r w:rsidRPr="006C4FF4">
              <w:rPr>
                <w:rFonts w:ascii="Verdana" w:hAnsi="Verdana"/>
                <w:sz w:val="16"/>
                <w:szCs w:val="16"/>
              </w:rPr>
              <w:t>203</w:t>
            </w:r>
          </w:p>
        </w:tc>
        <w:tc>
          <w:tcPr>
            <w:tcW w:w="743" w:type="dxa"/>
            <w:shd w:val="clear" w:color="auto" w:fill="auto"/>
            <w:vAlign w:val="center"/>
          </w:tcPr>
          <w:p w14:paraId="252C25B2" w14:textId="77777777" w:rsidR="00DD0F7A" w:rsidRPr="006C4FF4" w:rsidRDefault="00DD0F7A" w:rsidP="00DD0F7A">
            <w:r w:rsidRPr="006C4FF4">
              <w:rPr>
                <w:rFonts w:ascii="Verdana" w:hAnsi="Verdana"/>
                <w:sz w:val="16"/>
                <w:szCs w:val="16"/>
              </w:rPr>
              <w:t>173</w:t>
            </w:r>
          </w:p>
        </w:tc>
        <w:tc>
          <w:tcPr>
            <w:tcW w:w="835" w:type="dxa"/>
            <w:shd w:val="clear" w:color="auto" w:fill="auto"/>
            <w:vAlign w:val="center"/>
          </w:tcPr>
          <w:p w14:paraId="29AEE320" w14:textId="77777777" w:rsidR="00DD0F7A" w:rsidRPr="006C4FF4" w:rsidRDefault="00DD0F7A" w:rsidP="00DD0F7A">
            <w:r w:rsidRPr="006C4FF4">
              <w:rPr>
                <w:rFonts w:ascii="Verdana" w:hAnsi="Verdana"/>
                <w:sz w:val="16"/>
                <w:szCs w:val="16"/>
              </w:rPr>
              <w:t>197</w:t>
            </w:r>
          </w:p>
        </w:tc>
        <w:tc>
          <w:tcPr>
            <w:tcW w:w="796" w:type="dxa"/>
            <w:shd w:val="clear" w:color="auto" w:fill="auto"/>
            <w:vAlign w:val="center"/>
          </w:tcPr>
          <w:p w14:paraId="354C04B6" w14:textId="77777777" w:rsidR="00DD0F7A" w:rsidRPr="006C4FF4" w:rsidRDefault="00DD0F7A" w:rsidP="00DD0F7A">
            <w:r w:rsidRPr="006C4FF4">
              <w:rPr>
                <w:rFonts w:ascii="Verdana" w:hAnsi="Verdana"/>
                <w:sz w:val="16"/>
                <w:szCs w:val="16"/>
              </w:rPr>
              <w:t>223</w:t>
            </w:r>
          </w:p>
        </w:tc>
        <w:tc>
          <w:tcPr>
            <w:tcW w:w="743" w:type="dxa"/>
            <w:shd w:val="clear" w:color="auto" w:fill="auto"/>
            <w:vAlign w:val="center"/>
          </w:tcPr>
          <w:p w14:paraId="405D9BE6" w14:textId="77777777" w:rsidR="00DD0F7A" w:rsidRPr="006C4FF4" w:rsidRDefault="00DD0F7A" w:rsidP="00DD0F7A">
            <w:r w:rsidRPr="006C4FF4">
              <w:rPr>
                <w:rFonts w:ascii="Verdana" w:hAnsi="Verdana"/>
                <w:sz w:val="16"/>
                <w:szCs w:val="16"/>
              </w:rPr>
              <w:t>177</w:t>
            </w:r>
          </w:p>
        </w:tc>
        <w:tc>
          <w:tcPr>
            <w:tcW w:w="835" w:type="dxa"/>
            <w:shd w:val="clear" w:color="auto" w:fill="auto"/>
            <w:vAlign w:val="center"/>
          </w:tcPr>
          <w:p w14:paraId="6232A1F7" w14:textId="77777777" w:rsidR="00DD0F7A" w:rsidRPr="006C4FF4" w:rsidRDefault="00DD0F7A" w:rsidP="00DD0F7A">
            <w:r w:rsidRPr="006C4FF4">
              <w:rPr>
                <w:rFonts w:ascii="Verdana" w:hAnsi="Verdana"/>
                <w:sz w:val="16"/>
                <w:szCs w:val="16"/>
              </w:rPr>
              <w:t>189</w:t>
            </w:r>
          </w:p>
        </w:tc>
        <w:tc>
          <w:tcPr>
            <w:tcW w:w="822" w:type="dxa"/>
            <w:shd w:val="clear" w:color="auto" w:fill="auto"/>
            <w:vAlign w:val="center"/>
          </w:tcPr>
          <w:p w14:paraId="4B7C71A6" w14:textId="77777777" w:rsidR="00DD0F7A" w:rsidRPr="006C4FF4" w:rsidRDefault="00DD0F7A" w:rsidP="00DD0F7A">
            <w:r w:rsidRPr="006C4FF4">
              <w:rPr>
                <w:rFonts w:ascii="Verdana" w:hAnsi="Verdana"/>
                <w:sz w:val="16"/>
                <w:szCs w:val="16"/>
              </w:rPr>
              <w:t>197</w:t>
            </w:r>
          </w:p>
        </w:tc>
      </w:tr>
      <w:tr w:rsidR="008976A3" w:rsidRPr="006C4FF4" w14:paraId="21244C88" w14:textId="77777777" w:rsidTr="00B05CB3">
        <w:tc>
          <w:tcPr>
            <w:tcW w:w="714" w:type="dxa"/>
            <w:shd w:val="clear" w:color="auto" w:fill="auto"/>
            <w:vAlign w:val="center"/>
          </w:tcPr>
          <w:p w14:paraId="02FAD9D6" w14:textId="77777777" w:rsidR="00DD0F7A" w:rsidRPr="006C4FF4" w:rsidRDefault="00DD0F7A" w:rsidP="00DD0F7A">
            <w:r w:rsidRPr="006C4FF4">
              <w:rPr>
                <w:rFonts w:ascii="Verdana" w:hAnsi="Verdana"/>
                <w:sz w:val="16"/>
                <w:szCs w:val="16"/>
              </w:rPr>
              <w:t>58</w:t>
            </w:r>
          </w:p>
        </w:tc>
        <w:tc>
          <w:tcPr>
            <w:tcW w:w="714" w:type="dxa"/>
            <w:shd w:val="clear" w:color="auto" w:fill="auto"/>
            <w:vAlign w:val="center"/>
          </w:tcPr>
          <w:p w14:paraId="6C838EE7" w14:textId="77777777" w:rsidR="00DD0F7A" w:rsidRPr="006C4FF4" w:rsidRDefault="00DD0F7A" w:rsidP="00DD0F7A">
            <w:r w:rsidRPr="006C4FF4">
              <w:rPr>
                <w:rFonts w:ascii="Verdana" w:hAnsi="Verdana"/>
                <w:sz w:val="16"/>
                <w:szCs w:val="16"/>
              </w:rPr>
              <w:t>171</w:t>
            </w:r>
          </w:p>
        </w:tc>
        <w:tc>
          <w:tcPr>
            <w:tcW w:w="840" w:type="dxa"/>
            <w:shd w:val="clear" w:color="auto" w:fill="auto"/>
            <w:vAlign w:val="center"/>
          </w:tcPr>
          <w:p w14:paraId="0E0E29EC" w14:textId="77777777" w:rsidR="00DD0F7A" w:rsidRPr="006C4FF4" w:rsidRDefault="00DD0F7A" w:rsidP="00DD0F7A">
            <w:r w:rsidRPr="006C4FF4">
              <w:rPr>
                <w:rFonts w:ascii="Verdana" w:hAnsi="Verdana"/>
                <w:sz w:val="16"/>
                <w:szCs w:val="16"/>
              </w:rPr>
              <w:t>215</w:t>
            </w:r>
          </w:p>
        </w:tc>
        <w:tc>
          <w:tcPr>
            <w:tcW w:w="728" w:type="dxa"/>
            <w:shd w:val="clear" w:color="auto" w:fill="auto"/>
            <w:vAlign w:val="center"/>
          </w:tcPr>
          <w:p w14:paraId="506AF9A8" w14:textId="77777777" w:rsidR="00DD0F7A" w:rsidRPr="006C4FF4" w:rsidRDefault="00DD0F7A" w:rsidP="00DD0F7A">
            <w:r w:rsidRPr="006C4FF4">
              <w:rPr>
                <w:rFonts w:ascii="Verdana" w:hAnsi="Verdana"/>
                <w:sz w:val="16"/>
                <w:szCs w:val="16"/>
              </w:rPr>
              <w:t>248</w:t>
            </w:r>
          </w:p>
        </w:tc>
        <w:tc>
          <w:tcPr>
            <w:tcW w:w="813" w:type="dxa"/>
            <w:shd w:val="clear" w:color="auto" w:fill="auto"/>
            <w:vAlign w:val="center"/>
          </w:tcPr>
          <w:p w14:paraId="32F88157" w14:textId="77777777" w:rsidR="00DD0F7A" w:rsidRPr="006C4FF4" w:rsidRDefault="00DD0F7A" w:rsidP="00DD0F7A">
            <w:r w:rsidRPr="006C4FF4">
              <w:rPr>
                <w:rFonts w:ascii="Verdana" w:hAnsi="Verdana"/>
                <w:sz w:val="16"/>
                <w:szCs w:val="16"/>
              </w:rPr>
              <w:t>216</w:t>
            </w:r>
          </w:p>
        </w:tc>
        <w:tc>
          <w:tcPr>
            <w:tcW w:w="859" w:type="dxa"/>
            <w:shd w:val="clear" w:color="auto" w:fill="auto"/>
            <w:vAlign w:val="center"/>
          </w:tcPr>
          <w:p w14:paraId="0286C23F" w14:textId="77777777" w:rsidR="00DD0F7A" w:rsidRPr="006C4FF4" w:rsidRDefault="00DD0F7A" w:rsidP="00DD0F7A">
            <w:r w:rsidRPr="006C4FF4">
              <w:rPr>
                <w:rFonts w:ascii="Verdana" w:hAnsi="Verdana"/>
                <w:sz w:val="16"/>
                <w:szCs w:val="16"/>
              </w:rPr>
              <w:t>219</w:t>
            </w:r>
          </w:p>
        </w:tc>
        <w:tc>
          <w:tcPr>
            <w:tcW w:w="728" w:type="dxa"/>
            <w:shd w:val="clear" w:color="auto" w:fill="auto"/>
            <w:vAlign w:val="center"/>
          </w:tcPr>
          <w:p w14:paraId="06D6A3FC" w14:textId="77777777" w:rsidR="00DD0F7A" w:rsidRPr="006C4FF4" w:rsidRDefault="00DD0F7A" w:rsidP="00DD0F7A">
            <w:r w:rsidRPr="006C4FF4">
              <w:rPr>
                <w:rFonts w:ascii="Verdana" w:hAnsi="Verdana"/>
                <w:sz w:val="16"/>
                <w:szCs w:val="16"/>
              </w:rPr>
              <w:t>222</w:t>
            </w:r>
          </w:p>
        </w:tc>
        <w:tc>
          <w:tcPr>
            <w:tcW w:w="717" w:type="dxa"/>
            <w:shd w:val="clear" w:color="auto" w:fill="auto"/>
            <w:vAlign w:val="center"/>
          </w:tcPr>
          <w:p w14:paraId="735DBDC2" w14:textId="77777777" w:rsidR="00DD0F7A" w:rsidRPr="006C4FF4" w:rsidRDefault="00DD0F7A" w:rsidP="00DD0F7A">
            <w:r w:rsidRPr="006C4FF4">
              <w:rPr>
                <w:rFonts w:ascii="Verdana" w:hAnsi="Verdana"/>
                <w:sz w:val="16"/>
                <w:szCs w:val="16"/>
              </w:rPr>
              <w:t>192</w:t>
            </w:r>
          </w:p>
        </w:tc>
        <w:tc>
          <w:tcPr>
            <w:tcW w:w="835" w:type="dxa"/>
            <w:shd w:val="clear" w:color="auto" w:fill="auto"/>
            <w:vAlign w:val="center"/>
          </w:tcPr>
          <w:p w14:paraId="6E45A9AF" w14:textId="77777777" w:rsidR="00DD0F7A" w:rsidRPr="006C4FF4" w:rsidRDefault="00DD0F7A" w:rsidP="00DD0F7A">
            <w:r w:rsidRPr="006C4FF4">
              <w:rPr>
                <w:rFonts w:ascii="Verdana" w:hAnsi="Verdana"/>
                <w:sz w:val="16"/>
                <w:szCs w:val="16"/>
              </w:rPr>
              <w:t>208</w:t>
            </w:r>
          </w:p>
        </w:tc>
        <w:tc>
          <w:tcPr>
            <w:tcW w:w="746" w:type="dxa"/>
            <w:shd w:val="clear" w:color="auto" w:fill="auto"/>
            <w:vAlign w:val="center"/>
          </w:tcPr>
          <w:p w14:paraId="018B96FD" w14:textId="77777777" w:rsidR="00DD0F7A" w:rsidRPr="006C4FF4" w:rsidRDefault="00DD0F7A" w:rsidP="00DD0F7A">
            <w:r w:rsidRPr="006C4FF4">
              <w:rPr>
                <w:rFonts w:ascii="Verdana" w:hAnsi="Verdana"/>
                <w:sz w:val="16"/>
                <w:szCs w:val="16"/>
              </w:rPr>
              <w:t>232</w:t>
            </w:r>
          </w:p>
        </w:tc>
        <w:tc>
          <w:tcPr>
            <w:tcW w:w="717" w:type="dxa"/>
            <w:shd w:val="clear" w:color="auto" w:fill="auto"/>
            <w:vAlign w:val="center"/>
          </w:tcPr>
          <w:p w14:paraId="632C177D" w14:textId="77777777" w:rsidR="00DD0F7A" w:rsidRPr="006C4FF4" w:rsidRDefault="00DD0F7A" w:rsidP="00DD0F7A">
            <w:r w:rsidRPr="006C4FF4">
              <w:rPr>
                <w:rFonts w:ascii="Verdana" w:hAnsi="Verdana"/>
                <w:sz w:val="16"/>
                <w:szCs w:val="16"/>
              </w:rPr>
              <w:t>203</w:t>
            </w:r>
          </w:p>
        </w:tc>
        <w:tc>
          <w:tcPr>
            <w:tcW w:w="817" w:type="dxa"/>
            <w:shd w:val="clear" w:color="auto" w:fill="auto"/>
            <w:vAlign w:val="center"/>
          </w:tcPr>
          <w:p w14:paraId="2D8DFD5D" w14:textId="77777777" w:rsidR="00DD0F7A" w:rsidRPr="006C4FF4" w:rsidRDefault="00DD0F7A" w:rsidP="00DD0F7A">
            <w:r w:rsidRPr="006C4FF4">
              <w:rPr>
                <w:rFonts w:ascii="Verdana" w:hAnsi="Verdana"/>
                <w:sz w:val="16"/>
                <w:szCs w:val="16"/>
              </w:rPr>
              <w:t>205</w:t>
            </w:r>
          </w:p>
        </w:tc>
        <w:tc>
          <w:tcPr>
            <w:tcW w:w="746" w:type="dxa"/>
            <w:shd w:val="clear" w:color="auto" w:fill="auto"/>
            <w:vAlign w:val="center"/>
          </w:tcPr>
          <w:p w14:paraId="3B3DADC1" w14:textId="77777777" w:rsidR="00DD0F7A" w:rsidRPr="006C4FF4" w:rsidRDefault="00DD0F7A" w:rsidP="00DD0F7A">
            <w:r w:rsidRPr="006C4FF4">
              <w:rPr>
                <w:rFonts w:ascii="Verdana" w:hAnsi="Verdana"/>
                <w:sz w:val="16"/>
                <w:szCs w:val="16"/>
              </w:rPr>
              <w:t>206</w:t>
            </w:r>
          </w:p>
        </w:tc>
        <w:tc>
          <w:tcPr>
            <w:tcW w:w="743" w:type="dxa"/>
            <w:shd w:val="clear" w:color="auto" w:fill="auto"/>
            <w:vAlign w:val="center"/>
          </w:tcPr>
          <w:p w14:paraId="483F9E34" w14:textId="77777777" w:rsidR="00DD0F7A" w:rsidRPr="006C4FF4" w:rsidRDefault="00DD0F7A" w:rsidP="00DD0F7A">
            <w:r w:rsidRPr="006C4FF4">
              <w:rPr>
                <w:rFonts w:ascii="Verdana" w:hAnsi="Verdana"/>
                <w:sz w:val="16"/>
                <w:szCs w:val="16"/>
              </w:rPr>
              <w:t>176</w:t>
            </w:r>
          </w:p>
        </w:tc>
        <w:tc>
          <w:tcPr>
            <w:tcW w:w="835" w:type="dxa"/>
            <w:shd w:val="clear" w:color="auto" w:fill="auto"/>
            <w:vAlign w:val="center"/>
          </w:tcPr>
          <w:p w14:paraId="4BA5099B" w14:textId="77777777" w:rsidR="00DD0F7A" w:rsidRPr="006C4FF4" w:rsidRDefault="00DD0F7A" w:rsidP="00DD0F7A">
            <w:r w:rsidRPr="006C4FF4">
              <w:rPr>
                <w:rFonts w:ascii="Verdana" w:hAnsi="Verdana"/>
                <w:sz w:val="16"/>
                <w:szCs w:val="16"/>
              </w:rPr>
              <w:t>201</w:t>
            </w:r>
          </w:p>
        </w:tc>
        <w:tc>
          <w:tcPr>
            <w:tcW w:w="796" w:type="dxa"/>
            <w:shd w:val="clear" w:color="auto" w:fill="auto"/>
            <w:vAlign w:val="center"/>
          </w:tcPr>
          <w:p w14:paraId="156E5B8C" w14:textId="77777777" w:rsidR="00DD0F7A" w:rsidRPr="006C4FF4" w:rsidRDefault="00DD0F7A" w:rsidP="00DD0F7A">
            <w:r w:rsidRPr="006C4FF4">
              <w:rPr>
                <w:rFonts w:ascii="Verdana" w:hAnsi="Verdana"/>
                <w:sz w:val="16"/>
                <w:szCs w:val="16"/>
              </w:rPr>
              <w:t>234</w:t>
            </w:r>
          </w:p>
        </w:tc>
        <w:tc>
          <w:tcPr>
            <w:tcW w:w="743" w:type="dxa"/>
            <w:shd w:val="clear" w:color="auto" w:fill="auto"/>
            <w:vAlign w:val="center"/>
          </w:tcPr>
          <w:p w14:paraId="45BAD457" w14:textId="77777777" w:rsidR="00DD0F7A" w:rsidRPr="006C4FF4" w:rsidRDefault="00DD0F7A" w:rsidP="00DD0F7A">
            <w:r w:rsidRPr="006C4FF4">
              <w:rPr>
                <w:rFonts w:ascii="Verdana" w:hAnsi="Verdana"/>
                <w:sz w:val="16"/>
                <w:szCs w:val="16"/>
              </w:rPr>
              <w:t>197</w:t>
            </w:r>
          </w:p>
        </w:tc>
        <w:tc>
          <w:tcPr>
            <w:tcW w:w="835" w:type="dxa"/>
            <w:shd w:val="clear" w:color="auto" w:fill="auto"/>
            <w:vAlign w:val="center"/>
          </w:tcPr>
          <w:p w14:paraId="2B70D636" w14:textId="77777777" w:rsidR="00DD0F7A" w:rsidRPr="006C4FF4" w:rsidRDefault="00DD0F7A" w:rsidP="00DD0F7A">
            <w:r w:rsidRPr="006C4FF4">
              <w:rPr>
                <w:rFonts w:ascii="Verdana" w:hAnsi="Verdana"/>
                <w:sz w:val="16"/>
                <w:szCs w:val="16"/>
              </w:rPr>
              <w:t>199</w:t>
            </w:r>
          </w:p>
        </w:tc>
        <w:tc>
          <w:tcPr>
            <w:tcW w:w="822" w:type="dxa"/>
            <w:shd w:val="clear" w:color="auto" w:fill="auto"/>
            <w:vAlign w:val="center"/>
          </w:tcPr>
          <w:p w14:paraId="22D6AFD5" w14:textId="77777777" w:rsidR="00DD0F7A" w:rsidRPr="006C4FF4" w:rsidRDefault="00DD0F7A" w:rsidP="00DD0F7A">
            <w:r w:rsidRPr="006C4FF4">
              <w:rPr>
                <w:rFonts w:ascii="Verdana" w:hAnsi="Verdana"/>
                <w:sz w:val="16"/>
                <w:szCs w:val="16"/>
              </w:rPr>
              <w:t>201</w:t>
            </w:r>
          </w:p>
        </w:tc>
      </w:tr>
      <w:tr w:rsidR="008976A3" w:rsidRPr="006C4FF4" w14:paraId="2B4E4095" w14:textId="77777777" w:rsidTr="00B05CB3">
        <w:tc>
          <w:tcPr>
            <w:tcW w:w="714" w:type="dxa"/>
            <w:shd w:val="clear" w:color="auto" w:fill="auto"/>
            <w:vAlign w:val="center"/>
          </w:tcPr>
          <w:p w14:paraId="0898C232" w14:textId="77777777" w:rsidR="00DD0F7A" w:rsidRPr="006C4FF4" w:rsidRDefault="00DD0F7A" w:rsidP="00DD0F7A">
            <w:r w:rsidRPr="006C4FF4">
              <w:rPr>
                <w:rFonts w:ascii="Verdana" w:hAnsi="Verdana"/>
                <w:sz w:val="16"/>
                <w:szCs w:val="16"/>
              </w:rPr>
              <w:t>59</w:t>
            </w:r>
          </w:p>
        </w:tc>
        <w:tc>
          <w:tcPr>
            <w:tcW w:w="714" w:type="dxa"/>
            <w:shd w:val="clear" w:color="auto" w:fill="auto"/>
            <w:vAlign w:val="center"/>
          </w:tcPr>
          <w:p w14:paraId="675EA1E6" w14:textId="77777777" w:rsidR="00DD0F7A" w:rsidRPr="006C4FF4" w:rsidRDefault="00DD0F7A" w:rsidP="00DD0F7A">
            <w:r w:rsidRPr="006C4FF4">
              <w:rPr>
                <w:rFonts w:ascii="Verdana" w:hAnsi="Verdana"/>
                <w:sz w:val="16"/>
                <w:szCs w:val="16"/>
              </w:rPr>
              <w:t>170</w:t>
            </w:r>
          </w:p>
        </w:tc>
        <w:tc>
          <w:tcPr>
            <w:tcW w:w="840" w:type="dxa"/>
            <w:shd w:val="clear" w:color="auto" w:fill="auto"/>
            <w:vAlign w:val="center"/>
          </w:tcPr>
          <w:p w14:paraId="3475D510" w14:textId="77777777" w:rsidR="00DD0F7A" w:rsidRPr="006C4FF4" w:rsidRDefault="00DD0F7A" w:rsidP="00DD0F7A">
            <w:r w:rsidRPr="006C4FF4">
              <w:rPr>
                <w:rFonts w:ascii="Verdana" w:hAnsi="Verdana"/>
                <w:sz w:val="16"/>
                <w:szCs w:val="16"/>
              </w:rPr>
              <w:t>215</w:t>
            </w:r>
          </w:p>
        </w:tc>
        <w:tc>
          <w:tcPr>
            <w:tcW w:w="728" w:type="dxa"/>
            <w:shd w:val="clear" w:color="auto" w:fill="auto"/>
            <w:vAlign w:val="center"/>
          </w:tcPr>
          <w:p w14:paraId="277B9EDB" w14:textId="77777777" w:rsidR="00DD0F7A" w:rsidRPr="006C4FF4" w:rsidRDefault="00DD0F7A" w:rsidP="00DD0F7A">
            <w:r w:rsidRPr="006C4FF4">
              <w:rPr>
                <w:rFonts w:ascii="Verdana" w:hAnsi="Verdana"/>
                <w:sz w:val="16"/>
                <w:szCs w:val="16"/>
              </w:rPr>
              <w:t>271</w:t>
            </w:r>
          </w:p>
        </w:tc>
        <w:tc>
          <w:tcPr>
            <w:tcW w:w="813" w:type="dxa"/>
            <w:shd w:val="clear" w:color="auto" w:fill="auto"/>
            <w:vAlign w:val="center"/>
          </w:tcPr>
          <w:p w14:paraId="4C89FB71" w14:textId="77777777" w:rsidR="00DD0F7A" w:rsidRPr="006C4FF4" w:rsidRDefault="00DD0F7A" w:rsidP="00DD0F7A">
            <w:r w:rsidRPr="006C4FF4">
              <w:rPr>
                <w:rFonts w:ascii="Verdana" w:hAnsi="Verdana"/>
                <w:sz w:val="16"/>
                <w:szCs w:val="16"/>
              </w:rPr>
              <w:t>214</w:t>
            </w:r>
          </w:p>
        </w:tc>
        <w:tc>
          <w:tcPr>
            <w:tcW w:w="859" w:type="dxa"/>
            <w:shd w:val="clear" w:color="auto" w:fill="auto"/>
            <w:vAlign w:val="center"/>
          </w:tcPr>
          <w:p w14:paraId="64800D9E" w14:textId="77777777" w:rsidR="00DD0F7A" w:rsidRPr="006C4FF4" w:rsidRDefault="00DD0F7A" w:rsidP="00DD0F7A">
            <w:r w:rsidRPr="006C4FF4">
              <w:rPr>
                <w:rFonts w:ascii="Verdana" w:hAnsi="Verdana"/>
                <w:sz w:val="16"/>
                <w:szCs w:val="16"/>
              </w:rPr>
              <w:t>221</w:t>
            </w:r>
          </w:p>
        </w:tc>
        <w:tc>
          <w:tcPr>
            <w:tcW w:w="728" w:type="dxa"/>
            <w:shd w:val="clear" w:color="auto" w:fill="auto"/>
            <w:vAlign w:val="center"/>
          </w:tcPr>
          <w:p w14:paraId="1F9751FF" w14:textId="77777777" w:rsidR="00DD0F7A" w:rsidRPr="006C4FF4" w:rsidRDefault="00DD0F7A" w:rsidP="00DD0F7A">
            <w:r w:rsidRPr="006C4FF4">
              <w:rPr>
                <w:rFonts w:ascii="Verdana" w:hAnsi="Verdana"/>
                <w:sz w:val="16"/>
                <w:szCs w:val="16"/>
              </w:rPr>
              <w:t>226</w:t>
            </w:r>
          </w:p>
        </w:tc>
        <w:tc>
          <w:tcPr>
            <w:tcW w:w="717" w:type="dxa"/>
            <w:shd w:val="clear" w:color="auto" w:fill="auto"/>
            <w:vAlign w:val="center"/>
          </w:tcPr>
          <w:p w14:paraId="0B31772F" w14:textId="77777777" w:rsidR="00DD0F7A" w:rsidRPr="006C4FF4" w:rsidRDefault="00DD0F7A" w:rsidP="00DD0F7A">
            <w:r w:rsidRPr="006C4FF4">
              <w:rPr>
                <w:rFonts w:ascii="Verdana" w:hAnsi="Verdana"/>
                <w:sz w:val="16"/>
                <w:szCs w:val="16"/>
              </w:rPr>
              <w:t>182</w:t>
            </w:r>
          </w:p>
        </w:tc>
        <w:tc>
          <w:tcPr>
            <w:tcW w:w="835" w:type="dxa"/>
            <w:shd w:val="clear" w:color="auto" w:fill="auto"/>
            <w:vAlign w:val="center"/>
          </w:tcPr>
          <w:p w14:paraId="03B60DDC" w14:textId="77777777" w:rsidR="00DD0F7A" w:rsidRPr="006C4FF4" w:rsidRDefault="00DD0F7A" w:rsidP="00DD0F7A">
            <w:r w:rsidRPr="006C4FF4">
              <w:rPr>
                <w:rFonts w:ascii="Verdana" w:hAnsi="Verdana"/>
                <w:sz w:val="16"/>
                <w:szCs w:val="16"/>
              </w:rPr>
              <w:t>201</w:t>
            </w:r>
          </w:p>
        </w:tc>
        <w:tc>
          <w:tcPr>
            <w:tcW w:w="746" w:type="dxa"/>
            <w:shd w:val="clear" w:color="auto" w:fill="auto"/>
            <w:vAlign w:val="center"/>
          </w:tcPr>
          <w:p w14:paraId="7A3E64D8" w14:textId="77777777" w:rsidR="00DD0F7A" w:rsidRPr="006C4FF4" w:rsidRDefault="00DD0F7A" w:rsidP="00DD0F7A">
            <w:r w:rsidRPr="006C4FF4">
              <w:rPr>
                <w:rFonts w:ascii="Verdana" w:hAnsi="Verdana"/>
                <w:sz w:val="16"/>
                <w:szCs w:val="16"/>
              </w:rPr>
              <w:t>232</w:t>
            </w:r>
          </w:p>
        </w:tc>
        <w:tc>
          <w:tcPr>
            <w:tcW w:w="717" w:type="dxa"/>
            <w:shd w:val="clear" w:color="auto" w:fill="auto"/>
            <w:vAlign w:val="center"/>
          </w:tcPr>
          <w:p w14:paraId="46AFADF3" w14:textId="77777777" w:rsidR="00DD0F7A" w:rsidRPr="006C4FF4" w:rsidRDefault="00DD0F7A" w:rsidP="00DD0F7A">
            <w:r w:rsidRPr="006C4FF4">
              <w:rPr>
                <w:rFonts w:ascii="Verdana" w:hAnsi="Verdana"/>
                <w:sz w:val="16"/>
                <w:szCs w:val="16"/>
              </w:rPr>
              <w:t>204</w:t>
            </w:r>
          </w:p>
        </w:tc>
        <w:tc>
          <w:tcPr>
            <w:tcW w:w="817" w:type="dxa"/>
            <w:shd w:val="clear" w:color="auto" w:fill="auto"/>
            <w:vAlign w:val="center"/>
          </w:tcPr>
          <w:p w14:paraId="5CB12A4D" w14:textId="77777777" w:rsidR="00DD0F7A" w:rsidRPr="006C4FF4" w:rsidRDefault="00DD0F7A" w:rsidP="00DD0F7A">
            <w:r w:rsidRPr="006C4FF4">
              <w:rPr>
                <w:rFonts w:ascii="Verdana" w:hAnsi="Verdana"/>
                <w:sz w:val="16"/>
                <w:szCs w:val="16"/>
              </w:rPr>
              <w:t>206</w:t>
            </w:r>
          </w:p>
        </w:tc>
        <w:tc>
          <w:tcPr>
            <w:tcW w:w="746" w:type="dxa"/>
            <w:shd w:val="clear" w:color="auto" w:fill="auto"/>
            <w:vAlign w:val="center"/>
          </w:tcPr>
          <w:p w14:paraId="13B0C2D0" w14:textId="77777777" w:rsidR="00DD0F7A" w:rsidRPr="006C4FF4" w:rsidRDefault="00DD0F7A" w:rsidP="00DD0F7A">
            <w:r w:rsidRPr="006C4FF4">
              <w:rPr>
                <w:rFonts w:ascii="Verdana" w:hAnsi="Verdana"/>
                <w:sz w:val="16"/>
                <w:szCs w:val="16"/>
              </w:rPr>
              <w:t>209</w:t>
            </w:r>
          </w:p>
        </w:tc>
        <w:tc>
          <w:tcPr>
            <w:tcW w:w="743" w:type="dxa"/>
            <w:shd w:val="clear" w:color="auto" w:fill="auto"/>
            <w:vAlign w:val="center"/>
          </w:tcPr>
          <w:p w14:paraId="7F2E5C2F" w14:textId="77777777" w:rsidR="00DD0F7A" w:rsidRPr="006C4FF4" w:rsidRDefault="00DD0F7A" w:rsidP="00DD0F7A">
            <w:r w:rsidRPr="006C4FF4">
              <w:rPr>
                <w:rFonts w:ascii="Verdana" w:hAnsi="Verdana"/>
                <w:sz w:val="16"/>
                <w:szCs w:val="16"/>
              </w:rPr>
              <w:t>168</w:t>
            </w:r>
          </w:p>
        </w:tc>
        <w:tc>
          <w:tcPr>
            <w:tcW w:w="835" w:type="dxa"/>
            <w:shd w:val="clear" w:color="auto" w:fill="auto"/>
            <w:vAlign w:val="center"/>
          </w:tcPr>
          <w:p w14:paraId="309360E0" w14:textId="77777777" w:rsidR="00DD0F7A" w:rsidRPr="006C4FF4" w:rsidRDefault="00DD0F7A" w:rsidP="00DD0F7A">
            <w:r w:rsidRPr="006C4FF4">
              <w:rPr>
                <w:rFonts w:ascii="Verdana" w:hAnsi="Verdana"/>
                <w:sz w:val="16"/>
                <w:szCs w:val="16"/>
              </w:rPr>
              <w:t>197</w:t>
            </w:r>
          </w:p>
        </w:tc>
        <w:tc>
          <w:tcPr>
            <w:tcW w:w="796" w:type="dxa"/>
            <w:shd w:val="clear" w:color="auto" w:fill="auto"/>
            <w:vAlign w:val="center"/>
          </w:tcPr>
          <w:p w14:paraId="20F83723" w14:textId="77777777" w:rsidR="00DD0F7A" w:rsidRPr="006C4FF4" w:rsidRDefault="00DD0F7A" w:rsidP="00DD0F7A">
            <w:r w:rsidRPr="006C4FF4">
              <w:rPr>
                <w:rFonts w:ascii="Verdana" w:hAnsi="Verdana"/>
                <w:sz w:val="16"/>
                <w:szCs w:val="16"/>
              </w:rPr>
              <w:t>225</w:t>
            </w:r>
          </w:p>
        </w:tc>
        <w:tc>
          <w:tcPr>
            <w:tcW w:w="743" w:type="dxa"/>
            <w:shd w:val="clear" w:color="auto" w:fill="auto"/>
            <w:vAlign w:val="center"/>
          </w:tcPr>
          <w:p w14:paraId="6D67F14F" w14:textId="77777777" w:rsidR="00DD0F7A" w:rsidRPr="006C4FF4" w:rsidRDefault="00DD0F7A" w:rsidP="00DD0F7A">
            <w:r w:rsidRPr="006C4FF4">
              <w:rPr>
                <w:rFonts w:ascii="Verdana" w:hAnsi="Verdana"/>
                <w:sz w:val="16"/>
                <w:szCs w:val="16"/>
              </w:rPr>
              <w:t>200</w:t>
            </w:r>
          </w:p>
        </w:tc>
        <w:tc>
          <w:tcPr>
            <w:tcW w:w="835" w:type="dxa"/>
            <w:shd w:val="clear" w:color="auto" w:fill="auto"/>
            <w:vAlign w:val="center"/>
          </w:tcPr>
          <w:p w14:paraId="47A15B5C" w14:textId="77777777" w:rsidR="00DD0F7A" w:rsidRPr="006C4FF4" w:rsidRDefault="00DD0F7A" w:rsidP="00DD0F7A">
            <w:r w:rsidRPr="006C4FF4">
              <w:rPr>
                <w:rFonts w:ascii="Verdana" w:hAnsi="Verdana"/>
                <w:sz w:val="16"/>
                <w:szCs w:val="16"/>
              </w:rPr>
              <w:t>203</w:t>
            </w:r>
          </w:p>
        </w:tc>
        <w:tc>
          <w:tcPr>
            <w:tcW w:w="822" w:type="dxa"/>
            <w:shd w:val="clear" w:color="auto" w:fill="auto"/>
            <w:vAlign w:val="center"/>
          </w:tcPr>
          <w:p w14:paraId="143AB569" w14:textId="77777777" w:rsidR="00DD0F7A" w:rsidRPr="006C4FF4" w:rsidRDefault="00DD0F7A" w:rsidP="00DD0F7A">
            <w:r w:rsidRPr="006C4FF4">
              <w:rPr>
                <w:rFonts w:ascii="Verdana" w:hAnsi="Verdana"/>
                <w:sz w:val="16"/>
                <w:szCs w:val="16"/>
              </w:rPr>
              <w:t>206</w:t>
            </w:r>
          </w:p>
        </w:tc>
      </w:tr>
      <w:tr w:rsidR="008976A3" w:rsidRPr="006C4FF4" w14:paraId="5E2BFC07" w14:textId="77777777" w:rsidTr="00B05CB3">
        <w:tc>
          <w:tcPr>
            <w:tcW w:w="714" w:type="dxa"/>
            <w:shd w:val="clear" w:color="auto" w:fill="auto"/>
            <w:vAlign w:val="center"/>
          </w:tcPr>
          <w:p w14:paraId="741059E2" w14:textId="77777777" w:rsidR="00DD0F7A" w:rsidRPr="006C4FF4" w:rsidRDefault="00DD0F7A" w:rsidP="00DD0F7A">
            <w:r w:rsidRPr="006C4FF4">
              <w:rPr>
                <w:rFonts w:ascii="Verdana" w:hAnsi="Verdana"/>
                <w:sz w:val="16"/>
                <w:szCs w:val="16"/>
              </w:rPr>
              <w:t>60</w:t>
            </w:r>
          </w:p>
        </w:tc>
        <w:tc>
          <w:tcPr>
            <w:tcW w:w="714" w:type="dxa"/>
            <w:shd w:val="clear" w:color="auto" w:fill="auto"/>
            <w:vAlign w:val="center"/>
          </w:tcPr>
          <w:p w14:paraId="3255376D" w14:textId="77777777" w:rsidR="00DD0F7A" w:rsidRPr="006C4FF4" w:rsidRDefault="00DD0F7A" w:rsidP="00DD0F7A">
            <w:r w:rsidRPr="006C4FF4">
              <w:rPr>
                <w:rFonts w:ascii="Verdana" w:hAnsi="Verdana"/>
                <w:sz w:val="16"/>
                <w:szCs w:val="16"/>
              </w:rPr>
              <w:t>206</w:t>
            </w:r>
          </w:p>
        </w:tc>
        <w:tc>
          <w:tcPr>
            <w:tcW w:w="840" w:type="dxa"/>
            <w:shd w:val="clear" w:color="auto" w:fill="auto"/>
            <w:vAlign w:val="center"/>
          </w:tcPr>
          <w:p w14:paraId="0A3C220C" w14:textId="77777777" w:rsidR="00DD0F7A" w:rsidRPr="006C4FF4" w:rsidRDefault="00DD0F7A" w:rsidP="00DD0F7A">
            <w:r w:rsidRPr="006C4FF4">
              <w:rPr>
                <w:rFonts w:ascii="Verdana" w:hAnsi="Verdana"/>
                <w:sz w:val="16"/>
                <w:szCs w:val="16"/>
              </w:rPr>
              <w:t>234</w:t>
            </w:r>
          </w:p>
        </w:tc>
        <w:tc>
          <w:tcPr>
            <w:tcW w:w="728" w:type="dxa"/>
            <w:shd w:val="clear" w:color="auto" w:fill="auto"/>
            <w:vAlign w:val="center"/>
          </w:tcPr>
          <w:p w14:paraId="3FF2EAD8" w14:textId="77777777" w:rsidR="00DD0F7A" w:rsidRPr="006C4FF4" w:rsidRDefault="00DD0F7A" w:rsidP="00DD0F7A">
            <w:r w:rsidRPr="006C4FF4">
              <w:rPr>
                <w:rFonts w:ascii="Verdana" w:hAnsi="Verdana"/>
                <w:sz w:val="16"/>
                <w:szCs w:val="16"/>
              </w:rPr>
              <w:t>275</w:t>
            </w:r>
          </w:p>
        </w:tc>
        <w:tc>
          <w:tcPr>
            <w:tcW w:w="813" w:type="dxa"/>
            <w:shd w:val="clear" w:color="auto" w:fill="auto"/>
            <w:vAlign w:val="center"/>
          </w:tcPr>
          <w:p w14:paraId="65283B0E" w14:textId="77777777" w:rsidR="00DD0F7A" w:rsidRPr="006C4FF4" w:rsidRDefault="00DD0F7A" w:rsidP="00DD0F7A">
            <w:r w:rsidRPr="006C4FF4">
              <w:rPr>
                <w:rFonts w:ascii="Verdana" w:hAnsi="Verdana"/>
                <w:sz w:val="16"/>
                <w:szCs w:val="16"/>
              </w:rPr>
              <w:t>223</w:t>
            </w:r>
          </w:p>
        </w:tc>
        <w:tc>
          <w:tcPr>
            <w:tcW w:w="859" w:type="dxa"/>
            <w:shd w:val="clear" w:color="auto" w:fill="auto"/>
            <w:vAlign w:val="center"/>
          </w:tcPr>
          <w:p w14:paraId="536E7914" w14:textId="77777777" w:rsidR="00DD0F7A" w:rsidRPr="006C4FF4" w:rsidRDefault="00DD0F7A" w:rsidP="00DD0F7A">
            <w:r w:rsidRPr="006C4FF4">
              <w:rPr>
                <w:rFonts w:ascii="Verdana" w:hAnsi="Verdana"/>
                <w:sz w:val="16"/>
                <w:szCs w:val="16"/>
              </w:rPr>
              <w:t>224</w:t>
            </w:r>
          </w:p>
        </w:tc>
        <w:tc>
          <w:tcPr>
            <w:tcW w:w="728" w:type="dxa"/>
            <w:shd w:val="clear" w:color="auto" w:fill="auto"/>
            <w:vAlign w:val="center"/>
          </w:tcPr>
          <w:p w14:paraId="5027CACF" w14:textId="77777777" w:rsidR="00DD0F7A" w:rsidRPr="006C4FF4" w:rsidRDefault="00DD0F7A" w:rsidP="00DD0F7A">
            <w:r w:rsidRPr="006C4FF4">
              <w:rPr>
                <w:rFonts w:ascii="Verdana" w:hAnsi="Verdana"/>
                <w:sz w:val="16"/>
                <w:szCs w:val="16"/>
              </w:rPr>
              <w:t>226</w:t>
            </w:r>
          </w:p>
        </w:tc>
        <w:tc>
          <w:tcPr>
            <w:tcW w:w="717" w:type="dxa"/>
            <w:shd w:val="clear" w:color="auto" w:fill="auto"/>
            <w:vAlign w:val="center"/>
          </w:tcPr>
          <w:p w14:paraId="219C392C" w14:textId="77777777" w:rsidR="00DD0F7A" w:rsidRPr="006C4FF4" w:rsidRDefault="00DD0F7A" w:rsidP="00DD0F7A">
            <w:r w:rsidRPr="006C4FF4">
              <w:rPr>
                <w:rFonts w:ascii="Verdana" w:hAnsi="Verdana"/>
                <w:sz w:val="16"/>
                <w:szCs w:val="16"/>
              </w:rPr>
              <w:t>197</w:t>
            </w:r>
          </w:p>
        </w:tc>
        <w:tc>
          <w:tcPr>
            <w:tcW w:w="835" w:type="dxa"/>
            <w:shd w:val="clear" w:color="auto" w:fill="auto"/>
            <w:vAlign w:val="center"/>
          </w:tcPr>
          <w:p w14:paraId="014A1BE3" w14:textId="77777777" w:rsidR="00DD0F7A" w:rsidRPr="006C4FF4" w:rsidRDefault="00DD0F7A" w:rsidP="00DD0F7A">
            <w:r w:rsidRPr="006C4FF4">
              <w:rPr>
                <w:rFonts w:ascii="Verdana" w:hAnsi="Verdana"/>
                <w:sz w:val="16"/>
                <w:szCs w:val="16"/>
              </w:rPr>
              <w:t>213</w:t>
            </w:r>
          </w:p>
        </w:tc>
        <w:tc>
          <w:tcPr>
            <w:tcW w:w="746" w:type="dxa"/>
            <w:shd w:val="clear" w:color="auto" w:fill="auto"/>
            <w:vAlign w:val="center"/>
          </w:tcPr>
          <w:p w14:paraId="131C9135" w14:textId="77777777" w:rsidR="00DD0F7A" w:rsidRPr="006C4FF4" w:rsidRDefault="00DD0F7A" w:rsidP="00DD0F7A">
            <w:r w:rsidRPr="006C4FF4">
              <w:rPr>
                <w:rFonts w:ascii="Verdana" w:hAnsi="Verdana"/>
                <w:sz w:val="16"/>
                <w:szCs w:val="16"/>
              </w:rPr>
              <w:t>232</w:t>
            </w:r>
          </w:p>
        </w:tc>
        <w:tc>
          <w:tcPr>
            <w:tcW w:w="717" w:type="dxa"/>
            <w:shd w:val="clear" w:color="auto" w:fill="auto"/>
            <w:vAlign w:val="center"/>
          </w:tcPr>
          <w:p w14:paraId="49FB6B82" w14:textId="77777777" w:rsidR="00DD0F7A" w:rsidRPr="006C4FF4" w:rsidRDefault="00DD0F7A" w:rsidP="00DD0F7A">
            <w:r w:rsidRPr="006C4FF4">
              <w:rPr>
                <w:rFonts w:ascii="Verdana" w:hAnsi="Verdana"/>
                <w:sz w:val="16"/>
                <w:szCs w:val="16"/>
              </w:rPr>
              <w:t>207</w:t>
            </w:r>
          </w:p>
        </w:tc>
        <w:tc>
          <w:tcPr>
            <w:tcW w:w="817" w:type="dxa"/>
            <w:shd w:val="clear" w:color="auto" w:fill="auto"/>
            <w:vAlign w:val="center"/>
          </w:tcPr>
          <w:p w14:paraId="4D58239E" w14:textId="77777777" w:rsidR="00DD0F7A" w:rsidRPr="006C4FF4" w:rsidRDefault="00DD0F7A" w:rsidP="00DD0F7A">
            <w:r w:rsidRPr="006C4FF4">
              <w:rPr>
                <w:rFonts w:ascii="Verdana" w:hAnsi="Verdana"/>
                <w:sz w:val="16"/>
                <w:szCs w:val="16"/>
              </w:rPr>
              <w:t>210</w:t>
            </w:r>
          </w:p>
        </w:tc>
        <w:tc>
          <w:tcPr>
            <w:tcW w:w="746" w:type="dxa"/>
            <w:shd w:val="clear" w:color="auto" w:fill="auto"/>
            <w:vAlign w:val="center"/>
          </w:tcPr>
          <w:p w14:paraId="495B4E32" w14:textId="77777777" w:rsidR="00DD0F7A" w:rsidRPr="006C4FF4" w:rsidRDefault="00DD0F7A" w:rsidP="00DD0F7A">
            <w:r w:rsidRPr="006C4FF4">
              <w:rPr>
                <w:rFonts w:ascii="Verdana" w:hAnsi="Verdana"/>
                <w:sz w:val="16"/>
                <w:szCs w:val="16"/>
              </w:rPr>
              <w:t>213</w:t>
            </w:r>
          </w:p>
        </w:tc>
        <w:tc>
          <w:tcPr>
            <w:tcW w:w="743" w:type="dxa"/>
            <w:shd w:val="clear" w:color="auto" w:fill="auto"/>
            <w:vAlign w:val="center"/>
          </w:tcPr>
          <w:p w14:paraId="4ED3C049" w14:textId="77777777" w:rsidR="00DD0F7A" w:rsidRPr="006C4FF4" w:rsidRDefault="00DD0F7A" w:rsidP="00DD0F7A">
            <w:r w:rsidRPr="006C4FF4">
              <w:rPr>
                <w:rFonts w:ascii="Verdana" w:hAnsi="Verdana"/>
                <w:sz w:val="16"/>
                <w:szCs w:val="16"/>
              </w:rPr>
              <w:t>196</w:t>
            </w:r>
          </w:p>
        </w:tc>
        <w:tc>
          <w:tcPr>
            <w:tcW w:w="835" w:type="dxa"/>
            <w:shd w:val="clear" w:color="auto" w:fill="auto"/>
            <w:vAlign w:val="center"/>
          </w:tcPr>
          <w:p w14:paraId="2C848E7B" w14:textId="77777777" w:rsidR="00DD0F7A" w:rsidRPr="006C4FF4" w:rsidRDefault="00DD0F7A" w:rsidP="00DD0F7A">
            <w:r w:rsidRPr="006C4FF4">
              <w:rPr>
                <w:rFonts w:ascii="Verdana" w:hAnsi="Verdana"/>
                <w:sz w:val="16"/>
                <w:szCs w:val="16"/>
              </w:rPr>
              <w:t>214</w:t>
            </w:r>
          </w:p>
        </w:tc>
        <w:tc>
          <w:tcPr>
            <w:tcW w:w="796" w:type="dxa"/>
            <w:shd w:val="clear" w:color="auto" w:fill="auto"/>
            <w:vAlign w:val="center"/>
          </w:tcPr>
          <w:p w14:paraId="745AD5FA" w14:textId="77777777" w:rsidR="00DD0F7A" w:rsidRPr="006C4FF4" w:rsidRDefault="00DD0F7A" w:rsidP="00DD0F7A">
            <w:r w:rsidRPr="006C4FF4">
              <w:rPr>
                <w:rFonts w:ascii="Verdana" w:hAnsi="Verdana"/>
                <w:sz w:val="16"/>
                <w:szCs w:val="16"/>
              </w:rPr>
              <w:t>233</w:t>
            </w:r>
          </w:p>
        </w:tc>
        <w:tc>
          <w:tcPr>
            <w:tcW w:w="743" w:type="dxa"/>
            <w:shd w:val="clear" w:color="auto" w:fill="auto"/>
            <w:vAlign w:val="center"/>
          </w:tcPr>
          <w:p w14:paraId="5BCFDB18" w14:textId="77777777" w:rsidR="00DD0F7A" w:rsidRPr="006C4FF4" w:rsidRDefault="00DD0F7A" w:rsidP="00DD0F7A">
            <w:r w:rsidRPr="006C4FF4">
              <w:rPr>
                <w:rFonts w:ascii="Verdana" w:hAnsi="Verdana"/>
                <w:sz w:val="16"/>
                <w:szCs w:val="16"/>
              </w:rPr>
              <w:t>203</w:t>
            </w:r>
          </w:p>
        </w:tc>
        <w:tc>
          <w:tcPr>
            <w:tcW w:w="835" w:type="dxa"/>
            <w:shd w:val="clear" w:color="auto" w:fill="auto"/>
            <w:vAlign w:val="center"/>
          </w:tcPr>
          <w:p w14:paraId="50150A8C" w14:textId="77777777" w:rsidR="00DD0F7A" w:rsidRPr="006C4FF4" w:rsidRDefault="00DD0F7A" w:rsidP="00DD0F7A">
            <w:r w:rsidRPr="006C4FF4">
              <w:rPr>
                <w:rFonts w:ascii="Verdana" w:hAnsi="Verdana"/>
                <w:sz w:val="16"/>
                <w:szCs w:val="16"/>
              </w:rPr>
              <w:t>209</w:t>
            </w:r>
          </w:p>
        </w:tc>
        <w:tc>
          <w:tcPr>
            <w:tcW w:w="822" w:type="dxa"/>
            <w:shd w:val="clear" w:color="auto" w:fill="auto"/>
            <w:vAlign w:val="center"/>
          </w:tcPr>
          <w:p w14:paraId="52428D1A" w14:textId="77777777" w:rsidR="00DD0F7A" w:rsidRPr="006C4FF4" w:rsidRDefault="00DD0F7A" w:rsidP="00DD0F7A">
            <w:r w:rsidRPr="006C4FF4">
              <w:rPr>
                <w:rFonts w:ascii="Verdana" w:hAnsi="Verdana"/>
                <w:sz w:val="16"/>
                <w:szCs w:val="16"/>
              </w:rPr>
              <w:t>212</w:t>
            </w:r>
          </w:p>
        </w:tc>
      </w:tr>
      <w:tr w:rsidR="008976A3" w:rsidRPr="006C4FF4" w14:paraId="1F13A88A" w14:textId="77777777" w:rsidTr="00B05CB3">
        <w:tc>
          <w:tcPr>
            <w:tcW w:w="714" w:type="dxa"/>
            <w:shd w:val="clear" w:color="auto" w:fill="auto"/>
            <w:vAlign w:val="center"/>
          </w:tcPr>
          <w:p w14:paraId="587093B9" w14:textId="77777777" w:rsidR="00DD0F7A" w:rsidRPr="006C4FF4" w:rsidRDefault="00DD0F7A" w:rsidP="00DD0F7A">
            <w:r w:rsidRPr="006C4FF4">
              <w:rPr>
                <w:rFonts w:ascii="Verdana" w:hAnsi="Verdana"/>
                <w:sz w:val="16"/>
                <w:szCs w:val="16"/>
              </w:rPr>
              <w:t>61</w:t>
            </w:r>
          </w:p>
        </w:tc>
        <w:tc>
          <w:tcPr>
            <w:tcW w:w="714" w:type="dxa"/>
            <w:shd w:val="clear" w:color="auto" w:fill="auto"/>
            <w:vAlign w:val="center"/>
          </w:tcPr>
          <w:p w14:paraId="71E011B8" w14:textId="77777777" w:rsidR="00DD0F7A" w:rsidRPr="006C4FF4" w:rsidRDefault="00DD0F7A" w:rsidP="00DD0F7A">
            <w:r w:rsidRPr="006C4FF4">
              <w:rPr>
                <w:rFonts w:ascii="Verdana" w:hAnsi="Verdana"/>
                <w:sz w:val="16"/>
                <w:szCs w:val="16"/>
              </w:rPr>
              <w:t>189</w:t>
            </w:r>
          </w:p>
        </w:tc>
        <w:tc>
          <w:tcPr>
            <w:tcW w:w="840" w:type="dxa"/>
            <w:shd w:val="clear" w:color="auto" w:fill="auto"/>
            <w:vAlign w:val="center"/>
          </w:tcPr>
          <w:p w14:paraId="3C14C72A" w14:textId="77777777" w:rsidR="00DD0F7A" w:rsidRPr="006C4FF4" w:rsidRDefault="00DD0F7A" w:rsidP="00DD0F7A">
            <w:r w:rsidRPr="006C4FF4">
              <w:rPr>
                <w:rFonts w:ascii="Verdana" w:hAnsi="Verdana"/>
                <w:sz w:val="16"/>
                <w:szCs w:val="16"/>
              </w:rPr>
              <w:t>229</w:t>
            </w:r>
          </w:p>
        </w:tc>
        <w:tc>
          <w:tcPr>
            <w:tcW w:w="728" w:type="dxa"/>
            <w:shd w:val="clear" w:color="auto" w:fill="auto"/>
            <w:vAlign w:val="center"/>
          </w:tcPr>
          <w:p w14:paraId="042971E6" w14:textId="77777777" w:rsidR="00DD0F7A" w:rsidRPr="006C4FF4" w:rsidRDefault="00DD0F7A" w:rsidP="00DD0F7A">
            <w:r w:rsidRPr="006C4FF4">
              <w:rPr>
                <w:rFonts w:ascii="Verdana" w:hAnsi="Verdana"/>
                <w:sz w:val="16"/>
                <w:szCs w:val="16"/>
              </w:rPr>
              <w:t>261</w:t>
            </w:r>
          </w:p>
        </w:tc>
        <w:tc>
          <w:tcPr>
            <w:tcW w:w="813" w:type="dxa"/>
            <w:shd w:val="clear" w:color="auto" w:fill="auto"/>
            <w:vAlign w:val="center"/>
          </w:tcPr>
          <w:p w14:paraId="45033DA6" w14:textId="77777777" w:rsidR="00DD0F7A" w:rsidRPr="006C4FF4" w:rsidRDefault="00DD0F7A" w:rsidP="00DD0F7A">
            <w:r w:rsidRPr="006C4FF4">
              <w:rPr>
                <w:rFonts w:ascii="Verdana" w:hAnsi="Verdana"/>
                <w:sz w:val="16"/>
                <w:szCs w:val="16"/>
              </w:rPr>
              <w:t>213</w:t>
            </w:r>
          </w:p>
        </w:tc>
        <w:tc>
          <w:tcPr>
            <w:tcW w:w="859" w:type="dxa"/>
            <w:shd w:val="clear" w:color="auto" w:fill="auto"/>
            <w:vAlign w:val="center"/>
          </w:tcPr>
          <w:p w14:paraId="2860F2E1" w14:textId="77777777" w:rsidR="00DD0F7A" w:rsidRPr="006C4FF4" w:rsidRDefault="00DD0F7A" w:rsidP="00DD0F7A">
            <w:r w:rsidRPr="006C4FF4">
              <w:rPr>
                <w:rFonts w:ascii="Verdana" w:hAnsi="Verdana"/>
                <w:sz w:val="16"/>
                <w:szCs w:val="16"/>
              </w:rPr>
              <w:t>221</w:t>
            </w:r>
          </w:p>
        </w:tc>
        <w:tc>
          <w:tcPr>
            <w:tcW w:w="728" w:type="dxa"/>
            <w:shd w:val="clear" w:color="auto" w:fill="auto"/>
            <w:vAlign w:val="center"/>
          </w:tcPr>
          <w:p w14:paraId="2A5278F5" w14:textId="77777777" w:rsidR="00DD0F7A" w:rsidRPr="006C4FF4" w:rsidRDefault="00DD0F7A" w:rsidP="00DD0F7A">
            <w:r w:rsidRPr="006C4FF4">
              <w:rPr>
                <w:rFonts w:ascii="Verdana" w:hAnsi="Verdana"/>
                <w:sz w:val="16"/>
                <w:szCs w:val="16"/>
              </w:rPr>
              <w:t>227</w:t>
            </w:r>
          </w:p>
        </w:tc>
        <w:tc>
          <w:tcPr>
            <w:tcW w:w="717" w:type="dxa"/>
            <w:shd w:val="clear" w:color="auto" w:fill="auto"/>
            <w:vAlign w:val="center"/>
          </w:tcPr>
          <w:p w14:paraId="38F712F7" w14:textId="77777777" w:rsidR="00DD0F7A" w:rsidRPr="006C4FF4" w:rsidRDefault="00DD0F7A" w:rsidP="00DD0F7A">
            <w:r w:rsidRPr="006C4FF4">
              <w:rPr>
                <w:rFonts w:ascii="Verdana" w:hAnsi="Verdana"/>
                <w:sz w:val="16"/>
                <w:szCs w:val="16"/>
              </w:rPr>
              <w:t>197</w:t>
            </w:r>
          </w:p>
        </w:tc>
        <w:tc>
          <w:tcPr>
            <w:tcW w:w="835" w:type="dxa"/>
            <w:shd w:val="clear" w:color="auto" w:fill="auto"/>
            <w:vAlign w:val="center"/>
          </w:tcPr>
          <w:p w14:paraId="799F5DE7" w14:textId="77777777" w:rsidR="00DD0F7A" w:rsidRPr="006C4FF4" w:rsidRDefault="00DD0F7A" w:rsidP="00DD0F7A">
            <w:r w:rsidRPr="006C4FF4">
              <w:rPr>
                <w:rFonts w:ascii="Verdana" w:hAnsi="Verdana"/>
                <w:sz w:val="16"/>
                <w:szCs w:val="16"/>
              </w:rPr>
              <w:t>218</w:t>
            </w:r>
          </w:p>
        </w:tc>
        <w:tc>
          <w:tcPr>
            <w:tcW w:w="746" w:type="dxa"/>
            <w:shd w:val="clear" w:color="auto" w:fill="auto"/>
            <w:vAlign w:val="center"/>
          </w:tcPr>
          <w:p w14:paraId="71E24E64" w14:textId="77777777" w:rsidR="00DD0F7A" w:rsidRPr="006C4FF4" w:rsidRDefault="00DD0F7A" w:rsidP="00DD0F7A">
            <w:r w:rsidRPr="006C4FF4">
              <w:rPr>
                <w:rFonts w:ascii="Verdana" w:hAnsi="Verdana"/>
                <w:sz w:val="16"/>
                <w:szCs w:val="16"/>
              </w:rPr>
              <w:t>235</w:t>
            </w:r>
          </w:p>
        </w:tc>
        <w:tc>
          <w:tcPr>
            <w:tcW w:w="717" w:type="dxa"/>
            <w:shd w:val="clear" w:color="auto" w:fill="auto"/>
            <w:vAlign w:val="center"/>
          </w:tcPr>
          <w:p w14:paraId="11E64CB0" w14:textId="77777777" w:rsidR="00DD0F7A" w:rsidRPr="006C4FF4" w:rsidRDefault="00DD0F7A" w:rsidP="00DD0F7A">
            <w:r w:rsidRPr="006C4FF4">
              <w:rPr>
                <w:rFonts w:ascii="Verdana" w:hAnsi="Verdana"/>
                <w:sz w:val="16"/>
                <w:szCs w:val="16"/>
              </w:rPr>
              <w:t>210</w:t>
            </w:r>
          </w:p>
        </w:tc>
        <w:tc>
          <w:tcPr>
            <w:tcW w:w="817" w:type="dxa"/>
            <w:shd w:val="clear" w:color="auto" w:fill="auto"/>
            <w:vAlign w:val="center"/>
          </w:tcPr>
          <w:p w14:paraId="4B18C73D" w14:textId="77777777" w:rsidR="00DD0F7A" w:rsidRPr="006C4FF4" w:rsidRDefault="00DD0F7A" w:rsidP="00DD0F7A">
            <w:r w:rsidRPr="006C4FF4">
              <w:rPr>
                <w:rFonts w:ascii="Verdana" w:hAnsi="Verdana"/>
                <w:sz w:val="16"/>
                <w:szCs w:val="16"/>
              </w:rPr>
              <w:t>212</w:t>
            </w:r>
          </w:p>
        </w:tc>
        <w:tc>
          <w:tcPr>
            <w:tcW w:w="746" w:type="dxa"/>
            <w:shd w:val="clear" w:color="auto" w:fill="auto"/>
            <w:vAlign w:val="center"/>
          </w:tcPr>
          <w:p w14:paraId="10A05E0F" w14:textId="77777777" w:rsidR="00DD0F7A" w:rsidRPr="006C4FF4" w:rsidRDefault="00DD0F7A" w:rsidP="00DD0F7A">
            <w:r w:rsidRPr="006C4FF4">
              <w:rPr>
                <w:rFonts w:ascii="Verdana" w:hAnsi="Verdana"/>
                <w:sz w:val="16"/>
                <w:szCs w:val="16"/>
              </w:rPr>
              <w:t>213</w:t>
            </w:r>
          </w:p>
        </w:tc>
        <w:tc>
          <w:tcPr>
            <w:tcW w:w="743" w:type="dxa"/>
            <w:shd w:val="clear" w:color="auto" w:fill="auto"/>
            <w:vAlign w:val="center"/>
          </w:tcPr>
          <w:p w14:paraId="73451254" w14:textId="77777777" w:rsidR="00DD0F7A" w:rsidRPr="006C4FF4" w:rsidRDefault="00DD0F7A" w:rsidP="00DD0F7A">
            <w:r w:rsidRPr="006C4FF4">
              <w:rPr>
                <w:rFonts w:ascii="Verdana" w:hAnsi="Verdana"/>
                <w:sz w:val="16"/>
                <w:szCs w:val="16"/>
              </w:rPr>
              <w:t>195</w:t>
            </w:r>
          </w:p>
        </w:tc>
        <w:tc>
          <w:tcPr>
            <w:tcW w:w="835" w:type="dxa"/>
            <w:shd w:val="clear" w:color="auto" w:fill="auto"/>
            <w:vAlign w:val="center"/>
          </w:tcPr>
          <w:p w14:paraId="3BDD1927" w14:textId="77777777" w:rsidR="00DD0F7A" w:rsidRPr="006C4FF4" w:rsidRDefault="00DD0F7A" w:rsidP="00DD0F7A">
            <w:r w:rsidRPr="006C4FF4">
              <w:rPr>
                <w:rFonts w:ascii="Verdana" w:hAnsi="Verdana"/>
                <w:sz w:val="16"/>
                <w:szCs w:val="16"/>
              </w:rPr>
              <w:t>220</w:t>
            </w:r>
          </w:p>
        </w:tc>
        <w:tc>
          <w:tcPr>
            <w:tcW w:w="796" w:type="dxa"/>
            <w:shd w:val="clear" w:color="auto" w:fill="auto"/>
            <w:vAlign w:val="center"/>
          </w:tcPr>
          <w:p w14:paraId="2C1AB1BB" w14:textId="77777777" w:rsidR="00DD0F7A" w:rsidRPr="006C4FF4" w:rsidRDefault="00DD0F7A" w:rsidP="00DD0F7A">
            <w:r w:rsidRPr="006C4FF4">
              <w:rPr>
                <w:rFonts w:ascii="Verdana" w:hAnsi="Verdana"/>
                <w:sz w:val="16"/>
                <w:szCs w:val="16"/>
              </w:rPr>
              <w:t>243</w:t>
            </w:r>
          </w:p>
        </w:tc>
        <w:tc>
          <w:tcPr>
            <w:tcW w:w="743" w:type="dxa"/>
            <w:shd w:val="clear" w:color="auto" w:fill="auto"/>
            <w:vAlign w:val="center"/>
          </w:tcPr>
          <w:p w14:paraId="17210E21" w14:textId="77777777" w:rsidR="00DD0F7A" w:rsidRPr="006C4FF4" w:rsidRDefault="00DD0F7A" w:rsidP="00DD0F7A">
            <w:r w:rsidRPr="006C4FF4">
              <w:rPr>
                <w:rFonts w:ascii="Verdana" w:hAnsi="Verdana"/>
                <w:sz w:val="16"/>
                <w:szCs w:val="16"/>
              </w:rPr>
              <w:t>210</w:t>
            </w:r>
          </w:p>
        </w:tc>
        <w:tc>
          <w:tcPr>
            <w:tcW w:w="835" w:type="dxa"/>
            <w:shd w:val="clear" w:color="auto" w:fill="auto"/>
            <w:vAlign w:val="center"/>
          </w:tcPr>
          <w:p w14:paraId="6A27CE7E" w14:textId="77777777" w:rsidR="00DD0F7A" w:rsidRPr="006C4FF4" w:rsidRDefault="00DD0F7A" w:rsidP="00DD0F7A">
            <w:r w:rsidRPr="006C4FF4">
              <w:rPr>
                <w:rFonts w:ascii="Verdana" w:hAnsi="Verdana"/>
                <w:sz w:val="16"/>
                <w:szCs w:val="16"/>
              </w:rPr>
              <w:t>213</w:t>
            </w:r>
          </w:p>
        </w:tc>
        <w:tc>
          <w:tcPr>
            <w:tcW w:w="822" w:type="dxa"/>
            <w:shd w:val="clear" w:color="auto" w:fill="auto"/>
            <w:vAlign w:val="center"/>
          </w:tcPr>
          <w:p w14:paraId="1429B50E" w14:textId="77777777" w:rsidR="00DD0F7A" w:rsidRPr="006C4FF4" w:rsidRDefault="00DD0F7A" w:rsidP="00DD0F7A">
            <w:r w:rsidRPr="006C4FF4">
              <w:rPr>
                <w:rFonts w:ascii="Verdana" w:hAnsi="Verdana"/>
                <w:sz w:val="16"/>
                <w:szCs w:val="16"/>
              </w:rPr>
              <w:t>214</w:t>
            </w:r>
          </w:p>
        </w:tc>
      </w:tr>
      <w:tr w:rsidR="008976A3" w:rsidRPr="006C4FF4" w14:paraId="04D89B8E" w14:textId="77777777" w:rsidTr="00B05CB3">
        <w:tc>
          <w:tcPr>
            <w:tcW w:w="714" w:type="dxa"/>
            <w:shd w:val="clear" w:color="auto" w:fill="auto"/>
            <w:vAlign w:val="center"/>
          </w:tcPr>
          <w:p w14:paraId="5035706D" w14:textId="77777777" w:rsidR="00DD0F7A" w:rsidRPr="006C4FF4" w:rsidRDefault="00DD0F7A" w:rsidP="00DD0F7A">
            <w:r w:rsidRPr="006C4FF4">
              <w:rPr>
                <w:rFonts w:ascii="Verdana" w:hAnsi="Verdana"/>
                <w:sz w:val="16"/>
                <w:szCs w:val="16"/>
              </w:rPr>
              <w:t>62</w:t>
            </w:r>
          </w:p>
        </w:tc>
        <w:tc>
          <w:tcPr>
            <w:tcW w:w="714" w:type="dxa"/>
            <w:shd w:val="clear" w:color="auto" w:fill="auto"/>
            <w:vAlign w:val="center"/>
          </w:tcPr>
          <w:p w14:paraId="2D26EB94" w14:textId="77777777" w:rsidR="00DD0F7A" w:rsidRPr="006C4FF4" w:rsidRDefault="00DD0F7A" w:rsidP="00DD0F7A">
            <w:r w:rsidRPr="006C4FF4">
              <w:rPr>
                <w:rFonts w:ascii="Verdana" w:hAnsi="Verdana"/>
                <w:sz w:val="16"/>
                <w:szCs w:val="16"/>
              </w:rPr>
              <w:t>172</w:t>
            </w:r>
          </w:p>
        </w:tc>
        <w:tc>
          <w:tcPr>
            <w:tcW w:w="840" w:type="dxa"/>
            <w:shd w:val="clear" w:color="auto" w:fill="auto"/>
            <w:vAlign w:val="center"/>
          </w:tcPr>
          <w:p w14:paraId="49284869" w14:textId="77777777" w:rsidR="00DD0F7A" w:rsidRPr="006C4FF4" w:rsidRDefault="00DD0F7A" w:rsidP="00DD0F7A">
            <w:r w:rsidRPr="006C4FF4">
              <w:rPr>
                <w:rFonts w:ascii="Verdana" w:hAnsi="Verdana"/>
                <w:sz w:val="16"/>
                <w:szCs w:val="16"/>
              </w:rPr>
              <w:t>197</w:t>
            </w:r>
          </w:p>
        </w:tc>
        <w:tc>
          <w:tcPr>
            <w:tcW w:w="728" w:type="dxa"/>
            <w:shd w:val="clear" w:color="auto" w:fill="auto"/>
            <w:vAlign w:val="center"/>
          </w:tcPr>
          <w:p w14:paraId="296EAE1A" w14:textId="77777777" w:rsidR="00DD0F7A" w:rsidRPr="006C4FF4" w:rsidRDefault="00DD0F7A" w:rsidP="00DD0F7A">
            <w:r w:rsidRPr="006C4FF4">
              <w:rPr>
                <w:rFonts w:ascii="Verdana" w:hAnsi="Verdana"/>
                <w:sz w:val="16"/>
                <w:szCs w:val="16"/>
              </w:rPr>
              <w:t>235</w:t>
            </w:r>
          </w:p>
        </w:tc>
        <w:tc>
          <w:tcPr>
            <w:tcW w:w="813" w:type="dxa"/>
            <w:shd w:val="clear" w:color="auto" w:fill="auto"/>
            <w:vAlign w:val="center"/>
          </w:tcPr>
          <w:p w14:paraId="1619D9A4" w14:textId="77777777" w:rsidR="00DD0F7A" w:rsidRPr="006C4FF4" w:rsidRDefault="00DD0F7A" w:rsidP="00DD0F7A">
            <w:r w:rsidRPr="006C4FF4">
              <w:rPr>
                <w:rFonts w:ascii="Verdana" w:hAnsi="Verdana"/>
                <w:sz w:val="16"/>
                <w:szCs w:val="16"/>
              </w:rPr>
              <w:t>200</w:t>
            </w:r>
          </w:p>
        </w:tc>
        <w:tc>
          <w:tcPr>
            <w:tcW w:w="859" w:type="dxa"/>
            <w:shd w:val="clear" w:color="auto" w:fill="auto"/>
            <w:vAlign w:val="center"/>
          </w:tcPr>
          <w:p w14:paraId="78BF12E9" w14:textId="77777777" w:rsidR="00DD0F7A" w:rsidRPr="006C4FF4" w:rsidRDefault="00DD0F7A" w:rsidP="00DD0F7A">
            <w:r w:rsidRPr="006C4FF4">
              <w:rPr>
                <w:rFonts w:ascii="Verdana" w:hAnsi="Verdana"/>
                <w:sz w:val="16"/>
                <w:szCs w:val="16"/>
              </w:rPr>
              <w:t>204</w:t>
            </w:r>
          </w:p>
        </w:tc>
        <w:tc>
          <w:tcPr>
            <w:tcW w:w="728" w:type="dxa"/>
            <w:shd w:val="clear" w:color="auto" w:fill="auto"/>
            <w:vAlign w:val="center"/>
          </w:tcPr>
          <w:p w14:paraId="55456689" w14:textId="77777777" w:rsidR="00DD0F7A" w:rsidRPr="006C4FF4" w:rsidRDefault="00DD0F7A" w:rsidP="00DD0F7A">
            <w:r w:rsidRPr="006C4FF4">
              <w:rPr>
                <w:rFonts w:ascii="Verdana" w:hAnsi="Verdana"/>
                <w:sz w:val="16"/>
                <w:szCs w:val="16"/>
              </w:rPr>
              <w:t>213</w:t>
            </w:r>
          </w:p>
        </w:tc>
        <w:tc>
          <w:tcPr>
            <w:tcW w:w="717" w:type="dxa"/>
            <w:shd w:val="clear" w:color="auto" w:fill="auto"/>
            <w:vAlign w:val="center"/>
          </w:tcPr>
          <w:p w14:paraId="627B7334" w14:textId="77777777" w:rsidR="00DD0F7A" w:rsidRPr="006C4FF4" w:rsidRDefault="00DD0F7A" w:rsidP="00DD0F7A">
            <w:r w:rsidRPr="006C4FF4">
              <w:rPr>
                <w:rFonts w:ascii="Verdana" w:hAnsi="Verdana"/>
                <w:sz w:val="16"/>
                <w:szCs w:val="16"/>
              </w:rPr>
              <w:t>191</w:t>
            </w:r>
          </w:p>
        </w:tc>
        <w:tc>
          <w:tcPr>
            <w:tcW w:w="835" w:type="dxa"/>
            <w:shd w:val="clear" w:color="auto" w:fill="auto"/>
            <w:vAlign w:val="center"/>
          </w:tcPr>
          <w:p w14:paraId="34FF7F23" w14:textId="77777777" w:rsidR="00DD0F7A" w:rsidRPr="006C4FF4" w:rsidRDefault="00DD0F7A" w:rsidP="00DD0F7A">
            <w:r w:rsidRPr="006C4FF4">
              <w:rPr>
                <w:rFonts w:ascii="Verdana" w:hAnsi="Verdana"/>
                <w:sz w:val="16"/>
                <w:szCs w:val="16"/>
              </w:rPr>
              <w:t>202</w:t>
            </w:r>
          </w:p>
        </w:tc>
        <w:tc>
          <w:tcPr>
            <w:tcW w:w="746" w:type="dxa"/>
            <w:shd w:val="clear" w:color="auto" w:fill="auto"/>
            <w:vAlign w:val="center"/>
          </w:tcPr>
          <w:p w14:paraId="48BD351C" w14:textId="77777777" w:rsidR="00DD0F7A" w:rsidRPr="006C4FF4" w:rsidRDefault="00DD0F7A" w:rsidP="00DD0F7A">
            <w:r w:rsidRPr="006C4FF4">
              <w:rPr>
                <w:rFonts w:ascii="Verdana" w:hAnsi="Verdana"/>
                <w:sz w:val="16"/>
                <w:szCs w:val="16"/>
              </w:rPr>
              <w:t>213</w:t>
            </w:r>
          </w:p>
        </w:tc>
        <w:tc>
          <w:tcPr>
            <w:tcW w:w="717" w:type="dxa"/>
            <w:shd w:val="clear" w:color="auto" w:fill="auto"/>
            <w:vAlign w:val="center"/>
          </w:tcPr>
          <w:p w14:paraId="1DAB5362" w14:textId="77777777" w:rsidR="00DD0F7A" w:rsidRPr="006C4FF4" w:rsidRDefault="00DD0F7A" w:rsidP="00DD0F7A">
            <w:r w:rsidRPr="006C4FF4">
              <w:rPr>
                <w:rFonts w:ascii="Verdana" w:hAnsi="Verdana"/>
                <w:sz w:val="16"/>
                <w:szCs w:val="16"/>
              </w:rPr>
              <w:t>200</w:t>
            </w:r>
          </w:p>
        </w:tc>
        <w:tc>
          <w:tcPr>
            <w:tcW w:w="817" w:type="dxa"/>
            <w:shd w:val="clear" w:color="auto" w:fill="auto"/>
            <w:vAlign w:val="center"/>
          </w:tcPr>
          <w:p w14:paraId="50AA92C5" w14:textId="77777777" w:rsidR="00DD0F7A" w:rsidRPr="006C4FF4" w:rsidRDefault="00DD0F7A" w:rsidP="00DD0F7A">
            <w:r w:rsidRPr="006C4FF4">
              <w:rPr>
                <w:rFonts w:ascii="Verdana" w:hAnsi="Verdana"/>
                <w:sz w:val="16"/>
                <w:szCs w:val="16"/>
              </w:rPr>
              <w:t>205</w:t>
            </w:r>
          </w:p>
        </w:tc>
        <w:tc>
          <w:tcPr>
            <w:tcW w:w="746" w:type="dxa"/>
            <w:shd w:val="clear" w:color="auto" w:fill="auto"/>
            <w:vAlign w:val="center"/>
          </w:tcPr>
          <w:p w14:paraId="3ACD63F0" w14:textId="77777777" w:rsidR="00DD0F7A" w:rsidRPr="006C4FF4" w:rsidRDefault="00DD0F7A" w:rsidP="00DD0F7A">
            <w:r w:rsidRPr="006C4FF4">
              <w:rPr>
                <w:rFonts w:ascii="Verdana" w:hAnsi="Verdana"/>
                <w:sz w:val="16"/>
                <w:szCs w:val="16"/>
              </w:rPr>
              <w:t>210</w:t>
            </w:r>
          </w:p>
        </w:tc>
        <w:tc>
          <w:tcPr>
            <w:tcW w:w="743" w:type="dxa"/>
            <w:shd w:val="clear" w:color="auto" w:fill="auto"/>
            <w:vAlign w:val="center"/>
          </w:tcPr>
          <w:p w14:paraId="747FB5E4" w14:textId="77777777" w:rsidR="00DD0F7A" w:rsidRPr="006C4FF4" w:rsidRDefault="00DD0F7A" w:rsidP="00DD0F7A">
            <w:r w:rsidRPr="006C4FF4">
              <w:rPr>
                <w:rFonts w:ascii="Verdana" w:hAnsi="Verdana"/>
                <w:sz w:val="16"/>
                <w:szCs w:val="16"/>
              </w:rPr>
              <w:t>192</w:t>
            </w:r>
          </w:p>
        </w:tc>
        <w:tc>
          <w:tcPr>
            <w:tcW w:w="835" w:type="dxa"/>
            <w:shd w:val="clear" w:color="auto" w:fill="auto"/>
            <w:vAlign w:val="center"/>
          </w:tcPr>
          <w:p w14:paraId="6271E583" w14:textId="77777777" w:rsidR="00DD0F7A" w:rsidRPr="006C4FF4" w:rsidRDefault="00DD0F7A" w:rsidP="00DD0F7A">
            <w:r w:rsidRPr="006C4FF4">
              <w:rPr>
                <w:rFonts w:ascii="Verdana" w:hAnsi="Verdana"/>
                <w:sz w:val="16"/>
                <w:szCs w:val="16"/>
              </w:rPr>
              <w:t>203</w:t>
            </w:r>
          </w:p>
        </w:tc>
        <w:tc>
          <w:tcPr>
            <w:tcW w:w="796" w:type="dxa"/>
            <w:shd w:val="clear" w:color="auto" w:fill="auto"/>
            <w:vAlign w:val="center"/>
          </w:tcPr>
          <w:p w14:paraId="467EABD4" w14:textId="77777777" w:rsidR="00DD0F7A" w:rsidRPr="006C4FF4" w:rsidRDefault="00DD0F7A" w:rsidP="00DD0F7A">
            <w:r w:rsidRPr="006C4FF4">
              <w:rPr>
                <w:rFonts w:ascii="Verdana" w:hAnsi="Verdana"/>
                <w:sz w:val="16"/>
                <w:szCs w:val="16"/>
              </w:rPr>
              <w:t>228</w:t>
            </w:r>
          </w:p>
        </w:tc>
        <w:tc>
          <w:tcPr>
            <w:tcW w:w="743" w:type="dxa"/>
            <w:shd w:val="clear" w:color="auto" w:fill="auto"/>
            <w:vAlign w:val="center"/>
          </w:tcPr>
          <w:p w14:paraId="0492CAAC" w14:textId="77777777" w:rsidR="00DD0F7A" w:rsidRPr="006C4FF4" w:rsidRDefault="00DD0F7A" w:rsidP="00DD0F7A">
            <w:r w:rsidRPr="006C4FF4">
              <w:rPr>
                <w:rFonts w:ascii="Verdana" w:hAnsi="Verdana"/>
                <w:sz w:val="16"/>
                <w:szCs w:val="16"/>
              </w:rPr>
              <w:t>200</w:t>
            </w:r>
          </w:p>
        </w:tc>
        <w:tc>
          <w:tcPr>
            <w:tcW w:w="835" w:type="dxa"/>
            <w:shd w:val="clear" w:color="auto" w:fill="auto"/>
            <w:vAlign w:val="center"/>
          </w:tcPr>
          <w:p w14:paraId="0E75D61E" w14:textId="77777777" w:rsidR="00DD0F7A" w:rsidRPr="006C4FF4" w:rsidRDefault="00DD0F7A" w:rsidP="00DD0F7A">
            <w:r w:rsidRPr="006C4FF4">
              <w:rPr>
                <w:rFonts w:ascii="Verdana" w:hAnsi="Verdana"/>
                <w:sz w:val="16"/>
                <w:szCs w:val="16"/>
              </w:rPr>
              <w:t>204</w:t>
            </w:r>
          </w:p>
        </w:tc>
        <w:tc>
          <w:tcPr>
            <w:tcW w:w="822" w:type="dxa"/>
            <w:shd w:val="clear" w:color="auto" w:fill="auto"/>
            <w:vAlign w:val="center"/>
          </w:tcPr>
          <w:p w14:paraId="59A40820" w14:textId="77777777" w:rsidR="00DD0F7A" w:rsidRPr="006C4FF4" w:rsidRDefault="00DD0F7A" w:rsidP="00DD0F7A">
            <w:r w:rsidRPr="006C4FF4">
              <w:rPr>
                <w:rFonts w:ascii="Verdana" w:hAnsi="Verdana"/>
                <w:sz w:val="16"/>
                <w:szCs w:val="16"/>
              </w:rPr>
              <w:t>210</w:t>
            </w:r>
          </w:p>
        </w:tc>
      </w:tr>
      <w:tr w:rsidR="008976A3" w:rsidRPr="006C4FF4" w14:paraId="465B74E0" w14:textId="77777777" w:rsidTr="00B05CB3">
        <w:tc>
          <w:tcPr>
            <w:tcW w:w="714" w:type="dxa"/>
            <w:shd w:val="clear" w:color="auto" w:fill="auto"/>
            <w:vAlign w:val="center"/>
          </w:tcPr>
          <w:p w14:paraId="04D44798" w14:textId="77777777" w:rsidR="00DD0F7A" w:rsidRPr="006C4FF4" w:rsidRDefault="00DD0F7A" w:rsidP="00DD0F7A">
            <w:r w:rsidRPr="006C4FF4">
              <w:rPr>
                <w:rFonts w:ascii="Verdana" w:hAnsi="Verdana"/>
                <w:sz w:val="16"/>
                <w:szCs w:val="16"/>
              </w:rPr>
              <w:t>63</w:t>
            </w:r>
          </w:p>
        </w:tc>
        <w:tc>
          <w:tcPr>
            <w:tcW w:w="714" w:type="dxa"/>
            <w:shd w:val="clear" w:color="auto" w:fill="auto"/>
            <w:vAlign w:val="center"/>
          </w:tcPr>
          <w:p w14:paraId="5ECB3DC0" w14:textId="77777777" w:rsidR="00DD0F7A" w:rsidRPr="006C4FF4" w:rsidRDefault="00DD0F7A" w:rsidP="00DD0F7A">
            <w:r w:rsidRPr="006C4FF4">
              <w:rPr>
                <w:rFonts w:ascii="Verdana" w:hAnsi="Verdana"/>
                <w:sz w:val="16"/>
                <w:szCs w:val="16"/>
              </w:rPr>
              <w:t>166</w:t>
            </w:r>
          </w:p>
        </w:tc>
        <w:tc>
          <w:tcPr>
            <w:tcW w:w="840" w:type="dxa"/>
            <w:shd w:val="clear" w:color="auto" w:fill="auto"/>
            <w:vAlign w:val="center"/>
          </w:tcPr>
          <w:p w14:paraId="360CDD0C" w14:textId="77777777" w:rsidR="00DD0F7A" w:rsidRPr="006C4FF4" w:rsidRDefault="00DD0F7A" w:rsidP="00DD0F7A">
            <w:r w:rsidRPr="006C4FF4">
              <w:rPr>
                <w:rFonts w:ascii="Verdana" w:hAnsi="Verdana"/>
                <w:sz w:val="16"/>
                <w:szCs w:val="16"/>
              </w:rPr>
              <w:t>184</w:t>
            </w:r>
          </w:p>
        </w:tc>
        <w:tc>
          <w:tcPr>
            <w:tcW w:w="728" w:type="dxa"/>
            <w:shd w:val="clear" w:color="auto" w:fill="auto"/>
            <w:vAlign w:val="center"/>
          </w:tcPr>
          <w:p w14:paraId="2688D739" w14:textId="77777777" w:rsidR="00DD0F7A" w:rsidRPr="006C4FF4" w:rsidRDefault="00DD0F7A" w:rsidP="00DD0F7A">
            <w:r w:rsidRPr="006C4FF4">
              <w:rPr>
                <w:rFonts w:ascii="Verdana" w:hAnsi="Verdana"/>
                <w:sz w:val="16"/>
                <w:szCs w:val="16"/>
              </w:rPr>
              <w:t>217</w:t>
            </w:r>
          </w:p>
        </w:tc>
        <w:tc>
          <w:tcPr>
            <w:tcW w:w="813" w:type="dxa"/>
            <w:shd w:val="clear" w:color="auto" w:fill="auto"/>
            <w:vAlign w:val="center"/>
          </w:tcPr>
          <w:p w14:paraId="6AB57295" w14:textId="77777777" w:rsidR="00DD0F7A" w:rsidRPr="006C4FF4" w:rsidRDefault="00DD0F7A" w:rsidP="00DD0F7A">
            <w:r w:rsidRPr="006C4FF4">
              <w:rPr>
                <w:rFonts w:ascii="Verdana" w:hAnsi="Verdana"/>
                <w:sz w:val="16"/>
                <w:szCs w:val="16"/>
              </w:rPr>
              <w:t>185</w:t>
            </w:r>
          </w:p>
        </w:tc>
        <w:tc>
          <w:tcPr>
            <w:tcW w:w="859" w:type="dxa"/>
            <w:shd w:val="clear" w:color="auto" w:fill="auto"/>
            <w:vAlign w:val="center"/>
          </w:tcPr>
          <w:p w14:paraId="4DF9A5E7" w14:textId="77777777" w:rsidR="00DD0F7A" w:rsidRPr="006C4FF4" w:rsidRDefault="00DD0F7A" w:rsidP="00DD0F7A">
            <w:r w:rsidRPr="006C4FF4">
              <w:rPr>
                <w:rFonts w:ascii="Verdana" w:hAnsi="Verdana"/>
                <w:sz w:val="16"/>
                <w:szCs w:val="16"/>
              </w:rPr>
              <w:t>190</w:t>
            </w:r>
          </w:p>
        </w:tc>
        <w:tc>
          <w:tcPr>
            <w:tcW w:w="728" w:type="dxa"/>
            <w:shd w:val="clear" w:color="auto" w:fill="auto"/>
            <w:vAlign w:val="center"/>
          </w:tcPr>
          <w:p w14:paraId="7D5E7EB5" w14:textId="77777777" w:rsidR="00DD0F7A" w:rsidRPr="006C4FF4" w:rsidRDefault="00DD0F7A" w:rsidP="00DD0F7A">
            <w:r w:rsidRPr="006C4FF4">
              <w:rPr>
                <w:rFonts w:ascii="Verdana" w:hAnsi="Verdana"/>
                <w:sz w:val="16"/>
                <w:szCs w:val="16"/>
              </w:rPr>
              <w:t>200</w:t>
            </w:r>
          </w:p>
        </w:tc>
        <w:tc>
          <w:tcPr>
            <w:tcW w:w="717" w:type="dxa"/>
            <w:shd w:val="clear" w:color="auto" w:fill="auto"/>
            <w:vAlign w:val="center"/>
          </w:tcPr>
          <w:p w14:paraId="2D2FE642" w14:textId="77777777" w:rsidR="00DD0F7A" w:rsidRPr="006C4FF4" w:rsidRDefault="00DD0F7A" w:rsidP="00DD0F7A">
            <w:r w:rsidRPr="006C4FF4">
              <w:rPr>
                <w:rFonts w:ascii="Verdana" w:hAnsi="Verdana"/>
                <w:sz w:val="16"/>
                <w:szCs w:val="16"/>
              </w:rPr>
              <w:t>181</w:t>
            </w:r>
          </w:p>
        </w:tc>
        <w:tc>
          <w:tcPr>
            <w:tcW w:w="835" w:type="dxa"/>
            <w:shd w:val="clear" w:color="auto" w:fill="auto"/>
            <w:vAlign w:val="center"/>
          </w:tcPr>
          <w:p w14:paraId="21A1393C" w14:textId="77777777" w:rsidR="00DD0F7A" w:rsidRPr="006C4FF4" w:rsidRDefault="00DD0F7A" w:rsidP="00DD0F7A">
            <w:r w:rsidRPr="006C4FF4">
              <w:rPr>
                <w:rFonts w:ascii="Verdana" w:hAnsi="Verdana"/>
                <w:sz w:val="16"/>
                <w:szCs w:val="16"/>
              </w:rPr>
              <w:t>189</w:t>
            </w:r>
          </w:p>
        </w:tc>
        <w:tc>
          <w:tcPr>
            <w:tcW w:w="746" w:type="dxa"/>
            <w:shd w:val="clear" w:color="auto" w:fill="auto"/>
            <w:vAlign w:val="center"/>
          </w:tcPr>
          <w:p w14:paraId="411D82AC" w14:textId="77777777" w:rsidR="00DD0F7A" w:rsidRPr="006C4FF4" w:rsidRDefault="00DD0F7A" w:rsidP="00DD0F7A">
            <w:r w:rsidRPr="006C4FF4">
              <w:rPr>
                <w:rFonts w:ascii="Verdana" w:hAnsi="Verdana"/>
                <w:sz w:val="16"/>
                <w:szCs w:val="16"/>
              </w:rPr>
              <w:t>195</w:t>
            </w:r>
          </w:p>
        </w:tc>
        <w:tc>
          <w:tcPr>
            <w:tcW w:w="717" w:type="dxa"/>
            <w:shd w:val="clear" w:color="auto" w:fill="auto"/>
            <w:vAlign w:val="center"/>
          </w:tcPr>
          <w:p w14:paraId="242ACC17" w14:textId="77777777" w:rsidR="00DD0F7A" w:rsidRPr="006C4FF4" w:rsidRDefault="00DD0F7A" w:rsidP="00DD0F7A">
            <w:r w:rsidRPr="006C4FF4">
              <w:rPr>
                <w:rFonts w:ascii="Verdana" w:hAnsi="Verdana"/>
                <w:sz w:val="16"/>
                <w:szCs w:val="16"/>
              </w:rPr>
              <w:t>190</w:t>
            </w:r>
          </w:p>
        </w:tc>
        <w:tc>
          <w:tcPr>
            <w:tcW w:w="817" w:type="dxa"/>
            <w:shd w:val="clear" w:color="auto" w:fill="auto"/>
            <w:vAlign w:val="center"/>
          </w:tcPr>
          <w:p w14:paraId="18E44C66" w14:textId="77777777" w:rsidR="00DD0F7A" w:rsidRPr="006C4FF4" w:rsidRDefault="00DD0F7A" w:rsidP="00DD0F7A">
            <w:r w:rsidRPr="006C4FF4">
              <w:rPr>
                <w:rFonts w:ascii="Verdana" w:hAnsi="Verdana"/>
                <w:sz w:val="16"/>
                <w:szCs w:val="16"/>
              </w:rPr>
              <w:t>194</w:t>
            </w:r>
          </w:p>
        </w:tc>
        <w:tc>
          <w:tcPr>
            <w:tcW w:w="746" w:type="dxa"/>
            <w:shd w:val="clear" w:color="auto" w:fill="auto"/>
            <w:vAlign w:val="center"/>
          </w:tcPr>
          <w:p w14:paraId="0953A7D2" w14:textId="77777777" w:rsidR="00DD0F7A" w:rsidRPr="006C4FF4" w:rsidRDefault="00DD0F7A" w:rsidP="00DD0F7A">
            <w:r w:rsidRPr="006C4FF4">
              <w:rPr>
                <w:rFonts w:ascii="Verdana" w:hAnsi="Verdana"/>
                <w:sz w:val="16"/>
                <w:szCs w:val="16"/>
              </w:rPr>
              <w:t>200</w:t>
            </w:r>
          </w:p>
        </w:tc>
        <w:tc>
          <w:tcPr>
            <w:tcW w:w="743" w:type="dxa"/>
            <w:shd w:val="clear" w:color="auto" w:fill="auto"/>
            <w:vAlign w:val="center"/>
          </w:tcPr>
          <w:p w14:paraId="6959D0B2" w14:textId="77777777" w:rsidR="00DD0F7A" w:rsidRPr="006C4FF4" w:rsidRDefault="00DD0F7A" w:rsidP="00DD0F7A">
            <w:r w:rsidRPr="006C4FF4">
              <w:rPr>
                <w:rFonts w:ascii="Verdana" w:hAnsi="Verdana"/>
                <w:sz w:val="16"/>
                <w:szCs w:val="16"/>
              </w:rPr>
              <w:t>176</w:t>
            </w:r>
          </w:p>
        </w:tc>
        <w:tc>
          <w:tcPr>
            <w:tcW w:w="835" w:type="dxa"/>
            <w:shd w:val="clear" w:color="auto" w:fill="auto"/>
            <w:vAlign w:val="center"/>
          </w:tcPr>
          <w:p w14:paraId="35A8195A" w14:textId="77777777" w:rsidR="00DD0F7A" w:rsidRPr="006C4FF4" w:rsidRDefault="00DD0F7A" w:rsidP="00DD0F7A">
            <w:r w:rsidRPr="006C4FF4">
              <w:rPr>
                <w:rFonts w:ascii="Verdana" w:hAnsi="Verdana"/>
                <w:sz w:val="16"/>
                <w:szCs w:val="16"/>
              </w:rPr>
              <w:t>186</w:t>
            </w:r>
          </w:p>
        </w:tc>
        <w:tc>
          <w:tcPr>
            <w:tcW w:w="796" w:type="dxa"/>
            <w:shd w:val="clear" w:color="auto" w:fill="auto"/>
            <w:vAlign w:val="center"/>
          </w:tcPr>
          <w:p w14:paraId="0CE15FA0" w14:textId="77777777" w:rsidR="00DD0F7A" w:rsidRPr="006C4FF4" w:rsidRDefault="00DD0F7A" w:rsidP="00DD0F7A">
            <w:r w:rsidRPr="006C4FF4">
              <w:rPr>
                <w:rFonts w:ascii="Verdana" w:hAnsi="Verdana"/>
                <w:sz w:val="16"/>
                <w:szCs w:val="16"/>
              </w:rPr>
              <w:t>202</w:t>
            </w:r>
          </w:p>
        </w:tc>
        <w:tc>
          <w:tcPr>
            <w:tcW w:w="743" w:type="dxa"/>
            <w:shd w:val="clear" w:color="auto" w:fill="auto"/>
            <w:vAlign w:val="center"/>
          </w:tcPr>
          <w:p w14:paraId="3D1E2D01" w14:textId="77777777" w:rsidR="00DD0F7A" w:rsidRPr="006C4FF4" w:rsidRDefault="00DD0F7A" w:rsidP="00DD0F7A">
            <w:r w:rsidRPr="006C4FF4">
              <w:rPr>
                <w:rFonts w:ascii="Verdana" w:hAnsi="Verdana"/>
                <w:sz w:val="16"/>
                <w:szCs w:val="16"/>
              </w:rPr>
              <w:t>189</w:t>
            </w:r>
          </w:p>
        </w:tc>
        <w:tc>
          <w:tcPr>
            <w:tcW w:w="835" w:type="dxa"/>
            <w:shd w:val="clear" w:color="auto" w:fill="auto"/>
            <w:vAlign w:val="center"/>
          </w:tcPr>
          <w:p w14:paraId="49B15BD3" w14:textId="77777777" w:rsidR="00DD0F7A" w:rsidRPr="006C4FF4" w:rsidRDefault="00DD0F7A" w:rsidP="00DD0F7A">
            <w:r w:rsidRPr="006C4FF4">
              <w:rPr>
                <w:rFonts w:ascii="Verdana" w:hAnsi="Verdana"/>
                <w:sz w:val="16"/>
                <w:szCs w:val="16"/>
              </w:rPr>
              <w:t>193</w:t>
            </w:r>
          </w:p>
        </w:tc>
        <w:tc>
          <w:tcPr>
            <w:tcW w:w="822" w:type="dxa"/>
            <w:shd w:val="clear" w:color="auto" w:fill="auto"/>
            <w:vAlign w:val="center"/>
          </w:tcPr>
          <w:p w14:paraId="341C8D0A" w14:textId="77777777" w:rsidR="00DD0F7A" w:rsidRPr="006C4FF4" w:rsidRDefault="00DD0F7A" w:rsidP="00DD0F7A">
            <w:r w:rsidRPr="006C4FF4">
              <w:rPr>
                <w:rFonts w:ascii="Verdana" w:hAnsi="Verdana"/>
                <w:sz w:val="16"/>
                <w:szCs w:val="16"/>
              </w:rPr>
              <w:t>200</w:t>
            </w:r>
          </w:p>
        </w:tc>
      </w:tr>
      <w:tr w:rsidR="008976A3" w:rsidRPr="006C4FF4" w14:paraId="011C0B03" w14:textId="77777777" w:rsidTr="00B05CB3">
        <w:tc>
          <w:tcPr>
            <w:tcW w:w="714" w:type="dxa"/>
            <w:shd w:val="clear" w:color="auto" w:fill="auto"/>
            <w:vAlign w:val="center"/>
          </w:tcPr>
          <w:p w14:paraId="3D9F90B7" w14:textId="77777777" w:rsidR="00DD0F7A" w:rsidRPr="006C4FF4" w:rsidRDefault="00DD0F7A" w:rsidP="00DD0F7A">
            <w:r w:rsidRPr="006C4FF4">
              <w:rPr>
                <w:rFonts w:ascii="Verdana" w:hAnsi="Verdana"/>
                <w:sz w:val="16"/>
                <w:szCs w:val="16"/>
              </w:rPr>
              <w:t>64</w:t>
            </w:r>
          </w:p>
        </w:tc>
        <w:tc>
          <w:tcPr>
            <w:tcW w:w="714" w:type="dxa"/>
            <w:shd w:val="clear" w:color="auto" w:fill="auto"/>
            <w:vAlign w:val="center"/>
          </w:tcPr>
          <w:p w14:paraId="2D7F8011" w14:textId="77777777" w:rsidR="00DD0F7A" w:rsidRPr="006C4FF4" w:rsidRDefault="00DD0F7A" w:rsidP="00DD0F7A">
            <w:r w:rsidRPr="006C4FF4">
              <w:rPr>
                <w:rFonts w:ascii="Verdana" w:hAnsi="Verdana"/>
                <w:sz w:val="16"/>
                <w:szCs w:val="16"/>
              </w:rPr>
              <w:t>147</w:t>
            </w:r>
          </w:p>
        </w:tc>
        <w:tc>
          <w:tcPr>
            <w:tcW w:w="840" w:type="dxa"/>
            <w:shd w:val="clear" w:color="auto" w:fill="auto"/>
            <w:vAlign w:val="center"/>
          </w:tcPr>
          <w:p w14:paraId="0F60DFE0" w14:textId="77777777" w:rsidR="00DD0F7A" w:rsidRPr="006C4FF4" w:rsidRDefault="00DD0F7A" w:rsidP="00DD0F7A">
            <w:r w:rsidRPr="006C4FF4">
              <w:rPr>
                <w:rFonts w:ascii="Verdana" w:hAnsi="Verdana"/>
                <w:sz w:val="16"/>
                <w:szCs w:val="16"/>
              </w:rPr>
              <w:t>185</w:t>
            </w:r>
          </w:p>
        </w:tc>
        <w:tc>
          <w:tcPr>
            <w:tcW w:w="728" w:type="dxa"/>
            <w:shd w:val="clear" w:color="auto" w:fill="auto"/>
            <w:vAlign w:val="center"/>
          </w:tcPr>
          <w:p w14:paraId="127943BC" w14:textId="77777777" w:rsidR="00DD0F7A" w:rsidRPr="006C4FF4" w:rsidRDefault="00DD0F7A" w:rsidP="00DD0F7A">
            <w:r w:rsidRPr="006C4FF4">
              <w:rPr>
                <w:rFonts w:ascii="Verdana" w:hAnsi="Verdana"/>
                <w:sz w:val="16"/>
                <w:szCs w:val="16"/>
              </w:rPr>
              <w:t>226</w:t>
            </w:r>
          </w:p>
        </w:tc>
        <w:tc>
          <w:tcPr>
            <w:tcW w:w="813" w:type="dxa"/>
            <w:shd w:val="clear" w:color="auto" w:fill="auto"/>
            <w:vAlign w:val="center"/>
          </w:tcPr>
          <w:p w14:paraId="51282EFB" w14:textId="77777777" w:rsidR="00DD0F7A" w:rsidRPr="006C4FF4" w:rsidRDefault="00DD0F7A" w:rsidP="00DD0F7A">
            <w:r w:rsidRPr="006C4FF4">
              <w:rPr>
                <w:rFonts w:ascii="Verdana" w:hAnsi="Verdana"/>
                <w:sz w:val="16"/>
                <w:szCs w:val="16"/>
              </w:rPr>
              <w:t>179</w:t>
            </w:r>
          </w:p>
        </w:tc>
        <w:tc>
          <w:tcPr>
            <w:tcW w:w="859" w:type="dxa"/>
            <w:shd w:val="clear" w:color="auto" w:fill="auto"/>
            <w:vAlign w:val="center"/>
          </w:tcPr>
          <w:p w14:paraId="0D9F290E" w14:textId="77777777" w:rsidR="00DD0F7A" w:rsidRPr="006C4FF4" w:rsidRDefault="00DD0F7A" w:rsidP="00DD0F7A">
            <w:r w:rsidRPr="006C4FF4">
              <w:rPr>
                <w:rFonts w:ascii="Verdana" w:hAnsi="Verdana"/>
                <w:sz w:val="16"/>
                <w:szCs w:val="16"/>
              </w:rPr>
              <w:t>182</w:t>
            </w:r>
          </w:p>
        </w:tc>
        <w:tc>
          <w:tcPr>
            <w:tcW w:w="728" w:type="dxa"/>
            <w:shd w:val="clear" w:color="auto" w:fill="auto"/>
            <w:vAlign w:val="center"/>
          </w:tcPr>
          <w:p w14:paraId="2DF6B7B5" w14:textId="77777777" w:rsidR="00DD0F7A" w:rsidRPr="006C4FF4" w:rsidRDefault="00DD0F7A" w:rsidP="00DD0F7A">
            <w:r w:rsidRPr="006C4FF4">
              <w:rPr>
                <w:rFonts w:ascii="Verdana" w:hAnsi="Verdana"/>
                <w:sz w:val="16"/>
                <w:szCs w:val="16"/>
              </w:rPr>
              <w:t>185</w:t>
            </w:r>
          </w:p>
        </w:tc>
        <w:tc>
          <w:tcPr>
            <w:tcW w:w="717" w:type="dxa"/>
            <w:shd w:val="clear" w:color="auto" w:fill="auto"/>
            <w:vAlign w:val="center"/>
          </w:tcPr>
          <w:p w14:paraId="6CF26861" w14:textId="77777777" w:rsidR="00DD0F7A" w:rsidRPr="006C4FF4" w:rsidRDefault="00DD0F7A" w:rsidP="00DD0F7A">
            <w:r w:rsidRPr="006C4FF4">
              <w:rPr>
                <w:rFonts w:ascii="Verdana" w:hAnsi="Verdana"/>
                <w:sz w:val="16"/>
                <w:szCs w:val="16"/>
              </w:rPr>
              <w:t>171</w:t>
            </w:r>
          </w:p>
        </w:tc>
        <w:tc>
          <w:tcPr>
            <w:tcW w:w="835" w:type="dxa"/>
            <w:shd w:val="clear" w:color="auto" w:fill="auto"/>
            <w:vAlign w:val="center"/>
          </w:tcPr>
          <w:p w14:paraId="2A9B31F9" w14:textId="77777777" w:rsidR="00DD0F7A" w:rsidRPr="006C4FF4" w:rsidRDefault="00DD0F7A" w:rsidP="00DD0F7A">
            <w:r w:rsidRPr="006C4FF4">
              <w:rPr>
                <w:rFonts w:ascii="Verdana" w:hAnsi="Verdana"/>
                <w:sz w:val="16"/>
                <w:szCs w:val="16"/>
              </w:rPr>
              <w:t>189</w:t>
            </w:r>
          </w:p>
        </w:tc>
        <w:tc>
          <w:tcPr>
            <w:tcW w:w="746" w:type="dxa"/>
            <w:shd w:val="clear" w:color="auto" w:fill="auto"/>
            <w:vAlign w:val="center"/>
          </w:tcPr>
          <w:p w14:paraId="1ED8E41E" w14:textId="77777777" w:rsidR="00DD0F7A" w:rsidRPr="006C4FF4" w:rsidRDefault="00DD0F7A" w:rsidP="00DD0F7A">
            <w:r w:rsidRPr="006C4FF4">
              <w:rPr>
                <w:rFonts w:ascii="Verdana" w:hAnsi="Verdana"/>
                <w:sz w:val="16"/>
                <w:szCs w:val="16"/>
              </w:rPr>
              <w:t>203</w:t>
            </w:r>
          </w:p>
        </w:tc>
        <w:tc>
          <w:tcPr>
            <w:tcW w:w="717" w:type="dxa"/>
            <w:shd w:val="clear" w:color="auto" w:fill="auto"/>
            <w:vAlign w:val="center"/>
          </w:tcPr>
          <w:p w14:paraId="01B41165" w14:textId="77777777" w:rsidR="00DD0F7A" w:rsidRPr="006C4FF4" w:rsidRDefault="00DD0F7A" w:rsidP="00DD0F7A">
            <w:r w:rsidRPr="006C4FF4">
              <w:rPr>
                <w:rFonts w:ascii="Verdana" w:hAnsi="Verdana"/>
                <w:sz w:val="16"/>
                <w:szCs w:val="16"/>
              </w:rPr>
              <w:t>181</w:t>
            </w:r>
          </w:p>
        </w:tc>
        <w:tc>
          <w:tcPr>
            <w:tcW w:w="817" w:type="dxa"/>
            <w:shd w:val="clear" w:color="auto" w:fill="auto"/>
            <w:vAlign w:val="center"/>
          </w:tcPr>
          <w:p w14:paraId="740BEF88" w14:textId="77777777" w:rsidR="00DD0F7A" w:rsidRPr="006C4FF4" w:rsidRDefault="00DD0F7A" w:rsidP="00DD0F7A">
            <w:r w:rsidRPr="006C4FF4">
              <w:rPr>
                <w:rFonts w:ascii="Verdana" w:hAnsi="Verdana"/>
                <w:sz w:val="16"/>
                <w:szCs w:val="16"/>
              </w:rPr>
              <w:t>185</w:t>
            </w:r>
          </w:p>
        </w:tc>
        <w:tc>
          <w:tcPr>
            <w:tcW w:w="746" w:type="dxa"/>
            <w:shd w:val="clear" w:color="auto" w:fill="auto"/>
            <w:vAlign w:val="center"/>
          </w:tcPr>
          <w:p w14:paraId="08F13C2F" w14:textId="77777777" w:rsidR="00DD0F7A" w:rsidRPr="006C4FF4" w:rsidRDefault="00DD0F7A" w:rsidP="00DD0F7A">
            <w:r w:rsidRPr="006C4FF4">
              <w:rPr>
                <w:rFonts w:ascii="Verdana" w:hAnsi="Verdana"/>
                <w:sz w:val="16"/>
                <w:szCs w:val="16"/>
              </w:rPr>
              <w:t>190</w:t>
            </w:r>
          </w:p>
        </w:tc>
        <w:tc>
          <w:tcPr>
            <w:tcW w:w="743" w:type="dxa"/>
            <w:shd w:val="clear" w:color="auto" w:fill="auto"/>
            <w:vAlign w:val="center"/>
          </w:tcPr>
          <w:p w14:paraId="299E805D" w14:textId="77777777" w:rsidR="00DD0F7A" w:rsidRPr="006C4FF4" w:rsidRDefault="00DD0F7A" w:rsidP="00DD0F7A">
            <w:r w:rsidRPr="006C4FF4">
              <w:rPr>
                <w:rFonts w:ascii="Verdana" w:hAnsi="Verdana"/>
                <w:sz w:val="16"/>
                <w:szCs w:val="16"/>
              </w:rPr>
              <w:t>167</w:t>
            </w:r>
          </w:p>
        </w:tc>
        <w:tc>
          <w:tcPr>
            <w:tcW w:w="835" w:type="dxa"/>
            <w:shd w:val="clear" w:color="auto" w:fill="auto"/>
            <w:vAlign w:val="center"/>
          </w:tcPr>
          <w:p w14:paraId="40AF267C" w14:textId="77777777" w:rsidR="00DD0F7A" w:rsidRPr="006C4FF4" w:rsidRDefault="00DD0F7A" w:rsidP="00DD0F7A">
            <w:r w:rsidRPr="006C4FF4">
              <w:rPr>
                <w:rFonts w:ascii="Verdana" w:hAnsi="Verdana"/>
                <w:sz w:val="16"/>
                <w:szCs w:val="16"/>
              </w:rPr>
              <w:t>188</w:t>
            </w:r>
          </w:p>
        </w:tc>
        <w:tc>
          <w:tcPr>
            <w:tcW w:w="796" w:type="dxa"/>
            <w:shd w:val="clear" w:color="auto" w:fill="auto"/>
            <w:vAlign w:val="center"/>
          </w:tcPr>
          <w:p w14:paraId="1A642D74" w14:textId="77777777" w:rsidR="00DD0F7A" w:rsidRPr="006C4FF4" w:rsidRDefault="00DD0F7A" w:rsidP="00DD0F7A">
            <w:r w:rsidRPr="006C4FF4">
              <w:rPr>
                <w:rFonts w:ascii="Verdana" w:hAnsi="Verdana"/>
                <w:sz w:val="16"/>
                <w:szCs w:val="16"/>
              </w:rPr>
              <w:t>212</w:t>
            </w:r>
          </w:p>
        </w:tc>
        <w:tc>
          <w:tcPr>
            <w:tcW w:w="743" w:type="dxa"/>
            <w:shd w:val="clear" w:color="auto" w:fill="auto"/>
            <w:vAlign w:val="center"/>
          </w:tcPr>
          <w:p w14:paraId="10307CC8" w14:textId="77777777" w:rsidR="00DD0F7A" w:rsidRPr="006C4FF4" w:rsidRDefault="00DD0F7A" w:rsidP="00DD0F7A">
            <w:r w:rsidRPr="006C4FF4">
              <w:rPr>
                <w:rFonts w:ascii="Verdana" w:hAnsi="Verdana"/>
                <w:sz w:val="16"/>
                <w:szCs w:val="16"/>
              </w:rPr>
              <w:t>183</w:t>
            </w:r>
          </w:p>
        </w:tc>
        <w:tc>
          <w:tcPr>
            <w:tcW w:w="835" w:type="dxa"/>
            <w:shd w:val="clear" w:color="auto" w:fill="auto"/>
            <w:vAlign w:val="center"/>
          </w:tcPr>
          <w:p w14:paraId="2F2FBCA1" w14:textId="77777777" w:rsidR="00DD0F7A" w:rsidRPr="006C4FF4" w:rsidRDefault="00DD0F7A" w:rsidP="00DD0F7A">
            <w:r w:rsidRPr="006C4FF4">
              <w:rPr>
                <w:rFonts w:ascii="Verdana" w:hAnsi="Verdana"/>
                <w:sz w:val="16"/>
                <w:szCs w:val="16"/>
              </w:rPr>
              <w:t>186</w:t>
            </w:r>
          </w:p>
        </w:tc>
        <w:tc>
          <w:tcPr>
            <w:tcW w:w="822" w:type="dxa"/>
            <w:shd w:val="clear" w:color="auto" w:fill="auto"/>
            <w:vAlign w:val="center"/>
          </w:tcPr>
          <w:p w14:paraId="55643A43" w14:textId="77777777" w:rsidR="00DD0F7A" w:rsidRPr="006C4FF4" w:rsidRDefault="00DD0F7A" w:rsidP="00DD0F7A">
            <w:r w:rsidRPr="006C4FF4">
              <w:rPr>
                <w:rFonts w:ascii="Verdana" w:hAnsi="Verdana"/>
                <w:sz w:val="16"/>
                <w:szCs w:val="16"/>
              </w:rPr>
              <w:t>189</w:t>
            </w:r>
          </w:p>
        </w:tc>
      </w:tr>
      <w:tr w:rsidR="008976A3" w:rsidRPr="006C4FF4" w14:paraId="077404A0" w14:textId="77777777" w:rsidTr="00B05CB3">
        <w:tc>
          <w:tcPr>
            <w:tcW w:w="714" w:type="dxa"/>
            <w:shd w:val="clear" w:color="auto" w:fill="auto"/>
            <w:vAlign w:val="center"/>
          </w:tcPr>
          <w:p w14:paraId="2BDF306F" w14:textId="77777777" w:rsidR="00DD0F7A" w:rsidRPr="006C4FF4" w:rsidRDefault="00DD0F7A" w:rsidP="00DD0F7A">
            <w:r w:rsidRPr="006C4FF4">
              <w:rPr>
                <w:rFonts w:ascii="Verdana" w:hAnsi="Verdana"/>
                <w:sz w:val="16"/>
                <w:szCs w:val="16"/>
              </w:rPr>
              <w:t>65</w:t>
            </w:r>
          </w:p>
        </w:tc>
        <w:tc>
          <w:tcPr>
            <w:tcW w:w="714" w:type="dxa"/>
            <w:shd w:val="clear" w:color="auto" w:fill="auto"/>
            <w:vAlign w:val="center"/>
          </w:tcPr>
          <w:p w14:paraId="2C51CA99" w14:textId="77777777" w:rsidR="00DD0F7A" w:rsidRPr="006C4FF4" w:rsidRDefault="00DD0F7A" w:rsidP="00DD0F7A">
            <w:r w:rsidRPr="006C4FF4">
              <w:rPr>
                <w:rFonts w:ascii="Verdana" w:hAnsi="Verdana"/>
                <w:sz w:val="16"/>
                <w:szCs w:val="16"/>
              </w:rPr>
              <w:t>157</w:t>
            </w:r>
          </w:p>
        </w:tc>
        <w:tc>
          <w:tcPr>
            <w:tcW w:w="840" w:type="dxa"/>
            <w:shd w:val="clear" w:color="auto" w:fill="auto"/>
            <w:vAlign w:val="center"/>
          </w:tcPr>
          <w:p w14:paraId="58D61E5E" w14:textId="77777777" w:rsidR="00DD0F7A" w:rsidRPr="006C4FF4" w:rsidRDefault="00DD0F7A" w:rsidP="00DD0F7A">
            <w:r w:rsidRPr="006C4FF4">
              <w:rPr>
                <w:rFonts w:ascii="Verdana" w:hAnsi="Verdana"/>
                <w:sz w:val="16"/>
                <w:szCs w:val="16"/>
              </w:rPr>
              <w:t>178</w:t>
            </w:r>
          </w:p>
        </w:tc>
        <w:tc>
          <w:tcPr>
            <w:tcW w:w="728" w:type="dxa"/>
            <w:shd w:val="clear" w:color="auto" w:fill="auto"/>
            <w:vAlign w:val="center"/>
          </w:tcPr>
          <w:p w14:paraId="2957E8FC" w14:textId="77777777" w:rsidR="00DD0F7A" w:rsidRPr="006C4FF4" w:rsidRDefault="00DD0F7A" w:rsidP="00DD0F7A">
            <w:r w:rsidRPr="006C4FF4">
              <w:rPr>
                <w:rFonts w:ascii="Verdana" w:hAnsi="Verdana"/>
                <w:sz w:val="16"/>
                <w:szCs w:val="16"/>
              </w:rPr>
              <w:t>191</w:t>
            </w:r>
          </w:p>
        </w:tc>
        <w:tc>
          <w:tcPr>
            <w:tcW w:w="813" w:type="dxa"/>
            <w:shd w:val="clear" w:color="auto" w:fill="auto"/>
            <w:vAlign w:val="center"/>
          </w:tcPr>
          <w:p w14:paraId="2C91CBD6" w14:textId="77777777" w:rsidR="00DD0F7A" w:rsidRPr="006C4FF4" w:rsidRDefault="00DD0F7A" w:rsidP="00DD0F7A">
            <w:r w:rsidRPr="006C4FF4">
              <w:rPr>
                <w:rFonts w:ascii="Verdana" w:hAnsi="Verdana"/>
                <w:sz w:val="16"/>
                <w:szCs w:val="16"/>
              </w:rPr>
              <w:t>159</w:t>
            </w:r>
          </w:p>
        </w:tc>
        <w:tc>
          <w:tcPr>
            <w:tcW w:w="859" w:type="dxa"/>
            <w:shd w:val="clear" w:color="auto" w:fill="auto"/>
            <w:vAlign w:val="center"/>
          </w:tcPr>
          <w:p w14:paraId="7045A4BC" w14:textId="77777777" w:rsidR="00DD0F7A" w:rsidRPr="006C4FF4" w:rsidRDefault="00DD0F7A" w:rsidP="00DD0F7A">
            <w:r w:rsidRPr="006C4FF4">
              <w:rPr>
                <w:rFonts w:ascii="Verdana" w:hAnsi="Verdana"/>
                <w:sz w:val="16"/>
                <w:szCs w:val="16"/>
              </w:rPr>
              <w:t>169</w:t>
            </w:r>
          </w:p>
        </w:tc>
        <w:tc>
          <w:tcPr>
            <w:tcW w:w="728" w:type="dxa"/>
            <w:shd w:val="clear" w:color="auto" w:fill="auto"/>
            <w:vAlign w:val="center"/>
          </w:tcPr>
          <w:p w14:paraId="3ACDB1E4" w14:textId="77777777" w:rsidR="00DD0F7A" w:rsidRPr="006C4FF4" w:rsidRDefault="00DD0F7A" w:rsidP="00DD0F7A">
            <w:r w:rsidRPr="006C4FF4">
              <w:rPr>
                <w:rFonts w:ascii="Verdana" w:hAnsi="Verdana"/>
                <w:sz w:val="16"/>
                <w:szCs w:val="16"/>
              </w:rPr>
              <w:t>179</w:t>
            </w:r>
          </w:p>
        </w:tc>
        <w:tc>
          <w:tcPr>
            <w:tcW w:w="717" w:type="dxa"/>
            <w:shd w:val="clear" w:color="auto" w:fill="auto"/>
            <w:vAlign w:val="center"/>
          </w:tcPr>
          <w:p w14:paraId="002E3965" w14:textId="77777777" w:rsidR="00DD0F7A" w:rsidRPr="006C4FF4" w:rsidRDefault="00DD0F7A" w:rsidP="00DD0F7A">
            <w:r w:rsidRPr="006C4FF4">
              <w:rPr>
                <w:rFonts w:ascii="Verdana" w:hAnsi="Verdana"/>
                <w:sz w:val="16"/>
                <w:szCs w:val="16"/>
              </w:rPr>
              <w:t>161</w:t>
            </w:r>
          </w:p>
        </w:tc>
        <w:tc>
          <w:tcPr>
            <w:tcW w:w="835" w:type="dxa"/>
            <w:shd w:val="clear" w:color="auto" w:fill="auto"/>
            <w:vAlign w:val="center"/>
          </w:tcPr>
          <w:p w14:paraId="085C88B3" w14:textId="77777777" w:rsidR="00DD0F7A" w:rsidRPr="006C4FF4" w:rsidRDefault="00DD0F7A" w:rsidP="00DD0F7A">
            <w:r w:rsidRPr="006C4FF4">
              <w:rPr>
                <w:rFonts w:ascii="Verdana" w:hAnsi="Verdana"/>
                <w:sz w:val="16"/>
                <w:szCs w:val="16"/>
              </w:rPr>
              <w:t>179</w:t>
            </w:r>
          </w:p>
        </w:tc>
        <w:tc>
          <w:tcPr>
            <w:tcW w:w="746" w:type="dxa"/>
            <w:shd w:val="clear" w:color="auto" w:fill="auto"/>
            <w:vAlign w:val="center"/>
          </w:tcPr>
          <w:p w14:paraId="60F4E68F" w14:textId="77777777" w:rsidR="00DD0F7A" w:rsidRPr="006C4FF4" w:rsidRDefault="00DD0F7A" w:rsidP="00DD0F7A">
            <w:r w:rsidRPr="006C4FF4">
              <w:rPr>
                <w:rFonts w:ascii="Verdana" w:hAnsi="Verdana"/>
                <w:sz w:val="16"/>
                <w:szCs w:val="16"/>
              </w:rPr>
              <w:t>194</w:t>
            </w:r>
          </w:p>
        </w:tc>
        <w:tc>
          <w:tcPr>
            <w:tcW w:w="717" w:type="dxa"/>
            <w:shd w:val="clear" w:color="auto" w:fill="auto"/>
            <w:vAlign w:val="center"/>
          </w:tcPr>
          <w:p w14:paraId="2E3DF89F" w14:textId="77777777" w:rsidR="00DD0F7A" w:rsidRPr="006C4FF4" w:rsidRDefault="00DD0F7A" w:rsidP="00DD0F7A">
            <w:r w:rsidRPr="006C4FF4">
              <w:rPr>
                <w:rFonts w:ascii="Verdana" w:hAnsi="Verdana"/>
                <w:sz w:val="16"/>
                <w:szCs w:val="16"/>
              </w:rPr>
              <w:t>168</w:t>
            </w:r>
          </w:p>
        </w:tc>
        <w:tc>
          <w:tcPr>
            <w:tcW w:w="817" w:type="dxa"/>
            <w:shd w:val="clear" w:color="auto" w:fill="auto"/>
            <w:vAlign w:val="center"/>
          </w:tcPr>
          <w:p w14:paraId="1A77BFE9" w14:textId="77777777" w:rsidR="00DD0F7A" w:rsidRPr="006C4FF4" w:rsidRDefault="00DD0F7A" w:rsidP="00DD0F7A">
            <w:r w:rsidRPr="006C4FF4">
              <w:rPr>
                <w:rFonts w:ascii="Verdana" w:hAnsi="Verdana"/>
                <w:sz w:val="16"/>
                <w:szCs w:val="16"/>
              </w:rPr>
              <w:t>176</w:t>
            </w:r>
          </w:p>
        </w:tc>
        <w:tc>
          <w:tcPr>
            <w:tcW w:w="746" w:type="dxa"/>
            <w:shd w:val="clear" w:color="auto" w:fill="auto"/>
            <w:vAlign w:val="center"/>
          </w:tcPr>
          <w:p w14:paraId="7F0A0071" w14:textId="77777777" w:rsidR="00DD0F7A" w:rsidRPr="006C4FF4" w:rsidRDefault="00DD0F7A" w:rsidP="00DD0F7A">
            <w:r w:rsidRPr="006C4FF4">
              <w:rPr>
                <w:rFonts w:ascii="Verdana" w:hAnsi="Verdana"/>
                <w:sz w:val="16"/>
                <w:szCs w:val="16"/>
              </w:rPr>
              <w:t>181</w:t>
            </w:r>
          </w:p>
        </w:tc>
        <w:tc>
          <w:tcPr>
            <w:tcW w:w="743" w:type="dxa"/>
            <w:shd w:val="clear" w:color="auto" w:fill="auto"/>
            <w:vAlign w:val="center"/>
          </w:tcPr>
          <w:p w14:paraId="3DBFF519" w14:textId="77777777" w:rsidR="00DD0F7A" w:rsidRPr="006C4FF4" w:rsidRDefault="00DD0F7A" w:rsidP="00DD0F7A">
            <w:r w:rsidRPr="006C4FF4">
              <w:rPr>
                <w:rFonts w:ascii="Verdana" w:hAnsi="Verdana"/>
                <w:sz w:val="16"/>
                <w:szCs w:val="16"/>
              </w:rPr>
              <w:t>157</w:t>
            </w:r>
          </w:p>
        </w:tc>
        <w:tc>
          <w:tcPr>
            <w:tcW w:w="835" w:type="dxa"/>
            <w:shd w:val="clear" w:color="auto" w:fill="auto"/>
            <w:vAlign w:val="center"/>
          </w:tcPr>
          <w:p w14:paraId="082A9847" w14:textId="77777777" w:rsidR="00DD0F7A" w:rsidRPr="006C4FF4" w:rsidRDefault="00DD0F7A" w:rsidP="00DD0F7A">
            <w:r w:rsidRPr="006C4FF4">
              <w:rPr>
                <w:rFonts w:ascii="Verdana" w:hAnsi="Verdana"/>
                <w:sz w:val="16"/>
                <w:szCs w:val="16"/>
              </w:rPr>
              <w:t>185</w:t>
            </w:r>
          </w:p>
        </w:tc>
        <w:tc>
          <w:tcPr>
            <w:tcW w:w="796" w:type="dxa"/>
            <w:shd w:val="clear" w:color="auto" w:fill="auto"/>
            <w:vAlign w:val="center"/>
          </w:tcPr>
          <w:p w14:paraId="65208740" w14:textId="77777777" w:rsidR="00DD0F7A" w:rsidRPr="006C4FF4" w:rsidRDefault="00DD0F7A" w:rsidP="00DD0F7A">
            <w:r w:rsidRPr="006C4FF4">
              <w:rPr>
                <w:rFonts w:ascii="Verdana" w:hAnsi="Verdana"/>
                <w:sz w:val="16"/>
                <w:szCs w:val="16"/>
              </w:rPr>
              <w:t>210</w:t>
            </w:r>
          </w:p>
        </w:tc>
        <w:tc>
          <w:tcPr>
            <w:tcW w:w="743" w:type="dxa"/>
            <w:shd w:val="clear" w:color="auto" w:fill="auto"/>
            <w:vAlign w:val="center"/>
          </w:tcPr>
          <w:p w14:paraId="2BF18994" w14:textId="77777777" w:rsidR="00DD0F7A" w:rsidRPr="006C4FF4" w:rsidRDefault="00DD0F7A" w:rsidP="00DD0F7A">
            <w:r w:rsidRPr="006C4FF4">
              <w:rPr>
                <w:rFonts w:ascii="Verdana" w:hAnsi="Verdana"/>
                <w:sz w:val="16"/>
                <w:szCs w:val="16"/>
              </w:rPr>
              <w:t>171</w:t>
            </w:r>
          </w:p>
        </w:tc>
        <w:tc>
          <w:tcPr>
            <w:tcW w:w="835" w:type="dxa"/>
            <w:shd w:val="clear" w:color="auto" w:fill="auto"/>
            <w:vAlign w:val="center"/>
          </w:tcPr>
          <w:p w14:paraId="6C37B8BF" w14:textId="77777777" w:rsidR="00DD0F7A" w:rsidRPr="006C4FF4" w:rsidRDefault="00DD0F7A" w:rsidP="00DD0F7A">
            <w:r w:rsidRPr="006C4FF4">
              <w:rPr>
                <w:rFonts w:ascii="Verdana" w:hAnsi="Verdana"/>
                <w:sz w:val="16"/>
                <w:szCs w:val="16"/>
              </w:rPr>
              <w:t>178</w:t>
            </w:r>
          </w:p>
        </w:tc>
        <w:tc>
          <w:tcPr>
            <w:tcW w:w="822" w:type="dxa"/>
            <w:shd w:val="clear" w:color="auto" w:fill="auto"/>
            <w:vAlign w:val="center"/>
          </w:tcPr>
          <w:p w14:paraId="30B76A41" w14:textId="77777777" w:rsidR="00DD0F7A" w:rsidRPr="006C4FF4" w:rsidRDefault="00DD0F7A" w:rsidP="00DD0F7A">
            <w:r w:rsidRPr="006C4FF4">
              <w:rPr>
                <w:rFonts w:ascii="Verdana" w:hAnsi="Verdana"/>
                <w:sz w:val="16"/>
                <w:szCs w:val="16"/>
              </w:rPr>
              <w:t>183</w:t>
            </w:r>
          </w:p>
        </w:tc>
      </w:tr>
      <w:tr w:rsidR="008976A3" w:rsidRPr="006C4FF4" w14:paraId="2DA5153E" w14:textId="77777777" w:rsidTr="00B05CB3">
        <w:tc>
          <w:tcPr>
            <w:tcW w:w="714" w:type="dxa"/>
            <w:shd w:val="clear" w:color="auto" w:fill="auto"/>
            <w:vAlign w:val="center"/>
          </w:tcPr>
          <w:p w14:paraId="08E22CC5" w14:textId="77777777" w:rsidR="00DD0F7A" w:rsidRPr="006C4FF4" w:rsidRDefault="00DD0F7A" w:rsidP="00DD0F7A">
            <w:r w:rsidRPr="006C4FF4">
              <w:rPr>
                <w:rFonts w:ascii="Verdana" w:hAnsi="Verdana"/>
                <w:sz w:val="16"/>
                <w:szCs w:val="16"/>
              </w:rPr>
              <w:t>66</w:t>
            </w:r>
          </w:p>
        </w:tc>
        <w:tc>
          <w:tcPr>
            <w:tcW w:w="714" w:type="dxa"/>
            <w:shd w:val="clear" w:color="auto" w:fill="auto"/>
            <w:vAlign w:val="center"/>
          </w:tcPr>
          <w:p w14:paraId="67DC2F58" w14:textId="77777777" w:rsidR="00DD0F7A" w:rsidRPr="006C4FF4" w:rsidRDefault="00DD0F7A" w:rsidP="00DD0F7A">
            <w:r w:rsidRPr="006C4FF4">
              <w:rPr>
                <w:rFonts w:ascii="Verdana" w:hAnsi="Verdana"/>
                <w:sz w:val="16"/>
                <w:szCs w:val="16"/>
              </w:rPr>
              <w:t>131</w:t>
            </w:r>
          </w:p>
        </w:tc>
        <w:tc>
          <w:tcPr>
            <w:tcW w:w="840" w:type="dxa"/>
            <w:shd w:val="clear" w:color="auto" w:fill="auto"/>
            <w:vAlign w:val="center"/>
          </w:tcPr>
          <w:p w14:paraId="05114280" w14:textId="77777777" w:rsidR="00DD0F7A" w:rsidRPr="006C4FF4" w:rsidRDefault="00DD0F7A" w:rsidP="00DD0F7A">
            <w:r w:rsidRPr="006C4FF4">
              <w:rPr>
                <w:rFonts w:ascii="Verdana" w:hAnsi="Verdana"/>
                <w:sz w:val="16"/>
                <w:szCs w:val="16"/>
              </w:rPr>
              <w:t>146</w:t>
            </w:r>
          </w:p>
        </w:tc>
        <w:tc>
          <w:tcPr>
            <w:tcW w:w="728" w:type="dxa"/>
            <w:shd w:val="clear" w:color="auto" w:fill="auto"/>
            <w:vAlign w:val="center"/>
          </w:tcPr>
          <w:p w14:paraId="0230E1D3" w14:textId="77777777" w:rsidR="00DD0F7A" w:rsidRPr="006C4FF4" w:rsidRDefault="00DD0F7A" w:rsidP="00DD0F7A">
            <w:r w:rsidRPr="006C4FF4">
              <w:rPr>
                <w:rFonts w:ascii="Verdana" w:hAnsi="Verdana"/>
                <w:sz w:val="16"/>
                <w:szCs w:val="16"/>
              </w:rPr>
              <w:t>170</w:t>
            </w:r>
          </w:p>
        </w:tc>
        <w:tc>
          <w:tcPr>
            <w:tcW w:w="813" w:type="dxa"/>
            <w:shd w:val="clear" w:color="auto" w:fill="auto"/>
            <w:vAlign w:val="center"/>
          </w:tcPr>
          <w:p w14:paraId="28540D68" w14:textId="77777777" w:rsidR="00DD0F7A" w:rsidRPr="006C4FF4" w:rsidRDefault="00DD0F7A" w:rsidP="00DD0F7A">
            <w:r w:rsidRPr="006C4FF4">
              <w:rPr>
                <w:rFonts w:ascii="Verdana" w:hAnsi="Verdana"/>
                <w:sz w:val="16"/>
                <w:szCs w:val="16"/>
              </w:rPr>
              <w:t>159</w:t>
            </w:r>
          </w:p>
        </w:tc>
        <w:tc>
          <w:tcPr>
            <w:tcW w:w="859" w:type="dxa"/>
            <w:shd w:val="clear" w:color="auto" w:fill="auto"/>
            <w:vAlign w:val="center"/>
          </w:tcPr>
          <w:p w14:paraId="3B9319A3" w14:textId="77777777" w:rsidR="00DD0F7A" w:rsidRPr="006C4FF4" w:rsidRDefault="00DD0F7A" w:rsidP="00DD0F7A">
            <w:r w:rsidRPr="006C4FF4">
              <w:rPr>
                <w:rFonts w:ascii="Verdana" w:hAnsi="Verdana"/>
                <w:sz w:val="16"/>
                <w:szCs w:val="16"/>
              </w:rPr>
              <w:t>163</w:t>
            </w:r>
          </w:p>
        </w:tc>
        <w:tc>
          <w:tcPr>
            <w:tcW w:w="728" w:type="dxa"/>
            <w:shd w:val="clear" w:color="auto" w:fill="auto"/>
            <w:vAlign w:val="center"/>
          </w:tcPr>
          <w:p w14:paraId="154B5E4E" w14:textId="77777777" w:rsidR="00DD0F7A" w:rsidRPr="006C4FF4" w:rsidRDefault="00DD0F7A" w:rsidP="00DD0F7A">
            <w:r w:rsidRPr="006C4FF4">
              <w:rPr>
                <w:rFonts w:ascii="Verdana" w:hAnsi="Verdana"/>
                <w:sz w:val="16"/>
                <w:szCs w:val="16"/>
              </w:rPr>
              <w:t>165</w:t>
            </w:r>
          </w:p>
        </w:tc>
        <w:tc>
          <w:tcPr>
            <w:tcW w:w="717" w:type="dxa"/>
            <w:shd w:val="clear" w:color="auto" w:fill="auto"/>
            <w:vAlign w:val="center"/>
          </w:tcPr>
          <w:p w14:paraId="076D92E2" w14:textId="77777777" w:rsidR="00DD0F7A" w:rsidRPr="006C4FF4" w:rsidRDefault="00DD0F7A" w:rsidP="00DD0F7A">
            <w:r w:rsidRPr="006C4FF4">
              <w:rPr>
                <w:rFonts w:ascii="Verdana" w:hAnsi="Verdana"/>
                <w:sz w:val="16"/>
                <w:szCs w:val="16"/>
              </w:rPr>
              <w:t>150</w:t>
            </w:r>
          </w:p>
        </w:tc>
        <w:tc>
          <w:tcPr>
            <w:tcW w:w="835" w:type="dxa"/>
            <w:shd w:val="clear" w:color="auto" w:fill="auto"/>
            <w:vAlign w:val="center"/>
          </w:tcPr>
          <w:p w14:paraId="11A89297" w14:textId="77777777" w:rsidR="00DD0F7A" w:rsidRPr="006C4FF4" w:rsidRDefault="00DD0F7A" w:rsidP="00DD0F7A">
            <w:r w:rsidRPr="006C4FF4">
              <w:rPr>
                <w:rFonts w:ascii="Verdana" w:hAnsi="Verdana"/>
                <w:sz w:val="16"/>
                <w:szCs w:val="16"/>
              </w:rPr>
              <w:t>161</w:t>
            </w:r>
          </w:p>
        </w:tc>
        <w:tc>
          <w:tcPr>
            <w:tcW w:w="746" w:type="dxa"/>
            <w:shd w:val="clear" w:color="auto" w:fill="auto"/>
            <w:vAlign w:val="center"/>
          </w:tcPr>
          <w:p w14:paraId="0B0C5DF6" w14:textId="77777777" w:rsidR="00DD0F7A" w:rsidRPr="006C4FF4" w:rsidRDefault="00DD0F7A" w:rsidP="00DD0F7A">
            <w:r w:rsidRPr="006C4FF4">
              <w:rPr>
                <w:rFonts w:ascii="Verdana" w:hAnsi="Verdana"/>
                <w:sz w:val="16"/>
                <w:szCs w:val="16"/>
              </w:rPr>
              <w:t>174</w:t>
            </w:r>
          </w:p>
        </w:tc>
        <w:tc>
          <w:tcPr>
            <w:tcW w:w="717" w:type="dxa"/>
            <w:shd w:val="clear" w:color="auto" w:fill="auto"/>
            <w:vAlign w:val="center"/>
          </w:tcPr>
          <w:p w14:paraId="747D5532" w14:textId="77777777" w:rsidR="00DD0F7A" w:rsidRPr="006C4FF4" w:rsidRDefault="00DD0F7A" w:rsidP="00DD0F7A">
            <w:r w:rsidRPr="006C4FF4">
              <w:rPr>
                <w:rFonts w:ascii="Verdana" w:hAnsi="Verdana"/>
                <w:sz w:val="16"/>
                <w:szCs w:val="16"/>
              </w:rPr>
              <w:t>163</w:t>
            </w:r>
          </w:p>
        </w:tc>
        <w:tc>
          <w:tcPr>
            <w:tcW w:w="817" w:type="dxa"/>
            <w:shd w:val="clear" w:color="auto" w:fill="auto"/>
            <w:vAlign w:val="center"/>
          </w:tcPr>
          <w:p w14:paraId="073A4D2A" w14:textId="77777777" w:rsidR="00DD0F7A" w:rsidRPr="006C4FF4" w:rsidRDefault="00DD0F7A" w:rsidP="00DD0F7A">
            <w:r w:rsidRPr="006C4FF4">
              <w:rPr>
                <w:rFonts w:ascii="Verdana" w:hAnsi="Verdana"/>
                <w:sz w:val="16"/>
                <w:szCs w:val="16"/>
              </w:rPr>
              <w:t>166</w:t>
            </w:r>
          </w:p>
        </w:tc>
        <w:tc>
          <w:tcPr>
            <w:tcW w:w="746" w:type="dxa"/>
            <w:shd w:val="clear" w:color="auto" w:fill="auto"/>
            <w:vAlign w:val="center"/>
          </w:tcPr>
          <w:p w14:paraId="62AEEA3F" w14:textId="77777777" w:rsidR="00DD0F7A" w:rsidRPr="006C4FF4" w:rsidRDefault="00DD0F7A" w:rsidP="00DD0F7A">
            <w:r w:rsidRPr="006C4FF4">
              <w:rPr>
                <w:rFonts w:ascii="Verdana" w:hAnsi="Verdana"/>
                <w:sz w:val="16"/>
                <w:szCs w:val="16"/>
              </w:rPr>
              <w:t>168</w:t>
            </w:r>
          </w:p>
        </w:tc>
        <w:tc>
          <w:tcPr>
            <w:tcW w:w="743" w:type="dxa"/>
            <w:shd w:val="clear" w:color="auto" w:fill="auto"/>
            <w:vAlign w:val="center"/>
          </w:tcPr>
          <w:p w14:paraId="6B5D503F" w14:textId="77777777" w:rsidR="00DD0F7A" w:rsidRPr="006C4FF4" w:rsidRDefault="00DD0F7A" w:rsidP="00DD0F7A">
            <w:r w:rsidRPr="006C4FF4">
              <w:rPr>
                <w:rFonts w:ascii="Verdana" w:hAnsi="Verdana"/>
                <w:sz w:val="16"/>
                <w:szCs w:val="16"/>
              </w:rPr>
              <w:t>143</w:t>
            </w:r>
          </w:p>
        </w:tc>
        <w:tc>
          <w:tcPr>
            <w:tcW w:w="835" w:type="dxa"/>
            <w:shd w:val="clear" w:color="auto" w:fill="auto"/>
            <w:vAlign w:val="center"/>
          </w:tcPr>
          <w:p w14:paraId="75DC6729" w14:textId="77777777" w:rsidR="00DD0F7A" w:rsidRPr="006C4FF4" w:rsidRDefault="00DD0F7A" w:rsidP="00DD0F7A">
            <w:r w:rsidRPr="006C4FF4">
              <w:rPr>
                <w:rFonts w:ascii="Verdana" w:hAnsi="Verdana"/>
                <w:sz w:val="16"/>
                <w:szCs w:val="16"/>
              </w:rPr>
              <w:t>164</w:t>
            </w:r>
          </w:p>
        </w:tc>
        <w:tc>
          <w:tcPr>
            <w:tcW w:w="796" w:type="dxa"/>
            <w:shd w:val="clear" w:color="auto" w:fill="auto"/>
            <w:vAlign w:val="center"/>
          </w:tcPr>
          <w:p w14:paraId="236E8DDA" w14:textId="77777777" w:rsidR="00DD0F7A" w:rsidRPr="006C4FF4" w:rsidRDefault="00DD0F7A" w:rsidP="00DD0F7A">
            <w:r w:rsidRPr="006C4FF4">
              <w:rPr>
                <w:rFonts w:ascii="Verdana" w:hAnsi="Verdana"/>
                <w:sz w:val="16"/>
                <w:szCs w:val="16"/>
              </w:rPr>
              <w:t>188</w:t>
            </w:r>
          </w:p>
        </w:tc>
        <w:tc>
          <w:tcPr>
            <w:tcW w:w="743" w:type="dxa"/>
            <w:shd w:val="clear" w:color="auto" w:fill="auto"/>
            <w:vAlign w:val="center"/>
          </w:tcPr>
          <w:p w14:paraId="6344A4B5" w14:textId="77777777" w:rsidR="00DD0F7A" w:rsidRPr="006C4FF4" w:rsidRDefault="00DD0F7A" w:rsidP="00DD0F7A">
            <w:r w:rsidRPr="006C4FF4">
              <w:rPr>
                <w:rFonts w:ascii="Verdana" w:hAnsi="Verdana"/>
                <w:sz w:val="16"/>
                <w:szCs w:val="16"/>
              </w:rPr>
              <w:t>165</w:t>
            </w:r>
          </w:p>
        </w:tc>
        <w:tc>
          <w:tcPr>
            <w:tcW w:w="835" w:type="dxa"/>
            <w:shd w:val="clear" w:color="auto" w:fill="auto"/>
            <w:vAlign w:val="center"/>
          </w:tcPr>
          <w:p w14:paraId="5B6F9CA7" w14:textId="77777777" w:rsidR="00DD0F7A" w:rsidRPr="006C4FF4" w:rsidRDefault="00DD0F7A" w:rsidP="00DD0F7A">
            <w:r w:rsidRPr="006C4FF4">
              <w:rPr>
                <w:rFonts w:ascii="Verdana" w:hAnsi="Verdana"/>
                <w:sz w:val="16"/>
                <w:szCs w:val="16"/>
              </w:rPr>
              <w:t>168</w:t>
            </w:r>
          </w:p>
        </w:tc>
        <w:tc>
          <w:tcPr>
            <w:tcW w:w="822" w:type="dxa"/>
            <w:shd w:val="clear" w:color="auto" w:fill="auto"/>
            <w:vAlign w:val="center"/>
          </w:tcPr>
          <w:p w14:paraId="63D997E5" w14:textId="77777777" w:rsidR="00DD0F7A" w:rsidRPr="006C4FF4" w:rsidRDefault="00DD0F7A" w:rsidP="00DD0F7A">
            <w:r w:rsidRPr="006C4FF4">
              <w:rPr>
                <w:rFonts w:ascii="Verdana" w:hAnsi="Verdana"/>
                <w:sz w:val="16"/>
                <w:szCs w:val="16"/>
              </w:rPr>
              <w:t>171</w:t>
            </w:r>
          </w:p>
        </w:tc>
      </w:tr>
      <w:tr w:rsidR="008976A3" w:rsidRPr="006C4FF4" w14:paraId="42270D23" w14:textId="77777777" w:rsidTr="00B05CB3">
        <w:tc>
          <w:tcPr>
            <w:tcW w:w="714" w:type="dxa"/>
            <w:shd w:val="clear" w:color="auto" w:fill="auto"/>
            <w:vAlign w:val="center"/>
          </w:tcPr>
          <w:p w14:paraId="312CB853" w14:textId="77777777" w:rsidR="00DD0F7A" w:rsidRPr="006C4FF4" w:rsidRDefault="00DD0F7A" w:rsidP="00DD0F7A">
            <w:r w:rsidRPr="006C4FF4">
              <w:rPr>
                <w:rFonts w:ascii="Verdana" w:hAnsi="Verdana"/>
                <w:sz w:val="16"/>
                <w:szCs w:val="16"/>
              </w:rPr>
              <w:t>67</w:t>
            </w:r>
          </w:p>
        </w:tc>
        <w:tc>
          <w:tcPr>
            <w:tcW w:w="714" w:type="dxa"/>
            <w:shd w:val="clear" w:color="auto" w:fill="auto"/>
            <w:vAlign w:val="center"/>
          </w:tcPr>
          <w:p w14:paraId="1BA828F6" w14:textId="77777777" w:rsidR="00DD0F7A" w:rsidRPr="006C4FF4" w:rsidRDefault="00DD0F7A" w:rsidP="00DD0F7A">
            <w:r w:rsidRPr="006C4FF4">
              <w:rPr>
                <w:rFonts w:ascii="Verdana" w:hAnsi="Verdana"/>
                <w:sz w:val="16"/>
                <w:szCs w:val="16"/>
              </w:rPr>
              <w:t>129</w:t>
            </w:r>
          </w:p>
        </w:tc>
        <w:tc>
          <w:tcPr>
            <w:tcW w:w="840" w:type="dxa"/>
            <w:shd w:val="clear" w:color="auto" w:fill="auto"/>
            <w:vAlign w:val="center"/>
          </w:tcPr>
          <w:p w14:paraId="1D3832EC" w14:textId="77777777" w:rsidR="00DD0F7A" w:rsidRPr="006C4FF4" w:rsidRDefault="00DD0F7A" w:rsidP="00DD0F7A">
            <w:r w:rsidRPr="006C4FF4">
              <w:rPr>
                <w:rFonts w:ascii="Verdana" w:hAnsi="Verdana"/>
                <w:sz w:val="16"/>
                <w:szCs w:val="16"/>
              </w:rPr>
              <w:t>177</w:t>
            </w:r>
          </w:p>
        </w:tc>
        <w:tc>
          <w:tcPr>
            <w:tcW w:w="728" w:type="dxa"/>
            <w:shd w:val="clear" w:color="auto" w:fill="auto"/>
            <w:vAlign w:val="center"/>
          </w:tcPr>
          <w:p w14:paraId="10063B23" w14:textId="77777777" w:rsidR="00DD0F7A" w:rsidRPr="006C4FF4" w:rsidRDefault="00DD0F7A" w:rsidP="00DD0F7A">
            <w:r w:rsidRPr="006C4FF4">
              <w:rPr>
                <w:rFonts w:ascii="Verdana" w:hAnsi="Verdana"/>
                <w:sz w:val="16"/>
                <w:szCs w:val="16"/>
              </w:rPr>
              <w:t>242</w:t>
            </w:r>
          </w:p>
        </w:tc>
        <w:tc>
          <w:tcPr>
            <w:tcW w:w="813" w:type="dxa"/>
            <w:shd w:val="clear" w:color="auto" w:fill="auto"/>
            <w:vAlign w:val="center"/>
          </w:tcPr>
          <w:p w14:paraId="5A17786B" w14:textId="77777777" w:rsidR="00DD0F7A" w:rsidRPr="006C4FF4" w:rsidRDefault="00DD0F7A" w:rsidP="00DD0F7A">
            <w:r w:rsidRPr="006C4FF4">
              <w:rPr>
                <w:rFonts w:ascii="Verdana" w:hAnsi="Verdana"/>
                <w:sz w:val="16"/>
                <w:szCs w:val="16"/>
              </w:rPr>
              <w:t>163</w:t>
            </w:r>
          </w:p>
        </w:tc>
        <w:tc>
          <w:tcPr>
            <w:tcW w:w="859" w:type="dxa"/>
            <w:shd w:val="clear" w:color="auto" w:fill="auto"/>
            <w:vAlign w:val="center"/>
          </w:tcPr>
          <w:p w14:paraId="51737E62" w14:textId="77777777" w:rsidR="00DD0F7A" w:rsidRPr="006C4FF4" w:rsidRDefault="00DD0F7A" w:rsidP="00DD0F7A">
            <w:r w:rsidRPr="006C4FF4">
              <w:rPr>
                <w:rFonts w:ascii="Verdana" w:hAnsi="Verdana"/>
                <w:sz w:val="16"/>
                <w:szCs w:val="16"/>
              </w:rPr>
              <w:t>169</w:t>
            </w:r>
          </w:p>
        </w:tc>
        <w:tc>
          <w:tcPr>
            <w:tcW w:w="728" w:type="dxa"/>
            <w:shd w:val="clear" w:color="auto" w:fill="auto"/>
            <w:vAlign w:val="center"/>
          </w:tcPr>
          <w:p w14:paraId="56C44373" w14:textId="77777777" w:rsidR="00DD0F7A" w:rsidRPr="006C4FF4" w:rsidRDefault="00DD0F7A" w:rsidP="00DD0F7A">
            <w:r w:rsidRPr="006C4FF4">
              <w:rPr>
                <w:rFonts w:ascii="Verdana" w:hAnsi="Verdana"/>
                <w:sz w:val="16"/>
                <w:szCs w:val="16"/>
              </w:rPr>
              <w:t>177</w:t>
            </w:r>
          </w:p>
        </w:tc>
        <w:tc>
          <w:tcPr>
            <w:tcW w:w="717" w:type="dxa"/>
            <w:shd w:val="clear" w:color="auto" w:fill="auto"/>
            <w:vAlign w:val="center"/>
          </w:tcPr>
          <w:p w14:paraId="425C886A" w14:textId="77777777" w:rsidR="00DD0F7A" w:rsidRPr="006C4FF4" w:rsidRDefault="00DD0F7A" w:rsidP="00DD0F7A">
            <w:r w:rsidRPr="006C4FF4">
              <w:rPr>
                <w:rFonts w:ascii="Verdana" w:hAnsi="Verdana"/>
                <w:sz w:val="16"/>
                <w:szCs w:val="16"/>
              </w:rPr>
              <w:t>144</w:t>
            </w:r>
          </w:p>
        </w:tc>
        <w:tc>
          <w:tcPr>
            <w:tcW w:w="835" w:type="dxa"/>
            <w:shd w:val="clear" w:color="auto" w:fill="auto"/>
            <w:vAlign w:val="center"/>
          </w:tcPr>
          <w:p w14:paraId="72EA2B16" w14:textId="77777777" w:rsidR="00DD0F7A" w:rsidRPr="006C4FF4" w:rsidRDefault="00DD0F7A" w:rsidP="00DD0F7A">
            <w:r w:rsidRPr="006C4FF4">
              <w:rPr>
                <w:rFonts w:ascii="Verdana" w:hAnsi="Verdana"/>
                <w:sz w:val="16"/>
                <w:szCs w:val="16"/>
              </w:rPr>
              <w:t>162</w:t>
            </w:r>
          </w:p>
        </w:tc>
        <w:tc>
          <w:tcPr>
            <w:tcW w:w="746" w:type="dxa"/>
            <w:shd w:val="clear" w:color="auto" w:fill="auto"/>
            <w:vAlign w:val="center"/>
          </w:tcPr>
          <w:p w14:paraId="1C83F05E" w14:textId="77777777" w:rsidR="00DD0F7A" w:rsidRPr="006C4FF4" w:rsidRDefault="00DD0F7A" w:rsidP="00DD0F7A">
            <w:r w:rsidRPr="006C4FF4">
              <w:rPr>
                <w:rFonts w:ascii="Verdana" w:hAnsi="Verdana"/>
                <w:sz w:val="16"/>
                <w:szCs w:val="16"/>
              </w:rPr>
              <w:t>181</w:t>
            </w:r>
          </w:p>
        </w:tc>
        <w:tc>
          <w:tcPr>
            <w:tcW w:w="717" w:type="dxa"/>
            <w:shd w:val="clear" w:color="auto" w:fill="auto"/>
            <w:vAlign w:val="center"/>
          </w:tcPr>
          <w:p w14:paraId="0CA905EA" w14:textId="77777777" w:rsidR="00DD0F7A" w:rsidRPr="006C4FF4" w:rsidRDefault="00DD0F7A" w:rsidP="00DD0F7A">
            <w:r w:rsidRPr="006C4FF4">
              <w:rPr>
                <w:rFonts w:ascii="Verdana" w:hAnsi="Verdana"/>
                <w:sz w:val="16"/>
                <w:szCs w:val="16"/>
              </w:rPr>
              <w:t>163</w:t>
            </w:r>
          </w:p>
        </w:tc>
        <w:tc>
          <w:tcPr>
            <w:tcW w:w="817" w:type="dxa"/>
            <w:shd w:val="clear" w:color="auto" w:fill="auto"/>
            <w:vAlign w:val="center"/>
          </w:tcPr>
          <w:p w14:paraId="4B54AB96" w14:textId="77777777" w:rsidR="00DD0F7A" w:rsidRPr="006C4FF4" w:rsidRDefault="00DD0F7A" w:rsidP="00DD0F7A">
            <w:r w:rsidRPr="006C4FF4">
              <w:rPr>
                <w:rFonts w:ascii="Verdana" w:hAnsi="Verdana"/>
                <w:sz w:val="16"/>
                <w:szCs w:val="16"/>
              </w:rPr>
              <w:t>165</w:t>
            </w:r>
          </w:p>
        </w:tc>
        <w:tc>
          <w:tcPr>
            <w:tcW w:w="746" w:type="dxa"/>
            <w:shd w:val="clear" w:color="auto" w:fill="auto"/>
            <w:vAlign w:val="center"/>
          </w:tcPr>
          <w:p w14:paraId="0A478192" w14:textId="77777777" w:rsidR="00DD0F7A" w:rsidRPr="006C4FF4" w:rsidRDefault="00DD0F7A" w:rsidP="00DD0F7A">
            <w:r w:rsidRPr="006C4FF4">
              <w:rPr>
                <w:rFonts w:ascii="Verdana" w:hAnsi="Verdana"/>
                <w:sz w:val="16"/>
                <w:szCs w:val="16"/>
              </w:rPr>
              <w:t>168</w:t>
            </w:r>
          </w:p>
        </w:tc>
        <w:tc>
          <w:tcPr>
            <w:tcW w:w="743" w:type="dxa"/>
            <w:shd w:val="clear" w:color="auto" w:fill="auto"/>
            <w:vAlign w:val="center"/>
          </w:tcPr>
          <w:p w14:paraId="74427CFA" w14:textId="77777777" w:rsidR="00DD0F7A" w:rsidRPr="006C4FF4" w:rsidRDefault="00DD0F7A" w:rsidP="00DD0F7A">
            <w:r w:rsidRPr="006C4FF4">
              <w:rPr>
                <w:rFonts w:ascii="Verdana" w:hAnsi="Verdana"/>
                <w:sz w:val="16"/>
                <w:szCs w:val="16"/>
              </w:rPr>
              <w:t>139</w:t>
            </w:r>
          </w:p>
        </w:tc>
        <w:tc>
          <w:tcPr>
            <w:tcW w:w="835" w:type="dxa"/>
            <w:shd w:val="clear" w:color="auto" w:fill="auto"/>
            <w:vAlign w:val="center"/>
          </w:tcPr>
          <w:p w14:paraId="35C172D7" w14:textId="77777777" w:rsidR="00DD0F7A" w:rsidRPr="006C4FF4" w:rsidRDefault="00DD0F7A" w:rsidP="00DD0F7A">
            <w:r w:rsidRPr="006C4FF4">
              <w:rPr>
                <w:rFonts w:ascii="Verdana" w:hAnsi="Verdana"/>
                <w:sz w:val="16"/>
                <w:szCs w:val="16"/>
              </w:rPr>
              <w:t>165</w:t>
            </w:r>
          </w:p>
        </w:tc>
        <w:tc>
          <w:tcPr>
            <w:tcW w:w="796" w:type="dxa"/>
            <w:shd w:val="clear" w:color="auto" w:fill="auto"/>
            <w:vAlign w:val="center"/>
          </w:tcPr>
          <w:p w14:paraId="595F6ADC" w14:textId="77777777" w:rsidR="00DD0F7A" w:rsidRPr="006C4FF4" w:rsidRDefault="00DD0F7A" w:rsidP="00DD0F7A">
            <w:r w:rsidRPr="006C4FF4">
              <w:rPr>
                <w:rFonts w:ascii="Verdana" w:hAnsi="Verdana"/>
                <w:sz w:val="16"/>
                <w:szCs w:val="16"/>
              </w:rPr>
              <w:t>201</w:t>
            </w:r>
          </w:p>
        </w:tc>
        <w:tc>
          <w:tcPr>
            <w:tcW w:w="743" w:type="dxa"/>
            <w:shd w:val="clear" w:color="auto" w:fill="auto"/>
            <w:vAlign w:val="center"/>
          </w:tcPr>
          <w:p w14:paraId="3C936213" w14:textId="77777777" w:rsidR="00DD0F7A" w:rsidRPr="006C4FF4" w:rsidRDefault="00DD0F7A" w:rsidP="00DD0F7A">
            <w:r w:rsidRPr="006C4FF4">
              <w:rPr>
                <w:rFonts w:ascii="Verdana" w:hAnsi="Verdana"/>
                <w:sz w:val="16"/>
                <w:szCs w:val="16"/>
              </w:rPr>
              <w:t>165</w:t>
            </w:r>
          </w:p>
        </w:tc>
        <w:tc>
          <w:tcPr>
            <w:tcW w:w="835" w:type="dxa"/>
            <w:shd w:val="clear" w:color="auto" w:fill="auto"/>
            <w:vAlign w:val="center"/>
          </w:tcPr>
          <w:p w14:paraId="7D2638CF" w14:textId="77777777" w:rsidR="00DD0F7A" w:rsidRPr="006C4FF4" w:rsidRDefault="00DD0F7A" w:rsidP="00DD0F7A">
            <w:r w:rsidRPr="006C4FF4">
              <w:rPr>
                <w:rFonts w:ascii="Verdana" w:hAnsi="Verdana"/>
                <w:sz w:val="16"/>
                <w:szCs w:val="16"/>
              </w:rPr>
              <w:t>167</w:t>
            </w:r>
          </w:p>
        </w:tc>
        <w:tc>
          <w:tcPr>
            <w:tcW w:w="822" w:type="dxa"/>
            <w:shd w:val="clear" w:color="auto" w:fill="auto"/>
            <w:vAlign w:val="center"/>
          </w:tcPr>
          <w:p w14:paraId="3E5E4919" w14:textId="77777777" w:rsidR="00DD0F7A" w:rsidRPr="006C4FF4" w:rsidRDefault="00DD0F7A" w:rsidP="00DD0F7A">
            <w:r w:rsidRPr="006C4FF4">
              <w:rPr>
                <w:rFonts w:ascii="Verdana" w:hAnsi="Verdana"/>
                <w:sz w:val="16"/>
                <w:szCs w:val="16"/>
              </w:rPr>
              <w:t>170</w:t>
            </w:r>
          </w:p>
        </w:tc>
      </w:tr>
      <w:tr w:rsidR="008976A3" w:rsidRPr="006C4FF4" w14:paraId="43CA3C0A" w14:textId="77777777" w:rsidTr="00B05CB3">
        <w:tc>
          <w:tcPr>
            <w:tcW w:w="714" w:type="dxa"/>
            <w:shd w:val="clear" w:color="auto" w:fill="auto"/>
            <w:vAlign w:val="center"/>
          </w:tcPr>
          <w:p w14:paraId="6F2FD55F" w14:textId="77777777" w:rsidR="00DD0F7A" w:rsidRPr="006C4FF4" w:rsidRDefault="00DD0F7A" w:rsidP="00DD0F7A">
            <w:r w:rsidRPr="006C4FF4">
              <w:rPr>
                <w:rFonts w:ascii="Verdana" w:hAnsi="Verdana"/>
                <w:sz w:val="16"/>
                <w:szCs w:val="16"/>
              </w:rPr>
              <w:t>68</w:t>
            </w:r>
          </w:p>
        </w:tc>
        <w:tc>
          <w:tcPr>
            <w:tcW w:w="714" w:type="dxa"/>
            <w:shd w:val="clear" w:color="auto" w:fill="auto"/>
            <w:vAlign w:val="center"/>
          </w:tcPr>
          <w:p w14:paraId="19199FAA" w14:textId="77777777" w:rsidR="00DD0F7A" w:rsidRPr="006C4FF4" w:rsidRDefault="00DD0F7A" w:rsidP="00DD0F7A">
            <w:r w:rsidRPr="006C4FF4">
              <w:rPr>
                <w:rFonts w:ascii="Verdana" w:hAnsi="Verdana"/>
                <w:sz w:val="16"/>
                <w:szCs w:val="16"/>
              </w:rPr>
              <w:t>135</w:t>
            </w:r>
          </w:p>
        </w:tc>
        <w:tc>
          <w:tcPr>
            <w:tcW w:w="840" w:type="dxa"/>
            <w:shd w:val="clear" w:color="auto" w:fill="auto"/>
            <w:vAlign w:val="center"/>
          </w:tcPr>
          <w:p w14:paraId="070F03DE" w14:textId="77777777" w:rsidR="00DD0F7A" w:rsidRPr="006C4FF4" w:rsidRDefault="00DD0F7A" w:rsidP="00DD0F7A">
            <w:r w:rsidRPr="006C4FF4">
              <w:rPr>
                <w:rFonts w:ascii="Verdana" w:hAnsi="Verdana"/>
                <w:sz w:val="16"/>
                <w:szCs w:val="16"/>
              </w:rPr>
              <w:t>183</w:t>
            </w:r>
          </w:p>
        </w:tc>
        <w:tc>
          <w:tcPr>
            <w:tcW w:w="728" w:type="dxa"/>
            <w:shd w:val="clear" w:color="auto" w:fill="auto"/>
            <w:vAlign w:val="center"/>
          </w:tcPr>
          <w:p w14:paraId="66141D95" w14:textId="77777777" w:rsidR="00DD0F7A" w:rsidRPr="006C4FF4" w:rsidRDefault="00DD0F7A" w:rsidP="00DD0F7A">
            <w:r w:rsidRPr="006C4FF4">
              <w:rPr>
                <w:rFonts w:ascii="Verdana" w:hAnsi="Verdana"/>
                <w:sz w:val="16"/>
                <w:szCs w:val="16"/>
              </w:rPr>
              <w:t>241</w:t>
            </w:r>
          </w:p>
        </w:tc>
        <w:tc>
          <w:tcPr>
            <w:tcW w:w="813" w:type="dxa"/>
            <w:shd w:val="clear" w:color="auto" w:fill="auto"/>
            <w:vAlign w:val="center"/>
          </w:tcPr>
          <w:p w14:paraId="2CBFD757" w14:textId="77777777" w:rsidR="00DD0F7A" w:rsidRPr="006C4FF4" w:rsidRDefault="00DD0F7A" w:rsidP="00DD0F7A">
            <w:r w:rsidRPr="006C4FF4">
              <w:rPr>
                <w:rFonts w:ascii="Verdana" w:hAnsi="Verdana"/>
                <w:sz w:val="16"/>
                <w:szCs w:val="16"/>
              </w:rPr>
              <w:t>177</w:t>
            </w:r>
          </w:p>
        </w:tc>
        <w:tc>
          <w:tcPr>
            <w:tcW w:w="859" w:type="dxa"/>
            <w:shd w:val="clear" w:color="auto" w:fill="auto"/>
            <w:vAlign w:val="center"/>
          </w:tcPr>
          <w:p w14:paraId="56B4E1E5" w14:textId="77777777" w:rsidR="00DD0F7A" w:rsidRPr="006C4FF4" w:rsidRDefault="00DD0F7A" w:rsidP="00DD0F7A">
            <w:r w:rsidRPr="006C4FF4">
              <w:rPr>
                <w:rFonts w:ascii="Verdana" w:hAnsi="Verdana"/>
                <w:sz w:val="16"/>
                <w:szCs w:val="16"/>
              </w:rPr>
              <w:t>182</w:t>
            </w:r>
          </w:p>
        </w:tc>
        <w:tc>
          <w:tcPr>
            <w:tcW w:w="728" w:type="dxa"/>
            <w:shd w:val="clear" w:color="auto" w:fill="auto"/>
            <w:vAlign w:val="center"/>
          </w:tcPr>
          <w:p w14:paraId="744AFE5B" w14:textId="77777777" w:rsidR="00DD0F7A" w:rsidRPr="006C4FF4" w:rsidRDefault="00DD0F7A" w:rsidP="00DD0F7A">
            <w:r w:rsidRPr="006C4FF4">
              <w:rPr>
                <w:rFonts w:ascii="Verdana" w:hAnsi="Verdana"/>
                <w:sz w:val="16"/>
                <w:szCs w:val="16"/>
              </w:rPr>
              <w:t>183</w:t>
            </w:r>
          </w:p>
        </w:tc>
        <w:tc>
          <w:tcPr>
            <w:tcW w:w="717" w:type="dxa"/>
            <w:shd w:val="clear" w:color="auto" w:fill="auto"/>
            <w:vAlign w:val="center"/>
          </w:tcPr>
          <w:p w14:paraId="7C0CE609" w14:textId="77777777" w:rsidR="00DD0F7A" w:rsidRPr="006C4FF4" w:rsidRDefault="00DD0F7A" w:rsidP="00DD0F7A">
            <w:r w:rsidRPr="006C4FF4">
              <w:rPr>
                <w:rFonts w:ascii="Verdana" w:hAnsi="Verdana"/>
                <w:sz w:val="16"/>
                <w:szCs w:val="16"/>
              </w:rPr>
              <w:t>149</w:t>
            </w:r>
          </w:p>
        </w:tc>
        <w:tc>
          <w:tcPr>
            <w:tcW w:w="835" w:type="dxa"/>
            <w:shd w:val="clear" w:color="auto" w:fill="auto"/>
            <w:vAlign w:val="center"/>
          </w:tcPr>
          <w:p w14:paraId="15E1E693" w14:textId="77777777" w:rsidR="00DD0F7A" w:rsidRPr="006C4FF4" w:rsidRDefault="00DD0F7A" w:rsidP="00DD0F7A">
            <w:r w:rsidRPr="006C4FF4">
              <w:rPr>
                <w:rFonts w:ascii="Verdana" w:hAnsi="Verdana"/>
                <w:sz w:val="16"/>
                <w:szCs w:val="16"/>
              </w:rPr>
              <w:t>172</w:t>
            </w:r>
          </w:p>
        </w:tc>
        <w:tc>
          <w:tcPr>
            <w:tcW w:w="746" w:type="dxa"/>
            <w:shd w:val="clear" w:color="auto" w:fill="auto"/>
            <w:vAlign w:val="center"/>
          </w:tcPr>
          <w:p w14:paraId="16576042" w14:textId="77777777" w:rsidR="00DD0F7A" w:rsidRPr="006C4FF4" w:rsidRDefault="00DD0F7A" w:rsidP="00DD0F7A">
            <w:r w:rsidRPr="006C4FF4">
              <w:rPr>
                <w:rFonts w:ascii="Verdana" w:hAnsi="Verdana"/>
                <w:sz w:val="16"/>
                <w:szCs w:val="16"/>
              </w:rPr>
              <w:t>202</w:t>
            </w:r>
          </w:p>
        </w:tc>
        <w:tc>
          <w:tcPr>
            <w:tcW w:w="717" w:type="dxa"/>
            <w:shd w:val="clear" w:color="auto" w:fill="auto"/>
            <w:vAlign w:val="center"/>
          </w:tcPr>
          <w:p w14:paraId="31148910" w14:textId="77777777" w:rsidR="00DD0F7A" w:rsidRPr="006C4FF4" w:rsidRDefault="00DD0F7A" w:rsidP="00DD0F7A">
            <w:r w:rsidRPr="006C4FF4">
              <w:rPr>
                <w:rFonts w:ascii="Verdana" w:hAnsi="Verdana"/>
                <w:sz w:val="16"/>
                <w:szCs w:val="16"/>
              </w:rPr>
              <w:t>168</w:t>
            </w:r>
          </w:p>
        </w:tc>
        <w:tc>
          <w:tcPr>
            <w:tcW w:w="817" w:type="dxa"/>
            <w:shd w:val="clear" w:color="auto" w:fill="auto"/>
            <w:vAlign w:val="center"/>
          </w:tcPr>
          <w:p w14:paraId="7BDAF06B" w14:textId="77777777" w:rsidR="00DD0F7A" w:rsidRPr="006C4FF4" w:rsidRDefault="00DD0F7A" w:rsidP="00DD0F7A">
            <w:r w:rsidRPr="006C4FF4">
              <w:rPr>
                <w:rFonts w:ascii="Verdana" w:hAnsi="Verdana"/>
                <w:sz w:val="16"/>
                <w:szCs w:val="16"/>
              </w:rPr>
              <w:t>171</w:t>
            </w:r>
          </w:p>
        </w:tc>
        <w:tc>
          <w:tcPr>
            <w:tcW w:w="746" w:type="dxa"/>
            <w:shd w:val="clear" w:color="auto" w:fill="auto"/>
            <w:vAlign w:val="center"/>
          </w:tcPr>
          <w:p w14:paraId="19462F43" w14:textId="77777777" w:rsidR="00DD0F7A" w:rsidRPr="006C4FF4" w:rsidRDefault="00DD0F7A" w:rsidP="00DD0F7A">
            <w:r w:rsidRPr="006C4FF4">
              <w:rPr>
                <w:rFonts w:ascii="Verdana" w:hAnsi="Verdana"/>
                <w:sz w:val="16"/>
                <w:szCs w:val="16"/>
              </w:rPr>
              <w:t>172</w:t>
            </w:r>
          </w:p>
        </w:tc>
        <w:tc>
          <w:tcPr>
            <w:tcW w:w="743" w:type="dxa"/>
            <w:shd w:val="clear" w:color="auto" w:fill="auto"/>
            <w:vAlign w:val="center"/>
          </w:tcPr>
          <w:p w14:paraId="348FD084" w14:textId="77777777" w:rsidR="00DD0F7A" w:rsidRPr="006C4FF4" w:rsidRDefault="00DD0F7A" w:rsidP="00DD0F7A">
            <w:r w:rsidRPr="006C4FF4">
              <w:rPr>
                <w:rFonts w:ascii="Verdana" w:hAnsi="Verdana"/>
                <w:sz w:val="16"/>
                <w:szCs w:val="16"/>
              </w:rPr>
              <w:t>134</w:t>
            </w:r>
          </w:p>
        </w:tc>
        <w:tc>
          <w:tcPr>
            <w:tcW w:w="835" w:type="dxa"/>
            <w:shd w:val="clear" w:color="auto" w:fill="auto"/>
            <w:vAlign w:val="center"/>
          </w:tcPr>
          <w:p w14:paraId="0C3F341E" w14:textId="77777777" w:rsidR="00DD0F7A" w:rsidRPr="006C4FF4" w:rsidRDefault="00DD0F7A" w:rsidP="00DD0F7A">
            <w:r w:rsidRPr="006C4FF4">
              <w:rPr>
                <w:rFonts w:ascii="Verdana" w:hAnsi="Verdana"/>
                <w:sz w:val="16"/>
                <w:szCs w:val="16"/>
              </w:rPr>
              <w:t>173</w:t>
            </w:r>
          </w:p>
        </w:tc>
        <w:tc>
          <w:tcPr>
            <w:tcW w:w="796" w:type="dxa"/>
            <w:shd w:val="clear" w:color="auto" w:fill="auto"/>
            <w:vAlign w:val="center"/>
          </w:tcPr>
          <w:p w14:paraId="6FBF2668" w14:textId="77777777" w:rsidR="00DD0F7A" w:rsidRPr="006C4FF4" w:rsidRDefault="00DD0F7A" w:rsidP="00DD0F7A">
            <w:r w:rsidRPr="006C4FF4">
              <w:rPr>
                <w:rFonts w:ascii="Verdana" w:hAnsi="Verdana"/>
                <w:sz w:val="16"/>
                <w:szCs w:val="16"/>
              </w:rPr>
              <w:t>214</w:t>
            </w:r>
          </w:p>
        </w:tc>
        <w:tc>
          <w:tcPr>
            <w:tcW w:w="743" w:type="dxa"/>
            <w:shd w:val="clear" w:color="auto" w:fill="auto"/>
            <w:vAlign w:val="center"/>
          </w:tcPr>
          <w:p w14:paraId="133156E0" w14:textId="77777777" w:rsidR="00DD0F7A" w:rsidRPr="006C4FF4" w:rsidRDefault="00DD0F7A" w:rsidP="00DD0F7A">
            <w:r w:rsidRPr="006C4FF4">
              <w:rPr>
                <w:rFonts w:ascii="Verdana" w:hAnsi="Verdana"/>
                <w:sz w:val="16"/>
                <w:szCs w:val="16"/>
              </w:rPr>
              <w:t>170</w:t>
            </w:r>
          </w:p>
        </w:tc>
        <w:tc>
          <w:tcPr>
            <w:tcW w:w="835" w:type="dxa"/>
            <w:shd w:val="clear" w:color="auto" w:fill="auto"/>
            <w:vAlign w:val="center"/>
          </w:tcPr>
          <w:p w14:paraId="66DE82D9" w14:textId="77777777" w:rsidR="00DD0F7A" w:rsidRPr="006C4FF4" w:rsidRDefault="00DD0F7A" w:rsidP="00DD0F7A">
            <w:r w:rsidRPr="006C4FF4">
              <w:rPr>
                <w:rFonts w:ascii="Verdana" w:hAnsi="Verdana"/>
                <w:sz w:val="16"/>
                <w:szCs w:val="16"/>
              </w:rPr>
              <w:t>173</w:t>
            </w:r>
          </w:p>
        </w:tc>
        <w:tc>
          <w:tcPr>
            <w:tcW w:w="822" w:type="dxa"/>
            <w:shd w:val="clear" w:color="auto" w:fill="auto"/>
            <w:vAlign w:val="center"/>
          </w:tcPr>
          <w:p w14:paraId="014EB6DF" w14:textId="77777777" w:rsidR="00DD0F7A" w:rsidRPr="006C4FF4" w:rsidRDefault="00DD0F7A" w:rsidP="00DD0F7A">
            <w:r w:rsidRPr="006C4FF4">
              <w:rPr>
                <w:rFonts w:ascii="Verdana" w:hAnsi="Verdana"/>
                <w:sz w:val="16"/>
                <w:szCs w:val="16"/>
              </w:rPr>
              <w:t>176</w:t>
            </w:r>
          </w:p>
        </w:tc>
      </w:tr>
      <w:tr w:rsidR="008976A3" w:rsidRPr="006C4FF4" w14:paraId="266B3F6D" w14:textId="77777777" w:rsidTr="00B05CB3">
        <w:tc>
          <w:tcPr>
            <w:tcW w:w="714" w:type="dxa"/>
            <w:shd w:val="clear" w:color="auto" w:fill="auto"/>
            <w:vAlign w:val="center"/>
          </w:tcPr>
          <w:p w14:paraId="406E19DC" w14:textId="77777777" w:rsidR="00DD0F7A" w:rsidRPr="006C4FF4" w:rsidRDefault="00DD0F7A" w:rsidP="00DD0F7A">
            <w:r w:rsidRPr="006C4FF4">
              <w:rPr>
                <w:rFonts w:ascii="Verdana" w:hAnsi="Verdana"/>
                <w:sz w:val="16"/>
                <w:szCs w:val="16"/>
              </w:rPr>
              <w:t>69</w:t>
            </w:r>
          </w:p>
        </w:tc>
        <w:tc>
          <w:tcPr>
            <w:tcW w:w="714" w:type="dxa"/>
            <w:shd w:val="clear" w:color="auto" w:fill="auto"/>
            <w:vAlign w:val="center"/>
          </w:tcPr>
          <w:p w14:paraId="5AE2E423" w14:textId="77777777" w:rsidR="00DD0F7A" w:rsidRPr="006C4FF4" w:rsidRDefault="00DD0F7A" w:rsidP="00DD0F7A">
            <w:r w:rsidRPr="006C4FF4">
              <w:rPr>
                <w:rFonts w:ascii="Verdana" w:hAnsi="Verdana"/>
                <w:sz w:val="16"/>
                <w:szCs w:val="16"/>
              </w:rPr>
              <w:t>136</w:t>
            </w:r>
          </w:p>
        </w:tc>
        <w:tc>
          <w:tcPr>
            <w:tcW w:w="840" w:type="dxa"/>
            <w:shd w:val="clear" w:color="auto" w:fill="auto"/>
            <w:vAlign w:val="center"/>
          </w:tcPr>
          <w:p w14:paraId="4D56FD0A" w14:textId="77777777" w:rsidR="00DD0F7A" w:rsidRPr="006C4FF4" w:rsidRDefault="00DD0F7A" w:rsidP="00DD0F7A">
            <w:r w:rsidRPr="006C4FF4">
              <w:rPr>
                <w:rFonts w:ascii="Verdana" w:hAnsi="Verdana"/>
                <w:sz w:val="16"/>
                <w:szCs w:val="16"/>
              </w:rPr>
              <w:t>173</w:t>
            </w:r>
          </w:p>
        </w:tc>
        <w:tc>
          <w:tcPr>
            <w:tcW w:w="728" w:type="dxa"/>
            <w:shd w:val="clear" w:color="auto" w:fill="auto"/>
            <w:vAlign w:val="center"/>
          </w:tcPr>
          <w:p w14:paraId="1D3638CF" w14:textId="77777777" w:rsidR="00DD0F7A" w:rsidRPr="006C4FF4" w:rsidRDefault="00DD0F7A" w:rsidP="00DD0F7A">
            <w:r w:rsidRPr="006C4FF4">
              <w:rPr>
                <w:rFonts w:ascii="Verdana" w:hAnsi="Verdana"/>
                <w:sz w:val="16"/>
                <w:szCs w:val="16"/>
              </w:rPr>
              <w:t>221</w:t>
            </w:r>
          </w:p>
        </w:tc>
        <w:tc>
          <w:tcPr>
            <w:tcW w:w="813" w:type="dxa"/>
            <w:shd w:val="clear" w:color="auto" w:fill="auto"/>
            <w:vAlign w:val="center"/>
          </w:tcPr>
          <w:p w14:paraId="442E1E50" w14:textId="77777777" w:rsidR="00DD0F7A" w:rsidRPr="006C4FF4" w:rsidRDefault="00DD0F7A" w:rsidP="00DD0F7A">
            <w:r w:rsidRPr="006C4FF4">
              <w:rPr>
                <w:rFonts w:ascii="Verdana" w:hAnsi="Verdana"/>
                <w:sz w:val="16"/>
                <w:szCs w:val="16"/>
              </w:rPr>
              <w:t>174</w:t>
            </w:r>
          </w:p>
        </w:tc>
        <w:tc>
          <w:tcPr>
            <w:tcW w:w="859" w:type="dxa"/>
            <w:shd w:val="clear" w:color="auto" w:fill="auto"/>
            <w:vAlign w:val="center"/>
          </w:tcPr>
          <w:p w14:paraId="384DB6FC" w14:textId="77777777" w:rsidR="00DD0F7A" w:rsidRPr="006C4FF4" w:rsidRDefault="00DD0F7A" w:rsidP="00DD0F7A">
            <w:r w:rsidRPr="006C4FF4">
              <w:rPr>
                <w:rFonts w:ascii="Verdana" w:hAnsi="Verdana"/>
                <w:sz w:val="16"/>
                <w:szCs w:val="16"/>
              </w:rPr>
              <w:t>177</w:t>
            </w:r>
          </w:p>
        </w:tc>
        <w:tc>
          <w:tcPr>
            <w:tcW w:w="728" w:type="dxa"/>
            <w:shd w:val="clear" w:color="auto" w:fill="auto"/>
            <w:vAlign w:val="center"/>
          </w:tcPr>
          <w:p w14:paraId="1871A5CF" w14:textId="77777777" w:rsidR="00DD0F7A" w:rsidRPr="006C4FF4" w:rsidRDefault="00DD0F7A" w:rsidP="00DD0F7A">
            <w:r w:rsidRPr="006C4FF4">
              <w:rPr>
                <w:rFonts w:ascii="Verdana" w:hAnsi="Verdana"/>
                <w:sz w:val="16"/>
                <w:szCs w:val="16"/>
              </w:rPr>
              <w:t>182</w:t>
            </w:r>
          </w:p>
        </w:tc>
        <w:tc>
          <w:tcPr>
            <w:tcW w:w="717" w:type="dxa"/>
            <w:shd w:val="clear" w:color="auto" w:fill="auto"/>
            <w:vAlign w:val="center"/>
          </w:tcPr>
          <w:p w14:paraId="5AF2BBE2" w14:textId="77777777" w:rsidR="00DD0F7A" w:rsidRPr="006C4FF4" w:rsidRDefault="00DD0F7A" w:rsidP="00DD0F7A">
            <w:r w:rsidRPr="006C4FF4">
              <w:rPr>
                <w:rFonts w:ascii="Verdana" w:hAnsi="Verdana"/>
                <w:sz w:val="16"/>
                <w:szCs w:val="16"/>
              </w:rPr>
              <w:t>150</w:t>
            </w:r>
          </w:p>
        </w:tc>
        <w:tc>
          <w:tcPr>
            <w:tcW w:w="835" w:type="dxa"/>
            <w:shd w:val="clear" w:color="auto" w:fill="auto"/>
            <w:vAlign w:val="center"/>
          </w:tcPr>
          <w:p w14:paraId="2D1EA418" w14:textId="77777777" w:rsidR="00DD0F7A" w:rsidRPr="006C4FF4" w:rsidRDefault="00DD0F7A" w:rsidP="00DD0F7A">
            <w:r w:rsidRPr="006C4FF4">
              <w:rPr>
                <w:rFonts w:ascii="Verdana" w:hAnsi="Verdana"/>
                <w:sz w:val="16"/>
                <w:szCs w:val="16"/>
              </w:rPr>
              <w:t>173</w:t>
            </w:r>
          </w:p>
        </w:tc>
        <w:tc>
          <w:tcPr>
            <w:tcW w:w="746" w:type="dxa"/>
            <w:shd w:val="clear" w:color="auto" w:fill="auto"/>
            <w:vAlign w:val="center"/>
          </w:tcPr>
          <w:p w14:paraId="0B8A0224" w14:textId="77777777" w:rsidR="00DD0F7A" w:rsidRPr="006C4FF4" w:rsidRDefault="00DD0F7A" w:rsidP="00DD0F7A">
            <w:r w:rsidRPr="006C4FF4">
              <w:rPr>
                <w:rFonts w:ascii="Verdana" w:hAnsi="Verdana"/>
                <w:sz w:val="16"/>
                <w:szCs w:val="16"/>
              </w:rPr>
              <w:t>198</w:t>
            </w:r>
          </w:p>
        </w:tc>
        <w:tc>
          <w:tcPr>
            <w:tcW w:w="717" w:type="dxa"/>
            <w:shd w:val="clear" w:color="auto" w:fill="auto"/>
            <w:vAlign w:val="center"/>
          </w:tcPr>
          <w:p w14:paraId="4880D540" w14:textId="77777777" w:rsidR="00DD0F7A" w:rsidRPr="006C4FF4" w:rsidRDefault="00DD0F7A" w:rsidP="00DD0F7A">
            <w:r w:rsidRPr="006C4FF4">
              <w:rPr>
                <w:rFonts w:ascii="Verdana" w:hAnsi="Verdana"/>
                <w:sz w:val="16"/>
                <w:szCs w:val="16"/>
              </w:rPr>
              <w:t>169</w:t>
            </w:r>
          </w:p>
        </w:tc>
        <w:tc>
          <w:tcPr>
            <w:tcW w:w="817" w:type="dxa"/>
            <w:shd w:val="clear" w:color="auto" w:fill="auto"/>
            <w:vAlign w:val="center"/>
          </w:tcPr>
          <w:p w14:paraId="1181DE9B" w14:textId="77777777" w:rsidR="00DD0F7A" w:rsidRPr="006C4FF4" w:rsidRDefault="00DD0F7A" w:rsidP="00DD0F7A">
            <w:r w:rsidRPr="006C4FF4">
              <w:rPr>
                <w:rFonts w:ascii="Verdana" w:hAnsi="Verdana"/>
                <w:sz w:val="16"/>
                <w:szCs w:val="16"/>
              </w:rPr>
              <w:t>172</w:t>
            </w:r>
          </w:p>
        </w:tc>
        <w:tc>
          <w:tcPr>
            <w:tcW w:w="746" w:type="dxa"/>
            <w:shd w:val="clear" w:color="auto" w:fill="auto"/>
            <w:vAlign w:val="center"/>
          </w:tcPr>
          <w:p w14:paraId="3E45986E" w14:textId="77777777" w:rsidR="00DD0F7A" w:rsidRPr="006C4FF4" w:rsidRDefault="00DD0F7A" w:rsidP="00DD0F7A">
            <w:r w:rsidRPr="006C4FF4">
              <w:rPr>
                <w:rFonts w:ascii="Verdana" w:hAnsi="Verdana"/>
                <w:sz w:val="16"/>
                <w:szCs w:val="16"/>
              </w:rPr>
              <w:t>173</w:t>
            </w:r>
          </w:p>
        </w:tc>
        <w:tc>
          <w:tcPr>
            <w:tcW w:w="743" w:type="dxa"/>
            <w:shd w:val="clear" w:color="auto" w:fill="auto"/>
            <w:vAlign w:val="center"/>
          </w:tcPr>
          <w:p w14:paraId="0EF58FAD" w14:textId="77777777" w:rsidR="00DD0F7A" w:rsidRPr="006C4FF4" w:rsidRDefault="00DD0F7A" w:rsidP="00DD0F7A">
            <w:r w:rsidRPr="006C4FF4">
              <w:rPr>
                <w:rFonts w:ascii="Verdana" w:hAnsi="Verdana"/>
                <w:sz w:val="16"/>
                <w:szCs w:val="16"/>
              </w:rPr>
              <w:t>144</w:t>
            </w:r>
          </w:p>
        </w:tc>
        <w:tc>
          <w:tcPr>
            <w:tcW w:w="835" w:type="dxa"/>
            <w:shd w:val="clear" w:color="auto" w:fill="auto"/>
            <w:vAlign w:val="center"/>
          </w:tcPr>
          <w:p w14:paraId="7D959FE8" w14:textId="77777777" w:rsidR="00DD0F7A" w:rsidRPr="006C4FF4" w:rsidRDefault="00DD0F7A" w:rsidP="00DD0F7A">
            <w:r w:rsidRPr="006C4FF4">
              <w:rPr>
                <w:rFonts w:ascii="Verdana" w:hAnsi="Verdana"/>
                <w:sz w:val="16"/>
                <w:szCs w:val="16"/>
              </w:rPr>
              <w:t>175</w:t>
            </w:r>
          </w:p>
        </w:tc>
        <w:tc>
          <w:tcPr>
            <w:tcW w:w="796" w:type="dxa"/>
            <w:shd w:val="clear" w:color="auto" w:fill="auto"/>
            <w:vAlign w:val="center"/>
          </w:tcPr>
          <w:p w14:paraId="70249318" w14:textId="77777777" w:rsidR="00DD0F7A" w:rsidRPr="006C4FF4" w:rsidRDefault="00DD0F7A" w:rsidP="00DD0F7A">
            <w:r w:rsidRPr="006C4FF4">
              <w:rPr>
                <w:rFonts w:ascii="Verdana" w:hAnsi="Verdana"/>
                <w:sz w:val="16"/>
                <w:szCs w:val="16"/>
              </w:rPr>
              <w:t>207</w:t>
            </w:r>
          </w:p>
        </w:tc>
        <w:tc>
          <w:tcPr>
            <w:tcW w:w="743" w:type="dxa"/>
            <w:shd w:val="clear" w:color="auto" w:fill="auto"/>
            <w:vAlign w:val="center"/>
          </w:tcPr>
          <w:p w14:paraId="462BFDD3" w14:textId="77777777" w:rsidR="00DD0F7A" w:rsidRPr="006C4FF4" w:rsidRDefault="00DD0F7A" w:rsidP="00DD0F7A">
            <w:r w:rsidRPr="006C4FF4">
              <w:rPr>
                <w:rFonts w:ascii="Verdana" w:hAnsi="Verdana"/>
                <w:sz w:val="16"/>
                <w:szCs w:val="16"/>
              </w:rPr>
              <w:t>173</w:t>
            </w:r>
          </w:p>
        </w:tc>
        <w:tc>
          <w:tcPr>
            <w:tcW w:w="835" w:type="dxa"/>
            <w:shd w:val="clear" w:color="auto" w:fill="auto"/>
            <w:vAlign w:val="center"/>
          </w:tcPr>
          <w:p w14:paraId="20B5561B" w14:textId="77777777" w:rsidR="00DD0F7A" w:rsidRPr="006C4FF4" w:rsidRDefault="00DD0F7A" w:rsidP="00DD0F7A">
            <w:r w:rsidRPr="006C4FF4">
              <w:rPr>
                <w:rFonts w:ascii="Verdana" w:hAnsi="Verdana"/>
                <w:sz w:val="16"/>
                <w:szCs w:val="16"/>
              </w:rPr>
              <w:t>175</w:t>
            </w:r>
          </w:p>
        </w:tc>
        <w:tc>
          <w:tcPr>
            <w:tcW w:w="822" w:type="dxa"/>
            <w:shd w:val="clear" w:color="auto" w:fill="auto"/>
            <w:vAlign w:val="center"/>
          </w:tcPr>
          <w:p w14:paraId="67B5041A" w14:textId="77777777" w:rsidR="00DD0F7A" w:rsidRPr="006C4FF4" w:rsidRDefault="00DD0F7A" w:rsidP="00DD0F7A">
            <w:r w:rsidRPr="006C4FF4">
              <w:rPr>
                <w:rFonts w:ascii="Verdana" w:hAnsi="Verdana"/>
                <w:sz w:val="16"/>
                <w:szCs w:val="16"/>
              </w:rPr>
              <w:t>176</w:t>
            </w:r>
          </w:p>
        </w:tc>
      </w:tr>
      <w:tr w:rsidR="008976A3" w:rsidRPr="006C4FF4" w14:paraId="695DD422" w14:textId="77777777" w:rsidTr="00B05CB3">
        <w:tc>
          <w:tcPr>
            <w:tcW w:w="714" w:type="dxa"/>
            <w:shd w:val="clear" w:color="auto" w:fill="auto"/>
            <w:vAlign w:val="center"/>
          </w:tcPr>
          <w:p w14:paraId="7B6CF43D" w14:textId="77777777" w:rsidR="00DD0F7A" w:rsidRPr="006C4FF4" w:rsidRDefault="00DD0F7A" w:rsidP="00DD0F7A">
            <w:r w:rsidRPr="006C4FF4">
              <w:rPr>
                <w:rFonts w:ascii="Verdana" w:hAnsi="Verdana"/>
                <w:sz w:val="16"/>
                <w:szCs w:val="16"/>
              </w:rPr>
              <w:t>70</w:t>
            </w:r>
          </w:p>
        </w:tc>
        <w:tc>
          <w:tcPr>
            <w:tcW w:w="714" w:type="dxa"/>
            <w:shd w:val="clear" w:color="auto" w:fill="auto"/>
            <w:vAlign w:val="center"/>
          </w:tcPr>
          <w:p w14:paraId="1DE2B87B" w14:textId="77777777" w:rsidR="00DD0F7A" w:rsidRPr="006C4FF4" w:rsidRDefault="00DD0F7A" w:rsidP="00DD0F7A">
            <w:r w:rsidRPr="006C4FF4">
              <w:rPr>
                <w:rFonts w:ascii="Verdana" w:hAnsi="Verdana"/>
                <w:sz w:val="16"/>
                <w:szCs w:val="16"/>
              </w:rPr>
              <w:t>136</w:t>
            </w:r>
          </w:p>
        </w:tc>
        <w:tc>
          <w:tcPr>
            <w:tcW w:w="840" w:type="dxa"/>
            <w:shd w:val="clear" w:color="auto" w:fill="auto"/>
            <w:vAlign w:val="center"/>
          </w:tcPr>
          <w:p w14:paraId="1DCC04F4" w14:textId="77777777" w:rsidR="00DD0F7A" w:rsidRPr="006C4FF4" w:rsidRDefault="00DD0F7A" w:rsidP="00DD0F7A">
            <w:r w:rsidRPr="006C4FF4">
              <w:rPr>
                <w:rFonts w:ascii="Verdana" w:hAnsi="Verdana"/>
                <w:sz w:val="16"/>
                <w:szCs w:val="16"/>
              </w:rPr>
              <w:t>168</w:t>
            </w:r>
          </w:p>
        </w:tc>
        <w:tc>
          <w:tcPr>
            <w:tcW w:w="728" w:type="dxa"/>
            <w:shd w:val="clear" w:color="auto" w:fill="auto"/>
            <w:vAlign w:val="center"/>
          </w:tcPr>
          <w:p w14:paraId="36E6B5F2" w14:textId="77777777" w:rsidR="00DD0F7A" w:rsidRPr="006C4FF4" w:rsidRDefault="00DD0F7A" w:rsidP="00DD0F7A">
            <w:r w:rsidRPr="006C4FF4">
              <w:rPr>
                <w:rFonts w:ascii="Verdana" w:hAnsi="Verdana"/>
                <w:sz w:val="16"/>
                <w:szCs w:val="16"/>
              </w:rPr>
              <w:t>183</w:t>
            </w:r>
          </w:p>
        </w:tc>
        <w:tc>
          <w:tcPr>
            <w:tcW w:w="813" w:type="dxa"/>
            <w:shd w:val="clear" w:color="auto" w:fill="auto"/>
            <w:vAlign w:val="center"/>
          </w:tcPr>
          <w:p w14:paraId="4BDECC52" w14:textId="77777777" w:rsidR="00DD0F7A" w:rsidRPr="006C4FF4" w:rsidRDefault="00DD0F7A" w:rsidP="00DD0F7A">
            <w:r w:rsidRPr="006C4FF4">
              <w:rPr>
                <w:rFonts w:ascii="Verdana" w:hAnsi="Verdana"/>
                <w:sz w:val="16"/>
                <w:szCs w:val="16"/>
              </w:rPr>
              <w:t>164</w:t>
            </w:r>
          </w:p>
        </w:tc>
        <w:tc>
          <w:tcPr>
            <w:tcW w:w="859" w:type="dxa"/>
            <w:shd w:val="clear" w:color="auto" w:fill="auto"/>
            <w:vAlign w:val="center"/>
          </w:tcPr>
          <w:p w14:paraId="3D51439A" w14:textId="77777777" w:rsidR="00DD0F7A" w:rsidRPr="006C4FF4" w:rsidRDefault="00DD0F7A" w:rsidP="00DD0F7A">
            <w:r w:rsidRPr="006C4FF4">
              <w:rPr>
                <w:rFonts w:ascii="Verdana" w:hAnsi="Verdana"/>
                <w:sz w:val="16"/>
                <w:szCs w:val="16"/>
              </w:rPr>
              <w:t>170</w:t>
            </w:r>
          </w:p>
        </w:tc>
        <w:tc>
          <w:tcPr>
            <w:tcW w:w="728" w:type="dxa"/>
            <w:shd w:val="clear" w:color="auto" w:fill="auto"/>
            <w:vAlign w:val="center"/>
          </w:tcPr>
          <w:p w14:paraId="719B2E4E" w14:textId="77777777" w:rsidR="00DD0F7A" w:rsidRPr="006C4FF4" w:rsidRDefault="00DD0F7A" w:rsidP="00DD0F7A">
            <w:r w:rsidRPr="006C4FF4">
              <w:rPr>
                <w:rFonts w:ascii="Verdana" w:hAnsi="Verdana"/>
                <w:sz w:val="16"/>
                <w:szCs w:val="16"/>
              </w:rPr>
              <w:t>174</w:t>
            </w:r>
          </w:p>
        </w:tc>
        <w:tc>
          <w:tcPr>
            <w:tcW w:w="717" w:type="dxa"/>
            <w:shd w:val="clear" w:color="auto" w:fill="auto"/>
            <w:vAlign w:val="center"/>
          </w:tcPr>
          <w:p w14:paraId="694C4B7D" w14:textId="77777777" w:rsidR="00DD0F7A" w:rsidRPr="006C4FF4" w:rsidRDefault="00DD0F7A" w:rsidP="00DD0F7A">
            <w:r w:rsidRPr="006C4FF4">
              <w:rPr>
                <w:rFonts w:ascii="Verdana" w:hAnsi="Verdana"/>
                <w:sz w:val="16"/>
                <w:szCs w:val="16"/>
              </w:rPr>
              <w:t>150</w:t>
            </w:r>
          </w:p>
        </w:tc>
        <w:tc>
          <w:tcPr>
            <w:tcW w:w="835" w:type="dxa"/>
            <w:shd w:val="clear" w:color="auto" w:fill="auto"/>
            <w:vAlign w:val="center"/>
          </w:tcPr>
          <w:p w14:paraId="2EF8DCA4" w14:textId="77777777" w:rsidR="00DD0F7A" w:rsidRPr="006C4FF4" w:rsidRDefault="00DD0F7A" w:rsidP="00DD0F7A">
            <w:r w:rsidRPr="006C4FF4">
              <w:rPr>
                <w:rFonts w:ascii="Verdana" w:hAnsi="Verdana"/>
                <w:sz w:val="16"/>
                <w:szCs w:val="16"/>
              </w:rPr>
              <w:t>165</w:t>
            </w:r>
          </w:p>
        </w:tc>
        <w:tc>
          <w:tcPr>
            <w:tcW w:w="746" w:type="dxa"/>
            <w:shd w:val="clear" w:color="auto" w:fill="auto"/>
            <w:vAlign w:val="center"/>
          </w:tcPr>
          <w:p w14:paraId="1C355E71" w14:textId="77777777" w:rsidR="00DD0F7A" w:rsidRPr="006C4FF4" w:rsidRDefault="00DD0F7A" w:rsidP="00DD0F7A">
            <w:r w:rsidRPr="006C4FF4">
              <w:rPr>
                <w:rFonts w:ascii="Verdana" w:hAnsi="Verdana"/>
                <w:sz w:val="16"/>
                <w:szCs w:val="16"/>
              </w:rPr>
              <w:t>180</w:t>
            </w:r>
          </w:p>
        </w:tc>
        <w:tc>
          <w:tcPr>
            <w:tcW w:w="717" w:type="dxa"/>
            <w:shd w:val="clear" w:color="auto" w:fill="auto"/>
            <w:vAlign w:val="center"/>
          </w:tcPr>
          <w:p w14:paraId="4674C6E1" w14:textId="77777777" w:rsidR="00DD0F7A" w:rsidRPr="006C4FF4" w:rsidRDefault="00DD0F7A" w:rsidP="00DD0F7A">
            <w:r w:rsidRPr="006C4FF4">
              <w:rPr>
                <w:rFonts w:ascii="Verdana" w:hAnsi="Verdana"/>
                <w:sz w:val="16"/>
                <w:szCs w:val="16"/>
              </w:rPr>
              <w:t>163</w:t>
            </w:r>
          </w:p>
        </w:tc>
        <w:tc>
          <w:tcPr>
            <w:tcW w:w="817" w:type="dxa"/>
            <w:shd w:val="clear" w:color="auto" w:fill="auto"/>
            <w:vAlign w:val="center"/>
          </w:tcPr>
          <w:p w14:paraId="08FE7790" w14:textId="77777777" w:rsidR="00DD0F7A" w:rsidRPr="006C4FF4" w:rsidRDefault="00DD0F7A" w:rsidP="00DD0F7A">
            <w:r w:rsidRPr="006C4FF4">
              <w:rPr>
                <w:rFonts w:ascii="Verdana" w:hAnsi="Verdana"/>
                <w:sz w:val="16"/>
                <w:szCs w:val="16"/>
              </w:rPr>
              <w:t>166</w:t>
            </w:r>
          </w:p>
        </w:tc>
        <w:tc>
          <w:tcPr>
            <w:tcW w:w="746" w:type="dxa"/>
            <w:shd w:val="clear" w:color="auto" w:fill="auto"/>
            <w:vAlign w:val="center"/>
          </w:tcPr>
          <w:p w14:paraId="253D9047" w14:textId="77777777" w:rsidR="00DD0F7A" w:rsidRPr="006C4FF4" w:rsidRDefault="00DD0F7A" w:rsidP="00DD0F7A">
            <w:r w:rsidRPr="006C4FF4">
              <w:rPr>
                <w:rFonts w:ascii="Verdana" w:hAnsi="Verdana"/>
                <w:sz w:val="16"/>
                <w:szCs w:val="16"/>
              </w:rPr>
              <w:t>169</w:t>
            </w:r>
          </w:p>
        </w:tc>
        <w:tc>
          <w:tcPr>
            <w:tcW w:w="743" w:type="dxa"/>
            <w:shd w:val="clear" w:color="auto" w:fill="auto"/>
            <w:vAlign w:val="center"/>
          </w:tcPr>
          <w:p w14:paraId="45D4B9C7" w14:textId="77777777" w:rsidR="00DD0F7A" w:rsidRPr="006C4FF4" w:rsidRDefault="00DD0F7A" w:rsidP="00DD0F7A">
            <w:r w:rsidRPr="006C4FF4">
              <w:rPr>
                <w:rFonts w:ascii="Verdana" w:hAnsi="Verdana"/>
                <w:sz w:val="16"/>
                <w:szCs w:val="16"/>
              </w:rPr>
              <w:t>146</w:t>
            </w:r>
          </w:p>
        </w:tc>
        <w:tc>
          <w:tcPr>
            <w:tcW w:w="835" w:type="dxa"/>
            <w:shd w:val="clear" w:color="auto" w:fill="auto"/>
            <w:vAlign w:val="center"/>
          </w:tcPr>
          <w:p w14:paraId="0CE7D3CC" w14:textId="77777777" w:rsidR="00DD0F7A" w:rsidRPr="006C4FF4" w:rsidRDefault="00DD0F7A" w:rsidP="00DD0F7A">
            <w:r w:rsidRPr="006C4FF4">
              <w:rPr>
                <w:rFonts w:ascii="Verdana" w:hAnsi="Verdana"/>
                <w:sz w:val="16"/>
                <w:szCs w:val="16"/>
              </w:rPr>
              <w:t>169</w:t>
            </w:r>
          </w:p>
        </w:tc>
        <w:tc>
          <w:tcPr>
            <w:tcW w:w="796" w:type="dxa"/>
            <w:shd w:val="clear" w:color="auto" w:fill="auto"/>
            <w:vAlign w:val="center"/>
          </w:tcPr>
          <w:p w14:paraId="34B4FE0B" w14:textId="77777777" w:rsidR="00DD0F7A" w:rsidRPr="006C4FF4" w:rsidRDefault="00DD0F7A" w:rsidP="00DD0F7A">
            <w:r w:rsidRPr="006C4FF4">
              <w:rPr>
                <w:rFonts w:ascii="Verdana" w:hAnsi="Verdana"/>
                <w:sz w:val="16"/>
                <w:szCs w:val="16"/>
              </w:rPr>
              <w:t>190</w:t>
            </w:r>
          </w:p>
        </w:tc>
        <w:tc>
          <w:tcPr>
            <w:tcW w:w="743" w:type="dxa"/>
            <w:shd w:val="clear" w:color="auto" w:fill="auto"/>
            <w:vAlign w:val="center"/>
          </w:tcPr>
          <w:p w14:paraId="1E82CA09" w14:textId="77777777" w:rsidR="00DD0F7A" w:rsidRPr="006C4FF4" w:rsidRDefault="00DD0F7A" w:rsidP="00DD0F7A">
            <w:r w:rsidRPr="006C4FF4">
              <w:rPr>
                <w:rFonts w:ascii="Verdana" w:hAnsi="Verdana"/>
                <w:sz w:val="16"/>
                <w:szCs w:val="16"/>
              </w:rPr>
              <w:t>165</w:t>
            </w:r>
          </w:p>
        </w:tc>
        <w:tc>
          <w:tcPr>
            <w:tcW w:w="835" w:type="dxa"/>
            <w:shd w:val="clear" w:color="auto" w:fill="auto"/>
            <w:vAlign w:val="center"/>
          </w:tcPr>
          <w:p w14:paraId="1A8D6D2D" w14:textId="77777777" w:rsidR="00DD0F7A" w:rsidRPr="006C4FF4" w:rsidRDefault="00DD0F7A" w:rsidP="00DD0F7A">
            <w:r w:rsidRPr="006C4FF4">
              <w:rPr>
                <w:rFonts w:ascii="Verdana" w:hAnsi="Verdana"/>
                <w:sz w:val="16"/>
                <w:szCs w:val="16"/>
              </w:rPr>
              <w:t>169</w:t>
            </w:r>
          </w:p>
        </w:tc>
        <w:tc>
          <w:tcPr>
            <w:tcW w:w="822" w:type="dxa"/>
            <w:shd w:val="clear" w:color="auto" w:fill="auto"/>
            <w:vAlign w:val="center"/>
          </w:tcPr>
          <w:p w14:paraId="3EA209C6" w14:textId="77777777" w:rsidR="00DD0F7A" w:rsidRPr="006C4FF4" w:rsidRDefault="00DD0F7A" w:rsidP="00DD0F7A">
            <w:r w:rsidRPr="006C4FF4">
              <w:rPr>
                <w:rFonts w:ascii="Verdana" w:hAnsi="Verdana"/>
                <w:sz w:val="16"/>
                <w:szCs w:val="16"/>
              </w:rPr>
              <w:t>173</w:t>
            </w:r>
          </w:p>
        </w:tc>
      </w:tr>
      <w:tr w:rsidR="008976A3" w:rsidRPr="006C4FF4" w14:paraId="5361F9FE" w14:textId="77777777" w:rsidTr="00B05CB3">
        <w:tc>
          <w:tcPr>
            <w:tcW w:w="714" w:type="dxa"/>
            <w:shd w:val="clear" w:color="auto" w:fill="auto"/>
            <w:vAlign w:val="center"/>
          </w:tcPr>
          <w:p w14:paraId="4FA00912" w14:textId="77777777" w:rsidR="00DD0F7A" w:rsidRPr="006C4FF4" w:rsidRDefault="00DD0F7A" w:rsidP="00DD0F7A">
            <w:r w:rsidRPr="006C4FF4">
              <w:rPr>
                <w:rFonts w:ascii="Verdana" w:hAnsi="Verdana"/>
                <w:sz w:val="16"/>
                <w:szCs w:val="16"/>
              </w:rPr>
              <w:t>71</w:t>
            </w:r>
          </w:p>
        </w:tc>
        <w:tc>
          <w:tcPr>
            <w:tcW w:w="714" w:type="dxa"/>
            <w:shd w:val="clear" w:color="auto" w:fill="auto"/>
            <w:vAlign w:val="center"/>
          </w:tcPr>
          <w:p w14:paraId="4988E6E2" w14:textId="77777777" w:rsidR="00DD0F7A" w:rsidRPr="006C4FF4" w:rsidRDefault="00DD0F7A" w:rsidP="00DD0F7A">
            <w:r w:rsidRPr="006C4FF4">
              <w:rPr>
                <w:rFonts w:ascii="Verdana" w:hAnsi="Verdana"/>
                <w:sz w:val="16"/>
                <w:szCs w:val="16"/>
              </w:rPr>
              <w:t>137</w:t>
            </w:r>
          </w:p>
        </w:tc>
        <w:tc>
          <w:tcPr>
            <w:tcW w:w="840" w:type="dxa"/>
            <w:shd w:val="clear" w:color="auto" w:fill="auto"/>
            <w:vAlign w:val="center"/>
          </w:tcPr>
          <w:p w14:paraId="240E42CC" w14:textId="77777777" w:rsidR="00DD0F7A" w:rsidRPr="006C4FF4" w:rsidRDefault="00DD0F7A" w:rsidP="00DD0F7A">
            <w:r w:rsidRPr="006C4FF4">
              <w:rPr>
                <w:rFonts w:ascii="Verdana" w:hAnsi="Verdana"/>
                <w:sz w:val="16"/>
                <w:szCs w:val="16"/>
              </w:rPr>
              <w:t>168</w:t>
            </w:r>
          </w:p>
        </w:tc>
        <w:tc>
          <w:tcPr>
            <w:tcW w:w="728" w:type="dxa"/>
            <w:shd w:val="clear" w:color="auto" w:fill="auto"/>
            <w:vAlign w:val="center"/>
          </w:tcPr>
          <w:p w14:paraId="522545A7" w14:textId="77777777" w:rsidR="00DD0F7A" w:rsidRPr="006C4FF4" w:rsidRDefault="00DD0F7A" w:rsidP="00DD0F7A">
            <w:r w:rsidRPr="006C4FF4">
              <w:rPr>
                <w:rFonts w:ascii="Verdana" w:hAnsi="Verdana"/>
                <w:sz w:val="16"/>
                <w:szCs w:val="16"/>
              </w:rPr>
              <w:t>199</w:t>
            </w:r>
          </w:p>
        </w:tc>
        <w:tc>
          <w:tcPr>
            <w:tcW w:w="813" w:type="dxa"/>
            <w:shd w:val="clear" w:color="auto" w:fill="auto"/>
            <w:vAlign w:val="center"/>
          </w:tcPr>
          <w:p w14:paraId="7AEE04AF" w14:textId="77777777" w:rsidR="00DD0F7A" w:rsidRPr="006C4FF4" w:rsidRDefault="00DD0F7A" w:rsidP="00DD0F7A">
            <w:r w:rsidRPr="006C4FF4">
              <w:rPr>
                <w:rFonts w:ascii="Verdana" w:hAnsi="Verdana"/>
                <w:sz w:val="16"/>
                <w:szCs w:val="16"/>
              </w:rPr>
              <w:t>162</w:t>
            </w:r>
          </w:p>
        </w:tc>
        <w:tc>
          <w:tcPr>
            <w:tcW w:w="859" w:type="dxa"/>
            <w:shd w:val="clear" w:color="auto" w:fill="auto"/>
            <w:vAlign w:val="center"/>
          </w:tcPr>
          <w:p w14:paraId="1836B8CB" w14:textId="77777777" w:rsidR="00DD0F7A" w:rsidRPr="006C4FF4" w:rsidRDefault="00DD0F7A" w:rsidP="00DD0F7A">
            <w:r w:rsidRPr="006C4FF4">
              <w:rPr>
                <w:rFonts w:ascii="Verdana" w:hAnsi="Verdana"/>
                <w:sz w:val="16"/>
                <w:szCs w:val="16"/>
              </w:rPr>
              <w:t>165</w:t>
            </w:r>
          </w:p>
        </w:tc>
        <w:tc>
          <w:tcPr>
            <w:tcW w:w="728" w:type="dxa"/>
            <w:shd w:val="clear" w:color="auto" w:fill="auto"/>
            <w:vAlign w:val="center"/>
          </w:tcPr>
          <w:p w14:paraId="065C0A1C" w14:textId="77777777" w:rsidR="00DD0F7A" w:rsidRPr="006C4FF4" w:rsidRDefault="00DD0F7A" w:rsidP="00DD0F7A">
            <w:r w:rsidRPr="006C4FF4">
              <w:rPr>
                <w:rFonts w:ascii="Verdana" w:hAnsi="Verdana"/>
                <w:sz w:val="16"/>
                <w:szCs w:val="16"/>
              </w:rPr>
              <w:t>169</w:t>
            </w:r>
          </w:p>
        </w:tc>
        <w:tc>
          <w:tcPr>
            <w:tcW w:w="717" w:type="dxa"/>
            <w:shd w:val="clear" w:color="auto" w:fill="auto"/>
            <w:vAlign w:val="center"/>
          </w:tcPr>
          <w:p w14:paraId="13FC76CB" w14:textId="77777777" w:rsidR="00DD0F7A" w:rsidRPr="006C4FF4" w:rsidRDefault="00DD0F7A" w:rsidP="00DD0F7A">
            <w:r w:rsidRPr="006C4FF4">
              <w:rPr>
                <w:rFonts w:ascii="Verdana" w:hAnsi="Verdana"/>
                <w:sz w:val="16"/>
                <w:szCs w:val="16"/>
              </w:rPr>
              <w:t>149</w:t>
            </w:r>
          </w:p>
        </w:tc>
        <w:tc>
          <w:tcPr>
            <w:tcW w:w="835" w:type="dxa"/>
            <w:shd w:val="clear" w:color="auto" w:fill="auto"/>
            <w:vAlign w:val="center"/>
          </w:tcPr>
          <w:p w14:paraId="5765FA13" w14:textId="77777777" w:rsidR="00DD0F7A" w:rsidRPr="006C4FF4" w:rsidRDefault="00DD0F7A" w:rsidP="00DD0F7A">
            <w:r w:rsidRPr="006C4FF4">
              <w:rPr>
                <w:rFonts w:ascii="Verdana" w:hAnsi="Verdana"/>
                <w:sz w:val="16"/>
                <w:szCs w:val="16"/>
              </w:rPr>
              <w:t>161</w:t>
            </w:r>
          </w:p>
        </w:tc>
        <w:tc>
          <w:tcPr>
            <w:tcW w:w="746" w:type="dxa"/>
            <w:shd w:val="clear" w:color="auto" w:fill="auto"/>
            <w:vAlign w:val="center"/>
          </w:tcPr>
          <w:p w14:paraId="7E378ACF" w14:textId="77777777" w:rsidR="00DD0F7A" w:rsidRPr="006C4FF4" w:rsidRDefault="00DD0F7A" w:rsidP="00DD0F7A">
            <w:r w:rsidRPr="006C4FF4">
              <w:rPr>
                <w:rFonts w:ascii="Verdana" w:hAnsi="Verdana"/>
                <w:sz w:val="16"/>
                <w:szCs w:val="16"/>
              </w:rPr>
              <w:t>176</w:t>
            </w:r>
          </w:p>
        </w:tc>
        <w:tc>
          <w:tcPr>
            <w:tcW w:w="717" w:type="dxa"/>
            <w:shd w:val="clear" w:color="auto" w:fill="auto"/>
            <w:vAlign w:val="center"/>
          </w:tcPr>
          <w:p w14:paraId="33D51439" w14:textId="77777777" w:rsidR="00DD0F7A" w:rsidRPr="006C4FF4" w:rsidRDefault="00DD0F7A" w:rsidP="00DD0F7A">
            <w:r w:rsidRPr="006C4FF4">
              <w:rPr>
                <w:rFonts w:ascii="Verdana" w:hAnsi="Verdana"/>
                <w:sz w:val="16"/>
                <w:szCs w:val="16"/>
              </w:rPr>
              <w:t>160</w:t>
            </w:r>
          </w:p>
        </w:tc>
        <w:tc>
          <w:tcPr>
            <w:tcW w:w="817" w:type="dxa"/>
            <w:shd w:val="clear" w:color="auto" w:fill="auto"/>
            <w:vAlign w:val="center"/>
          </w:tcPr>
          <w:p w14:paraId="10758D46" w14:textId="77777777" w:rsidR="00DD0F7A" w:rsidRPr="006C4FF4" w:rsidRDefault="00DD0F7A" w:rsidP="00DD0F7A">
            <w:r w:rsidRPr="006C4FF4">
              <w:rPr>
                <w:rFonts w:ascii="Verdana" w:hAnsi="Verdana"/>
                <w:sz w:val="16"/>
                <w:szCs w:val="16"/>
              </w:rPr>
              <w:t>163</w:t>
            </w:r>
          </w:p>
        </w:tc>
        <w:tc>
          <w:tcPr>
            <w:tcW w:w="746" w:type="dxa"/>
            <w:shd w:val="clear" w:color="auto" w:fill="auto"/>
            <w:vAlign w:val="center"/>
          </w:tcPr>
          <w:p w14:paraId="08B9839C" w14:textId="77777777" w:rsidR="00DD0F7A" w:rsidRPr="006C4FF4" w:rsidRDefault="00DD0F7A" w:rsidP="00DD0F7A">
            <w:r w:rsidRPr="006C4FF4">
              <w:rPr>
                <w:rFonts w:ascii="Verdana" w:hAnsi="Verdana"/>
                <w:sz w:val="16"/>
                <w:szCs w:val="16"/>
              </w:rPr>
              <w:t>166</w:t>
            </w:r>
          </w:p>
        </w:tc>
        <w:tc>
          <w:tcPr>
            <w:tcW w:w="743" w:type="dxa"/>
            <w:shd w:val="clear" w:color="auto" w:fill="auto"/>
            <w:vAlign w:val="center"/>
          </w:tcPr>
          <w:p w14:paraId="4FFAAE98" w14:textId="77777777" w:rsidR="00DD0F7A" w:rsidRPr="006C4FF4" w:rsidRDefault="00DD0F7A" w:rsidP="00DD0F7A">
            <w:r w:rsidRPr="006C4FF4">
              <w:rPr>
                <w:rFonts w:ascii="Verdana" w:hAnsi="Verdana"/>
                <w:sz w:val="16"/>
                <w:szCs w:val="16"/>
              </w:rPr>
              <w:t>140</w:t>
            </w:r>
          </w:p>
        </w:tc>
        <w:tc>
          <w:tcPr>
            <w:tcW w:w="835" w:type="dxa"/>
            <w:shd w:val="clear" w:color="auto" w:fill="auto"/>
            <w:vAlign w:val="center"/>
          </w:tcPr>
          <w:p w14:paraId="5F08DC87" w14:textId="77777777" w:rsidR="00DD0F7A" w:rsidRPr="006C4FF4" w:rsidRDefault="00DD0F7A" w:rsidP="00DD0F7A">
            <w:r w:rsidRPr="006C4FF4">
              <w:rPr>
                <w:rFonts w:ascii="Verdana" w:hAnsi="Verdana"/>
                <w:sz w:val="16"/>
                <w:szCs w:val="16"/>
              </w:rPr>
              <w:t>162</w:t>
            </w:r>
          </w:p>
        </w:tc>
        <w:tc>
          <w:tcPr>
            <w:tcW w:w="796" w:type="dxa"/>
            <w:shd w:val="clear" w:color="auto" w:fill="auto"/>
            <w:vAlign w:val="center"/>
          </w:tcPr>
          <w:p w14:paraId="720102AD" w14:textId="77777777" w:rsidR="00DD0F7A" w:rsidRPr="006C4FF4" w:rsidRDefault="00DD0F7A" w:rsidP="00DD0F7A">
            <w:r w:rsidRPr="006C4FF4">
              <w:rPr>
                <w:rFonts w:ascii="Verdana" w:hAnsi="Verdana"/>
                <w:sz w:val="16"/>
                <w:szCs w:val="16"/>
              </w:rPr>
              <w:t>185</w:t>
            </w:r>
          </w:p>
        </w:tc>
        <w:tc>
          <w:tcPr>
            <w:tcW w:w="743" w:type="dxa"/>
            <w:shd w:val="clear" w:color="auto" w:fill="auto"/>
            <w:vAlign w:val="center"/>
          </w:tcPr>
          <w:p w14:paraId="2BD0ACAC" w14:textId="77777777" w:rsidR="00DD0F7A" w:rsidRPr="006C4FF4" w:rsidRDefault="00DD0F7A" w:rsidP="00DD0F7A">
            <w:r w:rsidRPr="006C4FF4">
              <w:rPr>
                <w:rFonts w:ascii="Verdana" w:hAnsi="Verdana"/>
                <w:sz w:val="16"/>
                <w:szCs w:val="16"/>
              </w:rPr>
              <w:t>161</w:t>
            </w:r>
          </w:p>
        </w:tc>
        <w:tc>
          <w:tcPr>
            <w:tcW w:w="835" w:type="dxa"/>
            <w:shd w:val="clear" w:color="auto" w:fill="auto"/>
            <w:vAlign w:val="center"/>
          </w:tcPr>
          <w:p w14:paraId="7F7D05D7" w14:textId="77777777" w:rsidR="00DD0F7A" w:rsidRPr="006C4FF4" w:rsidRDefault="00DD0F7A" w:rsidP="00DD0F7A">
            <w:r w:rsidRPr="006C4FF4">
              <w:rPr>
                <w:rFonts w:ascii="Verdana" w:hAnsi="Verdana"/>
                <w:sz w:val="16"/>
                <w:szCs w:val="16"/>
              </w:rPr>
              <w:t>165</w:t>
            </w:r>
          </w:p>
        </w:tc>
        <w:tc>
          <w:tcPr>
            <w:tcW w:w="822" w:type="dxa"/>
            <w:shd w:val="clear" w:color="auto" w:fill="auto"/>
            <w:vAlign w:val="center"/>
          </w:tcPr>
          <w:p w14:paraId="7A56149E" w14:textId="77777777" w:rsidR="00DD0F7A" w:rsidRPr="006C4FF4" w:rsidRDefault="00DD0F7A" w:rsidP="00DD0F7A">
            <w:r w:rsidRPr="006C4FF4">
              <w:rPr>
                <w:rFonts w:ascii="Verdana" w:hAnsi="Verdana"/>
                <w:sz w:val="16"/>
                <w:szCs w:val="16"/>
              </w:rPr>
              <w:t>169</w:t>
            </w:r>
          </w:p>
        </w:tc>
      </w:tr>
      <w:tr w:rsidR="008976A3" w:rsidRPr="006C4FF4" w14:paraId="0575726E" w14:textId="77777777" w:rsidTr="00B05CB3">
        <w:tc>
          <w:tcPr>
            <w:tcW w:w="714" w:type="dxa"/>
            <w:shd w:val="clear" w:color="auto" w:fill="auto"/>
            <w:vAlign w:val="center"/>
          </w:tcPr>
          <w:p w14:paraId="70C06434" w14:textId="77777777" w:rsidR="00DD0F7A" w:rsidRPr="006C4FF4" w:rsidRDefault="00DD0F7A" w:rsidP="00DD0F7A">
            <w:r w:rsidRPr="006C4FF4">
              <w:rPr>
                <w:rFonts w:ascii="Verdana" w:hAnsi="Verdana"/>
                <w:sz w:val="16"/>
                <w:szCs w:val="16"/>
              </w:rPr>
              <w:t>72</w:t>
            </w:r>
          </w:p>
        </w:tc>
        <w:tc>
          <w:tcPr>
            <w:tcW w:w="714" w:type="dxa"/>
            <w:shd w:val="clear" w:color="auto" w:fill="auto"/>
            <w:vAlign w:val="center"/>
          </w:tcPr>
          <w:p w14:paraId="1FD1246A" w14:textId="77777777" w:rsidR="00DD0F7A" w:rsidRPr="006C4FF4" w:rsidRDefault="00DD0F7A" w:rsidP="00DD0F7A">
            <w:r w:rsidRPr="006C4FF4">
              <w:rPr>
                <w:rFonts w:ascii="Verdana" w:hAnsi="Verdana"/>
                <w:sz w:val="16"/>
                <w:szCs w:val="16"/>
              </w:rPr>
              <w:t>114</w:t>
            </w:r>
          </w:p>
        </w:tc>
        <w:tc>
          <w:tcPr>
            <w:tcW w:w="840" w:type="dxa"/>
            <w:shd w:val="clear" w:color="auto" w:fill="auto"/>
            <w:vAlign w:val="center"/>
          </w:tcPr>
          <w:p w14:paraId="356EC45C" w14:textId="77777777" w:rsidR="00DD0F7A" w:rsidRPr="006C4FF4" w:rsidRDefault="00DD0F7A" w:rsidP="00DD0F7A">
            <w:r w:rsidRPr="006C4FF4">
              <w:rPr>
                <w:rFonts w:ascii="Verdana" w:hAnsi="Verdana"/>
                <w:sz w:val="16"/>
                <w:szCs w:val="16"/>
              </w:rPr>
              <w:t>157</w:t>
            </w:r>
          </w:p>
        </w:tc>
        <w:tc>
          <w:tcPr>
            <w:tcW w:w="728" w:type="dxa"/>
            <w:shd w:val="clear" w:color="auto" w:fill="auto"/>
            <w:vAlign w:val="center"/>
          </w:tcPr>
          <w:p w14:paraId="756FCCB1" w14:textId="77777777" w:rsidR="00DD0F7A" w:rsidRPr="006C4FF4" w:rsidRDefault="00DD0F7A" w:rsidP="00DD0F7A">
            <w:r w:rsidRPr="006C4FF4">
              <w:rPr>
                <w:rFonts w:ascii="Verdana" w:hAnsi="Verdana"/>
                <w:sz w:val="16"/>
                <w:szCs w:val="16"/>
              </w:rPr>
              <w:t>213</w:t>
            </w:r>
          </w:p>
        </w:tc>
        <w:tc>
          <w:tcPr>
            <w:tcW w:w="813" w:type="dxa"/>
            <w:shd w:val="clear" w:color="auto" w:fill="auto"/>
            <w:vAlign w:val="center"/>
          </w:tcPr>
          <w:p w14:paraId="5D0CA93F" w14:textId="77777777" w:rsidR="00DD0F7A" w:rsidRPr="006C4FF4" w:rsidRDefault="00DD0F7A" w:rsidP="00DD0F7A">
            <w:r w:rsidRPr="006C4FF4">
              <w:rPr>
                <w:rFonts w:ascii="Verdana" w:hAnsi="Verdana"/>
                <w:sz w:val="16"/>
                <w:szCs w:val="16"/>
              </w:rPr>
              <w:t>148</w:t>
            </w:r>
          </w:p>
        </w:tc>
        <w:tc>
          <w:tcPr>
            <w:tcW w:w="859" w:type="dxa"/>
            <w:shd w:val="clear" w:color="auto" w:fill="auto"/>
            <w:vAlign w:val="center"/>
          </w:tcPr>
          <w:p w14:paraId="49C5B4F8" w14:textId="77777777" w:rsidR="00DD0F7A" w:rsidRPr="006C4FF4" w:rsidRDefault="00DD0F7A" w:rsidP="00DD0F7A">
            <w:r w:rsidRPr="006C4FF4">
              <w:rPr>
                <w:rFonts w:ascii="Verdana" w:hAnsi="Verdana"/>
                <w:sz w:val="16"/>
                <w:szCs w:val="16"/>
              </w:rPr>
              <w:t>157</w:t>
            </w:r>
          </w:p>
        </w:tc>
        <w:tc>
          <w:tcPr>
            <w:tcW w:w="728" w:type="dxa"/>
            <w:shd w:val="clear" w:color="auto" w:fill="auto"/>
            <w:vAlign w:val="center"/>
          </w:tcPr>
          <w:p w14:paraId="40BC7B31" w14:textId="77777777" w:rsidR="00DD0F7A" w:rsidRPr="006C4FF4" w:rsidRDefault="00DD0F7A" w:rsidP="00DD0F7A">
            <w:r w:rsidRPr="006C4FF4">
              <w:rPr>
                <w:rFonts w:ascii="Verdana" w:hAnsi="Verdana"/>
                <w:sz w:val="16"/>
                <w:szCs w:val="16"/>
              </w:rPr>
              <w:t>162</w:t>
            </w:r>
          </w:p>
        </w:tc>
        <w:tc>
          <w:tcPr>
            <w:tcW w:w="717" w:type="dxa"/>
            <w:shd w:val="clear" w:color="auto" w:fill="auto"/>
            <w:vAlign w:val="center"/>
          </w:tcPr>
          <w:p w14:paraId="19CECC43" w14:textId="77777777" w:rsidR="00DD0F7A" w:rsidRPr="006C4FF4" w:rsidRDefault="00DD0F7A" w:rsidP="00DD0F7A">
            <w:r w:rsidRPr="006C4FF4">
              <w:rPr>
                <w:rFonts w:ascii="Verdana" w:hAnsi="Verdana"/>
                <w:sz w:val="16"/>
                <w:szCs w:val="16"/>
              </w:rPr>
              <w:t>135</w:t>
            </w:r>
          </w:p>
        </w:tc>
        <w:tc>
          <w:tcPr>
            <w:tcW w:w="835" w:type="dxa"/>
            <w:shd w:val="clear" w:color="auto" w:fill="auto"/>
            <w:vAlign w:val="center"/>
          </w:tcPr>
          <w:p w14:paraId="2D7EE86E" w14:textId="77777777" w:rsidR="00DD0F7A" w:rsidRPr="006C4FF4" w:rsidRDefault="00DD0F7A" w:rsidP="00DD0F7A">
            <w:r w:rsidRPr="006C4FF4">
              <w:rPr>
                <w:rFonts w:ascii="Verdana" w:hAnsi="Verdana"/>
                <w:sz w:val="16"/>
                <w:szCs w:val="16"/>
              </w:rPr>
              <w:t>164</w:t>
            </w:r>
          </w:p>
        </w:tc>
        <w:tc>
          <w:tcPr>
            <w:tcW w:w="746" w:type="dxa"/>
            <w:shd w:val="clear" w:color="auto" w:fill="auto"/>
            <w:vAlign w:val="center"/>
          </w:tcPr>
          <w:p w14:paraId="78A77F60" w14:textId="77777777" w:rsidR="00DD0F7A" w:rsidRPr="006C4FF4" w:rsidRDefault="00DD0F7A" w:rsidP="00DD0F7A">
            <w:r w:rsidRPr="006C4FF4">
              <w:rPr>
                <w:rFonts w:ascii="Verdana" w:hAnsi="Verdana"/>
                <w:sz w:val="16"/>
                <w:szCs w:val="16"/>
              </w:rPr>
              <w:t>177</w:t>
            </w:r>
          </w:p>
        </w:tc>
        <w:tc>
          <w:tcPr>
            <w:tcW w:w="717" w:type="dxa"/>
            <w:shd w:val="clear" w:color="auto" w:fill="auto"/>
            <w:vAlign w:val="center"/>
          </w:tcPr>
          <w:p w14:paraId="4CCE87A6" w14:textId="77777777" w:rsidR="00DD0F7A" w:rsidRPr="006C4FF4" w:rsidRDefault="00DD0F7A" w:rsidP="00DD0F7A">
            <w:r w:rsidRPr="006C4FF4">
              <w:rPr>
                <w:rFonts w:ascii="Verdana" w:hAnsi="Verdana"/>
                <w:sz w:val="16"/>
                <w:szCs w:val="16"/>
              </w:rPr>
              <w:t>154</w:t>
            </w:r>
          </w:p>
        </w:tc>
        <w:tc>
          <w:tcPr>
            <w:tcW w:w="817" w:type="dxa"/>
            <w:shd w:val="clear" w:color="auto" w:fill="auto"/>
            <w:vAlign w:val="center"/>
          </w:tcPr>
          <w:p w14:paraId="2A36DC39" w14:textId="77777777" w:rsidR="00DD0F7A" w:rsidRPr="006C4FF4" w:rsidRDefault="00DD0F7A" w:rsidP="00DD0F7A">
            <w:r w:rsidRPr="006C4FF4">
              <w:rPr>
                <w:rFonts w:ascii="Verdana" w:hAnsi="Verdana"/>
                <w:sz w:val="16"/>
                <w:szCs w:val="16"/>
              </w:rPr>
              <w:t>158</w:t>
            </w:r>
          </w:p>
        </w:tc>
        <w:tc>
          <w:tcPr>
            <w:tcW w:w="746" w:type="dxa"/>
            <w:shd w:val="clear" w:color="auto" w:fill="auto"/>
            <w:vAlign w:val="center"/>
          </w:tcPr>
          <w:p w14:paraId="15AB4649" w14:textId="77777777" w:rsidR="00DD0F7A" w:rsidRPr="006C4FF4" w:rsidRDefault="00DD0F7A" w:rsidP="00DD0F7A">
            <w:r w:rsidRPr="006C4FF4">
              <w:rPr>
                <w:rFonts w:ascii="Verdana" w:hAnsi="Verdana"/>
                <w:sz w:val="16"/>
                <w:szCs w:val="16"/>
              </w:rPr>
              <w:t>161</w:t>
            </w:r>
          </w:p>
        </w:tc>
        <w:tc>
          <w:tcPr>
            <w:tcW w:w="743" w:type="dxa"/>
            <w:shd w:val="clear" w:color="auto" w:fill="auto"/>
            <w:vAlign w:val="center"/>
          </w:tcPr>
          <w:p w14:paraId="66B40E3F" w14:textId="77777777" w:rsidR="00DD0F7A" w:rsidRPr="006C4FF4" w:rsidRDefault="00DD0F7A" w:rsidP="00DD0F7A">
            <w:r w:rsidRPr="006C4FF4">
              <w:rPr>
                <w:rFonts w:ascii="Verdana" w:hAnsi="Verdana"/>
                <w:sz w:val="16"/>
                <w:szCs w:val="16"/>
              </w:rPr>
              <w:t>130</w:t>
            </w:r>
          </w:p>
        </w:tc>
        <w:tc>
          <w:tcPr>
            <w:tcW w:w="835" w:type="dxa"/>
            <w:shd w:val="clear" w:color="auto" w:fill="auto"/>
            <w:vAlign w:val="center"/>
          </w:tcPr>
          <w:p w14:paraId="24937BC7" w14:textId="77777777" w:rsidR="00DD0F7A" w:rsidRPr="006C4FF4" w:rsidRDefault="00DD0F7A" w:rsidP="00DD0F7A">
            <w:r w:rsidRPr="006C4FF4">
              <w:rPr>
                <w:rFonts w:ascii="Verdana" w:hAnsi="Verdana"/>
                <w:sz w:val="16"/>
                <w:szCs w:val="16"/>
              </w:rPr>
              <w:t>164</w:t>
            </w:r>
          </w:p>
        </w:tc>
        <w:tc>
          <w:tcPr>
            <w:tcW w:w="796" w:type="dxa"/>
            <w:shd w:val="clear" w:color="auto" w:fill="auto"/>
            <w:vAlign w:val="center"/>
          </w:tcPr>
          <w:p w14:paraId="4900428E" w14:textId="77777777" w:rsidR="00DD0F7A" w:rsidRPr="006C4FF4" w:rsidRDefault="00DD0F7A" w:rsidP="00DD0F7A">
            <w:r w:rsidRPr="006C4FF4">
              <w:rPr>
                <w:rFonts w:ascii="Verdana" w:hAnsi="Verdana"/>
                <w:sz w:val="16"/>
                <w:szCs w:val="16"/>
              </w:rPr>
              <w:t>193</w:t>
            </w:r>
          </w:p>
        </w:tc>
        <w:tc>
          <w:tcPr>
            <w:tcW w:w="743" w:type="dxa"/>
            <w:shd w:val="clear" w:color="auto" w:fill="auto"/>
            <w:vAlign w:val="center"/>
          </w:tcPr>
          <w:p w14:paraId="2A062372" w14:textId="77777777" w:rsidR="00DD0F7A" w:rsidRPr="006C4FF4" w:rsidRDefault="00DD0F7A" w:rsidP="00DD0F7A">
            <w:r w:rsidRPr="006C4FF4">
              <w:rPr>
                <w:rFonts w:ascii="Verdana" w:hAnsi="Verdana"/>
                <w:sz w:val="16"/>
                <w:szCs w:val="16"/>
              </w:rPr>
              <w:t>153</w:t>
            </w:r>
          </w:p>
        </w:tc>
        <w:tc>
          <w:tcPr>
            <w:tcW w:w="835" w:type="dxa"/>
            <w:shd w:val="clear" w:color="auto" w:fill="auto"/>
            <w:vAlign w:val="center"/>
          </w:tcPr>
          <w:p w14:paraId="488A886E" w14:textId="77777777" w:rsidR="00DD0F7A" w:rsidRPr="006C4FF4" w:rsidRDefault="00DD0F7A" w:rsidP="00DD0F7A">
            <w:r w:rsidRPr="006C4FF4">
              <w:rPr>
                <w:rFonts w:ascii="Verdana" w:hAnsi="Verdana"/>
                <w:sz w:val="16"/>
                <w:szCs w:val="16"/>
              </w:rPr>
              <w:t>159</w:t>
            </w:r>
          </w:p>
        </w:tc>
        <w:tc>
          <w:tcPr>
            <w:tcW w:w="822" w:type="dxa"/>
            <w:shd w:val="clear" w:color="auto" w:fill="auto"/>
            <w:vAlign w:val="center"/>
          </w:tcPr>
          <w:p w14:paraId="05A0D0C3" w14:textId="77777777" w:rsidR="00DD0F7A" w:rsidRPr="006C4FF4" w:rsidRDefault="00DD0F7A" w:rsidP="00DD0F7A">
            <w:r w:rsidRPr="006C4FF4">
              <w:rPr>
                <w:rFonts w:ascii="Verdana" w:hAnsi="Verdana"/>
                <w:sz w:val="16"/>
                <w:szCs w:val="16"/>
              </w:rPr>
              <w:t>163</w:t>
            </w:r>
          </w:p>
        </w:tc>
      </w:tr>
      <w:tr w:rsidR="008976A3" w:rsidRPr="006C4FF4" w14:paraId="405E587E" w14:textId="77777777" w:rsidTr="00B05CB3">
        <w:tc>
          <w:tcPr>
            <w:tcW w:w="714" w:type="dxa"/>
            <w:shd w:val="clear" w:color="auto" w:fill="auto"/>
            <w:vAlign w:val="center"/>
          </w:tcPr>
          <w:p w14:paraId="05B3922C" w14:textId="77777777" w:rsidR="00DD0F7A" w:rsidRPr="006C4FF4" w:rsidRDefault="00DD0F7A" w:rsidP="00DD0F7A">
            <w:r w:rsidRPr="006C4FF4">
              <w:rPr>
                <w:rFonts w:ascii="Verdana" w:hAnsi="Verdana"/>
                <w:sz w:val="16"/>
                <w:szCs w:val="16"/>
              </w:rPr>
              <w:t>73</w:t>
            </w:r>
          </w:p>
        </w:tc>
        <w:tc>
          <w:tcPr>
            <w:tcW w:w="714" w:type="dxa"/>
            <w:shd w:val="clear" w:color="auto" w:fill="auto"/>
            <w:vAlign w:val="center"/>
          </w:tcPr>
          <w:p w14:paraId="54FB5BE7" w14:textId="77777777" w:rsidR="00DD0F7A" w:rsidRPr="006C4FF4" w:rsidRDefault="00DD0F7A" w:rsidP="00DD0F7A">
            <w:r w:rsidRPr="006C4FF4">
              <w:rPr>
                <w:rFonts w:ascii="Verdana" w:hAnsi="Verdana"/>
                <w:sz w:val="16"/>
                <w:szCs w:val="16"/>
              </w:rPr>
              <w:t>115</w:t>
            </w:r>
          </w:p>
        </w:tc>
        <w:tc>
          <w:tcPr>
            <w:tcW w:w="840" w:type="dxa"/>
            <w:shd w:val="clear" w:color="auto" w:fill="auto"/>
            <w:vAlign w:val="center"/>
          </w:tcPr>
          <w:p w14:paraId="4A01966B" w14:textId="77777777" w:rsidR="00DD0F7A" w:rsidRPr="006C4FF4" w:rsidRDefault="00DD0F7A" w:rsidP="00DD0F7A">
            <w:r w:rsidRPr="006C4FF4">
              <w:rPr>
                <w:rFonts w:ascii="Verdana" w:hAnsi="Verdana"/>
                <w:sz w:val="16"/>
                <w:szCs w:val="16"/>
              </w:rPr>
              <w:t>144</w:t>
            </w:r>
          </w:p>
        </w:tc>
        <w:tc>
          <w:tcPr>
            <w:tcW w:w="728" w:type="dxa"/>
            <w:shd w:val="clear" w:color="auto" w:fill="auto"/>
            <w:vAlign w:val="center"/>
          </w:tcPr>
          <w:p w14:paraId="39F4571F" w14:textId="77777777" w:rsidR="00DD0F7A" w:rsidRPr="006C4FF4" w:rsidRDefault="00DD0F7A" w:rsidP="00DD0F7A">
            <w:r w:rsidRPr="006C4FF4">
              <w:rPr>
                <w:rFonts w:ascii="Verdana" w:hAnsi="Verdana"/>
                <w:sz w:val="16"/>
                <w:szCs w:val="16"/>
              </w:rPr>
              <w:t>189</w:t>
            </w:r>
          </w:p>
        </w:tc>
        <w:tc>
          <w:tcPr>
            <w:tcW w:w="813" w:type="dxa"/>
            <w:shd w:val="clear" w:color="auto" w:fill="auto"/>
            <w:vAlign w:val="center"/>
          </w:tcPr>
          <w:p w14:paraId="6DBF0857" w14:textId="77777777" w:rsidR="00DD0F7A" w:rsidRPr="006C4FF4" w:rsidRDefault="00DD0F7A" w:rsidP="00DD0F7A">
            <w:r w:rsidRPr="006C4FF4">
              <w:rPr>
                <w:rFonts w:ascii="Verdana" w:hAnsi="Verdana"/>
                <w:sz w:val="16"/>
                <w:szCs w:val="16"/>
              </w:rPr>
              <w:t>137</w:t>
            </w:r>
          </w:p>
        </w:tc>
        <w:tc>
          <w:tcPr>
            <w:tcW w:w="859" w:type="dxa"/>
            <w:shd w:val="clear" w:color="auto" w:fill="auto"/>
            <w:vAlign w:val="center"/>
          </w:tcPr>
          <w:p w14:paraId="54AFE7C4" w14:textId="77777777" w:rsidR="00DD0F7A" w:rsidRPr="006C4FF4" w:rsidRDefault="00DD0F7A" w:rsidP="00DD0F7A">
            <w:r w:rsidRPr="006C4FF4">
              <w:rPr>
                <w:rFonts w:ascii="Verdana" w:hAnsi="Verdana"/>
                <w:sz w:val="16"/>
                <w:szCs w:val="16"/>
              </w:rPr>
              <w:t>143</w:t>
            </w:r>
          </w:p>
        </w:tc>
        <w:tc>
          <w:tcPr>
            <w:tcW w:w="728" w:type="dxa"/>
            <w:shd w:val="clear" w:color="auto" w:fill="auto"/>
            <w:vAlign w:val="center"/>
          </w:tcPr>
          <w:p w14:paraId="7B5B3546" w14:textId="77777777" w:rsidR="00DD0F7A" w:rsidRPr="006C4FF4" w:rsidRDefault="00DD0F7A" w:rsidP="00DD0F7A">
            <w:r w:rsidRPr="006C4FF4">
              <w:rPr>
                <w:rFonts w:ascii="Verdana" w:hAnsi="Verdana"/>
                <w:sz w:val="16"/>
                <w:szCs w:val="16"/>
              </w:rPr>
              <w:t>148</w:t>
            </w:r>
          </w:p>
        </w:tc>
        <w:tc>
          <w:tcPr>
            <w:tcW w:w="717" w:type="dxa"/>
            <w:shd w:val="clear" w:color="auto" w:fill="auto"/>
            <w:vAlign w:val="center"/>
          </w:tcPr>
          <w:p w14:paraId="7517ADEC" w14:textId="77777777" w:rsidR="00DD0F7A" w:rsidRPr="006C4FF4" w:rsidRDefault="00DD0F7A" w:rsidP="00DD0F7A">
            <w:r w:rsidRPr="006C4FF4">
              <w:rPr>
                <w:rFonts w:ascii="Verdana" w:hAnsi="Verdana"/>
                <w:sz w:val="16"/>
                <w:szCs w:val="16"/>
              </w:rPr>
              <w:t>133</w:t>
            </w:r>
          </w:p>
        </w:tc>
        <w:tc>
          <w:tcPr>
            <w:tcW w:w="835" w:type="dxa"/>
            <w:shd w:val="clear" w:color="auto" w:fill="auto"/>
            <w:vAlign w:val="center"/>
          </w:tcPr>
          <w:p w14:paraId="28781B5D" w14:textId="77777777" w:rsidR="00DD0F7A" w:rsidRPr="006C4FF4" w:rsidRDefault="00DD0F7A" w:rsidP="00DD0F7A">
            <w:r w:rsidRPr="006C4FF4">
              <w:rPr>
                <w:rFonts w:ascii="Verdana" w:hAnsi="Verdana"/>
                <w:sz w:val="16"/>
                <w:szCs w:val="16"/>
              </w:rPr>
              <w:t>149</w:t>
            </w:r>
          </w:p>
        </w:tc>
        <w:tc>
          <w:tcPr>
            <w:tcW w:w="746" w:type="dxa"/>
            <w:shd w:val="clear" w:color="auto" w:fill="auto"/>
            <w:vAlign w:val="center"/>
          </w:tcPr>
          <w:p w14:paraId="22BE9687" w14:textId="77777777" w:rsidR="00DD0F7A" w:rsidRPr="006C4FF4" w:rsidRDefault="00DD0F7A" w:rsidP="00DD0F7A">
            <w:r w:rsidRPr="006C4FF4">
              <w:rPr>
                <w:rFonts w:ascii="Verdana" w:hAnsi="Verdana"/>
                <w:sz w:val="16"/>
                <w:szCs w:val="16"/>
              </w:rPr>
              <w:t>172</w:t>
            </w:r>
          </w:p>
        </w:tc>
        <w:tc>
          <w:tcPr>
            <w:tcW w:w="717" w:type="dxa"/>
            <w:shd w:val="clear" w:color="auto" w:fill="auto"/>
            <w:vAlign w:val="center"/>
          </w:tcPr>
          <w:p w14:paraId="04A1876C" w14:textId="77777777" w:rsidR="00DD0F7A" w:rsidRPr="006C4FF4" w:rsidRDefault="00DD0F7A" w:rsidP="00DD0F7A">
            <w:r w:rsidRPr="006C4FF4">
              <w:rPr>
                <w:rFonts w:ascii="Verdana" w:hAnsi="Verdana"/>
                <w:sz w:val="16"/>
                <w:szCs w:val="16"/>
              </w:rPr>
              <w:t>144</w:t>
            </w:r>
          </w:p>
        </w:tc>
        <w:tc>
          <w:tcPr>
            <w:tcW w:w="817" w:type="dxa"/>
            <w:shd w:val="clear" w:color="auto" w:fill="auto"/>
            <w:vAlign w:val="center"/>
          </w:tcPr>
          <w:p w14:paraId="43D4ED8F" w14:textId="77777777" w:rsidR="00DD0F7A" w:rsidRPr="006C4FF4" w:rsidRDefault="00DD0F7A" w:rsidP="00DD0F7A">
            <w:r w:rsidRPr="006C4FF4">
              <w:rPr>
                <w:rFonts w:ascii="Verdana" w:hAnsi="Verdana"/>
                <w:sz w:val="16"/>
                <w:szCs w:val="16"/>
              </w:rPr>
              <w:t>150</w:t>
            </w:r>
          </w:p>
        </w:tc>
        <w:tc>
          <w:tcPr>
            <w:tcW w:w="746" w:type="dxa"/>
            <w:shd w:val="clear" w:color="auto" w:fill="auto"/>
            <w:vAlign w:val="center"/>
          </w:tcPr>
          <w:p w14:paraId="5AAA710C" w14:textId="77777777" w:rsidR="00DD0F7A" w:rsidRPr="006C4FF4" w:rsidRDefault="00DD0F7A" w:rsidP="00DD0F7A">
            <w:r w:rsidRPr="006C4FF4">
              <w:rPr>
                <w:rFonts w:ascii="Verdana" w:hAnsi="Verdana"/>
                <w:sz w:val="16"/>
                <w:szCs w:val="16"/>
              </w:rPr>
              <w:t>154</w:t>
            </w:r>
          </w:p>
        </w:tc>
        <w:tc>
          <w:tcPr>
            <w:tcW w:w="743" w:type="dxa"/>
            <w:shd w:val="clear" w:color="auto" w:fill="auto"/>
            <w:vAlign w:val="center"/>
          </w:tcPr>
          <w:p w14:paraId="57BFBAFD" w14:textId="77777777" w:rsidR="00DD0F7A" w:rsidRPr="006C4FF4" w:rsidRDefault="00DD0F7A" w:rsidP="00DD0F7A">
            <w:r w:rsidRPr="006C4FF4">
              <w:rPr>
                <w:rFonts w:ascii="Verdana" w:hAnsi="Verdana"/>
                <w:sz w:val="16"/>
                <w:szCs w:val="16"/>
              </w:rPr>
              <w:t>128</w:t>
            </w:r>
          </w:p>
        </w:tc>
        <w:tc>
          <w:tcPr>
            <w:tcW w:w="835" w:type="dxa"/>
            <w:shd w:val="clear" w:color="auto" w:fill="auto"/>
            <w:vAlign w:val="center"/>
          </w:tcPr>
          <w:p w14:paraId="71756FBF" w14:textId="77777777" w:rsidR="00DD0F7A" w:rsidRPr="006C4FF4" w:rsidRDefault="00DD0F7A" w:rsidP="00DD0F7A">
            <w:r w:rsidRPr="006C4FF4">
              <w:rPr>
                <w:rFonts w:ascii="Verdana" w:hAnsi="Verdana"/>
                <w:sz w:val="16"/>
                <w:szCs w:val="16"/>
              </w:rPr>
              <w:t>149</w:t>
            </w:r>
          </w:p>
        </w:tc>
        <w:tc>
          <w:tcPr>
            <w:tcW w:w="796" w:type="dxa"/>
            <w:shd w:val="clear" w:color="auto" w:fill="auto"/>
            <w:vAlign w:val="center"/>
          </w:tcPr>
          <w:p w14:paraId="414CEB8C" w14:textId="77777777" w:rsidR="00DD0F7A" w:rsidRPr="006C4FF4" w:rsidRDefault="00DD0F7A" w:rsidP="00DD0F7A">
            <w:r w:rsidRPr="006C4FF4">
              <w:rPr>
                <w:rFonts w:ascii="Verdana" w:hAnsi="Verdana"/>
                <w:sz w:val="16"/>
                <w:szCs w:val="16"/>
              </w:rPr>
              <w:t>182</w:t>
            </w:r>
          </w:p>
        </w:tc>
        <w:tc>
          <w:tcPr>
            <w:tcW w:w="743" w:type="dxa"/>
            <w:shd w:val="clear" w:color="auto" w:fill="auto"/>
            <w:vAlign w:val="center"/>
          </w:tcPr>
          <w:p w14:paraId="3EF528C2" w14:textId="77777777" w:rsidR="00DD0F7A" w:rsidRPr="006C4FF4" w:rsidRDefault="00DD0F7A" w:rsidP="00DD0F7A">
            <w:r w:rsidRPr="006C4FF4">
              <w:rPr>
                <w:rFonts w:ascii="Verdana" w:hAnsi="Verdana"/>
                <w:sz w:val="16"/>
                <w:szCs w:val="16"/>
              </w:rPr>
              <w:t>143</w:t>
            </w:r>
          </w:p>
        </w:tc>
        <w:tc>
          <w:tcPr>
            <w:tcW w:w="835" w:type="dxa"/>
            <w:shd w:val="clear" w:color="auto" w:fill="auto"/>
            <w:vAlign w:val="center"/>
          </w:tcPr>
          <w:p w14:paraId="5E297E94" w14:textId="77777777" w:rsidR="00DD0F7A" w:rsidRPr="006C4FF4" w:rsidRDefault="00DD0F7A" w:rsidP="00DD0F7A">
            <w:r w:rsidRPr="006C4FF4">
              <w:rPr>
                <w:rFonts w:ascii="Verdana" w:hAnsi="Verdana"/>
                <w:sz w:val="16"/>
                <w:szCs w:val="16"/>
              </w:rPr>
              <w:t>149</w:t>
            </w:r>
          </w:p>
        </w:tc>
        <w:tc>
          <w:tcPr>
            <w:tcW w:w="822" w:type="dxa"/>
            <w:shd w:val="clear" w:color="auto" w:fill="auto"/>
            <w:vAlign w:val="center"/>
          </w:tcPr>
          <w:p w14:paraId="78E9E760" w14:textId="77777777" w:rsidR="00DD0F7A" w:rsidRPr="006C4FF4" w:rsidRDefault="00DD0F7A" w:rsidP="00DD0F7A">
            <w:r w:rsidRPr="006C4FF4">
              <w:rPr>
                <w:rFonts w:ascii="Verdana" w:hAnsi="Verdana"/>
                <w:sz w:val="16"/>
                <w:szCs w:val="16"/>
              </w:rPr>
              <w:t>154</w:t>
            </w:r>
          </w:p>
        </w:tc>
      </w:tr>
    </w:tbl>
    <w:p w14:paraId="7E75B51C" w14:textId="77777777" w:rsidR="0048238D" w:rsidRPr="006C4FF4" w:rsidRDefault="0048238D" w:rsidP="00BB76D3">
      <w:pPr>
        <w:pStyle w:val="CaptionTable"/>
      </w:pPr>
      <w:r w:rsidRPr="006C4FF4">
        <w:br w:type="page"/>
      </w:r>
      <w:r w:rsidRPr="006C4FF4">
        <w:fldChar w:fldCharType="begin"/>
      </w:r>
      <w:r w:rsidRPr="006C4FF4">
        <w:instrText xml:space="preserve"> REF _Ref208747449 \n \h </w:instrText>
      </w:r>
      <w:r w:rsidRPr="006C4FF4">
        <w:fldChar w:fldCharType="separate"/>
      </w:r>
      <w:r w:rsidR="00DA753C">
        <w:t>Table A-1</w:t>
      </w:r>
      <w:r w:rsidRPr="006C4FF4">
        <w:fldChar w:fldCharType="end"/>
      </w:r>
      <w:r w:rsidRPr="006C4FF4">
        <w:fldChar w:fldCharType="begin"/>
      </w:r>
      <w:r w:rsidRPr="006C4FF4">
        <w:instrText xml:space="preserve"> REF _Ref208747449 \h </w:instrText>
      </w:r>
      <w:r w:rsidRPr="006C4FF4">
        <w:fldChar w:fldCharType="separate"/>
      </w:r>
      <w:r w:rsidR="00DA753C" w:rsidRPr="00EB6FA9">
        <w:rPr>
          <w:szCs w:val="24"/>
        </w:rPr>
        <w:t>: Solar cycle 23 solar activity indices averaged over 30-day (1 month) intervals.</w:t>
      </w:r>
      <w:r w:rsidRPr="006C4FF4">
        <w:fldChar w:fldCharType="end"/>
      </w:r>
    </w:p>
    <w:p w14:paraId="04B1DD20" w14:textId="77777777" w:rsidR="0048238D" w:rsidRPr="006C4FF4" w:rsidRDefault="0048238D" w:rsidP="0048238D">
      <w:pPr>
        <w:pStyle w:val="TableHeaderCENTER"/>
      </w:pPr>
      <w:r w:rsidRPr="006C4FF4">
        <w:t>(Part 3 of 4)</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8976A3" w:rsidRPr="006C4FF4" w14:paraId="1118459F" w14:textId="77777777" w:rsidTr="00B05CB3">
        <w:trPr>
          <w:tblHeader/>
        </w:trPr>
        <w:tc>
          <w:tcPr>
            <w:tcW w:w="714" w:type="dxa"/>
            <w:tcBorders>
              <w:bottom w:val="double" w:sz="12" w:space="0" w:color="auto"/>
            </w:tcBorders>
            <w:shd w:val="clear" w:color="auto" w:fill="auto"/>
            <w:vAlign w:val="center"/>
          </w:tcPr>
          <w:p w14:paraId="367CC21B" w14:textId="77777777" w:rsidR="0048238D" w:rsidRPr="006C4FF4" w:rsidRDefault="0048238D" w:rsidP="0048238D">
            <w:r w:rsidRPr="006C4FF4">
              <w:rPr>
                <w:rFonts w:ascii="Verdana" w:hAnsi="Verdana"/>
                <w:sz w:val="16"/>
                <w:szCs w:val="16"/>
              </w:rPr>
              <w:t>Month</w:t>
            </w:r>
          </w:p>
        </w:tc>
        <w:tc>
          <w:tcPr>
            <w:tcW w:w="714" w:type="dxa"/>
            <w:tcBorders>
              <w:bottom w:val="double" w:sz="12" w:space="0" w:color="auto"/>
            </w:tcBorders>
            <w:shd w:val="clear" w:color="auto" w:fill="auto"/>
            <w:vAlign w:val="center"/>
          </w:tcPr>
          <w:p w14:paraId="6B2F6976"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min</w:t>
            </w:r>
          </w:p>
        </w:tc>
        <w:tc>
          <w:tcPr>
            <w:tcW w:w="840" w:type="dxa"/>
            <w:tcBorders>
              <w:bottom w:val="double" w:sz="12" w:space="0" w:color="auto"/>
            </w:tcBorders>
            <w:shd w:val="clear" w:color="auto" w:fill="auto"/>
            <w:vAlign w:val="center"/>
          </w:tcPr>
          <w:p w14:paraId="14EDC40A"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008663F7"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max</w:t>
            </w:r>
          </w:p>
        </w:tc>
        <w:tc>
          <w:tcPr>
            <w:tcW w:w="813" w:type="dxa"/>
            <w:tcBorders>
              <w:bottom w:val="double" w:sz="12" w:space="0" w:color="auto"/>
            </w:tcBorders>
            <w:shd w:val="clear" w:color="auto" w:fill="auto"/>
            <w:vAlign w:val="center"/>
          </w:tcPr>
          <w:p w14:paraId="3EB5B447"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min</w:t>
            </w:r>
          </w:p>
        </w:tc>
        <w:tc>
          <w:tcPr>
            <w:tcW w:w="859" w:type="dxa"/>
            <w:tcBorders>
              <w:bottom w:val="double" w:sz="12" w:space="0" w:color="auto"/>
            </w:tcBorders>
            <w:shd w:val="clear" w:color="auto" w:fill="auto"/>
            <w:vAlign w:val="center"/>
          </w:tcPr>
          <w:p w14:paraId="5BD1CE73"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1AEA0219"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1E5F3746"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45D84921"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157A4285"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0E569F64"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min</w:t>
            </w:r>
          </w:p>
        </w:tc>
        <w:tc>
          <w:tcPr>
            <w:tcW w:w="817" w:type="dxa"/>
            <w:tcBorders>
              <w:bottom w:val="double" w:sz="12" w:space="0" w:color="auto"/>
            </w:tcBorders>
            <w:shd w:val="clear" w:color="auto" w:fill="auto"/>
            <w:vAlign w:val="center"/>
          </w:tcPr>
          <w:p w14:paraId="2C2D8636"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69829903"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5234E84C"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52C08E24"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mean</w:t>
            </w:r>
          </w:p>
        </w:tc>
        <w:tc>
          <w:tcPr>
            <w:tcW w:w="796" w:type="dxa"/>
            <w:tcBorders>
              <w:bottom w:val="double" w:sz="12" w:space="0" w:color="auto"/>
            </w:tcBorders>
            <w:shd w:val="clear" w:color="auto" w:fill="auto"/>
            <w:vAlign w:val="center"/>
          </w:tcPr>
          <w:p w14:paraId="4019CF73"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3938367C"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3C8F065E"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mean</w:t>
            </w:r>
          </w:p>
        </w:tc>
        <w:tc>
          <w:tcPr>
            <w:tcW w:w="822" w:type="dxa"/>
            <w:tcBorders>
              <w:bottom w:val="double" w:sz="12" w:space="0" w:color="auto"/>
            </w:tcBorders>
            <w:shd w:val="clear" w:color="auto" w:fill="auto"/>
            <w:vAlign w:val="center"/>
          </w:tcPr>
          <w:p w14:paraId="55F41D63"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max</w:t>
            </w:r>
          </w:p>
        </w:tc>
      </w:tr>
      <w:tr w:rsidR="008976A3" w:rsidRPr="006C4FF4" w14:paraId="0894786F" w14:textId="77777777" w:rsidTr="00B05CB3">
        <w:tc>
          <w:tcPr>
            <w:tcW w:w="714" w:type="dxa"/>
            <w:shd w:val="clear" w:color="auto" w:fill="auto"/>
            <w:vAlign w:val="center"/>
          </w:tcPr>
          <w:p w14:paraId="6B339264" w14:textId="77777777" w:rsidR="00DD0F7A" w:rsidRPr="006C4FF4" w:rsidRDefault="00DD0F7A" w:rsidP="00DD0F7A">
            <w:r w:rsidRPr="006C4FF4">
              <w:rPr>
                <w:rFonts w:ascii="Verdana" w:hAnsi="Verdana"/>
                <w:sz w:val="16"/>
                <w:szCs w:val="16"/>
              </w:rPr>
              <w:t>74</w:t>
            </w:r>
          </w:p>
        </w:tc>
        <w:tc>
          <w:tcPr>
            <w:tcW w:w="714" w:type="dxa"/>
            <w:shd w:val="clear" w:color="auto" w:fill="auto"/>
            <w:vAlign w:val="center"/>
          </w:tcPr>
          <w:p w14:paraId="3483F7EC" w14:textId="77777777" w:rsidR="00DD0F7A" w:rsidRPr="006C4FF4" w:rsidRDefault="00DD0F7A" w:rsidP="00DD0F7A">
            <w:r w:rsidRPr="006C4FF4">
              <w:rPr>
                <w:rFonts w:ascii="Verdana" w:hAnsi="Verdana"/>
                <w:sz w:val="16"/>
                <w:szCs w:val="16"/>
              </w:rPr>
              <w:t>102</w:t>
            </w:r>
          </w:p>
        </w:tc>
        <w:tc>
          <w:tcPr>
            <w:tcW w:w="840" w:type="dxa"/>
            <w:shd w:val="clear" w:color="auto" w:fill="auto"/>
            <w:vAlign w:val="center"/>
          </w:tcPr>
          <w:p w14:paraId="45CADA4C" w14:textId="77777777" w:rsidR="00DD0F7A" w:rsidRPr="006C4FF4" w:rsidRDefault="00DD0F7A" w:rsidP="00DD0F7A">
            <w:r w:rsidRPr="006C4FF4">
              <w:rPr>
                <w:rFonts w:ascii="Verdana" w:hAnsi="Verdana"/>
                <w:sz w:val="16"/>
                <w:szCs w:val="16"/>
              </w:rPr>
              <w:t>125</w:t>
            </w:r>
          </w:p>
        </w:tc>
        <w:tc>
          <w:tcPr>
            <w:tcW w:w="728" w:type="dxa"/>
            <w:shd w:val="clear" w:color="auto" w:fill="auto"/>
            <w:vAlign w:val="center"/>
          </w:tcPr>
          <w:p w14:paraId="12256CFB" w14:textId="77777777" w:rsidR="00DD0F7A" w:rsidRPr="006C4FF4" w:rsidRDefault="00DD0F7A" w:rsidP="00DD0F7A">
            <w:r w:rsidRPr="006C4FF4">
              <w:rPr>
                <w:rFonts w:ascii="Verdana" w:hAnsi="Verdana"/>
                <w:sz w:val="16"/>
                <w:szCs w:val="16"/>
              </w:rPr>
              <w:t>150</w:t>
            </w:r>
          </w:p>
        </w:tc>
        <w:tc>
          <w:tcPr>
            <w:tcW w:w="813" w:type="dxa"/>
            <w:shd w:val="clear" w:color="auto" w:fill="auto"/>
            <w:vAlign w:val="center"/>
          </w:tcPr>
          <w:p w14:paraId="40D284B8" w14:textId="77777777" w:rsidR="00DD0F7A" w:rsidRPr="006C4FF4" w:rsidRDefault="00DD0F7A" w:rsidP="00DD0F7A">
            <w:r w:rsidRPr="006C4FF4">
              <w:rPr>
                <w:rFonts w:ascii="Verdana" w:hAnsi="Verdana"/>
                <w:sz w:val="16"/>
                <w:szCs w:val="16"/>
              </w:rPr>
              <w:t>129</w:t>
            </w:r>
          </w:p>
        </w:tc>
        <w:tc>
          <w:tcPr>
            <w:tcW w:w="859" w:type="dxa"/>
            <w:shd w:val="clear" w:color="auto" w:fill="auto"/>
            <w:vAlign w:val="center"/>
          </w:tcPr>
          <w:p w14:paraId="673A4EC6" w14:textId="77777777" w:rsidR="00DD0F7A" w:rsidRPr="006C4FF4" w:rsidRDefault="00DD0F7A" w:rsidP="00DD0F7A">
            <w:r w:rsidRPr="006C4FF4">
              <w:rPr>
                <w:rFonts w:ascii="Verdana" w:hAnsi="Verdana"/>
                <w:sz w:val="16"/>
                <w:szCs w:val="16"/>
              </w:rPr>
              <w:t>133</w:t>
            </w:r>
          </w:p>
        </w:tc>
        <w:tc>
          <w:tcPr>
            <w:tcW w:w="728" w:type="dxa"/>
            <w:shd w:val="clear" w:color="auto" w:fill="auto"/>
            <w:vAlign w:val="center"/>
          </w:tcPr>
          <w:p w14:paraId="42ECEA28" w14:textId="77777777" w:rsidR="00DD0F7A" w:rsidRPr="006C4FF4" w:rsidRDefault="00DD0F7A" w:rsidP="00DD0F7A">
            <w:r w:rsidRPr="006C4FF4">
              <w:rPr>
                <w:rFonts w:ascii="Verdana" w:hAnsi="Verdana"/>
                <w:sz w:val="16"/>
                <w:szCs w:val="16"/>
              </w:rPr>
              <w:t>137</w:t>
            </w:r>
          </w:p>
        </w:tc>
        <w:tc>
          <w:tcPr>
            <w:tcW w:w="717" w:type="dxa"/>
            <w:shd w:val="clear" w:color="auto" w:fill="auto"/>
            <w:vAlign w:val="center"/>
          </w:tcPr>
          <w:p w14:paraId="15DFCD69" w14:textId="77777777" w:rsidR="00DD0F7A" w:rsidRPr="006C4FF4" w:rsidRDefault="00DD0F7A" w:rsidP="00DD0F7A">
            <w:r w:rsidRPr="006C4FF4">
              <w:rPr>
                <w:rFonts w:ascii="Verdana" w:hAnsi="Verdana"/>
                <w:sz w:val="16"/>
                <w:szCs w:val="16"/>
              </w:rPr>
              <w:t>111</w:t>
            </w:r>
          </w:p>
        </w:tc>
        <w:tc>
          <w:tcPr>
            <w:tcW w:w="835" w:type="dxa"/>
            <w:shd w:val="clear" w:color="auto" w:fill="auto"/>
            <w:vAlign w:val="center"/>
          </w:tcPr>
          <w:p w14:paraId="45D7F68F" w14:textId="77777777" w:rsidR="00DD0F7A" w:rsidRPr="006C4FF4" w:rsidRDefault="00DD0F7A" w:rsidP="00DD0F7A">
            <w:r w:rsidRPr="006C4FF4">
              <w:rPr>
                <w:rFonts w:ascii="Verdana" w:hAnsi="Verdana"/>
                <w:sz w:val="16"/>
                <w:szCs w:val="16"/>
              </w:rPr>
              <w:t>135</w:t>
            </w:r>
          </w:p>
        </w:tc>
        <w:tc>
          <w:tcPr>
            <w:tcW w:w="746" w:type="dxa"/>
            <w:shd w:val="clear" w:color="auto" w:fill="auto"/>
            <w:vAlign w:val="center"/>
          </w:tcPr>
          <w:p w14:paraId="091A9562" w14:textId="77777777" w:rsidR="00DD0F7A" w:rsidRPr="006C4FF4" w:rsidRDefault="00DD0F7A" w:rsidP="00DD0F7A">
            <w:r w:rsidRPr="006C4FF4">
              <w:rPr>
                <w:rFonts w:ascii="Verdana" w:hAnsi="Verdana"/>
                <w:sz w:val="16"/>
                <w:szCs w:val="16"/>
              </w:rPr>
              <w:t>151</w:t>
            </w:r>
          </w:p>
        </w:tc>
        <w:tc>
          <w:tcPr>
            <w:tcW w:w="717" w:type="dxa"/>
            <w:shd w:val="clear" w:color="auto" w:fill="auto"/>
            <w:vAlign w:val="center"/>
          </w:tcPr>
          <w:p w14:paraId="5BE18460" w14:textId="77777777" w:rsidR="00DD0F7A" w:rsidRPr="006C4FF4" w:rsidRDefault="00DD0F7A" w:rsidP="00DD0F7A">
            <w:r w:rsidRPr="006C4FF4">
              <w:rPr>
                <w:rFonts w:ascii="Verdana" w:hAnsi="Verdana"/>
                <w:sz w:val="16"/>
                <w:szCs w:val="16"/>
              </w:rPr>
              <w:t>133</w:t>
            </w:r>
          </w:p>
        </w:tc>
        <w:tc>
          <w:tcPr>
            <w:tcW w:w="817" w:type="dxa"/>
            <w:shd w:val="clear" w:color="auto" w:fill="auto"/>
            <w:vAlign w:val="center"/>
          </w:tcPr>
          <w:p w14:paraId="75A0446B" w14:textId="77777777" w:rsidR="00DD0F7A" w:rsidRPr="006C4FF4" w:rsidRDefault="00DD0F7A" w:rsidP="00DD0F7A">
            <w:r w:rsidRPr="006C4FF4">
              <w:rPr>
                <w:rFonts w:ascii="Verdana" w:hAnsi="Verdana"/>
                <w:sz w:val="16"/>
                <w:szCs w:val="16"/>
              </w:rPr>
              <w:t>139</w:t>
            </w:r>
          </w:p>
        </w:tc>
        <w:tc>
          <w:tcPr>
            <w:tcW w:w="746" w:type="dxa"/>
            <w:shd w:val="clear" w:color="auto" w:fill="auto"/>
            <w:vAlign w:val="center"/>
          </w:tcPr>
          <w:p w14:paraId="206DAC24" w14:textId="77777777" w:rsidR="00DD0F7A" w:rsidRPr="006C4FF4" w:rsidRDefault="00DD0F7A" w:rsidP="00DD0F7A">
            <w:r w:rsidRPr="006C4FF4">
              <w:rPr>
                <w:rFonts w:ascii="Verdana" w:hAnsi="Verdana"/>
                <w:sz w:val="16"/>
                <w:szCs w:val="16"/>
              </w:rPr>
              <w:t>144</w:t>
            </w:r>
          </w:p>
        </w:tc>
        <w:tc>
          <w:tcPr>
            <w:tcW w:w="743" w:type="dxa"/>
            <w:shd w:val="clear" w:color="auto" w:fill="auto"/>
            <w:vAlign w:val="center"/>
          </w:tcPr>
          <w:p w14:paraId="2A71B0E1" w14:textId="77777777" w:rsidR="00DD0F7A" w:rsidRPr="006C4FF4" w:rsidRDefault="00DD0F7A" w:rsidP="00DD0F7A">
            <w:r w:rsidRPr="006C4FF4">
              <w:rPr>
                <w:rFonts w:ascii="Verdana" w:hAnsi="Verdana"/>
                <w:sz w:val="16"/>
                <w:szCs w:val="16"/>
              </w:rPr>
              <w:t>109</w:t>
            </w:r>
          </w:p>
        </w:tc>
        <w:tc>
          <w:tcPr>
            <w:tcW w:w="835" w:type="dxa"/>
            <w:shd w:val="clear" w:color="auto" w:fill="auto"/>
            <w:vAlign w:val="center"/>
          </w:tcPr>
          <w:p w14:paraId="669B6C5F" w14:textId="77777777" w:rsidR="00DD0F7A" w:rsidRPr="006C4FF4" w:rsidRDefault="00DD0F7A" w:rsidP="00DD0F7A">
            <w:r w:rsidRPr="006C4FF4">
              <w:rPr>
                <w:rFonts w:ascii="Verdana" w:hAnsi="Verdana"/>
                <w:sz w:val="16"/>
                <w:szCs w:val="16"/>
              </w:rPr>
              <w:t>130</w:t>
            </w:r>
          </w:p>
        </w:tc>
        <w:tc>
          <w:tcPr>
            <w:tcW w:w="796" w:type="dxa"/>
            <w:shd w:val="clear" w:color="auto" w:fill="auto"/>
            <w:vAlign w:val="center"/>
          </w:tcPr>
          <w:p w14:paraId="73996109" w14:textId="77777777" w:rsidR="00DD0F7A" w:rsidRPr="006C4FF4" w:rsidRDefault="00DD0F7A" w:rsidP="00DD0F7A">
            <w:r w:rsidRPr="006C4FF4">
              <w:rPr>
                <w:rFonts w:ascii="Verdana" w:hAnsi="Verdana"/>
                <w:sz w:val="16"/>
                <w:szCs w:val="16"/>
              </w:rPr>
              <w:t>163</w:t>
            </w:r>
          </w:p>
        </w:tc>
        <w:tc>
          <w:tcPr>
            <w:tcW w:w="743" w:type="dxa"/>
            <w:shd w:val="clear" w:color="auto" w:fill="auto"/>
            <w:vAlign w:val="center"/>
          </w:tcPr>
          <w:p w14:paraId="5E2C7F05" w14:textId="77777777" w:rsidR="00DD0F7A" w:rsidRPr="006C4FF4" w:rsidRDefault="00DD0F7A" w:rsidP="00DD0F7A">
            <w:r w:rsidRPr="006C4FF4">
              <w:rPr>
                <w:rFonts w:ascii="Verdana" w:hAnsi="Verdana"/>
                <w:sz w:val="16"/>
                <w:szCs w:val="16"/>
              </w:rPr>
              <w:t>132</w:t>
            </w:r>
          </w:p>
        </w:tc>
        <w:tc>
          <w:tcPr>
            <w:tcW w:w="835" w:type="dxa"/>
            <w:shd w:val="clear" w:color="auto" w:fill="auto"/>
            <w:vAlign w:val="center"/>
          </w:tcPr>
          <w:p w14:paraId="6C11BA41" w14:textId="77777777" w:rsidR="00DD0F7A" w:rsidRPr="006C4FF4" w:rsidRDefault="00DD0F7A" w:rsidP="00DD0F7A">
            <w:r w:rsidRPr="006C4FF4">
              <w:rPr>
                <w:rFonts w:ascii="Verdana" w:hAnsi="Verdana"/>
                <w:sz w:val="16"/>
                <w:szCs w:val="16"/>
              </w:rPr>
              <w:t>137</w:t>
            </w:r>
          </w:p>
        </w:tc>
        <w:tc>
          <w:tcPr>
            <w:tcW w:w="822" w:type="dxa"/>
            <w:shd w:val="clear" w:color="auto" w:fill="auto"/>
            <w:vAlign w:val="center"/>
          </w:tcPr>
          <w:p w14:paraId="7F234ED7" w14:textId="77777777" w:rsidR="00DD0F7A" w:rsidRPr="006C4FF4" w:rsidRDefault="00DD0F7A" w:rsidP="00DD0F7A">
            <w:r w:rsidRPr="006C4FF4">
              <w:rPr>
                <w:rFonts w:ascii="Verdana" w:hAnsi="Verdana"/>
                <w:sz w:val="16"/>
                <w:szCs w:val="16"/>
              </w:rPr>
              <w:t>143</w:t>
            </w:r>
          </w:p>
        </w:tc>
      </w:tr>
      <w:tr w:rsidR="008976A3" w:rsidRPr="006C4FF4" w14:paraId="2E17C072" w14:textId="77777777" w:rsidTr="00B05CB3">
        <w:tc>
          <w:tcPr>
            <w:tcW w:w="714" w:type="dxa"/>
            <w:shd w:val="clear" w:color="auto" w:fill="auto"/>
            <w:vAlign w:val="center"/>
          </w:tcPr>
          <w:p w14:paraId="42DCE436" w14:textId="77777777" w:rsidR="00DD0F7A" w:rsidRPr="006C4FF4" w:rsidRDefault="00DD0F7A" w:rsidP="00DD0F7A">
            <w:r w:rsidRPr="006C4FF4">
              <w:rPr>
                <w:rFonts w:ascii="Verdana" w:hAnsi="Verdana"/>
                <w:sz w:val="16"/>
                <w:szCs w:val="16"/>
              </w:rPr>
              <w:t>75</w:t>
            </w:r>
          </w:p>
        </w:tc>
        <w:tc>
          <w:tcPr>
            <w:tcW w:w="714" w:type="dxa"/>
            <w:shd w:val="clear" w:color="auto" w:fill="auto"/>
            <w:vAlign w:val="center"/>
          </w:tcPr>
          <w:p w14:paraId="2F2BB3B3" w14:textId="77777777" w:rsidR="00DD0F7A" w:rsidRPr="006C4FF4" w:rsidRDefault="00DD0F7A" w:rsidP="00DD0F7A">
            <w:r w:rsidRPr="006C4FF4">
              <w:rPr>
                <w:rFonts w:ascii="Verdana" w:hAnsi="Verdana"/>
                <w:sz w:val="16"/>
                <w:szCs w:val="16"/>
              </w:rPr>
              <w:t>89</w:t>
            </w:r>
          </w:p>
        </w:tc>
        <w:tc>
          <w:tcPr>
            <w:tcW w:w="840" w:type="dxa"/>
            <w:shd w:val="clear" w:color="auto" w:fill="auto"/>
            <w:vAlign w:val="center"/>
          </w:tcPr>
          <w:p w14:paraId="3A99A9D4" w14:textId="77777777" w:rsidR="00DD0F7A" w:rsidRPr="006C4FF4" w:rsidRDefault="00DD0F7A" w:rsidP="00DD0F7A">
            <w:r w:rsidRPr="006C4FF4">
              <w:rPr>
                <w:rFonts w:ascii="Verdana" w:hAnsi="Verdana"/>
                <w:sz w:val="16"/>
                <w:szCs w:val="16"/>
              </w:rPr>
              <w:t>132</w:t>
            </w:r>
          </w:p>
        </w:tc>
        <w:tc>
          <w:tcPr>
            <w:tcW w:w="728" w:type="dxa"/>
            <w:shd w:val="clear" w:color="auto" w:fill="auto"/>
            <w:vAlign w:val="center"/>
          </w:tcPr>
          <w:p w14:paraId="3414EEA7" w14:textId="77777777" w:rsidR="00DD0F7A" w:rsidRPr="006C4FF4" w:rsidRDefault="00DD0F7A" w:rsidP="00DD0F7A">
            <w:r w:rsidRPr="006C4FF4">
              <w:rPr>
                <w:rFonts w:ascii="Verdana" w:hAnsi="Verdana"/>
                <w:sz w:val="16"/>
                <w:szCs w:val="16"/>
              </w:rPr>
              <w:t>160</w:t>
            </w:r>
          </w:p>
        </w:tc>
        <w:tc>
          <w:tcPr>
            <w:tcW w:w="813" w:type="dxa"/>
            <w:shd w:val="clear" w:color="auto" w:fill="auto"/>
            <w:vAlign w:val="center"/>
          </w:tcPr>
          <w:p w14:paraId="22143ED5" w14:textId="77777777" w:rsidR="00DD0F7A" w:rsidRPr="006C4FF4" w:rsidRDefault="00DD0F7A" w:rsidP="00DD0F7A">
            <w:r w:rsidRPr="006C4FF4">
              <w:rPr>
                <w:rFonts w:ascii="Verdana" w:hAnsi="Verdana"/>
                <w:sz w:val="16"/>
                <w:szCs w:val="16"/>
              </w:rPr>
              <w:t>126</w:t>
            </w:r>
          </w:p>
        </w:tc>
        <w:tc>
          <w:tcPr>
            <w:tcW w:w="859" w:type="dxa"/>
            <w:shd w:val="clear" w:color="auto" w:fill="auto"/>
            <w:vAlign w:val="center"/>
          </w:tcPr>
          <w:p w14:paraId="7DBB33C3" w14:textId="77777777" w:rsidR="00DD0F7A" w:rsidRPr="006C4FF4" w:rsidRDefault="00DD0F7A" w:rsidP="00DD0F7A">
            <w:r w:rsidRPr="006C4FF4">
              <w:rPr>
                <w:rFonts w:ascii="Verdana" w:hAnsi="Verdana"/>
                <w:sz w:val="16"/>
                <w:szCs w:val="16"/>
              </w:rPr>
              <w:t>127</w:t>
            </w:r>
          </w:p>
        </w:tc>
        <w:tc>
          <w:tcPr>
            <w:tcW w:w="728" w:type="dxa"/>
            <w:shd w:val="clear" w:color="auto" w:fill="auto"/>
            <w:vAlign w:val="center"/>
          </w:tcPr>
          <w:p w14:paraId="11BDBD7F" w14:textId="77777777" w:rsidR="00DD0F7A" w:rsidRPr="006C4FF4" w:rsidRDefault="00DD0F7A" w:rsidP="00DD0F7A">
            <w:r w:rsidRPr="006C4FF4">
              <w:rPr>
                <w:rFonts w:ascii="Verdana" w:hAnsi="Verdana"/>
                <w:sz w:val="16"/>
                <w:szCs w:val="16"/>
              </w:rPr>
              <w:t>129</w:t>
            </w:r>
          </w:p>
        </w:tc>
        <w:tc>
          <w:tcPr>
            <w:tcW w:w="717" w:type="dxa"/>
            <w:shd w:val="clear" w:color="auto" w:fill="auto"/>
            <w:vAlign w:val="center"/>
          </w:tcPr>
          <w:p w14:paraId="371B7C24" w14:textId="77777777" w:rsidR="00DD0F7A" w:rsidRPr="006C4FF4" w:rsidRDefault="00DD0F7A" w:rsidP="00DD0F7A">
            <w:r w:rsidRPr="006C4FF4">
              <w:rPr>
                <w:rFonts w:ascii="Verdana" w:hAnsi="Verdana"/>
                <w:sz w:val="16"/>
                <w:szCs w:val="16"/>
              </w:rPr>
              <w:t>102</w:t>
            </w:r>
          </w:p>
        </w:tc>
        <w:tc>
          <w:tcPr>
            <w:tcW w:w="835" w:type="dxa"/>
            <w:shd w:val="clear" w:color="auto" w:fill="auto"/>
            <w:vAlign w:val="center"/>
          </w:tcPr>
          <w:p w14:paraId="3476441A" w14:textId="77777777" w:rsidR="00DD0F7A" w:rsidRPr="006C4FF4" w:rsidRDefault="00DD0F7A" w:rsidP="00DD0F7A">
            <w:r w:rsidRPr="006C4FF4">
              <w:rPr>
                <w:rFonts w:ascii="Verdana" w:hAnsi="Verdana"/>
                <w:sz w:val="16"/>
                <w:szCs w:val="16"/>
              </w:rPr>
              <w:t>131</w:t>
            </w:r>
          </w:p>
        </w:tc>
        <w:tc>
          <w:tcPr>
            <w:tcW w:w="746" w:type="dxa"/>
            <w:shd w:val="clear" w:color="auto" w:fill="auto"/>
            <w:vAlign w:val="center"/>
          </w:tcPr>
          <w:p w14:paraId="381F56D0" w14:textId="77777777" w:rsidR="00DD0F7A" w:rsidRPr="006C4FF4" w:rsidRDefault="00DD0F7A" w:rsidP="00DD0F7A">
            <w:r w:rsidRPr="006C4FF4">
              <w:rPr>
                <w:rFonts w:ascii="Verdana" w:hAnsi="Verdana"/>
                <w:sz w:val="16"/>
                <w:szCs w:val="16"/>
              </w:rPr>
              <w:t>153</w:t>
            </w:r>
          </w:p>
        </w:tc>
        <w:tc>
          <w:tcPr>
            <w:tcW w:w="717" w:type="dxa"/>
            <w:shd w:val="clear" w:color="auto" w:fill="auto"/>
            <w:vAlign w:val="center"/>
          </w:tcPr>
          <w:p w14:paraId="25523A56" w14:textId="77777777" w:rsidR="00DD0F7A" w:rsidRPr="006C4FF4" w:rsidRDefault="00DD0F7A" w:rsidP="00DD0F7A">
            <w:r w:rsidRPr="006C4FF4">
              <w:rPr>
                <w:rFonts w:ascii="Verdana" w:hAnsi="Verdana"/>
                <w:sz w:val="16"/>
                <w:szCs w:val="16"/>
              </w:rPr>
              <w:t>126</w:t>
            </w:r>
          </w:p>
        </w:tc>
        <w:tc>
          <w:tcPr>
            <w:tcW w:w="817" w:type="dxa"/>
            <w:shd w:val="clear" w:color="auto" w:fill="auto"/>
            <w:vAlign w:val="center"/>
          </w:tcPr>
          <w:p w14:paraId="5E94C7BD" w14:textId="77777777" w:rsidR="00DD0F7A" w:rsidRPr="006C4FF4" w:rsidRDefault="00DD0F7A" w:rsidP="00DD0F7A">
            <w:r w:rsidRPr="006C4FF4">
              <w:rPr>
                <w:rFonts w:ascii="Verdana" w:hAnsi="Verdana"/>
                <w:sz w:val="16"/>
                <w:szCs w:val="16"/>
              </w:rPr>
              <w:t>130</w:t>
            </w:r>
          </w:p>
        </w:tc>
        <w:tc>
          <w:tcPr>
            <w:tcW w:w="746" w:type="dxa"/>
            <w:shd w:val="clear" w:color="auto" w:fill="auto"/>
            <w:vAlign w:val="center"/>
          </w:tcPr>
          <w:p w14:paraId="0CBF76FA" w14:textId="77777777" w:rsidR="00DD0F7A" w:rsidRPr="006C4FF4" w:rsidRDefault="00DD0F7A" w:rsidP="00DD0F7A">
            <w:r w:rsidRPr="006C4FF4">
              <w:rPr>
                <w:rFonts w:ascii="Verdana" w:hAnsi="Verdana"/>
                <w:sz w:val="16"/>
                <w:szCs w:val="16"/>
              </w:rPr>
              <w:t>133</w:t>
            </w:r>
          </w:p>
        </w:tc>
        <w:tc>
          <w:tcPr>
            <w:tcW w:w="743" w:type="dxa"/>
            <w:shd w:val="clear" w:color="auto" w:fill="auto"/>
            <w:vAlign w:val="center"/>
          </w:tcPr>
          <w:p w14:paraId="28441C14" w14:textId="77777777" w:rsidR="00DD0F7A" w:rsidRPr="006C4FF4" w:rsidRDefault="00DD0F7A" w:rsidP="00DD0F7A">
            <w:r w:rsidRPr="006C4FF4">
              <w:rPr>
                <w:rFonts w:ascii="Verdana" w:hAnsi="Verdana"/>
                <w:sz w:val="16"/>
                <w:szCs w:val="16"/>
              </w:rPr>
              <w:t>94</w:t>
            </w:r>
          </w:p>
        </w:tc>
        <w:tc>
          <w:tcPr>
            <w:tcW w:w="835" w:type="dxa"/>
            <w:shd w:val="clear" w:color="auto" w:fill="auto"/>
            <w:vAlign w:val="center"/>
          </w:tcPr>
          <w:p w14:paraId="57F5FB23" w14:textId="77777777" w:rsidR="00DD0F7A" w:rsidRPr="006C4FF4" w:rsidRDefault="00DD0F7A" w:rsidP="00DD0F7A">
            <w:r w:rsidRPr="006C4FF4">
              <w:rPr>
                <w:rFonts w:ascii="Verdana" w:hAnsi="Verdana"/>
                <w:sz w:val="16"/>
                <w:szCs w:val="16"/>
              </w:rPr>
              <w:t>131</w:t>
            </w:r>
          </w:p>
        </w:tc>
        <w:tc>
          <w:tcPr>
            <w:tcW w:w="796" w:type="dxa"/>
            <w:shd w:val="clear" w:color="auto" w:fill="auto"/>
            <w:vAlign w:val="center"/>
          </w:tcPr>
          <w:p w14:paraId="12B05FAF" w14:textId="77777777" w:rsidR="00DD0F7A" w:rsidRPr="006C4FF4" w:rsidRDefault="00DD0F7A" w:rsidP="00DD0F7A">
            <w:r w:rsidRPr="006C4FF4">
              <w:rPr>
                <w:rFonts w:ascii="Verdana" w:hAnsi="Verdana"/>
                <w:sz w:val="16"/>
                <w:szCs w:val="16"/>
              </w:rPr>
              <w:t>172</w:t>
            </w:r>
          </w:p>
        </w:tc>
        <w:tc>
          <w:tcPr>
            <w:tcW w:w="743" w:type="dxa"/>
            <w:shd w:val="clear" w:color="auto" w:fill="auto"/>
            <w:vAlign w:val="center"/>
          </w:tcPr>
          <w:p w14:paraId="13537A9E" w14:textId="77777777" w:rsidR="00DD0F7A" w:rsidRPr="006C4FF4" w:rsidRDefault="00DD0F7A" w:rsidP="00DD0F7A">
            <w:r w:rsidRPr="006C4FF4">
              <w:rPr>
                <w:rFonts w:ascii="Verdana" w:hAnsi="Verdana"/>
                <w:sz w:val="16"/>
                <w:szCs w:val="16"/>
              </w:rPr>
              <w:t>126</w:t>
            </w:r>
          </w:p>
        </w:tc>
        <w:tc>
          <w:tcPr>
            <w:tcW w:w="835" w:type="dxa"/>
            <w:shd w:val="clear" w:color="auto" w:fill="auto"/>
            <w:vAlign w:val="center"/>
          </w:tcPr>
          <w:p w14:paraId="0493C22A" w14:textId="77777777" w:rsidR="00DD0F7A" w:rsidRPr="006C4FF4" w:rsidRDefault="00DD0F7A" w:rsidP="00DD0F7A">
            <w:r w:rsidRPr="006C4FF4">
              <w:rPr>
                <w:rFonts w:ascii="Verdana" w:hAnsi="Verdana"/>
                <w:sz w:val="16"/>
                <w:szCs w:val="16"/>
              </w:rPr>
              <w:t>129</w:t>
            </w:r>
          </w:p>
        </w:tc>
        <w:tc>
          <w:tcPr>
            <w:tcW w:w="822" w:type="dxa"/>
            <w:shd w:val="clear" w:color="auto" w:fill="auto"/>
            <w:vAlign w:val="center"/>
          </w:tcPr>
          <w:p w14:paraId="338C72AA" w14:textId="77777777" w:rsidR="00DD0F7A" w:rsidRPr="006C4FF4" w:rsidRDefault="00DD0F7A" w:rsidP="00DD0F7A">
            <w:r w:rsidRPr="006C4FF4">
              <w:rPr>
                <w:rFonts w:ascii="Verdana" w:hAnsi="Verdana"/>
                <w:sz w:val="16"/>
                <w:szCs w:val="16"/>
              </w:rPr>
              <w:t>132</w:t>
            </w:r>
          </w:p>
        </w:tc>
      </w:tr>
      <w:tr w:rsidR="008976A3" w:rsidRPr="006C4FF4" w14:paraId="75774CC7" w14:textId="77777777" w:rsidTr="00B05CB3">
        <w:tc>
          <w:tcPr>
            <w:tcW w:w="714" w:type="dxa"/>
            <w:shd w:val="clear" w:color="auto" w:fill="auto"/>
            <w:vAlign w:val="center"/>
          </w:tcPr>
          <w:p w14:paraId="603EA356" w14:textId="77777777" w:rsidR="00DD0F7A" w:rsidRPr="006C4FF4" w:rsidRDefault="00DD0F7A" w:rsidP="00DD0F7A">
            <w:r w:rsidRPr="006C4FF4">
              <w:rPr>
                <w:rFonts w:ascii="Verdana" w:hAnsi="Verdana"/>
                <w:sz w:val="16"/>
                <w:szCs w:val="16"/>
              </w:rPr>
              <w:t>76</w:t>
            </w:r>
          </w:p>
        </w:tc>
        <w:tc>
          <w:tcPr>
            <w:tcW w:w="714" w:type="dxa"/>
            <w:shd w:val="clear" w:color="auto" w:fill="auto"/>
            <w:vAlign w:val="center"/>
          </w:tcPr>
          <w:p w14:paraId="5E0D16D9" w14:textId="77777777" w:rsidR="00DD0F7A" w:rsidRPr="006C4FF4" w:rsidRDefault="00DD0F7A" w:rsidP="00DD0F7A">
            <w:r w:rsidRPr="006C4FF4">
              <w:rPr>
                <w:rFonts w:ascii="Verdana" w:hAnsi="Verdana"/>
                <w:sz w:val="16"/>
                <w:szCs w:val="16"/>
              </w:rPr>
              <w:t>99</w:t>
            </w:r>
          </w:p>
        </w:tc>
        <w:tc>
          <w:tcPr>
            <w:tcW w:w="840" w:type="dxa"/>
            <w:shd w:val="clear" w:color="auto" w:fill="auto"/>
            <w:vAlign w:val="center"/>
          </w:tcPr>
          <w:p w14:paraId="37325F4B" w14:textId="77777777" w:rsidR="00DD0F7A" w:rsidRPr="006C4FF4" w:rsidRDefault="00DD0F7A" w:rsidP="00DD0F7A">
            <w:r w:rsidRPr="006C4FF4">
              <w:rPr>
                <w:rFonts w:ascii="Verdana" w:hAnsi="Verdana"/>
                <w:sz w:val="16"/>
                <w:szCs w:val="16"/>
              </w:rPr>
              <w:t>127</w:t>
            </w:r>
          </w:p>
        </w:tc>
        <w:tc>
          <w:tcPr>
            <w:tcW w:w="728" w:type="dxa"/>
            <w:shd w:val="clear" w:color="auto" w:fill="auto"/>
            <w:vAlign w:val="center"/>
          </w:tcPr>
          <w:p w14:paraId="227E9FA2" w14:textId="77777777" w:rsidR="00DD0F7A" w:rsidRPr="006C4FF4" w:rsidRDefault="00DD0F7A" w:rsidP="00DD0F7A">
            <w:r w:rsidRPr="006C4FF4">
              <w:rPr>
                <w:rFonts w:ascii="Verdana" w:hAnsi="Verdana"/>
                <w:sz w:val="16"/>
                <w:szCs w:val="16"/>
              </w:rPr>
              <w:t>160</w:t>
            </w:r>
          </w:p>
        </w:tc>
        <w:tc>
          <w:tcPr>
            <w:tcW w:w="813" w:type="dxa"/>
            <w:shd w:val="clear" w:color="auto" w:fill="auto"/>
            <w:vAlign w:val="center"/>
          </w:tcPr>
          <w:p w14:paraId="6EBEC617" w14:textId="77777777" w:rsidR="00DD0F7A" w:rsidRPr="006C4FF4" w:rsidRDefault="00DD0F7A" w:rsidP="00DD0F7A">
            <w:r w:rsidRPr="006C4FF4">
              <w:rPr>
                <w:rFonts w:ascii="Verdana" w:hAnsi="Verdana"/>
                <w:sz w:val="16"/>
                <w:szCs w:val="16"/>
              </w:rPr>
              <w:t>121</w:t>
            </w:r>
          </w:p>
        </w:tc>
        <w:tc>
          <w:tcPr>
            <w:tcW w:w="859" w:type="dxa"/>
            <w:shd w:val="clear" w:color="auto" w:fill="auto"/>
            <w:vAlign w:val="center"/>
          </w:tcPr>
          <w:p w14:paraId="27C2620F" w14:textId="77777777" w:rsidR="00DD0F7A" w:rsidRPr="006C4FF4" w:rsidRDefault="00DD0F7A" w:rsidP="00DD0F7A">
            <w:r w:rsidRPr="006C4FF4">
              <w:rPr>
                <w:rFonts w:ascii="Verdana" w:hAnsi="Verdana"/>
                <w:sz w:val="16"/>
                <w:szCs w:val="16"/>
              </w:rPr>
              <w:t>123</w:t>
            </w:r>
          </w:p>
        </w:tc>
        <w:tc>
          <w:tcPr>
            <w:tcW w:w="728" w:type="dxa"/>
            <w:shd w:val="clear" w:color="auto" w:fill="auto"/>
            <w:vAlign w:val="center"/>
          </w:tcPr>
          <w:p w14:paraId="67389D1B" w14:textId="77777777" w:rsidR="00DD0F7A" w:rsidRPr="006C4FF4" w:rsidRDefault="00DD0F7A" w:rsidP="00DD0F7A">
            <w:r w:rsidRPr="006C4FF4">
              <w:rPr>
                <w:rFonts w:ascii="Verdana" w:hAnsi="Verdana"/>
                <w:sz w:val="16"/>
                <w:szCs w:val="16"/>
              </w:rPr>
              <w:t>126</w:t>
            </w:r>
          </w:p>
        </w:tc>
        <w:tc>
          <w:tcPr>
            <w:tcW w:w="717" w:type="dxa"/>
            <w:shd w:val="clear" w:color="auto" w:fill="auto"/>
            <w:vAlign w:val="center"/>
          </w:tcPr>
          <w:p w14:paraId="01F015D7" w14:textId="77777777" w:rsidR="00DD0F7A" w:rsidRPr="006C4FF4" w:rsidRDefault="00DD0F7A" w:rsidP="00DD0F7A">
            <w:r w:rsidRPr="006C4FF4">
              <w:rPr>
                <w:rFonts w:ascii="Verdana" w:hAnsi="Verdana"/>
                <w:sz w:val="16"/>
                <w:szCs w:val="16"/>
              </w:rPr>
              <w:t>109</w:t>
            </w:r>
          </w:p>
        </w:tc>
        <w:tc>
          <w:tcPr>
            <w:tcW w:w="835" w:type="dxa"/>
            <w:shd w:val="clear" w:color="auto" w:fill="auto"/>
            <w:vAlign w:val="center"/>
          </w:tcPr>
          <w:p w14:paraId="72828456" w14:textId="77777777" w:rsidR="00DD0F7A" w:rsidRPr="006C4FF4" w:rsidRDefault="00DD0F7A" w:rsidP="00DD0F7A">
            <w:r w:rsidRPr="006C4FF4">
              <w:rPr>
                <w:rFonts w:ascii="Verdana" w:hAnsi="Verdana"/>
                <w:sz w:val="16"/>
                <w:szCs w:val="16"/>
              </w:rPr>
              <w:t>128</w:t>
            </w:r>
          </w:p>
        </w:tc>
        <w:tc>
          <w:tcPr>
            <w:tcW w:w="746" w:type="dxa"/>
            <w:shd w:val="clear" w:color="auto" w:fill="auto"/>
            <w:vAlign w:val="center"/>
          </w:tcPr>
          <w:p w14:paraId="141BD008" w14:textId="77777777" w:rsidR="00DD0F7A" w:rsidRPr="006C4FF4" w:rsidRDefault="00DD0F7A" w:rsidP="00DD0F7A">
            <w:r w:rsidRPr="006C4FF4">
              <w:rPr>
                <w:rFonts w:ascii="Verdana" w:hAnsi="Verdana"/>
                <w:sz w:val="16"/>
                <w:szCs w:val="16"/>
              </w:rPr>
              <w:t>149</w:t>
            </w:r>
          </w:p>
        </w:tc>
        <w:tc>
          <w:tcPr>
            <w:tcW w:w="717" w:type="dxa"/>
            <w:shd w:val="clear" w:color="auto" w:fill="auto"/>
            <w:vAlign w:val="center"/>
          </w:tcPr>
          <w:p w14:paraId="0A0885F8" w14:textId="77777777" w:rsidR="00DD0F7A" w:rsidRPr="006C4FF4" w:rsidRDefault="00DD0F7A" w:rsidP="00DD0F7A">
            <w:r w:rsidRPr="006C4FF4">
              <w:rPr>
                <w:rFonts w:ascii="Verdana" w:hAnsi="Verdana"/>
                <w:sz w:val="16"/>
                <w:szCs w:val="16"/>
              </w:rPr>
              <w:t>123</w:t>
            </w:r>
          </w:p>
        </w:tc>
        <w:tc>
          <w:tcPr>
            <w:tcW w:w="817" w:type="dxa"/>
            <w:shd w:val="clear" w:color="auto" w:fill="auto"/>
            <w:vAlign w:val="center"/>
          </w:tcPr>
          <w:p w14:paraId="04084461" w14:textId="77777777" w:rsidR="00DD0F7A" w:rsidRPr="006C4FF4" w:rsidRDefault="00DD0F7A" w:rsidP="00DD0F7A">
            <w:r w:rsidRPr="006C4FF4">
              <w:rPr>
                <w:rFonts w:ascii="Verdana" w:hAnsi="Verdana"/>
                <w:sz w:val="16"/>
                <w:szCs w:val="16"/>
              </w:rPr>
              <w:t>125</w:t>
            </w:r>
          </w:p>
        </w:tc>
        <w:tc>
          <w:tcPr>
            <w:tcW w:w="746" w:type="dxa"/>
            <w:shd w:val="clear" w:color="auto" w:fill="auto"/>
            <w:vAlign w:val="center"/>
          </w:tcPr>
          <w:p w14:paraId="4C33E314" w14:textId="77777777" w:rsidR="00DD0F7A" w:rsidRPr="006C4FF4" w:rsidRDefault="00DD0F7A" w:rsidP="00DD0F7A">
            <w:r w:rsidRPr="006C4FF4">
              <w:rPr>
                <w:rFonts w:ascii="Verdana" w:hAnsi="Verdana"/>
                <w:sz w:val="16"/>
                <w:szCs w:val="16"/>
              </w:rPr>
              <w:t>126</w:t>
            </w:r>
          </w:p>
        </w:tc>
        <w:tc>
          <w:tcPr>
            <w:tcW w:w="743" w:type="dxa"/>
            <w:shd w:val="clear" w:color="auto" w:fill="auto"/>
            <w:vAlign w:val="center"/>
          </w:tcPr>
          <w:p w14:paraId="7D9B45B0" w14:textId="77777777" w:rsidR="00DD0F7A" w:rsidRPr="006C4FF4" w:rsidRDefault="00DD0F7A" w:rsidP="00DD0F7A">
            <w:r w:rsidRPr="006C4FF4">
              <w:rPr>
                <w:rFonts w:ascii="Verdana" w:hAnsi="Verdana"/>
                <w:sz w:val="16"/>
                <w:szCs w:val="16"/>
              </w:rPr>
              <w:t>106</w:t>
            </w:r>
          </w:p>
        </w:tc>
        <w:tc>
          <w:tcPr>
            <w:tcW w:w="835" w:type="dxa"/>
            <w:shd w:val="clear" w:color="auto" w:fill="auto"/>
            <w:vAlign w:val="center"/>
          </w:tcPr>
          <w:p w14:paraId="48CD5F75" w14:textId="77777777" w:rsidR="00DD0F7A" w:rsidRPr="006C4FF4" w:rsidRDefault="00DD0F7A" w:rsidP="00DD0F7A">
            <w:r w:rsidRPr="006C4FF4">
              <w:rPr>
                <w:rFonts w:ascii="Verdana" w:hAnsi="Verdana"/>
                <w:sz w:val="16"/>
                <w:szCs w:val="16"/>
              </w:rPr>
              <w:t>131</w:t>
            </w:r>
          </w:p>
        </w:tc>
        <w:tc>
          <w:tcPr>
            <w:tcW w:w="796" w:type="dxa"/>
            <w:shd w:val="clear" w:color="auto" w:fill="auto"/>
            <w:vAlign w:val="center"/>
          </w:tcPr>
          <w:p w14:paraId="09D3E259" w14:textId="77777777" w:rsidR="00DD0F7A" w:rsidRPr="006C4FF4" w:rsidRDefault="00DD0F7A" w:rsidP="00DD0F7A">
            <w:r w:rsidRPr="006C4FF4">
              <w:rPr>
                <w:rFonts w:ascii="Verdana" w:hAnsi="Verdana"/>
                <w:sz w:val="16"/>
                <w:szCs w:val="16"/>
              </w:rPr>
              <w:t>158</w:t>
            </w:r>
          </w:p>
        </w:tc>
        <w:tc>
          <w:tcPr>
            <w:tcW w:w="743" w:type="dxa"/>
            <w:shd w:val="clear" w:color="auto" w:fill="auto"/>
            <w:vAlign w:val="center"/>
          </w:tcPr>
          <w:p w14:paraId="209F37D1" w14:textId="77777777" w:rsidR="00DD0F7A" w:rsidRPr="006C4FF4" w:rsidRDefault="00DD0F7A" w:rsidP="00DD0F7A">
            <w:r w:rsidRPr="006C4FF4">
              <w:rPr>
                <w:rFonts w:ascii="Verdana" w:hAnsi="Verdana"/>
                <w:sz w:val="16"/>
                <w:szCs w:val="16"/>
              </w:rPr>
              <w:t>123</w:t>
            </w:r>
          </w:p>
        </w:tc>
        <w:tc>
          <w:tcPr>
            <w:tcW w:w="835" w:type="dxa"/>
            <w:shd w:val="clear" w:color="auto" w:fill="auto"/>
            <w:vAlign w:val="center"/>
          </w:tcPr>
          <w:p w14:paraId="172D0B58" w14:textId="77777777" w:rsidR="00DD0F7A" w:rsidRPr="006C4FF4" w:rsidRDefault="00DD0F7A" w:rsidP="00DD0F7A">
            <w:r w:rsidRPr="006C4FF4">
              <w:rPr>
                <w:rFonts w:ascii="Verdana" w:hAnsi="Verdana"/>
                <w:sz w:val="16"/>
                <w:szCs w:val="16"/>
              </w:rPr>
              <w:t>125</w:t>
            </w:r>
          </w:p>
        </w:tc>
        <w:tc>
          <w:tcPr>
            <w:tcW w:w="822" w:type="dxa"/>
            <w:shd w:val="clear" w:color="auto" w:fill="auto"/>
            <w:vAlign w:val="center"/>
          </w:tcPr>
          <w:p w14:paraId="3618EE36" w14:textId="77777777" w:rsidR="00DD0F7A" w:rsidRPr="006C4FF4" w:rsidRDefault="00DD0F7A" w:rsidP="00DD0F7A">
            <w:r w:rsidRPr="006C4FF4">
              <w:rPr>
                <w:rFonts w:ascii="Verdana" w:hAnsi="Verdana"/>
                <w:sz w:val="16"/>
                <w:szCs w:val="16"/>
              </w:rPr>
              <w:t>126</w:t>
            </w:r>
          </w:p>
        </w:tc>
      </w:tr>
      <w:tr w:rsidR="008976A3" w:rsidRPr="006C4FF4" w14:paraId="2DF93A19" w14:textId="77777777" w:rsidTr="00B05CB3">
        <w:tc>
          <w:tcPr>
            <w:tcW w:w="714" w:type="dxa"/>
            <w:shd w:val="clear" w:color="auto" w:fill="auto"/>
            <w:vAlign w:val="center"/>
          </w:tcPr>
          <w:p w14:paraId="7CC97336" w14:textId="77777777" w:rsidR="00DD0F7A" w:rsidRPr="006C4FF4" w:rsidRDefault="00DD0F7A" w:rsidP="00DD0F7A">
            <w:r w:rsidRPr="006C4FF4">
              <w:rPr>
                <w:rFonts w:ascii="Verdana" w:hAnsi="Verdana"/>
                <w:sz w:val="16"/>
                <w:szCs w:val="16"/>
              </w:rPr>
              <w:t>77</w:t>
            </w:r>
          </w:p>
        </w:tc>
        <w:tc>
          <w:tcPr>
            <w:tcW w:w="714" w:type="dxa"/>
            <w:shd w:val="clear" w:color="auto" w:fill="auto"/>
            <w:vAlign w:val="center"/>
          </w:tcPr>
          <w:p w14:paraId="5755E7CF" w14:textId="77777777" w:rsidR="00DD0F7A" w:rsidRPr="006C4FF4" w:rsidRDefault="00DD0F7A" w:rsidP="00DD0F7A">
            <w:r w:rsidRPr="006C4FF4">
              <w:rPr>
                <w:rFonts w:ascii="Verdana" w:hAnsi="Verdana"/>
                <w:sz w:val="16"/>
                <w:szCs w:val="16"/>
              </w:rPr>
              <w:t>92</w:t>
            </w:r>
          </w:p>
        </w:tc>
        <w:tc>
          <w:tcPr>
            <w:tcW w:w="840" w:type="dxa"/>
            <w:shd w:val="clear" w:color="auto" w:fill="auto"/>
            <w:vAlign w:val="center"/>
          </w:tcPr>
          <w:p w14:paraId="15AAE085" w14:textId="77777777" w:rsidR="00DD0F7A" w:rsidRPr="006C4FF4" w:rsidRDefault="00DD0F7A" w:rsidP="00DD0F7A">
            <w:r w:rsidRPr="006C4FF4">
              <w:rPr>
                <w:rFonts w:ascii="Verdana" w:hAnsi="Verdana"/>
                <w:sz w:val="16"/>
                <w:szCs w:val="16"/>
              </w:rPr>
              <w:t>117</w:t>
            </w:r>
          </w:p>
        </w:tc>
        <w:tc>
          <w:tcPr>
            <w:tcW w:w="728" w:type="dxa"/>
            <w:shd w:val="clear" w:color="auto" w:fill="auto"/>
            <w:vAlign w:val="center"/>
          </w:tcPr>
          <w:p w14:paraId="57740C81" w14:textId="77777777" w:rsidR="00DD0F7A" w:rsidRPr="006C4FF4" w:rsidRDefault="00DD0F7A" w:rsidP="00DD0F7A">
            <w:r w:rsidRPr="006C4FF4">
              <w:rPr>
                <w:rFonts w:ascii="Verdana" w:hAnsi="Verdana"/>
                <w:sz w:val="16"/>
                <w:szCs w:val="16"/>
              </w:rPr>
              <w:t>154</w:t>
            </w:r>
          </w:p>
        </w:tc>
        <w:tc>
          <w:tcPr>
            <w:tcW w:w="813" w:type="dxa"/>
            <w:shd w:val="clear" w:color="auto" w:fill="auto"/>
            <w:vAlign w:val="center"/>
          </w:tcPr>
          <w:p w14:paraId="1A10A7ED" w14:textId="77777777" w:rsidR="00DD0F7A" w:rsidRPr="006C4FF4" w:rsidRDefault="00DD0F7A" w:rsidP="00DD0F7A">
            <w:r w:rsidRPr="006C4FF4">
              <w:rPr>
                <w:rFonts w:ascii="Verdana" w:hAnsi="Verdana"/>
                <w:sz w:val="16"/>
                <w:szCs w:val="16"/>
              </w:rPr>
              <w:t>122</w:t>
            </w:r>
          </w:p>
        </w:tc>
        <w:tc>
          <w:tcPr>
            <w:tcW w:w="859" w:type="dxa"/>
            <w:shd w:val="clear" w:color="auto" w:fill="auto"/>
            <w:vAlign w:val="center"/>
          </w:tcPr>
          <w:p w14:paraId="0C06FAA1" w14:textId="77777777" w:rsidR="00DD0F7A" w:rsidRPr="006C4FF4" w:rsidRDefault="00DD0F7A" w:rsidP="00DD0F7A">
            <w:r w:rsidRPr="006C4FF4">
              <w:rPr>
                <w:rFonts w:ascii="Verdana" w:hAnsi="Verdana"/>
                <w:sz w:val="16"/>
                <w:szCs w:val="16"/>
              </w:rPr>
              <w:t>124</w:t>
            </w:r>
          </w:p>
        </w:tc>
        <w:tc>
          <w:tcPr>
            <w:tcW w:w="728" w:type="dxa"/>
            <w:shd w:val="clear" w:color="auto" w:fill="auto"/>
            <w:vAlign w:val="center"/>
          </w:tcPr>
          <w:p w14:paraId="02C9A991" w14:textId="77777777" w:rsidR="00DD0F7A" w:rsidRPr="006C4FF4" w:rsidRDefault="00DD0F7A" w:rsidP="00DD0F7A">
            <w:r w:rsidRPr="006C4FF4">
              <w:rPr>
                <w:rFonts w:ascii="Verdana" w:hAnsi="Verdana"/>
                <w:sz w:val="16"/>
                <w:szCs w:val="16"/>
              </w:rPr>
              <w:t>126</w:t>
            </w:r>
          </w:p>
        </w:tc>
        <w:tc>
          <w:tcPr>
            <w:tcW w:w="717" w:type="dxa"/>
            <w:shd w:val="clear" w:color="auto" w:fill="auto"/>
            <w:vAlign w:val="center"/>
          </w:tcPr>
          <w:p w14:paraId="0D7AC033" w14:textId="77777777" w:rsidR="00DD0F7A" w:rsidRPr="006C4FF4" w:rsidRDefault="00DD0F7A" w:rsidP="00DD0F7A">
            <w:r w:rsidRPr="006C4FF4">
              <w:rPr>
                <w:rFonts w:ascii="Verdana" w:hAnsi="Verdana"/>
                <w:sz w:val="16"/>
                <w:szCs w:val="16"/>
              </w:rPr>
              <w:t>104</w:t>
            </w:r>
          </w:p>
        </w:tc>
        <w:tc>
          <w:tcPr>
            <w:tcW w:w="835" w:type="dxa"/>
            <w:shd w:val="clear" w:color="auto" w:fill="auto"/>
            <w:vAlign w:val="center"/>
          </w:tcPr>
          <w:p w14:paraId="392C1190" w14:textId="77777777" w:rsidR="00DD0F7A" w:rsidRPr="006C4FF4" w:rsidRDefault="00DD0F7A" w:rsidP="00DD0F7A">
            <w:r w:rsidRPr="006C4FF4">
              <w:rPr>
                <w:rFonts w:ascii="Verdana" w:hAnsi="Verdana"/>
                <w:sz w:val="16"/>
                <w:szCs w:val="16"/>
              </w:rPr>
              <w:t>123</w:t>
            </w:r>
          </w:p>
        </w:tc>
        <w:tc>
          <w:tcPr>
            <w:tcW w:w="746" w:type="dxa"/>
            <w:shd w:val="clear" w:color="auto" w:fill="auto"/>
            <w:vAlign w:val="center"/>
          </w:tcPr>
          <w:p w14:paraId="6AAA9228" w14:textId="77777777" w:rsidR="00DD0F7A" w:rsidRPr="006C4FF4" w:rsidRDefault="00DD0F7A" w:rsidP="00DD0F7A">
            <w:r w:rsidRPr="006C4FF4">
              <w:rPr>
                <w:rFonts w:ascii="Verdana" w:hAnsi="Verdana"/>
                <w:sz w:val="16"/>
                <w:szCs w:val="16"/>
              </w:rPr>
              <w:t>142</w:t>
            </w:r>
          </w:p>
        </w:tc>
        <w:tc>
          <w:tcPr>
            <w:tcW w:w="717" w:type="dxa"/>
            <w:shd w:val="clear" w:color="auto" w:fill="auto"/>
            <w:vAlign w:val="center"/>
          </w:tcPr>
          <w:p w14:paraId="2CB6085C" w14:textId="77777777" w:rsidR="00DD0F7A" w:rsidRPr="006C4FF4" w:rsidRDefault="00DD0F7A" w:rsidP="00DD0F7A">
            <w:r w:rsidRPr="006C4FF4">
              <w:rPr>
                <w:rFonts w:ascii="Verdana" w:hAnsi="Verdana"/>
                <w:sz w:val="16"/>
                <w:szCs w:val="16"/>
              </w:rPr>
              <w:t>124</w:t>
            </w:r>
          </w:p>
        </w:tc>
        <w:tc>
          <w:tcPr>
            <w:tcW w:w="817" w:type="dxa"/>
            <w:shd w:val="clear" w:color="auto" w:fill="auto"/>
            <w:vAlign w:val="center"/>
          </w:tcPr>
          <w:p w14:paraId="5E6B869D" w14:textId="77777777" w:rsidR="00DD0F7A" w:rsidRPr="006C4FF4" w:rsidRDefault="00DD0F7A" w:rsidP="00DD0F7A">
            <w:r w:rsidRPr="006C4FF4">
              <w:rPr>
                <w:rFonts w:ascii="Verdana" w:hAnsi="Verdana"/>
                <w:sz w:val="16"/>
                <w:szCs w:val="16"/>
              </w:rPr>
              <w:t>125</w:t>
            </w:r>
          </w:p>
        </w:tc>
        <w:tc>
          <w:tcPr>
            <w:tcW w:w="746" w:type="dxa"/>
            <w:shd w:val="clear" w:color="auto" w:fill="auto"/>
            <w:vAlign w:val="center"/>
          </w:tcPr>
          <w:p w14:paraId="5E182307" w14:textId="77777777" w:rsidR="00DD0F7A" w:rsidRPr="006C4FF4" w:rsidRDefault="00DD0F7A" w:rsidP="00DD0F7A">
            <w:r w:rsidRPr="006C4FF4">
              <w:rPr>
                <w:rFonts w:ascii="Verdana" w:hAnsi="Verdana"/>
                <w:sz w:val="16"/>
                <w:szCs w:val="16"/>
              </w:rPr>
              <w:t>126</w:t>
            </w:r>
          </w:p>
        </w:tc>
        <w:tc>
          <w:tcPr>
            <w:tcW w:w="743" w:type="dxa"/>
            <w:shd w:val="clear" w:color="auto" w:fill="auto"/>
            <w:vAlign w:val="center"/>
          </w:tcPr>
          <w:p w14:paraId="5F04B642" w14:textId="77777777" w:rsidR="00DD0F7A" w:rsidRPr="006C4FF4" w:rsidRDefault="00DD0F7A" w:rsidP="00DD0F7A">
            <w:r w:rsidRPr="006C4FF4">
              <w:rPr>
                <w:rFonts w:ascii="Verdana" w:hAnsi="Verdana"/>
                <w:sz w:val="16"/>
                <w:szCs w:val="16"/>
              </w:rPr>
              <w:t>94</w:t>
            </w:r>
          </w:p>
        </w:tc>
        <w:tc>
          <w:tcPr>
            <w:tcW w:w="835" w:type="dxa"/>
            <w:shd w:val="clear" w:color="auto" w:fill="auto"/>
            <w:vAlign w:val="center"/>
          </w:tcPr>
          <w:p w14:paraId="52D0DF56" w14:textId="77777777" w:rsidR="00DD0F7A" w:rsidRPr="006C4FF4" w:rsidRDefault="00DD0F7A" w:rsidP="00DD0F7A">
            <w:r w:rsidRPr="006C4FF4">
              <w:rPr>
                <w:rFonts w:ascii="Verdana" w:hAnsi="Verdana"/>
                <w:sz w:val="16"/>
                <w:szCs w:val="16"/>
              </w:rPr>
              <w:t>122</w:t>
            </w:r>
          </w:p>
        </w:tc>
        <w:tc>
          <w:tcPr>
            <w:tcW w:w="796" w:type="dxa"/>
            <w:shd w:val="clear" w:color="auto" w:fill="auto"/>
            <w:vAlign w:val="center"/>
          </w:tcPr>
          <w:p w14:paraId="3214CC85" w14:textId="77777777" w:rsidR="00DD0F7A" w:rsidRPr="006C4FF4" w:rsidRDefault="00DD0F7A" w:rsidP="00DD0F7A">
            <w:r w:rsidRPr="006C4FF4">
              <w:rPr>
                <w:rFonts w:ascii="Verdana" w:hAnsi="Verdana"/>
                <w:sz w:val="16"/>
                <w:szCs w:val="16"/>
              </w:rPr>
              <w:t>147</w:t>
            </w:r>
          </w:p>
        </w:tc>
        <w:tc>
          <w:tcPr>
            <w:tcW w:w="743" w:type="dxa"/>
            <w:shd w:val="clear" w:color="auto" w:fill="auto"/>
            <w:vAlign w:val="center"/>
          </w:tcPr>
          <w:p w14:paraId="62F6E1D5" w14:textId="77777777" w:rsidR="00DD0F7A" w:rsidRPr="006C4FF4" w:rsidRDefault="00DD0F7A" w:rsidP="00DD0F7A">
            <w:r w:rsidRPr="006C4FF4">
              <w:rPr>
                <w:rFonts w:ascii="Verdana" w:hAnsi="Verdana"/>
                <w:sz w:val="16"/>
                <w:szCs w:val="16"/>
              </w:rPr>
              <w:t>123</w:t>
            </w:r>
          </w:p>
        </w:tc>
        <w:tc>
          <w:tcPr>
            <w:tcW w:w="835" w:type="dxa"/>
            <w:shd w:val="clear" w:color="auto" w:fill="auto"/>
            <w:vAlign w:val="center"/>
          </w:tcPr>
          <w:p w14:paraId="34428837" w14:textId="77777777" w:rsidR="00DD0F7A" w:rsidRPr="006C4FF4" w:rsidRDefault="00DD0F7A" w:rsidP="00DD0F7A">
            <w:r w:rsidRPr="006C4FF4">
              <w:rPr>
                <w:rFonts w:ascii="Verdana" w:hAnsi="Verdana"/>
                <w:sz w:val="16"/>
                <w:szCs w:val="16"/>
              </w:rPr>
              <w:t>125</w:t>
            </w:r>
          </w:p>
        </w:tc>
        <w:tc>
          <w:tcPr>
            <w:tcW w:w="822" w:type="dxa"/>
            <w:shd w:val="clear" w:color="auto" w:fill="auto"/>
            <w:vAlign w:val="center"/>
          </w:tcPr>
          <w:p w14:paraId="777065AB" w14:textId="77777777" w:rsidR="00DD0F7A" w:rsidRPr="006C4FF4" w:rsidRDefault="00DD0F7A" w:rsidP="00DD0F7A">
            <w:r w:rsidRPr="006C4FF4">
              <w:rPr>
                <w:rFonts w:ascii="Verdana" w:hAnsi="Verdana"/>
                <w:sz w:val="16"/>
                <w:szCs w:val="16"/>
              </w:rPr>
              <w:t>128</w:t>
            </w:r>
          </w:p>
        </w:tc>
      </w:tr>
      <w:tr w:rsidR="008976A3" w:rsidRPr="006C4FF4" w14:paraId="65CD2C1E" w14:textId="77777777" w:rsidTr="00B05CB3">
        <w:tc>
          <w:tcPr>
            <w:tcW w:w="714" w:type="dxa"/>
            <w:shd w:val="clear" w:color="auto" w:fill="auto"/>
            <w:vAlign w:val="center"/>
          </w:tcPr>
          <w:p w14:paraId="4D3696FD" w14:textId="77777777" w:rsidR="00DD0F7A" w:rsidRPr="006C4FF4" w:rsidRDefault="00DD0F7A" w:rsidP="00DD0F7A">
            <w:r w:rsidRPr="006C4FF4">
              <w:rPr>
                <w:rFonts w:ascii="Verdana" w:hAnsi="Verdana"/>
                <w:sz w:val="16"/>
                <w:szCs w:val="16"/>
              </w:rPr>
              <w:t>78</w:t>
            </w:r>
          </w:p>
        </w:tc>
        <w:tc>
          <w:tcPr>
            <w:tcW w:w="714" w:type="dxa"/>
            <w:shd w:val="clear" w:color="auto" w:fill="auto"/>
            <w:vAlign w:val="center"/>
          </w:tcPr>
          <w:p w14:paraId="424B53CF" w14:textId="77777777" w:rsidR="00DD0F7A" w:rsidRPr="006C4FF4" w:rsidRDefault="00DD0F7A" w:rsidP="00DD0F7A">
            <w:r w:rsidRPr="006C4FF4">
              <w:rPr>
                <w:rFonts w:ascii="Verdana" w:hAnsi="Verdana"/>
                <w:sz w:val="16"/>
                <w:szCs w:val="16"/>
              </w:rPr>
              <w:t>106</w:t>
            </w:r>
          </w:p>
        </w:tc>
        <w:tc>
          <w:tcPr>
            <w:tcW w:w="840" w:type="dxa"/>
            <w:shd w:val="clear" w:color="auto" w:fill="auto"/>
            <w:vAlign w:val="center"/>
          </w:tcPr>
          <w:p w14:paraId="5EDAF541" w14:textId="77777777" w:rsidR="00DD0F7A" w:rsidRPr="006C4FF4" w:rsidRDefault="00DD0F7A" w:rsidP="00DD0F7A">
            <w:r w:rsidRPr="006C4FF4">
              <w:rPr>
                <w:rFonts w:ascii="Verdana" w:hAnsi="Verdana"/>
                <w:sz w:val="16"/>
                <w:szCs w:val="16"/>
              </w:rPr>
              <w:t>128</w:t>
            </w:r>
          </w:p>
        </w:tc>
        <w:tc>
          <w:tcPr>
            <w:tcW w:w="728" w:type="dxa"/>
            <w:shd w:val="clear" w:color="auto" w:fill="auto"/>
            <w:vAlign w:val="center"/>
          </w:tcPr>
          <w:p w14:paraId="10FF9C47" w14:textId="77777777" w:rsidR="00DD0F7A" w:rsidRPr="006C4FF4" w:rsidRDefault="00DD0F7A" w:rsidP="00DD0F7A">
            <w:r w:rsidRPr="006C4FF4">
              <w:rPr>
                <w:rFonts w:ascii="Verdana" w:hAnsi="Verdana"/>
                <w:sz w:val="16"/>
                <w:szCs w:val="16"/>
              </w:rPr>
              <w:t>193</w:t>
            </w:r>
          </w:p>
        </w:tc>
        <w:tc>
          <w:tcPr>
            <w:tcW w:w="813" w:type="dxa"/>
            <w:shd w:val="clear" w:color="auto" w:fill="auto"/>
            <w:vAlign w:val="center"/>
          </w:tcPr>
          <w:p w14:paraId="391B0538" w14:textId="77777777" w:rsidR="00DD0F7A" w:rsidRPr="006C4FF4" w:rsidRDefault="00DD0F7A" w:rsidP="00DD0F7A">
            <w:r w:rsidRPr="006C4FF4">
              <w:rPr>
                <w:rFonts w:ascii="Verdana" w:hAnsi="Verdana"/>
                <w:sz w:val="16"/>
                <w:szCs w:val="16"/>
              </w:rPr>
              <w:t>125</w:t>
            </w:r>
          </w:p>
        </w:tc>
        <w:tc>
          <w:tcPr>
            <w:tcW w:w="859" w:type="dxa"/>
            <w:shd w:val="clear" w:color="auto" w:fill="auto"/>
            <w:vAlign w:val="center"/>
          </w:tcPr>
          <w:p w14:paraId="5CA3FC60" w14:textId="77777777" w:rsidR="00DD0F7A" w:rsidRPr="006C4FF4" w:rsidRDefault="00DD0F7A" w:rsidP="00DD0F7A">
            <w:r w:rsidRPr="006C4FF4">
              <w:rPr>
                <w:rFonts w:ascii="Verdana" w:hAnsi="Verdana"/>
                <w:sz w:val="16"/>
                <w:szCs w:val="16"/>
              </w:rPr>
              <w:t>126</w:t>
            </w:r>
          </w:p>
        </w:tc>
        <w:tc>
          <w:tcPr>
            <w:tcW w:w="728" w:type="dxa"/>
            <w:shd w:val="clear" w:color="auto" w:fill="auto"/>
            <w:vAlign w:val="center"/>
          </w:tcPr>
          <w:p w14:paraId="1A15D036" w14:textId="77777777" w:rsidR="00DD0F7A" w:rsidRPr="006C4FF4" w:rsidRDefault="00DD0F7A" w:rsidP="00DD0F7A">
            <w:r w:rsidRPr="006C4FF4">
              <w:rPr>
                <w:rFonts w:ascii="Verdana" w:hAnsi="Verdana"/>
                <w:sz w:val="16"/>
                <w:szCs w:val="16"/>
              </w:rPr>
              <w:t>127</w:t>
            </w:r>
          </w:p>
        </w:tc>
        <w:tc>
          <w:tcPr>
            <w:tcW w:w="717" w:type="dxa"/>
            <w:shd w:val="clear" w:color="auto" w:fill="auto"/>
            <w:vAlign w:val="center"/>
          </w:tcPr>
          <w:p w14:paraId="51E15938" w14:textId="77777777" w:rsidR="00DD0F7A" w:rsidRPr="006C4FF4" w:rsidRDefault="00DD0F7A" w:rsidP="00DD0F7A">
            <w:r w:rsidRPr="006C4FF4">
              <w:rPr>
                <w:rFonts w:ascii="Verdana" w:hAnsi="Verdana"/>
                <w:sz w:val="16"/>
                <w:szCs w:val="16"/>
              </w:rPr>
              <w:t>107</w:t>
            </w:r>
          </w:p>
        </w:tc>
        <w:tc>
          <w:tcPr>
            <w:tcW w:w="835" w:type="dxa"/>
            <w:shd w:val="clear" w:color="auto" w:fill="auto"/>
            <w:vAlign w:val="center"/>
          </w:tcPr>
          <w:p w14:paraId="4D289CA0" w14:textId="77777777" w:rsidR="00DD0F7A" w:rsidRPr="006C4FF4" w:rsidRDefault="00DD0F7A" w:rsidP="00DD0F7A">
            <w:r w:rsidRPr="006C4FF4">
              <w:rPr>
                <w:rFonts w:ascii="Verdana" w:hAnsi="Verdana"/>
                <w:sz w:val="16"/>
                <w:szCs w:val="16"/>
              </w:rPr>
              <w:t>125</w:t>
            </w:r>
          </w:p>
        </w:tc>
        <w:tc>
          <w:tcPr>
            <w:tcW w:w="746" w:type="dxa"/>
            <w:shd w:val="clear" w:color="auto" w:fill="auto"/>
            <w:vAlign w:val="center"/>
          </w:tcPr>
          <w:p w14:paraId="2A0D7374" w14:textId="77777777" w:rsidR="00DD0F7A" w:rsidRPr="006C4FF4" w:rsidRDefault="00DD0F7A" w:rsidP="00DD0F7A">
            <w:r w:rsidRPr="006C4FF4">
              <w:rPr>
                <w:rFonts w:ascii="Verdana" w:hAnsi="Verdana"/>
                <w:sz w:val="16"/>
                <w:szCs w:val="16"/>
              </w:rPr>
              <w:t>139</w:t>
            </w:r>
          </w:p>
        </w:tc>
        <w:tc>
          <w:tcPr>
            <w:tcW w:w="717" w:type="dxa"/>
            <w:shd w:val="clear" w:color="auto" w:fill="auto"/>
            <w:vAlign w:val="center"/>
          </w:tcPr>
          <w:p w14:paraId="6112EDFF" w14:textId="77777777" w:rsidR="00DD0F7A" w:rsidRPr="006C4FF4" w:rsidRDefault="00DD0F7A" w:rsidP="00DD0F7A">
            <w:r w:rsidRPr="006C4FF4">
              <w:rPr>
                <w:rFonts w:ascii="Verdana" w:hAnsi="Verdana"/>
                <w:sz w:val="16"/>
                <w:szCs w:val="16"/>
              </w:rPr>
              <w:t>125</w:t>
            </w:r>
          </w:p>
        </w:tc>
        <w:tc>
          <w:tcPr>
            <w:tcW w:w="817" w:type="dxa"/>
            <w:shd w:val="clear" w:color="auto" w:fill="auto"/>
            <w:vAlign w:val="center"/>
          </w:tcPr>
          <w:p w14:paraId="2E414D11" w14:textId="77777777" w:rsidR="00DD0F7A" w:rsidRPr="006C4FF4" w:rsidRDefault="00DD0F7A" w:rsidP="00DD0F7A">
            <w:r w:rsidRPr="006C4FF4">
              <w:rPr>
                <w:rFonts w:ascii="Verdana" w:hAnsi="Verdana"/>
                <w:sz w:val="16"/>
                <w:szCs w:val="16"/>
              </w:rPr>
              <w:t>126</w:t>
            </w:r>
          </w:p>
        </w:tc>
        <w:tc>
          <w:tcPr>
            <w:tcW w:w="746" w:type="dxa"/>
            <w:shd w:val="clear" w:color="auto" w:fill="auto"/>
            <w:vAlign w:val="center"/>
          </w:tcPr>
          <w:p w14:paraId="1A366191" w14:textId="77777777" w:rsidR="00DD0F7A" w:rsidRPr="006C4FF4" w:rsidRDefault="00DD0F7A" w:rsidP="00DD0F7A">
            <w:r w:rsidRPr="006C4FF4">
              <w:rPr>
                <w:rFonts w:ascii="Verdana" w:hAnsi="Verdana"/>
                <w:sz w:val="16"/>
                <w:szCs w:val="16"/>
              </w:rPr>
              <w:t>127</w:t>
            </w:r>
          </w:p>
        </w:tc>
        <w:tc>
          <w:tcPr>
            <w:tcW w:w="743" w:type="dxa"/>
            <w:shd w:val="clear" w:color="auto" w:fill="auto"/>
            <w:vAlign w:val="center"/>
          </w:tcPr>
          <w:p w14:paraId="3349A9BB" w14:textId="77777777" w:rsidR="00DD0F7A" w:rsidRPr="006C4FF4" w:rsidRDefault="00DD0F7A" w:rsidP="00DD0F7A">
            <w:r w:rsidRPr="006C4FF4">
              <w:rPr>
                <w:rFonts w:ascii="Verdana" w:hAnsi="Verdana"/>
                <w:sz w:val="16"/>
                <w:szCs w:val="16"/>
              </w:rPr>
              <w:t>103</w:t>
            </w:r>
          </w:p>
        </w:tc>
        <w:tc>
          <w:tcPr>
            <w:tcW w:w="835" w:type="dxa"/>
            <w:shd w:val="clear" w:color="auto" w:fill="auto"/>
            <w:vAlign w:val="center"/>
          </w:tcPr>
          <w:p w14:paraId="2C012B4C" w14:textId="77777777" w:rsidR="00DD0F7A" w:rsidRPr="006C4FF4" w:rsidRDefault="00DD0F7A" w:rsidP="00DD0F7A">
            <w:r w:rsidRPr="006C4FF4">
              <w:rPr>
                <w:rFonts w:ascii="Verdana" w:hAnsi="Verdana"/>
                <w:sz w:val="16"/>
                <w:szCs w:val="16"/>
              </w:rPr>
              <w:t>126</w:t>
            </w:r>
          </w:p>
        </w:tc>
        <w:tc>
          <w:tcPr>
            <w:tcW w:w="796" w:type="dxa"/>
            <w:shd w:val="clear" w:color="auto" w:fill="auto"/>
            <w:vAlign w:val="center"/>
          </w:tcPr>
          <w:p w14:paraId="43E6DD93" w14:textId="77777777" w:rsidR="00DD0F7A" w:rsidRPr="006C4FF4" w:rsidRDefault="00DD0F7A" w:rsidP="00DD0F7A">
            <w:r w:rsidRPr="006C4FF4">
              <w:rPr>
                <w:rFonts w:ascii="Verdana" w:hAnsi="Verdana"/>
                <w:sz w:val="16"/>
                <w:szCs w:val="16"/>
              </w:rPr>
              <w:t>151</w:t>
            </w:r>
          </w:p>
        </w:tc>
        <w:tc>
          <w:tcPr>
            <w:tcW w:w="743" w:type="dxa"/>
            <w:shd w:val="clear" w:color="auto" w:fill="auto"/>
            <w:vAlign w:val="center"/>
          </w:tcPr>
          <w:p w14:paraId="0ACF1783" w14:textId="77777777" w:rsidR="00DD0F7A" w:rsidRPr="006C4FF4" w:rsidRDefault="00DD0F7A" w:rsidP="00DD0F7A">
            <w:r w:rsidRPr="006C4FF4">
              <w:rPr>
                <w:rFonts w:ascii="Verdana" w:hAnsi="Verdana"/>
                <w:sz w:val="16"/>
                <w:szCs w:val="16"/>
              </w:rPr>
              <w:t>127</w:t>
            </w:r>
          </w:p>
        </w:tc>
        <w:tc>
          <w:tcPr>
            <w:tcW w:w="835" w:type="dxa"/>
            <w:shd w:val="clear" w:color="auto" w:fill="auto"/>
            <w:vAlign w:val="center"/>
          </w:tcPr>
          <w:p w14:paraId="45C5BE87" w14:textId="77777777" w:rsidR="00DD0F7A" w:rsidRPr="006C4FF4" w:rsidRDefault="00DD0F7A" w:rsidP="00DD0F7A">
            <w:r w:rsidRPr="006C4FF4">
              <w:rPr>
                <w:rFonts w:ascii="Verdana" w:hAnsi="Verdana"/>
                <w:sz w:val="16"/>
                <w:szCs w:val="16"/>
              </w:rPr>
              <w:t>128</w:t>
            </w:r>
          </w:p>
        </w:tc>
        <w:tc>
          <w:tcPr>
            <w:tcW w:w="822" w:type="dxa"/>
            <w:shd w:val="clear" w:color="auto" w:fill="auto"/>
            <w:vAlign w:val="center"/>
          </w:tcPr>
          <w:p w14:paraId="4E2B14E3" w14:textId="77777777" w:rsidR="00DD0F7A" w:rsidRPr="006C4FF4" w:rsidRDefault="00DD0F7A" w:rsidP="00DD0F7A">
            <w:r w:rsidRPr="006C4FF4">
              <w:rPr>
                <w:rFonts w:ascii="Verdana" w:hAnsi="Verdana"/>
                <w:sz w:val="16"/>
                <w:szCs w:val="16"/>
              </w:rPr>
              <w:t>131</w:t>
            </w:r>
          </w:p>
        </w:tc>
      </w:tr>
      <w:tr w:rsidR="008976A3" w:rsidRPr="006C4FF4" w14:paraId="5D0D68FE" w14:textId="77777777" w:rsidTr="00B05CB3">
        <w:tc>
          <w:tcPr>
            <w:tcW w:w="714" w:type="dxa"/>
            <w:shd w:val="clear" w:color="auto" w:fill="auto"/>
            <w:vAlign w:val="center"/>
          </w:tcPr>
          <w:p w14:paraId="0B226B12" w14:textId="77777777" w:rsidR="00DD0F7A" w:rsidRPr="006C4FF4" w:rsidRDefault="00DD0F7A" w:rsidP="00DD0F7A">
            <w:r w:rsidRPr="006C4FF4">
              <w:rPr>
                <w:rFonts w:ascii="Verdana" w:hAnsi="Verdana"/>
                <w:sz w:val="16"/>
                <w:szCs w:val="16"/>
              </w:rPr>
              <w:t>79</w:t>
            </w:r>
          </w:p>
        </w:tc>
        <w:tc>
          <w:tcPr>
            <w:tcW w:w="714" w:type="dxa"/>
            <w:shd w:val="clear" w:color="auto" w:fill="auto"/>
            <w:vAlign w:val="center"/>
          </w:tcPr>
          <w:p w14:paraId="427241CB" w14:textId="77777777" w:rsidR="00DD0F7A" w:rsidRPr="006C4FF4" w:rsidRDefault="00DD0F7A" w:rsidP="00DD0F7A">
            <w:r w:rsidRPr="006C4FF4">
              <w:rPr>
                <w:rFonts w:ascii="Verdana" w:hAnsi="Verdana"/>
                <w:sz w:val="16"/>
                <w:szCs w:val="16"/>
              </w:rPr>
              <w:t>100</w:t>
            </w:r>
          </w:p>
        </w:tc>
        <w:tc>
          <w:tcPr>
            <w:tcW w:w="840" w:type="dxa"/>
            <w:shd w:val="clear" w:color="auto" w:fill="auto"/>
            <w:vAlign w:val="center"/>
          </w:tcPr>
          <w:p w14:paraId="3452E1B0" w14:textId="77777777" w:rsidR="00DD0F7A" w:rsidRPr="006C4FF4" w:rsidRDefault="00DD0F7A" w:rsidP="00DD0F7A">
            <w:r w:rsidRPr="006C4FF4">
              <w:rPr>
                <w:rFonts w:ascii="Verdana" w:hAnsi="Verdana"/>
                <w:sz w:val="16"/>
                <w:szCs w:val="16"/>
              </w:rPr>
              <w:t>129</w:t>
            </w:r>
          </w:p>
        </w:tc>
        <w:tc>
          <w:tcPr>
            <w:tcW w:w="728" w:type="dxa"/>
            <w:shd w:val="clear" w:color="auto" w:fill="auto"/>
            <w:vAlign w:val="center"/>
          </w:tcPr>
          <w:p w14:paraId="6AA8E7B7" w14:textId="77777777" w:rsidR="00DD0F7A" w:rsidRPr="006C4FF4" w:rsidRDefault="00DD0F7A" w:rsidP="00DD0F7A">
            <w:r w:rsidRPr="006C4FF4">
              <w:rPr>
                <w:rFonts w:ascii="Verdana" w:hAnsi="Verdana"/>
                <w:sz w:val="16"/>
                <w:szCs w:val="16"/>
              </w:rPr>
              <w:t>157</w:t>
            </w:r>
          </w:p>
        </w:tc>
        <w:tc>
          <w:tcPr>
            <w:tcW w:w="813" w:type="dxa"/>
            <w:shd w:val="clear" w:color="auto" w:fill="auto"/>
            <w:vAlign w:val="center"/>
          </w:tcPr>
          <w:p w14:paraId="6CCE3BF5" w14:textId="77777777" w:rsidR="00DD0F7A" w:rsidRPr="006C4FF4" w:rsidRDefault="00DD0F7A" w:rsidP="00DD0F7A">
            <w:r w:rsidRPr="006C4FF4">
              <w:rPr>
                <w:rFonts w:ascii="Verdana" w:hAnsi="Verdana"/>
                <w:sz w:val="16"/>
                <w:szCs w:val="16"/>
              </w:rPr>
              <w:t>123</w:t>
            </w:r>
          </w:p>
        </w:tc>
        <w:tc>
          <w:tcPr>
            <w:tcW w:w="859" w:type="dxa"/>
            <w:shd w:val="clear" w:color="auto" w:fill="auto"/>
            <w:vAlign w:val="center"/>
          </w:tcPr>
          <w:p w14:paraId="3EDF1619" w14:textId="77777777" w:rsidR="00DD0F7A" w:rsidRPr="006C4FF4" w:rsidRDefault="00DD0F7A" w:rsidP="00DD0F7A">
            <w:r w:rsidRPr="006C4FF4">
              <w:rPr>
                <w:rFonts w:ascii="Verdana" w:hAnsi="Verdana"/>
                <w:sz w:val="16"/>
                <w:szCs w:val="16"/>
              </w:rPr>
              <w:t>126</w:t>
            </w:r>
          </w:p>
        </w:tc>
        <w:tc>
          <w:tcPr>
            <w:tcW w:w="728" w:type="dxa"/>
            <w:shd w:val="clear" w:color="auto" w:fill="auto"/>
            <w:vAlign w:val="center"/>
          </w:tcPr>
          <w:p w14:paraId="0F5F8CBC" w14:textId="77777777" w:rsidR="00DD0F7A" w:rsidRPr="006C4FF4" w:rsidRDefault="00DD0F7A" w:rsidP="00DD0F7A">
            <w:r w:rsidRPr="006C4FF4">
              <w:rPr>
                <w:rFonts w:ascii="Verdana" w:hAnsi="Verdana"/>
                <w:sz w:val="16"/>
                <w:szCs w:val="16"/>
              </w:rPr>
              <w:t>128</w:t>
            </w:r>
          </w:p>
        </w:tc>
        <w:tc>
          <w:tcPr>
            <w:tcW w:w="717" w:type="dxa"/>
            <w:shd w:val="clear" w:color="auto" w:fill="auto"/>
            <w:vAlign w:val="center"/>
          </w:tcPr>
          <w:p w14:paraId="5FA6BEFE" w14:textId="77777777" w:rsidR="00DD0F7A" w:rsidRPr="006C4FF4" w:rsidRDefault="00DD0F7A" w:rsidP="00DD0F7A">
            <w:r w:rsidRPr="006C4FF4">
              <w:rPr>
                <w:rFonts w:ascii="Verdana" w:hAnsi="Verdana"/>
                <w:sz w:val="16"/>
                <w:szCs w:val="16"/>
              </w:rPr>
              <w:t>110</w:t>
            </w:r>
          </w:p>
        </w:tc>
        <w:tc>
          <w:tcPr>
            <w:tcW w:w="835" w:type="dxa"/>
            <w:shd w:val="clear" w:color="auto" w:fill="auto"/>
            <w:vAlign w:val="center"/>
          </w:tcPr>
          <w:p w14:paraId="1AFA070B" w14:textId="77777777" w:rsidR="00DD0F7A" w:rsidRPr="006C4FF4" w:rsidRDefault="00DD0F7A" w:rsidP="00DD0F7A">
            <w:r w:rsidRPr="006C4FF4">
              <w:rPr>
                <w:rFonts w:ascii="Verdana" w:hAnsi="Verdana"/>
                <w:sz w:val="16"/>
                <w:szCs w:val="16"/>
              </w:rPr>
              <w:t>128</w:t>
            </w:r>
          </w:p>
        </w:tc>
        <w:tc>
          <w:tcPr>
            <w:tcW w:w="746" w:type="dxa"/>
            <w:shd w:val="clear" w:color="auto" w:fill="auto"/>
            <w:vAlign w:val="center"/>
          </w:tcPr>
          <w:p w14:paraId="04ECF2A3" w14:textId="77777777" w:rsidR="00DD0F7A" w:rsidRPr="006C4FF4" w:rsidRDefault="00DD0F7A" w:rsidP="00DD0F7A">
            <w:r w:rsidRPr="006C4FF4">
              <w:rPr>
                <w:rFonts w:ascii="Verdana" w:hAnsi="Verdana"/>
                <w:sz w:val="16"/>
                <w:szCs w:val="16"/>
              </w:rPr>
              <w:t>134</w:t>
            </w:r>
          </w:p>
        </w:tc>
        <w:tc>
          <w:tcPr>
            <w:tcW w:w="717" w:type="dxa"/>
            <w:shd w:val="clear" w:color="auto" w:fill="auto"/>
            <w:vAlign w:val="center"/>
          </w:tcPr>
          <w:p w14:paraId="11250F31" w14:textId="77777777" w:rsidR="00DD0F7A" w:rsidRPr="006C4FF4" w:rsidRDefault="00DD0F7A" w:rsidP="00DD0F7A">
            <w:r w:rsidRPr="006C4FF4">
              <w:rPr>
                <w:rFonts w:ascii="Verdana" w:hAnsi="Verdana"/>
                <w:sz w:val="16"/>
                <w:szCs w:val="16"/>
              </w:rPr>
              <w:t>125</w:t>
            </w:r>
          </w:p>
        </w:tc>
        <w:tc>
          <w:tcPr>
            <w:tcW w:w="817" w:type="dxa"/>
            <w:shd w:val="clear" w:color="auto" w:fill="auto"/>
            <w:vAlign w:val="center"/>
          </w:tcPr>
          <w:p w14:paraId="55C47236" w14:textId="77777777" w:rsidR="00DD0F7A" w:rsidRPr="006C4FF4" w:rsidRDefault="00DD0F7A" w:rsidP="00DD0F7A">
            <w:r w:rsidRPr="006C4FF4">
              <w:rPr>
                <w:rFonts w:ascii="Verdana" w:hAnsi="Verdana"/>
                <w:sz w:val="16"/>
                <w:szCs w:val="16"/>
              </w:rPr>
              <w:t>126</w:t>
            </w:r>
          </w:p>
        </w:tc>
        <w:tc>
          <w:tcPr>
            <w:tcW w:w="746" w:type="dxa"/>
            <w:shd w:val="clear" w:color="auto" w:fill="auto"/>
            <w:vAlign w:val="center"/>
          </w:tcPr>
          <w:p w14:paraId="6C5E7049" w14:textId="77777777" w:rsidR="00DD0F7A" w:rsidRPr="006C4FF4" w:rsidRDefault="00DD0F7A" w:rsidP="00DD0F7A">
            <w:r w:rsidRPr="006C4FF4">
              <w:rPr>
                <w:rFonts w:ascii="Verdana" w:hAnsi="Verdana"/>
                <w:sz w:val="16"/>
                <w:szCs w:val="16"/>
              </w:rPr>
              <w:t>127</w:t>
            </w:r>
          </w:p>
        </w:tc>
        <w:tc>
          <w:tcPr>
            <w:tcW w:w="743" w:type="dxa"/>
            <w:shd w:val="clear" w:color="auto" w:fill="auto"/>
            <w:vAlign w:val="center"/>
          </w:tcPr>
          <w:p w14:paraId="7E068538" w14:textId="77777777" w:rsidR="00DD0F7A" w:rsidRPr="006C4FF4" w:rsidRDefault="00DD0F7A" w:rsidP="00DD0F7A">
            <w:r w:rsidRPr="006C4FF4">
              <w:rPr>
                <w:rFonts w:ascii="Verdana" w:hAnsi="Verdana"/>
                <w:sz w:val="16"/>
                <w:szCs w:val="16"/>
              </w:rPr>
              <w:t>113</w:t>
            </w:r>
          </w:p>
        </w:tc>
        <w:tc>
          <w:tcPr>
            <w:tcW w:w="835" w:type="dxa"/>
            <w:shd w:val="clear" w:color="auto" w:fill="auto"/>
            <w:vAlign w:val="center"/>
          </w:tcPr>
          <w:p w14:paraId="5B31BA57" w14:textId="77777777" w:rsidR="00DD0F7A" w:rsidRPr="006C4FF4" w:rsidRDefault="00DD0F7A" w:rsidP="00DD0F7A">
            <w:r w:rsidRPr="006C4FF4">
              <w:rPr>
                <w:rFonts w:ascii="Verdana" w:hAnsi="Verdana"/>
                <w:sz w:val="16"/>
                <w:szCs w:val="16"/>
              </w:rPr>
              <w:t>134</w:t>
            </w:r>
          </w:p>
        </w:tc>
        <w:tc>
          <w:tcPr>
            <w:tcW w:w="796" w:type="dxa"/>
            <w:shd w:val="clear" w:color="auto" w:fill="auto"/>
            <w:vAlign w:val="center"/>
          </w:tcPr>
          <w:p w14:paraId="1DC68555" w14:textId="77777777" w:rsidR="00DD0F7A" w:rsidRPr="006C4FF4" w:rsidRDefault="00DD0F7A" w:rsidP="00DD0F7A">
            <w:r w:rsidRPr="006C4FF4">
              <w:rPr>
                <w:rFonts w:ascii="Verdana" w:hAnsi="Verdana"/>
                <w:sz w:val="16"/>
                <w:szCs w:val="16"/>
              </w:rPr>
              <w:t>150</w:t>
            </w:r>
          </w:p>
        </w:tc>
        <w:tc>
          <w:tcPr>
            <w:tcW w:w="743" w:type="dxa"/>
            <w:shd w:val="clear" w:color="auto" w:fill="auto"/>
            <w:vAlign w:val="center"/>
          </w:tcPr>
          <w:p w14:paraId="63F5CCAB" w14:textId="77777777" w:rsidR="00DD0F7A" w:rsidRPr="006C4FF4" w:rsidRDefault="00DD0F7A" w:rsidP="00DD0F7A">
            <w:r w:rsidRPr="006C4FF4">
              <w:rPr>
                <w:rFonts w:ascii="Verdana" w:hAnsi="Verdana"/>
                <w:sz w:val="16"/>
                <w:szCs w:val="16"/>
              </w:rPr>
              <w:t>129</w:t>
            </w:r>
          </w:p>
        </w:tc>
        <w:tc>
          <w:tcPr>
            <w:tcW w:w="835" w:type="dxa"/>
            <w:shd w:val="clear" w:color="auto" w:fill="auto"/>
            <w:vAlign w:val="center"/>
          </w:tcPr>
          <w:p w14:paraId="67B99E33" w14:textId="77777777" w:rsidR="00DD0F7A" w:rsidRPr="006C4FF4" w:rsidRDefault="00DD0F7A" w:rsidP="00DD0F7A">
            <w:r w:rsidRPr="006C4FF4">
              <w:rPr>
                <w:rFonts w:ascii="Verdana" w:hAnsi="Verdana"/>
                <w:sz w:val="16"/>
                <w:szCs w:val="16"/>
              </w:rPr>
              <w:t>130</w:t>
            </w:r>
          </w:p>
        </w:tc>
        <w:tc>
          <w:tcPr>
            <w:tcW w:w="822" w:type="dxa"/>
            <w:shd w:val="clear" w:color="auto" w:fill="auto"/>
            <w:vAlign w:val="center"/>
          </w:tcPr>
          <w:p w14:paraId="56F701D0" w14:textId="77777777" w:rsidR="00DD0F7A" w:rsidRPr="006C4FF4" w:rsidRDefault="00DD0F7A" w:rsidP="00DD0F7A">
            <w:r w:rsidRPr="006C4FF4">
              <w:rPr>
                <w:rFonts w:ascii="Verdana" w:hAnsi="Verdana"/>
                <w:sz w:val="16"/>
                <w:szCs w:val="16"/>
              </w:rPr>
              <w:t>131</w:t>
            </w:r>
          </w:p>
        </w:tc>
      </w:tr>
      <w:tr w:rsidR="008976A3" w:rsidRPr="006C4FF4" w14:paraId="1AE2119F" w14:textId="77777777" w:rsidTr="00B05CB3">
        <w:tc>
          <w:tcPr>
            <w:tcW w:w="714" w:type="dxa"/>
            <w:shd w:val="clear" w:color="auto" w:fill="auto"/>
            <w:vAlign w:val="center"/>
          </w:tcPr>
          <w:p w14:paraId="6681CFB5" w14:textId="77777777" w:rsidR="00DD0F7A" w:rsidRPr="006C4FF4" w:rsidRDefault="00DD0F7A" w:rsidP="00DD0F7A">
            <w:r w:rsidRPr="006C4FF4">
              <w:rPr>
                <w:rFonts w:ascii="Verdana" w:hAnsi="Verdana"/>
                <w:sz w:val="16"/>
                <w:szCs w:val="16"/>
              </w:rPr>
              <w:t>80</w:t>
            </w:r>
          </w:p>
        </w:tc>
        <w:tc>
          <w:tcPr>
            <w:tcW w:w="714" w:type="dxa"/>
            <w:shd w:val="clear" w:color="auto" w:fill="auto"/>
            <w:vAlign w:val="center"/>
          </w:tcPr>
          <w:p w14:paraId="1D0A4120" w14:textId="77777777" w:rsidR="00DD0F7A" w:rsidRPr="006C4FF4" w:rsidRDefault="00DD0F7A" w:rsidP="00DD0F7A">
            <w:r w:rsidRPr="006C4FF4">
              <w:rPr>
                <w:rFonts w:ascii="Verdana" w:hAnsi="Verdana"/>
                <w:sz w:val="16"/>
                <w:szCs w:val="16"/>
              </w:rPr>
              <w:t>99</w:t>
            </w:r>
          </w:p>
        </w:tc>
        <w:tc>
          <w:tcPr>
            <w:tcW w:w="840" w:type="dxa"/>
            <w:shd w:val="clear" w:color="auto" w:fill="auto"/>
            <w:vAlign w:val="center"/>
          </w:tcPr>
          <w:p w14:paraId="2D713175" w14:textId="77777777" w:rsidR="00DD0F7A" w:rsidRPr="006C4FF4" w:rsidRDefault="00DD0F7A" w:rsidP="00DD0F7A">
            <w:r w:rsidRPr="006C4FF4">
              <w:rPr>
                <w:rFonts w:ascii="Verdana" w:hAnsi="Verdana"/>
                <w:sz w:val="16"/>
                <w:szCs w:val="16"/>
              </w:rPr>
              <w:t>121</w:t>
            </w:r>
          </w:p>
        </w:tc>
        <w:tc>
          <w:tcPr>
            <w:tcW w:w="728" w:type="dxa"/>
            <w:shd w:val="clear" w:color="auto" w:fill="auto"/>
            <w:vAlign w:val="center"/>
          </w:tcPr>
          <w:p w14:paraId="6A831E42" w14:textId="77777777" w:rsidR="00DD0F7A" w:rsidRPr="006C4FF4" w:rsidRDefault="00DD0F7A" w:rsidP="00DD0F7A">
            <w:r w:rsidRPr="006C4FF4">
              <w:rPr>
                <w:rFonts w:ascii="Verdana" w:hAnsi="Verdana"/>
                <w:sz w:val="16"/>
                <w:szCs w:val="16"/>
              </w:rPr>
              <w:t>137</w:t>
            </w:r>
          </w:p>
        </w:tc>
        <w:tc>
          <w:tcPr>
            <w:tcW w:w="813" w:type="dxa"/>
            <w:shd w:val="clear" w:color="auto" w:fill="auto"/>
            <w:vAlign w:val="center"/>
          </w:tcPr>
          <w:p w14:paraId="432CB221" w14:textId="77777777" w:rsidR="00DD0F7A" w:rsidRPr="006C4FF4" w:rsidRDefault="00DD0F7A" w:rsidP="00DD0F7A">
            <w:r w:rsidRPr="006C4FF4">
              <w:rPr>
                <w:rFonts w:ascii="Verdana" w:hAnsi="Verdana"/>
                <w:sz w:val="16"/>
                <w:szCs w:val="16"/>
              </w:rPr>
              <w:t>118</w:t>
            </w:r>
          </w:p>
        </w:tc>
        <w:tc>
          <w:tcPr>
            <w:tcW w:w="859" w:type="dxa"/>
            <w:shd w:val="clear" w:color="auto" w:fill="auto"/>
            <w:vAlign w:val="center"/>
          </w:tcPr>
          <w:p w14:paraId="24BA61E6" w14:textId="77777777" w:rsidR="00DD0F7A" w:rsidRPr="006C4FF4" w:rsidRDefault="00DD0F7A" w:rsidP="00DD0F7A">
            <w:r w:rsidRPr="006C4FF4">
              <w:rPr>
                <w:rFonts w:ascii="Verdana" w:hAnsi="Verdana"/>
                <w:sz w:val="16"/>
                <w:szCs w:val="16"/>
              </w:rPr>
              <w:t>120</w:t>
            </w:r>
          </w:p>
        </w:tc>
        <w:tc>
          <w:tcPr>
            <w:tcW w:w="728" w:type="dxa"/>
            <w:shd w:val="clear" w:color="auto" w:fill="auto"/>
            <w:vAlign w:val="center"/>
          </w:tcPr>
          <w:p w14:paraId="1D4A7A17" w14:textId="77777777" w:rsidR="00DD0F7A" w:rsidRPr="006C4FF4" w:rsidRDefault="00DD0F7A" w:rsidP="00DD0F7A">
            <w:r w:rsidRPr="006C4FF4">
              <w:rPr>
                <w:rFonts w:ascii="Verdana" w:hAnsi="Verdana"/>
                <w:sz w:val="16"/>
                <w:szCs w:val="16"/>
              </w:rPr>
              <w:t>123</w:t>
            </w:r>
          </w:p>
        </w:tc>
        <w:tc>
          <w:tcPr>
            <w:tcW w:w="717" w:type="dxa"/>
            <w:shd w:val="clear" w:color="auto" w:fill="auto"/>
            <w:vAlign w:val="center"/>
          </w:tcPr>
          <w:p w14:paraId="4D3A8D69" w14:textId="77777777" w:rsidR="00DD0F7A" w:rsidRPr="006C4FF4" w:rsidRDefault="00DD0F7A" w:rsidP="00DD0F7A">
            <w:r w:rsidRPr="006C4FF4">
              <w:rPr>
                <w:rFonts w:ascii="Verdana" w:hAnsi="Verdana"/>
                <w:sz w:val="16"/>
                <w:szCs w:val="16"/>
              </w:rPr>
              <w:t>108</w:t>
            </w:r>
          </w:p>
        </w:tc>
        <w:tc>
          <w:tcPr>
            <w:tcW w:w="835" w:type="dxa"/>
            <w:shd w:val="clear" w:color="auto" w:fill="auto"/>
            <w:vAlign w:val="center"/>
          </w:tcPr>
          <w:p w14:paraId="5A4FD2CE" w14:textId="77777777" w:rsidR="00DD0F7A" w:rsidRPr="006C4FF4" w:rsidRDefault="00DD0F7A" w:rsidP="00DD0F7A">
            <w:r w:rsidRPr="006C4FF4">
              <w:rPr>
                <w:rFonts w:ascii="Verdana" w:hAnsi="Verdana"/>
                <w:sz w:val="16"/>
                <w:szCs w:val="16"/>
              </w:rPr>
              <w:t>122</w:t>
            </w:r>
          </w:p>
        </w:tc>
        <w:tc>
          <w:tcPr>
            <w:tcW w:w="746" w:type="dxa"/>
            <w:shd w:val="clear" w:color="auto" w:fill="auto"/>
            <w:vAlign w:val="center"/>
          </w:tcPr>
          <w:p w14:paraId="435704A0" w14:textId="77777777" w:rsidR="00DD0F7A" w:rsidRPr="006C4FF4" w:rsidRDefault="00DD0F7A" w:rsidP="00DD0F7A">
            <w:r w:rsidRPr="006C4FF4">
              <w:rPr>
                <w:rFonts w:ascii="Verdana" w:hAnsi="Verdana"/>
                <w:sz w:val="16"/>
                <w:szCs w:val="16"/>
              </w:rPr>
              <w:t>136</w:t>
            </w:r>
          </w:p>
        </w:tc>
        <w:tc>
          <w:tcPr>
            <w:tcW w:w="717" w:type="dxa"/>
            <w:shd w:val="clear" w:color="auto" w:fill="auto"/>
            <w:vAlign w:val="center"/>
          </w:tcPr>
          <w:p w14:paraId="7C593527" w14:textId="77777777" w:rsidR="00DD0F7A" w:rsidRPr="006C4FF4" w:rsidRDefault="00DD0F7A" w:rsidP="00DD0F7A">
            <w:r w:rsidRPr="006C4FF4">
              <w:rPr>
                <w:rFonts w:ascii="Verdana" w:hAnsi="Verdana"/>
                <w:sz w:val="16"/>
                <w:szCs w:val="16"/>
              </w:rPr>
              <w:t>123</w:t>
            </w:r>
          </w:p>
        </w:tc>
        <w:tc>
          <w:tcPr>
            <w:tcW w:w="817" w:type="dxa"/>
            <w:shd w:val="clear" w:color="auto" w:fill="auto"/>
            <w:vAlign w:val="center"/>
          </w:tcPr>
          <w:p w14:paraId="055920DE" w14:textId="77777777" w:rsidR="00DD0F7A" w:rsidRPr="006C4FF4" w:rsidRDefault="00DD0F7A" w:rsidP="00DD0F7A">
            <w:r w:rsidRPr="006C4FF4">
              <w:rPr>
                <w:rFonts w:ascii="Verdana" w:hAnsi="Verdana"/>
                <w:sz w:val="16"/>
                <w:szCs w:val="16"/>
              </w:rPr>
              <w:t>124</w:t>
            </w:r>
          </w:p>
        </w:tc>
        <w:tc>
          <w:tcPr>
            <w:tcW w:w="746" w:type="dxa"/>
            <w:shd w:val="clear" w:color="auto" w:fill="auto"/>
            <w:vAlign w:val="center"/>
          </w:tcPr>
          <w:p w14:paraId="474E9653" w14:textId="77777777" w:rsidR="00DD0F7A" w:rsidRPr="006C4FF4" w:rsidRDefault="00DD0F7A" w:rsidP="00DD0F7A">
            <w:r w:rsidRPr="006C4FF4">
              <w:rPr>
                <w:rFonts w:ascii="Verdana" w:hAnsi="Verdana"/>
                <w:sz w:val="16"/>
                <w:szCs w:val="16"/>
              </w:rPr>
              <w:t>126</w:t>
            </w:r>
          </w:p>
        </w:tc>
        <w:tc>
          <w:tcPr>
            <w:tcW w:w="743" w:type="dxa"/>
            <w:shd w:val="clear" w:color="auto" w:fill="auto"/>
            <w:vAlign w:val="center"/>
          </w:tcPr>
          <w:p w14:paraId="2CE9D867" w14:textId="77777777" w:rsidR="00DD0F7A" w:rsidRPr="006C4FF4" w:rsidRDefault="00DD0F7A" w:rsidP="00DD0F7A">
            <w:r w:rsidRPr="006C4FF4">
              <w:rPr>
                <w:rFonts w:ascii="Verdana" w:hAnsi="Verdana"/>
                <w:sz w:val="16"/>
                <w:szCs w:val="16"/>
              </w:rPr>
              <w:t>118</w:t>
            </w:r>
          </w:p>
        </w:tc>
        <w:tc>
          <w:tcPr>
            <w:tcW w:w="835" w:type="dxa"/>
            <w:shd w:val="clear" w:color="auto" w:fill="auto"/>
            <w:vAlign w:val="center"/>
          </w:tcPr>
          <w:p w14:paraId="221FB0A0" w14:textId="77777777" w:rsidR="00DD0F7A" w:rsidRPr="006C4FF4" w:rsidRDefault="00DD0F7A" w:rsidP="00DD0F7A">
            <w:r w:rsidRPr="006C4FF4">
              <w:rPr>
                <w:rFonts w:ascii="Verdana" w:hAnsi="Verdana"/>
                <w:sz w:val="16"/>
                <w:szCs w:val="16"/>
              </w:rPr>
              <w:t>127</w:t>
            </w:r>
          </w:p>
        </w:tc>
        <w:tc>
          <w:tcPr>
            <w:tcW w:w="796" w:type="dxa"/>
            <w:shd w:val="clear" w:color="auto" w:fill="auto"/>
            <w:vAlign w:val="center"/>
          </w:tcPr>
          <w:p w14:paraId="34C7AF5C" w14:textId="77777777" w:rsidR="00DD0F7A" w:rsidRPr="006C4FF4" w:rsidRDefault="00DD0F7A" w:rsidP="00DD0F7A">
            <w:r w:rsidRPr="006C4FF4">
              <w:rPr>
                <w:rFonts w:ascii="Verdana" w:hAnsi="Verdana"/>
                <w:sz w:val="16"/>
                <w:szCs w:val="16"/>
              </w:rPr>
              <w:t>140</w:t>
            </w:r>
          </w:p>
        </w:tc>
        <w:tc>
          <w:tcPr>
            <w:tcW w:w="743" w:type="dxa"/>
            <w:shd w:val="clear" w:color="auto" w:fill="auto"/>
            <w:vAlign w:val="center"/>
          </w:tcPr>
          <w:p w14:paraId="6B9F2FF7" w14:textId="77777777" w:rsidR="00DD0F7A" w:rsidRPr="006C4FF4" w:rsidRDefault="00DD0F7A" w:rsidP="00DD0F7A">
            <w:r w:rsidRPr="006C4FF4">
              <w:rPr>
                <w:rFonts w:ascii="Verdana" w:hAnsi="Verdana"/>
                <w:sz w:val="16"/>
                <w:szCs w:val="16"/>
              </w:rPr>
              <w:t>127</w:t>
            </w:r>
          </w:p>
        </w:tc>
        <w:tc>
          <w:tcPr>
            <w:tcW w:w="835" w:type="dxa"/>
            <w:shd w:val="clear" w:color="auto" w:fill="auto"/>
            <w:vAlign w:val="center"/>
          </w:tcPr>
          <w:p w14:paraId="550004E0" w14:textId="77777777" w:rsidR="00DD0F7A" w:rsidRPr="006C4FF4" w:rsidRDefault="00DD0F7A" w:rsidP="00DD0F7A">
            <w:r w:rsidRPr="006C4FF4">
              <w:rPr>
                <w:rFonts w:ascii="Verdana" w:hAnsi="Verdana"/>
                <w:sz w:val="16"/>
                <w:szCs w:val="16"/>
              </w:rPr>
              <w:t>128</w:t>
            </w:r>
          </w:p>
        </w:tc>
        <w:tc>
          <w:tcPr>
            <w:tcW w:w="822" w:type="dxa"/>
            <w:shd w:val="clear" w:color="auto" w:fill="auto"/>
            <w:vAlign w:val="center"/>
          </w:tcPr>
          <w:p w14:paraId="7CC7DFCF" w14:textId="77777777" w:rsidR="00DD0F7A" w:rsidRPr="006C4FF4" w:rsidRDefault="00DD0F7A" w:rsidP="00DD0F7A">
            <w:r w:rsidRPr="006C4FF4">
              <w:rPr>
                <w:rFonts w:ascii="Verdana" w:hAnsi="Verdana"/>
                <w:sz w:val="16"/>
                <w:szCs w:val="16"/>
              </w:rPr>
              <w:t>130</w:t>
            </w:r>
          </w:p>
        </w:tc>
      </w:tr>
      <w:tr w:rsidR="008976A3" w:rsidRPr="006C4FF4" w14:paraId="698E478F" w14:textId="77777777" w:rsidTr="00B05CB3">
        <w:tc>
          <w:tcPr>
            <w:tcW w:w="714" w:type="dxa"/>
            <w:shd w:val="clear" w:color="auto" w:fill="auto"/>
            <w:vAlign w:val="center"/>
          </w:tcPr>
          <w:p w14:paraId="6DCAB955" w14:textId="77777777" w:rsidR="00DD0F7A" w:rsidRPr="006C4FF4" w:rsidRDefault="00DD0F7A" w:rsidP="00DD0F7A">
            <w:r w:rsidRPr="006C4FF4">
              <w:rPr>
                <w:rFonts w:ascii="Verdana" w:hAnsi="Verdana"/>
                <w:sz w:val="16"/>
                <w:szCs w:val="16"/>
              </w:rPr>
              <w:t>81</w:t>
            </w:r>
          </w:p>
        </w:tc>
        <w:tc>
          <w:tcPr>
            <w:tcW w:w="714" w:type="dxa"/>
            <w:shd w:val="clear" w:color="auto" w:fill="auto"/>
            <w:vAlign w:val="center"/>
          </w:tcPr>
          <w:p w14:paraId="1534D10A" w14:textId="77777777" w:rsidR="00DD0F7A" w:rsidRPr="006C4FF4" w:rsidRDefault="00DD0F7A" w:rsidP="00DD0F7A">
            <w:r w:rsidRPr="006C4FF4">
              <w:rPr>
                <w:rFonts w:ascii="Verdana" w:hAnsi="Verdana"/>
                <w:sz w:val="16"/>
                <w:szCs w:val="16"/>
              </w:rPr>
              <w:t>94</w:t>
            </w:r>
          </w:p>
        </w:tc>
        <w:tc>
          <w:tcPr>
            <w:tcW w:w="840" w:type="dxa"/>
            <w:shd w:val="clear" w:color="auto" w:fill="auto"/>
            <w:vAlign w:val="center"/>
          </w:tcPr>
          <w:p w14:paraId="26443A7C" w14:textId="77777777" w:rsidR="00DD0F7A" w:rsidRPr="006C4FF4" w:rsidRDefault="00DD0F7A" w:rsidP="00DD0F7A">
            <w:r w:rsidRPr="006C4FF4">
              <w:rPr>
                <w:rFonts w:ascii="Verdana" w:hAnsi="Verdana"/>
                <w:sz w:val="16"/>
                <w:szCs w:val="16"/>
              </w:rPr>
              <w:t>110</w:t>
            </w:r>
          </w:p>
        </w:tc>
        <w:tc>
          <w:tcPr>
            <w:tcW w:w="728" w:type="dxa"/>
            <w:shd w:val="clear" w:color="auto" w:fill="auto"/>
            <w:vAlign w:val="center"/>
          </w:tcPr>
          <w:p w14:paraId="22847653" w14:textId="77777777" w:rsidR="00DD0F7A" w:rsidRPr="006C4FF4" w:rsidRDefault="00DD0F7A" w:rsidP="00DD0F7A">
            <w:r w:rsidRPr="006C4FF4">
              <w:rPr>
                <w:rFonts w:ascii="Verdana" w:hAnsi="Verdana"/>
                <w:sz w:val="16"/>
                <w:szCs w:val="16"/>
              </w:rPr>
              <w:t>134</w:t>
            </w:r>
          </w:p>
        </w:tc>
        <w:tc>
          <w:tcPr>
            <w:tcW w:w="813" w:type="dxa"/>
            <w:shd w:val="clear" w:color="auto" w:fill="auto"/>
            <w:vAlign w:val="center"/>
          </w:tcPr>
          <w:p w14:paraId="4EBC085F" w14:textId="77777777" w:rsidR="00DD0F7A" w:rsidRPr="006C4FF4" w:rsidRDefault="00DD0F7A" w:rsidP="00DD0F7A">
            <w:r w:rsidRPr="006C4FF4">
              <w:rPr>
                <w:rFonts w:ascii="Verdana" w:hAnsi="Verdana"/>
                <w:sz w:val="16"/>
                <w:szCs w:val="16"/>
              </w:rPr>
              <w:t>115</w:t>
            </w:r>
          </w:p>
        </w:tc>
        <w:tc>
          <w:tcPr>
            <w:tcW w:w="859" w:type="dxa"/>
            <w:shd w:val="clear" w:color="auto" w:fill="auto"/>
            <w:vAlign w:val="center"/>
          </w:tcPr>
          <w:p w14:paraId="1E9A0386" w14:textId="77777777" w:rsidR="00DD0F7A" w:rsidRPr="006C4FF4" w:rsidRDefault="00DD0F7A" w:rsidP="00DD0F7A">
            <w:r w:rsidRPr="006C4FF4">
              <w:rPr>
                <w:rFonts w:ascii="Verdana" w:hAnsi="Verdana"/>
                <w:sz w:val="16"/>
                <w:szCs w:val="16"/>
              </w:rPr>
              <w:t>121</w:t>
            </w:r>
          </w:p>
        </w:tc>
        <w:tc>
          <w:tcPr>
            <w:tcW w:w="728" w:type="dxa"/>
            <w:shd w:val="clear" w:color="auto" w:fill="auto"/>
            <w:vAlign w:val="center"/>
          </w:tcPr>
          <w:p w14:paraId="1585EB72" w14:textId="77777777" w:rsidR="00DD0F7A" w:rsidRPr="006C4FF4" w:rsidRDefault="00DD0F7A" w:rsidP="00DD0F7A">
            <w:r w:rsidRPr="006C4FF4">
              <w:rPr>
                <w:rFonts w:ascii="Verdana" w:hAnsi="Verdana"/>
                <w:sz w:val="16"/>
                <w:szCs w:val="16"/>
              </w:rPr>
              <w:t>132</w:t>
            </w:r>
          </w:p>
        </w:tc>
        <w:tc>
          <w:tcPr>
            <w:tcW w:w="717" w:type="dxa"/>
            <w:shd w:val="clear" w:color="auto" w:fill="auto"/>
            <w:vAlign w:val="center"/>
          </w:tcPr>
          <w:p w14:paraId="4DA63DFE" w14:textId="77777777" w:rsidR="00DD0F7A" w:rsidRPr="006C4FF4" w:rsidRDefault="00DD0F7A" w:rsidP="00DD0F7A">
            <w:r w:rsidRPr="006C4FF4">
              <w:rPr>
                <w:rFonts w:ascii="Verdana" w:hAnsi="Verdana"/>
                <w:sz w:val="16"/>
                <w:szCs w:val="16"/>
              </w:rPr>
              <w:t>106</w:t>
            </w:r>
          </w:p>
        </w:tc>
        <w:tc>
          <w:tcPr>
            <w:tcW w:w="835" w:type="dxa"/>
            <w:shd w:val="clear" w:color="auto" w:fill="auto"/>
            <w:vAlign w:val="center"/>
          </w:tcPr>
          <w:p w14:paraId="7DA52158" w14:textId="77777777" w:rsidR="00DD0F7A" w:rsidRPr="006C4FF4" w:rsidRDefault="00DD0F7A" w:rsidP="00DD0F7A">
            <w:r w:rsidRPr="006C4FF4">
              <w:rPr>
                <w:rFonts w:ascii="Verdana" w:hAnsi="Verdana"/>
                <w:sz w:val="16"/>
                <w:szCs w:val="16"/>
              </w:rPr>
              <w:t>121</w:t>
            </w:r>
          </w:p>
        </w:tc>
        <w:tc>
          <w:tcPr>
            <w:tcW w:w="746" w:type="dxa"/>
            <w:shd w:val="clear" w:color="auto" w:fill="auto"/>
            <w:vAlign w:val="center"/>
          </w:tcPr>
          <w:p w14:paraId="42FD38A3" w14:textId="77777777" w:rsidR="00DD0F7A" w:rsidRPr="006C4FF4" w:rsidRDefault="00DD0F7A" w:rsidP="00DD0F7A">
            <w:r w:rsidRPr="006C4FF4">
              <w:rPr>
                <w:rFonts w:ascii="Verdana" w:hAnsi="Verdana"/>
                <w:sz w:val="16"/>
                <w:szCs w:val="16"/>
              </w:rPr>
              <w:t>136</w:t>
            </w:r>
          </w:p>
        </w:tc>
        <w:tc>
          <w:tcPr>
            <w:tcW w:w="717" w:type="dxa"/>
            <w:shd w:val="clear" w:color="auto" w:fill="auto"/>
            <w:vAlign w:val="center"/>
          </w:tcPr>
          <w:p w14:paraId="07728EE0" w14:textId="77777777" w:rsidR="00DD0F7A" w:rsidRPr="006C4FF4" w:rsidRDefault="00DD0F7A" w:rsidP="00DD0F7A">
            <w:r w:rsidRPr="006C4FF4">
              <w:rPr>
                <w:rFonts w:ascii="Verdana" w:hAnsi="Verdana"/>
                <w:sz w:val="16"/>
                <w:szCs w:val="16"/>
              </w:rPr>
              <w:t>122</w:t>
            </w:r>
          </w:p>
        </w:tc>
        <w:tc>
          <w:tcPr>
            <w:tcW w:w="817" w:type="dxa"/>
            <w:shd w:val="clear" w:color="auto" w:fill="auto"/>
            <w:vAlign w:val="center"/>
          </w:tcPr>
          <w:p w14:paraId="50DFC9B1" w14:textId="77777777" w:rsidR="00DD0F7A" w:rsidRPr="006C4FF4" w:rsidRDefault="00DD0F7A" w:rsidP="00DD0F7A">
            <w:r w:rsidRPr="006C4FF4">
              <w:rPr>
                <w:rFonts w:ascii="Verdana" w:hAnsi="Verdana"/>
                <w:sz w:val="16"/>
                <w:szCs w:val="16"/>
              </w:rPr>
              <w:t>123</w:t>
            </w:r>
          </w:p>
        </w:tc>
        <w:tc>
          <w:tcPr>
            <w:tcW w:w="746" w:type="dxa"/>
            <w:shd w:val="clear" w:color="auto" w:fill="auto"/>
            <w:vAlign w:val="center"/>
          </w:tcPr>
          <w:p w14:paraId="34496C7C" w14:textId="77777777" w:rsidR="00DD0F7A" w:rsidRPr="006C4FF4" w:rsidRDefault="00DD0F7A" w:rsidP="00DD0F7A">
            <w:r w:rsidRPr="006C4FF4">
              <w:rPr>
                <w:rFonts w:ascii="Verdana" w:hAnsi="Verdana"/>
                <w:sz w:val="16"/>
                <w:szCs w:val="16"/>
              </w:rPr>
              <w:t>126</w:t>
            </w:r>
          </w:p>
        </w:tc>
        <w:tc>
          <w:tcPr>
            <w:tcW w:w="743" w:type="dxa"/>
            <w:shd w:val="clear" w:color="auto" w:fill="auto"/>
            <w:vAlign w:val="center"/>
          </w:tcPr>
          <w:p w14:paraId="7FD39B13" w14:textId="77777777" w:rsidR="00DD0F7A" w:rsidRPr="006C4FF4" w:rsidRDefault="00DD0F7A" w:rsidP="00DD0F7A">
            <w:r w:rsidRPr="006C4FF4">
              <w:rPr>
                <w:rFonts w:ascii="Verdana" w:hAnsi="Verdana"/>
                <w:sz w:val="16"/>
                <w:szCs w:val="16"/>
              </w:rPr>
              <w:t>106</w:t>
            </w:r>
          </w:p>
        </w:tc>
        <w:tc>
          <w:tcPr>
            <w:tcW w:w="835" w:type="dxa"/>
            <w:shd w:val="clear" w:color="auto" w:fill="auto"/>
            <w:vAlign w:val="center"/>
          </w:tcPr>
          <w:p w14:paraId="73F1136C" w14:textId="77777777" w:rsidR="00DD0F7A" w:rsidRPr="006C4FF4" w:rsidRDefault="00DD0F7A" w:rsidP="00DD0F7A">
            <w:r w:rsidRPr="006C4FF4">
              <w:rPr>
                <w:rFonts w:ascii="Verdana" w:hAnsi="Verdana"/>
                <w:sz w:val="16"/>
                <w:szCs w:val="16"/>
              </w:rPr>
              <w:t>123</w:t>
            </w:r>
          </w:p>
        </w:tc>
        <w:tc>
          <w:tcPr>
            <w:tcW w:w="796" w:type="dxa"/>
            <w:shd w:val="clear" w:color="auto" w:fill="auto"/>
            <w:vAlign w:val="center"/>
          </w:tcPr>
          <w:p w14:paraId="02830941" w14:textId="77777777" w:rsidR="00DD0F7A" w:rsidRPr="006C4FF4" w:rsidRDefault="00DD0F7A" w:rsidP="00DD0F7A">
            <w:r w:rsidRPr="006C4FF4">
              <w:rPr>
                <w:rFonts w:ascii="Verdana" w:hAnsi="Verdana"/>
                <w:sz w:val="16"/>
                <w:szCs w:val="16"/>
              </w:rPr>
              <w:t>144</w:t>
            </w:r>
          </w:p>
        </w:tc>
        <w:tc>
          <w:tcPr>
            <w:tcW w:w="743" w:type="dxa"/>
            <w:shd w:val="clear" w:color="auto" w:fill="auto"/>
            <w:vAlign w:val="center"/>
          </w:tcPr>
          <w:p w14:paraId="7806AF31" w14:textId="77777777" w:rsidR="00DD0F7A" w:rsidRPr="006C4FF4" w:rsidRDefault="00DD0F7A" w:rsidP="00DD0F7A">
            <w:r w:rsidRPr="006C4FF4">
              <w:rPr>
                <w:rFonts w:ascii="Verdana" w:hAnsi="Verdana"/>
                <w:sz w:val="16"/>
                <w:szCs w:val="16"/>
              </w:rPr>
              <w:t>125</w:t>
            </w:r>
          </w:p>
        </w:tc>
        <w:tc>
          <w:tcPr>
            <w:tcW w:w="835" w:type="dxa"/>
            <w:shd w:val="clear" w:color="auto" w:fill="auto"/>
            <w:vAlign w:val="center"/>
          </w:tcPr>
          <w:p w14:paraId="337BEDEE" w14:textId="77777777" w:rsidR="00DD0F7A" w:rsidRPr="006C4FF4" w:rsidRDefault="00DD0F7A" w:rsidP="00DD0F7A">
            <w:r w:rsidRPr="006C4FF4">
              <w:rPr>
                <w:rFonts w:ascii="Verdana" w:hAnsi="Verdana"/>
                <w:sz w:val="16"/>
                <w:szCs w:val="16"/>
              </w:rPr>
              <w:t>127</w:t>
            </w:r>
          </w:p>
        </w:tc>
        <w:tc>
          <w:tcPr>
            <w:tcW w:w="822" w:type="dxa"/>
            <w:shd w:val="clear" w:color="auto" w:fill="auto"/>
            <w:vAlign w:val="center"/>
          </w:tcPr>
          <w:p w14:paraId="34638912" w14:textId="77777777" w:rsidR="00DD0F7A" w:rsidRPr="006C4FF4" w:rsidRDefault="00DD0F7A" w:rsidP="00DD0F7A">
            <w:r w:rsidRPr="006C4FF4">
              <w:rPr>
                <w:rFonts w:ascii="Verdana" w:hAnsi="Verdana"/>
                <w:sz w:val="16"/>
                <w:szCs w:val="16"/>
              </w:rPr>
              <w:t>130</w:t>
            </w:r>
          </w:p>
        </w:tc>
      </w:tr>
      <w:tr w:rsidR="008976A3" w:rsidRPr="006C4FF4" w14:paraId="51C33B68" w14:textId="77777777" w:rsidTr="00B05CB3">
        <w:tc>
          <w:tcPr>
            <w:tcW w:w="714" w:type="dxa"/>
            <w:shd w:val="clear" w:color="auto" w:fill="auto"/>
            <w:vAlign w:val="center"/>
          </w:tcPr>
          <w:p w14:paraId="125C38DB" w14:textId="77777777" w:rsidR="00DD0F7A" w:rsidRPr="006C4FF4" w:rsidRDefault="00DD0F7A" w:rsidP="00DD0F7A">
            <w:r w:rsidRPr="006C4FF4">
              <w:rPr>
                <w:rFonts w:ascii="Verdana" w:hAnsi="Verdana"/>
                <w:sz w:val="16"/>
                <w:szCs w:val="16"/>
              </w:rPr>
              <w:t>82</w:t>
            </w:r>
          </w:p>
        </w:tc>
        <w:tc>
          <w:tcPr>
            <w:tcW w:w="714" w:type="dxa"/>
            <w:shd w:val="clear" w:color="auto" w:fill="auto"/>
            <w:vAlign w:val="center"/>
          </w:tcPr>
          <w:p w14:paraId="76FDDF5B" w14:textId="77777777" w:rsidR="00DD0F7A" w:rsidRPr="006C4FF4" w:rsidRDefault="00DD0F7A" w:rsidP="00DD0F7A">
            <w:r w:rsidRPr="006C4FF4">
              <w:rPr>
                <w:rFonts w:ascii="Verdana" w:hAnsi="Verdana"/>
                <w:sz w:val="16"/>
                <w:szCs w:val="16"/>
              </w:rPr>
              <w:t>92</w:t>
            </w:r>
          </w:p>
        </w:tc>
        <w:tc>
          <w:tcPr>
            <w:tcW w:w="840" w:type="dxa"/>
            <w:shd w:val="clear" w:color="auto" w:fill="auto"/>
            <w:vAlign w:val="center"/>
          </w:tcPr>
          <w:p w14:paraId="046E8FF0" w14:textId="77777777" w:rsidR="00DD0F7A" w:rsidRPr="006C4FF4" w:rsidRDefault="00DD0F7A" w:rsidP="00DD0F7A">
            <w:r w:rsidRPr="006C4FF4">
              <w:rPr>
                <w:rFonts w:ascii="Verdana" w:hAnsi="Verdana"/>
                <w:sz w:val="16"/>
                <w:szCs w:val="16"/>
              </w:rPr>
              <w:t>134</w:t>
            </w:r>
          </w:p>
        </w:tc>
        <w:tc>
          <w:tcPr>
            <w:tcW w:w="728" w:type="dxa"/>
            <w:shd w:val="clear" w:color="auto" w:fill="auto"/>
            <w:vAlign w:val="center"/>
          </w:tcPr>
          <w:p w14:paraId="209490A1" w14:textId="77777777" w:rsidR="00DD0F7A" w:rsidRPr="006C4FF4" w:rsidRDefault="00DD0F7A" w:rsidP="00DD0F7A">
            <w:r w:rsidRPr="006C4FF4">
              <w:rPr>
                <w:rFonts w:ascii="Verdana" w:hAnsi="Verdana"/>
                <w:sz w:val="16"/>
                <w:szCs w:val="16"/>
              </w:rPr>
              <w:t>257</w:t>
            </w:r>
          </w:p>
        </w:tc>
        <w:tc>
          <w:tcPr>
            <w:tcW w:w="813" w:type="dxa"/>
            <w:shd w:val="clear" w:color="auto" w:fill="auto"/>
            <w:vAlign w:val="center"/>
          </w:tcPr>
          <w:p w14:paraId="7E7D2AEE" w14:textId="77777777" w:rsidR="00DD0F7A" w:rsidRPr="006C4FF4" w:rsidRDefault="00DD0F7A" w:rsidP="00DD0F7A">
            <w:r w:rsidRPr="006C4FF4">
              <w:rPr>
                <w:rFonts w:ascii="Verdana" w:hAnsi="Verdana"/>
                <w:sz w:val="16"/>
                <w:szCs w:val="16"/>
              </w:rPr>
              <w:t>129</w:t>
            </w:r>
          </w:p>
        </w:tc>
        <w:tc>
          <w:tcPr>
            <w:tcW w:w="859" w:type="dxa"/>
            <w:shd w:val="clear" w:color="auto" w:fill="auto"/>
            <w:vAlign w:val="center"/>
          </w:tcPr>
          <w:p w14:paraId="22E4E061" w14:textId="77777777" w:rsidR="00DD0F7A" w:rsidRPr="006C4FF4" w:rsidRDefault="00DD0F7A" w:rsidP="00DD0F7A">
            <w:r w:rsidRPr="006C4FF4">
              <w:rPr>
                <w:rFonts w:ascii="Verdana" w:hAnsi="Verdana"/>
                <w:sz w:val="16"/>
                <w:szCs w:val="16"/>
              </w:rPr>
              <w:t>134</w:t>
            </w:r>
          </w:p>
        </w:tc>
        <w:tc>
          <w:tcPr>
            <w:tcW w:w="728" w:type="dxa"/>
            <w:shd w:val="clear" w:color="auto" w:fill="auto"/>
            <w:vAlign w:val="center"/>
          </w:tcPr>
          <w:p w14:paraId="41809CB7" w14:textId="77777777" w:rsidR="00DD0F7A" w:rsidRPr="006C4FF4" w:rsidRDefault="00DD0F7A" w:rsidP="00DD0F7A">
            <w:r w:rsidRPr="006C4FF4">
              <w:rPr>
                <w:rFonts w:ascii="Verdana" w:hAnsi="Verdana"/>
                <w:sz w:val="16"/>
                <w:szCs w:val="16"/>
              </w:rPr>
              <w:t>141</w:t>
            </w:r>
          </w:p>
        </w:tc>
        <w:tc>
          <w:tcPr>
            <w:tcW w:w="717" w:type="dxa"/>
            <w:shd w:val="clear" w:color="auto" w:fill="auto"/>
            <w:vAlign w:val="center"/>
          </w:tcPr>
          <w:p w14:paraId="7E08EA26" w14:textId="77777777" w:rsidR="00DD0F7A" w:rsidRPr="006C4FF4" w:rsidRDefault="00DD0F7A" w:rsidP="00DD0F7A">
            <w:r w:rsidRPr="006C4FF4">
              <w:rPr>
                <w:rFonts w:ascii="Verdana" w:hAnsi="Verdana"/>
                <w:sz w:val="16"/>
                <w:szCs w:val="16"/>
              </w:rPr>
              <w:t>110</w:t>
            </w:r>
          </w:p>
        </w:tc>
        <w:tc>
          <w:tcPr>
            <w:tcW w:w="835" w:type="dxa"/>
            <w:shd w:val="clear" w:color="auto" w:fill="auto"/>
            <w:vAlign w:val="center"/>
          </w:tcPr>
          <w:p w14:paraId="370BB38F" w14:textId="77777777" w:rsidR="00DD0F7A" w:rsidRPr="006C4FF4" w:rsidRDefault="00DD0F7A" w:rsidP="00DD0F7A">
            <w:r w:rsidRPr="006C4FF4">
              <w:rPr>
                <w:rFonts w:ascii="Verdana" w:hAnsi="Verdana"/>
                <w:sz w:val="16"/>
                <w:szCs w:val="16"/>
              </w:rPr>
              <w:t>124</w:t>
            </w:r>
          </w:p>
        </w:tc>
        <w:tc>
          <w:tcPr>
            <w:tcW w:w="746" w:type="dxa"/>
            <w:shd w:val="clear" w:color="auto" w:fill="auto"/>
            <w:vAlign w:val="center"/>
          </w:tcPr>
          <w:p w14:paraId="56F44340" w14:textId="77777777" w:rsidR="00DD0F7A" w:rsidRPr="006C4FF4" w:rsidRDefault="00DD0F7A" w:rsidP="00DD0F7A">
            <w:r w:rsidRPr="006C4FF4">
              <w:rPr>
                <w:rFonts w:ascii="Verdana" w:hAnsi="Verdana"/>
                <w:sz w:val="16"/>
                <w:szCs w:val="16"/>
              </w:rPr>
              <w:t>161</w:t>
            </w:r>
          </w:p>
        </w:tc>
        <w:tc>
          <w:tcPr>
            <w:tcW w:w="717" w:type="dxa"/>
            <w:shd w:val="clear" w:color="auto" w:fill="auto"/>
            <w:vAlign w:val="center"/>
          </w:tcPr>
          <w:p w14:paraId="73C4C0F8" w14:textId="77777777" w:rsidR="00DD0F7A" w:rsidRPr="006C4FF4" w:rsidRDefault="00DD0F7A" w:rsidP="00DD0F7A">
            <w:r w:rsidRPr="006C4FF4">
              <w:rPr>
                <w:rFonts w:ascii="Verdana" w:hAnsi="Verdana"/>
                <w:sz w:val="16"/>
                <w:szCs w:val="16"/>
              </w:rPr>
              <w:t>123</w:t>
            </w:r>
          </w:p>
        </w:tc>
        <w:tc>
          <w:tcPr>
            <w:tcW w:w="817" w:type="dxa"/>
            <w:shd w:val="clear" w:color="auto" w:fill="auto"/>
            <w:vAlign w:val="center"/>
          </w:tcPr>
          <w:p w14:paraId="5E2BD850" w14:textId="77777777" w:rsidR="00DD0F7A" w:rsidRPr="006C4FF4" w:rsidRDefault="00DD0F7A" w:rsidP="00DD0F7A">
            <w:r w:rsidRPr="006C4FF4">
              <w:rPr>
                <w:rFonts w:ascii="Verdana" w:hAnsi="Verdana"/>
                <w:sz w:val="16"/>
                <w:szCs w:val="16"/>
              </w:rPr>
              <w:t>125</w:t>
            </w:r>
          </w:p>
        </w:tc>
        <w:tc>
          <w:tcPr>
            <w:tcW w:w="746" w:type="dxa"/>
            <w:shd w:val="clear" w:color="auto" w:fill="auto"/>
            <w:vAlign w:val="center"/>
          </w:tcPr>
          <w:p w14:paraId="53165665" w14:textId="77777777" w:rsidR="00DD0F7A" w:rsidRPr="006C4FF4" w:rsidRDefault="00DD0F7A" w:rsidP="00DD0F7A">
            <w:r w:rsidRPr="006C4FF4">
              <w:rPr>
                <w:rFonts w:ascii="Verdana" w:hAnsi="Verdana"/>
                <w:sz w:val="16"/>
                <w:szCs w:val="16"/>
              </w:rPr>
              <w:t>127</w:t>
            </w:r>
          </w:p>
        </w:tc>
        <w:tc>
          <w:tcPr>
            <w:tcW w:w="743" w:type="dxa"/>
            <w:shd w:val="clear" w:color="auto" w:fill="auto"/>
            <w:vAlign w:val="center"/>
          </w:tcPr>
          <w:p w14:paraId="1AFD38A9" w14:textId="77777777" w:rsidR="00DD0F7A" w:rsidRPr="006C4FF4" w:rsidRDefault="00DD0F7A" w:rsidP="00DD0F7A">
            <w:r w:rsidRPr="006C4FF4">
              <w:rPr>
                <w:rFonts w:ascii="Verdana" w:hAnsi="Verdana"/>
                <w:sz w:val="16"/>
                <w:szCs w:val="16"/>
              </w:rPr>
              <w:t>102</w:t>
            </w:r>
          </w:p>
        </w:tc>
        <w:tc>
          <w:tcPr>
            <w:tcW w:w="835" w:type="dxa"/>
            <w:shd w:val="clear" w:color="auto" w:fill="auto"/>
            <w:vAlign w:val="center"/>
          </w:tcPr>
          <w:p w14:paraId="7F73684F" w14:textId="77777777" w:rsidR="00DD0F7A" w:rsidRPr="006C4FF4" w:rsidRDefault="00DD0F7A" w:rsidP="00DD0F7A">
            <w:r w:rsidRPr="006C4FF4">
              <w:rPr>
                <w:rFonts w:ascii="Verdana" w:hAnsi="Verdana"/>
                <w:sz w:val="16"/>
                <w:szCs w:val="16"/>
              </w:rPr>
              <w:t>128</w:t>
            </w:r>
          </w:p>
        </w:tc>
        <w:tc>
          <w:tcPr>
            <w:tcW w:w="796" w:type="dxa"/>
            <w:shd w:val="clear" w:color="auto" w:fill="auto"/>
            <w:vAlign w:val="center"/>
          </w:tcPr>
          <w:p w14:paraId="09759264" w14:textId="77777777" w:rsidR="00DD0F7A" w:rsidRPr="006C4FF4" w:rsidRDefault="00DD0F7A" w:rsidP="00DD0F7A">
            <w:r w:rsidRPr="006C4FF4">
              <w:rPr>
                <w:rFonts w:ascii="Verdana" w:hAnsi="Verdana"/>
                <w:sz w:val="16"/>
                <w:szCs w:val="16"/>
              </w:rPr>
              <w:t>163</w:t>
            </w:r>
          </w:p>
        </w:tc>
        <w:tc>
          <w:tcPr>
            <w:tcW w:w="743" w:type="dxa"/>
            <w:shd w:val="clear" w:color="auto" w:fill="auto"/>
            <w:vAlign w:val="center"/>
          </w:tcPr>
          <w:p w14:paraId="7E7DCB2F" w14:textId="77777777" w:rsidR="00DD0F7A" w:rsidRPr="006C4FF4" w:rsidRDefault="00DD0F7A" w:rsidP="00DD0F7A">
            <w:r w:rsidRPr="006C4FF4">
              <w:rPr>
                <w:rFonts w:ascii="Verdana" w:hAnsi="Verdana"/>
                <w:sz w:val="16"/>
                <w:szCs w:val="16"/>
              </w:rPr>
              <w:t>126</w:t>
            </w:r>
          </w:p>
        </w:tc>
        <w:tc>
          <w:tcPr>
            <w:tcW w:w="835" w:type="dxa"/>
            <w:shd w:val="clear" w:color="auto" w:fill="auto"/>
            <w:vAlign w:val="center"/>
          </w:tcPr>
          <w:p w14:paraId="3AE8C781" w14:textId="77777777" w:rsidR="00DD0F7A" w:rsidRPr="006C4FF4" w:rsidRDefault="00DD0F7A" w:rsidP="00DD0F7A">
            <w:r w:rsidRPr="006C4FF4">
              <w:rPr>
                <w:rFonts w:ascii="Verdana" w:hAnsi="Verdana"/>
                <w:sz w:val="16"/>
                <w:szCs w:val="16"/>
              </w:rPr>
              <w:t>129</w:t>
            </w:r>
          </w:p>
        </w:tc>
        <w:tc>
          <w:tcPr>
            <w:tcW w:w="822" w:type="dxa"/>
            <w:shd w:val="clear" w:color="auto" w:fill="auto"/>
            <w:vAlign w:val="center"/>
          </w:tcPr>
          <w:p w14:paraId="0F3A7C67" w14:textId="77777777" w:rsidR="00DD0F7A" w:rsidRPr="006C4FF4" w:rsidRDefault="00DD0F7A" w:rsidP="00DD0F7A">
            <w:r w:rsidRPr="006C4FF4">
              <w:rPr>
                <w:rFonts w:ascii="Verdana" w:hAnsi="Verdana"/>
                <w:sz w:val="16"/>
                <w:szCs w:val="16"/>
              </w:rPr>
              <w:t>133</w:t>
            </w:r>
          </w:p>
        </w:tc>
      </w:tr>
      <w:tr w:rsidR="008976A3" w:rsidRPr="006C4FF4" w14:paraId="5F53CAE8" w14:textId="77777777" w:rsidTr="00B05CB3">
        <w:tc>
          <w:tcPr>
            <w:tcW w:w="714" w:type="dxa"/>
            <w:shd w:val="clear" w:color="auto" w:fill="auto"/>
            <w:vAlign w:val="center"/>
          </w:tcPr>
          <w:p w14:paraId="49CAE344" w14:textId="77777777" w:rsidR="00DD0F7A" w:rsidRPr="006C4FF4" w:rsidRDefault="00DD0F7A" w:rsidP="00DD0F7A">
            <w:r w:rsidRPr="006C4FF4">
              <w:rPr>
                <w:rFonts w:ascii="Verdana" w:hAnsi="Verdana"/>
                <w:sz w:val="16"/>
                <w:szCs w:val="16"/>
              </w:rPr>
              <w:t>83</w:t>
            </w:r>
          </w:p>
        </w:tc>
        <w:tc>
          <w:tcPr>
            <w:tcW w:w="714" w:type="dxa"/>
            <w:shd w:val="clear" w:color="auto" w:fill="auto"/>
            <w:vAlign w:val="center"/>
          </w:tcPr>
          <w:p w14:paraId="077D836B" w14:textId="77777777" w:rsidR="00DD0F7A" w:rsidRPr="006C4FF4" w:rsidRDefault="00DD0F7A" w:rsidP="00DD0F7A">
            <w:r w:rsidRPr="006C4FF4">
              <w:rPr>
                <w:rFonts w:ascii="Verdana" w:hAnsi="Verdana"/>
                <w:sz w:val="16"/>
                <w:szCs w:val="16"/>
              </w:rPr>
              <w:t>91</w:t>
            </w:r>
          </w:p>
        </w:tc>
        <w:tc>
          <w:tcPr>
            <w:tcW w:w="840" w:type="dxa"/>
            <w:shd w:val="clear" w:color="auto" w:fill="auto"/>
            <w:vAlign w:val="center"/>
          </w:tcPr>
          <w:p w14:paraId="75275FEF" w14:textId="77777777" w:rsidR="00DD0F7A" w:rsidRPr="006C4FF4" w:rsidRDefault="00DD0F7A" w:rsidP="00DD0F7A">
            <w:r w:rsidRPr="006C4FF4">
              <w:rPr>
                <w:rFonts w:ascii="Verdana" w:hAnsi="Verdana"/>
                <w:sz w:val="16"/>
                <w:szCs w:val="16"/>
              </w:rPr>
              <w:t>158</w:t>
            </w:r>
          </w:p>
        </w:tc>
        <w:tc>
          <w:tcPr>
            <w:tcW w:w="728" w:type="dxa"/>
            <w:shd w:val="clear" w:color="auto" w:fill="auto"/>
            <w:vAlign w:val="center"/>
          </w:tcPr>
          <w:p w14:paraId="02983948" w14:textId="77777777" w:rsidR="00DD0F7A" w:rsidRPr="006C4FF4" w:rsidRDefault="00DD0F7A" w:rsidP="00DD0F7A">
            <w:r w:rsidRPr="006C4FF4">
              <w:rPr>
                <w:rFonts w:ascii="Verdana" w:hAnsi="Verdana"/>
                <w:sz w:val="16"/>
                <w:szCs w:val="16"/>
              </w:rPr>
              <w:t>279</w:t>
            </w:r>
          </w:p>
        </w:tc>
        <w:tc>
          <w:tcPr>
            <w:tcW w:w="813" w:type="dxa"/>
            <w:shd w:val="clear" w:color="auto" w:fill="auto"/>
            <w:vAlign w:val="center"/>
          </w:tcPr>
          <w:p w14:paraId="24DA3089" w14:textId="77777777" w:rsidR="00DD0F7A" w:rsidRPr="006C4FF4" w:rsidRDefault="00DD0F7A" w:rsidP="00DD0F7A">
            <w:r w:rsidRPr="006C4FF4">
              <w:rPr>
                <w:rFonts w:ascii="Verdana" w:hAnsi="Verdana"/>
                <w:sz w:val="16"/>
                <w:szCs w:val="16"/>
              </w:rPr>
              <w:t>137</w:t>
            </w:r>
          </w:p>
        </w:tc>
        <w:tc>
          <w:tcPr>
            <w:tcW w:w="859" w:type="dxa"/>
            <w:shd w:val="clear" w:color="auto" w:fill="auto"/>
            <w:vAlign w:val="center"/>
          </w:tcPr>
          <w:p w14:paraId="6184C625" w14:textId="77777777" w:rsidR="00DD0F7A" w:rsidRPr="006C4FF4" w:rsidRDefault="00DD0F7A" w:rsidP="00DD0F7A">
            <w:r w:rsidRPr="006C4FF4">
              <w:rPr>
                <w:rFonts w:ascii="Verdana" w:hAnsi="Verdana"/>
                <w:sz w:val="16"/>
                <w:szCs w:val="16"/>
              </w:rPr>
              <w:t>138</w:t>
            </w:r>
          </w:p>
        </w:tc>
        <w:tc>
          <w:tcPr>
            <w:tcW w:w="728" w:type="dxa"/>
            <w:shd w:val="clear" w:color="auto" w:fill="auto"/>
            <w:vAlign w:val="center"/>
          </w:tcPr>
          <w:p w14:paraId="3DB26A22" w14:textId="77777777" w:rsidR="00DD0F7A" w:rsidRPr="006C4FF4" w:rsidRDefault="00DD0F7A" w:rsidP="00DD0F7A">
            <w:r w:rsidRPr="006C4FF4">
              <w:rPr>
                <w:rFonts w:ascii="Verdana" w:hAnsi="Verdana"/>
                <w:sz w:val="16"/>
                <w:szCs w:val="16"/>
              </w:rPr>
              <w:t>141</w:t>
            </w:r>
          </w:p>
        </w:tc>
        <w:tc>
          <w:tcPr>
            <w:tcW w:w="717" w:type="dxa"/>
            <w:shd w:val="clear" w:color="auto" w:fill="auto"/>
            <w:vAlign w:val="center"/>
          </w:tcPr>
          <w:p w14:paraId="009E7B63" w14:textId="77777777" w:rsidR="00DD0F7A" w:rsidRPr="006C4FF4" w:rsidRDefault="00DD0F7A" w:rsidP="00DD0F7A">
            <w:r w:rsidRPr="006C4FF4">
              <w:rPr>
                <w:rFonts w:ascii="Verdana" w:hAnsi="Verdana"/>
                <w:sz w:val="16"/>
                <w:szCs w:val="16"/>
              </w:rPr>
              <w:t>100</w:t>
            </w:r>
          </w:p>
        </w:tc>
        <w:tc>
          <w:tcPr>
            <w:tcW w:w="835" w:type="dxa"/>
            <w:shd w:val="clear" w:color="auto" w:fill="auto"/>
            <w:vAlign w:val="center"/>
          </w:tcPr>
          <w:p w14:paraId="5AF0410E" w14:textId="77777777" w:rsidR="00DD0F7A" w:rsidRPr="006C4FF4" w:rsidRDefault="00DD0F7A" w:rsidP="00DD0F7A">
            <w:r w:rsidRPr="006C4FF4">
              <w:rPr>
                <w:rFonts w:ascii="Verdana" w:hAnsi="Verdana"/>
                <w:sz w:val="16"/>
                <w:szCs w:val="16"/>
              </w:rPr>
              <w:t>132</w:t>
            </w:r>
          </w:p>
        </w:tc>
        <w:tc>
          <w:tcPr>
            <w:tcW w:w="746" w:type="dxa"/>
            <w:shd w:val="clear" w:color="auto" w:fill="auto"/>
            <w:vAlign w:val="center"/>
          </w:tcPr>
          <w:p w14:paraId="4DFCA9DA" w14:textId="77777777" w:rsidR="00DD0F7A" w:rsidRPr="006C4FF4" w:rsidRDefault="00DD0F7A" w:rsidP="00DD0F7A">
            <w:r w:rsidRPr="006C4FF4">
              <w:rPr>
                <w:rFonts w:ascii="Verdana" w:hAnsi="Verdana"/>
                <w:sz w:val="16"/>
                <w:szCs w:val="16"/>
              </w:rPr>
              <w:t>185</w:t>
            </w:r>
          </w:p>
        </w:tc>
        <w:tc>
          <w:tcPr>
            <w:tcW w:w="717" w:type="dxa"/>
            <w:shd w:val="clear" w:color="auto" w:fill="auto"/>
            <w:vAlign w:val="center"/>
          </w:tcPr>
          <w:p w14:paraId="710CE77C" w14:textId="77777777" w:rsidR="00DD0F7A" w:rsidRPr="006C4FF4" w:rsidRDefault="00DD0F7A" w:rsidP="00DD0F7A">
            <w:r w:rsidRPr="006C4FF4">
              <w:rPr>
                <w:rFonts w:ascii="Verdana" w:hAnsi="Verdana"/>
                <w:sz w:val="16"/>
                <w:szCs w:val="16"/>
              </w:rPr>
              <w:t>124</w:t>
            </w:r>
          </w:p>
        </w:tc>
        <w:tc>
          <w:tcPr>
            <w:tcW w:w="817" w:type="dxa"/>
            <w:shd w:val="clear" w:color="auto" w:fill="auto"/>
            <w:vAlign w:val="center"/>
          </w:tcPr>
          <w:p w14:paraId="17197157" w14:textId="77777777" w:rsidR="00DD0F7A" w:rsidRPr="006C4FF4" w:rsidRDefault="00DD0F7A" w:rsidP="00DD0F7A">
            <w:r w:rsidRPr="006C4FF4">
              <w:rPr>
                <w:rFonts w:ascii="Verdana" w:hAnsi="Verdana"/>
                <w:sz w:val="16"/>
                <w:szCs w:val="16"/>
              </w:rPr>
              <w:t>125</w:t>
            </w:r>
          </w:p>
        </w:tc>
        <w:tc>
          <w:tcPr>
            <w:tcW w:w="746" w:type="dxa"/>
            <w:shd w:val="clear" w:color="auto" w:fill="auto"/>
            <w:vAlign w:val="center"/>
          </w:tcPr>
          <w:p w14:paraId="461DE2A8" w14:textId="77777777" w:rsidR="00DD0F7A" w:rsidRPr="006C4FF4" w:rsidRDefault="00DD0F7A" w:rsidP="00DD0F7A">
            <w:r w:rsidRPr="006C4FF4">
              <w:rPr>
                <w:rFonts w:ascii="Verdana" w:hAnsi="Verdana"/>
                <w:sz w:val="16"/>
                <w:szCs w:val="16"/>
              </w:rPr>
              <w:t>127</w:t>
            </w:r>
          </w:p>
        </w:tc>
        <w:tc>
          <w:tcPr>
            <w:tcW w:w="743" w:type="dxa"/>
            <w:shd w:val="clear" w:color="auto" w:fill="auto"/>
            <w:vAlign w:val="center"/>
          </w:tcPr>
          <w:p w14:paraId="038D2EE3"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5A4C6480" w14:textId="77777777" w:rsidR="00DD0F7A" w:rsidRPr="006C4FF4" w:rsidRDefault="00DD0F7A" w:rsidP="00DD0F7A">
            <w:r w:rsidRPr="006C4FF4">
              <w:rPr>
                <w:rFonts w:ascii="Verdana" w:hAnsi="Verdana"/>
                <w:sz w:val="16"/>
                <w:szCs w:val="16"/>
              </w:rPr>
              <w:t>136</w:t>
            </w:r>
          </w:p>
        </w:tc>
        <w:tc>
          <w:tcPr>
            <w:tcW w:w="796" w:type="dxa"/>
            <w:shd w:val="clear" w:color="auto" w:fill="auto"/>
            <w:vAlign w:val="center"/>
          </w:tcPr>
          <w:p w14:paraId="3FB85885" w14:textId="77777777" w:rsidR="00DD0F7A" w:rsidRPr="006C4FF4" w:rsidRDefault="00DD0F7A" w:rsidP="00DD0F7A">
            <w:r w:rsidRPr="006C4FF4">
              <w:rPr>
                <w:rFonts w:ascii="Verdana" w:hAnsi="Verdana"/>
                <w:sz w:val="16"/>
                <w:szCs w:val="16"/>
              </w:rPr>
              <w:t>187</w:t>
            </w:r>
          </w:p>
        </w:tc>
        <w:tc>
          <w:tcPr>
            <w:tcW w:w="743" w:type="dxa"/>
            <w:shd w:val="clear" w:color="auto" w:fill="auto"/>
            <w:vAlign w:val="center"/>
          </w:tcPr>
          <w:p w14:paraId="1E28ADE0" w14:textId="77777777" w:rsidR="00DD0F7A" w:rsidRPr="006C4FF4" w:rsidRDefault="00DD0F7A" w:rsidP="00DD0F7A">
            <w:r w:rsidRPr="006C4FF4">
              <w:rPr>
                <w:rFonts w:ascii="Verdana" w:hAnsi="Verdana"/>
                <w:sz w:val="16"/>
                <w:szCs w:val="16"/>
              </w:rPr>
              <w:t>128</w:t>
            </w:r>
          </w:p>
        </w:tc>
        <w:tc>
          <w:tcPr>
            <w:tcW w:w="835" w:type="dxa"/>
            <w:shd w:val="clear" w:color="auto" w:fill="auto"/>
            <w:vAlign w:val="center"/>
          </w:tcPr>
          <w:p w14:paraId="19A32FC3" w14:textId="77777777" w:rsidR="00DD0F7A" w:rsidRPr="006C4FF4" w:rsidRDefault="00DD0F7A" w:rsidP="00DD0F7A">
            <w:r w:rsidRPr="006C4FF4">
              <w:rPr>
                <w:rFonts w:ascii="Verdana" w:hAnsi="Verdana"/>
                <w:sz w:val="16"/>
                <w:szCs w:val="16"/>
              </w:rPr>
              <w:t>130</w:t>
            </w:r>
          </w:p>
        </w:tc>
        <w:tc>
          <w:tcPr>
            <w:tcW w:w="822" w:type="dxa"/>
            <w:shd w:val="clear" w:color="auto" w:fill="auto"/>
            <w:vAlign w:val="center"/>
          </w:tcPr>
          <w:p w14:paraId="246C06F6" w14:textId="77777777" w:rsidR="00DD0F7A" w:rsidRPr="006C4FF4" w:rsidRDefault="00DD0F7A" w:rsidP="00DD0F7A">
            <w:r w:rsidRPr="006C4FF4">
              <w:rPr>
                <w:rFonts w:ascii="Verdana" w:hAnsi="Verdana"/>
                <w:sz w:val="16"/>
                <w:szCs w:val="16"/>
              </w:rPr>
              <w:t>133</w:t>
            </w:r>
          </w:p>
        </w:tc>
      </w:tr>
      <w:tr w:rsidR="008976A3" w:rsidRPr="006C4FF4" w14:paraId="148914CA" w14:textId="77777777" w:rsidTr="00B05CB3">
        <w:tc>
          <w:tcPr>
            <w:tcW w:w="714" w:type="dxa"/>
            <w:shd w:val="clear" w:color="auto" w:fill="auto"/>
            <w:vAlign w:val="center"/>
          </w:tcPr>
          <w:p w14:paraId="2C9C0152" w14:textId="77777777" w:rsidR="00DD0F7A" w:rsidRPr="006C4FF4" w:rsidRDefault="00DD0F7A" w:rsidP="00DD0F7A">
            <w:r w:rsidRPr="006C4FF4">
              <w:rPr>
                <w:rFonts w:ascii="Verdana" w:hAnsi="Verdana"/>
                <w:sz w:val="16"/>
                <w:szCs w:val="16"/>
              </w:rPr>
              <w:t>84</w:t>
            </w:r>
          </w:p>
        </w:tc>
        <w:tc>
          <w:tcPr>
            <w:tcW w:w="714" w:type="dxa"/>
            <w:shd w:val="clear" w:color="auto" w:fill="auto"/>
            <w:vAlign w:val="center"/>
          </w:tcPr>
          <w:p w14:paraId="77EB74DC" w14:textId="77777777" w:rsidR="00DD0F7A" w:rsidRPr="006C4FF4" w:rsidRDefault="00DD0F7A" w:rsidP="00DD0F7A">
            <w:r w:rsidRPr="006C4FF4">
              <w:rPr>
                <w:rFonts w:ascii="Verdana" w:hAnsi="Verdana"/>
                <w:sz w:val="16"/>
                <w:szCs w:val="16"/>
              </w:rPr>
              <w:t>86</w:t>
            </w:r>
          </w:p>
        </w:tc>
        <w:tc>
          <w:tcPr>
            <w:tcW w:w="840" w:type="dxa"/>
            <w:shd w:val="clear" w:color="auto" w:fill="auto"/>
            <w:vAlign w:val="center"/>
          </w:tcPr>
          <w:p w14:paraId="1EEF2677" w14:textId="77777777" w:rsidR="00DD0F7A" w:rsidRPr="006C4FF4" w:rsidRDefault="00DD0F7A" w:rsidP="00DD0F7A">
            <w:r w:rsidRPr="006C4FF4">
              <w:rPr>
                <w:rFonts w:ascii="Verdana" w:hAnsi="Verdana"/>
                <w:sz w:val="16"/>
                <w:szCs w:val="16"/>
              </w:rPr>
              <w:t>123</w:t>
            </w:r>
          </w:p>
        </w:tc>
        <w:tc>
          <w:tcPr>
            <w:tcW w:w="728" w:type="dxa"/>
            <w:shd w:val="clear" w:color="auto" w:fill="auto"/>
            <w:vAlign w:val="center"/>
          </w:tcPr>
          <w:p w14:paraId="57A37786" w14:textId="77777777" w:rsidR="00DD0F7A" w:rsidRPr="006C4FF4" w:rsidRDefault="00DD0F7A" w:rsidP="00DD0F7A">
            <w:r w:rsidRPr="006C4FF4">
              <w:rPr>
                <w:rFonts w:ascii="Verdana" w:hAnsi="Verdana"/>
                <w:sz w:val="16"/>
                <w:szCs w:val="16"/>
              </w:rPr>
              <w:t>175</w:t>
            </w:r>
          </w:p>
        </w:tc>
        <w:tc>
          <w:tcPr>
            <w:tcW w:w="813" w:type="dxa"/>
            <w:shd w:val="clear" w:color="auto" w:fill="auto"/>
            <w:vAlign w:val="center"/>
          </w:tcPr>
          <w:p w14:paraId="352D36C8" w14:textId="77777777" w:rsidR="00DD0F7A" w:rsidRPr="006C4FF4" w:rsidRDefault="00DD0F7A" w:rsidP="00DD0F7A">
            <w:r w:rsidRPr="006C4FF4">
              <w:rPr>
                <w:rFonts w:ascii="Verdana" w:hAnsi="Verdana"/>
                <w:sz w:val="16"/>
                <w:szCs w:val="16"/>
              </w:rPr>
              <w:t>122</w:t>
            </w:r>
          </w:p>
        </w:tc>
        <w:tc>
          <w:tcPr>
            <w:tcW w:w="859" w:type="dxa"/>
            <w:shd w:val="clear" w:color="auto" w:fill="auto"/>
            <w:vAlign w:val="center"/>
          </w:tcPr>
          <w:p w14:paraId="229B6E1A" w14:textId="77777777" w:rsidR="00DD0F7A" w:rsidRPr="006C4FF4" w:rsidRDefault="00DD0F7A" w:rsidP="00DD0F7A">
            <w:r w:rsidRPr="006C4FF4">
              <w:rPr>
                <w:rFonts w:ascii="Verdana" w:hAnsi="Verdana"/>
                <w:sz w:val="16"/>
                <w:szCs w:val="16"/>
              </w:rPr>
              <w:t>129</w:t>
            </w:r>
          </w:p>
        </w:tc>
        <w:tc>
          <w:tcPr>
            <w:tcW w:w="728" w:type="dxa"/>
            <w:shd w:val="clear" w:color="auto" w:fill="auto"/>
            <w:vAlign w:val="center"/>
          </w:tcPr>
          <w:p w14:paraId="3FDB8DF3" w14:textId="77777777" w:rsidR="00DD0F7A" w:rsidRPr="006C4FF4" w:rsidRDefault="00DD0F7A" w:rsidP="00DD0F7A">
            <w:r w:rsidRPr="006C4FF4">
              <w:rPr>
                <w:rFonts w:ascii="Verdana" w:hAnsi="Verdana"/>
                <w:sz w:val="16"/>
                <w:szCs w:val="16"/>
              </w:rPr>
              <w:t>140</w:t>
            </w:r>
          </w:p>
        </w:tc>
        <w:tc>
          <w:tcPr>
            <w:tcW w:w="717" w:type="dxa"/>
            <w:shd w:val="clear" w:color="auto" w:fill="auto"/>
            <w:vAlign w:val="center"/>
          </w:tcPr>
          <w:p w14:paraId="64E16716"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363C9F98" w14:textId="77777777" w:rsidR="00DD0F7A" w:rsidRPr="006C4FF4" w:rsidRDefault="00DD0F7A" w:rsidP="00DD0F7A">
            <w:r w:rsidRPr="006C4FF4">
              <w:rPr>
                <w:rFonts w:ascii="Verdana" w:hAnsi="Verdana"/>
                <w:sz w:val="16"/>
                <w:szCs w:val="16"/>
              </w:rPr>
              <w:t>122</w:t>
            </w:r>
          </w:p>
        </w:tc>
        <w:tc>
          <w:tcPr>
            <w:tcW w:w="746" w:type="dxa"/>
            <w:shd w:val="clear" w:color="auto" w:fill="auto"/>
            <w:vAlign w:val="center"/>
          </w:tcPr>
          <w:p w14:paraId="4EC35393" w14:textId="77777777" w:rsidR="00DD0F7A" w:rsidRPr="006C4FF4" w:rsidRDefault="00DD0F7A" w:rsidP="00DD0F7A">
            <w:r w:rsidRPr="006C4FF4">
              <w:rPr>
                <w:rFonts w:ascii="Verdana" w:hAnsi="Verdana"/>
                <w:sz w:val="16"/>
                <w:szCs w:val="16"/>
              </w:rPr>
              <w:t>150</w:t>
            </w:r>
          </w:p>
        </w:tc>
        <w:tc>
          <w:tcPr>
            <w:tcW w:w="717" w:type="dxa"/>
            <w:shd w:val="clear" w:color="auto" w:fill="auto"/>
            <w:vAlign w:val="center"/>
          </w:tcPr>
          <w:p w14:paraId="366A0193" w14:textId="77777777" w:rsidR="00DD0F7A" w:rsidRPr="006C4FF4" w:rsidRDefault="00DD0F7A" w:rsidP="00DD0F7A">
            <w:r w:rsidRPr="006C4FF4">
              <w:rPr>
                <w:rFonts w:ascii="Verdana" w:hAnsi="Verdana"/>
                <w:sz w:val="16"/>
                <w:szCs w:val="16"/>
              </w:rPr>
              <w:t>117</w:t>
            </w:r>
          </w:p>
        </w:tc>
        <w:tc>
          <w:tcPr>
            <w:tcW w:w="817" w:type="dxa"/>
            <w:shd w:val="clear" w:color="auto" w:fill="auto"/>
            <w:vAlign w:val="center"/>
          </w:tcPr>
          <w:p w14:paraId="1BCB2FB5" w14:textId="77777777" w:rsidR="00DD0F7A" w:rsidRPr="006C4FF4" w:rsidRDefault="00DD0F7A" w:rsidP="00DD0F7A">
            <w:r w:rsidRPr="006C4FF4">
              <w:rPr>
                <w:rFonts w:ascii="Verdana" w:hAnsi="Verdana"/>
                <w:sz w:val="16"/>
                <w:szCs w:val="16"/>
              </w:rPr>
              <w:t>120</w:t>
            </w:r>
          </w:p>
        </w:tc>
        <w:tc>
          <w:tcPr>
            <w:tcW w:w="746" w:type="dxa"/>
            <w:shd w:val="clear" w:color="auto" w:fill="auto"/>
            <w:vAlign w:val="center"/>
          </w:tcPr>
          <w:p w14:paraId="5CF1FB48" w14:textId="77777777" w:rsidR="00DD0F7A" w:rsidRPr="006C4FF4" w:rsidRDefault="00DD0F7A" w:rsidP="00DD0F7A">
            <w:r w:rsidRPr="006C4FF4">
              <w:rPr>
                <w:rFonts w:ascii="Verdana" w:hAnsi="Verdana"/>
                <w:sz w:val="16"/>
                <w:szCs w:val="16"/>
              </w:rPr>
              <w:t>124</w:t>
            </w:r>
          </w:p>
        </w:tc>
        <w:tc>
          <w:tcPr>
            <w:tcW w:w="743" w:type="dxa"/>
            <w:shd w:val="clear" w:color="auto" w:fill="auto"/>
            <w:vAlign w:val="center"/>
          </w:tcPr>
          <w:p w14:paraId="4A41F2C4" w14:textId="77777777" w:rsidR="00DD0F7A" w:rsidRPr="006C4FF4" w:rsidRDefault="00DD0F7A" w:rsidP="00DD0F7A">
            <w:r w:rsidRPr="006C4FF4">
              <w:rPr>
                <w:rFonts w:ascii="Verdana" w:hAnsi="Verdana"/>
                <w:sz w:val="16"/>
                <w:szCs w:val="16"/>
              </w:rPr>
              <w:t>84</w:t>
            </w:r>
          </w:p>
        </w:tc>
        <w:tc>
          <w:tcPr>
            <w:tcW w:w="835" w:type="dxa"/>
            <w:shd w:val="clear" w:color="auto" w:fill="auto"/>
            <w:vAlign w:val="center"/>
          </w:tcPr>
          <w:p w14:paraId="5F0B1B79" w14:textId="77777777" w:rsidR="00DD0F7A" w:rsidRPr="006C4FF4" w:rsidRDefault="00DD0F7A" w:rsidP="00DD0F7A">
            <w:r w:rsidRPr="006C4FF4">
              <w:rPr>
                <w:rFonts w:ascii="Verdana" w:hAnsi="Verdana"/>
                <w:sz w:val="16"/>
                <w:szCs w:val="16"/>
              </w:rPr>
              <w:t>128</w:t>
            </w:r>
          </w:p>
        </w:tc>
        <w:tc>
          <w:tcPr>
            <w:tcW w:w="796" w:type="dxa"/>
            <w:shd w:val="clear" w:color="auto" w:fill="auto"/>
            <w:vAlign w:val="center"/>
          </w:tcPr>
          <w:p w14:paraId="4829DBBB" w14:textId="77777777" w:rsidR="00DD0F7A" w:rsidRPr="006C4FF4" w:rsidRDefault="00DD0F7A" w:rsidP="00DD0F7A">
            <w:r w:rsidRPr="006C4FF4">
              <w:rPr>
                <w:rFonts w:ascii="Verdana" w:hAnsi="Verdana"/>
                <w:sz w:val="16"/>
                <w:szCs w:val="16"/>
              </w:rPr>
              <w:t>173</w:t>
            </w:r>
          </w:p>
        </w:tc>
        <w:tc>
          <w:tcPr>
            <w:tcW w:w="743" w:type="dxa"/>
            <w:shd w:val="clear" w:color="auto" w:fill="auto"/>
            <w:vAlign w:val="center"/>
          </w:tcPr>
          <w:p w14:paraId="08DF688F" w14:textId="77777777" w:rsidR="00DD0F7A" w:rsidRPr="006C4FF4" w:rsidRDefault="00DD0F7A" w:rsidP="00DD0F7A">
            <w:r w:rsidRPr="006C4FF4">
              <w:rPr>
                <w:rFonts w:ascii="Verdana" w:hAnsi="Verdana"/>
                <w:sz w:val="16"/>
                <w:szCs w:val="16"/>
              </w:rPr>
              <w:t>122</w:t>
            </w:r>
          </w:p>
        </w:tc>
        <w:tc>
          <w:tcPr>
            <w:tcW w:w="835" w:type="dxa"/>
            <w:shd w:val="clear" w:color="auto" w:fill="auto"/>
            <w:vAlign w:val="center"/>
          </w:tcPr>
          <w:p w14:paraId="7DBADE55" w14:textId="77777777" w:rsidR="00DD0F7A" w:rsidRPr="006C4FF4" w:rsidRDefault="00DD0F7A" w:rsidP="00DD0F7A">
            <w:r w:rsidRPr="006C4FF4">
              <w:rPr>
                <w:rFonts w:ascii="Verdana" w:hAnsi="Verdana"/>
                <w:sz w:val="16"/>
                <w:szCs w:val="16"/>
              </w:rPr>
              <w:t>124</w:t>
            </w:r>
          </w:p>
        </w:tc>
        <w:tc>
          <w:tcPr>
            <w:tcW w:w="822" w:type="dxa"/>
            <w:shd w:val="clear" w:color="auto" w:fill="auto"/>
            <w:vAlign w:val="center"/>
          </w:tcPr>
          <w:p w14:paraId="04F05F6A" w14:textId="77777777" w:rsidR="00DD0F7A" w:rsidRPr="006C4FF4" w:rsidRDefault="00DD0F7A" w:rsidP="00DD0F7A">
            <w:r w:rsidRPr="006C4FF4">
              <w:rPr>
                <w:rFonts w:ascii="Verdana" w:hAnsi="Verdana"/>
                <w:sz w:val="16"/>
                <w:szCs w:val="16"/>
              </w:rPr>
              <w:t>129</w:t>
            </w:r>
          </w:p>
        </w:tc>
      </w:tr>
      <w:tr w:rsidR="008976A3" w:rsidRPr="006C4FF4" w14:paraId="0D1F4445" w14:textId="77777777" w:rsidTr="00B05CB3">
        <w:tc>
          <w:tcPr>
            <w:tcW w:w="714" w:type="dxa"/>
            <w:shd w:val="clear" w:color="auto" w:fill="auto"/>
            <w:vAlign w:val="center"/>
          </w:tcPr>
          <w:p w14:paraId="69EF5475" w14:textId="77777777" w:rsidR="00DD0F7A" w:rsidRPr="006C4FF4" w:rsidRDefault="00DD0F7A" w:rsidP="00DD0F7A">
            <w:r w:rsidRPr="006C4FF4">
              <w:rPr>
                <w:rFonts w:ascii="Verdana" w:hAnsi="Verdana"/>
                <w:sz w:val="16"/>
                <w:szCs w:val="16"/>
              </w:rPr>
              <w:t>85</w:t>
            </w:r>
          </w:p>
        </w:tc>
        <w:tc>
          <w:tcPr>
            <w:tcW w:w="714" w:type="dxa"/>
            <w:shd w:val="clear" w:color="auto" w:fill="auto"/>
            <w:vAlign w:val="center"/>
          </w:tcPr>
          <w:p w14:paraId="1D880CDC" w14:textId="77777777" w:rsidR="00DD0F7A" w:rsidRPr="006C4FF4" w:rsidRDefault="00DD0F7A" w:rsidP="00DD0F7A">
            <w:r w:rsidRPr="006C4FF4">
              <w:rPr>
                <w:rFonts w:ascii="Verdana" w:hAnsi="Verdana"/>
                <w:sz w:val="16"/>
                <w:szCs w:val="16"/>
              </w:rPr>
              <w:t>102</w:t>
            </w:r>
          </w:p>
        </w:tc>
        <w:tc>
          <w:tcPr>
            <w:tcW w:w="840" w:type="dxa"/>
            <w:shd w:val="clear" w:color="auto" w:fill="auto"/>
            <w:vAlign w:val="center"/>
          </w:tcPr>
          <w:p w14:paraId="07620D2C" w14:textId="77777777" w:rsidR="00DD0F7A" w:rsidRPr="006C4FF4" w:rsidRDefault="00DD0F7A" w:rsidP="00DD0F7A">
            <w:r w:rsidRPr="006C4FF4">
              <w:rPr>
                <w:rFonts w:ascii="Verdana" w:hAnsi="Verdana"/>
                <w:sz w:val="16"/>
                <w:szCs w:val="16"/>
              </w:rPr>
              <w:t>119</w:t>
            </w:r>
          </w:p>
        </w:tc>
        <w:tc>
          <w:tcPr>
            <w:tcW w:w="728" w:type="dxa"/>
            <w:shd w:val="clear" w:color="auto" w:fill="auto"/>
            <w:vAlign w:val="center"/>
          </w:tcPr>
          <w:p w14:paraId="579FFBC4" w14:textId="77777777" w:rsidR="00DD0F7A" w:rsidRPr="006C4FF4" w:rsidRDefault="00DD0F7A" w:rsidP="00DD0F7A">
            <w:r w:rsidRPr="006C4FF4">
              <w:rPr>
                <w:rFonts w:ascii="Verdana" w:hAnsi="Verdana"/>
                <w:sz w:val="16"/>
                <w:szCs w:val="16"/>
              </w:rPr>
              <w:t>137</w:t>
            </w:r>
          </w:p>
        </w:tc>
        <w:tc>
          <w:tcPr>
            <w:tcW w:w="813" w:type="dxa"/>
            <w:shd w:val="clear" w:color="auto" w:fill="auto"/>
            <w:vAlign w:val="center"/>
          </w:tcPr>
          <w:p w14:paraId="2F8A838B" w14:textId="77777777" w:rsidR="00DD0F7A" w:rsidRPr="006C4FF4" w:rsidRDefault="00DD0F7A" w:rsidP="00DD0F7A">
            <w:r w:rsidRPr="006C4FF4">
              <w:rPr>
                <w:rFonts w:ascii="Verdana" w:hAnsi="Verdana"/>
                <w:sz w:val="16"/>
                <w:szCs w:val="16"/>
              </w:rPr>
              <w:t>111</w:t>
            </w:r>
          </w:p>
        </w:tc>
        <w:tc>
          <w:tcPr>
            <w:tcW w:w="859" w:type="dxa"/>
            <w:shd w:val="clear" w:color="auto" w:fill="auto"/>
            <w:vAlign w:val="center"/>
          </w:tcPr>
          <w:p w14:paraId="6FE53034" w14:textId="77777777" w:rsidR="00DD0F7A" w:rsidRPr="006C4FF4" w:rsidRDefault="00DD0F7A" w:rsidP="00DD0F7A">
            <w:r w:rsidRPr="006C4FF4">
              <w:rPr>
                <w:rFonts w:ascii="Verdana" w:hAnsi="Verdana"/>
                <w:sz w:val="16"/>
                <w:szCs w:val="16"/>
              </w:rPr>
              <w:t>115</w:t>
            </w:r>
          </w:p>
        </w:tc>
        <w:tc>
          <w:tcPr>
            <w:tcW w:w="728" w:type="dxa"/>
            <w:shd w:val="clear" w:color="auto" w:fill="auto"/>
            <w:vAlign w:val="center"/>
          </w:tcPr>
          <w:p w14:paraId="46772A62" w14:textId="77777777" w:rsidR="00DD0F7A" w:rsidRPr="006C4FF4" w:rsidRDefault="00DD0F7A" w:rsidP="00DD0F7A">
            <w:r w:rsidRPr="006C4FF4">
              <w:rPr>
                <w:rFonts w:ascii="Verdana" w:hAnsi="Verdana"/>
                <w:sz w:val="16"/>
                <w:szCs w:val="16"/>
              </w:rPr>
              <w:t>122</w:t>
            </w:r>
          </w:p>
        </w:tc>
        <w:tc>
          <w:tcPr>
            <w:tcW w:w="717" w:type="dxa"/>
            <w:shd w:val="clear" w:color="auto" w:fill="auto"/>
            <w:vAlign w:val="center"/>
          </w:tcPr>
          <w:p w14:paraId="64A1D63A"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2FA46D1A" w14:textId="77777777" w:rsidR="00DD0F7A" w:rsidRPr="006C4FF4" w:rsidRDefault="00DD0F7A" w:rsidP="00DD0F7A">
            <w:r w:rsidRPr="006C4FF4">
              <w:rPr>
                <w:rFonts w:ascii="Verdana" w:hAnsi="Verdana"/>
                <w:sz w:val="16"/>
                <w:szCs w:val="16"/>
              </w:rPr>
              <w:t>114</w:t>
            </w:r>
          </w:p>
        </w:tc>
        <w:tc>
          <w:tcPr>
            <w:tcW w:w="746" w:type="dxa"/>
            <w:shd w:val="clear" w:color="auto" w:fill="auto"/>
            <w:vAlign w:val="center"/>
          </w:tcPr>
          <w:p w14:paraId="51FA45DA" w14:textId="77777777" w:rsidR="00DD0F7A" w:rsidRPr="006C4FF4" w:rsidRDefault="00DD0F7A" w:rsidP="00DD0F7A">
            <w:r w:rsidRPr="006C4FF4">
              <w:rPr>
                <w:rFonts w:ascii="Verdana" w:hAnsi="Verdana"/>
                <w:sz w:val="16"/>
                <w:szCs w:val="16"/>
              </w:rPr>
              <w:t>136</w:t>
            </w:r>
          </w:p>
        </w:tc>
        <w:tc>
          <w:tcPr>
            <w:tcW w:w="717" w:type="dxa"/>
            <w:shd w:val="clear" w:color="auto" w:fill="auto"/>
            <w:vAlign w:val="center"/>
          </w:tcPr>
          <w:p w14:paraId="09569A02" w14:textId="77777777" w:rsidR="00DD0F7A" w:rsidRPr="006C4FF4" w:rsidRDefault="00DD0F7A" w:rsidP="00DD0F7A">
            <w:r w:rsidRPr="006C4FF4">
              <w:rPr>
                <w:rFonts w:ascii="Verdana" w:hAnsi="Verdana"/>
                <w:sz w:val="16"/>
                <w:szCs w:val="16"/>
              </w:rPr>
              <w:t>112</w:t>
            </w:r>
          </w:p>
        </w:tc>
        <w:tc>
          <w:tcPr>
            <w:tcW w:w="817" w:type="dxa"/>
            <w:shd w:val="clear" w:color="auto" w:fill="auto"/>
            <w:vAlign w:val="center"/>
          </w:tcPr>
          <w:p w14:paraId="5A5F0216" w14:textId="77777777" w:rsidR="00DD0F7A" w:rsidRPr="006C4FF4" w:rsidRDefault="00DD0F7A" w:rsidP="00DD0F7A">
            <w:r w:rsidRPr="006C4FF4">
              <w:rPr>
                <w:rFonts w:ascii="Verdana" w:hAnsi="Verdana"/>
                <w:sz w:val="16"/>
                <w:szCs w:val="16"/>
              </w:rPr>
              <w:t>114</w:t>
            </w:r>
          </w:p>
        </w:tc>
        <w:tc>
          <w:tcPr>
            <w:tcW w:w="746" w:type="dxa"/>
            <w:shd w:val="clear" w:color="auto" w:fill="auto"/>
            <w:vAlign w:val="center"/>
          </w:tcPr>
          <w:p w14:paraId="09DFEB26" w14:textId="77777777" w:rsidR="00DD0F7A" w:rsidRPr="006C4FF4" w:rsidRDefault="00DD0F7A" w:rsidP="00DD0F7A">
            <w:r w:rsidRPr="006C4FF4">
              <w:rPr>
                <w:rFonts w:ascii="Verdana" w:hAnsi="Verdana"/>
                <w:sz w:val="16"/>
                <w:szCs w:val="16"/>
              </w:rPr>
              <w:t>117</w:t>
            </w:r>
          </w:p>
        </w:tc>
        <w:tc>
          <w:tcPr>
            <w:tcW w:w="743" w:type="dxa"/>
            <w:shd w:val="clear" w:color="auto" w:fill="auto"/>
            <w:vAlign w:val="center"/>
          </w:tcPr>
          <w:p w14:paraId="6E4CCC85" w14:textId="77777777" w:rsidR="00DD0F7A" w:rsidRPr="006C4FF4" w:rsidRDefault="00DD0F7A" w:rsidP="00DD0F7A">
            <w:r w:rsidRPr="006C4FF4">
              <w:rPr>
                <w:rFonts w:ascii="Verdana" w:hAnsi="Verdana"/>
                <w:sz w:val="16"/>
                <w:szCs w:val="16"/>
              </w:rPr>
              <w:t>96</w:t>
            </w:r>
          </w:p>
        </w:tc>
        <w:tc>
          <w:tcPr>
            <w:tcW w:w="835" w:type="dxa"/>
            <w:shd w:val="clear" w:color="auto" w:fill="auto"/>
            <w:vAlign w:val="center"/>
          </w:tcPr>
          <w:p w14:paraId="134F019B" w14:textId="77777777" w:rsidR="00DD0F7A" w:rsidRPr="006C4FF4" w:rsidRDefault="00DD0F7A" w:rsidP="00DD0F7A">
            <w:r w:rsidRPr="006C4FF4">
              <w:rPr>
                <w:rFonts w:ascii="Verdana" w:hAnsi="Verdana"/>
                <w:sz w:val="16"/>
                <w:szCs w:val="16"/>
              </w:rPr>
              <w:t>119</w:t>
            </w:r>
          </w:p>
        </w:tc>
        <w:tc>
          <w:tcPr>
            <w:tcW w:w="796" w:type="dxa"/>
            <w:shd w:val="clear" w:color="auto" w:fill="auto"/>
            <w:vAlign w:val="center"/>
          </w:tcPr>
          <w:p w14:paraId="58FD5160" w14:textId="77777777" w:rsidR="00DD0F7A" w:rsidRPr="006C4FF4" w:rsidRDefault="00DD0F7A" w:rsidP="00DD0F7A">
            <w:r w:rsidRPr="006C4FF4">
              <w:rPr>
                <w:rFonts w:ascii="Verdana" w:hAnsi="Verdana"/>
                <w:sz w:val="16"/>
                <w:szCs w:val="16"/>
              </w:rPr>
              <w:t>156</w:t>
            </w:r>
          </w:p>
        </w:tc>
        <w:tc>
          <w:tcPr>
            <w:tcW w:w="743" w:type="dxa"/>
            <w:shd w:val="clear" w:color="auto" w:fill="auto"/>
            <w:vAlign w:val="center"/>
          </w:tcPr>
          <w:p w14:paraId="0927C750" w14:textId="77777777" w:rsidR="00DD0F7A" w:rsidRPr="006C4FF4" w:rsidRDefault="00DD0F7A" w:rsidP="00DD0F7A">
            <w:r w:rsidRPr="006C4FF4">
              <w:rPr>
                <w:rFonts w:ascii="Verdana" w:hAnsi="Verdana"/>
                <w:sz w:val="16"/>
                <w:szCs w:val="16"/>
              </w:rPr>
              <w:t>113</w:t>
            </w:r>
          </w:p>
        </w:tc>
        <w:tc>
          <w:tcPr>
            <w:tcW w:w="835" w:type="dxa"/>
            <w:shd w:val="clear" w:color="auto" w:fill="auto"/>
            <w:vAlign w:val="center"/>
          </w:tcPr>
          <w:p w14:paraId="56161011" w14:textId="77777777" w:rsidR="00DD0F7A" w:rsidRPr="006C4FF4" w:rsidRDefault="00DD0F7A" w:rsidP="00DD0F7A">
            <w:r w:rsidRPr="006C4FF4">
              <w:rPr>
                <w:rFonts w:ascii="Verdana" w:hAnsi="Verdana"/>
                <w:sz w:val="16"/>
                <w:szCs w:val="16"/>
              </w:rPr>
              <w:t>116</w:t>
            </w:r>
          </w:p>
        </w:tc>
        <w:tc>
          <w:tcPr>
            <w:tcW w:w="822" w:type="dxa"/>
            <w:shd w:val="clear" w:color="auto" w:fill="auto"/>
            <w:vAlign w:val="center"/>
          </w:tcPr>
          <w:p w14:paraId="27734B5F" w14:textId="77777777" w:rsidR="00DD0F7A" w:rsidRPr="006C4FF4" w:rsidRDefault="00DD0F7A" w:rsidP="00DD0F7A">
            <w:r w:rsidRPr="006C4FF4">
              <w:rPr>
                <w:rFonts w:ascii="Verdana" w:hAnsi="Verdana"/>
                <w:sz w:val="16"/>
                <w:szCs w:val="16"/>
              </w:rPr>
              <w:t>122</w:t>
            </w:r>
          </w:p>
        </w:tc>
      </w:tr>
      <w:tr w:rsidR="008976A3" w:rsidRPr="006C4FF4" w14:paraId="004405AB" w14:textId="77777777" w:rsidTr="00B05CB3">
        <w:tc>
          <w:tcPr>
            <w:tcW w:w="714" w:type="dxa"/>
            <w:shd w:val="clear" w:color="auto" w:fill="auto"/>
            <w:vAlign w:val="center"/>
          </w:tcPr>
          <w:p w14:paraId="038ACCDC" w14:textId="77777777" w:rsidR="00DD0F7A" w:rsidRPr="006C4FF4" w:rsidRDefault="00DD0F7A" w:rsidP="00DD0F7A">
            <w:r w:rsidRPr="006C4FF4">
              <w:rPr>
                <w:rFonts w:ascii="Verdana" w:hAnsi="Verdana"/>
                <w:sz w:val="16"/>
                <w:szCs w:val="16"/>
              </w:rPr>
              <w:t>86</w:t>
            </w:r>
          </w:p>
        </w:tc>
        <w:tc>
          <w:tcPr>
            <w:tcW w:w="714" w:type="dxa"/>
            <w:shd w:val="clear" w:color="auto" w:fill="auto"/>
            <w:vAlign w:val="center"/>
          </w:tcPr>
          <w:p w14:paraId="7EE1B377" w14:textId="77777777" w:rsidR="00DD0F7A" w:rsidRPr="006C4FF4" w:rsidRDefault="00DD0F7A" w:rsidP="00DD0F7A">
            <w:r w:rsidRPr="006C4FF4">
              <w:rPr>
                <w:rFonts w:ascii="Verdana" w:hAnsi="Verdana"/>
                <w:sz w:val="16"/>
                <w:szCs w:val="16"/>
              </w:rPr>
              <w:t>87</w:t>
            </w:r>
          </w:p>
        </w:tc>
        <w:tc>
          <w:tcPr>
            <w:tcW w:w="840" w:type="dxa"/>
            <w:shd w:val="clear" w:color="auto" w:fill="auto"/>
            <w:vAlign w:val="center"/>
          </w:tcPr>
          <w:p w14:paraId="33AEC821" w14:textId="77777777" w:rsidR="00DD0F7A" w:rsidRPr="006C4FF4" w:rsidRDefault="00DD0F7A" w:rsidP="00DD0F7A">
            <w:r w:rsidRPr="006C4FF4">
              <w:rPr>
                <w:rFonts w:ascii="Verdana" w:hAnsi="Verdana"/>
                <w:sz w:val="16"/>
                <w:szCs w:val="16"/>
              </w:rPr>
              <w:t>102</w:t>
            </w:r>
          </w:p>
        </w:tc>
        <w:tc>
          <w:tcPr>
            <w:tcW w:w="728" w:type="dxa"/>
            <w:shd w:val="clear" w:color="auto" w:fill="auto"/>
            <w:vAlign w:val="center"/>
          </w:tcPr>
          <w:p w14:paraId="5340630B" w14:textId="77777777" w:rsidR="00DD0F7A" w:rsidRPr="006C4FF4" w:rsidRDefault="00DD0F7A" w:rsidP="00DD0F7A">
            <w:r w:rsidRPr="006C4FF4">
              <w:rPr>
                <w:rFonts w:ascii="Verdana" w:hAnsi="Verdana"/>
                <w:sz w:val="16"/>
                <w:szCs w:val="16"/>
              </w:rPr>
              <w:t>118</w:t>
            </w:r>
          </w:p>
        </w:tc>
        <w:tc>
          <w:tcPr>
            <w:tcW w:w="813" w:type="dxa"/>
            <w:shd w:val="clear" w:color="auto" w:fill="auto"/>
            <w:vAlign w:val="center"/>
          </w:tcPr>
          <w:p w14:paraId="68247AA8" w14:textId="77777777" w:rsidR="00DD0F7A" w:rsidRPr="006C4FF4" w:rsidRDefault="00DD0F7A" w:rsidP="00DD0F7A">
            <w:r w:rsidRPr="006C4FF4">
              <w:rPr>
                <w:rFonts w:ascii="Verdana" w:hAnsi="Verdana"/>
                <w:sz w:val="16"/>
                <w:szCs w:val="16"/>
              </w:rPr>
              <w:t>109</w:t>
            </w:r>
          </w:p>
        </w:tc>
        <w:tc>
          <w:tcPr>
            <w:tcW w:w="859" w:type="dxa"/>
            <w:shd w:val="clear" w:color="auto" w:fill="auto"/>
            <w:vAlign w:val="center"/>
          </w:tcPr>
          <w:p w14:paraId="5A825AD1" w14:textId="77777777" w:rsidR="00DD0F7A" w:rsidRPr="006C4FF4" w:rsidRDefault="00DD0F7A" w:rsidP="00DD0F7A">
            <w:r w:rsidRPr="006C4FF4">
              <w:rPr>
                <w:rFonts w:ascii="Verdana" w:hAnsi="Verdana"/>
                <w:sz w:val="16"/>
                <w:szCs w:val="16"/>
              </w:rPr>
              <w:t>110</w:t>
            </w:r>
          </w:p>
        </w:tc>
        <w:tc>
          <w:tcPr>
            <w:tcW w:w="728" w:type="dxa"/>
            <w:shd w:val="clear" w:color="auto" w:fill="auto"/>
            <w:vAlign w:val="center"/>
          </w:tcPr>
          <w:p w14:paraId="55E2F152" w14:textId="77777777" w:rsidR="00DD0F7A" w:rsidRPr="006C4FF4" w:rsidRDefault="00DD0F7A" w:rsidP="00DD0F7A">
            <w:r w:rsidRPr="006C4FF4">
              <w:rPr>
                <w:rFonts w:ascii="Verdana" w:hAnsi="Verdana"/>
                <w:sz w:val="16"/>
                <w:szCs w:val="16"/>
              </w:rPr>
              <w:t>113</w:t>
            </w:r>
          </w:p>
        </w:tc>
        <w:tc>
          <w:tcPr>
            <w:tcW w:w="717" w:type="dxa"/>
            <w:shd w:val="clear" w:color="auto" w:fill="auto"/>
            <w:vAlign w:val="center"/>
          </w:tcPr>
          <w:p w14:paraId="7E50B81E" w14:textId="77777777" w:rsidR="00DD0F7A" w:rsidRPr="006C4FF4" w:rsidRDefault="00DD0F7A" w:rsidP="00DD0F7A">
            <w:r w:rsidRPr="006C4FF4">
              <w:rPr>
                <w:rFonts w:ascii="Verdana" w:hAnsi="Verdana"/>
                <w:sz w:val="16"/>
                <w:szCs w:val="16"/>
              </w:rPr>
              <w:t>96</w:t>
            </w:r>
          </w:p>
        </w:tc>
        <w:tc>
          <w:tcPr>
            <w:tcW w:w="835" w:type="dxa"/>
            <w:shd w:val="clear" w:color="auto" w:fill="auto"/>
            <w:vAlign w:val="center"/>
          </w:tcPr>
          <w:p w14:paraId="79B45539" w14:textId="77777777" w:rsidR="00DD0F7A" w:rsidRPr="006C4FF4" w:rsidRDefault="00DD0F7A" w:rsidP="00DD0F7A">
            <w:r w:rsidRPr="006C4FF4">
              <w:rPr>
                <w:rFonts w:ascii="Verdana" w:hAnsi="Verdana"/>
                <w:sz w:val="16"/>
                <w:szCs w:val="16"/>
              </w:rPr>
              <w:t>109</w:t>
            </w:r>
          </w:p>
        </w:tc>
        <w:tc>
          <w:tcPr>
            <w:tcW w:w="746" w:type="dxa"/>
            <w:shd w:val="clear" w:color="auto" w:fill="auto"/>
            <w:vAlign w:val="center"/>
          </w:tcPr>
          <w:p w14:paraId="16367581" w14:textId="77777777" w:rsidR="00DD0F7A" w:rsidRPr="006C4FF4" w:rsidRDefault="00DD0F7A" w:rsidP="00DD0F7A">
            <w:r w:rsidRPr="006C4FF4">
              <w:rPr>
                <w:rFonts w:ascii="Verdana" w:hAnsi="Verdana"/>
                <w:sz w:val="16"/>
                <w:szCs w:val="16"/>
              </w:rPr>
              <w:t>120</w:t>
            </w:r>
          </w:p>
        </w:tc>
        <w:tc>
          <w:tcPr>
            <w:tcW w:w="717" w:type="dxa"/>
            <w:shd w:val="clear" w:color="auto" w:fill="auto"/>
            <w:vAlign w:val="center"/>
          </w:tcPr>
          <w:p w14:paraId="42468AD6" w14:textId="77777777" w:rsidR="00DD0F7A" w:rsidRPr="006C4FF4" w:rsidRDefault="00DD0F7A" w:rsidP="00DD0F7A">
            <w:r w:rsidRPr="006C4FF4">
              <w:rPr>
                <w:rFonts w:ascii="Verdana" w:hAnsi="Verdana"/>
                <w:sz w:val="16"/>
                <w:szCs w:val="16"/>
              </w:rPr>
              <w:t>109</w:t>
            </w:r>
          </w:p>
        </w:tc>
        <w:tc>
          <w:tcPr>
            <w:tcW w:w="817" w:type="dxa"/>
            <w:shd w:val="clear" w:color="auto" w:fill="auto"/>
            <w:vAlign w:val="center"/>
          </w:tcPr>
          <w:p w14:paraId="27491DB1" w14:textId="77777777" w:rsidR="00DD0F7A" w:rsidRPr="006C4FF4" w:rsidRDefault="00DD0F7A" w:rsidP="00DD0F7A">
            <w:r w:rsidRPr="006C4FF4">
              <w:rPr>
                <w:rFonts w:ascii="Verdana" w:hAnsi="Verdana"/>
                <w:sz w:val="16"/>
                <w:szCs w:val="16"/>
              </w:rPr>
              <w:t>111</w:t>
            </w:r>
          </w:p>
        </w:tc>
        <w:tc>
          <w:tcPr>
            <w:tcW w:w="746" w:type="dxa"/>
            <w:shd w:val="clear" w:color="auto" w:fill="auto"/>
            <w:vAlign w:val="center"/>
          </w:tcPr>
          <w:p w14:paraId="3B04E2FF" w14:textId="77777777" w:rsidR="00DD0F7A" w:rsidRPr="006C4FF4" w:rsidRDefault="00DD0F7A" w:rsidP="00DD0F7A">
            <w:r w:rsidRPr="006C4FF4">
              <w:rPr>
                <w:rFonts w:ascii="Verdana" w:hAnsi="Verdana"/>
                <w:sz w:val="16"/>
                <w:szCs w:val="16"/>
              </w:rPr>
              <w:t>113</w:t>
            </w:r>
          </w:p>
        </w:tc>
        <w:tc>
          <w:tcPr>
            <w:tcW w:w="743" w:type="dxa"/>
            <w:shd w:val="clear" w:color="auto" w:fill="auto"/>
            <w:vAlign w:val="center"/>
          </w:tcPr>
          <w:p w14:paraId="4585265B" w14:textId="77777777" w:rsidR="00DD0F7A" w:rsidRPr="006C4FF4" w:rsidRDefault="00DD0F7A" w:rsidP="00DD0F7A">
            <w:r w:rsidRPr="006C4FF4">
              <w:rPr>
                <w:rFonts w:ascii="Verdana" w:hAnsi="Verdana"/>
                <w:sz w:val="16"/>
                <w:szCs w:val="16"/>
              </w:rPr>
              <w:t>88</w:t>
            </w:r>
          </w:p>
        </w:tc>
        <w:tc>
          <w:tcPr>
            <w:tcW w:w="835" w:type="dxa"/>
            <w:shd w:val="clear" w:color="auto" w:fill="auto"/>
            <w:vAlign w:val="center"/>
          </w:tcPr>
          <w:p w14:paraId="201D431B" w14:textId="77777777" w:rsidR="00DD0F7A" w:rsidRPr="006C4FF4" w:rsidRDefault="00DD0F7A" w:rsidP="00DD0F7A">
            <w:r w:rsidRPr="006C4FF4">
              <w:rPr>
                <w:rFonts w:ascii="Verdana" w:hAnsi="Verdana"/>
                <w:sz w:val="16"/>
                <w:szCs w:val="16"/>
              </w:rPr>
              <w:t>107</w:t>
            </w:r>
          </w:p>
        </w:tc>
        <w:tc>
          <w:tcPr>
            <w:tcW w:w="796" w:type="dxa"/>
            <w:shd w:val="clear" w:color="auto" w:fill="auto"/>
            <w:vAlign w:val="center"/>
          </w:tcPr>
          <w:p w14:paraId="1DA438AE" w14:textId="77777777" w:rsidR="00DD0F7A" w:rsidRPr="006C4FF4" w:rsidRDefault="00DD0F7A" w:rsidP="00DD0F7A">
            <w:r w:rsidRPr="006C4FF4">
              <w:rPr>
                <w:rFonts w:ascii="Verdana" w:hAnsi="Verdana"/>
                <w:sz w:val="16"/>
                <w:szCs w:val="16"/>
              </w:rPr>
              <w:t>127</w:t>
            </w:r>
          </w:p>
        </w:tc>
        <w:tc>
          <w:tcPr>
            <w:tcW w:w="743" w:type="dxa"/>
            <w:shd w:val="clear" w:color="auto" w:fill="auto"/>
            <w:vAlign w:val="center"/>
          </w:tcPr>
          <w:p w14:paraId="401F24D5" w14:textId="77777777" w:rsidR="00DD0F7A" w:rsidRPr="006C4FF4" w:rsidRDefault="00DD0F7A" w:rsidP="00DD0F7A">
            <w:r w:rsidRPr="006C4FF4">
              <w:rPr>
                <w:rFonts w:ascii="Verdana" w:hAnsi="Verdana"/>
                <w:sz w:val="16"/>
                <w:szCs w:val="16"/>
              </w:rPr>
              <w:t>109</w:t>
            </w:r>
          </w:p>
        </w:tc>
        <w:tc>
          <w:tcPr>
            <w:tcW w:w="835" w:type="dxa"/>
            <w:shd w:val="clear" w:color="auto" w:fill="auto"/>
            <w:vAlign w:val="center"/>
          </w:tcPr>
          <w:p w14:paraId="05D4CD02" w14:textId="77777777" w:rsidR="00DD0F7A" w:rsidRPr="006C4FF4" w:rsidRDefault="00DD0F7A" w:rsidP="00DD0F7A">
            <w:r w:rsidRPr="006C4FF4">
              <w:rPr>
                <w:rFonts w:ascii="Verdana" w:hAnsi="Verdana"/>
                <w:sz w:val="16"/>
                <w:szCs w:val="16"/>
              </w:rPr>
              <w:t>111</w:t>
            </w:r>
          </w:p>
        </w:tc>
        <w:tc>
          <w:tcPr>
            <w:tcW w:w="822" w:type="dxa"/>
            <w:shd w:val="clear" w:color="auto" w:fill="auto"/>
            <w:vAlign w:val="center"/>
          </w:tcPr>
          <w:p w14:paraId="4FC98018" w14:textId="77777777" w:rsidR="00DD0F7A" w:rsidRPr="006C4FF4" w:rsidRDefault="00DD0F7A" w:rsidP="00DD0F7A">
            <w:r w:rsidRPr="006C4FF4">
              <w:rPr>
                <w:rFonts w:ascii="Verdana" w:hAnsi="Verdana"/>
                <w:sz w:val="16"/>
                <w:szCs w:val="16"/>
              </w:rPr>
              <w:t>114</w:t>
            </w:r>
          </w:p>
        </w:tc>
      </w:tr>
      <w:tr w:rsidR="008976A3" w:rsidRPr="006C4FF4" w14:paraId="291A649C" w14:textId="77777777" w:rsidTr="00B05CB3">
        <w:tc>
          <w:tcPr>
            <w:tcW w:w="714" w:type="dxa"/>
            <w:shd w:val="clear" w:color="auto" w:fill="auto"/>
            <w:vAlign w:val="center"/>
          </w:tcPr>
          <w:p w14:paraId="4C9A28A4" w14:textId="77777777" w:rsidR="00DD0F7A" w:rsidRPr="006C4FF4" w:rsidRDefault="00DD0F7A" w:rsidP="00DD0F7A">
            <w:r w:rsidRPr="006C4FF4">
              <w:rPr>
                <w:rFonts w:ascii="Verdana" w:hAnsi="Verdana"/>
                <w:sz w:val="16"/>
                <w:szCs w:val="16"/>
              </w:rPr>
              <w:t>87</w:t>
            </w:r>
          </w:p>
        </w:tc>
        <w:tc>
          <w:tcPr>
            <w:tcW w:w="714" w:type="dxa"/>
            <w:shd w:val="clear" w:color="auto" w:fill="auto"/>
            <w:vAlign w:val="center"/>
          </w:tcPr>
          <w:p w14:paraId="51160C45" w14:textId="77777777" w:rsidR="00DD0F7A" w:rsidRPr="006C4FF4" w:rsidRDefault="00DD0F7A" w:rsidP="00DD0F7A">
            <w:r w:rsidRPr="006C4FF4">
              <w:rPr>
                <w:rFonts w:ascii="Verdana" w:hAnsi="Verdana"/>
                <w:sz w:val="16"/>
                <w:szCs w:val="16"/>
              </w:rPr>
              <w:t>90</w:t>
            </w:r>
          </w:p>
        </w:tc>
        <w:tc>
          <w:tcPr>
            <w:tcW w:w="840" w:type="dxa"/>
            <w:shd w:val="clear" w:color="auto" w:fill="auto"/>
            <w:vAlign w:val="center"/>
          </w:tcPr>
          <w:p w14:paraId="55E1A27C" w14:textId="77777777" w:rsidR="00DD0F7A" w:rsidRPr="006C4FF4" w:rsidRDefault="00DD0F7A" w:rsidP="00DD0F7A">
            <w:r w:rsidRPr="006C4FF4">
              <w:rPr>
                <w:rFonts w:ascii="Verdana" w:hAnsi="Verdana"/>
                <w:sz w:val="16"/>
                <w:szCs w:val="16"/>
              </w:rPr>
              <w:t>110</w:t>
            </w:r>
          </w:p>
        </w:tc>
        <w:tc>
          <w:tcPr>
            <w:tcW w:w="728" w:type="dxa"/>
            <w:shd w:val="clear" w:color="auto" w:fill="auto"/>
            <w:vAlign w:val="center"/>
          </w:tcPr>
          <w:p w14:paraId="4C234CB5" w14:textId="77777777" w:rsidR="00DD0F7A" w:rsidRPr="006C4FF4" w:rsidRDefault="00DD0F7A" w:rsidP="00DD0F7A">
            <w:r w:rsidRPr="006C4FF4">
              <w:rPr>
                <w:rFonts w:ascii="Verdana" w:hAnsi="Verdana"/>
                <w:sz w:val="16"/>
                <w:szCs w:val="16"/>
              </w:rPr>
              <w:t>127</w:t>
            </w:r>
          </w:p>
        </w:tc>
        <w:tc>
          <w:tcPr>
            <w:tcW w:w="813" w:type="dxa"/>
            <w:shd w:val="clear" w:color="auto" w:fill="auto"/>
            <w:vAlign w:val="center"/>
          </w:tcPr>
          <w:p w14:paraId="0142978C" w14:textId="77777777" w:rsidR="00DD0F7A" w:rsidRPr="006C4FF4" w:rsidRDefault="00DD0F7A" w:rsidP="00DD0F7A">
            <w:r w:rsidRPr="006C4FF4">
              <w:rPr>
                <w:rFonts w:ascii="Verdana" w:hAnsi="Verdana"/>
                <w:sz w:val="16"/>
                <w:szCs w:val="16"/>
              </w:rPr>
              <w:t>106</w:t>
            </w:r>
          </w:p>
        </w:tc>
        <w:tc>
          <w:tcPr>
            <w:tcW w:w="859" w:type="dxa"/>
            <w:shd w:val="clear" w:color="auto" w:fill="auto"/>
            <w:vAlign w:val="center"/>
          </w:tcPr>
          <w:p w14:paraId="72BC7686" w14:textId="77777777" w:rsidR="00DD0F7A" w:rsidRPr="006C4FF4" w:rsidRDefault="00DD0F7A" w:rsidP="00DD0F7A">
            <w:r w:rsidRPr="006C4FF4">
              <w:rPr>
                <w:rFonts w:ascii="Verdana" w:hAnsi="Verdana"/>
                <w:sz w:val="16"/>
                <w:szCs w:val="16"/>
              </w:rPr>
              <w:t>107</w:t>
            </w:r>
          </w:p>
        </w:tc>
        <w:tc>
          <w:tcPr>
            <w:tcW w:w="728" w:type="dxa"/>
            <w:shd w:val="clear" w:color="auto" w:fill="auto"/>
            <w:vAlign w:val="center"/>
          </w:tcPr>
          <w:p w14:paraId="431BFA60" w14:textId="77777777" w:rsidR="00DD0F7A" w:rsidRPr="006C4FF4" w:rsidRDefault="00DD0F7A" w:rsidP="00DD0F7A">
            <w:r w:rsidRPr="006C4FF4">
              <w:rPr>
                <w:rFonts w:ascii="Verdana" w:hAnsi="Verdana"/>
                <w:sz w:val="16"/>
                <w:szCs w:val="16"/>
              </w:rPr>
              <w:t>110</w:t>
            </w:r>
          </w:p>
        </w:tc>
        <w:tc>
          <w:tcPr>
            <w:tcW w:w="717" w:type="dxa"/>
            <w:shd w:val="clear" w:color="auto" w:fill="auto"/>
            <w:vAlign w:val="center"/>
          </w:tcPr>
          <w:p w14:paraId="23611875"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5EF40357" w14:textId="77777777" w:rsidR="00DD0F7A" w:rsidRPr="006C4FF4" w:rsidRDefault="00DD0F7A" w:rsidP="00DD0F7A">
            <w:r w:rsidRPr="006C4FF4">
              <w:rPr>
                <w:rFonts w:ascii="Verdana" w:hAnsi="Verdana"/>
                <w:sz w:val="16"/>
                <w:szCs w:val="16"/>
              </w:rPr>
              <w:t>110</w:t>
            </w:r>
          </w:p>
        </w:tc>
        <w:tc>
          <w:tcPr>
            <w:tcW w:w="746" w:type="dxa"/>
            <w:shd w:val="clear" w:color="auto" w:fill="auto"/>
            <w:vAlign w:val="center"/>
          </w:tcPr>
          <w:p w14:paraId="5230FB58" w14:textId="77777777" w:rsidR="00DD0F7A" w:rsidRPr="006C4FF4" w:rsidRDefault="00DD0F7A" w:rsidP="00DD0F7A">
            <w:r w:rsidRPr="006C4FF4">
              <w:rPr>
                <w:rFonts w:ascii="Verdana" w:hAnsi="Verdana"/>
                <w:sz w:val="16"/>
                <w:szCs w:val="16"/>
              </w:rPr>
              <w:t>122</w:t>
            </w:r>
          </w:p>
        </w:tc>
        <w:tc>
          <w:tcPr>
            <w:tcW w:w="717" w:type="dxa"/>
            <w:shd w:val="clear" w:color="auto" w:fill="auto"/>
            <w:vAlign w:val="center"/>
          </w:tcPr>
          <w:p w14:paraId="3C273789" w14:textId="77777777" w:rsidR="00DD0F7A" w:rsidRPr="006C4FF4" w:rsidRDefault="00DD0F7A" w:rsidP="00DD0F7A">
            <w:r w:rsidRPr="006C4FF4">
              <w:rPr>
                <w:rFonts w:ascii="Verdana" w:hAnsi="Verdana"/>
                <w:sz w:val="16"/>
                <w:szCs w:val="16"/>
              </w:rPr>
              <w:t>110</w:t>
            </w:r>
          </w:p>
        </w:tc>
        <w:tc>
          <w:tcPr>
            <w:tcW w:w="817" w:type="dxa"/>
            <w:shd w:val="clear" w:color="auto" w:fill="auto"/>
            <w:vAlign w:val="center"/>
          </w:tcPr>
          <w:p w14:paraId="478A5112" w14:textId="77777777" w:rsidR="00DD0F7A" w:rsidRPr="006C4FF4" w:rsidRDefault="00DD0F7A" w:rsidP="00DD0F7A">
            <w:r w:rsidRPr="006C4FF4">
              <w:rPr>
                <w:rFonts w:ascii="Verdana" w:hAnsi="Verdana"/>
                <w:sz w:val="16"/>
                <w:szCs w:val="16"/>
              </w:rPr>
              <w:t>111</w:t>
            </w:r>
          </w:p>
        </w:tc>
        <w:tc>
          <w:tcPr>
            <w:tcW w:w="746" w:type="dxa"/>
            <w:shd w:val="clear" w:color="auto" w:fill="auto"/>
            <w:vAlign w:val="center"/>
          </w:tcPr>
          <w:p w14:paraId="2054F243" w14:textId="77777777" w:rsidR="00DD0F7A" w:rsidRPr="006C4FF4" w:rsidRDefault="00DD0F7A" w:rsidP="00DD0F7A">
            <w:r w:rsidRPr="006C4FF4">
              <w:rPr>
                <w:rFonts w:ascii="Verdana" w:hAnsi="Verdana"/>
                <w:sz w:val="16"/>
                <w:szCs w:val="16"/>
              </w:rPr>
              <w:t>112</w:t>
            </w:r>
          </w:p>
        </w:tc>
        <w:tc>
          <w:tcPr>
            <w:tcW w:w="743" w:type="dxa"/>
            <w:shd w:val="clear" w:color="auto" w:fill="auto"/>
            <w:vAlign w:val="center"/>
          </w:tcPr>
          <w:p w14:paraId="75DEBC31" w14:textId="77777777" w:rsidR="00DD0F7A" w:rsidRPr="006C4FF4" w:rsidRDefault="00DD0F7A" w:rsidP="00DD0F7A">
            <w:r w:rsidRPr="006C4FF4">
              <w:rPr>
                <w:rFonts w:ascii="Verdana" w:hAnsi="Verdana"/>
                <w:sz w:val="16"/>
                <w:szCs w:val="16"/>
              </w:rPr>
              <w:t>90</w:t>
            </w:r>
          </w:p>
        </w:tc>
        <w:tc>
          <w:tcPr>
            <w:tcW w:w="835" w:type="dxa"/>
            <w:shd w:val="clear" w:color="auto" w:fill="auto"/>
            <w:vAlign w:val="center"/>
          </w:tcPr>
          <w:p w14:paraId="7CE6AB6B" w14:textId="77777777" w:rsidR="00DD0F7A" w:rsidRPr="006C4FF4" w:rsidRDefault="00DD0F7A" w:rsidP="00DD0F7A">
            <w:r w:rsidRPr="006C4FF4">
              <w:rPr>
                <w:rFonts w:ascii="Verdana" w:hAnsi="Verdana"/>
                <w:sz w:val="16"/>
                <w:szCs w:val="16"/>
              </w:rPr>
              <w:t>107</w:t>
            </w:r>
          </w:p>
        </w:tc>
        <w:tc>
          <w:tcPr>
            <w:tcW w:w="796" w:type="dxa"/>
            <w:shd w:val="clear" w:color="auto" w:fill="auto"/>
            <w:vAlign w:val="center"/>
          </w:tcPr>
          <w:p w14:paraId="384B1F62" w14:textId="77777777" w:rsidR="00DD0F7A" w:rsidRPr="006C4FF4" w:rsidRDefault="00DD0F7A" w:rsidP="00DD0F7A">
            <w:r w:rsidRPr="006C4FF4">
              <w:rPr>
                <w:rFonts w:ascii="Verdana" w:hAnsi="Verdana"/>
                <w:sz w:val="16"/>
                <w:szCs w:val="16"/>
              </w:rPr>
              <w:t>123</w:t>
            </w:r>
          </w:p>
        </w:tc>
        <w:tc>
          <w:tcPr>
            <w:tcW w:w="743" w:type="dxa"/>
            <w:shd w:val="clear" w:color="auto" w:fill="auto"/>
            <w:vAlign w:val="center"/>
          </w:tcPr>
          <w:p w14:paraId="34FFC1A7" w14:textId="77777777" w:rsidR="00DD0F7A" w:rsidRPr="006C4FF4" w:rsidRDefault="00DD0F7A" w:rsidP="00DD0F7A">
            <w:r w:rsidRPr="006C4FF4">
              <w:rPr>
                <w:rFonts w:ascii="Verdana" w:hAnsi="Verdana"/>
                <w:sz w:val="16"/>
                <w:szCs w:val="16"/>
              </w:rPr>
              <w:t>108</w:t>
            </w:r>
          </w:p>
        </w:tc>
        <w:tc>
          <w:tcPr>
            <w:tcW w:w="835" w:type="dxa"/>
            <w:shd w:val="clear" w:color="auto" w:fill="auto"/>
            <w:vAlign w:val="center"/>
          </w:tcPr>
          <w:p w14:paraId="52B4EF58" w14:textId="77777777" w:rsidR="00DD0F7A" w:rsidRPr="006C4FF4" w:rsidRDefault="00DD0F7A" w:rsidP="00DD0F7A">
            <w:r w:rsidRPr="006C4FF4">
              <w:rPr>
                <w:rFonts w:ascii="Verdana" w:hAnsi="Verdana"/>
                <w:sz w:val="16"/>
                <w:szCs w:val="16"/>
              </w:rPr>
              <w:t>109</w:t>
            </w:r>
          </w:p>
        </w:tc>
        <w:tc>
          <w:tcPr>
            <w:tcW w:w="822" w:type="dxa"/>
            <w:shd w:val="clear" w:color="auto" w:fill="auto"/>
            <w:vAlign w:val="center"/>
          </w:tcPr>
          <w:p w14:paraId="024EEE58" w14:textId="77777777" w:rsidR="00DD0F7A" w:rsidRPr="006C4FF4" w:rsidRDefault="00DD0F7A" w:rsidP="00DD0F7A">
            <w:r w:rsidRPr="006C4FF4">
              <w:rPr>
                <w:rFonts w:ascii="Verdana" w:hAnsi="Verdana"/>
                <w:sz w:val="16"/>
                <w:szCs w:val="16"/>
              </w:rPr>
              <w:t>112</w:t>
            </w:r>
          </w:p>
        </w:tc>
      </w:tr>
      <w:tr w:rsidR="008976A3" w:rsidRPr="006C4FF4" w14:paraId="30EBE30A" w14:textId="77777777" w:rsidTr="00B05CB3">
        <w:tc>
          <w:tcPr>
            <w:tcW w:w="714" w:type="dxa"/>
            <w:shd w:val="clear" w:color="auto" w:fill="auto"/>
            <w:vAlign w:val="center"/>
          </w:tcPr>
          <w:p w14:paraId="749288D1" w14:textId="77777777" w:rsidR="00DD0F7A" w:rsidRPr="006C4FF4" w:rsidRDefault="00DD0F7A" w:rsidP="00DD0F7A">
            <w:r w:rsidRPr="006C4FF4">
              <w:rPr>
                <w:rFonts w:ascii="Verdana" w:hAnsi="Verdana"/>
                <w:sz w:val="16"/>
                <w:szCs w:val="16"/>
              </w:rPr>
              <w:t>88</w:t>
            </w:r>
          </w:p>
        </w:tc>
        <w:tc>
          <w:tcPr>
            <w:tcW w:w="714" w:type="dxa"/>
            <w:shd w:val="clear" w:color="auto" w:fill="auto"/>
            <w:vAlign w:val="center"/>
          </w:tcPr>
          <w:p w14:paraId="3497AA18" w14:textId="77777777" w:rsidR="00DD0F7A" w:rsidRPr="006C4FF4" w:rsidRDefault="00DD0F7A" w:rsidP="00DD0F7A">
            <w:r w:rsidRPr="006C4FF4">
              <w:rPr>
                <w:rFonts w:ascii="Verdana" w:hAnsi="Verdana"/>
                <w:sz w:val="16"/>
                <w:szCs w:val="16"/>
              </w:rPr>
              <w:t>88</w:t>
            </w:r>
          </w:p>
        </w:tc>
        <w:tc>
          <w:tcPr>
            <w:tcW w:w="840" w:type="dxa"/>
            <w:shd w:val="clear" w:color="auto" w:fill="auto"/>
            <w:vAlign w:val="center"/>
          </w:tcPr>
          <w:p w14:paraId="39653169" w14:textId="77777777" w:rsidR="00DD0F7A" w:rsidRPr="006C4FF4" w:rsidRDefault="00DD0F7A" w:rsidP="00DD0F7A">
            <w:r w:rsidRPr="006C4FF4">
              <w:rPr>
                <w:rFonts w:ascii="Verdana" w:hAnsi="Verdana"/>
                <w:sz w:val="16"/>
                <w:szCs w:val="16"/>
              </w:rPr>
              <w:t>108</w:t>
            </w:r>
          </w:p>
        </w:tc>
        <w:tc>
          <w:tcPr>
            <w:tcW w:w="728" w:type="dxa"/>
            <w:shd w:val="clear" w:color="auto" w:fill="auto"/>
            <w:vAlign w:val="center"/>
          </w:tcPr>
          <w:p w14:paraId="7A25690D" w14:textId="77777777" w:rsidR="00DD0F7A" w:rsidRPr="006C4FF4" w:rsidRDefault="00DD0F7A" w:rsidP="00DD0F7A">
            <w:r w:rsidRPr="006C4FF4">
              <w:rPr>
                <w:rFonts w:ascii="Verdana" w:hAnsi="Verdana"/>
                <w:sz w:val="16"/>
                <w:szCs w:val="16"/>
              </w:rPr>
              <w:t>129</w:t>
            </w:r>
          </w:p>
        </w:tc>
        <w:tc>
          <w:tcPr>
            <w:tcW w:w="813" w:type="dxa"/>
            <w:shd w:val="clear" w:color="auto" w:fill="auto"/>
            <w:vAlign w:val="center"/>
          </w:tcPr>
          <w:p w14:paraId="083C04BF" w14:textId="77777777" w:rsidR="00DD0F7A" w:rsidRPr="006C4FF4" w:rsidRDefault="00DD0F7A" w:rsidP="00DD0F7A">
            <w:r w:rsidRPr="006C4FF4">
              <w:rPr>
                <w:rFonts w:ascii="Verdana" w:hAnsi="Verdana"/>
                <w:sz w:val="16"/>
                <w:szCs w:val="16"/>
              </w:rPr>
              <w:t>104</w:t>
            </w:r>
          </w:p>
        </w:tc>
        <w:tc>
          <w:tcPr>
            <w:tcW w:w="859" w:type="dxa"/>
            <w:shd w:val="clear" w:color="auto" w:fill="auto"/>
            <w:vAlign w:val="center"/>
          </w:tcPr>
          <w:p w14:paraId="018ED1F5" w14:textId="77777777" w:rsidR="00DD0F7A" w:rsidRPr="006C4FF4" w:rsidRDefault="00DD0F7A" w:rsidP="00DD0F7A">
            <w:r w:rsidRPr="006C4FF4">
              <w:rPr>
                <w:rFonts w:ascii="Verdana" w:hAnsi="Verdana"/>
                <w:sz w:val="16"/>
                <w:szCs w:val="16"/>
              </w:rPr>
              <w:t>105</w:t>
            </w:r>
          </w:p>
        </w:tc>
        <w:tc>
          <w:tcPr>
            <w:tcW w:w="728" w:type="dxa"/>
            <w:shd w:val="clear" w:color="auto" w:fill="auto"/>
            <w:vAlign w:val="center"/>
          </w:tcPr>
          <w:p w14:paraId="5F194AD1" w14:textId="77777777" w:rsidR="00DD0F7A" w:rsidRPr="006C4FF4" w:rsidRDefault="00DD0F7A" w:rsidP="00DD0F7A">
            <w:r w:rsidRPr="006C4FF4">
              <w:rPr>
                <w:rFonts w:ascii="Verdana" w:hAnsi="Verdana"/>
                <w:sz w:val="16"/>
                <w:szCs w:val="16"/>
              </w:rPr>
              <w:t>106</w:t>
            </w:r>
          </w:p>
        </w:tc>
        <w:tc>
          <w:tcPr>
            <w:tcW w:w="717" w:type="dxa"/>
            <w:shd w:val="clear" w:color="auto" w:fill="auto"/>
            <w:vAlign w:val="center"/>
          </w:tcPr>
          <w:p w14:paraId="68581136"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15992F65" w14:textId="77777777" w:rsidR="00DD0F7A" w:rsidRPr="006C4FF4" w:rsidRDefault="00DD0F7A" w:rsidP="00DD0F7A">
            <w:r w:rsidRPr="006C4FF4">
              <w:rPr>
                <w:rFonts w:ascii="Verdana" w:hAnsi="Verdana"/>
                <w:sz w:val="16"/>
                <w:szCs w:val="16"/>
              </w:rPr>
              <w:t>113</w:t>
            </w:r>
          </w:p>
        </w:tc>
        <w:tc>
          <w:tcPr>
            <w:tcW w:w="746" w:type="dxa"/>
            <w:shd w:val="clear" w:color="auto" w:fill="auto"/>
            <w:vAlign w:val="center"/>
          </w:tcPr>
          <w:p w14:paraId="30BBE2F3" w14:textId="77777777" w:rsidR="00DD0F7A" w:rsidRPr="006C4FF4" w:rsidRDefault="00DD0F7A" w:rsidP="00DD0F7A">
            <w:r w:rsidRPr="006C4FF4">
              <w:rPr>
                <w:rFonts w:ascii="Verdana" w:hAnsi="Verdana"/>
                <w:sz w:val="16"/>
                <w:szCs w:val="16"/>
              </w:rPr>
              <w:t>125</w:t>
            </w:r>
          </w:p>
        </w:tc>
        <w:tc>
          <w:tcPr>
            <w:tcW w:w="717" w:type="dxa"/>
            <w:shd w:val="clear" w:color="auto" w:fill="auto"/>
            <w:vAlign w:val="center"/>
          </w:tcPr>
          <w:p w14:paraId="32FE5307" w14:textId="77777777" w:rsidR="00DD0F7A" w:rsidRPr="006C4FF4" w:rsidRDefault="00DD0F7A" w:rsidP="00DD0F7A">
            <w:r w:rsidRPr="006C4FF4">
              <w:rPr>
                <w:rFonts w:ascii="Verdana" w:hAnsi="Verdana"/>
                <w:sz w:val="16"/>
                <w:szCs w:val="16"/>
              </w:rPr>
              <w:t>109</w:t>
            </w:r>
          </w:p>
        </w:tc>
        <w:tc>
          <w:tcPr>
            <w:tcW w:w="817" w:type="dxa"/>
            <w:shd w:val="clear" w:color="auto" w:fill="auto"/>
            <w:vAlign w:val="center"/>
          </w:tcPr>
          <w:p w14:paraId="61C409B5" w14:textId="77777777" w:rsidR="00DD0F7A" w:rsidRPr="006C4FF4" w:rsidRDefault="00DD0F7A" w:rsidP="00DD0F7A">
            <w:r w:rsidRPr="006C4FF4">
              <w:rPr>
                <w:rFonts w:ascii="Verdana" w:hAnsi="Verdana"/>
                <w:sz w:val="16"/>
                <w:szCs w:val="16"/>
              </w:rPr>
              <w:t>110</w:t>
            </w:r>
          </w:p>
        </w:tc>
        <w:tc>
          <w:tcPr>
            <w:tcW w:w="746" w:type="dxa"/>
            <w:shd w:val="clear" w:color="auto" w:fill="auto"/>
            <w:vAlign w:val="center"/>
          </w:tcPr>
          <w:p w14:paraId="38B5609C" w14:textId="77777777" w:rsidR="00DD0F7A" w:rsidRPr="006C4FF4" w:rsidRDefault="00DD0F7A" w:rsidP="00DD0F7A">
            <w:r w:rsidRPr="006C4FF4">
              <w:rPr>
                <w:rFonts w:ascii="Verdana" w:hAnsi="Verdana"/>
                <w:sz w:val="16"/>
                <w:szCs w:val="16"/>
              </w:rPr>
              <w:t>110</w:t>
            </w:r>
          </w:p>
        </w:tc>
        <w:tc>
          <w:tcPr>
            <w:tcW w:w="743" w:type="dxa"/>
            <w:shd w:val="clear" w:color="auto" w:fill="auto"/>
            <w:vAlign w:val="center"/>
          </w:tcPr>
          <w:p w14:paraId="2148242E" w14:textId="77777777" w:rsidR="00DD0F7A" w:rsidRPr="006C4FF4" w:rsidRDefault="00DD0F7A" w:rsidP="00DD0F7A">
            <w:r w:rsidRPr="006C4FF4">
              <w:rPr>
                <w:rFonts w:ascii="Verdana" w:hAnsi="Verdana"/>
                <w:sz w:val="16"/>
                <w:szCs w:val="16"/>
              </w:rPr>
              <w:t>99</w:t>
            </w:r>
          </w:p>
        </w:tc>
        <w:tc>
          <w:tcPr>
            <w:tcW w:w="835" w:type="dxa"/>
            <w:shd w:val="clear" w:color="auto" w:fill="auto"/>
            <w:vAlign w:val="center"/>
          </w:tcPr>
          <w:p w14:paraId="67A0B494" w14:textId="77777777" w:rsidR="00DD0F7A" w:rsidRPr="006C4FF4" w:rsidRDefault="00DD0F7A" w:rsidP="00DD0F7A">
            <w:r w:rsidRPr="006C4FF4">
              <w:rPr>
                <w:rFonts w:ascii="Verdana" w:hAnsi="Verdana"/>
                <w:sz w:val="16"/>
                <w:szCs w:val="16"/>
              </w:rPr>
              <w:t>112</w:t>
            </w:r>
          </w:p>
        </w:tc>
        <w:tc>
          <w:tcPr>
            <w:tcW w:w="796" w:type="dxa"/>
            <w:shd w:val="clear" w:color="auto" w:fill="auto"/>
            <w:vAlign w:val="center"/>
          </w:tcPr>
          <w:p w14:paraId="1B3C70A1" w14:textId="77777777" w:rsidR="00DD0F7A" w:rsidRPr="006C4FF4" w:rsidRDefault="00DD0F7A" w:rsidP="00DD0F7A">
            <w:r w:rsidRPr="006C4FF4">
              <w:rPr>
                <w:rFonts w:ascii="Verdana" w:hAnsi="Verdana"/>
                <w:sz w:val="16"/>
                <w:szCs w:val="16"/>
              </w:rPr>
              <w:t>126</w:t>
            </w:r>
          </w:p>
        </w:tc>
        <w:tc>
          <w:tcPr>
            <w:tcW w:w="743" w:type="dxa"/>
            <w:shd w:val="clear" w:color="auto" w:fill="auto"/>
            <w:vAlign w:val="center"/>
          </w:tcPr>
          <w:p w14:paraId="78B98250" w14:textId="77777777" w:rsidR="00DD0F7A" w:rsidRPr="006C4FF4" w:rsidRDefault="00DD0F7A" w:rsidP="00DD0F7A">
            <w:r w:rsidRPr="006C4FF4">
              <w:rPr>
                <w:rFonts w:ascii="Verdana" w:hAnsi="Verdana"/>
                <w:sz w:val="16"/>
                <w:szCs w:val="16"/>
              </w:rPr>
              <w:t>107</w:t>
            </w:r>
          </w:p>
        </w:tc>
        <w:tc>
          <w:tcPr>
            <w:tcW w:w="835" w:type="dxa"/>
            <w:shd w:val="clear" w:color="auto" w:fill="auto"/>
            <w:vAlign w:val="center"/>
          </w:tcPr>
          <w:p w14:paraId="7FC92F3E" w14:textId="77777777" w:rsidR="00DD0F7A" w:rsidRPr="006C4FF4" w:rsidRDefault="00DD0F7A" w:rsidP="00DD0F7A">
            <w:r w:rsidRPr="006C4FF4">
              <w:rPr>
                <w:rFonts w:ascii="Verdana" w:hAnsi="Verdana"/>
                <w:sz w:val="16"/>
                <w:szCs w:val="16"/>
              </w:rPr>
              <w:t>108</w:t>
            </w:r>
          </w:p>
        </w:tc>
        <w:tc>
          <w:tcPr>
            <w:tcW w:w="822" w:type="dxa"/>
            <w:shd w:val="clear" w:color="auto" w:fill="auto"/>
            <w:vAlign w:val="center"/>
          </w:tcPr>
          <w:p w14:paraId="64266B36" w14:textId="77777777" w:rsidR="00DD0F7A" w:rsidRPr="006C4FF4" w:rsidRDefault="00DD0F7A" w:rsidP="00DD0F7A">
            <w:r w:rsidRPr="006C4FF4">
              <w:rPr>
                <w:rFonts w:ascii="Verdana" w:hAnsi="Verdana"/>
                <w:sz w:val="16"/>
                <w:szCs w:val="16"/>
              </w:rPr>
              <w:t>109</w:t>
            </w:r>
          </w:p>
        </w:tc>
      </w:tr>
      <w:tr w:rsidR="008976A3" w:rsidRPr="006C4FF4" w14:paraId="4E005566" w14:textId="77777777" w:rsidTr="00B05CB3">
        <w:tc>
          <w:tcPr>
            <w:tcW w:w="714" w:type="dxa"/>
            <w:shd w:val="clear" w:color="auto" w:fill="auto"/>
            <w:vAlign w:val="center"/>
          </w:tcPr>
          <w:p w14:paraId="6471CA1A" w14:textId="77777777" w:rsidR="00DD0F7A" w:rsidRPr="006C4FF4" w:rsidRDefault="00DD0F7A" w:rsidP="00DD0F7A">
            <w:r w:rsidRPr="006C4FF4">
              <w:rPr>
                <w:rFonts w:ascii="Verdana" w:hAnsi="Verdana"/>
                <w:sz w:val="16"/>
                <w:szCs w:val="16"/>
              </w:rPr>
              <w:t>89</w:t>
            </w:r>
          </w:p>
        </w:tc>
        <w:tc>
          <w:tcPr>
            <w:tcW w:w="714" w:type="dxa"/>
            <w:shd w:val="clear" w:color="auto" w:fill="auto"/>
            <w:vAlign w:val="center"/>
          </w:tcPr>
          <w:p w14:paraId="7C632E9E" w14:textId="77777777" w:rsidR="00DD0F7A" w:rsidRPr="006C4FF4" w:rsidRDefault="00DD0F7A" w:rsidP="00DD0F7A">
            <w:r w:rsidRPr="006C4FF4">
              <w:rPr>
                <w:rFonts w:ascii="Verdana" w:hAnsi="Verdana"/>
                <w:sz w:val="16"/>
                <w:szCs w:val="16"/>
              </w:rPr>
              <w:t>85</w:t>
            </w:r>
          </w:p>
        </w:tc>
        <w:tc>
          <w:tcPr>
            <w:tcW w:w="840" w:type="dxa"/>
            <w:shd w:val="clear" w:color="auto" w:fill="auto"/>
            <w:vAlign w:val="center"/>
          </w:tcPr>
          <w:p w14:paraId="0400682D" w14:textId="77777777" w:rsidR="00DD0F7A" w:rsidRPr="006C4FF4" w:rsidRDefault="00DD0F7A" w:rsidP="00DD0F7A">
            <w:r w:rsidRPr="006C4FF4">
              <w:rPr>
                <w:rFonts w:ascii="Verdana" w:hAnsi="Verdana"/>
                <w:sz w:val="16"/>
                <w:szCs w:val="16"/>
              </w:rPr>
              <w:t>99</w:t>
            </w:r>
          </w:p>
        </w:tc>
        <w:tc>
          <w:tcPr>
            <w:tcW w:w="728" w:type="dxa"/>
            <w:shd w:val="clear" w:color="auto" w:fill="auto"/>
            <w:vAlign w:val="center"/>
          </w:tcPr>
          <w:p w14:paraId="1EA934BB" w14:textId="77777777" w:rsidR="00DD0F7A" w:rsidRPr="006C4FF4" w:rsidRDefault="00DD0F7A" w:rsidP="00DD0F7A">
            <w:r w:rsidRPr="006C4FF4">
              <w:rPr>
                <w:rFonts w:ascii="Verdana" w:hAnsi="Verdana"/>
                <w:sz w:val="16"/>
                <w:szCs w:val="16"/>
              </w:rPr>
              <w:t>118</w:t>
            </w:r>
          </w:p>
        </w:tc>
        <w:tc>
          <w:tcPr>
            <w:tcW w:w="813" w:type="dxa"/>
            <w:shd w:val="clear" w:color="auto" w:fill="auto"/>
            <w:vAlign w:val="center"/>
          </w:tcPr>
          <w:p w14:paraId="5C58AE1E" w14:textId="77777777" w:rsidR="00DD0F7A" w:rsidRPr="006C4FF4" w:rsidRDefault="00DD0F7A" w:rsidP="00DD0F7A">
            <w:r w:rsidRPr="006C4FF4">
              <w:rPr>
                <w:rFonts w:ascii="Verdana" w:hAnsi="Verdana"/>
                <w:sz w:val="16"/>
                <w:szCs w:val="16"/>
              </w:rPr>
              <w:t>99</w:t>
            </w:r>
          </w:p>
        </w:tc>
        <w:tc>
          <w:tcPr>
            <w:tcW w:w="859" w:type="dxa"/>
            <w:shd w:val="clear" w:color="auto" w:fill="auto"/>
            <w:vAlign w:val="center"/>
          </w:tcPr>
          <w:p w14:paraId="511C99FA" w14:textId="77777777" w:rsidR="00DD0F7A" w:rsidRPr="006C4FF4" w:rsidRDefault="00DD0F7A" w:rsidP="00DD0F7A">
            <w:r w:rsidRPr="006C4FF4">
              <w:rPr>
                <w:rFonts w:ascii="Verdana" w:hAnsi="Verdana"/>
                <w:sz w:val="16"/>
                <w:szCs w:val="16"/>
              </w:rPr>
              <w:t>101</w:t>
            </w:r>
          </w:p>
        </w:tc>
        <w:tc>
          <w:tcPr>
            <w:tcW w:w="728" w:type="dxa"/>
            <w:shd w:val="clear" w:color="auto" w:fill="auto"/>
            <w:vAlign w:val="center"/>
          </w:tcPr>
          <w:p w14:paraId="514BE6EF" w14:textId="77777777" w:rsidR="00DD0F7A" w:rsidRPr="006C4FF4" w:rsidRDefault="00DD0F7A" w:rsidP="00DD0F7A">
            <w:r w:rsidRPr="006C4FF4">
              <w:rPr>
                <w:rFonts w:ascii="Verdana" w:hAnsi="Verdana"/>
                <w:sz w:val="16"/>
                <w:szCs w:val="16"/>
              </w:rPr>
              <w:t>104</w:t>
            </w:r>
          </w:p>
        </w:tc>
        <w:tc>
          <w:tcPr>
            <w:tcW w:w="717" w:type="dxa"/>
            <w:shd w:val="clear" w:color="auto" w:fill="auto"/>
            <w:vAlign w:val="center"/>
          </w:tcPr>
          <w:p w14:paraId="67E733DE" w14:textId="77777777" w:rsidR="00DD0F7A" w:rsidRPr="006C4FF4" w:rsidRDefault="00DD0F7A" w:rsidP="00DD0F7A">
            <w:r w:rsidRPr="006C4FF4">
              <w:rPr>
                <w:rFonts w:ascii="Verdana" w:hAnsi="Verdana"/>
                <w:sz w:val="16"/>
                <w:szCs w:val="16"/>
              </w:rPr>
              <w:t>99</w:t>
            </w:r>
          </w:p>
        </w:tc>
        <w:tc>
          <w:tcPr>
            <w:tcW w:w="835" w:type="dxa"/>
            <w:shd w:val="clear" w:color="auto" w:fill="auto"/>
            <w:vAlign w:val="center"/>
          </w:tcPr>
          <w:p w14:paraId="2BBDABB5" w14:textId="77777777" w:rsidR="00DD0F7A" w:rsidRPr="006C4FF4" w:rsidRDefault="00DD0F7A" w:rsidP="00DD0F7A">
            <w:r w:rsidRPr="006C4FF4">
              <w:rPr>
                <w:rFonts w:ascii="Verdana" w:hAnsi="Verdana"/>
                <w:sz w:val="16"/>
                <w:szCs w:val="16"/>
              </w:rPr>
              <w:t>105</w:t>
            </w:r>
          </w:p>
        </w:tc>
        <w:tc>
          <w:tcPr>
            <w:tcW w:w="746" w:type="dxa"/>
            <w:shd w:val="clear" w:color="auto" w:fill="auto"/>
            <w:vAlign w:val="center"/>
          </w:tcPr>
          <w:p w14:paraId="2671135A" w14:textId="77777777" w:rsidR="00DD0F7A" w:rsidRPr="006C4FF4" w:rsidRDefault="00DD0F7A" w:rsidP="00DD0F7A">
            <w:r w:rsidRPr="006C4FF4">
              <w:rPr>
                <w:rFonts w:ascii="Verdana" w:hAnsi="Verdana"/>
                <w:sz w:val="16"/>
                <w:szCs w:val="16"/>
              </w:rPr>
              <w:t>111</w:t>
            </w:r>
          </w:p>
        </w:tc>
        <w:tc>
          <w:tcPr>
            <w:tcW w:w="717" w:type="dxa"/>
            <w:shd w:val="clear" w:color="auto" w:fill="auto"/>
            <w:vAlign w:val="center"/>
          </w:tcPr>
          <w:p w14:paraId="5B0019F1" w14:textId="77777777" w:rsidR="00DD0F7A" w:rsidRPr="006C4FF4" w:rsidRDefault="00DD0F7A" w:rsidP="00DD0F7A">
            <w:r w:rsidRPr="006C4FF4">
              <w:rPr>
                <w:rFonts w:ascii="Verdana" w:hAnsi="Verdana"/>
                <w:sz w:val="16"/>
                <w:szCs w:val="16"/>
              </w:rPr>
              <w:t>104</w:t>
            </w:r>
          </w:p>
        </w:tc>
        <w:tc>
          <w:tcPr>
            <w:tcW w:w="817" w:type="dxa"/>
            <w:shd w:val="clear" w:color="auto" w:fill="auto"/>
            <w:vAlign w:val="center"/>
          </w:tcPr>
          <w:p w14:paraId="2DF01FDF" w14:textId="77777777" w:rsidR="00DD0F7A" w:rsidRPr="006C4FF4" w:rsidRDefault="00DD0F7A" w:rsidP="00DD0F7A">
            <w:r w:rsidRPr="006C4FF4">
              <w:rPr>
                <w:rFonts w:ascii="Verdana" w:hAnsi="Verdana"/>
                <w:sz w:val="16"/>
                <w:szCs w:val="16"/>
              </w:rPr>
              <w:t>106</w:t>
            </w:r>
          </w:p>
        </w:tc>
        <w:tc>
          <w:tcPr>
            <w:tcW w:w="746" w:type="dxa"/>
            <w:shd w:val="clear" w:color="auto" w:fill="auto"/>
            <w:vAlign w:val="center"/>
          </w:tcPr>
          <w:p w14:paraId="7003885F" w14:textId="77777777" w:rsidR="00DD0F7A" w:rsidRPr="006C4FF4" w:rsidRDefault="00DD0F7A" w:rsidP="00DD0F7A">
            <w:r w:rsidRPr="006C4FF4">
              <w:rPr>
                <w:rFonts w:ascii="Verdana" w:hAnsi="Verdana"/>
                <w:sz w:val="16"/>
                <w:szCs w:val="16"/>
              </w:rPr>
              <w:t>109</w:t>
            </w:r>
          </w:p>
        </w:tc>
        <w:tc>
          <w:tcPr>
            <w:tcW w:w="743" w:type="dxa"/>
            <w:shd w:val="clear" w:color="auto" w:fill="auto"/>
            <w:vAlign w:val="center"/>
          </w:tcPr>
          <w:p w14:paraId="5293A6F6" w14:textId="77777777" w:rsidR="00DD0F7A" w:rsidRPr="006C4FF4" w:rsidRDefault="00DD0F7A" w:rsidP="00DD0F7A">
            <w:r w:rsidRPr="006C4FF4">
              <w:rPr>
                <w:rFonts w:ascii="Verdana" w:hAnsi="Verdana"/>
                <w:sz w:val="16"/>
                <w:szCs w:val="16"/>
              </w:rPr>
              <w:t>95</w:t>
            </w:r>
          </w:p>
        </w:tc>
        <w:tc>
          <w:tcPr>
            <w:tcW w:w="835" w:type="dxa"/>
            <w:shd w:val="clear" w:color="auto" w:fill="auto"/>
            <w:vAlign w:val="center"/>
          </w:tcPr>
          <w:p w14:paraId="05790E5A" w14:textId="77777777" w:rsidR="00DD0F7A" w:rsidRPr="006C4FF4" w:rsidRDefault="00DD0F7A" w:rsidP="00DD0F7A">
            <w:r w:rsidRPr="006C4FF4">
              <w:rPr>
                <w:rFonts w:ascii="Verdana" w:hAnsi="Verdana"/>
                <w:sz w:val="16"/>
                <w:szCs w:val="16"/>
              </w:rPr>
              <w:t>104</w:t>
            </w:r>
          </w:p>
        </w:tc>
        <w:tc>
          <w:tcPr>
            <w:tcW w:w="796" w:type="dxa"/>
            <w:shd w:val="clear" w:color="auto" w:fill="auto"/>
            <w:vAlign w:val="center"/>
          </w:tcPr>
          <w:p w14:paraId="10284427" w14:textId="77777777" w:rsidR="00DD0F7A" w:rsidRPr="006C4FF4" w:rsidRDefault="00DD0F7A" w:rsidP="00DD0F7A">
            <w:r w:rsidRPr="006C4FF4">
              <w:rPr>
                <w:rFonts w:ascii="Verdana" w:hAnsi="Verdana"/>
                <w:sz w:val="16"/>
                <w:szCs w:val="16"/>
              </w:rPr>
              <w:t>115</w:t>
            </w:r>
          </w:p>
        </w:tc>
        <w:tc>
          <w:tcPr>
            <w:tcW w:w="743" w:type="dxa"/>
            <w:shd w:val="clear" w:color="auto" w:fill="auto"/>
            <w:vAlign w:val="center"/>
          </w:tcPr>
          <w:p w14:paraId="73CB3B25" w14:textId="77777777" w:rsidR="00DD0F7A" w:rsidRPr="006C4FF4" w:rsidRDefault="00DD0F7A" w:rsidP="00DD0F7A">
            <w:r w:rsidRPr="006C4FF4">
              <w:rPr>
                <w:rFonts w:ascii="Verdana" w:hAnsi="Verdana"/>
                <w:sz w:val="16"/>
                <w:szCs w:val="16"/>
              </w:rPr>
              <w:t>103</w:t>
            </w:r>
          </w:p>
        </w:tc>
        <w:tc>
          <w:tcPr>
            <w:tcW w:w="835" w:type="dxa"/>
            <w:shd w:val="clear" w:color="auto" w:fill="auto"/>
            <w:vAlign w:val="center"/>
          </w:tcPr>
          <w:p w14:paraId="56A8F65F" w14:textId="77777777" w:rsidR="00DD0F7A" w:rsidRPr="006C4FF4" w:rsidRDefault="00DD0F7A" w:rsidP="00DD0F7A">
            <w:r w:rsidRPr="006C4FF4">
              <w:rPr>
                <w:rFonts w:ascii="Verdana" w:hAnsi="Verdana"/>
                <w:sz w:val="16"/>
                <w:szCs w:val="16"/>
              </w:rPr>
              <w:t>105</w:t>
            </w:r>
          </w:p>
        </w:tc>
        <w:tc>
          <w:tcPr>
            <w:tcW w:w="822" w:type="dxa"/>
            <w:shd w:val="clear" w:color="auto" w:fill="auto"/>
            <w:vAlign w:val="center"/>
          </w:tcPr>
          <w:p w14:paraId="2B008523" w14:textId="77777777" w:rsidR="00DD0F7A" w:rsidRPr="006C4FF4" w:rsidRDefault="00DD0F7A" w:rsidP="00DD0F7A">
            <w:r w:rsidRPr="006C4FF4">
              <w:rPr>
                <w:rFonts w:ascii="Verdana" w:hAnsi="Verdana"/>
                <w:sz w:val="16"/>
                <w:szCs w:val="16"/>
              </w:rPr>
              <w:t>108</w:t>
            </w:r>
          </w:p>
        </w:tc>
      </w:tr>
      <w:tr w:rsidR="008976A3" w:rsidRPr="006C4FF4" w14:paraId="36BA42B5" w14:textId="77777777" w:rsidTr="00B05CB3">
        <w:tc>
          <w:tcPr>
            <w:tcW w:w="714" w:type="dxa"/>
            <w:shd w:val="clear" w:color="auto" w:fill="auto"/>
            <w:vAlign w:val="center"/>
          </w:tcPr>
          <w:p w14:paraId="7DD9010B" w14:textId="77777777" w:rsidR="00DD0F7A" w:rsidRPr="006C4FF4" w:rsidRDefault="00DD0F7A" w:rsidP="00DD0F7A">
            <w:r w:rsidRPr="006C4FF4">
              <w:rPr>
                <w:rFonts w:ascii="Verdana" w:hAnsi="Verdana"/>
                <w:sz w:val="16"/>
                <w:szCs w:val="16"/>
              </w:rPr>
              <w:t>90</w:t>
            </w:r>
          </w:p>
        </w:tc>
        <w:tc>
          <w:tcPr>
            <w:tcW w:w="714" w:type="dxa"/>
            <w:shd w:val="clear" w:color="auto" w:fill="auto"/>
            <w:vAlign w:val="center"/>
          </w:tcPr>
          <w:p w14:paraId="0909FEC8" w14:textId="77777777" w:rsidR="00DD0F7A" w:rsidRPr="006C4FF4" w:rsidRDefault="00DD0F7A" w:rsidP="00DD0F7A">
            <w:r w:rsidRPr="006C4FF4">
              <w:rPr>
                <w:rFonts w:ascii="Verdana" w:hAnsi="Verdana"/>
                <w:sz w:val="16"/>
                <w:szCs w:val="16"/>
              </w:rPr>
              <w:t>83</w:t>
            </w:r>
          </w:p>
        </w:tc>
        <w:tc>
          <w:tcPr>
            <w:tcW w:w="840" w:type="dxa"/>
            <w:shd w:val="clear" w:color="auto" w:fill="auto"/>
            <w:vAlign w:val="center"/>
          </w:tcPr>
          <w:p w14:paraId="5F7FF4D4" w14:textId="77777777" w:rsidR="00DD0F7A" w:rsidRPr="006C4FF4" w:rsidRDefault="00DD0F7A" w:rsidP="00DD0F7A">
            <w:r w:rsidRPr="006C4FF4">
              <w:rPr>
                <w:rFonts w:ascii="Verdana" w:hAnsi="Verdana"/>
                <w:sz w:val="16"/>
                <w:szCs w:val="16"/>
              </w:rPr>
              <w:t>99</w:t>
            </w:r>
          </w:p>
        </w:tc>
        <w:tc>
          <w:tcPr>
            <w:tcW w:w="728" w:type="dxa"/>
            <w:shd w:val="clear" w:color="auto" w:fill="auto"/>
            <w:vAlign w:val="center"/>
          </w:tcPr>
          <w:p w14:paraId="4AE04F5E" w14:textId="77777777" w:rsidR="00DD0F7A" w:rsidRPr="006C4FF4" w:rsidRDefault="00DD0F7A" w:rsidP="00DD0F7A">
            <w:r w:rsidRPr="006C4FF4">
              <w:rPr>
                <w:rFonts w:ascii="Verdana" w:hAnsi="Verdana"/>
                <w:sz w:val="16"/>
                <w:szCs w:val="16"/>
              </w:rPr>
              <w:t>119</w:t>
            </w:r>
          </w:p>
        </w:tc>
        <w:tc>
          <w:tcPr>
            <w:tcW w:w="813" w:type="dxa"/>
            <w:shd w:val="clear" w:color="auto" w:fill="auto"/>
            <w:vAlign w:val="center"/>
          </w:tcPr>
          <w:p w14:paraId="1A51A7A3" w14:textId="77777777" w:rsidR="00DD0F7A" w:rsidRPr="006C4FF4" w:rsidRDefault="00DD0F7A" w:rsidP="00DD0F7A">
            <w:r w:rsidRPr="006C4FF4">
              <w:rPr>
                <w:rFonts w:ascii="Verdana" w:hAnsi="Verdana"/>
                <w:sz w:val="16"/>
                <w:szCs w:val="16"/>
              </w:rPr>
              <w:t>97</w:t>
            </w:r>
          </w:p>
        </w:tc>
        <w:tc>
          <w:tcPr>
            <w:tcW w:w="859" w:type="dxa"/>
            <w:shd w:val="clear" w:color="auto" w:fill="auto"/>
            <w:vAlign w:val="center"/>
          </w:tcPr>
          <w:p w14:paraId="4998CD90" w14:textId="77777777" w:rsidR="00DD0F7A" w:rsidRPr="006C4FF4" w:rsidRDefault="00DD0F7A" w:rsidP="00DD0F7A">
            <w:r w:rsidRPr="006C4FF4">
              <w:rPr>
                <w:rFonts w:ascii="Verdana" w:hAnsi="Verdana"/>
                <w:sz w:val="16"/>
                <w:szCs w:val="16"/>
              </w:rPr>
              <w:t>102</w:t>
            </w:r>
          </w:p>
        </w:tc>
        <w:tc>
          <w:tcPr>
            <w:tcW w:w="728" w:type="dxa"/>
            <w:shd w:val="clear" w:color="auto" w:fill="auto"/>
            <w:vAlign w:val="center"/>
          </w:tcPr>
          <w:p w14:paraId="0612F3BE" w14:textId="77777777" w:rsidR="00DD0F7A" w:rsidRPr="006C4FF4" w:rsidRDefault="00DD0F7A" w:rsidP="00DD0F7A">
            <w:r w:rsidRPr="006C4FF4">
              <w:rPr>
                <w:rFonts w:ascii="Verdana" w:hAnsi="Verdana"/>
                <w:sz w:val="16"/>
                <w:szCs w:val="16"/>
              </w:rPr>
              <w:t>108</w:t>
            </w:r>
          </w:p>
        </w:tc>
        <w:tc>
          <w:tcPr>
            <w:tcW w:w="717" w:type="dxa"/>
            <w:shd w:val="clear" w:color="auto" w:fill="auto"/>
            <w:vAlign w:val="center"/>
          </w:tcPr>
          <w:p w14:paraId="201D7F1E"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26A25321" w14:textId="77777777" w:rsidR="00DD0F7A" w:rsidRPr="006C4FF4" w:rsidRDefault="00DD0F7A" w:rsidP="00DD0F7A">
            <w:r w:rsidRPr="006C4FF4">
              <w:rPr>
                <w:rFonts w:ascii="Verdana" w:hAnsi="Verdana"/>
                <w:sz w:val="16"/>
                <w:szCs w:val="16"/>
              </w:rPr>
              <w:t>101</w:t>
            </w:r>
          </w:p>
        </w:tc>
        <w:tc>
          <w:tcPr>
            <w:tcW w:w="746" w:type="dxa"/>
            <w:shd w:val="clear" w:color="auto" w:fill="auto"/>
            <w:vAlign w:val="center"/>
          </w:tcPr>
          <w:p w14:paraId="3C5BD96D" w14:textId="77777777" w:rsidR="00DD0F7A" w:rsidRPr="006C4FF4" w:rsidRDefault="00DD0F7A" w:rsidP="00DD0F7A">
            <w:r w:rsidRPr="006C4FF4">
              <w:rPr>
                <w:rFonts w:ascii="Verdana" w:hAnsi="Verdana"/>
                <w:sz w:val="16"/>
                <w:szCs w:val="16"/>
              </w:rPr>
              <w:t>107</w:t>
            </w:r>
          </w:p>
        </w:tc>
        <w:tc>
          <w:tcPr>
            <w:tcW w:w="717" w:type="dxa"/>
            <w:shd w:val="clear" w:color="auto" w:fill="auto"/>
            <w:vAlign w:val="center"/>
          </w:tcPr>
          <w:p w14:paraId="2AB10C88" w14:textId="77777777" w:rsidR="00DD0F7A" w:rsidRPr="006C4FF4" w:rsidRDefault="00DD0F7A" w:rsidP="00DD0F7A">
            <w:r w:rsidRPr="006C4FF4">
              <w:rPr>
                <w:rFonts w:ascii="Verdana" w:hAnsi="Verdana"/>
                <w:sz w:val="16"/>
                <w:szCs w:val="16"/>
              </w:rPr>
              <w:t>102</w:t>
            </w:r>
          </w:p>
        </w:tc>
        <w:tc>
          <w:tcPr>
            <w:tcW w:w="817" w:type="dxa"/>
            <w:shd w:val="clear" w:color="auto" w:fill="auto"/>
            <w:vAlign w:val="center"/>
          </w:tcPr>
          <w:p w14:paraId="653A8064" w14:textId="77777777" w:rsidR="00DD0F7A" w:rsidRPr="006C4FF4" w:rsidRDefault="00DD0F7A" w:rsidP="00DD0F7A">
            <w:r w:rsidRPr="006C4FF4">
              <w:rPr>
                <w:rFonts w:ascii="Verdana" w:hAnsi="Verdana"/>
                <w:sz w:val="16"/>
                <w:szCs w:val="16"/>
              </w:rPr>
              <w:t>103</w:t>
            </w:r>
          </w:p>
        </w:tc>
        <w:tc>
          <w:tcPr>
            <w:tcW w:w="746" w:type="dxa"/>
            <w:shd w:val="clear" w:color="auto" w:fill="auto"/>
            <w:vAlign w:val="center"/>
          </w:tcPr>
          <w:p w14:paraId="105C6502" w14:textId="77777777" w:rsidR="00DD0F7A" w:rsidRPr="006C4FF4" w:rsidRDefault="00DD0F7A" w:rsidP="00DD0F7A">
            <w:r w:rsidRPr="006C4FF4">
              <w:rPr>
                <w:rFonts w:ascii="Verdana" w:hAnsi="Verdana"/>
                <w:sz w:val="16"/>
                <w:szCs w:val="16"/>
              </w:rPr>
              <w:t>104</w:t>
            </w:r>
          </w:p>
        </w:tc>
        <w:tc>
          <w:tcPr>
            <w:tcW w:w="743" w:type="dxa"/>
            <w:shd w:val="clear" w:color="auto" w:fill="auto"/>
            <w:vAlign w:val="center"/>
          </w:tcPr>
          <w:p w14:paraId="439BA7B0" w14:textId="77777777" w:rsidR="00DD0F7A" w:rsidRPr="006C4FF4" w:rsidRDefault="00DD0F7A" w:rsidP="00DD0F7A">
            <w:r w:rsidRPr="006C4FF4">
              <w:rPr>
                <w:rFonts w:ascii="Verdana" w:hAnsi="Verdana"/>
                <w:sz w:val="16"/>
                <w:szCs w:val="16"/>
              </w:rPr>
              <w:t>87</w:t>
            </w:r>
          </w:p>
        </w:tc>
        <w:tc>
          <w:tcPr>
            <w:tcW w:w="835" w:type="dxa"/>
            <w:shd w:val="clear" w:color="auto" w:fill="auto"/>
            <w:vAlign w:val="center"/>
          </w:tcPr>
          <w:p w14:paraId="457CD9FD" w14:textId="77777777" w:rsidR="00DD0F7A" w:rsidRPr="006C4FF4" w:rsidRDefault="00DD0F7A" w:rsidP="00DD0F7A">
            <w:r w:rsidRPr="006C4FF4">
              <w:rPr>
                <w:rFonts w:ascii="Verdana" w:hAnsi="Verdana"/>
                <w:sz w:val="16"/>
                <w:szCs w:val="16"/>
              </w:rPr>
              <w:t>102</w:t>
            </w:r>
          </w:p>
        </w:tc>
        <w:tc>
          <w:tcPr>
            <w:tcW w:w="796" w:type="dxa"/>
            <w:shd w:val="clear" w:color="auto" w:fill="auto"/>
            <w:vAlign w:val="center"/>
          </w:tcPr>
          <w:p w14:paraId="61C38A96" w14:textId="77777777" w:rsidR="00DD0F7A" w:rsidRPr="006C4FF4" w:rsidRDefault="00DD0F7A" w:rsidP="00DD0F7A">
            <w:r w:rsidRPr="006C4FF4">
              <w:rPr>
                <w:rFonts w:ascii="Verdana" w:hAnsi="Verdana"/>
                <w:sz w:val="16"/>
                <w:szCs w:val="16"/>
              </w:rPr>
              <w:t>116</w:t>
            </w:r>
          </w:p>
        </w:tc>
        <w:tc>
          <w:tcPr>
            <w:tcW w:w="743" w:type="dxa"/>
            <w:shd w:val="clear" w:color="auto" w:fill="auto"/>
            <w:vAlign w:val="center"/>
          </w:tcPr>
          <w:p w14:paraId="25A887DE" w14:textId="77777777" w:rsidR="00DD0F7A" w:rsidRPr="006C4FF4" w:rsidRDefault="00DD0F7A" w:rsidP="00DD0F7A">
            <w:r w:rsidRPr="006C4FF4">
              <w:rPr>
                <w:rFonts w:ascii="Verdana" w:hAnsi="Verdana"/>
                <w:sz w:val="16"/>
                <w:szCs w:val="16"/>
              </w:rPr>
              <w:t>101</w:t>
            </w:r>
          </w:p>
        </w:tc>
        <w:tc>
          <w:tcPr>
            <w:tcW w:w="835" w:type="dxa"/>
            <w:shd w:val="clear" w:color="auto" w:fill="auto"/>
            <w:vAlign w:val="center"/>
          </w:tcPr>
          <w:p w14:paraId="4D710E4A" w14:textId="77777777" w:rsidR="00DD0F7A" w:rsidRPr="006C4FF4" w:rsidRDefault="00DD0F7A" w:rsidP="00DD0F7A">
            <w:r w:rsidRPr="006C4FF4">
              <w:rPr>
                <w:rFonts w:ascii="Verdana" w:hAnsi="Verdana"/>
                <w:sz w:val="16"/>
                <w:szCs w:val="16"/>
              </w:rPr>
              <w:t>103</w:t>
            </w:r>
          </w:p>
        </w:tc>
        <w:tc>
          <w:tcPr>
            <w:tcW w:w="822" w:type="dxa"/>
            <w:shd w:val="clear" w:color="auto" w:fill="auto"/>
            <w:vAlign w:val="center"/>
          </w:tcPr>
          <w:p w14:paraId="053E0108" w14:textId="77777777" w:rsidR="00DD0F7A" w:rsidRPr="006C4FF4" w:rsidRDefault="00DD0F7A" w:rsidP="00DD0F7A">
            <w:r w:rsidRPr="006C4FF4">
              <w:rPr>
                <w:rFonts w:ascii="Verdana" w:hAnsi="Verdana"/>
                <w:sz w:val="16"/>
                <w:szCs w:val="16"/>
              </w:rPr>
              <w:t>105</w:t>
            </w:r>
          </w:p>
        </w:tc>
      </w:tr>
      <w:tr w:rsidR="008976A3" w:rsidRPr="006C4FF4" w14:paraId="63D13CC1" w14:textId="77777777" w:rsidTr="00B05CB3">
        <w:tc>
          <w:tcPr>
            <w:tcW w:w="714" w:type="dxa"/>
            <w:shd w:val="clear" w:color="auto" w:fill="auto"/>
            <w:vAlign w:val="center"/>
          </w:tcPr>
          <w:p w14:paraId="229DF971" w14:textId="77777777" w:rsidR="00DD0F7A" w:rsidRPr="006C4FF4" w:rsidRDefault="00DD0F7A" w:rsidP="00DD0F7A">
            <w:r w:rsidRPr="006C4FF4">
              <w:rPr>
                <w:rFonts w:ascii="Verdana" w:hAnsi="Verdana"/>
                <w:sz w:val="16"/>
                <w:szCs w:val="16"/>
              </w:rPr>
              <w:t>91</w:t>
            </w:r>
          </w:p>
        </w:tc>
        <w:tc>
          <w:tcPr>
            <w:tcW w:w="714" w:type="dxa"/>
            <w:shd w:val="clear" w:color="auto" w:fill="auto"/>
            <w:vAlign w:val="center"/>
          </w:tcPr>
          <w:p w14:paraId="217715CE" w14:textId="77777777" w:rsidR="00DD0F7A" w:rsidRPr="006C4FF4" w:rsidRDefault="00DD0F7A" w:rsidP="00DD0F7A">
            <w:r w:rsidRPr="006C4FF4">
              <w:rPr>
                <w:rFonts w:ascii="Verdana" w:hAnsi="Verdana"/>
                <w:sz w:val="16"/>
                <w:szCs w:val="16"/>
              </w:rPr>
              <w:t>78</w:t>
            </w:r>
          </w:p>
        </w:tc>
        <w:tc>
          <w:tcPr>
            <w:tcW w:w="840" w:type="dxa"/>
            <w:shd w:val="clear" w:color="auto" w:fill="auto"/>
            <w:vAlign w:val="center"/>
          </w:tcPr>
          <w:p w14:paraId="708C4AB0" w14:textId="77777777" w:rsidR="00DD0F7A" w:rsidRPr="006C4FF4" w:rsidRDefault="00DD0F7A" w:rsidP="00DD0F7A">
            <w:r w:rsidRPr="006C4FF4">
              <w:rPr>
                <w:rFonts w:ascii="Verdana" w:hAnsi="Verdana"/>
                <w:sz w:val="16"/>
                <w:szCs w:val="16"/>
              </w:rPr>
              <w:t>114</w:t>
            </w:r>
          </w:p>
        </w:tc>
        <w:tc>
          <w:tcPr>
            <w:tcW w:w="728" w:type="dxa"/>
            <w:shd w:val="clear" w:color="auto" w:fill="auto"/>
            <w:vAlign w:val="center"/>
          </w:tcPr>
          <w:p w14:paraId="511A2D62" w14:textId="77777777" w:rsidR="00DD0F7A" w:rsidRPr="006C4FF4" w:rsidRDefault="00DD0F7A" w:rsidP="00DD0F7A">
            <w:r w:rsidRPr="006C4FF4">
              <w:rPr>
                <w:rFonts w:ascii="Verdana" w:hAnsi="Verdana"/>
                <w:sz w:val="16"/>
                <w:szCs w:val="16"/>
              </w:rPr>
              <w:t>175</w:t>
            </w:r>
          </w:p>
        </w:tc>
        <w:tc>
          <w:tcPr>
            <w:tcW w:w="813" w:type="dxa"/>
            <w:shd w:val="clear" w:color="auto" w:fill="auto"/>
            <w:vAlign w:val="center"/>
          </w:tcPr>
          <w:p w14:paraId="744BF4B8" w14:textId="77777777" w:rsidR="00DD0F7A" w:rsidRPr="006C4FF4" w:rsidRDefault="00DD0F7A" w:rsidP="00DD0F7A">
            <w:r w:rsidRPr="006C4FF4">
              <w:rPr>
                <w:rFonts w:ascii="Verdana" w:hAnsi="Verdana"/>
                <w:sz w:val="16"/>
                <w:szCs w:val="16"/>
              </w:rPr>
              <w:t>106</w:t>
            </w:r>
          </w:p>
        </w:tc>
        <w:tc>
          <w:tcPr>
            <w:tcW w:w="859" w:type="dxa"/>
            <w:shd w:val="clear" w:color="auto" w:fill="auto"/>
            <w:vAlign w:val="center"/>
          </w:tcPr>
          <w:p w14:paraId="20F83B2B" w14:textId="77777777" w:rsidR="00DD0F7A" w:rsidRPr="006C4FF4" w:rsidRDefault="00DD0F7A" w:rsidP="00DD0F7A">
            <w:r w:rsidRPr="006C4FF4">
              <w:rPr>
                <w:rFonts w:ascii="Verdana" w:hAnsi="Verdana"/>
                <w:sz w:val="16"/>
                <w:szCs w:val="16"/>
              </w:rPr>
              <w:t>109</w:t>
            </w:r>
          </w:p>
        </w:tc>
        <w:tc>
          <w:tcPr>
            <w:tcW w:w="728" w:type="dxa"/>
            <w:shd w:val="clear" w:color="auto" w:fill="auto"/>
            <w:vAlign w:val="center"/>
          </w:tcPr>
          <w:p w14:paraId="6E02B211" w14:textId="77777777" w:rsidR="00DD0F7A" w:rsidRPr="006C4FF4" w:rsidRDefault="00DD0F7A" w:rsidP="00DD0F7A">
            <w:r w:rsidRPr="006C4FF4">
              <w:rPr>
                <w:rFonts w:ascii="Verdana" w:hAnsi="Verdana"/>
                <w:sz w:val="16"/>
                <w:szCs w:val="16"/>
              </w:rPr>
              <w:t>112</w:t>
            </w:r>
          </w:p>
        </w:tc>
        <w:tc>
          <w:tcPr>
            <w:tcW w:w="717" w:type="dxa"/>
            <w:shd w:val="clear" w:color="auto" w:fill="auto"/>
            <w:vAlign w:val="center"/>
          </w:tcPr>
          <w:p w14:paraId="78762105" w14:textId="77777777" w:rsidR="00DD0F7A" w:rsidRPr="006C4FF4" w:rsidRDefault="00DD0F7A" w:rsidP="00DD0F7A">
            <w:r w:rsidRPr="006C4FF4">
              <w:rPr>
                <w:rFonts w:ascii="Verdana" w:hAnsi="Verdana"/>
                <w:sz w:val="16"/>
                <w:szCs w:val="16"/>
              </w:rPr>
              <w:t>89</w:t>
            </w:r>
          </w:p>
        </w:tc>
        <w:tc>
          <w:tcPr>
            <w:tcW w:w="835" w:type="dxa"/>
            <w:shd w:val="clear" w:color="auto" w:fill="auto"/>
            <w:vAlign w:val="center"/>
          </w:tcPr>
          <w:p w14:paraId="66DDBDEA" w14:textId="77777777" w:rsidR="00DD0F7A" w:rsidRPr="006C4FF4" w:rsidRDefault="00DD0F7A" w:rsidP="00DD0F7A">
            <w:r w:rsidRPr="006C4FF4">
              <w:rPr>
                <w:rFonts w:ascii="Verdana" w:hAnsi="Verdana"/>
                <w:sz w:val="16"/>
                <w:szCs w:val="16"/>
              </w:rPr>
              <w:t>106</w:t>
            </w:r>
          </w:p>
        </w:tc>
        <w:tc>
          <w:tcPr>
            <w:tcW w:w="746" w:type="dxa"/>
            <w:shd w:val="clear" w:color="auto" w:fill="auto"/>
            <w:vAlign w:val="center"/>
          </w:tcPr>
          <w:p w14:paraId="63CBB902" w14:textId="77777777" w:rsidR="00DD0F7A" w:rsidRPr="006C4FF4" w:rsidRDefault="00DD0F7A" w:rsidP="00DD0F7A">
            <w:r w:rsidRPr="006C4FF4">
              <w:rPr>
                <w:rFonts w:ascii="Verdana" w:hAnsi="Verdana"/>
                <w:sz w:val="16"/>
                <w:szCs w:val="16"/>
              </w:rPr>
              <w:t>125</w:t>
            </w:r>
          </w:p>
        </w:tc>
        <w:tc>
          <w:tcPr>
            <w:tcW w:w="717" w:type="dxa"/>
            <w:shd w:val="clear" w:color="auto" w:fill="auto"/>
            <w:vAlign w:val="center"/>
          </w:tcPr>
          <w:p w14:paraId="19857D5C" w14:textId="77777777" w:rsidR="00DD0F7A" w:rsidRPr="006C4FF4" w:rsidRDefault="00DD0F7A" w:rsidP="00DD0F7A">
            <w:r w:rsidRPr="006C4FF4">
              <w:rPr>
                <w:rFonts w:ascii="Verdana" w:hAnsi="Verdana"/>
                <w:sz w:val="16"/>
                <w:szCs w:val="16"/>
              </w:rPr>
              <w:t>103</w:t>
            </w:r>
          </w:p>
        </w:tc>
        <w:tc>
          <w:tcPr>
            <w:tcW w:w="817" w:type="dxa"/>
            <w:shd w:val="clear" w:color="auto" w:fill="auto"/>
            <w:vAlign w:val="center"/>
          </w:tcPr>
          <w:p w14:paraId="31270106"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405F0B69" w14:textId="77777777" w:rsidR="00DD0F7A" w:rsidRPr="006C4FF4" w:rsidRDefault="00DD0F7A" w:rsidP="00DD0F7A">
            <w:r w:rsidRPr="006C4FF4">
              <w:rPr>
                <w:rFonts w:ascii="Verdana" w:hAnsi="Verdana"/>
                <w:sz w:val="16"/>
                <w:szCs w:val="16"/>
              </w:rPr>
              <w:t>105</w:t>
            </w:r>
          </w:p>
        </w:tc>
        <w:tc>
          <w:tcPr>
            <w:tcW w:w="743" w:type="dxa"/>
            <w:shd w:val="clear" w:color="auto" w:fill="auto"/>
            <w:vAlign w:val="center"/>
          </w:tcPr>
          <w:p w14:paraId="194598E2" w14:textId="77777777" w:rsidR="00DD0F7A" w:rsidRPr="006C4FF4" w:rsidRDefault="00DD0F7A" w:rsidP="00DD0F7A">
            <w:r w:rsidRPr="006C4FF4">
              <w:rPr>
                <w:rFonts w:ascii="Verdana" w:hAnsi="Verdana"/>
                <w:sz w:val="16"/>
                <w:szCs w:val="16"/>
              </w:rPr>
              <w:t>81</w:t>
            </w:r>
          </w:p>
        </w:tc>
        <w:tc>
          <w:tcPr>
            <w:tcW w:w="835" w:type="dxa"/>
            <w:shd w:val="clear" w:color="auto" w:fill="auto"/>
            <w:vAlign w:val="center"/>
          </w:tcPr>
          <w:p w14:paraId="1E06D27F" w14:textId="77777777" w:rsidR="00DD0F7A" w:rsidRPr="006C4FF4" w:rsidRDefault="00DD0F7A" w:rsidP="00DD0F7A">
            <w:r w:rsidRPr="006C4FF4">
              <w:rPr>
                <w:rFonts w:ascii="Verdana" w:hAnsi="Verdana"/>
                <w:sz w:val="16"/>
                <w:szCs w:val="16"/>
              </w:rPr>
              <w:t>108</w:t>
            </w:r>
          </w:p>
        </w:tc>
        <w:tc>
          <w:tcPr>
            <w:tcW w:w="796" w:type="dxa"/>
            <w:shd w:val="clear" w:color="auto" w:fill="auto"/>
            <w:vAlign w:val="center"/>
          </w:tcPr>
          <w:p w14:paraId="06C6150D" w14:textId="77777777" w:rsidR="00DD0F7A" w:rsidRPr="006C4FF4" w:rsidRDefault="00DD0F7A" w:rsidP="00DD0F7A">
            <w:r w:rsidRPr="006C4FF4">
              <w:rPr>
                <w:rFonts w:ascii="Verdana" w:hAnsi="Verdana"/>
                <w:sz w:val="16"/>
                <w:szCs w:val="16"/>
              </w:rPr>
              <w:t>142</w:t>
            </w:r>
          </w:p>
        </w:tc>
        <w:tc>
          <w:tcPr>
            <w:tcW w:w="743" w:type="dxa"/>
            <w:shd w:val="clear" w:color="auto" w:fill="auto"/>
            <w:vAlign w:val="center"/>
          </w:tcPr>
          <w:p w14:paraId="78224F10" w14:textId="77777777" w:rsidR="00DD0F7A" w:rsidRPr="006C4FF4" w:rsidRDefault="00DD0F7A" w:rsidP="00DD0F7A">
            <w:r w:rsidRPr="006C4FF4">
              <w:rPr>
                <w:rFonts w:ascii="Verdana" w:hAnsi="Verdana"/>
                <w:sz w:val="16"/>
                <w:szCs w:val="16"/>
              </w:rPr>
              <w:t>102</w:t>
            </w:r>
          </w:p>
        </w:tc>
        <w:tc>
          <w:tcPr>
            <w:tcW w:w="835" w:type="dxa"/>
            <w:shd w:val="clear" w:color="auto" w:fill="auto"/>
            <w:vAlign w:val="center"/>
          </w:tcPr>
          <w:p w14:paraId="5740139E" w14:textId="77777777" w:rsidR="00DD0F7A" w:rsidRPr="006C4FF4" w:rsidRDefault="00DD0F7A" w:rsidP="00DD0F7A">
            <w:r w:rsidRPr="006C4FF4">
              <w:rPr>
                <w:rFonts w:ascii="Verdana" w:hAnsi="Verdana"/>
                <w:sz w:val="16"/>
                <w:szCs w:val="16"/>
              </w:rPr>
              <w:t>104</w:t>
            </w:r>
          </w:p>
        </w:tc>
        <w:tc>
          <w:tcPr>
            <w:tcW w:w="822" w:type="dxa"/>
            <w:shd w:val="clear" w:color="auto" w:fill="auto"/>
            <w:vAlign w:val="center"/>
          </w:tcPr>
          <w:p w14:paraId="503D8983" w14:textId="77777777" w:rsidR="00DD0F7A" w:rsidRPr="006C4FF4" w:rsidRDefault="00DD0F7A" w:rsidP="00DD0F7A">
            <w:r w:rsidRPr="006C4FF4">
              <w:rPr>
                <w:rFonts w:ascii="Verdana" w:hAnsi="Verdana"/>
                <w:sz w:val="16"/>
                <w:szCs w:val="16"/>
              </w:rPr>
              <w:t>106</w:t>
            </w:r>
          </w:p>
        </w:tc>
      </w:tr>
      <w:tr w:rsidR="008976A3" w:rsidRPr="006C4FF4" w14:paraId="40625F57" w14:textId="77777777" w:rsidTr="00B05CB3">
        <w:tc>
          <w:tcPr>
            <w:tcW w:w="714" w:type="dxa"/>
            <w:shd w:val="clear" w:color="auto" w:fill="auto"/>
            <w:vAlign w:val="center"/>
          </w:tcPr>
          <w:p w14:paraId="6D14B3F8" w14:textId="77777777" w:rsidR="00DD0F7A" w:rsidRPr="006C4FF4" w:rsidRDefault="00DD0F7A" w:rsidP="00DD0F7A">
            <w:r w:rsidRPr="006C4FF4">
              <w:rPr>
                <w:rFonts w:ascii="Verdana" w:hAnsi="Verdana"/>
                <w:sz w:val="16"/>
                <w:szCs w:val="16"/>
              </w:rPr>
              <w:t>92</w:t>
            </w:r>
          </w:p>
        </w:tc>
        <w:tc>
          <w:tcPr>
            <w:tcW w:w="714" w:type="dxa"/>
            <w:shd w:val="clear" w:color="auto" w:fill="auto"/>
            <w:vAlign w:val="center"/>
          </w:tcPr>
          <w:p w14:paraId="4E491499" w14:textId="77777777" w:rsidR="00DD0F7A" w:rsidRPr="006C4FF4" w:rsidRDefault="00DD0F7A" w:rsidP="00DD0F7A">
            <w:r w:rsidRPr="006C4FF4">
              <w:rPr>
                <w:rFonts w:ascii="Verdana" w:hAnsi="Verdana"/>
                <w:sz w:val="16"/>
                <w:szCs w:val="16"/>
              </w:rPr>
              <w:t>83</w:t>
            </w:r>
          </w:p>
        </w:tc>
        <w:tc>
          <w:tcPr>
            <w:tcW w:w="840" w:type="dxa"/>
            <w:shd w:val="clear" w:color="auto" w:fill="auto"/>
            <w:vAlign w:val="center"/>
          </w:tcPr>
          <w:p w14:paraId="64A813D0" w14:textId="77777777" w:rsidR="00DD0F7A" w:rsidRPr="006C4FF4" w:rsidRDefault="00DD0F7A" w:rsidP="00DD0F7A">
            <w:r w:rsidRPr="006C4FF4">
              <w:rPr>
                <w:rFonts w:ascii="Verdana" w:hAnsi="Verdana"/>
                <w:sz w:val="16"/>
                <w:szCs w:val="16"/>
              </w:rPr>
              <w:t>117</w:t>
            </w:r>
          </w:p>
        </w:tc>
        <w:tc>
          <w:tcPr>
            <w:tcW w:w="728" w:type="dxa"/>
            <w:shd w:val="clear" w:color="auto" w:fill="auto"/>
            <w:vAlign w:val="center"/>
          </w:tcPr>
          <w:p w14:paraId="1F0CF16D" w14:textId="77777777" w:rsidR="00DD0F7A" w:rsidRPr="006C4FF4" w:rsidRDefault="00DD0F7A" w:rsidP="00DD0F7A">
            <w:r w:rsidRPr="006C4FF4">
              <w:rPr>
                <w:rFonts w:ascii="Verdana" w:hAnsi="Verdana"/>
                <w:sz w:val="16"/>
                <w:szCs w:val="16"/>
              </w:rPr>
              <w:t>165</w:t>
            </w:r>
          </w:p>
        </w:tc>
        <w:tc>
          <w:tcPr>
            <w:tcW w:w="813" w:type="dxa"/>
            <w:shd w:val="clear" w:color="auto" w:fill="auto"/>
            <w:vAlign w:val="center"/>
          </w:tcPr>
          <w:p w14:paraId="4E96946D" w14:textId="77777777" w:rsidR="00DD0F7A" w:rsidRPr="006C4FF4" w:rsidRDefault="00DD0F7A" w:rsidP="00DD0F7A">
            <w:r w:rsidRPr="006C4FF4">
              <w:rPr>
                <w:rFonts w:ascii="Verdana" w:hAnsi="Verdana"/>
                <w:sz w:val="16"/>
                <w:szCs w:val="16"/>
              </w:rPr>
              <w:t>111</w:t>
            </w:r>
          </w:p>
        </w:tc>
        <w:tc>
          <w:tcPr>
            <w:tcW w:w="859" w:type="dxa"/>
            <w:shd w:val="clear" w:color="auto" w:fill="auto"/>
            <w:vAlign w:val="center"/>
          </w:tcPr>
          <w:p w14:paraId="01C8EB6C" w14:textId="77777777" w:rsidR="00DD0F7A" w:rsidRPr="006C4FF4" w:rsidRDefault="00DD0F7A" w:rsidP="00DD0F7A">
            <w:r w:rsidRPr="006C4FF4">
              <w:rPr>
                <w:rFonts w:ascii="Verdana" w:hAnsi="Verdana"/>
                <w:sz w:val="16"/>
                <w:szCs w:val="16"/>
              </w:rPr>
              <w:t>113</w:t>
            </w:r>
          </w:p>
        </w:tc>
        <w:tc>
          <w:tcPr>
            <w:tcW w:w="728" w:type="dxa"/>
            <w:shd w:val="clear" w:color="auto" w:fill="auto"/>
            <w:vAlign w:val="center"/>
          </w:tcPr>
          <w:p w14:paraId="13FC4F33" w14:textId="77777777" w:rsidR="00DD0F7A" w:rsidRPr="006C4FF4" w:rsidRDefault="00DD0F7A" w:rsidP="00DD0F7A">
            <w:r w:rsidRPr="006C4FF4">
              <w:rPr>
                <w:rFonts w:ascii="Verdana" w:hAnsi="Verdana"/>
                <w:sz w:val="16"/>
                <w:szCs w:val="16"/>
              </w:rPr>
              <w:t>115</w:t>
            </w:r>
          </w:p>
        </w:tc>
        <w:tc>
          <w:tcPr>
            <w:tcW w:w="717" w:type="dxa"/>
            <w:shd w:val="clear" w:color="auto" w:fill="auto"/>
            <w:vAlign w:val="center"/>
          </w:tcPr>
          <w:p w14:paraId="51771D83" w14:textId="77777777" w:rsidR="00DD0F7A" w:rsidRPr="006C4FF4" w:rsidRDefault="00DD0F7A" w:rsidP="00DD0F7A">
            <w:r w:rsidRPr="006C4FF4">
              <w:rPr>
                <w:rFonts w:ascii="Verdana" w:hAnsi="Verdana"/>
                <w:sz w:val="16"/>
                <w:szCs w:val="16"/>
              </w:rPr>
              <w:t>88</w:t>
            </w:r>
          </w:p>
        </w:tc>
        <w:tc>
          <w:tcPr>
            <w:tcW w:w="835" w:type="dxa"/>
            <w:shd w:val="clear" w:color="auto" w:fill="auto"/>
            <w:vAlign w:val="center"/>
          </w:tcPr>
          <w:p w14:paraId="61B40E18" w14:textId="77777777" w:rsidR="00DD0F7A" w:rsidRPr="006C4FF4" w:rsidRDefault="00DD0F7A" w:rsidP="00DD0F7A">
            <w:r w:rsidRPr="006C4FF4">
              <w:rPr>
                <w:rFonts w:ascii="Verdana" w:hAnsi="Verdana"/>
                <w:sz w:val="16"/>
                <w:szCs w:val="16"/>
              </w:rPr>
              <w:t>105</w:t>
            </w:r>
          </w:p>
        </w:tc>
        <w:tc>
          <w:tcPr>
            <w:tcW w:w="746" w:type="dxa"/>
            <w:shd w:val="clear" w:color="auto" w:fill="auto"/>
            <w:vAlign w:val="center"/>
          </w:tcPr>
          <w:p w14:paraId="538D90F3" w14:textId="77777777" w:rsidR="00DD0F7A" w:rsidRPr="006C4FF4" w:rsidRDefault="00DD0F7A" w:rsidP="00DD0F7A">
            <w:r w:rsidRPr="006C4FF4">
              <w:rPr>
                <w:rFonts w:ascii="Verdana" w:hAnsi="Verdana"/>
                <w:sz w:val="16"/>
                <w:szCs w:val="16"/>
              </w:rPr>
              <w:t>118</w:t>
            </w:r>
          </w:p>
        </w:tc>
        <w:tc>
          <w:tcPr>
            <w:tcW w:w="717" w:type="dxa"/>
            <w:shd w:val="clear" w:color="auto" w:fill="auto"/>
            <w:vAlign w:val="center"/>
          </w:tcPr>
          <w:p w14:paraId="78FE9922" w14:textId="77777777" w:rsidR="00DD0F7A" w:rsidRPr="006C4FF4" w:rsidRDefault="00DD0F7A" w:rsidP="00DD0F7A">
            <w:r w:rsidRPr="006C4FF4">
              <w:rPr>
                <w:rFonts w:ascii="Verdana" w:hAnsi="Verdana"/>
                <w:sz w:val="16"/>
                <w:szCs w:val="16"/>
              </w:rPr>
              <w:t>105</w:t>
            </w:r>
          </w:p>
        </w:tc>
        <w:tc>
          <w:tcPr>
            <w:tcW w:w="817" w:type="dxa"/>
            <w:shd w:val="clear" w:color="auto" w:fill="auto"/>
            <w:vAlign w:val="center"/>
          </w:tcPr>
          <w:p w14:paraId="5A45ABE7" w14:textId="77777777" w:rsidR="00DD0F7A" w:rsidRPr="006C4FF4" w:rsidRDefault="00DD0F7A" w:rsidP="00DD0F7A">
            <w:r w:rsidRPr="006C4FF4">
              <w:rPr>
                <w:rFonts w:ascii="Verdana" w:hAnsi="Verdana"/>
                <w:sz w:val="16"/>
                <w:szCs w:val="16"/>
              </w:rPr>
              <w:t>105</w:t>
            </w:r>
          </w:p>
        </w:tc>
        <w:tc>
          <w:tcPr>
            <w:tcW w:w="746" w:type="dxa"/>
            <w:shd w:val="clear" w:color="auto" w:fill="auto"/>
            <w:vAlign w:val="center"/>
          </w:tcPr>
          <w:p w14:paraId="3DE0B52E" w14:textId="77777777" w:rsidR="00DD0F7A" w:rsidRPr="006C4FF4" w:rsidRDefault="00DD0F7A" w:rsidP="00DD0F7A">
            <w:r w:rsidRPr="006C4FF4">
              <w:rPr>
                <w:rFonts w:ascii="Verdana" w:hAnsi="Verdana"/>
                <w:sz w:val="16"/>
                <w:szCs w:val="16"/>
              </w:rPr>
              <w:t>106</w:t>
            </w:r>
          </w:p>
        </w:tc>
        <w:tc>
          <w:tcPr>
            <w:tcW w:w="743" w:type="dxa"/>
            <w:shd w:val="clear" w:color="auto" w:fill="auto"/>
            <w:vAlign w:val="center"/>
          </w:tcPr>
          <w:p w14:paraId="70936DA4" w14:textId="77777777" w:rsidR="00DD0F7A" w:rsidRPr="006C4FF4" w:rsidRDefault="00DD0F7A" w:rsidP="00DD0F7A">
            <w:r w:rsidRPr="006C4FF4">
              <w:rPr>
                <w:rFonts w:ascii="Verdana" w:hAnsi="Verdana"/>
                <w:sz w:val="16"/>
                <w:szCs w:val="16"/>
              </w:rPr>
              <w:t>79</w:t>
            </w:r>
          </w:p>
        </w:tc>
        <w:tc>
          <w:tcPr>
            <w:tcW w:w="835" w:type="dxa"/>
            <w:shd w:val="clear" w:color="auto" w:fill="auto"/>
            <w:vAlign w:val="center"/>
          </w:tcPr>
          <w:p w14:paraId="62E214CD" w14:textId="77777777" w:rsidR="00DD0F7A" w:rsidRPr="006C4FF4" w:rsidRDefault="00DD0F7A" w:rsidP="00DD0F7A">
            <w:r w:rsidRPr="006C4FF4">
              <w:rPr>
                <w:rFonts w:ascii="Verdana" w:hAnsi="Verdana"/>
                <w:sz w:val="16"/>
                <w:szCs w:val="16"/>
              </w:rPr>
              <w:t>107</w:t>
            </w:r>
          </w:p>
        </w:tc>
        <w:tc>
          <w:tcPr>
            <w:tcW w:w="796" w:type="dxa"/>
            <w:shd w:val="clear" w:color="auto" w:fill="auto"/>
            <w:vAlign w:val="center"/>
          </w:tcPr>
          <w:p w14:paraId="1644EFCA" w14:textId="77777777" w:rsidR="00DD0F7A" w:rsidRPr="006C4FF4" w:rsidRDefault="00DD0F7A" w:rsidP="00DD0F7A">
            <w:r w:rsidRPr="006C4FF4">
              <w:rPr>
                <w:rFonts w:ascii="Verdana" w:hAnsi="Verdana"/>
                <w:sz w:val="16"/>
                <w:szCs w:val="16"/>
              </w:rPr>
              <w:t>135</w:t>
            </w:r>
          </w:p>
        </w:tc>
        <w:tc>
          <w:tcPr>
            <w:tcW w:w="743" w:type="dxa"/>
            <w:shd w:val="clear" w:color="auto" w:fill="auto"/>
            <w:vAlign w:val="center"/>
          </w:tcPr>
          <w:p w14:paraId="6DAFE0C3" w14:textId="77777777" w:rsidR="00DD0F7A" w:rsidRPr="006C4FF4" w:rsidRDefault="00DD0F7A" w:rsidP="00DD0F7A">
            <w:r w:rsidRPr="006C4FF4">
              <w:rPr>
                <w:rFonts w:ascii="Verdana" w:hAnsi="Verdana"/>
                <w:sz w:val="16"/>
                <w:szCs w:val="16"/>
              </w:rPr>
              <w:t>105</w:t>
            </w:r>
          </w:p>
        </w:tc>
        <w:tc>
          <w:tcPr>
            <w:tcW w:w="835" w:type="dxa"/>
            <w:shd w:val="clear" w:color="auto" w:fill="auto"/>
            <w:vAlign w:val="center"/>
          </w:tcPr>
          <w:p w14:paraId="0F4E8484" w14:textId="77777777" w:rsidR="00DD0F7A" w:rsidRPr="006C4FF4" w:rsidRDefault="00DD0F7A" w:rsidP="00DD0F7A">
            <w:r w:rsidRPr="006C4FF4">
              <w:rPr>
                <w:rFonts w:ascii="Verdana" w:hAnsi="Verdana"/>
                <w:sz w:val="16"/>
                <w:szCs w:val="16"/>
              </w:rPr>
              <w:t>107</w:t>
            </w:r>
          </w:p>
        </w:tc>
        <w:tc>
          <w:tcPr>
            <w:tcW w:w="822" w:type="dxa"/>
            <w:shd w:val="clear" w:color="auto" w:fill="auto"/>
            <w:vAlign w:val="center"/>
          </w:tcPr>
          <w:p w14:paraId="523E702D" w14:textId="77777777" w:rsidR="00DD0F7A" w:rsidRPr="006C4FF4" w:rsidRDefault="00DD0F7A" w:rsidP="00DD0F7A">
            <w:r w:rsidRPr="006C4FF4">
              <w:rPr>
                <w:rFonts w:ascii="Verdana" w:hAnsi="Verdana"/>
                <w:sz w:val="16"/>
                <w:szCs w:val="16"/>
              </w:rPr>
              <w:t>108</w:t>
            </w:r>
          </w:p>
        </w:tc>
      </w:tr>
      <w:tr w:rsidR="008976A3" w:rsidRPr="006C4FF4" w14:paraId="062EBAF2" w14:textId="77777777" w:rsidTr="00B05CB3">
        <w:tc>
          <w:tcPr>
            <w:tcW w:w="714" w:type="dxa"/>
            <w:shd w:val="clear" w:color="auto" w:fill="auto"/>
            <w:vAlign w:val="center"/>
          </w:tcPr>
          <w:p w14:paraId="18F06326" w14:textId="77777777" w:rsidR="00DD0F7A" w:rsidRPr="006C4FF4" w:rsidRDefault="00DD0F7A" w:rsidP="00DD0F7A">
            <w:r w:rsidRPr="006C4FF4">
              <w:rPr>
                <w:rFonts w:ascii="Verdana" w:hAnsi="Verdana"/>
                <w:sz w:val="16"/>
                <w:szCs w:val="16"/>
              </w:rPr>
              <w:t>93</w:t>
            </w:r>
          </w:p>
        </w:tc>
        <w:tc>
          <w:tcPr>
            <w:tcW w:w="714" w:type="dxa"/>
            <w:shd w:val="clear" w:color="auto" w:fill="auto"/>
            <w:vAlign w:val="center"/>
          </w:tcPr>
          <w:p w14:paraId="59187AC6" w14:textId="77777777" w:rsidR="00DD0F7A" w:rsidRPr="006C4FF4" w:rsidRDefault="00DD0F7A" w:rsidP="00DD0F7A">
            <w:r w:rsidRPr="006C4FF4">
              <w:rPr>
                <w:rFonts w:ascii="Verdana" w:hAnsi="Verdana"/>
                <w:sz w:val="16"/>
                <w:szCs w:val="16"/>
              </w:rPr>
              <w:t>86</w:t>
            </w:r>
          </w:p>
        </w:tc>
        <w:tc>
          <w:tcPr>
            <w:tcW w:w="840" w:type="dxa"/>
            <w:shd w:val="clear" w:color="auto" w:fill="auto"/>
            <w:vAlign w:val="center"/>
          </w:tcPr>
          <w:p w14:paraId="1B2AF332" w14:textId="77777777" w:rsidR="00DD0F7A" w:rsidRPr="006C4FF4" w:rsidRDefault="00DD0F7A" w:rsidP="00DD0F7A">
            <w:r w:rsidRPr="006C4FF4">
              <w:rPr>
                <w:rFonts w:ascii="Verdana" w:hAnsi="Verdana"/>
                <w:sz w:val="16"/>
                <w:szCs w:val="16"/>
              </w:rPr>
              <w:t>105</w:t>
            </w:r>
          </w:p>
        </w:tc>
        <w:tc>
          <w:tcPr>
            <w:tcW w:w="728" w:type="dxa"/>
            <w:shd w:val="clear" w:color="auto" w:fill="auto"/>
            <w:vAlign w:val="center"/>
          </w:tcPr>
          <w:p w14:paraId="59C082E7" w14:textId="77777777" w:rsidR="00DD0F7A" w:rsidRPr="006C4FF4" w:rsidRDefault="00DD0F7A" w:rsidP="00DD0F7A">
            <w:r w:rsidRPr="006C4FF4">
              <w:rPr>
                <w:rFonts w:ascii="Verdana" w:hAnsi="Verdana"/>
                <w:sz w:val="16"/>
                <w:szCs w:val="16"/>
              </w:rPr>
              <w:t>131</w:t>
            </w:r>
          </w:p>
        </w:tc>
        <w:tc>
          <w:tcPr>
            <w:tcW w:w="813" w:type="dxa"/>
            <w:shd w:val="clear" w:color="auto" w:fill="auto"/>
            <w:vAlign w:val="center"/>
          </w:tcPr>
          <w:p w14:paraId="496ACB88" w14:textId="77777777" w:rsidR="00DD0F7A" w:rsidRPr="006C4FF4" w:rsidRDefault="00DD0F7A" w:rsidP="00DD0F7A">
            <w:r w:rsidRPr="006C4FF4">
              <w:rPr>
                <w:rFonts w:ascii="Verdana" w:hAnsi="Verdana"/>
                <w:sz w:val="16"/>
                <w:szCs w:val="16"/>
              </w:rPr>
              <w:t>102</w:t>
            </w:r>
          </w:p>
        </w:tc>
        <w:tc>
          <w:tcPr>
            <w:tcW w:w="859" w:type="dxa"/>
            <w:shd w:val="clear" w:color="auto" w:fill="auto"/>
            <w:vAlign w:val="center"/>
          </w:tcPr>
          <w:p w14:paraId="210F04AA" w14:textId="77777777" w:rsidR="00DD0F7A" w:rsidRPr="006C4FF4" w:rsidRDefault="00DD0F7A" w:rsidP="00DD0F7A">
            <w:r w:rsidRPr="006C4FF4">
              <w:rPr>
                <w:rFonts w:ascii="Verdana" w:hAnsi="Verdana"/>
                <w:sz w:val="16"/>
                <w:szCs w:val="16"/>
              </w:rPr>
              <w:t>107</w:t>
            </w:r>
          </w:p>
        </w:tc>
        <w:tc>
          <w:tcPr>
            <w:tcW w:w="728" w:type="dxa"/>
            <w:shd w:val="clear" w:color="auto" w:fill="auto"/>
            <w:vAlign w:val="center"/>
          </w:tcPr>
          <w:p w14:paraId="5832A295" w14:textId="77777777" w:rsidR="00DD0F7A" w:rsidRPr="006C4FF4" w:rsidRDefault="00DD0F7A" w:rsidP="00DD0F7A">
            <w:r w:rsidRPr="006C4FF4">
              <w:rPr>
                <w:rFonts w:ascii="Verdana" w:hAnsi="Verdana"/>
                <w:sz w:val="16"/>
                <w:szCs w:val="16"/>
              </w:rPr>
              <w:t>114</w:t>
            </w:r>
          </w:p>
        </w:tc>
        <w:tc>
          <w:tcPr>
            <w:tcW w:w="717" w:type="dxa"/>
            <w:shd w:val="clear" w:color="auto" w:fill="auto"/>
            <w:vAlign w:val="center"/>
          </w:tcPr>
          <w:p w14:paraId="29940A24" w14:textId="77777777" w:rsidR="00DD0F7A" w:rsidRPr="006C4FF4" w:rsidRDefault="00DD0F7A" w:rsidP="00DD0F7A">
            <w:r w:rsidRPr="006C4FF4">
              <w:rPr>
                <w:rFonts w:ascii="Verdana" w:hAnsi="Verdana"/>
                <w:sz w:val="16"/>
                <w:szCs w:val="16"/>
              </w:rPr>
              <w:t>97</w:t>
            </w:r>
          </w:p>
        </w:tc>
        <w:tc>
          <w:tcPr>
            <w:tcW w:w="835" w:type="dxa"/>
            <w:shd w:val="clear" w:color="auto" w:fill="auto"/>
            <w:vAlign w:val="center"/>
          </w:tcPr>
          <w:p w14:paraId="2F55E304" w14:textId="77777777" w:rsidR="00DD0F7A" w:rsidRPr="006C4FF4" w:rsidRDefault="00DD0F7A" w:rsidP="00DD0F7A">
            <w:r w:rsidRPr="006C4FF4">
              <w:rPr>
                <w:rFonts w:ascii="Verdana" w:hAnsi="Verdana"/>
                <w:sz w:val="16"/>
                <w:szCs w:val="16"/>
              </w:rPr>
              <w:t>105</w:t>
            </w:r>
          </w:p>
        </w:tc>
        <w:tc>
          <w:tcPr>
            <w:tcW w:w="746" w:type="dxa"/>
            <w:shd w:val="clear" w:color="auto" w:fill="auto"/>
            <w:vAlign w:val="center"/>
          </w:tcPr>
          <w:p w14:paraId="0CF2E56D" w14:textId="77777777" w:rsidR="00DD0F7A" w:rsidRPr="006C4FF4" w:rsidRDefault="00DD0F7A" w:rsidP="00DD0F7A">
            <w:r w:rsidRPr="006C4FF4">
              <w:rPr>
                <w:rFonts w:ascii="Verdana" w:hAnsi="Verdana"/>
                <w:sz w:val="16"/>
                <w:szCs w:val="16"/>
              </w:rPr>
              <w:t>112</w:t>
            </w:r>
          </w:p>
        </w:tc>
        <w:tc>
          <w:tcPr>
            <w:tcW w:w="717" w:type="dxa"/>
            <w:shd w:val="clear" w:color="auto" w:fill="auto"/>
            <w:vAlign w:val="center"/>
          </w:tcPr>
          <w:p w14:paraId="5D583953" w14:textId="77777777" w:rsidR="00DD0F7A" w:rsidRPr="006C4FF4" w:rsidRDefault="00DD0F7A" w:rsidP="00DD0F7A">
            <w:r w:rsidRPr="006C4FF4">
              <w:rPr>
                <w:rFonts w:ascii="Verdana" w:hAnsi="Verdana"/>
                <w:sz w:val="16"/>
                <w:szCs w:val="16"/>
              </w:rPr>
              <w:t>102</w:t>
            </w:r>
          </w:p>
        </w:tc>
        <w:tc>
          <w:tcPr>
            <w:tcW w:w="817" w:type="dxa"/>
            <w:shd w:val="clear" w:color="auto" w:fill="auto"/>
            <w:vAlign w:val="center"/>
          </w:tcPr>
          <w:p w14:paraId="1C9BFDDF"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276709E3" w14:textId="77777777" w:rsidR="00DD0F7A" w:rsidRPr="006C4FF4" w:rsidRDefault="00DD0F7A" w:rsidP="00DD0F7A">
            <w:r w:rsidRPr="006C4FF4">
              <w:rPr>
                <w:rFonts w:ascii="Verdana" w:hAnsi="Verdana"/>
                <w:sz w:val="16"/>
                <w:szCs w:val="16"/>
              </w:rPr>
              <w:t>106</w:t>
            </w:r>
          </w:p>
        </w:tc>
        <w:tc>
          <w:tcPr>
            <w:tcW w:w="743" w:type="dxa"/>
            <w:shd w:val="clear" w:color="auto" w:fill="auto"/>
            <w:vAlign w:val="center"/>
          </w:tcPr>
          <w:p w14:paraId="36F313F2"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2650F385" w14:textId="77777777" w:rsidR="00DD0F7A" w:rsidRPr="006C4FF4" w:rsidRDefault="00DD0F7A" w:rsidP="00DD0F7A">
            <w:r w:rsidRPr="006C4FF4">
              <w:rPr>
                <w:rFonts w:ascii="Verdana" w:hAnsi="Verdana"/>
                <w:sz w:val="16"/>
                <w:szCs w:val="16"/>
              </w:rPr>
              <w:t>108</w:t>
            </w:r>
          </w:p>
        </w:tc>
        <w:tc>
          <w:tcPr>
            <w:tcW w:w="796" w:type="dxa"/>
            <w:shd w:val="clear" w:color="auto" w:fill="auto"/>
            <w:vAlign w:val="center"/>
          </w:tcPr>
          <w:p w14:paraId="0A9B0F89" w14:textId="77777777" w:rsidR="00DD0F7A" w:rsidRPr="006C4FF4" w:rsidRDefault="00DD0F7A" w:rsidP="00DD0F7A">
            <w:r w:rsidRPr="006C4FF4">
              <w:rPr>
                <w:rFonts w:ascii="Verdana" w:hAnsi="Verdana"/>
                <w:sz w:val="16"/>
                <w:szCs w:val="16"/>
              </w:rPr>
              <w:t>131</w:t>
            </w:r>
          </w:p>
        </w:tc>
        <w:tc>
          <w:tcPr>
            <w:tcW w:w="743" w:type="dxa"/>
            <w:shd w:val="clear" w:color="auto" w:fill="auto"/>
            <w:vAlign w:val="center"/>
          </w:tcPr>
          <w:p w14:paraId="79AFA28E" w14:textId="77777777" w:rsidR="00DD0F7A" w:rsidRPr="006C4FF4" w:rsidRDefault="00DD0F7A" w:rsidP="00DD0F7A">
            <w:r w:rsidRPr="006C4FF4">
              <w:rPr>
                <w:rFonts w:ascii="Verdana" w:hAnsi="Verdana"/>
                <w:sz w:val="16"/>
                <w:szCs w:val="16"/>
              </w:rPr>
              <w:t>103</w:t>
            </w:r>
          </w:p>
        </w:tc>
        <w:tc>
          <w:tcPr>
            <w:tcW w:w="835" w:type="dxa"/>
            <w:shd w:val="clear" w:color="auto" w:fill="auto"/>
            <w:vAlign w:val="center"/>
          </w:tcPr>
          <w:p w14:paraId="61FC0CBB" w14:textId="77777777" w:rsidR="00DD0F7A" w:rsidRPr="006C4FF4" w:rsidRDefault="00DD0F7A" w:rsidP="00DD0F7A">
            <w:r w:rsidRPr="006C4FF4">
              <w:rPr>
                <w:rFonts w:ascii="Verdana" w:hAnsi="Verdana"/>
                <w:sz w:val="16"/>
                <w:szCs w:val="16"/>
              </w:rPr>
              <w:t>106</w:t>
            </w:r>
          </w:p>
        </w:tc>
        <w:tc>
          <w:tcPr>
            <w:tcW w:w="822" w:type="dxa"/>
            <w:shd w:val="clear" w:color="auto" w:fill="auto"/>
            <w:vAlign w:val="center"/>
          </w:tcPr>
          <w:p w14:paraId="1D81588C" w14:textId="77777777" w:rsidR="00DD0F7A" w:rsidRPr="006C4FF4" w:rsidRDefault="00DD0F7A" w:rsidP="00DD0F7A">
            <w:r w:rsidRPr="006C4FF4">
              <w:rPr>
                <w:rFonts w:ascii="Verdana" w:hAnsi="Verdana"/>
                <w:sz w:val="16"/>
                <w:szCs w:val="16"/>
              </w:rPr>
              <w:t>108</w:t>
            </w:r>
          </w:p>
        </w:tc>
      </w:tr>
      <w:tr w:rsidR="008976A3" w:rsidRPr="006C4FF4" w14:paraId="6471B1A2" w14:textId="77777777" w:rsidTr="00B05CB3">
        <w:tc>
          <w:tcPr>
            <w:tcW w:w="714" w:type="dxa"/>
            <w:shd w:val="clear" w:color="auto" w:fill="auto"/>
            <w:vAlign w:val="center"/>
          </w:tcPr>
          <w:p w14:paraId="49C67F59" w14:textId="77777777" w:rsidR="00DD0F7A" w:rsidRPr="006C4FF4" w:rsidRDefault="00DD0F7A" w:rsidP="00DD0F7A">
            <w:r w:rsidRPr="006C4FF4">
              <w:rPr>
                <w:rFonts w:ascii="Verdana" w:hAnsi="Verdana"/>
                <w:sz w:val="16"/>
                <w:szCs w:val="16"/>
              </w:rPr>
              <w:t>94</w:t>
            </w:r>
          </w:p>
        </w:tc>
        <w:tc>
          <w:tcPr>
            <w:tcW w:w="714" w:type="dxa"/>
            <w:shd w:val="clear" w:color="auto" w:fill="auto"/>
            <w:vAlign w:val="center"/>
          </w:tcPr>
          <w:p w14:paraId="5F106454" w14:textId="77777777" w:rsidR="00DD0F7A" w:rsidRPr="006C4FF4" w:rsidRDefault="00DD0F7A" w:rsidP="00DD0F7A">
            <w:r w:rsidRPr="006C4FF4">
              <w:rPr>
                <w:rFonts w:ascii="Verdana" w:hAnsi="Verdana"/>
                <w:sz w:val="16"/>
                <w:szCs w:val="16"/>
              </w:rPr>
              <w:t>87</w:t>
            </w:r>
          </w:p>
        </w:tc>
        <w:tc>
          <w:tcPr>
            <w:tcW w:w="840" w:type="dxa"/>
            <w:shd w:val="clear" w:color="auto" w:fill="auto"/>
            <w:vAlign w:val="center"/>
          </w:tcPr>
          <w:p w14:paraId="12E5D30B" w14:textId="77777777" w:rsidR="00DD0F7A" w:rsidRPr="006C4FF4" w:rsidRDefault="00DD0F7A" w:rsidP="00DD0F7A">
            <w:r w:rsidRPr="006C4FF4">
              <w:rPr>
                <w:rFonts w:ascii="Verdana" w:hAnsi="Verdana"/>
                <w:sz w:val="16"/>
                <w:szCs w:val="16"/>
              </w:rPr>
              <w:t>92</w:t>
            </w:r>
          </w:p>
        </w:tc>
        <w:tc>
          <w:tcPr>
            <w:tcW w:w="728" w:type="dxa"/>
            <w:shd w:val="clear" w:color="auto" w:fill="auto"/>
            <w:vAlign w:val="center"/>
          </w:tcPr>
          <w:p w14:paraId="15DE0F63" w14:textId="77777777" w:rsidR="00DD0F7A" w:rsidRPr="006C4FF4" w:rsidRDefault="00DD0F7A" w:rsidP="00DD0F7A">
            <w:r w:rsidRPr="006C4FF4">
              <w:rPr>
                <w:rFonts w:ascii="Verdana" w:hAnsi="Verdana"/>
                <w:sz w:val="16"/>
                <w:szCs w:val="16"/>
              </w:rPr>
              <w:t>112</w:t>
            </w:r>
          </w:p>
        </w:tc>
        <w:tc>
          <w:tcPr>
            <w:tcW w:w="813" w:type="dxa"/>
            <w:shd w:val="clear" w:color="auto" w:fill="auto"/>
            <w:vAlign w:val="center"/>
          </w:tcPr>
          <w:p w14:paraId="0300F9E6" w14:textId="77777777" w:rsidR="00DD0F7A" w:rsidRPr="006C4FF4" w:rsidRDefault="00DD0F7A" w:rsidP="00DD0F7A">
            <w:r w:rsidRPr="006C4FF4">
              <w:rPr>
                <w:rFonts w:ascii="Verdana" w:hAnsi="Verdana"/>
                <w:sz w:val="16"/>
                <w:szCs w:val="16"/>
              </w:rPr>
              <w:t>106</w:t>
            </w:r>
          </w:p>
        </w:tc>
        <w:tc>
          <w:tcPr>
            <w:tcW w:w="859" w:type="dxa"/>
            <w:shd w:val="clear" w:color="auto" w:fill="auto"/>
            <w:vAlign w:val="center"/>
          </w:tcPr>
          <w:p w14:paraId="577F911E" w14:textId="77777777" w:rsidR="00DD0F7A" w:rsidRPr="006C4FF4" w:rsidRDefault="00DD0F7A" w:rsidP="00DD0F7A">
            <w:r w:rsidRPr="006C4FF4">
              <w:rPr>
                <w:rFonts w:ascii="Verdana" w:hAnsi="Verdana"/>
                <w:sz w:val="16"/>
                <w:szCs w:val="16"/>
              </w:rPr>
              <w:t>107</w:t>
            </w:r>
          </w:p>
        </w:tc>
        <w:tc>
          <w:tcPr>
            <w:tcW w:w="728" w:type="dxa"/>
            <w:shd w:val="clear" w:color="auto" w:fill="auto"/>
            <w:vAlign w:val="center"/>
          </w:tcPr>
          <w:p w14:paraId="53EF1E51" w14:textId="77777777" w:rsidR="00DD0F7A" w:rsidRPr="006C4FF4" w:rsidRDefault="00DD0F7A" w:rsidP="00DD0F7A">
            <w:r w:rsidRPr="006C4FF4">
              <w:rPr>
                <w:rFonts w:ascii="Verdana" w:hAnsi="Verdana"/>
                <w:sz w:val="16"/>
                <w:szCs w:val="16"/>
              </w:rPr>
              <w:t>108</w:t>
            </w:r>
          </w:p>
        </w:tc>
        <w:tc>
          <w:tcPr>
            <w:tcW w:w="717" w:type="dxa"/>
            <w:shd w:val="clear" w:color="auto" w:fill="auto"/>
            <w:vAlign w:val="center"/>
          </w:tcPr>
          <w:p w14:paraId="176AE1EB"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7A69BBB3" w14:textId="77777777" w:rsidR="00DD0F7A" w:rsidRPr="006C4FF4" w:rsidRDefault="00DD0F7A" w:rsidP="00DD0F7A">
            <w:r w:rsidRPr="006C4FF4">
              <w:rPr>
                <w:rFonts w:ascii="Verdana" w:hAnsi="Verdana"/>
                <w:sz w:val="16"/>
                <w:szCs w:val="16"/>
              </w:rPr>
              <w:t>97</w:t>
            </w:r>
          </w:p>
        </w:tc>
        <w:tc>
          <w:tcPr>
            <w:tcW w:w="746" w:type="dxa"/>
            <w:shd w:val="clear" w:color="auto" w:fill="auto"/>
            <w:vAlign w:val="center"/>
          </w:tcPr>
          <w:p w14:paraId="4552BF3C" w14:textId="77777777" w:rsidR="00DD0F7A" w:rsidRPr="006C4FF4" w:rsidRDefault="00DD0F7A" w:rsidP="00DD0F7A">
            <w:r w:rsidRPr="006C4FF4">
              <w:rPr>
                <w:rFonts w:ascii="Verdana" w:hAnsi="Verdana"/>
                <w:sz w:val="16"/>
                <w:szCs w:val="16"/>
              </w:rPr>
              <w:t>111</w:t>
            </w:r>
          </w:p>
        </w:tc>
        <w:tc>
          <w:tcPr>
            <w:tcW w:w="717" w:type="dxa"/>
            <w:shd w:val="clear" w:color="auto" w:fill="auto"/>
            <w:vAlign w:val="center"/>
          </w:tcPr>
          <w:p w14:paraId="127F285B" w14:textId="77777777" w:rsidR="00DD0F7A" w:rsidRPr="006C4FF4" w:rsidRDefault="00DD0F7A" w:rsidP="00DD0F7A">
            <w:r w:rsidRPr="006C4FF4">
              <w:rPr>
                <w:rFonts w:ascii="Verdana" w:hAnsi="Verdana"/>
                <w:sz w:val="16"/>
                <w:szCs w:val="16"/>
              </w:rPr>
              <w:t>104</w:t>
            </w:r>
          </w:p>
        </w:tc>
        <w:tc>
          <w:tcPr>
            <w:tcW w:w="817" w:type="dxa"/>
            <w:shd w:val="clear" w:color="auto" w:fill="auto"/>
            <w:vAlign w:val="center"/>
          </w:tcPr>
          <w:p w14:paraId="333BF071"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1D840089" w14:textId="77777777" w:rsidR="00DD0F7A" w:rsidRPr="006C4FF4" w:rsidRDefault="00DD0F7A" w:rsidP="00DD0F7A">
            <w:r w:rsidRPr="006C4FF4">
              <w:rPr>
                <w:rFonts w:ascii="Verdana" w:hAnsi="Verdana"/>
                <w:sz w:val="16"/>
                <w:szCs w:val="16"/>
              </w:rPr>
              <w:t>105</w:t>
            </w:r>
          </w:p>
        </w:tc>
        <w:tc>
          <w:tcPr>
            <w:tcW w:w="743" w:type="dxa"/>
            <w:shd w:val="clear" w:color="auto" w:fill="auto"/>
            <w:vAlign w:val="center"/>
          </w:tcPr>
          <w:p w14:paraId="6C15474E" w14:textId="77777777" w:rsidR="00DD0F7A" w:rsidRPr="006C4FF4" w:rsidRDefault="00DD0F7A" w:rsidP="00DD0F7A">
            <w:r w:rsidRPr="006C4FF4">
              <w:rPr>
                <w:rFonts w:ascii="Verdana" w:hAnsi="Verdana"/>
                <w:sz w:val="16"/>
                <w:szCs w:val="16"/>
              </w:rPr>
              <w:t>86</w:t>
            </w:r>
          </w:p>
        </w:tc>
        <w:tc>
          <w:tcPr>
            <w:tcW w:w="835" w:type="dxa"/>
            <w:shd w:val="clear" w:color="auto" w:fill="auto"/>
            <w:vAlign w:val="center"/>
          </w:tcPr>
          <w:p w14:paraId="075D7CBE" w14:textId="77777777" w:rsidR="00DD0F7A" w:rsidRPr="006C4FF4" w:rsidRDefault="00DD0F7A" w:rsidP="00DD0F7A">
            <w:r w:rsidRPr="006C4FF4">
              <w:rPr>
                <w:rFonts w:ascii="Verdana" w:hAnsi="Verdana"/>
                <w:sz w:val="16"/>
                <w:szCs w:val="16"/>
              </w:rPr>
              <w:t>98</w:t>
            </w:r>
          </w:p>
        </w:tc>
        <w:tc>
          <w:tcPr>
            <w:tcW w:w="796" w:type="dxa"/>
            <w:shd w:val="clear" w:color="auto" w:fill="auto"/>
            <w:vAlign w:val="center"/>
          </w:tcPr>
          <w:p w14:paraId="28872CD0" w14:textId="77777777" w:rsidR="00DD0F7A" w:rsidRPr="006C4FF4" w:rsidRDefault="00DD0F7A" w:rsidP="00DD0F7A">
            <w:r w:rsidRPr="006C4FF4">
              <w:rPr>
                <w:rFonts w:ascii="Verdana" w:hAnsi="Verdana"/>
                <w:sz w:val="16"/>
                <w:szCs w:val="16"/>
              </w:rPr>
              <w:t>109</w:t>
            </w:r>
          </w:p>
        </w:tc>
        <w:tc>
          <w:tcPr>
            <w:tcW w:w="743" w:type="dxa"/>
            <w:shd w:val="clear" w:color="auto" w:fill="auto"/>
            <w:vAlign w:val="center"/>
          </w:tcPr>
          <w:p w14:paraId="64CEEC58" w14:textId="77777777" w:rsidR="00DD0F7A" w:rsidRPr="006C4FF4" w:rsidRDefault="00DD0F7A" w:rsidP="00DD0F7A">
            <w:r w:rsidRPr="006C4FF4">
              <w:rPr>
                <w:rFonts w:ascii="Verdana" w:hAnsi="Verdana"/>
                <w:sz w:val="16"/>
                <w:szCs w:val="16"/>
              </w:rPr>
              <w:t>106</w:t>
            </w:r>
          </w:p>
        </w:tc>
        <w:tc>
          <w:tcPr>
            <w:tcW w:w="835" w:type="dxa"/>
            <w:shd w:val="clear" w:color="auto" w:fill="auto"/>
            <w:vAlign w:val="center"/>
          </w:tcPr>
          <w:p w14:paraId="714DE26D" w14:textId="77777777" w:rsidR="00DD0F7A" w:rsidRPr="006C4FF4" w:rsidRDefault="00DD0F7A" w:rsidP="00DD0F7A">
            <w:r w:rsidRPr="006C4FF4">
              <w:rPr>
                <w:rFonts w:ascii="Verdana" w:hAnsi="Verdana"/>
                <w:sz w:val="16"/>
                <w:szCs w:val="16"/>
              </w:rPr>
              <w:t>107</w:t>
            </w:r>
          </w:p>
        </w:tc>
        <w:tc>
          <w:tcPr>
            <w:tcW w:w="822" w:type="dxa"/>
            <w:shd w:val="clear" w:color="auto" w:fill="auto"/>
            <w:vAlign w:val="center"/>
          </w:tcPr>
          <w:p w14:paraId="53F47678" w14:textId="77777777" w:rsidR="00DD0F7A" w:rsidRPr="006C4FF4" w:rsidRDefault="00DD0F7A" w:rsidP="00DD0F7A">
            <w:r w:rsidRPr="006C4FF4">
              <w:rPr>
                <w:rFonts w:ascii="Verdana" w:hAnsi="Verdana"/>
                <w:sz w:val="16"/>
                <w:szCs w:val="16"/>
              </w:rPr>
              <w:t>109</w:t>
            </w:r>
          </w:p>
        </w:tc>
      </w:tr>
      <w:tr w:rsidR="008976A3" w:rsidRPr="006C4FF4" w14:paraId="4F8D1052" w14:textId="77777777" w:rsidTr="00B05CB3">
        <w:tc>
          <w:tcPr>
            <w:tcW w:w="714" w:type="dxa"/>
            <w:shd w:val="clear" w:color="auto" w:fill="auto"/>
            <w:vAlign w:val="center"/>
          </w:tcPr>
          <w:p w14:paraId="78B87E19" w14:textId="77777777" w:rsidR="00DD0F7A" w:rsidRPr="006C4FF4" w:rsidRDefault="00DD0F7A" w:rsidP="00DD0F7A">
            <w:r w:rsidRPr="006C4FF4">
              <w:rPr>
                <w:rFonts w:ascii="Verdana" w:hAnsi="Verdana"/>
                <w:sz w:val="16"/>
                <w:szCs w:val="16"/>
              </w:rPr>
              <w:t>95</w:t>
            </w:r>
          </w:p>
        </w:tc>
        <w:tc>
          <w:tcPr>
            <w:tcW w:w="714" w:type="dxa"/>
            <w:shd w:val="clear" w:color="auto" w:fill="auto"/>
            <w:vAlign w:val="center"/>
          </w:tcPr>
          <w:p w14:paraId="58CA74A6" w14:textId="77777777" w:rsidR="00DD0F7A" w:rsidRPr="006C4FF4" w:rsidRDefault="00DD0F7A" w:rsidP="00DD0F7A">
            <w:r w:rsidRPr="006C4FF4">
              <w:rPr>
                <w:rFonts w:ascii="Verdana" w:hAnsi="Verdana"/>
                <w:sz w:val="16"/>
                <w:szCs w:val="16"/>
              </w:rPr>
              <w:t>95</w:t>
            </w:r>
          </w:p>
        </w:tc>
        <w:tc>
          <w:tcPr>
            <w:tcW w:w="840" w:type="dxa"/>
            <w:shd w:val="clear" w:color="auto" w:fill="auto"/>
            <w:vAlign w:val="center"/>
          </w:tcPr>
          <w:p w14:paraId="69E9EFF9" w14:textId="77777777" w:rsidR="00DD0F7A" w:rsidRPr="006C4FF4" w:rsidRDefault="00DD0F7A" w:rsidP="00DD0F7A">
            <w:r w:rsidRPr="006C4FF4">
              <w:rPr>
                <w:rFonts w:ascii="Verdana" w:hAnsi="Verdana"/>
                <w:sz w:val="16"/>
                <w:szCs w:val="16"/>
              </w:rPr>
              <w:t>122</w:t>
            </w:r>
          </w:p>
        </w:tc>
        <w:tc>
          <w:tcPr>
            <w:tcW w:w="728" w:type="dxa"/>
            <w:shd w:val="clear" w:color="auto" w:fill="auto"/>
            <w:vAlign w:val="center"/>
          </w:tcPr>
          <w:p w14:paraId="4EA82455" w14:textId="77777777" w:rsidR="00DD0F7A" w:rsidRPr="006C4FF4" w:rsidRDefault="00DD0F7A" w:rsidP="00DD0F7A">
            <w:r w:rsidRPr="006C4FF4">
              <w:rPr>
                <w:rFonts w:ascii="Verdana" w:hAnsi="Verdana"/>
                <w:sz w:val="16"/>
                <w:szCs w:val="16"/>
              </w:rPr>
              <w:t>141</w:t>
            </w:r>
          </w:p>
        </w:tc>
        <w:tc>
          <w:tcPr>
            <w:tcW w:w="813" w:type="dxa"/>
            <w:shd w:val="clear" w:color="auto" w:fill="auto"/>
            <w:vAlign w:val="center"/>
          </w:tcPr>
          <w:p w14:paraId="2386BAE8" w14:textId="77777777" w:rsidR="00DD0F7A" w:rsidRPr="006C4FF4" w:rsidRDefault="00DD0F7A" w:rsidP="00DD0F7A">
            <w:r w:rsidRPr="006C4FF4">
              <w:rPr>
                <w:rFonts w:ascii="Verdana" w:hAnsi="Verdana"/>
                <w:sz w:val="16"/>
                <w:szCs w:val="16"/>
              </w:rPr>
              <w:t>106</w:t>
            </w:r>
          </w:p>
        </w:tc>
        <w:tc>
          <w:tcPr>
            <w:tcW w:w="859" w:type="dxa"/>
            <w:shd w:val="clear" w:color="auto" w:fill="auto"/>
            <w:vAlign w:val="center"/>
          </w:tcPr>
          <w:p w14:paraId="02BD0A96" w14:textId="77777777" w:rsidR="00DD0F7A" w:rsidRPr="006C4FF4" w:rsidRDefault="00DD0F7A" w:rsidP="00DD0F7A">
            <w:r w:rsidRPr="006C4FF4">
              <w:rPr>
                <w:rFonts w:ascii="Verdana" w:hAnsi="Verdana"/>
                <w:sz w:val="16"/>
                <w:szCs w:val="16"/>
              </w:rPr>
              <w:t>106</w:t>
            </w:r>
          </w:p>
        </w:tc>
        <w:tc>
          <w:tcPr>
            <w:tcW w:w="728" w:type="dxa"/>
            <w:shd w:val="clear" w:color="auto" w:fill="auto"/>
            <w:vAlign w:val="center"/>
          </w:tcPr>
          <w:p w14:paraId="294BC7BA" w14:textId="77777777" w:rsidR="00DD0F7A" w:rsidRPr="006C4FF4" w:rsidRDefault="00DD0F7A" w:rsidP="00DD0F7A">
            <w:r w:rsidRPr="006C4FF4">
              <w:rPr>
                <w:rFonts w:ascii="Verdana" w:hAnsi="Verdana"/>
                <w:sz w:val="16"/>
                <w:szCs w:val="16"/>
              </w:rPr>
              <w:t>107</w:t>
            </w:r>
          </w:p>
        </w:tc>
        <w:tc>
          <w:tcPr>
            <w:tcW w:w="717" w:type="dxa"/>
            <w:shd w:val="clear" w:color="auto" w:fill="auto"/>
            <w:vAlign w:val="center"/>
          </w:tcPr>
          <w:p w14:paraId="5B39FCFE" w14:textId="77777777" w:rsidR="00DD0F7A" w:rsidRPr="006C4FF4" w:rsidRDefault="00DD0F7A" w:rsidP="00DD0F7A">
            <w:r w:rsidRPr="006C4FF4">
              <w:rPr>
                <w:rFonts w:ascii="Verdana" w:hAnsi="Verdana"/>
                <w:sz w:val="16"/>
                <w:szCs w:val="16"/>
              </w:rPr>
              <w:t>103</w:t>
            </w:r>
          </w:p>
        </w:tc>
        <w:tc>
          <w:tcPr>
            <w:tcW w:w="835" w:type="dxa"/>
            <w:shd w:val="clear" w:color="auto" w:fill="auto"/>
            <w:vAlign w:val="center"/>
          </w:tcPr>
          <w:p w14:paraId="5AAB859F" w14:textId="77777777" w:rsidR="00DD0F7A" w:rsidRPr="006C4FF4" w:rsidRDefault="00DD0F7A" w:rsidP="00DD0F7A">
            <w:r w:rsidRPr="006C4FF4">
              <w:rPr>
                <w:rFonts w:ascii="Verdana" w:hAnsi="Verdana"/>
                <w:sz w:val="16"/>
                <w:szCs w:val="16"/>
              </w:rPr>
              <w:t>111</w:t>
            </w:r>
          </w:p>
        </w:tc>
        <w:tc>
          <w:tcPr>
            <w:tcW w:w="746" w:type="dxa"/>
            <w:shd w:val="clear" w:color="auto" w:fill="auto"/>
            <w:vAlign w:val="center"/>
          </w:tcPr>
          <w:p w14:paraId="01320D71" w14:textId="77777777" w:rsidR="00DD0F7A" w:rsidRPr="006C4FF4" w:rsidRDefault="00DD0F7A" w:rsidP="00DD0F7A">
            <w:r w:rsidRPr="006C4FF4">
              <w:rPr>
                <w:rFonts w:ascii="Verdana" w:hAnsi="Verdana"/>
                <w:sz w:val="16"/>
                <w:szCs w:val="16"/>
              </w:rPr>
              <w:t>122</w:t>
            </w:r>
          </w:p>
        </w:tc>
        <w:tc>
          <w:tcPr>
            <w:tcW w:w="717" w:type="dxa"/>
            <w:shd w:val="clear" w:color="auto" w:fill="auto"/>
            <w:vAlign w:val="center"/>
          </w:tcPr>
          <w:p w14:paraId="783A5202" w14:textId="77777777" w:rsidR="00DD0F7A" w:rsidRPr="006C4FF4" w:rsidRDefault="00DD0F7A" w:rsidP="00DD0F7A">
            <w:r w:rsidRPr="006C4FF4">
              <w:rPr>
                <w:rFonts w:ascii="Verdana" w:hAnsi="Verdana"/>
                <w:sz w:val="16"/>
                <w:szCs w:val="16"/>
              </w:rPr>
              <w:t>104</w:t>
            </w:r>
          </w:p>
        </w:tc>
        <w:tc>
          <w:tcPr>
            <w:tcW w:w="817" w:type="dxa"/>
            <w:shd w:val="clear" w:color="auto" w:fill="auto"/>
            <w:vAlign w:val="center"/>
          </w:tcPr>
          <w:p w14:paraId="70690C23" w14:textId="77777777" w:rsidR="00DD0F7A" w:rsidRPr="006C4FF4" w:rsidRDefault="00DD0F7A" w:rsidP="00DD0F7A">
            <w:r w:rsidRPr="006C4FF4">
              <w:rPr>
                <w:rFonts w:ascii="Verdana" w:hAnsi="Verdana"/>
                <w:sz w:val="16"/>
                <w:szCs w:val="16"/>
              </w:rPr>
              <w:t>104</w:t>
            </w:r>
          </w:p>
        </w:tc>
        <w:tc>
          <w:tcPr>
            <w:tcW w:w="746" w:type="dxa"/>
            <w:shd w:val="clear" w:color="auto" w:fill="auto"/>
            <w:vAlign w:val="center"/>
          </w:tcPr>
          <w:p w14:paraId="09039860" w14:textId="77777777" w:rsidR="00DD0F7A" w:rsidRPr="006C4FF4" w:rsidRDefault="00DD0F7A" w:rsidP="00DD0F7A">
            <w:r w:rsidRPr="006C4FF4">
              <w:rPr>
                <w:rFonts w:ascii="Verdana" w:hAnsi="Verdana"/>
                <w:sz w:val="16"/>
                <w:szCs w:val="16"/>
              </w:rPr>
              <w:t>105</w:t>
            </w:r>
          </w:p>
        </w:tc>
        <w:tc>
          <w:tcPr>
            <w:tcW w:w="743" w:type="dxa"/>
            <w:shd w:val="clear" w:color="auto" w:fill="auto"/>
            <w:vAlign w:val="center"/>
          </w:tcPr>
          <w:p w14:paraId="69F93F83" w14:textId="77777777" w:rsidR="00DD0F7A" w:rsidRPr="006C4FF4" w:rsidRDefault="00DD0F7A" w:rsidP="00DD0F7A">
            <w:r w:rsidRPr="006C4FF4">
              <w:rPr>
                <w:rFonts w:ascii="Verdana" w:hAnsi="Verdana"/>
                <w:sz w:val="16"/>
                <w:szCs w:val="16"/>
              </w:rPr>
              <w:t>99</w:t>
            </w:r>
          </w:p>
        </w:tc>
        <w:tc>
          <w:tcPr>
            <w:tcW w:w="835" w:type="dxa"/>
            <w:shd w:val="clear" w:color="auto" w:fill="auto"/>
            <w:vAlign w:val="center"/>
          </w:tcPr>
          <w:p w14:paraId="1A067DFA" w14:textId="77777777" w:rsidR="00DD0F7A" w:rsidRPr="006C4FF4" w:rsidRDefault="00DD0F7A" w:rsidP="00DD0F7A">
            <w:r w:rsidRPr="006C4FF4">
              <w:rPr>
                <w:rFonts w:ascii="Verdana" w:hAnsi="Verdana"/>
                <w:sz w:val="16"/>
                <w:szCs w:val="16"/>
              </w:rPr>
              <w:t>113</w:t>
            </w:r>
          </w:p>
        </w:tc>
        <w:tc>
          <w:tcPr>
            <w:tcW w:w="796" w:type="dxa"/>
            <w:shd w:val="clear" w:color="auto" w:fill="auto"/>
            <w:vAlign w:val="center"/>
          </w:tcPr>
          <w:p w14:paraId="061B9D31" w14:textId="77777777" w:rsidR="00DD0F7A" w:rsidRPr="006C4FF4" w:rsidRDefault="00DD0F7A" w:rsidP="00DD0F7A">
            <w:r w:rsidRPr="006C4FF4">
              <w:rPr>
                <w:rFonts w:ascii="Verdana" w:hAnsi="Verdana"/>
                <w:sz w:val="16"/>
                <w:szCs w:val="16"/>
              </w:rPr>
              <w:t>131</w:t>
            </w:r>
          </w:p>
        </w:tc>
        <w:tc>
          <w:tcPr>
            <w:tcW w:w="743" w:type="dxa"/>
            <w:shd w:val="clear" w:color="auto" w:fill="auto"/>
            <w:vAlign w:val="center"/>
          </w:tcPr>
          <w:p w14:paraId="6C6A0B35" w14:textId="77777777" w:rsidR="00DD0F7A" w:rsidRPr="006C4FF4" w:rsidRDefault="00DD0F7A" w:rsidP="00DD0F7A">
            <w:r w:rsidRPr="006C4FF4">
              <w:rPr>
                <w:rFonts w:ascii="Verdana" w:hAnsi="Verdana"/>
                <w:sz w:val="16"/>
                <w:szCs w:val="16"/>
              </w:rPr>
              <w:t>107</w:t>
            </w:r>
          </w:p>
        </w:tc>
        <w:tc>
          <w:tcPr>
            <w:tcW w:w="835" w:type="dxa"/>
            <w:shd w:val="clear" w:color="auto" w:fill="auto"/>
            <w:vAlign w:val="center"/>
          </w:tcPr>
          <w:p w14:paraId="3B3CE91D" w14:textId="77777777" w:rsidR="00DD0F7A" w:rsidRPr="006C4FF4" w:rsidRDefault="00DD0F7A" w:rsidP="00DD0F7A">
            <w:r w:rsidRPr="006C4FF4">
              <w:rPr>
                <w:rFonts w:ascii="Verdana" w:hAnsi="Verdana"/>
                <w:sz w:val="16"/>
                <w:szCs w:val="16"/>
              </w:rPr>
              <w:t>107</w:t>
            </w:r>
          </w:p>
        </w:tc>
        <w:tc>
          <w:tcPr>
            <w:tcW w:w="822" w:type="dxa"/>
            <w:shd w:val="clear" w:color="auto" w:fill="auto"/>
            <w:vAlign w:val="center"/>
          </w:tcPr>
          <w:p w14:paraId="2AC7D6ED" w14:textId="77777777" w:rsidR="00DD0F7A" w:rsidRPr="006C4FF4" w:rsidRDefault="00DD0F7A" w:rsidP="00DD0F7A">
            <w:r w:rsidRPr="006C4FF4">
              <w:rPr>
                <w:rFonts w:ascii="Verdana" w:hAnsi="Verdana"/>
                <w:sz w:val="16"/>
                <w:szCs w:val="16"/>
              </w:rPr>
              <w:t>109</w:t>
            </w:r>
          </w:p>
        </w:tc>
      </w:tr>
      <w:tr w:rsidR="008976A3" w:rsidRPr="006C4FF4" w14:paraId="5F87AEBD" w14:textId="77777777" w:rsidTr="00B05CB3">
        <w:tc>
          <w:tcPr>
            <w:tcW w:w="714" w:type="dxa"/>
            <w:shd w:val="clear" w:color="auto" w:fill="auto"/>
            <w:vAlign w:val="center"/>
          </w:tcPr>
          <w:p w14:paraId="71B80BE7" w14:textId="77777777" w:rsidR="00DD0F7A" w:rsidRPr="006C4FF4" w:rsidRDefault="00DD0F7A" w:rsidP="00DD0F7A">
            <w:r w:rsidRPr="006C4FF4">
              <w:rPr>
                <w:rFonts w:ascii="Verdana" w:hAnsi="Verdana"/>
                <w:sz w:val="16"/>
                <w:szCs w:val="16"/>
              </w:rPr>
              <w:t>96</w:t>
            </w:r>
          </w:p>
        </w:tc>
        <w:tc>
          <w:tcPr>
            <w:tcW w:w="714" w:type="dxa"/>
            <w:shd w:val="clear" w:color="auto" w:fill="auto"/>
            <w:vAlign w:val="center"/>
          </w:tcPr>
          <w:p w14:paraId="3CAD8F42" w14:textId="77777777" w:rsidR="00DD0F7A" w:rsidRPr="006C4FF4" w:rsidRDefault="00DD0F7A" w:rsidP="00DD0F7A">
            <w:r w:rsidRPr="006C4FF4">
              <w:rPr>
                <w:rFonts w:ascii="Verdana" w:hAnsi="Verdana"/>
                <w:sz w:val="16"/>
                <w:szCs w:val="16"/>
              </w:rPr>
              <w:t>85</w:t>
            </w:r>
          </w:p>
        </w:tc>
        <w:tc>
          <w:tcPr>
            <w:tcW w:w="840" w:type="dxa"/>
            <w:shd w:val="clear" w:color="auto" w:fill="auto"/>
            <w:vAlign w:val="center"/>
          </w:tcPr>
          <w:p w14:paraId="695DB802" w14:textId="77777777" w:rsidR="00DD0F7A" w:rsidRPr="006C4FF4" w:rsidRDefault="00DD0F7A" w:rsidP="00DD0F7A">
            <w:r w:rsidRPr="006C4FF4">
              <w:rPr>
                <w:rFonts w:ascii="Verdana" w:hAnsi="Verdana"/>
                <w:sz w:val="16"/>
                <w:szCs w:val="16"/>
              </w:rPr>
              <w:t>99</w:t>
            </w:r>
          </w:p>
        </w:tc>
        <w:tc>
          <w:tcPr>
            <w:tcW w:w="728" w:type="dxa"/>
            <w:shd w:val="clear" w:color="auto" w:fill="auto"/>
            <w:vAlign w:val="center"/>
          </w:tcPr>
          <w:p w14:paraId="4B69072F" w14:textId="77777777" w:rsidR="00DD0F7A" w:rsidRPr="006C4FF4" w:rsidRDefault="00DD0F7A" w:rsidP="00DD0F7A">
            <w:r w:rsidRPr="006C4FF4">
              <w:rPr>
                <w:rFonts w:ascii="Verdana" w:hAnsi="Verdana"/>
                <w:sz w:val="16"/>
                <w:szCs w:val="16"/>
              </w:rPr>
              <w:t>113</w:t>
            </w:r>
          </w:p>
        </w:tc>
        <w:tc>
          <w:tcPr>
            <w:tcW w:w="813" w:type="dxa"/>
            <w:shd w:val="clear" w:color="auto" w:fill="auto"/>
            <w:vAlign w:val="center"/>
          </w:tcPr>
          <w:p w14:paraId="1745637A" w14:textId="77777777" w:rsidR="00DD0F7A" w:rsidRPr="006C4FF4" w:rsidRDefault="00DD0F7A" w:rsidP="00DD0F7A">
            <w:r w:rsidRPr="006C4FF4">
              <w:rPr>
                <w:rFonts w:ascii="Verdana" w:hAnsi="Verdana"/>
                <w:sz w:val="16"/>
                <w:szCs w:val="16"/>
              </w:rPr>
              <w:t>101</w:t>
            </w:r>
          </w:p>
        </w:tc>
        <w:tc>
          <w:tcPr>
            <w:tcW w:w="859" w:type="dxa"/>
            <w:shd w:val="clear" w:color="auto" w:fill="auto"/>
            <w:vAlign w:val="center"/>
          </w:tcPr>
          <w:p w14:paraId="5C060B25" w14:textId="77777777" w:rsidR="00DD0F7A" w:rsidRPr="006C4FF4" w:rsidRDefault="00DD0F7A" w:rsidP="00DD0F7A">
            <w:r w:rsidRPr="006C4FF4">
              <w:rPr>
                <w:rFonts w:ascii="Verdana" w:hAnsi="Verdana"/>
                <w:sz w:val="16"/>
                <w:szCs w:val="16"/>
              </w:rPr>
              <w:t>105</w:t>
            </w:r>
          </w:p>
        </w:tc>
        <w:tc>
          <w:tcPr>
            <w:tcW w:w="728" w:type="dxa"/>
            <w:shd w:val="clear" w:color="auto" w:fill="auto"/>
            <w:vAlign w:val="center"/>
          </w:tcPr>
          <w:p w14:paraId="6EE683BF" w14:textId="77777777" w:rsidR="00DD0F7A" w:rsidRPr="006C4FF4" w:rsidRDefault="00DD0F7A" w:rsidP="00DD0F7A">
            <w:r w:rsidRPr="006C4FF4">
              <w:rPr>
                <w:rFonts w:ascii="Verdana" w:hAnsi="Verdana"/>
                <w:sz w:val="16"/>
                <w:szCs w:val="16"/>
              </w:rPr>
              <w:t>107</w:t>
            </w:r>
          </w:p>
        </w:tc>
        <w:tc>
          <w:tcPr>
            <w:tcW w:w="717" w:type="dxa"/>
            <w:shd w:val="clear" w:color="auto" w:fill="auto"/>
            <w:vAlign w:val="center"/>
          </w:tcPr>
          <w:p w14:paraId="1C593984"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26002BA3" w14:textId="77777777" w:rsidR="00DD0F7A" w:rsidRPr="006C4FF4" w:rsidRDefault="00DD0F7A" w:rsidP="00DD0F7A">
            <w:r w:rsidRPr="006C4FF4">
              <w:rPr>
                <w:rFonts w:ascii="Verdana" w:hAnsi="Verdana"/>
                <w:sz w:val="16"/>
                <w:szCs w:val="16"/>
              </w:rPr>
              <w:t>101</w:t>
            </w:r>
          </w:p>
        </w:tc>
        <w:tc>
          <w:tcPr>
            <w:tcW w:w="746" w:type="dxa"/>
            <w:shd w:val="clear" w:color="auto" w:fill="auto"/>
            <w:vAlign w:val="center"/>
          </w:tcPr>
          <w:p w14:paraId="6F96C5E8" w14:textId="77777777" w:rsidR="00DD0F7A" w:rsidRPr="006C4FF4" w:rsidRDefault="00DD0F7A" w:rsidP="00DD0F7A">
            <w:r w:rsidRPr="006C4FF4">
              <w:rPr>
                <w:rFonts w:ascii="Verdana" w:hAnsi="Verdana"/>
                <w:sz w:val="16"/>
                <w:szCs w:val="16"/>
              </w:rPr>
              <w:t>113</w:t>
            </w:r>
          </w:p>
        </w:tc>
        <w:tc>
          <w:tcPr>
            <w:tcW w:w="717" w:type="dxa"/>
            <w:shd w:val="clear" w:color="auto" w:fill="auto"/>
            <w:vAlign w:val="center"/>
          </w:tcPr>
          <w:p w14:paraId="0633503E" w14:textId="77777777" w:rsidR="00DD0F7A" w:rsidRPr="006C4FF4" w:rsidRDefault="00DD0F7A" w:rsidP="00DD0F7A">
            <w:r w:rsidRPr="006C4FF4">
              <w:rPr>
                <w:rFonts w:ascii="Verdana" w:hAnsi="Verdana"/>
                <w:sz w:val="16"/>
                <w:szCs w:val="16"/>
              </w:rPr>
              <w:t>101</w:t>
            </w:r>
          </w:p>
        </w:tc>
        <w:tc>
          <w:tcPr>
            <w:tcW w:w="817" w:type="dxa"/>
            <w:shd w:val="clear" w:color="auto" w:fill="auto"/>
            <w:vAlign w:val="center"/>
          </w:tcPr>
          <w:p w14:paraId="799A10D8" w14:textId="77777777" w:rsidR="00DD0F7A" w:rsidRPr="006C4FF4" w:rsidRDefault="00DD0F7A" w:rsidP="00DD0F7A">
            <w:r w:rsidRPr="006C4FF4">
              <w:rPr>
                <w:rFonts w:ascii="Verdana" w:hAnsi="Verdana"/>
                <w:sz w:val="16"/>
                <w:szCs w:val="16"/>
              </w:rPr>
              <w:t>102</w:t>
            </w:r>
          </w:p>
        </w:tc>
        <w:tc>
          <w:tcPr>
            <w:tcW w:w="746" w:type="dxa"/>
            <w:shd w:val="clear" w:color="auto" w:fill="auto"/>
            <w:vAlign w:val="center"/>
          </w:tcPr>
          <w:p w14:paraId="268522C2" w14:textId="77777777" w:rsidR="00DD0F7A" w:rsidRPr="006C4FF4" w:rsidRDefault="00DD0F7A" w:rsidP="00DD0F7A">
            <w:r w:rsidRPr="006C4FF4">
              <w:rPr>
                <w:rFonts w:ascii="Verdana" w:hAnsi="Verdana"/>
                <w:sz w:val="16"/>
                <w:szCs w:val="16"/>
              </w:rPr>
              <w:t>104</w:t>
            </w:r>
          </w:p>
        </w:tc>
        <w:tc>
          <w:tcPr>
            <w:tcW w:w="743" w:type="dxa"/>
            <w:shd w:val="clear" w:color="auto" w:fill="auto"/>
            <w:vAlign w:val="center"/>
          </w:tcPr>
          <w:p w14:paraId="5C9342B8" w14:textId="77777777" w:rsidR="00DD0F7A" w:rsidRPr="006C4FF4" w:rsidRDefault="00DD0F7A" w:rsidP="00DD0F7A">
            <w:r w:rsidRPr="006C4FF4">
              <w:rPr>
                <w:rFonts w:ascii="Verdana" w:hAnsi="Verdana"/>
                <w:sz w:val="16"/>
                <w:szCs w:val="16"/>
              </w:rPr>
              <w:t>87</w:t>
            </w:r>
          </w:p>
        </w:tc>
        <w:tc>
          <w:tcPr>
            <w:tcW w:w="835" w:type="dxa"/>
            <w:shd w:val="clear" w:color="auto" w:fill="auto"/>
            <w:vAlign w:val="center"/>
          </w:tcPr>
          <w:p w14:paraId="1873694F" w14:textId="77777777" w:rsidR="00DD0F7A" w:rsidRPr="006C4FF4" w:rsidRDefault="00DD0F7A" w:rsidP="00DD0F7A">
            <w:r w:rsidRPr="006C4FF4">
              <w:rPr>
                <w:rFonts w:ascii="Verdana" w:hAnsi="Verdana"/>
                <w:sz w:val="16"/>
                <w:szCs w:val="16"/>
              </w:rPr>
              <w:t>105</w:t>
            </w:r>
          </w:p>
        </w:tc>
        <w:tc>
          <w:tcPr>
            <w:tcW w:w="796" w:type="dxa"/>
            <w:shd w:val="clear" w:color="auto" w:fill="auto"/>
            <w:vAlign w:val="center"/>
          </w:tcPr>
          <w:p w14:paraId="1E9BB4B9" w14:textId="77777777" w:rsidR="00DD0F7A" w:rsidRPr="006C4FF4" w:rsidRDefault="00DD0F7A" w:rsidP="00DD0F7A">
            <w:r w:rsidRPr="006C4FF4">
              <w:rPr>
                <w:rFonts w:ascii="Verdana" w:hAnsi="Verdana"/>
                <w:sz w:val="16"/>
                <w:szCs w:val="16"/>
              </w:rPr>
              <w:t>129</w:t>
            </w:r>
          </w:p>
        </w:tc>
        <w:tc>
          <w:tcPr>
            <w:tcW w:w="743" w:type="dxa"/>
            <w:shd w:val="clear" w:color="auto" w:fill="auto"/>
            <w:vAlign w:val="center"/>
          </w:tcPr>
          <w:p w14:paraId="5670D973" w14:textId="77777777" w:rsidR="00DD0F7A" w:rsidRPr="006C4FF4" w:rsidRDefault="00DD0F7A" w:rsidP="00DD0F7A">
            <w:r w:rsidRPr="006C4FF4">
              <w:rPr>
                <w:rFonts w:ascii="Verdana" w:hAnsi="Verdana"/>
                <w:sz w:val="16"/>
                <w:szCs w:val="16"/>
              </w:rPr>
              <w:t>103</w:t>
            </w:r>
          </w:p>
        </w:tc>
        <w:tc>
          <w:tcPr>
            <w:tcW w:w="835" w:type="dxa"/>
            <w:shd w:val="clear" w:color="auto" w:fill="auto"/>
            <w:vAlign w:val="center"/>
          </w:tcPr>
          <w:p w14:paraId="4252EC1D" w14:textId="77777777" w:rsidR="00DD0F7A" w:rsidRPr="006C4FF4" w:rsidRDefault="00DD0F7A" w:rsidP="00DD0F7A">
            <w:r w:rsidRPr="006C4FF4">
              <w:rPr>
                <w:rFonts w:ascii="Verdana" w:hAnsi="Verdana"/>
                <w:sz w:val="16"/>
                <w:szCs w:val="16"/>
              </w:rPr>
              <w:t>106</w:t>
            </w:r>
          </w:p>
        </w:tc>
        <w:tc>
          <w:tcPr>
            <w:tcW w:w="822" w:type="dxa"/>
            <w:shd w:val="clear" w:color="auto" w:fill="auto"/>
            <w:vAlign w:val="center"/>
          </w:tcPr>
          <w:p w14:paraId="0238FE7D" w14:textId="77777777" w:rsidR="00DD0F7A" w:rsidRPr="006C4FF4" w:rsidRDefault="00DD0F7A" w:rsidP="00DD0F7A">
            <w:r w:rsidRPr="006C4FF4">
              <w:rPr>
                <w:rFonts w:ascii="Verdana" w:hAnsi="Verdana"/>
                <w:sz w:val="16"/>
                <w:szCs w:val="16"/>
              </w:rPr>
              <w:t>108</w:t>
            </w:r>
          </w:p>
        </w:tc>
      </w:tr>
      <w:tr w:rsidR="008976A3" w:rsidRPr="006C4FF4" w14:paraId="08561A16" w14:textId="77777777" w:rsidTr="00B05CB3">
        <w:tc>
          <w:tcPr>
            <w:tcW w:w="714" w:type="dxa"/>
            <w:shd w:val="clear" w:color="auto" w:fill="auto"/>
            <w:vAlign w:val="center"/>
          </w:tcPr>
          <w:p w14:paraId="734784BE" w14:textId="77777777" w:rsidR="00DD0F7A" w:rsidRPr="006C4FF4" w:rsidRDefault="00DD0F7A" w:rsidP="00DD0F7A">
            <w:r w:rsidRPr="006C4FF4">
              <w:rPr>
                <w:rFonts w:ascii="Verdana" w:hAnsi="Verdana"/>
                <w:sz w:val="16"/>
                <w:szCs w:val="16"/>
              </w:rPr>
              <w:t>97</w:t>
            </w:r>
          </w:p>
        </w:tc>
        <w:tc>
          <w:tcPr>
            <w:tcW w:w="714" w:type="dxa"/>
            <w:shd w:val="clear" w:color="auto" w:fill="auto"/>
            <w:vAlign w:val="center"/>
          </w:tcPr>
          <w:p w14:paraId="19BC5613" w14:textId="77777777" w:rsidR="00DD0F7A" w:rsidRPr="006C4FF4" w:rsidRDefault="00DD0F7A" w:rsidP="00DD0F7A">
            <w:r w:rsidRPr="006C4FF4">
              <w:rPr>
                <w:rFonts w:ascii="Verdana" w:hAnsi="Verdana"/>
                <w:sz w:val="16"/>
                <w:szCs w:val="16"/>
              </w:rPr>
              <w:t>83</w:t>
            </w:r>
          </w:p>
        </w:tc>
        <w:tc>
          <w:tcPr>
            <w:tcW w:w="840" w:type="dxa"/>
            <w:shd w:val="clear" w:color="auto" w:fill="auto"/>
            <w:vAlign w:val="center"/>
          </w:tcPr>
          <w:p w14:paraId="693EE3DA" w14:textId="77777777" w:rsidR="00DD0F7A" w:rsidRPr="006C4FF4" w:rsidRDefault="00DD0F7A" w:rsidP="00DD0F7A">
            <w:r w:rsidRPr="006C4FF4">
              <w:rPr>
                <w:rFonts w:ascii="Verdana" w:hAnsi="Verdana"/>
                <w:sz w:val="16"/>
                <w:szCs w:val="16"/>
              </w:rPr>
              <w:t>103</w:t>
            </w:r>
          </w:p>
        </w:tc>
        <w:tc>
          <w:tcPr>
            <w:tcW w:w="728" w:type="dxa"/>
            <w:shd w:val="clear" w:color="auto" w:fill="auto"/>
            <w:vAlign w:val="center"/>
          </w:tcPr>
          <w:p w14:paraId="2CB810F1" w14:textId="77777777" w:rsidR="00DD0F7A" w:rsidRPr="006C4FF4" w:rsidRDefault="00DD0F7A" w:rsidP="00DD0F7A">
            <w:r w:rsidRPr="006C4FF4">
              <w:rPr>
                <w:rFonts w:ascii="Verdana" w:hAnsi="Verdana"/>
                <w:sz w:val="16"/>
                <w:szCs w:val="16"/>
              </w:rPr>
              <w:t>145</w:t>
            </w:r>
          </w:p>
        </w:tc>
        <w:tc>
          <w:tcPr>
            <w:tcW w:w="813" w:type="dxa"/>
            <w:shd w:val="clear" w:color="auto" w:fill="auto"/>
            <w:vAlign w:val="center"/>
          </w:tcPr>
          <w:p w14:paraId="2C6EB2DC" w14:textId="77777777" w:rsidR="00DD0F7A" w:rsidRPr="006C4FF4" w:rsidRDefault="00DD0F7A" w:rsidP="00DD0F7A">
            <w:r w:rsidRPr="006C4FF4">
              <w:rPr>
                <w:rFonts w:ascii="Verdana" w:hAnsi="Verdana"/>
                <w:sz w:val="16"/>
                <w:szCs w:val="16"/>
              </w:rPr>
              <w:t>98</w:t>
            </w:r>
          </w:p>
        </w:tc>
        <w:tc>
          <w:tcPr>
            <w:tcW w:w="859" w:type="dxa"/>
            <w:shd w:val="clear" w:color="auto" w:fill="auto"/>
            <w:vAlign w:val="center"/>
          </w:tcPr>
          <w:p w14:paraId="2DD07C70" w14:textId="77777777" w:rsidR="00DD0F7A" w:rsidRPr="006C4FF4" w:rsidRDefault="00DD0F7A" w:rsidP="00DD0F7A">
            <w:r w:rsidRPr="006C4FF4">
              <w:rPr>
                <w:rFonts w:ascii="Verdana" w:hAnsi="Verdana"/>
                <w:sz w:val="16"/>
                <w:szCs w:val="16"/>
              </w:rPr>
              <w:t>100</w:t>
            </w:r>
          </w:p>
        </w:tc>
        <w:tc>
          <w:tcPr>
            <w:tcW w:w="728" w:type="dxa"/>
            <w:shd w:val="clear" w:color="auto" w:fill="auto"/>
            <w:vAlign w:val="center"/>
          </w:tcPr>
          <w:p w14:paraId="32429859" w14:textId="77777777" w:rsidR="00DD0F7A" w:rsidRPr="006C4FF4" w:rsidRDefault="00DD0F7A" w:rsidP="00DD0F7A">
            <w:r w:rsidRPr="006C4FF4">
              <w:rPr>
                <w:rFonts w:ascii="Verdana" w:hAnsi="Verdana"/>
                <w:sz w:val="16"/>
                <w:szCs w:val="16"/>
              </w:rPr>
              <w:t>101</w:t>
            </w:r>
          </w:p>
        </w:tc>
        <w:tc>
          <w:tcPr>
            <w:tcW w:w="717" w:type="dxa"/>
            <w:shd w:val="clear" w:color="auto" w:fill="auto"/>
            <w:vAlign w:val="center"/>
          </w:tcPr>
          <w:p w14:paraId="3FDB68FF" w14:textId="77777777" w:rsidR="00DD0F7A" w:rsidRPr="006C4FF4" w:rsidRDefault="00DD0F7A" w:rsidP="00DD0F7A">
            <w:r w:rsidRPr="006C4FF4">
              <w:rPr>
                <w:rFonts w:ascii="Verdana" w:hAnsi="Verdana"/>
                <w:sz w:val="16"/>
                <w:szCs w:val="16"/>
              </w:rPr>
              <w:t>89</w:t>
            </w:r>
          </w:p>
        </w:tc>
        <w:tc>
          <w:tcPr>
            <w:tcW w:w="835" w:type="dxa"/>
            <w:shd w:val="clear" w:color="auto" w:fill="auto"/>
            <w:vAlign w:val="center"/>
          </w:tcPr>
          <w:p w14:paraId="5F57D03B" w14:textId="77777777" w:rsidR="00DD0F7A" w:rsidRPr="006C4FF4" w:rsidRDefault="00DD0F7A" w:rsidP="00DD0F7A">
            <w:r w:rsidRPr="006C4FF4">
              <w:rPr>
                <w:rFonts w:ascii="Verdana" w:hAnsi="Verdana"/>
                <w:sz w:val="16"/>
                <w:szCs w:val="16"/>
              </w:rPr>
              <w:t>99</w:t>
            </w:r>
          </w:p>
        </w:tc>
        <w:tc>
          <w:tcPr>
            <w:tcW w:w="746" w:type="dxa"/>
            <w:shd w:val="clear" w:color="auto" w:fill="auto"/>
            <w:vAlign w:val="center"/>
          </w:tcPr>
          <w:p w14:paraId="46DC6038" w14:textId="77777777" w:rsidR="00DD0F7A" w:rsidRPr="006C4FF4" w:rsidRDefault="00DD0F7A" w:rsidP="00DD0F7A">
            <w:r w:rsidRPr="006C4FF4">
              <w:rPr>
                <w:rFonts w:ascii="Verdana" w:hAnsi="Verdana"/>
                <w:sz w:val="16"/>
                <w:szCs w:val="16"/>
              </w:rPr>
              <w:t>119</w:t>
            </w:r>
          </w:p>
        </w:tc>
        <w:tc>
          <w:tcPr>
            <w:tcW w:w="717" w:type="dxa"/>
            <w:shd w:val="clear" w:color="auto" w:fill="auto"/>
            <w:vAlign w:val="center"/>
          </w:tcPr>
          <w:p w14:paraId="0F6416B1" w14:textId="77777777" w:rsidR="00DD0F7A" w:rsidRPr="006C4FF4" w:rsidRDefault="00DD0F7A" w:rsidP="00DD0F7A">
            <w:r w:rsidRPr="006C4FF4">
              <w:rPr>
                <w:rFonts w:ascii="Verdana" w:hAnsi="Verdana"/>
                <w:sz w:val="16"/>
                <w:szCs w:val="16"/>
              </w:rPr>
              <w:t>96</w:t>
            </w:r>
          </w:p>
        </w:tc>
        <w:tc>
          <w:tcPr>
            <w:tcW w:w="817" w:type="dxa"/>
            <w:shd w:val="clear" w:color="auto" w:fill="auto"/>
            <w:vAlign w:val="center"/>
          </w:tcPr>
          <w:p w14:paraId="0DC74FAF" w14:textId="77777777" w:rsidR="00DD0F7A" w:rsidRPr="006C4FF4" w:rsidRDefault="00DD0F7A" w:rsidP="00DD0F7A">
            <w:r w:rsidRPr="006C4FF4">
              <w:rPr>
                <w:rFonts w:ascii="Verdana" w:hAnsi="Verdana"/>
                <w:sz w:val="16"/>
                <w:szCs w:val="16"/>
              </w:rPr>
              <w:t>98</w:t>
            </w:r>
          </w:p>
        </w:tc>
        <w:tc>
          <w:tcPr>
            <w:tcW w:w="746" w:type="dxa"/>
            <w:shd w:val="clear" w:color="auto" w:fill="auto"/>
            <w:vAlign w:val="center"/>
          </w:tcPr>
          <w:p w14:paraId="324895B6" w14:textId="77777777" w:rsidR="00DD0F7A" w:rsidRPr="006C4FF4" w:rsidRDefault="00DD0F7A" w:rsidP="00DD0F7A">
            <w:r w:rsidRPr="006C4FF4">
              <w:rPr>
                <w:rFonts w:ascii="Verdana" w:hAnsi="Verdana"/>
                <w:sz w:val="16"/>
                <w:szCs w:val="16"/>
              </w:rPr>
              <w:t>101</w:t>
            </w:r>
          </w:p>
        </w:tc>
        <w:tc>
          <w:tcPr>
            <w:tcW w:w="743" w:type="dxa"/>
            <w:shd w:val="clear" w:color="auto" w:fill="auto"/>
            <w:vAlign w:val="center"/>
          </w:tcPr>
          <w:p w14:paraId="25A4363E" w14:textId="77777777" w:rsidR="00DD0F7A" w:rsidRPr="006C4FF4" w:rsidRDefault="00DD0F7A" w:rsidP="00DD0F7A">
            <w:r w:rsidRPr="006C4FF4">
              <w:rPr>
                <w:rFonts w:ascii="Verdana" w:hAnsi="Verdana"/>
                <w:sz w:val="16"/>
                <w:szCs w:val="16"/>
              </w:rPr>
              <w:t>83</w:t>
            </w:r>
          </w:p>
        </w:tc>
        <w:tc>
          <w:tcPr>
            <w:tcW w:w="835" w:type="dxa"/>
            <w:shd w:val="clear" w:color="auto" w:fill="auto"/>
            <w:vAlign w:val="center"/>
          </w:tcPr>
          <w:p w14:paraId="27C1BB2C" w14:textId="77777777" w:rsidR="00DD0F7A" w:rsidRPr="006C4FF4" w:rsidRDefault="00DD0F7A" w:rsidP="00DD0F7A">
            <w:r w:rsidRPr="006C4FF4">
              <w:rPr>
                <w:rFonts w:ascii="Verdana" w:hAnsi="Verdana"/>
                <w:sz w:val="16"/>
                <w:szCs w:val="16"/>
              </w:rPr>
              <w:t>101</w:t>
            </w:r>
          </w:p>
        </w:tc>
        <w:tc>
          <w:tcPr>
            <w:tcW w:w="796" w:type="dxa"/>
            <w:shd w:val="clear" w:color="auto" w:fill="auto"/>
            <w:vAlign w:val="center"/>
          </w:tcPr>
          <w:p w14:paraId="4E3647DF" w14:textId="77777777" w:rsidR="00DD0F7A" w:rsidRPr="006C4FF4" w:rsidRDefault="00DD0F7A" w:rsidP="00DD0F7A">
            <w:r w:rsidRPr="006C4FF4">
              <w:rPr>
                <w:rFonts w:ascii="Verdana" w:hAnsi="Verdana"/>
                <w:sz w:val="16"/>
                <w:szCs w:val="16"/>
              </w:rPr>
              <w:t>117</w:t>
            </w:r>
          </w:p>
        </w:tc>
        <w:tc>
          <w:tcPr>
            <w:tcW w:w="743" w:type="dxa"/>
            <w:shd w:val="clear" w:color="auto" w:fill="auto"/>
            <w:vAlign w:val="center"/>
          </w:tcPr>
          <w:p w14:paraId="13701B65" w14:textId="77777777" w:rsidR="00DD0F7A" w:rsidRPr="006C4FF4" w:rsidRDefault="00DD0F7A" w:rsidP="00DD0F7A">
            <w:r w:rsidRPr="006C4FF4">
              <w:rPr>
                <w:rFonts w:ascii="Verdana" w:hAnsi="Verdana"/>
                <w:sz w:val="16"/>
                <w:szCs w:val="16"/>
              </w:rPr>
              <w:t>98</w:t>
            </w:r>
          </w:p>
        </w:tc>
        <w:tc>
          <w:tcPr>
            <w:tcW w:w="835" w:type="dxa"/>
            <w:shd w:val="clear" w:color="auto" w:fill="auto"/>
            <w:vAlign w:val="center"/>
          </w:tcPr>
          <w:p w14:paraId="4ED79BF3" w14:textId="77777777" w:rsidR="00DD0F7A" w:rsidRPr="006C4FF4" w:rsidRDefault="00DD0F7A" w:rsidP="00DD0F7A">
            <w:r w:rsidRPr="006C4FF4">
              <w:rPr>
                <w:rFonts w:ascii="Verdana" w:hAnsi="Verdana"/>
                <w:sz w:val="16"/>
                <w:szCs w:val="16"/>
              </w:rPr>
              <w:t>101</w:t>
            </w:r>
          </w:p>
        </w:tc>
        <w:tc>
          <w:tcPr>
            <w:tcW w:w="822" w:type="dxa"/>
            <w:shd w:val="clear" w:color="auto" w:fill="auto"/>
            <w:vAlign w:val="center"/>
          </w:tcPr>
          <w:p w14:paraId="4086A433" w14:textId="77777777" w:rsidR="00DD0F7A" w:rsidRPr="006C4FF4" w:rsidRDefault="00DD0F7A" w:rsidP="00DD0F7A">
            <w:r w:rsidRPr="006C4FF4">
              <w:rPr>
                <w:rFonts w:ascii="Verdana" w:hAnsi="Verdana"/>
                <w:sz w:val="16"/>
                <w:szCs w:val="16"/>
              </w:rPr>
              <w:t>103</w:t>
            </w:r>
          </w:p>
        </w:tc>
      </w:tr>
      <w:tr w:rsidR="008976A3" w:rsidRPr="006C4FF4" w14:paraId="7CBF0AEF" w14:textId="77777777" w:rsidTr="00B05CB3">
        <w:tc>
          <w:tcPr>
            <w:tcW w:w="714" w:type="dxa"/>
            <w:shd w:val="clear" w:color="auto" w:fill="auto"/>
            <w:vAlign w:val="center"/>
          </w:tcPr>
          <w:p w14:paraId="6A33847F" w14:textId="77777777" w:rsidR="00DD0F7A" w:rsidRPr="006C4FF4" w:rsidRDefault="00DD0F7A" w:rsidP="00DD0F7A">
            <w:r w:rsidRPr="006C4FF4">
              <w:rPr>
                <w:rFonts w:ascii="Verdana" w:hAnsi="Verdana"/>
                <w:sz w:val="16"/>
                <w:szCs w:val="16"/>
              </w:rPr>
              <w:t>98</w:t>
            </w:r>
          </w:p>
        </w:tc>
        <w:tc>
          <w:tcPr>
            <w:tcW w:w="714" w:type="dxa"/>
            <w:shd w:val="clear" w:color="auto" w:fill="auto"/>
            <w:vAlign w:val="center"/>
          </w:tcPr>
          <w:p w14:paraId="556EF96A" w14:textId="77777777" w:rsidR="00DD0F7A" w:rsidRPr="006C4FF4" w:rsidRDefault="00DD0F7A" w:rsidP="00DD0F7A">
            <w:r w:rsidRPr="006C4FF4">
              <w:rPr>
                <w:rFonts w:ascii="Verdana" w:hAnsi="Verdana"/>
                <w:sz w:val="16"/>
                <w:szCs w:val="16"/>
              </w:rPr>
              <w:t>82</w:t>
            </w:r>
          </w:p>
        </w:tc>
        <w:tc>
          <w:tcPr>
            <w:tcW w:w="840" w:type="dxa"/>
            <w:shd w:val="clear" w:color="auto" w:fill="auto"/>
            <w:vAlign w:val="center"/>
          </w:tcPr>
          <w:p w14:paraId="1D634C53" w14:textId="77777777" w:rsidR="00DD0F7A" w:rsidRPr="006C4FF4" w:rsidRDefault="00DD0F7A" w:rsidP="00DD0F7A">
            <w:r w:rsidRPr="006C4FF4">
              <w:rPr>
                <w:rFonts w:ascii="Verdana" w:hAnsi="Verdana"/>
                <w:sz w:val="16"/>
                <w:szCs w:val="16"/>
              </w:rPr>
              <w:t>101</w:t>
            </w:r>
          </w:p>
        </w:tc>
        <w:tc>
          <w:tcPr>
            <w:tcW w:w="728" w:type="dxa"/>
            <w:shd w:val="clear" w:color="auto" w:fill="auto"/>
            <w:vAlign w:val="center"/>
          </w:tcPr>
          <w:p w14:paraId="0573C673" w14:textId="77777777" w:rsidR="00DD0F7A" w:rsidRPr="006C4FF4" w:rsidRDefault="00DD0F7A" w:rsidP="00DD0F7A">
            <w:r w:rsidRPr="006C4FF4">
              <w:rPr>
                <w:rFonts w:ascii="Verdana" w:hAnsi="Verdana"/>
                <w:sz w:val="16"/>
                <w:szCs w:val="16"/>
              </w:rPr>
              <w:t>133</w:t>
            </w:r>
          </w:p>
        </w:tc>
        <w:tc>
          <w:tcPr>
            <w:tcW w:w="813" w:type="dxa"/>
            <w:shd w:val="clear" w:color="auto" w:fill="auto"/>
            <w:vAlign w:val="center"/>
          </w:tcPr>
          <w:p w14:paraId="4590E964" w14:textId="77777777" w:rsidR="00DD0F7A" w:rsidRPr="006C4FF4" w:rsidRDefault="00DD0F7A" w:rsidP="00DD0F7A">
            <w:r w:rsidRPr="006C4FF4">
              <w:rPr>
                <w:rFonts w:ascii="Verdana" w:hAnsi="Verdana"/>
                <w:sz w:val="16"/>
                <w:szCs w:val="16"/>
              </w:rPr>
              <w:t>97</w:t>
            </w:r>
          </w:p>
        </w:tc>
        <w:tc>
          <w:tcPr>
            <w:tcW w:w="859" w:type="dxa"/>
            <w:shd w:val="clear" w:color="auto" w:fill="auto"/>
            <w:vAlign w:val="center"/>
          </w:tcPr>
          <w:p w14:paraId="63568355" w14:textId="77777777" w:rsidR="00DD0F7A" w:rsidRPr="006C4FF4" w:rsidRDefault="00DD0F7A" w:rsidP="00DD0F7A">
            <w:r w:rsidRPr="006C4FF4">
              <w:rPr>
                <w:rFonts w:ascii="Verdana" w:hAnsi="Verdana"/>
                <w:sz w:val="16"/>
                <w:szCs w:val="16"/>
              </w:rPr>
              <w:t>98</w:t>
            </w:r>
          </w:p>
        </w:tc>
        <w:tc>
          <w:tcPr>
            <w:tcW w:w="728" w:type="dxa"/>
            <w:shd w:val="clear" w:color="auto" w:fill="auto"/>
            <w:vAlign w:val="center"/>
          </w:tcPr>
          <w:p w14:paraId="08F94433" w14:textId="77777777" w:rsidR="00DD0F7A" w:rsidRPr="006C4FF4" w:rsidRDefault="00DD0F7A" w:rsidP="00DD0F7A">
            <w:r w:rsidRPr="006C4FF4">
              <w:rPr>
                <w:rFonts w:ascii="Verdana" w:hAnsi="Verdana"/>
                <w:sz w:val="16"/>
                <w:szCs w:val="16"/>
              </w:rPr>
              <w:t>99</w:t>
            </w:r>
          </w:p>
        </w:tc>
        <w:tc>
          <w:tcPr>
            <w:tcW w:w="717" w:type="dxa"/>
            <w:shd w:val="clear" w:color="auto" w:fill="auto"/>
            <w:vAlign w:val="center"/>
          </w:tcPr>
          <w:p w14:paraId="5DBA16B7"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4706618B" w14:textId="77777777" w:rsidR="00DD0F7A" w:rsidRPr="006C4FF4" w:rsidRDefault="00DD0F7A" w:rsidP="00DD0F7A">
            <w:r w:rsidRPr="006C4FF4">
              <w:rPr>
                <w:rFonts w:ascii="Verdana" w:hAnsi="Verdana"/>
                <w:sz w:val="16"/>
                <w:szCs w:val="16"/>
              </w:rPr>
              <w:t>99</w:t>
            </w:r>
          </w:p>
        </w:tc>
        <w:tc>
          <w:tcPr>
            <w:tcW w:w="746" w:type="dxa"/>
            <w:shd w:val="clear" w:color="auto" w:fill="auto"/>
            <w:vAlign w:val="center"/>
          </w:tcPr>
          <w:p w14:paraId="5AD8DD06" w14:textId="77777777" w:rsidR="00DD0F7A" w:rsidRPr="006C4FF4" w:rsidRDefault="00DD0F7A" w:rsidP="00DD0F7A">
            <w:r w:rsidRPr="006C4FF4">
              <w:rPr>
                <w:rFonts w:ascii="Verdana" w:hAnsi="Verdana"/>
                <w:sz w:val="16"/>
                <w:szCs w:val="16"/>
              </w:rPr>
              <w:t>119</w:t>
            </w:r>
          </w:p>
        </w:tc>
        <w:tc>
          <w:tcPr>
            <w:tcW w:w="717" w:type="dxa"/>
            <w:shd w:val="clear" w:color="auto" w:fill="auto"/>
            <w:vAlign w:val="center"/>
          </w:tcPr>
          <w:p w14:paraId="4CA40C9D" w14:textId="77777777" w:rsidR="00DD0F7A" w:rsidRPr="006C4FF4" w:rsidRDefault="00DD0F7A" w:rsidP="00DD0F7A">
            <w:r w:rsidRPr="006C4FF4">
              <w:rPr>
                <w:rFonts w:ascii="Verdana" w:hAnsi="Verdana"/>
                <w:sz w:val="16"/>
                <w:szCs w:val="16"/>
              </w:rPr>
              <w:t>93</w:t>
            </w:r>
          </w:p>
        </w:tc>
        <w:tc>
          <w:tcPr>
            <w:tcW w:w="817" w:type="dxa"/>
            <w:shd w:val="clear" w:color="auto" w:fill="auto"/>
            <w:vAlign w:val="center"/>
          </w:tcPr>
          <w:p w14:paraId="4C84D048" w14:textId="77777777" w:rsidR="00DD0F7A" w:rsidRPr="006C4FF4" w:rsidRDefault="00DD0F7A" w:rsidP="00DD0F7A">
            <w:r w:rsidRPr="006C4FF4">
              <w:rPr>
                <w:rFonts w:ascii="Verdana" w:hAnsi="Verdana"/>
                <w:sz w:val="16"/>
                <w:szCs w:val="16"/>
              </w:rPr>
              <w:t>95</w:t>
            </w:r>
          </w:p>
        </w:tc>
        <w:tc>
          <w:tcPr>
            <w:tcW w:w="746" w:type="dxa"/>
            <w:shd w:val="clear" w:color="auto" w:fill="auto"/>
            <w:vAlign w:val="center"/>
          </w:tcPr>
          <w:p w14:paraId="1E372D8E" w14:textId="77777777" w:rsidR="00DD0F7A" w:rsidRPr="006C4FF4" w:rsidRDefault="00DD0F7A" w:rsidP="00DD0F7A">
            <w:r w:rsidRPr="006C4FF4">
              <w:rPr>
                <w:rFonts w:ascii="Verdana" w:hAnsi="Verdana"/>
                <w:sz w:val="16"/>
                <w:szCs w:val="16"/>
              </w:rPr>
              <w:t>96</w:t>
            </w:r>
          </w:p>
        </w:tc>
        <w:tc>
          <w:tcPr>
            <w:tcW w:w="743" w:type="dxa"/>
            <w:shd w:val="clear" w:color="auto" w:fill="auto"/>
            <w:vAlign w:val="center"/>
          </w:tcPr>
          <w:p w14:paraId="45DB5A6E" w14:textId="77777777" w:rsidR="00DD0F7A" w:rsidRPr="006C4FF4" w:rsidRDefault="00DD0F7A" w:rsidP="00DD0F7A">
            <w:r w:rsidRPr="006C4FF4">
              <w:rPr>
                <w:rFonts w:ascii="Verdana" w:hAnsi="Verdana"/>
                <w:sz w:val="16"/>
                <w:szCs w:val="16"/>
              </w:rPr>
              <w:t>79</w:t>
            </w:r>
          </w:p>
        </w:tc>
        <w:tc>
          <w:tcPr>
            <w:tcW w:w="835" w:type="dxa"/>
            <w:shd w:val="clear" w:color="auto" w:fill="auto"/>
            <w:vAlign w:val="center"/>
          </w:tcPr>
          <w:p w14:paraId="0B29107F" w14:textId="77777777" w:rsidR="00DD0F7A" w:rsidRPr="006C4FF4" w:rsidRDefault="00DD0F7A" w:rsidP="00DD0F7A">
            <w:r w:rsidRPr="006C4FF4">
              <w:rPr>
                <w:rFonts w:ascii="Verdana" w:hAnsi="Verdana"/>
                <w:sz w:val="16"/>
                <w:szCs w:val="16"/>
              </w:rPr>
              <w:t>102</w:t>
            </w:r>
          </w:p>
        </w:tc>
        <w:tc>
          <w:tcPr>
            <w:tcW w:w="796" w:type="dxa"/>
            <w:shd w:val="clear" w:color="auto" w:fill="auto"/>
            <w:vAlign w:val="center"/>
          </w:tcPr>
          <w:p w14:paraId="416A8625" w14:textId="77777777" w:rsidR="00DD0F7A" w:rsidRPr="006C4FF4" w:rsidRDefault="00DD0F7A" w:rsidP="00DD0F7A">
            <w:r w:rsidRPr="006C4FF4">
              <w:rPr>
                <w:rFonts w:ascii="Verdana" w:hAnsi="Verdana"/>
                <w:sz w:val="16"/>
                <w:szCs w:val="16"/>
              </w:rPr>
              <w:t>121</w:t>
            </w:r>
          </w:p>
        </w:tc>
        <w:tc>
          <w:tcPr>
            <w:tcW w:w="743" w:type="dxa"/>
            <w:shd w:val="clear" w:color="auto" w:fill="auto"/>
            <w:vAlign w:val="center"/>
          </w:tcPr>
          <w:p w14:paraId="2EA90126" w14:textId="77777777" w:rsidR="00DD0F7A" w:rsidRPr="006C4FF4" w:rsidRDefault="00DD0F7A" w:rsidP="00DD0F7A">
            <w:r w:rsidRPr="006C4FF4">
              <w:rPr>
                <w:rFonts w:ascii="Verdana" w:hAnsi="Verdana"/>
                <w:sz w:val="16"/>
                <w:szCs w:val="16"/>
              </w:rPr>
              <w:t>95</w:t>
            </w:r>
          </w:p>
        </w:tc>
        <w:tc>
          <w:tcPr>
            <w:tcW w:w="835" w:type="dxa"/>
            <w:shd w:val="clear" w:color="auto" w:fill="auto"/>
            <w:vAlign w:val="center"/>
          </w:tcPr>
          <w:p w14:paraId="249DE220" w14:textId="77777777" w:rsidR="00DD0F7A" w:rsidRPr="006C4FF4" w:rsidRDefault="00DD0F7A" w:rsidP="00DD0F7A">
            <w:r w:rsidRPr="006C4FF4">
              <w:rPr>
                <w:rFonts w:ascii="Verdana" w:hAnsi="Verdana"/>
                <w:sz w:val="16"/>
                <w:szCs w:val="16"/>
              </w:rPr>
              <w:t>97</w:t>
            </w:r>
          </w:p>
        </w:tc>
        <w:tc>
          <w:tcPr>
            <w:tcW w:w="822" w:type="dxa"/>
            <w:shd w:val="clear" w:color="auto" w:fill="auto"/>
            <w:vAlign w:val="center"/>
          </w:tcPr>
          <w:p w14:paraId="57F8BEDD" w14:textId="77777777" w:rsidR="00DD0F7A" w:rsidRPr="006C4FF4" w:rsidRDefault="00DD0F7A" w:rsidP="00DD0F7A">
            <w:r w:rsidRPr="006C4FF4">
              <w:rPr>
                <w:rFonts w:ascii="Verdana" w:hAnsi="Verdana"/>
                <w:sz w:val="16"/>
                <w:szCs w:val="16"/>
              </w:rPr>
              <w:t>98</w:t>
            </w:r>
          </w:p>
        </w:tc>
      </w:tr>
      <w:tr w:rsidR="008976A3" w:rsidRPr="006C4FF4" w14:paraId="392B60C8" w14:textId="77777777" w:rsidTr="00B05CB3">
        <w:tc>
          <w:tcPr>
            <w:tcW w:w="714" w:type="dxa"/>
            <w:shd w:val="clear" w:color="auto" w:fill="auto"/>
            <w:vAlign w:val="center"/>
          </w:tcPr>
          <w:p w14:paraId="48136D2F" w14:textId="77777777" w:rsidR="00DD0F7A" w:rsidRPr="006C4FF4" w:rsidRDefault="00DD0F7A" w:rsidP="00DD0F7A">
            <w:r w:rsidRPr="006C4FF4">
              <w:rPr>
                <w:rFonts w:ascii="Verdana" w:hAnsi="Verdana"/>
                <w:sz w:val="16"/>
                <w:szCs w:val="16"/>
              </w:rPr>
              <w:t>99</w:t>
            </w:r>
          </w:p>
        </w:tc>
        <w:tc>
          <w:tcPr>
            <w:tcW w:w="714" w:type="dxa"/>
            <w:shd w:val="clear" w:color="auto" w:fill="auto"/>
            <w:vAlign w:val="center"/>
          </w:tcPr>
          <w:p w14:paraId="2C506F61" w14:textId="77777777" w:rsidR="00DD0F7A" w:rsidRPr="006C4FF4" w:rsidRDefault="00DD0F7A" w:rsidP="00DD0F7A">
            <w:r w:rsidRPr="006C4FF4">
              <w:rPr>
                <w:rFonts w:ascii="Verdana" w:hAnsi="Verdana"/>
                <w:sz w:val="16"/>
                <w:szCs w:val="16"/>
              </w:rPr>
              <w:t>74</w:t>
            </w:r>
          </w:p>
        </w:tc>
        <w:tc>
          <w:tcPr>
            <w:tcW w:w="840" w:type="dxa"/>
            <w:shd w:val="clear" w:color="auto" w:fill="auto"/>
            <w:vAlign w:val="center"/>
          </w:tcPr>
          <w:p w14:paraId="24CDA4C5" w14:textId="77777777" w:rsidR="00DD0F7A" w:rsidRPr="006C4FF4" w:rsidRDefault="00DD0F7A" w:rsidP="00DD0F7A">
            <w:r w:rsidRPr="006C4FF4">
              <w:rPr>
                <w:rFonts w:ascii="Verdana" w:hAnsi="Verdana"/>
                <w:sz w:val="16"/>
                <w:szCs w:val="16"/>
              </w:rPr>
              <w:t>92</w:t>
            </w:r>
          </w:p>
        </w:tc>
        <w:tc>
          <w:tcPr>
            <w:tcW w:w="728" w:type="dxa"/>
            <w:shd w:val="clear" w:color="auto" w:fill="auto"/>
            <w:vAlign w:val="center"/>
          </w:tcPr>
          <w:p w14:paraId="0036ECD1" w14:textId="77777777" w:rsidR="00DD0F7A" w:rsidRPr="006C4FF4" w:rsidRDefault="00DD0F7A" w:rsidP="00DD0F7A">
            <w:r w:rsidRPr="006C4FF4">
              <w:rPr>
                <w:rFonts w:ascii="Verdana" w:hAnsi="Verdana"/>
                <w:sz w:val="16"/>
                <w:szCs w:val="16"/>
              </w:rPr>
              <w:t>114</w:t>
            </w:r>
          </w:p>
        </w:tc>
        <w:tc>
          <w:tcPr>
            <w:tcW w:w="813" w:type="dxa"/>
            <w:shd w:val="clear" w:color="auto" w:fill="auto"/>
            <w:vAlign w:val="center"/>
          </w:tcPr>
          <w:p w14:paraId="5627B9D5" w14:textId="77777777" w:rsidR="00DD0F7A" w:rsidRPr="006C4FF4" w:rsidRDefault="00DD0F7A" w:rsidP="00DD0F7A">
            <w:r w:rsidRPr="006C4FF4">
              <w:rPr>
                <w:rFonts w:ascii="Verdana" w:hAnsi="Verdana"/>
                <w:sz w:val="16"/>
                <w:szCs w:val="16"/>
              </w:rPr>
              <w:t>91</w:t>
            </w:r>
          </w:p>
        </w:tc>
        <w:tc>
          <w:tcPr>
            <w:tcW w:w="859" w:type="dxa"/>
            <w:shd w:val="clear" w:color="auto" w:fill="auto"/>
            <w:vAlign w:val="center"/>
          </w:tcPr>
          <w:p w14:paraId="4D110B27" w14:textId="77777777" w:rsidR="00DD0F7A" w:rsidRPr="006C4FF4" w:rsidRDefault="00DD0F7A" w:rsidP="00DD0F7A">
            <w:r w:rsidRPr="006C4FF4">
              <w:rPr>
                <w:rFonts w:ascii="Verdana" w:hAnsi="Verdana"/>
                <w:sz w:val="16"/>
                <w:szCs w:val="16"/>
              </w:rPr>
              <w:t>93</w:t>
            </w:r>
          </w:p>
        </w:tc>
        <w:tc>
          <w:tcPr>
            <w:tcW w:w="728" w:type="dxa"/>
            <w:shd w:val="clear" w:color="auto" w:fill="auto"/>
            <w:vAlign w:val="center"/>
          </w:tcPr>
          <w:p w14:paraId="21E5B92D" w14:textId="77777777" w:rsidR="00DD0F7A" w:rsidRPr="006C4FF4" w:rsidRDefault="00DD0F7A" w:rsidP="00DD0F7A">
            <w:r w:rsidRPr="006C4FF4">
              <w:rPr>
                <w:rFonts w:ascii="Verdana" w:hAnsi="Verdana"/>
                <w:sz w:val="16"/>
                <w:szCs w:val="16"/>
              </w:rPr>
              <w:t>97</w:t>
            </w:r>
          </w:p>
        </w:tc>
        <w:tc>
          <w:tcPr>
            <w:tcW w:w="717" w:type="dxa"/>
            <w:shd w:val="clear" w:color="auto" w:fill="auto"/>
            <w:vAlign w:val="center"/>
          </w:tcPr>
          <w:p w14:paraId="04FDBD4E"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15541788" w14:textId="77777777" w:rsidR="00DD0F7A" w:rsidRPr="006C4FF4" w:rsidRDefault="00DD0F7A" w:rsidP="00DD0F7A">
            <w:r w:rsidRPr="006C4FF4">
              <w:rPr>
                <w:rFonts w:ascii="Verdana" w:hAnsi="Verdana"/>
                <w:sz w:val="16"/>
                <w:szCs w:val="16"/>
              </w:rPr>
              <w:t>89</w:t>
            </w:r>
          </w:p>
        </w:tc>
        <w:tc>
          <w:tcPr>
            <w:tcW w:w="746" w:type="dxa"/>
            <w:shd w:val="clear" w:color="auto" w:fill="auto"/>
            <w:vAlign w:val="center"/>
          </w:tcPr>
          <w:p w14:paraId="561766BD" w14:textId="77777777" w:rsidR="00DD0F7A" w:rsidRPr="006C4FF4" w:rsidRDefault="00DD0F7A" w:rsidP="00DD0F7A">
            <w:r w:rsidRPr="006C4FF4">
              <w:rPr>
                <w:rFonts w:ascii="Verdana" w:hAnsi="Verdana"/>
                <w:sz w:val="16"/>
                <w:szCs w:val="16"/>
              </w:rPr>
              <w:t>101</w:t>
            </w:r>
          </w:p>
        </w:tc>
        <w:tc>
          <w:tcPr>
            <w:tcW w:w="717" w:type="dxa"/>
            <w:shd w:val="clear" w:color="auto" w:fill="auto"/>
            <w:vAlign w:val="center"/>
          </w:tcPr>
          <w:p w14:paraId="5ACD528D" w14:textId="77777777" w:rsidR="00DD0F7A" w:rsidRPr="006C4FF4" w:rsidRDefault="00DD0F7A" w:rsidP="00DD0F7A">
            <w:r w:rsidRPr="006C4FF4">
              <w:rPr>
                <w:rFonts w:ascii="Verdana" w:hAnsi="Verdana"/>
                <w:sz w:val="16"/>
                <w:szCs w:val="16"/>
              </w:rPr>
              <w:t>89</w:t>
            </w:r>
          </w:p>
        </w:tc>
        <w:tc>
          <w:tcPr>
            <w:tcW w:w="817" w:type="dxa"/>
            <w:shd w:val="clear" w:color="auto" w:fill="auto"/>
            <w:vAlign w:val="center"/>
          </w:tcPr>
          <w:p w14:paraId="11E4C8A9" w14:textId="77777777" w:rsidR="00DD0F7A" w:rsidRPr="006C4FF4" w:rsidRDefault="00DD0F7A" w:rsidP="00DD0F7A">
            <w:r w:rsidRPr="006C4FF4">
              <w:rPr>
                <w:rFonts w:ascii="Verdana" w:hAnsi="Verdana"/>
                <w:sz w:val="16"/>
                <w:szCs w:val="16"/>
              </w:rPr>
              <w:t>91</w:t>
            </w:r>
          </w:p>
        </w:tc>
        <w:tc>
          <w:tcPr>
            <w:tcW w:w="746" w:type="dxa"/>
            <w:shd w:val="clear" w:color="auto" w:fill="auto"/>
            <w:vAlign w:val="center"/>
          </w:tcPr>
          <w:p w14:paraId="10F2C248" w14:textId="77777777" w:rsidR="00DD0F7A" w:rsidRPr="006C4FF4" w:rsidRDefault="00DD0F7A" w:rsidP="00DD0F7A">
            <w:r w:rsidRPr="006C4FF4">
              <w:rPr>
                <w:rFonts w:ascii="Verdana" w:hAnsi="Verdana"/>
                <w:sz w:val="16"/>
                <w:szCs w:val="16"/>
              </w:rPr>
              <w:t>93</w:t>
            </w:r>
          </w:p>
        </w:tc>
        <w:tc>
          <w:tcPr>
            <w:tcW w:w="743" w:type="dxa"/>
            <w:shd w:val="clear" w:color="auto" w:fill="auto"/>
            <w:vAlign w:val="center"/>
          </w:tcPr>
          <w:p w14:paraId="4C13F130"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34189EA5" w14:textId="77777777" w:rsidR="00DD0F7A" w:rsidRPr="006C4FF4" w:rsidRDefault="00DD0F7A" w:rsidP="00DD0F7A">
            <w:r w:rsidRPr="006C4FF4">
              <w:rPr>
                <w:rFonts w:ascii="Verdana" w:hAnsi="Verdana"/>
                <w:sz w:val="16"/>
                <w:szCs w:val="16"/>
              </w:rPr>
              <w:t>92</w:t>
            </w:r>
          </w:p>
        </w:tc>
        <w:tc>
          <w:tcPr>
            <w:tcW w:w="796" w:type="dxa"/>
            <w:shd w:val="clear" w:color="auto" w:fill="auto"/>
            <w:vAlign w:val="center"/>
          </w:tcPr>
          <w:p w14:paraId="2F8B0279" w14:textId="77777777" w:rsidR="00DD0F7A" w:rsidRPr="006C4FF4" w:rsidRDefault="00DD0F7A" w:rsidP="00DD0F7A">
            <w:r w:rsidRPr="006C4FF4">
              <w:rPr>
                <w:rFonts w:ascii="Verdana" w:hAnsi="Verdana"/>
                <w:sz w:val="16"/>
                <w:szCs w:val="16"/>
              </w:rPr>
              <w:t>113</w:t>
            </w:r>
          </w:p>
        </w:tc>
        <w:tc>
          <w:tcPr>
            <w:tcW w:w="743" w:type="dxa"/>
            <w:shd w:val="clear" w:color="auto" w:fill="auto"/>
            <w:vAlign w:val="center"/>
          </w:tcPr>
          <w:p w14:paraId="02EAB055"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007B4E3A" w14:textId="77777777" w:rsidR="00DD0F7A" w:rsidRPr="006C4FF4" w:rsidRDefault="00DD0F7A" w:rsidP="00DD0F7A">
            <w:r w:rsidRPr="006C4FF4">
              <w:rPr>
                <w:rFonts w:ascii="Verdana" w:hAnsi="Verdana"/>
                <w:sz w:val="16"/>
                <w:szCs w:val="16"/>
              </w:rPr>
              <w:t>93</w:t>
            </w:r>
          </w:p>
        </w:tc>
        <w:tc>
          <w:tcPr>
            <w:tcW w:w="822" w:type="dxa"/>
            <w:shd w:val="clear" w:color="auto" w:fill="auto"/>
            <w:vAlign w:val="center"/>
          </w:tcPr>
          <w:p w14:paraId="1574B408" w14:textId="77777777" w:rsidR="00DD0F7A" w:rsidRPr="006C4FF4" w:rsidRDefault="00DD0F7A" w:rsidP="00DD0F7A">
            <w:r w:rsidRPr="006C4FF4">
              <w:rPr>
                <w:rFonts w:ascii="Verdana" w:hAnsi="Verdana"/>
                <w:sz w:val="16"/>
                <w:szCs w:val="16"/>
              </w:rPr>
              <w:t>95</w:t>
            </w:r>
          </w:p>
        </w:tc>
      </w:tr>
      <w:tr w:rsidR="008976A3" w:rsidRPr="006C4FF4" w14:paraId="1948EB38" w14:textId="77777777" w:rsidTr="00B05CB3">
        <w:tc>
          <w:tcPr>
            <w:tcW w:w="714" w:type="dxa"/>
            <w:shd w:val="clear" w:color="auto" w:fill="auto"/>
            <w:vAlign w:val="center"/>
          </w:tcPr>
          <w:p w14:paraId="502CA31E" w14:textId="77777777" w:rsidR="00DD0F7A" w:rsidRPr="006C4FF4" w:rsidRDefault="00DD0F7A" w:rsidP="00DD0F7A">
            <w:r w:rsidRPr="006C4FF4">
              <w:rPr>
                <w:rFonts w:ascii="Verdana" w:hAnsi="Verdana"/>
                <w:sz w:val="16"/>
                <w:szCs w:val="16"/>
              </w:rPr>
              <w:t>100</w:t>
            </w:r>
          </w:p>
        </w:tc>
        <w:tc>
          <w:tcPr>
            <w:tcW w:w="714" w:type="dxa"/>
            <w:shd w:val="clear" w:color="auto" w:fill="auto"/>
            <w:vAlign w:val="center"/>
          </w:tcPr>
          <w:p w14:paraId="5B7A865F" w14:textId="77777777" w:rsidR="00DD0F7A" w:rsidRPr="006C4FF4" w:rsidRDefault="00DD0F7A" w:rsidP="00DD0F7A">
            <w:r w:rsidRPr="006C4FF4">
              <w:rPr>
                <w:rFonts w:ascii="Verdana" w:hAnsi="Verdana"/>
                <w:sz w:val="16"/>
                <w:szCs w:val="16"/>
              </w:rPr>
              <w:t>77</w:t>
            </w:r>
          </w:p>
        </w:tc>
        <w:tc>
          <w:tcPr>
            <w:tcW w:w="840" w:type="dxa"/>
            <w:shd w:val="clear" w:color="auto" w:fill="auto"/>
            <w:vAlign w:val="center"/>
          </w:tcPr>
          <w:p w14:paraId="0681C780" w14:textId="77777777" w:rsidR="00DD0F7A" w:rsidRPr="006C4FF4" w:rsidRDefault="00DD0F7A" w:rsidP="00DD0F7A">
            <w:r w:rsidRPr="006C4FF4">
              <w:rPr>
                <w:rFonts w:ascii="Verdana" w:hAnsi="Verdana"/>
                <w:sz w:val="16"/>
                <w:szCs w:val="16"/>
              </w:rPr>
              <w:t>84</w:t>
            </w:r>
          </w:p>
        </w:tc>
        <w:tc>
          <w:tcPr>
            <w:tcW w:w="728" w:type="dxa"/>
            <w:shd w:val="clear" w:color="auto" w:fill="auto"/>
            <w:vAlign w:val="center"/>
          </w:tcPr>
          <w:p w14:paraId="3BCF3CF0" w14:textId="77777777" w:rsidR="00DD0F7A" w:rsidRPr="006C4FF4" w:rsidRDefault="00DD0F7A" w:rsidP="00DD0F7A">
            <w:r w:rsidRPr="006C4FF4">
              <w:rPr>
                <w:rFonts w:ascii="Verdana" w:hAnsi="Verdana"/>
                <w:sz w:val="16"/>
                <w:szCs w:val="16"/>
              </w:rPr>
              <w:t>90</w:t>
            </w:r>
          </w:p>
        </w:tc>
        <w:tc>
          <w:tcPr>
            <w:tcW w:w="813" w:type="dxa"/>
            <w:shd w:val="clear" w:color="auto" w:fill="auto"/>
            <w:vAlign w:val="center"/>
          </w:tcPr>
          <w:p w14:paraId="186188F3" w14:textId="77777777" w:rsidR="00DD0F7A" w:rsidRPr="006C4FF4" w:rsidRDefault="00DD0F7A" w:rsidP="00DD0F7A">
            <w:r w:rsidRPr="006C4FF4">
              <w:rPr>
                <w:rFonts w:ascii="Verdana" w:hAnsi="Verdana"/>
                <w:sz w:val="16"/>
                <w:szCs w:val="16"/>
              </w:rPr>
              <w:t>90</w:t>
            </w:r>
          </w:p>
        </w:tc>
        <w:tc>
          <w:tcPr>
            <w:tcW w:w="859" w:type="dxa"/>
            <w:shd w:val="clear" w:color="auto" w:fill="auto"/>
            <w:vAlign w:val="center"/>
          </w:tcPr>
          <w:p w14:paraId="70CF89DF" w14:textId="77777777" w:rsidR="00DD0F7A" w:rsidRPr="006C4FF4" w:rsidRDefault="00DD0F7A" w:rsidP="00DD0F7A">
            <w:r w:rsidRPr="006C4FF4">
              <w:rPr>
                <w:rFonts w:ascii="Verdana" w:hAnsi="Verdana"/>
                <w:sz w:val="16"/>
                <w:szCs w:val="16"/>
              </w:rPr>
              <w:t>91</w:t>
            </w:r>
          </w:p>
        </w:tc>
        <w:tc>
          <w:tcPr>
            <w:tcW w:w="728" w:type="dxa"/>
            <w:shd w:val="clear" w:color="auto" w:fill="auto"/>
            <w:vAlign w:val="center"/>
          </w:tcPr>
          <w:p w14:paraId="64E927AC" w14:textId="77777777" w:rsidR="00DD0F7A" w:rsidRPr="006C4FF4" w:rsidRDefault="00DD0F7A" w:rsidP="00DD0F7A">
            <w:r w:rsidRPr="006C4FF4">
              <w:rPr>
                <w:rFonts w:ascii="Verdana" w:hAnsi="Verdana"/>
                <w:sz w:val="16"/>
                <w:szCs w:val="16"/>
              </w:rPr>
              <w:t>93</w:t>
            </w:r>
          </w:p>
        </w:tc>
        <w:tc>
          <w:tcPr>
            <w:tcW w:w="717" w:type="dxa"/>
            <w:shd w:val="clear" w:color="auto" w:fill="auto"/>
            <w:vAlign w:val="center"/>
          </w:tcPr>
          <w:p w14:paraId="5FA3CE78" w14:textId="77777777" w:rsidR="00DD0F7A" w:rsidRPr="006C4FF4" w:rsidRDefault="00DD0F7A" w:rsidP="00DD0F7A">
            <w:r w:rsidRPr="006C4FF4">
              <w:rPr>
                <w:rFonts w:ascii="Verdana" w:hAnsi="Verdana"/>
                <w:sz w:val="16"/>
                <w:szCs w:val="16"/>
              </w:rPr>
              <w:t>81</w:t>
            </w:r>
          </w:p>
        </w:tc>
        <w:tc>
          <w:tcPr>
            <w:tcW w:w="835" w:type="dxa"/>
            <w:shd w:val="clear" w:color="auto" w:fill="auto"/>
            <w:vAlign w:val="center"/>
          </w:tcPr>
          <w:p w14:paraId="2A34BB65" w14:textId="77777777" w:rsidR="00DD0F7A" w:rsidRPr="006C4FF4" w:rsidRDefault="00DD0F7A" w:rsidP="00DD0F7A">
            <w:r w:rsidRPr="006C4FF4">
              <w:rPr>
                <w:rFonts w:ascii="Verdana" w:hAnsi="Verdana"/>
                <w:sz w:val="16"/>
                <w:szCs w:val="16"/>
              </w:rPr>
              <w:t>87</w:t>
            </w:r>
          </w:p>
        </w:tc>
        <w:tc>
          <w:tcPr>
            <w:tcW w:w="746" w:type="dxa"/>
            <w:shd w:val="clear" w:color="auto" w:fill="auto"/>
            <w:vAlign w:val="center"/>
          </w:tcPr>
          <w:p w14:paraId="4405D773" w14:textId="77777777" w:rsidR="00DD0F7A" w:rsidRPr="006C4FF4" w:rsidRDefault="00DD0F7A" w:rsidP="00DD0F7A">
            <w:r w:rsidRPr="006C4FF4">
              <w:rPr>
                <w:rFonts w:ascii="Verdana" w:hAnsi="Verdana"/>
                <w:sz w:val="16"/>
                <w:szCs w:val="16"/>
              </w:rPr>
              <w:t>92</w:t>
            </w:r>
          </w:p>
        </w:tc>
        <w:tc>
          <w:tcPr>
            <w:tcW w:w="717" w:type="dxa"/>
            <w:shd w:val="clear" w:color="auto" w:fill="auto"/>
            <w:vAlign w:val="center"/>
          </w:tcPr>
          <w:p w14:paraId="2F2734BD" w14:textId="77777777" w:rsidR="00DD0F7A" w:rsidRPr="006C4FF4" w:rsidRDefault="00DD0F7A" w:rsidP="00DD0F7A">
            <w:r w:rsidRPr="006C4FF4">
              <w:rPr>
                <w:rFonts w:ascii="Verdana" w:hAnsi="Verdana"/>
                <w:sz w:val="16"/>
                <w:szCs w:val="16"/>
              </w:rPr>
              <w:t>88</w:t>
            </w:r>
          </w:p>
        </w:tc>
        <w:tc>
          <w:tcPr>
            <w:tcW w:w="817" w:type="dxa"/>
            <w:shd w:val="clear" w:color="auto" w:fill="auto"/>
            <w:vAlign w:val="center"/>
          </w:tcPr>
          <w:p w14:paraId="0E1F07F6" w14:textId="77777777" w:rsidR="00DD0F7A" w:rsidRPr="006C4FF4" w:rsidRDefault="00DD0F7A" w:rsidP="00DD0F7A">
            <w:r w:rsidRPr="006C4FF4">
              <w:rPr>
                <w:rFonts w:ascii="Verdana" w:hAnsi="Verdana"/>
                <w:sz w:val="16"/>
                <w:szCs w:val="16"/>
              </w:rPr>
              <w:t>89</w:t>
            </w:r>
          </w:p>
        </w:tc>
        <w:tc>
          <w:tcPr>
            <w:tcW w:w="746" w:type="dxa"/>
            <w:shd w:val="clear" w:color="auto" w:fill="auto"/>
            <w:vAlign w:val="center"/>
          </w:tcPr>
          <w:p w14:paraId="57811EEA" w14:textId="77777777" w:rsidR="00DD0F7A" w:rsidRPr="006C4FF4" w:rsidRDefault="00DD0F7A" w:rsidP="00DD0F7A">
            <w:r w:rsidRPr="006C4FF4">
              <w:rPr>
                <w:rFonts w:ascii="Verdana" w:hAnsi="Verdana"/>
                <w:sz w:val="16"/>
                <w:szCs w:val="16"/>
              </w:rPr>
              <w:t>90</w:t>
            </w:r>
          </w:p>
        </w:tc>
        <w:tc>
          <w:tcPr>
            <w:tcW w:w="743" w:type="dxa"/>
            <w:shd w:val="clear" w:color="auto" w:fill="auto"/>
            <w:vAlign w:val="center"/>
          </w:tcPr>
          <w:p w14:paraId="0F8BD9D7" w14:textId="77777777" w:rsidR="00DD0F7A" w:rsidRPr="006C4FF4" w:rsidRDefault="00DD0F7A" w:rsidP="00DD0F7A">
            <w:r w:rsidRPr="006C4FF4">
              <w:rPr>
                <w:rFonts w:ascii="Verdana" w:hAnsi="Verdana"/>
                <w:sz w:val="16"/>
                <w:szCs w:val="16"/>
              </w:rPr>
              <w:t>75</w:t>
            </w:r>
          </w:p>
        </w:tc>
        <w:tc>
          <w:tcPr>
            <w:tcW w:w="835" w:type="dxa"/>
            <w:shd w:val="clear" w:color="auto" w:fill="auto"/>
            <w:vAlign w:val="center"/>
          </w:tcPr>
          <w:p w14:paraId="0330D6FD" w14:textId="77777777" w:rsidR="00DD0F7A" w:rsidRPr="006C4FF4" w:rsidRDefault="00DD0F7A" w:rsidP="00DD0F7A">
            <w:r w:rsidRPr="006C4FF4">
              <w:rPr>
                <w:rFonts w:ascii="Verdana" w:hAnsi="Verdana"/>
                <w:sz w:val="16"/>
                <w:szCs w:val="16"/>
              </w:rPr>
              <w:t>89</w:t>
            </w:r>
          </w:p>
        </w:tc>
        <w:tc>
          <w:tcPr>
            <w:tcW w:w="796" w:type="dxa"/>
            <w:shd w:val="clear" w:color="auto" w:fill="auto"/>
            <w:vAlign w:val="center"/>
          </w:tcPr>
          <w:p w14:paraId="03B45F23" w14:textId="77777777" w:rsidR="00DD0F7A" w:rsidRPr="006C4FF4" w:rsidRDefault="00DD0F7A" w:rsidP="00DD0F7A">
            <w:r w:rsidRPr="006C4FF4">
              <w:rPr>
                <w:rFonts w:ascii="Verdana" w:hAnsi="Verdana"/>
                <w:sz w:val="16"/>
                <w:szCs w:val="16"/>
              </w:rPr>
              <w:t>101</w:t>
            </w:r>
          </w:p>
        </w:tc>
        <w:tc>
          <w:tcPr>
            <w:tcW w:w="743" w:type="dxa"/>
            <w:shd w:val="clear" w:color="auto" w:fill="auto"/>
            <w:vAlign w:val="center"/>
          </w:tcPr>
          <w:p w14:paraId="39B2702C" w14:textId="77777777" w:rsidR="00DD0F7A" w:rsidRPr="006C4FF4" w:rsidRDefault="00DD0F7A" w:rsidP="00DD0F7A">
            <w:r w:rsidRPr="006C4FF4">
              <w:rPr>
                <w:rFonts w:ascii="Verdana" w:hAnsi="Verdana"/>
                <w:sz w:val="16"/>
                <w:szCs w:val="16"/>
              </w:rPr>
              <w:t>91</w:t>
            </w:r>
          </w:p>
        </w:tc>
        <w:tc>
          <w:tcPr>
            <w:tcW w:w="835" w:type="dxa"/>
            <w:shd w:val="clear" w:color="auto" w:fill="auto"/>
            <w:vAlign w:val="center"/>
          </w:tcPr>
          <w:p w14:paraId="0D862A22" w14:textId="77777777" w:rsidR="00DD0F7A" w:rsidRPr="006C4FF4" w:rsidRDefault="00DD0F7A" w:rsidP="00DD0F7A">
            <w:r w:rsidRPr="006C4FF4">
              <w:rPr>
                <w:rFonts w:ascii="Verdana" w:hAnsi="Verdana"/>
                <w:sz w:val="16"/>
                <w:szCs w:val="16"/>
              </w:rPr>
              <w:t>92</w:t>
            </w:r>
          </w:p>
        </w:tc>
        <w:tc>
          <w:tcPr>
            <w:tcW w:w="822" w:type="dxa"/>
            <w:shd w:val="clear" w:color="auto" w:fill="auto"/>
            <w:vAlign w:val="center"/>
          </w:tcPr>
          <w:p w14:paraId="6F0B22F4" w14:textId="77777777" w:rsidR="00DD0F7A" w:rsidRPr="006C4FF4" w:rsidRDefault="00DD0F7A" w:rsidP="00DD0F7A">
            <w:r w:rsidRPr="006C4FF4">
              <w:rPr>
                <w:rFonts w:ascii="Verdana" w:hAnsi="Verdana"/>
                <w:sz w:val="16"/>
                <w:szCs w:val="16"/>
              </w:rPr>
              <w:t>94</w:t>
            </w:r>
          </w:p>
        </w:tc>
      </w:tr>
      <w:tr w:rsidR="008976A3" w:rsidRPr="006C4FF4" w14:paraId="1174022E" w14:textId="77777777" w:rsidTr="00B05CB3">
        <w:tc>
          <w:tcPr>
            <w:tcW w:w="714" w:type="dxa"/>
            <w:shd w:val="clear" w:color="auto" w:fill="auto"/>
            <w:vAlign w:val="center"/>
          </w:tcPr>
          <w:p w14:paraId="1D74917F" w14:textId="77777777" w:rsidR="00DD0F7A" w:rsidRPr="006C4FF4" w:rsidRDefault="00DD0F7A" w:rsidP="00DD0F7A">
            <w:r w:rsidRPr="006C4FF4">
              <w:rPr>
                <w:rFonts w:ascii="Verdana" w:hAnsi="Verdana"/>
                <w:sz w:val="16"/>
                <w:szCs w:val="16"/>
              </w:rPr>
              <w:t>101</w:t>
            </w:r>
          </w:p>
        </w:tc>
        <w:tc>
          <w:tcPr>
            <w:tcW w:w="714" w:type="dxa"/>
            <w:shd w:val="clear" w:color="auto" w:fill="auto"/>
            <w:vAlign w:val="center"/>
          </w:tcPr>
          <w:p w14:paraId="1BFE79EC" w14:textId="77777777" w:rsidR="00DD0F7A" w:rsidRPr="006C4FF4" w:rsidRDefault="00DD0F7A" w:rsidP="00DD0F7A">
            <w:r w:rsidRPr="006C4FF4">
              <w:rPr>
                <w:rFonts w:ascii="Verdana" w:hAnsi="Verdana"/>
                <w:sz w:val="16"/>
                <w:szCs w:val="16"/>
              </w:rPr>
              <w:t>77</w:t>
            </w:r>
          </w:p>
        </w:tc>
        <w:tc>
          <w:tcPr>
            <w:tcW w:w="840" w:type="dxa"/>
            <w:shd w:val="clear" w:color="auto" w:fill="auto"/>
            <w:vAlign w:val="center"/>
          </w:tcPr>
          <w:p w14:paraId="0C9822D6" w14:textId="77777777" w:rsidR="00DD0F7A" w:rsidRPr="006C4FF4" w:rsidRDefault="00DD0F7A" w:rsidP="00DD0F7A">
            <w:r w:rsidRPr="006C4FF4">
              <w:rPr>
                <w:rFonts w:ascii="Verdana" w:hAnsi="Verdana"/>
                <w:sz w:val="16"/>
                <w:szCs w:val="16"/>
              </w:rPr>
              <w:t>99</w:t>
            </w:r>
          </w:p>
        </w:tc>
        <w:tc>
          <w:tcPr>
            <w:tcW w:w="728" w:type="dxa"/>
            <w:shd w:val="clear" w:color="auto" w:fill="auto"/>
            <w:vAlign w:val="center"/>
          </w:tcPr>
          <w:p w14:paraId="437D25E3" w14:textId="77777777" w:rsidR="00DD0F7A" w:rsidRPr="006C4FF4" w:rsidRDefault="00DD0F7A" w:rsidP="00DD0F7A">
            <w:r w:rsidRPr="006C4FF4">
              <w:rPr>
                <w:rFonts w:ascii="Verdana" w:hAnsi="Verdana"/>
                <w:sz w:val="16"/>
                <w:szCs w:val="16"/>
              </w:rPr>
              <w:t>126</w:t>
            </w:r>
          </w:p>
        </w:tc>
        <w:tc>
          <w:tcPr>
            <w:tcW w:w="813" w:type="dxa"/>
            <w:shd w:val="clear" w:color="auto" w:fill="auto"/>
            <w:vAlign w:val="center"/>
          </w:tcPr>
          <w:p w14:paraId="33234D82" w14:textId="77777777" w:rsidR="00DD0F7A" w:rsidRPr="006C4FF4" w:rsidRDefault="00DD0F7A" w:rsidP="00DD0F7A">
            <w:r w:rsidRPr="006C4FF4">
              <w:rPr>
                <w:rFonts w:ascii="Verdana" w:hAnsi="Verdana"/>
                <w:sz w:val="16"/>
                <w:szCs w:val="16"/>
              </w:rPr>
              <w:t>92</w:t>
            </w:r>
          </w:p>
        </w:tc>
        <w:tc>
          <w:tcPr>
            <w:tcW w:w="859" w:type="dxa"/>
            <w:shd w:val="clear" w:color="auto" w:fill="auto"/>
            <w:vAlign w:val="center"/>
          </w:tcPr>
          <w:p w14:paraId="6C61381C" w14:textId="77777777" w:rsidR="00DD0F7A" w:rsidRPr="006C4FF4" w:rsidRDefault="00DD0F7A" w:rsidP="00DD0F7A">
            <w:r w:rsidRPr="006C4FF4">
              <w:rPr>
                <w:rFonts w:ascii="Verdana" w:hAnsi="Verdana"/>
                <w:sz w:val="16"/>
                <w:szCs w:val="16"/>
              </w:rPr>
              <w:t>93</w:t>
            </w:r>
          </w:p>
        </w:tc>
        <w:tc>
          <w:tcPr>
            <w:tcW w:w="728" w:type="dxa"/>
            <w:shd w:val="clear" w:color="auto" w:fill="auto"/>
            <w:vAlign w:val="center"/>
          </w:tcPr>
          <w:p w14:paraId="68B279BD" w14:textId="77777777" w:rsidR="00DD0F7A" w:rsidRPr="006C4FF4" w:rsidRDefault="00DD0F7A" w:rsidP="00DD0F7A">
            <w:r w:rsidRPr="006C4FF4">
              <w:rPr>
                <w:rFonts w:ascii="Verdana" w:hAnsi="Verdana"/>
                <w:sz w:val="16"/>
                <w:szCs w:val="16"/>
              </w:rPr>
              <w:t>95</w:t>
            </w:r>
          </w:p>
        </w:tc>
        <w:tc>
          <w:tcPr>
            <w:tcW w:w="717" w:type="dxa"/>
            <w:shd w:val="clear" w:color="auto" w:fill="auto"/>
            <w:vAlign w:val="center"/>
          </w:tcPr>
          <w:p w14:paraId="21F53356" w14:textId="77777777" w:rsidR="00DD0F7A" w:rsidRPr="006C4FF4" w:rsidRDefault="00DD0F7A" w:rsidP="00DD0F7A">
            <w:r w:rsidRPr="006C4FF4">
              <w:rPr>
                <w:rFonts w:ascii="Verdana" w:hAnsi="Verdana"/>
                <w:sz w:val="16"/>
                <w:szCs w:val="16"/>
              </w:rPr>
              <w:t>81</w:t>
            </w:r>
          </w:p>
        </w:tc>
        <w:tc>
          <w:tcPr>
            <w:tcW w:w="835" w:type="dxa"/>
            <w:shd w:val="clear" w:color="auto" w:fill="auto"/>
            <w:vAlign w:val="center"/>
          </w:tcPr>
          <w:p w14:paraId="56BF1E64" w14:textId="77777777" w:rsidR="00DD0F7A" w:rsidRPr="006C4FF4" w:rsidRDefault="00DD0F7A" w:rsidP="00DD0F7A">
            <w:r w:rsidRPr="006C4FF4">
              <w:rPr>
                <w:rFonts w:ascii="Verdana" w:hAnsi="Verdana"/>
                <w:sz w:val="16"/>
                <w:szCs w:val="16"/>
              </w:rPr>
              <w:t>90</w:t>
            </w:r>
          </w:p>
        </w:tc>
        <w:tc>
          <w:tcPr>
            <w:tcW w:w="746" w:type="dxa"/>
            <w:shd w:val="clear" w:color="auto" w:fill="auto"/>
            <w:vAlign w:val="center"/>
          </w:tcPr>
          <w:p w14:paraId="7CFDCC59" w14:textId="77777777" w:rsidR="00DD0F7A" w:rsidRPr="006C4FF4" w:rsidRDefault="00DD0F7A" w:rsidP="00DD0F7A">
            <w:r w:rsidRPr="006C4FF4">
              <w:rPr>
                <w:rFonts w:ascii="Verdana" w:hAnsi="Verdana"/>
                <w:sz w:val="16"/>
                <w:szCs w:val="16"/>
              </w:rPr>
              <w:t>100</w:t>
            </w:r>
          </w:p>
        </w:tc>
        <w:tc>
          <w:tcPr>
            <w:tcW w:w="717" w:type="dxa"/>
            <w:shd w:val="clear" w:color="auto" w:fill="auto"/>
            <w:vAlign w:val="center"/>
          </w:tcPr>
          <w:p w14:paraId="2F95735C" w14:textId="77777777" w:rsidR="00DD0F7A" w:rsidRPr="006C4FF4" w:rsidRDefault="00DD0F7A" w:rsidP="00DD0F7A">
            <w:r w:rsidRPr="006C4FF4">
              <w:rPr>
                <w:rFonts w:ascii="Verdana" w:hAnsi="Verdana"/>
                <w:sz w:val="16"/>
                <w:szCs w:val="16"/>
              </w:rPr>
              <w:t>89</w:t>
            </w:r>
          </w:p>
        </w:tc>
        <w:tc>
          <w:tcPr>
            <w:tcW w:w="817" w:type="dxa"/>
            <w:shd w:val="clear" w:color="auto" w:fill="auto"/>
            <w:vAlign w:val="center"/>
          </w:tcPr>
          <w:p w14:paraId="1377622C" w14:textId="77777777" w:rsidR="00DD0F7A" w:rsidRPr="006C4FF4" w:rsidRDefault="00DD0F7A" w:rsidP="00DD0F7A">
            <w:r w:rsidRPr="006C4FF4">
              <w:rPr>
                <w:rFonts w:ascii="Verdana" w:hAnsi="Verdana"/>
                <w:sz w:val="16"/>
                <w:szCs w:val="16"/>
              </w:rPr>
              <w:t>89</w:t>
            </w:r>
          </w:p>
        </w:tc>
        <w:tc>
          <w:tcPr>
            <w:tcW w:w="746" w:type="dxa"/>
            <w:shd w:val="clear" w:color="auto" w:fill="auto"/>
            <w:vAlign w:val="center"/>
          </w:tcPr>
          <w:p w14:paraId="65FDEBFA" w14:textId="77777777" w:rsidR="00DD0F7A" w:rsidRPr="006C4FF4" w:rsidRDefault="00DD0F7A" w:rsidP="00DD0F7A">
            <w:r w:rsidRPr="006C4FF4">
              <w:rPr>
                <w:rFonts w:ascii="Verdana" w:hAnsi="Verdana"/>
                <w:sz w:val="16"/>
                <w:szCs w:val="16"/>
              </w:rPr>
              <w:t>90</w:t>
            </w:r>
          </w:p>
        </w:tc>
        <w:tc>
          <w:tcPr>
            <w:tcW w:w="743" w:type="dxa"/>
            <w:shd w:val="clear" w:color="auto" w:fill="auto"/>
            <w:vAlign w:val="center"/>
          </w:tcPr>
          <w:p w14:paraId="5952C649" w14:textId="77777777" w:rsidR="00DD0F7A" w:rsidRPr="006C4FF4" w:rsidRDefault="00DD0F7A" w:rsidP="00DD0F7A">
            <w:r w:rsidRPr="006C4FF4">
              <w:rPr>
                <w:rFonts w:ascii="Verdana" w:hAnsi="Verdana"/>
                <w:sz w:val="16"/>
                <w:szCs w:val="16"/>
              </w:rPr>
              <w:t>75</w:t>
            </w:r>
          </w:p>
        </w:tc>
        <w:tc>
          <w:tcPr>
            <w:tcW w:w="835" w:type="dxa"/>
            <w:shd w:val="clear" w:color="auto" w:fill="auto"/>
            <w:vAlign w:val="center"/>
          </w:tcPr>
          <w:p w14:paraId="578DD102" w14:textId="77777777" w:rsidR="00DD0F7A" w:rsidRPr="006C4FF4" w:rsidRDefault="00DD0F7A" w:rsidP="00DD0F7A">
            <w:r w:rsidRPr="006C4FF4">
              <w:rPr>
                <w:rFonts w:ascii="Verdana" w:hAnsi="Verdana"/>
                <w:sz w:val="16"/>
                <w:szCs w:val="16"/>
              </w:rPr>
              <w:t>93</w:t>
            </w:r>
          </w:p>
        </w:tc>
        <w:tc>
          <w:tcPr>
            <w:tcW w:w="796" w:type="dxa"/>
            <w:shd w:val="clear" w:color="auto" w:fill="auto"/>
            <w:vAlign w:val="center"/>
          </w:tcPr>
          <w:p w14:paraId="7698288B" w14:textId="77777777" w:rsidR="00DD0F7A" w:rsidRPr="006C4FF4" w:rsidRDefault="00DD0F7A" w:rsidP="00DD0F7A">
            <w:r w:rsidRPr="006C4FF4">
              <w:rPr>
                <w:rFonts w:ascii="Verdana" w:hAnsi="Verdana"/>
                <w:sz w:val="16"/>
                <w:szCs w:val="16"/>
              </w:rPr>
              <w:t>109</w:t>
            </w:r>
          </w:p>
        </w:tc>
        <w:tc>
          <w:tcPr>
            <w:tcW w:w="743" w:type="dxa"/>
            <w:shd w:val="clear" w:color="auto" w:fill="auto"/>
            <w:vAlign w:val="center"/>
          </w:tcPr>
          <w:p w14:paraId="46584F23" w14:textId="77777777" w:rsidR="00DD0F7A" w:rsidRPr="006C4FF4" w:rsidRDefault="00DD0F7A" w:rsidP="00DD0F7A">
            <w:r w:rsidRPr="006C4FF4">
              <w:rPr>
                <w:rFonts w:ascii="Verdana" w:hAnsi="Verdana"/>
                <w:sz w:val="16"/>
                <w:szCs w:val="16"/>
              </w:rPr>
              <w:t>93</w:t>
            </w:r>
          </w:p>
        </w:tc>
        <w:tc>
          <w:tcPr>
            <w:tcW w:w="835" w:type="dxa"/>
            <w:shd w:val="clear" w:color="auto" w:fill="auto"/>
            <w:vAlign w:val="center"/>
          </w:tcPr>
          <w:p w14:paraId="44E0C842" w14:textId="77777777" w:rsidR="00DD0F7A" w:rsidRPr="006C4FF4" w:rsidRDefault="00DD0F7A" w:rsidP="00DD0F7A">
            <w:r w:rsidRPr="006C4FF4">
              <w:rPr>
                <w:rFonts w:ascii="Verdana" w:hAnsi="Verdana"/>
                <w:sz w:val="16"/>
                <w:szCs w:val="16"/>
              </w:rPr>
              <w:t>93</w:t>
            </w:r>
          </w:p>
        </w:tc>
        <w:tc>
          <w:tcPr>
            <w:tcW w:w="822" w:type="dxa"/>
            <w:shd w:val="clear" w:color="auto" w:fill="auto"/>
            <w:vAlign w:val="center"/>
          </w:tcPr>
          <w:p w14:paraId="7E6F5DF2" w14:textId="77777777" w:rsidR="00DD0F7A" w:rsidRPr="006C4FF4" w:rsidRDefault="00DD0F7A" w:rsidP="00DD0F7A">
            <w:r w:rsidRPr="006C4FF4">
              <w:rPr>
                <w:rFonts w:ascii="Verdana" w:hAnsi="Verdana"/>
                <w:sz w:val="16"/>
                <w:szCs w:val="16"/>
              </w:rPr>
              <w:t>94</w:t>
            </w:r>
          </w:p>
        </w:tc>
      </w:tr>
      <w:tr w:rsidR="008976A3" w:rsidRPr="006C4FF4" w14:paraId="38A4082F" w14:textId="77777777" w:rsidTr="00B05CB3">
        <w:tc>
          <w:tcPr>
            <w:tcW w:w="714" w:type="dxa"/>
            <w:shd w:val="clear" w:color="auto" w:fill="auto"/>
            <w:vAlign w:val="center"/>
          </w:tcPr>
          <w:p w14:paraId="2A845C87" w14:textId="77777777" w:rsidR="00DD0F7A" w:rsidRPr="006C4FF4" w:rsidRDefault="00DD0F7A" w:rsidP="00DD0F7A">
            <w:r w:rsidRPr="006C4FF4">
              <w:rPr>
                <w:rFonts w:ascii="Verdana" w:hAnsi="Verdana"/>
                <w:sz w:val="16"/>
                <w:szCs w:val="16"/>
              </w:rPr>
              <w:t>102</w:t>
            </w:r>
          </w:p>
        </w:tc>
        <w:tc>
          <w:tcPr>
            <w:tcW w:w="714" w:type="dxa"/>
            <w:shd w:val="clear" w:color="auto" w:fill="auto"/>
            <w:vAlign w:val="center"/>
          </w:tcPr>
          <w:p w14:paraId="32DE7B43" w14:textId="77777777" w:rsidR="00DD0F7A" w:rsidRPr="006C4FF4" w:rsidRDefault="00DD0F7A" w:rsidP="00DD0F7A">
            <w:r w:rsidRPr="006C4FF4">
              <w:rPr>
                <w:rFonts w:ascii="Verdana" w:hAnsi="Verdana"/>
                <w:sz w:val="16"/>
                <w:szCs w:val="16"/>
              </w:rPr>
              <w:t>82</w:t>
            </w:r>
          </w:p>
        </w:tc>
        <w:tc>
          <w:tcPr>
            <w:tcW w:w="840" w:type="dxa"/>
            <w:shd w:val="clear" w:color="auto" w:fill="auto"/>
            <w:vAlign w:val="center"/>
          </w:tcPr>
          <w:p w14:paraId="1C2B997A" w14:textId="77777777" w:rsidR="00DD0F7A" w:rsidRPr="006C4FF4" w:rsidRDefault="00DD0F7A" w:rsidP="00DD0F7A">
            <w:r w:rsidRPr="006C4FF4">
              <w:rPr>
                <w:rFonts w:ascii="Verdana" w:hAnsi="Verdana"/>
                <w:sz w:val="16"/>
                <w:szCs w:val="16"/>
              </w:rPr>
              <w:t>96</w:t>
            </w:r>
          </w:p>
        </w:tc>
        <w:tc>
          <w:tcPr>
            <w:tcW w:w="728" w:type="dxa"/>
            <w:shd w:val="clear" w:color="auto" w:fill="auto"/>
            <w:vAlign w:val="center"/>
          </w:tcPr>
          <w:p w14:paraId="4FAB9285" w14:textId="77777777" w:rsidR="00DD0F7A" w:rsidRPr="006C4FF4" w:rsidRDefault="00DD0F7A" w:rsidP="00DD0F7A">
            <w:r w:rsidRPr="006C4FF4">
              <w:rPr>
                <w:rFonts w:ascii="Verdana" w:hAnsi="Verdana"/>
                <w:sz w:val="16"/>
                <w:szCs w:val="16"/>
              </w:rPr>
              <w:t>116</w:t>
            </w:r>
          </w:p>
        </w:tc>
        <w:tc>
          <w:tcPr>
            <w:tcW w:w="813" w:type="dxa"/>
            <w:shd w:val="clear" w:color="auto" w:fill="auto"/>
            <w:vAlign w:val="center"/>
          </w:tcPr>
          <w:p w14:paraId="0420D0D0" w14:textId="77777777" w:rsidR="00DD0F7A" w:rsidRPr="006C4FF4" w:rsidRDefault="00DD0F7A" w:rsidP="00DD0F7A">
            <w:r w:rsidRPr="006C4FF4">
              <w:rPr>
                <w:rFonts w:ascii="Verdana" w:hAnsi="Verdana"/>
                <w:sz w:val="16"/>
                <w:szCs w:val="16"/>
              </w:rPr>
              <w:t>94</w:t>
            </w:r>
          </w:p>
        </w:tc>
        <w:tc>
          <w:tcPr>
            <w:tcW w:w="859" w:type="dxa"/>
            <w:shd w:val="clear" w:color="auto" w:fill="auto"/>
            <w:vAlign w:val="center"/>
          </w:tcPr>
          <w:p w14:paraId="79F75C87" w14:textId="77777777" w:rsidR="00DD0F7A" w:rsidRPr="006C4FF4" w:rsidRDefault="00DD0F7A" w:rsidP="00DD0F7A">
            <w:r w:rsidRPr="006C4FF4">
              <w:rPr>
                <w:rFonts w:ascii="Verdana" w:hAnsi="Verdana"/>
                <w:sz w:val="16"/>
                <w:szCs w:val="16"/>
              </w:rPr>
              <w:t>97</w:t>
            </w:r>
          </w:p>
        </w:tc>
        <w:tc>
          <w:tcPr>
            <w:tcW w:w="728" w:type="dxa"/>
            <w:shd w:val="clear" w:color="auto" w:fill="auto"/>
            <w:vAlign w:val="center"/>
          </w:tcPr>
          <w:p w14:paraId="21A5A440" w14:textId="77777777" w:rsidR="00DD0F7A" w:rsidRPr="006C4FF4" w:rsidRDefault="00DD0F7A" w:rsidP="00DD0F7A">
            <w:r w:rsidRPr="006C4FF4">
              <w:rPr>
                <w:rFonts w:ascii="Verdana" w:hAnsi="Verdana"/>
                <w:sz w:val="16"/>
                <w:szCs w:val="16"/>
              </w:rPr>
              <w:t>99</w:t>
            </w:r>
          </w:p>
        </w:tc>
        <w:tc>
          <w:tcPr>
            <w:tcW w:w="717" w:type="dxa"/>
            <w:shd w:val="clear" w:color="auto" w:fill="auto"/>
            <w:vAlign w:val="center"/>
          </w:tcPr>
          <w:p w14:paraId="6A9AF2CE" w14:textId="77777777" w:rsidR="00DD0F7A" w:rsidRPr="006C4FF4" w:rsidRDefault="00DD0F7A" w:rsidP="00DD0F7A">
            <w:r w:rsidRPr="006C4FF4">
              <w:rPr>
                <w:rFonts w:ascii="Verdana" w:hAnsi="Verdana"/>
                <w:sz w:val="16"/>
                <w:szCs w:val="16"/>
              </w:rPr>
              <w:t>84</w:t>
            </w:r>
          </w:p>
        </w:tc>
        <w:tc>
          <w:tcPr>
            <w:tcW w:w="835" w:type="dxa"/>
            <w:shd w:val="clear" w:color="auto" w:fill="auto"/>
            <w:vAlign w:val="center"/>
          </w:tcPr>
          <w:p w14:paraId="5561B495" w14:textId="77777777" w:rsidR="00DD0F7A" w:rsidRPr="006C4FF4" w:rsidRDefault="00DD0F7A" w:rsidP="00DD0F7A">
            <w:r w:rsidRPr="006C4FF4">
              <w:rPr>
                <w:rFonts w:ascii="Verdana" w:hAnsi="Verdana"/>
                <w:sz w:val="16"/>
                <w:szCs w:val="16"/>
              </w:rPr>
              <w:t>90</w:t>
            </w:r>
          </w:p>
        </w:tc>
        <w:tc>
          <w:tcPr>
            <w:tcW w:w="746" w:type="dxa"/>
            <w:shd w:val="clear" w:color="auto" w:fill="auto"/>
            <w:vAlign w:val="center"/>
          </w:tcPr>
          <w:p w14:paraId="2059999D" w14:textId="77777777" w:rsidR="00DD0F7A" w:rsidRPr="006C4FF4" w:rsidRDefault="00DD0F7A" w:rsidP="00DD0F7A">
            <w:r w:rsidRPr="006C4FF4">
              <w:rPr>
                <w:rFonts w:ascii="Verdana" w:hAnsi="Verdana"/>
                <w:sz w:val="16"/>
                <w:szCs w:val="16"/>
              </w:rPr>
              <w:t>98</w:t>
            </w:r>
          </w:p>
        </w:tc>
        <w:tc>
          <w:tcPr>
            <w:tcW w:w="717" w:type="dxa"/>
            <w:shd w:val="clear" w:color="auto" w:fill="auto"/>
            <w:vAlign w:val="center"/>
          </w:tcPr>
          <w:p w14:paraId="2866DB93" w14:textId="77777777" w:rsidR="00DD0F7A" w:rsidRPr="006C4FF4" w:rsidRDefault="00DD0F7A" w:rsidP="00DD0F7A">
            <w:r w:rsidRPr="006C4FF4">
              <w:rPr>
                <w:rFonts w:ascii="Verdana" w:hAnsi="Verdana"/>
                <w:sz w:val="16"/>
                <w:szCs w:val="16"/>
              </w:rPr>
              <w:t>89</w:t>
            </w:r>
          </w:p>
        </w:tc>
        <w:tc>
          <w:tcPr>
            <w:tcW w:w="817" w:type="dxa"/>
            <w:shd w:val="clear" w:color="auto" w:fill="auto"/>
            <w:vAlign w:val="center"/>
          </w:tcPr>
          <w:p w14:paraId="0D027172" w14:textId="77777777" w:rsidR="00DD0F7A" w:rsidRPr="006C4FF4" w:rsidRDefault="00DD0F7A" w:rsidP="00DD0F7A">
            <w:r w:rsidRPr="006C4FF4">
              <w:rPr>
                <w:rFonts w:ascii="Verdana" w:hAnsi="Verdana"/>
                <w:sz w:val="16"/>
                <w:szCs w:val="16"/>
              </w:rPr>
              <w:t>91</w:t>
            </w:r>
          </w:p>
        </w:tc>
        <w:tc>
          <w:tcPr>
            <w:tcW w:w="746" w:type="dxa"/>
            <w:shd w:val="clear" w:color="auto" w:fill="auto"/>
            <w:vAlign w:val="center"/>
          </w:tcPr>
          <w:p w14:paraId="31C6CA21" w14:textId="77777777" w:rsidR="00DD0F7A" w:rsidRPr="006C4FF4" w:rsidRDefault="00DD0F7A" w:rsidP="00DD0F7A">
            <w:r w:rsidRPr="006C4FF4">
              <w:rPr>
                <w:rFonts w:ascii="Verdana" w:hAnsi="Verdana"/>
                <w:sz w:val="16"/>
                <w:szCs w:val="16"/>
              </w:rPr>
              <w:t>92</w:t>
            </w:r>
          </w:p>
        </w:tc>
        <w:tc>
          <w:tcPr>
            <w:tcW w:w="743" w:type="dxa"/>
            <w:shd w:val="clear" w:color="auto" w:fill="auto"/>
            <w:vAlign w:val="center"/>
          </w:tcPr>
          <w:p w14:paraId="324511CE" w14:textId="77777777" w:rsidR="00DD0F7A" w:rsidRPr="006C4FF4" w:rsidRDefault="00DD0F7A" w:rsidP="00DD0F7A">
            <w:r w:rsidRPr="006C4FF4">
              <w:rPr>
                <w:rFonts w:ascii="Verdana" w:hAnsi="Verdana"/>
                <w:sz w:val="16"/>
                <w:szCs w:val="16"/>
              </w:rPr>
              <w:t>79</w:t>
            </w:r>
          </w:p>
        </w:tc>
        <w:tc>
          <w:tcPr>
            <w:tcW w:w="835" w:type="dxa"/>
            <w:shd w:val="clear" w:color="auto" w:fill="auto"/>
            <w:vAlign w:val="center"/>
          </w:tcPr>
          <w:p w14:paraId="1EC8E00F" w14:textId="77777777" w:rsidR="00DD0F7A" w:rsidRPr="006C4FF4" w:rsidRDefault="00DD0F7A" w:rsidP="00DD0F7A">
            <w:r w:rsidRPr="006C4FF4">
              <w:rPr>
                <w:rFonts w:ascii="Verdana" w:hAnsi="Verdana"/>
                <w:sz w:val="16"/>
                <w:szCs w:val="16"/>
              </w:rPr>
              <w:t>96</w:t>
            </w:r>
          </w:p>
        </w:tc>
        <w:tc>
          <w:tcPr>
            <w:tcW w:w="796" w:type="dxa"/>
            <w:shd w:val="clear" w:color="auto" w:fill="auto"/>
            <w:vAlign w:val="center"/>
          </w:tcPr>
          <w:p w14:paraId="1B485939" w14:textId="77777777" w:rsidR="00DD0F7A" w:rsidRPr="006C4FF4" w:rsidRDefault="00DD0F7A" w:rsidP="00DD0F7A">
            <w:r w:rsidRPr="006C4FF4">
              <w:rPr>
                <w:rFonts w:ascii="Verdana" w:hAnsi="Verdana"/>
                <w:sz w:val="16"/>
                <w:szCs w:val="16"/>
              </w:rPr>
              <w:t>107</w:t>
            </w:r>
          </w:p>
        </w:tc>
        <w:tc>
          <w:tcPr>
            <w:tcW w:w="743" w:type="dxa"/>
            <w:shd w:val="clear" w:color="auto" w:fill="auto"/>
            <w:vAlign w:val="center"/>
          </w:tcPr>
          <w:p w14:paraId="419394E8" w14:textId="77777777" w:rsidR="00DD0F7A" w:rsidRPr="006C4FF4" w:rsidRDefault="00DD0F7A" w:rsidP="00DD0F7A">
            <w:r w:rsidRPr="006C4FF4">
              <w:rPr>
                <w:rFonts w:ascii="Verdana" w:hAnsi="Verdana"/>
                <w:sz w:val="16"/>
                <w:szCs w:val="16"/>
              </w:rPr>
              <w:t>94</w:t>
            </w:r>
          </w:p>
        </w:tc>
        <w:tc>
          <w:tcPr>
            <w:tcW w:w="835" w:type="dxa"/>
            <w:shd w:val="clear" w:color="auto" w:fill="auto"/>
            <w:vAlign w:val="center"/>
          </w:tcPr>
          <w:p w14:paraId="55C460C5" w14:textId="77777777" w:rsidR="00DD0F7A" w:rsidRPr="006C4FF4" w:rsidRDefault="00DD0F7A" w:rsidP="00DD0F7A">
            <w:r w:rsidRPr="006C4FF4">
              <w:rPr>
                <w:rFonts w:ascii="Verdana" w:hAnsi="Verdana"/>
                <w:sz w:val="16"/>
                <w:szCs w:val="16"/>
              </w:rPr>
              <w:t>95</w:t>
            </w:r>
          </w:p>
        </w:tc>
        <w:tc>
          <w:tcPr>
            <w:tcW w:w="822" w:type="dxa"/>
            <w:shd w:val="clear" w:color="auto" w:fill="auto"/>
            <w:vAlign w:val="center"/>
          </w:tcPr>
          <w:p w14:paraId="69C15342" w14:textId="77777777" w:rsidR="00DD0F7A" w:rsidRPr="006C4FF4" w:rsidRDefault="00DD0F7A" w:rsidP="00DD0F7A">
            <w:r w:rsidRPr="006C4FF4">
              <w:rPr>
                <w:rFonts w:ascii="Verdana" w:hAnsi="Verdana"/>
                <w:sz w:val="16"/>
                <w:szCs w:val="16"/>
              </w:rPr>
              <w:t>97</w:t>
            </w:r>
          </w:p>
        </w:tc>
      </w:tr>
      <w:tr w:rsidR="008976A3" w:rsidRPr="006C4FF4" w14:paraId="7A83CDB6" w14:textId="77777777" w:rsidTr="00B05CB3">
        <w:tc>
          <w:tcPr>
            <w:tcW w:w="714" w:type="dxa"/>
            <w:shd w:val="clear" w:color="auto" w:fill="auto"/>
            <w:vAlign w:val="center"/>
          </w:tcPr>
          <w:p w14:paraId="07DABA8F" w14:textId="77777777" w:rsidR="00DD0F7A" w:rsidRPr="006C4FF4" w:rsidRDefault="00DD0F7A" w:rsidP="00DD0F7A">
            <w:r w:rsidRPr="006C4FF4">
              <w:rPr>
                <w:rFonts w:ascii="Verdana" w:hAnsi="Verdana"/>
                <w:sz w:val="16"/>
                <w:szCs w:val="16"/>
              </w:rPr>
              <w:t>103</w:t>
            </w:r>
          </w:p>
        </w:tc>
        <w:tc>
          <w:tcPr>
            <w:tcW w:w="714" w:type="dxa"/>
            <w:shd w:val="clear" w:color="auto" w:fill="auto"/>
            <w:vAlign w:val="center"/>
          </w:tcPr>
          <w:p w14:paraId="6D33BE5D"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751ADB63" w14:textId="77777777" w:rsidR="00DD0F7A" w:rsidRPr="006C4FF4" w:rsidRDefault="00DD0F7A" w:rsidP="00DD0F7A">
            <w:r w:rsidRPr="006C4FF4">
              <w:rPr>
                <w:rFonts w:ascii="Verdana" w:hAnsi="Verdana"/>
                <w:sz w:val="16"/>
                <w:szCs w:val="16"/>
              </w:rPr>
              <w:t>95</w:t>
            </w:r>
          </w:p>
        </w:tc>
        <w:tc>
          <w:tcPr>
            <w:tcW w:w="728" w:type="dxa"/>
            <w:shd w:val="clear" w:color="auto" w:fill="auto"/>
            <w:vAlign w:val="center"/>
          </w:tcPr>
          <w:p w14:paraId="225F4A7F" w14:textId="77777777" w:rsidR="00DD0F7A" w:rsidRPr="006C4FF4" w:rsidRDefault="00DD0F7A" w:rsidP="00DD0F7A">
            <w:r w:rsidRPr="006C4FF4">
              <w:rPr>
                <w:rFonts w:ascii="Verdana" w:hAnsi="Verdana"/>
                <w:sz w:val="16"/>
                <w:szCs w:val="16"/>
              </w:rPr>
              <w:t>130</w:t>
            </w:r>
          </w:p>
        </w:tc>
        <w:tc>
          <w:tcPr>
            <w:tcW w:w="813" w:type="dxa"/>
            <w:shd w:val="clear" w:color="auto" w:fill="auto"/>
            <w:vAlign w:val="center"/>
          </w:tcPr>
          <w:p w14:paraId="3CB9A269" w14:textId="77777777" w:rsidR="00DD0F7A" w:rsidRPr="006C4FF4" w:rsidRDefault="00DD0F7A" w:rsidP="00DD0F7A">
            <w:r w:rsidRPr="006C4FF4">
              <w:rPr>
                <w:rFonts w:ascii="Verdana" w:hAnsi="Verdana"/>
                <w:sz w:val="16"/>
                <w:szCs w:val="16"/>
              </w:rPr>
              <w:t>93</w:t>
            </w:r>
          </w:p>
        </w:tc>
        <w:tc>
          <w:tcPr>
            <w:tcW w:w="859" w:type="dxa"/>
            <w:shd w:val="clear" w:color="auto" w:fill="auto"/>
            <w:vAlign w:val="center"/>
          </w:tcPr>
          <w:p w14:paraId="3898596E" w14:textId="77777777" w:rsidR="00DD0F7A" w:rsidRPr="006C4FF4" w:rsidRDefault="00DD0F7A" w:rsidP="00DD0F7A">
            <w:r w:rsidRPr="006C4FF4">
              <w:rPr>
                <w:rFonts w:ascii="Verdana" w:hAnsi="Verdana"/>
                <w:sz w:val="16"/>
                <w:szCs w:val="16"/>
              </w:rPr>
              <w:t>94</w:t>
            </w:r>
          </w:p>
        </w:tc>
        <w:tc>
          <w:tcPr>
            <w:tcW w:w="728" w:type="dxa"/>
            <w:shd w:val="clear" w:color="auto" w:fill="auto"/>
            <w:vAlign w:val="center"/>
          </w:tcPr>
          <w:p w14:paraId="47ABAF25" w14:textId="77777777" w:rsidR="00DD0F7A" w:rsidRPr="006C4FF4" w:rsidRDefault="00DD0F7A" w:rsidP="00DD0F7A">
            <w:r w:rsidRPr="006C4FF4">
              <w:rPr>
                <w:rFonts w:ascii="Verdana" w:hAnsi="Verdana"/>
                <w:sz w:val="16"/>
                <w:szCs w:val="16"/>
              </w:rPr>
              <w:t>95</w:t>
            </w:r>
          </w:p>
        </w:tc>
        <w:tc>
          <w:tcPr>
            <w:tcW w:w="717" w:type="dxa"/>
            <w:shd w:val="clear" w:color="auto" w:fill="auto"/>
            <w:vAlign w:val="center"/>
          </w:tcPr>
          <w:p w14:paraId="206B04A5" w14:textId="77777777" w:rsidR="00DD0F7A" w:rsidRPr="006C4FF4" w:rsidRDefault="00DD0F7A" w:rsidP="00DD0F7A">
            <w:r w:rsidRPr="006C4FF4">
              <w:rPr>
                <w:rFonts w:ascii="Verdana" w:hAnsi="Verdana"/>
                <w:sz w:val="16"/>
                <w:szCs w:val="16"/>
              </w:rPr>
              <w:t>77</w:t>
            </w:r>
          </w:p>
        </w:tc>
        <w:tc>
          <w:tcPr>
            <w:tcW w:w="835" w:type="dxa"/>
            <w:shd w:val="clear" w:color="auto" w:fill="auto"/>
            <w:vAlign w:val="center"/>
          </w:tcPr>
          <w:p w14:paraId="449DFE7D" w14:textId="77777777" w:rsidR="00DD0F7A" w:rsidRPr="006C4FF4" w:rsidRDefault="00DD0F7A" w:rsidP="00DD0F7A">
            <w:r w:rsidRPr="006C4FF4">
              <w:rPr>
                <w:rFonts w:ascii="Verdana" w:hAnsi="Verdana"/>
                <w:sz w:val="16"/>
                <w:szCs w:val="16"/>
              </w:rPr>
              <w:t>91</w:t>
            </w:r>
          </w:p>
        </w:tc>
        <w:tc>
          <w:tcPr>
            <w:tcW w:w="746" w:type="dxa"/>
            <w:shd w:val="clear" w:color="auto" w:fill="auto"/>
            <w:vAlign w:val="center"/>
          </w:tcPr>
          <w:p w14:paraId="7C38E55C" w14:textId="77777777" w:rsidR="00DD0F7A" w:rsidRPr="006C4FF4" w:rsidRDefault="00DD0F7A" w:rsidP="00DD0F7A">
            <w:r w:rsidRPr="006C4FF4">
              <w:rPr>
                <w:rFonts w:ascii="Verdana" w:hAnsi="Verdana"/>
                <w:sz w:val="16"/>
                <w:szCs w:val="16"/>
              </w:rPr>
              <w:t>107</w:t>
            </w:r>
          </w:p>
        </w:tc>
        <w:tc>
          <w:tcPr>
            <w:tcW w:w="717" w:type="dxa"/>
            <w:shd w:val="clear" w:color="auto" w:fill="auto"/>
            <w:vAlign w:val="center"/>
          </w:tcPr>
          <w:p w14:paraId="2DC40677" w14:textId="77777777" w:rsidR="00DD0F7A" w:rsidRPr="006C4FF4" w:rsidRDefault="00DD0F7A" w:rsidP="00DD0F7A">
            <w:r w:rsidRPr="006C4FF4">
              <w:rPr>
                <w:rFonts w:ascii="Verdana" w:hAnsi="Verdana"/>
                <w:sz w:val="16"/>
                <w:szCs w:val="16"/>
              </w:rPr>
              <w:t>89</w:t>
            </w:r>
          </w:p>
        </w:tc>
        <w:tc>
          <w:tcPr>
            <w:tcW w:w="817" w:type="dxa"/>
            <w:shd w:val="clear" w:color="auto" w:fill="auto"/>
            <w:vAlign w:val="center"/>
          </w:tcPr>
          <w:p w14:paraId="5438C970" w14:textId="77777777" w:rsidR="00DD0F7A" w:rsidRPr="006C4FF4" w:rsidRDefault="00DD0F7A" w:rsidP="00DD0F7A">
            <w:r w:rsidRPr="006C4FF4">
              <w:rPr>
                <w:rFonts w:ascii="Verdana" w:hAnsi="Verdana"/>
                <w:sz w:val="16"/>
                <w:szCs w:val="16"/>
              </w:rPr>
              <w:t>90</w:t>
            </w:r>
          </w:p>
        </w:tc>
        <w:tc>
          <w:tcPr>
            <w:tcW w:w="746" w:type="dxa"/>
            <w:shd w:val="clear" w:color="auto" w:fill="auto"/>
            <w:vAlign w:val="center"/>
          </w:tcPr>
          <w:p w14:paraId="2194AF19" w14:textId="77777777" w:rsidR="00DD0F7A" w:rsidRPr="006C4FF4" w:rsidRDefault="00DD0F7A" w:rsidP="00DD0F7A">
            <w:r w:rsidRPr="006C4FF4">
              <w:rPr>
                <w:rFonts w:ascii="Verdana" w:hAnsi="Verdana"/>
                <w:sz w:val="16"/>
                <w:szCs w:val="16"/>
              </w:rPr>
              <w:t>91</w:t>
            </w:r>
          </w:p>
        </w:tc>
        <w:tc>
          <w:tcPr>
            <w:tcW w:w="743" w:type="dxa"/>
            <w:shd w:val="clear" w:color="auto" w:fill="auto"/>
            <w:vAlign w:val="center"/>
          </w:tcPr>
          <w:p w14:paraId="600E0AA7"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15BB87D4" w14:textId="77777777" w:rsidR="00DD0F7A" w:rsidRPr="006C4FF4" w:rsidRDefault="00DD0F7A" w:rsidP="00DD0F7A">
            <w:r w:rsidRPr="006C4FF4">
              <w:rPr>
                <w:rFonts w:ascii="Verdana" w:hAnsi="Verdana"/>
                <w:sz w:val="16"/>
                <w:szCs w:val="16"/>
              </w:rPr>
              <w:t>94</w:t>
            </w:r>
          </w:p>
        </w:tc>
        <w:tc>
          <w:tcPr>
            <w:tcW w:w="796" w:type="dxa"/>
            <w:shd w:val="clear" w:color="auto" w:fill="auto"/>
            <w:vAlign w:val="center"/>
          </w:tcPr>
          <w:p w14:paraId="56569DB7" w14:textId="77777777" w:rsidR="00DD0F7A" w:rsidRPr="006C4FF4" w:rsidRDefault="00DD0F7A" w:rsidP="00DD0F7A">
            <w:r w:rsidRPr="006C4FF4">
              <w:rPr>
                <w:rFonts w:ascii="Verdana" w:hAnsi="Verdana"/>
                <w:sz w:val="16"/>
                <w:szCs w:val="16"/>
              </w:rPr>
              <w:t>123</w:t>
            </w:r>
          </w:p>
        </w:tc>
        <w:tc>
          <w:tcPr>
            <w:tcW w:w="743" w:type="dxa"/>
            <w:shd w:val="clear" w:color="auto" w:fill="auto"/>
            <w:vAlign w:val="center"/>
          </w:tcPr>
          <w:p w14:paraId="53ED5D2E"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541C9689" w14:textId="77777777" w:rsidR="00DD0F7A" w:rsidRPr="006C4FF4" w:rsidRDefault="00DD0F7A" w:rsidP="00DD0F7A">
            <w:r w:rsidRPr="006C4FF4">
              <w:rPr>
                <w:rFonts w:ascii="Verdana" w:hAnsi="Verdana"/>
                <w:sz w:val="16"/>
                <w:szCs w:val="16"/>
              </w:rPr>
              <w:t>94</w:t>
            </w:r>
          </w:p>
        </w:tc>
        <w:tc>
          <w:tcPr>
            <w:tcW w:w="822" w:type="dxa"/>
            <w:shd w:val="clear" w:color="auto" w:fill="auto"/>
            <w:vAlign w:val="center"/>
          </w:tcPr>
          <w:p w14:paraId="67C7E407" w14:textId="77777777" w:rsidR="00DD0F7A" w:rsidRPr="006C4FF4" w:rsidRDefault="00DD0F7A" w:rsidP="00DD0F7A">
            <w:r w:rsidRPr="006C4FF4">
              <w:rPr>
                <w:rFonts w:ascii="Verdana" w:hAnsi="Verdana"/>
                <w:sz w:val="16"/>
                <w:szCs w:val="16"/>
              </w:rPr>
              <w:t>95</w:t>
            </w:r>
          </w:p>
        </w:tc>
      </w:tr>
      <w:tr w:rsidR="008976A3" w:rsidRPr="006C4FF4" w14:paraId="3ABBAC1F" w14:textId="77777777" w:rsidTr="00B05CB3">
        <w:tc>
          <w:tcPr>
            <w:tcW w:w="714" w:type="dxa"/>
            <w:shd w:val="clear" w:color="auto" w:fill="auto"/>
            <w:vAlign w:val="center"/>
          </w:tcPr>
          <w:p w14:paraId="2D77B1E9" w14:textId="77777777" w:rsidR="00DD0F7A" w:rsidRPr="006C4FF4" w:rsidRDefault="00DD0F7A" w:rsidP="00DD0F7A">
            <w:r w:rsidRPr="006C4FF4">
              <w:rPr>
                <w:rFonts w:ascii="Verdana" w:hAnsi="Verdana"/>
                <w:sz w:val="16"/>
                <w:szCs w:val="16"/>
              </w:rPr>
              <w:t>104</w:t>
            </w:r>
          </w:p>
        </w:tc>
        <w:tc>
          <w:tcPr>
            <w:tcW w:w="714" w:type="dxa"/>
            <w:shd w:val="clear" w:color="auto" w:fill="auto"/>
            <w:vAlign w:val="center"/>
          </w:tcPr>
          <w:p w14:paraId="63F0F59C" w14:textId="77777777" w:rsidR="00DD0F7A" w:rsidRPr="006C4FF4" w:rsidRDefault="00DD0F7A" w:rsidP="00DD0F7A">
            <w:r w:rsidRPr="006C4FF4">
              <w:rPr>
                <w:rFonts w:ascii="Verdana" w:hAnsi="Verdana"/>
                <w:sz w:val="16"/>
                <w:szCs w:val="16"/>
              </w:rPr>
              <w:t>71</w:t>
            </w:r>
          </w:p>
        </w:tc>
        <w:tc>
          <w:tcPr>
            <w:tcW w:w="840" w:type="dxa"/>
            <w:shd w:val="clear" w:color="auto" w:fill="auto"/>
            <w:vAlign w:val="center"/>
          </w:tcPr>
          <w:p w14:paraId="2E0B43D4" w14:textId="77777777" w:rsidR="00DD0F7A" w:rsidRPr="006C4FF4" w:rsidRDefault="00DD0F7A" w:rsidP="00DD0F7A">
            <w:r w:rsidRPr="006C4FF4">
              <w:rPr>
                <w:rFonts w:ascii="Verdana" w:hAnsi="Verdana"/>
                <w:sz w:val="16"/>
                <w:szCs w:val="16"/>
              </w:rPr>
              <w:t>87</w:t>
            </w:r>
          </w:p>
        </w:tc>
        <w:tc>
          <w:tcPr>
            <w:tcW w:w="728" w:type="dxa"/>
            <w:shd w:val="clear" w:color="auto" w:fill="auto"/>
            <w:vAlign w:val="center"/>
          </w:tcPr>
          <w:p w14:paraId="0135F3E9" w14:textId="77777777" w:rsidR="00DD0F7A" w:rsidRPr="006C4FF4" w:rsidRDefault="00DD0F7A" w:rsidP="00DD0F7A">
            <w:r w:rsidRPr="006C4FF4">
              <w:rPr>
                <w:rFonts w:ascii="Verdana" w:hAnsi="Verdana"/>
                <w:sz w:val="16"/>
                <w:szCs w:val="16"/>
              </w:rPr>
              <w:t>111</w:t>
            </w:r>
          </w:p>
        </w:tc>
        <w:tc>
          <w:tcPr>
            <w:tcW w:w="813" w:type="dxa"/>
            <w:shd w:val="clear" w:color="auto" w:fill="auto"/>
            <w:vAlign w:val="center"/>
          </w:tcPr>
          <w:p w14:paraId="0DDAE799" w14:textId="77777777" w:rsidR="00DD0F7A" w:rsidRPr="006C4FF4" w:rsidRDefault="00DD0F7A" w:rsidP="00DD0F7A">
            <w:r w:rsidRPr="006C4FF4">
              <w:rPr>
                <w:rFonts w:ascii="Verdana" w:hAnsi="Verdana"/>
                <w:sz w:val="16"/>
                <w:szCs w:val="16"/>
              </w:rPr>
              <w:t>91</w:t>
            </w:r>
          </w:p>
        </w:tc>
        <w:tc>
          <w:tcPr>
            <w:tcW w:w="859" w:type="dxa"/>
            <w:shd w:val="clear" w:color="auto" w:fill="auto"/>
            <w:vAlign w:val="center"/>
          </w:tcPr>
          <w:p w14:paraId="21F383AB" w14:textId="77777777" w:rsidR="00DD0F7A" w:rsidRPr="006C4FF4" w:rsidRDefault="00DD0F7A" w:rsidP="00DD0F7A">
            <w:r w:rsidRPr="006C4FF4">
              <w:rPr>
                <w:rFonts w:ascii="Verdana" w:hAnsi="Verdana"/>
                <w:sz w:val="16"/>
                <w:szCs w:val="16"/>
              </w:rPr>
              <w:t>92</w:t>
            </w:r>
          </w:p>
        </w:tc>
        <w:tc>
          <w:tcPr>
            <w:tcW w:w="728" w:type="dxa"/>
            <w:shd w:val="clear" w:color="auto" w:fill="auto"/>
            <w:vAlign w:val="center"/>
          </w:tcPr>
          <w:p w14:paraId="160F071C" w14:textId="77777777" w:rsidR="00DD0F7A" w:rsidRPr="006C4FF4" w:rsidRDefault="00DD0F7A" w:rsidP="00DD0F7A">
            <w:r w:rsidRPr="006C4FF4">
              <w:rPr>
                <w:rFonts w:ascii="Verdana" w:hAnsi="Verdana"/>
                <w:sz w:val="16"/>
                <w:szCs w:val="16"/>
              </w:rPr>
              <w:t>95</w:t>
            </w:r>
          </w:p>
        </w:tc>
        <w:tc>
          <w:tcPr>
            <w:tcW w:w="717" w:type="dxa"/>
            <w:shd w:val="clear" w:color="auto" w:fill="auto"/>
            <w:vAlign w:val="center"/>
          </w:tcPr>
          <w:p w14:paraId="5990800B"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178D1767" w14:textId="77777777" w:rsidR="00DD0F7A" w:rsidRPr="006C4FF4" w:rsidRDefault="00DD0F7A" w:rsidP="00DD0F7A">
            <w:r w:rsidRPr="006C4FF4">
              <w:rPr>
                <w:rFonts w:ascii="Verdana" w:hAnsi="Verdana"/>
                <w:sz w:val="16"/>
                <w:szCs w:val="16"/>
              </w:rPr>
              <w:t>85</w:t>
            </w:r>
          </w:p>
        </w:tc>
        <w:tc>
          <w:tcPr>
            <w:tcW w:w="746" w:type="dxa"/>
            <w:shd w:val="clear" w:color="auto" w:fill="auto"/>
            <w:vAlign w:val="center"/>
          </w:tcPr>
          <w:p w14:paraId="1AC78DB5" w14:textId="77777777" w:rsidR="00DD0F7A" w:rsidRPr="006C4FF4" w:rsidRDefault="00DD0F7A" w:rsidP="00DD0F7A">
            <w:r w:rsidRPr="006C4FF4">
              <w:rPr>
                <w:rFonts w:ascii="Verdana" w:hAnsi="Verdana"/>
                <w:sz w:val="16"/>
                <w:szCs w:val="16"/>
              </w:rPr>
              <w:t>103</w:t>
            </w:r>
          </w:p>
        </w:tc>
        <w:tc>
          <w:tcPr>
            <w:tcW w:w="717" w:type="dxa"/>
            <w:shd w:val="clear" w:color="auto" w:fill="auto"/>
            <w:vAlign w:val="center"/>
          </w:tcPr>
          <w:p w14:paraId="74941093" w14:textId="77777777" w:rsidR="00DD0F7A" w:rsidRPr="006C4FF4" w:rsidRDefault="00DD0F7A" w:rsidP="00DD0F7A">
            <w:r w:rsidRPr="006C4FF4">
              <w:rPr>
                <w:rFonts w:ascii="Verdana" w:hAnsi="Verdana"/>
                <w:sz w:val="16"/>
                <w:szCs w:val="16"/>
              </w:rPr>
              <w:t>89</w:t>
            </w:r>
          </w:p>
        </w:tc>
        <w:tc>
          <w:tcPr>
            <w:tcW w:w="817" w:type="dxa"/>
            <w:shd w:val="clear" w:color="auto" w:fill="auto"/>
            <w:vAlign w:val="center"/>
          </w:tcPr>
          <w:p w14:paraId="6F4CBD9A" w14:textId="77777777" w:rsidR="00DD0F7A" w:rsidRPr="006C4FF4" w:rsidRDefault="00DD0F7A" w:rsidP="00DD0F7A">
            <w:r w:rsidRPr="006C4FF4">
              <w:rPr>
                <w:rFonts w:ascii="Verdana" w:hAnsi="Verdana"/>
                <w:sz w:val="16"/>
                <w:szCs w:val="16"/>
              </w:rPr>
              <w:t>89</w:t>
            </w:r>
          </w:p>
        </w:tc>
        <w:tc>
          <w:tcPr>
            <w:tcW w:w="746" w:type="dxa"/>
            <w:shd w:val="clear" w:color="auto" w:fill="auto"/>
            <w:vAlign w:val="center"/>
          </w:tcPr>
          <w:p w14:paraId="6E12B3DB" w14:textId="77777777" w:rsidR="00DD0F7A" w:rsidRPr="006C4FF4" w:rsidRDefault="00DD0F7A" w:rsidP="00DD0F7A">
            <w:r w:rsidRPr="006C4FF4">
              <w:rPr>
                <w:rFonts w:ascii="Verdana" w:hAnsi="Verdana"/>
                <w:sz w:val="16"/>
                <w:szCs w:val="16"/>
              </w:rPr>
              <w:t>90</w:t>
            </w:r>
          </w:p>
        </w:tc>
        <w:tc>
          <w:tcPr>
            <w:tcW w:w="743" w:type="dxa"/>
            <w:shd w:val="clear" w:color="auto" w:fill="auto"/>
            <w:vAlign w:val="center"/>
          </w:tcPr>
          <w:p w14:paraId="5E8ABC96" w14:textId="77777777" w:rsidR="00DD0F7A" w:rsidRPr="006C4FF4" w:rsidRDefault="00DD0F7A" w:rsidP="00DD0F7A">
            <w:r w:rsidRPr="006C4FF4">
              <w:rPr>
                <w:rFonts w:ascii="Verdana" w:hAnsi="Verdana"/>
                <w:sz w:val="16"/>
                <w:szCs w:val="16"/>
              </w:rPr>
              <w:t>71</w:t>
            </w:r>
          </w:p>
        </w:tc>
        <w:tc>
          <w:tcPr>
            <w:tcW w:w="835" w:type="dxa"/>
            <w:shd w:val="clear" w:color="auto" w:fill="auto"/>
            <w:vAlign w:val="center"/>
          </w:tcPr>
          <w:p w14:paraId="0B71B337" w14:textId="77777777" w:rsidR="00DD0F7A" w:rsidRPr="006C4FF4" w:rsidRDefault="00DD0F7A" w:rsidP="00DD0F7A">
            <w:r w:rsidRPr="006C4FF4">
              <w:rPr>
                <w:rFonts w:ascii="Verdana" w:hAnsi="Verdana"/>
                <w:sz w:val="16"/>
                <w:szCs w:val="16"/>
              </w:rPr>
              <w:t>89</w:t>
            </w:r>
          </w:p>
        </w:tc>
        <w:tc>
          <w:tcPr>
            <w:tcW w:w="796" w:type="dxa"/>
            <w:shd w:val="clear" w:color="auto" w:fill="auto"/>
            <w:vAlign w:val="center"/>
          </w:tcPr>
          <w:p w14:paraId="23F50DF6" w14:textId="77777777" w:rsidR="00DD0F7A" w:rsidRPr="006C4FF4" w:rsidRDefault="00DD0F7A" w:rsidP="00DD0F7A">
            <w:r w:rsidRPr="006C4FF4">
              <w:rPr>
                <w:rFonts w:ascii="Verdana" w:hAnsi="Verdana"/>
                <w:sz w:val="16"/>
                <w:szCs w:val="16"/>
              </w:rPr>
              <w:t>118</w:t>
            </w:r>
          </w:p>
        </w:tc>
        <w:tc>
          <w:tcPr>
            <w:tcW w:w="743" w:type="dxa"/>
            <w:shd w:val="clear" w:color="auto" w:fill="auto"/>
            <w:vAlign w:val="center"/>
          </w:tcPr>
          <w:p w14:paraId="0B256D10" w14:textId="77777777" w:rsidR="00DD0F7A" w:rsidRPr="006C4FF4" w:rsidRDefault="00DD0F7A" w:rsidP="00DD0F7A">
            <w:r w:rsidRPr="006C4FF4">
              <w:rPr>
                <w:rFonts w:ascii="Verdana" w:hAnsi="Verdana"/>
                <w:sz w:val="16"/>
                <w:szCs w:val="16"/>
              </w:rPr>
              <w:t>92</w:t>
            </w:r>
          </w:p>
        </w:tc>
        <w:tc>
          <w:tcPr>
            <w:tcW w:w="835" w:type="dxa"/>
            <w:shd w:val="clear" w:color="auto" w:fill="auto"/>
            <w:vAlign w:val="center"/>
          </w:tcPr>
          <w:p w14:paraId="35D5B85C" w14:textId="77777777" w:rsidR="00DD0F7A" w:rsidRPr="006C4FF4" w:rsidRDefault="00DD0F7A" w:rsidP="00DD0F7A">
            <w:r w:rsidRPr="006C4FF4">
              <w:rPr>
                <w:rFonts w:ascii="Verdana" w:hAnsi="Verdana"/>
                <w:sz w:val="16"/>
                <w:szCs w:val="16"/>
              </w:rPr>
              <w:t>93</w:t>
            </w:r>
          </w:p>
        </w:tc>
        <w:tc>
          <w:tcPr>
            <w:tcW w:w="822" w:type="dxa"/>
            <w:shd w:val="clear" w:color="auto" w:fill="auto"/>
            <w:vAlign w:val="center"/>
          </w:tcPr>
          <w:p w14:paraId="630E6814" w14:textId="77777777" w:rsidR="00DD0F7A" w:rsidRPr="006C4FF4" w:rsidRDefault="00DD0F7A" w:rsidP="00DD0F7A">
            <w:r w:rsidRPr="006C4FF4">
              <w:rPr>
                <w:rFonts w:ascii="Verdana" w:hAnsi="Verdana"/>
                <w:sz w:val="16"/>
                <w:szCs w:val="16"/>
              </w:rPr>
              <w:t>94</w:t>
            </w:r>
          </w:p>
        </w:tc>
      </w:tr>
      <w:tr w:rsidR="008976A3" w:rsidRPr="006C4FF4" w14:paraId="16A9A171" w14:textId="77777777" w:rsidTr="00B05CB3">
        <w:tc>
          <w:tcPr>
            <w:tcW w:w="714" w:type="dxa"/>
            <w:shd w:val="clear" w:color="auto" w:fill="auto"/>
            <w:vAlign w:val="center"/>
          </w:tcPr>
          <w:p w14:paraId="4CC6E778" w14:textId="77777777" w:rsidR="00DD0F7A" w:rsidRPr="006C4FF4" w:rsidRDefault="00DD0F7A" w:rsidP="00DD0F7A">
            <w:r w:rsidRPr="006C4FF4">
              <w:rPr>
                <w:rFonts w:ascii="Verdana" w:hAnsi="Verdana"/>
                <w:sz w:val="16"/>
                <w:szCs w:val="16"/>
              </w:rPr>
              <w:t>105</w:t>
            </w:r>
          </w:p>
        </w:tc>
        <w:tc>
          <w:tcPr>
            <w:tcW w:w="714" w:type="dxa"/>
            <w:shd w:val="clear" w:color="auto" w:fill="auto"/>
            <w:vAlign w:val="center"/>
          </w:tcPr>
          <w:p w14:paraId="05AAC801" w14:textId="77777777" w:rsidR="00DD0F7A" w:rsidRPr="006C4FF4" w:rsidRDefault="00DD0F7A" w:rsidP="00DD0F7A">
            <w:r w:rsidRPr="006C4FF4">
              <w:rPr>
                <w:rFonts w:ascii="Verdana" w:hAnsi="Verdana"/>
                <w:sz w:val="16"/>
                <w:szCs w:val="16"/>
              </w:rPr>
              <w:t>74</w:t>
            </w:r>
          </w:p>
        </w:tc>
        <w:tc>
          <w:tcPr>
            <w:tcW w:w="840" w:type="dxa"/>
            <w:shd w:val="clear" w:color="auto" w:fill="auto"/>
            <w:vAlign w:val="center"/>
          </w:tcPr>
          <w:p w14:paraId="03C786F0" w14:textId="77777777" w:rsidR="00DD0F7A" w:rsidRPr="006C4FF4" w:rsidRDefault="00DD0F7A" w:rsidP="00DD0F7A">
            <w:r w:rsidRPr="006C4FF4">
              <w:rPr>
                <w:rFonts w:ascii="Verdana" w:hAnsi="Verdana"/>
                <w:sz w:val="16"/>
                <w:szCs w:val="16"/>
              </w:rPr>
              <w:t>95</w:t>
            </w:r>
          </w:p>
        </w:tc>
        <w:tc>
          <w:tcPr>
            <w:tcW w:w="728" w:type="dxa"/>
            <w:shd w:val="clear" w:color="auto" w:fill="auto"/>
            <w:vAlign w:val="center"/>
          </w:tcPr>
          <w:p w14:paraId="18905DFC" w14:textId="77777777" w:rsidR="00DD0F7A" w:rsidRPr="006C4FF4" w:rsidRDefault="00DD0F7A" w:rsidP="00DD0F7A">
            <w:r w:rsidRPr="006C4FF4">
              <w:rPr>
                <w:rFonts w:ascii="Verdana" w:hAnsi="Verdana"/>
                <w:sz w:val="16"/>
                <w:szCs w:val="16"/>
              </w:rPr>
              <w:t>119</w:t>
            </w:r>
          </w:p>
        </w:tc>
        <w:tc>
          <w:tcPr>
            <w:tcW w:w="813" w:type="dxa"/>
            <w:shd w:val="clear" w:color="auto" w:fill="auto"/>
            <w:vAlign w:val="center"/>
          </w:tcPr>
          <w:p w14:paraId="75725A3F" w14:textId="77777777" w:rsidR="00DD0F7A" w:rsidRPr="006C4FF4" w:rsidRDefault="00DD0F7A" w:rsidP="00DD0F7A">
            <w:r w:rsidRPr="006C4FF4">
              <w:rPr>
                <w:rFonts w:ascii="Verdana" w:hAnsi="Verdana"/>
                <w:sz w:val="16"/>
                <w:szCs w:val="16"/>
              </w:rPr>
              <w:t>85</w:t>
            </w:r>
          </w:p>
        </w:tc>
        <w:tc>
          <w:tcPr>
            <w:tcW w:w="859" w:type="dxa"/>
            <w:shd w:val="clear" w:color="auto" w:fill="auto"/>
            <w:vAlign w:val="center"/>
          </w:tcPr>
          <w:p w14:paraId="3EFD0A96" w14:textId="77777777" w:rsidR="00DD0F7A" w:rsidRPr="006C4FF4" w:rsidRDefault="00DD0F7A" w:rsidP="00DD0F7A">
            <w:r w:rsidRPr="006C4FF4">
              <w:rPr>
                <w:rFonts w:ascii="Verdana" w:hAnsi="Verdana"/>
                <w:sz w:val="16"/>
                <w:szCs w:val="16"/>
              </w:rPr>
              <w:t>89</w:t>
            </w:r>
          </w:p>
        </w:tc>
        <w:tc>
          <w:tcPr>
            <w:tcW w:w="728" w:type="dxa"/>
            <w:shd w:val="clear" w:color="auto" w:fill="auto"/>
            <w:vAlign w:val="center"/>
          </w:tcPr>
          <w:p w14:paraId="0C8C0552" w14:textId="77777777" w:rsidR="00DD0F7A" w:rsidRPr="006C4FF4" w:rsidRDefault="00DD0F7A" w:rsidP="00DD0F7A">
            <w:r w:rsidRPr="006C4FF4">
              <w:rPr>
                <w:rFonts w:ascii="Verdana" w:hAnsi="Verdana"/>
                <w:sz w:val="16"/>
                <w:szCs w:val="16"/>
              </w:rPr>
              <w:t>91</w:t>
            </w:r>
          </w:p>
        </w:tc>
        <w:tc>
          <w:tcPr>
            <w:tcW w:w="717" w:type="dxa"/>
            <w:shd w:val="clear" w:color="auto" w:fill="auto"/>
            <w:vAlign w:val="center"/>
          </w:tcPr>
          <w:p w14:paraId="72B4D2AF"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1E0370BF" w14:textId="77777777" w:rsidR="00DD0F7A" w:rsidRPr="006C4FF4" w:rsidRDefault="00DD0F7A" w:rsidP="00DD0F7A">
            <w:r w:rsidRPr="006C4FF4">
              <w:rPr>
                <w:rFonts w:ascii="Verdana" w:hAnsi="Verdana"/>
                <w:sz w:val="16"/>
                <w:szCs w:val="16"/>
              </w:rPr>
              <w:t>90</w:t>
            </w:r>
          </w:p>
        </w:tc>
        <w:tc>
          <w:tcPr>
            <w:tcW w:w="746" w:type="dxa"/>
            <w:shd w:val="clear" w:color="auto" w:fill="auto"/>
            <w:vAlign w:val="center"/>
          </w:tcPr>
          <w:p w14:paraId="05091BE4" w14:textId="77777777" w:rsidR="00DD0F7A" w:rsidRPr="006C4FF4" w:rsidRDefault="00DD0F7A" w:rsidP="00DD0F7A">
            <w:r w:rsidRPr="006C4FF4">
              <w:rPr>
                <w:rFonts w:ascii="Verdana" w:hAnsi="Verdana"/>
                <w:sz w:val="16"/>
                <w:szCs w:val="16"/>
              </w:rPr>
              <w:t>101</w:t>
            </w:r>
          </w:p>
        </w:tc>
        <w:tc>
          <w:tcPr>
            <w:tcW w:w="717" w:type="dxa"/>
            <w:shd w:val="clear" w:color="auto" w:fill="auto"/>
            <w:vAlign w:val="center"/>
          </w:tcPr>
          <w:p w14:paraId="497FBEC3" w14:textId="77777777" w:rsidR="00DD0F7A" w:rsidRPr="006C4FF4" w:rsidRDefault="00DD0F7A" w:rsidP="00DD0F7A">
            <w:r w:rsidRPr="006C4FF4">
              <w:rPr>
                <w:rFonts w:ascii="Verdana" w:hAnsi="Verdana"/>
                <w:sz w:val="16"/>
                <w:szCs w:val="16"/>
              </w:rPr>
              <w:t>84</w:t>
            </w:r>
          </w:p>
        </w:tc>
        <w:tc>
          <w:tcPr>
            <w:tcW w:w="817" w:type="dxa"/>
            <w:shd w:val="clear" w:color="auto" w:fill="auto"/>
            <w:vAlign w:val="center"/>
          </w:tcPr>
          <w:p w14:paraId="44C61CE0" w14:textId="77777777" w:rsidR="00DD0F7A" w:rsidRPr="006C4FF4" w:rsidRDefault="00DD0F7A" w:rsidP="00DD0F7A">
            <w:r w:rsidRPr="006C4FF4">
              <w:rPr>
                <w:rFonts w:ascii="Verdana" w:hAnsi="Verdana"/>
                <w:sz w:val="16"/>
                <w:szCs w:val="16"/>
              </w:rPr>
              <w:t>86</w:t>
            </w:r>
          </w:p>
        </w:tc>
        <w:tc>
          <w:tcPr>
            <w:tcW w:w="746" w:type="dxa"/>
            <w:shd w:val="clear" w:color="auto" w:fill="auto"/>
            <w:vAlign w:val="center"/>
          </w:tcPr>
          <w:p w14:paraId="7F4E95A3" w14:textId="77777777" w:rsidR="00DD0F7A" w:rsidRPr="006C4FF4" w:rsidRDefault="00DD0F7A" w:rsidP="00DD0F7A">
            <w:r w:rsidRPr="006C4FF4">
              <w:rPr>
                <w:rFonts w:ascii="Verdana" w:hAnsi="Verdana"/>
                <w:sz w:val="16"/>
                <w:szCs w:val="16"/>
              </w:rPr>
              <w:t>89</w:t>
            </w:r>
          </w:p>
        </w:tc>
        <w:tc>
          <w:tcPr>
            <w:tcW w:w="743" w:type="dxa"/>
            <w:shd w:val="clear" w:color="auto" w:fill="auto"/>
            <w:vAlign w:val="center"/>
          </w:tcPr>
          <w:p w14:paraId="04CF8D5F"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296F326E" w14:textId="77777777" w:rsidR="00DD0F7A" w:rsidRPr="006C4FF4" w:rsidRDefault="00DD0F7A" w:rsidP="00DD0F7A">
            <w:r w:rsidRPr="006C4FF4">
              <w:rPr>
                <w:rFonts w:ascii="Verdana" w:hAnsi="Verdana"/>
                <w:sz w:val="16"/>
                <w:szCs w:val="16"/>
              </w:rPr>
              <w:t>93</w:t>
            </w:r>
          </w:p>
        </w:tc>
        <w:tc>
          <w:tcPr>
            <w:tcW w:w="796" w:type="dxa"/>
            <w:shd w:val="clear" w:color="auto" w:fill="auto"/>
            <w:vAlign w:val="center"/>
          </w:tcPr>
          <w:p w14:paraId="29EE734A" w14:textId="77777777" w:rsidR="00DD0F7A" w:rsidRPr="006C4FF4" w:rsidRDefault="00DD0F7A" w:rsidP="00DD0F7A">
            <w:r w:rsidRPr="006C4FF4">
              <w:rPr>
                <w:rFonts w:ascii="Verdana" w:hAnsi="Verdana"/>
                <w:sz w:val="16"/>
                <w:szCs w:val="16"/>
              </w:rPr>
              <w:t>110</w:t>
            </w:r>
          </w:p>
        </w:tc>
        <w:tc>
          <w:tcPr>
            <w:tcW w:w="743" w:type="dxa"/>
            <w:shd w:val="clear" w:color="auto" w:fill="auto"/>
            <w:vAlign w:val="center"/>
          </w:tcPr>
          <w:p w14:paraId="3BC9A2BE" w14:textId="77777777" w:rsidR="00DD0F7A" w:rsidRPr="006C4FF4" w:rsidRDefault="00DD0F7A" w:rsidP="00DD0F7A">
            <w:r w:rsidRPr="006C4FF4">
              <w:rPr>
                <w:rFonts w:ascii="Verdana" w:hAnsi="Verdana"/>
                <w:sz w:val="16"/>
                <w:szCs w:val="16"/>
              </w:rPr>
              <w:t>88</w:t>
            </w:r>
          </w:p>
        </w:tc>
        <w:tc>
          <w:tcPr>
            <w:tcW w:w="835" w:type="dxa"/>
            <w:shd w:val="clear" w:color="auto" w:fill="auto"/>
            <w:vAlign w:val="center"/>
          </w:tcPr>
          <w:p w14:paraId="41752A17" w14:textId="77777777" w:rsidR="00DD0F7A" w:rsidRPr="006C4FF4" w:rsidRDefault="00DD0F7A" w:rsidP="00DD0F7A">
            <w:r w:rsidRPr="006C4FF4">
              <w:rPr>
                <w:rFonts w:ascii="Verdana" w:hAnsi="Verdana"/>
                <w:sz w:val="16"/>
                <w:szCs w:val="16"/>
              </w:rPr>
              <w:t>90</w:t>
            </w:r>
          </w:p>
        </w:tc>
        <w:tc>
          <w:tcPr>
            <w:tcW w:w="822" w:type="dxa"/>
            <w:shd w:val="clear" w:color="auto" w:fill="auto"/>
            <w:vAlign w:val="center"/>
          </w:tcPr>
          <w:p w14:paraId="46DC90BE" w14:textId="77777777" w:rsidR="00DD0F7A" w:rsidRPr="006C4FF4" w:rsidRDefault="00DD0F7A" w:rsidP="00DD0F7A">
            <w:r w:rsidRPr="006C4FF4">
              <w:rPr>
                <w:rFonts w:ascii="Verdana" w:hAnsi="Verdana"/>
                <w:sz w:val="16"/>
                <w:szCs w:val="16"/>
              </w:rPr>
              <w:t>92</w:t>
            </w:r>
          </w:p>
        </w:tc>
      </w:tr>
      <w:tr w:rsidR="008976A3" w:rsidRPr="006C4FF4" w14:paraId="40A1C833" w14:textId="77777777" w:rsidTr="00B05CB3">
        <w:tc>
          <w:tcPr>
            <w:tcW w:w="714" w:type="dxa"/>
            <w:shd w:val="clear" w:color="auto" w:fill="auto"/>
            <w:vAlign w:val="center"/>
          </w:tcPr>
          <w:p w14:paraId="04A32C6B" w14:textId="77777777" w:rsidR="00DD0F7A" w:rsidRPr="006C4FF4" w:rsidRDefault="00DD0F7A" w:rsidP="00DD0F7A">
            <w:r w:rsidRPr="006C4FF4">
              <w:rPr>
                <w:rFonts w:ascii="Verdana" w:hAnsi="Verdana"/>
                <w:sz w:val="16"/>
                <w:szCs w:val="16"/>
              </w:rPr>
              <w:t>106</w:t>
            </w:r>
          </w:p>
        </w:tc>
        <w:tc>
          <w:tcPr>
            <w:tcW w:w="714" w:type="dxa"/>
            <w:shd w:val="clear" w:color="auto" w:fill="auto"/>
            <w:vAlign w:val="center"/>
          </w:tcPr>
          <w:p w14:paraId="02EBB97A"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28371E11" w14:textId="77777777" w:rsidR="00DD0F7A" w:rsidRPr="006C4FF4" w:rsidRDefault="00DD0F7A" w:rsidP="00DD0F7A">
            <w:r w:rsidRPr="006C4FF4">
              <w:rPr>
                <w:rFonts w:ascii="Verdana" w:hAnsi="Verdana"/>
                <w:sz w:val="16"/>
                <w:szCs w:val="16"/>
              </w:rPr>
              <w:t>82</w:t>
            </w:r>
          </w:p>
        </w:tc>
        <w:tc>
          <w:tcPr>
            <w:tcW w:w="728" w:type="dxa"/>
            <w:shd w:val="clear" w:color="auto" w:fill="auto"/>
            <w:vAlign w:val="center"/>
          </w:tcPr>
          <w:p w14:paraId="6589341D" w14:textId="77777777" w:rsidR="00DD0F7A" w:rsidRPr="006C4FF4" w:rsidRDefault="00DD0F7A" w:rsidP="00DD0F7A">
            <w:r w:rsidRPr="006C4FF4">
              <w:rPr>
                <w:rFonts w:ascii="Verdana" w:hAnsi="Verdana"/>
                <w:sz w:val="16"/>
                <w:szCs w:val="16"/>
              </w:rPr>
              <w:t>112</w:t>
            </w:r>
          </w:p>
        </w:tc>
        <w:tc>
          <w:tcPr>
            <w:tcW w:w="813" w:type="dxa"/>
            <w:shd w:val="clear" w:color="auto" w:fill="auto"/>
            <w:vAlign w:val="center"/>
          </w:tcPr>
          <w:p w14:paraId="5BA12762" w14:textId="77777777" w:rsidR="00DD0F7A" w:rsidRPr="006C4FF4" w:rsidRDefault="00DD0F7A" w:rsidP="00DD0F7A">
            <w:r w:rsidRPr="006C4FF4">
              <w:rPr>
                <w:rFonts w:ascii="Verdana" w:hAnsi="Verdana"/>
                <w:sz w:val="16"/>
                <w:szCs w:val="16"/>
              </w:rPr>
              <w:t>84</w:t>
            </w:r>
          </w:p>
        </w:tc>
        <w:tc>
          <w:tcPr>
            <w:tcW w:w="859" w:type="dxa"/>
            <w:shd w:val="clear" w:color="auto" w:fill="auto"/>
            <w:vAlign w:val="center"/>
          </w:tcPr>
          <w:p w14:paraId="5070B530" w14:textId="77777777" w:rsidR="00DD0F7A" w:rsidRPr="006C4FF4" w:rsidRDefault="00DD0F7A" w:rsidP="00DD0F7A">
            <w:r w:rsidRPr="006C4FF4">
              <w:rPr>
                <w:rFonts w:ascii="Verdana" w:hAnsi="Verdana"/>
                <w:sz w:val="16"/>
                <w:szCs w:val="16"/>
              </w:rPr>
              <w:t>85</w:t>
            </w:r>
          </w:p>
        </w:tc>
        <w:tc>
          <w:tcPr>
            <w:tcW w:w="728" w:type="dxa"/>
            <w:shd w:val="clear" w:color="auto" w:fill="auto"/>
            <w:vAlign w:val="center"/>
          </w:tcPr>
          <w:p w14:paraId="0EE3E36F" w14:textId="77777777" w:rsidR="00DD0F7A" w:rsidRPr="006C4FF4" w:rsidRDefault="00DD0F7A" w:rsidP="00DD0F7A">
            <w:r w:rsidRPr="006C4FF4">
              <w:rPr>
                <w:rFonts w:ascii="Verdana" w:hAnsi="Verdana"/>
                <w:sz w:val="16"/>
                <w:szCs w:val="16"/>
              </w:rPr>
              <w:t>85</w:t>
            </w:r>
          </w:p>
        </w:tc>
        <w:tc>
          <w:tcPr>
            <w:tcW w:w="717" w:type="dxa"/>
            <w:shd w:val="clear" w:color="auto" w:fill="auto"/>
            <w:vAlign w:val="center"/>
          </w:tcPr>
          <w:p w14:paraId="5798C981" w14:textId="77777777" w:rsidR="00DD0F7A" w:rsidRPr="006C4FF4" w:rsidRDefault="00DD0F7A" w:rsidP="00DD0F7A">
            <w:r w:rsidRPr="006C4FF4">
              <w:rPr>
                <w:rFonts w:ascii="Verdana" w:hAnsi="Verdana"/>
                <w:sz w:val="16"/>
                <w:szCs w:val="16"/>
              </w:rPr>
              <w:t>73</w:t>
            </w:r>
          </w:p>
        </w:tc>
        <w:tc>
          <w:tcPr>
            <w:tcW w:w="835" w:type="dxa"/>
            <w:shd w:val="clear" w:color="auto" w:fill="auto"/>
            <w:vAlign w:val="center"/>
          </w:tcPr>
          <w:p w14:paraId="1B772BD6" w14:textId="77777777" w:rsidR="00DD0F7A" w:rsidRPr="006C4FF4" w:rsidRDefault="00DD0F7A" w:rsidP="00DD0F7A">
            <w:r w:rsidRPr="006C4FF4">
              <w:rPr>
                <w:rFonts w:ascii="Verdana" w:hAnsi="Verdana"/>
                <w:sz w:val="16"/>
                <w:szCs w:val="16"/>
              </w:rPr>
              <w:t>83</w:t>
            </w:r>
          </w:p>
        </w:tc>
        <w:tc>
          <w:tcPr>
            <w:tcW w:w="746" w:type="dxa"/>
            <w:shd w:val="clear" w:color="auto" w:fill="auto"/>
            <w:vAlign w:val="center"/>
          </w:tcPr>
          <w:p w14:paraId="45D97FA4" w14:textId="77777777" w:rsidR="00DD0F7A" w:rsidRPr="006C4FF4" w:rsidRDefault="00DD0F7A" w:rsidP="00DD0F7A">
            <w:r w:rsidRPr="006C4FF4">
              <w:rPr>
                <w:rFonts w:ascii="Verdana" w:hAnsi="Verdana"/>
                <w:sz w:val="16"/>
                <w:szCs w:val="16"/>
              </w:rPr>
              <w:t>98</w:t>
            </w:r>
          </w:p>
        </w:tc>
        <w:tc>
          <w:tcPr>
            <w:tcW w:w="717" w:type="dxa"/>
            <w:shd w:val="clear" w:color="auto" w:fill="auto"/>
            <w:vAlign w:val="center"/>
          </w:tcPr>
          <w:p w14:paraId="44029AAF" w14:textId="77777777" w:rsidR="00DD0F7A" w:rsidRPr="006C4FF4" w:rsidRDefault="00DD0F7A" w:rsidP="00DD0F7A">
            <w:r w:rsidRPr="006C4FF4">
              <w:rPr>
                <w:rFonts w:ascii="Verdana" w:hAnsi="Verdana"/>
                <w:sz w:val="16"/>
                <w:szCs w:val="16"/>
              </w:rPr>
              <w:t>82</w:t>
            </w:r>
          </w:p>
        </w:tc>
        <w:tc>
          <w:tcPr>
            <w:tcW w:w="817" w:type="dxa"/>
            <w:shd w:val="clear" w:color="auto" w:fill="auto"/>
            <w:vAlign w:val="center"/>
          </w:tcPr>
          <w:p w14:paraId="32F4F8D4" w14:textId="77777777" w:rsidR="00DD0F7A" w:rsidRPr="006C4FF4" w:rsidRDefault="00DD0F7A" w:rsidP="00DD0F7A">
            <w:r w:rsidRPr="006C4FF4">
              <w:rPr>
                <w:rFonts w:ascii="Verdana" w:hAnsi="Verdana"/>
                <w:sz w:val="16"/>
                <w:szCs w:val="16"/>
              </w:rPr>
              <w:t>83</w:t>
            </w:r>
          </w:p>
        </w:tc>
        <w:tc>
          <w:tcPr>
            <w:tcW w:w="746" w:type="dxa"/>
            <w:shd w:val="clear" w:color="auto" w:fill="auto"/>
            <w:vAlign w:val="center"/>
          </w:tcPr>
          <w:p w14:paraId="7AFA9AE7" w14:textId="77777777" w:rsidR="00DD0F7A" w:rsidRPr="006C4FF4" w:rsidRDefault="00DD0F7A" w:rsidP="00DD0F7A">
            <w:r w:rsidRPr="006C4FF4">
              <w:rPr>
                <w:rFonts w:ascii="Verdana" w:hAnsi="Verdana"/>
                <w:sz w:val="16"/>
                <w:szCs w:val="16"/>
              </w:rPr>
              <w:t>84</w:t>
            </w:r>
          </w:p>
        </w:tc>
        <w:tc>
          <w:tcPr>
            <w:tcW w:w="743" w:type="dxa"/>
            <w:shd w:val="clear" w:color="auto" w:fill="auto"/>
            <w:vAlign w:val="center"/>
          </w:tcPr>
          <w:p w14:paraId="7B159177" w14:textId="77777777" w:rsidR="00DD0F7A" w:rsidRPr="006C4FF4" w:rsidRDefault="00DD0F7A" w:rsidP="00DD0F7A">
            <w:r w:rsidRPr="006C4FF4">
              <w:rPr>
                <w:rFonts w:ascii="Verdana" w:hAnsi="Verdana"/>
                <w:sz w:val="16"/>
                <w:szCs w:val="16"/>
              </w:rPr>
              <w:t>71</w:t>
            </w:r>
          </w:p>
        </w:tc>
        <w:tc>
          <w:tcPr>
            <w:tcW w:w="835" w:type="dxa"/>
            <w:shd w:val="clear" w:color="auto" w:fill="auto"/>
            <w:vAlign w:val="center"/>
          </w:tcPr>
          <w:p w14:paraId="057A84AF" w14:textId="77777777" w:rsidR="00DD0F7A" w:rsidRPr="006C4FF4" w:rsidRDefault="00DD0F7A" w:rsidP="00DD0F7A">
            <w:r w:rsidRPr="006C4FF4">
              <w:rPr>
                <w:rFonts w:ascii="Verdana" w:hAnsi="Verdana"/>
                <w:sz w:val="16"/>
                <w:szCs w:val="16"/>
              </w:rPr>
              <w:t>88</w:t>
            </w:r>
          </w:p>
        </w:tc>
        <w:tc>
          <w:tcPr>
            <w:tcW w:w="796" w:type="dxa"/>
            <w:shd w:val="clear" w:color="auto" w:fill="auto"/>
            <w:vAlign w:val="center"/>
          </w:tcPr>
          <w:p w14:paraId="4840EA31" w14:textId="77777777" w:rsidR="00DD0F7A" w:rsidRPr="006C4FF4" w:rsidRDefault="00DD0F7A" w:rsidP="00DD0F7A">
            <w:r w:rsidRPr="006C4FF4">
              <w:rPr>
                <w:rFonts w:ascii="Verdana" w:hAnsi="Verdana"/>
                <w:sz w:val="16"/>
                <w:szCs w:val="16"/>
              </w:rPr>
              <w:t>105</w:t>
            </w:r>
          </w:p>
        </w:tc>
        <w:tc>
          <w:tcPr>
            <w:tcW w:w="743" w:type="dxa"/>
            <w:shd w:val="clear" w:color="auto" w:fill="auto"/>
            <w:vAlign w:val="center"/>
          </w:tcPr>
          <w:p w14:paraId="7D65319D"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2E2D4FBE" w14:textId="77777777" w:rsidR="00DD0F7A" w:rsidRPr="006C4FF4" w:rsidRDefault="00DD0F7A" w:rsidP="00DD0F7A">
            <w:r w:rsidRPr="006C4FF4">
              <w:rPr>
                <w:rFonts w:ascii="Verdana" w:hAnsi="Verdana"/>
                <w:sz w:val="16"/>
                <w:szCs w:val="16"/>
              </w:rPr>
              <w:t>87</w:t>
            </w:r>
          </w:p>
        </w:tc>
        <w:tc>
          <w:tcPr>
            <w:tcW w:w="822" w:type="dxa"/>
            <w:shd w:val="clear" w:color="auto" w:fill="auto"/>
            <w:vAlign w:val="center"/>
          </w:tcPr>
          <w:p w14:paraId="1B5901AB" w14:textId="77777777" w:rsidR="00DD0F7A" w:rsidRPr="006C4FF4" w:rsidRDefault="00DD0F7A" w:rsidP="00DD0F7A">
            <w:r w:rsidRPr="006C4FF4">
              <w:rPr>
                <w:rFonts w:ascii="Verdana" w:hAnsi="Verdana"/>
                <w:sz w:val="16"/>
                <w:szCs w:val="16"/>
              </w:rPr>
              <w:t>88</w:t>
            </w:r>
          </w:p>
        </w:tc>
      </w:tr>
      <w:tr w:rsidR="008976A3" w:rsidRPr="006C4FF4" w14:paraId="37425EC6" w14:textId="77777777" w:rsidTr="00B05CB3">
        <w:tc>
          <w:tcPr>
            <w:tcW w:w="714" w:type="dxa"/>
            <w:shd w:val="clear" w:color="auto" w:fill="auto"/>
            <w:vAlign w:val="center"/>
          </w:tcPr>
          <w:p w14:paraId="198A2685" w14:textId="77777777" w:rsidR="00DD0F7A" w:rsidRPr="006C4FF4" w:rsidRDefault="00DD0F7A" w:rsidP="00DD0F7A">
            <w:r w:rsidRPr="006C4FF4">
              <w:rPr>
                <w:rFonts w:ascii="Verdana" w:hAnsi="Verdana"/>
                <w:sz w:val="16"/>
                <w:szCs w:val="16"/>
              </w:rPr>
              <w:t>107</w:t>
            </w:r>
          </w:p>
        </w:tc>
        <w:tc>
          <w:tcPr>
            <w:tcW w:w="714" w:type="dxa"/>
            <w:shd w:val="clear" w:color="auto" w:fill="auto"/>
            <w:vAlign w:val="center"/>
          </w:tcPr>
          <w:p w14:paraId="63F4758F"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344EE676"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51EC0BD7" w14:textId="77777777" w:rsidR="00DD0F7A" w:rsidRPr="006C4FF4" w:rsidRDefault="00DD0F7A" w:rsidP="00DD0F7A">
            <w:r w:rsidRPr="006C4FF4">
              <w:rPr>
                <w:rFonts w:ascii="Verdana" w:hAnsi="Verdana"/>
                <w:sz w:val="16"/>
                <w:szCs w:val="16"/>
              </w:rPr>
              <w:t>100</w:t>
            </w:r>
          </w:p>
        </w:tc>
        <w:tc>
          <w:tcPr>
            <w:tcW w:w="813" w:type="dxa"/>
            <w:shd w:val="clear" w:color="auto" w:fill="auto"/>
            <w:vAlign w:val="center"/>
          </w:tcPr>
          <w:p w14:paraId="678F222D" w14:textId="77777777" w:rsidR="00DD0F7A" w:rsidRPr="006C4FF4" w:rsidRDefault="00DD0F7A" w:rsidP="00DD0F7A">
            <w:r w:rsidRPr="006C4FF4">
              <w:rPr>
                <w:rFonts w:ascii="Verdana" w:hAnsi="Verdana"/>
                <w:sz w:val="16"/>
                <w:szCs w:val="16"/>
              </w:rPr>
              <w:t>83</w:t>
            </w:r>
          </w:p>
        </w:tc>
        <w:tc>
          <w:tcPr>
            <w:tcW w:w="859" w:type="dxa"/>
            <w:shd w:val="clear" w:color="auto" w:fill="auto"/>
            <w:vAlign w:val="center"/>
          </w:tcPr>
          <w:p w14:paraId="791F07D6" w14:textId="77777777" w:rsidR="00DD0F7A" w:rsidRPr="006C4FF4" w:rsidRDefault="00DD0F7A" w:rsidP="00DD0F7A">
            <w:r w:rsidRPr="006C4FF4">
              <w:rPr>
                <w:rFonts w:ascii="Verdana" w:hAnsi="Verdana"/>
                <w:sz w:val="16"/>
                <w:szCs w:val="16"/>
              </w:rPr>
              <w:t>84</w:t>
            </w:r>
          </w:p>
        </w:tc>
        <w:tc>
          <w:tcPr>
            <w:tcW w:w="728" w:type="dxa"/>
            <w:shd w:val="clear" w:color="auto" w:fill="auto"/>
            <w:vAlign w:val="center"/>
          </w:tcPr>
          <w:p w14:paraId="367CA7BC" w14:textId="77777777" w:rsidR="00DD0F7A" w:rsidRPr="006C4FF4" w:rsidRDefault="00DD0F7A" w:rsidP="00DD0F7A">
            <w:r w:rsidRPr="006C4FF4">
              <w:rPr>
                <w:rFonts w:ascii="Verdana" w:hAnsi="Verdana"/>
                <w:sz w:val="16"/>
                <w:szCs w:val="16"/>
              </w:rPr>
              <w:t>85</w:t>
            </w:r>
          </w:p>
        </w:tc>
        <w:tc>
          <w:tcPr>
            <w:tcW w:w="717" w:type="dxa"/>
            <w:shd w:val="clear" w:color="auto" w:fill="auto"/>
            <w:vAlign w:val="center"/>
          </w:tcPr>
          <w:p w14:paraId="673BAF09"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77B6E101" w14:textId="77777777" w:rsidR="00DD0F7A" w:rsidRPr="006C4FF4" w:rsidRDefault="00DD0F7A" w:rsidP="00DD0F7A">
            <w:r w:rsidRPr="006C4FF4">
              <w:rPr>
                <w:rFonts w:ascii="Verdana" w:hAnsi="Verdana"/>
                <w:sz w:val="16"/>
                <w:szCs w:val="16"/>
              </w:rPr>
              <w:t>78</w:t>
            </w:r>
          </w:p>
        </w:tc>
        <w:tc>
          <w:tcPr>
            <w:tcW w:w="746" w:type="dxa"/>
            <w:shd w:val="clear" w:color="auto" w:fill="auto"/>
            <w:vAlign w:val="center"/>
          </w:tcPr>
          <w:p w14:paraId="3DE2E36B" w14:textId="77777777" w:rsidR="00DD0F7A" w:rsidRPr="006C4FF4" w:rsidRDefault="00DD0F7A" w:rsidP="00DD0F7A">
            <w:r w:rsidRPr="006C4FF4">
              <w:rPr>
                <w:rFonts w:ascii="Verdana" w:hAnsi="Verdana"/>
                <w:sz w:val="16"/>
                <w:szCs w:val="16"/>
              </w:rPr>
              <w:t>83</w:t>
            </w:r>
          </w:p>
        </w:tc>
        <w:tc>
          <w:tcPr>
            <w:tcW w:w="717" w:type="dxa"/>
            <w:shd w:val="clear" w:color="auto" w:fill="auto"/>
            <w:vAlign w:val="center"/>
          </w:tcPr>
          <w:p w14:paraId="443B43AE" w14:textId="77777777" w:rsidR="00DD0F7A" w:rsidRPr="006C4FF4" w:rsidRDefault="00DD0F7A" w:rsidP="00DD0F7A">
            <w:r w:rsidRPr="006C4FF4">
              <w:rPr>
                <w:rFonts w:ascii="Verdana" w:hAnsi="Verdana"/>
                <w:sz w:val="16"/>
                <w:szCs w:val="16"/>
              </w:rPr>
              <w:t>80</w:t>
            </w:r>
          </w:p>
        </w:tc>
        <w:tc>
          <w:tcPr>
            <w:tcW w:w="817" w:type="dxa"/>
            <w:shd w:val="clear" w:color="auto" w:fill="auto"/>
            <w:vAlign w:val="center"/>
          </w:tcPr>
          <w:p w14:paraId="30A052D0" w14:textId="77777777" w:rsidR="00DD0F7A" w:rsidRPr="006C4FF4" w:rsidRDefault="00DD0F7A" w:rsidP="00DD0F7A">
            <w:r w:rsidRPr="006C4FF4">
              <w:rPr>
                <w:rFonts w:ascii="Verdana" w:hAnsi="Verdana"/>
                <w:sz w:val="16"/>
                <w:szCs w:val="16"/>
              </w:rPr>
              <w:t>81</w:t>
            </w:r>
          </w:p>
        </w:tc>
        <w:tc>
          <w:tcPr>
            <w:tcW w:w="746" w:type="dxa"/>
            <w:shd w:val="clear" w:color="auto" w:fill="auto"/>
            <w:vAlign w:val="center"/>
          </w:tcPr>
          <w:p w14:paraId="1195BEEC" w14:textId="77777777" w:rsidR="00DD0F7A" w:rsidRPr="006C4FF4" w:rsidRDefault="00DD0F7A" w:rsidP="00DD0F7A">
            <w:r w:rsidRPr="006C4FF4">
              <w:rPr>
                <w:rFonts w:ascii="Verdana" w:hAnsi="Verdana"/>
                <w:sz w:val="16"/>
                <w:szCs w:val="16"/>
              </w:rPr>
              <w:t>82</w:t>
            </w:r>
          </w:p>
        </w:tc>
        <w:tc>
          <w:tcPr>
            <w:tcW w:w="743" w:type="dxa"/>
            <w:shd w:val="clear" w:color="auto" w:fill="auto"/>
            <w:vAlign w:val="center"/>
          </w:tcPr>
          <w:p w14:paraId="38CA108B" w14:textId="77777777" w:rsidR="00DD0F7A" w:rsidRPr="006C4FF4" w:rsidRDefault="00DD0F7A" w:rsidP="00DD0F7A">
            <w:r w:rsidRPr="006C4FF4">
              <w:rPr>
                <w:rFonts w:ascii="Verdana" w:hAnsi="Verdana"/>
                <w:sz w:val="16"/>
                <w:szCs w:val="16"/>
              </w:rPr>
              <w:t>71</w:t>
            </w:r>
          </w:p>
        </w:tc>
        <w:tc>
          <w:tcPr>
            <w:tcW w:w="835" w:type="dxa"/>
            <w:shd w:val="clear" w:color="auto" w:fill="auto"/>
            <w:vAlign w:val="center"/>
          </w:tcPr>
          <w:p w14:paraId="3AE96FCD" w14:textId="77777777" w:rsidR="00DD0F7A" w:rsidRPr="006C4FF4" w:rsidRDefault="00DD0F7A" w:rsidP="00DD0F7A">
            <w:r w:rsidRPr="006C4FF4">
              <w:rPr>
                <w:rFonts w:ascii="Verdana" w:hAnsi="Verdana"/>
                <w:sz w:val="16"/>
                <w:szCs w:val="16"/>
              </w:rPr>
              <w:t>81</w:t>
            </w:r>
          </w:p>
        </w:tc>
        <w:tc>
          <w:tcPr>
            <w:tcW w:w="796" w:type="dxa"/>
            <w:shd w:val="clear" w:color="auto" w:fill="auto"/>
            <w:vAlign w:val="center"/>
          </w:tcPr>
          <w:p w14:paraId="2872D401" w14:textId="77777777" w:rsidR="00DD0F7A" w:rsidRPr="006C4FF4" w:rsidRDefault="00DD0F7A" w:rsidP="00DD0F7A">
            <w:r w:rsidRPr="006C4FF4">
              <w:rPr>
                <w:rFonts w:ascii="Verdana" w:hAnsi="Verdana"/>
                <w:sz w:val="16"/>
                <w:szCs w:val="16"/>
              </w:rPr>
              <w:t>91</w:t>
            </w:r>
          </w:p>
        </w:tc>
        <w:tc>
          <w:tcPr>
            <w:tcW w:w="743" w:type="dxa"/>
            <w:shd w:val="clear" w:color="auto" w:fill="auto"/>
            <w:vAlign w:val="center"/>
          </w:tcPr>
          <w:p w14:paraId="583BFD9C" w14:textId="77777777" w:rsidR="00DD0F7A" w:rsidRPr="006C4FF4" w:rsidRDefault="00DD0F7A" w:rsidP="00DD0F7A">
            <w:r w:rsidRPr="006C4FF4">
              <w:rPr>
                <w:rFonts w:ascii="Verdana" w:hAnsi="Verdana"/>
                <w:sz w:val="16"/>
                <w:szCs w:val="16"/>
              </w:rPr>
              <w:t>84</w:t>
            </w:r>
          </w:p>
        </w:tc>
        <w:tc>
          <w:tcPr>
            <w:tcW w:w="835" w:type="dxa"/>
            <w:shd w:val="clear" w:color="auto" w:fill="auto"/>
            <w:vAlign w:val="center"/>
          </w:tcPr>
          <w:p w14:paraId="107D1BF2" w14:textId="77777777" w:rsidR="00DD0F7A" w:rsidRPr="006C4FF4" w:rsidRDefault="00DD0F7A" w:rsidP="00DD0F7A">
            <w:r w:rsidRPr="006C4FF4">
              <w:rPr>
                <w:rFonts w:ascii="Verdana" w:hAnsi="Verdana"/>
                <w:sz w:val="16"/>
                <w:szCs w:val="16"/>
              </w:rPr>
              <w:t>85</w:t>
            </w:r>
          </w:p>
        </w:tc>
        <w:tc>
          <w:tcPr>
            <w:tcW w:w="822" w:type="dxa"/>
            <w:shd w:val="clear" w:color="auto" w:fill="auto"/>
            <w:vAlign w:val="center"/>
          </w:tcPr>
          <w:p w14:paraId="2AA5D753" w14:textId="77777777" w:rsidR="00DD0F7A" w:rsidRPr="006C4FF4" w:rsidRDefault="00DD0F7A" w:rsidP="00DD0F7A">
            <w:r w:rsidRPr="006C4FF4">
              <w:rPr>
                <w:rFonts w:ascii="Verdana" w:hAnsi="Verdana"/>
                <w:sz w:val="16"/>
                <w:szCs w:val="16"/>
              </w:rPr>
              <w:t>86</w:t>
            </w:r>
          </w:p>
        </w:tc>
      </w:tr>
      <w:tr w:rsidR="008976A3" w:rsidRPr="006C4FF4" w14:paraId="46C470B1" w14:textId="77777777" w:rsidTr="00B05CB3">
        <w:tc>
          <w:tcPr>
            <w:tcW w:w="714" w:type="dxa"/>
            <w:shd w:val="clear" w:color="auto" w:fill="auto"/>
            <w:vAlign w:val="center"/>
          </w:tcPr>
          <w:p w14:paraId="083AA0AF" w14:textId="77777777" w:rsidR="00DD0F7A" w:rsidRPr="006C4FF4" w:rsidRDefault="00DD0F7A" w:rsidP="00DD0F7A">
            <w:r w:rsidRPr="006C4FF4">
              <w:rPr>
                <w:rFonts w:ascii="Verdana" w:hAnsi="Verdana"/>
                <w:sz w:val="16"/>
                <w:szCs w:val="16"/>
              </w:rPr>
              <w:t>108</w:t>
            </w:r>
          </w:p>
        </w:tc>
        <w:tc>
          <w:tcPr>
            <w:tcW w:w="714" w:type="dxa"/>
            <w:shd w:val="clear" w:color="auto" w:fill="auto"/>
            <w:vAlign w:val="center"/>
          </w:tcPr>
          <w:p w14:paraId="4C330961" w14:textId="77777777" w:rsidR="00DD0F7A" w:rsidRPr="006C4FF4" w:rsidRDefault="00DD0F7A" w:rsidP="00DD0F7A">
            <w:r w:rsidRPr="006C4FF4">
              <w:rPr>
                <w:rFonts w:ascii="Verdana" w:hAnsi="Verdana"/>
                <w:sz w:val="16"/>
                <w:szCs w:val="16"/>
              </w:rPr>
              <w:t>80</w:t>
            </w:r>
          </w:p>
        </w:tc>
        <w:tc>
          <w:tcPr>
            <w:tcW w:w="840" w:type="dxa"/>
            <w:shd w:val="clear" w:color="auto" w:fill="auto"/>
            <w:vAlign w:val="center"/>
          </w:tcPr>
          <w:p w14:paraId="5CFBA3BB" w14:textId="77777777" w:rsidR="00DD0F7A" w:rsidRPr="006C4FF4" w:rsidRDefault="00DD0F7A" w:rsidP="00DD0F7A">
            <w:r w:rsidRPr="006C4FF4">
              <w:rPr>
                <w:rFonts w:ascii="Verdana" w:hAnsi="Verdana"/>
                <w:sz w:val="16"/>
                <w:szCs w:val="16"/>
              </w:rPr>
              <w:t>92</w:t>
            </w:r>
          </w:p>
        </w:tc>
        <w:tc>
          <w:tcPr>
            <w:tcW w:w="728" w:type="dxa"/>
            <w:shd w:val="clear" w:color="auto" w:fill="auto"/>
            <w:vAlign w:val="center"/>
          </w:tcPr>
          <w:p w14:paraId="3CC52070" w14:textId="77777777" w:rsidR="00DD0F7A" w:rsidRPr="006C4FF4" w:rsidRDefault="00DD0F7A" w:rsidP="00DD0F7A">
            <w:r w:rsidRPr="006C4FF4">
              <w:rPr>
                <w:rFonts w:ascii="Verdana" w:hAnsi="Verdana"/>
                <w:sz w:val="16"/>
                <w:szCs w:val="16"/>
              </w:rPr>
              <w:t>106</w:t>
            </w:r>
          </w:p>
        </w:tc>
        <w:tc>
          <w:tcPr>
            <w:tcW w:w="813" w:type="dxa"/>
            <w:shd w:val="clear" w:color="auto" w:fill="auto"/>
            <w:vAlign w:val="center"/>
          </w:tcPr>
          <w:p w14:paraId="717A4AEA" w14:textId="77777777" w:rsidR="00DD0F7A" w:rsidRPr="006C4FF4" w:rsidRDefault="00DD0F7A" w:rsidP="00DD0F7A">
            <w:r w:rsidRPr="006C4FF4">
              <w:rPr>
                <w:rFonts w:ascii="Verdana" w:hAnsi="Verdana"/>
                <w:sz w:val="16"/>
                <w:szCs w:val="16"/>
              </w:rPr>
              <w:t>85</w:t>
            </w:r>
          </w:p>
        </w:tc>
        <w:tc>
          <w:tcPr>
            <w:tcW w:w="859" w:type="dxa"/>
            <w:shd w:val="clear" w:color="auto" w:fill="auto"/>
            <w:vAlign w:val="center"/>
          </w:tcPr>
          <w:p w14:paraId="7B98F83A" w14:textId="77777777" w:rsidR="00DD0F7A" w:rsidRPr="006C4FF4" w:rsidRDefault="00DD0F7A" w:rsidP="00DD0F7A">
            <w:r w:rsidRPr="006C4FF4">
              <w:rPr>
                <w:rFonts w:ascii="Verdana" w:hAnsi="Verdana"/>
                <w:sz w:val="16"/>
                <w:szCs w:val="16"/>
              </w:rPr>
              <w:t>86</w:t>
            </w:r>
          </w:p>
        </w:tc>
        <w:tc>
          <w:tcPr>
            <w:tcW w:w="728" w:type="dxa"/>
            <w:shd w:val="clear" w:color="auto" w:fill="auto"/>
            <w:vAlign w:val="center"/>
          </w:tcPr>
          <w:p w14:paraId="3677C7C6" w14:textId="77777777" w:rsidR="00DD0F7A" w:rsidRPr="006C4FF4" w:rsidRDefault="00DD0F7A" w:rsidP="00DD0F7A">
            <w:r w:rsidRPr="006C4FF4">
              <w:rPr>
                <w:rFonts w:ascii="Verdana" w:hAnsi="Verdana"/>
                <w:sz w:val="16"/>
                <w:szCs w:val="16"/>
              </w:rPr>
              <w:t>88</w:t>
            </w:r>
          </w:p>
        </w:tc>
        <w:tc>
          <w:tcPr>
            <w:tcW w:w="717" w:type="dxa"/>
            <w:shd w:val="clear" w:color="auto" w:fill="auto"/>
            <w:vAlign w:val="center"/>
          </w:tcPr>
          <w:p w14:paraId="2C37D6C4" w14:textId="77777777" w:rsidR="00DD0F7A" w:rsidRPr="006C4FF4" w:rsidRDefault="00DD0F7A" w:rsidP="00DD0F7A">
            <w:r w:rsidRPr="006C4FF4">
              <w:rPr>
                <w:rFonts w:ascii="Verdana" w:hAnsi="Verdana"/>
                <w:sz w:val="16"/>
                <w:szCs w:val="16"/>
              </w:rPr>
              <w:t>78</w:t>
            </w:r>
          </w:p>
        </w:tc>
        <w:tc>
          <w:tcPr>
            <w:tcW w:w="835" w:type="dxa"/>
            <w:shd w:val="clear" w:color="auto" w:fill="auto"/>
            <w:vAlign w:val="center"/>
          </w:tcPr>
          <w:p w14:paraId="7536DCE4" w14:textId="77777777" w:rsidR="00DD0F7A" w:rsidRPr="006C4FF4" w:rsidRDefault="00DD0F7A" w:rsidP="00DD0F7A">
            <w:r w:rsidRPr="006C4FF4">
              <w:rPr>
                <w:rFonts w:ascii="Verdana" w:hAnsi="Verdana"/>
                <w:sz w:val="16"/>
                <w:szCs w:val="16"/>
              </w:rPr>
              <w:t>83</w:t>
            </w:r>
          </w:p>
        </w:tc>
        <w:tc>
          <w:tcPr>
            <w:tcW w:w="746" w:type="dxa"/>
            <w:shd w:val="clear" w:color="auto" w:fill="auto"/>
            <w:vAlign w:val="center"/>
          </w:tcPr>
          <w:p w14:paraId="54C4FFCD" w14:textId="77777777" w:rsidR="00DD0F7A" w:rsidRPr="006C4FF4" w:rsidRDefault="00DD0F7A" w:rsidP="00DD0F7A">
            <w:r w:rsidRPr="006C4FF4">
              <w:rPr>
                <w:rFonts w:ascii="Verdana" w:hAnsi="Verdana"/>
                <w:sz w:val="16"/>
                <w:szCs w:val="16"/>
              </w:rPr>
              <w:t>89</w:t>
            </w:r>
          </w:p>
        </w:tc>
        <w:tc>
          <w:tcPr>
            <w:tcW w:w="717" w:type="dxa"/>
            <w:shd w:val="clear" w:color="auto" w:fill="auto"/>
            <w:vAlign w:val="center"/>
          </w:tcPr>
          <w:p w14:paraId="249647BF" w14:textId="77777777" w:rsidR="00DD0F7A" w:rsidRPr="006C4FF4" w:rsidRDefault="00DD0F7A" w:rsidP="00DD0F7A">
            <w:r w:rsidRPr="006C4FF4">
              <w:rPr>
                <w:rFonts w:ascii="Verdana" w:hAnsi="Verdana"/>
                <w:sz w:val="16"/>
                <w:szCs w:val="16"/>
              </w:rPr>
              <w:t>81</w:t>
            </w:r>
          </w:p>
        </w:tc>
        <w:tc>
          <w:tcPr>
            <w:tcW w:w="817" w:type="dxa"/>
            <w:shd w:val="clear" w:color="auto" w:fill="auto"/>
            <w:vAlign w:val="center"/>
          </w:tcPr>
          <w:p w14:paraId="344B2FEC" w14:textId="77777777" w:rsidR="00DD0F7A" w:rsidRPr="006C4FF4" w:rsidRDefault="00DD0F7A" w:rsidP="00DD0F7A">
            <w:r w:rsidRPr="006C4FF4">
              <w:rPr>
                <w:rFonts w:ascii="Verdana" w:hAnsi="Verdana"/>
                <w:sz w:val="16"/>
                <w:szCs w:val="16"/>
              </w:rPr>
              <w:t>82</w:t>
            </w:r>
          </w:p>
        </w:tc>
        <w:tc>
          <w:tcPr>
            <w:tcW w:w="746" w:type="dxa"/>
            <w:shd w:val="clear" w:color="auto" w:fill="auto"/>
            <w:vAlign w:val="center"/>
          </w:tcPr>
          <w:p w14:paraId="437A39CA" w14:textId="77777777" w:rsidR="00DD0F7A" w:rsidRPr="006C4FF4" w:rsidRDefault="00DD0F7A" w:rsidP="00DD0F7A">
            <w:r w:rsidRPr="006C4FF4">
              <w:rPr>
                <w:rFonts w:ascii="Verdana" w:hAnsi="Verdana"/>
                <w:sz w:val="16"/>
                <w:szCs w:val="16"/>
              </w:rPr>
              <w:t>83</w:t>
            </w:r>
          </w:p>
        </w:tc>
        <w:tc>
          <w:tcPr>
            <w:tcW w:w="743" w:type="dxa"/>
            <w:shd w:val="clear" w:color="auto" w:fill="auto"/>
            <w:vAlign w:val="center"/>
          </w:tcPr>
          <w:p w14:paraId="4307D80B" w14:textId="77777777" w:rsidR="00DD0F7A" w:rsidRPr="006C4FF4" w:rsidRDefault="00DD0F7A" w:rsidP="00DD0F7A">
            <w:r w:rsidRPr="006C4FF4">
              <w:rPr>
                <w:rFonts w:ascii="Verdana" w:hAnsi="Verdana"/>
                <w:sz w:val="16"/>
                <w:szCs w:val="16"/>
              </w:rPr>
              <w:t>79</w:t>
            </w:r>
          </w:p>
        </w:tc>
        <w:tc>
          <w:tcPr>
            <w:tcW w:w="835" w:type="dxa"/>
            <w:shd w:val="clear" w:color="auto" w:fill="auto"/>
            <w:vAlign w:val="center"/>
          </w:tcPr>
          <w:p w14:paraId="1EF7F9C9" w14:textId="77777777" w:rsidR="00DD0F7A" w:rsidRPr="006C4FF4" w:rsidRDefault="00DD0F7A" w:rsidP="00DD0F7A">
            <w:r w:rsidRPr="006C4FF4">
              <w:rPr>
                <w:rFonts w:ascii="Verdana" w:hAnsi="Verdana"/>
                <w:sz w:val="16"/>
                <w:szCs w:val="16"/>
              </w:rPr>
              <w:t>88</w:t>
            </w:r>
          </w:p>
        </w:tc>
        <w:tc>
          <w:tcPr>
            <w:tcW w:w="796" w:type="dxa"/>
            <w:shd w:val="clear" w:color="auto" w:fill="auto"/>
            <w:vAlign w:val="center"/>
          </w:tcPr>
          <w:p w14:paraId="2A365B0E" w14:textId="77777777" w:rsidR="00DD0F7A" w:rsidRPr="006C4FF4" w:rsidRDefault="00DD0F7A" w:rsidP="00DD0F7A">
            <w:r w:rsidRPr="006C4FF4">
              <w:rPr>
                <w:rFonts w:ascii="Verdana" w:hAnsi="Verdana"/>
                <w:sz w:val="16"/>
                <w:szCs w:val="16"/>
              </w:rPr>
              <w:t>102</w:t>
            </w:r>
          </w:p>
        </w:tc>
        <w:tc>
          <w:tcPr>
            <w:tcW w:w="743" w:type="dxa"/>
            <w:shd w:val="clear" w:color="auto" w:fill="auto"/>
            <w:vAlign w:val="center"/>
          </w:tcPr>
          <w:p w14:paraId="024FE30F"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4DC6680D" w14:textId="77777777" w:rsidR="00DD0F7A" w:rsidRPr="006C4FF4" w:rsidRDefault="00DD0F7A" w:rsidP="00DD0F7A">
            <w:r w:rsidRPr="006C4FF4">
              <w:rPr>
                <w:rFonts w:ascii="Verdana" w:hAnsi="Verdana"/>
                <w:sz w:val="16"/>
                <w:szCs w:val="16"/>
              </w:rPr>
              <w:t>86</w:t>
            </w:r>
          </w:p>
        </w:tc>
        <w:tc>
          <w:tcPr>
            <w:tcW w:w="822" w:type="dxa"/>
            <w:shd w:val="clear" w:color="auto" w:fill="auto"/>
            <w:vAlign w:val="center"/>
          </w:tcPr>
          <w:p w14:paraId="4F929E01" w14:textId="77777777" w:rsidR="00DD0F7A" w:rsidRPr="006C4FF4" w:rsidRDefault="00DD0F7A" w:rsidP="00DD0F7A">
            <w:r w:rsidRPr="006C4FF4">
              <w:rPr>
                <w:rFonts w:ascii="Verdana" w:hAnsi="Verdana"/>
                <w:sz w:val="16"/>
                <w:szCs w:val="16"/>
              </w:rPr>
              <w:t>87</w:t>
            </w:r>
          </w:p>
        </w:tc>
      </w:tr>
      <w:tr w:rsidR="008976A3" w:rsidRPr="006C4FF4" w14:paraId="13F5AEA8" w14:textId="77777777" w:rsidTr="00B05CB3">
        <w:tc>
          <w:tcPr>
            <w:tcW w:w="714" w:type="dxa"/>
            <w:shd w:val="clear" w:color="auto" w:fill="auto"/>
            <w:vAlign w:val="center"/>
          </w:tcPr>
          <w:p w14:paraId="79241874" w14:textId="77777777" w:rsidR="00DD0F7A" w:rsidRPr="006C4FF4" w:rsidRDefault="00DD0F7A" w:rsidP="00DD0F7A">
            <w:r w:rsidRPr="006C4FF4">
              <w:rPr>
                <w:rFonts w:ascii="Verdana" w:hAnsi="Verdana"/>
                <w:sz w:val="16"/>
                <w:szCs w:val="16"/>
              </w:rPr>
              <w:t>109</w:t>
            </w:r>
          </w:p>
        </w:tc>
        <w:tc>
          <w:tcPr>
            <w:tcW w:w="714" w:type="dxa"/>
            <w:shd w:val="clear" w:color="auto" w:fill="auto"/>
            <w:vAlign w:val="center"/>
          </w:tcPr>
          <w:p w14:paraId="78CB1864" w14:textId="77777777" w:rsidR="00DD0F7A" w:rsidRPr="006C4FF4" w:rsidRDefault="00DD0F7A" w:rsidP="00DD0F7A">
            <w:r w:rsidRPr="006C4FF4">
              <w:rPr>
                <w:rFonts w:ascii="Verdana" w:hAnsi="Verdana"/>
                <w:sz w:val="16"/>
                <w:szCs w:val="16"/>
              </w:rPr>
              <w:t>77</w:t>
            </w:r>
          </w:p>
        </w:tc>
        <w:tc>
          <w:tcPr>
            <w:tcW w:w="840" w:type="dxa"/>
            <w:shd w:val="clear" w:color="auto" w:fill="auto"/>
            <w:vAlign w:val="center"/>
          </w:tcPr>
          <w:p w14:paraId="2273B715" w14:textId="77777777" w:rsidR="00DD0F7A" w:rsidRPr="006C4FF4" w:rsidRDefault="00DD0F7A" w:rsidP="00DD0F7A">
            <w:r w:rsidRPr="006C4FF4">
              <w:rPr>
                <w:rFonts w:ascii="Verdana" w:hAnsi="Verdana"/>
                <w:sz w:val="16"/>
                <w:szCs w:val="16"/>
              </w:rPr>
              <w:t>85</w:t>
            </w:r>
          </w:p>
        </w:tc>
        <w:tc>
          <w:tcPr>
            <w:tcW w:w="728" w:type="dxa"/>
            <w:shd w:val="clear" w:color="auto" w:fill="auto"/>
            <w:vAlign w:val="center"/>
          </w:tcPr>
          <w:p w14:paraId="4C4352C1" w14:textId="77777777" w:rsidR="00DD0F7A" w:rsidRPr="006C4FF4" w:rsidRDefault="00DD0F7A" w:rsidP="00DD0F7A">
            <w:r w:rsidRPr="006C4FF4">
              <w:rPr>
                <w:rFonts w:ascii="Verdana" w:hAnsi="Verdana"/>
                <w:sz w:val="16"/>
                <w:szCs w:val="16"/>
              </w:rPr>
              <w:t>93</w:t>
            </w:r>
          </w:p>
        </w:tc>
        <w:tc>
          <w:tcPr>
            <w:tcW w:w="813" w:type="dxa"/>
            <w:shd w:val="clear" w:color="auto" w:fill="auto"/>
            <w:vAlign w:val="center"/>
          </w:tcPr>
          <w:p w14:paraId="4DCAA3CF" w14:textId="77777777" w:rsidR="00DD0F7A" w:rsidRPr="006C4FF4" w:rsidRDefault="00DD0F7A" w:rsidP="00DD0F7A">
            <w:r w:rsidRPr="006C4FF4">
              <w:rPr>
                <w:rFonts w:ascii="Verdana" w:hAnsi="Verdana"/>
                <w:sz w:val="16"/>
                <w:szCs w:val="16"/>
              </w:rPr>
              <w:t>83</w:t>
            </w:r>
          </w:p>
        </w:tc>
        <w:tc>
          <w:tcPr>
            <w:tcW w:w="859" w:type="dxa"/>
            <w:shd w:val="clear" w:color="auto" w:fill="auto"/>
            <w:vAlign w:val="center"/>
          </w:tcPr>
          <w:p w14:paraId="71FB130A" w14:textId="77777777" w:rsidR="00DD0F7A" w:rsidRPr="006C4FF4" w:rsidRDefault="00DD0F7A" w:rsidP="00DD0F7A">
            <w:r w:rsidRPr="006C4FF4">
              <w:rPr>
                <w:rFonts w:ascii="Verdana" w:hAnsi="Verdana"/>
                <w:sz w:val="16"/>
                <w:szCs w:val="16"/>
              </w:rPr>
              <w:t>86</w:t>
            </w:r>
          </w:p>
        </w:tc>
        <w:tc>
          <w:tcPr>
            <w:tcW w:w="728" w:type="dxa"/>
            <w:shd w:val="clear" w:color="auto" w:fill="auto"/>
            <w:vAlign w:val="center"/>
          </w:tcPr>
          <w:p w14:paraId="4816547A" w14:textId="77777777" w:rsidR="00DD0F7A" w:rsidRPr="006C4FF4" w:rsidRDefault="00DD0F7A" w:rsidP="00DD0F7A">
            <w:r w:rsidRPr="006C4FF4">
              <w:rPr>
                <w:rFonts w:ascii="Verdana" w:hAnsi="Verdana"/>
                <w:sz w:val="16"/>
                <w:szCs w:val="16"/>
              </w:rPr>
              <w:t>88</w:t>
            </w:r>
          </w:p>
        </w:tc>
        <w:tc>
          <w:tcPr>
            <w:tcW w:w="717" w:type="dxa"/>
            <w:shd w:val="clear" w:color="auto" w:fill="auto"/>
            <w:vAlign w:val="center"/>
          </w:tcPr>
          <w:p w14:paraId="1BB3B140"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57A3B16D" w14:textId="77777777" w:rsidR="00DD0F7A" w:rsidRPr="006C4FF4" w:rsidRDefault="00DD0F7A" w:rsidP="00DD0F7A">
            <w:r w:rsidRPr="006C4FF4">
              <w:rPr>
                <w:rFonts w:ascii="Verdana" w:hAnsi="Verdana"/>
                <w:sz w:val="16"/>
                <w:szCs w:val="16"/>
              </w:rPr>
              <w:t>84</w:t>
            </w:r>
          </w:p>
        </w:tc>
        <w:tc>
          <w:tcPr>
            <w:tcW w:w="746" w:type="dxa"/>
            <w:shd w:val="clear" w:color="auto" w:fill="auto"/>
            <w:vAlign w:val="center"/>
          </w:tcPr>
          <w:p w14:paraId="3DDA7FE2" w14:textId="77777777" w:rsidR="00DD0F7A" w:rsidRPr="006C4FF4" w:rsidRDefault="00DD0F7A" w:rsidP="00DD0F7A">
            <w:r w:rsidRPr="006C4FF4">
              <w:rPr>
                <w:rFonts w:ascii="Verdana" w:hAnsi="Verdana"/>
                <w:sz w:val="16"/>
                <w:szCs w:val="16"/>
              </w:rPr>
              <w:t>93</w:t>
            </w:r>
          </w:p>
        </w:tc>
        <w:tc>
          <w:tcPr>
            <w:tcW w:w="717" w:type="dxa"/>
            <w:shd w:val="clear" w:color="auto" w:fill="auto"/>
            <w:vAlign w:val="center"/>
          </w:tcPr>
          <w:p w14:paraId="0268E06A" w14:textId="77777777" w:rsidR="00DD0F7A" w:rsidRPr="006C4FF4" w:rsidRDefault="00DD0F7A" w:rsidP="00DD0F7A">
            <w:r w:rsidRPr="006C4FF4">
              <w:rPr>
                <w:rFonts w:ascii="Verdana" w:hAnsi="Verdana"/>
                <w:sz w:val="16"/>
                <w:szCs w:val="16"/>
              </w:rPr>
              <w:t>82</w:t>
            </w:r>
          </w:p>
        </w:tc>
        <w:tc>
          <w:tcPr>
            <w:tcW w:w="817" w:type="dxa"/>
            <w:shd w:val="clear" w:color="auto" w:fill="auto"/>
            <w:vAlign w:val="center"/>
          </w:tcPr>
          <w:p w14:paraId="0C75F7C9" w14:textId="77777777" w:rsidR="00DD0F7A" w:rsidRPr="006C4FF4" w:rsidRDefault="00DD0F7A" w:rsidP="00DD0F7A">
            <w:r w:rsidRPr="006C4FF4">
              <w:rPr>
                <w:rFonts w:ascii="Verdana" w:hAnsi="Verdana"/>
                <w:sz w:val="16"/>
                <w:szCs w:val="16"/>
              </w:rPr>
              <w:t>83</w:t>
            </w:r>
          </w:p>
        </w:tc>
        <w:tc>
          <w:tcPr>
            <w:tcW w:w="746" w:type="dxa"/>
            <w:shd w:val="clear" w:color="auto" w:fill="auto"/>
            <w:vAlign w:val="center"/>
          </w:tcPr>
          <w:p w14:paraId="24AF931F" w14:textId="77777777" w:rsidR="00DD0F7A" w:rsidRPr="006C4FF4" w:rsidRDefault="00DD0F7A" w:rsidP="00DD0F7A">
            <w:r w:rsidRPr="006C4FF4">
              <w:rPr>
                <w:rFonts w:ascii="Verdana" w:hAnsi="Verdana"/>
                <w:sz w:val="16"/>
                <w:szCs w:val="16"/>
              </w:rPr>
              <w:t>83</w:t>
            </w:r>
          </w:p>
        </w:tc>
        <w:tc>
          <w:tcPr>
            <w:tcW w:w="743" w:type="dxa"/>
            <w:shd w:val="clear" w:color="auto" w:fill="auto"/>
            <w:vAlign w:val="center"/>
          </w:tcPr>
          <w:p w14:paraId="7EABC019" w14:textId="77777777" w:rsidR="00DD0F7A" w:rsidRPr="006C4FF4" w:rsidRDefault="00DD0F7A" w:rsidP="00DD0F7A">
            <w:r w:rsidRPr="006C4FF4">
              <w:rPr>
                <w:rFonts w:ascii="Verdana" w:hAnsi="Verdana"/>
                <w:sz w:val="16"/>
                <w:szCs w:val="16"/>
              </w:rPr>
              <w:t>75</w:t>
            </w:r>
          </w:p>
        </w:tc>
        <w:tc>
          <w:tcPr>
            <w:tcW w:w="835" w:type="dxa"/>
            <w:shd w:val="clear" w:color="auto" w:fill="auto"/>
            <w:vAlign w:val="center"/>
          </w:tcPr>
          <w:p w14:paraId="1DF58AB7" w14:textId="77777777" w:rsidR="00DD0F7A" w:rsidRPr="006C4FF4" w:rsidRDefault="00DD0F7A" w:rsidP="00DD0F7A">
            <w:r w:rsidRPr="006C4FF4">
              <w:rPr>
                <w:rFonts w:ascii="Verdana" w:hAnsi="Verdana"/>
                <w:sz w:val="16"/>
                <w:szCs w:val="16"/>
              </w:rPr>
              <w:t>88</w:t>
            </w:r>
          </w:p>
        </w:tc>
        <w:tc>
          <w:tcPr>
            <w:tcW w:w="796" w:type="dxa"/>
            <w:shd w:val="clear" w:color="auto" w:fill="auto"/>
            <w:vAlign w:val="center"/>
          </w:tcPr>
          <w:p w14:paraId="6FD74181" w14:textId="77777777" w:rsidR="00DD0F7A" w:rsidRPr="006C4FF4" w:rsidRDefault="00DD0F7A" w:rsidP="00DD0F7A">
            <w:r w:rsidRPr="006C4FF4">
              <w:rPr>
                <w:rFonts w:ascii="Verdana" w:hAnsi="Verdana"/>
                <w:sz w:val="16"/>
                <w:szCs w:val="16"/>
              </w:rPr>
              <w:t>107</w:t>
            </w:r>
          </w:p>
        </w:tc>
        <w:tc>
          <w:tcPr>
            <w:tcW w:w="743" w:type="dxa"/>
            <w:shd w:val="clear" w:color="auto" w:fill="auto"/>
            <w:vAlign w:val="center"/>
          </w:tcPr>
          <w:p w14:paraId="2FF8E674" w14:textId="77777777" w:rsidR="00DD0F7A" w:rsidRPr="006C4FF4" w:rsidRDefault="00DD0F7A" w:rsidP="00DD0F7A">
            <w:r w:rsidRPr="006C4FF4">
              <w:rPr>
                <w:rFonts w:ascii="Verdana" w:hAnsi="Verdana"/>
                <w:sz w:val="16"/>
                <w:szCs w:val="16"/>
              </w:rPr>
              <w:t>85</w:t>
            </w:r>
          </w:p>
        </w:tc>
        <w:tc>
          <w:tcPr>
            <w:tcW w:w="835" w:type="dxa"/>
            <w:shd w:val="clear" w:color="auto" w:fill="auto"/>
            <w:vAlign w:val="center"/>
          </w:tcPr>
          <w:p w14:paraId="7AADBBE4" w14:textId="77777777" w:rsidR="00DD0F7A" w:rsidRPr="006C4FF4" w:rsidRDefault="00DD0F7A" w:rsidP="00DD0F7A">
            <w:r w:rsidRPr="006C4FF4">
              <w:rPr>
                <w:rFonts w:ascii="Verdana" w:hAnsi="Verdana"/>
                <w:sz w:val="16"/>
                <w:szCs w:val="16"/>
              </w:rPr>
              <w:t>86</w:t>
            </w:r>
          </w:p>
        </w:tc>
        <w:tc>
          <w:tcPr>
            <w:tcW w:w="822" w:type="dxa"/>
            <w:shd w:val="clear" w:color="auto" w:fill="auto"/>
            <w:vAlign w:val="center"/>
          </w:tcPr>
          <w:p w14:paraId="760E0C2A" w14:textId="77777777" w:rsidR="00DD0F7A" w:rsidRPr="006C4FF4" w:rsidRDefault="00DD0F7A" w:rsidP="00DD0F7A">
            <w:r w:rsidRPr="006C4FF4">
              <w:rPr>
                <w:rFonts w:ascii="Verdana" w:hAnsi="Verdana"/>
                <w:sz w:val="16"/>
                <w:szCs w:val="16"/>
              </w:rPr>
              <w:t>87</w:t>
            </w:r>
          </w:p>
        </w:tc>
      </w:tr>
      <w:tr w:rsidR="008976A3" w:rsidRPr="006C4FF4" w14:paraId="428C0346" w14:textId="77777777" w:rsidTr="00B05CB3">
        <w:tc>
          <w:tcPr>
            <w:tcW w:w="714" w:type="dxa"/>
            <w:shd w:val="clear" w:color="auto" w:fill="auto"/>
            <w:vAlign w:val="center"/>
          </w:tcPr>
          <w:p w14:paraId="533A1F33" w14:textId="77777777" w:rsidR="00DD0F7A" w:rsidRPr="006C4FF4" w:rsidRDefault="00DD0F7A" w:rsidP="00DD0F7A">
            <w:r w:rsidRPr="006C4FF4">
              <w:rPr>
                <w:rFonts w:ascii="Verdana" w:hAnsi="Verdana"/>
                <w:sz w:val="16"/>
                <w:szCs w:val="16"/>
              </w:rPr>
              <w:t>110</w:t>
            </w:r>
          </w:p>
        </w:tc>
        <w:tc>
          <w:tcPr>
            <w:tcW w:w="714" w:type="dxa"/>
            <w:shd w:val="clear" w:color="auto" w:fill="auto"/>
            <w:vAlign w:val="center"/>
          </w:tcPr>
          <w:p w14:paraId="77CBBBE5" w14:textId="77777777" w:rsidR="00DD0F7A" w:rsidRPr="006C4FF4" w:rsidRDefault="00DD0F7A" w:rsidP="00DD0F7A">
            <w:r w:rsidRPr="006C4FF4">
              <w:rPr>
                <w:rFonts w:ascii="Verdana" w:hAnsi="Verdana"/>
                <w:sz w:val="16"/>
                <w:szCs w:val="16"/>
              </w:rPr>
              <w:t>74</w:t>
            </w:r>
          </w:p>
        </w:tc>
        <w:tc>
          <w:tcPr>
            <w:tcW w:w="840" w:type="dxa"/>
            <w:shd w:val="clear" w:color="auto" w:fill="auto"/>
            <w:vAlign w:val="center"/>
          </w:tcPr>
          <w:p w14:paraId="5DF42E42" w14:textId="77777777" w:rsidR="00DD0F7A" w:rsidRPr="006C4FF4" w:rsidRDefault="00DD0F7A" w:rsidP="00DD0F7A">
            <w:r w:rsidRPr="006C4FF4">
              <w:rPr>
                <w:rFonts w:ascii="Verdana" w:hAnsi="Verdana"/>
                <w:sz w:val="16"/>
                <w:szCs w:val="16"/>
              </w:rPr>
              <w:t>81</w:t>
            </w:r>
          </w:p>
        </w:tc>
        <w:tc>
          <w:tcPr>
            <w:tcW w:w="728" w:type="dxa"/>
            <w:shd w:val="clear" w:color="auto" w:fill="auto"/>
            <w:vAlign w:val="center"/>
          </w:tcPr>
          <w:p w14:paraId="7B9F93BB" w14:textId="77777777" w:rsidR="00DD0F7A" w:rsidRPr="006C4FF4" w:rsidRDefault="00DD0F7A" w:rsidP="00DD0F7A">
            <w:r w:rsidRPr="006C4FF4">
              <w:rPr>
                <w:rFonts w:ascii="Verdana" w:hAnsi="Verdana"/>
                <w:sz w:val="16"/>
                <w:szCs w:val="16"/>
              </w:rPr>
              <w:t>94</w:t>
            </w:r>
          </w:p>
        </w:tc>
        <w:tc>
          <w:tcPr>
            <w:tcW w:w="813" w:type="dxa"/>
            <w:shd w:val="clear" w:color="auto" w:fill="auto"/>
            <w:vAlign w:val="center"/>
          </w:tcPr>
          <w:p w14:paraId="33F37382" w14:textId="77777777" w:rsidR="00DD0F7A" w:rsidRPr="006C4FF4" w:rsidRDefault="00DD0F7A" w:rsidP="00DD0F7A">
            <w:r w:rsidRPr="006C4FF4">
              <w:rPr>
                <w:rFonts w:ascii="Verdana" w:hAnsi="Verdana"/>
                <w:sz w:val="16"/>
                <w:szCs w:val="16"/>
              </w:rPr>
              <w:t>78</w:t>
            </w:r>
          </w:p>
        </w:tc>
        <w:tc>
          <w:tcPr>
            <w:tcW w:w="859" w:type="dxa"/>
            <w:shd w:val="clear" w:color="auto" w:fill="auto"/>
            <w:vAlign w:val="center"/>
          </w:tcPr>
          <w:p w14:paraId="1DA2FE65" w14:textId="77777777" w:rsidR="00DD0F7A" w:rsidRPr="006C4FF4" w:rsidRDefault="00DD0F7A" w:rsidP="00DD0F7A">
            <w:r w:rsidRPr="006C4FF4">
              <w:rPr>
                <w:rFonts w:ascii="Verdana" w:hAnsi="Verdana"/>
                <w:sz w:val="16"/>
                <w:szCs w:val="16"/>
              </w:rPr>
              <w:t>81</w:t>
            </w:r>
          </w:p>
        </w:tc>
        <w:tc>
          <w:tcPr>
            <w:tcW w:w="728" w:type="dxa"/>
            <w:shd w:val="clear" w:color="auto" w:fill="auto"/>
            <w:vAlign w:val="center"/>
          </w:tcPr>
          <w:p w14:paraId="11063D10" w14:textId="77777777" w:rsidR="00DD0F7A" w:rsidRPr="006C4FF4" w:rsidRDefault="00DD0F7A" w:rsidP="00DD0F7A">
            <w:r w:rsidRPr="006C4FF4">
              <w:rPr>
                <w:rFonts w:ascii="Verdana" w:hAnsi="Verdana"/>
                <w:sz w:val="16"/>
                <w:szCs w:val="16"/>
              </w:rPr>
              <w:t>83</w:t>
            </w:r>
          </w:p>
        </w:tc>
        <w:tc>
          <w:tcPr>
            <w:tcW w:w="717" w:type="dxa"/>
            <w:shd w:val="clear" w:color="auto" w:fill="auto"/>
            <w:vAlign w:val="center"/>
          </w:tcPr>
          <w:p w14:paraId="37615685"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2C40FFA3" w14:textId="77777777" w:rsidR="00DD0F7A" w:rsidRPr="006C4FF4" w:rsidRDefault="00DD0F7A" w:rsidP="00DD0F7A">
            <w:r w:rsidRPr="006C4FF4">
              <w:rPr>
                <w:rFonts w:ascii="Verdana" w:hAnsi="Verdana"/>
                <w:sz w:val="16"/>
                <w:szCs w:val="16"/>
              </w:rPr>
              <w:t>79</w:t>
            </w:r>
          </w:p>
        </w:tc>
        <w:tc>
          <w:tcPr>
            <w:tcW w:w="746" w:type="dxa"/>
            <w:shd w:val="clear" w:color="auto" w:fill="auto"/>
            <w:vAlign w:val="center"/>
          </w:tcPr>
          <w:p w14:paraId="549BE974" w14:textId="77777777" w:rsidR="00DD0F7A" w:rsidRPr="006C4FF4" w:rsidRDefault="00DD0F7A" w:rsidP="00DD0F7A">
            <w:r w:rsidRPr="006C4FF4">
              <w:rPr>
                <w:rFonts w:ascii="Verdana" w:hAnsi="Verdana"/>
                <w:sz w:val="16"/>
                <w:szCs w:val="16"/>
              </w:rPr>
              <w:t>88</w:t>
            </w:r>
          </w:p>
        </w:tc>
        <w:tc>
          <w:tcPr>
            <w:tcW w:w="717" w:type="dxa"/>
            <w:shd w:val="clear" w:color="auto" w:fill="auto"/>
            <w:vAlign w:val="center"/>
          </w:tcPr>
          <w:p w14:paraId="7C57EDCA" w14:textId="77777777" w:rsidR="00DD0F7A" w:rsidRPr="006C4FF4" w:rsidRDefault="00DD0F7A" w:rsidP="00DD0F7A">
            <w:r w:rsidRPr="006C4FF4">
              <w:rPr>
                <w:rFonts w:ascii="Verdana" w:hAnsi="Verdana"/>
                <w:sz w:val="16"/>
                <w:szCs w:val="16"/>
              </w:rPr>
              <w:t>77</w:t>
            </w:r>
          </w:p>
        </w:tc>
        <w:tc>
          <w:tcPr>
            <w:tcW w:w="817" w:type="dxa"/>
            <w:shd w:val="clear" w:color="auto" w:fill="auto"/>
            <w:vAlign w:val="center"/>
          </w:tcPr>
          <w:p w14:paraId="544A58BD" w14:textId="77777777" w:rsidR="00DD0F7A" w:rsidRPr="006C4FF4" w:rsidRDefault="00DD0F7A" w:rsidP="00DD0F7A">
            <w:r w:rsidRPr="006C4FF4">
              <w:rPr>
                <w:rFonts w:ascii="Verdana" w:hAnsi="Verdana"/>
                <w:sz w:val="16"/>
                <w:szCs w:val="16"/>
              </w:rPr>
              <w:t>80</w:t>
            </w:r>
          </w:p>
        </w:tc>
        <w:tc>
          <w:tcPr>
            <w:tcW w:w="746" w:type="dxa"/>
            <w:shd w:val="clear" w:color="auto" w:fill="auto"/>
            <w:vAlign w:val="center"/>
          </w:tcPr>
          <w:p w14:paraId="433B3C54" w14:textId="77777777" w:rsidR="00DD0F7A" w:rsidRPr="006C4FF4" w:rsidRDefault="00DD0F7A" w:rsidP="00DD0F7A">
            <w:r w:rsidRPr="006C4FF4">
              <w:rPr>
                <w:rFonts w:ascii="Verdana" w:hAnsi="Verdana"/>
                <w:sz w:val="16"/>
                <w:szCs w:val="16"/>
              </w:rPr>
              <w:t>82</w:t>
            </w:r>
          </w:p>
        </w:tc>
        <w:tc>
          <w:tcPr>
            <w:tcW w:w="743" w:type="dxa"/>
            <w:shd w:val="clear" w:color="auto" w:fill="auto"/>
            <w:vAlign w:val="center"/>
          </w:tcPr>
          <w:p w14:paraId="52862B0C"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002E3E9C" w14:textId="77777777" w:rsidR="00DD0F7A" w:rsidRPr="006C4FF4" w:rsidRDefault="00DD0F7A" w:rsidP="00DD0F7A">
            <w:r w:rsidRPr="006C4FF4">
              <w:rPr>
                <w:rFonts w:ascii="Verdana" w:hAnsi="Verdana"/>
                <w:sz w:val="16"/>
                <w:szCs w:val="16"/>
              </w:rPr>
              <w:t>81</w:t>
            </w:r>
          </w:p>
        </w:tc>
        <w:tc>
          <w:tcPr>
            <w:tcW w:w="796" w:type="dxa"/>
            <w:shd w:val="clear" w:color="auto" w:fill="auto"/>
            <w:vAlign w:val="center"/>
          </w:tcPr>
          <w:p w14:paraId="09249295" w14:textId="77777777" w:rsidR="00DD0F7A" w:rsidRPr="006C4FF4" w:rsidRDefault="00DD0F7A" w:rsidP="00DD0F7A">
            <w:r w:rsidRPr="006C4FF4">
              <w:rPr>
                <w:rFonts w:ascii="Verdana" w:hAnsi="Verdana"/>
                <w:sz w:val="16"/>
                <w:szCs w:val="16"/>
              </w:rPr>
              <w:t>96</w:t>
            </w:r>
          </w:p>
        </w:tc>
        <w:tc>
          <w:tcPr>
            <w:tcW w:w="743" w:type="dxa"/>
            <w:shd w:val="clear" w:color="auto" w:fill="auto"/>
            <w:vAlign w:val="center"/>
          </w:tcPr>
          <w:p w14:paraId="5B18228A" w14:textId="77777777" w:rsidR="00DD0F7A" w:rsidRPr="006C4FF4" w:rsidRDefault="00DD0F7A" w:rsidP="00DD0F7A">
            <w:r w:rsidRPr="006C4FF4">
              <w:rPr>
                <w:rFonts w:ascii="Verdana" w:hAnsi="Verdana"/>
                <w:sz w:val="16"/>
                <w:szCs w:val="16"/>
              </w:rPr>
              <w:t>80</w:t>
            </w:r>
          </w:p>
        </w:tc>
        <w:tc>
          <w:tcPr>
            <w:tcW w:w="835" w:type="dxa"/>
            <w:shd w:val="clear" w:color="auto" w:fill="auto"/>
            <w:vAlign w:val="center"/>
          </w:tcPr>
          <w:p w14:paraId="47F1EA21" w14:textId="77777777" w:rsidR="00DD0F7A" w:rsidRPr="006C4FF4" w:rsidRDefault="00DD0F7A" w:rsidP="00DD0F7A">
            <w:r w:rsidRPr="006C4FF4">
              <w:rPr>
                <w:rFonts w:ascii="Verdana" w:hAnsi="Verdana"/>
                <w:sz w:val="16"/>
                <w:szCs w:val="16"/>
              </w:rPr>
              <w:t>83</w:t>
            </w:r>
          </w:p>
        </w:tc>
        <w:tc>
          <w:tcPr>
            <w:tcW w:w="822" w:type="dxa"/>
            <w:shd w:val="clear" w:color="auto" w:fill="auto"/>
            <w:vAlign w:val="center"/>
          </w:tcPr>
          <w:p w14:paraId="26AFD506" w14:textId="77777777" w:rsidR="00DD0F7A" w:rsidRPr="006C4FF4" w:rsidRDefault="00DD0F7A" w:rsidP="00DD0F7A">
            <w:r w:rsidRPr="006C4FF4">
              <w:rPr>
                <w:rFonts w:ascii="Verdana" w:hAnsi="Verdana"/>
                <w:sz w:val="16"/>
                <w:szCs w:val="16"/>
              </w:rPr>
              <w:t>85</w:t>
            </w:r>
          </w:p>
        </w:tc>
      </w:tr>
      <w:tr w:rsidR="008976A3" w:rsidRPr="006C4FF4" w14:paraId="796BD065" w14:textId="77777777" w:rsidTr="00B05CB3">
        <w:tc>
          <w:tcPr>
            <w:tcW w:w="714" w:type="dxa"/>
            <w:shd w:val="clear" w:color="auto" w:fill="auto"/>
            <w:vAlign w:val="center"/>
          </w:tcPr>
          <w:p w14:paraId="106661D5" w14:textId="77777777" w:rsidR="00DD0F7A" w:rsidRPr="006C4FF4" w:rsidRDefault="00DD0F7A" w:rsidP="00DD0F7A">
            <w:r w:rsidRPr="006C4FF4">
              <w:rPr>
                <w:rFonts w:ascii="Verdana" w:hAnsi="Verdana"/>
                <w:sz w:val="16"/>
                <w:szCs w:val="16"/>
              </w:rPr>
              <w:t>111</w:t>
            </w:r>
          </w:p>
        </w:tc>
        <w:tc>
          <w:tcPr>
            <w:tcW w:w="714" w:type="dxa"/>
            <w:shd w:val="clear" w:color="auto" w:fill="auto"/>
            <w:vAlign w:val="center"/>
          </w:tcPr>
          <w:p w14:paraId="42C3F435"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727C6832" w14:textId="77777777" w:rsidR="00DD0F7A" w:rsidRPr="006C4FF4" w:rsidRDefault="00DD0F7A" w:rsidP="00DD0F7A">
            <w:r w:rsidRPr="006C4FF4">
              <w:rPr>
                <w:rFonts w:ascii="Verdana" w:hAnsi="Verdana"/>
                <w:sz w:val="16"/>
                <w:szCs w:val="16"/>
              </w:rPr>
              <w:t>76</w:t>
            </w:r>
          </w:p>
        </w:tc>
        <w:tc>
          <w:tcPr>
            <w:tcW w:w="728" w:type="dxa"/>
            <w:shd w:val="clear" w:color="auto" w:fill="auto"/>
            <w:vAlign w:val="center"/>
          </w:tcPr>
          <w:p w14:paraId="29B6494A" w14:textId="77777777" w:rsidR="00DD0F7A" w:rsidRPr="006C4FF4" w:rsidRDefault="00DD0F7A" w:rsidP="00DD0F7A">
            <w:r w:rsidRPr="006C4FF4">
              <w:rPr>
                <w:rFonts w:ascii="Verdana" w:hAnsi="Verdana"/>
                <w:sz w:val="16"/>
                <w:szCs w:val="16"/>
              </w:rPr>
              <w:t>79</w:t>
            </w:r>
          </w:p>
        </w:tc>
        <w:tc>
          <w:tcPr>
            <w:tcW w:w="813" w:type="dxa"/>
            <w:shd w:val="clear" w:color="auto" w:fill="auto"/>
            <w:vAlign w:val="center"/>
          </w:tcPr>
          <w:p w14:paraId="512670ED" w14:textId="77777777" w:rsidR="00DD0F7A" w:rsidRPr="006C4FF4" w:rsidRDefault="00DD0F7A" w:rsidP="00DD0F7A">
            <w:r w:rsidRPr="006C4FF4">
              <w:rPr>
                <w:rFonts w:ascii="Verdana" w:hAnsi="Verdana"/>
                <w:sz w:val="16"/>
                <w:szCs w:val="16"/>
              </w:rPr>
              <w:t>78</w:t>
            </w:r>
          </w:p>
        </w:tc>
        <w:tc>
          <w:tcPr>
            <w:tcW w:w="859" w:type="dxa"/>
            <w:shd w:val="clear" w:color="auto" w:fill="auto"/>
            <w:vAlign w:val="center"/>
          </w:tcPr>
          <w:p w14:paraId="4AC71428" w14:textId="77777777" w:rsidR="00DD0F7A" w:rsidRPr="006C4FF4" w:rsidRDefault="00DD0F7A" w:rsidP="00DD0F7A">
            <w:r w:rsidRPr="006C4FF4">
              <w:rPr>
                <w:rFonts w:ascii="Verdana" w:hAnsi="Verdana"/>
                <w:sz w:val="16"/>
                <w:szCs w:val="16"/>
              </w:rPr>
              <w:t>79</w:t>
            </w:r>
          </w:p>
        </w:tc>
        <w:tc>
          <w:tcPr>
            <w:tcW w:w="728" w:type="dxa"/>
            <w:shd w:val="clear" w:color="auto" w:fill="auto"/>
            <w:vAlign w:val="center"/>
          </w:tcPr>
          <w:p w14:paraId="525D1720" w14:textId="77777777" w:rsidR="00DD0F7A" w:rsidRPr="006C4FF4" w:rsidRDefault="00DD0F7A" w:rsidP="00DD0F7A">
            <w:r w:rsidRPr="006C4FF4">
              <w:rPr>
                <w:rFonts w:ascii="Verdana" w:hAnsi="Verdana"/>
                <w:sz w:val="16"/>
                <w:szCs w:val="16"/>
              </w:rPr>
              <w:t>80</w:t>
            </w:r>
          </w:p>
        </w:tc>
        <w:tc>
          <w:tcPr>
            <w:tcW w:w="717" w:type="dxa"/>
            <w:shd w:val="clear" w:color="auto" w:fill="auto"/>
            <w:vAlign w:val="center"/>
          </w:tcPr>
          <w:p w14:paraId="584D033C" w14:textId="77777777" w:rsidR="00DD0F7A" w:rsidRPr="006C4FF4" w:rsidRDefault="00DD0F7A" w:rsidP="00DD0F7A">
            <w:r w:rsidRPr="006C4FF4">
              <w:rPr>
                <w:rFonts w:ascii="Verdana" w:hAnsi="Verdana"/>
                <w:sz w:val="16"/>
                <w:szCs w:val="16"/>
              </w:rPr>
              <w:t>71</w:t>
            </w:r>
          </w:p>
        </w:tc>
        <w:tc>
          <w:tcPr>
            <w:tcW w:w="835" w:type="dxa"/>
            <w:shd w:val="clear" w:color="auto" w:fill="auto"/>
            <w:vAlign w:val="center"/>
          </w:tcPr>
          <w:p w14:paraId="1D82021F" w14:textId="77777777" w:rsidR="00DD0F7A" w:rsidRPr="006C4FF4" w:rsidRDefault="00DD0F7A" w:rsidP="00DD0F7A">
            <w:r w:rsidRPr="006C4FF4">
              <w:rPr>
                <w:rFonts w:ascii="Verdana" w:hAnsi="Verdana"/>
                <w:sz w:val="16"/>
                <w:szCs w:val="16"/>
              </w:rPr>
              <w:t>75</w:t>
            </w:r>
          </w:p>
        </w:tc>
        <w:tc>
          <w:tcPr>
            <w:tcW w:w="746" w:type="dxa"/>
            <w:shd w:val="clear" w:color="auto" w:fill="auto"/>
            <w:vAlign w:val="center"/>
          </w:tcPr>
          <w:p w14:paraId="1F981344" w14:textId="77777777" w:rsidR="00DD0F7A" w:rsidRPr="006C4FF4" w:rsidRDefault="00DD0F7A" w:rsidP="00DD0F7A">
            <w:r w:rsidRPr="006C4FF4">
              <w:rPr>
                <w:rFonts w:ascii="Verdana" w:hAnsi="Verdana"/>
                <w:sz w:val="16"/>
                <w:szCs w:val="16"/>
              </w:rPr>
              <w:t>79</w:t>
            </w:r>
          </w:p>
        </w:tc>
        <w:tc>
          <w:tcPr>
            <w:tcW w:w="717" w:type="dxa"/>
            <w:shd w:val="clear" w:color="auto" w:fill="auto"/>
            <w:vAlign w:val="center"/>
          </w:tcPr>
          <w:p w14:paraId="2827CD6E" w14:textId="77777777" w:rsidR="00DD0F7A" w:rsidRPr="006C4FF4" w:rsidRDefault="00DD0F7A" w:rsidP="00DD0F7A">
            <w:r w:rsidRPr="006C4FF4">
              <w:rPr>
                <w:rFonts w:ascii="Verdana" w:hAnsi="Verdana"/>
                <w:sz w:val="16"/>
                <w:szCs w:val="16"/>
              </w:rPr>
              <w:t>77</w:t>
            </w:r>
          </w:p>
        </w:tc>
        <w:tc>
          <w:tcPr>
            <w:tcW w:w="817" w:type="dxa"/>
            <w:shd w:val="clear" w:color="auto" w:fill="auto"/>
            <w:vAlign w:val="center"/>
          </w:tcPr>
          <w:p w14:paraId="1A00B181" w14:textId="77777777" w:rsidR="00DD0F7A" w:rsidRPr="006C4FF4" w:rsidRDefault="00DD0F7A" w:rsidP="00DD0F7A">
            <w:r w:rsidRPr="006C4FF4">
              <w:rPr>
                <w:rFonts w:ascii="Verdana" w:hAnsi="Verdana"/>
                <w:sz w:val="16"/>
                <w:szCs w:val="16"/>
              </w:rPr>
              <w:t>77</w:t>
            </w:r>
          </w:p>
        </w:tc>
        <w:tc>
          <w:tcPr>
            <w:tcW w:w="746" w:type="dxa"/>
            <w:shd w:val="clear" w:color="auto" w:fill="auto"/>
            <w:vAlign w:val="center"/>
          </w:tcPr>
          <w:p w14:paraId="27A672B6" w14:textId="77777777" w:rsidR="00DD0F7A" w:rsidRPr="006C4FF4" w:rsidRDefault="00DD0F7A" w:rsidP="00DD0F7A">
            <w:r w:rsidRPr="006C4FF4">
              <w:rPr>
                <w:rFonts w:ascii="Verdana" w:hAnsi="Verdana"/>
                <w:sz w:val="16"/>
                <w:szCs w:val="16"/>
              </w:rPr>
              <w:t>77</w:t>
            </w:r>
          </w:p>
        </w:tc>
        <w:tc>
          <w:tcPr>
            <w:tcW w:w="743" w:type="dxa"/>
            <w:shd w:val="clear" w:color="auto" w:fill="auto"/>
            <w:vAlign w:val="center"/>
          </w:tcPr>
          <w:p w14:paraId="378B8995"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7F29EE52" w14:textId="77777777" w:rsidR="00DD0F7A" w:rsidRPr="006C4FF4" w:rsidRDefault="00DD0F7A" w:rsidP="00DD0F7A">
            <w:r w:rsidRPr="006C4FF4">
              <w:rPr>
                <w:rFonts w:ascii="Verdana" w:hAnsi="Verdana"/>
                <w:sz w:val="16"/>
                <w:szCs w:val="16"/>
              </w:rPr>
              <w:t>78</w:t>
            </w:r>
          </w:p>
        </w:tc>
        <w:tc>
          <w:tcPr>
            <w:tcW w:w="796" w:type="dxa"/>
            <w:shd w:val="clear" w:color="auto" w:fill="auto"/>
            <w:vAlign w:val="center"/>
          </w:tcPr>
          <w:p w14:paraId="06A8ADCA" w14:textId="77777777" w:rsidR="00DD0F7A" w:rsidRPr="006C4FF4" w:rsidRDefault="00DD0F7A" w:rsidP="00DD0F7A">
            <w:r w:rsidRPr="006C4FF4">
              <w:rPr>
                <w:rFonts w:ascii="Verdana" w:hAnsi="Verdana"/>
                <w:sz w:val="16"/>
                <w:szCs w:val="16"/>
              </w:rPr>
              <w:t>86</w:t>
            </w:r>
          </w:p>
        </w:tc>
        <w:tc>
          <w:tcPr>
            <w:tcW w:w="743" w:type="dxa"/>
            <w:shd w:val="clear" w:color="auto" w:fill="auto"/>
            <w:vAlign w:val="center"/>
          </w:tcPr>
          <w:p w14:paraId="101FC460" w14:textId="77777777" w:rsidR="00DD0F7A" w:rsidRPr="006C4FF4" w:rsidRDefault="00DD0F7A" w:rsidP="00DD0F7A">
            <w:r w:rsidRPr="006C4FF4">
              <w:rPr>
                <w:rFonts w:ascii="Verdana" w:hAnsi="Verdana"/>
                <w:sz w:val="16"/>
                <w:szCs w:val="16"/>
              </w:rPr>
              <w:t>79</w:t>
            </w:r>
          </w:p>
        </w:tc>
        <w:tc>
          <w:tcPr>
            <w:tcW w:w="835" w:type="dxa"/>
            <w:shd w:val="clear" w:color="auto" w:fill="auto"/>
            <w:vAlign w:val="center"/>
          </w:tcPr>
          <w:p w14:paraId="2DBD4DE0" w14:textId="77777777" w:rsidR="00DD0F7A" w:rsidRPr="006C4FF4" w:rsidRDefault="00DD0F7A" w:rsidP="00DD0F7A">
            <w:r w:rsidRPr="006C4FF4">
              <w:rPr>
                <w:rFonts w:ascii="Verdana" w:hAnsi="Verdana"/>
                <w:sz w:val="16"/>
                <w:szCs w:val="16"/>
              </w:rPr>
              <w:t>80</w:t>
            </w:r>
          </w:p>
        </w:tc>
        <w:tc>
          <w:tcPr>
            <w:tcW w:w="822" w:type="dxa"/>
            <w:shd w:val="clear" w:color="auto" w:fill="auto"/>
            <w:vAlign w:val="center"/>
          </w:tcPr>
          <w:p w14:paraId="52614A4A" w14:textId="77777777" w:rsidR="00DD0F7A" w:rsidRPr="006C4FF4" w:rsidRDefault="00DD0F7A" w:rsidP="00DD0F7A">
            <w:r w:rsidRPr="006C4FF4">
              <w:rPr>
                <w:rFonts w:ascii="Verdana" w:hAnsi="Verdana"/>
                <w:sz w:val="16"/>
                <w:szCs w:val="16"/>
              </w:rPr>
              <w:t>80</w:t>
            </w:r>
          </w:p>
        </w:tc>
      </w:tr>
      <w:tr w:rsidR="008976A3" w:rsidRPr="006C4FF4" w14:paraId="44C3547A" w14:textId="77777777" w:rsidTr="00B05CB3">
        <w:tc>
          <w:tcPr>
            <w:tcW w:w="714" w:type="dxa"/>
            <w:shd w:val="clear" w:color="auto" w:fill="auto"/>
            <w:vAlign w:val="center"/>
          </w:tcPr>
          <w:p w14:paraId="3826B8E4" w14:textId="77777777" w:rsidR="00DD0F7A" w:rsidRPr="006C4FF4" w:rsidRDefault="00DD0F7A" w:rsidP="00DD0F7A">
            <w:r w:rsidRPr="006C4FF4">
              <w:rPr>
                <w:rFonts w:ascii="Verdana" w:hAnsi="Verdana"/>
                <w:sz w:val="16"/>
                <w:szCs w:val="16"/>
              </w:rPr>
              <w:t>112</w:t>
            </w:r>
          </w:p>
        </w:tc>
        <w:tc>
          <w:tcPr>
            <w:tcW w:w="714" w:type="dxa"/>
            <w:shd w:val="clear" w:color="auto" w:fill="auto"/>
            <w:vAlign w:val="center"/>
          </w:tcPr>
          <w:p w14:paraId="408FC298"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66290ACC" w14:textId="77777777" w:rsidR="00DD0F7A" w:rsidRPr="006C4FF4" w:rsidRDefault="00DD0F7A" w:rsidP="00DD0F7A">
            <w:r w:rsidRPr="006C4FF4">
              <w:rPr>
                <w:rFonts w:ascii="Verdana" w:hAnsi="Verdana"/>
                <w:sz w:val="16"/>
                <w:szCs w:val="16"/>
              </w:rPr>
              <w:t>83</w:t>
            </w:r>
          </w:p>
        </w:tc>
        <w:tc>
          <w:tcPr>
            <w:tcW w:w="728" w:type="dxa"/>
            <w:shd w:val="clear" w:color="auto" w:fill="auto"/>
            <w:vAlign w:val="center"/>
          </w:tcPr>
          <w:p w14:paraId="4F901C2F" w14:textId="77777777" w:rsidR="00DD0F7A" w:rsidRPr="006C4FF4" w:rsidRDefault="00DD0F7A" w:rsidP="00DD0F7A">
            <w:r w:rsidRPr="006C4FF4">
              <w:rPr>
                <w:rFonts w:ascii="Verdana" w:hAnsi="Verdana"/>
                <w:sz w:val="16"/>
                <w:szCs w:val="16"/>
              </w:rPr>
              <w:t>100</w:t>
            </w:r>
          </w:p>
        </w:tc>
        <w:tc>
          <w:tcPr>
            <w:tcW w:w="813" w:type="dxa"/>
            <w:shd w:val="clear" w:color="auto" w:fill="auto"/>
            <w:vAlign w:val="center"/>
          </w:tcPr>
          <w:p w14:paraId="66961C60" w14:textId="77777777" w:rsidR="00DD0F7A" w:rsidRPr="006C4FF4" w:rsidRDefault="00DD0F7A" w:rsidP="00DD0F7A">
            <w:r w:rsidRPr="006C4FF4">
              <w:rPr>
                <w:rFonts w:ascii="Verdana" w:hAnsi="Verdana"/>
                <w:sz w:val="16"/>
                <w:szCs w:val="16"/>
              </w:rPr>
              <w:t>79</w:t>
            </w:r>
          </w:p>
        </w:tc>
        <w:tc>
          <w:tcPr>
            <w:tcW w:w="859" w:type="dxa"/>
            <w:shd w:val="clear" w:color="auto" w:fill="auto"/>
            <w:vAlign w:val="center"/>
          </w:tcPr>
          <w:p w14:paraId="27CB7EE5" w14:textId="77777777" w:rsidR="00DD0F7A" w:rsidRPr="006C4FF4" w:rsidRDefault="00DD0F7A" w:rsidP="00DD0F7A">
            <w:r w:rsidRPr="006C4FF4">
              <w:rPr>
                <w:rFonts w:ascii="Verdana" w:hAnsi="Verdana"/>
                <w:sz w:val="16"/>
                <w:szCs w:val="16"/>
              </w:rPr>
              <w:t>81</w:t>
            </w:r>
          </w:p>
        </w:tc>
        <w:tc>
          <w:tcPr>
            <w:tcW w:w="728" w:type="dxa"/>
            <w:shd w:val="clear" w:color="auto" w:fill="auto"/>
            <w:vAlign w:val="center"/>
          </w:tcPr>
          <w:p w14:paraId="44CFDFDF" w14:textId="77777777" w:rsidR="00DD0F7A" w:rsidRPr="006C4FF4" w:rsidRDefault="00DD0F7A" w:rsidP="00DD0F7A">
            <w:r w:rsidRPr="006C4FF4">
              <w:rPr>
                <w:rFonts w:ascii="Verdana" w:hAnsi="Verdana"/>
                <w:sz w:val="16"/>
                <w:szCs w:val="16"/>
              </w:rPr>
              <w:t>82</w:t>
            </w:r>
          </w:p>
        </w:tc>
        <w:tc>
          <w:tcPr>
            <w:tcW w:w="717" w:type="dxa"/>
            <w:shd w:val="clear" w:color="auto" w:fill="auto"/>
            <w:vAlign w:val="center"/>
          </w:tcPr>
          <w:p w14:paraId="75CC4F31" w14:textId="77777777" w:rsidR="00DD0F7A" w:rsidRPr="006C4FF4" w:rsidRDefault="00DD0F7A" w:rsidP="00DD0F7A">
            <w:r w:rsidRPr="006C4FF4">
              <w:rPr>
                <w:rFonts w:ascii="Verdana" w:hAnsi="Verdana"/>
                <w:sz w:val="16"/>
                <w:szCs w:val="16"/>
              </w:rPr>
              <w:t>71</w:t>
            </w:r>
          </w:p>
        </w:tc>
        <w:tc>
          <w:tcPr>
            <w:tcW w:w="835" w:type="dxa"/>
            <w:shd w:val="clear" w:color="auto" w:fill="auto"/>
            <w:vAlign w:val="center"/>
          </w:tcPr>
          <w:p w14:paraId="3A06FB32" w14:textId="77777777" w:rsidR="00DD0F7A" w:rsidRPr="006C4FF4" w:rsidRDefault="00DD0F7A" w:rsidP="00DD0F7A">
            <w:r w:rsidRPr="006C4FF4">
              <w:rPr>
                <w:rFonts w:ascii="Verdana" w:hAnsi="Verdana"/>
                <w:sz w:val="16"/>
                <w:szCs w:val="16"/>
              </w:rPr>
              <w:t>79</w:t>
            </w:r>
          </w:p>
        </w:tc>
        <w:tc>
          <w:tcPr>
            <w:tcW w:w="746" w:type="dxa"/>
            <w:shd w:val="clear" w:color="auto" w:fill="auto"/>
            <w:vAlign w:val="center"/>
          </w:tcPr>
          <w:p w14:paraId="38DF7253" w14:textId="77777777" w:rsidR="00DD0F7A" w:rsidRPr="006C4FF4" w:rsidRDefault="00DD0F7A" w:rsidP="00DD0F7A">
            <w:r w:rsidRPr="006C4FF4">
              <w:rPr>
                <w:rFonts w:ascii="Verdana" w:hAnsi="Verdana"/>
                <w:sz w:val="16"/>
                <w:szCs w:val="16"/>
              </w:rPr>
              <w:t>88</w:t>
            </w:r>
          </w:p>
        </w:tc>
        <w:tc>
          <w:tcPr>
            <w:tcW w:w="717" w:type="dxa"/>
            <w:shd w:val="clear" w:color="auto" w:fill="auto"/>
            <w:vAlign w:val="center"/>
          </w:tcPr>
          <w:p w14:paraId="6F31A6BA" w14:textId="77777777" w:rsidR="00DD0F7A" w:rsidRPr="006C4FF4" w:rsidRDefault="00DD0F7A" w:rsidP="00DD0F7A">
            <w:r w:rsidRPr="006C4FF4">
              <w:rPr>
                <w:rFonts w:ascii="Verdana" w:hAnsi="Verdana"/>
                <w:sz w:val="16"/>
                <w:szCs w:val="16"/>
              </w:rPr>
              <w:t>77</w:t>
            </w:r>
          </w:p>
        </w:tc>
        <w:tc>
          <w:tcPr>
            <w:tcW w:w="817" w:type="dxa"/>
            <w:shd w:val="clear" w:color="auto" w:fill="auto"/>
            <w:vAlign w:val="center"/>
          </w:tcPr>
          <w:p w14:paraId="5ED61FD6" w14:textId="77777777" w:rsidR="00DD0F7A" w:rsidRPr="006C4FF4" w:rsidRDefault="00DD0F7A" w:rsidP="00DD0F7A">
            <w:r w:rsidRPr="006C4FF4">
              <w:rPr>
                <w:rFonts w:ascii="Verdana" w:hAnsi="Verdana"/>
                <w:sz w:val="16"/>
                <w:szCs w:val="16"/>
              </w:rPr>
              <w:t>79</w:t>
            </w:r>
          </w:p>
        </w:tc>
        <w:tc>
          <w:tcPr>
            <w:tcW w:w="746" w:type="dxa"/>
            <w:shd w:val="clear" w:color="auto" w:fill="auto"/>
            <w:vAlign w:val="center"/>
          </w:tcPr>
          <w:p w14:paraId="57902EBB" w14:textId="77777777" w:rsidR="00DD0F7A" w:rsidRPr="006C4FF4" w:rsidRDefault="00DD0F7A" w:rsidP="00DD0F7A">
            <w:r w:rsidRPr="006C4FF4">
              <w:rPr>
                <w:rFonts w:ascii="Verdana" w:hAnsi="Verdana"/>
                <w:sz w:val="16"/>
                <w:szCs w:val="16"/>
              </w:rPr>
              <w:t>80</w:t>
            </w:r>
          </w:p>
        </w:tc>
        <w:tc>
          <w:tcPr>
            <w:tcW w:w="743" w:type="dxa"/>
            <w:shd w:val="clear" w:color="auto" w:fill="auto"/>
            <w:vAlign w:val="center"/>
          </w:tcPr>
          <w:p w14:paraId="515D9B8B"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0F24F4A6" w14:textId="77777777" w:rsidR="00DD0F7A" w:rsidRPr="006C4FF4" w:rsidRDefault="00DD0F7A" w:rsidP="00DD0F7A">
            <w:r w:rsidRPr="006C4FF4">
              <w:rPr>
                <w:rFonts w:ascii="Verdana" w:hAnsi="Verdana"/>
                <w:sz w:val="16"/>
                <w:szCs w:val="16"/>
              </w:rPr>
              <w:t>82</w:t>
            </w:r>
          </w:p>
        </w:tc>
        <w:tc>
          <w:tcPr>
            <w:tcW w:w="796" w:type="dxa"/>
            <w:shd w:val="clear" w:color="auto" w:fill="auto"/>
            <w:vAlign w:val="center"/>
          </w:tcPr>
          <w:p w14:paraId="17CA2CEB" w14:textId="77777777" w:rsidR="00DD0F7A" w:rsidRPr="006C4FF4" w:rsidRDefault="00DD0F7A" w:rsidP="00DD0F7A">
            <w:r w:rsidRPr="006C4FF4">
              <w:rPr>
                <w:rFonts w:ascii="Verdana" w:hAnsi="Verdana"/>
                <w:sz w:val="16"/>
                <w:szCs w:val="16"/>
              </w:rPr>
              <w:t>91</w:t>
            </w:r>
          </w:p>
        </w:tc>
        <w:tc>
          <w:tcPr>
            <w:tcW w:w="743" w:type="dxa"/>
            <w:shd w:val="clear" w:color="auto" w:fill="auto"/>
            <w:vAlign w:val="center"/>
          </w:tcPr>
          <w:p w14:paraId="4229F815" w14:textId="77777777" w:rsidR="00DD0F7A" w:rsidRPr="006C4FF4" w:rsidRDefault="00DD0F7A" w:rsidP="00DD0F7A">
            <w:r w:rsidRPr="006C4FF4">
              <w:rPr>
                <w:rFonts w:ascii="Verdana" w:hAnsi="Verdana"/>
                <w:sz w:val="16"/>
                <w:szCs w:val="16"/>
              </w:rPr>
              <w:t>80</w:t>
            </w:r>
          </w:p>
        </w:tc>
        <w:tc>
          <w:tcPr>
            <w:tcW w:w="835" w:type="dxa"/>
            <w:shd w:val="clear" w:color="auto" w:fill="auto"/>
            <w:vAlign w:val="center"/>
          </w:tcPr>
          <w:p w14:paraId="5F1F06C2" w14:textId="77777777" w:rsidR="00DD0F7A" w:rsidRPr="006C4FF4" w:rsidRDefault="00DD0F7A" w:rsidP="00DD0F7A">
            <w:r w:rsidRPr="006C4FF4">
              <w:rPr>
                <w:rFonts w:ascii="Verdana" w:hAnsi="Verdana"/>
                <w:sz w:val="16"/>
                <w:szCs w:val="16"/>
              </w:rPr>
              <w:t>82</w:t>
            </w:r>
          </w:p>
        </w:tc>
        <w:tc>
          <w:tcPr>
            <w:tcW w:w="822" w:type="dxa"/>
            <w:shd w:val="clear" w:color="auto" w:fill="auto"/>
            <w:vAlign w:val="center"/>
          </w:tcPr>
          <w:p w14:paraId="4453251B" w14:textId="77777777" w:rsidR="00DD0F7A" w:rsidRPr="006C4FF4" w:rsidRDefault="00DD0F7A" w:rsidP="00DD0F7A">
            <w:r w:rsidRPr="006C4FF4">
              <w:rPr>
                <w:rFonts w:ascii="Verdana" w:hAnsi="Verdana"/>
                <w:sz w:val="16"/>
                <w:szCs w:val="16"/>
              </w:rPr>
              <w:t>83</w:t>
            </w:r>
          </w:p>
        </w:tc>
      </w:tr>
      <w:tr w:rsidR="008976A3" w:rsidRPr="006C4FF4" w14:paraId="60A3D94C" w14:textId="77777777" w:rsidTr="00B05CB3">
        <w:tc>
          <w:tcPr>
            <w:tcW w:w="714" w:type="dxa"/>
            <w:shd w:val="clear" w:color="auto" w:fill="auto"/>
            <w:vAlign w:val="center"/>
          </w:tcPr>
          <w:p w14:paraId="148C93BB" w14:textId="77777777" w:rsidR="00DD0F7A" w:rsidRPr="006C4FF4" w:rsidRDefault="00DD0F7A" w:rsidP="00DD0F7A">
            <w:r w:rsidRPr="006C4FF4">
              <w:rPr>
                <w:rFonts w:ascii="Verdana" w:hAnsi="Verdana"/>
                <w:sz w:val="16"/>
                <w:szCs w:val="16"/>
              </w:rPr>
              <w:t>113</w:t>
            </w:r>
          </w:p>
        </w:tc>
        <w:tc>
          <w:tcPr>
            <w:tcW w:w="714" w:type="dxa"/>
            <w:shd w:val="clear" w:color="auto" w:fill="auto"/>
            <w:vAlign w:val="center"/>
          </w:tcPr>
          <w:p w14:paraId="700C2461"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1CDC86F7" w14:textId="77777777" w:rsidR="00DD0F7A" w:rsidRPr="006C4FF4" w:rsidRDefault="00DD0F7A" w:rsidP="00DD0F7A">
            <w:r w:rsidRPr="006C4FF4">
              <w:rPr>
                <w:rFonts w:ascii="Verdana" w:hAnsi="Verdana"/>
                <w:sz w:val="16"/>
                <w:szCs w:val="16"/>
              </w:rPr>
              <w:t>85</w:t>
            </w:r>
          </w:p>
        </w:tc>
        <w:tc>
          <w:tcPr>
            <w:tcW w:w="728" w:type="dxa"/>
            <w:shd w:val="clear" w:color="auto" w:fill="auto"/>
            <w:vAlign w:val="center"/>
          </w:tcPr>
          <w:p w14:paraId="53327098" w14:textId="77777777" w:rsidR="00DD0F7A" w:rsidRPr="006C4FF4" w:rsidRDefault="00DD0F7A" w:rsidP="00DD0F7A">
            <w:r w:rsidRPr="006C4FF4">
              <w:rPr>
                <w:rFonts w:ascii="Verdana" w:hAnsi="Verdana"/>
                <w:sz w:val="16"/>
                <w:szCs w:val="16"/>
              </w:rPr>
              <w:t>101</w:t>
            </w:r>
          </w:p>
        </w:tc>
        <w:tc>
          <w:tcPr>
            <w:tcW w:w="813" w:type="dxa"/>
            <w:shd w:val="clear" w:color="auto" w:fill="auto"/>
            <w:vAlign w:val="center"/>
          </w:tcPr>
          <w:p w14:paraId="51166044" w14:textId="77777777" w:rsidR="00DD0F7A" w:rsidRPr="006C4FF4" w:rsidRDefault="00DD0F7A" w:rsidP="00DD0F7A">
            <w:r w:rsidRPr="006C4FF4">
              <w:rPr>
                <w:rFonts w:ascii="Verdana" w:hAnsi="Verdana"/>
                <w:sz w:val="16"/>
                <w:szCs w:val="16"/>
              </w:rPr>
              <w:t>82</w:t>
            </w:r>
          </w:p>
        </w:tc>
        <w:tc>
          <w:tcPr>
            <w:tcW w:w="859" w:type="dxa"/>
            <w:shd w:val="clear" w:color="auto" w:fill="auto"/>
            <w:vAlign w:val="center"/>
          </w:tcPr>
          <w:p w14:paraId="627803DE" w14:textId="77777777" w:rsidR="00DD0F7A" w:rsidRPr="006C4FF4" w:rsidRDefault="00DD0F7A" w:rsidP="00DD0F7A">
            <w:r w:rsidRPr="006C4FF4">
              <w:rPr>
                <w:rFonts w:ascii="Verdana" w:hAnsi="Verdana"/>
                <w:sz w:val="16"/>
                <w:szCs w:val="16"/>
              </w:rPr>
              <w:t>83</w:t>
            </w:r>
          </w:p>
        </w:tc>
        <w:tc>
          <w:tcPr>
            <w:tcW w:w="728" w:type="dxa"/>
            <w:shd w:val="clear" w:color="auto" w:fill="auto"/>
            <w:vAlign w:val="center"/>
          </w:tcPr>
          <w:p w14:paraId="31393C75" w14:textId="77777777" w:rsidR="00DD0F7A" w:rsidRPr="006C4FF4" w:rsidRDefault="00DD0F7A" w:rsidP="00DD0F7A">
            <w:r w:rsidRPr="006C4FF4">
              <w:rPr>
                <w:rFonts w:ascii="Verdana" w:hAnsi="Verdana"/>
                <w:sz w:val="16"/>
                <w:szCs w:val="16"/>
              </w:rPr>
              <w:t>83</w:t>
            </w:r>
          </w:p>
        </w:tc>
        <w:tc>
          <w:tcPr>
            <w:tcW w:w="717" w:type="dxa"/>
            <w:shd w:val="clear" w:color="auto" w:fill="auto"/>
            <w:vAlign w:val="center"/>
          </w:tcPr>
          <w:p w14:paraId="7BD1220D"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21144CDA" w14:textId="77777777" w:rsidR="00DD0F7A" w:rsidRPr="006C4FF4" w:rsidRDefault="00DD0F7A" w:rsidP="00DD0F7A">
            <w:r w:rsidRPr="006C4FF4">
              <w:rPr>
                <w:rFonts w:ascii="Verdana" w:hAnsi="Verdana"/>
                <w:sz w:val="16"/>
                <w:szCs w:val="16"/>
              </w:rPr>
              <w:t>84</w:t>
            </w:r>
          </w:p>
        </w:tc>
        <w:tc>
          <w:tcPr>
            <w:tcW w:w="746" w:type="dxa"/>
            <w:shd w:val="clear" w:color="auto" w:fill="auto"/>
            <w:vAlign w:val="center"/>
          </w:tcPr>
          <w:p w14:paraId="22D5120D" w14:textId="77777777" w:rsidR="00DD0F7A" w:rsidRPr="006C4FF4" w:rsidRDefault="00DD0F7A" w:rsidP="00DD0F7A">
            <w:r w:rsidRPr="006C4FF4">
              <w:rPr>
                <w:rFonts w:ascii="Verdana" w:hAnsi="Verdana"/>
                <w:sz w:val="16"/>
                <w:szCs w:val="16"/>
              </w:rPr>
              <w:t>89</w:t>
            </w:r>
          </w:p>
        </w:tc>
        <w:tc>
          <w:tcPr>
            <w:tcW w:w="717" w:type="dxa"/>
            <w:shd w:val="clear" w:color="auto" w:fill="auto"/>
            <w:vAlign w:val="center"/>
          </w:tcPr>
          <w:p w14:paraId="632241CE" w14:textId="77777777" w:rsidR="00DD0F7A" w:rsidRPr="006C4FF4" w:rsidRDefault="00DD0F7A" w:rsidP="00DD0F7A">
            <w:r w:rsidRPr="006C4FF4">
              <w:rPr>
                <w:rFonts w:ascii="Verdana" w:hAnsi="Verdana"/>
                <w:sz w:val="16"/>
                <w:szCs w:val="16"/>
              </w:rPr>
              <w:t>80</w:t>
            </w:r>
          </w:p>
        </w:tc>
        <w:tc>
          <w:tcPr>
            <w:tcW w:w="817" w:type="dxa"/>
            <w:shd w:val="clear" w:color="auto" w:fill="auto"/>
            <w:vAlign w:val="center"/>
          </w:tcPr>
          <w:p w14:paraId="344367CF" w14:textId="77777777" w:rsidR="00DD0F7A" w:rsidRPr="006C4FF4" w:rsidRDefault="00DD0F7A" w:rsidP="00DD0F7A">
            <w:r w:rsidRPr="006C4FF4">
              <w:rPr>
                <w:rFonts w:ascii="Verdana" w:hAnsi="Verdana"/>
                <w:sz w:val="16"/>
                <w:szCs w:val="16"/>
              </w:rPr>
              <w:t>81</w:t>
            </w:r>
          </w:p>
        </w:tc>
        <w:tc>
          <w:tcPr>
            <w:tcW w:w="746" w:type="dxa"/>
            <w:shd w:val="clear" w:color="auto" w:fill="auto"/>
            <w:vAlign w:val="center"/>
          </w:tcPr>
          <w:p w14:paraId="18F2403A" w14:textId="77777777" w:rsidR="00DD0F7A" w:rsidRPr="006C4FF4" w:rsidRDefault="00DD0F7A" w:rsidP="00DD0F7A">
            <w:r w:rsidRPr="006C4FF4">
              <w:rPr>
                <w:rFonts w:ascii="Verdana" w:hAnsi="Verdana"/>
                <w:sz w:val="16"/>
                <w:szCs w:val="16"/>
              </w:rPr>
              <w:t>82</w:t>
            </w:r>
          </w:p>
        </w:tc>
        <w:tc>
          <w:tcPr>
            <w:tcW w:w="743" w:type="dxa"/>
            <w:shd w:val="clear" w:color="auto" w:fill="auto"/>
            <w:vAlign w:val="center"/>
          </w:tcPr>
          <w:p w14:paraId="2096A440" w14:textId="77777777" w:rsidR="00DD0F7A" w:rsidRPr="006C4FF4" w:rsidRDefault="00DD0F7A" w:rsidP="00DD0F7A">
            <w:r w:rsidRPr="006C4FF4">
              <w:rPr>
                <w:rFonts w:ascii="Verdana" w:hAnsi="Verdana"/>
                <w:sz w:val="16"/>
                <w:szCs w:val="16"/>
              </w:rPr>
              <w:t>77</w:t>
            </w:r>
          </w:p>
        </w:tc>
        <w:tc>
          <w:tcPr>
            <w:tcW w:w="835" w:type="dxa"/>
            <w:shd w:val="clear" w:color="auto" w:fill="auto"/>
            <w:vAlign w:val="center"/>
          </w:tcPr>
          <w:p w14:paraId="4E27E10C" w14:textId="77777777" w:rsidR="00DD0F7A" w:rsidRPr="006C4FF4" w:rsidRDefault="00DD0F7A" w:rsidP="00DD0F7A">
            <w:r w:rsidRPr="006C4FF4">
              <w:rPr>
                <w:rFonts w:ascii="Verdana" w:hAnsi="Verdana"/>
                <w:sz w:val="16"/>
                <w:szCs w:val="16"/>
              </w:rPr>
              <w:t>90</w:t>
            </w:r>
          </w:p>
        </w:tc>
        <w:tc>
          <w:tcPr>
            <w:tcW w:w="796" w:type="dxa"/>
            <w:shd w:val="clear" w:color="auto" w:fill="auto"/>
            <w:vAlign w:val="center"/>
          </w:tcPr>
          <w:p w14:paraId="6AF1733B" w14:textId="77777777" w:rsidR="00DD0F7A" w:rsidRPr="006C4FF4" w:rsidRDefault="00DD0F7A" w:rsidP="00DD0F7A">
            <w:r w:rsidRPr="006C4FF4">
              <w:rPr>
                <w:rFonts w:ascii="Verdana" w:hAnsi="Verdana"/>
                <w:sz w:val="16"/>
                <w:szCs w:val="16"/>
              </w:rPr>
              <w:t>108</w:t>
            </w:r>
          </w:p>
        </w:tc>
        <w:tc>
          <w:tcPr>
            <w:tcW w:w="743" w:type="dxa"/>
            <w:shd w:val="clear" w:color="auto" w:fill="auto"/>
            <w:vAlign w:val="center"/>
          </w:tcPr>
          <w:p w14:paraId="4BDE9186" w14:textId="77777777" w:rsidR="00DD0F7A" w:rsidRPr="006C4FF4" w:rsidRDefault="00DD0F7A" w:rsidP="00DD0F7A">
            <w:r w:rsidRPr="006C4FF4">
              <w:rPr>
                <w:rFonts w:ascii="Verdana" w:hAnsi="Verdana"/>
                <w:sz w:val="16"/>
                <w:szCs w:val="16"/>
              </w:rPr>
              <w:t>83</w:t>
            </w:r>
          </w:p>
        </w:tc>
        <w:tc>
          <w:tcPr>
            <w:tcW w:w="835" w:type="dxa"/>
            <w:shd w:val="clear" w:color="auto" w:fill="auto"/>
            <w:vAlign w:val="center"/>
          </w:tcPr>
          <w:p w14:paraId="34819B85" w14:textId="77777777" w:rsidR="00DD0F7A" w:rsidRPr="006C4FF4" w:rsidRDefault="00DD0F7A" w:rsidP="00DD0F7A">
            <w:r w:rsidRPr="006C4FF4">
              <w:rPr>
                <w:rFonts w:ascii="Verdana" w:hAnsi="Verdana"/>
                <w:sz w:val="16"/>
                <w:szCs w:val="16"/>
              </w:rPr>
              <w:t>85</w:t>
            </w:r>
          </w:p>
        </w:tc>
        <w:tc>
          <w:tcPr>
            <w:tcW w:w="822" w:type="dxa"/>
            <w:shd w:val="clear" w:color="auto" w:fill="auto"/>
            <w:vAlign w:val="center"/>
          </w:tcPr>
          <w:p w14:paraId="6B380EFC" w14:textId="77777777" w:rsidR="00DD0F7A" w:rsidRPr="006C4FF4" w:rsidRDefault="00DD0F7A" w:rsidP="00DD0F7A">
            <w:r w:rsidRPr="006C4FF4">
              <w:rPr>
                <w:rFonts w:ascii="Verdana" w:hAnsi="Verdana"/>
                <w:sz w:val="16"/>
                <w:szCs w:val="16"/>
              </w:rPr>
              <w:t>86</w:t>
            </w:r>
          </w:p>
        </w:tc>
      </w:tr>
    </w:tbl>
    <w:p w14:paraId="08D42D47" w14:textId="77777777" w:rsidR="0048238D" w:rsidRPr="006C4FF4" w:rsidRDefault="0048238D" w:rsidP="00BB76D3">
      <w:pPr>
        <w:pStyle w:val="CaptionTable"/>
      </w:pPr>
      <w:r w:rsidRPr="006C4FF4">
        <w:br w:type="page"/>
      </w:r>
      <w:r w:rsidRPr="006C4FF4">
        <w:fldChar w:fldCharType="begin"/>
      </w:r>
      <w:r w:rsidRPr="006C4FF4">
        <w:instrText xml:space="preserve"> REF _Ref208747449 \n \h </w:instrText>
      </w:r>
      <w:r w:rsidRPr="006C4FF4">
        <w:fldChar w:fldCharType="separate"/>
      </w:r>
      <w:r w:rsidR="00DA753C">
        <w:t>Table A-1</w:t>
      </w:r>
      <w:r w:rsidRPr="006C4FF4">
        <w:fldChar w:fldCharType="end"/>
      </w:r>
      <w:r w:rsidRPr="006C4FF4">
        <w:fldChar w:fldCharType="begin"/>
      </w:r>
      <w:r w:rsidRPr="006C4FF4">
        <w:instrText xml:space="preserve"> REF _Ref208747449 \h </w:instrText>
      </w:r>
      <w:r w:rsidRPr="006C4FF4">
        <w:fldChar w:fldCharType="separate"/>
      </w:r>
      <w:r w:rsidR="00DA753C" w:rsidRPr="00EB6FA9">
        <w:rPr>
          <w:szCs w:val="24"/>
        </w:rPr>
        <w:t>: Solar cycle 23 solar activity indices averaged over 30-day (1 month) intervals.</w:t>
      </w:r>
      <w:r w:rsidRPr="006C4FF4">
        <w:fldChar w:fldCharType="end"/>
      </w:r>
    </w:p>
    <w:p w14:paraId="4ED9A926" w14:textId="77777777" w:rsidR="0048238D" w:rsidRPr="006C4FF4" w:rsidRDefault="0048238D" w:rsidP="0048238D">
      <w:pPr>
        <w:pStyle w:val="TableHeaderCENTER"/>
      </w:pPr>
      <w:r w:rsidRPr="006C4FF4">
        <w:t>(Part 4 of 4)</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714"/>
        <w:gridCol w:w="840"/>
        <w:gridCol w:w="728"/>
        <w:gridCol w:w="813"/>
        <w:gridCol w:w="859"/>
        <w:gridCol w:w="728"/>
        <w:gridCol w:w="717"/>
        <w:gridCol w:w="835"/>
        <w:gridCol w:w="746"/>
        <w:gridCol w:w="717"/>
        <w:gridCol w:w="817"/>
        <w:gridCol w:w="746"/>
        <w:gridCol w:w="743"/>
        <w:gridCol w:w="835"/>
        <w:gridCol w:w="796"/>
        <w:gridCol w:w="743"/>
        <w:gridCol w:w="835"/>
        <w:gridCol w:w="822"/>
      </w:tblGrid>
      <w:tr w:rsidR="008976A3" w:rsidRPr="006C4FF4" w14:paraId="2D0F65CA" w14:textId="77777777" w:rsidTr="00B05CB3">
        <w:trPr>
          <w:tblHeader/>
        </w:trPr>
        <w:tc>
          <w:tcPr>
            <w:tcW w:w="714" w:type="dxa"/>
            <w:tcBorders>
              <w:bottom w:val="double" w:sz="12" w:space="0" w:color="auto"/>
            </w:tcBorders>
            <w:shd w:val="clear" w:color="auto" w:fill="auto"/>
            <w:vAlign w:val="center"/>
          </w:tcPr>
          <w:p w14:paraId="0F3B0507" w14:textId="77777777" w:rsidR="0048238D" w:rsidRPr="006C4FF4" w:rsidRDefault="0048238D" w:rsidP="0048238D">
            <w:r w:rsidRPr="006C4FF4">
              <w:rPr>
                <w:rFonts w:ascii="Verdana" w:hAnsi="Verdana"/>
                <w:sz w:val="16"/>
                <w:szCs w:val="16"/>
              </w:rPr>
              <w:t>Month</w:t>
            </w:r>
          </w:p>
        </w:tc>
        <w:tc>
          <w:tcPr>
            <w:tcW w:w="714" w:type="dxa"/>
            <w:tcBorders>
              <w:bottom w:val="double" w:sz="12" w:space="0" w:color="auto"/>
            </w:tcBorders>
            <w:shd w:val="clear" w:color="auto" w:fill="auto"/>
            <w:vAlign w:val="center"/>
          </w:tcPr>
          <w:p w14:paraId="663C986F"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min</w:t>
            </w:r>
          </w:p>
        </w:tc>
        <w:tc>
          <w:tcPr>
            <w:tcW w:w="840" w:type="dxa"/>
            <w:tcBorders>
              <w:bottom w:val="double" w:sz="12" w:space="0" w:color="auto"/>
            </w:tcBorders>
            <w:shd w:val="clear" w:color="auto" w:fill="auto"/>
            <w:vAlign w:val="center"/>
          </w:tcPr>
          <w:p w14:paraId="3DB0D1AF"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43690DFA" w14:textId="77777777" w:rsidR="0048238D" w:rsidRPr="006C4FF4" w:rsidRDefault="0048238D" w:rsidP="0048238D">
            <w:r w:rsidRPr="006C4FF4">
              <w:rPr>
                <w:rFonts w:ascii="Verdana" w:hAnsi="Verdana"/>
                <w:sz w:val="16"/>
                <w:szCs w:val="16"/>
              </w:rPr>
              <w:t>F10</w:t>
            </w:r>
            <w:r w:rsidRPr="006C4FF4">
              <w:rPr>
                <w:rFonts w:ascii="Verdana" w:hAnsi="Verdana"/>
                <w:sz w:val="16"/>
                <w:szCs w:val="16"/>
                <w:vertAlign w:val="subscript"/>
              </w:rPr>
              <w:t>max</w:t>
            </w:r>
          </w:p>
        </w:tc>
        <w:tc>
          <w:tcPr>
            <w:tcW w:w="813" w:type="dxa"/>
            <w:tcBorders>
              <w:bottom w:val="double" w:sz="12" w:space="0" w:color="auto"/>
            </w:tcBorders>
            <w:shd w:val="clear" w:color="auto" w:fill="auto"/>
            <w:vAlign w:val="center"/>
          </w:tcPr>
          <w:p w14:paraId="3049FCC6"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min</w:t>
            </w:r>
          </w:p>
        </w:tc>
        <w:tc>
          <w:tcPr>
            <w:tcW w:w="859" w:type="dxa"/>
            <w:tcBorders>
              <w:bottom w:val="double" w:sz="12" w:space="0" w:color="auto"/>
            </w:tcBorders>
            <w:shd w:val="clear" w:color="auto" w:fill="auto"/>
            <w:vAlign w:val="center"/>
          </w:tcPr>
          <w:p w14:paraId="21730050"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mean</w:t>
            </w:r>
          </w:p>
        </w:tc>
        <w:tc>
          <w:tcPr>
            <w:tcW w:w="728" w:type="dxa"/>
            <w:tcBorders>
              <w:bottom w:val="double" w:sz="12" w:space="0" w:color="auto"/>
            </w:tcBorders>
            <w:shd w:val="clear" w:color="auto" w:fill="auto"/>
            <w:vAlign w:val="center"/>
          </w:tcPr>
          <w:p w14:paraId="53DFC25F" w14:textId="77777777" w:rsidR="0048238D" w:rsidRPr="006C4FF4" w:rsidRDefault="0048238D" w:rsidP="0048238D">
            <w:r w:rsidRPr="006C4FF4">
              <w:rPr>
                <w:rFonts w:ascii="Verdana" w:hAnsi="Verdana"/>
                <w:sz w:val="16"/>
                <w:szCs w:val="16"/>
              </w:rPr>
              <w:t>F81</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4A309106"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44387D34"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46280E8E" w14:textId="77777777" w:rsidR="0048238D" w:rsidRPr="006C4FF4" w:rsidRDefault="0048238D" w:rsidP="0048238D">
            <w:r w:rsidRPr="006C4FF4">
              <w:rPr>
                <w:rFonts w:ascii="Verdana" w:hAnsi="Verdana"/>
                <w:sz w:val="16"/>
                <w:szCs w:val="16"/>
              </w:rPr>
              <w:t>S10</w:t>
            </w:r>
            <w:r w:rsidRPr="006C4FF4">
              <w:rPr>
                <w:rFonts w:ascii="Verdana" w:hAnsi="Verdana"/>
                <w:sz w:val="16"/>
                <w:szCs w:val="16"/>
                <w:vertAlign w:val="subscript"/>
              </w:rPr>
              <w:t>max</w:t>
            </w:r>
          </w:p>
        </w:tc>
        <w:tc>
          <w:tcPr>
            <w:tcW w:w="717" w:type="dxa"/>
            <w:tcBorders>
              <w:bottom w:val="double" w:sz="12" w:space="0" w:color="auto"/>
            </w:tcBorders>
            <w:shd w:val="clear" w:color="auto" w:fill="auto"/>
            <w:vAlign w:val="center"/>
          </w:tcPr>
          <w:p w14:paraId="09C32F30"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min</w:t>
            </w:r>
          </w:p>
        </w:tc>
        <w:tc>
          <w:tcPr>
            <w:tcW w:w="817" w:type="dxa"/>
            <w:tcBorders>
              <w:bottom w:val="double" w:sz="12" w:space="0" w:color="auto"/>
            </w:tcBorders>
            <w:shd w:val="clear" w:color="auto" w:fill="auto"/>
            <w:vAlign w:val="center"/>
          </w:tcPr>
          <w:p w14:paraId="1FF5F07F"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mean</w:t>
            </w:r>
          </w:p>
        </w:tc>
        <w:tc>
          <w:tcPr>
            <w:tcW w:w="746" w:type="dxa"/>
            <w:tcBorders>
              <w:bottom w:val="double" w:sz="12" w:space="0" w:color="auto"/>
            </w:tcBorders>
            <w:shd w:val="clear" w:color="auto" w:fill="auto"/>
            <w:vAlign w:val="center"/>
          </w:tcPr>
          <w:p w14:paraId="39180A7C" w14:textId="77777777" w:rsidR="0048238D" w:rsidRPr="006C4FF4" w:rsidRDefault="0048238D" w:rsidP="0048238D">
            <w:r w:rsidRPr="006C4FF4">
              <w:rPr>
                <w:rFonts w:ascii="Verdana" w:hAnsi="Verdana"/>
                <w:sz w:val="16"/>
                <w:szCs w:val="16"/>
              </w:rPr>
              <w:t>S81</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6A57026C"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2704DF19"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mean</w:t>
            </w:r>
          </w:p>
        </w:tc>
        <w:tc>
          <w:tcPr>
            <w:tcW w:w="796" w:type="dxa"/>
            <w:tcBorders>
              <w:bottom w:val="double" w:sz="12" w:space="0" w:color="auto"/>
            </w:tcBorders>
            <w:shd w:val="clear" w:color="auto" w:fill="auto"/>
            <w:vAlign w:val="center"/>
          </w:tcPr>
          <w:p w14:paraId="00EF9136" w14:textId="77777777" w:rsidR="0048238D" w:rsidRPr="006C4FF4" w:rsidRDefault="0048238D" w:rsidP="0048238D">
            <w:r w:rsidRPr="006C4FF4">
              <w:rPr>
                <w:rFonts w:ascii="Verdana" w:hAnsi="Verdana"/>
                <w:sz w:val="16"/>
                <w:szCs w:val="16"/>
              </w:rPr>
              <w:t>M10</w:t>
            </w:r>
            <w:r w:rsidRPr="006C4FF4">
              <w:rPr>
                <w:rFonts w:ascii="Verdana" w:hAnsi="Verdana"/>
                <w:sz w:val="16"/>
                <w:szCs w:val="16"/>
                <w:vertAlign w:val="subscript"/>
              </w:rPr>
              <w:t>max</w:t>
            </w:r>
          </w:p>
        </w:tc>
        <w:tc>
          <w:tcPr>
            <w:tcW w:w="743" w:type="dxa"/>
            <w:tcBorders>
              <w:bottom w:val="double" w:sz="12" w:space="0" w:color="auto"/>
            </w:tcBorders>
            <w:shd w:val="clear" w:color="auto" w:fill="auto"/>
            <w:vAlign w:val="center"/>
          </w:tcPr>
          <w:p w14:paraId="01A270E7"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min</w:t>
            </w:r>
          </w:p>
        </w:tc>
        <w:tc>
          <w:tcPr>
            <w:tcW w:w="835" w:type="dxa"/>
            <w:tcBorders>
              <w:bottom w:val="double" w:sz="12" w:space="0" w:color="auto"/>
            </w:tcBorders>
            <w:shd w:val="clear" w:color="auto" w:fill="auto"/>
            <w:vAlign w:val="center"/>
          </w:tcPr>
          <w:p w14:paraId="4FD20ECE"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mean</w:t>
            </w:r>
          </w:p>
        </w:tc>
        <w:tc>
          <w:tcPr>
            <w:tcW w:w="822" w:type="dxa"/>
            <w:tcBorders>
              <w:bottom w:val="double" w:sz="12" w:space="0" w:color="auto"/>
            </w:tcBorders>
            <w:shd w:val="clear" w:color="auto" w:fill="auto"/>
            <w:vAlign w:val="center"/>
          </w:tcPr>
          <w:p w14:paraId="488EE5B6" w14:textId="77777777" w:rsidR="0048238D" w:rsidRPr="006C4FF4" w:rsidRDefault="0048238D" w:rsidP="0048238D">
            <w:r w:rsidRPr="006C4FF4">
              <w:rPr>
                <w:rFonts w:ascii="Verdana" w:hAnsi="Verdana"/>
                <w:sz w:val="16"/>
                <w:szCs w:val="16"/>
              </w:rPr>
              <w:t>M81</w:t>
            </w:r>
            <w:r w:rsidRPr="006C4FF4">
              <w:rPr>
                <w:rFonts w:ascii="Verdana" w:hAnsi="Verdana"/>
                <w:sz w:val="16"/>
                <w:szCs w:val="16"/>
                <w:vertAlign w:val="subscript"/>
              </w:rPr>
              <w:t>max</w:t>
            </w:r>
          </w:p>
        </w:tc>
      </w:tr>
      <w:tr w:rsidR="008976A3" w:rsidRPr="006C4FF4" w14:paraId="08B8E807" w14:textId="77777777" w:rsidTr="00B05CB3">
        <w:tc>
          <w:tcPr>
            <w:tcW w:w="714" w:type="dxa"/>
            <w:shd w:val="clear" w:color="auto" w:fill="auto"/>
            <w:vAlign w:val="center"/>
          </w:tcPr>
          <w:p w14:paraId="42C0B4B9" w14:textId="77777777" w:rsidR="00DD0F7A" w:rsidRPr="006C4FF4" w:rsidRDefault="00DD0F7A" w:rsidP="00DD0F7A">
            <w:r w:rsidRPr="006C4FF4">
              <w:rPr>
                <w:rFonts w:ascii="Verdana" w:hAnsi="Verdana"/>
                <w:sz w:val="16"/>
                <w:szCs w:val="16"/>
              </w:rPr>
              <w:t>114</w:t>
            </w:r>
          </w:p>
        </w:tc>
        <w:tc>
          <w:tcPr>
            <w:tcW w:w="714" w:type="dxa"/>
            <w:shd w:val="clear" w:color="auto" w:fill="auto"/>
            <w:vAlign w:val="center"/>
          </w:tcPr>
          <w:p w14:paraId="75E1FBD7"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798750C0"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5731DA72" w14:textId="77777777" w:rsidR="00DD0F7A" w:rsidRPr="006C4FF4" w:rsidRDefault="00DD0F7A" w:rsidP="00DD0F7A">
            <w:r w:rsidRPr="006C4FF4">
              <w:rPr>
                <w:rFonts w:ascii="Verdana" w:hAnsi="Verdana"/>
                <w:sz w:val="16"/>
                <w:szCs w:val="16"/>
              </w:rPr>
              <w:t>85</w:t>
            </w:r>
          </w:p>
        </w:tc>
        <w:tc>
          <w:tcPr>
            <w:tcW w:w="813" w:type="dxa"/>
            <w:shd w:val="clear" w:color="auto" w:fill="auto"/>
            <w:vAlign w:val="center"/>
          </w:tcPr>
          <w:p w14:paraId="2E963BA1" w14:textId="77777777" w:rsidR="00DD0F7A" w:rsidRPr="006C4FF4" w:rsidRDefault="00DD0F7A" w:rsidP="00DD0F7A">
            <w:r w:rsidRPr="006C4FF4">
              <w:rPr>
                <w:rFonts w:ascii="Verdana" w:hAnsi="Verdana"/>
                <w:sz w:val="16"/>
                <w:szCs w:val="16"/>
              </w:rPr>
              <w:t>78</w:t>
            </w:r>
          </w:p>
        </w:tc>
        <w:tc>
          <w:tcPr>
            <w:tcW w:w="859" w:type="dxa"/>
            <w:shd w:val="clear" w:color="auto" w:fill="auto"/>
            <w:vAlign w:val="center"/>
          </w:tcPr>
          <w:p w14:paraId="547A5EC3" w14:textId="77777777" w:rsidR="00DD0F7A" w:rsidRPr="006C4FF4" w:rsidRDefault="00DD0F7A" w:rsidP="00DD0F7A">
            <w:r w:rsidRPr="006C4FF4">
              <w:rPr>
                <w:rFonts w:ascii="Verdana" w:hAnsi="Verdana"/>
                <w:sz w:val="16"/>
                <w:szCs w:val="16"/>
              </w:rPr>
              <w:t>80</w:t>
            </w:r>
          </w:p>
        </w:tc>
        <w:tc>
          <w:tcPr>
            <w:tcW w:w="728" w:type="dxa"/>
            <w:shd w:val="clear" w:color="auto" w:fill="auto"/>
            <w:vAlign w:val="center"/>
          </w:tcPr>
          <w:p w14:paraId="75923F6B" w14:textId="77777777" w:rsidR="00DD0F7A" w:rsidRPr="006C4FF4" w:rsidRDefault="00DD0F7A" w:rsidP="00DD0F7A">
            <w:r w:rsidRPr="006C4FF4">
              <w:rPr>
                <w:rFonts w:ascii="Verdana" w:hAnsi="Verdana"/>
                <w:sz w:val="16"/>
                <w:szCs w:val="16"/>
              </w:rPr>
              <w:t>82</w:t>
            </w:r>
          </w:p>
        </w:tc>
        <w:tc>
          <w:tcPr>
            <w:tcW w:w="717" w:type="dxa"/>
            <w:shd w:val="clear" w:color="auto" w:fill="auto"/>
            <w:vAlign w:val="center"/>
          </w:tcPr>
          <w:p w14:paraId="0697F13F"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0E0EBDA7" w14:textId="77777777" w:rsidR="00DD0F7A" w:rsidRPr="006C4FF4" w:rsidRDefault="00DD0F7A" w:rsidP="00DD0F7A">
            <w:r w:rsidRPr="006C4FF4">
              <w:rPr>
                <w:rFonts w:ascii="Verdana" w:hAnsi="Verdana"/>
                <w:sz w:val="16"/>
                <w:szCs w:val="16"/>
              </w:rPr>
              <w:t>79</w:t>
            </w:r>
          </w:p>
        </w:tc>
        <w:tc>
          <w:tcPr>
            <w:tcW w:w="746" w:type="dxa"/>
            <w:shd w:val="clear" w:color="auto" w:fill="auto"/>
            <w:vAlign w:val="center"/>
          </w:tcPr>
          <w:p w14:paraId="668E793F" w14:textId="77777777" w:rsidR="00DD0F7A" w:rsidRPr="006C4FF4" w:rsidRDefault="00DD0F7A" w:rsidP="00DD0F7A">
            <w:r w:rsidRPr="006C4FF4">
              <w:rPr>
                <w:rFonts w:ascii="Verdana" w:hAnsi="Verdana"/>
                <w:sz w:val="16"/>
                <w:szCs w:val="16"/>
              </w:rPr>
              <w:t>88</w:t>
            </w:r>
          </w:p>
        </w:tc>
        <w:tc>
          <w:tcPr>
            <w:tcW w:w="717" w:type="dxa"/>
            <w:shd w:val="clear" w:color="auto" w:fill="auto"/>
            <w:vAlign w:val="center"/>
          </w:tcPr>
          <w:p w14:paraId="02CE4DF7" w14:textId="77777777" w:rsidR="00DD0F7A" w:rsidRPr="006C4FF4" w:rsidRDefault="00DD0F7A" w:rsidP="00DD0F7A">
            <w:r w:rsidRPr="006C4FF4">
              <w:rPr>
                <w:rFonts w:ascii="Verdana" w:hAnsi="Verdana"/>
                <w:sz w:val="16"/>
                <w:szCs w:val="16"/>
              </w:rPr>
              <w:t>78</w:t>
            </w:r>
          </w:p>
        </w:tc>
        <w:tc>
          <w:tcPr>
            <w:tcW w:w="817" w:type="dxa"/>
            <w:shd w:val="clear" w:color="auto" w:fill="auto"/>
            <w:vAlign w:val="center"/>
          </w:tcPr>
          <w:p w14:paraId="3F91BBAC" w14:textId="77777777" w:rsidR="00DD0F7A" w:rsidRPr="006C4FF4" w:rsidRDefault="00DD0F7A" w:rsidP="00DD0F7A">
            <w:r w:rsidRPr="006C4FF4">
              <w:rPr>
                <w:rFonts w:ascii="Verdana" w:hAnsi="Verdana"/>
                <w:sz w:val="16"/>
                <w:szCs w:val="16"/>
              </w:rPr>
              <w:t>80</w:t>
            </w:r>
          </w:p>
        </w:tc>
        <w:tc>
          <w:tcPr>
            <w:tcW w:w="746" w:type="dxa"/>
            <w:shd w:val="clear" w:color="auto" w:fill="auto"/>
            <w:vAlign w:val="center"/>
          </w:tcPr>
          <w:p w14:paraId="54D97F24" w14:textId="77777777" w:rsidR="00DD0F7A" w:rsidRPr="006C4FF4" w:rsidRDefault="00DD0F7A" w:rsidP="00DD0F7A">
            <w:r w:rsidRPr="006C4FF4">
              <w:rPr>
                <w:rFonts w:ascii="Verdana" w:hAnsi="Verdana"/>
                <w:sz w:val="16"/>
                <w:szCs w:val="16"/>
              </w:rPr>
              <w:t>81</w:t>
            </w:r>
          </w:p>
        </w:tc>
        <w:tc>
          <w:tcPr>
            <w:tcW w:w="743" w:type="dxa"/>
            <w:shd w:val="clear" w:color="auto" w:fill="auto"/>
            <w:vAlign w:val="center"/>
          </w:tcPr>
          <w:p w14:paraId="36EF67C3" w14:textId="77777777" w:rsidR="00DD0F7A" w:rsidRPr="006C4FF4" w:rsidRDefault="00DD0F7A" w:rsidP="00DD0F7A">
            <w:r w:rsidRPr="006C4FF4">
              <w:rPr>
                <w:rFonts w:ascii="Verdana" w:hAnsi="Verdana"/>
                <w:sz w:val="16"/>
                <w:szCs w:val="16"/>
              </w:rPr>
              <w:t>69</w:t>
            </w:r>
          </w:p>
        </w:tc>
        <w:tc>
          <w:tcPr>
            <w:tcW w:w="835" w:type="dxa"/>
            <w:shd w:val="clear" w:color="auto" w:fill="auto"/>
            <w:vAlign w:val="center"/>
          </w:tcPr>
          <w:p w14:paraId="196C7BF5" w14:textId="77777777" w:rsidR="00DD0F7A" w:rsidRPr="006C4FF4" w:rsidRDefault="00DD0F7A" w:rsidP="00DD0F7A">
            <w:r w:rsidRPr="006C4FF4">
              <w:rPr>
                <w:rFonts w:ascii="Verdana" w:hAnsi="Verdana"/>
                <w:sz w:val="16"/>
                <w:szCs w:val="16"/>
              </w:rPr>
              <w:t>83</w:t>
            </w:r>
          </w:p>
        </w:tc>
        <w:tc>
          <w:tcPr>
            <w:tcW w:w="796" w:type="dxa"/>
            <w:shd w:val="clear" w:color="auto" w:fill="auto"/>
            <w:vAlign w:val="center"/>
          </w:tcPr>
          <w:p w14:paraId="71DC30DB" w14:textId="77777777" w:rsidR="00DD0F7A" w:rsidRPr="006C4FF4" w:rsidRDefault="00DD0F7A" w:rsidP="00DD0F7A">
            <w:r w:rsidRPr="006C4FF4">
              <w:rPr>
                <w:rFonts w:ascii="Verdana" w:hAnsi="Verdana"/>
                <w:sz w:val="16"/>
                <w:szCs w:val="16"/>
              </w:rPr>
              <w:t>97</w:t>
            </w:r>
          </w:p>
        </w:tc>
        <w:tc>
          <w:tcPr>
            <w:tcW w:w="743" w:type="dxa"/>
            <w:shd w:val="clear" w:color="auto" w:fill="auto"/>
            <w:vAlign w:val="center"/>
          </w:tcPr>
          <w:p w14:paraId="274B2D02" w14:textId="77777777" w:rsidR="00DD0F7A" w:rsidRPr="006C4FF4" w:rsidRDefault="00DD0F7A" w:rsidP="00DD0F7A">
            <w:r w:rsidRPr="006C4FF4">
              <w:rPr>
                <w:rFonts w:ascii="Verdana" w:hAnsi="Verdana"/>
                <w:sz w:val="16"/>
                <w:szCs w:val="16"/>
              </w:rPr>
              <w:t>81</w:t>
            </w:r>
          </w:p>
        </w:tc>
        <w:tc>
          <w:tcPr>
            <w:tcW w:w="835" w:type="dxa"/>
            <w:shd w:val="clear" w:color="auto" w:fill="auto"/>
            <w:vAlign w:val="center"/>
          </w:tcPr>
          <w:p w14:paraId="0A0A6B7D" w14:textId="77777777" w:rsidR="00DD0F7A" w:rsidRPr="006C4FF4" w:rsidRDefault="00DD0F7A" w:rsidP="00DD0F7A">
            <w:r w:rsidRPr="006C4FF4">
              <w:rPr>
                <w:rFonts w:ascii="Verdana" w:hAnsi="Verdana"/>
                <w:sz w:val="16"/>
                <w:szCs w:val="16"/>
              </w:rPr>
              <w:t>84</w:t>
            </w:r>
          </w:p>
        </w:tc>
        <w:tc>
          <w:tcPr>
            <w:tcW w:w="822" w:type="dxa"/>
            <w:shd w:val="clear" w:color="auto" w:fill="auto"/>
            <w:vAlign w:val="center"/>
          </w:tcPr>
          <w:p w14:paraId="4CCA5202" w14:textId="77777777" w:rsidR="00DD0F7A" w:rsidRPr="006C4FF4" w:rsidRDefault="00DD0F7A" w:rsidP="00DD0F7A">
            <w:r w:rsidRPr="006C4FF4">
              <w:rPr>
                <w:rFonts w:ascii="Verdana" w:hAnsi="Verdana"/>
                <w:sz w:val="16"/>
                <w:szCs w:val="16"/>
              </w:rPr>
              <w:t>85</w:t>
            </w:r>
          </w:p>
        </w:tc>
      </w:tr>
      <w:tr w:rsidR="008976A3" w:rsidRPr="006C4FF4" w14:paraId="4B72CC9E" w14:textId="77777777" w:rsidTr="00B05CB3">
        <w:tc>
          <w:tcPr>
            <w:tcW w:w="714" w:type="dxa"/>
            <w:shd w:val="clear" w:color="auto" w:fill="auto"/>
            <w:vAlign w:val="center"/>
          </w:tcPr>
          <w:p w14:paraId="38AA0B17" w14:textId="77777777" w:rsidR="00DD0F7A" w:rsidRPr="006C4FF4" w:rsidRDefault="00DD0F7A" w:rsidP="00DD0F7A">
            <w:r w:rsidRPr="006C4FF4">
              <w:rPr>
                <w:rFonts w:ascii="Verdana" w:hAnsi="Verdana"/>
                <w:sz w:val="16"/>
                <w:szCs w:val="16"/>
              </w:rPr>
              <w:t>115</w:t>
            </w:r>
          </w:p>
        </w:tc>
        <w:tc>
          <w:tcPr>
            <w:tcW w:w="714" w:type="dxa"/>
            <w:shd w:val="clear" w:color="auto" w:fill="auto"/>
            <w:vAlign w:val="center"/>
          </w:tcPr>
          <w:p w14:paraId="6E78542F"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19427F52" w14:textId="77777777" w:rsidR="00DD0F7A" w:rsidRPr="006C4FF4" w:rsidRDefault="00DD0F7A" w:rsidP="00DD0F7A">
            <w:r w:rsidRPr="006C4FF4">
              <w:rPr>
                <w:rFonts w:ascii="Verdana" w:hAnsi="Verdana"/>
                <w:sz w:val="16"/>
                <w:szCs w:val="16"/>
              </w:rPr>
              <w:t>77</w:t>
            </w:r>
          </w:p>
        </w:tc>
        <w:tc>
          <w:tcPr>
            <w:tcW w:w="728" w:type="dxa"/>
            <w:shd w:val="clear" w:color="auto" w:fill="auto"/>
            <w:vAlign w:val="center"/>
          </w:tcPr>
          <w:p w14:paraId="271B242A" w14:textId="77777777" w:rsidR="00DD0F7A" w:rsidRPr="006C4FF4" w:rsidRDefault="00DD0F7A" w:rsidP="00DD0F7A">
            <w:r w:rsidRPr="006C4FF4">
              <w:rPr>
                <w:rFonts w:ascii="Verdana" w:hAnsi="Verdana"/>
                <w:sz w:val="16"/>
                <w:szCs w:val="16"/>
              </w:rPr>
              <w:t>87</w:t>
            </w:r>
          </w:p>
        </w:tc>
        <w:tc>
          <w:tcPr>
            <w:tcW w:w="813" w:type="dxa"/>
            <w:shd w:val="clear" w:color="auto" w:fill="auto"/>
            <w:vAlign w:val="center"/>
          </w:tcPr>
          <w:p w14:paraId="57471BA6" w14:textId="77777777" w:rsidR="00DD0F7A" w:rsidRPr="006C4FF4" w:rsidRDefault="00DD0F7A" w:rsidP="00DD0F7A">
            <w:r w:rsidRPr="006C4FF4">
              <w:rPr>
                <w:rFonts w:ascii="Verdana" w:hAnsi="Verdana"/>
                <w:sz w:val="16"/>
                <w:szCs w:val="16"/>
              </w:rPr>
              <w:t>76</w:t>
            </w:r>
          </w:p>
        </w:tc>
        <w:tc>
          <w:tcPr>
            <w:tcW w:w="859" w:type="dxa"/>
            <w:shd w:val="clear" w:color="auto" w:fill="auto"/>
            <w:vAlign w:val="center"/>
          </w:tcPr>
          <w:p w14:paraId="5DFC9894" w14:textId="77777777" w:rsidR="00DD0F7A" w:rsidRPr="006C4FF4" w:rsidRDefault="00DD0F7A" w:rsidP="00DD0F7A">
            <w:r w:rsidRPr="006C4FF4">
              <w:rPr>
                <w:rFonts w:ascii="Verdana" w:hAnsi="Verdana"/>
                <w:sz w:val="16"/>
                <w:szCs w:val="16"/>
              </w:rPr>
              <w:t>77</w:t>
            </w:r>
          </w:p>
        </w:tc>
        <w:tc>
          <w:tcPr>
            <w:tcW w:w="728" w:type="dxa"/>
            <w:shd w:val="clear" w:color="auto" w:fill="auto"/>
            <w:vAlign w:val="center"/>
          </w:tcPr>
          <w:p w14:paraId="3E764779" w14:textId="77777777" w:rsidR="00DD0F7A" w:rsidRPr="006C4FF4" w:rsidRDefault="00DD0F7A" w:rsidP="00DD0F7A">
            <w:r w:rsidRPr="006C4FF4">
              <w:rPr>
                <w:rFonts w:ascii="Verdana" w:hAnsi="Verdana"/>
                <w:sz w:val="16"/>
                <w:szCs w:val="16"/>
              </w:rPr>
              <w:t>78</w:t>
            </w:r>
          </w:p>
        </w:tc>
        <w:tc>
          <w:tcPr>
            <w:tcW w:w="717" w:type="dxa"/>
            <w:shd w:val="clear" w:color="auto" w:fill="auto"/>
            <w:vAlign w:val="center"/>
          </w:tcPr>
          <w:p w14:paraId="5AA0C166"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64285B17" w14:textId="77777777" w:rsidR="00DD0F7A" w:rsidRPr="006C4FF4" w:rsidRDefault="00DD0F7A" w:rsidP="00DD0F7A">
            <w:r w:rsidRPr="006C4FF4">
              <w:rPr>
                <w:rFonts w:ascii="Verdana" w:hAnsi="Verdana"/>
                <w:sz w:val="16"/>
                <w:szCs w:val="16"/>
              </w:rPr>
              <w:t>76</w:t>
            </w:r>
          </w:p>
        </w:tc>
        <w:tc>
          <w:tcPr>
            <w:tcW w:w="746" w:type="dxa"/>
            <w:shd w:val="clear" w:color="auto" w:fill="auto"/>
            <w:vAlign w:val="center"/>
          </w:tcPr>
          <w:p w14:paraId="7B3B76EA" w14:textId="77777777" w:rsidR="00DD0F7A" w:rsidRPr="006C4FF4" w:rsidRDefault="00DD0F7A" w:rsidP="00DD0F7A">
            <w:r w:rsidRPr="006C4FF4">
              <w:rPr>
                <w:rFonts w:ascii="Verdana" w:hAnsi="Verdana"/>
                <w:sz w:val="16"/>
                <w:szCs w:val="16"/>
              </w:rPr>
              <w:t>82</w:t>
            </w:r>
          </w:p>
        </w:tc>
        <w:tc>
          <w:tcPr>
            <w:tcW w:w="717" w:type="dxa"/>
            <w:shd w:val="clear" w:color="auto" w:fill="auto"/>
            <w:vAlign w:val="center"/>
          </w:tcPr>
          <w:p w14:paraId="334DEEFD" w14:textId="77777777" w:rsidR="00DD0F7A" w:rsidRPr="006C4FF4" w:rsidRDefault="00DD0F7A" w:rsidP="00DD0F7A">
            <w:r w:rsidRPr="006C4FF4">
              <w:rPr>
                <w:rFonts w:ascii="Verdana" w:hAnsi="Verdana"/>
                <w:sz w:val="16"/>
                <w:szCs w:val="16"/>
              </w:rPr>
              <w:t>75</w:t>
            </w:r>
          </w:p>
        </w:tc>
        <w:tc>
          <w:tcPr>
            <w:tcW w:w="817" w:type="dxa"/>
            <w:shd w:val="clear" w:color="auto" w:fill="auto"/>
            <w:vAlign w:val="center"/>
          </w:tcPr>
          <w:p w14:paraId="4FD61CAD" w14:textId="77777777" w:rsidR="00DD0F7A" w:rsidRPr="006C4FF4" w:rsidRDefault="00DD0F7A" w:rsidP="00DD0F7A">
            <w:r w:rsidRPr="006C4FF4">
              <w:rPr>
                <w:rFonts w:ascii="Verdana" w:hAnsi="Verdana"/>
                <w:sz w:val="16"/>
                <w:szCs w:val="16"/>
              </w:rPr>
              <w:t>76</w:t>
            </w:r>
          </w:p>
        </w:tc>
        <w:tc>
          <w:tcPr>
            <w:tcW w:w="746" w:type="dxa"/>
            <w:shd w:val="clear" w:color="auto" w:fill="auto"/>
            <w:vAlign w:val="center"/>
          </w:tcPr>
          <w:p w14:paraId="6416FE99" w14:textId="77777777" w:rsidR="00DD0F7A" w:rsidRPr="006C4FF4" w:rsidRDefault="00DD0F7A" w:rsidP="00DD0F7A">
            <w:r w:rsidRPr="006C4FF4">
              <w:rPr>
                <w:rFonts w:ascii="Verdana" w:hAnsi="Verdana"/>
                <w:sz w:val="16"/>
                <w:szCs w:val="16"/>
              </w:rPr>
              <w:t>78</w:t>
            </w:r>
          </w:p>
        </w:tc>
        <w:tc>
          <w:tcPr>
            <w:tcW w:w="743" w:type="dxa"/>
            <w:shd w:val="clear" w:color="auto" w:fill="auto"/>
            <w:vAlign w:val="center"/>
          </w:tcPr>
          <w:p w14:paraId="6132270B"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5C10CDAD" w14:textId="77777777" w:rsidR="00DD0F7A" w:rsidRPr="006C4FF4" w:rsidRDefault="00DD0F7A" w:rsidP="00DD0F7A">
            <w:r w:rsidRPr="006C4FF4">
              <w:rPr>
                <w:rFonts w:ascii="Verdana" w:hAnsi="Verdana"/>
                <w:sz w:val="16"/>
                <w:szCs w:val="16"/>
              </w:rPr>
              <w:t>79</w:t>
            </w:r>
          </w:p>
        </w:tc>
        <w:tc>
          <w:tcPr>
            <w:tcW w:w="796" w:type="dxa"/>
            <w:shd w:val="clear" w:color="auto" w:fill="auto"/>
            <w:vAlign w:val="center"/>
          </w:tcPr>
          <w:p w14:paraId="0BAF4948" w14:textId="77777777" w:rsidR="00DD0F7A" w:rsidRPr="006C4FF4" w:rsidRDefault="00DD0F7A" w:rsidP="00DD0F7A">
            <w:r w:rsidRPr="006C4FF4">
              <w:rPr>
                <w:rFonts w:ascii="Verdana" w:hAnsi="Verdana"/>
                <w:sz w:val="16"/>
                <w:szCs w:val="16"/>
              </w:rPr>
              <w:t>91</w:t>
            </w:r>
          </w:p>
        </w:tc>
        <w:tc>
          <w:tcPr>
            <w:tcW w:w="743" w:type="dxa"/>
            <w:shd w:val="clear" w:color="auto" w:fill="auto"/>
            <w:vAlign w:val="center"/>
          </w:tcPr>
          <w:p w14:paraId="5E9B040E" w14:textId="77777777" w:rsidR="00DD0F7A" w:rsidRPr="006C4FF4" w:rsidRDefault="00DD0F7A" w:rsidP="00DD0F7A">
            <w:r w:rsidRPr="006C4FF4">
              <w:rPr>
                <w:rFonts w:ascii="Verdana" w:hAnsi="Verdana"/>
                <w:sz w:val="16"/>
                <w:szCs w:val="16"/>
              </w:rPr>
              <w:t>78</w:t>
            </w:r>
          </w:p>
        </w:tc>
        <w:tc>
          <w:tcPr>
            <w:tcW w:w="835" w:type="dxa"/>
            <w:shd w:val="clear" w:color="auto" w:fill="auto"/>
            <w:vAlign w:val="center"/>
          </w:tcPr>
          <w:p w14:paraId="7BF77010" w14:textId="77777777" w:rsidR="00DD0F7A" w:rsidRPr="006C4FF4" w:rsidRDefault="00DD0F7A" w:rsidP="00DD0F7A">
            <w:r w:rsidRPr="006C4FF4">
              <w:rPr>
                <w:rFonts w:ascii="Verdana" w:hAnsi="Verdana"/>
                <w:sz w:val="16"/>
                <w:szCs w:val="16"/>
              </w:rPr>
              <w:t>80</w:t>
            </w:r>
          </w:p>
        </w:tc>
        <w:tc>
          <w:tcPr>
            <w:tcW w:w="822" w:type="dxa"/>
            <w:shd w:val="clear" w:color="auto" w:fill="auto"/>
            <w:vAlign w:val="center"/>
          </w:tcPr>
          <w:p w14:paraId="5E9313FD" w14:textId="77777777" w:rsidR="00DD0F7A" w:rsidRPr="006C4FF4" w:rsidRDefault="00DD0F7A" w:rsidP="00DD0F7A">
            <w:r w:rsidRPr="006C4FF4">
              <w:rPr>
                <w:rFonts w:ascii="Verdana" w:hAnsi="Verdana"/>
                <w:sz w:val="16"/>
                <w:szCs w:val="16"/>
              </w:rPr>
              <w:t>81</w:t>
            </w:r>
          </w:p>
        </w:tc>
      </w:tr>
      <w:tr w:rsidR="008976A3" w:rsidRPr="006C4FF4" w14:paraId="43093B7D" w14:textId="77777777" w:rsidTr="00B05CB3">
        <w:tc>
          <w:tcPr>
            <w:tcW w:w="714" w:type="dxa"/>
            <w:shd w:val="clear" w:color="auto" w:fill="auto"/>
            <w:vAlign w:val="center"/>
          </w:tcPr>
          <w:p w14:paraId="0E209EF8" w14:textId="77777777" w:rsidR="00DD0F7A" w:rsidRPr="006C4FF4" w:rsidRDefault="00DD0F7A" w:rsidP="00DD0F7A">
            <w:r w:rsidRPr="006C4FF4">
              <w:rPr>
                <w:rFonts w:ascii="Verdana" w:hAnsi="Verdana"/>
                <w:sz w:val="16"/>
                <w:szCs w:val="16"/>
              </w:rPr>
              <w:t>116</w:t>
            </w:r>
          </w:p>
        </w:tc>
        <w:tc>
          <w:tcPr>
            <w:tcW w:w="714" w:type="dxa"/>
            <w:shd w:val="clear" w:color="auto" w:fill="auto"/>
            <w:vAlign w:val="center"/>
          </w:tcPr>
          <w:p w14:paraId="147F5435"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73CE2CFF" w14:textId="77777777" w:rsidR="00DD0F7A" w:rsidRPr="006C4FF4" w:rsidRDefault="00DD0F7A" w:rsidP="00DD0F7A">
            <w:r w:rsidRPr="006C4FF4">
              <w:rPr>
                <w:rFonts w:ascii="Verdana" w:hAnsi="Verdana"/>
                <w:sz w:val="16"/>
                <w:szCs w:val="16"/>
              </w:rPr>
              <w:t>73</w:t>
            </w:r>
          </w:p>
        </w:tc>
        <w:tc>
          <w:tcPr>
            <w:tcW w:w="728" w:type="dxa"/>
            <w:shd w:val="clear" w:color="auto" w:fill="auto"/>
            <w:vAlign w:val="center"/>
          </w:tcPr>
          <w:p w14:paraId="47A1383C" w14:textId="77777777" w:rsidR="00DD0F7A" w:rsidRPr="006C4FF4" w:rsidRDefault="00DD0F7A" w:rsidP="00DD0F7A">
            <w:r w:rsidRPr="006C4FF4">
              <w:rPr>
                <w:rFonts w:ascii="Verdana" w:hAnsi="Verdana"/>
                <w:sz w:val="16"/>
                <w:szCs w:val="16"/>
              </w:rPr>
              <w:t>85</w:t>
            </w:r>
          </w:p>
        </w:tc>
        <w:tc>
          <w:tcPr>
            <w:tcW w:w="813" w:type="dxa"/>
            <w:shd w:val="clear" w:color="auto" w:fill="auto"/>
            <w:vAlign w:val="center"/>
          </w:tcPr>
          <w:p w14:paraId="0EF72A8B" w14:textId="77777777" w:rsidR="00DD0F7A" w:rsidRPr="006C4FF4" w:rsidRDefault="00DD0F7A" w:rsidP="00DD0F7A">
            <w:r w:rsidRPr="006C4FF4">
              <w:rPr>
                <w:rFonts w:ascii="Verdana" w:hAnsi="Verdana"/>
                <w:sz w:val="16"/>
                <w:szCs w:val="16"/>
              </w:rPr>
              <w:t>77</w:t>
            </w:r>
          </w:p>
        </w:tc>
        <w:tc>
          <w:tcPr>
            <w:tcW w:w="859" w:type="dxa"/>
            <w:shd w:val="clear" w:color="auto" w:fill="auto"/>
            <w:vAlign w:val="center"/>
          </w:tcPr>
          <w:p w14:paraId="3B27DAAE"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02FD2A4B" w14:textId="77777777" w:rsidR="00DD0F7A" w:rsidRPr="006C4FF4" w:rsidRDefault="00DD0F7A" w:rsidP="00DD0F7A">
            <w:r w:rsidRPr="006C4FF4">
              <w:rPr>
                <w:rFonts w:ascii="Verdana" w:hAnsi="Verdana"/>
                <w:sz w:val="16"/>
                <w:szCs w:val="16"/>
              </w:rPr>
              <w:t>79</w:t>
            </w:r>
          </w:p>
        </w:tc>
        <w:tc>
          <w:tcPr>
            <w:tcW w:w="717" w:type="dxa"/>
            <w:shd w:val="clear" w:color="auto" w:fill="auto"/>
            <w:vAlign w:val="center"/>
          </w:tcPr>
          <w:p w14:paraId="454C33FF" w14:textId="77777777" w:rsidR="00DD0F7A" w:rsidRPr="006C4FF4" w:rsidRDefault="00DD0F7A" w:rsidP="00DD0F7A">
            <w:r w:rsidRPr="006C4FF4">
              <w:rPr>
                <w:rFonts w:ascii="Verdana" w:hAnsi="Verdana"/>
                <w:sz w:val="16"/>
                <w:szCs w:val="16"/>
              </w:rPr>
              <w:t>69</w:t>
            </w:r>
          </w:p>
        </w:tc>
        <w:tc>
          <w:tcPr>
            <w:tcW w:w="835" w:type="dxa"/>
            <w:shd w:val="clear" w:color="auto" w:fill="auto"/>
            <w:vAlign w:val="center"/>
          </w:tcPr>
          <w:p w14:paraId="177392AF" w14:textId="77777777" w:rsidR="00DD0F7A" w:rsidRPr="006C4FF4" w:rsidRDefault="00DD0F7A" w:rsidP="00DD0F7A">
            <w:r w:rsidRPr="006C4FF4">
              <w:rPr>
                <w:rFonts w:ascii="Verdana" w:hAnsi="Verdana"/>
                <w:sz w:val="16"/>
                <w:szCs w:val="16"/>
              </w:rPr>
              <w:t>72</w:t>
            </w:r>
          </w:p>
        </w:tc>
        <w:tc>
          <w:tcPr>
            <w:tcW w:w="746" w:type="dxa"/>
            <w:shd w:val="clear" w:color="auto" w:fill="auto"/>
            <w:vAlign w:val="center"/>
          </w:tcPr>
          <w:p w14:paraId="47CF1446" w14:textId="77777777" w:rsidR="00DD0F7A" w:rsidRPr="006C4FF4" w:rsidRDefault="00DD0F7A" w:rsidP="00DD0F7A">
            <w:r w:rsidRPr="006C4FF4">
              <w:rPr>
                <w:rFonts w:ascii="Verdana" w:hAnsi="Verdana"/>
                <w:sz w:val="16"/>
                <w:szCs w:val="16"/>
              </w:rPr>
              <w:t>76</w:t>
            </w:r>
          </w:p>
        </w:tc>
        <w:tc>
          <w:tcPr>
            <w:tcW w:w="717" w:type="dxa"/>
            <w:shd w:val="clear" w:color="auto" w:fill="auto"/>
            <w:vAlign w:val="center"/>
          </w:tcPr>
          <w:p w14:paraId="6E498CF4" w14:textId="77777777" w:rsidR="00DD0F7A" w:rsidRPr="006C4FF4" w:rsidRDefault="00DD0F7A" w:rsidP="00DD0F7A">
            <w:r w:rsidRPr="006C4FF4">
              <w:rPr>
                <w:rFonts w:ascii="Verdana" w:hAnsi="Verdana"/>
                <w:sz w:val="16"/>
                <w:szCs w:val="16"/>
              </w:rPr>
              <w:t>74</w:t>
            </w:r>
          </w:p>
        </w:tc>
        <w:tc>
          <w:tcPr>
            <w:tcW w:w="817" w:type="dxa"/>
            <w:shd w:val="clear" w:color="auto" w:fill="auto"/>
            <w:vAlign w:val="center"/>
          </w:tcPr>
          <w:p w14:paraId="16B17071"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30336602" w14:textId="77777777" w:rsidR="00DD0F7A" w:rsidRPr="006C4FF4" w:rsidRDefault="00DD0F7A" w:rsidP="00DD0F7A">
            <w:r w:rsidRPr="006C4FF4">
              <w:rPr>
                <w:rFonts w:ascii="Verdana" w:hAnsi="Verdana"/>
                <w:sz w:val="16"/>
                <w:szCs w:val="16"/>
              </w:rPr>
              <w:t>75</w:t>
            </w:r>
          </w:p>
        </w:tc>
        <w:tc>
          <w:tcPr>
            <w:tcW w:w="743" w:type="dxa"/>
            <w:shd w:val="clear" w:color="auto" w:fill="auto"/>
            <w:vAlign w:val="center"/>
          </w:tcPr>
          <w:p w14:paraId="3EDD3517"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474A8F71" w14:textId="77777777" w:rsidR="00DD0F7A" w:rsidRPr="006C4FF4" w:rsidRDefault="00DD0F7A" w:rsidP="00DD0F7A">
            <w:r w:rsidRPr="006C4FF4">
              <w:rPr>
                <w:rFonts w:ascii="Verdana" w:hAnsi="Verdana"/>
                <w:sz w:val="16"/>
                <w:szCs w:val="16"/>
              </w:rPr>
              <w:t>75</w:t>
            </w:r>
          </w:p>
        </w:tc>
        <w:tc>
          <w:tcPr>
            <w:tcW w:w="796" w:type="dxa"/>
            <w:shd w:val="clear" w:color="auto" w:fill="auto"/>
            <w:vAlign w:val="center"/>
          </w:tcPr>
          <w:p w14:paraId="126DC4F6" w14:textId="77777777" w:rsidR="00DD0F7A" w:rsidRPr="006C4FF4" w:rsidRDefault="00DD0F7A" w:rsidP="00DD0F7A">
            <w:r w:rsidRPr="006C4FF4">
              <w:rPr>
                <w:rFonts w:ascii="Verdana" w:hAnsi="Verdana"/>
                <w:sz w:val="16"/>
                <w:szCs w:val="16"/>
              </w:rPr>
              <w:t>82</w:t>
            </w:r>
          </w:p>
        </w:tc>
        <w:tc>
          <w:tcPr>
            <w:tcW w:w="743" w:type="dxa"/>
            <w:shd w:val="clear" w:color="auto" w:fill="auto"/>
            <w:vAlign w:val="center"/>
          </w:tcPr>
          <w:p w14:paraId="1829BBDB" w14:textId="77777777" w:rsidR="00DD0F7A" w:rsidRPr="006C4FF4" w:rsidRDefault="00DD0F7A" w:rsidP="00DD0F7A">
            <w:r w:rsidRPr="006C4FF4">
              <w:rPr>
                <w:rFonts w:ascii="Verdana" w:hAnsi="Verdana"/>
                <w:sz w:val="16"/>
                <w:szCs w:val="16"/>
              </w:rPr>
              <w:t>78</w:t>
            </w:r>
          </w:p>
        </w:tc>
        <w:tc>
          <w:tcPr>
            <w:tcW w:w="835" w:type="dxa"/>
            <w:shd w:val="clear" w:color="auto" w:fill="auto"/>
            <w:vAlign w:val="center"/>
          </w:tcPr>
          <w:p w14:paraId="141873AA" w14:textId="77777777" w:rsidR="00DD0F7A" w:rsidRPr="006C4FF4" w:rsidRDefault="00DD0F7A" w:rsidP="00DD0F7A">
            <w:r w:rsidRPr="006C4FF4">
              <w:rPr>
                <w:rFonts w:ascii="Verdana" w:hAnsi="Verdana"/>
                <w:sz w:val="16"/>
                <w:szCs w:val="16"/>
              </w:rPr>
              <w:t>78</w:t>
            </w:r>
          </w:p>
        </w:tc>
        <w:tc>
          <w:tcPr>
            <w:tcW w:w="822" w:type="dxa"/>
            <w:shd w:val="clear" w:color="auto" w:fill="auto"/>
            <w:vAlign w:val="center"/>
          </w:tcPr>
          <w:p w14:paraId="0919EF97" w14:textId="77777777" w:rsidR="00DD0F7A" w:rsidRPr="006C4FF4" w:rsidRDefault="00DD0F7A" w:rsidP="00DD0F7A">
            <w:r w:rsidRPr="006C4FF4">
              <w:rPr>
                <w:rFonts w:ascii="Verdana" w:hAnsi="Verdana"/>
                <w:sz w:val="16"/>
                <w:szCs w:val="16"/>
              </w:rPr>
              <w:t>79</w:t>
            </w:r>
          </w:p>
        </w:tc>
      </w:tr>
      <w:tr w:rsidR="008976A3" w:rsidRPr="006C4FF4" w14:paraId="741C1D70" w14:textId="77777777" w:rsidTr="00B05CB3">
        <w:tc>
          <w:tcPr>
            <w:tcW w:w="714" w:type="dxa"/>
            <w:shd w:val="clear" w:color="auto" w:fill="auto"/>
            <w:vAlign w:val="center"/>
          </w:tcPr>
          <w:p w14:paraId="543BF6C3" w14:textId="77777777" w:rsidR="00DD0F7A" w:rsidRPr="006C4FF4" w:rsidRDefault="00DD0F7A" w:rsidP="00DD0F7A">
            <w:r w:rsidRPr="006C4FF4">
              <w:rPr>
                <w:rFonts w:ascii="Verdana" w:hAnsi="Verdana"/>
                <w:sz w:val="16"/>
                <w:szCs w:val="16"/>
              </w:rPr>
              <w:t>117</w:t>
            </w:r>
          </w:p>
        </w:tc>
        <w:tc>
          <w:tcPr>
            <w:tcW w:w="714" w:type="dxa"/>
            <w:shd w:val="clear" w:color="auto" w:fill="auto"/>
            <w:vAlign w:val="center"/>
          </w:tcPr>
          <w:p w14:paraId="1B767434" w14:textId="77777777" w:rsidR="00DD0F7A" w:rsidRPr="006C4FF4" w:rsidRDefault="00DD0F7A" w:rsidP="00DD0F7A">
            <w:r w:rsidRPr="006C4FF4">
              <w:rPr>
                <w:rFonts w:ascii="Verdana" w:hAnsi="Verdana"/>
                <w:sz w:val="16"/>
                <w:szCs w:val="16"/>
              </w:rPr>
              <w:t>73</w:t>
            </w:r>
          </w:p>
        </w:tc>
        <w:tc>
          <w:tcPr>
            <w:tcW w:w="840" w:type="dxa"/>
            <w:shd w:val="clear" w:color="auto" w:fill="auto"/>
            <w:vAlign w:val="center"/>
          </w:tcPr>
          <w:p w14:paraId="2A54AECE" w14:textId="77777777" w:rsidR="00DD0F7A" w:rsidRPr="006C4FF4" w:rsidRDefault="00DD0F7A" w:rsidP="00DD0F7A">
            <w:r w:rsidRPr="006C4FF4">
              <w:rPr>
                <w:rFonts w:ascii="Verdana" w:hAnsi="Verdana"/>
                <w:sz w:val="16"/>
                <w:szCs w:val="16"/>
              </w:rPr>
              <w:t>82</w:t>
            </w:r>
          </w:p>
        </w:tc>
        <w:tc>
          <w:tcPr>
            <w:tcW w:w="728" w:type="dxa"/>
            <w:shd w:val="clear" w:color="auto" w:fill="auto"/>
            <w:vAlign w:val="center"/>
          </w:tcPr>
          <w:p w14:paraId="0DC2EC5B" w14:textId="77777777" w:rsidR="00DD0F7A" w:rsidRPr="006C4FF4" w:rsidRDefault="00DD0F7A" w:rsidP="00DD0F7A">
            <w:r w:rsidRPr="006C4FF4">
              <w:rPr>
                <w:rFonts w:ascii="Verdana" w:hAnsi="Verdana"/>
                <w:sz w:val="16"/>
                <w:szCs w:val="16"/>
              </w:rPr>
              <w:t>89</w:t>
            </w:r>
          </w:p>
        </w:tc>
        <w:tc>
          <w:tcPr>
            <w:tcW w:w="813" w:type="dxa"/>
            <w:shd w:val="clear" w:color="auto" w:fill="auto"/>
            <w:vAlign w:val="center"/>
          </w:tcPr>
          <w:p w14:paraId="09F21888" w14:textId="77777777" w:rsidR="00DD0F7A" w:rsidRPr="006C4FF4" w:rsidRDefault="00DD0F7A" w:rsidP="00DD0F7A">
            <w:r w:rsidRPr="006C4FF4">
              <w:rPr>
                <w:rFonts w:ascii="Verdana" w:hAnsi="Verdana"/>
                <w:sz w:val="16"/>
                <w:szCs w:val="16"/>
              </w:rPr>
              <w:t>77</w:t>
            </w:r>
          </w:p>
        </w:tc>
        <w:tc>
          <w:tcPr>
            <w:tcW w:w="859" w:type="dxa"/>
            <w:shd w:val="clear" w:color="auto" w:fill="auto"/>
            <w:vAlign w:val="center"/>
          </w:tcPr>
          <w:p w14:paraId="27A3D919"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53CC56B1" w14:textId="77777777" w:rsidR="00DD0F7A" w:rsidRPr="006C4FF4" w:rsidRDefault="00DD0F7A" w:rsidP="00DD0F7A">
            <w:r w:rsidRPr="006C4FF4">
              <w:rPr>
                <w:rFonts w:ascii="Verdana" w:hAnsi="Verdana"/>
                <w:sz w:val="16"/>
                <w:szCs w:val="16"/>
              </w:rPr>
              <w:t>78</w:t>
            </w:r>
          </w:p>
        </w:tc>
        <w:tc>
          <w:tcPr>
            <w:tcW w:w="717" w:type="dxa"/>
            <w:shd w:val="clear" w:color="auto" w:fill="auto"/>
            <w:vAlign w:val="center"/>
          </w:tcPr>
          <w:p w14:paraId="6126B07F"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244DDD11" w14:textId="77777777" w:rsidR="00DD0F7A" w:rsidRPr="006C4FF4" w:rsidRDefault="00DD0F7A" w:rsidP="00DD0F7A">
            <w:r w:rsidRPr="006C4FF4">
              <w:rPr>
                <w:rFonts w:ascii="Verdana" w:hAnsi="Verdana"/>
                <w:sz w:val="16"/>
                <w:szCs w:val="16"/>
              </w:rPr>
              <w:t>75</w:t>
            </w:r>
          </w:p>
        </w:tc>
        <w:tc>
          <w:tcPr>
            <w:tcW w:w="746" w:type="dxa"/>
            <w:shd w:val="clear" w:color="auto" w:fill="auto"/>
            <w:vAlign w:val="center"/>
          </w:tcPr>
          <w:p w14:paraId="5A26A25A" w14:textId="77777777" w:rsidR="00DD0F7A" w:rsidRPr="006C4FF4" w:rsidRDefault="00DD0F7A" w:rsidP="00DD0F7A">
            <w:r w:rsidRPr="006C4FF4">
              <w:rPr>
                <w:rFonts w:ascii="Verdana" w:hAnsi="Verdana"/>
                <w:sz w:val="16"/>
                <w:szCs w:val="16"/>
              </w:rPr>
              <w:t>82</w:t>
            </w:r>
          </w:p>
        </w:tc>
        <w:tc>
          <w:tcPr>
            <w:tcW w:w="717" w:type="dxa"/>
            <w:shd w:val="clear" w:color="auto" w:fill="auto"/>
            <w:vAlign w:val="center"/>
          </w:tcPr>
          <w:p w14:paraId="172F33FC" w14:textId="77777777" w:rsidR="00DD0F7A" w:rsidRPr="006C4FF4" w:rsidRDefault="00DD0F7A" w:rsidP="00DD0F7A">
            <w:r w:rsidRPr="006C4FF4">
              <w:rPr>
                <w:rFonts w:ascii="Verdana" w:hAnsi="Verdana"/>
                <w:sz w:val="16"/>
                <w:szCs w:val="16"/>
              </w:rPr>
              <w:t>74</w:t>
            </w:r>
          </w:p>
        </w:tc>
        <w:tc>
          <w:tcPr>
            <w:tcW w:w="817" w:type="dxa"/>
            <w:shd w:val="clear" w:color="auto" w:fill="auto"/>
            <w:vAlign w:val="center"/>
          </w:tcPr>
          <w:p w14:paraId="08EA037F"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1494D46A" w14:textId="77777777" w:rsidR="00DD0F7A" w:rsidRPr="006C4FF4" w:rsidRDefault="00DD0F7A" w:rsidP="00DD0F7A">
            <w:r w:rsidRPr="006C4FF4">
              <w:rPr>
                <w:rFonts w:ascii="Verdana" w:hAnsi="Verdana"/>
                <w:sz w:val="16"/>
                <w:szCs w:val="16"/>
              </w:rPr>
              <w:t>74</w:t>
            </w:r>
          </w:p>
        </w:tc>
        <w:tc>
          <w:tcPr>
            <w:tcW w:w="743" w:type="dxa"/>
            <w:shd w:val="clear" w:color="auto" w:fill="auto"/>
            <w:vAlign w:val="center"/>
          </w:tcPr>
          <w:p w14:paraId="2CA59F9B"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68E8C084" w14:textId="77777777" w:rsidR="00DD0F7A" w:rsidRPr="006C4FF4" w:rsidRDefault="00DD0F7A" w:rsidP="00DD0F7A">
            <w:r w:rsidRPr="006C4FF4">
              <w:rPr>
                <w:rFonts w:ascii="Verdana" w:hAnsi="Verdana"/>
                <w:sz w:val="16"/>
                <w:szCs w:val="16"/>
              </w:rPr>
              <w:t>80</w:t>
            </w:r>
          </w:p>
        </w:tc>
        <w:tc>
          <w:tcPr>
            <w:tcW w:w="796" w:type="dxa"/>
            <w:shd w:val="clear" w:color="auto" w:fill="auto"/>
            <w:vAlign w:val="center"/>
          </w:tcPr>
          <w:p w14:paraId="442E8588" w14:textId="77777777" w:rsidR="00DD0F7A" w:rsidRPr="006C4FF4" w:rsidRDefault="00DD0F7A" w:rsidP="00DD0F7A">
            <w:r w:rsidRPr="006C4FF4">
              <w:rPr>
                <w:rFonts w:ascii="Verdana" w:hAnsi="Verdana"/>
                <w:sz w:val="16"/>
                <w:szCs w:val="16"/>
              </w:rPr>
              <w:t>92</w:t>
            </w:r>
          </w:p>
        </w:tc>
        <w:tc>
          <w:tcPr>
            <w:tcW w:w="743" w:type="dxa"/>
            <w:shd w:val="clear" w:color="auto" w:fill="auto"/>
            <w:vAlign w:val="center"/>
          </w:tcPr>
          <w:p w14:paraId="47C59CBB"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031A821C" w14:textId="77777777" w:rsidR="00DD0F7A" w:rsidRPr="006C4FF4" w:rsidRDefault="00DD0F7A" w:rsidP="00DD0F7A">
            <w:r w:rsidRPr="006C4FF4">
              <w:rPr>
                <w:rFonts w:ascii="Verdana" w:hAnsi="Verdana"/>
                <w:sz w:val="16"/>
                <w:szCs w:val="16"/>
              </w:rPr>
              <w:t>77</w:t>
            </w:r>
          </w:p>
        </w:tc>
        <w:tc>
          <w:tcPr>
            <w:tcW w:w="822" w:type="dxa"/>
            <w:shd w:val="clear" w:color="auto" w:fill="auto"/>
            <w:vAlign w:val="center"/>
          </w:tcPr>
          <w:p w14:paraId="2AFE2D49" w14:textId="77777777" w:rsidR="00DD0F7A" w:rsidRPr="006C4FF4" w:rsidRDefault="00DD0F7A" w:rsidP="00DD0F7A">
            <w:r w:rsidRPr="006C4FF4">
              <w:rPr>
                <w:rFonts w:ascii="Verdana" w:hAnsi="Verdana"/>
                <w:sz w:val="16"/>
                <w:szCs w:val="16"/>
              </w:rPr>
              <w:t>78</w:t>
            </w:r>
          </w:p>
        </w:tc>
      </w:tr>
      <w:tr w:rsidR="008976A3" w:rsidRPr="006C4FF4" w14:paraId="49E58216" w14:textId="77777777" w:rsidTr="00B05CB3">
        <w:tc>
          <w:tcPr>
            <w:tcW w:w="714" w:type="dxa"/>
            <w:shd w:val="clear" w:color="auto" w:fill="auto"/>
            <w:vAlign w:val="center"/>
          </w:tcPr>
          <w:p w14:paraId="75A2534F" w14:textId="77777777" w:rsidR="00DD0F7A" w:rsidRPr="006C4FF4" w:rsidRDefault="00DD0F7A" w:rsidP="00DD0F7A">
            <w:r w:rsidRPr="006C4FF4">
              <w:rPr>
                <w:rFonts w:ascii="Verdana" w:hAnsi="Verdana"/>
                <w:sz w:val="16"/>
                <w:szCs w:val="16"/>
              </w:rPr>
              <w:t>118</w:t>
            </w:r>
          </w:p>
        </w:tc>
        <w:tc>
          <w:tcPr>
            <w:tcW w:w="714" w:type="dxa"/>
            <w:shd w:val="clear" w:color="auto" w:fill="auto"/>
            <w:vAlign w:val="center"/>
          </w:tcPr>
          <w:p w14:paraId="6F630731"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4517C8A1" w14:textId="77777777" w:rsidR="00DD0F7A" w:rsidRPr="006C4FF4" w:rsidRDefault="00DD0F7A" w:rsidP="00DD0F7A">
            <w:r w:rsidRPr="006C4FF4">
              <w:rPr>
                <w:rFonts w:ascii="Verdana" w:hAnsi="Verdana"/>
                <w:sz w:val="16"/>
                <w:szCs w:val="16"/>
              </w:rPr>
              <w:t>76</w:t>
            </w:r>
          </w:p>
        </w:tc>
        <w:tc>
          <w:tcPr>
            <w:tcW w:w="728" w:type="dxa"/>
            <w:shd w:val="clear" w:color="auto" w:fill="auto"/>
            <w:vAlign w:val="center"/>
          </w:tcPr>
          <w:p w14:paraId="3C789CA2" w14:textId="77777777" w:rsidR="00DD0F7A" w:rsidRPr="006C4FF4" w:rsidRDefault="00DD0F7A" w:rsidP="00DD0F7A">
            <w:r w:rsidRPr="006C4FF4">
              <w:rPr>
                <w:rFonts w:ascii="Verdana" w:hAnsi="Verdana"/>
                <w:sz w:val="16"/>
                <w:szCs w:val="16"/>
              </w:rPr>
              <w:t>85</w:t>
            </w:r>
          </w:p>
        </w:tc>
        <w:tc>
          <w:tcPr>
            <w:tcW w:w="813" w:type="dxa"/>
            <w:shd w:val="clear" w:color="auto" w:fill="auto"/>
            <w:vAlign w:val="center"/>
          </w:tcPr>
          <w:p w14:paraId="7A1DCC03" w14:textId="77777777" w:rsidR="00DD0F7A" w:rsidRPr="006C4FF4" w:rsidRDefault="00DD0F7A" w:rsidP="00DD0F7A">
            <w:r w:rsidRPr="006C4FF4">
              <w:rPr>
                <w:rFonts w:ascii="Verdana" w:hAnsi="Verdana"/>
                <w:sz w:val="16"/>
                <w:szCs w:val="16"/>
              </w:rPr>
              <w:t>78</w:t>
            </w:r>
          </w:p>
        </w:tc>
        <w:tc>
          <w:tcPr>
            <w:tcW w:w="859" w:type="dxa"/>
            <w:shd w:val="clear" w:color="auto" w:fill="auto"/>
            <w:vAlign w:val="center"/>
          </w:tcPr>
          <w:p w14:paraId="64289522"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03EE37E9" w14:textId="77777777" w:rsidR="00DD0F7A" w:rsidRPr="006C4FF4" w:rsidRDefault="00DD0F7A" w:rsidP="00DD0F7A">
            <w:r w:rsidRPr="006C4FF4">
              <w:rPr>
                <w:rFonts w:ascii="Verdana" w:hAnsi="Verdana"/>
                <w:sz w:val="16"/>
                <w:szCs w:val="16"/>
              </w:rPr>
              <w:t>79</w:t>
            </w:r>
          </w:p>
        </w:tc>
        <w:tc>
          <w:tcPr>
            <w:tcW w:w="717" w:type="dxa"/>
            <w:shd w:val="clear" w:color="auto" w:fill="auto"/>
            <w:vAlign w:val="center"/>
          </w:tcPr>
          <w:p w14:paraId="64E3911A"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094279C6" w14:textId="77777777" w:rsidR="00DD0F7A" w:rsidRPr="006C4FF4" w:rsidRDefault="00DD0F7A" w:rsidP="00DD0F7A">
            <w:r w:rsidRPr="006C4FF4">
              <w:rPr>
                <w:rFonts w:ascii="Verdana" w:hAnsi="Verdana"/>
                <w:sz w:val="16"/>
                <w:szCs w:val="16"/>
              </w:rPr>
              <w:t>75</w:t>
            </w:r>
          </w:p>
        </w:tc>
        <w:tc>
          <w:tcPr>
            <w:tcW w:w="746" w:type="dxa"/>
            <w:shd w:val="clear" w:color="auto" w:fill="auto"/>
            <w:vAlign w:val="center"/>
          </w:tcPr>
          <w:p w14:paraId="564666E9" w14:textId="77777777" w:rsidR="00DD0F7A" w:rsidRPr="006C4FF4" w:rsidRDefault="00DD0F7A" w:rsidP="00DD0F7A">
            <w:r w:rsidRPr="006C4FF4">
              <w:rPr>
                <w:rFonts w:ascii="Verdana" w:hAnsi="Verdana"/>
                <w:sz w:val="16"/>
                <w:szCs w:val="16"/>
              </w:rPr>
              <w:t>81</w:t>
            </w:r>
          </w:p>
        </w:tc>
        <w:tc>
          <w:tcPr>
            <w:tcW w:w="717" w:type="dxa"/>
            <w:shd w:val="clear" w:color="auto" w:fill="auto"/>
            <w:vAlign w:val="center"/>
          </w:tcPr>
          <w:p w14:paraId="65E6EB82" w14:textId="77777777" w:rsidR="00DD0F7A" w:rsidRPr="006C4FF4" w:rsidRDefault="00DD0F7A" w:rsidP="00DD0F7A">
            <w:r w:rsidRPr="006C4FF4">
              <w:rPr>
                <w:rFonts w:ascii="Verdana" w:hAnsi="Verdana"/>
                <w:sz w:val="16"/>
                <w:szCs w:val="16"/>
              </w:rPr>
              <w:t>74</w:t>
            </w:r>
          </w:p>
        </w:tc>
        <w:tc>
          <w:tcPr>
            <w:tcW w:w="817" w:type="dxa"/>
            <w:shd w:val="clear" w:color="auto" w:fill="auto"/>
            <w:vAlign w:val="center"/>
          </w:tcPr>
          <w:p w14:paraId="66E5C586"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17D783B8" w14:textId="77777777" w:rsidR="00DD0F7A" w:rsidRPr="006C4FF4" w:rsidRDefault="00DD0F7A" w:rsidP="00DD0F7A">
            <w:r w:rsidRPr="006C4FF4">
              <w:rPr>
                <w:rFonts w:ascii="Verdana" w:hAnsi="Verdana"/>
                <w:sz w:val="16"/>
                <w:szCs w:val="16"/>
              </w:rPr>
              <w:t>75</w:t>
            </w:r>
          </w:p>
        </w:tc>
        <w:tc>
          <w:tcPr>
            <w:tcW w:w="743" w:type="dxa"/>
            <w:shd w:val="clear" w:color="auto" w:fill="auto"/>
            <w:vAlign w:val="center"/>
          </w:tcPr>
          <w:p w14:paraId="41E4DBBF"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03CF072E" w14:textId="77777777" w:rsidR="00DD0F7A" w:rsidRPr="006C4FF4" w:rsidRDefault="00DD0F7A" w:rsidP="00DD0F7A">
            <w:r w:rsidRPr="006C4FF4">
              <w:rPr>
                <w:rFonts w:ascii="Verdana" w:hAnsi="Verdana"/>
                <w:sz w:val="16"/>
                <w:szCs w:val="16"/>
              </w:rPr>
              <w:t>77</w:t>
            </w:r>
          </w:p>
        </w:tc>
        <w:tc>
          <w:tcPr>
            <w:tcW w:w="796" w:type="dxa"/>
            <w:shd w:val="clear" w:color="auto" w:fill="auto"/>
            <w:vAlign w:val="center"/>
          </w:tcPr>
          <w:p w14:paraId="38532C8E" w14:textId="77777777" w:rsidR="00DD0F7A" w:rsidRPr="006C4FF4" w:rsidRDefault="00DD0F7A" w:rsidP="00DD0F7A">
            <w:r w:rsidRPr="006C4FF4">
              <w:rPr>
                <w:rFonts w:ascii="Verdana" w:hAnsi="Verdana"/>
                <w:sz w:val="16"/>
                <w:szCs w:val="16"/>
              </w:rPr>
              <w:t>92</w:t>
            </w:r>
          </w:p>
        </w:tc>
        <w:tc>
          <w:tcPr>
            <w:tcW w:w="743" w:type="dxa"/>
            <w:shd w:val="clear" w:color="auto" w:fill="auto"/>
            <w:vAlign w:val="center"/>
          </w:tcPr>
          <w:p w14:paraId="69E109F1" w14:textId="77777777" w:rsidR="00DD0F7A" w:rsidRPr="006C4FF4" w:rsidRDefault="00DD0F7A" w:rsidP="00DD0F7A">
            <w:r w:rsidRPr="006C4FF4">
              <w:rPr>
                <w:rFonts w:ascii="Verdana" w:hAnsi="Verdana"/>
                <w:sz w:val="16"/>
                <w:szCs w:val="16"/>
              </w:rPr>
              <w:t>75</w:t>
            </w:r>
          </w:p>
        </w:tc>
        <w:tc>
          <w:tcPr>
            <w:tcW w:w="835" w:type="dxa"/>
            <w:shd w:val="clear" w:color="auto" w:fill="auto"/>
            <w:vAlign w:val="center"/>
          </w:tcPr>
          <w:p w14:paraId="794751E4" w14:textId="77777777" w:rsidR="00DD0F7A" w:rsidRPr="006C4FF4" w:rsidRDefault="00DD0F7A" w:rsidP="00DD0F7A">
            <w:r w:rsidRPr="006C4FF4">
              <w:rPr>
                <w:rFonts w:ascii="Verdana" w:hAnsi="Verdana"/>
                <w:sz w:val="16"/>
                <w:szCs w:val="16"/>
              </w:rPr>
              <w:t>76</w:t>
            </w:r>
          </w:p>
        </w:tc>
        <w:tc>
          <w:tcPr>
            <w:tcW w:w="822" w:type="dxa"/>
            <w:shd w:val="clear" w:color="auto" w:fill="auto"/>
            <w:vAlign w:val="center"/>
          </w:tcPr>
          <w:p w14:paraId="401D94E2" w14:textId="77777777" w:rsidR="00DD0F7A" w:rsidRPr="006C4FF4" w:rsidRDefault="00DD0F7A" w:rsidP="00DD0F7A">
            <w:r w:rsidRPr="006C4FF4">
              <w:rPr>
                <w:rFonts w:ascii="Verdana" w:hAnsi="Verdana"/>
                <w:sz w:val="16"/>
                <w:szCs w:val="16"/>
              </w:rPr>
              <w:t>76</w:t>
            </w:r>
          </w:p>
        </w:tc>
      </w:tr>
      <w:tr w:rsidR="008976A3" w:rsidRPr="006C4FF4" w14:paraId="57BFE3BC" w14:textId="77777777" w:rsidTr="00B05CB3">
        <w:tc>
          <w:tcPr>
            <w:tcW w:w="714" w:type="dxa"/>
            <w:shd w:val="clear" w:color="auto" w:fill="auto"/>
            <w:vAlign w:val="center"/>
          </w:tcPr>
          <w:p w14:paraId="04BC539F" w14:textId="77777777" w:rsidR="00DD0F7A" w:rsidRPr="006C4FF4" w:rsidRDefault="00DD0F7A" w:rsidP="00DD0F7A">
            <w:r w:rsidRPr="006C4FF4">
              <w:rPr>
                <w:rFonts w:ascii="Verdana" w:hAnsi="Verdana"/>
                <w:sz w:val="16"/>
                <w:szCs w:val="16"/>
              </w:rPr>
              <w:t>119</w:t>
            </w:r>
          </w:p>
        </w:tc>
        <w:tc>
          <w:tcPr>
            <w:tcW w:w="714" w:type="dxa"/>
            <w:shd w:val="clear" w:color="auto" w:fill="auto"/>
            <w:vAlign w:val="center"/>
          </w:tcPr>
          <w:p w14:paraId="47E0B521"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12919FF0" w14:textId="77777777" w:rsidR="00DD0F7A" w:rsidRPr="006C4FF4" w:rsidRDefault="00DD0F7A" w:rsidP="00DD0F7A">
            <w:r w:rsidRPr="006C4FF4">
              <w:rPr>
                <w:rFonts w:ascii="Verdana" w:hAnsi="Verdana"/>
                <w:sz w:val="16"/>
                <w:szCs w:val="16"/>
              </w:rPr>
              <w:t>78</w:t>
            </w:r>
          </w:p>
        </w:tc>
        <w:tc>
          <w:tcPr>
            <w:tcW w:w="728" w:type="dxa"/>
            <w:shd w:val="clear" w:color="auto" w:fill="auto"/>
            <w:vAlign w:val="center"/>
          </w:tcPr>
          <w:p w14:paraId="77B171B5" w14:textId="77777777" w:rsidR="00DD0F7A" w:rsidRPr="006C4FF4" w:rsidRDefault="00DD0F7A" w:rsidP="00DD0F7A">
            <w:r w:rsidRPr="006C4FF4">
              <w:rPr>
                <w:rFonts w:ascii="Verdana" w:hAnsi="Verdana"/>
                <w:sz w:val="16"/>
                <w:szCs w:val="16"/>
              </w:rPr>
              <w:t>91</w:t>
            </w:r>
          </w:p>
        </w:tc>
        <w:tc>
          <w:tcPr>
            <w:tcW w:w="813" w:type="dxa"/>
            <w:shd w:val="clear" w:color="auto" w:fill="auto"/>
            <w:vAlign w:val="center"/>
          </w:tcPr>
          <w:p w14:paraId="6D641D72" w14:textId="77777777" w:rsidR="00DD0F7A" w:rsidRPr="006C4FF4" w:rsidRDefault="00DD0F7A" w:rsidP="00DD0F7A">
            <w:r w:rsidRPr="006C4FF4">
              <w:rPr>
                <w:rFonts w:ascii="Verdana" w:hAnsi="Verdana"/>
                <w:sz w:val="16"/>
                <w:szCs w:val="16"/>
              </w:rPr>
              <w:t>79</w:t>
            </w:r>
          </w:p>
        </w:tc>
        <w:tc>
          <w:tcPr>
            <w:tcW w:w="859" w:type="dxa"/>
            <w:shd w:val="clear" w:color="auto" w:fill="auto"/>
            <w:vAlign w:val="center"/>
          </w:tcPr>
          <w:p w14:paraId="34CA7F72" w14:textId="77777777" w:rsidR="00DD0F7A" w:rsidRPr="006C4FF4" w:rsidRDefault="00DD0F7A" w:rsidP="00DD0F7A">
            <w:r w:rsidRPr="006C4FF4">
              <w:rPr>
                <w:rFonts w:ascii="Verdana" w:hAnsi="Verdana"/>
                <w:sz w:val="16"/>
                <w:szCs w:val="16"/>
              </w:rPr>
              <w:t>80</w:t>
            </w:r>
          </w:p>
        </w:tc>
        <w:tc>
          <w:tcPr>
            <w:tcW w:w="728" w:type="dxa"/>
            <w:shd w:val="clear" w:color="auto" w:fill="auto"/>
            <w:vAlign w:val="center"/>
          </w:tcPr>
          <w:p w14:paraId="57881AF2" w14:textId="77777777" w:rsidR="00DD0F7A" w:rsidRPr="006C4FF4" w:rsidRDefault="00DD0F7A" w:rsidP="00DD0F7A">
            <w:r w:rsidRPr="006C4FF4">
              <w:rPr>
                <w:rFonts w:ascii="Verdana" w:hAnsi="Verdana"/>
                <w:sz w:val="16"/>
                <w:szCs w:val="16"/>
              </w:rPr>
              <w:t>83</w:t>
            </w:r>
          </w:p>
        </w:tc>
        <w:tc>
          <w:tcPr>
            <w:tcW w:w="717" w:type="dxa"/>
            <w:shd w:val="clear" w:color="auto" w:fill="auto"/>
            <w:vAlign w:val="center"/>
          </w:tcPr>
          <w:p w14:paraId="1B7E8A49"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608BDA39" w14:textId="77777777" w:rsidR="00DD0F7A" w:rsidRPr="006C4FF4" w:rsidRDefault="00DD0F7A" w:rsidP="00DD0F7A">
            <w:r w:rsidRPr="006C4FF4">
              <w:rPr>
                <w:rFonts w:ascii="Verdana" w:hAnsi="Verdana"/>
                <w:sz w:val="16"/>
                <w:szCs w:val="16"/>
              </w:rPr>
              <w:t>72</w:t>
            </w:r>
          </w:p>
        </w:tc>
        <w:tc>
          <w:tcPr>
            <w:tcW w:w="746" w:type="dxa"/>
            <w:shd w:val="clear" w:color="auto" w:fill="auto"/>
            <w:vAlign w:val="center"/>
          </w:tcPr>
          <w:p w14:paraId="703FB663" w14:textId="77777777" w:rsidR="00DD0F7A" w:rsidRPr="006C4FF4" w:rsidRDefault="00DD0F7A" w:rsidP="00DD0F7A">
            <w:r w:rsidRPr="006C4FF4">
              <w:rPr>
                <w:rFonts w:ascii="Verdana" w:hAnsi="Verdana"/>
                <w:sz w:val="16"/>
                <w:szCs w:val="16"/>
              </w:rPr>
              <w:t>81</w:t>
            </w:r>
          </w:p>
        </w:tc>
        <w:tc>
          <w:tcPr>
            <w:tcW w:w="717" w:type="dxa"/>
            <w:shd w:val="clear" w:color="auto" w:fill="auto"/>
            <w:vAlign w:val="center"/>
          </w:tcPr>
          <w:p w14:paraId="5744F391" w14:textId="77777777" w:rsidR="00DD0F7A" w:rsidRPr="006C4FF4" w:rsidRDefault="00DD0F7A" w:rsidP="00DD0F7A">
            <w:r w:rsidRPr="006C4FF4">
              <w:rPr>
                <w:rFonts w:ascii="Verdana" w:hAnsi="Verdana"/>
                <w:sz w:val="16"/>
                <w:szCs w:val="16"/>
              </w:rPr>
              <w:t>74</w:t>
            </w:r>
          </w:p>
        </w:tc>
        <w:tc>
          <w:tcPr>
            <w:tcW w:w="817" w:type="dxa"/>
            <w:shd w:val="clear" w:color="auto" w:fill="auto"/>
            <w:vAlign w:val="center"/>
          </w:tcPr>
          <w:p w14:paraId="0B40E868"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54209261" w14:textId="77777777" w:rsidR="00DD0F7A" w:rsidRPr="006C4FF4" w:rsidRDefault="00DD0F7A" w:rsidP="00DD0F7A">
            <w:r w:rsidRPr="006C4FF4">
              <w:rPr>
                <w:rFonts w:ascii="Verdana" w:hAnsi="Verdana"/>
                <w:sz w:val="16"/>
                <w:szCs w:val="16"/>
              </w:rPr>
              <w:t>75</w:t>
            </w:r>
          </w:p>
        </w:tc>
        <w:tc>
          <w:tcPr>
            <w:tcW w:w="743" w:type="dxa"/>
            <w:shd w:val="clear" w:color="auto" w:fill="auto"/>
            <w:vAlign w:val="center"/>
          </w:tcPr>
          <w:p w14:paraId="009C80B6" w14:textId="77777777" w:rsidR="00DD0F7A" w:rsidRPr="006C4FF4" w:rsidRDefault="00DD0F7A" w:rsidP="00DD0F7A">
            <w:r w:rsidRPr="006C4FF4">
              <w:rPr>
                <w:rFonts w:ascii="Verdana" w:hAnsi="Verdana"/>
                <w:sz w:val="16"/>
                <w:szCs w:val="16"/>
              </w:rPr>
              <w:t>63</w:t>
            </w:r>
          </w:p>
        </w:tc>
        <w:tc>
          <w:tcPr>
            <w:tcW w:w="835" w:type="dxa"/>
            <w:shd w:val="clear" w:color="auto" w:fill="auto"/>
            <w:vAlign w:val="center"/>
          </w:tcPr>
          <w:p w14:paraId="0F02880F" w14:textId="77777777" w:rsidR="00DD0F7A" w:rsidRPr="006C4FF4" w:rsidRDefault="00DD0F7A" w:rsidP="00DD0F7A">
            <w:r w:rsidRPr="006C4FF4">
              <w:rPr>
                <w:rFonts w:ascii="Verdana" w:hAnsi="Verdana"/>
                <w:sz w:val="16"/>
                <w:szCs w:val="16"/>
              </w:rPr>
              <w:t>71</w:t>
            </w:r>
          </w:p>
        </w:tc>
        <w:tc>
          <w:tcPr>
            <w:tcW w:w="796" w:type="dxa"/>
            <w:shd w:val="clear" w:color="auto" w:fill="auto"/>
            <w:vAlign w:val="center"/>
          </w:tcPr>
          <w:p w14:paraId="6F2A54EE" w14:textId="77777777" w:rsidR="00DD0F7A" w:rsidRPr="006C4FF4" w:rsidRDefault="00DD0F7A" w:rsidP="00DD0F7A">
            <w:r w:rsidRPr="006C4FF4">
              <w:rPr>
                <w:rFonts w:ascii="Verdana" w:hAnsi="Verdana"/>
                <w:sz w:val="16"/>
                <w:szCs w:val="16"/>
              </w:rPr>
              <w:t>81</w:t>
            </w:r>
          </w:p>
        </w:tc>
        <w:tc>
          <w:tcPr>
            <w:tcW w:w="743" w:type="dxa"/>
            <w:shd w:val="clear" w:color="auto" w:fill="auto"/>
            <w:vAlign w:val="center"/>
          </w:tcPr>
          <w:p w14:paraId="46091D9E"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66C20EE3" w14:textId="77777777" w:rsidR="00DD0F7A" w:rsidRPr="006C4FF4" w:rsidRDefault="00DD0F7A" w:rsidP="00DD0F7A">
            <w:r w:rsidRPr="006C4FF4">
              <w:rPr>
                <w:rFonts w:ascii="Verdana" w:hAnsi="Verdana"/>
                <w:sz w:val="16"/>
                <w:szCs w:val="16"/>
              </w:rPr>
              <w:t>75</w:t>
            </w:r>
          </w:p>
        </w:tc>
        <w:tc>
          <w:tcPr>
            <w:tcW w:w="822" w:type="dxa"/>
            <w:shd w:val="clear" w:color="auto" w:fill="auto"/>
            <w:vAlign w:val="center"/>
          </w:tcPr>
          <w:p w14:paraId="3DC20829" w14:textId="77777777" w:rsidR="00DD0F7A" w:rsidRPr="006C4FF4" w:rsidRDefault="00DD0F7A" w:rsidP="00DD0F7A">
            <w:r w:rsidRPr="006C4FF4">
              <w:rPr>
                <w:rFonts w:ascii="Verdana" w:hAnsi="Verdana"/>
                <w:sz w:val="16"/>
                <w:szCs w:val="16"/>
              </w:rPr>
              <w:t>76</w:t>
            </w:r>
          </w:p>
        </w:tc>
      </w:tr>
      <w:tr w:rsidR="008976A3" w:rsidRPr="006C4FF4" w14:paraId="5C385686" w14:textId="77777777" w:rsidTr="00B05CB3">
        <w:tc>
          <w:tcPr>
            <w:tcW w:w="714" w:type="dxa"/>
            <w:shd w:val="clear" w:color="auto" w:fill="auto"/>
            <w:vAlign w:val="center"/>
          </w:tcPr>
          <w:p w14:paraId="77909124" w14:textId="77777777" w:rsidR="00DD0F7A" w:rsidRPr="006C4FF4" w:rsidRDefault="00DD0F7A" w:rsidP="00DD0F7A">
            <w:r w:rsidRPr="006C4FF4">
              <w:rPr>
                <w:rFonts w:ascii="Verdana" w:hAnsi="Verdana"/>
                <w:sz w:val="16"/>
                <w:szCs w:val="16"/>
              </w:rPr>
              <w:t>120</w:t>
            </w:r>
          </w:p>
        </w:tc>
        <w:tc>
          <w:tcPr>
            <w:tcW w:w="714" w:type="dxa"/>
            <w:shd w:val="clear" w:color="auto" w:fill="auto"/>
            <w:vAlign w:val="center"/>
          </w:tcPr>
          <w:p w14:paraId="001CF6DC" w14:textId="77777777" w:rsidR="00DD0F7A" w:rsidRPr="006C4FF4" w:rsidRDefault="00DD0F7A" w:rsidP="00DD0F7A">
            <w:r w:rsidRPr="006C4FF4">
              <w:rPr>
                <w:rFonts w:ascii="Verdana" w:hAnsi="Verdana"/>
                <w:sz w:val="16"/>
                <w:szCs w:val="16"/>
              </w:rPr>
              <w:t>77</w:t>
            </w:r>
          </w:p>
        </w:tc>
        <w:tc>
          <w:tcPr>
            <w:tcW w:w="840" w:type="dxa"/>
            <w:shd w:val="clear" w:color="auto" w:fill="auto"/>
            <w:vAlign w:val="center"/>
          </w:tcPr>
          <w:p w14:paraId="7237153C" w14:textId="77777777" w:rsidR="00DD0F7A" w:rsidRPr="006C4FF4" w:rsidRDefault="00DD0F7A" w:rsidP="00DD0F7A">
            <w:r w:rsidRPr="006C4FF4">
              <w:rPr>
                <w:rFonts w:ascii="Verdana" w:hAnsi="Verdana"/>
                <w:sz w:val="16"/>
                <w:szCs w:val="16"/>
              </w:rPr>
              <w:t>89</w:t>
            </w:r>
          </w:p>
        </w:tc>
        <w:tc>
          <w:tcPr>
            <w:tcW w:w="728" w:type="dxa"/>
            <w:shd w:val="clear" w:color="auto" w:fill="auto"/>
            <w:vAlign w:val="center"/>
          </w:tcPr>
          <w:p w14:paraId="46368B4B" w14:textId="77777777" w:rsidR="00DD0F7A" w:rsidRPr="006C4FF4" w:rsidRDefault="00DD0F7A" w:rsidP="00DD0F7A">
            <w:r w:rsidRPr="006C4FF4">
              <w:rPr>
                <w:rFonts w:ascii="Verdana" w:hAnsi="Verdana"/>
                <w:sz w:val="16"/>
                <w:szCs w:val="16"/>
              </w:rPr>
              <w:t>103</w:t>
            </w:r>
          </w:p>
        </w:tc>
        <w:tc>
          <w:tcPr>
            <w:tcW w:w="813" w:type="dxa"/>
            <w:shd w:val="clear" w:color="auto" w:fill="auto"/>
            <w:vAlign w:val="center"/>
          </w:tcPr>
          <w:p w14:paraId="358AA512" w14:textId="77777777" w:rsidR="00DD0F7A" w:rsidRPr="006C4FF4" w:rsidRDefault="00DD0F7A" w:rsidP="00DD0F7A">
            <w:r w:rsidRPr="006C4FF4">
              <w:rPr>
                <w:rFonts w:ascii="Verdana" w:hAnsi="Verdana"/>
                <w:sz w:val="16"/>
                <w:szCs w:val="16"/>
              </w:rPr>
              <w:t>82</w:t>
            </w:r>
          </w:p>
        </w:tc>
        <w:tc>
          <w:tcPr>
            <w:tcW w:w="859" w:type="dxa"/>
            <w:shd w:val="clear" w:color="auto" w:fill="auto"/>
            <w:vAlign w:val="center"/>
          </w:tcPr>
          <w:p w14:paraId="22EB81CD" w14:textId="77777777" w:rsidR="00DD0F7A" w:rsidRPr="006C4FF4" w:rsidRDefault="00DD0F7A" w:rsidP="00DD0F7A">
            <w:r w:rsidRPr="006C4FF4">
              <w:rPr>
                <w:rFonts w:ascii="Verdana" w:hAnsi="Verdana"/>
                <w:sz w:val="16"/>
                <w:szCs w:val="16"/>
              </w:rPr>
              <w:t>83</w:t>
            </w:r>
          </w:p>
        </w:tc>
        <w:tc>
          <w:tcPr>
            <w:tcW w:w="728" w:type="dxa"/>
            <w:shd w:val="clear" w:color="auto" w:fill="auto"/>
            <w:vAlign w:val="center"/>
          </w:tcPr>
          <w:p w14:paraId="3FDF5C48" w14:textId="77777777" w:rsidR="00DD0F7A" w:rsidRPr="006C4FF4" w:rsidRDefault="00DD0F7A" w:rsidP="00DD0F7A">
            <w:r w:rsidRPr="006C4FF4">
              <w:rPr>
                <w:rFonts w:ascii="Verdana" w:hAnsi="Verdana"/>
                <w:sz w:val="16"/>
                <w:szCs w:val="16"/>
              </w:rPr>
              <w:t>85</w:t>
            </w:r>
          </w:p>
        </w:tc>
        <w:tc>
          <w:tcPr>
            <w:tcW w:w="717" w:type="dxa"/>
            <w:shd w:val="clear" w:color="auto" w:fill="auto"/>
            <w:vAlign w:val="center"/>
          </w:tcPr>
          <w:p w14:paraId="76E40295" w14:textId="77777777" w:rsidR="00DD0F7A" w:rsidRPr="006C4FF4" w:rsidRDefault="00DD0F7A" w:rsidP="00DD0F7A">
            <w:r w:rsidRPr="006C4FF4">
              <w:rPr>
                <w:rFonts w:ascii="Verdana" w:hAnsi="Verdana"/>
                <w:sz w:val="16"/>
                <w:szCs w:val="16"/>
              </w:rPr>
              <w:t>73</w:t>
            </w:r>
          </w:p>
        </w:tc>
        <w:tc>
          <w:tcPr>
            <w:tcW w:w="835" w:type="dxa"/>
            <w:shd w:val="clear" w:color="auto" w:fill="auto"/>
            <w:vAlign w:val="center"/>
          </w:tcPr>
          <w:p w14:paraId="2443F276" w14:textId="77777777" w:rsidR="00DD0F7A" w:rsidRPr="006C4FF4" w:rsidRDefault="00DD0F7A" w:rsidP="00DD0F7A">
            <w:r w:rsidRPr="006C4FF4">
              <w:rPr>
                <w:rFonts w:ascii="Verdana" w:hAnsi="Verdana"/>
                <w:sz w:val="16"/>
                <w:szCs w:val="16"/>
              </w:rPr>
              <w:t>78</w:t>
            </w:r>
          </w:p>
        </w:tc>
        <w:tc>
          <w:tcPr>
            <w:tcW w:w="746" w:type="dxa"/>
            <w:shd w:val="clear" w:color="auto" w:fill="auto"/>
            <w:vAlign w:val="center"/>
          </w:tcPr>
          <w:p w14:paraId="5DB954BC" w14:textId="77777777" w:rsidR="00DD0F7A" w:rsidRPr="006C4FF4" w:rsidRDefault="00DD0F7A" w:rsidP="00DD0F7A">
            <w:r w:rsidRPr="006C4FF4">
              <w:rPr>
                <w:rFonts w:ascii="Verdana" w:hAnsi="Verdana"/>
                <w:sz w:val="16"/>
                <w:szCs w:val="16"/>
              </w:rPr>
              <w:t>90</w:t>
            </w:r>
          </w:p>
        </w:tc>
        <w:tc>
          <w:tcPr>
            <w:tcW w:w="717" w:type="dxa"/>
            <w:shd w:val="clear" w:color="auto" w:fill="auto"/>
            <w:vAlign w:val="center"/>
          </w:tcPr>
          <w:p w14:paraId="29F48F28" w14:textId="77777777" w:rsidR="00DD0F7A" w:rsidRPr="006C4FF4" w:rsidRDefault="00DD0F7A" w:rsidP="00DD0F7A">
            <w:r w:rsidRPr="006C4FF4">
              <w:rPr>
                <w:rFonts w:ascii="Verdana" w:hAnsi="Verdana"/>
                <w:sz w:val="16"/>
                <w:szCs w:val="16"/>
              </w:rPr>
              <w:t>74</w:t>
            </w:r>
          </w:p>
        </w:tc>
        <w:tc>
          <w:tcPr>
            <w:tcW w:w="817" w:type="dxa"/>
            <w:shd w:val="clear" w:color="auto" w:fill="auto"/>
            <w:vAlign w:val="center"/>
          </w:tcPr>
          <w:p w14:paraId="2624C9B9"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6C5B9007" w14:textId="77777777" w:rsidR="00DD0F7A" w:rsidRPr="006C4FF4" w:rsidRDefault="00DD0F7A" w:rsidP="00DD0F7A">
            <w:r w:rsidRPr="006C4FF4">
              <w:rPr>
                <w:rFonts w:ascii="Verdana" w:hAnsi="Verdana"/>
                <w:sz w:val="16"/>
                <w:szCs w:val="16"/>
              </w:rPr>
              <w:t>75</w:t>
            </w:r>
          </w:p>
        </w:tc>
        <w:tc>
          <w:tcPr>
            <w:tcW w:w="743" w:type="dxa"/>
            <w:shd w:val="clear" w:color="auto" w:fill="auto"/>
            <w:vAlign w:val="center"/>
          </w:tcPr>
          <w:p w14:paraId="0FB143DF" w14:textId="77777777" w:rsidR="00DD0F7A" w:rsidRPr="006C4FF4" w:rsidRDefault="00DD0F7A" w:rsidP="00DD0F7A">
            <w:r w:rsidRPr="006C4FF4">
              <w:rPr>
                <w:rFonts w:ascii="Verdana" w:hAnsi="Verdana"/>
                <w:sz w:val="16"/>
                <w:szCs w:val="16"/>
              </w:rPr>
              <w:t>63</w:t>
            </w:r>
          </w:p>
        </w:tc>
        <w:tc>
          <w:tcPr>
            <w:tcW w:w="835" w:type="dxa"/>
            <w:shd w:val="clear" w:color="auto" w:fill="auto"/>
            <w:vAlign w:val="center"/>
          </w:tcPr>
          <w:p w14:paraId="1E858812" w14:textId="77777777" w:rsidR="00DD0F7A" w:rsidRPr="006C4FF4" w:rsidRDefault="00DD0F7A" w:rsidP="00DD0F7A">
            <w:r w:rsidRPr="006C4FF4">
              <w:rPr>
                <w:rFonts w:ascii="Verdana" w:hAnsi="Verdana"/>
                <w:sz w:val="16"/>
                <w:szCs w:val="16"/>
              </w:rPr>
              <w:t>78</w:t>
            </w:r>
          </w:p>
        </w:tc>
        <w:tc>
          <w:tcPr>
            <w:tcW w:w="796" w:type="dxa"/>
            <w:shd w:val="clear" w:color="auto" w:fill="auto"/>
            <w:vAlign w:val="center"/>
          </w:tcPr>
          <w:p w14:paraId="03C1EE03" w14:textId="77777777" w:rsidR="00DD0F7A" w:rsidRPr="006C4FF4" w:rsidRDefault="00DD0F7A" w:rsidP="00DD0F7A">
            <w:r w:rsidRPr="006C4FF4">
              <w:rPr>
                <w:rFonts w:ascii="Verdana" w:hAnsi="Verdana"/>
                <w:sz w:val="16"/>
                <w:szCs w:val="16"/>
              </w:rPr>
              <w:t>86</w:t>
            </w:r>
          </w:p>
        </w:tc>
        <w:tc>
          <w:tcPr>
            <w:tcW w:w="743" w:type="dxa"/>
            <w:shd w:val="clear" w:color="auto" w:fill="auto"/>
            <w:vAlign w:val="center"/>
          </w:tcPr>
          <w:p w14:paraId="41D4A9E7" w14:textId="77777777" w:rsidR="00DD0F7A" w:rsidRPr="006C4FF4" w:rsidRDefault="00DD0F7A" w:rsidP="00DD0F7A">
            <w:r w:rsidRPr="006C4FF4">
              <w:rPr>
                <w:rFonts w:ascii="Verdana" w:hAnsi="Verdana"/>
                <w:sz w:val="16"/>
                <w:szCs w:val="16"/>
              </w:rPr>
              <w:t>74</w:t>
            </w:r>
          </w:p>
        </w:tc>
        <w:tc>
          <w:tcPr>
            <w:tcW w:w="835" w:type="dxa"/>
            <w:shd w:val="clear" w:color="auto" w:fill="auto"/>
            <w:vAlign w:val="center"/>
          </w:tcPr>
          <w:p w14:paraId="1686E155" w14:textId="77777777" w:rsidR="00DD0F7A" w:rsidRPr="006C4FF4" w:rsidRDefault="00DD0F7A" w:rsidP="00DD0F7A">
            <w:r w:rsidRPr="006C4FF4">
              <w:rPr>
                <w:rFonts w:ascii="Verdana" w:hAnsi="Verdana"/>
                <w:sz w:val="16"/>
                <w:szCs w:val="16"/>
              </w:rPr>
              <w:t>76</w:t>
            </w:r>
          </w:p>
        </w:tc>
        <w:tc>
          <w:tcPr>
            <w:tcW w:w="822" w:type="dxa"/>
            <w:shd w:val="clear" w:color="auto" w:fill="auto"/>
            <w:vAlign w:val="center"/>
          </w:tcPr>
          <w:p w14:paraId="4F7F2842" w14:textId="77777777" w:rsidR="00DD0F7A" w:rsidRPr="006C4FF4" w:rsidRDefault="00DD0F7A" w:rsidP="00DD0F7A">
            <w:r w:rsidRPr="006C4FF4">
              <w:rPr>
                <w:rFonts w:ascii="Verdana" w:hAnsi="Verdana"/>
                <w:sz w:val="16"/>
                <w:szCs w:val="16"/>
              </w:rPr>
              <w:t>77</w:t>
            </w:r>
          </w:p>
        </w:tc>
      </w:tr>
      <w:tr w:rsidR="008976A3" w:rsidRPr="006C4FF4" w14:paraId="2F2DB66A" w14:textId="77777777" w:rsidTr="00B05CB3">
        <w:tc>
          <w:tcPr>
            <w:tcW w:w="714" w:type="dxa"/>
            <w:shd w:val="clear" w:color="auto" w:fill="auto"/>
            <w:vAlign w:val="center"/>
          </w:tcPr>
          <w:p w14:paraId="785C37C1" w14:textId="77777777" w:rsidR="00DD0F7A" w:rsidRPr="006C4FF4" w:rsidRDefault="00DD0F7A" w:rsidP="00DD0F7A">
            <w:r w:rsidRPr="006C4FF4">
              <w:rPr>
                <w:rFonts w:ascii="Verdana" w:hAnsi="Verdana"/>
                <w:sz w:val="16"/>
                <w:szCs w:val="16"/>
              </w:rPr>
              <w:t>121</w:t>
            </w:r>
          </w:p>
        </w:tc>
        <w:tc>
          <w:tcPr>
            <w:tcW w:w="714" w:type="dxa"/>
            <w:shd w:val="clear" w:color="auto" w:fill="auto"/>
            <w:vAlign w:val="center"/>
          </w:tcPr>
          <w:p w14:paraId="04D3E898" w14:textId="77777777" w:rsidR="00DD0F7A" w:rsidRPr="006C4FF4" w:rsidRDefault="00DD0F7A" w:rsidP="00DD0F7A">
            <w:r w:rsidRPr="006C4FF4">
              <w:rPr>
                <w:rFonts w:ascii="Verdana" w:hAnsi="Verdana"/>
                <w:sz w:val="16"/>
                <w:szCs w:val="16"/>
              </w:rPr>
              <w:t>72</w:t>
            </w:r>
          </w:p>
        </w:tc>
        <w:tc>
          <w:tcPr>
            <w:tcW w:w="840" w:type="dxa"/>
            <w:shd w:val="clear" w:color="auto" w:fill="auto"/>
            <w:vAlign w:val="center"/>
          </w:tcPr>
          <w:p w14:paraId="508EBDE6" w14:textId="77777777" w:rsidR="00DD0F7A" w:rsidRPr="006C4FF4" w:rsidRDefault="00DD0F7A" w:rsidP="00DD0F7A">
            <w:r w:rsidRPr="006C4FF4">
              <w:rPr>
                <w:rFonts w:ascii="Verdana" w:hAnsi="Verdana"/>
                <w:sz w:val="16"/>
                <w:szCs w:val="16"/>
              </w:rPr>
              <w:t>83</w:t>
            </w:r>
          </w:p>
        </w:tc>
        <w:tc>
          <w:tcPr>
            <w:tcW w:w="728" w:type="dxa"/>
            <w:shd w:val="clear" w:color="auto" w:fill="auto"/>
            <w:vAlign w:val="center"/>
          </w:tcPr>
          <w:p w14:paraId="0F18009E" w14:textId="77777777" w:rsidR="00DD0F7A" w:rsidRPr="006C4FF4" w:rsidRDefault="00DD0F7A" w:rsidP="00DD0F7A">
            <w:r w:rsidRPr="006C4FF4">
              <w:rPr>
                <w:rFonts w:ascii="Verdana" w:hAnsi="Verdana"/>
                <w:sz w:val="16"/>
                <w:szCs w:val="16"/>
              </w:rPr>
              <w:t>94</w:t>
            </w:r>
          </w:p>
        </w:tc>
        <w:tc>
          <w:tcPr>
            <w:tcW w:w="813" w:type="dxa"/>
            <w:shd w:val="clear" w:color="auto" w:fill="auto"/>
            <w:vAlign w:val="center"/>
          </w:tcPr>
          <w:p w14:paraId="26DC5BA2" w14:textId="77777777" w:rsidR="00DD0F7A" w:rsidRPr="006C4FF4" w:rsidRDefault="00DD0F7A" w:rsidP="00DD0F7A">
            <w:r w:rsidRPr="006C4FF4">
              <w:rPr>
                <w:rFonts w:ascii="Verdana" w:hAnsi="Verdana"/>
                <w:sz w:val="16"/>
                <w:szCs w:val="16"/>
              </w:rPr>
              <w:t>83</w:t>
            </w:r>
          </w:p>
        </w:tc>
        <w:tc>
          <w:tcPr>
            <w:tcW w:w="859" w:type="dxa"/>
            <w:shd w:val="clear" w:color="auto" w:fill="auto"/>
            <w:vAlign w:val="center"/>
          </w:tcPr>
          <w:p w14:paraId="6EB40C19" w14:textId="77777777" w:rsidR="00DD0F7A" w:rsidRPr="006C4FF4" w:rsidRDefault="00DD0F7A" w:rsidP="00DD0F7A">
            <w:r w:rsidRPr="006C4FF4">
              <w:rPr>
                <w:rFonts w:ascii="Verdana" w:hAnsi="Verdana"/>
                <w:sz w:val="16"/>
                <w:szCs w:val="16"/>
              </w:rPr>
              <w:t>84</w:t>
            </w:r>
          </w:p>
        </w:tc>
        <w:tc>
          <w:tcPr>
            <w:tcW w:w="728" w:type="dxa"/>
            <w:shd w:val="clear" w:color="auto" w:fill="auto"/>
            <w:vAlign w:val="center"/>
          </w:tcPr>
          <w:p w14:paraId="0C410868" w14:textId="77777777" w:rsidR="00DD0F7A" w:rsidRPr="006C4FF4" w:rsidRDefault="00DD0F7A" w:rsidP="00DD0F7A">
            <w:r w:rsidRPr="006C4FF4">
              <w:rPr>
                <w:rFonts w:ascii="Verdana" w:hAnsi="Verdana"/>
                <w:sz w:val="16"/>
                <w:szCs w:val="16"/>
              </w:rPr>
              <w:t>85</w:t>
            </w:r>
          </w:p>
        </w:tc>
        <w:tc>
          <w:tcPr>
            <w:tcW w:w="717" w:type="dxa"/>
            <w:shd w:val="clear" w:color="auto" w:fill="auto"/>
            <w:vAlign w:val="center"/>
          </w:tcPr>
          <w:p w14:paraId="35EC31DB" w14:textId="77777777" w:rsidR="00DD0F7A" w:rsidRPr="006C4FF4" w:rsidRDefault="00DD0F7A" w:rsidP="00DD0F7A">
            <w:r w:rsidRPr="006C4FF4">
              <w:rPr>
                <w:rFonts w:ascii="Verdana" w:hAnsi="Verdana"/>
                <w:sz w:val="16"/>
                <w:szCs w:val="16"/>
              </w:rPr>
              <w:t>68</w:t>
            </w:r>
          </w:p>
        </w:tc>
        <w:tc>
          <w:tcPr>
            <w:tcW w:w="835" w:type="dxa"/>
            <w:shd w:val="clear" w:color="auto" w:fill="auto"/>
            <w:vAlign w:val="center"/>
          </w:tcPr>
          <w:p w14:paraId="4141819D"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091642D3" w14:textId="77777777" w:rsidR="00DD0F7A" w:rsidRPr="006C4FF4" w:rsidRDefault="00DD0F7A" w:rsidP="00DD0F7A">
            <w:r w:rsidRPr="006C4FF4">
              <w:rPr>
                <w:rFonts w:ascii="Verdana" w:hAnsi="Verdana"/>
                <w:sz w:val="16"/>
                <w:szCs w:val="16"/>
              </w:rPr>
              <w:t>80</w:t>
            </w:r>
          </w:p>
        </w:tc>
        <w:tc>
          <w:tcPr>
            <w:tcW w:w="717" w:type="dxa"/>
            <w:shd w:val="clear" w:color="auto" w:fill="auto"/>
            <w:vAlign w:val="center"/>
          </w:tcPr>
          <w:p w14:paraId="360E4383" w14:textId="77777777" w:rsidR="00DD0F7A" w:rsidRPr="006C4FF4" w:rsidRDefault="00DD0F7A" w:rsidP="00DD0F7A">
            <w:r w:rsidRPr="006C4FF4">
              <w:rPr>
                <w:rFonts w:ascii="Verdana" w:hAnsi="Verdana"/>
                <w:sz w:val="16"/>
                <w:szCs w:val="16"/>
              </w:rPr>
              <w:t>74</w:t>
            </w:r>
          </w:p>
        </w:tc>
        <w:tc>
          <w:tcPr>
            <w:tcW w:w="817" w:type="dxa"/>
            <w:shd w:val="clear" w:color="auto" w:fill="auto"/>
            <w:vAlign w:val="center"/>
          </w:tcPr>
          <w:p w14:paraId="5C40CE88" w14:textId="77777777" w:rsidR="00DD0F7A" w:rsidRPr="006C4FF4" w:rsidRDefault="00DD0F7A" w:rsidP="00DD0F7A">
            <w:r w:rsidRPr="006C4FF4">
              <w:rPr>
                <w:rFonts w:ascii="Verdana" w:hAnsi="Verdana"/>
                <w:sz w:val="16"/>
                <w:szCs w:val="16"/>
              </w:rPr>
              <w:t>75</w:t>
            </w:r>
          </w:p>
        </w:tc>
        <w:tc>
          <w:tcPr>
            <w:tcW w:w="746" w:type="dxa"/>
            <w:shd w:val="clear" w:color="auto" w:fill="auto"/>
            <w:vAlign w:val="center"/>
          </w:tcPr>
          <w:p w14:paraId="3D401E5C" w14:textId="77777777" w:rsidR="00DD0F7A" w:rsidRPr="006C4FF4" w:rsidRDefault="00DD0F7A" w:rsidP="00DD0F7A">
            <w:r w:rsidRPr="006C4FF4">
              <w:rPr>
                <w:rFonts w:ascii="Verdana" w:hAnsi="Verdana"/>
                <w:sz w:val="16"/>
                <w:szCs w:val="16"/>
              </w:rPr>
              <w:t>75</w:t>
            </w:r>
          </w:p>
        </w:tc>
        <w:tc>
          <w:tcPr>
            <w:tcW w:w="743" w:type="dxa"/>
            <w:shd w:val="clear" w:color="auto" w:fill="auto"/>
            <w:vAlign w:val="center"/>
          </w:tcPr>
          <w:p w14:paraId="5FD978ED"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3500FD35" w14:textId="77777777" w:rsidR="00DD0F7A" w:rsidRPr="006C4FF4" w:rsidRDefault="00DD0F7A" w:rsidP="00DD0F7A">
            <w:r w:rsidRPr="006C4FF4">
              <w:rPr>
                <w:rFonts w:ascii="Verdana" w:hAnsi="Verdana"/>
                <w:sz w:val="16"/>
                <w:szCs w:val="16"/>
              </w:rPr>
              <w:t>77</w:t>
            </w:r>
          </w:p>
        </w:tc>
        <w:tc>
          <w:tcPr>
            <w:tcW w:w="796" w:type="dxa"/>
            <w:shd w:val="clear" w:color="auto" w:fill="auto"/>
            <w:vAlign w:val="center"/>
          </w:tcPr>
          <w:p w14:paraId="01FE9D52" w14:textId="77777777" w:rsidR="00DD0F7A" w:rsidRPr="006C4FF4" w:rsidRDefault="00DD0F7A" w:rsidP="00DD0F7A">
            <w:r w:rsidRPr="006C4FF4">
              <w:rPr>
                <w:rFonts w:ascii="Verdana" w:hAnsi="Verdana"/>
                <w:sz w:val="16"/>
                <w:szCs w:val="16"/>
              </w:rPr>
              <w:t>89</w:t>
            </w:r>
          </w:p>
        </w:tc>
        <w:tc>
          <w:tcPr>
            <w:tcW w:w="743" w:type="dxa"/>
            <w:shd w:val="clear" w:color="auto" w:fill="auto"/>
            <w:vAlign w:val="center"/>
          </w:tcPr>
          <w:p w14:paraId="1FE5F5B5" w14:textId="77777777" w:rsidR="00DD0F7A" w:rsidRPr="006C4FF4" w:rsidRDefault="00DD0F7A" w:rsidP="00DD0F7A">
            <w:r w:rsidRPr="006C4FF4">
              <w:rPr>
                <w:rFonts w:ascii="Verdana" w:hAnsi="Verdana"/>
                <w:sz w:val="16"/>
                <w:szCs w:val="16"/>
              </w:rPr>
              <w:t>76</w:t>
            </w:r>
          </w:p>
        </w:tc>
        <w:tc>
          <w:tcPr>
            <w:tcW w:w="835" w:type="dxa"/>
            <w:shd w:val="clear" w:color="auto" w:fill="auto"/>
            <w:vAlign w:val="center"/>
          </w:tcPr>
          <w:p w14:paraId="540FECF5" w14:textId="77777777" w:rsidR="00DD0F7A" w:rsidRPr="006C4FF4" w:rsidRDefault="00DD0F7A" w:rsidP="00DD0F7A">
            <w:r w:rsidRPr="006C4FF4">
              <w:rPr>
                <w:rFonts w:ascii="Verdana" w:hAnsi="Verdana"/>
                <w:sz w:val="16"/>
                <w:szCs w:val="16"/>
              </w:rPr>
              <w:t>77</w:t>
            </w:r>
          </w:p>
        </w:tc>
        <w:tc>
          <w:tcPr>
            <w:tcW w:w="822" w:type="dxa"/>
            <w:shd w:val="clear" w:color="auto" w:fill="auto"/>
            <w:vAlign w:val="center"/>
          </w:tcPr>
          <w:p w14:paraId="0202596F" w14:textId="77777777" w:rsidR="00DD0F7A" w:rsidRPr="006C4FF4" w:rsidRDefault="00DD0F7A" w:rsidP="00DD0F7A">
            <w:r w:rsidRPr="006C4FF4">
              <w:rPr>
                <w:rFonts w:ascii="Verdana" w:hAnsi="Verdana"/>
                <w:sz w:val="16"/>
                <w:szCs w:val="16"/>
              </w:rPr>
              <w:t>77</w:t>
            </w:r>
          </w:p>
        </w:tc>
      </w:tr>
      <w:tr w:rsidR="008976A3" w:rsidRPr="006C4FF4" w14:paraId="7728D5E3" w14:textId="77777777" w:rsidTr="00B05CB3">
        <w:tc>
          <w:tcPr>
            <w:tcW w:w="714" w:type="dxa"/>
            <w:shd w:val="clear" w:color="auto" w:fill="auto"/>
            <w:vAlign w:val="center"/>
          </w:tcPr>
          <w:p w14:paraId="07BBD81B" w14:textId="77777777" w:rsidR="00DD0F7A" w:rsidRPr="006C4FF4" w:rsidRDefault="00DD0F7A" w:rsidP="00DD0F7A">
            <w:r w:rsidRPr="006C4FF4">
              <w:rPr>
                <w:rFonts w:ascii="Verdana" w:hAnsi="Verdana"/>
                <w:sz w:val="16"/>
                <w:szCs w:val="16"/>
              </w:rPr>
              <w:t>122</w:t>
            </w:r>
          </w:p>
        </w:tc>
        <w:tc>
          <w:tcPr>
            <w:tcW w:w="714" w:type="dxa"/>
            <w:shd w:val="clear" w:color="auto" w:fill="auto"/>
            <w:vAlign w:val="center"/>
          </w:tcPr>
          <w:p w14:paraId="4C5E34E3" w14:textId="77777777" w:rsidR="00DD0F7A" w:rsidRPr="006C4FF4" w:rsidRDefault="00DD0F7A" w:rsidP="00DD0F7A">
            <w:r w:rsidRPr="006C4FF4">
              <w:rPr>
                <w:rFonts w:ascii="Verdana" w:hAnsi="Verdana"/>
                <w:sz w:val="16"/>
                <w:szCs w:val="16"/>
              </w:rPr>
              <w:t>76</w:t>
            </w:r>
          </w:p>
        </w:tc>
        <w:tc>
          <w:tcPr>
            <w:tcW w:w="840" w:type="dxa"/>
            <w:shd w:val="clear" w:color="auto" w:fill="auto"/>
            <w:vAlign w:val="center"/>
          </w:tcPr>
          <w:p w14:paraId="551FC154" w14:textId="77777777" w:rsidR="00DD0F7A" w:rsidRPr="006C4FF4" w:rsidRDefault="00DD0F7A" w:rsidP="00DD0F7A">
            <w:r w:rsidRPr="006C4FF4">
              <w:rPr>
                <w:rFonts w:ascii="Verdana" w:hAnsi="Verdana"/>
                <w:sz w:val="16"/>
                <w:szCs w:val="16"/>
              </w:rPr>
              <w:t>83</w:t>
            </w:r>
          </w:p>
        </w:tc>
        <w:tc>
          <w:tcPr>
            <w:tcW w:w="728" w:type="dxa"/>
            <w:shd w:val="clear" w:color="auto" w:fill="auto"/>
            <w:vAlign w:val="center"/>
          </w:tcPr>
          <w:p w14:paraId="3E489DB0" w14:textId="77777777" w:rsidR="00DD0F7A" w:rsidRPr="006C4FF4" w:rsidRDefault="00DD0F7A" w:rsidP="00DD0F7A">
            <w:r w:rsidRPr="006C4FF4">
              <w:rPr>
                <w:rFonts w:ascii="Verdana" w:hAnsi="Verdana"/>
                <w:sz w:val="16"/>
                <w:szCs w:val="16"/>
              </w:rPr>
              <w:t>92</w:t>
            </w:r>
          </w:p>
        </w:tc>
        <w:tc>
          <w:tcPr>
            <w:tcW w:w="813" w:type="dxa"/>
            <w:shd w:val="clear" w:color="auto" w:fill="auto"/>
            <w:vAlign w:val="center"/>
          </w:tcPr>
          <w:p w14:paraId="02D6518B" w14:textId="77777777" w:rsidR="00DD0F7A" w:rsidRPr="006C4FF4" w:rsidRDefault="00DD0F7A" w:rsidP="00DD0F7A">
            <w:r w:rsidRPr="006C4FF4">
              <w:rPr>
                <w:rFonts w:ascii="Verdana" w:hAnsi="Verdana"/>
                <w:sz w:val="16"/>
                <w:szCs w:val="16"/>
              </w:rPr>
              <w:t>79</w:t>
            </w:r>
          </w:p>
        </w:tc>
        <w:tc>
          <w:tcPr>
            <w:tcW w:w="859" w:type="dxa"/>
            <w:shd w:val="clear" w:color="auto" w:fill="auto"/>
            <w:vAlign w:val="center"/>
          </w:tcPr>
          <w:p w14:paraId="7302E47C" w14:textId="77777777" w:rsidR="00DD0F7A" w:rsidRPr="006C4FF4" w:rsidRDefault="00DD0F7A" w:rsidP="00DD0F7A">
            <w:r w:rsidRPr="006C4FF4">
              <w:rPr>
                <w:rFonts w:ascii="Verdana" w:hAnsi="Verdana"/>
                <w:sz w:val="16"/>
                <w:szCs w:val="16"/>
              </w:rPr>
              <w:t>80</w:t>
            </w:r>
          </w:p>
        </w:tc>
        <w:tc>
          <w:tcPr>
            <w:tcW w:w="728" w:type="dxa"/>
            <w:shd w:val="clear" w:color="auto" w:fill="auto"/>
            <w:vAlign w:val="center"/>
          </w:tcPr>
          <w:p w14:paraId="51046295" w14:textId="77777777" w:rsidR="00DD0F7A" w:rsidRPr="006C4FF4" w:rsidRDefault="00DD0F7A" w:rsidP="00DD0F7A">
            <w:r w:rsidRPr="006C4FF4">
              <w:rPr>
                <w:rFonts w:ascii="Verdana" w:hAnsi="Verdana"/>
                <w:sz w:val="16"/>
                <w:szCs w:val="16"/>
              </w:rPr>
              <w:t>83</w:t>
            </w:r>
          </w:p>
        </w:tc>
        <w:tc>
          <w:tcPr>
            <w:tcW w:w="717" w:type="dxa"/>
            <w:shd w:val="clear" w:color="auto" w:fill="auto"/>
            <w:vAlign w:val="center"/>
          </w:tcPr>
          <w:p w14:paraId="3046D083"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27B9F806" w14:textId="77777777" w:rsidR="00DD0F7A" w:rsidRPr="006C4FF4" w:rsidRDefault="00DD0F7A" w:rsidP="00DD0F7A">
            <w:r w:rsidRPr="006C4FF4">
              <w:rPr>
                <w:rFonts w:ascii="Verdana" w:hAnsi="Verdana"/>
                <w:sz w:val="16"/>
                <w:szCs w:val="16"/>
              </w:rPr>
              <w:t>74</w:t>
            </w:r>
          </w:p>
        </w:tc>
        <w:tc>
          <w:tcPr>
            <w:tcW w:w="746" w:type="dxa"/>
            <w:shd w:val="clear" w:color="auto" w:fill="auto"/>
            <w:vAlign w:val="center"/>
          </w:tcPr>
          <w:p w14:paraId="246CCE21" w14:textId="77777777" w:rsidR="00DD0F7A" w:rsidRPr="006C4FF4" w:rsidRDefault="00DD0F7A" w:rsidP="00DD0F7A">
            <w:r w:rsidRPr="006C4FF4">
              <w:rPr>
                <w:rFonts w:ascii="Verdana" w:hAnsi="Verdana"/>
                <w:sz w:val="16"/>
                <w:szCs w:val="16"/>
              </w:rPr>
              <w:t>77</w:t>
            </w:r>
          </w:p>
        </w:tc>
        <w:tc>
          <w:tcPr>
            <w:tcW w:w="717" w:type="dxa"/>
            <w:shd w:val="clear" w:color="auto" w:fill="auto"/>
            <w:vAlign w:val="center"/>
          </w:tcPr>
          <w:p w14:paraId="7D2C9A8E" w14:textId="77777777" w:rsidR="00DD0F7A" w:rsidRPr="006C4FF4" w:rsidRDefault="00DD0F7A" w:rsidP="00DD0F7A">
            <w:r w:rsidRPr="006C4FF4">
              <w:rPr>
                <w:rFonts w:ascii="Verdana" w:hAnsi="Verdana"/>
                <w:sz w:val="16"/>
                <w:szCs w:val="16"/>
              </w:rPr>
              <w:t>72</w:t>
            </w:r>
          </w:p>
        </w:tc>
        <w:tc>
          <w:tcPr>
            <w:tcW w:w="817" w:type="dxa"/>
            <w:shd w:val="clear" w:color="auto" w:fill="auto"/>
            <w:vAlign w:val="center"/>
          </w:tcPr>
          <w:p w14:paraId="3332403C" w14:textId="77777777" w:rsidR="00DD0F7A" w:rsidRPr="006C4FF4" w:rsidRDefault="00DD0F7A" w:rsidP="00DD0F7A">
            <w:r w:rsidRPr="006C4FF4">
              <w:rPr>
                <w:rFonts w:ascii="Verdana" w:hAnsi="Verdana"/>
                <w:sz w:val="16"/>
                <w:szCs w:val="16"/>
              </w:rPr>
              <w:t>73</w:t>
            </w:r>
          </w:p>
        </w:tc>
        <w:tc>
          <w:tcPr>
            <w:tcW w:w="746" w:type="dxa"/>
            <w:shd w:val="clear" w:color="auto" w:fill="auto"/>
            <w:vAlign w:val="center"/>
          </w:tcPr>
          <w:p w14:paraId="29D70102" w14:textId="77777777" w:rsidR="00DD0F7A" w:rsidRPr="006C4FF4" w:rsidRDefault="00DD0F7A" w:rsidP="00DD0F7A">
            <w:r w:rsidRPr="006C4FF4">
              <w:rPr>
                <w:rFonts w:ascii="Verdana" w:hAnsi="Verdana"/>
                <w:sz w:val="16"/>
                <w:szCs w:val="16"/>
              </w:rPr>
              <w:t>74</w:t>
            </w:r>
          </w:p>
        </w:tc>
        <w:tc>
          <w:tcPr>
            <w:tcW w:w="743" w:type="dxa"/>
            <w:shd w:val="clear" w:color="auto" w:fill="auto"/>
            <w:vAlign w:val="center"/>
          </w:tcPr>
          <w:p w14:paraId="384E80F2"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36B587E0" w14:textId="77777777" w:rsidR="00DD0F7A" w:rsidRPr="006C4FF4" w:rsidRDefault="00DD0F7A" w:rsidP="00DD0F7A">
            <w:r w:rsidRPr="006C4FF4">
              <w:rPr>
                <w:rFonts w:ascii="Verdana" w:hAnsi="Verdana"/>
                <w:sz w:val="16"/>
                <w:szCs w:val="16"/>
              </w:rPr>
              <w:t>76</w:t>
            </w:r>
          </w:p>
        </w:tc>
        <w:tc>
          <w:tcPr>
            <w:tcW w:w="796" w:type="dxa"/>
            <w:shd w:val="clear" w:color="auto" w:fill="auto"/>
            <w:vAlign w:val="center"/>
          </w:tcPr>
          <w:p w14:paraId="6D2A6C8C" w14:textId="77777777" w:rsidR="00DD0F7A" w:rsidRPr="006C4FF4" w:rsidRDefault="00DD0F7A" w:rsidP="00DD0F7A">
            <w:r w:rsidRPr="006C4FF4">
              <w:rPr>
                <w:rFonts w:ascii="Verdana" w:hAnsi="Verdana"/>
                <w:sz w:val="16"/>
                <w:szCs w:val="16"/>
              </w:rPr>
              <w:t>84</w:t>
            </w:r>
          </w:p>
        </w:tc>
        <w:tc>
          <w:tcPr>
            <w:tcW w:w="743" w:type="dxa"/>
            <w:shd w:val="clear" w:color="auto" w:fill="auto"/>
            <w:vAlign w:val="center"/>
          </w:tcPr>
          <w:p w14:paraId="0F931E57" w14:textId="77777777" w:rsidR="00DD0F7A" w:rsidRPr="006C4FF4" w:rsidRDefault="00DD0F7A" w:rsidP="00DD0F7A">
            <w:r w:rsidRPr="006C4FF4">
              <w:rPr>
                <w:rFonts w:ascii="Verdana" w:hAnsi="Verdana"/>
                <w:sz w:val="16"/>
                <w:szCs w:val="16"/>
              </w:rPr>
              <w:t>73</w:t>
            </w:r>
          </w:p>
        </w:tc>
        <w:tc>
          <w:tcPr>
            <w:tcW w:w="835" w:type="dxa"/>
            <w:shd w:val="clear" w:color="auto" w:fill="auto"/>
            <w:vAlign w:val="center"/>
          </w:tcPr>
          <w:p w14:paraId="19FF9D3D" w14:textId="77777777" w:rsidR="00DD0F7A" w:rsidRPr="006C4FF4" w:rsidRDefault="00DD0F7A" w:rsidP="00DD0F7A">
            <w:r w:rsidRPr="006C4FF4">
              <w:rPr>
                <w:rFonts w:ascii="Verdana" w:hAnsi="Verdana"/>
                <w:sz w:val="16"/>
                <w:szCs w:val="16"/>
              </w:rPr>
              <w:t>75</w:t>
            </w:r>
          </w:p>
        </w:tc>
        <w:tc>
          <w:tcPr>
            <w:tcW w:w="822" w:type="dxa"/>
            <w:shd w:val="clear" w:color="auto" w:fill="auto"/>
            <w:vAlign w:val="center"/>
          </w:tcPr>
          <w:p w14:paraId="7E3FF862" w14:textId="77777777" w:rsidR="00DD0F7A" w:rsidRPr="006C4FF4" w:rsidRDefault="00DD0F7A" w:rsidP="00DD0F7A">
            <w:r w:rsidRPr="006C4FF4">
              <w:rPr>
                <w:rFonts w:ascii="Verdana" w:hAnsi="Verdana"/>
                <w:sz w:val="16"/>
                <w:szCs w:val="16"/>
              </w:rPr>
              <w:t>76</w:t>
            </w:r>
          </w:p>
        </w:tc>
      </w:tr>
      <w:tr w:rsidR="008976A3" w:rsidRPr="006C4FF4" w14:paraId="395FA744" w14:textId="77777777" w:rsidTr="00B05CB3">
        <w:tc>
          <w:tcPr>
            <w:tcW w:w="714" w:type="dxa"/>
            <w:shd w:val="clear" w:color="auto" w:fill="auto"/>
            <w:vAlign w:val="center"/>
          </w:tcPr>
          <w:p w14:paraId="74A26344" w14:textId="77777777" w:rsidR="00DD0F7A" w:rsidRPr="006C4FF4" w:rsidRDefault="00DD0F7A" w:rsidP="00DD0F7A">
            <w:r w:rsidRPr="006C4FF4">
              <w:rPr>
                <w:rFonts w:ascii="Verdana" w:hAnsi="Verdana"/>
                <w:sz w:val="16"/>
                <w:szCs w:val="16"/>
              </w:rPr>
              <w:t>123</w:t>
            </w:r>
          </w:p>
        </w:tc>
        <w:tc>
          <w:tcPr>
            <w:tcW w:w="714" w:type="dxa"/>
            <w:shd w:val="clear" w:color="auto" w:fill="auto"/>
            <w:vAlign w:val="center"/>
          </w:tcPr>
          <w:p w14:paraId="14C72702" w14:textId="77777777" w:rsidR="00DD0F7A" w:rsidRPr="006C4FF4" w:rsidRDefault="00DD0F7A" w:rsidP="00DD0F7A">
            <w:r w:rsidRPr="006C4FF4">
              <w:rPr>
                <w:rFonts w:ascii="Verdana" w:hAnsi="Verdana"/>
                <w:sz w:val="16"/>
                <w:szCs w:val="16"/>
              </w:rPr>
              <w:t>71</w:t>
            </w:r>
          </w:p>
        </w:tc>
        <w:tc>
          <w:tcPr>
            <w:tcW w:w="840" w:type="dxa"/>
            <w:shd w:val="clear" w:color="auto" w:fill="auto"/>
            <w:vAlign w:val="center"/>
          </w:tcPr>
          <w:p w14:paraId="37304295"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51771336" w14:textId="77777777" w:rsidR="00DD0F7A" w:rsidRPr="006C4FF4" w:rsidRDefault="00DD0F7A" w:rsidP="00DD0F7A">
            <w:r w:rsidRPr="006C4FF4">
              <w:rPr>
                <w:rFonts w:ascii="Verdana" w:hAnsi="Verdana"/>
                <w:sz w:val="16"/>
                <w:szCs w:val="16"/>
              </w:rPr>
              <w:t>78</w:t>
            </w:r>
          </w:p>
        </w:tc>
        <w:tc>
          <w:tcPr>
            <w:tcW w:w="813" w:type="dxa"/>
            <w:shd w:val="clear" w:color="auto" w:fill="auto"/>
            <w:vAlign w:val="center"/>
          </w:tcPr>
          <w:p w14:paraId="6028EA96" w14:textId="77777777" w:rsidR="00DD0F7A" w:rsidRPr="006C4FF4" w:rsidRDefault="00DD0F7A" w:rsidP="00DD0F7A">
            <w:r w:rsidRPr="006C4FF4">
              <w:rPr>
                <w:rFonts w:ascii="Verdana" w:hAnsi="Verdana"/>
                <w:sz w:val="16"/>
                <w:szCs w:val="16"/>
              </w:rPr>
              <w:t>74</w:t>
            </w:r>
          </w:p>
        </w:tc>
        <w:tc>
          <w:tcPr>
            <w:tcW w:w="859" w:type="dxa"/>
            <w:shd w:val="clear" w:color="auto" w:fill="auto"/>
            <w:vAlign w:val="center"/>
          </w:tcPr>
          <w:p w14:paraId="1CBC72E2" w14:textId="77777777" w:rsidR="00DD0F7A" w:rsidRPr="006C4FF4" w:rsidRDefault="00DD0F7A" w:rsidP="00DD0F7A">
            <w:r w:rsidRPr="006C4FF4">
              <w:rPr>
                <w:rFonts w:ascii="Verdana" w:hAnsi="Verdana"/>
                <w:sz w:val="16"/>
                <w:szCs w:val="16"/>
              </w:rPr>
              <w:t>76</w:t>
            </w:r>
          </w:p>
        </w:tc>
        <w:tc>
          <w:tcPr>
            <w:tcW w:w="728" w:type="dxa"/>
            <w:shd w:val="clear" w:color="auto" w:fill="auto"/>
            <w:vAlign w:val="center"/>
          </w:tcPr>
          <w:p w14:paraId="048FFB48" w14:textId="77777777" w:rsidR="00DD0F7A" w:rsidRPr="006C4FF4" w:rsidRDefault="00DD0F7A" w:rsidP="00DD0F7A">
            <w:r w:rsidRPr="006C4FF4">
              <w:rPr>
                <w:rFonts w:ascii="Verdana" w:hAnsi="Verdana"/>
                <w:sz w:val="16"/>
                <w:szCs w:val="16"/>
              </w:rPr>
              <w:t>79</w:t>
            </w:r>
          </w:p>
        </w:tc>
        <w:tc>
          <w:tcPr>
            <w:tcW w:w="717" w:type="dxa"/>
            <w:shd w:val="clear" w:color="auto" w:fill="auto"/>
            <w:vAlign w:val="center"/>
          </w:tcPr>
          <w:p w14:paraId="22A7AEF5"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15EFB084" w14:textId="77777777" w:rsidR="00DD0F7A" w:rsidRPr="006C4FF4" w:rsidRDefault="00DD0F7A" w:rsidP="00DD0F7A">
            <w:r w:rsidRPr="006C4FF4">
              <w:rPr>
                <w:rFonts w:ascii="Verdana" w:hAnsi="Verdana"/>
                <w:sz w:val="16"/>
                <w:szCs w:val="16"/>
              </w:rPr>
              <w:t>70</w:t>
            </w:r>
          </w:p>
        </w:tc>
        <w:tc>
          <w:tcPr>
            <w:tcW w:w="746" w:type="dxa"/>
            <w:shd w:val="clear" w:color="auto" w:fill="auto"/>
            <w:vAlign w:val="center"/>
          </w:tcPr>
          <w:p w14:paraId="275384AE" w14:textId="77777777" w:rsidR="00DD0F7A" w:rsidRPr="006C4FF4" w:rsidRDefault="00DD0F7A" w:rsidP="00DD0F7A">
            <w:r w:rsidRPr="006C4FF4">
              <w:rPr>
                <w:rFonts w:ascii="Verdana" w:hAnsi="Verdana"/>
                <w:sz w:val="16"/>
                <w:szCs w:val="16"/>
              </w:rPr>
              <w:t>75</w:t>
            </w:r>
          </w:p>
        </w:tc>
        <w:tc>
          <w:tcPr>
            <w:tcW w:w="717" w:type="dxa"/>
            <w:shd w:val="clear" w:color="auto" w:fill="auto"/>
            <w:vAlign w:val="center"/>
          </w:tcPr>
          <w:p w14:paraId="4A15E10D" w14:textId="77777777" w:rsidR="00DD0F7A" w:rsidRPr="006C4FF4" w:rsidRDefault="00DD0F7A" w:rsidP="00DD0F7A">
            <w:r w:rsidRPr="006C4FF4">
              <w:rPr>
                <w:rFonts w:ascii="Verdana" w:hAnsi="Verdana"/>
                <w:sz w:val="16"/>
                <w:szCs w:val="16"/>
              </w:rPr>
              <w:t>70</w:t>
            </w:r>
          </w:p>
        </w:tc>
        <w:tc>
          <w:tcPr>
            <w:tcW w:w="817" w:type="dxa"/>
            <w:shd w:val="clear" w:color="auto" w:fill="auto"/>
            <w:vAlign w:val="center"/>
          </w:tcPr>
          <w:p w14:paraId="44678165" w14:textId="77777777" w:rsidR="00DD0F7A" w:rsidRPr="006C4FF4" w:rsidRDefault="00DD0F7A" w:rsidP="00DD0F7A">
            <w:r w:rsidRPr="006C4FF4">
              <w:rPr>
                <w:rFonts w:ascii="Verdana" w:hAnsi="Verdana"/>
                <w:sz w:val="16"/>
                <w:szCs w:val="16"/>
              </w:rPr>
              <w:t>71</w:t>
            </w:r>
          </w:p>
        </w:tc>
        <w:tc>
          <w:tcPr>
            <w:tcW w:w="746" w:type="dxa"/>
            <w:shd w:val="clear" w:color="auto" w:fill="auto"/>
            <w:vAlign w:val="center"/>
          </w:tcPr>
          <w:p w14:paraId="51DBD915" w14:textId="77777777" w:rsidR="00DD0F7A" w:rsidRPr="006C4FF4" w:rsidRDefault="00DD0F7A" w:rsidP="00DD0F7A">
            <w:r w:rsidRPr="006C4FF4">
              <w:rPr>
                <w:rFonts w:ascii="Verdana" w:hAnsi="Verdana"/>
                <w:sz w:val="16"/>
                <w:szCs w:val="16"/>
              </w:rPr>
              <w:t>72</w:t>
            </w:r>
          </w:p>
        </w:tc>
        <w:tc>
          <w:tcPr>
            <w:tcW w:w="743" w:type="dxa"/>
            <w:shd w:val="clear" w:color="auto" w:fill="auto"/>
            <w:vAlign w:val="center"/>
          </w:tcPr>
          <w:p w14:paraId="7A23C8DA" w14:textId="77777777" w:rsidR="00DD0F7A" w:rsidRPr="006C4FF4" w:rsidRDefault="00DD0F7A" w:rsidP="00DD0F7A">
            <w:r w:rsidRPr="006C4FF4">
              <w:rPr>
                <w:rFonts w:ascii="Verdana" w:hAnsi="Verdana"/>
                <w:sz w:val="16"/>
                <w:szCs w:val="16"/>
              </w:rPr>
              <w:t>65</w:t>
            </w:r>
          </w:p>
        </w:tc>
        <w:tc>
          <w:tcPr>
            <w:tcW w:w="835" w:type="dxa"/>
            <w:shd w:val="clear" w:color="auto" w:fill="auto"/>
            <w:vAlign w:val="center"/>
          </w:tcPr>
          <w:p w14:paraId="49DD4550" w14:textId="77777777" w:rsidR="00DD0F7A" w:rsidRPr="006C4FF4" w:rsidRDefault="00DD0F7A" w:rsidP="00DD0F7A">
            <w:r w:rsidRPr="006C4FF4">
              <w:rPr>
                <w:rFonts w:ascii="Verdana" w:hAnsi="Verdana"/>
                <w:sz w:val="16"/>
                <w:szCs w:val="16"/>
              </w:rPr>
              <w:t>70</w:t>
            </w:r>
          </w:p>
        </w:tc>
        <w:tc>
          <w:tcPr>
            <w:tcW w:w="796" w:type="dxa"/>
            <w:shd w:val="clear" w:color="auto" w:fill="auto"/>
            <w:vAlign w:val="center"/>
          </w:tcPr>
          <w:p w14:paraId="48B8DA1D" w14:textId="77777777" w:rsidR="00DD0F7A" w:rsidRPr="006C4FF4" w:rsidRDefault="00DD0F7A" w:rsidP="00DD0F7A">
            <w:r w:rsidRPr="006C4FF4">
              <w:rPr>
                <w:rFonts w:ascii="Verdana" w:hAnsi="Verdana"/>
                <w:sz w:val="16"/>
                <w:szCs w:val="16"/>
              </w:rPr>
              <w:t>74</w:t>
            </w:r>
          </w:p>
        </w:tc>
        <w:tc>
          <w:tcPr>
            <w:tcW w:w="743" w:type="dxa"/>
            <w:shd w:val="clear" w:color="auto" w:fill="auto"/>
            <w:vAlign w:val="center"/>
          </w:tcPr>
          <w:p w14:paraId="76947262"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37F5105D" w14:textId="77777777" w:rsidR="00DD0F7A" w:rsidRPr="006C4FF4" w:rsidRDefault="00DD0F7A" w:rsidP="00DD0F7A">
            <w:r w:rsidRPr="006C4FF4">
              <w:rPr>
                <w:rFonts w:ascii="Verdana" w:hAnsi="Verdana"/>
                <w:sz w:val="16"/>
                <w:szCs w:val="16"/>
              </w:rPr>
              <w:t>72</w:t>
            </w:r>
          </w:p>
        </w:tc>
        <w:tc>
          <w:tcPr>
            <w:tcW w:w="822" w:type="dxa"/>
            <w:shd w:val="clear" w:color="auto" w:fill="auto"/>
            <w:vAlign w:val="center"/>
          </w:tcPr>
          <w:p w14:paraId="4F8195E1" w14:textId="77777777" w:rsidR="00DD0F7A" w:rsidRPr="006C4FF4" w:rsidRDefault="00DD0F7A" w:rsidP="00DD0F7A">
            <w:r w:rsidRPr="006C4FF4">
              <w:rPr>
                <w:rFonts w:ascii="Verdana" w:hAnsi="Verdana"/>
                <w:sz w:val="16"/>
                <w:szCs w:val="16"/>
              </w:rPr>
              <w:t>73</w:t>
            </w:r>
          </w:p>
        </w:tc>
      </w:tr>
      <w:tr w:rsidR="008976A3" w:rsidRPr="006C4FF4" w14:paraId="24A80DE0" w14:textId="77777777" w:rsidTr="00B05CB3">
        <w:tc>
          <w:tcPr>
            <w:tcW w:w="714" w:type="dxa"/>
            <w:shd w:val="clear" w:color="auto" w:fill="auto"/>
            <w:vAlign w:val="center"/>
          </w:tcPr>
          <w:p w14:paraId="25A09CF8" w14:textId="77777777" w:rsidR="00DD0F7A" w:rsidRPr="006C4FF4" w:rsidRDefault="00DD0F7A" w:rsidP="00DD0F7A">
            <w:r w:rsidRPr="006C4FF4">
              <w:rPr>
                <w:rFonts w:ascii="Verdana" w:hAnsi="Verdana"/>
                <w:sz w:val="16"/>
                <w:szCs w:val="16"/>
              </w:rPr>
              <w:t>124</w:t>
            </w:r>
          </w:p>
        </w:tc>
        <w:tc>
          <w:tcPr>
            <w:tcW w:w="714" w:type="dxa"/>
            <w:shd w:val="clear" w:color="auto" w:fill="auto"/>
            <w:vAlign w:val="center"/>
          </w:tcPr>
          <w:p w14:paraId="1DB29197" w14:textId="77777777" w:rsidR="00DD0F7A" w:rsidRPr="006C4FF4" w:rsidRDefault="00DD0F7A" w:rsidP="00DD0F7A">
            <w:r w:rsidRPr="006C4FF4">
              <w:rPr>
                <w:rFonts w:ascii="Verdana" w:hAnsi="Verdana"/>
                <w:sz w:val="16"/>
                <w:szCs w:val="16"/>
              </w:rPr>
              <w:t>69</w:t>
            </w:r>
          </w:p>
        </w:tc>
        <w:tc>
          <w:tcPr>
            <w:tcW w:w="840" w:type="dxa"/>
            <w:shd w:val="clear" w:color="auto" w:fill="auto"/>
            <w:vAlign w:val="center"/>
          </w:tcPr>
          <w:p w14:paraId="668809DF" w14:textId="77777777" w:rsidR="00DD0F7A" w:rsidRPr="006C4FF4" w:rsidRDefault="00DD0F7A" w:rsidP="00DD0F7A">
            <w:r w:rsidRPr="006C4FF4">
              <w:rPr>
                <w:rFonts w:ascii="Verdana" w:hAnsi="Verdana"/>
                <w:sz w:val="16"/>
                <w:szCs w:val="16"/>
              </w:rPr>
              <w:t>72</w:t>
            </w:r>
          </w:p>
        </w:tc>
        <w:tc>
          <w:tcPr>
            <w:tcW w:w="728" w:type="dxa"/>
            <w:shd w:val="clear" w:color="auto" w:fill="auto"/>
            <w:vAlign w:val="center"/>
          </w:tcPr>
          <w:p w14:paraId="0BEF9CD0" w14:textId="77777777" w:rsidR="00DD0F7A" w:rsidRPr="006C4FF4" w:rsidRDefault="00DD0F7A" w:rsidP="00DD0F7A">
            <w:r w:rsidRPr="006C4FF4">
              <w:rPr>
                <w:rFonts w:ascii="Verdana" w:hAnsi="Verdana"/>
                <w:sz w:val="16"/>
                <w:szCs w:val="16"/>
              </w:rPr>
              <w:t>75</w:t>
            </w:r>
          </w:p>
        </w:tc>
        <w:tc>
          <w:tcPr>
            <w:tcW w:w="813" w:type="dxa"/>
            <w:shd w:val="clear" w:color="auto" w:fill="auto"/>
            <w:vAlign w:val="center"/>
          </w:tcPr>
          <w:p w14:paraId="025F8127" w14:textId="77777777" w:rsidR="00DD0F7A" w:rsidRPr="006C4FF4" w:rsidRDefault="00DD0F7A" w:rsidP="00DD0F7A">
            <w:r w:rsidRPr="006C4FF4">
              <w:rPr>
                <w:rFonts w:ascii="Verdana" w:hAnsi="Verdana"/>
                <w:sz w:val="16"/>
                <w:szCs w:val="16"/>
              </w:rPr>
              <w:t>73</w:t>
            </w:r>
          </w:p>
        </w:tc>
        <w:tc>
          <w:tcPr>
            <w:tcW w:w="859" w:type="dxa"/>
            <w:shd w:val="clear" w:color="auto" w:fill="auto"/>
            <w:vAlign w:val="center"/>
          </w:tcPr>
          <w:p w14:paraId="24EA6161" w14:textId="77777777" w:rsidR="00DD0F7A" w:rsidRPr="006C4FF4" w:rsidRDefault="00DD0F7A" w:rsidP="00DD0F7A">
            <w:r w:rsidRPr="006C4FF4">
              <w:rPr>
                <w:rFonts w:ascii="Verdana" w:hAnsi="Verdana"/>
                <w:sz w:val="16"/>
                <w:szCs w:val="16"/>
              </w:rPr>
              <w:t>73</w:t>
            </w:r>
          </w:p>
        </w:tc>
        <w:tc>
          <w:tcPr>
            <w:tcW w:w="728" w:type="dxa"/>
            <w:shd w:val="clear" w:color="auto" w:fill="auto"/>
            <w:vAlign w:val="center"/>
          </w:tcPr>
          <w:p w14:paraId="4EA68029"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648F7F08" w14:textId="77777777" w:rsidR="00DD0F7A" w:rsidRPr="006C4FF4" w:rsidRDefault="00DD0F7A" w:rsidP="00DD0F7A">
            <w:r w:rsidRPr="006C4FF4">
              <w:rPr>
                <w:rFonts w:ascii="Verdana" w:hAnsi="Verdana"/>
                <w:sz w:val="16"/>
                <w:szCs w:val="16"/>
              </w:rPr>
              <w:t>64</w:t>
            </w:r>
          </w:p>
        </w:tc>
        <w:tc>
          <w:tcPr>
            <w:tcW w:w="835" w:type="dxa"/>
            <w:shd w:val="clear" w:color="auto" w:fill="auto"/>
            <w:vAlign w:val="center"/>
          </w:tcPr>
          <w:p w14:paraId="70094373" w14:textId="77777777" w:rsidR="00DD0F7A" w:rsidRPr="006C4FF4" w:rsidRDefault="00DD0F7A" w:rsidP="00DD0F7A">
            <w:r w:rsidRPr="006C4FF4">
              <w:rPr>
                <w:rFonts w:ascii="Verdana" w:hAnsi="Verdana"/>
                <w:sz w:val="16"/>
                <w:szCs w:val="16"/>
              </w:rPr>
              <w:t>68</w:t>
            </w:r>
          </w:p>
        </w:tc>
        <w:tc>
          <w:tcPr>
            <w:tcW w:w="746" w:type="dxa"/>
            <w:shd w:val="clear" w:color="auto" w:fill="auto"/>
            <w:vAlign w:val="center"/>
          </w:tcPr>
          <w:p w14:paraId="2E6D820C" w14:textId="77777777" w:rsidR="00DD0F7A" w:rsidRPr="006C4FF4" w:rsidRDefault="00DD0F7A" w:rsidP="00DD0F7A">
            <w:r w:rsidRPr="006C4FF4">
              <w:rPr>
                <w:rFonts w:ascii="Verdana" w:hAnsi="Verdana"/>
                <w:sz w:val="16"/>
                <w:szCs w:val="16"/>
              </w:rPr>
              <w:t>73</w:t>
            </w:r>
          </w:p>
        </w:tc>
        <w:tc>
          <w:tcPr>
            <w:tcW w:w="717" w:type="dxa"/>
            <w:shd w:val="clear" w:color="auto" w:fill="auto"/>
            <w:vAlign w:val="center"/>
          </w:tcPr>
          <w:p w14:paraId="3A22D629" w14:textId="77777777" w:rsidR="00DD0F7A" w:rsidRPr="006C4FF4" w:rsidRDefault="00DD0F7A" w:rsidP="00DD0F7A">
            <w:r w:rsidRPr="006C4FF4">
              <w:rPr>
                <w:rFonts w:ascii="Verdana" w:hAnsi="Verdana"/>
                <w:sz w:val="16"/>
                <w:szCs w:val="16"/>
              </w:rPr>
              <w:t>68</w:t>
            </w:r>
          </w:p>
        </w:tc>
        <w:tc>
          <w:tcPr>
            <w:tcW w:w="817" w:type="dxa"/>
            <w:shd w:val="clear" w:color="auto" w:fill="auto"/>
            <w:vAlign w:val="center"/>
          </w:tcPr>
          <w:p w14:paraId="657EA787" w14:textId="77777777" w:rsidR="00DD0F7A" w:rsidRPr="006C4FF4" w:rsidRDefault="00DD0F7A" w:rsidP="00DD0F7A">
            <w:r w:rsidRPr="006C4FF4">
              <w:rPr>
                <w:rFonts w:ascii="Verdana" w:hAnsi="Verdana"/>
                <w:sz w:val="16"/>
                <w:szCs w:val="16"/>
              </w:rPr>
              <w:t>69</w:t>
            </w:r>
          </w:p>
        </w:tc>
        <w:tc>
          <w:tcPr>
            <w:tcW w:w="746" w:type="dxa"/>
            <w:shd w:val="clear" w:color="auto" w:fill="auto"/>
            <w:vAlign w:val="center"/>
          </w:tcPr>
          <w:p w14:paraId="46EDCE91" w14:textId="77777777" w:rsidR="00DD0F7A" w:rsidRPr="006C4FF4" w:rsidRDefault="00DD0F7A" w:rsidP="00DD0F7A">
            <w:r w:rsidRPr="006C4FF4">
              <w:rPr>
                <w:rFonts w:ascii="Verdana" w:hAnsi="Verdana"/>
                <w:sz w:val="16"/>
                <w:szCs w:val="16"/>
              </w:rPr>
              <w:t>70</w:t>
            </w:r>
          </w:p>
        </w:tc>
        <w:tc>
          <w:tcPr>
            <w:tcW w:w="743" w:type="dxa"/>
            <w:shd w:val="clear" w:color="auto" w:fill="auto"/>
            <w:vAlign w:val="center"/>
          </w:tcPr>
          <w:p w14:paraId="2C1A796D" w14:textId="77777777" w:rsidR="00DD0F7A" w:rsidRPr="006C4FF4" w:rsidRDefault="00DD0F7A" w:rsidP="00DD0F7A">
            <w:r w:rsidRPr="006C4FF4">
              <w:rPr>
                <w:rFonts w:ascii="Verdana" w:hAnsi="Verdana"/>
                <w:sz w:val="16"/>
                <w:szCs w:val="16"/>
              </w:rPr>
              <w:t>64</w:t>
            </w:r>
          </w:p>
        </w:tc>
        <w:tc>
          <w:tcPr>
            <w:tcW w:w="835" w:type="dxa"/>
            <w:shd w:val="clear" w:color="auto" w:fill="auto"/>
            <w:vAlign w:val="center"/>
          </w:tcPr>
          <w:p w14:paraId="0EB121E4" w14:textId="77777777" w:rsidR="00DD0F7A" w:rsidRPr="006C4FF4" w:rsidRDefault="00DD0F7A" w:rsidP="00DD0F7A">
            <w:r w:rsidRPr="006C4FF4">
              <w:rPr>
                <w:rFonts w:ascii="Verdana" w:hAnsi="Verdana"/>
                <w:sz w:val="16"/>
                <w:szCs w:val="16"/>
              </w:rPr>
              <w:t>68</w:t>
            </w:r>
          </w:p>
        </w:tc>
        <w:tc>
          <w:tcPr>
            <w:tcW w:w="796" w:type="dxa"/>
            <w:shd w:val="clear" w:color="auto" w:fill="auto"/>
            <w:vAlign w:val="center"/>
          </w:tcPr>
          <w:p w14:paraId="3C6DF2C2" w14:textId="77777777" w:rsidR="00DD0F7A" w:rsidRPr="006C4FF4" w:rsidRDefault="00DD0F7A" w:rsidP="00DD0F7A">
            <w:r w:rsidRPr="006C4FF4">
              <w:rPr>
                <w:rFonts w:ascii="Verdana" w:hAnsi="Verdana"/>
                <w:sz w:val="16"/>
                <w:szCs w:val="16"/>
              </w:rPr>
              <w:t>74</w:t>
            </w:r>
          </w:p>
        </w:tc>
        <w:tc>
          <w:tcPr>
            <w:tcW w:w="743" w:type="dxa"/>
            <w:shd w:val="clear" w:color="auto" w:fill="auto"/>
            <w:vAlign w:val="center"/>
          </w:tcPr>
          <w:p w14:paraId="6106C887" w14:textId="77777777" w:rsidR="00DD0F7A" w:rsidRPr="006C4FF4" w:rsidRDefault="00DD0F7A" w:rsidP="00DD0F7A">
            <w:r w:rsidRPr="006C4FF4">
              <w:rPr>
                <w:rFonts w:ascii="Verdana" w:hAnsi="Verdana"/>
                <w:sz w:val="16"/>
                <w:szCs w:val="16"/>
              </w:rPr>
              <w:t>69</w:t>
            </w:r>
          </w:p>
        </w:tc>
        <w:tc>
          <w:tcPr>
            <w:tcW w:w="835" w:type="dxa"/>
            <w:shd w:val="clear" w:color="auto" w:fill="auto"/>
            <w:vAlign w:val="center"/>
          </w:tcPr>
          <w:p w14:paraId="5C47CAE4" w14:textId="77777777" w:rsidR="00DD0F7A" w:rsidRPr="006C4FF4" w:rsidRDefault="00DD0F7A" w:rsidP="00DD0F7A">
            <w:r w:rsidRPr="006C4FF4">
              <w:rPr>
                <w:rFonts w:ascii="Verdana" w:hAnsi="Verdana"/>
                <w:sz w:val="16"/>
                <w:szCs w:val="16"/>
              </w:rPr>
              <w:t>69</w:t>
            </w:r>
          </w:p>
        </w:tc>
        <w:tc>
          <w:tcPr>
            <w:tcW w:w="822" w:type="dxa"/>
            <w:shd w:val="clear" w:color="auto" w:fill="auto"/>
            <w:vAlign w:val="center"/>
          </w:tcPr>
          <w:p w14:paraId="493F8397" w14:textId="77777777" w:rsidR="00DD0F7A" w:rsidRPr="006C4FF4" w:rsidRDefault="00DD0F7A" w:rsidP="00DD0F7A">
            <w:r w:rsidRPr="006C4FF4">
              <w:rPr>
                <w:rFonts w:ascii="Verdana" w:hAnsi="Verdana"/>
                <w:sz w:val="16"/>
                <w:szCs w:val="16"/>
              </w:rPr>
              <w:t>70</w:t>
            </w:r>
          </w:p>
        </w:tc>
      </w:tr>
      <w:tr w:rsidR="008976A3" w:rsidRPr="006C4FF4" w14:paraId="37C7E8E2" w14:textId="77777777" w:rsidTr="00B05CB3">
        <w:tc>
          <w:tcPr>
            <w:tcW w:w="714" w:type="dxa"/>
            <w:shd w:val="clear" w:color="auto" w:fill="auto"/>
            <w:vAlign w:val="center"/>
          </w:tcPr>
          <w:p w14:paraId="5E2911EE" w14:textId="77777777" w:rsidR="00DD0F7A" w:rsidRPr="006C4FF4" w:rsidRDefault="00DD0F7A" w:rsidP="00DD0F7A">
            <w:r w:rsidRPr="006C4FF4">
              <w:rPr>
                <w:rFonts w:ascii="Verdana" w:hAnsi="Verdana"/>
                <w:sz w:val="16"/>
                <w:szCs w:val="16"/>
              </w:rPr>
              <w:t>125</w:t>
            </w:r>
          </w:p>
        </w:tc>
        <w:tc>
          <w:tcPr>
            <w:tcW w:w="714" w:type="dxa"/>
            <w:shd w:val="clear" w:color="auto" w:fill="auto"/>
            <w:vAlign w:val="center"/>
          </w:tcPr>
          <w:p w14:paraId="68A1C335" w14:textId="77777777" w:rsidR="00DD0F7A" w:rsidRPr="006C4FF4" w:rsidRDefault="00DD0F7A" w:rsidP="00DD0F7A">
            <w:r w:rsidRPr="006C4FF4">
              <w:rPr>
                <w:rFonts w:ascii="Verdana" w:hAnsi="Verdana"/>
                <w:sz w:val="16"/>
                <w:szCs w:val="16"/>
              </w:rPr>
              <w:t>68</w:t>
            </w:r>
          </w:p>
        </w:tc>
        <w:tc>
          <w:tcPr>
            <w:tcW w:w="840" w:type="dxa"/>
            <w:shd w:val="clear" w:color="auto" w:fill="auto"/>
            <w:vAlign w:val="center"/>
          </w:tcPr>
          <w:p w14:paraId="20CAA9BD" w14:textId="77777777" w:rsidR="00DD0F7A" w:rsidRPr="006C4FF4" w:rsidRDefault="00DD0F7A" w:rsidP="00DD0F7A">
            <w:r w:rsidRPr="006C4FF4">
              <w:rPr>
                <w:rFonts w:ascii="Verdana" w:hAnsi="Verdana"/>
                <w:sz w:val="16"/>
                <w:szCs w:val="16"/>
              </w:rPr>
              <w:t>75</w:t>
            </w:r>
          </w:p>
        </w:tc>
        <w:tc>
          <w:tcPr>
            <w:tcW w:w="728" w:type="dxa"/>
            <w:shd w:val="clear" w:color="auto" w:fill="auto"/>
            <w:vAlign w:val="center"/>
          </w:tcPr>
          <w:p w14:paraId="19DE7734" w14:textId="77777777" w:rsidR="00DD0F7A" w:rsidRPr="006C4FF4" w:rsidRDefault="00DD0F7A" w:rsidP="00DD0F7A">
            <w:r w:rsidRPr="006C4FF4">
              <w:rPr>
                <w:rFonts w:ascii="Verdana" w:hAnsi="Verdana"/>
                <w:sz w:val="16"/>
                <w:szCs w:val="16"/>
              </w:rPr>
              <w:t>87</w:t>
            </w:r>
          </w:p>
        </w:tc>
        <w:tc>
          <w:tcPr>
            <w:tcW w:w="813" w:type="dxa"/>
            <w:shd w:val="clear" w:color="auto" w:fill="auto"/>
            <w:vAlign w:val="center"/>
          </w:tcPr>
          <w:p w14:paraId="068FBA92" w14:textId="77777777" w:rsidR="00DD0F7A" w:rsidRPr="006C4FF4" w:rsidRDefault="00DD0F7A" w:rsidP="00DD0F7A">
            <w:r w:rsidRPr="006C4FF4">
              <w:rPr>
                <w:rFonts w:ascii="Verdana" w:hAnsi="Verdana"/>
                <w:sz w:val="16"/>
                <w:szCs w:val="16"/>
              </w:rPr>
              <w:t>73</w:t>
            </w:r>
          </w:p>
        </w:tc>
        <w:tc>
          <w:tcPr>
            <w:tcW w:w="859" w:type="dxa"/>
            <w:shd w:val="clear" w:color="auto" w:fill="auto"/>
            <w:vAlign w:val="center"/>
          </w:tcPr>
          <w:p w14:paraId="52F51AC0"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20101BEE" w14:textId="77777777" w:rsidR="00DD0F7A" w:rsidRPr="006C4FF4" w:rsidRDefault="00DD0F7A" w:rsidP="00DD0F7A">
            <w:r w:rsidRPr="006C4FF4">
              <w:rPr>
                <w:rFonts w:ascii="Verdana" w:hAnsi="Verdana"/>
                <w:sz w:val="16"/>
                <w:szCs w:val="16"/>
              </w:rPr>
              <w:t>75</w:t>
            </w:r>
          </w:p>
        </w:tc>
        <w:tc>
          <w:tcPr>
            <w:tcW w:w="717" w:type="dxa"/>
            <w:shd w:val="clear" w:color="auto" w:fill="auto"/>
            <w:vAlign w:val="center"/>
          </w:tcPr>
          <w:p w14:paraId="250C4DAF" w14:textId="77777777" w:rsidR="00DD0F7A" w:rsidRPr="006C4FF4" w:rsidRDefault="00DD0F7A" w:rsidP="00DD0F7A">
            <w:r w:rsidRPr="006C4FF4">
              <w:rPr>
                <w:rFonts w:ascii="Verdana" w:hAnsi="Verdana"/>
                <w:sz w:val="16"/>
                <w:szCs w:val="16"/>
              </w:rPr>
              <w:t>63</w:t>
            </w:r>
          </w:p>
        </w:tc>
        <w:tc>
          <w:tcPr>
            <w:tcW w:w="835" w:type="dxa"/>
            <w:shd w:val="clear" w:color="auto" w:fill="auto"/>
            <w:vAlign w:val="center"/>
          </w:tcPr>
          <w:p w14:paraId="640CEC58" w14:textId="77777777" w:rsidR="00DD0F7A" w:rsidRPr="006C4FF4" w:rsidRDefault="00DD0F7A" w:rsidP="00DD0F7A">
            <w:r w:rsidRPr="006C4FF4">
              <w:rPr>
                <w:rFonts w:ascii="Verdana" w:hAnsi="Verdana"/>
                <w:sz w:val="16"/>
                <w:szCs w:val="16"/>
              </w:rPr>
              <w:t>67</w:t>
            </w:r>
          </w:p>
        </w:tc>
        <w:tc>
          <w:tcPr>
            <w:tcW w:w="746" w:type="dxa"/>
            <w:shd w:val="clear" w:color="auto" w:fill="auto"/>
            <w:vAlign w:val="center"/>
          </w:tcPr>
          <w:p w14:paraId="5ED3C788" w14:textId="77777777" w:rsidR="00DD0F7A" w:rsidRPr="006C4FF4" w:rsidRDefault="00DD0F7A" w:rsidP="00DD0F7A">
            <w:r w:rsidRPr="006C4FF4">
              <w:rPr>
                <w:rFonts w:ascii="Verdana" w:hAnsi="Verdana"/>
                <w:sz w:val="16"/>
                <w:szCs w:val="16"/>
              </w:rPr>
              <w:t>71</w:t>
            </w:r>
          </w:p>
        </w:tc>
        <w:tc>
          <w:tcPr>
            <w:tcW w:w="717" w:type="dxa"/>
            <w:shd w:val="clear" w:color="auto" w:fill="auto"/>
            <w:vAlign w:val="center"/>
          </w:tcPr>
          <w:p w14:paraId="7D9A84E5" w14:textId="77777777" w:rsidR="00DD0F7A" w:rsidRPr="006C4FF4" w:rsidRDefault="00DD0F7A" w:rsidP="00DD0F7A">
            <w:r w:rsidRPr="006C4FF4">
              <w:rPr>
                <w:rFonts w:ascii="Verdana" w:hAnsi="Verdana"/>
                <w:sz w:val="16"/>
                <w:szCs w:val="16"/>
              </w:rPr>
              <w:t>68</w:t>
            </w:r>
          </w:p>
        </w:tc>
        <w:tc>
          <w:tcPr>
            <w:tcW w:w="817" w:type="dxa"/>
            <w:shd w:val="clear" w:color="auto" w:fill="auto"/>
            <w:vAlign w:val="center"/>
          </w:tcPr>
          <w:p w14:paraId="2BE932E3" w14:textId="77777777" w:rsidR="00DD0F7A" w:rsidRPr="006C4FF4" w:rsidRDefault="00DD0F7A" w:rsidP="00DD0F7A">
            <w:r w:rsidRPr="006C4FF4">
              <w:rPr>
                <w:rFonts w:ascii="Verdana" w:hAnsi="Verdana"/>
                <w:sz w:val="16"/>
                <w:szCs w:val="16"/>
              </w:rPr>
              <w:t>68</w:t>
            </w:r>
          </w:p>
        </w:tc>
        <w:tc>
          <w:tcPr>
            <w:tcW w:w="746" w:type="dxa"/>
            <w:shd w:val="clear" w:color="auto" w:fill="auto"/>
            <w:vAlign w:val="center"/>
          </w:tcPr>
          <w:p w14:paraId="2C52054F" w14:textId="77777777" w:rsidR="00DD0F7A" w:rsidRPr="006C4FF4" w:rsidRDefault="00DD0F7A" w:rsidP="00DD0F7A">
            <w:r w:rsidRPr="006C4FF4">
              <w:rPr>
                <w:rFonts w:ascii="Verdana" w:hAnsi="Verdana"/>
                <w:sz w:val="16"/>
                <w:szCs w:val="16"/>
              </w:rPr>
              <w:t>69</w:t>
            </w:r>
          </w:p>
        </w:tc>
        <w:tc>
          <w:tcPr>
            <w:tcW w:w="743" w:type="dxa"/>
            <w:shd w:val="clear" w:color="auto" w:fill="auto"/>
            <w:vAlign w:val="center"/>
          </w:tcPr>
          <w:p w14:paraId="61A26F2E"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2F901C7E" w14:textId="77777777" w:rsidR="00DD0F7A" w:rsidRPr="006C4FF4" w:rsidRDefault="00DD0F7A" w:rsidP="00DD0F7A">
            <w:r w:rsidRPr="006C4FF4">
              <w:rPr>
                <w:rFonts w:ascii="Verdana" w:hAnsi="Verdana"/>
                <w:sz w:val="16"/>
                <w:szCs w:val="16"/>
              </w:rPr>
              <w:t>69</w:t>
            </w:r>
          </w:p>
        </w:tc>
        <w:tc>
          <w:tcPr>
            <w:tcW w:w="796" w:type="dxa"/>
            <w:shd w:val="clear" w:color="auto" w:fill="auto"/>
            <w:vAlign w:val="center"/>
          </w:tcPr>
          <w:p w14:paraId="46A1CD03" w14:textId="77777777" w:rsidR="00DD0F7A" w:rsidRPr="006C4FF4" w:rsidRDefault="00DD0F7A" w:rsidP="00DD0F7A">
            <w:r w:rsidRPr="006C4FF4">
              <w:rPr>
                <w:rFonts w:ascii="Verdana" w:hAnsi="Verdana"/>
                <w:sz w:val="16"/>
                <w:szCs w:val="16"/>
              </w:rPr>
              <w:t>80</w:t>
            </w:r>
          </w:p>
        </w:tc>
        <w:tc>
          <w:tcPr>
            <w:tcW w:w="743" w:type="dxa"/>
            <w:shd w:val="clear" w:color="auto" w:fill="auto"/>
            <w:vAlign w:val="center"/>
          </w:tcPr>
          <w:p w14:paraId="4842D19E" w14:textId="77777777" w:rsidR="00DD0F7A" w:rsidRPr="006C4FF4" w:rsidRDefault="00DD0F7A" w:rsidP="00DD0F7A">
            <w:r w:rsidRPr="006C4FF4">
              <w:rPr>
                <w:rFonts w:ascii="Verdana" w:hAnsi="Verdana"/>
                <w:sz w:val="16"/>
                <w:szCs w:val="16"/>
              </w:rPr>
              <w:t>69</w:t>
            </w:r>
          </w:p>
        </w:tc>
        <w:tc>
          <w:tcPr>
            <w:tcW w:w="835" w:type="dxa"/>
            <w:shd w:val="clear" w:color="auto" w:fill="auto"/>
            <w:vAlign w:val="center"/>
          </w:tcPr>
          <w:p w14:paraId="467078F5" w14:textId="77777777" w:rsidR="00DD0F7A" w:rsidRPr="006C4FF4" w:rsidRDefault="00DD0F7A" w:rsidP="00DD0F7A">
            <w:r w:rsidRPr="006C4FF4">
              <w:rPr>
                <w:rFonts w:ascii="Verdana" w:hAnsi="Verdana"/>
                <w:sz w:val="16"/>
                <w:szCs w:val="16"/>
              </w:rPr>
              <w:t>70</w:t>
            </w:r>
          </w:p>
        </w:tc>
        <w:tc>
          <w:tcPr>
            <w:tcW w:w="822" w:type="dxa"/>
            <w:shd w:val="clear" w:color="auto" w:fill="auto"/>
            <w:vAlign w:val="center"/>
          </w:tcPr>
          <w:p w14:paraId="63DD31AF" w14:textId="77777777" w:rsidR="00DD0F7A" w:rsidRPr="006C4FF4" w:rsidRDefault="00DD0F7A" w:rsidP="00DD0F7A">
            <w:r w:rsidRPr="006C4FF4">
              <w:rPr>
                <w:rFonts w:ascii="Verdana" w:hAnsi="Verdana"/>
                <w:sz w:val="16"/>
                <w:szCs w:val="16"/>
              </w:rPr>
              <w:t>71</w:t>
            </w:r>
          </w:p>
        </w:tc>
      </w:tr>
      <w:tr w:rsidR="008976A3" w:rsidRPr="006C4FF4" w14:paraId="126633BE" w14:textId="77777777" w:rsidTr="00B05CB3">
        <w:tc>
          <w:tcPr>
            <w:tcW w:w="714" w:type="dxa"/>
            <w:shd w:val="clear" w:color="auto" w:fill="auto"/>
            <w:vAlign w:val="center"/>
          </w:tcPr>
          <w:p w14:paraId="0B3DE592" w14:textId="77777777" w:rsidR="00DD0F7A" w:rsidRPr="006C4FF4" w:rsidRDefault="00DD0F7A" w:rsidP="00DD0F7A">
            <w:r w:rsidRPr="006C4FF4">
              <w:rPr>
                <w:rFonts w:ascii="Verdana" w:hAnsi="Verdana"/>
                <w:sz w:val="16"/>
                <w:szCs w:val="16"/>
              </w:rPr>
              <w:t>126</w:t>
            </w:r>
          </w:p>
        </w:tc>
        <w:tc>
          <w:tcPr>
            <w:tcW w:w="714" w:type="dxa"/>
            <w:shd w:val="clear" w:color="auto" w:fill="auto"/>
            <w:vAlign w:val="center"/>
          </w:tcPr>
          <w:p w14:paraId="609CBFBE" w14:textId="77777777" w:rsidR="00DD0F7A" w:rsidRPr="006C4FF4" w:rsidRDefault="00DD0F7A" w:rsidP="00DD0F7A">
            <w:r w:rsidRPr="006C4FF4">
              <w:rPr>
                <w:rFonts w:ascii="Verdana" w:hAnsi="Verdana"/>
                <w:sz w:val="16"/>
                <w:szCs w:val="16"/>
              </w:rPr>
              <w:t>67</w:t>
            </w:r>
          </w:p>
        </w:tc>
        <w:tc>
          <w:tcPr>
            <w:tcW w:w="840" w:type="dxa"/>
            <w:shd w:val="clear" w:color="auto" w:fill="auto"/>
            <w:vAlign w:val="center"/>
          </w:tcPr>
          <w:p w14:paraId="7874D494" w14:textId="77777777" w:rsidR="00DD0F7A" w:rsidRPr="006C4FF4" w:rsidRDefault="00DD0F7A" w:rsidP="00DD0F7A">
            <w:r w:rsidRPr="006C4FF4">
              <w:rPr>
                <w:rFonts w:ascii="Verdana" w:hAnsi="Verdana"/>
                <w:sz w:val="16"/>
                <w:szCs w:val="16"/>
              </w:rPr>
              <w:t>75</w:t>
            </w:r>
          </w:p>
        </w:tc>
        <w:tc>
          <w:tcPr>
            <w:tcW w:w="728" w:type="dxa"/>
            <w:shd w:val="clear" w:color="auto" w:fill="auto"/>
            <w:vAlign w:val="center"/>
          </w:tcPr>
          <w:p w14:paraId="350C3BEF" w14:textId="77777777" w:rsidR="00DD0F7A" w:rsidRPr="006C4FF4" w:rsidRDefault="00DD0F7A" w:rsidP="00DD0F7A">
            <w:r w:rsidRPr="006C4FF4">
              <w:rPr>
                <w:rFonts w:ascii="Verdana" w:hAnsi="Verdana"/>
                <w:sz w:val="16"/>
                <w:szCs w:val="16"/>
              </w:rPr>
              <w:t>87</w:t>
            </w:r>
          </w:p>
        </w:tc>
        <w:tc>
          <w:tcPr>
            <w:tcW w:w="813" w:type="dxa"/>
            <w:shd w:val="clear" w:color="auto" w:fill="auto"/>
            <w:vAlign w:val="center"/>
          </w:tcPr>
          <w:p w14:paraId="31641791" w14:textId="77777777" w:rsidR="00DD0F7A" w:rsidRPr="006C4FF4" w:rsidRDefault="00DD0F7A" w:rsidP="00DD0F7A">
            <w:r w:rsidRPr="006C4FF4">
              <w:rPr>
                <w:rFonts w:ascii="Verdana" w:hAnsi="Verdana"/>
                <w:sz w:val="16"/>
                <w:szCs w:val="16"/>
              </w:rPr>
              <w:t>74</w:t>
            </w:r>
          </w:p>
        </w:tc>
        <w:tc>
          <w:tcPr>
            <w:tcW w:w="859" w:type="dxa"/>
            <w:shd w:val="clear" w:color="auto" w:fill="auto"/>
            <w:vAlign w:val="center"/>
          </w:tcPr>
          <w:p w14:paraId="67E8E40C"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6C81A069" w14:textId="77777777" w:rsidR="00DD0F7A" w:rsidRPr="006C4FF4" w:rsidRDefault="00DD0F7A" w:rsidP="00DD0F7A">
            <w:r w:rsidRPr="006C4FF4">
              <w:rPr>
                <w:rFonts w:ascii="Verdana" w:hAnsi="Verdana"/>
                <w:sz w:val="16"/>
                <w:szCs w:val="16"/>
              </w:rPr>
              <w:t>75</w:t>
            </w:r>
          </w:p>
        </w:tc>
        <w:tc>
          <w:tcPr>
            <w:tcW w:w="717" w:type="dxa"/>
            <w:shd w:val="clear" w:color="auto" w:fill="auto"/>
            <w:vAlign w:val="center"/>
          </w:tcPr>
          <w:p w14:paraId="43F3C63E"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7A091A27" w14:textId="77777777" w:rsidR="00DD0F7A" w:rsidRPr="006C4FF4" w:rsidRDefault="00DD0F7A" w:rsidP="00DD0F7A">
            <w:r w:rsidRPr="006C4FF4">
              <w:rPr>
                <w:rFonts w:ascii="Verdana" w:hAnsi="Verdana"/>
                <w:sz w:val="16"/>
                <w:szCs w:val="16"/>
              </w:rPr>
              <w:t>70</w:t>
            </w:r>
          </w:p>
        </w:tc>
        <w:tc>
          <w:tcPr>
            <w:tcW w:w="746" w:type="dxa"/>
            <w:shd w:val="clear" w:color="auto" w:fill="auto"/>
            <w:vAlign w:val="center"/>
          </w:tcPr>
          <w:p w14:paraId="4A3D3E02" w14:textId="77777777" w:rsidR="00DD0F7A" w:rsidRPr="006C4FF4" w:rsidRDefault="00DD0F7A" w:rsidP="00DD0F7A">
            <w:r w:rsidRPr="006C4FF4">
              <w:rPr>
                <w:rFonts w:ascii="Verdana" w:hAnsi="Verdana"/>
                <w:sz w:val="16"/>
                <w:szCs w:val="16"/>
              </w:rPr>
              <w:t>79</w:t>
            </w:r>
          </w:p>
        </w:tc>
        <w:tc>
          <w:tcPr>
            <w:tcW w:w="717" w:type="dxa"/>
            <w:shd w:val="clear" w:color="auto" w:fill="auto"/>
            <w:vAlign w:val="center"/>
          </w:tcPr>
          <w:p w14:paraId="2A80A5AC" w14:textId="77777777" w:rsidR="00DD0F7A" w:rsidRPr="006C4FF4" w:rsidRDefault="00DD0F7A" w:rsidP="00DD0F7A">
            <w:r w:rsidRPr="006C4FF4">
              <w:rPr>
                <w:rFonts w:ascii="Verdana" w:hAnsi="Verdana"/>
                <w:sz w:val="16"/>
                <w:szCs w:val="16"/>
              </w:rPr>
              <w:t>68</w:t>
            </w:r>
          </w:p>
        </w:tc>
        <w:tc>
          <w:tcPr>
            <w:tcW w:w="817" w:type="dxa"/>
            <w:shd w:val="clear" w:color="auto" w:fill="auto"/>
            <w:vAlign w:val="center"/>
          </w:tcPr>
          <w:p w14:paraId="2460943F" w14:textId="77777777" w:rsidR="00DD0F7A" w:rsidRPr="006C4FF4" w:rsidRDefault="00DD0F7A" w:rsidP="00DD0F7A">
            <w:r w:rsidRPr="006C4FF4">
              <w:rPr>
                <w:rFonts w:ascii="Verdana" w:hAnsi="Verdana"/>
                <w:sz w:val="16"/>
                <w:szCs w:val="16"/>
              </w:rPr>
              <w:t>68</w:t>
            </w:r>
          </w:p>
        </w:tc>
        <w:tc>
          <w:tcPr>
            <w:tcW w:w="746" w:type="dxa"/>
            <w:shd w:val="clear" w:color="auto" w:fill="auto"/>
            <w:vAlign w:val="center"/>
          </w:tcPr>
          <w:p w14:paraId="282409C8" w14:textId="77777777" w:rsidR="00DD0F7A" w:rsidRPr="006C4FF4" w:rsidRDefault="00DD0F7A" w:rsidP="00DD0F7A">
            <w:r w:rsidRPr="006C4FF4">
              <w:rPr>
                <w:rFonts w:ascii="Verdana" w:hAnsi="Verdana"/>
                <w:sz w:val="16"/>
                <w:szCs w:val="16"/>
              </w:rPr>
              <w:t>69</w:t>
            </w:r>
          </w:p>
        </w:tc>
        <w:tc>
          <w:tcPr>
            <w:tcW w:w="743" w:type="dxa"/>
            <w:shd w:val="clear" w:color="auto" w:fill="auto"/>
            <w:vAlign w:val="center"/>
          </w:tcPr>
          <w:p w14:paraId="09980FC8" w14:textId="77777777" w:rsidR="00DD0F7A" w:rsidRPr="006C4FF4" w:rsidRDefault="00DD0F7A" w:rsidP="00DD0F7A">
            <w:r w:rsidRPr="006C4FF4">
              <w:rPr>
                <w:rFonts w:ascii="Verdana" w:hAnsi="Verdana"/>
                <w:sz w:val="16"/>
                <w:szCs w:val="16"/>
              </w:rPr>
              <w:t>64</w:t>
            </w:r>
          </w:p>
        </w:tc>
        <w:tc>
          <w:tcPr>
            <w:tcW w:w="835" w:type="dxa"/>
            <w:shd w:val="clear" w:color="auto" w:fill="auto"/>
            <w:vAlign w:val="center"/>
          </w:tcPr>
          <w:p w14:paraId="29A22221" w14:textId="77777777" w:rsidR="00DD0F7A" w:rsidRPr="006C4FF4" w:rsidRDefault="00DD0F7A" w:rsidP="00DD0F7A">
            <w:r w:rsidRPr="006C4FF4">
              <w:rPr>
                <w:rFonts w:ascii="Verdana" w:hAnsi="Verdana"/>
                <w:sz w:val="16"/>
                <w:szCs w:val="16"/>
              </w:rPr>
              <w:t>72</w:t>
            </w:r>
          </w:p>
        </w:tc>
        <w:tc>
          <w:tcPr>
            <w:tcW w:w="796" w:type="dxa"/>
            <w:shd w:val="clear" w:color="auto" w:fill="auto"/>
            <w:vAlign w:val="center"/>
          </w:tcPr>
          <w:p w14:paraId="4C0427DA" w14:textId="77777777" w:rsidR="00DD0F7A" w:rsidRPr="006C4FF4" w:rsidRDefault="00DD0F7A" w:rsidP="00DD0F7A">
            <w:r w:rsidRPr="006C4FF4">
              <w:rPr>
                <w:rFonts w:ascii="Verdana" w:hAnsi="Verdana"/>
                <w:sz w:val="16"/>
                <w:szCs w:val="16"/>
              </w:rPr>
              <w:t>89</w:t>
            </w:r>
          </w:p>
        </w:tc>
        <w:tc>
          <w:tcPr>
            <w:tcW w:w="743" w:type="dxa"/>
            <w:shd w:val="clear" w:color="auto" w:fill="auto"/>
            <w:vAlign w:val="center"/>
          </w:tcPr>
          <w:p w14:paraId="5679A432"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139CEF61" w14:textId="77777777" w:rsidR="00DD0F7A" w:rsidRPr="006C4FF4" w:rsidRDefault="00DD0F7A" w:rsidP="00DD0F7A">
            <w:r w:rsidRPr="006C4FF4">
              <w:rPr>
                <w:rFonts w:ascii="Verdana" w:hAnsi="Verdana"/>
                <w:sz w:val="16"/>
                <w:szCs w:val="16"/>
              </w:rPr>
              <w:t>71</w:t>
            </w:r>
          </w:p>
        </w:tc>
        <w:tc>
          <w:tcPr>
            <w:tcW w:w="822" w:type="dxa"/>
            <w:shd w:val="clear" w:color="auto" w:fill="auto"/>
            <w:vAlign w:val="center"/>
          </w:tcPr>
          <w:p w14:paraId="06980E38" w14:textId="77777777" w:rsidR="00DD0F7A" w:rsidRPr="006C4FF4" w:rsidRDefault="00DD0F7A" w:rsidP="00DD0F7A">
            <w:r w:rsidRPr="006C4FF4">
              <w:rPr>
                <w:rFonts w:ascii="Verdana" w:hAnsi="Verdana"/>
                <w:sz w:val="16"/>
                <w:szCs w:val="16"/>
              </w:rPr>
              <w:t>72</w:t>
            </w:r>
          </w:p>
        </w:tc>
      </w:tr>
      <w:tr w:rsidR="008976A3" w:rsidRPr="006C4FF4" w14:paraId="3181229A" w14:textId="77777777" w:rsidTr="00B05CB3">
        <w:tc>
          <w:tcPr>
            <w:tcW w:w="714" w:type="dxa"/>
            <w:shd w:val="clear" w:color="auto" w:fill="auto"/>
            <w:vAlign w:val="center"/>
          </w:tcPr>
          <w:p w14:paraId="75DBB8BE" w14:textId="77777777" w:rsidR="00DD0F7A" w:rsidRPr="006C4FF4" w:rsidRDefault="00DD0F7A" w:rsidP="00DD0F7A">
            <w:r w:rsidRPr="006C4FF4">
              <w:rPr>
                <w:rFonts w:ascii="Verdana" w:hAnsi="Verdana"/>
                <w:sz w:val="16"/>
                <w:szCs w:val="16"/>
              </w:rPr>
              <w:t>127</w:t>
            </w:r>
          </w:p>
        </w:tc>
        <w:tc>
          <w:tcPr>
            <w:tcW w:w="714" w:type="dxa"/>
            <w:shd w:val="clear" w:color="auto" w:fill="auto"/>
            <w:vAlign w:val="center"/>
          </w:tcPr>
          <w:p w14:paraId="094B3E1F" w14:textId="77777777" w:rsidR="00DD0F7A" w:rsidRPr="006C4FF4" w:rsidRDefault="00DD0F7A" w:rsidP="00DD0F7A">
            <w:r w:rsidRPr="006C4FF4">
              <w:rPr>
                <w:rFonts w:ascii="Verdana" w:hAnsi="Verdana"/>
                <w:sz w:val="16"/>
                <w:szCs w:val="16"/>
              </w:rPr>
              <w:t>65</w:t>
            </w:r>
          </w:p>
        </w:tc>
        <w:tc>
          <w:tcPr>
            <w:tcW w:w="840" w:type="dxa"/>
            <w:shd w:val="clear" w:color="auto" w:fill="auto"/>
            <w:vAlign w:val="center"/>
          </w:tcPr>
          <w:p w14:paraId="269AF0B9" w14:textId="77777777" w:rsidR="00DD0F7A" w:rsidRPr="006C4FF4" w:rsidRDefault="00DD0F7A" w:rsidP="00DD0F7A">
            <w:r w:rsidRPr="006C4FF4">
              <w:rPr>
                <w:rFonts w:ascii="Verdana" w:hAnsi="Verdana"/>
                <w:sz w:val="16"/>
                <w:szCs w:val="16"/>
              </w:rPr>
              <w:t>71</w:t>
            </w:r>
          </w:p>
        </w:tc>
        <w:tc>
          <w:tcPr>
            <w:tcW w:w="728" w:type="dxa"/>
            <w:shd w:val="clear" w:color="auto" w:fill="auto"/>
            <w:vAlign w:val="center"/>
          </w:tcPr>
          <w:p w14:paraId="2111AB4C" w14:textId="77777777" w:rsidR="00DD0F7A" w:rsidRPr="006C4FF4" w:rsidRDefault="00DD0F7A" w:rsidP="00DD0F7A">
            <w:r w:rsidRPr="006C4FF4">
              <w:rPr>
                <w:rFonts w:ascii="Verdana" w:hAnsi="Verdana"/>
                <w:sz w:val="16"/>
                <w:szCs w:val="16"/>
              </w:rPr>
              <w:t>84</w:t>
            </w:r>
          </w:p>
        </w:tc>
        <w:tc>
          <w:tcPr>
            <w:tcW w:w="813" w:type="dxa"/>
            <w:shd w:val="clear" w:color="auto" w:fill="auto"/>
            <w:vAlign w:val="center"/>
          </w:tcPr>
          <w:p w14:paraId="3DE53E07" w14:textId="77777777" w:rsidR="00DD0F7A" w:rsidRPr="006C4FF4" w:rsidRDefault="00DD0F7A" w:rsidP="00DD0F7A">
            <w:r w:rsidRPr="006C4FF4">
              <w:rPr>
                <w:rFonts w:ascii="Verdana" w:hAnsi="Verdana"/>
                <w:sz w:val="16"/>
                <w:szCs w:val="16"/>
              </w:rPr>
              <w:t>72</w:t>
            </w:r>
          </w:p>
        </w:tc>
        <w:tc>
          <w:tcPr>
            <w:tcW w:w="859" w:type="dxa"/>
            <w:shd w:val="clear" w:color="auto" w:fill="auto"/>
            <w:vAlign w:val="center"/>
          </w:tcPr>
          <w:p w14:paraId="1E896DF5" w14:textId="77777777" w:rsidR="00DD0F7A" w:rsidRPr="006C4FF4" w:rsidRDefault="00DD0F7A" w:rsidP="00DD0F7A">
            <w:r w:rsidRPr="006C4FF4">
              <w:rPr>
                <w:rFonts w:ascii="Verdana" w:hAnsi="Verdana"/>
                <w:sz w:val="16"/>
                <w:szCs w:val="16"/>
              </w:rPr>
              <w:t>73</w:t>
            </w:r>
          </w:p>
        </w:tc>
        <w:tc>
          <w:tcPr>
            <w:tcW w:w="728" w:type="dxa"/>
            <w:shd w:val="clear" w:color="auto" w:fill="auto"/>
            <w:vAlign w:val="center"/>
          </w:tcPr>
          <w:p w14:paraId="194C1A8F"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17A3AF87"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7D917DC5" w14:textId="77777777" w:rsidR="00DD0F7A" w:rsidRPr="006C4FF4" w:rsidRDefault="00DD0F7A" w:rsidP="00DD0F7A">
            <w:r w:rsidRPr="006C4FF4">
              <w:rPr>
                <w:rFonts w:ascii="Verdana" w:hAnsi="Verdana"/>
                <w:sz w:val="16"/>
                <w:szCs w:val="16"/>
              </w:rPr>
              <w:t>68</w:t>
            </w:r>
          </w:p>
        </w:tc>
        <w:tc>
          <w:tcPr>
            <w:tcW w:w="746" w:type="dxa"/>
            <w:shd w:val="clear" w:color="auto" w:fill="auto"/>
            <w:vAlign w:val="center"/>
          </w:tcPr>
          <w:p w14:paraId="5192E374" w14:textId="77777777" w:rsidR="00DD0F7A" w:rsidRPr="006C4FF4" w:rsidRDefault="00DD0F7A" w:rsidP="00DD0F7A">
            <w:r w:rsidRPr="006C4FF4">
              <w:rPr>
                <w:rFonts w:ascii="Verdana" w:hAnsi="Verdana"/>
                <w:sz w:val="16"/>
                <w:szCs w:val="16"/>
              </w:rPr>
              <w:t>79</w:t>
            </w:r>
          </w:p>
        </w:tc>
        <w:tc>
          <w:tcPr>
            <w:tcW w:w="717" w:type="dxa"/>
            <w:shd w:val="clear" w:color="auto" w:fill="auto"/>
            <w:vAlign w:val="center"/>
          </w:tcPr>
          <w:p w14:paraId="0B2CC0C5" w14:textId="77777777" w:rsidR="00DD0F7A" w:rsidRPr="006C4FF4" w:rsidRDefault="00DD0F7A" w:rsidP="00DD0F7A">
            <w:r w:rsidRPr="006C4FF4">
              <w:rPr>
                <w:rFonts w:ascii="Verdana" w:hAnsi="Verdana"/>
                <w:sz w:val="16"/>
                <w:szCs w:val="16"/>
              </w:rPr>
              <w:t>67</w:t>
            </w:r>
          </w:p>
        </w:tc>
        <w:tc>
          <w:tcPr>
            <w:tcW w:w="817" w:type="dxa"/>
            <w:shd w:val="clear" w:color="auto" w:fill="auto"/>
            <w:vAlign w:val="center"/>
          </w:tcPr>
          <w:p w14:paraId="4EEC010F" w14:textId="77777777" w:rsidR="00DD0F7A" w:rsidRPr="006C4FF4" w:rsidRDefault="00DD0F7A" w:rsidP="00DD0F7A">
            <w:r w:rsidRPr="006C4FF4">
              <w:rPr>
                <w:rFonts w:ascii="Verdana" w:hAnsi="Verdana"/>
                <w:sz w:val="16"/>
                <w:szCs w:val="16"/>
              </w:rPr>
              <w:t>68</w:t>
            </w:r>
          </w:p>
        </w:tc>
        <w:tc>
          <w:tcPr>
            <w:tcW w:w="746" w:type="dxa"/>
            <w:shd w:val="clear" w:color="auto" w:fill="auto"/>
            <w:vAlign w:val="center"/>
          </w:tcPr>
          <w:p w14:paraId="4EF17ED4" w14:textId="77777777" w:rsidR="00DD0F7A" w:rsidRPr="006C4FF4" w:rsidRDefault="00DD0F7A" w:rsidP="00DD0F7A">
            <w:r w:rsidRPr="006C4FF4">
              <w:rPr>
                <w:rFonts w:ascii="Verdana" w:hAnsi="Verdana"/>
                <w:sz w:val="16"/>
                <w:szCs w:val="16"/>
              </w:rPr>
              <w:t>69</w:t>
            </w:r>
          </w:p>
        </w:tc>
        <w:tc>
          <w:tcPr>
            <w:tcW w:w="743" w:type="dxa"/>
            <w:shd w:val="clear" w:color="auto" w:fill="auto"/>
            <w:vAlign w:val="center"/>
          </w:tcPr>
          <w:p w14:paraId="219B77D0"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64503682" w14:textId="77777777" w:rsidR="00DD0F7A" w:rsidRPr="006C4FF4" w:rsidRDefault="00DD0F7A" w:rsidP="00DD0F7A">
            <w:r w:rsidRPr="006C4FF4">
              <w:rPr>
                <w:rFonts w:ascii="Verdana" w:hAnsi="Verdana"/>
                <w:sz w:val="16"/>
                <w:szCs w:val="16"/>
              </w:rPr>
              <w:t>72</w:t>
            </w:r>
          </w:p>
        </w:tc>
        <w:tc>
          <w:tcPr>
            <w:tcW w:w="796" w:type="dxa"/>
            <w:shd w:val="clear" w:color="auto" w:fill="auto"/>
            <w:vAlign w:val="center"/>
          </w:tcPr>
          <w:p w14:paraId="74481228" w14:textId="77777777" w:rsidR="00DD0F7A" w:rsidRPr="006C4FF4" w:rsidRDefault="00DD0F7A" w:rsidP="00DD0F7A">
            <w:r w:rsidRPr="006C4FF4">
              <w:rPr>
                <w:rFonts w:ascii="Verdana" w:hAnsi="Verdana"/>
                <w:sz w:val="16"/>
                <w:szCs w:val="16"/>
              </w:rPr>
              <w:t>89</w:t>
            </w:r>
          </w:p>
        </w:tc>
        <w:tc>
          <w:tcPr>
            <w:tcW w:w="743" w:type="dxa"/>
            <w:shd w:val="clear" w:color="auto" w:fill="auto"/>
            <w:vAlign w:val="center"/>
          </w:tcPr>
          <w:p w14:paraId="0BED8F2E" w14:textId="77777777" w:rsidR="00DD0F7A" w:rsidRPr="006C4FF4" w:rsidRDefault="00DD0F7A" w:rsidP="00DD0F7A">
            <w:r w:rsidRPr="006C4FF4">
              <w:rPr>
                <w:rFonts w:ascii="Verdana" w:hAnsi="Verdana"/>
                <w:sz w:val="16"/>
                <w:szCs w:val="16"/>
              </w:rPr>
              <w:t>70</w:t>
            </w:r>
          </w:p>
        </w:tc>
        <w:tc>
          <w:tcPr>
            <w:tcW w:w="835" w:type="dxa"/>
            <w:shd w:val="clear" w:color="auto" w:fill="auto"/>
            <w:vAlign w:val="center"/>
          </w:tcPr>
          <w:p w14:paraId="339A9AEC" w14:textId="77777777" w:rsidR="00DD0F7A" w:rsidRPr="006C4FF4" w:rsidRDefault="00DD0F7A" w:rsidP="00DD0F7A">
            <w:r w:rsidRPr="006C4FF4">
              <w:rPr>
                <w:rFonts w:ascii="Verdana" w:hAnsi="Verdana"/>
                <w:sz w:val="16"/>
                <w:szCs w:val="16"/>
              </w:rPr>
              <w:t>71</w:t>
            </w:r>
          </w:p>
        </w:tc>
        <w:tc>
          <w:tcPr>
            <w:tcW w:w="822" w:type="dxa"/>
            <w:shd w:val="clear" w:color="auto" w:fill="auto"/>
            <w:vAlign w:val="center"/>
          </w:tcPr>
          <w:p w14:paraId="4D3626F3" w14:textId="77777777" w:rsidR="00DD0F7A" w:rsidRPr="006C4FF4" w:rsidRDefault="00DD0F7A" w:rsidP="00DD0F7A">
            <w:r w:rsidRPr="006C4FF4">
              <w:rPr>
                <w:rFonts w:ascii="Verdana" w:hAnsi="Verdana"/>
                <w:sz w:val="16"/>
                <w:szCs w:val="16"/>
              </w:rPr>
              <w:t>72</w:t>
            </w:r>
          </w:p>
        </w:tc>
      </w:tr>
      <w:tr w:rsidR="008976A3" w:rsidRPr="006C4FF4" w14:paraId="71832400" w14:textId="77777777" w:rsidTr="00B05CB3">
        <w:tc>
          <w:tcPr>
            <w:tcW w:w="714" w:type="dxa"/>
            <w:shd w:val="clear" w:color="auto" w:fill="auto"/>
            <w:vAlign w:val="center"/>
          </w:tcPr>
          <w:p w14:paraId="42193E1E" w14:textId="77777777" w:rsidR="00DD0F7A" w:rsidRPr="006C4FF4" w:rsidRDefault="00DD0F7A" w:rsidP="00DD0F7A">
            <w:r w:rsidRPr="006C4FF4">
              <w:rPr>
                <w:rFonts w:ascii="Verdana" w:hAnsi="Verdana"/>
                <w:sz w:val="16"/>
                <w:szCs w:val="16"/>
              </w:rPr>
              <w:t>128</w:t>
            </w:r>
          </w:p>
        </w:tc>
        <w:tc>
          <w:tcPr>
            <w:tcW w:w="714" w:type="dxa"/>
            <w:shd w:val="clear" w:color="auto" w:fill="auto"/>
            <w:vAlign w:val="center"/>
          </w:tcPr>
          <w:p w14:paraId="5D70EC5F" w14:textId="77777777" w:rsidR="00DD0F7A" w:rsidRPr="006C4FF4" w:rsidRDefault="00DD0F7A" w:rsidP="00DD0F7A">
            <w:r w:rsidRPr="006C4FF4">
              <w:rPr>
                <w:rFonts w:ascii="Verdana" w:hAnsi="Verdana"/>
                <w:sz w:val="16"/>
                <w:szCs w:val="16"/>
              </w:rPr>
              <w:t>66</w:t>
            </w:r>
          </w:p>
        </w:tc>
        <w:tc>
          <w:tcPr>
            <w:tcW w:w="840" w:type="dxa"/>
            <w:shd w:val="clear" w:color="auto" w:fill="auto"/>
            <w:vAlign w:val="center"/>
          </w:tcPr>
          <w:p w14:paraId="5028F2CB" w14:textId="77777777" w:rsidR="00DD0F7A" w:rsidRPr="006C4FF4" w:rsidRDefault="00DD0F7A" w:rsidP="00DD0F7A">
            <w:r w:rsidRPr="006C4FF4">
              <w:rPr>
                <w:rFonts w:ascii="Verdana" w:hAnsi="Verdana"/>
                <w:sz w:val="16"/>
                <w:szCs w:val="16"/>
              </w:rPr>
              <w:t>71</w:t>
            </w:r>
          </w:p>
        </w:tc>
        <w:tc>
          <w:tcPr>
            <w:tcW w:w="728" w:type="dxa"/>
            <w:shd w:val="clear" w:color="auto" w:fill="auto"/>
            <w:vAlign w:val="center"/>
          </w:tcPr>
          <w:p w14:paraId="4DF7405E" w14:textId="77777777" w:rsidR="00DD0F7A" w:rsidRPr="006C4FF4" w:rsidRDefault="00DD0F7A" w:rsidP="00DD0F7A">
            <w:r w:rsidRPr="006C4FF4">
              <w:rPr>
                <w:rFonts w:ascii="Verdana" w:hAnsi="Verdana"/>
                <w:sz w:val="16"/>
                <w:szCs w:val="16"/>
              </w:rPr>
              <w:t>79</w:t>
            </w:r>
          </w:p>
        </w:tc>
        <w:tc>
          <w:tcPr>
            <w:tcW w:w="813" w:type="dxa"/>
            <w:shd w:val="clear" w:color="auto" w:fill="auto"/>
            <w:vAlign w:val="center"/>
          </w:tcPr>
          <w:p w14:paraId="216D4232" w14:textId="77777777" w:rsidR="00DD0F7A" w:rsidRPr="006C4FF4" w:rsidRDefault="00DD0F7A" w:rsidP="00DD0F7A">
            <w:r w:rsidRPr="006C4FF4">
              <w:rPr>
                <w:rFonts w:ascii="Verdana" w:hAnsi="Verdana"/>
                <w:sz w:val="16"/>
                <w:szCs w:val="16"/>
              </w:rPr>
              <w:t>70</w:t>
            </w:r>
          </w:p>
        </w:tc>
        <w:tc>
          <w:tcPr>
            <w:tcW w:w="859" w:type="dxa"/>
            <w:shd w:val="clear" w:color="auto" w:fill="auto"/>
            <w:vAlign w:val="center"/>
          </w:tcPr>
          <w:p w14:paraId="77914F27" w14:textId="77777777" w:rsidR="00DD0F7A" w:rsidRPr="006C4FF4" w:rsidRDefault="00DD0F7A" w:rsidP="00DD0F7A">
            <w:r w:rsidRPr="006C4FF4">
              <w:rPr>
                <w:rFonts w:ascii="Verdana" w:hAnsi="Verdana"/>
                <w:sz w:val="16"/>
                <w:szCs w:val="16"/>
              </w:rPr>
              <w:t>70</w:t>
            </w:r>
          </w:p>
        </w:tc>
        <w:tc>
          <w:tcPr>
            <w:tcW w:w="728" w:type="dxa"/>
            <w:shd w:val="clear" w:color="auto" w:fill="auto"/>
            <w:vAlign w:val="center"/>
          </w:tcPr>
          <w:p w14:paraId="1C9686F4" w14:textId="77777777" w:rsidR="00DD0F7A" w:rsidRPr="006C4FF4" w:rsidRDefault="00DD0F7A" w:rsidP="00DD0F7A">
            <w:r w:rsidRPr="006C4FF4">
              <w:rPr>
                <w:rFonts w:ascii="Verdana" w:hAnsi="Verdana"/>
                <w:sz w:val="16"/>
                <w:szCs w:val="16"/>
              </w:rPr>
              <w:t>72</w:t>
            </w:r>
          </w:p>
        </w:tc>
        <w:tc>
          <w:tcPr>
            <w:tcW w:w="717" w:type="dxa"/>
            <w:shd w:val="clear" w:color="auto" w:fill="auto"/>
            <w:vAlign w:val="center"/>
          </w:tcPr>
          <w:p w14:paraId="55C3F4D0"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5993B5EA" w14:textId="77777777" w:rsidR="00DD0F7A" w:rsidRPr="006C4FF4" w:rsidRDefault="00DD0F7A" w:rsidP="00DD0F7A">
            <w:r w:rsidRPr="006C4FF4">
              <w:rPr>
                <w:rFonts w:ascii="Verdana" w:hAnsi="Verdana"/>
                <w:sz w:val="16"/>
                <w:szCs w:val="16"/>
              </w:rPr>
              <w:t>66</w:t>
            </w:r>
          </w:p>
        </w:tc>
        <w:tc>
          <w:tcPr>
            <w:tcW w:w="746" w:type="dxa"/>
            <w:shd w:val="clear" w:color="auto" w:fill="auto"/>
            <w:vAlign w:val="center"/>
          </w:tcPr>
          <w:p w14:paraId="12B6B07F" w14:textId="77777777" w:rsidR="00DD0F7A" w:rsidRPr="006C4FF4" w:rsidRDefault="00DD0F7A" w:rsidP="00DD0F7A">
            <w:r w:rsidRPr="006C4FF4">
              <w:rPr>
                <w:rFonts w:ascii="Verdana" w:hAnsi="Verdana"/>
                <w:sz w:val="16"/>
                <w:szCs w:val="16"/>
              </w:rPr>
              <w:t>70</w:t>
            </w:r>
          </w:p>
        </w:tc>
        <w:tc>
          <w:tcPr>
            <w:tcW w:w="717" w:type="dxa"/>
            <w:shd w:val="clear" w:color="auto" w:fill="auto"/>
            <w:vAlign w:val="center"/>
          </w:tcPr>
          <w:p w14:paraId="059DAD7D" w14:textId="77777777" w:rsidR="00DD0F7A" w:rsidRPr="006C4FF4" w:rsidRDefault="00DD0F7A" w:rsidP="00DD0F7A">
            <w:r w:rsidRPr="006C4FF4">
              <w:rPr>
                <w:rFonts w:ascii="Verdana" w:hAnsi="Verdana"/>
                <w:sz w:val="16"/>
                <w:szCs w:val="16"/>
              </w:rPr>
              <w:t>65</w:t>
            </w:r>
          </w:p>
        </w:tc>
        <w:tc>
          <w:tcPr>
            <w:tcW w:w="817" w:type="dxa"/>
            <w:shd w:val="clear" w:color="auto" w:fill="auto"/>
            <w:vAlign w:val="center"/>
          </w:tcPr>
          <w:p w14:paraId="0D15547A" w14:textId="77777777" w:rsidR="00DD0F7A" w:rsidRPr="006C4FF4" w:rsidRDefault="00DD0F7A" w:rsidP="00DD0F7A">
            <w:r w:rsidRPr="006C4FF4">
              <w:rPr>
                <w:rFonts w:ascii="Verdana" w:hAnsi="Verdana"/>
                <w:sz w:val="16"/>
                <w:szCs w:val="16"/>
              </w:rPr>
              <w:t>66</w:t>
            </w:r>
          </w:p>
        </w:tc>
        <w:tc>
          <w:tcPr>
            <w:tcW w:w="746" w:type="dxa"/>
            <w:shd w:val="clear" w:color="auto" w:fill="auto"/>
            <w:vAlign w:val="center"/>
          </w:tcPr>
          <w:p w14:paraId="06568B6A" w14:textId="77777777" w:rsidR="00DD0F7A" w:rsidRPr="006C4FF4" w:rsidRDefault="00DD0F7A" w:rsidP="00DD0F7A">
            <w:r w:rsidRPr="006C4FF4">
              <w:rPr>
                <w:rFonts w:ascii="Verdana" w:hAnsi="Verdana"/>
                <w:sz w:val="16"/>
                <w:szCs w:val="16"/>
              </w:rPr>
              <w:t>67</w:t>
            </w:r>
          </w:p>
        </w:tc>
        <w:tc>
          <w:tcPr>
            <w:tcW w:w="743" w:type="dxa"/>
            <w:shd w:val="clear" w:color="auto" w:fill="auto"/>
            <w:vAlign w:val="center"/>
          </w:tcPr>
          <w:p w14:paraId="412F12BC"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45EE9D19" w14:textId="77777777" w:rsidR="00DD0F7A" w:rsidRPr="006C4FF4" w:rsidRDefault="00DD0F7A" w:rsidP="00DD0F7A">
            <w:r w:rsidRPr="006C4FF4">
              <w:rPr>
                <w:rFonts w:ascii="Verdana" w:hAnsi="Verdana"/>
                <w:sz w:val="16"/>
                <w:szCs w:val="16"/>
              </w:rPr>
              <w:t>69</w:t>
            </w:r>
          </w:p>
        </w:tc>
        <w:tc>
          <w:tcPr>
            <w:tcW w:w="796" w:type="dxa"/>
            <w:shd w:val="clear" w:color="auto" w:fill="auto"/>
            <w:vAlign w:val="center"/>
          </w:tcPr>
          <w:p w14:paraId="6E0DAA03" w14:textId="77777777" w:rsidR="00DD0F7A" w:rsidRPr="006C4FF4" w:rsidRDefault="00DD0F7A" w:rsidP="00DD0F7A">
            <w:r w:rsidRPr="006C4FF4">
              <w:rPr>
                <w:rFonts w:ascii="Verdana" w:hAnsi="Verdana"/>
                <w:sz w:val="16"/>
                <w:szCs w:val="16"/>
              </w:rPr>
              <w:t>76</w:t>
            </w:r>
          </w:p>
        </w:tc>
        <w:tc>
          <w:tcPr>
            <w:tcW w:w="743" w:type="dxa"/>
            <w:shd w:val="clear" w:color="auto" w:fill="auto"/>
            <w:vAlign w:val="center"/>
          </w:tcPr>
          <w:p w14:paraId="1D401E71" w14:textId="77777777" w:rsidR="00DD0F7A" w:rsidRPr="006C4FF4" w:rsidRDefault="00DD0F7A" w:rsidP="00DD0F7A">
            <w:r w:rsidRPr="006C4FF4">
              <w:rPr>
                <w:rFonts w:ascii="Verdana" w:hAnsi="Verdana"/>
                <w:sz w:val="16"/>
                <w:szCs w:val="16"/>
              </w:rPr>
              <w:t>68</w:t>
            </w:r>
          </w:p>
        </w:tc>
        <w:tc>
          <w:tcPr>
            <w:tcW w:w="835" w:type="dxa"/>
            <w:shd w:val="clear" w:color="auto" w:fill="auto"/>
            <w:vAlign w:val="center"/>
          </w:tcPr>
          <w:p w14:paraId="3FDC9783" w14:textId="77777777" w:rsidR="00DD0F7A" w:rsidRPr="006C4FF4" w:rsidRDefault="00DD0F7A" w:rsidP="00DD0F7A">
            <w:r w:rsidRPr="006C4FF4">
              <w:rPr>
                <w:rFonts w:ascii="Verdana" w:hAnsi="Verdana"/>
                <w:sz w:val="16"/>
                <w:szCs w:val="16"/>
              </w:rPr>
              <w:t>69</w:t>
            </w:r>
          </w:p>
        </w:tc>
        <w:tc>
          <w:tcPr>
            <w:tcW w:w="822" w:type="dxa"/>
            <w:shd w:val="clear" w:color="auto" w:fill="auto"/>
            <w:vAlign w:val="center"/>
          </w:tcPr>
          <w:p w14:paraId="0CAD5ADA" w14:textId="77777777" w:rsidR="00DD0F7A" w:rsidRPr="006C4FF4" w:rsidRDefault="00DD0F7A" w:rsidP="00DD0F7A">
            <w:r w:rsidRPr="006C4FF4">
              <w:rPr>
                <w:rFonts w:ascii="Verdana" w:hAnsi="Verdana"/>
                <w:sz w:val="16"/>
                <w:szCs w:val="16"/>
              </w:rPr>
              <w:t>70</w:t>
            </w:r>
          </w:p>
        </w:tc>
      </w:tr>
      <w:tr w:rsidR="008976A3" w:rsidRPr="006C4FF4" w14:paraId="2E29D132" w14:textId="77777777" w:rsidTr="00B05CB3">
        <w:tc>
          <w:tcPr>
            <w:tcW w:w="714" w:type="dxa"/>
            <w:shd w:val="clear" w:color="auto" w:fill="auto"/>
            <w:vAlign w:val="center"/>
          </w:tcPr>
          <w:p w14:paraId="4F0906CA" w14:textId="77777777" w:rsidR="00DD0F7A" w:rsidRPr="006C4FF4" w:rsidRDefault="00DD0F7A" w:rsidP="00DD0F7A">
            <w:r w:rsidRPr="006C4FF4">
              <w:rPr>
                <w:rFonts w:ascii="Verdana" w:hAnsi="Verdana"/>
                <w:sz w:val="16"/>
                <w:szCs w:val="16"/>
              </w:rPr>
              <w:t>129</w:t>
            </w:r>
          </w:p>
        </w:tc>
        <w:tc>
          <w:tcPr>
            <w:tcW w:w="714" w:type="dxa"/>
            <w:shd w:val="clear" w:color="auto" w:fill="auto"/>
            <w:vAlign w:val="center"/>
          </w:tcPr>
          <w:p w14:paraId="285657B7" w14:textId="77777777" w:rsidR="00DD0F7A" w:rsidRPr="006C4FF4" w:rsidRDefault="00DD0F7A" w:rsidP="00DD0F7A">
            <w:r w:rsidRPr="006C4FF4">
              <w:rPr>
                <w:rFonts w:ascii="Verdana" w:hAnsi="Verdana"/>
                <w:sz w:val="16"/>
                <w:szCs w:val="16"/>
              </w:rPr>
              <w:t>67</w:t>
            </w:r>
          </w:p>
        </w:tc>
        <w:tc>
          <w:tcPr>
            <w:tcW w:w="840" w:type="dxa"/>
            <w:shd w:val="clear" w:color="auto" w:fill="auto"/>
            <w:vAlign w:val="center"/>
          </w:tcPr>
          <w:p w14:paraId="136FC347" w14:textId="77777777" w:rsidR="00DD0F7A" w:rsidRPr="006C4FF4" w:rsidRDefault="00DD0F7A" w:rsidP="00DD0F7A">
            <w:r w:rsidRPr="006C4FF4">
              <w:rPr>
                <w:rFonts w:ascii="Verdana" w:hAnsi="Verdana"/>
                <w:sz w:val="16"/>
                <w:szCs w:val="16"/>
              </w:rPr>
              <w:t>69</w:t>
            </w:r>
          </w:p>
        </w:tc>
        <w:tc>
          <w:tcPr>
            <w:tcW w:w="728" w:type="dxa"/>
            <w:shd w:val="clear" w:color="auto" w:fill="auto"/>
            <w:vAlign w:val="center"/>
          </w:tcPr>
          <w:p w14:paraId="41A32C52" w14:textId="77777777" w:rsidR="00DD0F7A" w:rsidRPr="006C4FF4" w:rsidRDefault="00DD0F7A" w:rsidP="00DD0F7A">
            <w:r w:rsidRPr="006C4FF4">
              <w:rPr>
                <w:rFonts w:ascii="Verdana" w:hAnsi="Verdana"/>
                <w:sz w:val="16"/>
                <w:szCs w:val="16"/>
              </w:rPr>
              <w:t>72</w:t>
            </w:r>
          </w:p>
        </w:tc>
        <w:tc>
          <w:tcPr>
            <w:tcW w:w="813" w:type="dxa"/>
            <w:shd w:val="clear" w:color="auto" w:fill="auto"/>
            <w:vAlign w:val="center"/>
          </w:tcPr>
          <w:p w14:paraId="2BE8221A" w14:textId="77777777" w:rsidR="00DD0F7A" w:rsidRPr="006C4FF4" w:rsidRDefault="00DD0F7A" w:rsidP="00DD0F7A">
            <w:r w:rsidRPr="006C4FF4">
              <w:rPr>
                <w:rFonts w:ascii="Verdana" w:hAnsi="Verdana"/>
                <w:sz w:val="16"/>
                <w:szCs w:val="16"/>
              </w:rPr>
              <w:t>68</w:t>
            </w:r>
          </w:p>
        </w:tc>
        <w:tc>
          <w:tcPr>
            <w:tcW w:w="859" w:type="dxa"/>
            <w:shd w:val="clear" w:color="auto" w:fill="auto"/>
            <w:vAlign w:val="center"/>
          </w:tcPr>
          <w:p w14:paraId="037110E5" w14:textId="77777777" w:rsidR="00DD0F7A" w:rsidRPr="006C4FF4" w:rsidRDefault="00DD0F7A" w:rsidP="00DD0F7A">
            <w:r w:rsidRPr="006C4FF4">
              <w:rPr>
                <w:rFonts w:ascii="Verdana" w:hAnsi="Verdana"/>
                <w:sz w:val="16"/>
                <w:szCs w:val="16"/>
              </w:rPr>
              <w:t>69</w:t>
            </w:r>
          </w:p>
        </w:tc>
        <w:tc>
          <w:tcPr>
            <w:tcW w:w="728" w:type="dxa"/>
            <w:shd w:val="clear" w:color="auto" w:fill="auto"/>
            <w:vAlign w:val="center"/>
          </w:tcPr>
          <w:p w14:paraId="23A1E5AE" w14:textId="77777777" w:rsidR="00DD0F7A" w:rsidRPr="006C4FF4" w:rsidRDefault="00DD0F7A" w:rsidP="00DD0F7A">
            <w:r w:rsidRPr="006C4FF4">
              <w:rPr>
                <w:rFonts w:ascii="Verdana" w:hAnsi="Verdana"/>
                <w:sz w:val="16"/>
                <w:szCs w:val="16"/>
              </w:rPr>
              <w:t>70</w:t>
            </w:r>
          </w:p>
        </w:tc>
        <w:tc>
          <w:tcPr>
            <w:tcW w:w="717" w:type="dxa"/>
            <w:shd w:val="clear" w:color="auto" w:fill="auto"/>
            <w:vAlign w:val="center"/>
          </w:tcPr>
          <w:p w14:paraId="14F4F870"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14EBAB52"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301818F8" w14:textId="77777777" w:rsidR="00DD0F7A" w:rsidRPr="006C4FF4" w:rsidRDefault="00DD0F7A" w:rsidP="00DD0F7A">
            <w:r w:rsidRPr="006C4FF4">
              <w:rPr>
                <w:rFonts w:ascii="Verdana" w:hAnsi="Verdana"/>
                <w:sz w:val="16"/>
                <w:szCs w:val="16"/>
              </w:rPr>
              <w:t>66</w:t>
            </w:r>
          </w:p>
        </w:tc>
        <w:tc>
          <w:tcPr>
            <w:tcW w:w="717" w:type="dxa"/>
            <w:shd w:val="clear" w:color="auto" w:fill="auto"/>
            <w:vAlign w:val="center"/>
          </w:tcPr>
          <w:p w14:paraId="2782B411" w14:textId="77777777" w:rsidR="00DD0F7A" w:rsidRPr="006C4FF4" w:rsidRDefault="00DD0F7A" w:rsidP="00DD0F7A">
            <w:r w:rsidRPr="006C4FF4">
              <w:rPr>
                <w:rFonts w:ascii="Verdana" w:hAnsi="Verdana"/>
                <w:sz w:val="16"/>
                <w:szCs w:val="16"/>
              </w:rPr>
              <w:t>63</w:t>
            </w:r>
          </w:p>
        </w:tc>
        <w:tc>
          <w:tcPr>
            <w:tcW w:w="817" w:type="dxa"/>
            <w:shd w:val="clear" w:color="auto" w:fill="auto"/>
            <w:vAlign w:val="center"/>
          </w:tcPr>
          <w:p w14:paraId="5C42BF13"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07A92003" w14:textId="77777777" w:rsidR="00DD0F7A" w:rsidRPr="006C4FF4" w:rsidRDefault="00DD0F7A" w:rsidP="00DD0F7A">
            <w:r w:rsidRPr="006C4FF4">
              <w:rPr>
                <w:rFonts w:ascii="Verdana" w:hAnsi="Verdana"/>
                <w:sz w:val="16"/>
                <w:szCs w:val="16"/>
              </w:rPr>
              <w:t>65</w:t>
            </w:r>
          </w:p>
        </w:tc>
        <w:tc>
          <w:tcPr>
            <w:tcW w:w="743" w:type="dxa"/>
            <w:shd w:val="clear" w:color="auto" w:fill="auto"/>
            <w:vAlign w:val="center"/>
          </w:tcPr>
          <w:p w14:paraId="7E3DB9F9" w14:textId="77777777" w:rsidR="00DD0F7A" w:rsidRPr="006C4FF4" w:rsidRDefault="00DD0F7A" w:rsidP="00DD0F7A">
            <w:r w:rsidRPr="006C4FF4">
              <w:rPr>
                <w:rFonts w:ascii="Verdana" w:hAnsi="Verdana"/>
                <w:sz w:val="16"/>
                <w:szCs w:val="16"/>
              </w:rPr>
              <w:t>60</w:t>
            </w:r>
          </w:p>
        </w:tc>
        <w:tc>
          <w:tcPr>
            <w:tcW w:w="835" w:type="dxa"/>
            <w:shd w:val="clear" w:color="auto" w:fill="auto"/>
            <w:vAlign w:val="center"/>
          </w:tcPr>
          <w:p w14:paraId="21149014" w14:textId="77777777" w:rsidR="00DD0F7A" w:rsidRPr="006C4FF4" w:rsidRDefault="00DD0F7A" w:rsidP="00DD0F7A">
            <w:r w:rsidRPr="006C4FF4">
              <w:rPr>
                <w:rFonts w:ascii="Verdana" w:hAnsi="Verdana"/>
                <w:sz w:val="16"/>
                <w:szCs w:val="16"/>
              </w:rPr>
              <w:t>65</w:t>
            </w:r>
          </w:p>
        </w:tc>
        <w:tc>
          <w:tcPr>
            <w:tcW w:w="796" w:type="dxa"/>
            <w:shd w:val="clear" w:color="auto" w:fill="auto"/>
            <w:vAlign w:val="center"/>
          </w:tcPr>
          <w:p w14:paraId="2CE8043E" w14:textId="77777777" w:rsidR="00DD0F7A" w:rsidRPr="006C4FF4" w:rsidRDefault="00DD0F7A" w:rsidP="00DD0F7A">
            <w:r w:rsidRPr="006C4FF4">
              <w:rPr>
                <w:rFonts w:ascii="Verdana" w:hAnsi="Verdana"/>
                <w:sz w:val="16"/>
                <w:szCs w:val="16"/>
              </w:rPr>
              <w:t>69</w:t>
            </w:r>
          </w:p>
        </w:tc>
        <w:tc>
          <w:tcPr>
            <w:tcW w:w="743" w:type="dxa"/>
            <w:shd w:val="clear" w:color="auto" w:fill="auto"/>
            <w:vAlign w:val="center"/>
          </w:tcPr>
          <w:p w14:paraId="5BF7821B"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41473FDE" w14:textId="77777777" w:rsidR="00DD0F7A" w:rsidRPr="006C4FF4" w:rsidRDefault="00DD0F7A" w:rsidP="00DD0F7A">
            <w:r w:rsidRPr="006C4FF4">
              <w:rPr>
                <w:rFonts w:ascii="Verdana" w:hAnsi="Verdana"/>
                <w:sz w:val="16"/>
                <w:szCs w:val="16"/>
              </w:rPr>
              <w:t>66</w:t>
            </w:r>
          </w:p>
        </w:tc>
        <w:tc>
          <w:tcPr>
            <w:tcW w:w="822" w:type="dxa"/>
            <w:shd w:val="clear" w:color="auto" w:fill="auto"/>
            <w:vAlign w:val="center"/>
          </w:tcPr>
          <w:p w14:paraId="6569FD5D" w14:textId="77777777" w:rsidR="00DD0F7A" w:rsidRPr="006C4FF4" w:rsidRDefault="00DD0F7A" w:rsidP="00DD0F7A">
            <w:r w:rsidRPr="006C4FF4">
              <w:rPr>
                <w:rFonts w:ascii="Verdana" w:hAnsi="Verdana"/>
                <w:sz w:val="16"/>
                <w:szCs w:val="16"/>
              </w:rPr>
              <w:t>68</w:t>
            </w:r>
          </w:p>
        </w:tc>
      </w:tr>
      <w:tr w:rsidR="008976A3" w:rsidRPr="006C4FF4" w14:paraId="5D74734A" w14:textId="77777777" w:rsidTr="00B05CB3">
        <w:tc>
          <w:tcPr>
            <w:tcW w:w="714" w:type="dxa"/>
            <w:shd w:val="clear" w:color="auto" w:fill="auto"/>
            <w:vAlign w:val="center"/>
          </w:tcPr>
          <w:p w14:paraId="154B4109" w14:textId="77777777" w:rsidR="00DD0F7A" w:rsidRPr="006C4FF4" w:rsidRDefault="00DD0F7A" w:rsidP="00DD0F7A">
            <w:r w:rsidRPr="006C4FF4">
              <w:rPr>
                <w:rFonts w:ascii="Verdana" w:hAnsi="Verdana"/>
                <w:sz w:val="16"/>
                <w:szCs w:val="16"/>
              </w:rPr>
              <w:t>130</w:t>
            </w:r>
          </w:p>
        </w:tc>
        <w:tc>
          <w:tcPr>
            <w:tcW w:w="714" w:type="dxa"/>
            <w:shd w:val="clear" w:color="auto" w:fill="auto"/>
            <w:vAlign w:val="center"/>
          </w:tcPr>
          <w:p w14:paraId="030AAFE5" w14:textId="77777777" w:rsidR="00DD0F7A" w:rsidRPr="006C4FF4" w:rsidRDefault="00DD0F7A" w:rsidP="00DD0F7A">
            <w:r w:rsidRPr="006C4FF4">
              <w:rPr>
                <w:rFonts w:ascii="Verdana" w:hAnsi="Verdana"/>
                <w:sz w:val="16"/>
                <w:szCs w:val="16"/>
              </w:rPr>
              <w:t>65</w:t>
            </w:r>
          </w:p>
        </w:tc>
        <w:tc>
          <w:tcPr>
            <w:tcW w:w="840" w:type="dxa"/>
            <w:shd w:val="clear" w:color="auto" w:fill="auto"/>
            <w:vAlign w:val="center"/>
          </w:tcPr>
          <w:p w14:paraId="4C0A8B74" w14:textId="77777777" w:rsidR="00DD0F7A" w:rsidRPr="006C4FF4" w:rsidRDefault="00DD0F7A" w:rsidP="00DD0F7A">
            <w:r w:rsidRPr="006C4FF4">
              <w:rPr>
                <w:rFonts w:ascii="Verdana" w:hAnsi="Verdana"/>
                <w:sz w:val="16"/>
                <w:szCs w:val="16"/>
              </w:rPr>
              <w:t>67</w:t>
            </w:r>
          </w:p>
        </w:tc>
        <w:tc>
          <w:tcPr>
            <w:tcW w:w="728" w:type="dxa"/>
            <w:shd w:val="clear" w:color="auto" w:fill="auto"/>
            <w:vAlign w:val="center"/>
          </w:tcPr>
          <w:p w14:paraId="4B94C1E0" w14:textId="77777777" w:rsidR="00DD0F7A" w:rsidRPr="006C4FF4" w:rsidRDefault="00DD0F7A" w:rsidP="00DD0F7A">
            <w:r w:rsidRPr="006C4FF4">
              <w:rPr>
                <w:rFonts w:ascii="Verdana" w:hAnsi="Verdana"/>
                <w:sz w:val="16"/>
                <w:szCs w:val="16"/>
              </w:rPr>
              <w:t>69</w:t>
            </w:r>
          </w:p>
        </w:tc>
        <w:tc>
          <w:tcPr>
            <w:tcW w:w="813" w:type="dxa"/>
            <w:shd w:val="clear" w:color="auto" w:fill="auto"/>
            <w:vAlign w:val="center"/>
          </w:tcPr>
          <w:p w14:paraId="24DE8BF6" w14:textId="77777777" w:rsidR="00DD0F7A" w:rsidRPr="006C4FF4" w:rsidRDefault="00DD0F7A" w:rsidP="00DD0F7A">
            <w:r w:rsidRPr="006C4FF4">
              <w:rPr>
                <w:rFonts w:ascii="Verdana" w:hAnsi="Verdana"/>
                <w:sz w:val="16"/>
                <w:szCs w:val="16"/>
              </w:rPr>
              <w:t>68</w:t>
            </w:r>
          </w:p>
        </w:tc>
        <w:tc>
          <w:tcPr>
            <w:tcW w:w="859" w:type="dxa"/>
            <w:shd w:val="clear" w:color="auto" w:fill="auto"/>
            <w:vAlign w:val="center"/>
          </w:tcPr>
          <w:p w14:paraId="08AC3131" w14:textId="77777777" w:rsidR="00DD0F7A" w:rsidRPr="006C4FF4" w:rsidRDefault="00DD0F7A" w:rsidP="00DD0F7A">
            <w:r w:rsidRPr="006C4FF4">
              <w:rPr>
                <w:rFonts w:ascii="Verdana" w:hAnsi="Verdana"/>
                <w:sz w:val="16"/>
                <w:szCs w:val="16"/>
              </w:rPr>
              <w:t>68</w:t>
            </w:r>
          </w:p>
        </w:tc>
        <w:tc>
          <w:tcPr>
            <w:tcW w:w="728" w:type="dxa"/>
            <w:shd w:val="clear" w:color="auto" w:fill="auto"/>
            <w:vAlign w:val="center"/>
          </w:tcPr>
          <w:p w14:paraId="50E7C997" w14:textId="77777777" w:rsidR="00DD0F7A" w:rsidRPr="006C4FF4" w:rsidRDefault="00DD0F7A" w:rsidP="00DD0F7A">
            <w:r w:rsidRPr="006C4FF4">
              <w:rPr>
                <w:rFonts w:ascii="Verdana" w:hAnsi="Verdana"/>
                <w:sz w:val="16"/>
                <w:szCs w:val="16"/>
              </w:rPr>
              <w:t>68</w:t>
            </w:r>
          </w:p>
        </w:tc>
        <w:tc>
          <w:tcPr>
            <w:tcW w:w="717" w:type="dxa"/>
            <w:shd w:val="clear" w:color="auto" w:fill="auto"/>
            <w:vAlign w:val="center"/>
          </w:tcPr>
          <w:p w14:paraId="672D86D0" w14:textId="77777777" w:rsidR="00DD0F7A" w:rsidRPr="006C4FF4" w:rsidRDefault="00DD0F7A" w:rsidP="00DD0F7A">
            <w:r w:rsidRPr="006C4FF4">
              <w:rPr>
                <w:rFonts w:ascii="Verdana" w:hAnsi="Verdana"/>
                <w:sz w:val="16"/>
                <w:szCs w:val="16"/>
              </w:rPr>
              <w:t>60</w:t>
            </w:r>
          </w:p>
        </w:tc>
        <w:tc>
          <w:tcPr>
            <w:tcW w:w="835" w:type="dxa"/>
            <w:shd w:val="clear" w:color="auto" w:fill="auto"/>
            <w:vAlign w:val="center"/>
          </w:tcPr>
          <w:p w14:paraId="5899B50C" w14:textId="77777777" w:rsidR="00DD0F7A" w:rsidRPr="006C4FF4" w:rsidRDefault="00DD0F7A" w:rsidP="00DD0F7A">
            <w:r w:rsidRPr="006C4FF4">
              <w:rPr>
                <w:rFonts w:ascii="Verdana" w:hAnsi="Verdana"/>
                <w:sz w:val="16"/>
                <w:szCs w:val="16"/>
              </w:rPr>
              <w:t>61</w:t>
            </w:r>
          </w:p>
        </w:tc>
        <w:tc>
          <w:tcPr>
            <w:tcW w:w="746" w:type="dxa"/>
            <w:shd w:val="clear" w:color="auto" w:fill="auto"/>
            <w:vAlign w:val="center"/>
          </w:tcPr>
          <w:p w14:paraId="1BC3853F" w14:textId="77777777" w:rsidR="00DD0F7A" w:rsidRPr="006C4FF4" w:rsidRDefault="00DD0F7A" w:rsidP="00DD0F7A">
            <w:r w:rsidRPr="006C4FF4">
              <w:rPr>
                <w:rFonts w:ascii="Verdana" w:hAnsi="Verdana"/>
                <w:sz w:val="16"/>
                <w:szCs w:val="16"/>
              </w:rPr>
              <w:t>62</w:t>
            </w:r>
          </w:p>
        </w:tc>
        <w:tc>
          <w:tcPr>
            <w:tcW w:w="717" w:type="dxa"/>
            <w:shd w:val="clear" w:color="auto" w:fill="auto"/>
            <w:vAlign w:val="center"/>
          </w:tcPr>
          <w:p w14:paraId="36DB8D57" w14:textId="77777777" w:rsidR="00DD0F7A" w:rsidRPr="006C4FF4" w:rsidRDefault="00DD0F7A" w:rsidP="00DD0F7A">
            <w:r w:rsidRPr="006C4FF4">
              <w:rPr>
                <w:rFonts w:ascii="Verdana" w:hAnsi="Verdana"/>
                <w:sz w:val="16"/>
                <w:szCs w:val="16"/>
              </w:rPr>
              <w:t>61</w:t>
            </w:r>
          </w:p>
        </w:tc>
        <w:tc>
          <w:tcPr>
            <w:tcW w:w="817" w:type="dxa"/>
            <w:shd w:val="clear" w:color="auto" w:fill="auto"/>
            <w:vAlign w:val="center"/>
          </w:tcPr>
          <w:p w14:paraId="1FCA1913" w14:textId="77777777" w:rsidR="00DD0F7A" w:rsidRPr="006C4FF4" w:rsidRDefault="00DD0F7A" w:rsidP="00DD0F7A">
            <w:r w:rsidRPr="006C4FF4">
              <w:rPr>
                <w:rFonts w:ascii="Verdana" w:hAnsi="Verdana"/>
                <w:sz w:val="16"/>
                <w:szCs w:val="16"/>
              </w:rPr>
              <w:t>62</w:t>
            </w:r>
          </w:p>
        </w:tc>
        <w:tc>
          <w:tcPr>
            <w:tcW w:w="746" w:type="dxa"/>
            <w:shd w:val="clear" w:color="auto" w:fill="auto"/>
            <w:vAlign w:val="center"/>
          </w:tcPr>
          <w:p w14:paraId="2730B8E8" w14:textId="77777777" w:rsidR="00DD0F7A" w:rsidRPr="006C4FF4" w:rsidRDefault="00DD0F7A" w:rsidP="00DD0F7A">
            <w:r w:rsidRPr="006C4FF4">
              <w:rPr>
                <w:rFonts w:ascii="Verdana" w:hAnsi="Verdana"/>
                <w:sz w:val="16"/>
                <w:szCs w:val="16"/>
              </w:rPr>
              <w:t>63</w:t>
            </w:r>
          </w:p>
        </w:tc>
        <w:tc>
          <w:tcPr>
            <w:tcW w:w="743" w:type="dxa"/>
            <w:shd w:val="clear" w:color="auto" w:fill="auto"/>
            <w:vAlign w:val="center"/>
          </w:tcPr>
          <w:p w14:paraId="13326F4E"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10E4C0B5" w14:textId="77777777" w:rsidR="00DD0F7A" w:rsidRPr="006C4FF4" w:rsidRDefault="00DD0F7A" w:rsidP="00DD0F7A">
            <w:r w:rsidRPr="006C4FF4">
              <w:rPr>
                <w:rFonts w:ascii="Verdana" w:hAnsi="Verdana"/>
                <w:sz w:val="16"/>
                <w:szCs w:val="16"/>
              </w:rPr>
              <w:t>64</w:t>
            </w:r>
          </w:p>
        </w:tc>
        <w:tc>
          <w:tcPr>
            <w:tcW w:w="796" w:type="dxa"/>
            <w:shd w:val="clear" w:color="auto" w:fill="auto"/>
            <w:vAlign w:val="center"/>
          </w:tcPr>
          <w:p w14:paraId="32C18A2A" w14:textId="77777777" w:rsidR="00DD0F7A" w:rsidRPr="006C4FF4" w:rsidRDefault="00DD0F7A" w:rsidP="00DD0F7A">
            <w:r w:rsidRPr="006C4FF4">
              <w:rPr>
                <w:rFonts w:ascii="Verdana" w:hAnsi="Verdana"/>
                <w:sz w:val="16"/>
                <w:szCs w:val="16"/>
              </w:rPr>
              <w:t>67</w:t>
            </w:r>
          </w:p>
        </w:tc>
        <w:tc>
          <w:tcPr>
            <w:tcW w:w="743" w:type="dxa"/>
            <w:shd w:val="clear" w:color="auto" w:fill="auto"/>
            <w:vAlign w:val="center"/>
          </w:tcPr>
          <w:p w14:paraId="45DE3FC1" w14:textId="77777777" w:rsidR="00DD0F7A" w:rsidRPr="006C4FF4" w:rsidRDefault="00DD0F7A" w:rsidP="00DD0F7A">
            <w:r w:rsidRPr="006C4FF4">
              <w:rPr>
                <w:rFonts w:ascii="Verdana" w:hAnsi="Verdana"/>
                <w:sz w:val="16"/>
                <w:szCs w:val="16"/>
              </w:rPr>
              <w:t>65</w:t>
            </w:r>
          </w:p>
        </w:tc>
        <w:tc>
          <w:tcPr>
            <w:tcW w:w="835" w:type="dxa"/>
            <w:shd w:val="clear" w:color="auto" w:fill="auto"/>
            <w:vAlign w:val="center"/>
          </w:tcPr>
          <w:p w14:paraId="7A40A86D" w14:textId="77777777" w:rsidR="00DD0F7A" w:rsidRPr="006C4FF4" w:rsidRDefault="00DD0F7A" w:rsidP="00DD0F7A">
            <w:r w:rsidRPr="006C4FF4">
              <w:rPr>
                <w:rFonts w:ascii="Verdana" w:hAnsi="Verdana"/>
                <w:sz w:val="16"/>
                <w:szCs w:val="16"/>
              </w:rPr>
              <w:t>65</w:t>
            </w:r>
          </w:p>
        </w:tc>
        <w:tc>
          <w:tcPr>
            <w:tcW w:w="822" w:type="dxa"/>
            <w:shd w:val="clear" w:color="auto" w:fill="auto"/>
            <w:vAlign w:val="center"/>
          </w:tcPr>
          <w:p w14:paraId="1D8A4B38" w14:textId="77777777" w:rsidR="00DD0F7A" w:rsidRPr="006C4FF4" w:rsidRDefault="00DD0F7A" w:rsidP="00DD0F7A">
            <w:r w:rsidRPr="006C4FF4">
              <w:rPr>
                <w:rFonts w:ascii="Verdana" w:hAnsi="Verdana"/>
                <w:sz w:val="16"/>
                <w:szCs w:val="16"/>
              </w:rPr>
              <w:t>66</w:t>
            </w:r>
          </w:p>
        </w:tc>
      </w:tr>
      <w:tr w:rsidR="008976A3" w:rsidRPr="006C4FF4" w14:paraId="250CC4EA" w14:textId="77777777" w:rsidTr="00B05CB3">
        <w:tc>
          <w:tcPr>
            <w:tcW w:w="714" w:type="dxa"/>
            <w:shd w:val="clear" w:color="auto" w:fill="auto"/>
            <w:vAlign w:val="center"/>
          </w:tcPr>
          <w:p w14:paraId="5777D6D1" w14:textId="77777777" w:rsidR="00DD0F7A" w:rsidRPr="006C4FF4" w:rsidRDefault="00DD0F7A" w:rsidP="00DD0F7A">
            <w:r w:rsidRPr="006C4FF4">
              <w:rPr>
                <w:rFonts w:ascii="Verdana" w:hAnsi="Verdana"/>
                <w:sz w:val="16"/>
                <w:szCs w:val="16"/>
              </w:rPr>
              <w:t>131</w:t>
            </w:r>
          </w:p>
        </w:tc>
        <w:tc>
          <w:tcPr>
            <w:tcW w:w="714" w:type="dxa"/>
            <w:shd w:val="clear" w:color="auto" w:fill="auto"/>
            <w:vAlign w:val="center"/>
          </w:tcPr>
          <w:p w14:paraId="2B78F036" w14:textId="77777777" w:rsidR="00DD0F7A" w:rsidRPr="006C4FF4" w:rsidRDefault="00DD0F7A" w:rsidP="00DD0F7A">
            <w:r w:rsidRPr="006C4FF4">
              <w:rPr>
                <w:rFonts w:ascii="Verdana" w:hAnsi="Verdana"/>
                <w:sz w:val="16"/>
                <w:szCs w:val="16"/>
              </w:rPr>
              <w:t>67</w:t>
            </w:r>
          </w:p>
        </w:tc>
        <w:tc>
          <w:tcPr>
            <w:tcW w:w="840" w:type="dxa"/>
            <w:shd w:val="clear" w:color="auto" w:fill="auto"/>
            <w:vAlign w:val="center"/>
          </w:tcPr>
          <w:p w14:paraId="59A40AC0" w14:textId="77777777" w:rsidR="00DD0F7A" w:rsidRPr="006C4FF4" w:rsidRDefault="00DD0F7A" w:rsidP="00DD0F7A">
            <w:r w:rsidRPr="006C4FF4">
              <w:rPr>
                <w:rFonts w:ascii="Verdana" w:hAnsi="Verdana"/>
                <w:sz w:val="16"/>
                <w:szCs w:val="16"/>
              </w:rPr>
              <w:t>68</w:t>
            </w:r>
          </w:p>
        </w:tc>
        <w:tc>
          <w:tcPr>
            <w:tcW w:w="728" w:type="dxa"/>
            <w:shd w:val="clear" w:color="auto" w:fill="auto"/>
            <w:vAlign w:val="center"/>
          </w:tcPr>
          <w:p w14:paraId="053D5E5E" w14:textId="77777777" w:rsidR="00DD0F7A" w:rsidRPr="006C4FF4" w:rsidRDefault="00DD0F7A" w:rsidP="00DD0F7A">
            <w:r w:rsidRPr="006C4FF4">
              <w:rPr>
                <w:rFonts w:ascii="Verdana" w:hAnsi="Verdana"/>
                <w:sz w:val="16"/>
                <w:szCs w:val="16"/>
              </w:rPr>
              <w:t>69</w:t>
            </w:r>
          </w:p>
        </w:tc>
        <w:tc>
          <w:tcPr>
            <w:tcW w:w="813" w:type="dxa"/>
            <w:shd w:val="clear" w:color="auto" w:fill="auto"/>
            <w:vAlign w:val="center"/>
          </w:tcPr>
          <w:p w14:paraId="1E59DDDE" w14:textId="77777777" w:rsidR="00DD0F7A" w:rsidRPr="006C4FF4" w:rsidRDefault="00DD0F7A" w:rsidP="00DD0F7A">
            <w:r w:rsidRPr="006C4FF4">
              <w:rPr>
                <w:rFonts w:ascii="Verdana" w:hAnsi="Verdana"/>
                <w:sz w:val="16"/>
                <w:szCs w:val="16"/>
              </w:rPr>
              <w:t>68</w:t>
            </w:r>
          </w:p>
        </w:tc>
        <w:tc>
          <w:tcPr>
            <w:tcW w:w="859" w:type="dxa"/>
            <w:shd w:val="clear" w:color="auto" w:fill="auto"/>
            <w:vAlign w:val="center"/>
          </w:tcPr>
          <w:p w14:paraId="78A15D72" w14:textId="77777777" w:rsidR="00DD0F7A" w:rsidRPr="006C4FF4" w:rsidRDefault="00DD0F7A" w:rsidP="00DD0F7A">
            <w:r w:rsidRPr="006C4FF4">
              <w:rPr>
                <w:rFonts w:ascii="Verdana" w:hAnsi="Verdana"/>
                <w:sz w:val="16"/>
                <w:szCs w:val="16"/>
              </w:rPr>
              <w:t>69</w:t>
            </w:r>
          </w:p>
        </w:tc>
        <w:tc>
          <w:tcPr>
            <w:tcW w:w="728" w:type="dxa"/>
            <w:shd w:val="clear" w:color="auto" w:fill="auto"/>
            <w:vAlign w:val="center"/>
          </w:tcPr>
          <w:p w14:paraId="618AC969" w14:textId="77777777" w:rsidR="00DD0F7A" w:rsidRPr="006C4FF4" w:rsidRDefault="00DD0F7A" w:rsidP="00DD0F7A">
            <w:r w:rsidRPr="006C4FF4">
              <w:rPr>
                <w:rFonts w:ascii="Verdana" w:hAnsi="Verdana"/>
                <w:sz w:val="16"/>
                <w:szCs w:val="16"/>
              </w:rPr>
              <w:t>71</w:t>
            </w:r>
          </w:p>
        </w:tc>
        <w:tc>
          <w:tcPr>
            <w:tcW w:w="717" w:type="dxa"/>
            <w:shd w:val="clear" w:color="auto" w:fill="auto"/>
            <w:vAlign w:val="center"/>
          </w:tcPr>
          <w:p w14:paraId="245DA9AC" w14:textId="77777777" w:rsidR="00DD0F7A" w:rsidRPr="006C4FF4" w:rsidRDefault="00DD0F7A" w:rsidP="00DD0F7A">
            <w:r w:rsidRPr="006C4FF4">
              <w:rPr>
                <w:rFonts w:ascii="Verdana" w:hAnsi="Verdana"/>
                <w:sz w:val="16"/>
                <w:szCs w:val="16"/>
              </w:rPr>
              <w:t>59</w:t>
            </w:r>
          </w:p>
        </w:tc>
        <w:tc>
          <w:tcPr>
            <w:tcW w:w="835" w:type="dxa"/>
            <w:shd w:val="clear" w:color="auto" w:fill="auto"/>
            <w:vAlign w:val="center"/>
          </w:tcPr>
          <w:p w14:paraId="3842EDDF" w14:textId="77777777" w:rsidR="00DD0F7A" w:rsidRPr="006C4FF4" w:rsidRDefault="00DD0F7A" w:rsidP="00DD0F7A">
            <w:r w:rsidRPr="006C4FF4">
              <w:rPr>
                <w:rFonts w:ascii="Verdana" w:hAnsi="Verdana"/>
                <w:sz w:val="16"/>
                <w:szCs w:val="16"/>
              </w:rPr>
              <w:t>61</w:t>
            </w:r>
          </w:p>
        </w:tc>
        <w:tc>
          <w:tcPr>
            <w:tcW w:w="746" w:type="dxa"/>
            <w:shd w:val="clear" w:color="auto" w:fill="auto"/>
            <w:vAlign w:val="center"/>
          </w:tcPr>
          <w:p w14:paraId="7AAC5B4D" w14:textId="77777777" w:rsidR="00DD0F7A" w:rsidRPr="006C4FF4" w:rsidRDefault="00DD0F7A" w:rsidP="00DD0F7A">
            <w:r w:rsidRPr="006C4FF4">
              <w:rPr>
                <w:rFonts w:ascii="Verdana" w:hAnsi="Verdana"/>
                <w:sz w:val="16"/>
                <w:szCs w:val="16"/>
              </w:rPr>
              <w:t>66</w:t>
            </w:r>
          </w:p>
        </w:tc>
        <w:tc>
          <w:tcPr>
            <w:tcW w:w="717" w:type="dxa"/>
            <w:shd w:val="clear" w:color="auto" w:fill="auto"/>
            <w:vAlign w:val="center"/>
          </w:tcPr>
          <w:p w14:paraId="41378A44" w14:textId="77777777" w:rsidR="00DD0F7A" w:rsidRPr="006C4FF4" w:rsidRDefault="00DD0F7A" w:rsidP="00DD0F7A">
            <w:r w:rsidRPr="006C4FF4">
              <w:rPr>
                <w:rFonts w:ascii="Verdana" w:hAnsi="Verdana"/>
                <w:sz w:val="16"/>
                <w:szCs w:val="16"/>
              </w:rPr>
              <w:t>61</w:t>
            </w:r>
          </w:p>
        </w:tc>
        <w:tc>
          <w:tcPr>
            <w:tcW w:w="817" w:type="dxa"/>
            <w:shd w:val="clear" w:color="auto" w:fill="auto"/>
            <w:vAlign w:val="center"/>
          </w:tcPr>
          <w:p w14:paraId="0AC01EC2" w14:textId="77777777" w:rsidR="00DD0F7A" w:rsidRPr="006C4FF4" w:rsidRDefault="00DD0F7A" w:rsidP="00DD0F7A">
            <w:r w:rsidRPr="006C4FF4">
              <w:rPr>
                <w:rFonts w:ascii="Verdana" w:hAnsi="Verdana"/>
                <w:sz w:val="16"/>
                <w:szCs w:val="16"/>
              </w:rPr>
              <w:t>61</w:t>
            </w:r>
          </w:p>
        </w:tc>
        <w:tc>
          <w:tcPr>
            <w:tcW w:w="746" w:type="dxa"/>
            <w:shd w:val="clear" w:color="auto" w:fill="auto"/>
            <w:vAlign w:val="center"/>
          </w:tcPr>
          <w:p w14:paraId="0768B9F8" w14:textId="77777777" w:rsidR="00DD0F7A" w:rsidRPr="006C4FF4" w:rsidRDefault="00DD0F7A" w:rsidP="00DD0F7A">
            <w:r w:rsidRPr="006C4FF4">
              <w:rPr>
                <w:rFonts w:ascii="Verdana" w:hAnsi="Verdana"/>
                <w:sz w:val="16"/>
                <w:szCs w:val="16"/>
              </w:rPr>
              <w:t>62</w:t>
            </w:r>
          </w:p>
        </w:tc>
        <w:tc>
          <w:tcPr>
            <w:tcW w:w="743" w:type="dxa"/>
            <w:shd w:val="clear" w:color="auto" w:fill="auto"/>
            <w:vAlign w:val="center"/>
          </w:tcPr>
          <w:p w14:paraId="57B30921"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0A720D02" w14:textId="77777777" w:rsidR="00DD0F7A" w:rsidRPr="006C4FF4" w:rsidRDefault="00DD0F7A" w:rsidP="00DD0F7A">
            <w:r w:rsidRPr="006C4FF4">
              <w:rPr>
                <w:rFonts w:ascii="Verdana" w:hAnsi="Verdana"/>
                <w:sz w:val="16"/>
                <w:szCs w:val="16"/>
              </w:rPr>
              <w:t>64</w:t>
            </w:r>
          </w:p>
        </w:tc>
        <w:tc>
          <w:tcPr>
            <w:tcW w:w="796" w:type="dxa"/>
            <w:shd w:val="clear" w:color="auto" w:fill="auto"/>
            <w:vAlign w:val="center"/>
          </w:tcPr>
          <w:p w14:paraId="5469CD48" w14:textId="77777777" w:rsidR="00DD0F7A" w:rsidRPr="006C4FF4" w:rsidRDefault="00DD0F7A" w:rsidP="00DD0F7A">
            <w:r w:rsidRPr="006C4FF4">
              <w:rPr>
                <w:rFonts w:ascii="Verdana" w:hAnsi="Verdana"/>
                <w:sz w:val="16"/>
                <w:szCs w:val="16"/>
              </w:rPr>
              <w:t>67</w:t>
            </w:r>
          </w:p>
        </w:tc>
        <w:tc>
          <w:tcPr>
            <w:tcW w:w="743" w:type="dxa"/>
            <w:shd w:val="clear" w:color="auto" w:fill="auto"/>
            <w:vAlign w:val="center"/>
          </w:tcPr>
          <w:p w14:paraId="79F52EE6" w14:textId="77777777" w:rsidR="00DD0F7A" w:rsidRPr="006C4FF4" w:rsidRDefault="00DD0F7A" w:rsidP="00DD0F7A">
            <w:r w:rsidRPr="006C4FF4">
              <w:rPr>
                <w:rFonts w:ascii="Verdana" w:hAnsi="Verdana"/>
                <w:sz w:val="16"/>
                <w:szCs w:val="16"/>
              </w:rPr>
              <w:t>65</w:t>
            </w:r>
          </w:p>
        </w:tc>
        <w:tc>
          <w:tcPr>
            <w:tcW w:w="835" w:type="dxa"/>
            <w:shd w:val="clear" w:color="auto" w:fill="auto"/>
            <w:vAlign w:val="center"/>
          </w:tcPr>
          <w:p w14:paraId="4E153566" w14:textId="77777777" w:rsidR="00DD0F7A" w:rsidRPr="006C4FF4" w:rsidRDefault="00DD0F7A" w:rsidP="00DD0F7A">
            <w:r w:rsidRPr="006C4FF4">
              <w:rPr>
                <w:rFonts w:ascii="Verdana" w:hAnsi="Verdana"/>
                <w:sz w:val="16"/>
                <w:szCs w:val="16"/>
              </w:rPr>
              <w:t>66</w:t>
            </w:r>
          </w:p>
        </w:tc>
        <w:tc>
          <w:tcPr>
            <w:tcW w:w="822" w:type="dxa"/>
            <w:shd w:val="clear" w:color="auto" w:fill="auto"/>
            <w:vAlign w:val="center"/>
          </w:tcPr>
          <w:p w14:paraId="1EAE7009" w14:textId="77777777" w:rsidR="00DD0F7A" w:rsidRPr="006C4FF4" w:rsidRDefault="00DD0F7A" w:rsidP="00DD0F7A">
            <w:r w:rsidRPr="006C4FF4">
              <w:rPr>
                <w:rFonts w:ascii="Verdana" w:hAnsi="Verdana"/>
                <w:sz w:val="16"/>
                <w:szCs w:val="16"/>
              </w:rPr>
              <w:t>69</w:t>
            </w:r>
          </w:p>
        </w:tc>
      </w:tr>
      <w:tr w:rsidR="008976A3" w:rsidRPr="006C4FF4" w14:paraId="68CF6C2F" w14:textId="77777777" w:rsidTr="00B05CB3">
        <w:tc>
          <w:tcPr>
            <w:tcW w:w="714" w:type="dxa"/>
            <w:shd w:val="clear" w:color="auto" w:fill="auto"/>
            <w:vAlign w:val="center"/>
          </w:tcPr>
          <w:p w14:paraId="75EB0EF6" w14:textId="77777777" w:rsidR="00DD0F7A" w:rsidRPr="006C4FF4" w:rsidRDefault="00DD0F7A" w:rsidP="00DD0F7A">
            <w:r w:rsidRPr="006C4FF4">
              <w:rPr>
                <w:rFonts w:ascii="Verdana" w:hAnsi="Verdana"/>
                <w:sz w:val="16"/>
                <w:szCs w:val="16"/>
              </w:rPr>
              <w:t>132</w:t>
            </w:r>
          </w:p>
        </w:tc>
        <w:tc>
          <w:tcPr>
            <w:tcW w:w="714" w:type="dxa"/>
            <w:shd w:val="clear" w:color="auto" w:fill="auto"/>
            <w:vAlign w:val="center"/>
          </w:tcPr>
          <w:p w14:paraId="55A9D7EC" w14:textId="77777777" w:rsidR="00DD0F7A" w:rsidRPr="006C4FF4" w:rsidRDefault="00DD0F7A" w:rsidP="00DD0F7A">
            <w:r w:rsidRPr="006C4FF4">
              <w:rPr>
                <w:rFonts w:ascii="Verdana" w:hAnsi="Verdana"/>
                <w:sz w:val="16"/>
                <w:szCs w:val="16"/>
              </w:rPr>
              <w:t>67</w:t>
            </w:r>
          </w:p>
        </w:tc>
        <w:tc>
          <w:tcPr>
            <w:tcW w:w="840" w:type="dxa"/>
            <w:shd w:val="clear" w:color="auto" w:fill="auto"/>
            <w:vAlign w:val="center"/>
          </w:tcPr>
          <w:p w14:paraId="6FCD4994" w14:textId="77777777" w:rsidR="00DD0F7A" w:rsidRPr="006C4FF4" w:rsidRDefault="00DD0F7A" w:rsidP="00DD0F7A">
            <w:r w:rsidRPr="006C4FF4">
              <w:rPr>
                <w:rFonts w:ascii="Verdana" w:hAnsi="Verdana"/>
                <w:sz w:val="16"/>
                <w:szCs w:val="16"/>
              </w:rPr>
              <w:t>70</w:t>
            </w:r>
          </w:p>
        </w:tc>
        <w:tc>
          <w:tcPr>
            <w:tcW w:w="728" w:type="dxa"/>
            <w:shd w:val="clear" w:color="auto" w:fill="auto"/>
            <w:vAlign w:val="center"/>
          </w:tcPr>
          <w:p w14:paraId="318CB298" w14:textId="77777777" w:rsidR="00DD0F7A" w:rsidRPr="006C4FF4" w:rsidRDefault="00DD0F7A" w:rsidP="00DD0F7A">
            <w:r w:rsidRPr="006C4FF4">
              <w:rPr>
                <w:rFonts w:ascii="Verdana" w:hAnsi="Verdana"/>
                <w:sz w:val="16"/>
                <w:szCs w:val="16"/>
              </w:rPr>
              <w:t>75</w:t>
            </w:r>
          </w:p>
        </w:tc>
        <w:tc>
          <w:tcPr>
            <w:tcW w:w="813" w:type="dxa"/>
            <w:shd w:val="clear" w:color="auto" w:fill="auto"/>
            <w:vAlign w:val="center"/>
          </w:tcPr>
          <w:p w14:paraId="7DAC468F" w14:textId="77777777" w:rsidR="00DD0F7A" w:rsidRPr="006C4FF4" w:rsidRDefault="00DD0F7A" w:rsidP="00DD0F7A">
            <w:r w:rsidRPr="006C4FF4">
              <w:rPr>
                <w:rFonts w:ascii="Verdana" w:hAnsi="Verdana"/>
                <w:sz w:val="16"/>
                <w:szCs w:val="16"/>
              </w:rPr>
              <w:t>71</w:t>
            </w:r>
          </w:p>
        </w:tc>
        <w:tc>
          <w:tcPr>
            <w:tcW w:w="859" w:type="dxa"/>
            <w:shd w:val="clear" w:color="auto" w:fill="auto"/>
            <w:vAlign w:val="center"/>
          </w:tcPr>
          <w:p w14:paraId="551BD7E1" w14:textId="77777777" w:rsidR="00DD0F7A" w:rsidRPr="006C4FF4" w:rsidRDefault="00DD0F7A" w:rsidP="00DD0F7A">
            <w:r w:rsidRPr="006C4FF4">
              <w:rPr>
                <w:rFonts w:ascii="Verdana" w:hAnsi="Verdana"/>
                <w:sz w:val="16"/>
                <w:szCs w:val="16"/>
              </w:rPr>
              <w:t>73</w:t>
            </w:r>
          </w:p>
        </w:tc>
        <w:tc>
          <w:tcPr>
            <w:tcW w:w="728" w:type="dxa"/>
            <w:shd w:val="clear" w:color="auto" w:fill="auto"/>
            <w:vAlign w:val="center"/>
          </w:tcPr>
          <w:p w14:paraId="2835BD5D" w14:textId="77777777" w:rsidR="00DD0F7A" w:rsidRPr="006C4FF4" w:rsidRDefault="00DD0F7A" w:rsidP="00DD0F7A">
            <w:r w:rsidRPr="006C4FF4">
              <w:rPr>
                <w:rFonts w:ascii="Verdana" w:hAnsi="Verdana"/>
                <w:sz w:val="16"/>
                <w:szCs w:val="16"/>
              </w:rPr>
              <w:t>74</w:t>
            </w:r>
          </w:p>
        </w:tc>
        <w:tc>
          <w:tcPr>
            <w:tcW w:w="717" w:type="dxa"/>
            <w:shd w:val="clear" w:color="auto" w:fill="auto"/>
            <w:vAlign w:val="center"/>
          </w:tcPr>
          <w:p w14:paraId="30AE5E78" w14:textId="77777777" w:rsidR="00DD0F7A" w:rsidRPr="006C4FF4" w:rsidRDefault="00DD0F7A" w:rsidP="00DD0F7A">
            <w:r w:rsidRPr="006C4FF4">
              <w:rPr>
                <w:rFonts w:ascii="Verdana" w:hAnsi="Verdana"/>
                <w:sz w:val="16"/>
                <w:szCs w:val="16"/>
              </w:rPr>
              <w:t>59</w:t>
            </w:r>
          </w:p>
        </w:tc>
        <w:tc>
          <w:tcPr>
            <w:tcW w:w="835" w:type="dxa"/>
            <w:shd w:val="clear" w:color="auto" w:fill="auto"/>
            <w:vAlign w:val="center"/>
          </w:tcPr>
          <w:p w14:paraId="2C6AF896" w14:textId="77777777" w:rsidR="00DD0F7A" w:rsidRPr="006C4FF4" w:rsidRDefault="00DD0F7A" w:rsidP="00DD0F7A">
            <w:r w:rsidRPr="006C4FF4">
              <w:rPr>
                <w:rFonts w:ascii="Verdana" w:hAnsi="Verdana"/>
                <w:sz w:val="16"/>
                <w:szCs w:val="16"/>
              </w:rPr>
              <w:t>61</w:t>
            </w:r>
          </w:p>
        </w:tc>
        <w:tc>
          <w:tcPr>
            <w:tcW w:w="746" w:type="dxa"/>
            <w:shd w:val="clear" w:color="auto" w:fill="auto"/>
            <w:vAlign w:val="center"/>
          </w:tcPr>
          <w:p w14:paraId="1ECF67EA" w14:textId="77777777" w:rsidR="00DD0F7A" w:rsidRPr="006C4FF4" w:rsidRDefault="00DD0F7A" w:rsidP="00DD0F7A">
            <w:r w:rsidRPr="006C4FF4">
              <w:rPr>
                <w:rFonts w:ascii="Verdana" w:hAnsi="Verdana"/>
                <w:sz w:val="16"/>
                <w:szCs w:val="16"/>
              </w:rPr>
              <w:t>64</w:t>
            </w:r>
          </w:p>
        </w:tc>
        <w:tc>
          <w:tcPr>
            <w:tcW w:w="717" w:type="dxa"/>
            <w:shd w:val="clear" w:color="auto" w:fill="auto"/>
            <w:vAlign w:val="center"/>
          </w:tcPr>
          <w:p w14:paraId="15D2322F" w14:textId="77777777" w:rsidR="00DD0F7A" w:rsidRPr="006C4FF4" w:rsidRDefault="00DD0F7A" w:rsidP="00DD0F7A">
            <w:r w:rsidRPr="006C4FF4">
              <w:rPr>
                <w:rFonts w:ascii="Verdana" w:hAnsi="Verdana"/>
                <w:sz w:val="16"/>
                <w:szCs w:val="16"/>
              </w:rPr>
              <w:t>62</w:t>
            </w:r>
          </w:p>
        </w:tc>
        <w:tc>
          <w:tcPr>
            <w:tcW w:w="817" w:type="dxa"/>
            <w:shd w:val="clear" w:color="auto" w:fill="auto"/>
            <w:vAlign w:val="center"/>
          </w:tcPr>
          <w:p w14:paraId="3BDBF510" w14:textId="77777777" w:rsidR="00DD0F7A" w:rsidRPr="006C4FF4" w:rsidRDefault="00DD0F7A" w:rsidP="00DD0F7A">
            <w:r w:rsidRPr="006C4FF4">
              <w:rPr>
                <w:rFonts w:ascii="Verdana" w:hAnsi="Verdana"/>
                <w:sz w:val="16"/>
                <w:szCs w:val="16"/>
              </w:rPr>
              <w:t>62</w:t>
            </w:r>
          </w:p>
        </w:tc>
        <w:tc>
          <w:tcPr>
            <w:tcW w:w="746" w:type="dxa"/>
            <w:shd w:val="clear" w:color="auto" w:fill="auto"/>
            <w:vAlign w:val="center"/>
          </w:tcPr>
          <w:p w14:paraId="0055454D" w14:textId="77777777" w:rsidR="00DD0F7A" w:rsidRPr="006C4FF4" w:rsidRDefault="00DD0F7A" w:rsidP="00DD0F7A">
            <w:r w:rsidRPr="006C4FF4">
              <w:rPr>
                <w:rFonts w:ascii="Verdana" w:hAnsi="Verdana"/>
                <w:sz w:val="16"/>
                <w:szCs w:val="16"/>
              </w:rPr>
              <w:t>64</w:t>
            </w:r>
          </w:p>
        </w:tc>
        <w:tc>
          <w:tcPr>
            <w:tcW w:w="743" w:type="dxa"/>
            <w:shd w:val="clear" w:color="auto" w:fill="auto"/>
            <w:vAlign w:val="center"/>
          </w:tcPr>
          <w:p w14:paraId="62505052"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3E264038" w14:textId="77777777" w:rsidR="00DD0F7A" w:rsidRPr="006C4FF4" w:rsidRDefault="00DD0F7A" w:rsidP="00DD0F7A">
            <w:r w:rsidRPr="006C4FF4">
              <w:rPr>
                <w:rFonts w:ascii="Verdana" w:hAnsi="Verdana"/>
                <w:sz w:val="16"/>
                <w:szCs w:val="16"/>
              </w:rPr>
              <w:t>68</w:t>
            </w:r>
          </w:p>
        </w:tc>
        <w:tc>
          <w:tcPr>
            <w:tcW w:w="796" w:type="dxa"/>
            <w:shd w:val="clear" w:color="auto" w:fill="auto"/>
            <w:vAlign w:val="center"/>
          </w:tcPr>
          <w:p w14:paraId="5C7A71D1" w14:textId="77777777" w:rsidR="00DD0F7A" w:rsidRPr="006C4FF4" w:rsidRDefault="00DD0F7A" w:rsidP="00DD0F7A">
            <w:r w:rsidRPr="006C4FF4">
              <w:rPr>
                <w:rFonts w:ascii="Verdana" w:hAnsi="Verdana"/>
                <w:sz w:val="16"/>
                <w:szCs w:val="16"/>
              </w:rPr>
              <w:t>80</w:t>
            </w:r>
          </w:p>
        </w:tc>
        <w:tc>
          <w:tcPr>
            <w:tcW w:w="743" w:type="dxa"/>
            <w:shd w:val="clear" w:color="auto" w:fill="auto"/>
            <w:vAlign w:val="center"/>
          </w:tcPr>
          <w:p w14:paraId="606D5815" w14:textId="77777777" w:rsidR="00DD0F7A" w:rsidRPr="006C4FF4" w:rsidRDefault="00DD0F7A" w:rsidP="00DD0F7A">
            <w:r w:rsidRPr="006C4FF4">
              <w:rPr>
                <w:rFonts w:ascii="Verdana" w:hAnsi="Verdana"/>
                <w:sz w:val="16"/>
                <w:szCs w:val="16"/>
              </w:rPr>
              <w:t>69</w:t>
            </w:r>
          </w:p>
        </w:tc>
        <w:tc>
          <w:tcPr>
            <w:tcW w:w="835" w:type="dxa"/>
            <w:shd w:val="clear" w:color="auto" w:fill="auto"/>
            <w:vAlign w:val="center"/>
          </w:tcPr>
          <w:p w14:paraId="5DD912D1" w14:textId="77777777" w:rsidR="00DD0F7A" w:rsidRPr="006C4FF4" w:rsidRDefault="00DD0F7A" w:rsidP="00DD0F7A">
            <w:r w:rsidRPr="006C4FF4">
              <w:rPr>
                <w:rFonts w:ascii="Verdana" w:hAnsi="Verdana"/>
                <w:sz w:val="16"/>
                <w:szCs w:val="16"/>
              </w:rPr>
              <w:t>71</w:t>
            </w:r>
          </w:p>
        </w:tc>
        <w:tc>
          <w:tcPr>
            <w:tcW w:w="822" w:type="dxa"/>
            <w:shd w:val="clear" w:color="auto" w:fill="auto"/>
            <w:vAlign w:val="center"/>
          </w:tcPr>
          <w:p w14:paraId="6BB3B90F" w14:textId="77777777" w:rsidR="00DD0F7A" w:rsidRPr="006C4FF4" w:rsidRDefault="00DD0F7A" w:rsidP="00DD0F7A">
            <w:r w:rsidRPr="006C4FF4">
              <w:rPr>
                <w:rFonts w:ascii="Verdana" w:hAnsi="Verdana"/>
                <w:sz w:val="16"/>
                <w:szCs w:val="16"/>
              </w:rPr>
              <w:t>72</w:t>
            </w:r>
          </w:p>
        </w:tc>
      </w:tr>
      <w:tr w:rsidR="008976A3" w:rsidRPr="006C4FF4" w14:paraId="3C32362D" w14:textId="77777777" w:rsidTr="00B05CB3">
        <w:tc>
          <w:tcPr>
            <w:tcW w:w="714" w:type="dxa"/>
            <w:shd w:val="clear" w:color="auto" w:fill="auto"/>
            <w:vAlign w:val="center"/>
          </w:tcPr>
          <w:p w14:paraId="78762B1A" w14:textId="77777777" w:rsidR="00DD0F7A" w:rsidRPr="006C4FF4" w:rsidRDefault="00DD0F7A" w:rsidP="00DD0F7A">
            <w:r w:rsidRPr="006C4FF4">
              <w:rPr>
                <w:rFonts w:ascii="Verdana" w:hAnsi="Verdana"/>
                <w:sz w:val="16"/>
                <w:szCs w:val="16"/>
              </w:rPr>
              <w:t>133</w:t>
            </w:r>
          </w:p>
        </w:tc>
        <w:tc>
          <w:tcPr>
            <w:tcW w:w="714" w:type="dxa"/>
            <w:shd w:val="clear" w:color="auto" w:fill="auto"/>
            <w:vAlign w:val="center"/>
          </w:tcPr>
          <w:p w14:paraId="68607117" w14:textId="77777777" w:rsidR="00DD0F7A" w:rsidRPr="006C4FF4" w:rsidRDefault="00DD0F7A" w:rsidP="00DD0F7A">
            <w:r w:rsidRPr="006C4FF4">
              <w:rPr>
                <w:rFonts w:ascii="Verdana" w:hAnsi="Verdana"/>
                <w:sz w:val="16"/>
                <w:szCs w:val="16"/>
              </w:rPr>
              <w:t>71</w:t>
            </w:r>
          </w:p>
        </w:tc>
        <w:tc>
          <w:tcPr>
            <w:tcW w:w="840" w:type="dxa"/>
            <w:shd w:val="clear" w:color="auto" w:fill="auto"/>
            <w:vAlign w:val="center"/>
          </w:tcPr>
          <w:p w14:paraId="56DF67E1" w14:textId="77777777" w:rsidR="00DD0F7A" w:rsidRPr="006C4FF4" w:rsidRDefault="00DD0F7A" w:rsidP="00DD0F7A">
            <w:r w:rsidRPr="006C4FF4">
              <w:rPr>
                <w:rFonts w:ascii="Verdana" w:hAnsi="Verdana"/>
                <w:sz w:val="16"/>
                <w:szCs w:val="16"/>
              </w:rPr>
              <w:t>79</w:t>
            </w:r>
          </w:p>
        </w:tc>
        <w:tc>
          <w:tcPr>
            <w:tcW w:w="728" w:type="dxa"/>
            <w:shd w:val="clear" w:color="auto" w:fill="auto"/>
            <w:vAlign w:val="center"/>
          </w:tcPr>
          <w:p w14:paraId="53A10B7D" w14:textId="77777777" w:rsidR="00DD0F7A" w:rsidRPr="006C4FF4" w:rsidRDefault="00DD0F7A" w:rsidP="00DD0F7A">
            <w:r w:rsidRPr="006C4FF4">
              <w:rPr>
                <w:rFonts w:ascii="Verdana" w:hAnsi="Verdana"/>
                <w:sz w:val="16"/>
                <w:szCs w:val="16"/>
              </w:rPr>
              <w:t>94</w:t>
            </w:r>
          </w:p>
        </w:tc>
        <w:tc>
          <w:tcPr>
            <w:tcW w:w="813" w:type="dxa"/>
            <w:shd w:val="clear" w:color="auto" w:fill="auto"/>
            <w:vAlign w:val="center"/>
          </w:tcPr>
          <w:p w14:paraId="644291B3" w14:textId="77777777" w:rsidR="00DD0F7A" w:rsidRPr="006C4FF4" w:rsidRDefault="00DD0F7A" w:rsidP="00DD0F7A">
            <w:r w:rsidRPr="006C4FF4">
              <w:rPr>
                <w:rFonts w:ascii="Verdana" w:hAnsi="Verdana"/>
                <w:sz w:val="16"/>
                <w:szCs w:val="16"/>
              </w:rPr>
              <w:t>74</w:t>
            </w:r>
          </w:p>
        </w:tc>
        <w:tc>
          <w:tcPr>
            <w:tcW w:w="859" w:type="dxa"/>
            <w:shd w:val="clear" w:color="auto" w:fill="auto"/>
            <w:vAlign w:val="center"/>
          </w:tcPr>
          <w:p w14:paraId="68DC7151" w14:textId="77777777" w:rsidR="00DD0F7A" w:rsidRPr="006C4FF4" w:rsidRDefault="00DD0F7A" w:rsidP="00DD0F7A">
            <w:r w:rsidRPr="006C4FF4">
              <w:rPr>
                <w:rFonts w:ascii="Verdana" w:hAnsi="Verdana"/>
                <w:sz w:val="16"/>
                <w:szCs w:val="16"/>
              </w:rPr>
              <w:t>75</w:t>
            </w:r>
          </w:p>
        </w:tc>
        <w:tc>
          <w:tcPr>
            <w:tcW w:w="728" w:type="dxa"/>
            <w:shd w:val="clear" w:color="auto" w:fill="auto"/>
            <w:vAlign w:val="center"/>
          </w:tcPr>
          <w:p w14:paraId="6BF422D7" w14:textId="77777777" w:rsidR="00DD0F7A" w:rsidRPr="006C4FF4" w:rsidRDefault="00DD0F7A" w:rsidP="00DD0F7A">
            <w:r w:rsidRPr="006C4FF4">
              <w:rPr>
                <w:rFonts w:ascii="Verdana" w:hAnsi="Verdana"/>
                <w:sz w:val="16"/>
                <w:szCs w:val="16"/>
              </w:rPr>
              <w:t>75</w:t>
            </w:r>
          </w:p>
        </w:tc>
        <w:tc>
          <w:tcPr>
            <w:tcW w:w="717" w:type="dxa"/>
            <w:shd w:val="clear" w:color="auto" w:fill="auto"/>
            <w:vAlign w:val="center"/>
          </w:tcPr>
          <w:p w14:paraId="0FE979F6" w14:textId="77777777" w:rsidR="00DD0F7A" w:rsidRPr="006C4FF4" w:rsidRDefault="00DD0F7A" w:rsidP="00DD0F7A">
            <w:r w:rsidRPr="006C4FF4">
              <w:rPr>
                <w:rFonts w:ascii="Verdana" w:hAnsi="Verdana"/>
                <w:sz w:val="16"/>
                <w:szCs w:val="16"/>
              </w:rPr>
              <w:t>60</w:t>
            </w:r>
          </w:p>
        </w:tc>
        <w:tc>
          <w:tcPr>
            <w:tcW w:w="835" w:type="dxa"/>
            <w:shd w:val="clear" w:color="auto" w:fill="auto"/>
            <w:vAlign w:val="center"/>
          </w:tcPr>
          <w:p w14:paraId="0AF87C8E" w14:textId="77777777" w:rsidR="00DD0F7A" w:rsidRPr="006C4FF4" w:rsidRDefault="00DD0F7A" w:rsidP="00DD0F7A">
            <w:r w:rsidRPr="006C4FF4">
              <w:rPr>
                <w:rFonts w:ascii="Verdana" w:hAnsi="Verdana"/>
                <w:sz w:val="16"/>
                <w:szCs w:val="16"/>
              </w:rPr>
              <w:t>65</w:t>
            </w:r>
          </w:p>
        </w:tc>
        <w:tc>
          <w:tcPr>
            <w:tcW w:w="746" w:type="dxa"/>
            <w:shd w:val="clear" w:color="auto" w:fill="auto"/>
            <w:vAlign w:val="center"/>
          </w:tcPr>
          <w:p w14:paraId="79CF112C" w14:textId="77777777" w:rsidR="00DD0F7A" w:rsidRPr="006C4FF4" w:rsidRDefault="00DD0F7A" w:rsidP="00DD0F7A">
            <w:r w:rsidRPr="006C4FF4">
              <w:rPr>
                <w:rFonts w:ascii="Verdana" w:hAnsi="Verdana"/>
                <w:sz w:val="16"/>
                <w:szCs w:val="16"/>
              </w:rPr>
              <w:t>71</w:t>
            </w:r>
          </w:p>
        </w:tc>
        <w:tc>
          <w:tcPr>
            <w:tcW w:w="717" w:type="dxa"/>
            <w:shd w:val="clear" w:color="auto" w:fill="auto"/>
            <w:vAlign w:val="center"/>
          </w:tcPr>
          <w:p w14:paraId="17D2D107" w14:textId="77777777" w:rsidR="00DD0F7A" w:rsidRPr="006C4FF4" w:rsidRDefault="00DD0F7A" w:rsidP="00DD0F7A">
            <w:r w:rsidRPr="006C4FF4">
              <w:rPr>
                <w:rFonts w:ascii="Verdana" w:hAnsi="Verdana"/>
                <w:sz w:val="16"/>
                <w:szCs w:val="16"/>
              </w:rPr>
              <w:t>64</w:t>
            </w:r>
          </w:p>
        </w:tc>
        <w:tc>
          <w:tcPr>
            <w:tcW w:w="817" w:type="dxa"/>
            <w:shd w:val="clear" w:color="auto" w:fill="auto"/>
            <w:vAlign w:val="center"/>
          </w:tcPr>
          <w:p w14:paraId="0DA9BFC1"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442E0A28" w14:textId="77777777" w:rsidR="00DD0F7A" w:rsidRPr="006C4FF4" w:rsidRDefault="00DD0F7A" w:rsidP="00DD0F7A">
            <w:r w:rsidRPr="006C4FF4">
              <w:rPr>
                <w:rFonts w:ascii="Verdana" w:hAnsi="Verdana"/>
                <w:sz w:val="16"/>
                <w:szCs w:val="16"/>
              </w:rPr>
              <w:t>65</w:t>
            </w:r>
          </w:p>
        </w:tc>
        <w:tc>
          <w:tcPr>
            <w:tcW w:w="743" w:type="dxa"/>
            <w:shd w:val="clear" w:color="auto" w:fill="auto"/>
            <w:vAlign w:val="center"/>
          </w:tcPr>
          <w:p w14:paraId="35487F77"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394ED764" w14:textId="77777777" w:rsidR="00DD0F7A" w:rsidRPr="006C4FF4" w:rsidRDefault="00DD0F7A" w:rsidP="00DD0F7A">
            <w:r w:rsidRPr="006C4FF4">
              <w:rPr>
                <w:rFonts w:ascii="Verdana" w:hAnsi="Verdana"/>
                <w:sz w:val="16"/>
                <w:szCs w:val="16"/>
              </w:rPr>
              <w:t>79</w:t>
            </w:r>
          </w:p>
        </w:tc>
        <w:tc>
          <w:tcPr>
            <w:tcW w:w="796" w:type="dxa"/>
            <w:shd w:val="clear" w:color="auto" w:fill="auto"/>
            <w:vAlign w:val="center"/>
          </w:tcPr>
          <w:p w14:paraId="20A9E508" w14:textId="77777777" w:rsidR="00DD0F7A" w:rsidRPr="006C4FF4" w:rsidRDefault="00DD0F7A" w:rsidP="00DD0F7A">
            <w:r w:rsidRPr="006C4FF4">
              <w:rPr>
                <w:rFonts w:ascii="Verdana" w:hAnsi="Verdana"/>
                <w:sz w:val="16"/>
                <w:szCs w:val="16"/>
              </w:rPr>
              <w:t>94</w:t>
            </w:r>
          </w:p>
        </w:tc>
        <w:tc>
          <w:tcPr>
            <w:tcW w:w="743" w:type="dxa"/>
            <w:shd w:val="clear" w:color="auto" w:fill="auto"/>
            <w:vAlign w:val="center"/>
          </w:tcPr>
          <w:p w14:paraId="30C4253F" w14:textId="77777777" w:rsidR="00DD0F7A" w:rsidRPr="006C4FF4" w:rsidRDefault="00DD0F7A" w:rsidP="00DD0F7A">
            <w:r w:rsidRPr="006C4FF4">
              <w:rPr>
                <w:rFonts w:ascii="Verdana" w:hAnsi="Verdana"/>
                <w:sz w:val="16"/>
                <w:szCs w:val="16"/>
              </w:rPr>
              <w:t>72</w:t>
            </w:r>
          </w:p>
        </w:tc>
        <w:tc>
          <w:tcPr>
            <w:tcW w:w="835" w:type="dxa"/>
            <w:shd w:val="clear" w:color="auto" w:fill="auto"/>
            <w:vAlign w:val="center"/>
          </w:tcPr>
          <w:p w14:paraId="6FD5A458" w14:textId="77777777" w:rsidR="00DD0F7A" w:rsidRPr="006C4FF4" w:rsidRDefault="00DD0F7A" w:rsidP="00DD0F7A">
            <w:r w:rsidRPr="006C4FF4">
              <w:rPr>
                <w:rFonts w:ascii="Verdana" w:hAnsi="Verdana"/>
                <w:sz w:val="16"/>
                <w:szCs w:val="16"/>
              </w:rPr>
              <w:t>72</w:t>
            </w:r>
          </w:p>
        </w:tc>
        <w:tc>
          <w:tcPr>
            <w:tcW w:w="822" w:type="dxa"/>
            <w:shd w:val="clear" w:color="auto" w:fill="auto"/>
            <w:vAlign w:val="center"/>
          </w:tcPr>
          <w:p w14:paraId="720EC897" w14:textId="77777777" w:rsidR="00DD0F7A" w:rsidRPr="006C4FF4" w:rsidRDefault="00DD0F7A" w:rsidP="00DD0F7A">
            <w:r w:rsidRPr="006C4FF4">
              <w:rPr>
                <w:rFonts w:ascii="Verdana" w:hAnsi="Verdana"/>
                <w:sz w:val="16"/>
                <w:szCs w:val="16"/>
              </w:rPr>
              <w:t>72</w:t>
            </w:r>
          </w:p>
        </w:tc>
      </w:tr>
      <w:tr w:rsidR="008976A3" w:rsidRPr="006C4FF4" w14:paraId="10362CE1" w14:textId="77777777" w:rsidTr="00B05CB3">
        <w:tc>
          <w:tcPr>
            <w:tcW w:w="714" w:type="dxa"/>
            <w:shd w:val="clear" w:color="auto" w:fill="auto"/>
            <w:vAlign w:val="center"/>
          </w:tcPr>
          <w:p w14:paraId="6D5536C9" w14:textId="77777777" w:rsidR="00DD0F7A" w:rsidRPr="006C4FF4" w:rsidRDefault="00DD0F7A" w:rsidP="00DD0F7A">
            <w:r w:rsidRPr="006C4FF4">
              <w:rPr>
                <w:rFonts w:ascii="Verdana" w:hAnsi="Verdana"/>
                <w:sz w:val="16"/>
                <w:szCs w:val="16"/>
              </w:rPr>
              <w:t>134</w:t>
            </w:r>
          </w:p>
        </w:tc>
        <w:tc>
          <w:tcPr>
            <w:tcW w:w="714" w:type="dxa"/>
            <w:shd w:val="clear" w:color="auto" w:fill="auto"/>
            <w:vAlign w:val="center"/>
          </w:tcPr>
          <w:p w14:paraId="7923A012" w14:textId="77777777" w:rsidR="00DD0F7A" w:rsidRPr="006C4FF4" w:rsidRDefault="00DD0F7A" w:rsidP="00DD0F7A">
            <w:r w:rsidRPr="006C4FF4">
              <w:rPr>
                <w:rFonts w:ascii="Verdana" w:hAnsi="Verdana"/>
                <w:sz w:val="16"/>
                <w:szCs w:val="16"/>
              </w:rPr>
              <w:t>70</w:t>
            </w:r>
          </w:p>
        </w:tc>
        <w:tc>
          <w:tcPr>
            <w:tcW w:w="840" w:type="dxa"/>
            <w:shd w:val="clear" w:color="auto" w:fill="auto"/>
            <w:vAlign w:val="center"/>
          </w:tcPr>
          <w:p w14:paraId="66C0D7D6"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0F250BFB" w14:textId="77777777" w:rsidR="00DD0F7A" w:rsidRPr="006C4FF4" w:rsidRDefault="00DD0F7A" w:rsidP="00DD0F7A">
            <w:r w:rsidRPr="006C4FF4">
              <w:rPr>
                <w:rFonts w:ascii="Verdana" w:hAnsi="Verdana"/>
                <w:sz w:val="16"/>
                <w:szCs w:val="16"/>
              </w:rPr>
              <w:t>80</w:t>
            </w:r>
          </w:p>
        </w:tc>
        <w:tc>
          <w:tcPr>
            <w:tcW w:w="813" w:type="dxa"/>
            <w:shd w:val="clear" w:color="auto" w:fill="auto"/>
            <w:vAlign w:val="center"/>
          </w:tcPr>
          <w:p w14:paraId="1B494A7E" w14:textId="77777777" w:rsidR="00DD0F7A" w:rsidRPr="006C4FF4" w:rsidRDefault="00DD0F7A" w:rsidP="00DD0F7A">
            <w:r w:rsidRPr="006C4FF4">
              <w:rPr>
                <w:rFonts w:ascii="Verdana" w:hAnsi="Verdana"/>
                <w:sz w:val="16"/>
                <w:szCs w:val="16"/>
              </w:rPr>
              <w:t>72</w:t>
            </w:r>
          </w:p>
        </w:tc>
        <w:tc>
          <w:tcPr>
            <w:tcW w:w="859" w:type="dxa"/>
            <w:shd w:val="clear" w:color="auto" w:fill="auto"/>
            <w:vAlign w:val="center"/>
          </w:tcPr>
          <w:p w14:paraId="65BB80FD"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6550531C" w14:textId="77777777" w:rsidR="00DD0F7A" w:rsidRPr="006C4FF4" w:rsidRDefault="00DD0F7A" w:rsidP="00DD0F7A">
            <w:r w:rsidRPr="006C4FF4">
              <w:rPr>
                <w:rFonts w:ascii="Verdana" w:hAnsi="Verdana"/>
                <w:sz w:val="16"/>
                <w:szCs w:val="16"/>
              </w:rPr>
              <w:t>75</w:t>
            </w:r>
          </w:p>
        </w:tc>
        <w:tc>
          <w:tcPr>
            <w:tcW w:w="717" w:type="dxa"/>
            <w:shd w:val="clear" w:color="auto" w:fill="auto"/>
            <w:vAlign w:val="center"/>
          </w:tcPr>
          <w:p w14:paraId="559133E9"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3E814A36" w14:textId="77777777" w:rsidR="00DD0F7A" w:rsidRPr="006C4FF4" w:rsidRDefault="00DD0F7A" w:rsidP="00DD0F7A">
            <w:r w:rsidRPr="006C4FF4">
              <w:rPr>
                <w:rFonts w:ascii="Verdana" w:hAnsi="Verdana"/>
                <w:sz w:val="16"/>
                <w:szCs w:val="16"/>
              </w:rPr>
              <w:t>67</w:t>
            </w:r>
          </w:p>
        </w:tc>
        <w:tc>
          <w:tcPr>
            <w:tcW w:w="746" w:type="dxa"/>
            <w:shd w:val="clear" w:color="auto" w:fill="auto"/>
            <w:vAlign w:val="center"/>
          </w:tcPr>
          <w:p w14:paraId="0108C7EC" w14:textId="77777777" w:rsidR="00DD0F7A" w:rsidRPr="006C4FF4" w:rsidRDefault="00DD0F7A" w:rsidP="00DD0F7A">
            <w:r w:rsidRPr="006C4FF4">
              <w:rPr>
                <w:rFonts w:ascii="Verdana" w:hAnsi="Verdana"/>
                <w:sz w:val="16"/>
                <w:szCs w:val="16"/>
              </w:rPr>
              <w:t>76</w:t>
            </w:r>
          </w:p>
        </w:tc>
        <w:tc>
          <w:tcPr>
            <w:tcW w:w="717" w:type="dxa"/>
            <w:shd w:val="clear" w:color="auto" w:fill="auto"/>
            <w:vAlign w:val="center"/>
          </w:tcPr>
          <w:p w14:paraId="48EA5517" w14:textId="77777777" w:rsidR="00DD0F7A" w:rsidRPr="006C4FF4" w:rsidRDefault="00DD0F7A" w:rsidP="00DD0F7A">
            <w:r w:rsidRPr="006C4FF4">
              <w:rPr>
                <w:rFonts w:ascii="Verdana" w:hAnsi="Verdana"/>
                <w:sz w:val="16"/>
                <w:szCs w:val="16"/>
              </w:rPr>
              <w:t>64</w:t>
            </w:r>
          </w:p>
        </w:tc>
        <w:tc>
          <w:tcPr>
            <w:tcW w:w="817" w:type="dxa"/>
            <w:shd w:val="clear" w:color="auto" w:fill="auto"/>
            <w:vAlign w:val="center"/>
          </w:tcPr>
          <w:p w14:paraId="60CF4193"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0A139120" w14:textId="77777777" w:rsidR="00DD0F7A" w:rsidRPr="006C4FF4" w:rsidRDefault="00DD0F7A" w:rsidP="00DD0F7A">
            <w:r w:rsidRPr="006C4FF4">
              <w:rPr>
                <w:rFonts w:ascii="Verdana" w:hAnsi="Verdana"/>
                <w:sz w:val="16"/>
                <w:szCs w:val="16"/>
              </w:rPr>
              <w:t>65</w:t>
            </w:r>
          </w:p>
        </w:tc>
        <w:tc>
          <w:tcPr>
            <w:tcW w:w="743" w:type="dxa"/>
            <w:shd w:val="clear" w:color="auto" w:fill="auto"/>
            <w:vAlign w:val="center"/>
          </w:tcPr>
          <w:p w14:paraId="2BB3419B" w14:textId="77777777" w:rsidR="00DD0F7A" w:rsidRPr="006C4FF4" w:rsidRDefault="00DD0F7A" w:rsidP="00DD0F7A">
            <w:r w:rsidRPr="006C4FF4">
              <w:rPr>
                <w:rFonts w:ascii="Verdana" w:hAnsi="Verdana"/>
                <w:sz w:val="16"/>
                <w:szCs w:val="16"/>
              </w:rPr>
              <w:t>61</w:t>
            </w:r>
          </w:p>
        </w:tc>
        <w:tc>
          <w:tcPr>
            <w:tcW w:w="835" w:type="dxa"/>
            <w:shd w:val="clear" w:color="auto" w:fill="auto"/>
            <w:vAlign w:val="center"/>
          </w:tcPr>
          <w:p w14:paraId="16E8AE01" w14:textId="77777777" w:rsidR="00DD0F7A" w:rsidRPr="006C4FF4" w:rsidRDefault="00DD0F7A" w:rsidP="00DD0F7A">
            <w:r w:rsidRPr="006C4FF4">
              <w:rPr>
                <w:rFonts w:ascii="Verdana" w:hAnsi="Verdana"/>
                <w:sz w:val="16"/>
                <w:szCs w:val="16"/>
              </w:rPr>
              <w:t>67</w:t>
            </w:r>
          </w:p>
        </w:tc>
        <w:tc>
          <w:tcPr>
            <w:tcW w:w="796" w:type="dxa"/>
            <w:shd w:val="clear" w:color="auto" w:fill="auto"/>
            <w:vAlign w:val="center"/>
          </w:tcPr>
          <w:p w14:paraId="776815E8" w14:textId="77777777" w:rsidR="00DD0F7A" w:rsidRPr="006C4FF4" w:rsidRDefault="00DD0F7A" w:rsidP="00DD0F7A">
            <w:r w:rsidRPr="006C4FF4">
              <w:rPr>
                <w:rFonts w:ascii="Verdana" w:hAnsi="Verdana"/>
                <w:sz w:val="16"/>
                <w:szCs w:val="16"/>
              </w:rPr>
              <w:t>77</w:t>
            </w:r>
          </w:p>
        </w:tc>
        <w:tc>
          <w:tcPr>
            <w:tcW w:w="743" w:type="dxa"/>
            <w:shd w:val="clear" w:color="auto" w:fill="auto"/>
            <w:vAlign w:val="center"/>
          </w:tcPr>
          <w:p w14:paraId="6F1D524D"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52EB38E6" w14:textId="77777777" w:rsidR="00DD0F7A" w:rsidRPr="006C4FF4" w:rsidRDefault="00DD0F7A" w:rsidP="00DD0F7A">
            <w:r w:rsidRPr="006C4FF4">
              <w:rPr>
                <w:rFonts w:ascii="Verdana" w:hAnsi="Verdana"/>
                <w:sz w:val="16"/>
                <w:szCs w:val="16"/>
              </w:rPr>
              <w:t>70</w:t>
            </w:r>
          </w:p>
        </w:tc>
        <w:tc>
          <w:tcPr>
            <w:tcW w:w="822" w:type="dxa"/>
            <w:shd w:val="clear" w:color="auto" w:fill="auto"/>
            <w:vAlign w:val="center"/>
          </w:tcPr>
          <w:p w14:paraId="24F2C32C" w14:textId="77777777" w:rsidR="00DD0F7A" w:rsidRPr="006C4FF4" w:rsidRDefault="00DD0F7A" w:rsidP="00DD0F7A">
            <w:r w:rsidRPr="006C4FF4">
              <w:rPr>
                <w:rFonts w:ascii="Verdana" w:hAnsi="Verdana"/>
                <w:sz w:val="16"/>
                <w:szCs w:val="16"/>
              </w:rPr>
              <w:t>72</w:t>
            </w:r>
          </w:p>
        </w:tc>
      </w:tr>
      <w:tr w:rsidR="008976A3" w:rsidRPr="006C4FF4" w14:paraId="36048E8F" w14:textId="77777777" w:rsidTr="00B05CB3">
        <w:tc>
          <w:tcPr>
            <w:tcW w:w="714" w:type="dxa"/>
            <w:shd w:val="clear" w:color="auto" w:fill="auto"/>
            <w:vAlign w:val="center"/>
          </w:tcPr>
          <w:p w14:paraId="09646891" w14:textId="77777777" w:rsidR="00DD0F7A" w:rsidRPr="006C4FF4" w:rsidRDefault="00DD0F7A" w:rsidP="00DD0F7A">
            <w:r w:rsidRPr="006C4FF4">
              <w:rPr>
                <w:rFonts w:ascii="Verdana" w:hAnsi="Verdana"/>
                <w:sz w:val="16"/>
                <w:szCs w:val="16"/>
              </w:rPr>
              <w:t>135</w:t>
            </w:r>
          </w:p>
        </w:tc>
        <w:tc>
          <w:tcPr>
            <w:tcW w:w="714" w:type="dxa"/>
            <w:shd w:val="clear" w:color="auto" w:fill="auto"/>
            <w:vAlign w:val="center"/>
          </w:tcPr>
          <w:p w14:paraId="6C0C3852" w14:textId="77777777" w:rsidR="00DD0F7A" w:rsidRPr="006C4FF4" w:rsidRDefault="00DD0F7A" w:rsidP="00DD0F7A">
            <w:r w:rsidRPr="006C4FF4">
              <w:rPr>
                <w:rFonts w:ascii="Verdana" w:hAnsi="Verdana"/>
                <w:sz w:val="16"/>
                <w:szCs w:val="16"/>
              </w:rPr>
              <w:t>68</w:t>
            </w:r>
          </w:p>
        </w:tc>
        <w:tc>
          <w:tcPr>
            <w:tcW w:w="840" w:type="dxa"/>
            <w:shd w:val="clear" w:color="auto" w:fill="auto"/>
            <w:vAlign w:val="center"/>
          </w:tcPr>
          <w:p w14:paraId="2BD9A417" w14:textId="77777777" w:rsidR="00DD0F7A" w:rsidRPr="006C4FF4" w:rsidRDefault="00DD0F7A" w:rsidP="00DD0F7A">
            <w:r w:rsidRPr="006C4FF4">
              <w:rPr>
                <w:rFonts w:ascii="Verdana" w:hAnsi="Verdana"/>
                <w:sz w:val="16"/>
                <w:szCs w:val="16"/>
              </w:rPr>
              <w:t>71</w:t>
            </w:r>
          </w:p>
        </w:tc>
        <w:tc>
          <w:tcPr>
            <w:tcW w:w="728" w:type="dxa"/>
            <w:shd w:val="clear" w:color="auto" w:fill="auto"/>
            <w:vAlign w:val="center"/>
          </w:tcPr>
          <w:p w14:paraId="5778DB66" w14:textId="77777777" w:rsidR="00DD0F7A" w:rsidRPr="006C4FF4" w:rsidRDefault="00DD0F7A" w:rsidP="00DD0F7A">
            <w:r w:rsidRPr="006C4FF4">
              <w:rPr>
                <w:rFonts w:ascii="Verdana" w:hAnsi="Verdana"/>
                <w:sz w:val="16"/>
                <w:szCs w:val="16"/>
              </w:rPr>
              <w:t>73</w:t>
            </w:r>
          </w:p>
        </w:tc>
        <w:tc>
          <w:tcPr>
            <w:tcW w:w="813" w:type="dxa"/>
            <w:shd w:val="clear" w:color="auto" w:fill="auto"/>
            <w:vAlign w:val="center"/>
          </w:tcPr>
          <w:p w14:paraId="5285B81D" w14:textId="77777777" w:rsidR="00DD0F7A" w:rsidRPr="006C4FF4" w:rsidRDefault="00DD0F7A" w:rsidP="00DD0F7A">
            <w:r w:rsidRPr="006C4FF4">
              <w:rPr>
                <w:rFonts w:ascii="Verdana" w:hAnsi="Verdana"/>
                <w:sz w:val="16"/>
                <w:szCs w:val="16"/>
              </w:rPr>
              <w:t>72</w:t>
            </w:r>
          </w:p>
        </w:tc>
        <w:tc>
          <w:tcPr>
            <w:tcW w:w="859" w:type="dxa"/>
            <w:shd w:val="clear" w:color="auto" w:fill="auto"/>
            <w:vAlign w:val="center"/>
          </w:tcPr>
          <w:p w14:paraId="6EF50520" w14:textId="77777777" w:rsidR="00DD0F7A" w:rsidRPr="006C4FF4" w:rsidRDefault="00DD0F7A" w:rsidP="00DD0F7A">
            <w:r w:rsidRPr="006C4FF4">
              <w:rPr>
                <w:rFonts w:ascii="Verdana" w:hAnsi="Verdana"/>
                <w:sz w:val="16"/>
                <w:szCs w:val="16"/>
              </w:rPr>
              <w:t>72</w:t>
            </w:r>
          </w:p>
        </w:tc>
        <w:tc>
          <w:tcPr>
            <w:tcW w:w="728" w:type="dxa"/>
            <w:shd w:val="clear" w:color="auto" w:fill="auto"/>
            <w:vAlign w:val="center"/>
          </w:tcPr>
          <w:p w14:paraId="48D29F99" w14:textId="77777777" w:rsidR="00DD0F7A" w:rsidRPr="006C4FF4" w:rsidRDefault="00DD0F7A" w:rsidP="00DD0F7A">
            <w:r w:rsidRPr="006C4FF4">
              <w:rPr>
                <w:rFonts w:ascii="Verdana" w:hAnsi="Verdana"/>
                <w:sz w:val="16"/>
                <w:szCs w:val="16"/>
              </w:rPr>
              <w:t>72</w:t>
            </w:r>
          </w:p>
        </w:tc>
        <w:tc>
          <w:tcPr>
            <w:tcW w:w="717" w:type="dxa"/>
            <w:shd w:val="clear" w:color="auto" w:fill="auto"/>
            <w:vAlign w:val="center"/>
          </w:tcPr>
          <w:p w14:paraId="53419DE7" w14:textId="77777777" w:rsidR="00DD0F7A" w:rsidRPr="006C4FF4" w:rsidRDefault="00DD0F7A" w:rsidP="00DD0F7A">
            <w:r w:rsidRPr="006C4FF4">
              <w:rPr>
                <w:rFonts w:ascii="Verdana" w:hAnsi="Verdana"/>
                <w:sz w:val="16"/>
                <w:szCs w:val="16"/>
              </w:rPr>
              <w:t>59</w:t>
            </w:r>
          </w:p>
        </w:tc>
        <w:tc>
          <w:tcPr>
            <w:tcW w:w="835" w:type="dxa"/>
            <w:shd w:val="clear" w:color="auto" w:fill="auto"/>
            <w:vAlign w:val="center"/>
          </w:tcPr>
          <w:p w14:paraId="17538149" w14:textId="77777777" w:rsidR="00DD0F7A" w:rsidRPr="006C4FF4" w:rsidRDefault="00DD0F7A" w:rsidP="00DD0F7A">
            <w:r w:rsidRPr="006C4FF4">
              <w:rPr>
                <w:rFonts w:ascii="Verdana" w:hAnsi="Verdana"/>
                <w:sz w:val="16"/>
                <w:szCs w:val="16"/>
              </w:rPr>
              <w:t>62</w:t>
            </w:r>
          </w:p>
        </w:tc>
        <w:tc>
          <w:tcPr>
            <w:tcW w:w="746" w:type="dxa"/>
            <w:shd w:val="clear" w:color="auto" w:fill="auto"/>
            <w:vAlign w:val="center"/>
          </w:tcPr>
          <w:p w14:paraId="7993833D" w14:textId="77777777" w:rsidR="00DD0F7A" w:rsidRPr="006C4FF4" w:rsidRDefault="00DD0F7A" w:rsidP="00DD0F7A">
            <w:r w:rsidRPr="006C4FF4">
              <w:rPr>
                <w:rFonts w:ascii="Verdana" w:hAnsi="Verdana"/>
                <w:sz w:val="16"/>
                <w:szCs w:val="16"/>
              </w:rPr>
              <w:t>66</w:t>
            </w:r>
          </w:p>
        </w:tc>
        <w:tc>
          <w:tcPr>
            <w:tcW w:w="717" w:type="dxa"/>
            <w:shd w:val="clear" w:color="auto" w:fill="auto"/>
            <w:vAlign w:val="center"/>
          </w:tcPr>
          <w:p w14:paraId="2B1EC46E" w14:textId="77777777" w:rsidR="00DD0F7A" w:rsidRPr="006C4FF4" w:rsidRDefault="00DD0F7A" w:rsidP="00DD0F7A">
            <w:r w:rsidRPr="006C4FF4">
              <w:rPr>
                <w:rFonts w:ascii="Verdana" w:hAnsi="Verdana"/>
                <w:sz w:val="16"/>
                <w:szCs w:val="16"/>
              </w:rPr>
              <w:t>63</w:t>
            </w:r>
          </w:p>
        </w:tc>
        <w:tc>
          <w:tcPr>
            <w:tcW w:w="817" w:type="dxa"/>
            <w:shd w:val="clear" w:color="auto" w:fill="auto"/>
            <w:vAlign w:val="center"/>
          </w:tcPr>
          <w:p w14:paraId="566280CF" w14:textId="77777777" w:rsidR="00DD0F7A" w:rsidRPr="006C4FF4" w:rsidRDefault="00DD0F7A" w:rsidP="00DD0F7A">
            <w:r w:rsidRPr="006C4FF4">
              <w:rPr>
                <w:rFonts w:ascii="Verdana" w:hAnsi="Verdana"/>
                <w:sz w:val="16"/>
                <w:szCs w:val="16"/>
              </w:rPr>
              <w:t>63</w:t>
            </w:r>
          </w:p>
        </w:tc>
        <w:tc>
          <w:tcPr>
            <w:tcW w:w="746" w:type="dxa"/>
            <w:shd w:val="clear" w:color="auto" w:fill="auto"/>
            <w:vAlign w:val="center"/>
          </w:tcPr>
          <w:p w14:paraId="1BF45EAB" w14:textId="77777777" w:rsidR="00DD0F7A" w:rsidRPr="006C4FF4" w:rsidRDefault="00DD0F7A" w:rsidP="00DD0F7A">
            <w:r w:rsidRPr="006C4FF4">
              <w:rPr>
                <w:rFonts w:ascii="Verdana" w:hAnsi="Verdana"/>
                <w:sz w:val="16"/>
                <w:szCs w:val="16"/>
              </w:rPr>
              <w:t>64</w:t>
            </w:r>
          </w:p>
        </w:tc>
        <w:tc>
          <w:tcPr>
            <w:tcW w:w="743" w:type="dxa"/>
            <w:shd w:val="clear" w:color="auto" w:fill="auto"/>
            <w:vAlign w:val="center"/>
          </w:tcPr>
          <w:p w14:paraId="08E074F4" w14:textId="77777777" w:rsidR="00DD0F7A" w:rsidRPr="006C4FF4" w:rsidRDefault="00DD0F7A" w:rsidP="00DD0F7A">
            <w:r w:rsidRPr="006C4FF4">
              <w:rPr>
                <w:rFonts w:ascii="Verdana" w:hAnsi="Verdana"/>
                <w:sz w:val="16"/>
                <w:szCs w:val="16"/>
              </w:rPr>
              <w:t>64</w:t>
            </w:r>
          </w:p>
        </w:tc>
        <w:tc>
          <w:tcPr>
            <w:tcW w:w="835" w:type="dxa"/>
            <w:shd w:val="clear" w:color="auto" w:fill="auto"/>
            <w:vAlign w:val="center"/>
          </w:tcPr>
          <w:p w14:paraId="25F37C46" w14:textId="77777777" w:rsidR="00DD0F7A" w:rsidRPr="006C4FF4" w:rsidRDefault="00DD0F7A" w:rsidP="00DD0F7A">
            <w:r w:rsidRPr="006C4FF4">
              <w:rPr>
                <w:rFonts w:ascii="Verdana" w:hAnsi="Verdana"/>
                <w:sz w:val="16"/>
                <w:szCs w:val="16"/>
              </w:rPr>
              <w:t>67</w:t>
            </w:r>
          </w:p>
        </w:tc>
        <w:tc>
          <w:tcPr>
            <w:tcW w:w="796" w:type="dxa"/>
            <w:shd w:val="clear" w:color="auto" w:fill="auto"/>
            <w:vAlign w:val="center"/>
          </w:tcPr>
          <w:p w14:paraId="08F355C9" w14:textId="77777777" w:rsidR="00DD0F7A" w:rsidRPr="006C4FF4" w:rsidRDefault="00DD0F7A" w:rsidP="00DD0F7A">
            <w:r w:rsidRPr="006C4FF4">
              <w:rPr>
                <w:rFonts w:ascii="Verdana" w:hAnsi="Verdana"/>
                <w:sz w:val="16"/>
                <w:szCs w:val="16"/>
              </w:rPr>
              <w:t>74</w:t>
            </w:r>
          </w:p>
        </w:tc>
        <w:tc>
          <w:tcPr>
            <w:tcW w:w="743" w:type="dxa"/>
            <w:shd w:val="clear" w:color="auto" w:fill="auto"/>
            <w:vAlign w:val="center"/>
          </w:tcPr>
          <w:p w14:paraId="7A2EB704" w14:textId="77777777" w:rsidR="00DD0F7A" w:rsidRPr="006C4FF4" w:rsidRDefault="00DD0F7A" w:rsidP="00DD0F7A">
            <w:r w:rsidRPr="006C4FF4">
              <w:rPr>
                <w:rFonts w:ascii="Verdana" w:hAnsi="Verdana"/>
                <w:sz w:val="16"/>
                <w:szCs w:val="16"/>
              </w:rPr>
              <w:t>67</w:t>
            </w:r>
          </w:p>
        </w:tc>
        <w:tc>
          <w:tcPr>
            <w:tcW w:w="835" w:type="dxa"/>
            <w:shd w:val="clear" w:color="auto" w:fill="auto"/>
            <w:vAlign w:val="center"/>
          </w:tcPr>
          <w:p w14:paraId="6D2FFABA" w14:textId="77777777" w:rsidR="00DD0F7A" w:rsidRPr="006C4FF4" w:rsidRDefault="00DD0F7A" w:rsidP="00DD0F7A">
            <w:r w:rsidRPr="006C4FF4">
              <w:rPr>
                <w:rFonts w:ascii="Verdana" w:hAnsi="Verdana"/>
                <w:sz w:val="16"/>
                <w:szCs w:val="16"/>
              </w:rPr>
              <w:t>67</w:t>
            </w:r>
          </w:p>
        </w:tc>
        <w:tc>
          <w:tcPr>
            <w:tcW w:w="822" w:type="dxa"/>
            <w:shd w:val="clear" w:color="auto" w:fill="auto"/>
            <w:vAlign w:val="center"/>
          </w:tcPr>
          <w:p w14:paraId="64B2AF86" w14:textId="77777777" w:rsidR="00DD0F7A" w:rsidRPr="006C4FF4" w:rsidRDefault="00DD0F7A" w:rsidP="00DD0F7A">
            <w:r w:rsidRPr="006C4FF4">
              <w:rPr>
                <w:rFonts w:ascii="Verdana" w:hAnsi="Verdana"/>
                <w:sz w:val="16"/>
                <w:szCs w:val="16"/>
              </w:rPr>
              <w:t>67</w:t>
            </w:r>
          </w:p>
        </w:tc>
      </w:tr>
      <w:tr w:rsidR="008976A3" w:rsidRPr="006C4FF4" w14:paraId="0C35EF3F" w14:textId="77777777" w:rsidTr="00B05CB3">
        <w:tc>
          <w:tcPr>
            <w:tcW w:w="714" w:type="dxa"/>
            <w:shd w:val="clear" w:color="auto" w:fill="auto"/>
            <w:vAlign w:val="center"/>
          </w:tcPr>
          <w:p w14:paraId="67DDC67C" w14:textId="77777777" w:rsidR="00DD0F7A" w:rsidRPr="006C4FF4" w:rsidRDefault="00DD0F7A" w:rsidP="00DD0F7A">
            <w:r w:rsidRPr="006C4FF4">
              <w:rPr>
                <w:rFonts w:ascii="Verdana" w:hAnsi="Verdana"/>
                <w:sz w:val="16"/>
                <w:szCs w:val="16"/>
              </w:rPr>
              <w:t>136</w:t>
            </w:r>
          </w:p>
        </w:tc>
        <w:tc>
          <w:tcPr>
            <w:tcW w:w="714" w:type="dxa"/>
            <w:shd w:val="clear" w:color="auto" w:fill="auto"/>
            <w:vAlign w:val="center"/>
          </w:tcPr>
          <w:p w14:paraId="42146846" w14:textId="77777777" w:rsidR="00DD0F7A" w:rsidRPr="006C4FF4" w:rsidRDefault="00DD0F7A" w:rsidP="00DD0F7A">
            <w:r w:rsidRPr="006C4FF4">
              <w:rPr>
                <w:rFonts w:ascii="Verdana" w:hAnsi="Verdana"/>
                <w:sz w:val="16"/>
                <w:szCs w:val="16"/>
              </w:rPr>
              <w:t>68</w:t>
            </w:r>
          </w:p>
        </w:tc>
        <w:tc>
          <w:tcPr>
            <w:tcW w:w="840" w:type="dxa"/>
            <w:shd w:val="clear" w:color="auto" w:fill="auto"/>
            <w:vAlign w:val="center"/>
          </w:tcPr>
          <w:p w14:paraId="23F12E7B" w14:textId="77777777" w:rsidR="00DD0F7A" w:rsidRPr="006C4FF4" w:rsidRDefault="00DD0F7A" w:rsidP="00DD0F7A">
            <w:r w:rsidRPr="006C4FF4">
              <w:rPr>
                <w:rFonts w:ascii="Verdana" w:hAnsi="Verdana"/>
                <w:sz w:val="16"/>
                <w:szCs w:val="16"/>
              </w:rPr>
              <w:t>74</w:t>
            </w:r>
          </w:p>
        </w:tc>
        <w:tc>
          <w:tcPr>
            <w:tcW w:w="728" w:type="dxa"/>
            <w:shd w:val="clear" w:color="auto" w:fill="auto"/>
            <w:vAlign w:val="center"/>
          </w:tcPr>
          <w:p w14:paraId="7690F17B" w14:textId="77777777" w:rsidR="00DD0F7A" w:rsidRPr="006C4FF4" w:rsidRDefault="00DD0F7A" w:rsidP="00DD0F7A">
            <w:r w:rsidRPr="006C4FF4">
              <w:rPr>
                <w:rFonts w:ascii="Verdana" w:hAnsi="Verdana"/>
                <w:sz w:val="16"/>
                <w:szCs w:val="16"/>
              </w:rPr>
              <w:t>89</w:t>
            </w:r>
          </w:p>
        </w:tc>
        <w:tc>
          <w:tcPr>
            <w:tcW w:w="813" w:type="dxa"/>
            <w:shd w:val="clear" w:color="auto" w:fill="auto"/>
            <w:vAlign w:val="center"/>
          </w:tcPr>
          <w:p w14:paraId="318D02DB" w14:textId="77777777" w:rsidR="00DD0F7A" w:rsidRPr="006C4FF4" w:rsidRDefault="00DD0F7A" w:rsidP="00DD0F7A">
            <w:r w:rsidRPr="006C4FF4">
              <w:rPr>
                <w:rFonts w:ascii="Verdana" w:hAnsi="Verdana"/>
                <w:sz w:val="16"/>
                <w:szCs w:val="16"/>
              </w:rPr>
              <w:t>71</w:t>
            </w:r>
          </w:p>
        </w:tc>
        <w:tc>
          <w:tcPr>
            <w:tcW w:w="859" w:type="dxa"/>
            <w:shd w:val="clear" w:color="auto" w:fill="auto"/>
            <w:vAlign w:val="center"/>
          </w:tcPr>
          <w:p w14:paraId="09B3591D" w14:textId="77777777" w:rsidR="00DD0F7A" w:rsidRPr="006C4FF4" w:rsidRDefault="00DD0F7A" w:rsidP="00DD0F7A">
            <w:r w:rsidRPr="006C4FF4">
              <w:rPr>
                <w:rFonts w:ascii="Verdana" w:hAnsi="Verdana"/>
                <w:sz w:val="16"/>
                <w:szCs w:val="16"/>
              </w:rPr>
              <w:t>71</w:t>
            </w:r>
          </w:p>
        </w:tc>
        <w:tc>
          <w:tcPr>
            <w:tcW w:w="728" w:type="dxa"/>
            <w:shd w:val="clear" w:color="auto" w:fill="auto"/>
            <w:vAlign w:val="center"/>
          </w:tcPr>
          <w:p w14:paraId="406E60F0" w14:textId="77777777" w:rsidR="00DD0F7A" w:rsidRPr="006C4FF4" w:rsidRDefault="00DD0F7A" w:rsidP="00DD0F7A">
            <w:r w:rsidRPr="006C4FF4">
              <w:rPr>
                <w:rFonts w:ascii="Verdana" w:hAnsi="Verdana"/>
                <w:sz w:val="16"/>
                <w:szCs w:val="16"/>
              </w:rPr>
              <w:t>72</w:t>
            </w:r>
          </w:p>
        </w:tc>
        <w:tc>
          <w:tcPr>
            <w:tcW w:w="717" w:type="dxa"/>
            <w:shd w:val="clear" w:color="auto" w:fill="auto"/>
            <w:vAlign w:val="center"/>
          </w:tcPr>
          <w:p w14:paraId="6589A1E4" w14:textId="77777777" w:rsidR="00DD0F7A" w:rsidRPr="006C4FF4" w:rsidRDefault="00DD0F7A" w:rsidP="00DD0F7A">
            <w:r w:rsidRPr="006C4FF4">
              <w:rPr>
                <w:rFonts w:ascii="Verdana" w:hAnsi="Verdana"/>
                <w:sz w:val="16"/>
                <w:szCs w:val="16"/>
              </w:rPr>
              <w:t>60</w:t>
            </w:r>
          </w:p>
        </w:tc>
        <w:tc>
          <w:tcPr>
            <w:tcW w:w="835" w:type="dxa"/>
            <w:shd w:val="clear" w:color="auto" w:fill="auto"/>
            <w:vAlign w:val="center"/>
          </w:tcPr>
          <w:p w14:paraId="6C148556"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6A4C2874" w14:textId="77777777" w:rsidR="00DD0F7A" w:rsidRPr="006C4FF4" w:rsidRDefault="00DD0F7A" w:rsidP="00DD0F7A">
            <w:r w:rsidRPr="006C4FF4">
              <w:rPr>
                <w:rFonts w:ascii="Verdana" w:hAnsi="Verdana"/>
                <w:sz w:val="16"/>
                <w:szCs w:val="16"/>
              </w:rPr>
              <w:t>70</w:t>
            </w:r>
          </w:p>
        </w:tc>
        <w:tc>
          <w:tcPr>
            <w:tcW w:w="717" w:type="dxa"/>
            <w:shd w:val="clear" w:color="auto" w:fill="auto"/>
            <w:vAlign w:val="center"/>
          </w:tcPr>
          <w:p w14:paraId="06B8DFDB" w14:textId="77777777" w:rsidR="00DD0F7A" w:rsidRPr="006C4FF4" w:rsidRDefault="00DD0F7A" w:rsidP="00DD0F7A">
            <w:r w:rsidRPr="006C4FF4">
              <w:rPr>
                <w:rFonts w:ascii="Verdana" w:hAnsi="Verdana"/>
                <w:sz w:val="16"/>
                <w:szCs w:val="16"/>
              </w:rPr>
              <w:t>63</w:t>
            </w:r>
          </w:p>
        </w:tc>
        <w:tc>
          <w:tcPr>
            <w:tcW w:w="817" w:type="dxa"/>
            <w:shd w:val="clear" w:color="auto" w:fill="auto"/>
            <w:vAlign w:val="center"/>
          </w:tcPr>
          <w:p w14:paraId="7D7095BE" w14:textId="77777777" w:rsidR="00DD0F7A" w:rsidRPr="006C4FF4" w:rsidRDefault="00DD0F7A" w:rsidP="00DD0F7A">
            <w:r w:rsidRPr="006C4FF4">
              <w:rPr>
                <w:rFonts w:ascii="Verdana" w:hAnsi="Verdana"/>
                <w:sz w:val="16"/>
                <w:szCs w:val="16"/>
              </w:rPr>
              <w:t>63</w:t>
            </w:r>
          </w:p>
        </w:tc>
        <w:tc>
          <w:tcPr>
            <w:tcW w:w="746" w:type="dxa"/>
            <w:shd w:val="clear" w:color="auto" w:fill="auto"/>
            <w:vAlign w:val="center"/>
          </w:tcPr>
          <w:p w14:paraId="632D9B46" w14:textId="77777777" w:rsidR="00DD0F7A" w:rsidRPr="006C4FF4" w:rsidRDefault="00DD0F7A" w:rsidP="00DD0F7A">
            <w:r w:rsidRPr="006C4FF4">
              <w:rPr>
                <w:rFonts w:ascii="Verdana" w:hAnsi="Verdana"/>
                <w:sz w:val="16"/>
                <w:szCs w:val="16"/>
              </w:rPr>
              <w:t>64</w:t>
            </w:r>
          </w:p>
        </w:tc>
        <w:tc>
          <w:tcPr>
            <w:tcW w:w="743" w:type="dxa"/>
            <w:shd w:val="clear" w:color="auto" w:fill="auto"/>
            <w:vAlign w:val="center"/>
          </w:tcPr>
          <w:p w14:paraId="67AAB301" w14:textId="77777777" w:rsidR="00DD0F7A" w:rsidRPr="006C4FF4" w:rsidRDefault="00DD0F7A" w:rsidP="00DD0F7A">
            <w:r w:rsidRPr="006C4FF4">
              <w:rPr>
                <w:rFonts w:ascii="Verdana" w:hAnsi="Verdana"/>
                <w:sz w:val="16"/>
                <w:szCs w:val="16"/>
              </w:rPr>
              <w:t>64</w:t>
            </w:r>
          </w:p>
        </w:tc>
        <w:tc>
          <w:tcPr>
            <w:tcW w:w="835" w:type="dxa"/>
            <w:shd w:val="clear" w:color="auto" w:fill="auto"/>
            <w:vAlign w:val="center"/>
          </w:tcPr>
          <w:p w14:paraId="1AA220C1" w14:textId="77777777" w:rsidR="00DD0F7A" w:rsidRPr="006C4FF4" w:rsidRDefault="00DD0F7A" w:rsidP="00DD0F7A">
            <w:r w:rsidRPr="006C4FF4">
              <w:rPr>
                <w:rFonts w:ascii="Verdana" w:hAnsi="Verdana"/>
                <w:sz w:val="16"/>
                <w:szCs w:val="16"/>
              </w:rPr>
              <w:t>67</w:t>
            </w:r>
          </w:p>
        </w:tc>
        <w:tc>
          <w:tcPr>
            <w:tcW w:w="796" w:type="dxa"/>
            <w:shd w:val="clear" w:color="auto" w:fill="auto"/>
            <w:vAlign w:val="center"/>
          </w:tcPr>
          <w:p w14:paraId="58CF5B76" w14:textId="77777777" w:rsidR="00DD0F7A" w:rsidRPr="006C4FF4" w:rsidRDefault="00DD0F7A" w:rsidP="00DD0F7A">
            <w:r w:rsidRPr="006C4FF4">
              <w:rPr>
                <w:rFonts w:ascii="Verdana" w:hAnsi="Verdana"/>
                <w:sz w:val="16"/>
                <w:szCs w:val="16"/>
              </w:rPr>
              <w:t>71</w:t>
            </w:r>
          </w:p>
        </w:tc>
        <w:tc>
          <w:tcPr>
            <w:tcW w:w="743" w:type="dxa"/>
            <w:shd w:val="clear" w:color="auto" w:fill="auto"/>
            <w:vAlign w:val="center"/>
          </w:tcPr>
          <w:p w14:paraId="25F4A56C"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357AD4C3" w14:textId="77777777" w:rsidR="00DD0F7A" w:rsidRPr="006C4FF4" w:rsidRDefault="00DD0F7A" w:rsidP="00DD0F7A">
            <w:r w:rsidRPr="006C4FF4">
              <w:rPr>
                <w:rFonts w:ascii="Verdana" w:hAnsi="Verdana"/>
                <w:sz w:val="16"/>
                <w:szCs w:val="16"/>
              </w:rPr>
              <w:t>67</w:t>
            </w:r>
          </w:p>
        </w:tc>
        <w:tc>
          <w:tcPr>
            <w:tcW w:w="822" w:type="dxa"/>
            <w:shd w:val="clear" w:color="auto" w:fill="auto"/>
            <w:vAlign w:val="center"/>
          </w:tcPr>
          <w:p w14:paraId="4440FCFB" w14:textId="77777777" w:rsidR="00DD0F7A" w:rsidRPr="006C4FF4" w:rsidRDefault="00DD0F7A" w:rsidP="00DD0F7A">
            <w:r w:rsidRPr="006C4FF4">
              <w:rPr>
                <w:rFonts w:ascii="Verdana" w:hAnsi="Verdana"/>
                <w:sz w:val="16"/>
                <w:szCs w:val="16"/>
              </w:rPr>
              <w:t>67</w:t>
            </w:r>
          </w:p>
        </w:tc>
      </w:tr>
      <w:tr w:rsidR="008976A3" w:rsidRPr="006C4FF4" w14:paraId="0966DB36" w14:textId="77777777" w:rsidTr="00B05CB3">
        <w:tc>
          <w:tcPr>
            <w:tcW w:w="714" w:type="dxa"/>
            <w:shd w:val="clear" w:color="auto" w:fill="auto"/>
            <w:vAlign w:val="center"/>
          </w:tcPr>
          <w:p w14:paraId="0C27F0FF" w14:textId="77777777" w:rsidR="00DD0F7A" w:rsidRPr="006C4FF4" w:rsidRDefault="00DD0F7A" w:rsidP="00DD0F7A">
            <w:r w:rsidRPr="006C4FF4">
              <w:rPr>
                <w:rFonts w:ascii="Verdana" w:hAnsi="Verdana"/>
                <w:sz w:val="16"/>
                <w:szCs w:val="16"/>
              </w:rPr>
              <w:t>137</w:t>
            </w:r>
          </w:p>
        </w:tc>
        <w:tc>
          <w:tcPr>
            <w:tcW w:w="714" w:type="dxa"/>
            <w:shd w:val="clear" w:color="auto" w:fill="auto"/>
            <w:vAlign w:val="center"/>
          </w:tcPr>
          <w:p w14:paraId="73552772" w14:textId="77777777" w:rsidR="00DD0F7A" w:rsidRPr="006C4FF4" w:rsidRDefault="00DD0F7A" w:rsidP="00DD0F7A">
            <w:r w:rsidRPr="006C4FF4">
              <w:rPr>
                <w:rFonts w:ascii="Verdana" w:hAnsi="Verdana"/>
                <w:sz w:val="16"/>
                <w:szCs w:val="16"/>
              </w:rPr>
              <w:t>67</w:t>
            </w:r>
          </w:p>
        </w:tc>
        <w:tc>
          <w:tcPr>
            <w:tcW w:w="840" w:type="dxa"/>
            <w:shd w:val="clear" w:color="auto" w:fill="auto"/>
            <w:vAlign w:val="center"/>
          </w:tcPr>
          <w:p w14:paraId="24D74530" w14:textId="77777777" w:rsidR="00DD0F7A" w:rsidRPr="006C4FF4" w:rsidRDefault="00DD0F7A" w:rsidP="00DD0F7A">
            <w:r w:rsidRPr="006C4FF4">
              <w:rPr>
                <w:rFonts w:ascii="Verdana" w:hAnsi="Verdana"/>
                <w:sz w:val="16"/>
                <w:szCs w:val="16"/>
              </w:rPr>
              <w:t>70</w:t>
            </w:r>
          </w:p>
        </w:tc>
        <w:tc>
          <w:tcPr>
            <w:tcW w:w="728" w:type="dxa"/>
            <w:shd w:val="clear" w:color="auto" w:fill="auto"/>
            <w:vAlign w:val="center"/>
          </w:tcPr>
          <w:p w14:paraId="7186172E" w14:textId="77777777" w:rsidR="00DD0F7A" w:rsidRPr="006C4FF4" w:rsidRDefault="00DD0F7A" w:rsidP="00DD0F7A">
            <w:r w:rsidRPr="006C4FF4">
              <w:rPr>
                <w:rFonts w:ascii="Verdana" w:hAnsi="Verdana"/>
                <w:sz w:val="16"/>
                <w:szCs w:val="16"/>
              </w:rPr>
              <w:t>76</w:t>
            </w:r>
          </w:p>
        </w:tc>
        <w:tc>
          <w:tcPr>
            <w:tcW w:w="813" w:type="dxa"/>
            <w:shd w:val="clear" w:color="auto" w:fill="auto"/>
            <w:vAlign w:val="center"/>
          </w:tcPr>
          <w:p w14:paraId="40342A42" w14:textId="77777777" w:rsidR="00DD0F7A" w:rsidRPr="006C4FF4" w:rsidRDefault="00DD0F7A" w:rsidP="00DD0F7A">
            <w:r w:rsidRPr="006C4FF4">
              <w:rPr>
                <w:rFonts w:ascii="Verdana" w:hAnsi="Verdana"/>
                <w:sz w:val="16"/>
                <w:szCs w:val="16"/>
              </w:rPr>
              <w:t>70</w:t>
            </w:r>
          </w:p>
        </w:tc>
        <w:tc>
          <w:tcPr>
            <w:tcW w:w="859" w:type="dxa"/>
            <w:shd w:val="clear" w:color="auto" w:fill="auto"/>
            <w:vAlign w:val="center"/>
          </w:tcPr>
          <w:p w14:paraId="2C460B35" w14:textId="77777777" w:rsidR="00DD0F7A" w:rsidRPr="006C4FF4" w:rsidRDefault="00DD0F7A" w:rsidP="00DD0F7A">
            <w:r w:rsidRPr="006C4FF4">
              <w:rPr>
                <w:rFonts w:ascii="Verdana" w:hAnsi="Verdana"/>
                <w:sz w:val="16"/>
                <w:szCs w:val="16"/>
              </w:rPr>
              <w:t>71</w:t>
            </w:r>
          </w:p>
        </w:tc>
        <w:tc>
          <w:tcPr>
            <w:tcW w:w="728" w:type="dxa"/>
            <w:shd w:val="clear" w:color="auto" w:fill="auto"/>
            <w:vAlign w:val="center"/>
          </w:tcPr>
          <w:p w14:paraId="1628B2F1" w14:textId="77777777" w:rsidR="00DD0F7A" w:rsidRPr="006C4FF4" w:rsidRDefault="00DD0F7A" w:rsidP="00DD0F7A">
            <w:r w:rsidRPr="006C4FF4">
              <w:rPr>
                <w:rFonts w:ascii="Verdana" w:hAnsi="Verdana"/>
                <w:sz w:val="16"/>
                <w:szCs w:val="16"/>
              </w:rPr>
              <w:t>71</w:t>
            </w:r>
          </w:p>
        </w:tc>
        <w:tc>
          <w:tcPr>
            <w:tcW w:w="717" w:type="dxa"/>
            <w:shd w:val="clear" w:color="auto" w:fill="auto"/>
            <w:vAlign w:val="center"/>
          </w:tcPr>
          <w:p w14:paraId="3265945A" w14:textId="77777777" w:rsidR="00DD0F7A" w:rsidRPr="006C4FF4" w:rsidRDefault="00DD0F7A" w:rsidP="00DD0F7A">
            <w:r w:rsidRPr="006C4FF4">
              <w:rPr>
                <w:rFonts w:ascii="Verdana" w:hAnsi="Verdana"/>
                <w:sz w:val="16"/>
                <w:szCs w:val="16"/>
              </w:rPr>
              <w:t>60</w:t>
            </w:r>
          </w:p>
        </w:tc>
        <w:tc>
          <w:tcPr>
            <w:tcW w:w="835" w:type="dxa"/>
            <w:shd w:val="clear" w:color="auto" w:fill="auto"/>
            <w:vAlign w:val="center"/>
          </w:tcPr>
          <w:p w14:paraId="7DF92180"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59871F6A" w14:textId="77777777" w:rsidR="00DD0F7A" w:rsidRPr="006C4FF4" w:rsidRDefault="00DD0F7A" w:rsidP="00DD0F7A">
            <w:r w:rsidRPr="006C4FF4">
              <w:rPr>
                <w:rFonts w:ascii="Verdana" w:hAnsi="Verdana"/>
                <w:sz w:val="16"/>
                <w:szCs w:val="16"/>
              </w:rPr>
              <w:t>70</w:t>
            </w:r>
          </w:p>
        </w:tc>
        <w:tc>
          <w:tcPr>
            <w:tcW w:w="717" w:type="dxa"/>
            <w:shd w:val="clear" w:color="auto" w:fill="auto"/>
            <w:vAlign w:val="center"/>
          </w:tcPr>
          <w:p w14:paraId="2FCCFF59" w14:textId="77777777" w:rsidR="00DD0F7A" w:rsidRPr="006C4FF4" w:rsidRDefault="00DD0F7A" w:rsidP="00DD0F7A">
            <w:r w:rsidRPr="006C4FF4">
              <w:rPr>
                <w:rFonts w:ascii="Verdana" w:hAnsi="Verdana"/>
                <w:sz w:val="16"/>
                <w:szCs w:val="16"/>
              </w:rPr>
              <w:t>63</w:t>
            </w:r>
          </w:p>
        </w:tc>
        <w:tc>
          <w:tcPr>
            <w:tcW w:w="817" w:type="dxa"/>
            <w:shd w:val="clear" w:color="auto" w:fill="auto"/>
            <w:vAlign w:val="center"/>
          </w:tcPr>
          <w:p w14:paraId="666CCB00" w14:textId="77777777" w:rsidR="00DD0F7A" w:rsidRPr="006C4FF4" w:rsidRDefault="00DD0F7A" w:rsidP="00DD0F7A">
            <w:r w:rsidRPr="006C4FF4">
              <w:rPr>
                <w:rFonts w:ascii="Verdana" w:hAnsi="Verdana"/>
                <w:sz w:val="16"/>
                <w:szCs w:val="16"/>
              </w:rPr>
              <w:t>64</w:t>
            </w:r>
          </w:p>
        </w:tc>
        <w:tc>
          <w:tcPr>
            <w:tcW w:w="746" w:type="dxa"/>
            <w:shd w:val="clear" w:color="auto" w:fill="auto"/>
            <w:vAlign w:val="center"/>
          </w:tcPr>
          <w:p w14:paraId="76B4BEC0" w14:textId="77777777" w:rsidR="00DD0F7A" w:rsidRPr="006C4FF4" w:rsidRDefault="00DD0F7A" w:rsidP="00DD0F7A">
            <w:r w:rsidRPr="006C4FF4">
              <w:rPr>
                <w:rFonts w:ascii="Verdana" w:hAnsi="Verdana"/>
                <w:sz w:val="16"/>
                <w:szCs w:val="16"/>
              </w:rPr>
              <w:t>64</w:t>
            </w:r>
          </w:p>
        </w:tc>
        <w:tc>
          <w:tcPr>
            <w:tcW w:w="743" w:type="dxa"/>
            <w:shd w:val="clear" w:color="auto" w:fill="auto"/>
            <w:vAlign w:val="center"/>
          </w:tcPr>
          <w:p w14:paraId="0F06C057"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110D955C" w14:textId="77777777" w:rsidR="00DD0F7A" w:rsidRPr="006C4FF4" w:rsidRDefault="00DD0F7A" w:rsidP="00DD0F7A">
            <w:r w:rsidRPr="006C4FF4">
              <w:rPr>
                <w:rFonts w:ascii="Verdana" w:hAnsi="Verdana"/>
                <w:sz w:val="16"/>
                <w:szCs w:val="16"/>
              </w:rPr>
              <w:t>65</w:t>
            </w:r>
          </w:p>
        </w:tc>
        <w:tc>
          <w:tcPr>
            <w:tcW w:w="796" w:type="dxa"/>
            <w:shd w:val="clear" w:color="auto" w:fill="auto"/>
            <w:vAlign w:val="center"/>
          </w:tcPr>
          <w:p w14:paraId="5127B666" w14:textId="77777777" w:rsidR="00DD0F7A" w:rsidRPr="006C4FF4" w:rsidRDefault="00DD0F7A" w:rsidP="00DD0F7A">
            <w:r w:rsidRPr="006C4FF4">
              <w:rPr>
                <w:rFonts w:ascii="Verdana" w:hAnsi="Verdana"/>
                <w:sz w:val="16"/>
                <w:szCs w:val="16"/>
              </w:rPr>
              <w:t>70</w:t>
            </w:r>
          </w:p>
        </w:tc>
        <w:tc>
          <w:tcPr>
            <w:tcW w:w="743" w:type="dxa"/>
            <w:shd w:val="clear" w:color="auto" w:fill="auto"/>
            <w:vAlign w:val="center"/>
          </w:tcPr>
          <w:p w14:paraId="7B8D47EF" w14:textId="77777777" w:rsidR="00DD0F7A" w:rsidRPr="006C4FF4" w:rsidRDefault="00DD0F7A" w:rsidP="00DD0F7A">
            <w:r w:rsidRPr="006C4FF4">
              <w:rPr>
                <w:rFonts w:ascii="Verdana" w:hAnsi="Verdana"/>
                <w:sz w:val="16"/>
                <w:szCs w:val="16"/>
              </w:rPr>
              <w:t>66</w:t>
            </w:r>
          </w:p>
        </w:tc>
        <w:tc>
          <w:tcPr>
            <w:tcW w:w="835" w:type="dxa"/>
            <w:shd w:val="clear" w:color="auto" w:fill="auto"/>
            <w:vAlign w:val="center"/>
          </w:tcPr>
          <w:p w14:paraId="760D96B4" w14:textId="77777777" w:rsidR="00DD0F7A" w:rsidRPr="006C4FF4" w:rsidRDefault="00DD0F7A" w:rsidP="00DD0F7A">
            <w:r w:rsidRPr="006C4FF4">
              <w:rPr>
                <w:rFonts w:ascii="Verdana" w:hAnsi="Verdana"/>
                <w:sz w:val="16"/>
                <w:szCs w:val="16"/>
              </w:rPr>
              <w:t>66</w:t>
            </w:r>
          </w:p>
        </w:tc>
        <w:tc>
          <w:tcPr>
            <w:tcW w:w="822" w:type="dxa"/>
            <w:shd w:val="clear" w:color="auto" w:fill="auto"/>
            <w:vAlign w:val="center"/>
          </w:tcPr>
          <w:p w14:paraId="025B7367" w14:textId="77777777" w:rsidR="00DD0F7A" w:rsidRPr="006C4FF4" w:rsidRDefault="00DD0F7A" w:rsidP="00DD0F7A">
            <w:r w:rsidRPr="006C4FF4">
              <w:rPr>
                <w:rFonts w:ascii="Verdana" w:hAnsi="Verdana"/>
                <w:sz w:val="16"/>
                <w:szCs w:val="16"/>
              </w:rPr>
              <w:t>66</w:t>
            </w:r>
          </w:p>
        </w:tc>
      </w:tr>
      <w:tr w:rsidR="008976A3" w:rsidRPr="006C4FF4" w14:paraId="57FC341B" w14:textId="77777777" w:rsidTr="00B05CB3">
        <w:tc>
          <w:tcPr>
            <w:tcW w:w="714" w:type="dxa"/>
            <w:shd w:val="clear" w:color="auto" w:fill="auto"/>
            <w:vAlign w:val="center"/>
          </w:tcPr>
          <w:p w14:paraId="49F46137" w14:textId="77777777" w:rsidR="00DD0F7A" w:rsidRPr="006C4FF4" w:rsidRDefault="00DD0F7A" w:rsidP="00DD0F7A">
            <w:r w:rsidRPr="006C4FF4">
              <w:rPr>
                <w:rFonts w:ascii="Verdana" w:hAnsi="Verdana"/>
                <w:sz w:val="16"/>
                <w:szCs w:val="16"/>
              </w:rPr>
              <w:t>138</w:t>
            </w:r>
          </w:p>
        </w:tc>
        <w:tc>
          <w:tcPr>
            <w:tcW w:w="714" w:type="dxa"/>
            <w:shd w:val="clear" w:color="auto" w:fill="auto"/>
            <w:vAlign w:val="center"/>
          </w:tcPr>
          <w:p w14:paraId="3F424719" w14:textId="77777777" w:rsidR="00DD0F7A" w:rsidRPr="006C4FF4" w:rsidRDefault="00DD0F7A" w:rsidP="00DD0F7A">
            <w:r w:rsidRPr="006C4FF4">
              <w:rPr>
                <w:rFonts w:ascii="Verdana" w:hAnsi="Verdana"/>
                <w:sz w:val="16"/>
                <w:szCs w:val="16"/>
              </w:rPr>
              <w:t>66</w:t>
            </w:r>
          </w:p>
        </w:tc>
        <w:tc>
          <w:tcPr>
            <w:tcW w:w="840" w:type="dxa"/>
            <w:shd w:val="clear" w:color="auto" w:fill="auto"/>
            <w:vAlign w:val="center"/>
          </w:tcPr>
          <w:p w14:paraId="6CAE699D" w14:textId="77777777" w:rsidR="00DD0F7A" w:rsidRPr="006C4FF4" w:rsidRDefault="00DD0F7A" w:rsidP="00DD0F7A">
            <w:r w:rsidRPr="006C4FF4">
              <w:rPr>
                <w:rFonts w:ascii="Verdana" w:hAnsi="Verdana"/>
                <w:sz w:val="16"/>
                <w:szCs w:val="16"/>
              </w:rPr>
              <w:t>68</w:t>
            </w:r>
          </w:p>
        </w:tc>
        <w:tc>
          <w:tcPr>
            <w:tcW w:w="728" w:type="dxa"/>
            <w:shd w:val="clear" w:color="auto" w:fill="auto"/>
            <w:vAlign w:val="center"/>
          </w:tcPr>
          <w:p w14:paraId="7A169C93" w14:textId="77777777" w:rsidR="00DD0F7A" w:rsidRPr="006C4FF4" w:rsidRDefault="00DD0F7A" w:rsidP="00DD0F7A">
            <w:r w:rsidRPr="006C4FF4">
              <w:rPr>
                <w:rFonts w:ascii="Verdana" w:hAnsi="Verdana"/>
                <w:sz w:val="16"/>
                <w:szCs w:val="16"/>
              </w:rPr>
              <w:t>72</w:t>
            </w:r>
          </w:p>
        </w:tc>
        <w:tc>
          <w:tcPr>
            <w:tcW w:w="813" w:type="dxa"/>
            <w:shd w:val="clear" w:color="auto" w:fill="auto"/>
            <w:vAlign w:val="center"/>
          </w:tcPr>
          <w:p w14:paraId="5081AD03" w14:textId="77777777" w:rsidR="00DD0F7A" w:rsidRPr="006C4FF4" w:rsidRDefault="00DD0F7A" w:rsidP="00DD0F7A">
            <w:r w:rsidRPr="006C4FF4">
              <w:rPr>
                <w:rFonts w:ascii="Verdana" w:hAnsi="Verdana"/>
                <w:sz w:val="16"/>
                <w:szCs w:val="16"/>
              </w:rPr>
              <w:t>67</w:t>
            </w:r>
          </w:p>
        </w:tc>
        <w:tc>
          <w:tcPr>
            <w:tcW w:w="859" w:type="dxa"/>
            <w:shd w:val="clear" w:color="auto" w:fill="auto"/>
            <w:vAlign w:val="center"/>
          </w:tcPr>
          <w:p w14:paraId="19D71E70" w14:textId="77777777" w:rsidR="00DD0F7A" w:rsidRPr="006C4FF4" w:rsidRDefault="00DD0F7A" w:rsidP="00DD0F7A">
            <w:r w:rsidRPr="006C4FF4">
              <w:rPr>
                <w:rFonts w:ascii="Verdana" w:hAnsi="Verdana"/>
                <w:sz w:val="16"/>
                <w:szCs w:val="16"/>
              </w:rPr>
              <w:t>68</w:t>
            </w:r>
          </w:p>
        </w:tc>
        <w:tc>
          <w:tcPr>
            <w:tcW w:w="728" w:type="dxa"/>
            <w:shd w:val="clear" w:color="auto" w:fill="auto"/>
            <w:vAlign w:val="center"/>
          </w:tcPr>
          <w:p w14:paraId="6CB77A10" w14:textId="77777777" w:rsidR="00DD0F7A" w:rsidRPr="006C4FF4" w:rsidRDefault="00DD0F7A" w:rsidP="00DD0F7A">
            <w:r w:rsidRPr="006C4FF4">
              <w:rPr>
                <w:rFonts w:ascii="Verdana" w:hAnsi="Verdana"/>
                <w:sz w:val="16"/>
                <w:szCs w:val="16"/>
              </w:rPr>
              <w:t>70</w:t>
            </w:r>
          </w:p>
        </w:tc>
        <w:tc>
          <w:tcPr>
            <w:tcW w:w="717" w:type="dxa"/>
            <w:shd w:val="clear" w:color="auto" w:fill="auto"/>
            <w:vAlign w:val="center"/>
          </w:tcPr>
          <w:p w14:paraId="55D2ADAC" w14:textId="77777777" w:rsidR="00DD0F7A" w:rsidRPr="006C4FF4" w:rsidRDefault="00DD0F7A" w:rsidP="00DD0F7A">
            <w:r w:rsidRPr="006C4FF4">
              <w:rPr>
                <w:rFonts w:ascii="Verdana" w:hAnsi="Verdana"/>
                <w:sz w:val="16"/>
                <w:szCs w:val="16"/>
              </w:rPr>
              <w:t>58</w:t>
            </w:r>
          </w:p>
        </w:tc>
        <w:tc>
          <w:tcPr>
            <w:tcW w:w="835" w:type="dxa"/>
            <w:shd w:val="clear" w:color="auto" w:fill="auto"/>
            <w:vAlign w:val="center"/>
          </w:tcPr>
          <w:p w14:paraId="0E5D950D" w14:textId="77777777" w:rsidR="00DD0F7A" w:rsidRPr="006C4FF4" w:rsidRDefault="00DD0F7A" w:rsidP="00DD0F7A">
            <w:r w:rsidRPr="006C4FF4">
              <w:rPr>
                <w:rFonts w:ascii="Verdana" w:hAnsi="Verdana"/>
                <w:sz w:val="16"/>
                <w:szCs w:val="16"/>
              </w:rPr>
              <w:t>63</w:t>
            </w:r>
          </w:p>
        </w:tc>
        <w:tc>
          <w:tcPr>
            <w:tcW w:w="746" w:type="dxa"/>
            <w:shd w:val="clear" w:color="auto" w:fill="auto"/>
            <w:vAlign w:val="center"/>
          </w:tcPr>
          <w:p w14:paraId="372BC6F9" w14:textId="77777777" w:rsidR="00DD0F7A" w:rsidRPr="006C4FF4" w:rsidRDefault="00DD0F7A" w:rsidP="00DD0F7A">
            <w:r w:rsidRPr="006C4FF4">
              <w:rPr>
                <w:rFonts w:ascii="Verdana" w:hAnsi="Verdana"/>
                <w:sz w:val="16"/>
                <w:szCs w:val="16"/>
              </w:rPr>
              <w:t>68</w:t>
            </w:r>
          </w:p>
        </w:tc>
        <w:tc>
          <w:tcPr>
            <w:tcW w:w="717" w:type="dxa"/>
            <w:shd w:val="clear" w:color="auto" w:fill="auto"/>
            <w:vAlign w:val="center"/>
          </w:tcPr>
          <w:p w14:paraId="257D2197" w14:textId="77777777" w:rsidR="00DD0F7A" w:rsidRPr="006C4FF4" w:rsidRDefault="00DD0F7A" w:rsidP="00DD0F7A">
            <w:r w:rsidRPr="006C4FF4">
              <w:rPr>
                <w:rFonts w:ascii="Verdana" w:hAnsi="Verdana"/>
                <w:sz w:val="16"/>
                <w:szCs w:val="16"/>
              </w:rPr>
              <w:t>60</w:t>
            </w:r>
          </w:p>
        </w:tc>
        <w:tc>
          <w:tcPr>
            <w:tcW w:w="817" w:type="dxa"/>
            <w:shd w:val="clear" w:color="auto" w:fill="auto"/>
            <w:vAlign w:val="center"/>
          </w:tcPr>
          <w:p w14:paraId="4C7E5D3F" w14:textId="77777777" w:rsidR="00DD0F7A" w:rsidRPr="006C4FF4" w:rsidRDefault="00DD0F7A" w:rsidP="00DD0F7A">
            <w:r w:rsidRPr="006C4FF4">
              <w:rPr>
                <w:rFonts w:ascii="Verdana" w:hAnsi="Verdana"/>
                <w:sz w:val="16"/>
                <w:szCs w:val="16"/>
              </w:rPr>
              <w:t>61</w:t>
            </w:r>
          </w:p>
        </w:tc>
        <w:tc>
          <w:tcPr>
            <w:tcW w:w="746" w:type="dxa"/>
            <w:shd w:val="clear" w:color="auto" w:fill="auto"/>
            <w:vAlign w:val="center"/>
          </w:tcPr>
          <w:p w14:paraId="26CC06FD" w14:textId="77777777" w:rsidR="00DD0F7A" w:rsidRPr="006C4FF4" w:rsidRDefault="00DD0F7A" w:rsidP="00DD0F7A">
            <w:r w:rsidRPr="006C4FF4">
              <w:rPr>
                <w:rFonts w:ascii="Verdana" w:hAnsi="Verdana"/>
                <w:sz w:val="16"/>
                <w:szCs w:val="16"/>
              </w:rPr>
              <w:t>63</w:t>
            </w:r>
          </w:p>
        </w:tc>
        <w:tc>
          <w:tcPr>
            <w:tcW w:w="743" w:type="dxa"/>
            <w:shd w:val="clear" w:color="auto" w:fill="auto"/>
            <w:vAlign w:val="center"/>
          </w:tcPr>
          <w:p w14:paraId="7C34EE39" w14:textId="77777777" w:rsidR="00DD0F7A" w:rsidRPr="006C4FF4" w:rsidRDefault="00DD0F7A" w:rsidP="00DD0F7A">
            <w:r w:rsidRPr="006C4FF4">
              <w:rPr>
                <w:rFonts w:ascii="Verdana" w:hAnsi="Verdana"/>
                <w:sz w:val="16"/>
                <w:szCs w:val="16"/>
              </w:rPr>
              <w:t>62</w:t>
            </w:r>
          </w:p>
        </w:tc>
        <w:tc>
          <w:tcPr>
            <w:tcW w:w="835" w:type="dxa"/>
            <w:shd w:val="clear" w:color="auto" w:fill="auto"/>
            <w:vAlign w:val="center"/>
          </w:tcPr>
          <w:p w14:paraId="15A40A81" w14:textId="77777777" w:rsidR="00DD0F7A" w:rsidRPr="006C4FF4" w:rsidRDefault="00DD0F7A" w:rsidP="00DD0F7A">
            <w:r w:rsidRPr="006C4FF4">
              <w:rPr>
                <w:rFonts w:ascii="Verdana" w:hAnsi="Verdana"/>
                <w:sz w:val="16"/>
                <w:szCs w:val="16"/>
              </w:rPr>
              <w:t>65</w:t>
            </w:r>
          </w:p>
        </w:tc>
        <w:tc>
          <w:tcPr>
            <w:tcW w:w="796" w:type="dxa"/>
            <w:shd w:val="clear" w:color="auto" w:fill="auto"/>
            <w:vAlign w:val="center"/>
          </w:tcPr>
          <w:p w14:paraId="5133ABD6" w14:textId="77777777" w:rsidR="00DD0F7A" w:rsidRPr="006C4FF4" w:rsidRDefault="00DD0F7A" w:rsidP="00DD0F7A">
            <w:r w:rsidRPr="006C4FF4">
              <w:rPr>
                <w:rFonts w:ascii="Verdana" w:hAnsi="Verdana"/>
                <w:sz w:val="16"/>
                <w:szCs w:val="16"/>
              </w:rPr>
              <w:t>70</w:t>
            </w:r>
          </w:p>
        </w:tc>
        <w:tc>
          <w:tcPr>
            <w:tcW w:w="743" w:type="dxa"/>
            <w:shd w:val="clear" w:color="auto" w:fill="auto"/>
            <w:vAlign w:val="center"/>
          </w:tcPr>
          <w:p w14:paraId="46541AB1" w14:textId="77777777" w:rsidR="00DD0F7A" w:rsidRPr="006C4FF4" w:rsidRDefault="00DD0F7A" w:rsidP="00DD0F7A">
            <w:r w:rsidRPr="006C4FF4">
              <w:rPr>
                <w:rFonts w:ascii="Verdana" w:hAnsi="Verdana"/>
                <w:sz w:val="16"/>
                <w:szCs w:val="16"/>
              </w:rPr>
              <w:t>65</w:t>
            </w:r>
          </w:p>
        </w:tc>
        <w:tc>
          <w:tcPr>
            <w:tcW w:w="835" w:type="dxa"/>
            <w:shd w:val="clear" w:color="auto" w:fill="auto"/>
            <w:vAlign w:val="center"/>
          </w:tcPr>
          <w:p w14:paraId="2390CBFF" w14:textId="77777777" w:rsidR="00DD0F7A" w:rsidRPr="006C4FF4" w:rsidRDefault="00DD0F7A" w:rsidP="00DD0F7A">
            <w:r w:rsidRPr="006C4FF4">
              <w:rPr>
                <w:rFonts w:ascii="Verdana" w:hAnsi="Verdana"/>
                <w:sz w:val="16"/>
                <w:szCs w:val="16"/>
              </w:rPr>
              <w:t>65</w:t>
            </w:r>
          </w:p>
        </w:tc>
        <w:tc>
          <w:tcPr>
            <w:tcW w:w="822" w:type="dxa"/>
            <w:shd w:val="clear" w:color="auto" w:fill="auto"/>
            <w:vAlign w:val="center"/>
          </w:tcPr>
          <w:p w14:paraId="04EECB5C" w14:textId="77777777" w:rsidR="00DD0F7A" w:rsidRPr="006C4FF4" w:rsidRDefault="00DD0F7A" w:rsidP="00DD0F7A">
            <w:r w:rsidRPr="006C4FF4">
              <w:rPr>
                <w:rFonts w:ascii="Verdana" w:hAnsi="Verdana"/>
                <w:sz w:val="16"/>
                <w:szCs w:val="16"/>
              </w:rPr>
              <w:t>66</w:t>
            </w:r>
          </w:p>
        </w:tc>
      </w:tr>
      <w:tr w:rsidR="008976A3" w:rsidRPr="006C4FF4" w14:paraId="6C1D37E4" w14:textId="77777777" w:rsidTr="00B05CB3">
        <w:tc>
          <w:tcPr>
            <w:tcW w:w="714" w:type="dxa"/>
            <w:shd w:val="clear" w:color="auto" w:fill="auto"/>
            <w:vAlign w:val="center"/>
          </w:tcPr>
          <w:p w14:paraId="0167C5AE" w14:textId="77777777" w:rsidR="00DD0F7A" w:rsidRPr="006C4FF4" w:rsidRDefault="00DD0F7A" w:rsidP="00DD0F7A">
            <w:pPr>
              <w:rPr>
                <w:rFonts w:ascii="Verdana" w:hAnsi="Verdana"/>
                <w:sz w:val="16"/>
                <w:szCs w:val="16"/>
              </w:rPr>
            </w:pPr>
            <w:r w:rsidRPr="006C4FF4">
              <w:rPr>
                <w:rFonts w:ascii="Verdana" w:hAnsi="Verdana"/>
                <w:sz w:val="16"/>
                <w:szCs w:val="16"/>
              </w:rPr>
              <w:t>139</w:t>
            </w:r>
          </w:p>
        </w:tc>
        <w:tc>
          <w:tcPr>
            <w:tcW w:w="714" w:type="dxa"/>
            <w:shd w:val="clear" w:color="auto" w:fill="auto"/>
            <w:vAlign w:val="center"/>
          </w:tcPr>
          <w:p w14:paraId="05175DD6" w14:textId="77777777" w:rsidR="00DD0F7A" w:rsidRPr="006C4FF4" w:rsidRDefault="00DD0F7A" w:rsidP="00DD0F7A">
            <w:pPr>
              <w:rPr>
                <w:rFonts w:ascii="Verdana" w:hAnsi="Verdana"/>
                <w:sz w:val="16"/>
                <w:szCs w:val="16"/>
              </w:rPr>
            </w:pPr>
            <w:r w:rsidRPr="006C4FF4">
              <w:rPr>
                <w:rFonts w:ascii="Verdana" w:hAnsi="Verdana"/>
                <w:sz w:val="16"/>
                <w:szCs w:val="16"/>
              </w:rPr>
              <w:t>65</w:t>
            </w:r>
          </w:p>
        </w:tc>
        <w:tc>
          <w:tcPr>
            <w:tcW w:w="840" w:type="dxa"/>
            <w:shd w:val="clear" w:color="auto" w:fill="auto"/>
            <w:vAlign w:val="center"/>
          </w:tcPr>
          <w:p w14:paraId="6C778201" w14:textId="77777777" w:rsidR="00DD0F7A" w:rsidRPr="006C4FF4" w:rsidRDefault="00DD0F7A" w:rsidP="00DD0F7A">
            <w:pPr>
              <w:rPr>
                <w:rFonts w:ascii="Verdana" w:hAnsi="Verdana"/>
                <w:sz w:val="16"/>
                <w:szCs w:val="16"/>
              </w:rPr>
            </w:pPr>
            <w:r w:rsidRPr="006C4FF4">
              <w:rPr>
                <w:rFonts w:ascii="Verdana" w:hAnsi="Verdana"/>
                <w:sz w:val="16"/>
                <w:szCs w:val="16"/>
              </w:rPr>
              <w:t>66</w:t>
            </w:r>
          </w:p>
        </w:tc>
        <w:tc>
          <w:tcPr>
            <w:tcW w:w="728" w:type="dxa"/>
            <w:shd w:val="clear" w:color="auto" w:fill="auto"/>
            <w:vAlign w:val="center"/>
          </w:tcPr>
          <w:p w14:paraId="3FC34C98" w14:textId="77777777" w:rsidR="00DD0F7A" w:rsidRPr="006C4FF4" w:rsidRDefault="00DD0F7A" w:rsidP="00DD0F7A">
            <w:pPr>
              <w:rPr>
                <w:rFonts w:ascii="Verdana" w:hAnsi="Verdana"/>
                <w:sz w:val="16"/>
                <w:szCs w:val="16"/>
              </w:rPr>
            </w:pPr>
            <w:r w:rsidRPr="006C4FF4">
              <w:rPr>
                <w:rFonts w:ascii="Verdana" w:hAnsi="Verdana"/>
                <w:sz w:val="16"/>
                <w:szCs w:val="16"/>
              </w:rPr>
              <w:t>67</w:t>
            </w:r>
          </w:p>
        </w:tc>
        <w:tc>
          <w:tcPr>
            <w:tcW w:w="813" w:type="dxa"/>
            <w:shd w:val="clear" w:color="auto" w:fill="auto"/>
            <w:vAlign w:val="center"/>
          </w:tcPr>
          <w:p w14:paraId="425E30EB" w14:textId="77777777" w:rsidR="00DD0F7A" w:rsidRPr="006C4FF4" w:rsidRDefault="00DD0F7A" w:rsidP="00DD0F7A">
            <w:pPr>
              <w:rPr>
                <w:rFonts w:ascii="Verdana" w:hAnsi="Verdana"/>
                <w:sz w:val="16"/>
                <w:szCs w:val="16"/>
              </w:rPr>
            </w:pPr>
            <w:r w:rsidRPr="006C4FF4">
              <w:rPr>
                <w:rFonts w:ascii="Verdana" w:hAnsi="Verdana"/>
                <w:sz w:val="16"/>
                <w:szCs w:val="16"/>
              </w:rPr>
              <w:t>66</w:t>
            </w:r>
          </w:p>
        </w:tc>
        <w:tc>
          <w:tcPr>
            <w:tcW w:w="859" w:type="dxa"/>
            <w:shd w:val="clear" w:color="auto" w:fill="auto"/>
            <w:vAlign w:val="center"/>
          </w:tcPr>
          <w:p w14:paraId="32878F13" w14:textId="77777777" w:rsidR="00DD0F7A" w:rsidRPr="006C4FF4" w:rsidRDefault="00DD0F7A" w:rsidP="00DD0F7A">
            <w:pPr>
              <w:rPr>
                <w:rFonts w:ascii="Verdana" w:hAnsi="Verdana"/>
                <w:sz w:val="16"/>
                <w:szCs w:val="16"/>
              </w:rPr>
            </w:pPr>
            <w:r w:rsidRPr="006C4FF4">
              <w:rPr>
                <w:rFonts w:ascii="Verdana" w:hAnsi="Verdana"/>
                <w:sz w:val="16"/>
                <w:szCs w:val="16"/>
              </w:rPr>
              <w:t>67</w:t>
            </w:r>
          </w:p>
        </w:tc>
        <w:tc>
          <w:tcPr>
            <w:tcW w:w="728" w:type="dxa"/>
            <w:shd w:val="clear" w:color="auto" w:fill="auto"/>
            <w:vAlign w:val="center"/>
          </w:tcPr>
          <w:p w14:paraId="15888E5E" w14:textId="77777777" w:rsidR="00DD0F7A" w:rsidRPr="006C4FF4" w:rsidRDefault="00DD0F7A" w:rsidP="00DD0F7A">
            <w:pPr>
              <w:rPr>
                <w:rFonts w:ascii="Verdana" w:hAnsi="Verdana"/>
                <w:sz w:val="16"/>
                <w:szCs w:val="16"/>
              </w:rPr>
            </w:pPr>
            <w:r w:rsidRPr="006C4FF4">
              <w:rPr>
                <w:rFonts w:ascii="Verdana" w:hAnsi="Verdana"/>
                <w:sz w:val="16"/>
                <w:szCs w:val="16"/>
              </w:rPr>
              <w:t>67</w:t>
            </w:r>
          </w:p>
        </w:tc>
        <w:tc>
          <w:tcPr>
            <w:tcW w:w="717" w:type="dxa"/>
            <w:shd w:val="clear" w:color="auto" w:fill="auto"/>
            <w:vAlign w:val="center"/>
          </w:tcPr>
          <w:p w14:paraId="32CA640C" w14:textId="77777777" w:rsidR="00DD0F7A" w:rsidRPr="006C4FF4" w:rsidRDefault="00DD0F7A" w:rsidP="00DD0F7A">
            <w:pPr>
              <w:rPr>
                <w:rFonts w:ascii="Verdana" w:hAnsi="Verdana"/>
                <w:sz w:val="16"/>
                <w:szCs w:val="16"/>
              </w:rPr>
            </w:pPr>
            <w:r w:rsidRPr="006C4FF4">
              <w:rPr>
                <w:rFonts w:ascii="Verdana" w:hAnsi="Verdana"/>
                <w:sz w:val="16"/>
                <w:szCs w:val="16"/>
              </w:rPr>
              <w:t>57</w:t>
            </w:r>
          </w:p>
        </w:tc>
        <w:tc>
          <w:tcPr>
            <w:tcW w:w="835" w:type="dxa"/>
            <w:shd w:val="clear" w:color="auto" w:fill="auto"/>
            <w:vAlign w:val="center"/>
          </w:tcPr>
          <w:p w14:paraId="196CE72B" w14:textId="77777777" w:rsidR="00DD0F7A" w:rsidRPr="006C4FF4" w:rsidRDefault="00DD0F7A" w:rsidP="00DD0F7A">
            <w:pPr>
              <w:rPr>
                <w:rFonts w:ascii="Verdana" w:hAnsi="Verdana"/>
                <w:sz w:val="16"/>
                <w:szCs w:val="16"/>
              </w:rPr>
            </w:pPr>
            <w:r w:rsidRPr="006C4FF4">
              <w:rPr>
                <w:rFonts w:ascii="Verdana" w:hAnsi="Verdana"/>
                <w:sz w:val="16"/>
                <w:szCs w:val="16"/>
              </w:rPr>
              <w:t>58</w:t>
            </w:r>
          </w:p>
        </w:tc>
        <w:tc>
          <w:tcPr>
            <w:tcW w:w="746" w:type="dxa"/>
            <w:shd w:val="clear" w:color="auto" w:fill="auto"/>
            <w:vAlign w:val="center"/>
          </w:tcPr>
          <w:p w14:paraId="01ED290D" w14:textId="77777777" w:rsidR="00DD0F7A" w:rsidRPr="006C4FF4" w:rsidRDefault="00DD0F7A" w:rsidP="00DD0F7A">
            <w:pPr>
              <w:rPr>
                <w:rFonts w:ascii="Verdana" w:hAnsi="Verdana"/>
                <w:sz w:val="16"/>
                <w:szCs w:val="16"/>
              </w:rPr>
            </w:pPr>
            <w:r w:rsidRPr="006C4FF4">
              <w:rPr>
                <w:rFonts w:ascii="Verdana" w:hAnsi="Verdana"/>
                <w:sz w:val="16"/>
                <w:szCs w:val="16"/>
              </w:rPr>
              <w:t>60</w:t>
            </w:r>
          </w:p>
        </w:tc>
        <w:tc>
          <w:tcPr>
            <w:tcW w:w="717" w:type="dxa"/>
            <w:shd w:val="clear" w:color="auto" w:fill="auto"/>
            <w:vAlign w:val="center"/>
          </w:tcPr>
          <w:p w14:paraId="024C95B1" w14:textId="77777777" w:rsidR="00DD0F7A" w:rsidRPr="006C4FF4" w:rsidRDefault="00DD0F7A" w:rsidP="00DD0F7A">
            <w:pPr>
              <w:rPr>
                <w:rFonts w:ascii="Verdana" w:hAnsi="Verdana"/>
                <w:sz w:val="16"/>
                <w:szCs w:val="16"/>
              </w:rPr>
            </w:pPr>
            <w:r w:rsidRPr="006C4FF4">
              <w:rPr>
                <w:rFonts w:ascii="Verdana" w:hAnsi="Verdana"/>
                <w:sz w:val="16"/>
                <w:szCs w:val="16"/>
              </w:rPr>
              <w:t>58</w:t>
            </w:r>
          </w:p>
        </w:tc>
        <w:tc>
          <w:tcPr>
            <w:tcW w:w="817" w:type="dxa"/>
            <w:shd w:val="clear" w:color="auto" w:fill="auto"/>
            <w:vAlign w:val="center"/>
          </w:tcPr>
          <w:p w14:paraId="4F176318" w14:textId="77777777" w:rsidR="00DD0F7A" w:rsidRPr="006C4FF4" w:rsidRDefault="00DD0F7A" w:rsidP="00DD0F7A">
            <w:pPr>
              <w:rPr>
                <w:rFonts w:ascii="Verdana" w:hAnsi="Verdana"/>
                <w:sz w:val="16"/>
                <w:szCs w:val="16"/>
              </w:rPr>
            </w:pPr>
            <w:r w:rsidRPr="006C4FF4">
              <w:rPr>
                <w:rFonts w:ascii="Verdana" w:hAnsi="Verdana"/>
                <w:sz w:val="16"/>
                <w:szCs w:val="16"/>
              </w:rPr>
              <w:t>59</w:t>
            </w:r>
          </w:p>
        </w:tc>
        <w:tc>
          <w:tcPr>
            <w:tcW w:w="746" w:type="dxa"/>
            <w:shd w:val="clear" w:color="auto" w:fill="auto"/>
            <w:vAlign w:val="center"/>
          </w:tcPr>
          <w:p w14:paraId="4F417E9B" w14:textId="77777777" w:rsidR="00DD0F7A" w:rsidRPr="006C4FF4" w:rsidRDefault="00DD0F7A" w:rsidP="00DD0F7A">
            <w:pPr>
              <w:rPr>
                <w:rFonts w:ascii="Verdana" w:hAnsi="Verdana"/>
                <w:sz w:val="16"/>
                <w:szCs w:val="16"/>
              </w:rPr>
            </w:pPr>
            <w:r w:rsidRPr="006C4FF4">
              <w:rPr>
                <w:rFonts w:ascii="Verdana" w:hAnsi="Verdana"/>
                <w:sz w:val="16"/>
                <w:szCs w:val="16"/>
              </w:rPr>
              <w:t>60</w:t>
            </w:r>
          </w:p>
        </w:tc>
        <w:tc>
          <w:tcPr>
            <w:tcW w:w="743" w:type="dxa"/>
            <w:shd w:val="clear" w:color="auto" w:fill="auto"/>
            <w:vAlign w:val="center"/>
          </w:tcPr>
          <w:p w14:paraId="1EA2F247" w14:textId="77777777" w:rsidR="00DD0F7A" w:rsidRPr="006C4FF4" w:rsidRDefault="00DD0F7A" w:rsidP="00DD0F7A">
            <w:pPr>
              <w:rPr>
                <w:rFonts w:ascii="Verdana" w:hAnsi="Verdana"/>
                <w:sz w:val="16"/>
                <w:szCs w:val="16"/>
              </w:rPr>
            </w:pPr>
            <w:r w:rsidRPr="006C4FF4">
              <w:rPr>
                <w:rFonts w:ascii="Verdana" w:hAnsi="Verdana"/>
                <w:sz w:val="16"/>
                <w:szCs w:val="16"/>
              </w:rPr>
              <w:t>62</w:t>
            </w:r>
          </w:p>
        </w:tc>
        <w:tc>
          <w:tcPr>
            <w:tcW w:w="835" w:type="dxa"/>
            <w:shd w:val="clear" w:color="auto" w:fill="auto"/>
            <w:vAlign w:val="center"/>
          </w:tcPr>
          <w:p w14:paraId="6C354BD5" w14:textId="77777777" w:rsidR="00DD0F7A" w:rsidRPr="006C4FF4" w:rsidRDefault="00DD0F7A" w:rsidP="00DD0F7A">
            <w:pPr>
              <w:rPr>
                <w:rFonts w:ascii="Verdana" w:hAnsi="Verdana"/>
                <w:sz w:val="16"/>
                <w:szCs w:val="16"/>
              </w:rPr>
            </w:pPr>
            <w:r w:rsidRPr="006C4FF4">
              <w:rPr>
                <w:rFonts w:ascii="Verdana" w:hAnsi="Verdana"/>
                <w:sz w:val="16"/>
                <w:szCs w:val="16"/>
              </w:rPr>
              <w:t>63</w:t>
            </w:r>
          </w:p>
        </w:tc>
        <w:tc>
          <w:tcPr>
            <w:tcW w:w="796" w:type="dxa"/>
            <w:shd w:val="clear" w:color="auto" w:fill="auto"/>
            <w:vAlign w:val="center"/>
          </w:tcPr>
          <w:p w14:paraId="53AB1381" w14:textId="77777777" w:rsidR="00DD0F7A" w:rsidRPr="006C4FF4" w:rsidRDefault="00DD0F7A" w:rsidP="00DD0F7A">
            <w:pPr>
              <w:rPr>
                <w:rFonts w:ascii="Verdana" w:hAnsi="Verdana"/>
                <w:sz w:val="16"/>
                <w:szCs w:val="16"/>
              </w:rPr>
            </w:pPr>
            <w:r w:rsidRPr="006C4FF4">
              <w:rPr>
                <w:rFonts w:ascii="Verdana" w:hAnsi="Verdana"/>
                <w:sz w:val="16"/>
                <w:szCs w:val="16"/>
              </w:rPr>
              <w:t>65</w:t>
            </w:r>
          </w:p>
        </w:tc>
        <w:tc>
          <w:tcPr>
            <w:tcW w:w="743" w:type="dxa"/>
            <w:shd w:val="clear" w:color="auto" w:fill="auto"/>
            <w:vAlign w:val="center"/>
          </w:tcPr>
          <w:p w14:paraId="65180FB5" w14:textId="77777777" w:rsidR="00DD0F7A" w:rsidRPr="006C4FF4" w:rsidRDefault="00DD0F7A" w:rsidP="00DD0F7A">
            <w:pPr>
              <w:rPr>
                <w:rFonts w:ascii="Verdana" w:hAnsi="Verdana"/>
                <w:sz w:val="16"/>
                <w:szCs w:val="16"/>
              </w:rPr>
            </w:pPr>
            <w:r w:rsidRPr="006C4FF4">
              <w:rPr>
                <w:rFonts w:ascii="Verdana" w:hAnsi="Verdana"/>
                <w:sz w:val="16"/>
                <w:szCs w:val="16"/>
              </w:rPr>
              <w:t>63</w:t>
            </w:r>
          </w:p>
        </w:tc>
        <w:tc>
          <w:tcPr>
            <w:tcW w:w="835" w:type="dxa"/>
            <w:shd w:val="clear" w:color="auto" w:fill="auto"/>
            <w:vAlign w:val="center"/>
          </w:tcPr>
          <w:p w14:paraId="671F7668" w14:textId="77777777" w:rsidR="00DD0F7A" w:rsidRPr="006C4FF4" w:rsidRDefault="00DD0F7A" w:rsidP="00DD0F7A">
            <w:pPr>
              <w:rPr>
                <w:rFonts w:ascii="Verdana" w:hAnsi="Verdana"/>
                <w:sz w:val="16"/>
                <w:szCs w:val="16"/>
              </w:rPr>
            </w:pPr>
            <w:r w:rsidRPr="006C4FF4">
              <w:rPr>
                <w:rFonts w:ascii="Verdana" w:hAnsi="Verdana"/>
                <w:sz w:val="16"/>
                <w:szCs w:val="16"/>
              </w:rPr>
              <w:t>64</w:t>
            </w:r>
          </w:p>
        </w:tc>
        <w:tc>
          <w:tcPr>
            <w:tcW w:w="822" w:type="dxa"/>
            <w:shd w:val="clear" w:color="auto" w:fill="auto"/>
            <w:vAlign w:val="center"/>
          </w:tcPr>
          <w:p w14:paraId="3D0E63F3" w14:textId="77777777" w:rsidR="00DD0F7A" w:rsidRPr="006C4FF4" w:rsidRDefault="00DD0F7A" w:rsidP="00DD0F7A">
            <w:pPr>
              <w:rPr>
                <w:rFonts w:ascii="Verdana" w:hAnsi="Verdana"/>
                <w:sz w:val="16"/>
                <w:szCs w:val="16"/>
              </w:rPr>
            </w:pPr>
            <w:r w:rsidRPr="006C4FF4">
              <w:rPr>
                <w:rFonts w:ascii="Verdana" w:hAnsi="Verdana"/>
                <w:sz w:val="16"/>
                <w:szCs w:val="16"/>
              </w:rPr>
              <w:t>65</w:t>
            </w:r>
          </w:p>
        </w:tc>
      </w:tr>
      <w:tr w:rsidR="0048238D" w:rsidRPr="006C4FF4" w14:paraId="5CDA3A56" w14:textId="77777777" w:rsidTr="00687C8E">
        <w:tc>
          <w:tcPr>
            <w:tcW w:w="14748" w:type="dxa"/>
            <w:gridSpan w:val="19"/>
            <w:shd w:val="clear" w:color="auto" w:fill="auto"/>
            <w:vAlign w:val="center"/>
          </w:tcPr>
          <w:p w14:paraId="37F62522" w14:textId="77777777" w:rsidR="0048238D" w:rsidRPr="006C4FF4" w:rsidRDefault="0048238D" w:rsidP="0048238D">
            <w:pPr>
              <w:pStyle w:val="TableFootnote"/>
            </w:pPr>
            <w:r w:rsidRPr="006C4FF4">
              <w:t>NOTE 1</w:t>
            </w:r>
            <w:r w:rsidRPr="006C4FF4">
              <w:tab/>
              <w:t xml:space="preserve">F10 (F10.7), S10 (S10.7) and M10 (M10.7) are the daily activity indices, F81, S81 and M81 are the corresponding 81-day averaged values. </w:t>
            </w:r>
          </w:p>
          <w:p w14:paraId="78FB5434" w14:textId="77777777" w:rsidR="0048238D" w:rsidRPr="006C4FF4" w:rsidRDefault="0048238D" w:rsidP="00B05CB3">
            <w:pPr>
              <w:pStyle w:val="TableFootnote"/>
              <w:spacing w:before="0"/>
              <w:rPr>
                <w:rFonts w:ascii="Verdana" w:hAnsi="Verdana"/>
                <w:sz w:val="16"/>
                <w:szCs w:val="16"/>
              </w:rPr>
            </w:pPr>
            <w:r w:rsidRPr="006C4FF4">
              <w:t>NOTE 2</w:t>
            </w:r>
            <w:r w:rsidRPr="006C4FF4">
              <w:tab/>
              <w:t>The subscripts min, mean and max, denote the minimum, mean and maximum values for the given month of the solar cycle.</w:t>
            </w:r>
          </w:p>
        </w:tc>
      </w:tr>
    </w:tbl>
    <w:p w14:paraId="3AFCE15D" w14:textId="77777777" w:rsidR="00DD0F7A" w:rsidRPr="006C4FF4" w:rsidRDefault="00DD0F7A" w:rsidP="00DD0F7A">
      <w:pPr>
        <w:pStyle w:val="paragraph"/>
      </w:pPr>
    </w:p>
    <w:p w14:paraId="125E8AC0" w14:textId="77777777" w:rsidR="00DD0F7A" w:rsidRPr="006C4FF4" w:rsidRDefault="00DD0F7A" w:rsidP="00DD0F7A">
      <w:pPr>
        <w:pStyle w:val="paragraph"/>
      </w:pPr>
    </w:p>
    <w:p w14:paraId="4FFD92AF" w14:textId="77777777" w:rsidR="00DD0F7A" w:rsidRPr="006C4FF4" w:rsidRDefault="00DD0F7A" w:rsidP="00DD0F7A">
      <w:pPr>
        <w:pStyle w:val="paragraph"/>
        <w:sectPr w:rsidR="00DD0F7A" w:rsidRPr="006C4FF4" w:rsidSect="00DD0F7A">
          <w:pgSz w:w="16840" w:h="11907" w:orient="landscape" w:code="9"/>
          <w:pgMar w:top="1134" w:right="1418" w:bottom="1134" w:left="1418" w:header="425" w:footer="720" w:gutter="0"/>
          <w:cols w:space="475"/>
          <w:noEndnote/>
        </w:sectPr>
      </w:pPr>
    </w:p>
    <w:p w14:paraId="4DF1207C" w14:textId="77777777" w:rsidR="00DD0F7A" w:rsidRPr="006C4FF4" w:rsidRDefault="00DD0F7A" w:rsidP="00DD0F7A">
      <w:pPr>
        <w:pStyle w:val="Annex1"/>
      </w:pPr>
      <w:r w:rsidRPr="006C4FF4">
        <w:t xml:space="preserve"> </w:t>
      </w:r>
      <w:bookmarkStart w:id="2420" w:name="_Toc183594050"/>
      <w:bookmarkStart w:id="2421" w:name="_Toc192044382"/>
      <w:bookmarkStart w:id="2422" w:name="_Toc192044651"/>
      <w:bookmarkStart w:id="2423" w:name="_Toc3375670"/>
      <w:r w:rsidRPr="006C4FF4">
        <w:t>(normative)</w:t>
      </w:r>
      <w:r w:rsidRPr="006C4FF4">
        <w:br/>
        <w:t>Energetic particle radiation</w:t>
      </w:r>
      <w:bookmarkStart w:id="2424" w:name="_Ref185059794"/>
      <w:bookmarkStart w:id="2425" w:name="_Toc192044383"/>
      <w:bookmarkStart w:id="2426" w:name="_Toc192044652"/>
      <w:bookmarkEnd w:id="2420"/>
      <w:bookmarkEnd w:id="2421"/>
      <w:bookmarkEnd w:id="2422"/>
      <w:bookmarkEnd w:id="2423"/>
    </w:p>
    <w:p w14:paraId="367817E1" w14:textId="77777777" w:rsidR="00DD0F7A" w:rsidRPr="006C4FF4" w:rsidRDefault="00DD0F7A" w:rsidP="00DD0F7A">
      <w:pPr>
        <w:pStyle w:val="Annex2"/>
      </w:pPr>
      <w:bookmarkStart w:id="2427" w:name="_Ref192409345"/>
      <w:bookmarkStart w:id="2428" w:name="_Toc3375671"/>
      <w:r w:rsidRPr="006C4FF4">
        <w:t>Historical dates of solar maximum and minimum</w:t>
      </w:r>
      <w:bookmarkEnd w:id="2424"/>
      <w:bookmarkEnd w:id="2425"/>
      <w:bookmarkEnd w:id="2426"/>
      <w:bookmarkEnd w:id="2427"/>
      <w:bookmarkEnd w:id="2428"/>
    </w:p>
    <w:p w14:paraId="3838DC9E" w14:textId="77777777" w:rsidR="00DD0F7A" w:rsidRPr="006C4FF4" w:rsidRDefault="00DD0F7A" w:rsidP="00DD0F7A">
      <w:pPr>
        <w:pStyle w:val="paragraph"/>
      </w:pPr>
      <w:r w:rsidRPr="006C4FF4">
        <w:t xml:space="preserve">The dates of the commencement of solar minimum and solar maximum are provided in </w:t>
      </w:r>
      <w:r w:rsidR="00157EBA" w:rsidRPr="006C4FF4">
        <w:fldChar w:fldCharType="begin"/>
      </w:r>
      <w:r w:rsidR="00157EBA" w:rsidRPr="006C4FF4">
        <w:instrText xml:space="preserve"> REF _Ref212549837 \n \h </w:instrText>
      </w:r>
      <w:r w:rsidR="00157EBA" w:rsidRPr="006C4FF4">
        <w:fldChar w:fldCharType="separate"/>
      </w:r>
      <w:r w:rsidR="00DA753C">
        <w:t>Table B-2</w:t>
      </w:r>
      <w:r w:rsidR="00157EBA" w:rsidRPr="006C4FF4">
        <w:fldChar w:fldCharType="end"/>
      </w:r>
      <w:r w:rsidR="00157EBA" w:rsidRPr="006C4FF4">
        <w:t xml:space="preserve"> </w:t>
      </w:r>
      <w:r w:rsidRPr="006C4FF4">
        <w:t xml:space="preserve">based on data from NOAA/SEC </w:t>
      </w:r>
      <w:r w:rsidRPr="006C4FF4">
        <w:fldChar w:fldCharType="begin"/>
      </w:r>
      <w:r w:rsidRPr="006C4FF4">
        <w:instrText xml:space="preserve"> REF _Ref192498863 \r \h </w:instrText>
      </w:r>
      <w:r w:rsidRPr="006C4FF4">
        <w:fldChar w:fldCharType="separate"/>
      </w:r>
      <w:r w:rsidR="00DA753C">
        <w:t>[RN.27]</w:t>
      </w:r>
      <w:r w:rsidRPr="006C4FF4">
        <w:fldChar w:fldCharType="end"/>
      </w:r>
      <w:ins w:id="2429" w:author="Mark Millinger" w:date="2015-11-06T14:16:00Z">
        <w:r w:rsidR="00D00E8A" w:rsidRPr="006C4FF4">
          <w:t>.</w:t>
        </w:r>
      </w:ins>
      <w:del w:id="2430" w:author="Mark Millinger" w:date="2015-11-06T14:16:00Z">
        <w:r w:rsidRPr="006C4FF4" w:rsidDel="00D00E8A">
          <w:delText>:</w:delText>
        </w:r>
      </w:del>
    </w:p>
    <w:p w14:paraId="787476FB" w14:textId="77777777" w:rsidR="00DD0F7A" w:rsidRPr="006C4FF4" w:rsidRDefault="00DD0F7A" w:rsidP="00DD0F7A">
      <w:pPr>
        <w:pStyle w:val="paragraph"/>
      </w:pPr>
      <w:r w:rsidRPr="006C4FF4">
        <w:t xml:space="preserve">For use with the trapped radiation belt models specified in </w:t>
      </w:r>
      <w:r w:rsidRPr="006C4FF4">
        <w:fldChar w:fldCharType="begin"/>
      </w:r>
      <w:r w:rsidRPr="006C4FF4">
        <w:instrText xml:space="preserve"> REF _Ref206918355 \r \h </w:instrText>
      </w:r>
      <w:r w:rsidRPr="006C4FF4">
        <w:fldChar w:fldCharType="separate"/>
      </w:r>
      <w:r w:rsidR="00DA753C">
        <w:t>9.2.1.1</w:t>
      </w:r>
      <w:r w:rsidRPr="006C4FF4">
        <w:fldChar w:fldCharType="end"/>
      </w:r>
      <w:r w:rsidRPr="006C4FF4">
        <w:t xml:space="preserve"> and for solar particle models, a period of solar maximum activity is considered to be starting 2,5 years before the year of maximum sunspot number and ending 4,5 years after the period of solar maximum. For solar cycles beyond cycle 23, the year of solar maximum for cycle </w:t>
      </w:r>
      <w:r w:rsidRPr="006C4FF4">
        <w:rPr>
          <w:i/>
        </w:rPr>
        <w:t>i</w:t>
      </w:r>
      <w:r w:rsidRPr="006C4FF4">
        <w:t xml:space="preserve"> is estimated by the following formula:</w:t>
      </w:r>
    </w:p>
    <w:tbl>
      <w:tblPr>
        <w:tblW w:w="7977" w:type="dxa"/>
        <w:tblInd w:w="2093" w:type="dxa"/>
        <w:tblLook w:val="01E0" w:firstRow="1" w:lastRow="1" w:firstColumn="1" w:lastColumn="1" w:noHBand="0" w:noVBand="0"/>
      </w:tblPr>
      <w:tblGrid>
        <w:gridCol w:w="5704"/>
        <w:gridCol w:w="2273"/>
      </w:tblGrid>
      <w:tr w:rsidR="0046507E" w:rsidRPr="006C4FF4" w14:paraId="26A9CDEF" w14:textId="77777777" w:rsidTr="00361533">
        <w:tc>
          <w:tcPr>
            <w:tcW w:w="5704" w:type="dxa"/>
            <w:shd w:val="clear" w:color="auto" w:fill="auto"/>
            <w:vAlign w:val="center"/>
          </w:tcPr>
          <w:p w14:paraId="2705765E" w14:textId="08D6B94F" w:rsidR="007B6896" w:rsidRPr="006C4FF4" w:rsidRDefault="0046507E" w:rsidP="007E5658">
            <w:pPr>
              <w:pStyle w:val="equationwheretext"/>
              <w:ind w:left="1485"/>
            </w:pPr>
            <w:del w:id="2431" w:author="Mark Millinger" w:date="2018-07-09T15:22:00Z">
              <w:r w:rsidRPr="006C4FF4" w:rsidDel="007B6896">
                <w:rPr>
                  <w:position w:val="-12"/>
                </w:rPr>
                <w:object w:dxaOrig="4180" w:dyaOrig="360" w14:anchorId="1DFD3626">
                  <v:shape id="_x0000_i1041" type="#_x0000_t75" style="width:211.2pt;height:18pt" o:ole="">
                    <v:imagedata r:id="rId51" o:title=""/>
                  </v:shape>
                  <o:OLEObject Type="Embed" ProgID="Equation.3" ShapeID="_x0000_i1041" DrawAspect="Content" ObjectID="_1613989862" r:id="rId52"/>
                </w:object>
              </w:r>
            </w:del>
            <w:r w:rsidR="007B6896" w:rsidRPr="007E5658">
              <w:rPr>
                <w:rFonts w:ascii="Palatino Linotype" w:hAnsi="Palatino Linotype"/>
              </w:rPr>
              <w:t xml:space="preserve"> </w:t>
            </w:r>
            <m:oMath>
              <m:r>
                <w:ins w:id="2432" w:author="Mark Millinger" w:date="2018-12-14T16:31:00Z">
                  <w:rPr>
                    <w:rFonts w:ascii="Cambria Math" w:hAnsi="Cambria Math"/>
                  </w:rPr>
                  <m:t xml:space="preserve">Year of Solar </m:t>
                </w:ins>
              </m:r>
              <m:sSub>
                <m:sSubPr>
                  <m:ctrlPr>
                    <w:ins w:id="2433" w:author="Mark Millinger" w:date="2018-12-14T16:31:00Z">
                      <w:rPr>
                        <w:rFonts w:ascii="Cambria Math" w:hAnsi="Cambria Math"/>
                      </w:rPr>
                    </w:ins>
                  </m:ctrlPr>
                </m:sSubPr>
                <m:e>
                  <m:r>
                    <w:ins w:id="2434" w:author="Mark Millinger" w:date="2018-12-14T16:31:00Z">
                      <w:rPr>
                        <w:rFonts w:ascii="Cambria Math" w:hAnsi="Cambria Math"/>
                      </w:rPr>
                      <m:t>Max</m:t>
                    </w:ins>
                  </m:r>
                </m:e>
                <m:sub>
                  <m:r>
                    <w:ins w:id="2435" w:author="Mark Millinger" w:date="2018-12-14T16:31:00Z">
                      <w:rPr>
                        <w:rFonts w:ascii="Cambria Math" w:hAnsi="Cambria Math"/>
                      </w:rPr>
                      <m:t>i</m:t>
                    </w:ins>
                  </m:r>
                </m:sub>
              </m:sSub>
              <m:r>
                <w:ins w:id="2436" w:author="Mark Millinger" w:date="2018-12-14T16:31:00Z">
                  <w:rPr>
                    <w:rFonts w:ascii="Cambria Math" w:hAnsi="Cambria Math"/>
                  </w:rPr>
                  <m:t>=2013,5+11(i-24)</m:t>
                </w:ins>
              </m:r>
            </m:oMath>
          </w:p>
        </w:tc>
        <w:tc>
          <w:tcPr>
            <w:tcW w:w="2273" w:type="dxa"/>
            <w:shd w:val="clear" w:color="auto" w:fill="auto"/>
            <w:vAlign w:val="center"/>
          </w:tcPr>
          <w:p w14:paraId="179ABF4E" w14:textId="77777777" w:rsidR="0046507E" w:rsidRPr="006C4FF4" w:rsidRDefault="00072729" w:rsidP="00B05CB3">
            <w:pPr>
              <w:pStyle w:val="equation"/>
              <w:jc w:val="right"/>
            </w:pPr>
            <w:bookmarkStart w:id="2437" w:name="_Ref518657693"/>
            <w:r w:rsidRPr="006C4FF4">
              <w:t>(</w:t>
            </w:r>
            <w:r w:rsidR="00B7635E" w:rsidRPr="006C4FF4">
              <w:t>B</w:t>
            </w:r>
            <w:r w:rsidR="00301005" w:rsidRPr="006C4FF4">
              <w:noBreakHyphen/>
            </w:r>
            <w:r w:rsidR="00BE7FA9" w:rsidRPr="006C4FF4">
              <w:rPr>
                <w:noProof/>
              </w:rPr>
              <w:fldChar w:fldCharType="begin"/>
            </w:r>
            <w:r w:rsidR="00BE7FA9" w:rsidRPr="006C4FF4">
              <w:rPr>
                <w:noProof/>
              </w:rPr>
              <w:instrText xml:space="preserve"> SEQ Equation \* ARABIC \s 1 </w:instrText>
            </w:r>
            <w:r w:rsidR="00BE7FA9" w:rsidRPr="006C4FF4">
              <w:rPr>
                <w:noProof/>
              </w:rPr>
              <w:fldChar w:fldCharType="separate"/>
            </w:r>
            <w:r w:rsidR="00DA753C">
              <w:rPr>
                <w:noProof/>
              </w:rPr>
              <w:t>1</w:t>
            </w:r>
            <w:r w:rsidR="00BE7FA9" w:rsidRPr="006C4FF4">
              <w:rPr>
                <w:noProof/>
              </w:rPr>
              <w:fldChar w:fldCharType="end"/>
            </w:r>
            <w:bookmarkEnd w:id="2437"/>
            <w:r w:rsidRPr="006C4FF4">
              <w:t>)</w:t>
            </w:r>
          </w:p>
        </w:tc>
      </w:tr>
    </w:tbl>
    <w:p w14:paraId="5B4DFEF2" w14:textId="7284A51D" w:rsidR="00DD0F7A" w:rsidRPr="006C4FF4" w:rsidRDefault="00DD0F7A" w:rsidP="00DD0F7A">
      <w:pPr>
        <w:pStyle w:val="Annex2"/>
      </w:pPr>
      <w:bookmarkStart w:id="2438" w:name="_Ref185059924"/>
      <w:bookmarkStart w:id="2439" w:name="_Toc192044384"/>
      <w:bookmarkStart w:id="2440" w:name="_Toc192044653"/>
      <w:bookmarkStart w:id="2441" w:name="_Toc3375672"/>
      <w:r w:rsidRPr="006C4FF4">
        <w:t>GEO model (IGE-2006)</w:t>
      </w:r>
      <w:bookmarkEnd w:id="2438"/>
      <w:bookmarkEnd w:id="2439"/>
      <w:bookmarkEnd w:id="2440"/>
      <w:bookmarkEnd w:id="2441"/>
    </w:p>
    <w:p w14:paraId="5A3A81CC" w14:textId="77777777" w:rsidR="00DD0F7A" w:rsidRPr="006C4FF4" w:rsidRDefault="00DD0F7A" w:rsidP="00DD0F7A">
      <w:pPr>
        <w:pStyle w:val="paragraph"/>
      </w:pPr>
      <w:r w:rsidRPr="006C4FF4">
        <w:t xml:space="preserve">IGE-2006 (International GEO electrons) (referred to in </w:t>
      </w:r>
      <w:r w:rsidRPr="006C4FF4">
        <w:fldChar w:fldCharType="begin"/>
      </w:r>
      <w:r w:rsidRPr="006C4FF4">
        <w:instrText xml:space="preserve"> REF _Ref207012723 \r \h </w:instrText>
      </w:r>
      <w:r w:rsidRPr="006C4FF4">
        <w:fldChar w:fldCharType="separate"/>
      </w:r>
      <w:r w:rsidR="00DA753C">
        <w:t>9.2.1.2.1</w:t>
      </w:r>
      <w:r w:rsidRPr="006C4FF4">
        <w:fldChar w:fldCharType="end"/>
      </w:r>
      <w:r w:rsidRPr="006C4FF4">
        <w:t xml:space="preserve">) is an international model based on two and a half solar cycles of in-orbit data coming from different space environment monitors which have been inter-calibrated. It provides the average and upper case electron flux at geostationary orbit for different energies (from 0,9 keV to 5,2 MeV) and for the eleven years around Solar Min (see </w:t>
      </w:r>
      <w:r w:rsidRPr="006C4FF4">
        <w:fldChar w:fldCharType="begin"/>
      </w:r>
      <w:r w:rsidRPr="006C4FF4">
        <w:instrText xml:space="preserve"> REF _Ref212536372 \n \h </w:instrText>
      </w:r>
      <w:r w:rsidRPr="006C4FF4">
        <w:fldChar w:fldCharType="separate"/>
      </w:r>
      <w:r w:rsidR="00DA753C">
        <w:t>Table B-3</w:t>
      </w:r>
      <w:r w:rsidRPr="006C4FF4">
        <w:fldChar w:fldCharType="end"/>
      </w:r>
      <w:r w:rsidRPr="006C4FF4">
        <w:t xml:space="preserve"> and </w:t>
      </w:r>
      <w:ins w:id="2442" w:author="Mark Millinger" w:date="2015-11-06T14:17:00Z">
        <w:r w:rsidR="00D00E8A" w:rsidRPr="006C4FF4">
          <w:fldChar w:fldCharType="begin"/>
        </w:r>
        <w:r w:rsidR="00D00E8A" w:rsidRPr="006C4FF4">
          <w:instrText xml:space="preserve"> REF _Ref434582785 \r \h </w:instrText>
        </w:r>
      </w:ins>
      <w:r w:rsidR="00D00E8A" w:rsidRPr="006C4FF4">
        <w:fldChar w:fldCharType="separate"/>
      </w:r>
      <w:r w:rsidR="00DA753C">
        <w:t>Table B-4</w:t>
      </w:r>
      <w:ins w:id="2443" w:author="Mark Millinger" w:date="2015-11-06T14:17:00Z">
        <w:r w:rsidR="00D00E8A" w:rsidRPr="006C4FF4">
          <w:fldChar w:fldCharType="end"/>
        </w:r>
      </w:ins>
      <w:del w:id="2444" w:author="Mark Millinger" w:date="2015-11-06T14:17:00Z">
        <w:r w:rsidRPr="006C4FF4" w:rsidDel="00D00E8A">
          <w:fldChar w:fldCharType="begin"/>
        </w:r>
        <w:r w:rsidRPr="006C4FF4" w:rsidDel="00D00E8A">
          <w:delInstrText xml:space="preserve"> REF _Ref212536373 \n \h </w:delInstrText>
        </w:r>
        <w:r w:rsidRPr="006C4FF4" w:rsidDel="00D00E8A">
          <w:fldChar w:fldCharType="separate"/>
        </w:r>
        <w:r w:rsidR="00017475" w:rsidRPr="006C4FF4" w:rsidDel="00D00E8A">
          <w:delText>0</w:delText>
        </w:r>
        <w:r w:rsidRPr="006C4FF4" w:rsidDel="00D00E8A">
          <w:fldChar w:fldCharType="end"/>
        </w:r>
      </w:del>
      <w:r w:rsidRPr="006C4FF4">
        <w:t>). The upper case model includes uncertainties in the models and underlying data.</w:t>
      </w:r>
    </w:p>
    <w:p w14:paraId="119260EE" w14:textId="2EA3C8D3" w:rsidR="00DD0F7A" w:rsidRPr="006C4FF4" w:rsidRDefault="00DD0F7A" w:rsidP="00DD0F7A">
      <w:pPr>
        <w:pStyle w:val="Annex2"/>
      </w:pPr>
      <w:bookmarkStart w:id="2445" w:name="_Ref206921824"/>
      <w:bookmarkStart w:id="2446" w:name="_Toc3375673"/>
      <w:r w:rsidRPr="006C4FF4">
        <w:t>ONERA MEOv2 model</w:t>
      </w:r>
      <w:bookmarkEnd w:id="2445"/>
      <w:bookmarkEnd w:id="2446"/>
    </w:p>
    <w:p w14:paraId="379D3A91" w14:textId="77777777" w:rsidR="00DD0F7A" w:rsidRPr="006C4FF4" w:rsidRDefault="00DD0F7A" w:rsidP="00DD0F7A">
      <w:pPr>
        <w:pStyle w:val="paragraph"/>
      </w:pPr>
      <w:r w:rsidRPr="006C4FF4">
        <w:t xml:space="preserve">The ONERA MEOv2 (referred to in </w:t>
      </w:r>
      <w:r w:rsidRPr="006C4FF4">
        <w:fldChar w:fldCharType="begin"/>
      </w:r>
      <w:r w:rsidRPr="006C4FF4">
        <w:instrText xml:space="preserve"> REF _Ref207012747 \r \h </w:instrText>
      </w:r>
      <w:r w:rsidRPr="006C4FF4">
        <w:fldChar w:fldCharType="separate"/>
      </w:r>
      <w:r w:rsidR="00DA753C">
        <w:t>9.2.1.2.2</w:t>
      </w:r>
      <w:r w:rsidRPr="006C4FF4">
        <w:fldChar w:fldCharType="end"/>
      </w:r>
      <w:r w:rsidRPr="006C4FF4">
        <w:t xml:space="preserve">) model is based on data from intercalibrated space environment monitors on board LANL-GPS satellites in the period 1990 to 2006. It provides the average and upper case electron flux at GNSS orbits for different energies (from 280 keV to 2,24 MeV) and for the eleven years around Solar Min (see </w:t>
      </w:r>
      <w:r w:rsidRPr="006C4FF4">
        <w:fldChar w:fldCharType="begin"/>
      </w:r>
      <w:r w:rsidRPr="006C4FF4">
        <w:instrText xml:space="preserve"> REF _Ref212536375 \n \h </w:instrText>
      </w:r>
      <w:r w:rsidRPr="006C4FF4">
        <w:fldChar w:fldCharType="separate"/>
      </w:r>
      <w:r w:rsidR="00DA753C">
        <w:t>Table B-5</w:t>
      </w:r>
      <w:r w:rsidRPr="006C4FF4">
        <w:fldChar w:fldCharType="end"/>
      </w:r>
      <w:r w:rsidRPr="006C4FF4">
        <w:t xml:space="preserve"> and </w:t>
      </w:r>
      <w:r w:rsidRPr="006C4FF4">
        <w:fldChar w:fldCharType="begin"/>
      </w:r>
      <w:r w:rsidRPr="006C4FF4">
        <w:instrText xml:space="preserve"> REF _Ref212536376 \n \h </w:instrText>
      </w:r>
      <w:r w:rsidRPr="006C4FF4">
        <w:fldChar w:fldCharType="separate"/>
      </w:r>
      <w:r w:rsidR="00DA753C">
        <w:t>Table B-6</w:t>
      </w:r>
      <w:r w:rsidRPr="006C4FF4">
        <w:fldChar w:fldCharType="end"/>
      </w:r>
      <w:r w:rsidRPr="006C4FF4">
        <w:t>). The upper case model includes uncertainties in the models and underlying data.</w:t>
      </w:r>
    </w:p>
    <w:p w14:paraId="25DC97AE" w14:textId="175A0BF8" w:rsidR="00DD0F7A" w:rsidRPr="006C4FF4" w:rsidRDefault="00DD0F7A" w:rsidP="00DD0F7A">
      <w:pPr>
        <w:pStyle w:val="Annex2"/>
      </w:pPr>
      <w:bookmarkStart w:id="2447" w:name="_Toc207013353"/>
      <w:bookmarkStart w:id="2448" w:name="_Toc207082692"/>
      <w:bookmarkStart w:id="2449" w:name="_Ref184799358"/>
      <w:bookmarkStart w:id="2450" w:name="_Toc192044385"/>
      <w:bookmarkStart w:id="2451" w:name="_Toc192044654"/>
      <w:bookmarkStart w:id="2452" w:name="_Ref515543312"/>
      <w:bookmarkStart w:id="2453" w:name="_Toc3375674"/>
      <w:bookmarkEnd w:id="2447"/>
      <w:bookmarkEnd w:id="2448"/>
      <w:r w:rsidRPr="006C4FF4">
        <w:t>FLUMIC model</w:t>
      </w:r>
      <w:bookmarkEnd w:id="2449"/>
      <w:bookmarkEnd w:id="2450"/>
      <w:bookmarkEnd w:id="2451"/>
      <w:bookmarkEnd w:id="2452"/>
      <w:bookmarkEnd w:id="2453"/>
    </w:p>
    <w:p w14:paraId="1AB3C13C" w14:textId="77777777" w:rsidR="00130BF0" w:rsidRPr="006C4FF4" w:rsidRDefault="00130BF0" w:rsidP="00130BF0">
      <w:pPr>
        <w:pStyle w:val="Annex3"/>
      </w:pPr>
      <w:bookmarkStart w:id="2454" w:name="_Toc3375675"/>
      <w:r w:rsidRPr="006C4FF4">
        <w:t>Overview</w:t>
      </w:r>
      <w:bookmarkEnd w:id="2454"/>
    </w:p>
    <w:p w14:paraId="7D08D829" w14:textId="77777777" w:rsidR="00DD0F7A" w:rsidRPr="006C4FF4" w:rsidRDefault="00DD0F7A" w:rsidP="00DD0F7A">
      <w:pPr>
        <w:pStyle w:val="paragraph"/>
      </w:pPr>
      <w:r w:rsidRPr="006C4FF4">
        <w:t xml:space="preserve">FLUMIC (Flux Model for Internal Charging) model (referred to in </w:t>
      </w:r>
      <w:r w:rsidRPr="006C4FF4">
        <w:fldChar w:fldCharType="begin"/>
      </w:r>
      <w:r w:rsidRPr="006C4FF4">
        <w:instrText xml:space="preserve"> REF _Ref192475682 \r \h </w:instrText>
      </w:r>
      <w:r w:rsidRPr="006C4FF4">
        <w:fldChar w:fldCharType="separate"/>
      </w:r>
      <w:r w:rsidR="00DA753C">
        <w:t>9.2.1.3</w:t>
      </w:r>
      <w:r w:rsidRPr="006C4FF4">
        <w:fldChar w:fldCharType="end"/>
      </w:r>
      <w:r w:rsidRPr="006C4FF4">
        <w:t xml:space="preserve">) is for evaluating severe internal charging environment in the Earth’s magnetosphere. The model is a fit to the upper boundary envelope of daily-averaged fluxes. The algorithms used by FLUMIC version 3 </w:t>
      </w:r>
      <w:r w:rsidRPr="006C4FF4">
        <w:fldChar w:fldCharType="begin"/>
      </w:r>
      <w:r w:rsidRPr="006C4FF4">
        <w:instrText xml:space="preserve"> REF _Ref192493637 \r \h </w:instrText>
      </w:r>
      <w:r w:rsidRPr="006C4FF4">
        <w:fldChar w:fldCharType="separate"/>
      </w:r>
      <w:r w:rsidR="00DA753C">
        <w:t>[RN.14]</w:t>
      </w:r>
      <w:r w:rsidRPr="006C4FF4">
        <w:fldChar w:fldCharType="end"/>
      </w:r>
      <w:r w:rsidRPr="006C4FF4">
        <w:t xml:space="preserve"> are shown below. </w:t>
      </w:r>
    </w:p>
    <w:p w14:paraId="57599408" w14:textId="77777777" w:rsidR="00DD0F7A" w:rsidRPr="006C4FF4" w:rsidRDefault="00DD0F7A" w:rsidP="00DD0F7A">
      <w:pPr>
        <w:pStyle w:val="Annex3"/>
        <w:rPr>
          <w:snapToGrid w:val="0"/>
        </w:rPr>
      </w:pPr>
      <w:bookmarkStart w:id="2455" w:name="_Toc180570713"/>
      <w:bookmarkStart w:id="2456" w:name="_Toc3375676"/>
      <w:r w:rsidRPr="006C4FF4">
        <w:t>Outer</w:t>
      </w:r>
      <w:r w:rsidRPr="006C4FF4">
        <w:rPr>
          <w:snapToGrid w:val="0"/>
        </w:rPr>
        <w:t xml:space="preserve"> belt (L&gt;2,5 Re)</w:t>
      </w:r>
      <w:bookmarkEnd w:id="2455"/>
      <w:bookmarkEnd w:id="2456"/>
    </w:p>
    <w:p w14:paraId="2290C98E" w14:textId="77777777" w:rsidR="00DD0F7A" w:rsidRPr="006C4FF4" w:rsidRDefault="00DD0F7A" w:rsidP="00DD0F7A">
      <w:pPr>
        <w:pStyle w:val="Annex4"/>
        <w:rPr>
          <w:snapToGrid w:val="0"/>
        </w:rPr>
      </w:pPr>
      <w:r w:rsidRPr="006C4FF4">
        <w:rPr>
          <w:snapToGrid w:val="0"/>
        </w:rPr>
        <w:t>&gt;2MeV flux at L=6,6 Re</w:t>
      </w:r>
    </w:p>
    <w:p w14:paraId="27910D7A" w14:textId="77777777" w:rsidR="00DD0F7A" w:rsidRPr="006C4FF4" w:rsidRDefault="00DD0F7A" w:rsidP="00DD0F7A">
      <w:pPr>
        <w:pStyle w:val="paragraph"/>
      </w:pPr>
      <w:r w:rsidRPr="006C4FF4">
        <w:t xml:space="preserve">The peak integral flux above 2 MeV at </w:t>
      </w:r>
      <w:r w:rsidRPr="006C4FF4">
        <w:rPr>
          <w:rStyle w:val="equationChar"/>
        </w:rPr>
        <w:t>L= 6,6</w:t>
      </w:r>
      <w:r w:rsidRPr="006C4FF4">
        <w:t xml:space="preserve"> is taken to be 8x10</w:t>
      </w:r>
      <w:r w:rsidRPr="006C4FF4">
        <w:rPr>
          <w:vertAlign w:val="superscript"/>
        </w:rPr>
        <w:t>8</w:t>
      </w:r>
      <w:r w:rsidRPr="006C4FF4">
        <w:t>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w:t>
      </w:r>
    </w:p>
    <w:p w14:paraId="02BEC057" w14:textId="77777777" w:rsidR="00DD0F7A" w:rsidRPr="006C4FF4" w:rsidRDefault="00DD0F7A" w:rsidP="00DD0F7A">
      <w:pPr>
        <w:pStyle w:val="Annex4"/>
        <w:rPr>
          <w:snapToGrid w:val="0"/>
        </w:rPr>
      </w:pPr>
      <w:r w:rsidRPr="006C4FF4">
        <w:rPr>
          <w:snapToGrid w:val="0"/>
        </w:rPr>
        <w:t>Solar cycle</w:t>
      </w:r>
    </w:p>
    <w:tbl>
      <w:tblPr>
        <w:tblW w:w="8505" w:type="dxa"/>
        <w:tblInd w:w="1526" w:type="dxa"/>
        <w:tblLook w:val="01E0" w:firstRow="1" w:lastRow="1" w:firstColumn="1" w:lastColumn="1" w:noHBand="0" w:noVBand="0"/>
      </w:tblPr>
      <w:tblGrid>
        <w:gridCol w:w="7654"/>
        <w:gridCol w:w="851"/>
      </w:tblGrid>
      <w:tr w:rsidR="00C1674C" w:rsidRPr="006C4FF4" w14:paraId="713279D0" w14:textId="77777777" w:rsidTr="00EF45EC">
        <w:tc>
          <w:tcPr>
            <w:tcW w:w="7654" w:type="dxa"/>
            <w:shd w:val="clear" w:color="auto" w:fill="auto"/>
          </w:tcPr>
          <w:p w14:paraId="6AE573DD" w14:textId="77777777" w:rsidR="00C1674C" w:rsidRPr="006C4FF4" w:rsidRDefault="00C1674C" w:rsidP="00C1674C">
            <w:pPr>
              <w:pStyle w:val="equation"/>
              <w:rPr>
                <w:snapToGrid w:val="0"/>
              </w:rPr>
            </w:pPr>
            <w:ins w:id="2457" w:author="david rodgers" w:date="2018-05-31T15:07:00Z">
              <w:r w:rsidRPr="006C4FF4">
                <w:rPr>
                  <w:snapToGrid w:val="0"/>
                  <w:position w:val="-10"/>
                </w:rPr>
                <w:object w:dxaOrig="7720" w:dyaOrig="360" w14:anchorId="16132501">
                  <v:shape id="_x0000_i1042" type="#_x0000_t75" style="width:354.8pt;height:18pt" o:ole="">
                    <v:imagedata r:id="rId53" o:title=""/>
                  </v:shape>
                  <o:OLEObject Type="Embed" ProgID="Equation.3" ShapeID="_x0000_i1042" DrawAspect="Content" ObjectID="_1613989863" r:id="rId54"/>
                </w:object>
              </w:r>
            </w:ins>
          </w:p>
        </w:tc>
        <w:tc>
          <w:tcPr>
            <w:tcW w:w="851" w:type="dxa"/>
            <w:shd w:val="clear" w:color="auto" w:fill="auto"/>
          </w:tcPr>
          <w:p w14:paraId="7F9AD035" w14:textId="77777777" w:rsidR="00C1674C" w:rsidRPr="006C4FF4" w:rsidRDefault="00072729" w:rsidP="00C1674C">
            <w:pPr>
              <w:pStyle w:val="equation"/>
              <w:rPr>
                <w:snapToGrid w:val="0"/>
              </w:rPr>
            </w:pPr>
            <w:ins w:id="2458" w:author="david rodgers" w:date="2018-05-31T15:07:00Z">
              <w:r w:rsidRPr="006C4FF4">
                <w:rPr>
                  <w:snapToGrid w:val="0"/>
                </w:rPr>
                <w:t>(</w:t>
              </w:r>
              <w:r w:rsidR="00C1674C" w:rsidRPr="006C4FF4">
                <w:rPr>
                  <w:snapToGrid w:val="0"/>
                </w:rPr>
                <w:t>B-</w:t>
              </w:r>
              <w:r w:rsidR="00C1674C" w:rsidRPr="006C4FF4">
                <w:rPr>
                  <w:snapToGrid w:val="0"/>
                </w:rPr>
                <w:fldChar w:fldCharType="begin"/>
              </w:r>
              <w:r w:rsidR="00C1674C" w:rsidRPr="006C4FF4">
                <w:rPr>
                  <w:snapToGrid w:val="0"/>
                </w:rPr>
                <w:instrText xml:space="preserve"> SEQ Equation \* ARABIC </w:instrText>
              </w:r>
              <w:r w:rsidR="00C1674C" w:rsidRPr="006C4FF4">
                <w:rPr>
                  <w:snapToGrid w:val="0"/>
                </w:rPr>
                <w:fldChar w:fldCharType="separate"/>
              </w:r>
            </w:ins>
            <w:r w:rsidR="00DA753C">
              <w:rPr>
                <w:noProof/>
                <w:snapToGrid w:val="0"/>
              </w:rPr>
              <w:t>2</w:t>
            </w:r>
            <w:ins w:id="2459" w:author="david rodgers" w:date="2018-05-31T15:07:00Z">
              <w:r w:rsidR="00C1674C" w:rsidRPr="006C4FF4">
                <w:rPr>
                  <w:snapToGrid w:val="0"/>
                </w:rPr>
                <w:fldChar w:fldCharType="end"/>
              </w:r>
              <w:r w:rsidRPr="006C4FF4">
                <w:rPr>
                  <w:snapToGrid w:val="0"/>
                </w:rPr>
                <w:t>)</w:t>
              </w:r>
            </w:ins>
          </w:p>
        </w:tc>
      </w:tr>
    </w:tbl>
    <w:p w14:paraId="38780471" w14:textId="77777777" w:rsidR="00C1674C" w:rsidRPr="006C4FF4" w:rsidRDefault="00C1674C" w:rsidP="00C1674C">
      <w:pPr>
        <w:pStyle w:val="indentpara1"/>
      </w:pPr>
      <w:r w:rsidRPr="006C4FF4">
        <w:t>where</w:t>
      </w:r>
    </w:p>
    <w:p w14:paraId="6F4F41D5" w14:textId="77777777" w:rsidR="00C1674C" w:rsidRPr="006C4FF4" w:rsidRDefault="00C1674C" w:rsidP="00C1674C">
      <w:pPr>
        <w:pStyle w:val="indentpara1"/>
        <w:tabs>
          <w:tab w:val="left" w:pos="3402"/>
        </w:tabs>
      </w:pPr>
      <w:r w:rsidRPr="006C4FF4">
        <w:rPr>
          <w:i/>
        </w:rPr>
        <w:t>fsc</w:t>
      </w:r>
      <w:r w:rsidRPr="006C4FF4">
        <w:rPr>
          <w:i/>
        </w:rPr>
        <w:tab/>
      </w:r>
      <w:r w:rsidRPr="006C4FF4">
        <w:t xml:space="preserve"> is the solar cycle phase starting at solar minimum</w:t>
      </w:r>
    </w:p>
    <w:p w14:paraId="4E9D7FF7" w14:textId="77777777" w:rsidR="00C1674C" w:rsidRPr="006C4FF4" w:rsidRDefault="00C1674C" w:rsidP="00C1674C">
      <w:pPr>
        <w:pStyle w:val="Annex4"/>
        <w:rPr>
          <w:snapToGrid w:val="0"/>
        </w:rPr>
      </w:pPr>
      <w:r w:rsidRPr="006C4FF4">
        <w:rPr>
          <w:snapToGrid w:val="0"/>
        </w:rPr>
        <w:t>Season</w:t>
      </w:r>
    </w:p>
    <w:tbl>
      <w:tblPr>
        <w:tblW w:w="0" w:type="auto"/>
        <w:tblInd w:w="1242" w:type="dxa"/>
        <w:tblLook w:val="01E0" w:firstRow="1" w:lastRow="1" w:firstColumn="1" w:lastColumn="1" w:noHBand="0" w:noVBand="0"/>
      </w:tblPr>
      <w:tblGrid>
        <w:gridCol w:w="7655"/>
        <w:gridCol w:w="958"/>
      </w:tblGrid>
      <w:tr w:rsidR="00C1674C" w:rsidRPr="006C4FF4" w14:paraId="057C4732" w14:textId="77777777" w:rsidTr="000E62A0">
        <w:tc>
          <w:tcPr>
            <w:tcW w:w="7655" w:type="dxa"/>
            <w:shd w:val="clear" w:color="auto" w:fill="auto"/>
          </w:tcPr>
          <w:p w14:paraId="0B42FCAD" w14:textId="77777777" w:rsidR="00C1674C" w:rsidRPr="006C4FF4" w:rsidRDefault="00C1674C" w:rsidP="00C1674C">
            <w:pPr>
              <w:pStyle w:val="equation"/>
              <w:rPr>
                <w:snapToGrid w:val="0"/>
              </w:rPr>
            </w:pPr>
            <w:r w:rsidRPr="006C4FF4">
              <w:rPr>
                <w:snapToGrid w:val="0"/>
                <w:position w:val="-10"/>
              </w:rPr>
              <w:object w:dxaOrig="8040" w:dyaOrig="340" w14:anchorId="777F4FA2">
                <v:shape id="_x0000_i1043" type="#_x0000_t75" style="width:360.4pt;height:18pt" o:ole="">
                  <v:imagedata r:id="rId55" o:title=""/>
                </v:shape>
                <o:OLEObject Type="Embed" ProgID="Equation.3" ShapeID="_x0000_i1043" DrawAspect="Content" ObjectID="_1613989864" r:id="rId56"/>
              </w:object>
            </w:r>
            <w:r w:rsidRPr="006C4FF4">
              <w:rPr>
                <w:snapToGrid w:val="0"/>
              </w:rPr>
              <w:t xml:space="preserve"> </w:t>
            </w:r>
          </w:p>
        </w:tc>
        <w:tc>
          <w:tcPr>
            <w:tcW w:w="958" w:type="dxa"/>
            <w:shd w:val="clear" w:color="auto" w:fill="auto"/>
          </w:tcPr>
          <w:p w14:paraId="23E43970" w14:textId="77777777" w:rsidR="00C1674C" w:rsidRPr="006C4FF4" w:rsidRDefault="00C1674C" w:rsidP="00C1674C">
            <w:pPr>
              <w:pStyle w:val="equation"/>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3</w:t>
            </w:r>
            <w:r w:rsidRPr="006C4FF4">
              <w:rPr>
                <w:snapToGrid w:val="0"/>
              </w:rPr>
              <w:fldChar w:fldCharType="end"/>
            </w:r>
            <w:r w:rsidRPr="006C4FF4">
              <w:rPr>
                <w:snapToGrid w:val="0"/>
              </w:rPr>
              <w:t>)</w:t>
            </w:r>
          </w:p>
        </w:tc>
      </w:tr>
    </w:tbl>
    <w:p w14:paraId="0BC403E9" w14:textId="77777777" w:rsidR="00C1674C" w:rsidRPr="006C4FF4" w:rsidRDefault="00C1674C" w:rsidP="00C1674C">
      <w:pPr>
        <w:pStyle w:val="indentpara1"/>
      </w:pPr>
      <w:r w:rsidRPr="006C4FF4">
        <w:t>where</w:t>
      </w:r>
    </w:p>
    <w:p w14:paraId="79D6C4B4" w14:textId="77777777" w:rsidR="00C1674C" w:rsidRPr="006C4FF4" w:rsidRDefault="00C1674C" w:rsidP="00C1674C">
      <w:pPr>
        <w:pStyle w:val="indentpara1"/>
        <w:tabs>
          <w:tab w:val="left" w:pos="3261"/>
        </w:tabs>
        <w:rPr>
          <w:snapToGrid w:val="0"/>
        </w:rPr>
      </w:pPr>
      <w:r w:rsidRPr="006C4FF4">
        <w:rPr>
          <w:i/>
        </w:rPr>
        <w:t>foy</w:t>
      </w:r>
      <w:r w:rsidRPr="006C4FF4">
        <w:t xml:space="preserve"> </w:t>
      </w:r>
      <w:r w:rsidRPr="006C4FF4">
        <w:tab/>
        <w:t>is the fraction of year starting from 1st January.</w:t>
      </w:r>
    </w:p>
    <w:p w14:paraId="3F451D09" w14:textId="77777777" w:rsidR="00C1674C" w:rsidRPr="006C4FF4" w:rsidRDefault="00C1674C" w:rsidP="00C1674C">
      <w:pPr>
        <w:pStyle w:val="Annex4"/>
        <w:rPr>
          <w:snapToGrid w:val="0"/>
        </w:rPr>
      </w:pPr>
      <w:r w:rsidRPr="006C4FF4">
        <w:rPr>
          <w:snapToGrid w:val="0"/>
        </w:rPr>
        <w:t>Spectrum</w:t>
      </w:r>
    </w:p>
    <w:tbl>
      <w:tblPr>
        <w:tblW w:w="0" w:type="auto"/>
        <w:tblInd w:w="2093" w:type="dxa"/>
        <w:tblLook w:val="01E0" w:firstRow="1" w:lastRow="1" w:firstColumn="1" w:lastColumn="1" w:noHBand="0" w:noVBand="0"/>
      </w:tblPr>
      <w:tblGrid>
        <w:gridCol w:w="6804"/>
        <w:gridCol w:w="958"/>
      </w:tblGrid>
      <w:tr w:rsidR="00C1674C" w:rsidRPr="006C4FF4" w14:paraId="5619768A" w14:textId="77777777" w:rsidTr="00EF45EC">
        <w:tc>
          <w:tcPr>
            <w:tcW w:w="6804" w:type="dxa"/>
            <w:shd w:val="clear" w:color="auto" w:fill="auto"/>
          </w:tcPr>
          <w:p w14:paraId="5977AE9F" w14:textId="59636A36" w:rsidR="00C1674C" w:rsidRPr="006C4FF4" w:rsidRDefault="00B0392B" w:rsidP="00C1674C">
            <w:pPr>
              <w:pStyle w:val="equation"/>
            </w:pPr>
            <m:oMath>
              <m:r>
                <w:ins w:id="2460" w:author="Mark Millinger" w:date="2018-12-14T16:22:00Z">
                  <w:rPr>
                    <w:rFonts w:ascii="Cambria Math" w:hAnsi="Cambria Math"/>
                    <w:snapToGrid w:val="0"/>
                  </w:rPr>
                  <m:t>F</m:t>
                </w:ins>
              </m:r>
              <m:d>
                <m:dPr>
                  <m:ctrlPr>
                    <w:ins w:id="2461" w:author="Mark Millinger" w:date="2018-12-14T16:22:00Z">
                      <w:rPr>
                        <w:rFonts w:ascii="Cambria Math" w:hAnsi="Cambria Math"/>
                        <w:i/>
                        <w:snapToGrid w:val="0"/>
                      </w:rPr>
                    </w:ins>
                  </m:ctrlPr>
                </m:dPr>
                <m:e>
                  <m:r>
                    <w:ins w:id="2462" w:author="Mark Millinger" w:date="2018-12-14T16:22:00Z">
                      <w:rPr>
                        <w:rFonts w:ascii="Cambria Math" w:hAnsi="Cambria Math"/>
                        <w:snapToGrid w:val="0"/>
                      </w:rPr>
                      <m:t>&gt;E,6.6</m:t>
                    </w:ins>
                  </m:r>
                </m:e>
              </m:d>
              <m:r>
                <w:ins w:id="2463" w:author="Mark Millinger" w:date="2018-12-14T16:22:00Z">
                  <w:rPr>
                    <w:rFonts w:ascii="Cambria Math" w:hAnsi="Cambria Math"/>
                    <w:snapToGrid w:val="0"/>
                  </w:rPr>
                  <m:t>=F</m:t>
                </w:ins>
              </m:r>
              <m:d>
                <m:dPr>
                  <m:ctrlPr>
                    <w:ins w:id="2464" w:author="Mark Millinger" w:date="2018-12-14T16:22:00Z">
                      <w:rPr>
                        <w:rFonts w:ascii="Cambria Math" w:hAnsi="Cambria Math"/>
                        <w:i/>
                        <w:snapToGrid w:val="0"/>
                      </w:rPr>
                    </w:ins>
                  </m:ctrlPr>
                </m:dPr>
                <m:e>
                  <m:r>
                    <w:ins w:id="2465" w:author="Mark Millinger" w:date="2018-12-14T16:22:00Z">
                      <w:rPr>
                        <w:rFonts w:ascii="Cambria Math" w:hAnsi="Cambria Math"/>
                        <w:snapToGrid w:val="0"/>
                      </w:rPr>
                      <m:t>&gt;2MeV</m:t>
                    </w:ins>
                  </m:r>
                </m:e>
              </m:d>
              <m:r>
                <w:ins w:id="2466" w:author="Mark Millinger" w:date="2018-12-14T16:22:00Z">
                  <w:rPr>
                    <w:rFonts w:ascii="Cambria Math" w:hAnsi="Cambria Math"/>
                    <w:snapToGrid w:val="0"/>
                  </w:rPr>
                  <m:t>×</m:t>
                </w:ins>
              </m:r>
              <m:r>
                <w:ins w:id="2467" w:author="Mark Millinger" w:date="2018-12-14T16:22:00Z">
                  <m:rPr>
                    <m:sty m:val="p"/>
                  </m:rPr>
                  <w:rPr>
                    <w:rFonts w:ascii="Cambria Math" w:hAnsi="Cambria Math"/>
                    <w:snapToGrid w:val="0"/>
                  </w:rPr>
                  <m:t>exp⁡</m:t>
                </w:ins>
              </m:r>
              <m:d>
                <m:dPr>
                  <m:begChr m:val="["/>
                  <m:endChr m:val="]"/>
                  <m:ctrlPr>
                    <w:ins w:id="2468" w:author="Mark Millinger" w:date="2018-12-14T16:22:00Z">
                      <w:rPr>
                        <w:rFonts w:ascii="Cambria Math" w:hAnsi="Cambria Math"/>
                        <w:i/>
                        <w:snapToGrid w:val="0"/>
                      </w:rPr>
                    </w:ins>
                  </m:ctrlPr>
                </m:dPr>
                <m:e>
                  <m:f>
                    <m:fPr>
                      <m:ctrlPr>
                        <w:ins w:id="2469" w:author="Mark Millinger" w:date="2018-12-14T16:22:00Z">
                          <w:rPr>
                            <w:rFonts w:ascii="Cambria Math" w:hAnsi="Cambria Math"/>
                            <w:i/>
                            <w:snapToGrid w:val="0"/>
                          </w:rPr>
                        </w:ins>
                      </m:ctrlPr>
                    </m:fPr>
                    <m:num>
                      <m:r>
                        <w:ins w:id="2470" w:author="Mark Millinger" w:date="2018-12-14T16:22:00Z">
                          <w:rPr>
                            <w:rFonts w:ascii="Cambria Math" w:hAnsi="Cambria Math"/>
                            <w:snapToGrid w:val="0"/>
                          </w:rPr>
                          <m:t>2-E</m:t>
                        </w:ins>
                      </m:r>
                    </m:num>
                    <m:den>
                      <m:sSub>
                        <m:sSubPr>
                          <m:ctrlPr>
                            <w:ins w:id="2471" w:author="Mark Millinger" w:date="2018-12-14T16:22:00Z">
                              <w:rPr>
                                <w:rFonts w:ascii="Cambria Math" w:hAnsi="Cambria Math"/>
                                <w:i/>
                                <w:snapToGrid w:val="0"/>
                              </w:rPr>
                            </w:ins>
                          </m:ctrlPr>
                        </m:sSubPr>
                        <m:e>
                          <m:r>
                            <w:ins w:id="2472" w:author="Mark Millinger" w:date="2018-12-14T16:22:00Z">
                              <w:rPr>
                                <w:rFonts w:ascii="Cambria Math" w:hAnsi="Cambria Math"/>
                                <w:snapToGrid w:val="0"/>
                              </w:rPr>
                              <m:t>E</m:t>
                            </w:ins>
                          </m:r>
                        </m:e>
                        <m:sub>
                          <m:r>
                            <w:ins w:id="2473" w:author="Mark Millinger" w:date="2018-12-14T16:22:00Z">
                              <w:rPr>
                                <w:rFonts w:ascii="Cambria Math" w:hAnsi="Cambria Math"/>
                                <w:snapToGrid w:val="0"/>
                              </w:rPr>
                              <m:t>0</m:t>
                            </w:ins>
                          </m:r>
                        </m:sub>
                      </m:sSub>
                    </m:den>
                  </m:f>
                </m:e>
              </m:d>
            </m:oMath>
            <w:del w:id="2474" w:author="Mark Millinger" w:date="2018-12-14T16:22:00Z">
              <w:r w:rsidR="006437F3" w:rsidRPr="006C4FF4" w:rsidDel="00B0392B">
                <w:rPr>
                  <w:snapToGrid w:val="0"/>
                </w:rPr>
                <w:delText xml:space="preserve"> </w:delText>
              </w:r>
            </w:del>
            <w:r w:rsidR="006437F3" w:rsidRPr="006C4FF4">
              <w:rPr>
                <w:snapToGrid w:val="0"/>
              </w:rPr>
              <w:t xml:space="preserve">  </w:t>
            </w:r>
            <w:del w:id="2475" w:author="david rodgers" w:date="2018-06-15T14:22:00Z">
              <w:r w:rsidR="00C1674C" w:rsidRPr="006C4FF4">
                <w:rPr>
                  <w:snapToGrid w:val="0"/>
                  <w:position w:val="-32"/>
                </w:rPr>
                <w:object w:dxaOrig="3379" w:dyaOrig="760" w14:anchorId="6A1EE380">
                  <v:shape id="_x0000_i1044" type="#_x0000_t75" style="width:156.8pt;height:35.6pt" o:ole="">
                    <v:imagedata r:id="rId57" o:title=""/>
                  </v:shape>
                  <o:OLEObject Type="Embed" ProgID="Equation.3" ShapeID="_x0000_i1044" DrawAspect="Content" ObjectID="_1613989865" r:id="rId58"/>
                </w:object>
              </w:r>
            </w:del>
          </w:p>
        </w:tc>
        <w:tc>
          <w:tcPr>
            <w:tcW w:w="958" w:type="dxa"/>
            <w:shd w:val="clear" w:color="auto" w:fill="auto"/>
            <w:vAlign w:val="center"/>
          </w:tcPr>
          <w:p w14:paraId="5F72E71F" w14:textId="77777777" w:rsidR="00C1674C" w:rsidRPr="006C4FF4" w:rsidRDefault="00C1674C" w:rsidP="00C1674C">
            <w:pPr>
              <w:pStyle w:val="TablecellCENTER"/>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4</w:t>
            </w:r>
            <w:r w:rsidRPr="006C4FF4">
              <w:rPr>
                <w:snapToGrid w:val="0"/>
              </w:rPr>
              <w:fldChar w:fldCharType="end"/>
            </w:r>
            <w:r w:rsidRPr="006C4FF4">
              <w:rPr>
                <w:snapToGrid w:val="0"/>
              </w:rPr>
              <w:t>)</w:t>
            </w:r>
          </w:p>
        </w:tc>
      </w:tr>
    </w:tbl>
    <w:p w14:paraId="29E563A7" w14:textId="77777777" w:rsidR="00C1674C" w:rsidRPr="006C4FF4" w:rsidRDefault="00C1674C" w:rsidP="00C1674C">
      <w:pPr>
        <w:pStyle w:val="indentpara1"/>
      </w:pPr>
      <w:r w:rsidRPr="006C4FF4">
        <w:t>where</w:t>
      </w:r>
    </w:p>
    <w:p w14:paraId="602CB723" w14:textId="4F70326B" w:rsidR="00C1674C" w:rsidRPr="006C4FF4" w:rsidRDefault="00C1674C" w:rsidP="00C1674C">
      <w:pPr>
        <w:pStyle w:val="equation"/>
      </w:pPr>
      <w:r w:rsidRPr="006C4FF4">
        <w:rPr>
          <w:position w:val="-12"/>
        </w:rPr>
        <w:object w:dxaOrig="999" w:dyaOrig="360" w14:anchorId="3E0A83D6">
          <v:shape id="_x0000_i1045" type="#_x0000_t75" style="width:47.6pt;height:18pt" o:ole="">
            <v:imagedata r:id="rId59" o:title=""/>
          </v:shape>
          <o:OLEObject Type="Embed" ProgID="Equation.3" ShapeID="_x0000_i1045" DrawAspect="Content" ObjectID="_1613989866" r:id="rId60"/>
        </w:object>
      </w:r>
      <w:r w:rsidRPr="006C4FF4">
        <w:t xml:space="preserve"> for </w:t>
      </w:r>
      <w:r w:rsidR="006437F3" w:rsidRPr="006C4FF4">
        <w:t xml:space="preserve"> </w:t>
      </w:r>
      <m:oMath>
        <m:r>
          <w:ins w:id="2476" w:author="Mark Millinger" w:date="2018-12-14T16:23:00Z">
            <w:rPr>
              <w:rFonts w:ascii="Cambria Math" w:hAnsi="Cambria Math"/>
            </w:rPr>
            <m:t>F(&gt;2MeV)≤</m:t>
          </w:ins>
        </m:r>
        <m:sSup>
          <m:sSupPr>
            <m:ctrlPr>
              <w:ins w:id="2477" w:author="Mark Millinger" w:date="2018-12-14T16:23:00Z">
                <w:rPr>
                  <w:rFonts w:ascii="Cambria Math" w:hAnsi="Cambria Math"/>
                  <w:i/>
                </w:rPr>
              </w:ins>
            </m:ctrlPr>
          </m:sSupPr>
          <m:e>
            <m:r>
              <w:ins w:id="2478" w:author="Mark Millinger" w:date="2018-12-14T16:23:00Z">
                <w:rPr>
                  <w:rFonts w:ascii="Cambria Math" w:hAnsi="Cambria Math"/>
                </w:rPr>
                <m:t>10</m:t>
              </w:ins>
            </m:r>
          </m:e>
          <m:sup>
            <m:r>
              <w:ins w:id="2479" w:author="Mark Millinger" w:date="2018-12-14T16:23:00Z">
                <w:rPr>
                  <w:rFonts w:ascii="Cambria Math" w:hAnsi="Cambria Math"/>
                </w:rPr>
                <m:t>7</m:t>
              </w:ins>
            </m:r>
          </m:sup>
        </m:sSup>
      </m:oMath>
      <w:r w:rsidRPr="006C4FF4">
        <w:t>m</w:t>
      </w:r>
      <w:r w:rsidRPr="006C4FF4">
        <w:rPr>
          <w:vertAlign w:val="superscript"/>
        </w:rPr>
        <w:t>-2</w:t>
      </w:r>
      <w:r w:rsidRPr="006C4FF4">
        <w:t>s</w:t>
      </w:r>
      <w:r w:rsidRPr="006C4FF4">
        <w:rPr>
          <w:vertAlign w:val="superscript"/>
        </w:rPr>
        <w:t>-1</w:t>
      </w:r>
      <w:r w:rsidRPr="006C4FF4">
        <w:t>sr</w:t>
      </w:r>
      <w:r w:rsidRPr="006C4FF4">
        <w:rPr>
          <w:vertAlign w:val="superscript"/>
        </w:rPr>
        <w:t>-1</w:t>
      </w:r>
    </w:p>
    <w:p w14:paraId="2E7A9FC5" w14:textId="2DCA7872" w:rsidR="00C1674C" w:rsidRPr="006C4FF4" w:rsidRDefault="00AE6A2D" w:rsidP="00717493">
      <w:pPr>
        <w:pStyle w:val="equation"/>
        <w:keepNext w:val="0"/>
      </w:pPr>
      <m:oMath>
        <m:sSub>
          <m:sSubPr>
            <m:ctrlPr>
              <w:ins w:id="2480" w:author="Mark Millinger" w:date="2018-12-14T16:24:00Z">
                <w:rPr>
                  <w:rFonts w:ascii="Cambria Math" w:hAnsi="Cambria Math"/>
                  <w:i/>
                </w:rPr>
              </w:ins>
            </m:ctrlPr>
          </m:sSubPr>
          <m:e>
            <m:r>
              <w:ins w:id="2481" w:author="Mark Millinger" w:date="2018-12-14T16:24:00Z">
                <w:rPr>
                  <w:rFonts w:ascii="Cambria Math" w:hAnsi="Cambria Math"/>
                </w:rPr>
                <m:t>E</m:t>
              </w:ins>
            </m:r>
          </m:e>
          <m:sub>
            <m:r>
              <w:ins w:id="2482" w:author="Mark Millinger" w:date="2018-12-14T16:24:00Z">
                <w:rPr>
                  <w:rFonts w:ascii="Cambria Math" w:hAnsi="Cambria Math"/>
                </w:rPr>
                <m:t>0</m:t>
              </w:ins>
            </m:r>
          </m:sub>
        </m:sSub>
        <m:r>
          <w:ins w:id="2483" w:author="Mark Millinger" w:date="2018-12-14T16:24:00Z">
            <w:rPr>
              <w:rFonts w:ascii="Cambria Math" w:hAnsi="Cambria Math"/>
            </w:rPr>
            <m:t>=0,25+0,11</m:t>
          </w:ins>
        </m:r>
        <m:sSup>
          <m:sSupPr>
            <m:ctrlPr>
              <w:ins w:id="2484" w:author="Mark Millinger" w:date="2018-12-14T16:24:00Z">
                <w:rPr>
                  <w:rFonts w:ascii="Cambria Math" w:hAnsi="Cambria Math"/>
                  <w:i/>
                </w:rPr>
              </w:ins>
            </m:ctrlPr>
          </m:sSupPr>
          <m:e>
            <m:r>
              <w:ins w:id="2485" w:author="Mark Millinger" w:date="2018-12-14T16:24:00Z">
                <w:rPr>
                  <w:rFonts w:ascii="Cambria Math" w:hAnsi="Cambria Math"/>
                </w:rPr>
                <m:t>(</m:t>
              </w:ins>
            </m:r>
            <m:func>
              <m:funcPr>
                <m:ctrlPr>
                  <w:ins w:id="2486" w:author="Mark Millinger" w:date="2018-12-14T16:24:00Z">
                    <w:rPr>
                      <w:rFonts w:ascii="Cambria Math" w:hAnsi="Cambria Math"/>
                      <w:i/>
                    </w:rPr>
                  </w:ins>
                </m:ctrlPr>
              </m:funcPr>
              <m:fName>
                <m:sSub>
                  <m:sSubPr>
                    <m:ctrlPr>
                      <w:ins w:id="2487" w:author="Mark Millinger" w:date="2018-12-14T16:24:00Z">
                        <w:rPr>
                          <w:rFonts w:ascii="Cambria Math" w:hAnsi="Cambria Math"/>
                          <w:i/>
                        </w:rPr>
                      </w:ins>
                    </m:ctrlPr>
                  </m:sSubPr>
                  <m:e>
                    <m:r>
                      <w:ins w:id="2488" w:author="Mark Millinger" w:date="2018-12-14T16:24:00Z">
                        <m:rPr>
                          <m:sty m:val="p"/>
                        </m:rPr>
                        <w:rPr>
                          <w:rFonts w:ascii="Cambria Math" w:hAnsi="Cambria Math"/>
                        </w:rPr>
                        <m:t>log</m:t>
                      </w:ins>
                    </m:r>
                  </m:e>
                  <m:sub>
                    <m:r>
                      <w:ins w:id="2489" w:author="Mark Millinger" w:date="2018-12-14T16:24:00Z">
                        <w:rPr>
                          <w:rFonts w:ascii="Cambria Math" w:hAnsi="Cambria Math"/>
                        </w:rPr>
                        <m:t>10</m:t>
                      </w:ins>
                    </m:r>
                  </m:sub>
                </m:sSub>
              </m:fName>
              <m:e>
                <m:d>
                  <m:dPr>
                    <m:begChr m:val="["/>
                    <m:endChr m:val="]"/>
                    <m:ctrlPr>
                      <w:ins w:id="2490" w:author="Mark Millinger" w:date="2018-12-14T16:24:00Z">
                        <w:rPr>
                          <w:rFonts w:ascii="Cambria Math" w:hAnsi="Cambria Math"/>
                          <w:i/>
                        </w:rPr>
                      </w:ins>
                    </m:ctrlPr>
                  </m:dPr>
                  <m:e>
                    <m:r>
                      <w:ins w:id="2491" w:author="Mark Millinger" w:date="2018-12-14T16:24:00Z">
                        <w:rPr>
                          <w:rFonts w:ascii="Cambria Math" w:hAnsi="Cambria Math"/>
                        </w:rPr>
                        <m:t>F(&gt;2MeV)</m:t>
                      </w:ins>
                    </m:r>
                  </m:e>
                </m:d>
                <m:r>
                  <w:ins w:id="2492" w:author="Mark Millinger" w:date="2018-12-14T16:24:00Z">
                    <w:rPr>
                      <w:rFonts w:ascii="Cambria Math" w:hAnsi="Cambria Math"/>
                    </w:rPr>
                    <m:t>-7)</m:t>
                  </w:ins>
                </m:r>
              </m:e>
            </m:func>
          </m:e>
          <m:sup>
            <m:r>
              <w:ins w:id="2493" w:author="Mark Millinger" w:date="2018-12-14T16:24:00Z">
                <w:rPr>
                  <w:rFonts w:ascii="Cambria Math" w:hAnsi="Cambria Math"/>
                </w:rPr>
                <m:t>1.3</m:t>
              </w:ins>
            </m:r>
          </m:sup>
        </m:sSup>
        <m:r>
          <w:ins w:id="2494" w:author="Mark Millinger" w:date="2018-12-14T16:24:00Z">
            <w:rPr>
              <w:rFonts w:ascii="Cambria Math" w:hAnsi="Cambria Math"/>
            </w:rPr>
            <m:t xml:space="preserve"> </m:t>
          </w:ins>
        </m:r>
      </m:oMath>
      <w:r w:rsidR="00C1674C" w:rsidRPr="006C4FF4">
        <w:t xml:space="preserve">for </w:t>
      </w:r>
      <w:r w:rsidR="00C1674C" w:rsidRPr="006C4FF4">
        <w:rPr>
          <w:position w:val="-10"/>
        </w:rPr>
        <w:object w:dxaOrig="1719" w:dyaOrig="360" w14:anchorId="0E757C78">
          <v:shape id="_x0000_i1046" type="#_x0000_t75" style="width:1in;height:18pt" o:ole="">
            <v:imagedata r:id="rId61" o:title=""/>
          </v:shape>
          <o:OLEObject Type="Embed" ProgID="Equation.3" ShapeID="_x0000_i1046" DrawAspect="Content" ObjectID="_1613989867" r:id="rId62"/>
        </w:object>
      </w:r>
      <w:ins w:id="2495" w:author="david rodgers" w:date="2018-05-31T15:07:00Z">
        <w:r w:rsidR="006437F3" w:rsidRPr="006C4FF4">
          <w:t xml:space="preserve"> </w:t>
        </w:r>
      </w:ins>
      <w:r w:rsidR="00C1674C" w:rsidRPr="006C4FF4">
        <w:t>m</w:t>
      </w:r>
      <w:r w:rsidR="00C1674C" w:rsidRPr="006C4FF4">
        <w:rPr>
          <w:vertAlign w:val="superscript"/>
        </w:rPr>
        <w:t>-2</w:t>
      </w:r>
      <w:r w:rsidR="00C1674C" w:rsidRPr="006C4FF4">
        <w:t>s</w:t>
      </w:r>
      <w:r w:rsidR="00C1674C" w:rsidRPr="006C4FF4">
        <w:rPr>
          <w:vertAlign w:val="superscript"/>
        </w:rPr>
        <w:t>-1</w:t>
      </w:r>
      <w:r w:rsidR="00C1674C" w:rsidRPr="006C4FF4">
        <w:t>sr</w:t>
      </w:r>
      <w:r w:rsidR="00C1674C" w:rsidRPr="006C4FF4">
        <w:rPr>
          <w:vertAlign w:val="superscript"/>
        </w:rPr>
        <w:t>-1</w:t>
      </w:r>
    </w:p>
    <w:p w14:paraId="31500B2E" w14:textId="77777777" w:rsidR="00C1674C" w:rsidRPr="006C4FF4" w:rsidRDefault="00C1674C" w:rsidP="00C1674C">
      <w:pPr>
        <w:pStyle w:val="Annex4"/>
        <w:rPr>
          <w:snapToGrid w:val="0"/>
        </w:rPr>
      </w:pPr>
      <w:r w:rsidRPr="006C4FF4">
        <w:rPr>
          <w:snapToGrid w:val="0"/>
        </w:rPr>
        <w:t>Flux versus L profile</w:t>
      </w:r>
    </w:p>
    <w:tbl>
      <w:tblPr>
        <w:tblW w:w="0" w:type="auto"/>
        <w:tblInd w:w="1668" w:type="dxa"/>
        <w:tblLook w:val="01E0" w:firstRow="1" w:lastRow="1" w:firstColumn="1" w:lastColumn="1" w:noHBand="0" w:noVBand="0"/>
      </w:tblPr>
      <w:tblGrid>
        <w:gridCol w:w="7371"/>
        <w:gridCol w:w="816"/>
      </w:tblGrid>
      <w:tr w:rsidR="00C1674C" w:rsidRPr="006C4FF4" w14:paraId="24EE08C7" w14:textId="77777777" w:rsidTr="000E62A0">
        <w:tc>
          <w:tcPr>
            <w:tcW w:w="7371" w:type="dxa"/>
            <w:shd w:val="clear" w:color="auto" w:fill="auto"/>
          </w:tcPr>
          <w:p w14:paraId="66C9A98B" w14:textId="77777777" w:rsidR="00C1674C" w:rsidRPr="006C4FF4" w:rsidRDefault="00C1674C" w:rsidP="00B05CB3">
            <w:pPr>
              <w:pStyle w:val="equation"/>
              <w:keepNext w:val="0"/>
              <w:rPr>
                <w:vertAlign w:val="superscript"/>
              </w:rPr>
            </w:pPr>
            <w:r w:rsidRPr="006C4FF4">
              <w:rPr>
                <w:snapToGrid w:val="0"/>
                <w:position w:val="-10"/>
              </w:rPr>
              <w:object w:dxaOrig="6120" w:dyaOrig="320" w14:anchorId="4C34BFDD">
                <v:shape id="_x0000_i1047" type="#_x0000_t75" style="width:275.6pt;height:12pt" o:ole="">
                  <v:imagedata r:id="rId63" o:title=""/>
                </v:shape>
                <o:OLEObject Type="Embed" ProgID="Equation.3" ShapeID="_x0000_i1047" DrawAspect="Content" ObjectID="_1613989868" r:id="rId64"/>
              </w:object>
            </w:r>
            <w:ins w:id="2496" w:author="david rodgers" w:date="2018-05-31T15:07:00Z">
              <w:r w:rsidRPr="006C4FF4">
                <w:rPr>
                  <w:snapToGrid w:val="0"/>
                </w:rPr>
                <w:t xml:space="preserve"> </w:t>
              </w:r>
            </w:ins>
            <w:r w:rsidRPr="006C4FF4">
              <w:t>m</w:t>
            </w:r>
            <w:r w:rsidRPr="006C4FF4">
              <w:rPr>
                <w:vertAlign w:val="superscript"/>
              </w:rPr>
              <w:t>-2</w:t>
            </w:r>
            <w:r w:rsidRPr="006C4FF4">
              <w:t>s</w:t>
            </w:r>
            <w:r w:rsidRPr="006C4FF4">
              <w:rPr>
                <w:vertAlign w:val="superscript"/>
              </w:rPr>
              <w:t>-1</w:t>
            </w:r>
            <w:r w:rsidRPr="006C4FF4">
              <w:t>sr</w:t>
            </w:r>
            <w:r w:rsidRPr="006C4FF4">
              <w:rPr>
                <w:vertAlign w:val="superscript"/>
              </w:rPr>
              <w:t>-1</w:t>
            </w:r>
          </w:p>
        </w:tc>
        <w:tc>
          <w:tcPr>
            <w:tcW w:w="816" w:type="dxa"/>
            <w:shd w:val="clear" w:color="auto" w:fill="auto"/>
          </w:tcPr>
          <w:p w14:paraId="617A1E6C" w14:textId="77777777" w:rsidR="00C1674C" w:rsidRPr="006C4FF4" w:rsidRDefault="00C1674C" w:rsidP="00C1674C">
            <w:pPr>
              <w:pStyle w:val="equation"/>
            </w:pPr>
            <w:r w:rsidRPr="006C4FF4">
              <w:t>(B</w:t>
            </w:r>
            <w:r w:rsidR="002805B6" w:rsidRPr="006C4FF4">
              <w:t>-</w:t>
            </w:r>
            <w:fldSimple w:instr=" SEQ Equation \* ARABIC ">
              <w:r w:rsidR="00DA753C">
                <w:rPr>
                  <w:noProof/>
                </w:rPr>
                <w:t>5</w:t>
              </w:r>
            </w:fldSimple>
            <w:r w:rsidRPr="006C4FF4">
              <w:t>)</w:t>
            </w:r>
          </w:p>
        </w:tc>
      </w:tr>
    </w:tbl>
    <w:p w14:paraId="5AD37137" w14:textId="77777777" w:rsidR="00C1674C" w:rsidRPr="006C4FF4" w:rsidRDefault="00C1674C" w:rsidP="00130BF0">
      <w:pPr>
        <w:pStyle w:val="indentpara1"/>
        <w:keepNext/>
      </w:pPr>
      <w:r w:rsidRPr="006C4FF4">
        <w:t>where</w:t>
      </w:r>
    </w:p>
    <w:p w14:paraId="7CAB2A49" w14:textId="6F41C543" w:rsidR="00C1674C" w:rsidRPr="006C4FF4" w:rsidRDefault="00AE6A2D" w:rsidP="00717493">
      <w:pPr>
        <w:pStyle w:val="equation"/>
        <w:keepNext w:val="0"/>
        <w:rPr>
          <w:ins w:id="2497" w:author="Mark Millinger" w:date="2018-12-17T14:49:00Z"/>
        </w:rPr>
      </w:pPr>
      <w:ins w:id="2498" w:author="david rodgers" w:date="2018-05-31T15:07:00Z">
        <w:del w:id="2499" w:author="Mark Millinger" w:date="2018-12-17T14:53:00Z">
          <w:r>
            <w:rPr>
              <w:position w:val="-34"/>
            </w:rPr>
            <w:pict w14:anchorId="41442B66">
              <v:shape id="_x0000_i1048" type="#_x0000_t75" style="width:149.6pt;height:30pt">
                <v:imagedata r:id="rId65" o:title=""/>
              </v:shape>
            </w:pict>
          </w:r>
        </w:del>
      </w:ins>
    </w:p>
    <w:p w14:paraId="7C749C50" w14:textId="39F2DEA7" w:rsidR="00293DF0" w:rsidRPr="006C4FF4" w:rsidRDefault="00293DF0" w:rsidP="007E5658">
      <w:pPr>
        <w:pStyle w:val="equation"/>
      </w:pPr>
      <m:oMathPara>
        <m:oMath>
          <m:r>
            <w:ins w:id="2500" w:author="Mark Millinger" w:date="2018-12-17T14:50:00Z">
              <w:rPr>
                <w:rFonts w:ascii="Cambria Math" w:hAnsi="Cambria Math"/>
              </w:rPr>
              <m:t>F</m:t>
            </w:ins>
          </m:r>
          <m:d>
            <m:dPr>
              <m:ctrlPr>
                <w:ins w:id="2501" w:author="Mark Millinger" w:date="2018-12-17T14:50:00Z">
                  <w:rPr>
                    <w:rFonts w:ascii="Cambria Math" w:hAnsi="Cambria Math"/>
                  </w:rPr>
                </w:ins>
              </m:ctrlPr>
            </m:dPr>
            <m:e>
              <m:r>
                <w:ins w:id="2502" w:author="Mark Millinger" w:date="2018-12-17T14:50:00Z">
                  <w:rPr>
                    <w:rFonts w:ascii="Cambria Math" w:hAnsi="Cambria Math"/>
                  </w:rPr>
                  <m:t>E</m:t>
                </w:ins>
              </m:r>
              <m:r>
                <w:ins w:id="2503" w:author="Mark Millinger" w:date="2018-12-17T14:50:00Z">
                  <m:rPr>
                    <m:sty m:val="p"/>
                  </m:rPr>
                  <w:rPr>
                    <w:rFonts w:ascii="Cambria Math" w:hAnsi="Cambria Math"/>
                  </w:rPr>
                  <m:t xml:space="preserve">, </m:t>
                </w:ins>
              </m:r>
              <m:r>
                <w:ins w:id="2504" w:author="Mark Millinger" w:date="2018-12-17T14:50:00Z">
                  <w:rPr>
                    <w:rFonts w:ascii="Cambria Math" w:hAnsi="Cambria Math"/>
                  </w:rPr>
                  <m:t>L</m:t>
                </w:ins>
              </m:r>
              <m:r>
                <w:ins w:id="2505" w:author="Mark Millinger" w:date="2018-12-17T14:50:00Z">
                  <m:rPr>
                    <m:sty m:val="p"/>
                  </m:rPr>
                  <w:rPr>
                    <w:rFonts w:ascii="Cambria Math" w:hAnsi="Cambria Math"/>
                  </w:rPr>
                  <m:t>=6,6</m:t>
                </w:ins>
              </m:r>
            </m:e>
          </m:d>
          <m:r>
            <w:ins w:id="2506" w:author="Mark Millinger" w:date="2018-12-17T14:50:00Z">
              <m:rPr>
                <m:sty m:val="p"/>
              </m:rPr>
              <w:rPr>
                <w:rFonts w:ascii="Cambria Math" w:hAnsi="Cambria Math"/>
              </w:rPr>
              <m:t>=</m:t>
            </w:ins>
          </m:r>
          <m:r>
            <w:ins w:id="2507" w:author="Mark Millinger" w:date="2018-12-17T14:50:00Z">
              <w:rPr>
                <w:rFonts w:ascii="Cambria Math" w:hAnsi="Cambria Math"/>
              </w:rPr>
              <m:t>F</m:t>
            </w:ins>
          </m:r>
          <m:d>
            <m:dPr>
              <m:ctrlPr>
                <w:ins w:id="2508" w:author="Mark Millinger" w:date="2018-12-17T14:50:00Z">
                  <w:rPr>
                    <w:rFonts w:ascii="Cambria Math" w:hAnsi="Cambria Math"/>
                  </w:rPr>
                </w:ins>
              </m:ctrlPr>
            </m:dPr>
            <m:e>
              <m:r>
                <w:ins w:id="2509" w:author="Mark Millinger" w:date="2018-12-17T14:50:00Z">
                  <w:rPr>
                    <w:rFonts w:ascii="Cambria Math" w:hAnsi="Cambria Math"/>
                  </w:rPr>
                  <m:t>foy</m:t>
                </w:ins>
              </m:r>
              <m:r>
                <w:ins w:id="2510" w:author="Mark Millinger" w:date="2018-12-17T14:50:00Z">
                  <m:rPr>
                    <m:sty m:val="p"/>
                  </m:rPr>
                  <w:rPr>
                    <w:rFonts w:ascii="Cambria Math" w:hAnsi="Cambria Math"/>
                  </w:rPr>
                  <m:t xml:space="preserve">, </m:t>
                </w:ins>
              </m:r>
              <m:r>
                <w:ins w:id="2511" w:author="Mark Millinger" w:date="2018-12-17T14:50:00Z">
                  <w:rPr>
                    <w:rFonts w:ascii="Cambria Math" w:hAnsi="Cambria Math"/>
                  </w:rPr>
                  <m:t>fsc</m:t>
                </w:ins>
              </m:r>
            </m:e>
          </m:d>
          <m:r>
            <w:ins w:id="2512" w:author="Mark Millinger" w:date="2018-12-17T14:50:00Z">
              <m:rPr>
                <m:sty m:val="p"/>
              </m:rPr>
              <w:rPr>
                <w:rFonts w:ascii="Cambria Math" w:hAnsi="Cambria Math"/>
              </w:rPr>
              <m:t xml:space="preserve"> </m:t>
            </w:ins>
          </m:r>
          <m:r>
            <w:ins w:id="2513" w:author="Mark Millinger" w:date="2018-12-17T14:51:00Z">
              <w:rPr>
                <w:rFonts w:ascii="Cambria Math" w:hAnsi="Cambria Math"/>
              </w:rPr>
              <m:t>x</m:t>
            </w:ins>
          </m:r>
          <m:r>
            <w:ins w:id="2514" w:author="Mark Millinger" w:date="2018-12-17T14:50:00Z">
              <m:rPr>
                <m:sty m:val="p"/>
              </m:rPr>
              <w:rPr>
                <w:rFonts w:ascii="Cambria Math" w:hAnsi="Cambria Math"/>
              </w:rPr>
              <m:t xml:space="preserve"> </m:t>
            </w:ins>
          </m:r>
          <m:r>
            <w:ins w:id="2515" w:author="Mark Millinger" w:date="2018-12-17T14:52:00Z">
              <m:rPr>
                <m:sty m:val="p"/>
              </m:rPr>
              <w:rPr>
                <w:rFonts w:ascii="Cambria Math" w:hAnsi="Cambria Math"/>
              </w:rPr>
              <m:t>exp</m:t>
            </w:ins>
          </m:r>
          <m:r>
            <w:ins w:id="2516" w:author="Mark Millinger" w:date="2018-12-17T14:50:00Z">
              <m:rPr>
                <m:sty m:val="p"/>
              </m:rPr>
              <w:rPr>
                <w:rFonts w:ascii="Cambria Math" w:hAnsi="Cambria Math"/>
              </w:rPr>
              <m:t>(</m:t>
            </w:ins>
          </m:r>
          <m:f>
            <m:fPr>
              <m:ctrlPr>
                <w:ins w:id="2517" w:author="Mark Millinger" w:date="2018-12-17T14:50:00Z">
                  <w:rPr>
                    <w:rFonts w:ascii="Cambria Math" w:hAnsi="Cambria Math"/>
                  </w:rPr>
                </w:ins>
              </m:ctrlPr>
            </m:fPr>
            <m:num>
              <m:r>
                <w:ins w:id="2518" w:author="Mark Millinger" w:date="2018-12-17T14:50:00Z">
                  <m:rPr>
                    <m:sty m:val="p"/>
                  </m:rPr>
                  <w:rPr>
                    <w:rFonts w:ascii="Cambria Math" w:hAnsi="Cambria Math"/>
                  </w:rPr>
                  <m:t>2-</m:t>
                </w:ins>
              </m:r>
              <m:r>
                <w:ins w:id="2519" w:author="Mark Millinger" w:date="2018-12-17T14:50:00Z">
                  <w:rPr>
                    <w:rFonts w:ascii="Cambria Math" w:hAnsi="Cambria Math"/>
                  </w:rPr>
                  <m:t>E</m:t>
                </w:ins>
              </m:r>
            </m:num>
            <m:den>
              <m:sSub>
                <m:sSubPr>
                  <m:ctrlPr>
                    <w:ins w:id="2520" w:author="Mark Millinger" w:date="2018-12-17T14:51:00Z">
                      <w:rPr>
                        <w:rFonts w:ascii="Cambria Math" w:hAnsi="Cambria Math"/>
                      </w:rPr>
                    </w:ins>
                  </m:ctrlPr>
                </m:sSubPr>
                <m:e>
                  <m:r>
                    <w:ins w:id="2521" w:author="Mark Millinger" w:date="2018-12-17T14:51:00Z">
                      <w:rPr>
                        <w:rFonts w:ascii="Cambria Math" w:hAnsi="Cambria Math"/>
                      </w:rPr>
                      <m:t>E</m:t>
                    </w:ins>
                  </m:r>
                </m:e>
                <m:sub>
                  <m:r>
                    <w:ins w:id="2522" w:author="Mark Millinger" w:date="2018-12-17T14:51:00Z">
                      <m:rPr>
                        <m:sty m:val="p"/>
                      </m:rPr>
                      <w:rPr>
                        <w:rFonts w:ascii="Cambria Math" w:hAnsi="Cambria Math"/>
                      </w:rPr>
                      <m:t>0</m:t>
                    </w:ins>
                  </m:r>
                </m:sub>
              </m:sSub>
            </m:den>
          </m:f>
          <m:r>
            <w:ins w:id="2523" w:author="Mark Millinger" w:date="2018-12-17T14:51:00Z">
              <m:rPr>
                <m:sty m:val="p"/>
              </m:rPr>
              <w:rPr>
                <w:rFonts w:ascii="Cambria Math" w:hAnsi="Cambria Math"/>
              </w:rPr>
              <m:t>)</m:t>
            </w:ins>
          </m:r>
        </m:oMath>
      </m:oMathPara>
    </w:p>
    <w:p w14:paraId="4D823485" w14:textId="77777777" w:rsidR="00C1674C" w:rsidRPr="006C4FF4" w:rsidRDefault="00C1674C" w:rsidP="00D47E8A">
      <w:pPr>
        <w:pStyle w:val="Annex3"/>
        <w:keepNext w:val="0"/>
        <w:rPr>
          <w:snapToGrid w:val="0"/>
        </w:rPr>
      </w:pPr>
      <w:bookmarkStart w:id="2524" w:name="_Toc3375677"/>
      <w:r w:rsidRPr="006C4FF4">
        <w:rPr>
          <w:snapToGrid w:val="0"/>
        </w:rPr>
        <w:t>Inner belt (L&lt;2,5 Re)</w:t>
      </w:r>
      <w:bookmarkEnd w:id="2524"/>
    </w:p>
    <w:p w14:paraId="1725B1DA" w14:textId="77777777" w:rsidR="00C1674C" w:rsidRPr="006C4FF4" w:rsidRDefault="00C1674C" w:rsidP="00D47E8A">
      <w:pPr>
        <w:pStyle w:val="Annex4"/>
        <w:keepNext w:val="0"/>
        <w:rPr>
          <w:snapToGrid w:val="0"/>
        </w:rPr>
      </w:pPr>
      <w:r w:rsidRPr="006C4FF4">
        <w:rPr>
          <w:snapToGrid w:val="0"/>
        </w:rPr>
        <w:t>&gt;1MeV flux versus L profile</w:t>
      </w:r>
    </w:p>
    <w:tbl>
      <w:tblPr>
        <w:tblW w:w="0" w:type="auto"/>
        <w:tblInd w:w="2093" w:type="dxa"/>
        <w:tblLook w:val="01E0" w:firstRow="1" w:lastRow="1" w:firstColumn="1" w:lastColumn="1" w:noHBand="0" w:noVBand="0"/>
      </w:tblPr>
      <w:tblGrid>
        <w:gridCol w:w="6520"/>
        <w:gridCol w:w="1242"/>
      </w:tblGrid>
      <w:tr w:rsidR="00C1674C" w:rsidRPr="006C4FF4" w14:paraId="7808A7CA" w14:textId="77777777" w:rsidTr="00EF45EC">
        <w:tc>
          <w:tcPr>
            <w:tcW w:w="6520" w:type="dxa"/>
            <w:shd w:val="clear" w:color="auto" w:fill="auto"/>
          </w:tcPr>
          <w:p w14:paraId="1C24C260" w14:textId="77777777" w:rsidR="00C1674C" w:rsidRPr="006C4FF4" w:rsidRDefault="00C1674C" w:rsidP="00B05CB3">
            <w:pPr>
              <w:pStyle w:val="equation"/>
              <w:keepNext w:val="0"/>
              <w:rPr>
                <w:snapToGrid w:val="0"/>
                <w:vertAlign w:val="superscript"/>
              </w:rPr>
            </w:pPr>
            <w:ins w:id="2525" w:author="david rodgers" w:date="2018-05-31T15:07:00Z">
              <w:r w:rsidRPr="006C4FF4">
                <w:rPr>
                  <w:snapToGrid w:val="0"/>
                  <w:position w:val="-10"/>
                </w:rPr>
                <w:object w:dxaOrig="4760" w:dyaOrig="400" w14:anchorId="17603103">
                  <v:shape id="_x0000_i1049" type="#_x0000_t75" style="width:246pt;height:24.4pt" o:ole="">
                    <v:imagedata r:id="rId66" o:title=""/>
                  </v:shape>
                  <o:OLEObject Type="Embed" ProgID="Equation.3" ShapeID="_x0000_i1049" DrawAspect="Content" ObjectID="_1613989869" r:id="rId67"/>
                </w:object>
              </w:r>
            </w:ins>
            <w:r w:rsidRPr="006C4FF4">
              <w:rPr>
                <w:snapToGrid w:val="0"/>
              </w:rPr>
              <w:t>m</w:t>
            </w:r>
            <w:r w:rsidRPr="006C4FF4">
              <w:rPr>
                <w:snapToGrid w:val="0"/>
                <w:vertAlign w:val="superscript"/>
              </w:rPr>
              <w:t>-2</w:t>
            </w:r>
            <w:r w:rsidRPr="006C4FF4">
              <w:rPr>
                <w:snapToGrid w:val="0"/>
              </w:rPr>
              <w:t>s</w:t>
            </w:r>
            <w:r w:rsidRPr="006C4FF4">
              <w:rPr>
                <w:snapToGrid w:val="0"/>
                <w:vertAlign w:val="superscript"/>
              </w:rPr>
              <w:t>-1</w:t>
            </w:r>
            <w:r w:rsidRPr="006C4FF4">
              <w:rPr>
                <w:snapToGrid w:val="0"/>
              </w:rPr>
              <w:t>sr</w:t>
            </w:r>
            <w:r w:rsidRPr="006C4FF4">
              <w:rPr>
                <w:snapToGrid w:val="0"/>
                <w:vertAlign w:val="superscript"/>
              </w:rPr>
              <w:t>-1</w:t>
            </w:r>
          </w:p>
        </w:tc>
        <w:tc>
          <w:tcPr>
            <w:tcW w:w="1242" w:type="dxa"/>
            <w:shd w:val="clear" w:color="auto" w:fill="auto"/>
          </w:tcPr>
          <w:p w14:paraId="4941AFF8" w14:textId="77777777" w:rsidR="00C1674C" w:rsidRPr="006C4FF4" w:rsidRDefault="00C1674C" w:rsidP="00B05CB3">
            <w:pPr>
              <w:pStyle w:val="equation"/>
              <w:keepNext w:val="0"/>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6</w:t>
            </w:r>
            <w:r w:rsidRPr="006C4FF4">
              <w:rPr>
                <w:snapToGrid w:val="0"/>
              </w:rPr>
              <w:fldChar w:fldCharType="end"/>
            </w:r>
            <w:r w:rsidRPr="006C4FF4">
              <w:rPr>
                <w:snapToGrid w:val="0"/>
              </w:rPr>
              <w:t>)</w:t>
            </w:r>
          </w:p>
        </w:tc>
      </w:tr>
    </w:tbl>
    <w:p w14:paraId="7F19E365" w14:textId="77777777" w:rsidR="00C1674C" w:rsidRPr="006C4FF4" w:rsidRDefault="00C1674C" w:rsidP="00C1674C">
      <w:pPr>
        <w:pStyle w:val="Annex4"/>
        <w:rPr>
          <w:snapToGrid w:val="0"/>
        </w:rPr>
      </w:pPr>
      <w:r w:rsidRPr="006C4FF4">
        <w:rPr>
          <w:snapToGrid w:val="0"/>
        </w:rPr>
        <w:t>Spectrum</w:t>
      </w:r>
    </w:p>
    <w:tbl>
      <w:tblPr>
        <w:tblW w:w="0" w:type="auto"/>
        <w:tblInd w:w="2093" w:type="dxa"/>
        <w:tblLook w:val="01E0" w:firstRow="1" w:lastRow="1" w:firstColumn="1" w:lastColumn="1" w:noHBand="0" w:noVBand="0"/>
      </w:tblPr>
      <w:tblGrid>
        <w:gridCol w:w="6804"/>
        <w:gridCol w:w="958"/>
      </w:tblGrid>
      <w:tr w:rsidR="00C1674C" w:rsidRPr="006C4FF4" w14:paraId="1318449B" w14:textId="77777777" w:rsidTr="00EF45EC">
        <w:tc>
          <w:tcPr>
            <w:tcW w:w="6804" w:type="dxa"/>
            <w:shd w:val="clear" w:color="auto" w:fill="auto"/>
          </w:tcPr>
          <w:p w14:paraId="1F359301" w14:textId="77777777" w:rsidR="00C1674C" w:rsidRPr="006C4FF4" w:rsidRDefault="00C1674C" w:rsidP="00C1674C">
            <w:pPr>
              <w:pStyle w:val="equation"/>
              <w:rPr>
                <w:snapToGrid w:val="0"/>
              </w:rPr>
            </w:pPr>
            <w:ins w:id="2526" w:author="david rodgers" w:date="2018-05-31T15:07:00Z">
              <w:r w:rsidRPr="006C4FF4">
                <w:rPr>
                  <w:snapToGrid w:val="0"/>
                  <w:position w:val="-32"/>
                </w:rPr>
                <w:object w:dxaOrig="3240" w:dyaOrig="760" w14:anchorId="6044FFED">
                  <v:shape id="_x0000_i1050" type="#_x0000_t75" style="width:161.6pt;height:35.6pt" o:ole="">
                    <v:imagedata r:id="rId68" o:title=""/>
                  </v:shape>
                  <o:OLEObject Type="Embed" ProgID="Equation.3" ShapeID="_x0000_i1050" DrawAspect="Content" ObjectID="_1613989870" r:id="rId69"/>
                </w:object>
              </w:r>
            </w:ins>
          </w:p>
        </w:tc>
        <w:tc>
          <w:tcPr>
            <w:tcW w:w="958" w:type="dxa"/>
            <w:shd w:val="clear" w:color="auto" w:fill="auto"/>
          </w:tcPr>
          <w:p w14:paraId="655543D6" w14:textId="77777777" w:rsidR="00C1674C" w:rsidRPr="006C4FF4" w:rsidRDefault="00C1674C" w:rsidP="00C1674C">
            <w:pPr>
              <w:pStyle w:val="equation"/>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7</w:t>
            </w:r>
            <w:r w:rsidRPr="006C4FF4">
              <w:rPr>
                <w:snapToGrid w:val="0"/>
              </w:rPr>
              <w:fldChar w:fldCharType="end"/>
            </w:r>
            <w:ins w:id="2527" w:author="david rodgers" w:date="2018-05-31T15:07:00Z">
              <w:r w:rsidRPr="006C4FF4">
                <w:rPr>
                  <w:snapToGrid w:val="0"/>
                </w:rPr>
                <w:t>)</w:t>
              </w:r>
            </w:ins>
          </w:p>
        </w:tc>
      </w:tr>
    </w:tbl>
    <w:p w14:paraId="250CBC50" w14:textId="77777777" w:rsidR="00C1674C" w:rsidRPr="006C4FF4" w:rsidRDefault="00C1674C" w:rsidP="00C1674C">
      <w:pPr>
        <w:pStyle w:val="indentpara1"/>
        <w:rPr>
          <w:snapToGrid w:val="0"/>
        </w:rPr>
      </w:pPr>
      <w:r w:rsidRPr="006C4FF4">
        <w:rPr>
          <w:snapToGrid w:val="0"/>
        </w:rPr>
        <w:t>where</w:t>
      </w:r>
    </w:p>
    <w:p w14:paraId="74A0FFE8" w14:textId="77777777" w:rsidR="00C1674C" w:rsidRPr="006C4FF4" w:rsidRDefault="00ED7EF9" w:rsidP="00C1674C">
      <w:pPr>
        <w:pStyle w:val="indentpara1"/>
        <w:rPr>
          <w:snapToGrid w:val="0"/>
        </w:rPr>
      </w:pPr>
      <w:ins w:id="2528" w:author="david rodgers" w:date="2018-05-31T15:07:00Z">
        <w:r w:rsidRPr="006C4FF4">
          <w:rPr>
            <w:snapToGrid w:val="0"/>
            <w:position w:val="-12"/>
          </w:rPr>
          <w:object w:dxaOrig="1480" w:dyaOrig="360" w14:anchorId="521B1E02">
            <v:shape id="_x0000_i1051" type="#_x0000_t75" style="width:66.4pt;height:18pt" o:ole="">
              <v:imagedata r:id="rId70" o:title=""/>
            </v:shape>
            <o:OLEObject Type="Embed" ProgID="Equation.3" ShapeID="_x0000_i1051" DrawAspect="Content" ObjectID="_1613989871" r:id="rId71"/>
          </w:object>
        </w:r>
      </w:ins>
    </w:p>
    <w:p w14:paraId="5F8665FC" w14:textId="77777777" w:rsidR="00C1674C" w:rsidRPr="006C4FF4" w:rsidRDefault="00C1674C" w:rsidP="00C1674C">
      <w:pPr>
        <w:pStyle w:val="Annex4"/>
        <w:rPr>
          <w:snapToGrid w:val="0"/>
        </w:rPr>
      </w:pPr>
      <w:r w:rsidRPr="006C4FF4">
        <w:rPr>
          <w:snapToGrid w:val="0"/>
        </w:rPr>
        <w:t>B/B</w:t>
      </w:r>
      <w:r w:rsidRPr="006C4FF4">
        <w:rPr>
          <w:snapToGrid w:val="0"/>
          <w:vertAlign w:val="subscript"/>
        </w:rPr>
        <w:t>0</w:t>
      </w:r>
    </w:p>
    <w:p w14:paraId="42035461" w14:textId="77777777" w:rsidR="00C1674C" w:rsidRPr="006C4FF4" w:rsidRDefault="00C1674C" w:rsidP="00C1674C">
      <w:pPr>
        <w:pStyle w:val="Annex5"/>
        <w:rPr>
          <w:snapToGrid w:val="0"/>
        </w:rPr>
      </w:pPr>
      <w:r w:rsidRPr="006C4FF4">
        <w:rPr>
          <w:snapToGrid w:val="0"/>
        </w:rPr>
        <w:t>For L &lt; 3</w:t>
      </w:r>
    </w:p>
    <w:tbl>
      <w:tblPr>
        <w:tblW w:w="0" w:type="auto"/>
        <w:tblInd w:w="2093" w:type="dxa"/>
        <w:tblLook w:val="01E0" w:firstRow="1" w:lastRow="1" w:firstColumn="1" w:lastColumn="1" w:noHBand="0" w:noVBand="0"/>
      </w:tblPr>
      <w:tblGrid>
        <w:gridCol w:w="6662"/>
        <w:gridCol w:w="1100"/>
      </w:tblGrid>
      <w:tr w:rsidR="00C1674C" w:rsidRPr="006C4FF4" w14:paraId="7CED2BC0" w14:textId="77777777" w:rsidTr="00EF45EC">
        <w:tc>
          <w:tcPr>
            <w:tcW w:w="6662" w:type="dxa"/>
            <w:shd w:val="clear" w:color="auto" w:fill="auto"/>
          </w:tcPr>
          <w:p w14:paraId="14C8F34B" w14:textId="77777777" w:rsidR="00C1674C" w:rsidRPr="006C4FF4" w:rsidRDefault="00C1674C" w:rsidP="00C1674C">
            <w:pPr>
              <w:pStyle w:val="equation"/>
              <w:rPr>
                <w:snapToGrid w:val="0"/>
              </w:rPr>
            </w:pPr>
            <w:ins w:id="2529" w:author="david rodgers" w:date="2018-05-31T15:07:00Z">
              <w:r w:rsidRPr="006C4FF4">
                <w:rPr>
                  <w:snapToGrid w:val="0"/>
                  <w:position w:val="-10"/>
                </w:rPr>
                <w:object w:dxaOrig="3780" w:dyaOrig="660" w14:anchorId="755B16AE">
                  <v:shape id="_x0000_i1052" type="#_x0000_t75" style="width:191.6pt;height:36.4pt" o:ole="">
                    <v:imagedata r:id="rId72" o:title=""/>
                  </v:shape>
                  <o:OLEObject Type="Embed" ProgID="Equation.3" ShapeID="_x0000_i1052" DrawAspect="Content" ObjectID="_1613989872" r:id="rId73"/>
                </w:object>
              </w:r>
            </w:ins>
          </w:p>
        </w:tc>
        <w:tc>
          <w:tcPr>
            <w:tcW w:w="1100" w:type="dxa"/>
            <w:shd w:val="clear" w:color="auto" w:fill="auto"/>
          </w:tcPr>
          <w:p w14:paraId="7C2A46DB" w14:textId="77777777" w:rsidR="00C1674C" w:rsidRPr="006C4FF4" w:rsidRDefault="00C1674C" w:rsidP="00C1674C">
            <w:pPr>
              <w:pStyle w:val="equation"/>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8</w:t>
            </w:r>
            <w:r w:rsidRPr="006C4FF4">
              <w:rPr>
                <w:snapToGrid w:val="0"/>
              </w:rPr>
              <w:fldChar w:fldCharType="end"/>
            </w:r>
            <w:ins w:id="2530" w:author="david rodgers" w:date="2018-05-31T15:07:00Z">
              <w:r w:rsidRPr="006C4FF4">
                <w:rPr>
                  <w:snapToGrid w:val="0"/>
                </w:rPr>
                <w:t>)</w:t>
              </w:r>
            </w:ins>
          </w:p>
        </w:tc>
      </w:tr>
    </w:tbl>
    <w:p w14:paraId="31B4700B" w14:textId="77777777" w:rsidR="00C1674C" w:rsidRPr="006C4FF4" w:rsidRDefault="00C1674C" w:rsidP="00C1674C">
      <w:pPr>
        <w:pStyle w:val="indentpara1"/>
        <w:rPr>
          <w:ins w:id="2531" w:author="david rodgers" w:date="2018-05-31T15:07:00Z"/>
        </w:rPr>
      </w:pPr>
      <w:r w:rsidRPr="006C4FF4">
        <w:t>where</w:t>
      </w:r>
    </w:p>
    <w:p w14:paraId="723B233F" w14:textId="297CF86F" w:rsidR="00C1674C" w:rsidRPr="006C4FF4" w:rsidRDefault="005343BE" w:rsidP="004C056A">
      <w:pPr>
        <w:pStyle w:val="equation"/>
        <w:keepNext w:val="0"/>
      </w:pPr>
      <w:ins w:id="2532" w:author="david rodgers" w:date="2018-05-31T15:07:00Z">
        <w:r w:rsidRPr="001471FC">
          <w:object w:dxaOrig="2240" w:dyaOrig="320" w14:anchorId="4281F6E4">
            <v:shape id="_x0000_i1053" type="#_x0000_t75" style="width:181.6pt;height:28.4pt" o:ole="">
              <v:imagedata r:id="rId74" o:title=""/>
            </v:shape>
            <o:OLEObject Type="Embed" ProgID="Equation.3" ShapeID="_x0000_i1053" DrawAspect="Content" ObjectID="_1613989873" r:id="rId75"/>
          </w:object>
        </w:r>
      </w:ins>
      <w:ins w:id="2533" w:author="david rodgers" w:date="2018-05-31T15:07:00Z">
        <w:r w:rsidR="00C1674C" w:rsidRPr="006C4FF4">
          <w:t xml:space="preserve"> for </w:t>
        </w:r>
      </w:ins>
      <w:ins w:id="2534" w:author="david rodgers" w:date="2018-05-31T15:07:00Z">
        <w:r w:rsidR="00C1674C" w:rsidRPr="006C4FF4">
          <w:object w:dxaOrig="840" w:dyaOrig="320" w14:anchorId="0EE94F0A">
            <v:shape id="_x0000_i1054" type="#_x0000_t75" style="width:35.6pt;height:12pt" o:ole="">
              <v:imagedata r:id="rId76" o:title=""/>
            </v:shape>
            <o:OLEObject Type="Embed" ProgID="Equation.3" ShapeID="_x0000_i1054" DrawAspect="Content" ObjectID="_1613989874" r:id="rId77"/>
          </w:object>
        </w:r>
      </w:ins>
    </w:p>
    <w:p w14:paraId="35B6C2F6" w14:textId="19289A57" w:rsidR="006437F3" w:rsidRPr="006C4FF4" w:rsidRDefault="006437F3" w:rsidP="004C056A">
      <w:pPr>
        <w:pStyle w:val="equation"/>
        <w:keepNext w:val="0"/>
      </w:pPr>
      <w:r w:rsidRPr="006C4FF4">
        <w:t xml:space="preserve"> </w:t>
      </w:r>
      <m:oMath>
        <m:r>
          <w:ins w:id="2535" w:author="Mark Millinger" w:date="2018-12-14T16:24:00Z">
            <w:rPr>
              <w:rFonts w:ascii="Cambria Math" w:hAnsi="Cambria Math"/>
            </w:rPr>
            <m:t>a=36,0</m:t>
          </w:ins>
        </m:r>
        <m:d>
          <m:dPr>
            <m:begChr m:val="["/>
            <m:endChr m:val="]"/>
            <m:ctrlPr>
              <w:ins w:id="2536" w:author="Mark Millinger" w:date="2018-12-14T16:24:00Z">
                <w:rPr>
                  <w:rFonts w:ascii="Cambria Math" w:hAnsi="Cambria Math"/>
                  <w:i/>
                </w:rPr>
              </w:ins>
            </m:ctrlPr>
          </m:dPr>
          <m:e>
            <m:f>
              <m:fPr>
                <m:ctrlPr>
                  <w:ins w:id="2537" w:author="Mark Millinger" w:date="2018-12-14T16:24:00Z">
                    <w:rPr>
                      <w:rFonts w:ascii="Cambria Math" w:hAnsi="Cambria Math"/>
                      <w:i/>
                    </w:rPr>
                  </w:ins>
                </m:ctrlPr>
              </m:fPr>
              <m:num>
                <m:r>
                  <w:ins w:id="2538" w:author="Mark Millinger" w:date="2018-12-14T16:24:00Z">
                    <w:rPr>
                      <w:rFonts w:ascii="Cambria Math" w:hAnsi="Cambria Math"/>
                    </w:rPr>
                    <m:t>1</m:t>
                  </w:ins>
                </m:r>
              </m:num>
              <m:den>
                <m:func>
                  <m:funcPr>
                    <m:ctrlPr>
                      <w:ins w:id="2539" w:author="Mark Millinger" w:date="2018-12-14T16:24:00Z">
                        <w:rPr>
                          <w:rFonts w:ascii="Cambria Math" w:hAnsi="Cambria Math"/>
                          <w:i/>
                        </w:rPr>
                      </w:ins>
                    </m:ctrlPr>
                  </m:funcPr>
                  <m:fName>
                    <m:r>
                      <w:ins w:id="2540" w:author="Mark Millinger" w:date="2018-12-14T16:24:00Z">
                        <m:rPr>
                          <m:sty m:val="p"/>
                        </m:rPr>
                        <w:rPr>
                          <w:rFonts w:ascii="Cambria Math" w:hAnsi="Cambria Math"/>
                        </w:rPr>
                        <m:t>sinh</m:t>
                      </w:ins>
                    </m:r>
                  </m:fName>
                  <m:e>
                    <m:d>
                      <m:dPr>
                        <m:ctrlPr>
                          <w:ins w:id="2541" w:author="Mark Millinger" w:date="2018-12-14T16:24:00Z">
                            <w:rPr>
                              <w:rFonts w:ascii="Cambria Math" w:hAnsi="Cambria Math"/>
                              <w:i/>
                            </w:rPr>
                          </w:ins>
                        </m:ctrlPr>
                      </m:dPr>
                      <m:e>
                        <m:d>
                          <m:dPr>
                            <m:ctrlPr>
                              <w:ins w:id="2542" w:author="Mark Millinger" w:date="2018-12-14T16:24:00Z">
                                <w:rPr>
                                  <w:rFonts w:ascii="Cambria Math" w:hAnsi="Cambria Math"/>
                                  <w:i/>
                                </w:rPr>
                              </w:ins>
                            </m:ctrlPr>
                          </m:dPr>
                          <m:e>
                            <m:r>
                              <w:ins w:id="2543" w:author="Mark Millinger" w:date="2018-12-14T16:24:00Z">
                                <w:rPr>
                                  <w:rFonts w:ascii="Cambria Math" w:hAnsi="Cambria Math"/>
                                </w:rPr>
                                <m:t>L-1</m:t>
                              </w:ins>
                            </m:r>
                          </m:e>
                        </m:d>
                        <m:r>
                          <w:ins w:id="2544" w:author="Mark Millinger" w:date="2018-12-14T16:24:00Z">
                            <w:rPr>
                              <w:rFonts w:ascii="Cambria Math" w:hAnsi="Cambria Math"/>
                            </w:rPr>
                            <m:t>×10</m:t>
                          </w:ins>
                        </m:r>
                      </m:e>
                    </m:d>
                  </m:e>
                </m:func>
              </m:den>
            </m:f>
          </m:e>
        </m:d>
        <m:r>
          <w:ins w:id="2545" w:author="Mark Millinger" w:date="2018-12-14T16:24:00Z">
            <w:rPr>
              <w:rFonts w:ascii="Cambria Math" w:hAnsi="Cambria Math"/>
            </w:rPr>
            <m:t>+0,7</m:t>
          </w:ins>
        </m:r>
      </m:oMath>
      <w:ins w:id="2546" w:author="Mark Millinger" w:date="2018-12-14T16:24:00Z">
        <w:r w:rsidR="00B0392B" w:rsidRPr="006C4FF4">
          <w:t xml:space="preserve">  </w:t>
        </w:r>
      </w:ins>
      <w:r w:rsidRPr="006C4FF4">
        <w:t xml:space="preserve">    for </w:t>
      </w:r>
      <m:oMath>
        <m:r>
          <w:ins w:id="2547" w:author="Mark Millinger" w:date="2018-12-14T16:25:00Z">
            <w:rPr>
              <w:rFonts w:ascii="Cambria Math" w:hAnsi="Cambria Math"/>
            </w:rPr>
            <m:t>L&lt;1,75</m:t>
          </w:ins>
        </m:r>
      </m:oMath>
    </w:p>
    <w:p w14:paraId="61C40C24" w14:textId="77777777" w:rsidR="00C1674C" w:rsidRPr="006C4FF4" w:rsidRDefault="00C1674C" w:rsidP="004C056A">
      <w:pPr>
        <w:pStyle w:val="equation"/>
        <w:keepNext w:val="0"/>
        <w:rPr>
          <w:del w:id="2548" w:author="david rodgers" w:date="2018-06-15T14:22:00Z"/>
        </w:rPr>
      </w:pPr>
      <w:del w:id="2549" w:author="david rodgers" w:date="2018-06-15T14:22:00Z">
        <w:r w:rsidRPr="006C4FF4">
          <w:rPr>
            <w:position w:val="-30"/>
          </w:rPr>
          <w:object w:dxaOrig="3440" w:dyaOrig="720" w14:anchorId="2789EDAE">
            <v:shape id="_x0000_i1055" type="#_x0000_t75" style="width:154.8pt;height:36.4pt" o:ole="">
              <v:imagedata r:id="rId78" o:title=""/>
            </v:shape>
            <o:OLEObject Type="Embed" ProgID="Equation.3" ShapeID="_x0000_i1055" DrawAspect="Content" ObjectID="_1613989875" r:id="rId79"/>
          </w:object>
        </w:r>
        <w:r w:rsidRPr="006C4FF4">
          <w:delText xml:space="preserve"> for </w:delText>
        </w:r>
        <w:r w:rsidRPr="006C4FF4">
          <w:rPr>
            <w:position w:val="-10"/>
          </w:rPr>
          <w:object w:dxaOrig="840" w:dyaOrig="320" w14:anchorId="716FE4C7">
            <v:shape id="_x0000_i1056" type="#_x0000_t75" style="width:35.6pt;height:12pt" o:ole="">
              <v:imagedata r:id="rId80" o:title=""/>
            </v:shape>
            <o:OLEObject Type="Embed" ProgID="Equation.3" ShapeID="_x0000_i1056" DrawAspect="Content" ObjectID="_1613989876" r:id="rId81"/>
          </w:object>
        </w:r>
      </w:del>
    </w:p>
    <w:p w14:paraId="1A077876" w14:textId="77777777" w:rsidR="00C1674C" w:rsidRPr="006C4FF4" w:rsidRDefault="00C1674C" w:rsidP="00C1674C">
      <w:pPr>
        <w:pStyle w:val="Annex5"/>
        <w:rPr>
          <w:snapToGrid w:val="0"/>
        </w:rPr>
      </w:pPr>
      <w:r w:rsidRPr="006C4FF4">
        <w:rPr>
          <w:snapToGrid w:val="0"/>
        </w:rPr>
        <w:t>For L ≥ 3</w:t>
      </w:r>
    </w:p>
    <w:p w14:paraId="2BA4F433" w14:textId="598DD505" w:rsidR="00C1674C" w:rsidRPr="006C4FF4" w:rsidRDefault="00C1674C" w:rsidP="004C056A">
      <w:pPr>
        <w:pStyle w:val="paragraph"/>
        <w:keepNext/>
      </w:pPr>
      <w:r w:rsidRPr="006C4FF4">
        <w:t xml:space="preserve">The formula of Vette </w:t>
      </w:r>
      <w:r w:rsidR="006437F3" w:rsidRPr="006C4FF4">
        <w:fldChar w:fldCharType="begin"/>
      </w:r>
      <w:r w:rsidR="006437F3" w:rsidRPr="006C4FF4">
        <w:instrText xml:space="preserve"> REF _Ref192493513 \r \h </w:instrText>
      </w:r>
      <w:r w:rsidR="006437F3" w:rsidRPr="006C4FF4">
        <w:fldChar w:fldCharType="separate"/>
      </w:r>
      <w:r w:rsidR="00DA753C">
        <w:t>[RN.10]</w:t>
      </w:r>
      <w:r w:rsidR="006437F3" w:rsidRPr="006C4FF4">
        <w:fldChar w:fldCharType="end"/>
      </w:r>
      <w:r w:rsidRPr="006C4FF4">
        <w:t xml:space="preserve"> is used, as in AE8, i.e.</w:t>
      </w:r>
    </w:p>
    <w:tbl>
      <w:tblPr>
        <w:tblW w:w="0" w:type="auto"/>
        <w:tblInd w:w="2093" w:type="dxa"/>
        <w:tblLook w:val="01E0" w:firstRow="1" w:lastRow="1" w:firstColumn="1" w:lastColumn="1" w:noHBand="0" w:noVBand="0"/>
      </w:tblPr>
      <w:tblGrid>
        <w:gridCol w:w="6662"/>
        <w:gridCol w:w="1100"/>
      </w:tblGrid>
      <w:tr w:rsidR="00C1674C" w:rsidRPr="006C4FF4" w14:paraId="7C112EC3" w14:textId="77777777" w:rsidTr="00EF45EC">
        <w:tc>
          <w:tcPr>
            <w:tcW w:w="6662" w:type="dxa"/>
            <w:shd w:val="clear" w:color="auto" w:fill="auto"/>
          </w:tcPr>
          <w:p w14:paraId="1EFBA159" w14:textId="1549671B" w:rsidR="006437F3" w:rsidRPr="006C4FF4" w:rsidRDefault="00B0392B" w:rsidP="00AA33FF">
            <w:pPr>
              <w:pStyle w:val="paragraph"/>
              <w:ind w:left="0"/>
              <w:rPr>
                <w:ins w:id="2550" w:author="david rodgers" w:date="2018-05-31T15:07:00Z"/>
              </w:rPr>
            </w:pPr>
            <m:oMathPara>
              <m:oMath>
                <m:r>
                  <w:ins w:id="2551" w:author="Mark Millinger" w:date="2018-12-14T16:25:00Z">
                    <w:rPr>
                      <w:rFonts w:ascii="Cambria Math" w:hAnsi="Cambria Math"/>
                    </w:rPr>
                    <m:t>Flux=Flux(equatorial)×</m:t>
                  </w:ins>
                </m:r>
                <m:sSup>
                  <m:sSupPr>
                    <m:ctrlPr>
                      <w:ins w:id="2552" w:author="Mark Millinger" w:date="2018-12-14T16:25:00Z">
                        <w:rPr>
                          <w:rFonts w:ascii="Cambria Math" w:hAnsi="Cambria Math"/>
                          <w:i/>
                        </w:rPr>
                      </w:ins>
                    </m:ctrlPr>
                  </m:sSupPr>
                  <m:e>
                    <m:d>
                      <m:dPr>
                        <m:ctrlPr>
                          <w:ins w:id="2553" w:author="Mark Millinger" w:date="2018-12-14T16:25:00Z">
                            <w:rPr>
                              <w:rFonts w:ascii="Cambria Math" w:hAnsi="Cambria Math"/>
                              <w:i/>
                            </w:rPr>
                          </w:ins>
                        </m:ctrlPr>
                      </m:dPr>
                      <m:e>
                        <m:f>
                          <m:fPr>
                            <m:ctrlPr>
                              <w:ins w:id="2554" w:author="Mark Millinger" w:date="2018-12-14T16:25:00Z">
                                <w:rPr>
                                  <w:rFonts w:ascii="Cambria Math" w:hAnsi="Cambria Math"/>
                                  <w:i/>
                                </w:rPr>
                              </w:ins>
                            </m:ctrlPr>
                          </m:fPr>
                          <m:num>
                            <m:r>
                              <w:ins w:id="2555" w:author="Mark Millinger" w:date="2018-12-14T16:25:00Z">
                                <w:rPr>
                                  <w:rFonts w:ascii="Cambria Math" w:hAnsi="Cambria Math"/>
                                </w:rPr>
                                <m:t>B</m:t>
                              </w:ins>
                            </m:r>
                          </m:num>
                          <m:den>
                            <m:sSub>
                              <m:sSubPr>
                                <m:ctrlPr>
                                  <w:ins w:id="2556" w:author="Mark Millinger" w:date="2018-12-14T16:25:00Z">
                                    <w:rPr>
                                      <w:rFonts w:ascii="Cambria Math" w:hAnsi="Cambria Math"/>
                                      <w:i/>
                                    </w:rPr>
                                  </w:ins>
                                </m:ctrlPr>
                              </m:sSubPr>
                              <m:e>
                                <m:r>
                                  <w:ins w:id="2557" w:author="Mark Millinger" w:date="2018-12-14T16:25:00Z">
                                    <w:rPr>
                                      <w:rFonts w:ascii="Cambria Math" w:hAnsi="Cambria Math"/>
                                    </w:rPr>
                                    <m:t>B</m:t>
                                  </w:ins>
                                </m:r>
                              </m:e>
                              <m:sub>
                                <m:r>
                                  <w:ins w:id="2558" w:author="Mark Millinger" w:date="2018-12-14T16:25:00Z">
                                    <w:rPr>
                                      <w:rFonts w:ascii="Cambria Math" w:hAnsi="Cambria Math"/>
                                    </w:rPr>
                                    <m:t>0</m:t>
                                  </w:ins>
                                </m:r>
                              </m:sub>
                            </m:sSub>
                          </m:den>
                        </m:f>
                      </m:e>
                    </m:d>
                  </m:e>
                  <m:sup>
                    <m:r>
                      <w:ins w:id="2559" w:author="Mark Millinger" w:date="2018-12-14T16:25:00Z">
                        <w:rPr>
                          <w:rFonts w:ascii="Cambria Math" w:hAnsi="Cambria Math"/>
                        </w:rPr>
                        <m:t>-m</m:t>
                      </w:ins>
                    </m:r>
                  </m:sup>
                </m:sSup>
                <m:r>
                  <w:ins w:id="2560" w:author="Mark Millinger" w:date="2018-12-14T16:25:00Z">
                    <w:rPr>
                      <w:rFonts w:ascii="Cambria Math" w:hAnsi="Cambria Math"/>
                    </w:rPr>
                    <m:t>×</m:t>
                  </w:ins>
                </m:r>
                <m:sSup>
                  <m:sSupPr>
                    <m:ctrlPr>
                      <w:ins w:id="2561" w:author="Mark Millinger" w:date="2018-12-14T16:25:00Z">
                        <w:rPr>
                          <w:rFonts w:ascii="Cambria Math" w:hAnsi="Cambria Math"/>
                          <w:i/>
                        </w:rPr>
                      </w:ins>
                    </m:ctrlPr>
                  </m:sSupPr>
                  <m:e>
                    <m:d>
                      <m:dPr>
                        <m:ctrlPr>
                          <w:ins w:id="2562" w:author="Mark Millinger" w:date="2018-12-14T16:25:00Z">
                            <w:rPr>
                              <w:rFonts w:ascii="Cambria Math" w:hAnsi="Cambria Math"/>
                              <w:i/>
                            </w:rPr>
                          </w:ins>
                        </m:ctrlPr>
                      </m:dPr>
                      <m:e>
                        <m:r>
                          <w:ins w:id="2563" w:author="Mark Millinger" w:date="2018-12-14T16:25:00Z">
                            <w:rPr>
                              <w:rFonts w:ascii="Cambria Math" w:hAnsi="Cambria Math"/>
                            </w:rPr>
                            <m:t>1-</m:t>
                          </w:ins>
                        </m:r>
                        <m:f>
                          <m:fPr>
                            <m:ctrlPr>
                              <w:ins w:id="2564" w:author="Mark Millinger" w:date="2018-12-14T16:25:00Z">
                                <w:rPr>
                                  <w:rFonts w:ascii="Cambria Math" w:hAnsi="Cambria Math"/>
                                  <w:i/>
                                </w:rPr>
                              </w:ins>
                            </m:ctrlPr>
                          </m:fPr>
                          <m:num>
                            <m:d>
                              <m:dPr>
                                <m:ctrlPr>
                                  <w:ins w:id="2565" w:author="Mark Millinger" w:date="2018-12-14T16:25:00Z">
                                    <w:rPr>
                                      <w:rFonts w:ascii="Cambria Math" w:hAnsi="Cambria Math"/>
                                      <w:i/>
                                    </w:rPr>
                                  </w:ins>
                                </m:ctrlPr>
                              </m:dPr>
                              <m:e>
                                <m:r>
                                  <w:ins w:id="2566" w:author="Mark Millinger" w:date="2018-12-14T16:25:00Z">
                                    <w:rPr>
                                      <w:rFonts w:ascii="Cambria Math" w:hAnsi="Cambria Math"/>
                                    </w:rPr>
                                    <m:t>0,52×</m:t>
                                  </w:ins>
                                </m:r>
                                <m:d>
                                  <m:dPr>
                                    <m:ctrlPr>
                                      <w:ins w:id="2567" w:author="Mark Millinger" w:date="2018-12-14T16:25:00Z">
                                        <w:rPr>
                                          <w:rFonts w:ascii="Cambria Math" w:hAnsi="Cambria Math"/>
                                          <w:i/>
                                        </w:rPr>
                                      </w:ins>
                                    </m:ctrlPr>
                                  </m:dPr>
                                  <m:e>
                                    <m:f>
                                      <m:fPr>
                                        <m:ctrlPr>
                                          <w:ins w:id="2568" w:author="Mark Millinger" w:date="2018-12-14T16:25:00Z">
                                            <w:rPr>
                                              <w:rFonts w:ascii="Cambria Math" w:hAnsi="Cambria Math"/>
                                              <w:i/>
                                            </w:rPr>
                                          </w:ins>
                                        </m:ctrlPr>
                                      </m:fPr>
                                      <m:num>
                                        <m:r>
                                          <w:ins w:id="2569" w:author="Mark Millinger" w:date="2018-12-14T16:25:00Z">
                                            <w:rPr>
                                              <w:rFonts w:ascii="Cambria Math" w:hAnsi="Cambria Math"/>
                                            </w:rPr>
                                            <m:t>B</m:t>
                                          </w:ins>
                                        </m:r>
                                      </m:num>
                                      <m:den>
                                        <m:sSub>
                                          <m:sSubPr>
                                            <m:ctrlPr>
                                              <w:ins w:id="2570" w:author="Mark Millinger" w:date="2018-12-14T16:25:00Z">
                                                <w:rPr>
                                                  <w:rFonts w:ascii="Cambria Math" w:hAnsi="Cambria Math"/>
                                                  <w:i/>
                                                </w:rPr>
                                              </w:ins>
                                            </m:ctrlPr>
                                          </m:sSubPr>
                                          <m:e>
                                            <m:r>
                                              <w:ins w:id="2571" w:author="Mark Millinger" w:date="2018-12-14T16:25:00Z">
                                                <w:rPr>
                                                  <w:rFonts w:ascii="Cambria Math" w:hAnsi="Cambria Math"/>
                                                </w:rPr>
                                                <m:t>B</m:t>
                                              </w:ins>
                                            </m:r>
                                          </m:e>
                                          <m:sub>
                                            <m:r>
                                              <w:ins w:id="2572" w:author="Mark Millinger" w:date="2018-12-14T16:25:00Z">
                                                <w:rPr>
                                                  <w:rFonts w:ascii="Cambria Math" w:hAnsi="Cambria Math"/>
                                                </w:rPr>
                                                <m:t>0</m:t>
                                              </w:ins>
                                            </m:r>
                                          </m:sub>
                                        </m:sSub>
                                      </m:den>
                                    </m:f>
                                  </m:e>
                                </m:d>
                              </m:e>
                            </m:d>
                          </m:num>
                          <m:den>
                            <m:sSup>
                              <m:sSupPr>
                                <m:ctrlPr>
                                  <w:ins w:id="2573" w:author="Mark Millinger" w:date="2018-12-14T16:25:00Z">
                                    <w:rPr>
                                      <w:rFonts w:ascii="Cambria Math" w:hAnsi="Cambria Math"/>
                                      <w:i/>
                                    </w:rPr>
                                  </w:ins>
                                </m:ctrlPr>
                              </m:sSupPr>
                              <m:e>
                                <m:r>
                                  <w:ins w:id="2574" w:author="Mark Millinger" w:date="2018-12-14T16:25:00Z">
                                    <w:rPr>
                                      <w:rFonts w:ascii="Cambria Math" w:hAnsi="Cambria Math"/>
                                    </w:rPr>
                                    <m:t>L</m:t>
                                  </w:ins>
                                </m:r>
                              </m:e>
                              <m:sup>
                                <m:r>
                                  <w:ins w:id="2575" w:author="Mark Millinger" w:date="2018-12-14T16:25:00Z">
                                    <w:rPr>
                                      <w:rFonts w:ascii="Cambria Math" w:hAnsi="Cambria Math"/>
                                    </w:rPr>
                                    <m:t>3</m:t>
                                  </w:ins>
                                </m:r>
                              </m:sup>
                            </m:sSup>
                          </m:den>
                        </m:f>
                      </m:e>
                    </m:d>
                  </m:e>
                  <m:sup>
                    <m:r>
                      <w:ins w:id="2576" w:author="Mark Millinger" w:date="2018-12-14T16:25:00Z">
                        <w:rPr>
                          <w:rFonts w:ascii="Cambria Math" w:hAnsi="Cambria Math"/>
                        </w:rPr>
                        <m:t>m+0,5</m:t>
                      </w:ins>
                    </m:r>
                  </m:sup>
                </m:sSup>
              </m:oMath>
            </m:oMathPara>
          </w:p>
          <w:p w14:paraId="72391E3E" w14:textId="77777777" w:rsidR="00C1674C" w:rsidRPr="006C4FF4" w:rsidRDefault="00C1674C" w:rsidP="004C056A">
            <w:pPr>
              <w:pStyle w:val="equation"/>
              <w:keepNext w:val="0"/>
              <w:rPr>
                <w:snapToGrid w:val="0"/>
              </w:rPr>
            </w:pPr>
            <w:del w:id="2577" w:author="david rodgers" w:date="2018-06-15T14:22:00Z">
              <w:r w:rsidRPr="006C4FF4">
                <w:rPr>
                  <w:snapToGrid w:val="0"/>
                  <w:position w:val="-32"/>
                </w:rPr>
                <w:object w:dxaOrig="5280" w:dyaOrig="1160" w14:anchorId="6CA8ABD0">
                  <v:shape id="_x0000_i1057" type="#_x0000_t75" style="width:247.2pt;height:54.4pt" o:ole="">
                    <v:imagedata r:id="rId82" o:title=""/>
                  </v:shape>
                  <o:OLEObject Type="Embed" ProgID="Equation.3" ShapeID="_x0000_i1057" DrawAspect="Content" ObjectID="_1613989877" r:id="rId83"/>
                </w:object>
              </w:r>
            </w:del>
          </w:p>
        </w:tc>
        <w:tc>
          <w:tcPr>
            <w:tcW w:w="1100" w:type="dxa"/>
            <w:shd w:val="clear" w:color="auto" w:fill="auto"/>
          </w:tcPr>
          <w:p w14:paraId="144A28F0" w14:textId="77777777" w:rsidR="00C1674C" w:rsidRPr="006C4FF4" w:rsidRDefault="00C1674C" w:rsidP="00C1674C">
            <w:pPr>
              <w:pStyle w:val="equation"/>
              <w:rPr>
                <w:snapToGrid w:val="0"/>
              </w:rPr>
            </w:pPr>
            <w:ins w:id="2578" w:author="david rodgers" w:date="2018-05-31T15:07:00Z">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ins>
            <w:r w:rsidR="00DA753C">
              <w:rPr>
                <w:noProof/>
                <w:snapToGrid w:val="0"/>
              </w:rPr>
              <w:t>9</w:t>
            </w:r>
            <w:ins w:id="2579" w:author="david rodgers" w:date="2018-05-31T15:07:00Z">
              <w:r w:rsidRPr="006C4FF4">
                <w:rPr>
                  <w:snapToGrid w:val="0"/>
                </w:rPr>
                <w:fldChar w:fldCharType="end"/>
              </w:r>
              <w:r w:rsidRPr="006C4FF4">
                <w:rPr>
                  <w:snapToGrid w:val="0"/>
                </w:rPr>
                <w:t>)</w:t>
              </w:r>
            </w:ins>
          </w:p>
        </w:tc>
      </w:tr>
    </w:tbl>
    <w:p w14:paraId="3A3BFC28" w14:textId="77777777" w:rsidR="00C1674C" w:rsidRPr="006C4FF4" w:rsidRDefault="00C1674C" w:rsidP="00717493">
      <w:pPr>
        <w:pStyle w:val="indentpara1"/>
        <w:keepNext/>
        <w:rPr>
          <w:snapToGrid w:val="0"/>
        </w:rPr>
      </w:pPr>
      <w:r w:rsidRPr="006C4FF4">
        <w:rPr>
          <w:snapToGrid w:val="0"/>
        </w:rPr>
        <w:t>where</w:t>
      </w:r>
    </w:p>
    <w:p w14:paraId="2A455430" w14:textId="77777777" w:rsidR="00C1674C" w:rsidRPr="006C4FF4" w:rsidRDefault="00C1674C" w:rsidP="00C1674C">
      <w:pPr>
        <w:pStyle w:val="equation"/>
        <w:rPr>
          <w:snapToGrid w:val="0"/>
        </w:rPr>
      </w:pPr>
      <w:r w:rsidRPr="006C4FF4">
        <w:rPr>
          <w:snapToGrid w:val="0"/>
          <w:position w:val="-10"/>
        </w:rPr>
        <w:object w:dxaOrig="800" w:dyaOrig="320" w14:anchorId="1DD43EC7">
          <v:shape id="_x0000_i1058" type="#_x0000_t75" style="width:42pt;height:18pt" o:ole="">
            <v:imagedata r:id="rId84" o:title=""/>
          </v:shape>
          <o:OLEObject Type="Embed" ProgID="Equation.3" ShapeID="_x0000_i1058" DrawAspect="Content" ObjectID="_1613989878" r:id="rId85"/>
        </w:object>
      </w:r>
      <w:r w:rsidRPr="006C4FF4">
        <w:rPr>
          <w:snapToGrid w:val="0"/>
        </w:rPr>
        <w:t xml:space="preserve"> for </w:t>
      </w:r>
      <w:r w:rsidRPr="006C4FF4">
        <w:rPr>
          <w:snapToGrid w:val="0"/>
          <w:position w:val="-4"/>
        </w:rPr>
        <w:object w:dxaOrig="600" w:dyaOrig="260" w14:anchorId="727927A4">
          <v:shape id="_x0000_i1059" type="#_x0000_t75" style="width:30pt;height:12pt" o:ole="">
            <v:imagedata r:id="rId86" o:title=""/>
          </v:shape>
          <o:OLEObject Type="Embed" ProgID="Equation.3" ShapeID="_x0000_i1059" DrawAspect="Content" ObjectID="_1613989879" r:id="rId87"/>
        </w:object>
      </w:r>
    </w:p>
    <w:p w14:paraId="33C78232" w14:textId="77777777" w:rsidR="00B0392B" w:rsidRDefault="00B0392B" w:rsidP="00B0392B">
      <w:pPr>
        <w:pStyle w:val="equation"/>
        <w:rPr>
          <w:snapToGrid w:val="0"/>
        </w:rPr>
      </w:pPr>
      <m:oMath>
        <m:r>
          <w:rPr>
            <w:rFonts w:ascii="Cambria Math" w:hAnsi="Cambria Math"/>
            <w:snapToGrid w:val="0"/>
          </w:rPr>
          <m:t>m=0,6+0,06×</m:t>
        </m:r>
        <m:d>
          <m:dPr>
            <m:ctrlPr>
              <w:rPr>
                <w:rFonts w:ascii="Cambria Math" w:hAnsi="Cambria Math"/>
                <w:i/>
                <w:snapToGrid w:val="0"/>
              </w:rPr>
            </m:ctrlPr>
          </m:dPr>
          <m:e>
            <m:r>
              <w:rPr>
                <w:rFonts w:ascii="Cambria Math" w:hAnsi="Cambria Math"/>
                <w:snapToGrid w:val="0"/>
              </w:rPr>
              <m:t>4-L</m:t>
            </m:r>
          </m:e>
        </m:d>
        <m:r>
          <w:rPr>
            <w:rFonts w:ascii="Cambria Math" w:hAnsi="Cambria Math"/>
            <w:snapToGrid w:val="0"/>
          </w:rPr>
          <m:t>+0,0</m:t>
        </m:r>
        <m:r>
          <w:del w:id="2580" w:author="Klaus Ehrlich" w:date="2019-01-30T14:58:00Z">
            <w:rPr>
              <w:rFonts w:ascii="Cambria Math" w:hAnsi="Cambria Math"/>
              <w:snapToGrid w:val="0"/>
            </w:rPr>
            <m:t>4</m:t>
          </w:del>
        </m:r>
        <m:r>
          <w:rPr>
            <w:rFonts w:ascii="Cambria Math" w:hAnsi="Cambria Math"/>
            <w:snapToGrid w:val="0"/>
          </w:rPr>
          <m:t>6×</m:t>
        </m:r>
        <m:sSup>
          <m:sSupPr>
            <m:ctrlPr>
              <w:rPr>
                <w:rFonts w:ascii="Cambria Math" w:hAnsi="Cambria Math"/>
                <w:i/>
                <w:snapToGrid w:val="0"/>
              </w:rPr>
            </m:ctrlPr>
          </m:sSupPr>
          <m:e>
            <m:r>
              <w:rPr>
                <w:rFonts w:ascii="Cambria Math" w:hAnsi="Cambria Math"/>
                <w:snapToGrid w:val="0"/>
              </w:rPr>
              <m:t>(4-L)</m:t>
            </m:r>
          </m:e>
          <m:sup>
            <m:r>
              <w:rPr>
                <w:rFonts w:ascii="Cambria Math" w:hAnsi="Cambria Math"/>
                <w:snapToGrid w:val="0"/>
              </w:rPr>
              <m:t>6</m:t>
            </m:r>
          </m:sup>
        </m:sSup>
      </m:oMath>
      <w:r w:rsidR="006437F3" w:rsidRPr="006C4FF4">
        <w:rPr>
          <w:snapToGrid w:val="0"/>
        </w:rPr>
        <w:t xml:space="preserve">     for </w:t>
      </w:r>
      <m:oMath>
        <m:r>
          <w:rPr>
            <w:rFonts w:ascii="Cambria Math" w:hAnsi="Cambria Math"/>
            <w:snapToGrid w:val="0"/>
          </w:rPr>
          <m:t>3≤L&lt;4</m:t>
        </m:r>
      </m:oMath>
    </w:p>
    <w:p w14:paraId="73E22614" w14:textId="77777777" w:rsidR="00DD0F7A" w:rsidRPr="006C4FF4" w:rsidRDefault="00DD0F7A" w:rsidP="00DD0F7A">
      <w:pPr>
        <w:pStyle w:val="Annex2"/>
      </w:pPr>
      <w:bookmarkStart w:id="2581" w:name="_Ref185059991"/>
      <w:bookmarkStart w:id="2582" w:name="_Toc192044386"/>
      <w:bookmarkStart w:id="2583" w:name="_Toc192044655"/>
      <w:bookmarkStart w:id="2584" w:name="_Ref515543200"/>
      <w:bookmarkStart w:id="2585" w:name="_Toc3375678"/>
      <w:r w:rsidRPr="006C4FF4">
        <w:t>NASA worst case GEO spectrum</w:t>
      </w:r>
      <w:bookmarkEnd w:id="2581"/>
      <w:bookmarkEnd w:id="2582"/>
      <w:bookmarkEnd w:id="2583"/>
      <w:bookmarkEnd w:id="2584"/>
      <w:bookmarkEnd w:id="2585"/>
    </w:p>
    <w:p w14:paraId="45DBBDA8" w14:textId="77777777" w:rsidR="00DD0F7A" w:rsidRPr="006C4FF4" w:rsidRDefault="00DD0F7A" w:rsidP="00DD0F7A">
      <w:pPr>
        <w:pStyle w:val="paragraph"/>
      </w:pPr>
      <w:r w:rsidRPr="006C4FF4">
        <w:t xml:space="preserve">The model given in </w:t>
      </w:r>
      <w:r w:rsidRPr="006C4FF4">
        <w:fldChar w:fldCharType="begin"/>
      </w:r>
      <w:r w:rsidRPr="006C4FF4">
        <w:instrText xml:space="preserve"> REF _Ref212536377 \n \h </w:instrText>
      </w:r>
      <w:r w:rsidRPr="006C4FF4">
        <w:fldChar w:fldCharType="separate"/>
      </w:r>
      <w:r w:rsidR="00DA753C">
        <w:t>Table B-7</w:t>
      </w:r>
      <w:r w:rsidRPr="006C4FF4">
        <w:fldChar w:fldCharType="end"/>
      </w:r>
      <w:r w:rsidRPr="006C4FF4">
        <w:t xml:space="preserve"> (referred to in </w:t>
      </w:r>
      <w:r w:rsidRPr="006C4FF4">
        <w:fldChar w:fldCharType="begin"/>
      </w:r>
      <w:r w:rsidRPr="006C4FF4">
        <w:instrText xml:space="preserve"> REF _Ref192475682 \r \h </w:instrText>
      </w:r>
      <w:r w:rsidRPr="006C4FF4">
        <w:fldChar w:fldCharType="separate"/>
      </w:r>
      <w:r w:rsidR="00DA753C">
        <w:t>9.2.1.3</w:t>
      </w:r>
      <w:r w:rsidRPr="006C4FF4">
        <w:fldChar w:fldCharType="end"/>
      </w:r>
      <w:r w:rsidRPr="006C4FF4">
        <w:t>) is a worst case spectrum for geostationary orbits.</w:t>
      </w:r>
    </w:p>
    <w:p w14:paraId="1A07C18E" w14:textId="77777777" w:rsidR="00DD0F7A" w:rsidRPr="006C4FF4" w:rsidRDefault="00DD0F7A" w:rsidP="00717493">
      <w:pPr>
        <w:pStyle w:val="paragraph"/>
      </w:pPr>
      <w:r w:rsidRPr="006C4FF4">
        <w:t>This model is provided by NASA-HDBK-4002 and is based on data from the LANL SOPA and ESP instruments for an approximately 99</w:t>
      </w:r>
      <w:r w:rsidR="00B835D9" w:rsidRPr="006C4FF4">
        <w:t>,</w:t>
      </w:r>
      <w:r w:rsidRPr="006C4FF4">
        <w:t>9</w:t>
      </w:r>
      <w:r w:rsidR="00B835D9" w:rsidRPr="006C4FF4">
        <w:t> </w:t>
      </w:r>
      <w:r w:rsidRPr="006C4FF4">
        <w:t>% worst day for GOES &gt;2MeV fluxes.</w:t>
      </w:r>
    </w:p>
    <w:p w14:paraId="3699312A" w14:textId="77777777" w:rsidR="00DD0F7A" w:rsidRPr="006C4FF4" w:rsidRDefault="00DD0F7A" w:rsidP="00DD0F7A">
      <w:pPr>
        <w:pStyle w:val="Annex2"/>
      </w:pPr>
      <w:bookmarkStart w:id="2586" w:name="_Ref185060039"/>
      <w:bookmarkStart w:id="2587" w:name="_Toc192044387"/>
      <w:bookmarkStart w:id="2588" w:name="_Toc192044656"/>
      <w:bookmarkStart w:id="2589" w:name="_Toc3375679"/>
      <w:r w:rsidRPr="006C4FF4">
        <w:t>ESP solar proton model specification</w:t>
      </w:r>
      <w:bookmarkEnd w:id="2586"/>
      <w:bookmarkEnd w:id="2587"/>
      <w:bookmarkEnd w:id="2588"/>
      <w:bookmarkEnd w:id="2589"/>
      <w:r w:rsidRPr="006C4FF4">
        <w:t xml:space="preserve"> </w:t>
      </w:r>
    </w:p>
    <w:p w14:paraId="2DFFE429" w14:textId="1B8631A7" w:rsidR="00DD0F7A" w:rsidRPr="006C4FF4" w:rsidRDefault="00DD0F7A" w:rsidP="00DD0F7A">
      <w:pPr>
        <w:pStyle w:val="paragraph"/>
      </w:pPr>
      <w:r w:rsidRPr="006C4FF4">
        <w:t xml:space="preserve">The ESP model </w:t>
      </w:r>
      <w:r w:rsidRPr="006C4FF4">
        <w:fldChar w:fldCharType="begin"/>
      </w:r>
      <w:r w:rsidRPr="006C4FF4">
        <w:instrText xml:space="preserve"> REF _Ref192493667 \r \h </w:instrText>
      </w:r>
      <w:r w:rsidRPr="006C4FF4">
        <w:fldChar w:fldCharType="separate"/>
      </w:r>
      <w:r w:rsidR="00DA753C">
        <w:t>[RN.15]</w:t>
      </w:r>
      <w:r w:rsidRPr="006C4FF4">
        <w:fldChar w:fldCharType="end"/>
      </w:r>
      <w:r w:rsidRPr="006C4FF4">
        <w:t xml:space="preserve">, (first published in </w:t>
      </w:r>
      <w:r w:rsidRPr="006C4FF4">
        <w:fldChar w:fldCharType="begin"/>
      </w:r>
      <w:r w:rsidRPr="006C4FF4">
        <w:instrText xml:space="preserve"> REF _Ref207170368 \r \h </w:instrText>
      </w:r>
      <w:r w:rsidRPr="006C4FF4">
        <w:fldChar w:fldCharType="separate"/>
      </w:r>
      <w:r w:rsidR="00DA753C">
        <w:t>[RD.146]</w:t>
      </w:r>
      <w:r w:rsidRPr="006C4FF4">
        <w:fldChar w:fldCharType="end"/>
      </w:r>
      <w:r w:rsidRPr="006C4FF4">
        <w:t xml:space="preserve">; referred to in </w:t>
      </w:r>
      <w:ins w:id="2590" w:author="Mark Millinger" w:date="2018-06-27T15:10:00Z">
        <w:r w:rsidR="00E47AD5" w:rsidRPr="006C4FF4">
          <w:fldChar w:fldCharType="begin"/>
        </w:r>
        <w:r w:rsidR="00E47AD5" w:rsidRPr="006C4FF4">
          <w:instrText xml:space="preserve"> REF _Ref517875566 \r \h </w:instrText>
        </w:r>
      </w:ins>
      <w:r w:rsidR="00E47AD5" w:rsidRPr="006C4FF4">
        <w:fldChar w:fldCharType="separate"/>
      </w:r>
      <w:r w:rsidR="00DA753C">
        <w:t>9.2.2.2</w:t>
      </w:r>
      <w:ins w:id="2591" w:author="Mark Millinger" w:date="2018-06-27T15:10:00Z">
        <w:r w:rsidR="00E47AD5" w:rsidRPr="006C4FF4">
          <w:fldChar w:fldCharType="end"/>
        </w:r>
      </w:ins>
      <w:del w:id="2592" w:author="Mark Millinger" w:date="2018-06-27T15:10:00Z">
        <w:r w:rsidRPr="006C4FF4" w:rsidDel="00E47AD5">
          <w:fldChar w:fldCharType="begin"/>
        </w:r>
        <w:r w:rsidRPr="006C4FF4" w:rsidDel="00E47AD5">
          <w:delInstrText xml:space="preserve"> REF _Ref184807607 \r \h </w:delInstrText>
        </w:r>
        <w:r w:rsidRPr="006C4FF4" w:rsidDel="00E47AD5">
          <w:fldChar w:fldCharType="separate"/>
        </w:r>
        <w:r w:rsidR="00017475" w:rsidRPr="006C4FF4" w:rsidDel="00E47AD5">
          <w:delText>9.2.2</w:delText>
        </w:r>
        <w:r w:rsidRPr="006C4FF4" w:rsidDel="00E47AD5">
          <w:fldChar w:fldCharType="end"/>
        </w:r>
      </w:del>
      <w:r w:rsidRPr="006C4FF4">
        <w:t xml:space="preserve">) provides a technique to compute the percentile of the distribution of cumulated solar proton fluence. It is based on an explicit formula for the probability of exceeding a given fluence </w:t>
      </w:r>
      <w:r w:rsidR="00553A4C" w:rsidRPr="006C4FF4">
        <w:rPr>
          <w:i/>
          <w:sz w:val="22"/>
        </w:rPr>
        <w:t>ϕ</w:t>
      </w:r>
      <w:r w:rsidRPr="006C4FF4">
        <w:rPr>
          <w:sz w:val="22"/>
        </w:rPr>
        <w:t xml:space="preserve"> </w:t>
      </w:r>
      <w:r w:rsidRPr="006C4FF4">
        <w:t xml:space="preserve">of protons with energy above </w:t>
      </w:r>
      <w:r w:rsidRPr="006C4FF4">
        <w:rPr>
          <w:i/>
        </w:rPr>
        <w:t>E</w:t>
      </w:r>
      <w:r w:rsidRPr="006C4FF4">
        <w:t xml:space="preserve">, over a duration </w:t>
      </w:r>
      <w:r w:rsidRPr="006C4FF4">
        <w:rPr>
          <w:i/>
        </w:rPr>
        <w:t>T</w:t>
      </w:r>
      <w:r w:rsidRPr="006C4FF4">
        <w:t>:</w:t>
      </w:r>
    </w:p>
    <w:tbl>
      <w:tblPr>
        <w:tblW w:w="0" w:type="auto"/>
        <w:tblInd w:w="1384" w:type="dxa"/>
        <w:tblLook w:val="01E0" w:firstRow="1" w:lastRow="1" w:firstColumn="1" w:lastColumn="1" w:noHBand="0" w:noVBand="0"/>
      </w:tblPr>
      <w:tblGrid>
        <w:gridCol w:w="7371"/>
        <w:gridCol w:w="1100"/>
      </w:tblGrid>
      <w:tr w:rsidR="00E86CC9" w:rsidRPr="006C4FF4" w14:paraId="02793861" w14:textId="77777777" w:rsidTr="00361533">
        <w:tc>
          <w:tcPr>
            <w:tcW w:w="7371" w:type="dxa"/>
            <w:shd w:val="clear" w:color="auto" w:fill="auto"/>
          </w:tcPr>
          <w:p w14:paraId="4CE0D2CF" w14:textId="77777777" w:rsidR="00E86CC9" w:rsidRPr="006C4FF4" w:rsidRDefault="00E86CC9" w:rsidP="000D58C1">
            <w:pPr>
              <w:pStyle w:val="equation"/>
            </w:pPr>
            <w:r w:rsidRPr="006C4FF4">
              <w:rPr>
                <w:position w:val="-32"/>
              </w:rPr>
              <w:object w:dxaOrig="6540" w:dyaOrig="760" w14:anchorId="5E05A99E">
                <v:shape id="_x0000_i1060" type="#_x0000_t75" style="width:330pt;height:35.6pt" o:ole="">
                  <v:imagedata r:id="rId88" o:title=""/>
                </v:shape>
                <o:OLEObject Type="Embed" ProgID="Equation.3" ShapeID="_x0000_i1060" DrawAspect="Content" ObjectID="_1613989880" r:id="rId89"/>
              </w:object>
            </w:r>
          </w:p>
        </w:tc>
        <w:tc>
          <w:tcPr>
            <w:tcW w:w="1100" w:type="dxa"/>
            <w:shd w:val="clear" w:color="auto" w:fill="auto"/>
          </w:tcPr>
          <w:p w14:paraId="680427D6" w14:textId="77777777" w:rsidR="00E86CC9" w:rsidRPr="006C4FF4" w:rsidRDefault="00E86CC9" w:rsidP="000D58C1">
            <w:pPr>
              <w:pStyle w:val="equation"/>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10</w:t>
            </w:r>
            <w:r w:rsidRPr="006C4FF4">
              <w:rPr>
                <w:snapToGrid w:val="0"/>
              </w:rPr>
              <w:fldChar w:fldCharType="end"/>
            </w:r>
            <w:r w:rsidRPr="006C4FF4">
              <w:rPr>
                <w:snapToGrid w:val="0"/>
              </w:rPr>
              <w:t>)</w:t>
            </w:r>
          </w:p>
        </w:tc>
      </w:tr>
    </w:tbl>
    <w:p w14:paraId="7F748979" w14:textId="77777777" w:rsidR="00E86CC9" w:rsidRPr="006C4FF4" w:rsidRDefault="00E86CC9" w:rsidP="00E86CC9">
      <w:pPr>
        <w:pStyle w:val="indentpara1"/>
      </w:pPr>
      <w:r w:rsidRPr="006C4FF4">
        <w:t>with</w:t>
      </w:r>
    </w:p>
    <w:tbl>
      <w:tblPr>
        <w:tblW w:w="0" w:type="auto"/>
        <w:tblInd w:w="1668" w:type="dxa"/>
        <w:tblLook w:val="01E0" w:firstRow="1" w:lastRow="1" w:firstColumn="1" w:lastColumn="1" w:noHBand="0" w:noVBand="0"/>
      </w:tblPr>
      <w:tblGrid>
        <w:gridCol w:w="7087"/>
        <w:gridCol w:w="1100"/>
      </w:tblGrid>
      <w:tr w:rsidR="00E86CC9" w:rsidRPr="006C4FF4" w14:paraId="233674EE" w14:textId="77777777" w:rsidTr="00361533">
        <w:tc>
          <w:tcPr>
            <w:tcW w:w="7087" w:type="dxa"/>
            <w:shd w:val="clear" w:color="auto" w:fill="auto"/>
          </w:tcPr>
          <w:p w14:paraId="34CAD58E" w14:textId="77777777" w:rsidR="00E86CC9" w:rsidRPr="006C4FF4" w:rsidRDefault="00E86CC9" w:rsidP="000D58C1">
            <w:pPr>
              <w:pStyle w:val="equation"/>
            </w:pPr>
            <w:r w:rsidRPr="006C4FF4">
              <w:object w:dxaOrig="2000" w:dyaOrig="380" w14:anchorId="1A48F6BB">
                <v:shape id="_x0000_i1061" type="#_x0000_t75" style="width:102pt;height:17.6pt" o:ole="">
                  <v:imagedata r:id="rId90" o:title=""/>
                </v:shape>
                <o:OLEObject Type="Embed" ProgID="Equation.3" ShapeID="_x0000_i1061" DrawAspect="Content" ObjectID="_1613989881" r:id="rId91"/>
              </w:object>
            </w:r>
          </w:p>
        </w:tc>
        <w:tc>
          <w:tcPr>
            <w:tcW w:w="1100" w:type="dxa"/>
            <w:shd w:val="clear" w:color="auto" w:fill="auto"/>
          </w:tcPr>
          <w:p w14:paraId="646F7709" w14:textId="77777777" w:rsidR="00E86CC9" w:rsidRPr="006C4FF4" w:rsidRDefault="00E86CC9" w:rsidP="000D58C1">
            <w:pPr>
              <w:pStyle w:val="equation"/>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11</w:t>
            </w:r>
            <w:r w:rsidRPr="006C4FF4">
              <w:rPr>
                <w:snapToGrid w:val="0"/>
              </w:rPr>
              <w:fldChar w:fldCharType="end"/>
            </w:r>
            <w:r w:rsidRPr="006C4FF4">
              <w:rPr>
                <w:snapToGrid w:val="0"/>
              </w:rPr>
              <w:t>)</w:t>
            </w:r>
          </w:p>
        </w:tc>
      </w:tr>
    </w:tbl>
    <w:p w14:paraId="7B308E12" w14:textId="77777777" w:rsidR="00E86CC9" w:rsidRPr="006C4FF4" w:rsidRDefault="00E86CC9" w:rsidP="00E86CC9">
      <w:pPr>
        <w:pStyle w:val="indentpara1"/>
      </w:pPr>
      <w:r w:rsidRPr="006C4FF4">
        <w:t>and</w:t>
      </w:r>
    </w:p>
    <w:tbl>
      <w:tblPr>
        <w:tblW w:w="0" w:type="auto"/>
        <w:tblInd w:w="1668" w:type="dxa"/>
        <w:tblLook w:val="01E0" w:firstRow="1" w:lastRow="1" w:firstColumn="1" w:lastColumn="1" w:noHBand="0" w:noVBand="0"/>
      </w:tblPr>
      <w:tblGrid>
        <w:gridCol w:w="7087"/>
        <w:gridCol w:w="1100"/>
      </w:tblGrid>
      <w:tr w:rsidR="00E86CC9" w:rsidRPr="006C4FF4" w14:paraId="12BE0624" w14:textId="77777777" w:rsidTr="00361533">
        <w:tc>
          <w:tcPr>
            <w:tcW w:w="7087" w:type="dxa"/>
            <w:shd w:val="clear" w:color="auto" w:fill="auto"/>
          </w:tcPr>
          <w:p w14:paraId="10C750E9" w14:textId="77777777" w:rsidR="00E86CC9" w:rsidRPr="006C4FF4" w:rsidRDefault="001108D3" w:rsidP="000D58C1">
            <w:pPr>
              <w:pStyle w:val="equation"/>
            </w:pPr>
            <w:r w:rsidRPr="006C4FF4">
              <w:rPr>
                <w:position w:val="-24"/>
              </w:rPr>
              <w:object w:dxaOrig="2140" w:dyaOrig="680" w14:anchorId="7C2E1FB9">
                <v:shape id="_x0000_i1062" type="#_x0000_t75" style="width:107.6pt;height:36.4pt" o:ole="">
                  <v:imagedata r:id="rId92" o:title=""/>
                </v:shape>
                <o:OLEObject Type="Embed" ProgID="Equation.3" ShapeID="_x0000_i1062" DrawAspect="Content" ObjectID="_1613989882" r:id="rId93"/>
              </w:object>
            </w:r>
          </w:p>
        </w:tc>
        <w:tc>
          <w:tcPr>
            <w:tcW w:w="1100" w:type="dxa"/>
            <w:shd w:val="clear" w:color="auto" w:fill="auto"/>
          </w:tcPr>
          <w:p w14:paraId="4977C499" w14:textId="77777777" w:rsidR="00E86CC9" w:rsidRPr="006C4FF4" w:rsidRDefault="00E86CC9" w:rsidP="000D58C1">
            <w:pPr>
              <w:pStyle w:val="equation"/>
              <w:rPr>
                <w:snapToGrid w:val="0"/>
              </w:rPr>
            </w:pPr>
            <w:r w:rsidRPr="006C4FF4">
              <w:rPr>
                <w:snapToGrid w:val="0"/>
              </w:rPr>
              <w:t>(B</w:t>
            </w:r>
            <w:r w:rsidR="002805B6" w:rsidRPr="006C4FF4">
              <w:rPr>
                <w:snapToGrid w:val="0"/>
              </w:rPr>
              <w:t>-</w:t>
            </w:r>
            <w:r w:rsidRPr="006C4FF4">
              <w:rPr>
                <w:snapToGrid w:val="0"/>
              </w:rPr>
              <w:fldChar w:fldCharType="begin"/>
            </w:r>
            <w:r w:rsidRPr="006C4FF4">
              <w:rPr>
                <w:snapToGrid w:val="0"/>
              </w:rPr>
              <w:instrText xml:space="preserve"> SEQ Equation \* ARABIC </w:instrText>
            </w:r>
            <w:r w:rsidRPr="006C4FF4">
              <w:rPr>
                <w:snapToGrid w:val="0"/>
              </w:rPr>
              <w:fldChar w:fldCharType="separate"/>
            </w:r>
            <w:r w:rsidR="00DA753C">
              <w:rPr>
                <w:noProof/>
                <w:snapToGrid w:val="0"/>
              </w:rPr>
              <w:t>12</w:t>
            </w:r>
            <w:r w:rsidRPr="006C4FF4">
              <w:rPr>
                <w:snapToGrid w:val="0"/>
              </w:rPr>
              <w:fldChar w:fldCharType="end"/>
            </w:r>
            <w:r w:rsidRPr="006C4FF4">
              <w:rPr>
                <w:snapToGrid w:val="0"/>
              </w:rPr>
              <w:t>)</w:t>
            </w:r>
          </w:p>
        </w:tc>
      </w:tr>
    </w:tbl>
    <w:p w14:paraId="1EFE3D6A" w14:textId="77777777" w:rsidR="00E86CC9" w:rsidRPr="006C4FF4" w:rsidRDefault="00E86CC9" w:rsidP="00E86CC9">
      <w:pPr>
        <w:pStyle w:val="indentpara1"/>
      </w:pPr>
      <w:r w:rsidRPr="006C4FF4">
        <w:t>where</w:t>
      </w:r>
    </w:p>
    <w:p w14:paraId="1A86D70A" w14:textId="77777777" w:rsidR="00E86CC9" w:rsidRPr="006C4FF4" w:rsidRDefault="00E86CC9" w:rsidP="00E86CC9">
      <w:pPr>
        <w:pStyle w:val="indentpara1"/>
      </w:pPr>
      <w:r w:rsidRPr="006C4FF4">
        <w:rPr>
          <w:i/>
          <w:sz w:val="24"/>
          <w:szCs w:val="24"/>
        </w:rPr>
        <w:t>Ф</w:t>
      </w:r>
      <w:r w:rsidRPr="006C4FF4">
        <w:rPr>
          <w:vertAlign w:val="subscript"/>
        </w:rPr>
        <w:t>RV</w:t>
      </w:r>
      <w:r w:rsidRPr="006C4FF4">
        <w:t xml:space="preserve"> and</w:t>
      </w:r>
      <w:r w:rsidRPr="006C4FF4">
        <w:rPr>
          <w:i/>
          <w:sz w:val="24"/>
          <w:szCs w:val="24"/>
        </w:rPr>
        <w:t xml:space="preserve"> Ф</w:t>
      </w:r>
      <w:r w:rsidRPr="006C4FF4">
        <w:rPr>
          <w:vertAlign w:val="subscript"/>
        </w:rPr>
        <w:t>mean</w:t>
      </w:r>
      <w:r w:rsidRPr="006C4FF4">
        <w:t xml:space="preserve"> are respectively the relative variance and the mean of 1 year averaged proton fluence at 1 AU from the sun in the corresponding energy range. </w:t>
      </w:r>
    </w:p>
    <w:p w14:paraId="41F451B5" w14:textId="77777777" w:rsidR="00E86CC9" w:rsidRPr="006C4FF4" w:rsidRDefault="00E86CC9" w:rsidP="00DD0F7A">
      <w:pPr>
        <w:pStyle w:val="paragraph"/>
        <w:rPr>
          <w:snapToGrid w:val="0"/>
        </w:rPr>
      </w:pPr>
    </w:p>
    <w:p w14:paraId="54EF53A3" w14:textId="77777777" w:rsidR="00DD0F7A" w:rsidRPr="006C4FF4" w:rsidRDefault="00DD0F7A" w:rsidP="00DD0F7A">
      <w:pPr>
        <w:pStyle w:val="paragraph"/>
      </w:pPr>
      <w:r w:rsidRPr="006C4FF4">
        <w:t>The values for Ф</w:t>
      </w:r>
      <w:r w:rsidRPr="006C4FF4">
        <w:rPr>
          <w:i/>
          <w:vertAlign w:val="subscript"/>
        </w:rPr>
        <w:t>RV</w:t>
      </w:r>
      <w:r w:rsidRPr="006C4FF4">
        <w:t xml:space="preserve"> and</w:t>
      </w:r>
      <w:r w:rsidRPr="006C4FF4">
        <w:rPr>
          <w:i/>
          <w:sz w:val="24"/>
          <w:szCs w:val="24"/>
        </w:rPr>
        <w:t xml:space="preserve"> </w:t>
      </w:r>
      <w:r w:rsidRPr="006C4FF4">
        <w:t>Ф</w:t>
      </w:r>
      <w:r w:rsidRPr="006C4FF4">
        <w:rPr>
          <w:i/>
          <w:vertAlign w:val="subscript"/>
        </w:rPr>
        <w:t>mean</w:t>
      </w:r>
      <w:r w:rsidRPr="006C4FF4">
        <w:t xml:space="preserve"> for different energy ranges during solar maximum are given in </w:t>
      </w:r>
      <w:r w:rsidRPr="006C4FF4">
        <w:fldChar w:fldCharType="begin"/>
      </w:r>
      <w:r w:rsidRPr="006C4FF4">
        <w:instrText xml:space="preserve"> REF _Ref212536379 \n \h </w:instrText>
      </w:r>
      <w:r w:rsidRPr="006C4FF4">
        <w:fldChar w:fldCharType="separate"/>
      </w:r>
      <w:r w:rsidR="00DA753C">
        <w:t>Table B-8</w:t>
      </w:r>
      <w:r w:rsidRPr="006C4FF4">
        <w:fldChar w:fldCharType="end"/>
      </w:r>
      <w:r w:rsidRPr="006C4FF4">
        <w:t xml:space="preserve"> and </w:t>
      </w:r>
      <w:r w:rsidRPr="006C4FF4">
        <w:fldChar w:fldCharType="begin"/>
      </w:r>
      <w:r w:rsidRPr="006C4FF4">
        <w:instrText xml:space="preserve"> REF _Ref212536382 \n \h </w:instrText>
      </w:r>
      <w:r w:rsidRPr="006C4FF4">
        <w:fldChar w:fldCharType="separate"/>
      </w:r>
      <w:r w:rsidR="00DA753C">
        <w:t>Table B-9</w:t>
      </w:r>
      <w:r w:rsidRPr="006C4FF4">
        <w:fldChar w:fldCharType="end"/>
      </w:r>
      <w:r w:rsidRPr="006C4FF4">
        <w:t>.</w:t>
      </w:r>
    </w:p>
    <w:p w14:paraId="7C68679B" w14:textId="77777777" w:rsidR="00DD0F7A" w:rsidRPr="006C4FF4" w:rsidRDefault="00DD0F7A" w:rsidP="00717493">
      <w:pPr>
        <w:pStyle w:val="paragraph"/>
      </w:pPr>
      <w:r w:rsidRPr="006C4FF4">
        <w:t xml:space="preserve">The parameter values given in </w:t>
      </w:r>
      <w:r w:rsidRPr="006C4FF4">
        <w:fldChar w:fldCharType="begin"/>
      </w:r>
      <w:r w:rsidRPr="006C4FF4">
        <w:instrText xml:space="preserve"> REF _Ref212536379 \n \h </w:instrText>
      </w:r>
      <w:r w:rsidRPr="006C4FF4">
        <w:fldChar w:fldCharType="separate"/>
      </w:r>
      <w:r w:rsidR="00DA753C">
        <w:t>Table B-8</w:t>
      </w:r>
      <w:r w:rsidRPr="006C4FF4">
        <w:fldChar w:fldCharType="end"/>
      </w:r>
      <w:r w:rsidRPr="006C4FF4">
        <w:t xml:space="preserve"> and </w:t>
      </w:r>
      <w:r w:rsidRPr="006C4FF4">
        <w:fldChar w:fldCharType="begin"/>
      </w:r>
      <w:r w:rsidRPr="006C4FF4">
        <w:instrText xml:space="preserve"> REF _Ref212536382 \n \h </w:instrText>
      </w:r>
      <w:r w:rsidRPr="006C4FF4">
        <w:fldChar w:fldCharType="separate"/>
      </w:r>
      <w:r w:rsidR="00DA753C">
        <w:t>Table B-9</w:t>
      </w:r>
      <w:r w:rsidRPr="006C4FF4">
        <w:fldChar w:fldCharType="end"/>
      </w:r>
      <w:r w:rsidRPr="006C4FF4">
        <w:t xml:space="preserve"> have been calculated at NASA for periods during solar active years. The latest update of these parameters, which are used for these tables, dates from 14 Nov. 2002.</w:t>
      </w:r>
    </w:p>
    <w:p w14:paraId="4C5BABE1" w14:textId="77777777" w:rsidR="00DD0F7A" w:rsidRPr="006C4FF4" w:rsidRDefault="00DD0F7A" w:rsidP="00DD0F7A">
      <w:pPr>
        <w:pStyle w:val="paragraph"/>
      </w:pPr>
      <w:r w:rsidRPr="006C4FF4">
        <w:t xml:space="preserve">The extension to higher energy (up to &gt; 300 MeV) is done through using the probability parameters for the &gt; 100 MeV fluence, </w:t>
      </w:r>
      <w:r w:rsidR="00553A4C" w:rsidRPr="006C4FF4">
        <w:rPr>
          <w:i/>
          <w:sz w:val="22"/>
        </w:rPr>
        <w:t>ϕ</w:t>
      </w:r>
      <w:r w:rsidRPr="006C4FF4">
        <w:t xml:space="preserve"> (&gt;100 MeV), and scaling the fluence according to </w:t>
      </w:r>
      <w:r w:rsidRPr="006C4FF4">
        <w:fldChar w:fldCharType="begin"/>
      </w:r>
      <w:r w:rsidRPr="006C4FF4">
        <w:instrText xml:space="preserve"> REF _Ref212536382 \n \h </w:instrText>
      </w:r>
      <w:r w:rsidRPr="006C4FF4">
        <w:fldChar w:fldCharType="separate"/>
      </w:r>
      <w:r w:rsidR="00DA753C">
        <w:t>Table B-9</w:t>
      </w:r>
      <w:r w:rsidRPr="006C4FF4">
        <w:fldChar w:fldCharType="end"/>
      </w:r>
      <w:r w:rsidRPr="006C4FF4">
        <w:t>.</w:t>
      </w:r>
    </w:p>
    <w:p w14:paraId="73DDB944" w14:textId="77777777" w:rsidR="00DD0F7A" w:rsidRPr="006C4FF4" w:rsidRDefault="00DD0F7A" w:rsidP="00717493">
      <w:pPr>
        <w:pStyle w:val="paragraph"/>
      </w:pPr>
      <w:r w:rsidRPr="006C4FF4">
        <w:t>Tabulated values of the proton fluence as obtained from the ESP model for different confidence levels are given in</w:t>
      </w:r>
      <w:r w:rsidR="00C12DF6" w:rsidRPr="006C4FF4">
        <w:t xml:space="preserve"> </w:t>
      </w:r>
      <w:r w:rsidR="00C12DF6" w:rsidRPr="006C4FF4">
        <w:fldChar w:fldCharType="begin"/>
      </w:r>
      <w:r w:rsidR="00C12DF6" w:rsidRPr="006C4FF4">
        <w:instrText xml:space="preserve"> REF _Ref212549890 \n \h </w:instrText>
      </w:r>
      <w:r w:rsidR="00C12DF6" w:rsidRPr="006C4FF4">
        <w:fldChar w:fldCharType="separate"/>
      </w:r>
      <w:r w:rsidR="00DA753C">
        <w:t>Table I-4</w:t>
      </w:r>
      <w:r w:rsidR="00C12DF6" w:rsidRPr="006C4FF4">
        <w:fldChar w:fldCharType="end"/>
      </w:r>
      <w:r w:rsidRPr="006C4FF4">
        <w:t>.</w:t>
      </w:r>
    </w:p>
    <w:p w14:paraId="1C196070" w14:textId="77777777" w:rsidR="00DD0F7A" w:rsidRPr="006C4FF4" w:rsidRDefault="00DD0F7A" w:rsidP="00DD0F7A">
      <w:pPr>
        <w:pStyle w:val="Annex2"/>
      </w:pPr>
      <w:bookmarkStart w:id="2593" w:name="_Toc192044388"/>
      <w:bookmarkStart w:id="2594" w:name="_Toc192044657"/>
      <w:bookmarkStart w:id="2595" w:name="_Toc3375680"/>
      <w:r w:rsidRPr="006C4FF4">
        <w:t>Solar ions model</w:t>
      </w:r>
      <w:bookmarkEnd w:id="2593"/>
      <w:bookmarkEnd w:id="2594"/>
      <w:bookmarkEnd w:id="2595"/>
    </w:p>
    <w:p w14:paraId="1495708C" w14:textId="1A5BE8A1" w:rsidR="00DD0F7A" w:rsidRPr="006C4FF4" w:rsidRDefault="00DD0F7A" w:rsidP="00DD0F7A">
      <w:pPr>
        <w:pStyle w:val="paragraph"/>
      </w:pPr>
      <w:r w:rsidRPr="006C4FF4">
        <w:fldChar w:fldCharType="begin"/>
      </w:r>
      <w:r w:rsidRPr="006C4FF4">
        <w:instrText xml:space="preserve"> REF _Ref206920556 \n \h </w:instrText>
      </w:r>
      <w:r w:rsidRPr="006C4FF4">
        <w:fldChar w:fldCharType="separate"/>
      </w:r>
      <w:r w:rsidR="00DA753C">
        <w:t>Table B-10</w:t>
      </w:r>
      <w:r w:rsidRPr="006C4FF4">
        <w:fldChar w:fldCharType="end"/>
      </w:r>
      <w:r w:rsidRPr="006C4FF4">
        <w:t xml:space="preserve">, </w:t>
      </w:r>
      <w:r w:rsidRPr="006C4FF4">
        <w:fldChar w:fldCharType="begin"/>
      </w:r>
      <w:r w:rsidRPr="006C4FF4">
        <w:instrText xml:space="preserve"> REF _Ref206920558 \n \h </w:instrText>
      </w:r>
      <w:r w:rsidRPr="006C4FF4">
        <w:fldChar w:fldCharType="separate"/>
      </w:r>
      <w:r w:rsidR="00DA753C">
        <w:t>Table B-11</w:t>
      </w:r>
      <w:r w:rsidRPr="006C4FF4">
        <w:fldChar w:fldCharType="end"/>
      </w:r>
      <w:r w:rsidRPr="006C4FF4">
        <w:t xml:space="preserve">, and </w:t>
      </w:r>
      <w:r w:rsidRPr="006C4FF4">
        <w:fldChar w:fldCharType="begin"/>
      </w:r>
      <w:r w:rsidRPr="006C4FF4">
        <w:instrText xml:space="preserve"> REF _Ref212536387 \n \h </w:instrText>
      </w:r>
      <w:r w:rsidRPr="006C4FF4">
        <w:fldChar w:fldCharType="separate"/>
      </w:r>
      <w:r w:rsidR="00DA753C">
        <w:t>Table B-12</w:t>
      </w:r>
      <w:r w:rsidRPr="006C4FF4">
        <w:fldChar w:fldCharType="end"/>
      </w:r>
      <w:r w:rsidRPr="006C4FF4">
        <w:t xml:space="preserve"> are derived from the CREME-96 solar proton worst 5-minute, worst day and worst week fluxes in an interplanetary environment. These tables are referred to in </w:t>
      </w:r>
      <w:r w:rsidRPr="006C4FF4">
        <w:fldChar w:fldCharType="begin"/>
      </w:r>
      <w:r w:rsidRPr="006C4FF4">
        <w:instrText xml:space="preserve"> REF _Ref184807607 \r \h </w:instrText>
      </w:r>
      <w:r w:rsidRPr="006C4FF4">
        <w:fldChar w:fldCharType="separate"/>
      </w:r>
      <w:r w:rsidR="00DA753C">
        <w:t>9.2.2</w:t>
      </w:r>
      <w:r w:rsidRPr="006C4FF4">
        <w:fldChar w:fldCharType="end"/>
      </w:r>
      <w:r w:rsidRPr="006C4FF4">
        <w:t>.</w:t>
      </w:r>
    </w:p>
    <w:p w14:paraId="440B65C1" w14:textId="77777777" w:rsidR="00DD0F7A" w:rsidRPr="006C4FF4" w:rsidRDefault="00DD0F7A" w:rsidP="00DD0F7A">
      <w:pPr>
        <w:pStyle w:val="Annex2"/>
      </w:pPr>
      <w:bookmarkStart w:id="2596" w:name="_Toc192044389"/>
      <w:bookmarkStart w:id="2597" w:name="_Toc192044658"/>
      <w:bookmarkStart w:id="2598" w:name="_Toc3375681"/>
      <w:r w:rsidRPr="006C4FF4">
        <w:t>Geomagnetic shielding (Størmer theory)</w:t>
      </w:r>
      <w:bookmarkEnd w:id="2596"/>
      <w:bookmarkEnd w:id="2597"/>
      <w:bookmarkEnd w:id="2598"/>
    </w:p>
    <w:p w14:paraId="044B6E1D" w14:textId="77777777" w:rsidR="00DD0F7A" w:rsidRPr="006C4FF4" w:rsidRDefault="00DD0F7A" w:rsidP="00DD0F7A">
      <w:pPr>
        <w:pStyle w:val="paragraph"/>
      </w:pPr>
      <w:r w:rsidRPr="006C4FF4">
        <w:t xml:space="preserve">At a given location in the field there are minimum cut­off energies necessary for ions to penetrate to that point. Størmer’s theory gives a cut­off rigidity, </w:t>
      </w:r>
      <w:r w:rsidRPr="006C4FF4">
        <w:rPr>
          <w:i/>
        </w:rPr>
        <w:t>P</w:t>
      </w:r>
      <w:r w:rsidRPr="006C4FF4">
        <w:rPr>
          <w:i/>
          <w:vertAlign w:val="subscript"/>
        </w:rPr>
        <w:t>c</w:t>
      </w:r>
      <w:r w:rsidRPr="006C4FF4">
        <w:t xml:space="preserve">, for particle arrival at a point, depending on the point’s geomagnetic </w:t>
      </w:r>
      <w:r w:rsidRPr="006C4FF4">
        <w:rPr>
          <w:i/>
        </w:rPr>
        <w:t>R</w:t>
      </w:r>
      <w:r w:rsidRPr="006C4FF4">
        <w:t xml:space="preserve">, </w:t>
      </w:r>
      <w:r w:rsidRPr="006C4FF4">
        <w:rPr>
          <w:i/>
        </w:rPr>
        <w:t>λ</w:t>
      </w:r>
      <w:r w:rsidRPr="006C4FF4">
        <w:t xml:space="preserve"> coordinates and the angle of ion arrival from east, </w:t>
      </w:r>
      <w:r w:rsidRPr="006C4FF4">
        <w:rPr>
          <w:i/>
        </w:rPr>
        <w:t>γ</w:t>
      </w:r>
      <w:r w:rsidRPr="006C4FF4">
        <w:t xml:space="preserve"> </w:t>
      </w:r>
      <w:r w:rsidRPr="006C4FF4">
        <w:fldChar w:fldCharType="begin"/>
      </w:r>
      <w:r w:rsidRPr="006C4FF4">
        <w:instrText xml:space="preserve"> REF _Ref192493816 \r \h </w:instrText>
      </w:r>
      <w:r w:rsidRPr="006C4FF4">
        <w:fldChar w:fldCharType="separate"/>
      </w:r>
      <w:r w:rsidR="00DA753C">
        <w:t>[RN.20]</w:t>
      </w:r>
      <w:r w:rsidRPr="006C4FF4">
        <w:fldChar w:fldCharType="end"/>
      </w:r>
      <w:r w:rsidR="00717493" w:rsidRPr="006C4FF4">
        <w:t>.</w:t>
      </w:r>
    </w:p>
    <w:tbl>
      <w:tblPr>
        <w:tblW w:w="0" w:type="auto"/>
        <w:tblInd w:w="2093" w:type="dxa"/>
        <w:tblLook w:val="01E0" w:firstRow="1" w:lastRow="1" w:firstColumn="1" w:lastColumn="1" w:noHBand="0" w:noVBand="0"/>
      </w:tblPr>
      <w:tblGrid>
        <w:gridCol w:w="6237"/>
        <w:gridCol w:w="1525"/>
      </w:tblGrid>
      <w:tr w:rsidR="00E86CC9" w:rsidRPr="006C4FF4" w14:paraId="56843670" w14:textId="77777777" w:rsidTr="00361533">
        <w:tc>
          <w:tcPr>
            <w:tcW w:w="6237" w:type="dxa"/>
            <w:shd w:val="clear" w:color="auto" w:fill="auto"/>
          </w:tcPr>
          <w:p w14:paraId="5CCC0F92" w14:textId="77777777" w:rsidR="00E86CC9" w:rsidRPr="006C4FF4" w:rsidRDefault="00E86CC9" w:rsidP="000D58C1">
            <w:pPr>
              <w:pStyle w:val="equation"/>
            </w:pPr>
            <w:r w:rsidRPr="006C4FF4">
              <w:rPr>
                <w:position w:val="-56"/>
              </w:rPr>
              <w:object w:dxaOrig="3620" w:dyaOrig="980" w14:anchorId="1083FA77">
                <v:shape id="_x0000_i1063" type="#_x0000_t75" style="width:179.2pt;height:48.4pt" o:ole="">
                  <v:imagedata r:id="rId94" o:title=""/>
                </v:shape>
                <o:OLEObject Type="Embed" ProgID="Equation.3" ShapeID="_x0000_i1063" DrawAspect="Content" ObjectID="_1613989883" r:id="rId95"/>
              </w:object>
            </w:r>
          </w:p>
        </w:tc>
        <w:tc>
          <w:tcPr>
            <w:tcW w:w="1525" w:type="dxa"/>
            <w:shd w:val="clear" w:color="auto" w:fill="auto"/>
          </w:tcPr>
          <w:p w14:paraId="1B7E475B" w14:textId="77777777" w:rsidR="00E86CC9" w:rsidRPr="006C4FF4" w:rsidRDefault="00E86CC9" w:rsidP="000D58C1">
            <w:pPr>
              <w:pStyle w:val="equation"/>
            </w:pPr>
            <w:r w:rsidRPr="006C4FF4">
              <w:t>(B</w:t>
            </w:r>
            <w:r w:rsidR="00B20F29" w:rsidRPr="006C4FF4">
              <w:t>-</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13</w:t>
            </w:r>
            <w:r w:rsidR="00BE7FA9" w:rsidRPr="006C4FF4">
              <w:rPr>
                <w:noProof/>
              </w:rPr>
              <w:fldChar w:fldCharType="end"/>
            </w:r>
            <w:r w:rsidRPr="006C4FF4">
              <w:t>)</w:t>
            </w:r>
          </w:p>
        </w:tc>
      </w:tr>
    </w:tbl>
    <w:p w14:paraId="2929525C" w14:textId="77777777" w:rsidR="00DD0F7A" w:rsidRPr="006C4FF4" w:rsidRDefault="00DD0F7A" w:rsidP="00DD0F7A">
      <w:pPr>
        <w:pStyle w:val="paragraph"/>
      </w:pPr>
      <w:r w:rsidRPr="006C4FF4">
        <w:t>M is the normalized dipole moment of the Earth. From this equation, it can be seen that cosmic rays penetrate the geomagnetic field more easily from the west (</w:t>
      </w:r>
      <w:r w:rsidRPr="006C4FF4">
        <w:rPr>
          <w:i/>
        </w:rPr>
        <w:t>γ</w:t>
      </w:r>
      <w:r w:rsidRPr="006C4FF4">
        <w:t xml:space="preserve"> = 180</w:t>
      </w:r>
      <w:r w:rsidR="00000A50" w:rsidRPr="006C4FF4">
        <w:sym w:font="Symbol" w:char="F0B0"/>
      </w:r>
      <w:r w:rsidRPr="006C4FF4">
        <w:t>) than from the east (</w:t>
      </w:r>
      <w:r w:rsidRPr="006C4FF4">
        <w:rPr>
          <w:i/>
        </w:rPr>
        <w:t>γ</w:t>
      </w:r>
      <w:r w:rsidRPr="006C4FF4">
        <w:t xml:space="preserve"> = 0). The </w:t>
      </w:r>
      <w:r w:rsidRPr="006C4FF4">
        <w:rPr>
          <w:i/>
        </w:rPr>
        <w:t>R</w:t>
      </w:r>
      <w:r w:rsidRPr="006C4FF4">
        <w:t xml:space="preserve">, </w:t>
      </w:r>
      <w:r w:rsidRPr="006C4FF4">
        <w:rPr>
          <w:i/>
        </w:rPr>
        <w:t>λ</w:t>
      </w:r>
      <w:r w:rsidRPr="006C4FF4">
        <w:t xml:space="preserve"> coordinates can be computed from B and L according to the method of Roberts </w:t>
      </w:r>
      <w:r w:rsidRPr="006C4FF4">
        <w:fldChar w:fldCharType="begin"/>
      </w:r>
      <w:r w:rsidRPr="006C4FF4">
        <w:instrText xml:space="preserve"> REF _Ref192494335 \r \h </w:instrText>
      </w:r>
      <w:r w:rsidRPr="006C4FF4">
        <w:fldChar w:fldCharType="separate"/>
      </w:r>
      <w:r w:rsidR="00DA753C">
        <w:t>[RN.28]</w:t>
      </w:r>
      <w:r w:rsidRPr="006C4FF4">
        <w:fldChar w:fldCharType="end"/>
      </w:r>
      <w:r w:rsidRPr="006C4FF4">
        <w:t>. For vertical arrival, the expression simplifies to:</w:t>
      </w:r>
    </w:p>
    <w:tbl>
      <w:tblPr>
        <w:tblW w:w="0" w:type="auto"/>
        <w:tblInd w:w="2093" w:type="dxa"/>
        <w:tblLook w:val="01E0" w:firstRow="1" w:lastRow="1" w:firstColumn="1" w:lastColumn="1" w:noHBand="0" w:noVBand="0"/>
      </w:tblPr>
      <w:tblGrid>
        <w:gridCol w:w="6237"/>
        <w:gridCol w:w="1525"/>
      </w:tblGrid>
      <w:tr w:rsidR="003A7A0A" w:rsidRPr="006C4FF4" w14:paraId="729C867E" w14:textId="77777777" w:rsidTr="00361533">
        <w:tc>
          <w:tcPr>
            <w:tcW w:w="6237" w:type="dxa"/>
            <w:shd w:val="clear" w:color="auto" w:fill="auto"/>
          </w:tcPr>
          <w:p w14:paraId="31496DF0" w14:textId="77777777" w:rsidR="003A7A0A" w:rsidRPr="006C4FF4" w:rsidRDefault="003A7A0A" w:rsidP="000D58C1">
            <w:pPr>
              <w:pStyle w:val="equation"/>
            </w:pPr>
            <w:r w:rsidRPr="006C4FF4">
              <w:rPr>
                <w:position w:val="-24"/>
              </w:rPr>
              <w:object w:dxaOrig="2500" w:dyaOrig="660" w14:anchorId="322C5D41">
                <v:shape id="_x0000_i1064" type="#_x0000_t75" style="width:126pt;height:36.4pt" o:ole="">
                  <v:imagedata r:id="rId96" o:title=""/>
                </v:shape>
                <o:OLEObject Type="Embed" ProgID="Equation.3" ShapeID="_x0000_i1064" DrawAspect="Content" ObjectID="_1613989884" r:id="rId97"/>
              </w:object>
            </w:r>
          </w:p>
        </w:tc>
        <w:tc>
          <w:tcPr>
            <w:tcW w:w="1525" w:type="dxa"/>
            <w:shd w:val="clear" w:color="auto" w:fill="auto"/>
          </w:tcPr>
          <w:p w14:paraId="690B53D8" w14:textId="77777777" w:rsidR="003A7A0A" w:rsidRPr="006C4FF4" w:rsidRDefault="003A7A0A" w:rsidP="000D58C1">
            <w:pPr>
              <w:pStyle w:val="equation"/>
            </w:pPr>
            <w:r w:rsidRPr="006C4FF4">
              <w:t>(B</w:t>
            </w:r>
            <w:r w:rsidR="00B20F29" w:rsidRPr="006C4FF4">
              <w:t>-</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14</w:t>
            </w:r>
            <w:r w:rsidR="00BE7FA9" w:rsidRPr="006C4FF4">
              <w:rPr>
                <w:noProof/>
              </w:rPr>
              <w:fldChar w:fldCharType="end"/>
            </w:r>
            <w:r w:rsidRPr="006C4FF4">
              <w:t>)</w:t>
            </w:r>
          </w:p>
        </w:tc>
      </w:tr>
    </w:tbl>
    <w:p w14:paraId="79E087BB" w14:textId="77777777" w:rsidR="00DD0F7A" w:rsidRPr="006C4FF4" w:rsidRDefault="00DD0F7A" w:rsidP="003A7A0A">
      <w:pPr>
        <w:pStyle w:val="indentpara1"/>
      </w:pPr>
      <w:r w:rsidRPr="006C4FF4">
        <w:t xml:space="preserve">since </w:t>
      </w:r>
      <w:r w:rsidRPr="006C4FF4">
        <w:rPr>
          <w:i/>
        </w:rPr>
        <w:t>γ</w:t>
      </w:r>
      <w:r w:rsidRPr="006C4FF4">
        <w:t xml:space="preserve"> =90</w:t>
      </w:r>
      <w:r w:rsidR="00000A50" w:rsidRPr="006C4FF4">
        <w:sym w:font="Symbol" w:char="F0B0"/>
      </w:r>
      <w:r w:rsidRPr="006C4FF4">
        <w:rPr>
          <w:vertAlign w:val="superscript"/>
        </w:rPr>
        <w:t xml:space="preserve"> </w:t>
      </w:r>
      <w:r w:rsidRPr="006C4FF4">
        <w:t xml:space="preserve">and </w:t>
      </w:r>
      <w:r w:rsidRPr="006C4FF4">
        <w:rPr>
          <w:i/>
        </w:rPr>
        <w:t>R</w:t>
      </w:r>
      <w:r w:rsidRPr="006C4FF4">
        <w:t xml:space="preserve"> = </w:t>
      </w:r>
      <w:r w:rsidRPr="006C4FF4">
        <w:rPr>
          <w:i/>
        </w:rPr>
        <w:t>L</w:t>
      </w:r>
      <w:r w:rsidRPr="006C4FF4">
        <w:t xml:space="preserve"> cos</w:t>
      </w:r>
      <w:r w:rsidRPr="006C4FF4">
        <w:rPr>
          <w:vertAlign w:val="superscript"/>
        </w:rPr>
        <w:t>2</w:t>
      </w:r>
      <w:r w:rsidRPr="006C4FF4">
        <w:rPr>
          <w:i/>
        </w:rPr>
        <w:t xml:space="preserve"> </w:t>
      </w:r>
      <w:r w:rsidRPr="006C4FF4">
        <w:t>(</w:t>
      </w:r>
      <w:r w:rsidRPr="006C4FF4">
        <w:rPr>
          <w:rFonts w:ascii="Symbol" w:hAnsi="Symbol"/>
          <w:i/>
        </w:rPr>
        <w:t></w:t>
      </w:r>
      <w:r w:rsidRPr="006C4FF4">
        <w:t>)</w:t>
      </w:r>
    </w:p>
    <w:p w14:paraId="35C409CB" w14:textId="77777777" w:rsidR="00DD0F7A" w:rsidRPr="006C4FF4" w:rsidRDefault="00DD0F7A" w:rsidP="00DD0F7A">
      <w:pPr>
        <w:pStyle w:val="paragraph"/>
      </w:pPr>
      <w:r w:rsidRPr="006C4FF4">
        <w:t xml:space="preserve">An approximate value of 16 for the constant M/4 is used to fit with observed effective cut­offs. Magnetospheric disturbances, which often follow solar­flares or CMEs, can result in a lowering of cut­off; this has been described by Adams et al. </w:t>
      </w:r>
      <w:r w:rsidRPr="006C4FF4">
        <w:fldChar w:fldCharType="begin"/>
      </w:r>
      <w:r w:rsidRPr="006C4FF4">
        <w:instrText xml:space="preserve"> REF _Ref192493816 \r \h </w:instrText>
      </w:r>
      <w:r w:rsidRPr="006C4FF4">
        <w:fldChar w:fldCharType="separate"/>
      </w:r>
      <w:r w:rsidR="00DA753C">
        <w:t>[RN.20]</w:t>
      </w:r>
      <w:r w:rsidRPr="006C4FF4">
        <w:fldChar w:fldCharType="end"/>
      </w:r>
      <w:r w:rsidRPr="006C4FF4">
        <w:t xml:space="preserve"> as: </w:t>
      </w:r>
    </w:p>
    <w:tbl>
      <w:tblPr>
        <w:tblW w:w="0" w:type="auto"/>
        <w:tblInd w:w="2093" w:type="dxa"/>
        <w:tblLook w:val="01E0" w:firstRow="1" w:lastRow="1" w:firstColumn="1" w:lastColumn="1" w:noHBand="0" w:noVBand="0"/>
      </w:tblPr>
      <w:tblGrid>
        <w:gridCol w:w="6237"/>
        <w:gridCol w:w="1525"/>
      </w:tblGrid>
      <w:tr w:rsidR="003A7A0A" w:rsidRPr="006C4FF4" w14:paraId="7F4D9F4D" w14:textId="77777777" w:rsidTr="00361533">
        <w:tc>
          <w:tcPr>
            <w:tcW w:w="6237" w:type="dxa"/>
            <w:shd w:val="clear" w:color="auto" w:fill="auto"/>
          </w:tcPr>
          <w:p w14:paraId="3CB88A23" w14:textId="77777777" w:rsidR="003A7A0A" w:rsidRPr="006C4FF4" w:rsidRDefault="003A7A0A" w:rsidP="000D58C1">
            <w:pPr>
              <w:pStyle w:val="equation"/>
            </w:pPr>
            <w:r w:rsidRPr="006C4FF4">
              <w:rPr>
                <w:position w:val="-30"/>
              </w:rPr>
              <w:object w:dxaOrig="2280" w:dyaOrig="720" w14:anchorId="6B025F07">
                <v:shape id="_x0000_i1065" type="#_x0000_t75" style="width:113.6pt;height:36.4pt" o:ole="">
                  <v:imagedata r:id="rId98" o:title=""/>
                </v:shape>
                <o:OLEObject Type="Embed" ProgID="Equation.3" ShapeID="_x0000_i1065" DrawAspect="Content" ObjectID="_1613989885" r:id="rId99"/>
              </w:object>
            </w:r>
          </w:p>
        </w:tc>
        <w:tc>
          <w:tcPr>
            <w:tcW w:w="1525" w:type="dxa"/>
            <w:shd w:val="clear" w:color="auto" w:fill="auto"/>
          </w:tcPr>
          <w:p w14:paraId="0E982EF1" w14:textId="77777777" w:rsidR="003A7A0A" w:rsidRPr="006C4FF4" w:rsidRDefault="003A7A0A" w:rsidP="000D58C1">
            <w:pPr>
              <w:pStyle w:val="equation"/>
            </w:pPr>
            <w:r w:rsidRPr="006C4FF4">
              <w:t>(B</w:t>
            </w:r>
            <w:r w:rsidR="00B20F29" w:rsidRPr="006C4FF4">
              <w:t>-</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15</w:t>
            </w:r>
            <w:r w:rsidR="00BE7FA9" w:rsidRPr="006C4FF4">
              <w:rPr>
                <w:noProof/>
              </w:rPr>
              <w:fldChar w:fldCharType="end"/>
            </w:r>
            <w:r w:rsidRPr="006C4FF4">
              <w:t>)</w:t>
            </w:r>
          </w:p>
        </w:tc>
      </w:tr>
    </w:tbl>
    <w:p w14:paraId="5FE53F50" w14:textId="77777777" w:rsidR="00DD0F7A" w:rsidRDefault="00DD0F7A" w:rsidP="003A7A0A">
      <w:pPr>
        <w:pStyle w:val="indentpara1"/>
      </w:pPr>
      <w:r w:rsidRPr="006C4FF4">
        <w:t xml:space="preserve">with </w:t>
      </w:r>
      <w:r w:rsidRPr="006C4FF4">
        <w:rPr>
          <w:i/>
        </w:rPr>
        <w:t>P</w:t>
      </w:r>
      <w:r w:rsidRPr="006C4FF4">
        <w:rPr>
          <w:i/>
          <w:vertAlign w:val="subscript"/>
        </w:rPr>
        <w:t>c</w:t>
      </w:r>
      <w:r w:rsidRPr="006C4FF4">
        <w:t xml:space="preserve"> in units of GV.</w:t>
      </w:r>
    </w:p>
    <w:p w14:paraId="6A1CB709" w14:textId="77777777" w:rsidR="00747E19" w:rsidRPr="006C4FF4" w:rsidRDefault="00747E19" w:rsidP="00747E19">
      <w:pPr>
        <w:pStyle w:val="Annex2"/>
        <w:rPr>
          <w:ins w:id="2599" w:author="Mark Millinger" w:date="2018-12-14T16:20:00Z"/>
        </w:rPr>
      </w:pPr>
      <w:bookmarkStart w:id="2600" w:name="_Ref515543348"/>
      <w:bookmarkStart w:id="2601" w:name="_Toc3375682"/>
      <w:ins w:id="2602" w:author="Mark Millinger" w:date="2018-12-14T16:20:00Z">
        <w:r w:rsidRPr="006C4FF4">
          <w:t>MOBE-DIC</w:t>
        </w:r>
        <w:bookmarkEnd w:id="2601"/>
      </w:ins>
    </w:p>
    <w:p w14:paraId="6AA6BAC5" w14:textId="77777777" w:rsidR="00747E19" w:rsidRPr="006C4FF4" w:rsidRDefault="00747E19" w:rsidP="00747E19">
      <w:pPr>
        <w:pStyle w:val="Annex3"/>
        <w:rPr>
          <w:ins w:id="2603" w:author="Mark Millinger" w:date="2018-12-14T16:20:00Z"/>
        </w:rPr>
      </w:pPr>
      <w:bookmarkStart w:id="2604" w:name="_Toc3375683"/>
      <w:ins w:id="2605" w:author="Mark Millinger" w:date="2018-12-14T16:20:00Z">
        <w:r w:rsidRPr="006C4FF4">
          <w:t>Overview</w:t>
        </w:r>
        <w:bookmarkEnd w:id="2604"/>
      </w:ins>
    </w:p>
    <w:p w14:paraId="195803FE" w14:textId="77777777" w:rsidR="00747E19" w:rsidRPr="006C4FF4" w:rsidRDefault="00747E19" w:rsidP="00747E19">
      <w:pPr>
        <w:pStyle w:val="paragraph"/>
        <w:rPr>
          <w:ins w:id="2606" w:author="Mark Millinger" w:date="2018-12-14T16:20:00Z"/>
        </w:rPr>
      </w:pPr>
      <w:ins w:id="2607" w:author="Mark Millinger" w:date="2018-12-14T16:20:00Z">
        <w:r w:rsidRPr="006C4FF4">
          <w:t xml:space="preserve">MOBE-DIC (Model for Outer Belt Electrons for Dielectric Internal Charging) </w:t>
        </w:r>
        <w:r w:rsidRPr="006C4FF4">
          <w:fldChar w:fldCharType="begin"/>
        </w:r>
        <w:r w:rsidRPr="006C4FF4">
          <w:instrText xml:space="preserve"> REF _Ref515533981 \r \h </w:instrText>
        </w:r>
      </w:ins>
      <w:ins w:id="2608" w:author="Mark Millinger" w:date="2018-12-14T16:20:00Z">
        <w:r w:rsidRPr="006C4FF4">
          <w:fldChar w:fldCharType="separate"/>
        </w:r>
      </w:ins>
      <w:r w:rsidR="00DA753C">
        <w:t>[RD.166]</w:t>
      </w:r>
      <w:ins w:id="2609" w:author="Mark Millinger" w:date="2018-12-14T16:20:00Z">
        <w:r w:rsidRPr="006C4FF4">
          <w:fldChar w:fldCharType="end"/>
        </w:r>
        <w:r w:rsidRPr="006C4FF4">
          <w:t>, is based on Giove-A/Merlin-SURF data at MEO and from GOES data at GEO. The model provides electron fluxes during enhanced periods as a function of confidence level and location within the magnetosphere.</w:t>
        </w:r>
      </w:ins>
    </w:p>
    <w:p w14:paraId="609DD461" w14:textId="77777777" w:rsidR="00747E19" w:rsidRPr="006C4FF4" w:rsidRDefault="00747E19" w:rsidP="00747E19">
      <w:pPr>
        <w:pStyle w:val="Annex3"/>
        <w:rPr>
          <w:ins w:id="2610" w:author="Mark Millinger" w:date="2018-12-14T16:20:00Z"/>
          <w:snapToGrid w:val="0"/>
        </w:rPr>
      </w:pPr>
      <w:bookmarkStart w:id="2611" w:name="_Toc3375684"/>
      <w:ins w:id="2612" w:author="Mark Millinger" w:date="2018-12-14T16:20:00Z">
        <w:r w:rsidRPr="006C4FF4">
          <w:t>Spectral form</w:t>
        </w:r>
        <w:bookmarkEnd w:id="2611"/>
      </w:ins>
    </w:p>
    <w:p w14:paraId="21E9746B" w14:textId="77777777" w:rsidR="00747E19" w:rsidRPr="006C4FF4" w:rsidRDefault="00747E19" w:rsidP="00747E19">
      <w:pPr>
        <w:pStyle w:val="paragraph"/>
        <w:rPr>
          <w:ins w:id="2613" w:author="Mark Millinger" w:date="2018-12-14T16:20:00Z"/>
        </w:rPr>
      </w:pPr>
      <w:ins w:id="2614" w:author="Mark Millinger" w:date="2018-12-14T16:20:00Z">
        <w:r w:rsidRPr="006C4FF4">
          <w:t>Differential flux (units: e/cm2/s/sr/MeV)</w:t>
        </w:r>
      </w:ins>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134"/>
      </w:tblGrid>
      <w:tr w:rsidR="00747E19" w:rsidRPr="006C4FF4" w14:paraId="08CFA316" w14:textId="77777777" w:rsidTr="000C22D9">
        <w:tc>
          <w:tcPr>
            <w:tcW w:w="5812" w:type="dxa"/>
            <w:vAlign w:val="center"/>
          </w:tcPr>
          <w:p w14:paraId="1423E4EC" w14:textId="77777777" w:rsidR="00747E19" w:rsidRPr="006C4FF4" w:rsidRDefault="00747E19" w:rsidP="000C22D9">
            <w:pPr>
              <w:pStyle w:val="equation"/>
              <w:rPr>
                <w:snapToGrid w:val="0"/>
              </w:rPr>
            </w:pPr>
            <m:oMathPara>
              <m:oMath>
                <m:r>
                  <w:ins w:id="2615" w:author="Klaus Ehrlich" w:date="2019-01-24T17:14:00Z">
                    <w:rPr>
                      <w:rFonts w:ascii="Cambria Math" w:hAnsi="Cambria Math"/>
                    </w:rPr>
                    <m:t>f</m:t>
                  </w:ins>
                </m:r>
                <m:d>
                  <m:dPr>
                    <m:ctrlPr>
                      <w:ins w:id="2616" w:author="Klaus Ehrlich" w:date="2019-01-24T17:14:00Z">
                        <w:rPr>
                          <w:rFonts w:ascii="Cambria Math" w:hAnsi="Cambria Math"/>
                        </w:rPr>
                      </w:ins>
                    </m:ctrlPr>
                  </m:dPr>
                  <m:e>
                    <m:r>
                      <w:ins w:id="2617" w:author="Klaus Ehrlich" w:date="2019-01-24T17:14:00Z">
                        <w:rPr>
                          <w:rFonts w:ascii="Cambria Math" w:hAnsi="Cambria Math"/>
                        </w:rPr>
                        <m:t>E</m:t>
                      </w:ins>
                    </m:r>
                  </m:e>
                </m:d>
                <m:r>
                  <w:ins w:id="2618" w:author="Klaus Ehrlich" w:date="2019-01-24T17:14:00Z">
                    <m:rPr>
                      <m:sty m:val="p"/>
                    </m:rPr>
                    <w:rPr>
                      <w:rFonts w:ascii="Cambria Math" w:hAnsi="Cambria Math"/>
                    </w:rPr>
                    <m:t>=</m:t>
                  </w:ins>
                </m:r>
                <m:r>
                  <w:ins w:id="2619" w:author="Klaus Ehrlich" w:date="2019-01-24T17:14:00Z">
                    <w:rPr>
                      <w:rFonts w:ascii="Cambria Math" w:hAnsi="Cambria Math"/>
                    </w:rPr>
                    <m:t>A</m:t>
                  </w:ins>
                </m:r>
                <m:r>
                  <w:ins w:id="2620" w:author="Klaus Ehrlich" w:date="2019-01-24T17:14:00Z">
                    <m:rPr>
                      <m:sty m:val="p"/>
                    </m:rPr>
                    <w:rPr>
                      <w:rFonts w:ascii="Cambria Math" w:hAnsi="Cambria Math"/>
                    </w:rPr>
                    <m:t>×</m:t>
                  </w:ins>
                </m:r>
                <m:sSup>
                  <m:sSupPr>
                    <m:ctrlPr>
                      <w:ins w:id="2621" w:author="Klaus Ehrlich" w:date="2019-01-24T17:14:00Z">
                        <w:rPr>
                          <w:rFonts w:ascii="Cambria Math" w:hAnsi="Cambria Math"/>
                        </w:rPr>
                      </w:ins>
                    </m:ctrlPr>
                  </m:sSupPr>
                  <m:e>
                    <m:r>
                      <w:ins w:id="2622" w:author="Klaus Ehrlich" w:date="2019-01-24T17:14:00Z">
                        <w:rPr>
                          <w:rFonts w:ascii="Cambria Math" w:hAnsi="Cambria Math"/>
                        </w:rPr>
                        <m:t>e</m:t>
                      </w:ins>
                    </m:r>
                  </m:e>
                  <m:sup>
                    <m:r>
                      <w:ins w:id="2623" w:author="Klaus Ehrlich" w:date="2019-01-24T17:14:00Z">
                        <m:rPr>
                          <m:sty m:val="p"/>
                        </m:rPr>
                        <w:rPr>
                          <w:rFonts w:ascii="Cambria Math" w:hAnsi="Cambria Math"/>
                        </w:rPr>
                        <m:t>-</m:t>
                      </w:ins>
                    </m:r>
                    <m:f>
                      <m:fPr>
                        <m:ctrlPr>
                          <w:ins w:id="2624" w:author="Klaus Ehrlich" w:date="2019-01-24T17:14:00Z">
                            <w:rPr>
                              <w:rFonts w:ascii="Cambria Math" w:hAnsi="Cambria Math"/>
                            </w:rPr>
                          </w:ins>
                        </m:ctrlPr>
                      </m:fPr>
                      <m:num>
                        <m:r>
                          <w:ins w:id="2625" w:author="Klaus Ehrlich" w:date="2019-01-24T17:14:00Z">
                            <w:rPr>
                              <w:rFonts w:ascii="Cambria Math" w:hAnsi="Cambria Math"/>
                            </w:rPr>
                            <m:t>E</m:t>
                          </w:ins>
                        </m:r>
                      </m:num>
                      <m:den>
                        <m:sSub>
                          <m:sSubPr>
                            <m:ctrlPr>
                              <w:ins w:id="2626" w:author="Klaus Ehrlich" w:date="2019-01-24T17:14:00Z">
                                <w:rPr>
                                  <w:rFonts w:ascii="Cambria Math" w:hAnsi="Cambria Math"/>
                                </w:rPr>
                              </w:ins>
                            </m:ctrlPr>
                          </m:sSubPr>
                          <m:e>
                            <m:r>
                              <w:ins w:id="2627" w:author="Klaus Ehrlich" w:date="2019-01-24T17:14:00Z">
                                <w:rPr>
                                  <w:rFonts w:ascii="Cambria Math" w:hAnsi="Cambria Math"/>
                                </w:rPr>
                                <m:t>E</m:t>
                              </w:ins>
                            </m:r>
                          </m:e>
                          <m:sub>
                            <m:r>
                              <w:ins w:id="2628" w:author="Klaus Ehrlich" w:date="2019-01-24T17:14:00Z">
                                <m:rPr>
                                  <m:sty m:val="p"/>
                                </m:rPr>
                                <w:rPr>
                                  <w:rFonts w:ascii="Cambria Math" w:hAnsi="Cambria Math"/>
                                </w:rPr>
                                <m:t>0</m:t>
                              </w:ins>
                            </m:r>
                          </m:sub>
                        </m:sSub>
                      </m:den>
                    </m:f>
                  </m:sup>
                </m:sSup>
              </m:oMath>
            </m:oMathPara>
          </w:p>
        </w:tc>
        <w:tc>
          <w:tcPr>
            <w:tcW w:w="1134" w:type="dxa"/>
            <w:shd w:val="clear" w:color="auto" w:fill="auto"/>
            <w:vAlign w:val="center"/>
          </w:tcPr>
          <w:p w14:paraId="4011E01E" w14:textId="77777777" w:rsidR="00747E19" w:rsidRPr="006C4FF4" w:rsidRDefault="00747E19" w:rsidP="000C22D9">
            <w:pPr>
              <w:pStyle w:val="equation"/>
              <w:rPr>
                <w:snapToGrid w:val="0"/>
              </w:rPr>
            </w:pPr>
            <w:ins w:id="2629" w:author="david rodgers" w:date="2018-05-31T15:07:00Z">
              <w:r w:rsidRPr="006C4FF4">
                <w:rPr>
                  <w:snapToGrid w:val="0"/>
                </w:rPr>
                <w:t>(B-</w:t>
              </w:r>
              <w:r w:rsidRPr="006C4FF4">
                <w:rPr>
                  <w:snapToGrid w:val="0"/>
                </w:rPr>
                <w:fldChar w:fldCharType="begin"/>
              </w:r>
              <w:r w:rsidRPr="006C4FF4">
                <w:rPr>
                  <w:snapToGrid w:val="0"/>
                </w:rPr>
                <w:instrText xml:space="preserve"> SEQ Equation \* ARABIC </w:instrText>
              </w:r>
              <w:r w:rsidRPr="006C4FF4">
                <w:rPr>
                  <w:snapToGrid w:val="0"/>
                </w:rPr>
                <w:fldChar w:fldCharType="separate"/>
              </w:r>
            </w:ins>
            <w:r w:rsidR="00DA753C">
              <w:rPr>
                <w:noProof/>
                <w:snapToGrid w:val="0"/>
              </w:rPr>
              <w:t>31</w:t>
            </w:r>
            <w:ins w:id="2630" w:author="david rodgers" w:date="2018-05-31T15:07:00Z">
              <w:r w:rsidRPr="006C4FF4">
                <w:rPr>
                  <w:snapToGrid w:val="0"/>
                </w:rPr>
                <w:fldChar w:fldCharType="end"/>
              </w:r>
              <w:r w:rsidRPr="006C4FF4">
                <w:rPr>
                  <w:snapToGrid w:val="0"/>
                </w:rPr>
                <w:t>)</w:t>
              </w:r>
            </w:ins>
          </w:p>
        </w:tc>
      </w:tr>
    </w:tbl>
    <w:p w14:paraId="20B041B6" w14:textId="77777777" w:rsidR="00747E19" w:rsidRPr="006C4FF4" w:rsidRDefault="00747E19" w:rsidP="00747E19">
      <w:pPr>
        <w:pStyle w:val="paragraph"/>
        <w:rPr>
          <w:ins w:id="2631" w:author="Mark Millinger" w:date="2018-12-14T16:20:00Z"/>
        </w:rPr>
      </w:pPr>
      <w:ins w:id="2632" w:author="Mark Millinger" w:date="2018-12-14T16:20:00Z">
        <w:r w:rsidRPr="006C4FF4">
          <w:t>Integral flux (units: e/cm2/s/sr)</w:t>
        </w:r>
      </w:ins>
    </w:p>
    <w:tbl>
      <w:tblPr>
        <w:tblStyle w:val="TableGrid"/>
        <w:tblW w:w="0" w:type="auto"/>
        <w:tblInd w:w="2093" w:type="dxa"/>
        <w:tblLook w:val="04A0" w:firstRow="1" w:lastRow="0" w:firstColumn="1" w:lastColumn="0" w:noHBand="0" w:noVBand="1"/>
      </w:tblPr>
      <w:tblGrid>
        <w:gridCol w:w="5812"/>
        <w:gridCol w:w="1134"/>
      </w:tblGrid>
      <w:tr w:rsidR="00747E19" w:rsidRPr="00A77E91" w14:paraId="17CB0A5D" w14:textId="77777777" w:rsidTr="000C22D9">
        <w:trPr>
          <w:ins w:id="2633" w:author="Klaus Ehrlich" w:date="2019-01-24T17:34:00Z"/>
        </w:trPr>
        <w:tc>
          <w:tcPr>
            <w:tcW w:w="5812" w:type="dxa"/>
          </w:tcPr>
          <w:p w14:paraId="24D597DE" w14:textId="77777777" w:rsidR="00747E19" w:rsidRPr="00C6139D" w:rsidRDefault="00747E19" w:rsidP="000C22D9">
            <w:pPr>
              <w:pStyle w:val="equation"/>
              <w:rPr>
                <w:ins w:id="2634" w:author="Klaus Ehrlich" w:date="2019-01-24T17:34:00Z"/>
              </w:rPr>
            </w:pPr>
            <m:oMathPara>
              <m:oMath>
                <m:r>
                  <w:ins w:id="2635" w:author="Klaus Ehrlich" w:date="2019-01-24T17:34:00Z">
                    <w:rPr>
                      <w:rFonts w:ascii="Cambria Math" w:hAnsi="Cambria Math"/>
                    </w:rPr>
                    <m:t>f</m:t>
                  </w:ins>
                </m:r>
                <m:d>
                  <m:dPr>
                    <m:ctrlPr>
                      <w:ins w:id="2636" w:author="Klaus Ehrlich" w:date="2019-01-24T17:34:00Z">
                        <w:rPr>
                          <w:rFonts w:ascii="Cambria Math" w:hAnsi="Cambria Math"/>
                        </w:rPr>
                      </w:ins>
                    </m:ctrlPr>
                  </m:dPr>
                  <m:e>
                    <m:r>
                      <w:ins w:id="2637" w:author="Klaus Ehrlich" w:date="2019-01-24T17:34:00Z">
                        <m:rPr>
                          <m:sty m:val="p"/>
                        </m:rPr>
                        <w:rPr>
                          <w:rFonts w:ascii="Cambria Math" w:hAnsi="Cambria Math"/>
                        </w:rPr>
                        <m:t>&gt;</m:t>
                      </w:ins>
                    </m:r>
                    <m:r>
                      <w:ins w:id="2638" w:author="Klaus Ehrlich" w:date="2019-01-24T17:34:00Z">
                        <w:rPr>
                          <w:rFonts w:ascii="Cambria Math" w:hAnsi="Cambria Math"/>
                        </w:rPr>
                        <m:t>E</m:t>
                      </w:ins>
                    </m:r>
                  </m:e>
                </m:d>
                <m:r>
                  <w:ins w:id="2639" w:author="Klaus Ehrlich" w:date="2019-01-24T17:34:00Z">
                    <m:rPr>
                      <m:sty m:val="p"/>
                    </m:rPr>
                    <w:rPr>
                      <w:rFonts w:ascii="Cambria Math" w:hAnsi="Cambria Math"/>
                    </w:rPr>
                    <m:t>=</m:t>
                  </w:ins>
                </m:r>
                <m:r>
                  <w:ins w:id="2640" w:author="Klaus Ehrlich" w:date="2019-01-24T17:34:00Z">
                    <w:rPr>
                      <w:rFonts w:ascii="Cambria Math" w:hAnsi="Cambria Math"/>
                    </w:rPr>
                    <m:t>A</m:t>
                  </w:ins>
                </m:r>
                <m:r>
                  <w:ins w:id="2641" w:author="Klaus Ehrlich" w:date="2019-01-24T17:34:00Z">
                    <m:rPr>
                      <m:sty m:val="p"/>
                    </m:rPr>
                    <w:rPr>
                      <w:rFonts w:ascii="Cambria Math" w:hAnsi="Cambria Math"/>
                    </w:rPr>
                    <m:t>×</m:t>
                  </w:ins>
                </m:r>
                <m:sSub>
                  <m:sSubPr>
                    <m:ctrlPr>
                      <w:ins w:id="2642" w:author="Klaus Ehrlich" w:date="2019-01-24T17:34:00Z">
                        <w:rPr>
                          <w:rFonts w:ascii="Cambria Math" w:hAnsi="Cambria Math"/>
                        </w:rPr>
                      </w:ins>
                    </m:ctrlPr>
                  </m:sSubPr>
                  <m:e>
                    <m:r>
                      <w:ins w:id="2643" w:author="Klaus Ehrlich" w:date="2019-01-24T17:34:00Z">
                        <m:rPr>
                          <m:sty m:val="p"/>
                        </m:rPr>
                        <w:rPr>
                          <w:rFonts w:ascii="Cambria Math" w:hAnsi="Cambria Math"/>
                        </w:rPr>
                        <m:t>E</m:t>
                      </w:ins>
                    </m:r>
                  </m:e>
                  <m:sub>
                    <m:r>
                      <w:ins w:id="2644" w:author="Klaus Ehrlich" w:date="2019-01-24T17:34:00Z">
                        <m:rPr>
                          <m:sty m:val="p"/>
                        </m:rPr>
                        <w:rPr>
                          <w:rFonts w:ascii="Cambria Math" w:hAnsi="Cambria Math"/>
                        </w:rPr>
                        <m:t>0</m:t>
                      </w:ins>
                    </m:r>
                  </m:sub>
                </m:sSub>
                <m:r>
                  <w:ins w:id="2645" w:author="Klaus Ehrlich" w:date="2019-01-24T17:34:00Z">
                    <m:rPr>
                      <m:sty m:val="p"/>
                    </m:rPr>
                    <w:rPr>
                      <w:rFonts w:ascii="Cambria Math" w:hAnsi="Cambria Math"/>
                    </w:rPr>
                    <m:t>×</m:t>
                  </w:ins>
                </m:r>
                <m:sSup>
                  <m:sSupPr>
                    <m:ctrlPr>
                      <w:ins w:id="2646" w:author="Klaus Ehrlich" w:date="2019-01-24T17:34:00Z">
                        <w:rPr>
                          <w:rFonts w:ascii="Cambria Math" w:hAnsi="Cambria Math"/>
                        </w:rPr>
                      </w:ins>
                    </m:ctrlPr>
                  </m:sSupPr>
                  <m:e>
                    <m:r>
                      <w:ins w:id="2647" w:author="Klaus Ehrlich" w:date="2019-01-24T17:34:00Z">
                        <w:rPr>
                          <w:rFonts w:ascii="Cambria Math" w:hAnsi="Cambria Math"/>
                        </w:rPr>
                        <m:t>e</m:t>
                      </w:ins>
                    </m:r>
                  </m:e>
                  <m:sup>
                    <m:r>
                      <w:ins w:id="2648" w:author="Klaus Ehrlich" w:date="2019-01-24T17:34:00Z">
                        <m:rPr>
                          <m:sty m:val="p"/>
                        </m:rPr>
                        <w:rPr>
                          <w:rFonts w:ascii="Cambria Math" w:hAnsi="Cambria Math"/>
                        </w:rPr>
                        <m:t>-</m:t>
                      </w:ins>
                    </m:r>
                    <m:f>
                      <m:fPr>
                        <m:ctrlPr>
                          <w:ins w:id="2649" w:author="Klaus Ehrlich" w:date="2019-01-24T17:34:00Z">
                            <w:rPr>
                              <w:rFonts w:ascii="Cambria Math" w:hAnsi="Cambria Math"/>
                            </w:rPr>
                          </w:ins>
                        </m:ctrlPr>
                      </m:fPr>
                      <m:num>
                        <m:r>
                          <w:ins w:id="2650" w:author="Klaus Ehrlich" w:date="2019-01-24T17:34:00Z">
                            <w:rPr>
                              <w:rFonts w:ascii="Cambria Math" w:hAnsi="Cambria Math"/>
                            </w:rPr>
                            <m:t>E</m:t>
                          </w:ins>
                        </m:r>
                      </m:num>
                      <m:den>
                        <m:sSub>
                          <m:sSubPr>
                            <m:ctrlPr>
                              <w:ins w:id="2651" w:author="Klaus Ehrlich" w:date="2019-01-24T17:34:00Z">
                                <w:rPr>
                                  <w:rFonts w:ascii="Cambria Math" w:hAnsi="Cambria Math"/>
                                </w:rPr>
                              </w:ins>
                            </m:ctrlPr>
                          </m:sSubPr>
                          <m:e>
                            <m:r>
                              <w:ins w:id="2652" w:author="Klaus Ehrlich" w:date="2019-01-24T17:34:00Z">
                                <w:rPr>
                                  <w:rFonts w:ascii="Cambria Math" w:hAnsi="Cambria Math"/>
                                </w:rPr>
                                <m:t>E</m:t>
                              </w:ins>
                            </m:r>
                          </m:e>
                          <m:sub>
                            <m:r>
                              <w:ins w:id="2653" w:author="Klaus Ehrlich" w:date="2019-01-24T17:34:00Z">
                                <m:rPr>
                                  <m:sty m:val="p"/>
                                </m:rPr>
                                <w:rPr>
                                  <w:rFonts w:ascii="Cambria Math" w:hAnsi="Cambria Math"/>
                                </w:rPr>
                                <m:t>0</m:t>
                              </w:ins>
                            </m:r>
                          </m:sub>
                        </m:sSub>
                      </m:den>
                    </m:f>
                  </m:sup>
                </m:sSup>
              </m:oMath>
            </m:oMathPara>
          </w:p>
        </w:tc>
        <w:tc>
          <w:tcPr>
            <w:tcW w:w="1134" w:type="dxa"/>
          </w:tcPr>
          <w:p w14:paraId="312FF4B1" w14:textId="77777777" w:rsidR="00747E19" w:rsidRPr="00C6139D" w:rsidRDefault="00747E19" w:rsidP="000C22D9">
            <w:pPr>
              <w:pStyle w:val="equation"/>
              <w:rPr>
                <w:ins w:id="2654" w:author="Klaus Ehrlich" w:date="2019-01-24T17:34:00Z"/>
              </w:rPr>
            </w:pPr>
            <w:ins w:id="2655" w:author="Klaus Ehrlich" w:date="2019-01-24T17:34:00Z">
              <w:r w:rsidRPr="00C6139D">
                <w:t>(B-</w:t>
              </w:r>
              <w:r w:rsidRPr="00C6139D">
                <w:fldChar w:fldCharType="begin"/>
              </w:r>
              <w:r w:rsidRPr="00C6139D">
                <w:instrText xml:space="preserve"> SEQ Equation \* ARABIC </w:instrText>
              </w:r>
              <w:r w:rsidRPr="00C6139D">
                <w:fldChar w:fldCharType="separate"/>
              </w:r>
            </w:ins>
            <w:r w:rsidR="00DA753C">
              <w:rPr>
                <w:noProof/>
              </w:rPr>
              <w:t>32</w:t>
            </w:r>
            <w:ins w:id="2656" w:author="Klaus Ehrlich" w:date="2019-01-24T17:34:00Z">
              <w:r w:rsidRPr="00C6139D">
                <w:fldChar w:fldCharType="end"/>
              </w:r>
              <w:r w:rsidRPr="00C6139D">
                <w:t>)</w:t>
              </w:r>
            </w:ins>
          </w:p>
        </w:tc>
      </w:tr>
    </w:tbl>
    <w:p w14:paraId="63594004" w14:textId="77777777" w:rsidR="00747E19" w:rsidRDefault="00747E19" w:rsidP="00747E19">
      <w:pPr>
        <w:ind w:left="2160"/>
        <w:rPr>
          <w:ins w:id="2657" w:author="Klaus Ehrlich" w:date="2019-01-24T17:36:00Z"/>
          <w:sz w:val="20"/>
          <w:szCs w:val="22"/>
        </w:rPr>
      </w:pPr>
      <w:ins w:id="2658" w:author="Mark Millinger" w:date="2018-12-14T16:20:00Z">
        <w:r w:rsidRPr="006C4FF4">
          <w:rPr>
            <w:sz w:val="20"/>
            <w:szCs w:val="22"/>
          </w:rPr>
          <w:t>Where</w:t>
        </w:r>
      </w:ins>
      <w:ins w:id="2659" w:author="Klaus Ehrlich" w:date="2019-01-24T17:36:00Z">
        <w:r>
          <w:rPr>
            <w:sz w:val="20"/>
            <w:szCs w:val="22"/>
          </w:rPr>
          <w:t>:</w:t>
        </w:r>
      </w:ins>
    </w:p>
    <w:p w14:paraId="71F9B610" w14:textId="77777777" w:rsidR="00747E19" w:rsidRPr="006C4FF4" w:rsidRDefault="00747E19" w:rsidP="00747E19">
      <w:pPr>
        <w:ind w:left="2160"/>
        <w:rPr>
          <w:ins w:id="2660" w:author="Mark Millinger" w:date="2018-12-14T16:20:00Z"/>
        </w:rPr>
      </w:pPr>
      <w:ins w:id="2661" w:author="Klaus Ehrlich" w:date="2019-01-24T17:36:00Z">
        <w:r>
          <w:rPr>
            <w:sz w:val="20"/>
            <w:szCs w:val="22"/>
          </w:rPr>
          <w:t>V</w:t>
        </w:r>
      </w:ins>
      <w:ins w:id="2662" w:author="Mark Millinger" w:date="2018-12-14T16:20:00Z">
        <w:r w:rsidRPr="006C4FF4">
          <w:rPr>
            <w:sz w:val="20"/>
            <w:szCs w:val="22"/>
          </w:rPr>
          <w:t>alues for A and E</w:t>
        </w:r>
        <w:r w:rsidRPr="006C4FF4">
          <w:rPr>
            <w:sz w:val="20"/>
            <w:szCs w:val="22"/>
            <w:vertAlign w:val="subscript"/>
          </w:rPr>
          <w:t>0</w:t>
        </w:r>
        <w:r w:rsidRPr="006C4FF4">
          <w:rPr>
            <w:sz w:val="20"/>
            <w:szCs w:val="22"/>
          </w:rPr>
          <w:t xml:space="preserve"> are given </w:t>
        </w:r>
        <w:r w:rsidRPr="006C4FF4">
          <w:rPr>
            <w:sz w:val="20"/>
            <w:szCs w:val="22"/>
          </w:rPr>
          <w:fldChar w:fldCharType="begin"/>
        </w:r>
        <w:r w:rsidRPr="006C4FF4">
          <w:rPr>
            <w:sz w:val="20"/>
            <w:szCs w:val="22"/>
          </w:rPr>
          <w:instrText xml:space="preserve"> REF _Ref517271112 \w \h </w:instrText>
        </w:r>
      </w:ins>
      <w:r w:rsidRPr="006C4FF4">
        <w:rPr>
          <w:sz w:val="20"/>
          <w:szCs w:val="22"/>
        </w:rPr>
      </w:r>
      <w:ins w:id="2663" w:author="Mark Millinger" w:date="2018-12-14T16:20:00Z">
        <w:r w:rsidRPr="006C4FF4">
          <w:rPr>
            <w:sz w:val="20"/>
            <w:szCs w:val="22"/>
          </w:rPr>
          <w:fldChar w:fldCharType="separate"/>
        </w:r>
      </w:ins>
      <w:r w:rsidR="00DA753C">
        <w:rPr>
          <w:sz w:val="20"/>
          <w:szCs w:val="22"/>
        </w:rPr>
        <w:t>Table B-1</w:t>
      </w:r>
      <w:ins w:id="2664" w:author="Mark Millinger" w:date="2018-12-14T16:20:00Z">
        <w:r w:rsidRPr="006C4FF4">
          <w:rPr>
            <w:sz w:val="20"/>
            <w:szCs w:val="22"/>
          </w:rPr>
          <w:fldChar w:fldCharType="end"/>
        </w:r>
        <w:r w:rsidRPr="006C4FF4">
          <w:rPr>
            <w:sz w:val="20"/>
            <w:szCs w:val="22"/>
          </w:rPr>
          <w:t xml:space="preserve"> for three confidence levels</w:t>
        </w:r>
        <w:r w:rsidRPr="006C4FF4">
          <w:t>.</w:t>
        </w:r>
      </w:ins>
    </w:p>
    <w:p w14:paraId="13CA7123" w14:textId="77777777" w:rsidR="00747E19" w:rsidRPr="006C4FF4" w:rsidRDefault="00747E19" w:rsidP="00747E19">
      <w:pPr>
        <w:pStyle w:val="CaptionAnnexTable"/>
        <w:rPr>
          <w:ins w:id="2665" w:author="Mark Millinger" w:date="2018-12-14T16:20:00Z"/>
        </w:rPr>
      </w:pPr>
      <w:bookmarkStart w:id="2666" w:name="_Ref517271112"/>
      <w:bookmarkStart w:id="2667" w:name="_Toc3375845"/>
      <w:ins w:id="2668" w:author="Mark Millinger" w:date="2018-12-14T16:20:00Z">
        <w:r w:rsidRPr="006C4FF4">
          <w:t>: A and E</w:t>
        </w:r>
        <w:r w:rsidRPr="006C4FF4">
          <w:rPr>
            <w:vertAlign w:val="subscript"/>
          </w:rPr>
          <w:t>0</w:t>
        </w:r>
        <w:r w:rsidRPr="006C4FF4">
          <w:t xml:space="preserve"> for three confidence levels</w:t>
        </w:r>
        <w:bookmarkEnd w:id="2666"/>
        <w:bookmarkEnd w:id="2667"/>
      </w:ins>
    </w:p>
    <w:tbl>
      <w:tblPr>
        <w:tblStyle w:val="TableGrid"/>
        <w:tblW w:w="0" w:type="auto"/>
        <w:jc w:val="center"/>
        <w:tblLook w:val="04A0" w:firstRow="1" w:lastRow="0" w:firstColumn="1" w:lastColumn="0" w:noHBand="0" w:noVBand="1"/>
      </w:tblPr>
      <w:tblGrid>
        <w:gridCol w:w="2141"/>
        <w:gridCol w:w="2142"/>
        <w:gridCol w:w="1130"/>
        <w:gridCol w:w="1130"/>
      </w:tblGrid>
      <w:tr w:rsidR="00747E19" w:rsidRPr="006C4FF4" w14:paraId="697A17A7" w14:textId="77777777" w:rsidTr="000C22D9">
        <w:trPr>
          <w:trHeight w:val="288"/>
          <w:jc w:val="center"/>
          <w:ins w:id="2669" w:author="Mark Millinger" w:date="2018-12-14T16:20:00Z"/>
        </w:trPr>
        <w:tc>
          <w:tcPr>
            <w:tcW w:w="2141" w:type="dxa"/>
            <w:noWrap/>
            <w:vAlign w:val="center"/>
            <w:hideMark/>
          </w:tcPr>
          <w:p w14:paraId="5862FFCA" w14:textId="77777777" w:rsidR="00747E19" w:rsidRPr="006C4FF4" w:rsidRDefault="00747E19" w:rsidP="000C22D9">
            <w:pPr>
              <w:pStyle w:val="TableHeaderCENTER"/>
              <w:rPr>
                <w:ins w:id="2670" w:author="Mark Millinger" w:date="2018-12-14T16:20:00Z"/>
              </w:rPr>
            </w:pPr>
            <w:ins w:id="2671" w:author="Mark Millinger" w:date="2018-12-14T16:20:00Z">
              <w:r w:rsidRPr="006C4FF4">
                <w:t>Fit Parameter </w:t>
              </w:r>
            </w:ins>
          </w:p>
        </w:tc>
        <w:tc>
          <w:tcPr>
            <w:tcW w:w="2142" w:type="dxa"/>
            <w:noWrap/>
            <w:vAlign w:val="center"/>
            <w:hideMark/>
          </w:tcPr>
          <w:p w14:paraId="68FBCB70" w14:textId="77777777" w:rsidR="00747E19" w:rsidRPr="006C4FF4" w:rsidRDefault="00747E19" w:rsidP="000C22D9">
            <w:pPr>
              <w:pStyle w:val="TableHeaderCENTER"/>
              <w:rPr>
                <w:ins w:id="2672" w:author="Mark Millinger" w:date="2018-12-14T16:20:00Z"/>
              </w:rPr>
            </w:pPr>
            <w:ins w:id="2673" w:author="Mark Millinger" w:date="2018-12-14T16:20:00Z">
              <w:r w:rsidRPr="006C4FF4">
                <w:t>100</w:t>
              </w:r>
            </w:ins>
            <w:ins w:id="2674" w:author="Klaus Ehrlich" w:date="2019-01-24T17:15:00Z">
              <w:r>
                <w:t> </w:t>
              </w:r>
            </w:ins>
            <w:ins w:id="2675" w:author="Mark Millinger" w:date="2018-12-14T16:20:00Z">
              <w:r w:rsidRPr="006C4FF4">
                <w:t>% (Worst Case)</w:t>
              </w:r>
            </w:ins>
          </w:p>
        </w:tc>
        <w:tc>
          <w:tcPr>
            <w:tcW w:w="1130" w:type="dxa"/>
            <w:noWrap/>
            <w:vAlign w:val="center"/>
            <w:hideMark/>
          </w:tcPr>
          <w:p w14:paraId="1EB86679" w14:textId="77777777" w:rsidR="00747E19" w:rsidRPr="006C4FF4" w:rsidRDefault="00747E19" w:rsidP="000C22D9">
            <w:pPr>
              <w:pStyle w:val="TableHeaderCENTER"/>
              <w:rPr>
                <w:ins w:id="2676" w:author="Mark Millinger" w:date="2018-12-14T16:20:00Z"/>
              </w:rPr>
            </w:pPr>
            <w:ins w:id="2677" w:author="Mark Millinger" w:date="2018-12-14T16:20:00Z">
              <w:r w:rsidRPr="006C4FF4">
                <w:t>99</w:t>
              </w:r>
            </w:ins>
            <w:ins w:id="2678" w:author="Klaus Ehrlich" w:date="2019-01-24T17:15:00Z">
              <w:r>
                <w:t> </w:t>
              </w:r>
            </w:ins>
            <w:ins w:id="2679" w:author="Mark Millinger" w:date="2018-12-14T16:20:00Z">
              <w:r w:rsidRPr="006C4FF4">
                <w:t>%</w:t>
              </w:r>
            </w:ins>
          </w:p>
        </w:tc>
        <w:tc>
          <w:tcPr>
            <w:tcW w:w="1130" w:type="dxa"/>
            <w:noWrap/>
            <w:vAlign w:val="center"/>
            <w:hideMark/>
          </w:tcPr>
          <w:p w14:paraId="2340012E" w14:textId="77777777" w:rsidR="00747E19" w:rsidRPr="006C4FF4" w:rsidRDefault="00747E19" w:rsidP="000C22D9">
            <w:pPr>
              <w:pStyle w:val="TableHeaderCENTER"/>
              <w:rPr>
                <w:ins w:id="2680" w:author="Mark Millinger" w:date="2018-12-14T16:20:00Z"/>
              </w:rPr>
            </w:pPr>
            <w:ins w:id="2681" w:author="Mark Millinger" w:date="2018-12-14T16:20:00Z">
              <w:r w:rsidRPr="006C4FF4">
                <w:t>90</w:t>
              </w:r>
            </w:ins>
            <w:ins w:id="2682" w:author="Klaus Ehrlich" w:date="2019-01-24T17:15:00Z">
              <w:r>
                <w:t> </w:t>
              </w:r>
            </w:ins>
            <w:ins w:id="2683" w:author="Mark Millinger" w:date="2018-12-14T16:20:00Z">
              <w:r w:rsidRPr="006C4FF4">
                <w:t>%</w:t>
              </w:r>
            </w:ins>
          </w:p>
        </w:tc>
      </w:tr>
      <w:tr w:rsidR="00747E19" w:rsidRPr="006C4FF4" w14:paraId="01B36B7C" w14:textId="77777777" w:rsidTr="000C22D9">
        <w:trPr>
          <w:trHeight w:val="288"/>
          <w:jc w:val="center"/>
          <w:ins w:id="2684" w:author="Mark Millinger" w:date="2018-12-14T16:20:00Z"/>
        </w:trPr>
        <w:tc>
          <w:tcPr>
            <w:tcW w:w="2141" w:type="dxa"/>
            <w:noWrap/>
            <w:vAlign w:val="center"/>
            <w:hideMark/>
          </w:tcPr>
          <w:p w14:paraId="0BEA489F" w14:textId="77777777" w:rsidR="00747E19" w:rsidRPr="006C4FF4" w:rsidRDefault="00747E19" w:rsidP="000C22D9">
            <w:pPr>
              <w:pStyle w:val="TableHeaderLEFT"/>
              <w:rPr>
                <w:ins w:id="2685" w:author="Mark Millinger" w:date="2018-12-14T16:20:00Z"/>
              </w:rPr>
            </w:pPr>
            <w:ins w:id="2686" w:author="Mark Millinger" w:date="2018-12-14T16:20:00Z">
              <w:r w:rsidRPr="006C4FF4">
                <w:t xml:space="preserve">Normalisation, A </w:t>
              </w:r>
              <w:r w:rsidRPr="00E347C9">
                <w:rPr>
                  <w:b w:val="0"/>
                </w:rPr>
                <w:t>(e/cm</w:t>
              </w:r>
              <w:r w:rsidRPr="00E347C9">
                <w:rPr>
                  <w:b w:val="0"/>
                  <w:vertAlign w:val="superscript"/>
                </w:rPr>
                <w:t>2</w:t>
              </w:r>
              <w:r w:rsidRPr="00E347C9">
                <w:rPr>
                  <w:b w:val="0"/>
                </w:rPr>
                <w:t>/s/sr/MeV)</w:t>
              </w:r>
            </w:ins>
          </w:p>
        </w:tc>
        <w:tc>
          <w:tcPr>
            <w:tcW w:w="2142" w:type="dxa"/>
            <w:noWrap/>
            <w:vAlign w:val="center"/>
            <w:hideMark/>
          </w:tcPr>
          <w:p w14:paraId="35F0C544" w14:textId="77777777" w:rsidR="00747E19" w:rsidRPr="006C4FF4" w:rsidRDefault="00747E19" w:rsidP="000C22D9">
            <w:pPr>
              <w:pStyle w:val="TablecellCENTER"/>
              <w:rPr>
                <w:ins w:id="2687" w:author="Mark Millinger" w:date="2018-12-14T16:20:00Z"/>
              </w:rPr>
            </w:pPr>
            <w:ins w:id="2688" w:author="Mark Millinger" w:date="2018-12-14T16:20:00Z">
              <w:r w:rsidRPr="006C4FF4">
                <w:t>2</w:t>
              </w:r>
            </w:ins>
            <w:ins w:id="2689" w:author="Klaus Ehrlich" w:date="2019-01-24T17:15:00Z">
              <w:r>
                <w:t>,</w:t>
              </w:r>
            </w:ins>
            <w:ins w:id="2690" w:author="Mark Millinger" w:date="2018-12-14T16:20:00Z">
              <w:r w:rsidRPr="006C4FF4">
                <w:t>76 x 10</w:t>
              </w:r>
              <w:r w:rsidRPr="006C4FF4">
                <w:rPr>
                  <w:vertAlign w:val="superscript"/>
                </w:rPr>
                <w:t>7</w:t>
              </w:r>
            </w:ins>
          </w:p>
        </w:tc>
        <w:tc>
          <w:tcPr>
            <w:tcW w:w="1130" w:type="dxa"/>
            <w:noWrap/>
            <w:vAlign w:val="center"/>
            <w:hideMark/>
          </w:tcPr>
          <w:p w14:paraId="70CCA2CF" w14:textId="77777777" w:rsidR="00747E19" w:rsidRPr="006C4FF4" w:rsidRDefault="00747E19" w:rsidP="000C22D9">
            <w:pPr>
              <w:pStyle w:val="TablecellCENTER"/>
              <w:rPr>
                <w:ins w:id="2691" w:author="Mark Millinger" w:date="2018-12-14T16:20:00Z"/>
              </w:rPr>
            </w:pPr>
            <w:ins w:id="2692" w:author="Mark Millinger" w:date="2018-12-14T16:20:00Z">
              <w:r w:rsidRPr="006C4FF4">
                <w:t>1</w:t>
              </w:r>
            </w:ins>
            <w:ins w:id="2693" w:author="Klaus Ehrlich" w:date="2019-01-24T17:15:00Z">
              <w:r>
                <w:t>,</w:t>
              </w:r>
            </w:ins>
            <w:ins w:id="2694" w:author="Mark Millinger" w:date="2018-12-14T16:20:00Z">
              <w:r w:rsidRPr="006C4FF4">
                <w:t>19 x 10</w:t>
              </w:r>
              <w:r w:rsidRPr="006C4FF4">
                <w:rPr>
                  <w:vertAlign w:val="superscript"/>
                </w:rPr>
                <w:t>7</w:t>
              </w:r>
            </w:ins>
          </w:p>
        </w:tc>
        <w:tc>
          <w:tcPr>
            <w:tcW w:w="1130" w:type="dxa"/>
            <w:noWrap/>
            <w:vAlign w:val="center"/>
            <w:hideMark/>
          </w:tcPr>
          <w:p w14:paraId="758EC89F" w14:textId="77777777" w:rsidR="00747E19" w:rsidRPr="006C4FF4" w:rsidRDefault="00747E19" w:rsidP="000C22D9">
            <w:pPr>
              <w:pStyle w:val="TablecellCENTER"/>
              <w:rPr>
                <w:ins w:id="2695" w:author="Mark Millinger" w:date="2018-12-14T16:20:00Z"/>
              </w:rPr>
            </w:pPr>
            <w:ins w:id="2696" w:author="Mark Millinger" w:date="2018-12-14T16:20:00Z">
              <w:r w:rsidRPr="006C4FF4">
                <w:t>6</w:t>
              </w:r>
            </w:ins>
            <w:ins w:id="2697" w:author="Klaus Ehrlich" w:date="2019-01-24T17:15:00Z">
              <w:r>
                <w:t>,</w:t>
              </w:r>
            </w:ins>
            <w:ins w:id="2698" w:author="Mark Millinger" w:date="2018-12-14T16:20:00Z">
              <w:r w:rsidRPr="006C4FF4">
                <w:t>94 x 10</w:t>
              </w:r>
              <w:r w:rsidRPr="006C4FF4">
                <w:rPr>
                  <w:vertAlign w:val="superscript"/>
                </w:rPr>
                <w:t>6</w:t>
              </w:r>
            </w:ins>
          </w:p>
        </w:tc>
      </w:tr>
      <w:tr w:rsidR="00747E19" w:rsidRPr="006C4FF4" w14:paraId="45A17122" w14:textId="77777777" w:rsidTr="000C22D9">
        <w:trPr>
          <w:trHeight w:val="312"/>
          <w:jc w:val="center"/>
          <w:ins w:id="2699" w:author="Mark Millinger" w:date="2018-12-14T16:20:00Z"/>
        </w:trPr>
        <w:tc>
          <w:tcPr>
            <w:tcW w:w="2141" w:type="dxa"/>
            <w:noWrap/>
            <w:vAlign w:val="center"/>
            <w:hideMark/>
          </w:tcPr>
          <w:p w14:paraId="5B2F20ED" w14:textId="77777777" w:rsidR="00747E19" w:rsidRPr="006C4FF4" w:rsidRDefault="00747E19" w:rsidP="000C22D9">
            <w:pPr>
              <w:pStyle w:val="TableHeaderLEFT"/>
              <w:rPr>
                <w:ins w:id="2700" w:author="Mark Millinger" w:date="2018-12-14T16:20:00Z"/>
              </w:rPr>
            </w:pPr>
            <w:ins w:id="2701" w:author="Mark Millinger" w:date="2018-12-14T16:20:00Z">
              <w:r w:rsidRPr="006C4FF4">
                <w:t>Folding energy, E</w:t>
              </w:r>
              <w:r w:rsidRPr="006C4FF4">
                <w:rPr>
                  <w:vertAlign w:val="subscript"/>
                </w:rPr>
                <w:t>0</w:t>
              </w:r>
              <w:r w:rsidRPr="006C4FF4">
                <w:t xml:space="preserve"> </w:t>
              </w:r>
              <w:r w:rsidRPr="00E347C9">
                <w:rPr>
                  <w:b w:val="0"/>
                </w:rPr>
                <w:t>(MeV)</w:t>
              </w:r>
            </w:ins>
          </w:p>
        </w:tc>
        <w:tc>
          <w:tcPr>
            <w:tcW w:w="2142" w:type="dxa"/>
            <w:noWrap/>
            <w:vAlign w:val="center"/>
            <w:hideMark/>
          </w:tcPr>
          <w:p w14:paraId="3A0F1CBC" w14:textId="77777777" w:rsidR="00747E19" w:rsidRPr="006C4FF4" w:rsidRDefault="00747E19" w:rsidP="000C22D9">
            <w:pPr>
              <w:pStyle w:val="TablecellCENTER"/>
              <w:rPr>
                <w:ins w:id="2702" w:author="Mark Millinger" w:date="2018-12-14T16:20:00Z"/>
              </w:rPr>
            </w:pPr>
            <w:ins w:id="2703" w:author="Mark Millinger" w:date="2018-12-14T16:20:00Z">
              <w:r w:rsidRPr="006C4FF4">
                <w:t>0</w:t>
              </w:r>
            </w:ins>
            <w:ins w:id="2704" w:author="Klaus Ehrlich" w:date="2019-01-24T17:15:00Z">
              <w:r>
                <w:t>,</w:t>
              </w:r>
            </w:ins>
            <w:ins w:id="2705" w:author="Mark Millinger" w:date="2018-12-14T16:20:00Z">
              <w:r w:rsidRPr="006C4FF4">
                <w:t>836</w:t>
              </w:r>
            </w:ins>
          </w:p>
        </w:tc>
        <w:tc>
          <w:tcPr>
            <w:tcW w:w="1130" w:type="dxa"/>
            <w:noWrap/>
            <w:vAlign w:val="center"/>
            <w:hideMark/>
          </w:tcPr>
          <w:p w14:paraId="70CE33B5" w14:textId="77777777" w:rsidR="00747E19" w:rsidRPr="006C4FF4" w:rsidRDefault="00747E19" w:rsidP="000C22D9">
            <w:pPr>
              <w:pStyle w:val="TablecellCENTER"/>
              <w:rPr>
                <w:ins w:id="2706" w:author="Mark Millinger" w:date="2018-12-14T16:20:00Z"/>
              </w:rPr>
            </w:pPr>
            <w:ins w:id="2707" w:author="Mark Millinger" w:date="2018-12-14T16:20:00Z">
              <w:r w:rsidRPr="006C4FF4">
                <w:t>0</w:t>
              </w:r>
            </w:ins>
            <w:ins w:id="2708" w:author="Klaus Ehrlich" w:date="2019-01-24T17:15:00Z">
              <w:r>
                <w:t>,</w:t>
              </w:r>
            </w:ins>
            <w:ins w:id="2709" w:author="Mark Millinger" w:date="2018-12-14T16:20:00Z">
              <w:r w:rsidRPr="006C4FF4">
                <w:t>696</w:t>
              </w:r>
            </w:ins>
          </w:p>
        </w:tc>
        <w:tc>
          <w:tcPr>
            <w:tcW w:w="1130" w:type="dxa"/>
            <w:noWrap/>
            <w:vAlign w:val="center"/>
            <w:hideMark/>
          </w:tcPr>
          <w:p w14:paraId="31A297AC" w14:textId="77777777" w:rsidR="00747E19" w:rsidRPr="006C4FF4" w:rsidRDefault="00747E19" w:rsidP="000C22D9">
            <w:pPr>
              <w:pStyle w:val="TablecellCENTER"/>
              <w:rPr>
                <w:ins w:id="2710" w:author="Mark Millinger" w:date="2018-12-14T16:20:00Z"/>
              </w:rPr>
            </w:pPr>
            <w:ins w:id="2711" w:author="Mark Millinger" w:date="2018-12-14T16:20:00Z">
              <w:r w:rsidRPr="006C4FF4">
                <w:t>0</w:t>
              </w:r>
            </w:ins>
            <w:ins w:id="2712" w:author="Klaus Ehrlich" w:date="2019-01-24T17:15:00Z">
              <w:r>
                <w:t>,</w:t>
              </w:r>
            </w:ins>
            <w:ins w:id="2713" w:author="Mark Millinger" w:date="2018-12-14T16:20:00Z">
              <w:r w:rsidRPr="006C4FF4">
                <w:t>552</w:t>
              </w:r>
            </w:ins>
          </w:p>
        </w:tc>
      </w:tr>
    </w:tbl>
    <w:p w14:paraId="5D7E0269" w14:textId="77777777" w:rsidR="00747E19" w:rsidRPr="006C4FF4" w:rsidRDefault="00747E19" w:rsidP="00747E19">
      <w:pPr>
        <w:pStyle w:val="Annex3"/>
        <w:rPr>
          <w:ins w:id="2714" w:author="Mark Millinger" w:date="2018-12-14T16:20:00Z"/>
          <w:snapToGrid w:val="0"/>
        </w:rPr>
      </w:pPr>
      <w:bookmarkStart w:id="2715" w:name="_Toc3375685"/>
      <w:ins w:id="2716" w:author="Mark Millinger" w:date="2018-12-14T16:20:00Z">
        <w:r w:rsidRPr="006C4FF4">
          <w:t>L-shell profile</w:t>
        </w:r>
        <w:bookmarkEnd w:id="2715"/>
        <w:r w:rsidRPr="006C4FF4">
          <w:t xml:space="preserve"> </w:t>
        </w:r>
      </w:ins>
    </w:p>
    <w:p w14:paraId="462F66E9" w14:textId="77777777" w:rsidR="00747E19" w:rsidRPr="006C4FF4" w:rsidRDefault="00747E19" w:rsidP="00747E19">
      <w:pPr>
        <w:rPr>
          <w:ins w:id="2717" w:author="Mark Millinger" w:date="2018-12-14T16:20:00Z"/>
        </w:rPr>
      </w:pPr>
    </w:p>
    <w:tbl>
      <w:tblPr>
        <w:tblStyle w:val="TableGrid"/>
        <w:tblW w:w="0" w:type="auto"/>
        <w:tblInd w:w="426" w:type="dxa"/>
        <w:tblLook w:val="04A0" w:firstRow="1" w:lastRow="0" w:firstColumn="1" w:lastColumn="0" w:noHBand="0" w:noVBand="1"/>
      </w:tblPr>
      <w:tblGrid>
        <w:gridCol w:w="4728"/>
        <w:gridCol w:w="4701"/>
      </w:tblGrid>
      <w:tr w:rsidR="00747E19" w:rsidRPr="00C6139D" w14:paraId="59828991" w14:textId="77777777" w:rsidTr="000C22D9">
        <w:tc>
          <w:tcPr>
            <w:tcW w:w="4927" w:type="dxa"/>
          </w:tcPr>
          <w:p w14:paraId="238BE0A6" w14:textId="77777777" w:rsidR="00747E19" w:rsidRPr="00C6139D" w:rsidRDefault="00747E19" w:rsidP="000C22D9">
            <w:pPr>
              <w:jc w:val="center"/>
              <w:rPr>
                <w:sz w:val="20"/>
                <w:szCs w:val="20"/>
              </w:rPr>
            </w:pPr>
            <m:oMathPara>
              <m:oMath>
                <m:r>
                  <w:ins w:id="2718" w:author="Mark Millinger" w:date="2018-12-14T16:20:00Z">
                    <w:rPr>
                      <w:rFonts w:ascii="Cambria Math" w:hAnsi="Cambria Math"/>
                      <w:sz w:val="20"/>
                      <w:szCs w:val="20"/>
                    </w:rPr>
                    <m:t>F</m:t>
                  </w:ins>
                </m:r>
                <m:d>
                  <m:dPr>
                    <m:ctrlPr>
                      <w:ins w:id="2719" w:author="Mark Millinger" w:date="2018-12-14T16:20:00Z">
                        <w:rPr>
                          <w:rFonts w:ascii="Cambria Math" w:hAnsi="Cambria Math"/>
                          <w:i/>
                          <w:sz w:val="20"/>
                          <w:szCs w:val="20"/>
                        </w:rPr>
                      </w:ins>
                    </m:ctrlPr>
                  </m:dPr>
                  <m:e>
                    <m:r>
                      <w:ins w:id="2720" w:author="Mark Millinger" w:date="2018-12-14T16:20:00Z">
                        <w:rPr>
                          <w:rFonts w:ascii="Cambria Math" w:hAnsi="Cambria Math"/>
                          <w:sz w:val="20"/>
                          <w:szCs w:val="20"/>
                        </w:rPr>
                        <m:t>L, E</m:t>
                      </w:ins>
                    </m:r>
                  </m:e>
                </m:d>
                <m:r>
                  <w:ins w:id="2721" w:author="Mark Millinger" w:date="2018-12-14T16:20:00Z">
                    <w:rPr>
                      <w:rFonts w:ascii="Cambria Math" w:hAnsi="Cambria Math"/>
                      <w:sz w:val="20"/>
                      <w:szCs w:val="20"/>
                    </w:rPr>
                    <m:t>= f</m:t>
                  </w:ins>
                </m:r>
                <m:d>
                  <m:dPr>
                    <m:ctrlPr>
                      <w:ins w:id="2722" w:author="Mark Millinger" w:date="2018-12-14T16:20:00Z">
                        <w:rPr>
                          <w:rFonts w:ascii="Cambria Math" w:hAnsi="Cambria Math"/>
                          <w:i/>
                          <w:sz w:val="20"/>
                          <w:szCs w:val="20"/>
                        </w:rPr>
                      </w:ins>
                    </m:ctrlPr>
                  </m:dPr>
                  <m:e>
                    <m:r>
                      <w:ins w:id="2723" w:author="Mark Millinger" w:date="2018-12-14T16:20:00Z">
                        <w:rPr>
                          <w:rFonts w:ascii="Cambria Math" w:hAnsi="Cambria Math"/>
                          <w:sz w:val="20"/>
                          <w:szCs w:val="20"/>
                        </w:rPr>
                        <m:t>E</m:t>
                      </w:ins>
                    </m:r>
                  </m:e>
                </m:d>
                <m:r>
                  <w:ins w:id="2724" w:author="Mark Millinger" w:date="2018-12-14T16:20:00Z">
                    <w:rPr>
                      <w:rFonts w:ascii="Cambria Math" w:hAnsi="Cambria Math"/>
                      <w:sz w:val="20"/>
                      <w:szCs w:val="20"/>
                    </w:rPr>
                    <m:t>×g(L,E)</m:t>
                  </w:ins>
                </m:r>
              </m:oMath>
            </m:oMathPara>
          </w:p>
        </w:tc>
        <w:tc>
          <w:tcPr>
            <w:tcW w:w="4928" w:type="dxa"/>
          </w:tcPr>
          <w:p w14:paraId="4835F847" w14:textId="77777777" w:rsidR="00747E19" w:rsidRPr="00C6139D" w:rsidRDefault="00747E19" w:rsidP="000C22D9">
            <w:pPr>
              <w:pStyle w:val="equation"/>
              <w:rPr>
                <w:szCs w:val="20"/>
              </w:rPr>
            </w:pPr>
            <w:ins w:id="2725" w:author="Klaus Ehrlich" w:date="2019-01-24T17:33:00Z">
              <w:r w:rsidRPr="006C4FF4">
                <w:rPr>
                  <w:snapToGrid w:val="0"/>
                </w:rPr>
                <w:t>(B-</w:t>
              </w:r>
              <w:r w:rsidRPr="006C4FF4">
                <w:rPr>
                  <w:snapToGrid w:val="0"/>
                </w:rPr>
                <w:fldChar w:fldCharType="begin"/>
              </w:r>
              <w:r w:rsidRPr="006C4FF4">
                <w:rPr>
                  <w:snapToGrid w:val="0"/>
                </w:rPr>
                <w:instrText xml:space="preserve"> SEQ Equation \* ARABIC </w:instrText>
              </w:r>
              <w:r w:rsidRPr="006C4FF4">
                <w:rPr>
                  <w:snapToGrid w:val="0"/>
                </w:rPr>
                <w:fldChar w:fldCharType="separate"/>
              </w:r>
            </w:ins>
            <w:r w:rsidR="00DA753C">
              <w:rPr>
                <w:noProof/>
                <w:snapToGrid w:val="0"/>
              </w:rPr>
              <w:t>33</w:t>
            </w:r>
            <w:ins w:id="2726" w:author="Klaus Ehrlich" w:date="2019-01-24T17:33:00Z">
              <w:r w:rsidRPr="006C4FF4">
                <w:rPr>
                  <w:snapToGrid w:val="0"/>
                </w:rPr>
                <w:fldChar w:fldCharType="end"/>
              </w:r>
              <w:r w:rsidRPr="006C4FF4">
                <w:rPr>
                  <w:snapToGrid w:val="0"/>
                </w:rPr>
                <w:t>)</w:t>
              </w:r>
            </w:ins>
          </w:p>
        </w:tc>
      </w:tr>
    </w:tbl>
    <w:p w14:paraId="7FE46E57" w14:textId="77777777" w:rsidR="00747E19" w:rsidRPr="006C4FF4" w:rsidRDefault="00747E19" w:rsidP="00747E19">
      <w:pPr>
        <w:pStyle w:val="indentpara1"/>
        <w:jc w:val="left"/>
        <w:rPr>
          <w:ins w:id="2727" w:author="Mark Millinger" w:date="2018-12-14T16:20:00Z"/>
        </w:rPr>
      </w:pPr>
      <w:ins w:id="2728" w:author="Mark Millinger" w:date="2018-12-14T16:20:00Z">
        <w:r w:rsidRPr="006C4FF4">
          <w:t>Where</w:t>
        </w:r>
      </w:ins>
    </w:p>
    <w:p w14:paraId="796A0AAB" w14:textId="77777777" w:rsidR="00747E19" w:rsidRPr="006C4FF4" w:rsidRDefault="00747E19" w:rsidP="00747E19">
      <w:pPr>
        <w:pStyle w:val="indentpara1"/>
        <w:jc w:val="left"/>
        <w:rPr>
          <w:ins w:id="2729" w:author="Mark Millinger" w:date="2018-12-14T16:20:00Z"/>
        </w:rPr>
      </w:pPr>
      <m:oMath>
        <m:r>
          <w:ins w:id="2730" w:author="Mark Millinger" w:date="2018-12-14T16:20:00Z">
            <w:rPr>
              <w:rFonts w:ascii="Cambria Math" w:hAnsi="Cambria Math"/>
            </w:rPr>
            <m:t>g</m:t>
          </w:ins>
        </m:r>
        <m:d>
          <m:dPr>
            <m:ctrlPr>
              <w:ins w:id="2731" w:author="Mark Millinger" w:date="2018-12-14T16:20:00Z">
                <w:rPr>
                  <w:rFonts w:ascii="Cambria Math" w:hAnsi="Cambria Math"/>
                </w:rPr>
              </w:ins>
            </m:ctrlPr>
          </m:dPr>
          <m:e>
            <m:r>
              <w:ins w:id="2732" w:author="Mark Millinger" w:date="2018-12-14T16:20:00Z">
                <w:rPr>
                  <w:rFonts w:ascii="Cambria Math" w:hAnsi="Cambria Math"/>
                </w:rPr>
                <m:t>L</m:t>
              </w:ins>
            </m:r>
            <m:r>
              <w:ins w:id="2733" w:author="Mark Millinger" w:date="2018-12-14T16:20:00Z">
                <m:rPr>
                  <m:sty m:val="p"/>
                </m:rPr>
                <w:rPr>
                  <w:rFonts w:ascii="Cambria Math" w:hAnsi="Cambria Math"/>
                </w:rPr>
                <m:t>,</m:t>
              </w:ins>
            </m:r>
            <m:r>
              <w:ins w:id="2734" w:author="Mark Millinger" w:date="2018-12-14T16:20:00Z">
                <w:rPr>
                  <w:rFonts w:ascii="Cambria Math" w:hAnsi="Cambria Math"/>
                </w:rPr>
                <m:t>E</m:t>
              </w:ins>
            </m:r>
          </m:e>
        </m:d>
        <m:r>
          <w:ins w:id="2735" w:author="Mark Millinger" w:date="2018-12-14T16:20:00Z">
            <m:rPr>
              <m:sty m:val="p"/>
            </m:rPr>
            <w:rPr>
              <w:rFonts w:ascii="Cambria Math" w:hAnsi="Cambria Math"/>
            </w:rPr>
            <m:t>=16×</m:t>
          </w:ins>
        </m:r>
        <m:f>
          <m:fPr>
            <m:ctrlPr>
              <w:ins w:id="2736" w:author="Mark Millinger" w:date="2018-12-14T16:20:00Z">
                <w:rPr>
                  <w:rFonts w:ascii="Cambria Math" w:hAnsi="Cambria Math"/>
                </w:rPr>
              </w:ins>
            </m:ctrlPr>
          </m:fPr>
          <m:num>
            <m:func>
              <m:funcPr>
                <m:ctrlPr>
                  <w:ins w:id="2737" w:author="Mark Millinger" w:date="2018-12-14T16:20:00Z">
                    <w:rPr>
                      <w:rFonts w:ascii="Cambria Math" w:hAnsi="Cambria Math"/>
                    </w:rPr>
                  </w:ins>
                </m:ctrlPr>
              </m:funcPr>
              <m:fName>
                <m:r>
                  <w:ins w:id="2738" w:author="Mark Millinger" w:date="2018-12-14T16:20:00Z">
                    <m:rPr>
                      <m:sty m:val="p"/>
                    </m:rPr>
                    <w:rPr>
                      <w:rFonts w:ascii="Cambria Math" w:hAnsi="Cambria Math"/>
                    </w:rPr>
                    <m:t>tanh</m:t>
                  </w:ins>
                </m:r>
              </m:fName>
              <m:e>
                <m:d>
                  <m:dPr>
                    <m:ctrlPr>
                      <w:ins w:id="2739" w:author="Mark Millinger" w:date="2018-12-14T16:20:00Z">
                        <w:rPr>
                          <w:rFonts w:ascii="Cambria Math" w:hAnsi="Cambria Math"/>
                        </w:rPr>
                      </w:ins>
                    </m:ctrlPr>
                  </m:dPr>
                  <m:e>
                    <m:r>
                      <w:ins w:id="2740" w:author="Mark Millinger" w:date="2018-12-14T16:20:00Z">
                        <m:rPr>
                          <m:sty m:val="p"/>
                        </m:rPr>
                        <w:rPr>
                          <w:rFonts w:ascii="Cambria Math" w:hAnsi="Cambria Math"/>
                        </w:rPr>
                        <m:t>0.6*</m:t>
                      </w:ins>
                    </m:r>
                    <m:d>
                      <m:dPr>
                        <m:ctrlPr>
                          <w:ins w:id="2741" w:author="Mark Millinger" w:date="2018-12-14T16:20:00Z">
                            <w:rPr>
                              <w:rFonts w:ascii="Cambria Math" w:hAnsi="Cambria Math"/>
                            </w:rPr>
                          </w:ins>
                        </m:ctrlPr>
                      </m:dPr>
                      <m:e>
                        <m:r>
                          <w:ins w:id="2742" w:author="Mark Millinger" w:date="2018-12-14T16:20:00Z">
                            <w:rPr>
                              <w:rFonts w:ascii="Cambria Math" w:hAnsi="Cambria Math"/>
                            </w:rPr>
                            <m:t>L</m:t>
                          </w:ins>
                        </m:r>
                        <m:r>
                          <w:ins w:id="2743" w:author="Mark Millinger" w:date="2018-12-14T16:20:00Z">
                            <m:rPr>
                              <m:sty m:val="p"/>
                            </m:rPr>
                            <w:rPr>
                              <w:rFonts w:ascii="Cambria Math" w:hAnsi="Cambria Math"/>
                            </w:rPr>
                            <m:t>-2.5</m:t>
                          </w:ins>
                        </m:r>
                      </m:e>
                    </m:d>
                  </m:e>
                </m:d>
              </m:e>
            </m:func>
          </m:num>
          <m:den>
            <m:func>
              <m:funcPr>
                <m:ctrlPr>
                  <w:ins w:id="2744" w:author="Mark Millinger" w:date="2018-12-14T16:20:00Z">
                    <w:rPr>
                      <w:rFonts w:ascii="Cambria Math" w:hAnsi="Cambria Math"/>
                    </w:rPr>
                  </w:ins>
                </m:ctrlPr>
              </m:funcPr>
              <m:fName>
                <m:r>
                  <w:ins w:id="2745" w:author="Mark Millinger" w:date="2018-12-14T16:20:00Z">
                    <m:rPr>
                      <m:sty m:val="p"/>
                    </m:rPr>
                    <w:rPr>
                      <w:rFonts w:ascii="Cambria Math" w:hAnsi="Cambria Math"/>
                    </w:rPr>
                    <m:t>cosh</m:t>
                  </w:ins>
                </m:r>
              </m:fName>
              <m:e>
                <m:d>
                  <m:dPr>
                    <m:ctrlPr>
                      <w:ins w:id="2746" w:author="Mark Millinger" w:date="2018-12-14T16:20:00Z">
                        <w:rPr>
                          <w:rFonts w:ascii="Cambria Math" w:hAnsi="Cambria Math"/>
                        </w:rPr>
                      </w:ins>
                    </m:ctrlPr>
                  </m:dPr>
                  <m:e>
                    <m:r>
                      <w:ins w:id="2747" w:author="Mark Millinger" w:date="2018-12-14T16:20:00Z">
                        <m:rPr>
                          <m:sty m:val="p"/>
                        </m:rPr>
                        <w:rPr>
                          <w:rFonts w:ascii="Cambria Math" w:hAnsi="Cambria Math"/>
                        </w:rPr>
                        <m:t>1.5*</m:t>
                      </w:ins>
                    </m:r>
                    <m:d>
                      <m:dPr>
                        <m:ctrlPr>
                          <w:ins w:id="2748" w:author="Mark Millinger" w:date="2018-12-14T16:20:00Z">
                            <w:rPr>
                              <w:rFonts w:ascii="Cambria Math" w:hAnsi="Cambria Math"/>
                            </w:rPr>
                          </w:ins>
                        </m:ctrlPr>
                      </m:dPr>
                      <m:e>
                        <m:r>
                          <w:ins w:id="2749" w:author="Mark Millinger" w:date="2018-12-14T16:20:00Z">
                            <w:rPr>
                              <w:rFonts w:ascii="Cambria Math" w:hAnsi="Cambria Math"/>
                            </w:rPr>
                            <m:t>L</m:t>
                          </w:ins>
                        </m:r>
                        <m:r>
                          <w:ins w:id="2750" w:author="Mark Millinger" w:date="2018-12-14T16:20:00Z">
                            <m:rPr>
                              <m:sty m:val="p"/>
                            </m:rPr>
                            <w:rPr>
                              <w:rFonts w:ascii="Cambria Math" w:hAnsi="Cambria Math"/>
                            </w:rPr>
                            <m:t>-4.3</m:t>
                          </w:ins>
                        </m:r>
                      </m:e>
                    </m:d>
                  </m:e>
                </m:d>
              </m:e>
            </m:func>
          </m:den>
        </m:f>
        <m:r>
          <w:ins w:id="2751" w:author="Mark Millinger" w:date="2018-12-14T16:20:00Z">
            <m:rPr>
              <m:sty m:val="p"/>
            </m:rPr>
            <w:rPr>
              <w:rFonts w:ascii="Cambria Math" w:hAnsi="Cambria Math"/>
            </w:rPr>
            <m:t>×</m:t>
          </w:ins>
        </m:r>
        <m:f>
          <m:fPr>
            <m:ctrlPr>
              <w:ins w:id="2752" w:author="Mark Millinger" w:date="2018-12-14T16:20:00Z">
                <w:rPr>
                  <w:rFonts w:ascii="Cambria Math" w:hAnsi="Cambria Math"/>
                </w:rPr>
              </w:ins>
            </m:ctrlPr>
          </m:fPr>
          <m:num>
            <m:r>
              <w:ins w:id="2753" w:author="Mark Millinger" w:date="2018-12-14T16:20:00Z">
                <w:rPr>
                  <w:rFonts w:ascii="Cambria Math" w:hAnsi="Cambria Math"/>
                </w:rPr>
                <m:t>g</m:t>
              </w:ins>
            </m:r>
            <m:r>
              <w:ins w:id="2754" w:author="Mark Millinger" w:date="2018-12-14T16:20:00Z">
                <m:rPr>
                  <m:sty m:val="p"/>
                </m:rPr>
                <w:rPr>
                  <w:rFonts w:ascii="Cambria Math" w:hAnsi="Cambria Math"/>
                </w:rPr>
                <m:t>(4.5,</m:t>
              </w:ins>
            </m:r>
            <m:r>
              <w:ins w:id="2755" w:author="Mark Millinger" w:date="2018-12-14T16:20:00Z">
                <w:rPr>
                  <w:rFonts w:ascii="Cambria Math" w:hAnsi="Cambria Math"/>
                </w:rPr>
                <m:t>E</m:t>
              </w:ins>
            </m:r>
            <m:r>
              <w:ins w:id="2756" w:author="Mark Millinger" w:date="2018-12-14T16:20:00Z">
                <m:rPr>
                  <m:sty m:val="p"/>
                </m:rPr>
                <w:rPr>
                  <w:rFonts w:ascii="Cambria Math" w:hAnsi="Cambria Math"/>
                </w:rPr>
                <m:t>)</m:t>
              </w:ins>
            </m:r>
          </m:num>
          <m:den>
            <m:r>
              <w:ins w:id="2757" w:author="Mark Millinger" w:date="2018-12-14T16:20:00Z">
                <m:rPr>
                  <m:sty m:val="p"/>
                </m:rPr>
                <w:rPr>
                  <w:rFonts w:ascii="Cambria Math" w:hAnsi="Cambria Math"/>
                </w:rPr>
                <m:t>12.76</m:t>
              </w:ins>
            </m:r>
          </m:den>
        </m:f>
      </m:oMath>
      <w:ins w:id="2758" w:author="Mark Millinger" w:date="2018-12-14T16:20:00Z">
        <w:r w:rsidRPr="006C4FF4">
          <w:tab/>
        </w:r>
        <w:r w:rsidRPr="006C4FF4">
          <w:tab/>
          <w:t>3&lt;L&lt;4.5</w:t>
        </w:r>
      </w:ins>
    </w:p>
    <w:p w14:paraId="7428471E" w14:textId="77777777" w:rsidR="00747E19" w:rsidRPr="006C4FF4" w:rsidRDefault="00747E19" w:rsidP="00747E19">
      <w:pPr>
        <w:pStyle w:val="indentpara1"/>
        <w:rPr>
          <w:ins w:id="2759" w:author="Mark Millinger" w:date="2018-12-14T16:20:00Z"/>
        </w:rPr>
      </w:pPr>
      <m:oMath>
        <m:r>
          <w:ins w:id="2760" w:author="Mark Millinger" w:date="2018-12-14T16:20:00Z">
            <w:rPr>
              <w:rFonts w:ascii="Cambria Math" w:hAnsi="Cambria Math"/>
            </w:rPr>
            <m:t>g</m:t>
          </w:ins>
        </m:r>
        <m:d>
          <m:dPr>
            <m:ctrlPr>
              <w:ins w:id="2761" w:author="Mark Millinger" w:date="2018-12-14T16:20:00Z">
                <w:rPr>
                  <w:rFonts w:ascii="Cambria Math" w:hAnsi="Cambria Math"/>
                </w:rPr>
              </w:ins>
            </m:ctrlPr>
          </m:dPr>
          <m:e>
            <m:r>
              <w:ins w:id="2762" w:author="Mark Millinger" w:date="2018-12-14T16:20:00Z">
                <w:rPr>
                  <w:rFonts w:ascii="Cambria Math" w:hAnsi="Cambria Math"/>
                </w:rPr>
                <m:t>L</m:t>
              </w:ins>
            </m:r>
            <m:r>
              <w:ins w:id="2763" w:author="Mark Millinger" w:date="2018-12-14T16:20:00Z">
                <m:rPr>
                  <m:sty m:val="p"/>
                </m:rPr>
                <w:rPr>
                  <w:rFonts w:ascii="Cambria Math" w:hAnsi="Cambria Math"/>
                </w:rPr>
                <m:t>,</m:t>
              </w:ins>
            </m:r>
            <m:r>
              <w:ins w:id="2764" w:author="Mark Millinger" w:date="2018-12-14T16:20:00Z">
                <w:rPr>
                  <w:rFonts w:ascii="Cambria Math" w:hAnsi="Cambria Math"/>
                </w:rPr>
                <m:t>E</m:t>
              </w:ins>
            </m:r>
          </m:e>
        </m:d>
        <m:r>
          <w:ins w:id="2765" w:author="Mark Millinger" w:date="2018-12-14T16:20:00Z">
            <m:rPr>
              <m:sty m:val="p"/>
            </m:rPr>
            <w:rPr>
              <w:rFonts w:ascii="Cambria Math" w:hAnsi="Cambria Math"/>
            </w:rPr>
            <m:t>=</m:t>
          </w:ins>
        </m:r>
        <m:f>
          <m:fPr>
            <m:ctrlPr>
              <w:ins w:id="2766" w:author="Mark Millinger" w:date="2018-12-14T16:20:00Z">
                <w:rPr>
                  <w:rFonts w:ascii="Cambria Math" w:hAnsi="Cambria Math"/>
                </w:rPr>
              </w:ins>
            </m:ctrlPr>
          </m:fPr>
          <m:num>
            <m:func>
              <m:funcPr>
                <m:ctrlPr>
                  <w:ins w:id="2767" w:author="Mark Millinger" w:date="2018-12-14T16:20:00Z">
                    <w:rPr>
                      <w:rFonts w:ascii="Cambria Math" w:hAnsi="Cambria Math"/>
                    </w:rPr>
                  </w:ins>
                </m:ctrlPr>
              </m:funcPr>
              <m:fName>
                <m:r>
                  <w:ins w:id="2768" w:author="Mark Millinger" w:date="2018-12-14T16:20:00Z">
                    <m:rPr>
                      <m:sty m:val="p"/>
                    </m:rPr>
                    <w:rPr>
                      <w:rFonts w:ascii="Cambria Math" w:hAnsi="Cambria Math"/>
                    </w:rPr>
                    <m:t>max</m:t>
                  </w:ins>
                </m:r>
              </m:fName>
              <m:e>
                <m:d>
                  <m:dPr>
                    <m:ctrlPr>
                      <w:ins w:id="2769" w:author="Mark Millinger" w:date="2018-12-14T16:20:00Z">
                        <w:rPr>
                          <w:rFonts w:ascii="Cambria Math" w:hAnsi="Cambria Math"/>
                        </w:rPr>
                      </w:ins>
                    </m:ctrlPr>
                  </m:dPr>
                  <m:e>
                    <m:sSub>
                      <m:sSubPr>
                        <m:ctrlPr>
                          <w:ins w:id="2770" w:author="Mark Millinger" w:date="2018-12-14T16:20:00Z">
                            <w:rPr>
                              <w:rFonts w:ascii="Cambria Math" w:hAnsi="Cambria Math"/>
                            </w:rPr>
                          </w:ins>
                        </m:ctrlPr>
                      </m:sSubPr>
                      <m:e>
                        <m:r>
                          <w:ins w:id="2771" w:author="Mark Millinger" w:date="2018-12-14T16:20:00Z">
                            <w:rPr>
                              <w:rFonts w:ascii="Cambria Math" w:hAnsi="Cambria Math"/>
                            </w:rPr>
                            <m:t>g</m:t>
                          </w:ins>
                        </m:r>
                      </m:e>
                      <m:sub>
                        <m:r>
                          <w:ins w:id="2772" w:author="Mark Millinger" w:date="2018-12-14T16:20:00Z">
                            <m:rPr>
                              <m:sty m:val="p"/>
                            </m:rPr>
                            <w:rPr>
                              <w:rFonts w:ascii="Cambria Math" w:hAnsi="Cambria Math"/>
                            </w:rPr>
                            <m:t>1</m:t>
                          </w:ins>
                        </m:r>
                      </m:sub>
                    </m:sSub>
                    <m:d>
                      <m:dPr>
                        <m:ctrlPr>
                          <w:ins w:id="2773" w:author="Mark Millinger" w:date="2018-12-14T16:20:00Z">
                            <w:rPr>
                              <w:rFonts w:ascii="Cambria Math" w:hAnsi="Cambria Math"/>
                            </w:rPr>
                          </w:ins>
                        </m:ctrlPr>
                      </m:dPr>
                      <m:e>
                        <m:r>
                          <w:ins w:id="2774" w:author="Mark Millinger" w:date="2018-12-14T16:20:00Z">
                            <w:rPr>
                              <w:rFonts w:ascii="Cambria Math" w:hAnsi="Cambria Math"/>
                            </w:rPr>
                            <m:t>L</m:t>
                          </w:ins>
                        </m:r>
                        <m:r>
                          <w:ins w:id="2775" w:author="Mark Millinger" w:date="2018-12-14T16:20:00Z">
                            <m:rPr>
                              <m:sty m:val="p"/>
                            </m:rPr>
                            <w:rPr>
                              <w:rFonts w:ascii="Cambria Math" w:hAnsi="Cambria Math"/>
                            </w:rPr>
                            <m:t>,</m:t>
                          </w:ins>
                        </m:r>
                        <m:r>
                          <w:ins w:id="2776" w:author="Mark Millinger" w:date="2018-12-14T16:20:00Z">
                            <w:rPr>
                              <w:rFonts w:ascii="Cambria Math" w:hAnsi="Cambria Math"/>
                            </w:rPr>
                            <m:t>E</m:t>
                          </w:ins>
                        </m:r>
                      </m:e>
                    </m:d>
                    <m:r>
                      <w:ins w:id="2777" w:author="Mark Millinger" w:date="2018-12-14T16:20:00Z">
                        <m:rPr>
                          <m:sty m:val="p"/>
                        </m:rPr>
                        <w:rPr>
                          <w:rFonts w:ascii="Cambria Math" w:hAnsi="Cambria Math"/>
                        </w:rPr>
                        <m:t>,</m:t>
                      </w:ins>
                    </m:r>
                    <m:sSub>
                      <m:sSubPr>
                        <m:ctrlPr>
                          <w:ins w:id="2778" w:author="Mark Millinger" w:date="2018-12-14T16:20:00Z">
                            <w:rPr>
                              <w:rFonts w:ascii="Cambria Math" w:hAnsi="Cambria Math"/>
                            </w:rPr>
                          </w:ins>
                        </m:ctrlPr>
                      </m:sSubPr>
                      <m:e>
                        <m:r>
                          <w:ins w:id="2779" w:author="Mark Millinger" w:date="2018-12-14T16:20:00Z">
                            <w:rPr>
                              <w:rFonts w:ascii="Cambria Math" w:hAnsi="Cambria Math"/>
                            </w:rPr>
                            <m:t>g</m:t>
                          </w:ins>
                        </m:r>
                      </m:e>
                      <m:sub>
                        <m:r>
                          <w:ins w:id="2780" w:author="Mark Millinger" w:date="2018-12-14T16:20:00Z">
                            <m:rPr>
                              <m:sty m:val="p"/>
                            </m:rPr>
                            <w:rPr>
                              <w:rFonts w:ascii="Cambria Math" w:hAnsi="Cambria Math"/>
                            </w:rPr>
                            <m:t>2</m:t>
                          </w:ins>
                        </m:r>
                      </m:sub>
                    </m:sSub>
                    <m:d>
                      <m:dPr>
                        <m:ctrlPr>
                          <w:ins w:id="2781" w:author="Mark Millinger" w:date="2018-12-14T16:20:00Z">
                            <w:rPr>
                              <w:rFonts w:ascii="Cambria Math" w:hAnsi="Cambria Math"/>
                            </w:rPr>
                          </w:ins>
                        </m:ctrlPr>
                      </m:dPr>
                      <m:e>
                        <m:r>
                          <w:ins w:id="2782" w:author="Mark Millinger" w:date="2018-12-14T16:20:00Z">
                            <w:rPr>
                              <w:rFonts w:ascii="Cambria Math" w:hAnsi="Cambria Math"/>
                            </w:rPr>
                            <m:t>L</m:t>
                          </w:ins>
                        </m:r>
                        <m:r>
                          <w:ins w:id="2783" w:author="Mark Millinger" w:date="2018-12-14T16:20:00Z">
                            <m:rPr>
                              <m:sty m:val="p"/>
                            </m:rPr>
                            <w:rPr>
                              <w:rFonts w:ascii="Cambria Math" w:hAnsi="Cambria Math"/>
                            </w:rPr>
                            <m:t>,</m:t>
                          </w:ins>
                        </m:r>
                        <m:r>
                          <w:ins w:id="2784" w:author="Mark Millinger" w:date="2018-12-14T16:20:00Z">
                            <w:rPr>
                              <w:rFonts w:ascii="Cambria Math" w:hAnsi="Cambria Math"/>
                            </w:rPr>
                            <m:t>E</m:t>
                          </w:ins>
                        </m:r>
                      </m:e>
                    </m:d>
                  </m:e>
                </m:d>
              </m:e>
            </m:func>
          </m:num>
          <m:den>
            <m:sSub>
              <m:sSubPr>
                <m:ctrlPr>
                  <w:ins w:id="2785" w:author="Mark Millinger" w:date="2018-12-14T16:20:00Z">
                    <w:rPr>
                      <w:rFonts w:ascii="Cambria Math" w:hAnsi="Cambria Math"/>
                    </w:rPr>
                  </w:ins>
                </m:ctrlPr>
              </m:sSubPr>
              <m:e>
                <m:r>
                  <w:ins w:id="2786" w:author="Mark Millinger" w:date="2018-12-14T16:20:00Z">
                    <w:rPr>
                      <w:rFonts w:ascii="Cambria Math" w:hAnsi="Cambria Math"/>
                    </w:rPr>
                    <m:t>g</m:t>
                  </w:ins>
                </m:r>
              </m:e>
              <m:sub>
                <m:r>
                  <w:ins w:id="2787" w:author="Mark Millinger" w:date="2018-12-14T16:20:00Z">
                    <m:rPr>
                      <m:sty m:val="p"/>
                    </m:rPr>
                    <w:rPr>
                      <w:rFonts w:ascii="Cambria Math" w:hAnsi="Cambria Math"/>
                    </w:rPr>
                    <m:t>1</m:t>
                  </w:ins>
                </m:r>
              </m:sub>
            </m:sSub>
            <m:r>
              <w:ins w:id="2788" w:author="Mark Millinger" w:date="2018-12-14T16:20:00Z">
                <m:rPr>
                  <m:sty m:val="p"/>
                </m:rPr>
                <w:rPr>
                  <w:rFonts w:ascii="Cambria Math" w:hAnsi="Cambria Math"/>
                </w:rPr>
                <m:t>(4.7,</m:t>
              </w:ins>
            </m:r>
            <m:r>
              <w:ins w:id="2789" w:author="Mark Millinger" w:date="2018-12-14T16:20:00Z">
                <w:rPr>
                  <w:rFonts w:ascii="Cambria Math" w:hAnsi="Cambria Math"/>
                </w:rPr>
                <m:t>E</m:t>
              </w:ins>
            </m:r>
            <m:r>
              <w:ins w:id="2790" w:author="Mark Millinger" w:date="2018-12-14T16:20:00Z">
                <m:rPr>
                  <m:sty m:val="p"/>
                </m:rPr>
                <w:rPr>
                  <w:rFonts w:ascii="Cambria Math" w:hAnsi="Cambria Math"/>
                </w:rPr>
                <m:t>)</m:t>
              </w:ins>
            </m:r>
          </m:den>
        </m:f>
      </m:oMath>
      <w:ins w:id="2791" w:author="Mark Millinger" w:date="2018-12-14T16:20:00Z">
        <w:r w:rsidRPr="006C4FF4">
          <w:tab/>
        </w:r>
        <w:r w:rsidRPr="006C4FF4">
          <w:tab/>
        </w:r>
        <w:r w:rsidRPr="006C4FF4">
          <w:tab/>
          <w:t>4.5≤L&lt;8</w:t>
        </w:r>
      </w:ins>
    </w:p>
    <w:p w14:paraId="483D339F" w14:textId="77777777" w:rsidR="00747E19" w:rsidRPr="006C4FF4" w:rsidRDefault="00747E19" w:rsidP="00747E19">
      <w:pPr>
        <w:pStyle w:val="indentpara1"/>
        <w:rPr>
          <w:ins w:id="2792" w:author="Mark Millinger" w:date="2018-12-14T16:20:00Z"/>
        </w:rPr>
      </w:pPr>
    </w:p>
    <w:p w14:paraId="6EF23FFD" w14:textId="77777777" w:rsidR="00747E19" w:rsidRPr="006C4FF4" w:rsidRDefault="00747E19" w:rsidP="00747E19">
      <w:pPr>
        <w:pStyle w:val="indentpara1"/>
        <w:jc w:val="left"/>
        <w:rPr>
          <w:ins w:id="2793" w:author="Mark Millinger" w:date="2018-12-14T16:20:00Z"/>
        </w:rPr>
      </w:pPr>
      <w:ins w:id="2794" w:author="Mark Millinger" w:date="2018-12-14T16:20:00Z">
        <w:r w:rsidRPr="006C4FF4">
          <w:t>and</w:t>
        </w:r>
      </w:ins>
    </w:p>
    <w:p w14:paraId="5E8DB5F5" w14:textId="77777777" w:rsidR="00747E19" w:rsidRPr="004C056A" w:rsidRDefault="00AE6A2D" w:rsidP="00747E19">
      <w:pPr>
        <w:pStyle w:val="indentpara1"/>
        <w:jc w:val="left"/>
        <w:rPr>
          <w:ins w:id="2795" w:author="Mark Millinger" w:date="2018-12-14T16:20:00Z"/>
        </w:rPr>
      </w:pPr>
      <m:oMathPara>
        <m:oMathParaPr>
          <m:jc m:val="left"/>
        </m:oMathParaPr>
        <m:oMath>
          <m:sSub>
            <m:sSubPr>
              <m:ctrlPr>
                <w:ins w:id="2796" w:author="Mark Millinger" w:date="2018-12-14T16:20:00Z">
                  <w:rPr>
                    <w:rFonts w:ascii="Cambria Math" w:hAnsi="Cambria Math"/>
                  </w:rPr>
                </w:ins>
              </m:ctrlPr>
            </m:sSubPr>
            <m:e>
              <m:r>
                <w:ins w:id="2797" w:author="Mark Millinger" w:date="2018-12-14T16:20:00Z">
                  <w:rPr>
                    <w:rFonts w:ascii="Cambria Math" w:hAnsi="Cambria Math"/>
                  </w:rPr>
                  <m:t>g</m:t>
                </w:ins>
              </m:r>
            </m:e>
            <m:sub>
              <m:r>
                <w:ins w:id="2798" w:author="Mark Millinger" w:date="2018-12-14T16:20:00Z">
                  <m:rPr>
                    <m:sty m:val="p"/>
                  </m:rPr>
                  <w:rPr>
                    <w:rFonts w:ascii="Cambria Math" w:hAnsi="Cambria Math"/>
                  </w:rPr>
                  <m:t>1</m:t>
                </w:ins>
              </m:r>
            </m:sub>
          </m:sSub>
          <m:d>
            <m:dPr>
              <m:ctrlPr>
                <w:ins w:id="2799" w:author="Mark Millinger" w:date="2018-12-14T16:20:00Z">
                  <w:rPr>
                    <w:rFonts w:ascii="Cambria Math" w:hAnsi="Cambria Math"/>
                  </w:rPr>
                </w:ins>
              </m:ctrlPr>
            </m:dPr>
            <m:e>
              <m:r>
                <w:ins w:id="2800" w:author="Mark Millinger" w:date="2018-12-14T16:20:00Z">
                  <w:rPr>
                    <w:rFonts w:ascii="Cambria Math" w:hAnsi="Cambria Math"/>
                  </w:rPr>
                  <m:t>L</m:t>
                </w:ins>
              </m:r>
              <m:r>
                <w:ins w:id="2801" w:author="Mark Millinger" w:date="2018-12-14T16:20:00Z">
                  <m:rPr>
                    <m:sty m:val="p"/>
                  </m:rPr>
                  <w:rPr>
                    <w:rFonts w:ascii="Cambria Math" w:hAnsi="Cambria Math"/>
                  </w:rPr>
                  <m:t>,</m:t>
                </w:ins>
              </m:r>
              <m:r>
                <w:ins w:id="2802" w:author="Mark Millinger" w:date="2018-12-14T16:20:00Z">
                  <w:rPr>
                    <w:rFonts w:ascii="Cambria Math" w:hAnsi="Cambria Math"/>
                  </w:rPr>
                  <m:t>E</m:t>
                </w:ins>
              </m:r>
            </m:e>
          </m:d>
          <m:r>
            <w:ins w:id="2803" w:author="Mark Millinger" w:date="2018-12-14T16:20:00Z">
              <m:rPr>
                <m:sty m:val="p"/>
              </m:rPr>
              <w:rPr>
                <w:rFonts w:ascii="Cambria Math" w:hAnsi="Cambria Math"/>
              </w:rPr>
              <m:t>=</m:t>
            </w:ins>
          </m:r>
          <m:sSub>
            <m:sSubPr>
              <m:ctrlPr>
                <w:ins w:id="2804" w:author="Mark Millinger" w:date="2018-12-14T16:20:00Z">
                  <w:rPr>
                    <w:rFonts w:ascii="Cambria Math" w:hAnsi="Cambria Math"/>
                  </w:rPr>
                </w:ins>
              </m:ctrlPr>
            </m:sSubPr>
            <m:e>
              <m:r>
                <w:ins w:id="2805" w:author="Mark Millinger" w:date="2018-12-14T16:20:00Z">
                  <w:rPr>
                    <w:rFonts w:ascii="Cambria Math" w:hAnsi="Cambria Math"/>
                  </w:rPr>
                  <m:t>A</m:t>
                </w:ins>
              </m:r>
            </m:e>
            <m:sub>
              <m:r>
                <w:ins w:id="2806" w:author="Mark Millinger" w:date="2018-12-14T16:20:00Z">
                  <m:rPr>
                    <m:sty m:val="p"/>
                  </m:rPr>
                  <w:rPr>
                    <w:rFonts w:ascii="Cambria Math" w:hAnsi="Cambria Math"/>
                  </w:rPr>
                  <m:t>1</m:t>
                </w:ins>
              </m:r>
            </m:sub>
          </m:sSub>
          <m:r>
            <w:ins w:id="2807" w:author="Mark Millinger" w:date="2018-12-14T16:20:00Z">
              <m:rPr>
                <m:sty m:val="p"/>
              </m:rPr>
              <w:rPr>
                <w:rFonts w:ascii="Cambria Math" w:hAnsi="Cambria Math"/>
              </w:rPr>
              <m:t>×</m:t>
            </w:ins>
          </m:r>
          <m:sSup>
            <m:sSupPr>
              <m:ctrlPr>
                <w:ins w:id="2808" w:author="Mark Millinger" w:date="2018-12-14T16:20:00Z">
                  <w:rPr>
                    <w:rFonts w:ascii="Cambria Math" w:hAnsi="Cambria Math"/>
                  </w:rPr>
                </w:ins>
              </m:ctrlPr>
            </m:sSupPr>
            <m:e>
              <m:r>
                <w:ins w:id="2809" w:author="Mark Millinger" w:date="2018-12-14T16:20:00Z">
                  <w:rPr>
                    <w:rFonts w:ascii="Cambria Math" w:hAnsi="Cambria Math"/>
                  </w:rPr>
                  <m:t>e</m:t>
                </w:ins>
              </m:r>
            </m:e>
            <m:sup>
              <m:f>
                <m:fPr>
                  <m:ctrlPr>
                    <w:ins w:id="2810" w:author="Mark Millinger" w:date="2018-12-14T16:20:00Z">
                      <w:rPr>
                        <w:rFonts w:ascii="Cambria Math" w:hAnsi="Cambria Math"/>
                      </w:rPr>
                    </w:ins>
                  </m:ctrlPr>
                </m:fPr>
                <m:num>
                  <m:r>
                    <w:ins w:id="2811" w:author="Mark Millinger" w:date="2018-12-14T16:20:00Z">
                      <m:rPr>
                        <m:sty m:val="p"/>
                      </m:rPr>
                      <w:rPr>
                        <w:rFonts w:ascii="Cambria Math" w:hAnsi="Cambria Math"/>
                      </w:rPr>
                      <m:t>-</m:t>
                    </w:ins>
                  </m:r>
                  <m:sSup>
                    <m:sSupPr>
                      <m:ctrlPr>
                        <w:ins w:id="2812" w:author="Mark Millinger" w:date="2018-12-14T16:20:00Z">
                          <w:rPr>
                            <w:rFonts w:ascii="Cambria Math" w:hAnsi="Cambria Math"/>
                          </w:rPr>
                        </w:ins>
                      </m:ctrlPr>
                    </m:sSupPr>
                    <m:e>
                      <m:r>
                        <w:ins w:id="2813" w:author="Mark Millinger" w:date="2018-12-14T16:20:00Z">
                          <m:rPr>
                            <m:sty m:val="p"/>
                          </m:rPr>
                          <w:rPr>
                            <w:rFonts w:ascii="Cambria Math" w:hAnsi="Cambria Math"/>
                          </w:rPr>
                          <m:t>(</m:t>
                        </w:ins>
                      </m:r>
                      <m:r>
                        <w:ins w:id="2814" w:author="Mark Millinger" w:date="2018-12-14T16:20:00Z">
                          <w:rPr>
                            <w:rFonts w:ascii="Cambria Math" w:hAnsi="Cambria Math"/>
                          </w:rPr>
                          <m:t>L</m:t>
                        </w:ins>
                      </m:r>
                      <m:r>
                        <w:ins w:id="2815" w:author="Mark Millinger" w:date="2018-12-14T16:20:00Z">
                          <m:rPr>
                            <m:sty m:val="p"/>
                          </m:rPr>
                          <w:rPr>
                            <w:rFonts w:ascii="Cambria Math" w:hAnsi="Cambria Math"/>
                          </w:rPr>
                          <m:t>-4.5)</m:t>
                        </w:ins>
                      </m:r>
                    </m:e>
                    <m:sup>
                      <m:r>
                        <w:ins w:id="2816" w:author="Mark Millinger" w:date="2018-12-14T16:20:00Z">
                          <m:rPr>
                            <m:sty m:val="p"/>
                          </m:rPr>
                          <w:rPr>
                            <w:rFonts w:ascii="Cambria Math" w:hAnsi="Cambria Math"/>
                          </w:rPr>
                          <m:t>2</m:t>
                        </w:ins>
                      </m:r>
                    </m:sup>
                  </m:sSup>
                </m:num>
                <m:den>
                  <m:r>
                    <w:ins w:id="2817" w:author="Mark Millinger" w:date="2018-12-14T16:20:00Z">
                      <m:rPr>
                        <m:sty m:val="p"/>
                      </m:rPr>
                      <w:rPr>
                        <w:rFonts w:ascii="Cambria Math" w:hAnsi="Cambria Math"/>
                      </w:rPr>
                      <m:t>2*</m:t>
                    </w:ins>
                  </m:r>
                  <m:sSup>
                    <m:sSupPr>
                      <m:ctrlPr>
                        <w:ins w:id="2818" w:author="Mark Millinger" w:date="2018-12-14T16:20:00Z">
                          <w:rPr>
                            <w:rFonts w:ascii="Cambria Math" w:hAnsi="Cambria Math"/>
                          </w:rPr>
                        </w:ins>
                      </m:ctrlPr>
                    </m:sSupPr>
                    <m:e>
                      <m:r>
                        <w:ins w:id="2819" w:author="Mark Millinger" w:date="2018-12-14T16:20:00Z">
                          <w:rPr>
                            <w:rFonts w:ascii="Cambria Math" w:hAnsi="Cambria Math"/>
                          </w:rPr>
                          <m:t>σ</m:t>
                        </w:ins>
                      </m:r>
                    </m:e>
                    <m:sup>
                      <m:r>
                        <w:ins w:id="2820" w:author="Mark Millinger" w:date="2018-12-14T16:20:00Z">
                          <m:rPr>
                            <m:sty m:val="p"/>
                          </m:rPr>
                          <w:rPr>
                            <w:rFonts w:ascii="Cambria Math" w:hAnsi="Cambria Math"/>
                          </w:rPr>
                          <m:t>2</m:t>
                        </w:ins>
                      </m:r>
                    </m:sup>
                  </m:sSup>
                </m:den>
              </m:f>
            </m:sup>
          </m:sSup>
        </m:oMath>
      </m:oMathPara>
    </w:p>
    <w:p w14:paraId="7D8A6B2A" w14:textId="77777777" w:rsidR="00747E19" w:rsidRPr="004C056A" w:rsidRDefault="00AE6A2D" w:rsidP="00747E19">
      <w:pPr>
        <w:pStyle w:val="indentpara1"/>
        <w:jc w:val="left"/>
        <w:rPr>
          <w:ins w:id="2821" w:author="Mark Millinger" w:date="2018-12-14T16:20:00Z"/>
        </w:rPr>
      </w:pPr>
      <m:oMathPara>
        <m:oMathParaPr>
          <m:jc m:val="left"/>
        </m:oMathParaPr>
        <m:oMath>
          <m:sSub>
            <m:sSubPr>
              <m:ctrlPr>
                <w:ins w:id="2822" w:author="Mark Millinger" w:date="2018-12-14T16:20:00Z">
                  <w:rPr>
                    <w:rFonts w:ascii="Cambria Math" w:hAnsi="Cambria Math"/>
                  </w:rPr>
                </w:ins>
              </m:ctrlPr>
            </m:sSubPr>
            <m:e>
              <m:r>
                <w:ins w:id="2823" w:author="Mark Millinger" w:date="2018-12-14T16:20:00Z">
                  <w:rPr>
                    <w:rFonts w:ascii="Cambria Math" w:hAnsi="Cambria Math"/>
                  </w:rPr>
                  <m:t>g</m:t>
                </w:ins>
              </m:r>
            </m:e>
            <m:sub>
              <m:r>
                <w:ins w:id="2824" w:author="Mark Millinger" w:date="2018-12-14T16:20:00Z">
                  <m:rPr>
                    <m:sty m:val="p"/>
                  </m:rPr>
                  <w:rPr>
                    <w:rFonts w:ascii="Cambria Math" w:hAnsi="Cambria Math"/>
                  </w:rPr>
                  <m:t>2</m:t>
                </w:ins>
              </m:r>
            </m:sub>
          </m:sSub>
          <m:d>
            <m:dPr>
              <m:ctrlPr>
                <w:ins w:id="2825" w:author="Mark Millinger" w:date="2018-12-14T16:20:00Z">
                  <w:rPr>
                    <w:rFonts w:ascii="Cambria Math" w:hAnsi="Cambria Math"/>
                  </w:rPr>
                </w:ins>
              </m:ctrlPr>
            </m:dPr>
            <m:e>
              <m:r>
                <w:ins w:id="2826" w:author="Mark Millinger" w:date="2018-12-14T16:20:00Z">
                  <w:rPr>
                    <w:rFonts w:ascii="Cambria Math" w:hAnsi="Cambria Math"/>
                  </w:rPr>
                  <m:t>L</m:t>
                </w:ins>
              </m:r>
              <m:r>
                <w:ins w:id="2827" w:author="Mark Millinger" w:date="2018-12-14T16:20:00Z">
                  <m:rPr>
                    <m:sty m:val="p"/>
                  </m:rPr>
                  <w:rPr>
                    <w:rFonts w:ascii="Cambria Math" w:hAnsi="Cambria Math"/>
                  </w:rPr>
                  <m:t>,</m:t>
                </w:ins>
              </m:r>
              <m:r>
                <w:ins w:id="2828" w:author="Mark Millinger" w:date="2018-12-14T16:20:00Z">
                  <w:rPr>
                    <w:rFonts w:ascii="Cambria Math" w:hAnsi="Cambria Math"/>
                  </w:rPr>
                  <m:t>E</m:t>
                </w:ins>
              </m:r>
            </m:e>
          </m:d>
          <m:r>
            <w:ins w:id="2829" w:author="Mark Millinger" w:date="2018-12-14T16:20:00Z">
              <m:rPr>
                <m:sty m:val="p"/>
              </m:rPr>
              <w:rPr>
                <w:rFonts w:ascii="Cambria Math" w:hAnsi="Cambria Math"/>
              </w:rPr>
              <m:t>=</m:t>
            </w:ins>
          </m:r>
          <m:sSub>
            <m:sSubPr>
              <m:ctrlPr>
                <w:ins w:id="2830" w:author="Mark Millinger" w:date="2018-12-14T16:20:00Z">
                  <w:rPr>
                    <w:rFonts w:ascii="Cambria Math" w:hAnsi="Cambria Math"/>
                  </w:rPr>
                </w:ins>
              </m:ctrlPr>
            </m:sSubPr>
            <m:e>
              <m:r>
                <w:ins w:id="2831" w:author="Mark Millinger" w:date="2018-12-14T16:20:00Z">
                  <w:rPr>
                    <w:rFonts w:ascii="Cambria Math" w:hAnsi="Cambria Math"/>
                  </w:rPr>
                  <m:t>A</m:t>
                </w:ins>
              </m:r>
            </m:e>
            <m:sub>
              <m:r>
                <w:ins w:id="2832" w:author="Mark Millinger" w:date="2018-12-14T16:20:00Z">
                  <m:rPr>
                    <m:sty m:val="p"/>
                  </m:rPr>
                  <w:rPr>
                    <w:rFonts w:ascii="Cambria Math" w:hAnsi="Cambria Math"/>
                  </w:rPr>
                  <m:t xml:space="preserve">2 </m:t>
                </w:ins>
              </m:r>
            </m:sub>
          </m:sSub>
          <m:sSup>
            <m:sSupPr>
              <m:ctrlPr>
                <w:ins w:id="2833" w:author="Mark Millinger" w:date="2018-12-14T16:20:00Z">
                  <w:rPr>
                    <w:rFonts w:ascii="Cambria Math" w:hAnsi="Cambria Math"/>
                  </w:rPr>
                </w:ins>
              </m:ctrlPr>
            </m:sSupPr>
            <m:e>
              <m:r>
                <w:ins w:id="2834" w:author="Mark Millinger" w:date="2018-12-14T16:20:00Z">
                  <m:rPr>
                    <m:sty m:val="p"/>
                  </m:rPr>
                  <w:rPr>
                    <w:rFonts w:ascii="Cambria Math" w:hAnsi="Cambria Math"/>
                  </w:rPr>
                  <m:t>×</m:t>
                </w:ins>
              </m:r>
              <m:r>
                <w:ins w:id="2835" w:author="Mark Millinger" w:date="2018-12-14T16:20:00Z">
                  <w:rPr>
                    <w:rFonts w:ascii="Cambria Math" w:hAnsi="Cambria Math"/>
                  </w:rPr>
                  <m:t>e</m:t>
                </w:ins>
              </m:r>
            </m:e>
            <m:sup>
              <m:r>
                <w:ins w:id="2836" w:author="Mark Millinger" w:date="2018-12-14T16:20:00Z">
                  <m:rPr>
                    <m:sty m:val="p"/>
                  </m:rPr>
                  <w:rPr>
                    <w:rFonts w:ascii="Cambria Math" w:hAnsi="Cambria Math"/>
                  </w:rPr>
                  <m:t>-0.6*(</m:t>
                </w:ins>
              </m:r>
              <m:r>
                <w:ins w:id="2837" w:author="Mark Millinger" w:date="2018-12-14T16:20:00Z">
                  <w:rPr>
                    <w:rFonts w:ascii="Cambria Math" w:hAnsi="Cambria Math"/>
                  </w:rPr>
                  <m:t>L</m:t>
                </w:ins>
              </m:r>
              <m:r>
                <w:ins w:id="2838" w:author="Mark Millinger" w:date="2018-12-14T16:20:00Z">
                  <m:rPr>
                    <m:sty m:val="p"/>
                  </m:rPr>
                  <w:rPr>
                    <w:rFonts w:ascii="Cambria Math" w:hAnsi="Cambria Math"/>
                  </w:rPr>
                  <m:t>-4.5)</m:t>
                </w:ins>
              </m:r>
            </m:sup>
          </m:sSup>
        </m:oMath>
      </m:oMathPara>
    </w:p>
    <w:p w14:paraId="423E316E" w14:textId="77777777" w:rsidR="00747E19" w:rsidRDefault="00747E19" w:rsidP="00747E19">
      <w:pPr>
        <w:pStyle w:val="indentpara1"/>
        <w:jc w:val="left"/>
        <w:rPr>
          <w:ins w:id="2839" w:author="Klaus Ehrlich" w:date="2019-01-30T08:45:00Z"/>
        </w:rPr>
      </w:pPr>
    </w:p>
    <w:p w14:paraId="66FB1682" w14:textId="77777777" w:rsidR="00747E19" w:rsidRPr="006C4FF4" w:rsidRDefault="00747E19" w:rsidP="00747E19">
      <w:pPr>
        <w:pStyle w:val="indentpara1"/>
        <w:jc w:val="left"/>
        <w:rPr>
          <w:ins w:id="2840" w:author="Mark Millinger" w:date="2018-12-14T16:20:00Z"/>
        </w:rPr>
      </w:pPr>
      <w:ins w:id="2841" w:author="Mark Millinger" w:date="2018-12-14T16:20:00Z">
        <w:r w:rsidRPr="006C4FF4">
          <w:t>The parameters, A1, A2 &amp; σ are defined as follows (energy in MeV):</w:t>
        </w:r>
      </w:ins>
    </w:p>
    <w:p w14:paraId="499B795B" w14:textId="77777777" w:rsidR="00747E19" w:rsidRPr="004C056A" w:rsidRDefault="00AE6A2D" w:rsidP="00747E19">
      <w:pPr>
        <w:pStyle w:val="indentpara1"/>
        <w:jc w:val="left"/>
        <w:rPr>
          <w:ins w:id="2842" w:author="Mark Millinger" w:date="2018-12-14T16:20:00Z"/>
        </w:rPr>
      </w:pPr>
      <m:oMathPara>
        <m:oMathParaPr>
          <m:jc m:val="left"/>
        </m:oMathParaPr>
        <m:oMath>
          <m:sSub>
            <m:sSubPr>
              <m:ctrlPr>
                <w:ins w:id="2843" w:author="Mark Millinger" w:date="2018-12-14T16:20:00Z">
                  <w:rPr>
                    <w:rFonts w:ascii="Cambria Math" w:hAnsi="Cambria Math"/>
                  </w:rPr>
                </w:ins>
              </m:ctrlPr>
            </m:sSubPr>
            <m:e>
              <m:r>
                <w:ins w:id="2844" w:author="Mark Millinger" w:date="2018-12-14T16:20:00Z">
                  <w:rPr>
                    <w:rFonts w:ascii="Cambria Math" w:hAnsi="Cambria Math"/>
                  </w:rPr>
                  <m:t>A</m:t>
                </w:ins>
              </m:r>
            </m:e>
            <m:sub>
              <m:r>
                <w:ins w:id="2845" w:author="Mark Millinger" w:date="2018-12-14T16:20:00Z">
                  <m:rPr>
                    <m:sty m:val="p"/>
                  </m:rPr>
                  <w:rPr>
                    <w:rFonts w:ascii="Cambria Math" w:hAnsi="Cambria Math"/>
                  </w:rPr>
                  <m:t>1</m:t>
                </w:ins>
              </m:r>
            </m:sub>
          </m:sSub>
          <m:d>
            <m:dPr>
              <m:ctrlPr>
                <w:ins w:id="2846" w:author="Mark Millinger" w:date="2018-12-14T16:20:00Z">
                  <w:rPr>
                    <w:rFonts w:ascii="Cambria Math" w:hAnsi="Cambria Math"/>
                  </w:rPr>
                </w:ins>
              </m:ctrlPr>
            </m:dPr>
            <m:e>
              <m:r>
                <w:ins w:id="2847" w:author="Mark Millinger" w:date="2018-12-14T16:20:00Z">
                  <w:rPr>
                    <w:rFonts w:ascii="Cambria Math" w:hAnsi="Cambria Math"/>
                  </w:rPr>
                  <m:t>E</m:t>
                </w:ins>
              </m:r>
            </m:e>
          </m:d>
          <m:r>
            <w:ins w:id="2848" w:author="Mark Millinger" w:date="2018-12-14T16:20:00Z">
              <m:rPr>
                <m:sty m:val="p"/>
              </m:rPr>
              <w:rPr>
                <w:rFonts w:ascii="Cambria Math" w:hAnsi="Cambria Math"/>
              </w:rPr>
              <m:t>=1.1×(1-</m:t>
            </w:ins>
          </m:r>
          <m:sSup>
            <m:sSupPr>
              <m:ctrlPr>
                <w:ins w:id="2849" w:author="Mark Millinger" w:date="2018-12-14T16:20:00Z">
                  <w:rPr>
                    <w:rFonts w:ascii="Cambria Math" w:hAnsi="Cambria Math"/>
                  </w:rPr>
                </w:ins>
              </m:ctrlPr>
            </m:sSupPr>
            <m:e>
              <m:r>
                <w:ins w:id="2850" w:author="Mark Millinger" w:date="2018-12-14T16:20:00Z">
                  <w:rPr>
                    <w:rFonts w:ascii="Cambria Math" w:hAnsi="Cambria Math"/>
                  </w:rPr>
                  <m:t>e</m:t>
                </w:ins>
              </m:r>
            </m:e>
            <m:sup>
              <m:r>
                <w:ins w:id="2851" w:author="Mark Millinger" w:date="2018-12-14T16:20:00Z">
                  <m:rPr>
                    <m:sty m:val="p"/>
                  </m:rPr>
                  <w:rPr>
                    <w:rFonts w:ascii="Cambria Math" w:hAnsi="Cambria Math"/>
                  </w:rPr>
                  <m:t>-2.5×</m:t>
                </w:ins>
              </m:r>
              <m:d>
                <m:dPr>
                  <m:ctrlPr>
                    <w:ins w:id="2852" w:author="Mark Millinger" w:date="2018-12-14T16:20:00Z">
                      <w:rPr>
                        <w:rFonts w:ascii="Cambria Math" w:hAnsi="Cambria Math"/>
                      </w:rPr>
                    </w:ins>
                  </m:ctrlPr>
                </m:dPr>
                <m:e>
                  <m:r>
                    <w:ins w:id="2853" w:author="Mark Millinger" w:date="2018-12-14T16:20:00Z">
                      <w:rPr>
                        <w:rFonts w:ascii="Cambria Math" w:hAnsi="Cambria Math"/>
                      </w:rPr>
                      <m:t>E</m:t>
                    </w:ins>
                  </m:r>
                  <m:r>
                    <w:ins w:id="2854" w:author="Mark Millinger" w:date="2018-12-14T16:20:00Z">
                      <m:rPr>
                        <m:sty m:val="p"/>
                      </m:rPr>
                      <w:rPr>
                        <w:rFonts w:ascii="Cambria Math" w:hAnsi="Cambria Math"/>
                      </w:rPr>
                      <m:t>-0.05</m:t>
                    </w:ins>
                  </m:r>
                </m:e>
              </m:d>
            </m:sup>
          </m:sSup>
          <m:r>
            <w:ins w:id="2855" w:author="Mark Millinger" w:date="2018-12-14T16:20:00Z">
              <m:rPr>
                <m:sty m:val="p"/>
              </m:rPr>
              <w:rPr>
                <w:rFonts w:ascii="Cambria Math" w:hAnsi="Cambria Math"/>
              </w:rPr>
              <m:t>)</m:t>
            </w:ins>
          </m:r>
        </m:oMath>
      </m:oMathPara>
    </w:p>
    <w:p w14:paraId="6C8B62C2" w14:textId="77777777" w:rsidR="00747E19" w:rsidRPr="004C056A" w:rsidRDefault="00AE6A2D" w:rsidP="00747E19">
      <w:pPr>
        <w:pStyle w:val="indentpara1"/>
        <w:jc w:val="left"/>
        <w:rPr>
          <w:ins w:id="2856" w:author="Mark Millinger" w:date="2018-12-14T16:20:00Z"/>
        </w:rPr>
      </w:pPr>
      <m:oMathPara>
        <m:oMathParaPr>
          <m:jc m:val="left"/>
        </m:oMathParaPr>
        <m:oMath>
          <m:sSub>
            <m:sSubPr>
              <m:ctrlPr>
                <w:ins w:id="2857" w:author="Mark Millinger" w:date="2018-12-14T16:20:00Z">
                  <w:rPr>
                    <w:rFonts w:ascii="Cambria Math" w:hAnsi="Cambria Math"/>
                  </w:rPr>
                </w:ins>
              </m:ctrlPr>
            </m:sSubPr>
            <m:e>
              <m:r>
                <w:ins w:id="2858" w:author="Mark Millinger" w:date="2018-12-14T16:20:00Z">
                  <w:rPr>
                    <w:rFonts w:ascii="Cambria Math" w:hAnsi="Cambria Math"/>
                  </w:rPr>
                  <m:t>A</m:t>
                </w:ins>
              </m:r>
            </m:e>
            <m:sub>
              <m:r>
                <w:ins w:id="2859" w:author="Mark Millinger" w:date="2018-12-14T16:20:00Z">
                  <m:rPr>
                    <m:sty m:val="p"/>
                  </m:rPr>
                  <w:rPr>
                    <w:rFonts w:ascii="Cambria Math" w:hAnsi="Cambria Math"/>
                  </w:rPr>
                  <m:t>2</m:t>
                </w:ins>
              </m:r>
            </m:sub>
          </m:sSub>
          <m:d>
            <m:dPr>
              <m:ctrlPr>
                <w:ins w:id="2860" w:author="Mark Millinger" w:date="2018-12-14T16:20:00Z">
                  <w:rPr>
                    <w:rFonts w:ascii="Cambria Math" w:hAnsi="Cambria Math"/>
                  </w:rPr>
                </w:ins>
              </m:ctrlPr>
            </m:dPr>
            <m:e>
              <m:r>
                <w:ins w:id="2861" w:author="Mark Millinger" w:date="2018-12-14T16:20:00Z">
                  <w:rPr>
                    <w:rFonts w:ascii="Cambria Math" w:hAnsi="Cambria Math"/>
                  </w:rPr>
                  <m:t>E</m:t>
                </w:ins>
              </m:r>
            </m:e>
          </m:d>
          <m:r>
            <w:ins w:id="2862" w:author="Mark Millinger" w:date="2018-12-14T16:20:00Z">
              <m:rPr>
                <m:sty m:val="p"/>
              </m:rPr>
              <w:rPr>
                <w:rFonts w:ascii="Cambria Math" w:hAnsi="Cambria Math"/>
              </w:rPr>
              <m:t>=0.0871×</m:t>
            </w:ins>
          </m:r>
          <m:sSup>
            <m:sSupPr>
              <m:ctrlPr>
                <w:ins w:id="2863" w:author="Mark Millinger" w:date="2018-12-14T16:20:00Z">
                  <w:rPr>
                    <w:rFonts w:ascii="Cambria Math" w:hAnsi="Cambria Math"/>
                  </w:rPr>
                </w:ins>
              </m:ctrlPr>
            </m:sSupPr>
            <m:e>
              <m:r>
                <w:ins w:id="2864" w:author="Mark Millinger" w:date="2018-12-14T16:20:00Z">
                  <w:rPr>
                    <w:rFonts w:ascii="Cambria Math" w:hAnsi="Cambria Math"/>
                  </w:rPr>
                  <m:t>E</m:t>
                </w:ins>
              </m:r>
            </m:e>
            <m:sup>
              <m:r>
                <w:ins w:id="2865" w:author="Mark Millinger" w:date="2018-12-14T16:20:00Z">
                  <m:rPr>
                    <m:sty m:val="p"/>
                  </m:rPr>
                  <w:rPr>
                    <w:rFonts w:ascii="Cambria Math" w:hAnsi="Cambria Math"/>
                  </w:rPr>
                  <m:t>3</m:t>
                </w:ins>
              </m:r>
            </m:sup>
          </m:sSup>
          <m:r>
            <w:ins w:id="2866" w:author="Mark Millinger" w:date="2018-12-14T16:20:00Z">
              <m:rPr>
                <m:sty m:val="p"/>
              </m:rPr>
              <w:rPr>
                <w:rFonts w:ascii="Cambria Math" w:hAnsi="Cambria Math"/>
              </w:rPr>
              <m:t>-0.585×</m:t>
            </w:ins>
          </m:r>
          <m:sSup>
            <m:sSupPr>
              <m:ctrlPr>
                <w:ins w:id="2867" w:author="Mark Millinger" w:date="2018-12-14T16:20:00Z">
                  <w:rPr>
                    <w:rFonts w:ascii="Cambria Math" w:hAnsi="Cambria Math"/>
                  </w:rPr>
                </w:ins>
              </m:ctrlPr>
            </m:sSupPr>
            <m:e>
              <m:r>
                <w:ins w:id="2868" w:author="Mark Millinger" w:date="2018-12-14T16:20:00Z">
                  <w:rPr>
                    <w:rFonts w:ascii="Cambria Math" w:hAnsi="Cambria Math"/>
                  </w:rPr>
                  <m:t>E</m:t>
                </w:ins>
              </m:r>
            </m:e>
            <m:sup>
              <m:r>
                <w:ins w:id="2869" w:author="Mark Millinger" w:date="2018-12-14T16:20:00Z">
                  <m:rPr>
                    <m:sty m:val="p"/>
                  </m:rPr>
                  <w:rPr>
                    <w:rFonts w:ascii="Cambria Math" w:hAnsi="Cambria Math"/>
                  </w:rPr>
                  <m:t>2</m:t>
                </w:ins>
              </m:r>
            </m:sup>
          </m:sSup>
          <m:r>
            <w:ins w:id="2870" w:author="Mark Millinger" w:date="2018-12-14T16:20:00Z">
              <m:rPr>
                <m:sty m:val="p"/>
              </m:rPr>
              <w:rPr>
                <w:rFonts w:ascii="Cambria Math" w:hAnsi="Cambria Math"/>
              </w:rPr>
              <m:t>+1.005×</m:t>
            </w:ins>
          </m:r>
          <m:r>
            <w:ins w:id="2871" w:author="Mark Millinger" w:date="2018-12-14T16:20:00Z">
              <w:rPr>
                <w:rFonts w:ascii="Cambria Math" w:hAnsi="Cambria Math"/>
              </w:rPr>
              <m:t>E</m:t>
            </w:ins>
          </m:r>
          <m:r>
            <w:ins w:id="2872" w:author="Mark Millinger" w:date="2018-12-14T16:20:00Z">
              <m:rPr>
                <m:sty m:val="p"/>
              </m:rPr>
              <w:rPr>
                <w:rFonts w:ascii="Cambria Math" w:hAnsi="Cambria Math"/>
              </w:rPr>
              <m:t>+0.1436</m:t>
            </w:ins>
          </m:r>
        </m:oMath>
      </m:oMathPara>
    </w:p>
    <w:p w14:paraId="3A58B05A" w14:textId="77777777" w:rsidR="00747E19" w:rsidRPr="004C056A" w:rsidRDefault="00747E19" w:rsidP="00747E19">
      <w:pPr>
        <w:pStyle w:val="indentpara1"/>
        <w:jc w:val="left"/>
        <w:rPr>
          <w:ins w:id="2873" w:author="Mark Millinger" w:date="2018-12-14T16:20:00Z"/>
        </w:rPr>
      </w:pPr>
      <m:oMathPara>
        <m:oMathParaPr>
          <m:jc m:val="left"/>
        </m:oMathParaPr>
        <m:oMath>
          <m:r>
            <w:ins w:id="2874" w:author="Mark Millinger" w:date="2018-12-14T16:20:00Z">
              <w:rPr>
                <w:rFonts w:ascii="Cambria Math" w:hAnsi="Cambria Math"/>
              </w:rPr>
              <m:t>σ</m:t>
            </w:ins>
          </m:r>
          <m:d>
            <m:dPr>
              <m:ctrlPr>
                <w:ins w:id="2875" w:author="Mark Millinger" w:date="2018-12-14T16:20:00Z">
                  <w:rPr>
                    <w:rFonts w:ascii="Cambria Math" w:hAnsi="Cambria Math"/>
                  </w:rPr>
                </w:ins>
              </m:ctrlPr>
            </m:dPr>
            <m:e>
              <m:r>
                <w:ins w:id="2876" w:author="Mark Millinger" w:date="2018-12-14T16:20:00Z">
                  <w:rPr>
                    <w:rFonts w:ascii="Cambria Math" w:hAnsi="Cambria Math"/>
                  </w:rPr>
                  <m:t>E</m:t>
                </w:ins>
              </m:r>
            </m:e>
          </m:d>
          <m:r>
            <w:ins w:id="2877" w:author="Mark Millinger" w:date="2018-12-14T16:20:00Z">
              <m:rPr>
                <m:sty m:val="p"/>
              </m:rPr>
              <w:rPr>
                <w:rFonts w:ascii="Cambria Math" w:hAnsi="Cambria Math"/>
              </w:rPr>
              <m:t>=0.75-0.0878×</m:t>
            </w:ins>
          </m:r>
          <m:r>
            <w:ins w:id="2878" w:author="Mark Millinger" w:date="2018-12-14T16:20:00Z">
              <w:rPr>
                <w:rFonts w:ascii="Cambria Math" w:hAnsi="Cambria Math"/>
              </w:rPr>
              <m:t>E</m:t>
            </w:ins>
          </m:r>
        </m:oMath>
      </m:oMathPara>
    </w:p>
    <w:p w14:paraId="77723A8B" w14:textId="77777777" w:rsidR="00747E19" w:rsidRPr="006C4FF4" w:rsidRDefault="00747E19" w:rsidP="00747E19">
      <w:pPr>
        <w:pStyle w:val="indentpara1"/>
        <w:rPr>
          <w:ins w:id="2879" w:author="Mark Millinger" w:date="2018-12-14T16:20:00Z"/>
        </w:rPr>
      </w:pPr>
    </w:p>
    <w:p w14:paraId="743CDC21" w14:textId="77777777" w:rsidR="00747E19" w:rsidRPr="006C4FF4" w:rsidRDefault="00747E19" w:rsidP="00747E19">
      <w:pPr>
        <w:pStyle w:val="indentpara1"/>
        <w:rPr>
          <w:ins w:id="2880" w:author="Mark Millinger" w:date="2018-12-14T16:20:00Z"/>
          <w:szCs w:val="22"/>
        </w:rPr>
      </w:pPr>
      <w:ins w:id="2881" w:author="Mark Millinger" w:date="2018-12-14T16:20:00Z">
        <w:r w:rsidRPr="006C4FF4">
          <w:t xml:space="preserve">The </w:t>
        </w:r>
        <w:r w:rsidRPr="006C4FF4">
          <w:rPr>
            <w:szCs w:val="22"/>
          </w:rPr>
          <w:t xml:space="preserve">L-shell profile for integral flux is almost identical to the differential profile.  However, an additional factor is applied to allow for the influence of changing L shell profile at higher energies.  </w:t>
        </w:r>
      </w:ins>
    </w:p>
    <w:p w14:paraId="5DD5E4EF" w14:textId="77777777" w:rsidR="00747E19" w:rsidRDefault="00AE6A2D" w:rsidP="00747E19">
      <w:pPr>
        <w:pStyle w:val="indentpara1"/>
        <w:rPr>
          <w:ins w:id="2882" w:author="Klaus Ehrlich" w:date="2019-01-30T08:45:00Z"/>
        </w:rPr>
      </w:pPr>
      <m:oMath>
        <m:sSub>
          <m:sSubPr>
            <m:ctrlPr>
              <w:ins w:id="2883" w:author="Mark Millinger" w:date="2018-12-14T16:20:00Z">
                <w:rPr>
                  <w:rFonts w:ascii="Cambria Math" w:hAnsi="Cambria Math"/>
                  <w:i/>
                </w:rPr>
              </w:ins>
            </m:ctrlPr>
          </m:sSubPr>
          <m:e>
            <m:r>
              <w:ins w:id="2884" w:author="Mark Millinger" w:date="2018-12-14T16:20:00Z">
                <w:rPr>
                  <w:rFonts w:ascii="Cambria Math" w:hAnsi="Cambria Math"/>
                </w:rPr>
                <m:t>F</m:t>
              </w:ins>
            </m:r>
          </m:e>
          <m:sub>
            <m:r>
              <w:ins w:id="2885" w:author="Mark Millinger" w:date="2018-12-14T16:20:00Z">
                <w:rPr>
                  <w:rFonts w:ascii="Cambria Math" w:hAnsi="Cambria Math"/>
                </w:rPr>
                <m:t>int</m:t>
              </w:ins>
            </m:r>
          </m:sub>
        </m:sSub>
        <m:d>
          <m:dPr>
            <m:ctrlPr>
              <w:ins w:id="2886" w:author="Mark Millinger" w:date="2018-12-14T16:20:00Z">
                <w:rPr>
                  <w:rFonts w:ascii="Cambria Math" w:hAnsi="Cambria Math"/>
                  <w:i/>
                </w:rPr>
              </w:ins>
            </m:ctrlPr>
          </m:dPr>
          <m:e>
            <m:r>
              <w:ins w:id="2887" w:author="Mark Millinger" w:date="2018-12-14T16:20:00Z">
                <w:rPr>
                  <w:rFonts w:ascii="Cambria Math" w:hAnsi="Cambria Math"/>
                </w:rPr>
                <m:t>L,&gt;E</m:t>
              </w:ins>
            </m:r>
          </m:e>
        </m:d>
        <m:r>
          <w:ins w:id="2888" w:author="Mark Millinger" w:date="2018-12-14T16:20:00Z">
            <w:rPr>
              <w:rFonts w:ascii="Cambria Math" w:hAnsi="Cambria Math"/>
            </w:rPr>
            <m:t>=f</m:t>
          </w:ins>
        </m:r>
        <m:d>
          <m:dPr>
            <m:ctrlPr>
              <w:ins w:id="2889" w:author="Mark Millinger" w:date="2018-12-14T16:20:00Z">
                <w:rPr>
                  <w:rFonts w:ascii="Cambria Math" w:hAnsi="Cambria Math"/>
                  <w:i/>
                </w:rPr>
              </w:ins>
            </m:ctrlPr>
          </m:dPr>
          <m:e>
            <m:r>
              <w:ins w:id="2890" w:author="Mark Millinger" w:date="2018-12-14T16:20:00Z">
                <w:rPr>
                  <w:rFonts w:ascii="Cambria Math" w:hAnsi="Cambria Math"/>
                </w:rPr>
                <m:t>&gt;E</m:t>
              </w:ins>
            </m:r>
          </m:e>
        </m:d>
        <m:r>
          <w:ins w:id="2891" w:author="Mark Millinger" w:date="2018-12-14T16:20:00Z">
            <w:rPr>
              <w:rFonts w:ascii="Cambria Math" w:hAnsi="Cambria Math"/>
            </w:rPr>
            <m:t>×g</m:t>
          </w:ins>
        </m:r>
        <m:d>
          <m:dPr>
            <m:ctrlPr>
              <w:ins w:id="2892" w:author="Mark Millinger" w:date="2018-12-14T16:20:00Z">
                <w:rPr>
                  <w:rFonts w:ascii="Cambria Math" w:hAnsi="Cambria Math"/>
                  <w:i/>
                </w:rPr>
              </w:ins>
            </m:ctrlPr>
          </m:dPr>
          <m:e>
            <m:r>
              <w:ins w:id="2893" w:author="Mark Millinger" w:date="2018-12-14T16:20:00Z">
                <w:rPr>
                  <w:rFonts w:ascii="Cambria Math" w:hAnsi="Cambria Math"/>
                </w:rPr>
                <m:t>L,E</m:t>
              </w:ins>
            </m:r>
          </m:e>
        </m:d>
        <m:r>
          <w:ins w:id="2894" w:author="Mark Millinger" w:date="2018-12-14T16:20:00Z">
            <w:rPr>
              <w:rFonts w:ascii="Cambria Math" w:hAnsi="Cambria Math"/>
            </w:rPr>
            <m:t>×</m:t>
          </w:ins>
        </m:r>
        <m:sSub>
          <m:sSubPr>
            <m:ctrlPr>
              <w:ins w:id="2895" w:author="Mark Millinger" w:date="2018-12-14T16:20:00Z">
                <w:rPr>
                  <w:rFonts w:ascii="Cambria Math" w:hAnsi="Cambria Math"/>
                  <w:i/>
                </w:rPr>
              </w:ins>
            </m:ctrlPr>
          </m:sSubPr>
          <m:e>
            <m:r>
              <w:ins w:id="2896" w:author="Mark Millinger" w:date="2018-12-14T16:20:00Z">
                <w:rPr>
                  <w:rFonts w:ascii="Cambria Math" w:hAnsi="Cambria Math"/>
                </w:rPr>
                <m:t>g</m:t>
              </w:ins>
            </m:r>
          </m:e>
          <m:sub>
            <m:r>
              <w:ins w:id="2897" w:author="Mark Millinger" w:date="2018-12-14T16:20:00Z">
                <w:rPr>
                  <w:rFonts w:ascii="Cambria Math" w:hAnsi="Cambria Math"/>
                </w:rPr>
                <m:t>cor</m:t>
              </w:ins>
            </m:r>
          </m:sub>
        </m:sSub>
        <m:r>
          <w:ins w:id="2898" w:author="Mark Millinger" w:date="2018-12-14T16:20:00Z">
            <w:rPr>
              <w:rFonts w:ascii="Cambria Math" w:hAnsi="Cambria Math"/>
            </w:rPr>
            <m:t>(L,E)</m:t>
          </w:ins>
        </m:r>
      </m:oMath>
      <w:ins w:id="2899" w:author="Mark Millinger" w:date="2018-12-14T16:20:00Z">
        <w:r w:rsidR="00747E19" w:rsidRPr="006C4FF4">
          <w:tab/>
        </w:r>
      </w:ins>
    </w:p>
    <w:p w14:paraId="71BC83E8" w14:textId="77777777" w:rsidR="00747E19" w:rsidRPr="006C4FF4" w:rsidRDefault="00747E19" w:rsidP="00747E19">
      <w:pPr>
        <w:pStyle w:val="indentpara1"/>
        <w:rPr>
          <w:ins w:id="2900" w:author="Mark Millinger" w:date="2018-12-14T16:20:00Z"/>
        </w:rPr>
      </w:pPr>
    </w:p>
    <w:p w14:paraId="681D4860" w14:textId="77777777" w:rsidR="00747E19" w:rsidRPr="004C056A" w:rsidRDefault="00AE6A2D" w:rsidP="00747E19">
      <w:pPr>
        <w:pStyle w:val="indentpara1"/>
        <w:rPr>
          <w:ins w:id="2901" w:author="Mark Millinger" w:date="2018-12-14T16:20:00Z"/>
        </w:rPr>
      </w:pPr>
      <m:oMathPara>
        <m:oMathParaPr>
          <m:jc m:val="left"/>
        </m:oMathParaPr>
        <m:oMath>
          <m:sSub>
            <m:sSubPr>
              <m:ctrlPr>
                <w:ins w:id="2902" w:author="Mark Millinger" w:date="2018-12-14T16:20:00Z">
                  <w:rPr>
                    <w:rFonts w:ascii="Cambria Math" w:hAnsi="Cambria Math"/>
                    <w:i/>
                  </w:rPr>
                </w:ins>
              </m:ctrlPr>
            </m:sSubPr>
            <m:e>
              <m:r>
                <w:ins w:id="2903" w:author="Mark Millinger" w:date="2018-12-14T16:20:00Z">
                  <w:rPr>
                    <w:rFonts w:ascii="Cambria Math" w:hAnsi="Cambria Math"/>
                  </w:rPr>
                  <m:t>g</m:t>
                </w:ins>
              </m:r>
            </m:e>
            <m:sub>
              <m:r>
                <w:ins w:id="2904" w:author="Mark Millinger" w:date="2018-12-14T16:20:00Z">
                  <w:rPr>
                    <w:rFonts w:ascii="Cambria Math" w:hAnsi="Cambria Math"/>
                  </w:rPr>
                  <m:t>cor</m:t>
                </w:ins>
              </m:r>
            </m:sub>
          </m:sSub>
          <m:r>
            <w:ins w:id="2905" w:author="Mark Millinger" w:date="2018-12-14T16:20:00Z">
              <w:rPr>
                <w:rFonts w:ascii="Cambria Math" w:hAnsi="Cambria Math"/>
              </w:rPr>
              <m:t>(L,E)=</m:t>
            </w:ins>
          </m:r>
          <m:f>
            <m:fPr>
              <m:ctrlPr>
                <w:ins w:id="2906" w:author="Mark Millinger" w:date="2018-12-14T16:20:00Z">
                  <w:rPr>
                    <w:rFonts w:ascii="Cambria Math" w:hAnsi="Cambria Math"/>
                    <w:i/>
                  </w:rPr>
                </w:ins>
              </m:ctrlPr>
            </m:fPr>
            <m:num>
              <m:nary>
                <m:naryPr>
                  <m:limLoc m:val="undOvr"/>
                  <m:subHide m:val="1"/>
                  <m:supHide m:val="1"/>
                  <m:ctrlPr>
                    <w:ins w:id="2907" w:author="Mark Millinger" w:date="2018-12-14T16:20:00Z">
                      <w:rPr>
                        <w:rFonts w:ascii="Cambria Math" w:hAnsi="Cambria Math"/>
                        <w:i/>
                      </w:rPr>
                    </w:ins>
                  </m:ctrlPr>
                </m:naryPr>
                <m:sub/>
                <m:sup/>
                <m:e>
                  <m:r>
                    <w:ins w:id="2908" w:author="Mark Millinger" w:date="2018-12-14T16:20:00Z">
                      <w:rPr>
                        <w:rFonts w:ascii="Cambria Math" w:hAnsi="Cambria Math"/>
                      </w:rPr>
                      <m:t>f</m:t>
                    </w:ins>
                  </m:r>
                  <m:d>
                    <m:dPr>
                      <m:ctrlPr>
                        <w:ins w:id="2909" w:author="Mark Millinger" w:date="2018-12-14T16:20:00Z">
                          <w:rPr>
                            <w:rFonts w:ascii="Cambria Math" w:hAnsi="Cambria Math"/>
                            <w:i/>
                          </w:rPr>
                        </w:ins>
                      </m:ctrlPr>
                    </m:dPr>
                    <m:e>
                      <m:r>
                        <w:ins w:id="2910" w:author="Mark Millinger" w:date="2018-12-14T16:20:00Z">
                          <w:rPr>
                            <w:rFonts w:ascii="Cambria Math" w:hAnsi="Cambria Math"/>
                          </w:rPr>
                          <m:t>E</m:t>
                        </w:ins>
                      </m:r>
                    </m:e>
                  </m:d>
                  <m:r>
                    <w:ins w:id="2911" w:author="Mark Millinger" w:date="2018-12-14T16:20:00Z">
                      <w:rPr>
                        <w:rFonts w:ascii="Cambria Math" w:hAnsi="Cambria Math"/>
                      </w:rPr>
                      <m:t>×g</m:t>
                    </w:ins>
                  </m:r>
                  <m:d>
                    <m:dPr>
                      <m:ctrlPr>
                        <w:ins w:id="2912" w:author="Mark Millinger" w:date="2018-12-14T16:20:00Z">
                          <w:rPr>
                            <w:rFonts w:ascii="Cambria Math" w:hAnsi="Cambria Math"/>
                            <w:i/>
                          </w:rPr>
                        </w:ins>
                      </m:ctrlPr>
                    </m:dPr>
                    <m:e>
                      <m:r>
                        <w:ins w:id="2913" w:author="Mark Millinger" w:date="2018-12-14T16:20:00Z">
                          <w:rPr>
                            <w:rFonts w:ascii="Cambria Math" w:hAnsi="Cambria Math"/>
                          </w:rPr>
                          <m:t>L,E</m:t>
                        </w:ins>
                      </m:r>
                    </m:e>
                  </m:d>
                  <m:r>
                    <w:ins w:id="2914" w:author="Mark Millinger" w:date="2018-12-14T16:20:00Z">
                      <w:rPr>
                        <w:rFonts w:ascii="Cambria Math" w:hAnsi="Cambria Math"/>
                      </w:rPr>
                      <m:t xml:space="preserve"> dE</m:t>
                    </w:ins>
                  </m:r>
                </m:e>
              </m:nary>
            </m:num>
            <m:den>
              <m:nary>
                <m:naryPr>
                  <m:limLoc m:val="undOvr"/>
                  <m:subHide m:val="1"/>
                  <m:supHide m:val="1"/>
                  <m:ctrlPr>
                    <w:ins w:id="2915" w:author="Mark Millinger" w:date="2018-12-14T16:20:00Z">
                      <w:rPr>
                        <w:rFonts w:ascii="Cambria Math" w:hAnsi="Cambria Math"/>
                        <w:i/>
                      </w:rPr>
                    </w:ins>
                  </m:ctrlPr>
                </m:naryPr>
                <m:sub/>
                <m:sup/>
                <m:e>
                  <m:r>
                    <w:ins w:id="2916" w:author="Mark Millinger" w:date="2018-12-14T16:20:00Z">
                      <w:rPr>
                        <w:rFonts w:ascii="Cambria Math" w:hAnsi="Cambria Math"/>
                      </w:rPr>
                      <m:t>f</m:t>
                    </w:ins>
                  </m:r>
                  <m:d>
                    <m:dPr>
                      <m:ctrlPr>
                        <w:ins w:id="2917" w:author="Mark Millinger" w:date="2018-12-14T16:20:00Z">
                          <w:rPr>
                            <w:rFonts w:ascii="Cambria Math" w:hAnsi="Cambria Math"/>
                            <w:i/>
                          </w:rPr>
                        </w:ins>
                      </m:ctrlPr>
                    </m:dPr>
                    <m:e>
                      <m:r>
                        <w:ins w:id="2918" w:author="Mark Millinger" w:date="2018-12-14T16:20:00Z">
                          <w:rPr>
                            <w:rFonts w:ascii="Cambria Math" w:hAnsi="Cambria Math"/>
                          </w:rPr>
                          <m:t>E</m:t>
                        </w:ins>
                      </m:r>
                    </m:e>
                  </m:d>
                  <m:r>
                    <w:ins w:id="2919" w:author="Mark Millinger" w:date="2018-12-14T16:20:00Z">
                      <w:rPr>
                        <w:rFonts w:ascii="Cambria Math" w:hAnsi="Cambria Math"/>
                      </w:rPr>
                      <m:t xml:space="preserve"> dE</m:t>
                    </w:ins>
                  </m:r>
                </m:e>
              </m:nary>
            </m:den>
          </m:f>
        </m:oMath>
      </m:oMathPara>
    </w:p>
    <w:p w14:paraId="466E76B2" w14:textId="77777777" w:rsidR="00747E19" w:rsidRPr="006C4FF4" w:rsidRDefault="00747E19" w:rsidP="00747E19">
      <w:pPr>
        <w:pStyle w:val="Annex3"/>
        <w:rPr>
          <w:ins w:id="2920" w:author="Mark Millinger" w:date="2018-12-14T16:20:00Z"/>
          <w:snapToGrid w:val="0"/>
        </w:rPr>
      </w:pPr>
      <w:bookmarkStart w:id="2921" w:name="_Toc3375686"/>
      <w:ins w:id="2922" w:author="Mark Millinger" w:date="2018-12-14T16:20:00Z">
        <w:r w:rsidRPr="006C4FF4">
          <w:t>Magnetic latitude profile</w:t>
        </w:r>
        <w:bookmarkEnd w:id="2921"/>
      </w:ins>
    </w:p>
    <w:p w14:paraId="16CC731E" w14:textId="77777777" w:rsidR="00747E19" w:rsidRPr="00A1765E" w:rsidRDefault="00747E19" w:rsidP="00747E19">
      <w:pPr>
        <w:pStyle w:val="indentpara1"/>
        <w:rPr>
          <w:ins w:id="2923" w:author="Mark Millinger" w:date="2018-12-14T16:20:00Z"/>
        </w:rPr>
      </w:pPr>
      <w:ins w:id="2924" w:author="Mark Millinger" w:date="2018-12-14T16:20:00Z">
        <w:r w:rsidRPr="00A1765E">
          <w:t xml:space="preserve">This is taken from the FLUMIC3 model, which itself is based on Vette et al. </w:t>
        </w:r>
        <w:r w:rsidRPr="00A1765E">
          <w:fldChar w:fldCharType="begin"/>
        </w:r>
        <w:r w:rsidRPr="00A1765E">
          <w:instrText xml:space="preserve"> REF _Ref192493513 \r \h </w:instrText>
        </w:r>
      </w:ins>
      <w:r w:rsidRPr="00A1765E">
        <w:instrText xml:space="preserve"> \* MERGEFORMAT </w:instrText>
      </w:r>
      <w:ins w:id="2925" w:author="Mark Millinger" w:date="2018-12-14T16:20:00Z">
        <w:r w:rsidRPr="00A1765E">
          <w:fldChar w:fldCharType="separate"/>
        </w:r>
      </w:ins>
      <w:r w:rsidR="00DA753C">
        <w:t>[RN.10]</w:t>
      </w:r>
      <w:ins w:id="2926" w:author="Mark Millinger" w:date="2018-12-14T16:20:00Z">
        <w:r w:rsidRPr="00A1765E">
          <w:fldChar w:fldCharType="end"/>
        </w:r>
        <w:r w:rsidRPr="00A1765E">
          <w:t>.</w:t>
        </w:r>
      </w:ins>
    </w:p>
    <w:p w14:paraId="3C690151" w14:textId="77777777" w:rsidR="00747E19" w:rsidRPr="00A1765E" w:rsidRDefault="00747E19" w:rsidP="00747E19">
      <w:pPr>
        <w:pStyle w:val="equation"/>
        <w:rPr>
          <w:ins w:id="2927" w:author="Mark Millinger" w:date="2018-12-14T16:20:00Z"/>
        </w:rPr>
      </w:pPr>
      <m:oMathPara>
        <m:oMath>
          <m:r>
            <w:ins w:id="2928" w:author="Mark Millinger" w:date="2018-12-14T16:20:00Z">
              <w:rPr>
                <w:rFonts w:ascii="Cambria Math" w:hAnsi="Cambria Math"/>
              </w:rPr>
              <m:t>F</m:t>
            </w:ins>
          </m:r>
          <m:r>
            <w:ins w:id="2929" w:author="Mark Millinger" w:date="2018-12-14T16:20:00Z">
              <m:rPr>
                <m:sty m:val="p"/>
              </m:rPr>
              <w:rPr>
                <w:rFonts w:ascii="Cambria Math" w:hAnsi="Cambria Math"/>
              </w:rPr>
              <m:t>(</m:t>
            </w:ins>
          </m:r>
          <m:r>
            <w:ins w:id="2930" w:author="Mark Millinger" w:date="2018-12-14T16:20:00Z">
              <w:rPr>
                <w:rFonts w:ascii="Cambria Math" w:hAnsi="Cambria Math"/>
              </w:rPr>
              <m:t>B</m:t>
            </w:ins>
          </m:r>
          <m:r>
            <w:ins w:id="2931" w:author="Mark Millinger" w:date="2018-12-14T16:20:00Z">
              <m:rPr>
                <m:sty m:val="p"/>
              </m:rPr>
              <w:rPr>
                <w:rFonts w:ascii="Cambria Math" w:hAnsi="Cambria Math"/>
              </w:rPr>
              <m:t>/</m:t>
            </w:ins>
          </m:r>
          <m:sSub>
            <m:sSubPr>
              <m:ctrlPr>
                <w:ins w:id="2932" w:author="Mark Millinger" w:date="2018-12-14T16:20:00Z">
                  <w:rPr>
                    <w:rFonts w:ascii="Cambria Math" w:hAnsi="Cambria Math"/>
                  </w:rPr>
                </w:ins>
              </m:ctrlPr>
            </m:sSubPr>
            <m:e>
              <m:r>
                <w:ins w:id="2933" w:author="Mark Millinger" w:date="2018-12-14T16:20:00Z">
                  <w:rPr>
                    <w:rFonts w:ascii="Cambria Math" w:hAnsi="Cambria Math"/>
                  </w:rPr>
                  <m:t>B</m:t>
                </w:ins>
              </m:r>
            </m:e>
            <m:sub>
              <m:r>
                <w:ins w:id="2934" w:author="Mark Millinger" w:date="2018-12-14T16:20:00Z">
                  <m:rPr>
                    <m:sty m:val="p"/>
                  </m:rPr>
                  <w:rPr>
                    <w:rFonts w:ascii="Cambria Math" w:hAnsi="Cambria Math"/>
                  </w:rPr>
                  <m:t>0</m:t>
                </w:ins>
              </m:r>
            </m:sub>
          </m:sSub>
          <m:r>
            <w:ins w:id="2935" w:author="Mark Millinger" w:date="2018-12-14T16:20:00Z">
              <m:rPr>
                <m:sty m:val="p"/>
              </m:rPr>
              <w:rPr>
                <w:rFonts w:ascii="Cambria Math" w:hAnsi="Cambria Math"/>
              </w:rPr>
              <m:t>,</m:t>
            </w:ins>
          </m:r>
          <m:r>
            <w:ins w:id="2936" w:author="Mark Millinger" w:date="2018-12-14T16:20:00Z">
              <w:rPr>
                <w:rFonts w:ascii="Cambria Math" w:hAnsi="Cambria Math"/>
              </w:rPr>
              <m:t>L</m:t>
            </w:ins>
          </m:r>
          <m:r>
            <w:ins w:id="2937" w:author="Mark Millinger" w:date="2018-12-14T16:20:00Z">
              <m:rPr>
                <m:sty m:val="p"/>
              </m:rPr>
              <w:rPr>
                <w:rFonts w:ascii="Cambria Math" w:hAnsi="Cambria Math"/>
              </w:rPr>
              <m:t>,</m:t>
            </w:ins>
          </m:r>
          <m:r>
            <w:ins w:id="2938" w:author="Mark Millinger" w:date="2018-12-14T16:20:00Z">
              <w:rPr>
                <w:rFonts w:ascii="Cambria Math" w:hAnsi="Cambria Math"/>
              </w:rPr>
              <m:t>E</m:t>
            </w:ins>
          </m:r>
          <m:r>
            <w:ins w:id="2939" w:author="Mark Millinger" w:date="2018-12-14T16:20:00Z">
              <m:rPr>
                <m:sty m:val="p"/>
              </m:rPr>
              <w:rPr>
                <w:rFonts w:ascii="Cambria Math" w:hAnsi="Cambria Math"/>
              </w:rPr>
              <m:t>)=</m:t>
            </w:ins>
          </m:r>
          <m:r>
            <w:ins w:id="2940" w:author="Mark Millinger" w:date="2018-12-14T16:20:00Z">
              <w:rPr>
                <w:rFonts w:ascii="Cambria Math" w:hAnsi="Cambria Math"/>
              </w:rPr>
              <m:t>F</m:t>
            </w:ins>
          </m:r>
          <m:d>
            <m:dPr>
              <m:ctrlPr>
                <w:ins w:id="2941" w:author="Mark Millinger" w:date="2018-12-14T16:20:00Z">
                  <w:rPr>
                    <w:rFonts w:ascii="Cambria Math" w:hAnsi="Cambria Math"/>
                  </w:rPr>
                </w:ins>
              </m:ctrlPr>
            </m:dPr>
            <m:e>
              <m:r>
                <w:ins w:id="2942" w:author="Mark Millinger" w:date="2018-12-14T16:20:00Z">
                  <w:rPr>
                    <w:rFonts w:ascii="Cambria Math" w:hAnsi="Cambria Math"/>
                  </w:rPr>
                  <m:t>L</m:t>
                </w:ins>
              </m:r>
              <m:r>
                <w:ins w:id="2943" w:author="Mark Millinger" w:date="2018-12-14T16:20:00Z">
                  <m:rPr>
                    <m:sty m:val="p"/>
                  </m:rPr>
                  <w:rPr>
                    <w:rFonts w:ascii="Cambria Math" w:hAnsi="Cambria Math"/>
                  </w:rPr>
                  <m:t>,</m:t>
                </w:ins>
              </m:r>
              <m:r>
                <w:ins w:id="2944" w:author="Mark Millinger" w:date="2018-12-14T16:20:00Z">
                  <w:rPr>
                    <w:rFonts w:ascii="Cambria Math" w:hAnsi="Cambria Math"/>
                  </w:rPr>
                  <m:t>E</m:t>
                </w:ins>
              </m:r>
            </m:e>
          </m:d>
          <m:r>
            <w:ins w:id="2945" w:author="Mark Millinger" w:date="2018-12-14T16:20:00Z">
              <m:rPr>
                <m:sty m:val="p"/>
              </m:rPr>
              <w:rPr>
                <w:rFonts w:ascii="Cambria Math" w:hAnsi="Cambria Math"/>
              </w:rPr>
              <m:t>×</m:t>
            </w:ins>
          </m:r>
          <m:r>
            <w:ins w:id="2946" w:author="Mark Millinger" w:date="2018-12-14T16:20:00Z">
              <w:rPr>
                <w:rFonts w:ascii="Cambria Math" w:hAnsi="Cambria Math"/>
              </w:rPr>
              <m:t>h</m:t>
            </w:ins>
          </m:r>
          <m:r>
            <w:ins w:id="2947" w:author="Mark Millinger" w:date="2018-12-14T16:20:00Z">
              <m:rPr>
                <m:sty m:val="p"/>
              </m:rPr>
              <w:rPr>
                <w:rFonts w:ascii="Cambria Math" w:hAnsi="Cambria Math"/>
              </w:rPr>
              <m:t>(</m:t>
            </w:ins>
          </m:r>
          <m:r>
            <w:ins w:id="2948" w:author="Mark Millinger" w:date="2018-12-14T16:20:00Z">
              <w:rPr>
                <w:rFonts w:ascii="Cambria Math" w:hAnsi="Cambria Math"/>
              </w:rPr>
              <m:t>B</m:t>
            </w:ins>
          </m:r>
          <m:r>
            <w:ins w:id="2949" w:author="Mark Millinger" w:date="2018-12-14T16:20:00Z">
              <m:rPr>
                <m:sty m:val="p"/>
              </m:rPr>
              <w:rPr>
                <w:rFonts w:ascii="Cambria Math" w:hAnsi="Cambria Math"/>
              </w:rPr>
              <m:t>/</m:t>
            </w:ins>
          </m:r>
          <m:sSub>
            <m:sSubPr>
              <m:ctrlPr>
                <w:ins w:id="2950" w:author="Mark Millinger" w:date="2018-12-14T16:20:00Z">
                  <w:rPr>
                    <w:rFonts w:ascii="Cambria Math" w:hAnsi="Cambria Math"/>
                  </w:rPr>
                </w:ins>
              </m:ctrlPr>
            </m:sSubPr>
            <m:e>
              <m:r>
                <w:ins w:id="2951" w:author="Mark Millinger" w:date="2018-12-14T16:20:00Z">
                  <w:rPr>
                    <w:rFonts w:ascii="Cambria Math" w:hAnsi="Cambria Math"/>
                  </w:rPr>
                  <m:t>B</m:t>
                </w:ins>
              </m:r>
            </m:e>
            <m:sub>
              <m:r>
                <w:ins w:id="2952" w:author="Mark Millinger" w:date="2018-12-14T16:20:00Z">
                  <m:rPr>
                    <m:sty m:val="p"/>
                  </m:rPr>
                  <w:rPr>
                    <w:rFonts w:ascii="Cambria Math" w:hAnsi="Cambria Math"/>
                  </w:rPr>
                  <m:t>0</m:t>
                </w:ins>
              </m:r>
            </m:sub>
          </m:sSub>
          <m:r>
            <w:ins w:id="2953" w:author="Mark Millinger" w:date="2018-12-14T16:20:00Z">
              <m:rPr>
                <m:sty m:val="p"/>
              </m:rPr>
              <w:rPr>
                <w:rFonts w:ascii="Cambria Math" w:hAnsi="Cambria Math"/>
              </w:rPr>
              <m:t>,</m:t>
            </w:ins>
          </m:r>
          <m:r>
            <w:ins w:id="2954" w:author="Mark Millinger" w:date="2018-12-14T16:20:00Z">
              <w:rPr>
                <w:rFonts w:ascii="Cambria Math" w:hAnsi="Cambria Math"/>
              </w:rPr>
              <m:t>L</m:t>
            </w:ins>
          </m:r>
          <m:r>
            <w:ins w:id="2955" w:author="Mark Millinger" w:date="2018-12-14T16:20:00Z">
              <m:rPr>
                <m:sty m:val="p"/>
              </m:rPr>
              <w:rPr>
                <w:rFonts w:ascii="Cambria Math" w:hAnsi="Cambria Math"/>
              </w:rPr>
              <m:t>)</m:t>
            </w:ins>
          </m:r>
        </m:oMath>
      </m:oMathPara>
    </w:p>
    <w:p w14:paraId="23645BD7" w14:textId="77777777" w:rsidR="00747E19" w:rsidRPr="00A1765E" w:rsidRDefault="00747E19" w:rsidP="00747E19">
      <w:pPr>
        <w:pStyle w:val="indentpara1"/>
        <w:rPr>
          <w:ins w:id="2956" w:author="Mark Millinger" w:date="2018-12-14T16:20:00Z"/>
        </w:rPr>
      </w:pPr>
    </w:p>
    <w:p w14:paraId="5C2411A8" w14:textId="77777777" w:rsidR="00747E19" w:rsidRPr="00A1765E" w:rsidRDefault="00747E19" w:rsidP="00747E19">
      <w:pPr>
        <w:pStyle w:val="equation"/>
        <w:rPr>
          <w:ins w:id="2957" w:author="Mark Millinger" w:date="2018-12-14T16:20:00Z"/>
        </w:rPr>
      </w:pPr>
      <m:oMathPara>
        <m:oMath>
          <m:r>
            <w:ins w:id="2958" w:author="Mark Millinger" w:date="2018-12-14T16:20:00Z">
              <w:rPr>
                <w:rFonts w:ascii="Cambria Math" w:hAnsi="Cambria Math"/>
              </w:rPr>
              <m:t>h</m:t>
            </w:ins>
          </m:r>
          <m:d>
            <m:dPr>
              <m:ctrlPr>
                <w:ins w:id="2959" w:author="Mark Millinger" w:date="2018-12-14T16:20:00Z">
                  <w:rPr>
                    <w:rFonts w:ascii="Cambria Math" w:hAnsi="Cambria Math"/>
                  </w:rPr>
                </w:ins>
              </m:ctrlPr>
            </m:dPr>
            <m:e>
              <m:r>
                <w:ins w:id="2960" w:author="Mark Millinger" w:date="2018-12-14T16:20:00Z">
                  <w:rPr>
                    <w:rFonts w:ascii="Cambria Math" w:hAnsi="Cambria Math"/>
                  </w:rPr>
                  <m:t>B</m:t>
                </w:ins>
              </m:r>
              <m:r>
                <w:ins w:id="2961" w:author="Mark Millinger" w:date="2018-12-14T16:20:00Z">
                  <m:rPr>
                    <m:sty m:val="p"/>
                  </m:rPr>
                  <w:rPr>
                    <w:rFonts w:ascii="Cambria Math" w:hAnsi="Cambria Math"/>
                  </w:rPr>
                  <m:t>/</m:t>
                </w:ins>
              </m:r>
              <m:sSub>
                <m:sSubPr>
                  <m:ctrlPr>
                    <w:ins w:id="2962" w:author="Mark Millinger" w:date="2018-12-14T16:20:00Z">
                      <w:rPr>
                        <w:rFonts w:ascii="Cambria Math" w:hAnsi="Cambria Math"/>
                      </w:rPr>
                    </w:ins>
                  </m:ctrlPr>
                </m:sSubPr>
                <m:e>
                  <m:r>
                    <w:ins w:id="2963" w:author="Mark Millinger" w:date="2018-12-14T16:20:00Z">
                      <w:rPr>
                        <w:rFonts w:ascii="Cambria Math" w:hAnsi="Cambria Math"/>
                      </w:rPr>
                      <m:t>B</m:t>
                    </w:ins>
                  </m:r>
                </m:e>
                <m:sub>
                  <m:r>
                    <w:ins w:id="2964" w:author="Mark Millinger" w:date="2018-12-14T16:20:00Z">
                      <m:rPr>
                        <m:sty m:val="p"/>
                      </m:rPr>
                      <w:rPr>
                        <w:rFonts w:ascii="Cambria Math" w:hAnsi="Cambria Math"/>
                      </w:rPr>
                      <m:t>0</m:t>
                    </w:ins>
                  </m:r>
                </m:sub>
              </m:sSub>
              <m:r>
                <w:ins w:id="2965" w:author="Mark Millinger" w:date="2018-12-14T16:20:00Z">
                  <m:rPr>
                    <m:sty m:val="p"/>
                  </m:rPr>
                  <w:rPr>
                    <w:rFonts w:ascii="Cambria Math" w:hAnsi="Cambria Math"/>
                  </w:rPr>
                  <m:t>,</m:t>
                </w:ins>
              </m:r>
              <m:r>
                <w:ins w:id="2966" w:author="Mark Millinger" w:date="2018-12-14T16:20:00Z">
                  <w:rPr>
                    <w:rFonts w:ascii="Cambria Math" w:hAnsi="Cambria Math"/>
                  </w:rPr>
                  <m:t>L</m:t>
                </w:ins>
              </m:r>
            </m:e>
          </m:d>
          <m:r>
            <w:ins w:id="2967" w:author="Mark Millinger" w:date="2018-12-14T16:20:00Z">
              <m:rPr>
                <m:sty m:val="p"/>
              </m:rPr>
              <w:rPr>
                <w:rFonts w:ascii="Cambria Math" w:hAnsi="Cambria Math"/>
              </w:rPr>
              <m:t>=</m:t>
            </w:ins>
          </m:r>
          <m:d>
            <m:dPr>
              <m:ctrlPr>
                <w:ins w:id="2968" w:author="Mark Millinger" w:date="2018-12-14T16:20:00Z">
                  <w:rPr>
                    <w:rFonts w:ascii="Cambria Math" w:hAnsi="Cambria Math"/>
                  </w:rPr>
                </w:ins>
              </m:ctrlPr>
            </m:dPr>
            <m:e>
              <m:r>
                <w:ins w:id="2969" w:author="Mark Millinger" w:date="2018-12-14T16:20:00Z">
                  <m:rPr>
                    <m:sty m:val="p"/>
                  </m:rPr>
                  <w:rPr>
                    <w:rFonts w:ascii="Cambria Math" w:hAnsi="Cambria Math"/>
                  </w:rPr>
                  <m:t>1-</m:t>
                </w:ins>
              </m:r>
              <m:f>
                <m:fPr>
                  <m:ctrlPr>
                    <w:ins w:id="2970" w:author="Mark Millinger" w:date="2018-12-14T16:20:00Z">
                      <w:rPr>
                        <w:rFonts w:ascii="Cambria Math" w:hAnsi="Cambria Math"/>
                      </w:rPr>
                    </w:ins>
                  </m:ctrlPr>
                </m:fPr>
                <m:num>
                  <m:r>
                    <w:ins w:id="2971" w:author="Mark Millinger" w:date="2018-12-14T16:20:00Z">
                      <m:rPr>
                        <m:sty m:val="p"/>
                      </m:rPr>
                      <w:rPr>
                        <w:rFonts w:ascii="Cambria Math" w:hAnsi="Cambria Math"/>
                      </w:rPr>
                      <m:t>0.52×</m:t>
                    </w:ins>
                  </m:r>
                  <m:d>
                    <m:dPr>
                      <m:ctrlPr>
                        <w:ins w:id="2972" w:author="Mark Millinger" w:date="2018-12-14T16:20:00Z">
                          <w:rPr>
                            <w:rFonts w:ascii="Cambria Math" w:hAnsi="Cambria Math"/>
                          </w:rPr>
                        </w:ins>
                      </m:ctrlPr>
                    </m:dPr>
                    <m:e>
                      <m:f>
                        <m:fPr>
                          <m:ctrlPr>
                            <w:ins w:id="2973" w:author="Mark Millinger" w:date="2018-12-14T16:20:00Z">
                              <w:rPr>
                                <w:rFonts w:ascii="Cambria Math" w:hAnsi="Cambria Math"/>
                              </w:rPr>
                            </w:ins>
                          </m:ctrlPr>
                        </m:fPr>
                        <m:num>
                          <m:r>
                            <w:ins w:id="2974" w:author="Mark Millinger" w:date="2018-12-14T16:20:00Z">
                              <w:rPr>
                                <w:rFonts w:ascii="Cambria Math" w:hAnsi="Cambria Math"/>
                              </w:rPr>
                              <m:t>B</m:t>
                            </w:ins>
                          </m:r>
                        </m:num>
                        <m:den>
                          <m:sSub>
                            <m:sSubPr>
                              <m:ctrlPr>
                                <w:ins w:id="2975" w:author="Mark Millinger" w:date="2018-12-14T16:20:00Z">
                                  <w:rPr>
                                    <w:rFonts w:ascii="Cambria Math" w:hAnsi="Cambria Math"/>
                                  </w:rPr>
                                </w:ins>
                              </m:ctrlPr>
                            </m:sSubPr>
                            <m:e>
                              <m:r>
                                <w:ins w:id="2976" w:author="Mark Millinger" w:date="2018-12-14T16:20:00Z">
                                  <w:rPr>
                                    <w:rFonts w:ascii="Cambria Math" w:hAnsi="Cambria Math"/>
                                  </w:rPr>
                                  <m:t>B</m:t>
                                </w:ins>
                              </m:r>
                            </m:e>
                            <m:sub>
                              <m:r>
                                <w:ins w:id="2977" w:author="Mark Millinger" w:date="2018-12-14T16:20:00Z">
                                  <m:rPr>
                                    <m:sty m:val="p"/>
                                  </m:rPr>
                                  <w:rPr>
                                    <w:rFonts w:ascii="Cambria Math" w:hAnsi="Cambria Math"/>
                                  </w:rPr>
                                  <m:t>0</m:t>
                                </w:ins>
                              </m:r>
                            </m:sub>
                          </m:sSub>
                        </m:den>
                      </m:f>
                    </m:e>
                  </m:d>
                </m:num>
                <m:den>
                  <m:sSup>
                    <m:sSupPr>
                      <m:ctrlPr>
                        <w:ins w:id="2978" w:author="Mark Millinger" w:date="2018-12-14T16:20:00Z">
                          <w:rPr>
                            <w:rFonts w:ascii="Cambria Math" w:hAnsi="Cambria Math"/>
                          </w:rPr>
                        </w:ins>
                      </m:ctrlPr>
                    </m:sSupPr>
                    <m:e>
                      <m:r>
                        <w:ins w:id="2979" w:author="Mark Millinger" w:date="2018-12-14T16:20:00Z">
                          <w:rPr>
                            <w:rFonts w:ascii="Cambria Math" w:hAnsi="Cambria Math"/>
                          </w:rPr>
                          <m:t>L</m:t>
                        </w:ins>
                      </m:r>
                    </m:e>
                    <m:sup>
                      <m:r>
                        <w:ins w:id="2980" w:author="Mark Millinger" w:date="2018-12-14T16:20:00Z">
                          <m:rPr>
                            <m:sty m:val="p"/>
                          </m:rPr>
                          <w:rPr>
                            <w:rFonts w:ascii="Cambria Math" w:hAnsi="Cambria Math"/>
                          </w:rPr>
                          <m:t>3</m:t>
                        </w:ins>
                      </m:r>
                    </m:sup>
                  </m:sSup>
                </m:den>
              </m:f>
            </m:e>
          </m:d>
          <m:r>
            <w:ins w:id="2981" w:author="Mark Millinger" w:date="2018-12-14T16:20:00Z">
              <m:rPr>
                <m:sty m:val="p"/>
              </m:rPr>
              <w:rPr>
                <w:rFonts w:ascii="Cambria Math" w:hAnsi="Cambria Math"/>
              </w:rPr>
              <m:t>×</m:t>
            </w:ins>
          </m:r>
          <m:sSup>
            <m:sSupPr>
              <m:ctrlPr>
                <w:ins w:id="2982" w:author="Mark Millinger" w:date="2018-12-14T16:20:00Z">
                  <w:rPr>
                    <w:rFonts w:ascii="Cambria Math" w:hAnsi="Cambria Math"/>
                  </w:rPr>
                </w:ins>
              </m:ctrlPr>
            </m:sSupPr>
            <m:e>
              <m:d>
                <m:dPr>
                  <m:ctrlPr>
                    <w:ins w:id="2983" w:author="Mark Millinger" w:date="2018-12-14T16:20:00Z">
                      <w:rPr>
                        <w:rFonts w:ascii="Cambria Math" w:hAnsi="Cambria Math"/>
                      </w:rPr>
                    </w:ins>
                  </m:ctrlPr>
                </m:dPr>
                <m:e>
                  <m:f>
                    <m:fPr>
                      <m:ctrlPr>
                        <w:ins w:id="2984" w:author="Mark Millinger" w:date="2018-12-14T16:20:00Z">
                          <w:rPr>
                            <w:rFonts w:ascii="Cambria Math" w:hAnsi="Cambria Math"/>
                          </w:rPr>
                        </w:ins>
                      </m:ctrlPr>
                    </m:fPr>
                    <m:num>
                      <m:r>
                        <w:ins w:id="2985" w:author="Mark Millinger" w:date="2018-12-14T16:20:00Z">
                          <w:rPr>
                            <w:rFonts w:ascii="Cambria Math" w:hAnsi="Cambria Math"/>
                          </w:rPr>
                          <m:t>B</m:t>
                        </w:ins>
                      </m:r>
                    </m:num>
                    <m:den>
                      <m:sSub>
                        <m:sSubPr>
                          <m:ctrlPr>
                            <w:ins w:id="2986" w:author="Mark Millinger" w:date="2018-12-14T16:20:00Z">
                              <w:rPr>
                                <w:rFonts w:ascii="Cambria Math" w:hAnsi="Cambria Math"/>
                              </w:rPr>
                            </w:ins>
                          </m:ctrlPr>
                        </m:sSubPr>
                        <m:e>
                          <m:r>
                            <w:ins w:id="2987" w:author="Mark Millinger" w:date="2018-12-14T16:20:00Z">
                              <w:rPr>
                                <w:rFonts w:ascii="Cambria Math" w:hAnsi="Cambria Math"/>
                              </w:rPr>
                              <m:t>B</m:t>
                            </w:ins>
                          </m:r>
                        </m:e>
                        <m:sub>
                          <m:r>
                            <w:ins w:id="2988" w:author="Mark Millinger" w:date="2018-12-14T16:20:00Z">
                              <m:rPr>
                                <m:sty m:val="p"/>
                              </m:rPr>
                              <w:rPr>
                                <w:rFonts w:ascii="Cambria Math" w:hAnsi="Cambria Math"/>
                              </w:rPr>
                              <m:t>0</m:t>
                            </w:ins>
                          </m:r>
                        </m:sub>
                      </m:sSub>
                    </m:den>
                  </m:f>
                </m:e>
              </m:d>
            </m:e>
            <m:sup>
              <m:r>
                <w:ins w:id="2989" w:author="Mark Millinger" w:date="2018-12-14T16:20:00Z">
                  <m:rPr>
                    <m:sty m:val="p"/>
                  </m:rPr>
                  <w:rPr>
                    <w:rFonts w:ascii="Cambria Math" w:hAnsi="Cambria Math"/>
                  </w:rPr>
                  <m:t>-</m:t>
                </w:ins>
              </m:r>
              <m:r>
                <w:ins w:id="2990" w:author="Mark Millinger" w:date="2018-12-14T16:20:00Z">
                  <w:rPr>
                    <w:rFonts w:ascii="Cambria Math" w:hAnsi="Cambria Math"/>
                  </w:rPr>
                  <m:t>m</m:t>
                </w:ins>
              </m:r>
              <m:r>
                <w:ins w:id="2991" w:author="Mark Millinger" w:date="2018-12-14T16:20:00Z">
                  <m:rPr>
                    <m:sty m:val="p"/>
                  </m:rPr>
                  <w:rPr>
                    <w:rFonts w:ascii="Cambria Math" w:hAnsi="Cambria Math"/>
                  </w:rPr>
                  <m:t>(</m:t>
                </w:ins>
              </m:r>
              <m:r>
                <w:ins w:id="2992" w:author="Mark Millinger" w:date="2018-12-14T16:20:00Z">
                  <w:rPr>
                    <w:rFonts w:ascii="Cambria Math" w:hAnsi="Cambria Math"/>
                  </w:rPr>
                  <m:t>L</m:t>
                </w:ins>
              </m:r>
              <m:r>
                <w:ins w:id="2993" w:author="Mark Millinger" w:date="2018-12-14T16:20:00Z">
                  <m:rPr>
                    <m:sty m:val="p"/>
                  </m:rPr>
                  <w:rPr>
                    <w:rFonts w:ascii="Cambria Math" w:hAnsi="Cambria Math"/>
                  </w:rPr>
                  <m:t>)</m:t>
                </w:ins>
              </m:r>
            </m:sup>
          </m:sSup>
        </m:oMath>
      </m:oMathPara>
    </w:p>
    <w:p w14:paraId="6EC64FF7" w14:textId="77777777" w:rsidR="00747E19" w:rsidRPr="00A1765E" w:rsidRDefault="00747E19" w:rsidP="00747E19">
      <w:pPr>
        <w:pStyle w:val="indentpara1"/>
        <w:rPr>
          <w:ins w:id="2994" w:author="Mark Millinger" w:date="2018-12-14T16:20:00Z"/>
        </w:rPr>
      </w:pPr>
    </w:p>
    <w:p w14:paraId="48F6B330" w14:textId="77777777" w:rsidR="00747E19" w:rsidRPr="00A1765E" w:rsidRDefault="00747E19" w:rsidP="00747E19">
      <w:pPr>
        <w:pStyle w:val="equation"/>
        <w:rPr>
          <w:ins w:id="2995" w:author="Mark Millinger" w:date="2018-12-14T16:20:00Z"/>
        </w:rPr>
      </w:pPr>
      <m:oMathPara>
        <m:oMath>
          <m:r>
            <w:ins w:id="2996" w:author="Mark Millinger" w:date="2018-12-14T16:20:00Z">
              <w:rPr>
                <w:rFonts w:ascii="Cambria Math" w:hAnsi="Cambria Math"/>
              </w:rPr>
              <m:t>m</m:t>
            </w:ins>
          </m:r>
          <m:r>
            <w:ins w:id="2997" w:author="Mark Millinger" w:date="2018-12-14T16:20:00Z">
              <m:rPr>
                <m:sty m:val="p"/>
              </m:rPr>
              <w:rPr>
                <w:rFonts w:ascii="Cambria Math" w:hAnsi="Cambria Math"/>
              </w:rPr>
              <m:t>(</m:t>
            </w:ins>
          </m:r>
          <m:r>
            <w:ins w:id="2998" w:author="Mark Millinger" w:date="2018-12-14T16:20:00Z">
              <w:rPr>
                <w:rFonts w:ascii="Cambria Math" w:hAnsi="Cambria Math"/>
              </w:rPr>
              <m:t>L</m:t>
            </w:ins>
          </m:r>
          <m:r>
            <w:ins w:id="2999" w:author="Mark Millinger" w:date="2018-12-14T16:20:00Z">
              <m:rPr>
                <m:sty m:val="p"/>
              </m:rPr>
              <w:rPr>
                <w:rFonts w:ascii="Cambria Math" w:hAnsi="Cambria Math"/>
              </w:rPr>
              <m:t>)=max⁡(9.767-2.87×</m:t>
            </w:ins>
          </m:r>
          <m:r>
            <w:ins w:id="3000" w:author="Mark Millinger" w:date="2018-12-14T16:20:00Z">
              <w:rPr>
                <w:rFonts w:ascii="Cambria Math" w:hAnsi="Cambria Math"/>
              </w:rPr>
              <m:t>L</m:t>
            </w:ins>
          </m:r>
          <m:r>
            <w:ins w:id="3001" w:author="Mark Millinger" w:date="2018-12-14T16:20:00Z">
              <m:rPr>
                <m:sty m:val="p"/>
              </m:rPr>
              <w:rPr>
                <w:rFonts w:ascii="Cambria Math" w:hAnsi="Cambria Math"/>
              </w:rPr>
              <m:t>,1.17-0.15×</m:t>
            </w:ins>
          </m:r>
          <m:r>
            <w:ins w:id="3002" w:author="Mark Millinger" w:date="2018-12-14T16:20:00Z">
              <w:rPr>
                <w:rFonts w:ascii="Cambria Math" w:hAnsi="Cambria Math"/>
              </w:rPr>
              <m:t>L</m:t>
            </w:ins>
          </m:r>
          <m:r>
            <w:ins w:id="3003" w:author="Mark Millinger" w:date="2018-12-14T16:20:00Z">
              <m:rPr>
                <m:sty m:val="p"/>
              </m:rPr>
              <w:rPr>
                <w:rFonts w:ascii="Cambria Math" w:hAnsi="Cambria Math"/>
              </w:rPr>
              <m:t>,0.6)</m:t>
            </w:ins>
          </m:r>
        </m:oMath>
      </m:oMathPara>
    </w:p>
    <w:bookmarkStart w:id="3004" w:name="_Toc192044390"/>
    <w:bookmarkStart w:id="3005" w:name="_Toc192044659"/>
    <w:bookmarkEnd w:id="2600"/>
    <w:p w14:paraId="78BAC117" w14:textId="641D058D" w:rsidR="00DD0F7A" w:rsidRPr="006C4FF4" w:rsidRDefault="00224F69" w:rsidP="00DD0F7A">
      <w:pPr>
        <w:pStyle w:val="Annex2"/>
      </w:pPr>
      <w:del w:id="3006" w:author="Mark Millinger" w:date="2018-12-06T17:31:00Z">
        <w:r w:rsidRPr="006C4FF4" w:rsidDel="00E05C3F">
          <w:fldChar w:fldCharType="begin"/>
        </w:r>
        <w:r w:rsidRPr="006C4FF4" w:rsidDel="00E05C3F">
          <w:fldChar w:fldCharType="end"/>
        </w:r>
      </w:del>
      <w:bookmarkStart w:id="3007" w:name="_Toc3375687"/>
      <w:r w:rsidR="00DD0F7A" w:rsidRPr="006C4FF4">
        <w:t>Tables</w:t>
      </w:r>
      <w:bookmarkEnd w:id="3004"/>
      <w:bookmarkEnd w:id="3005"/>
      <w:bookmarkEnd w:id="3007"/>
    </w:p>
    <w:p w14:paraId="2F8E982D" w14:textId="77777777" w:rsidR="00DD0F7A" w:rsidRPr="006C4FF4" w:rsidRDefault="00DD0F7A" w:rsidP="00DD0F7A">
      <w:pPr>
        <w:pStyle w:val="CaptionAnnexTable"/>
      </w:pPr>
      <w:bookmarkStart w:id="3008" w:name="_Ref212549615"/>
      <w:bookmarkStart w:id="3009" w:name="_Ref212549837"/>
      <w:bookmarkStart w:id="3010" w:name="_Toc3375846"/>
      <w:r w:rsidRPr="006C4FF4">
        <w:t>: Minima and maxima of sunspot number cycles</w:t>
      </w:r>
      <w:bookmarkEnd w:id="3008"/>
      <w:bookmarkEnd w:id="3009"/>
      <w:bookmarkEnd w:id="3010"/>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901"/>
        <w:gridCol w:w="1748"/>
        <w:gridCol w:w="1426"/>
        <w:gridCol w:w="1701"/>
        <w:gridCol w:w="992"/>
        <w:gridCol w:w="889"/>
        <w:gridCol w:w="1559"/>
      </w:tblGrid>
      <w:tr w:rsidR="008976A3" w:rsidRPr="006C4FF4" w14:paraId="7A572A04" w14:textId="77777777" w:rsidTr="001108D3">
        <w:trPr>
          <w:trHeight w:val="300"/>
          <w:tblHeader/>
        </w:trPr>
        <w:tc>
          <w:tcPr>
            <w:tcW w:w="1065" w:type="dxa"/>
            <w:shd w:val="clear" w:color="auto" w:fill="auto"/>
            <w:noWrap/>
            <w:vAlign w:val="bottom"/>
          </w:tcPr>
          <w:p w14:paraId="0C70C3E7" w14:textId="77777777" w:rsidR="00DD0F7A" w:rsidRPr="006C4FF4" w:rsidRDefault="00DD0F7A" w:rsidP="00041F2A">
            <w:pPr>
              <w:pStyle w:val="TableHeaderCENTER"/>
              <w:keepNext/>
              <w:keepLines/>
              <w:rPr>
                <w:rFonts w:eastAsia="Arial Unicode MS"/>
              </w:rPr>
            </w:pPr>
            <w:r w:rsidRPr="006C4FF4">
              <w:rPr>
                <w:rFonts w:eastAsia="Arial Unicode MS"/>
              </w:rPr>
              <w:t>Sunspot cycle cumber</w:t>
            </w:r>
          </w:p>
        </w:tc>
        <w:tc>
          <w:tcPr>
            <w:tcW w:w="901" w:type="dxa"/>
            <w:shd w:val="clear" w:color="auto" w:fill="auto"/>
            <w:noWrap/>
            <w:vAlign w:val="bottom"/>
          </w:tcPr>
          <w:p w14:paraId="5D182851" w14:textId="77777777" w:rsidR="00DD0F7A" w:rsidRPr="006C4FF4" w:rsidRDefault="00DD0F7A" w:rsidP="00041F2A">
            <w:pPr>
              <w:pStyle w:val="TableHeaderCENTER"/>
              <w:keepNext/>
              <w:keepLines/>
            </w:pPr>
            <w:r w:rsidRPr="006C4FF4">
              <w:t>Year of min</w:t>
            </w:r>
          </w:p>
        </w:tc>
        <w:tc>
          <w:tcPr>
            <w:tcW w:w="1748" w:type="dxa"/>
            <w:shd w:val="clear" w:color="auto" w:fill="auto"/>
            <w:noWrap/>
            <w:vAlign w:val="bottom"/>
          </w:tcPr>
          <w:p w14:paraId="02CF9C7F" w14:textId="77777777" w:rsidR="00DD0F7A" w:rsidRPr="006C4FF4" w:rsidRDefault="00DD0F7A" w:rsidP="00041F2A">
            <w:pPr>
              <w:pStyle w:val="TableHeaderCENTER"/>
              <w:keepNext/>
              <w:keepLines/>
            </w:pPr>
            <w:r w:rsidRPr="006C4FF4">
              <w:t>Smallest smoothed monthly mean</w:t>
            </w:r>
          </w:p>
        </w:tc>
        <w:tc>
          <w:tcPr>
            <w:tcW w:w="1072" w:type="dxa"/>
            <w:shd w:val="clear" w:color="auto" w:fill="auto"/>
            <w:noWrap/>
            <w:vAlign w:val="bottom"/>
          </w:tcPr>
          <w:p w14:paraId="71B36B48" w14:textId="77777777" w:rsidR="00DD0F7A" w:rsidRPr="006C4FF4" w:rsidRDefault="00DD0F7A" w:rsidP="00041F2A">
            <w:pPr>
              <w:pStyle w:val="TableHeaderCENTER"/>
              <w:keepNext/>
              <w:keepLines/>
            </w:pPr>
            <w:r w:rsidRPr="006C4FF4">
              <w:t>Year of max</w:t>
            </w:r>
          </w:p>
        </w:tc>
        <w:tc>
          <w:tcPr>
            <w:tcW w:w="1701" w:type="dxa"/>
            <w:shd w:val="clear" w:color="auto" w:fill="auto"/>
            <w:noWrap/>
            <w:vAlign w:val="bottom"/>
          </w:tcPr>
          <w:p w14:paraId="0B279D60" w14:textId="77777777" w:rsidR="00DD0F7A" w:rsidRPr="006C4FF4" w:rsidRDefault="00DD0F7A" w:rsidP="00041F2A">
            <w:pPr>
              <w:pStyle w:val="TableHeaderCENTER"/>
              <w:keepNext/>
              <w:keepLines/>
            </w:pPr>
            <w:r w:rsidRPr="006C4FF4">
              <w:t>Largest smoothed monthly mean</w:t>
            </w:r>
          </w:p>
        </w:tc>
        <w:tc>
          <w:tcPr>
            <w:tcW w:w="992" w:type="dxa"/>
            <w:shd w:val="clear" w:color="auto" w:fill="auto"/>
            <w:noWrap/>
            <w:vAlign w:val="bottom"/>
          </w:tcPr>
          <w:p w14:paraId="09CD2BCB" w14:textId="77777777" w:rsidR="00DD0F7A" w:rsidRPr="006C4FF4" w:rsidRDefault="00DD0F7A" w:rsidP="00041F2A">
            <w:pPr>
              <w:pStyle w:val="TableHeaderCENTER"/>
              <w:keepNext/>
              <w:keepLines/>
            </w:pPr>
            <w:r w:rsidRPr="006C4FF4">
              <w:t>Rise to max (years)</w:t>
            </w:r>
          </w:p>
        </w:tc>
        <w:tc>
          <w:tcPr>
            <w:tcW w:w="889" w:type="dxa"/>
            <w:shd w:val="clear" w:color="auto" w:fill="auto"/>
            <w:noWrap/>
            <w:vAlign w:val="bottom"/>
          </w:tcPr>
          <w:p w14:paraId="1F15BBE7" w14:textId="77777777" w:rsidR="00DD0F7A" w:rsidRPr="006C4FF4" w:rsidRDefault="00DD0F7A" w:rsidP="00041F2A">
            <w:pPr>
              <w:pStyle w:val="TableHeaderCENTER"/>
              <w:keepNext/>
              <w:keepLines/>
            </w:pPr>
            <w:r w:rsidRPr="006C4FF4">
              <w:t>Fall to min (years)</w:t>
            </w:r>
          </w:p>
        </w:tc>
        <w:tc>
          <w:tcPr>
            <w:tcW w:w="1559" w:type="dxa"/>
            <w:shd w:val="clear" w:color="auto" w:fill="auto"/>
            <w:noWrap/>
            <w:vAlign w:val="bottom"/>
          </w:tcPr>
          <w:p w14:paraId="1FD64664" w14:textId="77777777" w:rsidR="00DD0F7A" w:rsidRPr="006C4FF4" w:rsidRDefault="00DD0F7A" w:rsidP="00041F2A">
            <w:pPr>
              <w:pStyle w:val="TableHeaderCENTER"/>
              <w:keepNext/>
              <w:keepLines/>
            </w:pPr>
            <w:r w:rsidRPr="006C4FF4">
              <w:t>Cycle length (years)</w:t>
            </w:r>
          </w:p>
        </w:tc>
      </w:tr>
      <w:tr w:rsidR="008976A3" w:rsidRPr="006C4FF4" w14:paraId="3FCEB0B4" w14:textId="77777777" w:rsidTr="001108D3">
        <w:trPr>
          <w:trHeight w:val="315"/>
        </w:trPr>
        <w:tc>
          <w:tcPr>
            <w:tcW w:w="1065" w:type="dxa"/>
            <w:shd w:val="clear" w:color="auto" w:fill="auto"/>
            <w:noWrap/>
            <w:vAlign w:val="bottom"/>
          </w:tcPr>
          <w:p w14:paraId="7CF3C46D" w14:textId="77777777" w:rsidR="00DD0F7A" w:rsidRPr="006C4FF4" w:rsidRDefault="00DD0F7A" w:rsidP="00041F2A">
            <w:pPr>
              <w:pStyle w:val="TablecellCENTER"/>
              <w:keepNext/>
              <w:keepLines/>
              <w:rPr>
                <w:rFonts w:eastAsia="Arial Unicode MS"/>
              </w:rPr>
            </w:pPr>
            <w:r w:rsidRPr="006C4FF4">
              <w:rPr>
                <w:rFonts w:eastAsia="Arial Unicode MS"/>
              </w:rPr>
              <w:t>1</w:t>
            </w:r>
          </w:p>
        </w:tc>
        <w:tc>
          <w:tcPr>
            <w:tcW w:w="901" w:type="dxa"/>
            <w:shd w:val="clear" w:color="auto" w:fill="auto"/>
            <w:noWrap/>
            <w:vAlign w:val="bottom"/>
          </w:tcPr>
          <w:p w14:paraId="2EC375DF" w14:textId="77777777" w:rsidR="00DD0F7A" w:rsidRPr="006C4FF4" w:rsidRDefault="00DD0F7A" w:rsidP="00041F2A">
            <w:pPr>
              <w:pStyle w:val="TablecellCENTER"/>
              <w:keepNext/>
              <w:keepLines/>
            </w:pPr>
            <w:r w:rsidRPr="006C4FF4">
              <w:t>1755,2</w:t>
            </w:r>
          </w:p>
        </w:tc>
        <w:tc>
          <w:tcPr>
            <w:tcW w:w="1748" w:type="dxa"/>
            <w:shd w:val="clear" w:color="auto" w:fill="auto"/>
            <w:noWrap/>
            <w:vAlign w:val="bottom"/>
          </w:tcPr>
          <w:p w14:paraId="1B8DB19F" w14:textId="77777777" w:rsidR="00DD0F7A" w:rsidRPr="006C4FF4" w:rsidRDefault="00DD0F7A" w:rsidP="00041F2A">
            <w:pPr>
              <w:pStyle w:val="TablecellCENTER"/>
              <w:keepNext/>
              <w:keepLines/>
            </w:pPr>
            <w:r w:rsidRPr="006C4FF4">
              <w:t>8,4</w:t>
            </w:r>
          </w:p>
        </w:tc>
        <w:tc>
          <w:tcPr>
            <w:tcW w:w="1072" w:type="dxa"/>
            <w:shd w:val="clear" w:color="auto" w:fill="auto"/>
            <w:noWrap/>
            <w:vAlign w:val="bottom"/>
          </w:tcPr>
          <w:p w14:paraId="25E3F0C9" w14:textId="77777777" w:rsidR="00DD0F7A" w:rsidRPr="006C4FF4" w:rsidRDefault="00DD0F7A" w:rsidP="00041F2A">
            <w:pPr>
              <w:pStyle w:val="TablecellCENTER"/>
              <w:keepNext/>
              <w:keepLines/>
            </w:pPr>
            <w:r w:rsidRPr="006C4FF4">
              <w:t>1761,5</w:t>
            </w:r>
          </w:p>
        </w:tc>
        <w:tc>
          <w:tcPr>
            <w:tcW w:w="1701" w:type="dxa"/>
            <w:shd w:val="clear" w:color="auto" w:fill="auto"/>
            <w:noWrap/>
            <w:vAlign w:val="bottom"/>
          </w:tcPr>
          <w:p w14:paraId="3499288F" w14:textId="77777777" w:rsidR="00DD0F7A" w:rsidRPr="006C4FF4" w:rsidRDefault="00DD0F7A" w:rsidP="00041F2A">
            <w:pPr>
              <w:pStyle w:val="TablecellCENTER"/>
              <w:keepNext/>
              <w:keepLines/>
            </w:pPr>
            <w:r w:rsidRPr="006C4FF4">
              <w:t>86,5</w:t>
            </w:r>
          </w:p>
        </w:tc>
        <w:tc>
          <w:tcPr>
            <w:tcW w:w="992" w:type="dxa"/>
            <w:shd w:val="clear" w:color="auto" w:fill="auto"/>
            <w:noWrap/>
            <w:vAlign w:val="bottom"/>
          </w:tcPr>
          <w:p w14:paraId="72B5D21C" w14:textId="77777777" w:rsidR="00DD0F7A" w:rsidRPr="006C4FF4" w:rsidRDefault="00DD0F7A" w:rsidP="00041F2A">
            <w:pPr>
              <w:pStyle w:val="TablecellCENTER"/>
              <w:keepNext/>
              <w:keepLines/>
            </w:pPr>
            <w:r w:rsidRPr="006C4FF4">
              <w:t>6,3</w:t>
            </w:r>
          </w:p>
        </w:tc>
        <w:tc>
          <w:tcPr>
            <w:tcW w:w="889" w:type="dxa"/>
            <w:shd w:val="clear" w:color="auto" w:fill="auto"/>
            <w:noWrap/>
            <w:vAlign w:val="bottom"/>
          </w:tcPr>
          <w:p w14:paraId="444A660C" w14:textId="77777777" w:rsidR="00DD0F7A" w:rsidRPr="006C4FF4" w:rsidRDefault="00DD0F7A" w:rsidP="00041F2A">
            <w:pPr>
              <w:pStyle w:val="TablecellCENTER"/>
              <w:keepNext/>
              <w:keepLines/>
            </w:pPr>
            <w:r w:rsidRPr="006C4FF4">
              <w:t>5</w:t>
            </w:r>
          </w:p>
        </w:tc>
        <w:tc>
          <w:tcPr>
            <w:tcW w:w="1559" w:type="dxa"/>
            <w:shd w:val="clear" w:color="auto" w:fill="auto"/>
            <w:noWrap/>
            <w:vAlign w:val="bottom"/>
          </w:tcPr>
          <w:p w14:paraId="7539A728" w14:textId="77777777" w:rsidR="00DD0F7A" w:rsidRPr="006C4FF4" w:rsidRDefault="00DD0F7A" w:rsidP="00041F2A">
            <w:pPr>
              <w:pStyle w:val="TablecellCENTER"/>
              <w:keepNext/>
              <w:keepLines/>
            </w:pPr>
            <w:r w:rsidRPr="006C4FF4">
              <w:t>11,3</w:t>
            </w:r>
          </w:p>
        </w:tc>
      </w:tr>
      <w:tr w:rsidR="008976A3" w:rsidRPr="006C4FF4" w14:paraId="7ABA06D3" w14:textId="77777777" w:rsidTr="001108D3">
        <w:trPr>
          <w:trHeight w:val="300"/>
        </w:trPr>
        <w:tc>
          <w:tcPr>
            <w:tcW w:w="1065" w:type="dxa"/>
            <w:shd w:val="clear" w:color="auto" w:fill="auto"/>
            <w:noWrap/>
            <w:vAlign w:val="bottom"/>
          </w:tcPr>
          <w:p w14:paraId="775DB6F0" w14:textId="77777777" w:rsidR="00DD0F7A" w:rsidRPr="006C4FF4" w:rsidRDefault="00DD0F7A" w:rsidP="00041F2A">
            <w:pPr>
              <w:pStyle w:val="TablecellCENTER"/>
              <w:keepNext/>
              <w:keepLines/>
              <w:rPr>
                <w:rFonts w:eastAsia="Arial Unicode MS"/>
              </w:rPr>
            </w:pPr>
            <w:r w:rsidRPr="006C4FF4">
              <w:rPr>
                <w:rFonts w:eastAsia="Arial Unicode MS"/>
              </w:rPr>
              <w:t>2</w:t>
            </w:r>
          </w:p>
        </w:tc>
        <w:tc>
          <w:tcPr>
            <w:tcW w:w="901" w:type="dxa"/>
            <w:shd w:val="clear" w:color="auto" w:fill="auto"/>
            <w:noWrap/>
            <w:vAlign w:val="bottom"/>
          </w:tcPr>
          <w:p w14:paraId="61401550" w14:textId="77777777" w:rsidR="00DD0F7A" w:rsidRPr="006C4FF4" w:rsidRDefault="00DD0F7A" w:rsidP="00041F2A">
            <w:pPr>
              <w:pStyle w:val="TablecellCENTER"/>
              <w:keepNext/>
              <w:keepLines/>
            </w:pPr>
            <w:r w:rsidRPr="006C4FF4">
              <w:t>1766,5</w:t>
            </w:r>
          </w:p>
        </w:tc>
        <w:tc>
          <w:tcPr>
            <w:tcW w:w="1748" w:type="dxa"/>
            <w:shd w:val="clear" w:color="auto" w:fill="auto"/>
            <w:noWrap/>
            <w:vAlign w:val="bottom"/>
          </w:tcPr>
          <w:p w14:paraId="727E8F47" w14:textId="77777777" w:rsidR="00DD0F7A" w:rsidRPr="006C4FF4" w:rsidRDefault="00DD0F7A" w:rsidP="00041F2A">
            <w:pPr>
              <w:pStyle w:val="TablecellCENTER"/>
              <w:keepNext/>
              <w:keepLines/>
            </w:pPr>
            <w:r w:rsidRPr="006C4FF4">
              <w:t>11,2</w:t>
            </w:r>
          </w:p>
        </w:tc>
        <w:tc>
          <w:tcPr>
            <w:tcW w:w="1072" w:type="dxa"/>
            <w:shd w:val="clear" w:color="auto" w:fill="auto"/>
            <w:noWrap/>
            <w:vAlign w:val="bottom"/>
          </w:tcPr>
          <w:p w14:paraId="7C4B823D" w14:textId="77777777" w:rsidR="00DD0F7A" w:rsidRPr="006C4FF4" w:rsidRDefault="00DD0F7A" w:rsidP="00041F2A">
            <w:pPr>
              <w:pStyle w:val="TablecellCENTER"/>
              <w:keepNext/>
              <w:keepLines/>
            </w:pPr>
            <w:r w:rsidRPr="006C4FF4">
              <w:t>1769,7</w:t>
            </w:r>
          </w:p>
        </w:tc>
        <w:tc>
          <w:tcPr>
            <w:tcW w:w="1701" w:type="dxa"/>
            <w:shd w:val="clear" w:color="auto" w:fill="auto"/>
            <w:noWrap/>
            <w:vAlign w:val="bottom"/>
          </w:tcPr>
          <w:p w14:paraId="77D04A47" w14:textId="77777777" w:rsidR="00DD0F7A" w:rsidRPr="006C4FF4" w:rsidRDefault="00DD0F7A" w:rsidP="00041F2A">
            <w:pPr>
              <w:pStyle w:val="TablecellCENTER"/>
              <w:keepNext/>
              <w:keepLines/>
            </w:pPr>
            <w:r w:rsidRPr="006C4FF4">
              <w:t>115,8</w:t>
            </w:r>
          </w:p>
        </w:tc>
        <w:tc>
          <w:tcPr>
            <w:tcW w:w="992" w:type="dxa"/>
            <w:shd w:val="clear" w:color="auto" w:fill="auto"/>
            <w:noWrap/>
            <w:vAlign w:val="bottom"/>
          </w:tcPr>
          <w:p w14:paraId="0CBE8A32" w14:textId="77777777" w:rsidR="00DD0F7A" w:rsidRPr="006C4FF4" w:rsidRDefault="00DD0F7A" w:rsidP="00041F2A">
            <w:pPr>
              <w:pStyle w:val="TablecellCENTER"/>
              <w:keepNext/>
              <w:keepLines/>
            </w:pPr>
            <w:r w:rsidRPr="006C4FF4">
              <w:t>3,2</w:t>
            </w:r>
          </w:p>
        </w:tc>
        <w:tc>
          <w:tcPr>
            <w:tcW w:w="889" w:type="dxa"/>
            <w:shd w:val="clear" w:color="auto" w:fill="auto"/>
            <w:noWrap/>
            <w:vAlign w:val="bottom"/>
          </w:tcPr>
          <w:p w14:paraId="04C85225" w14:textId="77777777" w:rsidR="00DD0F7A" w:rsidRPr="006C4FF4" w:rsidRDefault="00DD0F7A" w:rsidP="00041F2A">
            <w:pPr>
              <w:pStyle w:val="TablecellCENTER"/>
              <w:keepNext/>
              <w:keepLines/>
            </w:pPr>
            <w:r w:rsidRPr="006C4FF4">
              <w:t>5,8</w:t>
            </w:r>
          </w:p>
        </w:tc>
        <w:tc>
          <w:tcPr>
            <w:tcW w:w="1559" w:type="dxa"/>
            <w:shd w:val="clear" w:color="auto" w:fill="auto"/>
            <w:noWrap/>
            <w:vAlign w:val="bottom"/>
          </w:tcPr>
          <w:p w14:paraId="14040ED7" w14:textId="77777777" w:rsidR="00DD0F7A" w:rsidRPr="006C4FF4" w:rsidRDefault="00DD0F7A" w:rsidP="00041F2A">
            <w:pPr>
              <w:pStyle w:val="TablecellCENTER"/>
              <w:keepNext/>
              <w:keepLines/>
            </w:pPr>
            <w:r w:rsidRPr="006C4FF4">
              <w:t>9</w:t>
            </w:r>
          </w:p>
        </w:tc>
      </w:tr>
      <w:tr w:rsidR="008976A3" w:rsidRPr="006C4FF4" w14:paraId="48283B86" w14:textId="77777777" w:rsidTr="001108D3">
        <w:trPr>
          <w:trHeight w:val="300"/>
        </w:trPr>
        <w:tc>
          <w:tcPr>
            <w:tcW w:w="1065" w:type="dxa"/>
            <w:shd w:val="clear" w:color="auto" w:fill="auto"/>
            <w:noWrap/>
            <w:vAlign w:val="bottom"/>
          </w:tcPr>
          <w:p w14:paraId="4DA4B9BF" w14:textId="77777777" w:rsidR="00DD0F7A" w:rsidRPr="006C4FF4" w:rsidRDefault="00DD0F7A" w:rsidP="00041F2A">
            <w:pPr>
              <w:pStyle w:val="TablecellCENTER"/>
              <w:keepNext/>
              <w:keepLines/>
              <w:rPr>
                <w:rFonts w:eastAsia="Arial Unicode MS"/>
              </w:rPr>
            </w:pPr>
            <w:r w:rsidRPr="006C4FF4">
              <w:rPr>
                <w:rFonts w:eastAsia="Arial Unicode MS"/>
              </w:rPr>
              <w:t>3</w:t>
            </w:r>
          </w:p>
        </w:tc>
        <w:tc>
          <w:tcPr>
            <w:tcW w:w="901" w:type="dxa"/>
            <w:shd w:val="clear" w:color="auto" w:fill="auto"/>
            <w:noWrap/>
            <w:vAlign w:val="bottom"/>
          </w:tcPr>
          <w:p w14:paraId="4376C035" w14:textId="77777777" w:rsidR="00DD0F7A" w:rsidRPr="006C4FF4" w:rsidRDefault="00DD0F7A" w:rsidP="00041F2A">
            <w:pPr>
              <w:pStyle w:val="TablecellCENTER"/>
              <w:keepNext/>
              <w:keepLines/>
            </w:pPr>
            <w:r w:rsidRPr="006C4FF4">
              <w:t>1775,5</w:t>
            </w:r>
          </w:p>
        </w:tc>
        <w:tc>
          <w:tcPr>
            <w:tcW w:w="1748" w:type="dxa"/>
            <w:shd w:val="clear" w:color="auto" w:fill="auto"/>
            <w:noWrap/>
            <w:vAlign w:val="bottom"/>
          </w:tcPr>
          <w:p w14:paraId="3DB899B4" w14:textId="77777777" w:rsidR="00DD0F7A" w:rsidRPr="006C4FF4" w:rsidRDefault="00DD0F7A" w:rsidP="00041F2A">
            <w:pPr>
              <w:pStyle w:val="TablecellCENTER"/>
              <w:keepNext/>
              <w:keepLines/>
            </w:pPr>
            <w:r w:rsidRPr="006C4FF4">
              <w:t>7,2</w:t>
            </w:r>
          </w:p>
        </w:tc>
        <w:tc>
          <w:tcPr>
            <w:tcW w:w="1072" w:type="dxa"/>
            <w:shd w:val="clear" w:color="auto" w:fill="auto"/>
            <w:noWrap/>
            <w:vAlign w:val="bottom"/>
          </w:tcPr>
          <w:p w14:paraId="6DED702B" w14:textId="77777777" w:rsidR="00DD0F7A" w:rsidRPr="006C4FF4" w:rsidRDefault="00DD0F7A" w:rsidP="00041F2A">
            <w:pPr>
              <w:pStyle w:val="TablecellCENTER"/>
              <w:keepNext/>
              <w:keepLines/>
            </w:pPr>
            <w:r w:rsidRPr="006C4FF4">
              <w:t>1778,4</w:t>
            </w:r>
          </w:p>
        </w:tc>
        <w:tc>
          <w:tcPr>
            <w:tcW w:w="1701" w:type="dxa"/>
            <w:shd w:val="clear" w:color="auto" w:fill="auto"/>
            <w:noWrap/>
            <w:vAlign w:val="bottom"/>
          </w:tcPr>
          <w:p w14:paraId="48F52366" w14:textId="77777777" w:rsidR="00DD0F7A" w:rsidRPr="006C4FF4" w:rsidRDefault="00DD0F7A" w:rsidP="00041F2A">
            <w:pPr>
              <w:pStyle w:val="TablecellCENTER"/>
              <w:keepNext/>
              <w:keepLines/>
            </w:pPr>
            <w:r w:rsidRPr="006C4FF4">
              <w:t>158,5</w:t>
            </w:r>
          </w:p>
        </w:tc>
        <w:tc>
          <w:tcPr>
            <w:tcW w:w="992" w:type="dxa"/>
            <w:shd w:val="clear" w:color="auto" w:fill="auto"/>
            <w:noWrap/>
            <w:vAlign w:val="bottom"/>
          </w:tcPr>
          <w:p w14:paraId="7F5BCA9B" w14:textId="77777777" w:rsidR="00DD0F7A" w:rsidRPr="006C4FF4" w:rsidRDefault="00DD0F7A" w:rsidP="00041F2A">
            <w:pPr>
              <w:pStyle w:val="TablecellCENTER"/>
              <w:keepNext/>
              <w:keepLines/>
            </w:pPr>
            <w:r w:rsidRPr="006C4FF4">
              <w:t>2,9</w:t>
            </w:r>
          </w:p>
        </w:tc>
        <w:tc>
          <w:tcPr>
            <w:tcW w:w="889" w:type="dxa"/>
            <w:shd w:val="clear" w:color="auto" w:fill="auto"/>
            <w:noWrap/>
            <w:vAlign w:val="bottom"/>
          </w:tcPr>
          <w:p w14:paraId="7F78923E" w14:textId="77777777" w:rsidR="00DD0F7A" w:rsidRPr="006C4FF4" w:rsidRDefault="00DD0F7A" w:rsidP="00041F2A">
            <w:pPr>
              <w:pStyle w:val="TablecellCENTER"/>
              <w:keepNext/>
              <w:keepLines/>
            </w:pPr>
            <w:r w:rsidRPr="006C4FF4">
              <w:t>6,3</w:t>
            </w:r>
          </w:p>
        </w:tc>
        <w:tc>
          <w:tcPr>
            <w:tcW w:w="1559" w:type="dxa"/>
            <w:shd w:val="clear" w:color="auto" w:fill="auto"/>
            <w:noWrap/>
            <w:vAlign w:val="bottom"/>
          </w:tcPr>
          <w:p w14:paraId="4F8F5121" w14:textId="77777777" w:rsidR="00DD0F7A" w:rsidRPr="006C4FF4" w:rsidRDefault="00DD0F7A" w:rsidP="00041F2A">
            <w:pPr>
              <w:pStyle w:val="TablecellCENTER"/>
              <w:keepNext/>
              <w:keepLines/>
            </w:pPr>
            <w:r w:rsidRPr="006C4FF4">
              <w:t>9,2</w:t>
            </w:r>
          </w:p>
        </w:tc>
      </w:tr>
      <w:tr w:rsidR="008976A3" w:rsidRPr="006C4FF4" w14:paraId="1A84B54F" w14:textId="77777777" w:rsidTr="001108D3">
        <w:trPr>
          <w:trHeight w:val="300"/>
        </w:trPr>
        <w:tc>
          <w:tcPr>
            <w:tcW w:w="1065" w:type="dxa"/>
            <w:shd w:val="clear" w:color="auto" w:fill="auto"/>
            <w:noWrap/>
            <w:vAlign w:val="bottom"/>
          </w:tcPr>
          <w:p w14:paraId="4A806A08" w14:textId="77777777" w:rsidR="00DD0F7A" w:rsidRPr="006C4FF4" w:rsidRDefault="00DD0F7A" w:rsidP="00041F2A">
            <w:pPr>
              <w:pStyle w:val="TablecellCENTER"/>
              <w:keepNext/>
              <w:keepLines/>
              <w:rPr>
                <w:rFonts w:eastAsia="Arial Unicode MS"/>
              </w:rPr>
            </w:pPr>
            <w:r w:rsidRPr="006C4FF4">
              <w:rPr>
                <w:rFonts w:eastAsia="Arial Unicode MS"/>
              </w:rPr>
              <w:t>4</w:t>
            </w:r>
          </w:p>
        </w:tc>
        <w:tc>
          <w:tcPr>
            <w:tcW w:w="901" w:type="dxa"/>
            <w:shd w:val="clear" w:color="auto" w:fill="auto"/>
            <w:noWrap/>
            <w:vAlign w:val="bottom"/>
          </w:tcPr>
          <w:p w14:paraId="3B709364" w14:textId="77777777" w:rsidR="00DD0F7A" w:rsidRPr="006C4FF4" w:rsidRDefault="00DD0F7A" w:rsidP="00041F2A">
            <w:pPr>
              <w:pStyle w:val="TablecellCENTER"/>
              <w:keepNext/>
              <w:keepLines/>
            </w:pPr>
            <w:r w:rsidRPr="006C4FF4">
              <w:t>1784,7</w:t>
            </w:r>
          </w:p>
        </w:tc>
        <w:tc>
          <w:tcPr>
            <w:tcW w:w="1748" w:type="dxa"/>
            <w:shd w:val="clear" w:color="auto" w:fill="auto"/>
            <w:noWrap/>
            <w:vAlign w:val="bottom"/>
          </w:tcPr>
          <w:p w14:paraId="68D33F0A" w14:textId="77777777" w:rsidR="00DD0F7A" w:rsidRPr="006C4FF4" w:rsidRDefault="00DD0F7A" w:rsidP="00041F2A">
            <w:pPr>
              <w:pStyle w:val="TablecellCENTER"/>
              <w:keepNext/>
              <w:keepLines/>
            </w:pPr>
            <w:r w:rsidRPr="006C4FF4">
              <w:t>9,5</w:t>
            </w:r>
          </w:p>
        </w:tc>
        <w:tc>
          <w:tcPr>
            <w:tcW w:w="1072" w:type="dxa"/>
            <w:shd w:val="clear" w:color="auto" w:fill="auto"/>
            <w:noWrap/>
            <w:vAlign w:val="bottom"/>
          </w:tcPr>
          <w:p w14:paraId="0B264910" w14:textId="77777777" w:rsidR="00DD0F7A" w:rsidRPr="006C4FF4" w:rsidRDefault="00DD0F7A" w:rsidP="00041F2A">
            <w:pPr>
              <w:pStyle w:val="TablecellCENTER"/>
              <w:keepNext/>
              <w:keepLines/>
            </w:pPr>
            <w:r w:rsidRPr="006C4FF4">
              <w:t>1788,1</w:t>
            </w:r>
          </w:p>
        </w:tc>
        <w:tc>
          <w:tcPr>
            <w:tcW w:w="1701" w:type="dxa"/>
            <w:shd w:val="clear" w:color="auto" w:fill="auto"/>
            <w:noWrap/>
            <w:vAlign w:val="bottom"/>
          </w:tcPr>
          <w:p w14:paraId="56CDA9E7" w14:textId="77777777" w:rsidR="00DD0F7A" w:rsidRPr="006C4FF4" w:rsidRDefault="00DD0F7A" w:rsidP="00041F2A">
            <w:pPr>
              <w:pStyle w:val="TablecellCENTER"/>
              <w:keepNext/>
              <w:keepLines/>
            </w:pPr>
            <w:r w:rsidRPr="006C4FF4">
              <w:t>141,2</w:t>
            </w:r>
          </w:p>
        </w:tc>
        <w:tc>
          <w:tcPr>
            <w:tcW w:w="992" w:type="dxa"/>
            <w:shd w:val="clear" w:color="auto" w:fill="auto"/>
            <w:noWrap/>
            <w:vAlign w:val="bottom"/>
          </w:tcPr>
          <w:p w14:paraId="2AFBDA83" w14:textId="77777777" w:rsidR="00DD0F7A" w:rsidRPr="006C4FF4" w:rsidRDefault="00DD0F7A" w:rsidP="00041F2A">
            <w:pPr>
              <w:pStyle w:val="TablecellCENTER"/>
              <w:keepNext/>
              <w:keepLines/>
            </w:pPr>
            <w:r w:rsidRPr="006C4FF4">
              <w:t>3,4</w:t>
            </w:r>
          </w:p>
        </w:tc>
        <w:tc>
          <w:tcPr>
            <w:tcW w:w="889" w:type="dxa"/>
            <w:shd w:val="clear" w:color="auto" w:fill="auto"/>
            <w:noWrap/>
            <w:vAlign w:val="bottom"/>
          </w:tcPr>
          <w:p w14:paraId="1AFA9408" w14:textId="77777777" w:rsidR="00DD0F7A" w:rsidRPr="006C4FF4" w:rsidRDefault="00DD0F7A" w:rsidP="00041F2A">
            <w:pPr>
              <w:pStyle w:val="TablecellCENTER"/>
              <w:keepNext/>
              <w:keepLines/>
            </w:pPr>
            <w:r w:rsidRPr="006C4FF4">
              <w:t>10,2</w:t>
            </w:r>
          </w:p>
        </w:tc>
        <w:tc>
          <w:tcPr>
            <w:tcW w:w="1559" w:type="dxa"/>
            <w:shd w:val="clear" w:color="auto" w:fill="auto"/>
            <w:noWrap/>
            <w:vAlign w:val="bottom"/>
          </w:tcPr>
          <w:p w14:paraId="1A0DB27A" w14:textId="77777777" w:rsidR="00DD0F7A" w:rsidRPr="006C4FF4" w:rsidRDefault="00DD0F7A" w:rsidP="00041F2A">
            <w:pPr>
              <w:pStyle w:val="TablecellCENTER"/>
              <w:keepNext/>
              <w:keepLines/>
            </w:pPr>
            <w:r w:rsidRPr="006C4FF4">
              <w:t>13,6</w:t>
            </w:r>
          </w:p>
        </w:tc>
      </w:tr>
      <w:tr w:rsidR="008976A3" w:rsidRPr="006C4FF4" w14:paraId="0F39029B" w14:textId="77777777" w:rsidTr="001108D3">
        <w:trPr>
          <w:trHeight w:val="300"/>
        </w:trPr>
        <w:tc>
          <w:tcPr>
            <w:tcW w:w="1065" w:type="dxa"/>
            <w:shd w:val="clear" w:color="auto" w:fill="auto"/>
            <w:noWrap/>
            <w:vAlign w:val="bottom"/>
          </w:tcPr>
          <w:p w14:paraId="702C5A02" w14:textId="77777777" w:rsidR="00DD0F7A" w:rsidRPr="006C4FF4" w:rsidRDefault="00DD0F7A" w:rsidP="00041F2A">
            <w:pPr>
              <w:pStyle w:val="TablecellCENTER"/>
              <w:keepNext/>
              <w:keepLines/>
              <w:rPr>
                <w:rFonts w:eastAsia="Arial Unicode MS"/>
              </w:rPr>
            </w:pPr>
            <w:r w:rsidRPr="006C4FF4">
              <w:rPr>
                <w:rFonts w:eastAsia="Arial Unicode MS"/>
              </w:rPr>
              <w:t>5</w:t>
            </w:r>
          </w:p>
        </w:tc>
        <w:tc>
          <w:tcPr>
            <w:tcW w:w="901" w:type="dxa"/>
            <w:shd w:val="clear" w:color="auto" w:fill="auto"/>
            <w:noWrap/>
            <w:vAlign w:val="bottom"/>
          </w:tcPr>
          <w:p w14:paraId="7085F569" w14:textId="77777777" w:rsidR="00DD0F7A" w:rsidRPr="006C4FF4" w:rsidRDefault="00DD0F7A" w:rsidP="00041F2A">
            <w:pPr>
              <w:pStyle w:val="TablecellCENTER"/>
              <w:keepNext/>
              <w:keepLines/>
            </w:pPr>
            <w:r w:rsidRPr="006C4FF4">
              <w:t>1798,3</w:t>
            </w:r>
          </w:p>
        </w:tc>
        <w:tc>
          <w:tcPr>
            <w:tcW w:w="1748" w:type="dxa"/>
            <w:shd w:val="clear" w:color="auto" w:fill="auto"/>
            <w:noWrap/>
            <w:vAlign w:val="bottom"/>
          </w:tcPr>
          <w:p w14:paraId="5E24B28E" w14:textId="77777777" w:rsidR="00DD0F7A" w:rsidRPr="006C4FF4" w:rsidRDefault="00DD0F7A" w:rsidP="00041F2A">
            <w:pPr>
              <w:pStyle w:val="TablecellCENTER"/>
              <w:keepNext/>
              <w:keepLines/>
            </w:pPr>
            <w:r w:rsidRPr="006C4FF4">
              <w:t>3,2</w:t>
            </w:r>
          </w:p>
        </w:tc>
        <w:tc>
          <w:tcPr>
            <w:tcW w:w="1072" w:type="dxa"/>
            <w:shd w:val="clear" w:color="auto" w:fill="auto"/>
            <w:noWrap/>
            <w:vAlign w:val="bottom"/>
          </w:tcPr>
          <w:p w14:paraId="40E2E3B4" w14:textId="77777777" w:rsidR="00DD0F7A" w:rsidRPr="006C4FF4" w:rsidRDefault="00DD0F7A" w:rsidP="00041F2A">
            <w:pPr>
              <w:pStyle w:val="TablecellCENTER"/>
              <w:keepNext/>
              <w:keepLines/>
            </w:pPr>
            <w:r w:rsidRPr="006C4FF4">
              <w:t>1805,2</w:t>
            </w:r>
          </w:p>
        </w:tc>
        <w:tc>
          <w:tcPr>
            <w:tcW w:w="1701" w:type="dxa"/>
            <w:shd w:val="clear" w:color="auto" w:fill="auto"/>
            <w:noWrap/>
            <w:vAlign w:val="bottom"/>
          </w:tcPr>
          <w:p w14:paraId="5B463C5E" w14:textId="77777777" w:rsidR="00DD0F7A" w:rsidRPr="006C4FF4" w:rsidRDefault="00DD0F7A" w:rsidP="00041F2A">
            <w:pPr>
              <w:pStyle w:val="TablecellCENTER"/>
              <w:keepNext/>
              <w:keepLines/>
            </w:pPr>
            <w:r w:rsidRPr="006C4FF4">
              <w:t>49,2</w:t>
            </w:r>
          </w:p>
        </w:tc>
        <w:tc>
          <w:tcPr>
            <w:tcW w:w="992" w:type="dxa"/>
            <w:shd w:val="clear" w:color="auto" w:fill="auto"/>
            <w:noWrap/>
            <w:vAlign w:val="bottom"/>
          </w:tcPr>
          <w:p w14:paraId="3086C308" w14:textId="77777777" w:rsidR="00DD0F7A" w:rsidRPr="006C4FF4" w:rsidRDefault="00DD0F7A" w:rsidP="00041F2A">
            <w:pPr>
              <w:pStyle w:val="TablecellCENTER"/>
              <w:keepNext/>
              <w:keepLines/>
            </w:pPr>
            <w:r w:rsidRPr="006C4FF4">
              <w:t>6,9</w:t>
            </w:r>
          </w:p>
        </w:tc>
        <w:tc>
          <w:tcPr>
            <w:tcW w:w="889" w:type="dxa"/>
            <w:shd w:val="clear" w:color="auto" w:fill="auto"/>
            <w:noWrap/>
            <w:vAlign w:val="bottom"/>
          </w:tcPr>
          <w:p w14:paraId="3CF4DE6D" w14:textId="77777777" w:rsidR="00DD0F7A" w:rsidRPr="006C4FF4" w:rsidRDefault="00DD0F7A" w:rsidP="00041F2A">
            <w:pPr>
              <w:pStyle w:val="TablecellCENTER"/>
              <w:keepNext/>
              <w:keepLines/>
            </w:pPr>
            <w:r w:rsidRPr="006C4FF4">
              <w:t>5,4</w:t>
            </w:r>
          </w:p>
        </w:tc>
        <w:tc>
          <w:tcPr>
            <w:tcW w:w="1559" w:type="dxa"/>
            <w:shd w:val="clear" w:color="auto" w:fill="auto"/>
            <w:noWrap/>
            <w:vAlign w:val="bottom"/>
          </w:tcPr>
          <w:p w14:paraId="1905D13E" w14:textId="77777777" w:rsidR="00DD0F7A" w:rsidRPr="006C4FF4" w:rsidRDefault="00DD0F7A" w:rsidP="00041F2A">
            <w:pPr>
              <w:pStyle w:val="TablecellCENTER"/>
              <w:keepNext/>
              <w:keepLines/>
            </w:pPr>
            <w:r w:rsidRPr="006C4FF4">
              <w:t>12,3</w:t>
            </w:r>
          </w:p>
        </w:tc>
      </w:tr>
      <w:tr w:rsidR="008976A3" w:rsidRPr="006C4FF4" w14:paraId="6431FDA2" w14:textId="77777777" w:rsidTr="001108D3">
        <w:trPr>
          <w:trHeight w:val="300"/>
        </w:trPr>
        <w:tc>
          <w:tcPr>
            <w:tcW w:w="1065" w:type="dxa"/>
            <w:shd w:val="clear" w:color="auto" w:fill="auto"/>
            <w:noWrap/>
            <w:vAlign w:val="bottom"/>
          </w:tcPr>
          <w:p w14:paraId="1925A7F0" w14:textId="77777777" w:rsidR="00DD0F7A" w:rsidRPr="006C4FF4" w:rsidRDefault="00DD0F7A" w:rsidP="00041F2A">
            <w:pPr>
              <w:pStyle w:val="TablecellCENTER"/>
              <w:keepNext/>
              <w:keepLines/>
              <w:rPr>
                <w:rFonts w:eastAsia="Arial Unicode MS"/>
              </w:rPr>
            </w:pPr>
            <w:r w:rsidRPr="006C4FF4">
              <w:rPr>
                <w:rFonts w:eastAsia="Arial Unicode MS"/>
              </w:rPr>
              <w:t>6</w:t>
            </w:r>
          </w:p>
        </w:tc>
        <w:tc>
          <w:tcPr>
            <w:tcW w:w="901" w:type="dxa"/>
            <w:shd w:val="clear" w:color="auto" w:fill="auto"/>
            <w:noWrap/>
            <w:vAlign w:val="bottom"/>
          </w:tcPr>
          <w:p w14:paraId="54A85B6F" w14:textId="77777777" w:rsidR="00DD0F7A" w:rsidRPr="006C4FF4" w:rsidRDefault="00DD0F7A" w:rsidP="00041F2A">
            <w:pPr>
              <w:pStyle w:val="TablecellCENTER"/>
              <w:keepNext/>
              <w:keepLines/>
            </w:pPr>
            <w:r w:rsidRPr="006C4FF4">
              <w:t>1810,6</w:t>
            </w:r>
          </w:p>
        </w:tc>
        <w:tc>
          <w:tcPr>
            <w:tcW w:w="1748" w:type="dxa"/>
            <w:shd w:val="clear" w:color="auto" w:fill="auto"/>
            <w:noWrap/>
            <w:vAlign w:val="bottom"/>
          </w:tcPr>
          <w:p w14:paraId="59C88278" w14:textId="77777777" w:rsidR="00DD0F7A" w:rsidRPr="006C4FF4" w:rsidRDefault="00DD0F7A" w:rsidP="00041F2A">
            <w:pPr>
              <w:pStyle w:val="TablecellCENTER"/>
              <w:keepNext/>
              <w:keepLines/>
            </w:pPr>
            <w:r w:rsidRPr="006C4FF4">
              <w:t>0</w:t>
            </w:r>
          </w:p>
        </w:tc>
        <w:tc>
          <w:tcPr>
            <w:tcW w:w="1072" w:type="dxa"/>
            <w:shd w:val="clear" w:color="auto" w:fill="auto"/>
            <w:noWrap/>
            <w:vAlign w:val="bottom"/>
          </w:tcPr>
          <w:p w14:paraId="7C422AEE" w14:textId="77777777" w:rsidR="00DD0F7A" w:rsidRPr="006C4FF4" w:rsidRDefault="00DD0F7A" w:rsidP="00041F2A">
            <w:pPr>
              <w:pStyle w:val="TablecellCENTER"/>
              <w:keepNext/>
              <w:keepLines/>
            </w:pPr>
            <w:r w:rsidRPr="006C4FF4">
              <w:t>1816,4</w:t>
            </w:r>
          </w:p>
        </w:tc>
        <w:tc>
          <w:tcPr>
            <w:tcW w:w="1701" w:type="dxa"/>
            <w:shd w:val="clear" w:color="auto" w:fill="auto"/>
            <w:noWrap/>
            <w:vAlign w:val="bottom"/>
          </w:tcPr>
          <w:p w14:paraId="1175D789" w14:textId="77777777" w:rsidR="00DD0F7A" w:rsidRPr="006C4FF4" w:rsidRDefault="00DD0F7A" w:rsidP="00041F2A">
            <w:pPr>
              <w:pStyle w:val="TablecellCENTER"/>
              <w:keepNext/>
              <w:keepLines/>
            </w:pPr>
            <w:r w:rsidRPr="006C4FF4">
              <w:t>48,7</w:t>
            </w:r>
          </w:p>
        </w:tc>
        <w:tc>
          <w:tcPr>
            <w:tcW w:w="992" w:type="dxa"/>
            <w:shd w:val="clear" w:color="auto" w:fill="auto"/>
            <w:noWrap/>
            <w:vAlign w:val="bottom"/>
          </w:tcPr>
          <w:p w14:paraId="70DA6BF9" w14:textId="77777777" w:rsidR="00DD0F7A" w:rsidRPr="006C4FF4" w:rsidRDefault="00DD0F7A" w:rsidP="00041F2A">
            <w:pPr>
              <w:pStyle w:val="TablecellCENTER"/>
              <w:keepNext/>
              <w:keepLines/>
            </w:pPr>
            <w:r w:rsidRPr="006C4FF4">
              <w:t>5,8</w:t>
            </w:r>
          </w:p>
        </w:tc>
        <w:tc>
          <w:tcPr>
            <w:tcW w:w="889" w:type="dxa"/>
            <w:shd w:val="clear" w:color="auto" w:fill="auto"/>
            <w:noWrap/>
            <w:vAlign w:val="bottom"/>
          </w:tcPr>
          <w:p w14:paraId="066D1B0F" w14:textId="77777777" w:rsidR="00DD0F7A" w:rsidRPr="006C4FF4" w:rsidRDefault="00DD0F7A" w:rsidP="00041F2A">
            <w:pPr>
              <w:pStyle w:val="TablecellCENTER"/>
              <w:keepNext/>
              <w:keepLines/>
            </w:pPr>
            <w:r w:rsidRPr="006C4FF4">
              <w:t>6,9</w:t>
            </w:r>
          </w:p>
        </w:tc>
        <w:tc>
          <w:tcPr>
            <w:tcW w:w="1559" w:type="dxa"/>
            <w:shd w:val="clear" w:color="auto" w:fill="auto"/>
            <w:noWrap/>
            <w:vAlign w:val="bottom"/>
          </w:tcPr>
          <w:p w14:paraId="22B3BBA2" w14:textId="77777777" w:rsidR="00DD0F7A" w:rsidRPr="006C4FF4" w:rsidRDefault="00DD0F7A" w:rsidP="00041F2A">
            <w:pPr>
              <w:pStyle w:val="TablecellCENTER"/>
              <w:keepNext/>
              <w:keepLines/>
            </w:pPr>
            <w:r w:rsidRPr="006C4FF4">
              <w:t>12,7</w:t>
            </w:r>
          </w:p>
        </w:tc>
      </w:tr>
      <w:tr w:rsidR="008976A3" w:rsidRPr="006C4FF4" w14:paraId="6C537765" w14:textId="77777777" w:rsidTr="001108D3">
        <w:trPr>
          <w:trHeight w:val="300"/>
        </w:trPr>
        <w:tc>
          <w:tcPr>
            <w:tcW w:w="1065" w:type="dxa"/>
            <w:shd w:val="clear" w:color="auto" w:fill="auto"/>
            <w:noWrap/>
            <w:vAlign w:val="bottom"/>
          </w:tcPr>
          <w:p w14:paraId="6CDC0A23" w14:textId="77777777" w:rsidR="00DD0F7A" w:rsidRPr="006C4FF4" w:rsidRDefault="00DD0F7A" w:rsidP="00041F2A">
            <w:pPr>
              <w:pStyle w:val="TablecellCENTER"/>
              <w:keepNext/>
              <w:keepLines/>
              <w:rPr>
                <w:rFonts w:eastAsia="Arial Unicode MS"/>
              </w:rPr>
            </w:pPr>
            <w:r w:rsidRPr="006C4FF4">
              <w:rPr>
                <w:rFonts w:eastAsia="Arial Unicode MS"/>
              </w:rPr>
              <w:t>7</w:t>
            </w:r>
          </w:p>
        </w:tc>
        <w:tc>
          <w:tcPr>
            <w:tcW w:w="901" w:type="dxa"/>
            <w:shd w:val="clear" w:color="auto" w:fill="auto"/>
            <w:noWrap/>
            <w:vAlign w:val="bottom"/>
          </w:tcPr>
          <w:p w14:paraId="507DDC32" w14:textId="77777777" w:rsidR="00DD0F7A" w:rsidRPr="006C4FF4" w:rsidRDefault="00DD0F7A" w:rsidP="00041F2A">
            <w:pPr>
              <w:pStyle w:val="TablecellCENTER"/>
              <w:keepNext/>
              <w:keepLines/>
            </w:pPr>
            <w:r w:rsidRPr="006C4FF4">
              <w:t>1823,3</w:t>
            </w:r>
          </w:p>
        </w:tc>
        <w:tc>
          <w:tcPr>
            <w:tcW w:w="1748" w:type="dxa"/>
            <w:shd w:val="clear" w:color="auto" w:fill="auto"/>
            <w:noWrap/>
            <w:vAlign w:val="bottom"/>
          </w:tcPr>
          <w:p w14:paraId="07755132" w14:textId="77777777" w:rsidR="00DD0F7A" w:rsidRPr="006C4FF4" w:rsidRDefault="00DD0F7A" w:rsidP="00041F2A">
            <w:pPr>
              <w:pStyle w:val="TablecellCENTER"/>
              <w:keepNext/>
              <w:keepLines/>
            </w:pPr>
            <w:r w:rsidRPr="006C4FF4">
              <w:t>0,1</w:t>
            </w:r>
          </w:p>
        </w:tc>
        <w:tc>
          <w:tcPr>
            <w:tcW w:w="1072" w:type="dxa"/>
            <w:shd w:val="clear" w:color="auto" w:fill="auto"/>
            <w:noWrap/>
            <w:vAlign w:val="bottom"/>
          </w:tcPr>
          <w:p w14:paraId="3AB89546" w14:textId="77777777" w:rsidR="00DD0F7A" w:rsidRPr="006C4FF4" w:rsidRDefault="00DD0F7A" w:rsidP="00041F2A">
            <w:pPr>
              <w:pStyle w:val="TablecellCENTER"/>
              <w:keepNext/>
              <w:keepLines/>
            </w:pPr>
            <w:r w:rsidRPr="006C4FF4">
              <w:t>1829,9</w:t>
            </w:r>
          </w:p>
        </w:tc>
        <w:tc>
          <w:tcPr>
            <w:tcW w:w="1701" w:type="dxa"/>
            <w:shd w:val="clear" w:color="auto" w:fill="auto"/>
            <w:noWrap/>
            <w:vAlign w:val="bottom"/>
          </w:tcPr>
          <w:p w14:paraId="56437B6A" w14:textId="77777777" w:rsidR="00DD0F7A" w:rsidRPr="006C4FF4" w:rsidRDefault="00DD0F7A" w:rsidP="00041F2A">
            <w:pPr>
              <w:pStyle w:val="TablecellCENTER"/>
              <w:keepNext/>
              <w:keepLines/>
            </w:pPr>
            <w:r w:rsidRPr="006C4FF4">
              <w:t>71,7</w:t>
            </w:r>
          </w:p>
        </w:tc>
        <w:tc>
          <w:tcPr>
            <w:tcW w:w="992" w:type="dxa"/>
            <w:shd w:val="clear" w:color="auto" w:fill="auto"/>
            <w:noWrap/>
            <w:vAlign w:val="bottom"/>
          </w:tcPr>
          <w:p w14:paraId="75E27B4E" w14:textId="77777777" w:rsidR="00DD0F7A" w:rsidRPr="006C4FF4" w:rsidRDefault="00DD0F7A" w:rsidP="00041F2A">
            <w:pPr>
              <w:pStyle w:val="TablecellCENTER"/>
              <w:keepNext/>
              <w:keepLines/>
            </w:pPr>
            <w:r w:rsidRPr="006C4FF4">
              <w:t>6,6</w:t>
            </w:r>
          </w:p>
        </w:tc>
        <w:tc>
          <w:tcPr>
            <w:tcW w:w="889" w:type="dxa"/>
            <w:shd w:val="clear" w:color="auto" w:fill="auto"/>
            <w:noWrap/>
            <w:vAlign w:val="bottom"/>
          </w:tcPr>
          <w:p w14:paraId="0CA14B76" w14:textId="77777777" w:rsidR="00DD0F7A" w:rsidRPr="006C4FF4" w:rsidRDefault="00DD0F7A" w:rsidP="00041F2A">
            <w:pPr>
              <w:pStyle w:val="TablecellCENTER"/>
              <w:keepNext/>
              <w:keepLines/>
            </w:pPr>
            <w:r w:rsidRPr="006C4FF4">
              <w:t>4</w:t>
            </w:r>
          </w:p>
        </w:tc>
        <w:tc>
          <w:tcPr>
            <w:tcW w:w="1559" w:type="dxa"/>
            <w:shd w:val="clear" w:color="auto" w:fill="auto"/>
            <w:noWrap/>
            <w:vAlign w:val="bottom"/>
          </w:tcPr>
          <w:p w14:paraId="22D8A58B" w14:textId="77777777" w:rsidR="00DD0F7A" w:rsidRPr="006C4FF4" w:rsidRDefault="00DD0F7A" w:rsidP="00041F2A">
            <w:pPr>
              <w:pStyle w:val="TablecellCENTER"/>
              <w:keepNext/>
              <w:keepLines/>
            </w:pPr>
            <w:r w:rsidRPr="006C4FF4">
              <w:t>10,6</w:t>
            </w:r>
          </w:p>
        </w:tc>
      </w:tr>
      <w:tr w:rsidR="008976A3" w:rsidRPr="006C4FF4" w14:paraId="500E2FA5" w14:textId="77777777" w:rsidTr="001108D3">
        <w:trPr>
          <w:trHeight w:val="300"/>
        </w:trPr>
        <w:tc>
          <w:tcPr>
            <w:tcW w:w="1065" w:type="dxa"/>
            <w:shd w:val="clear" w:color="auto" w:fill="auto"/>
            <w:noWrap/>
            <w:vAlign w:val="bottom"/>
          </w:tcPr>
          <w:p w14:paraId="59185CD8" w14:textId="77777777" w:rsidR="00DD0F7A" w:rsidRPr="006C4FF4" w:rsidRDefault="00DD0F7A" w:rsidP="00041F2A">
            <w:pPr>
              <w:pStyle w:val="TablecellCENTER"/>
              <w:keepNext/>
              <w:keepLines/>
              <w:rPr>
                <w:rFonts w:eastAsia="Arial Unicode MS"/>
              </w:rPr>
            </w:pPr>
            <w:r w:rsidRPr="006C4FF4">
              <w:rPr>
                <w:rFonts w:eastAsia="Arial Unicode MS"/>
              </w:rPr>
              <w:t>8</w:t>
            </w:r>
          </w:p>
        </w:tc>
        <w:tc>
          <w:tcPr>
            <w:tcW w:w="901" w:type="dxa"/>
            <w:shd w:val="clear" w:color="auto" w:fill="auto"/>
            <w:noWrap/>
            <w:vAlign w:val="bottom"/>
          </w:tcPr>
          <w:p w14:paraId="16AEADC0" w14:textId="77777777" w:rsidR="00DD0F7A" w:rsidRPr="006C4FF4" w:rsidRDefault="00DD0F7A" w:rsidP="00041F2A">
            <w:pPr>
              <w:pStyle w:val="TablecellCENTER"/>
              <w:keepNext/>
              <w:keepLines/>
            </w:pPr>
            <w:r w:rsidRPr="006C4FF4">
              <w:t>1833,9</w:t>
            </w:r>
          </w:p>
        </w:tc>
        <w:tc>
          <w:tcPr>
            <w:tcW w:w="1748" w:type="dxa"/>
            <w:shd w:val="clear" w:color="auto" w:fill="auto"/>
            <w:noWrap/>
            <w:vAlign w:val="bottom"/>
          </w:tcPr>
          <w:p w14:paraId="464C6C13" w14:textId="77777777" w:rsidR="00DD0F7A" w:rsidRPr="006C4FF4" w:rsidRDefault="00DD0F7A" w:rsidP="00041F2A">
            <w:pPr>
              <w:pStyle w:val="TablecellCENTER"/>
              <w:keepNext/>
              <w:keepLines/>
            </w:pPr>
            <w:r w:rsidRPr="006C4FF4">
              <w:t>7,3</w:t>
            </w:r>
          </w:p>
        </w:tc>
        <w:tc>
          <w:tcPr>
            <w:tcW w:w="1072" w:type="dxa"/>
            <w:shd w:val="clear" w:color="auto" w:fill="auto"/>
            <w:noWrap/>
            <w:vAlign w:val="bottom"/>
          </w:tcPr>
          <w:p w14:paraId="7CDB001F" w14:textId="77777777" w:rsidR="00DD0F7A" w:rsidRPr="006C4FF4" w:rsidRDefault="00DD0F7A" w:rsidP="00041F2A">
            <w:pPr>
              <w:pStyle w:val="TablecellCENTER"/>
              <w:keepNext/>
              <w:keepLines/>
            </w:pPr>
            <w:r w:rsidRPr="006C4FF4">
              <w:t>1837,2</w:t>
            </w:r>
          </w:p>
        </w:tc>
        <w:tc>
          <w:tcPr>
            <w:tcW w:w="1701" w:type="dxa"/>
            <w:shd w:val="clear" w:color="auto" w:fill="auto"/>
            <w:noWrap/>
            <w:vAlign w:val="bottom"/>
          </w:tcPr>
          <w:p w14:paraId="78A0A2B0" w14:textId="77777777" w:rsidR="00DD0F7A" w:rsidRPr="006C4FF4" w:rsidRDefault="00DD0F7A" w:rsidP="00041F2A">
            <w:pPr>
              <w:pStyle w:val="TablecellCENTER"/>
              <w:keepNext/>
              <w:keepLines/>
            </w:pPr>
            <w:r w:rsidRPr="006C4FF4">
              <w:t>146,9</w:t>
            </w:r>
          </w:p>
        </w:tc>
        <w:tc>
          <w:tcPr>
            <w:tcW w:w="992" w:type="dxa"/>
            <w:shd w:val="clear" w:color="auto" w:fill="auto"/>
            <w:noWrap/>
            <w:vAlign w:val="bottom"/>
          </w:tcPr>
          <w:p w14:paraId="458E3CD6" w14:textId="77777777" w:rsidR="00DD0F7A" w:rsidRPr="006C4FF4" w:rsidRDefault="00DD0F7A" w:rsidP="00041F2A">
            <w:pPr>
              <w:pStyle w:val="TablecellCENTER"/>
              <w:keepNext/>
              <w:keepLines/>
            </w:pPr>
            <w:r w:rsidRPr="006C4FF4">
              <w:t>3,3</w:t>
            </w:r>
          </w:p>
        </w:tc>
        <w:tc>
          <w:tcPr>
            <w:tcW w:w="889" w:type="dxa"/>
            <w:shd w:val="clear" w:color="auto" w:fill="auto"/>
            <w:noWrap/>
            <w:vAlign w:val="bottom"/>
          </w:tcPr>
          <w:p w14:paraId="7CC0C42A" w14:textId="77777777" w:rsidR="00DD0F7A" w:rsidRPr="006C4FF4" w:rsidRDefault="00DD0F7A" w:rsidP="00041F2A">
            <w:pPr>
              <w:pStyle w:val="TablecellCENTER"/>
              <w:keepNext/>
              <w:keepLines/>
            </w:pPr>
            <w:r w:rsidRPr="006C4FF4">
              <w:t>6,3</w:t>
            </w:r>
          </w:p>
        </w:tc>
        <w:tc>
          <w:tcPr>
            <w:tcW w:w="1559" w:type="dxa"/>
            <w:shd w:val="clear" w:color="auto" w:fill="auto"/>
            <w:noWrap/>
            <w:vAlign w:val="bottom"/>
          </w:tcPr>
          <w:p w14:paraId="0A328B14" w14:textId="77777777" w:rsidR="00DD0F7A" w:rsidRPr="006C4FF4" w:rsidRDefault="00DD0F7A" w:rsidP="00041F2A">
            <w:pPr>
              <w:pStyle w:val="TablecellCENTER"/>
              <w:keepNext/>
              <w:keepLines/>
            </w:pPr>
            <w:r w:rsidRPr="006C4FF4">
              <w:t>9,6</w:t>
            </w:r>
          </w:p>
        </w:tc>
      </w:tr>
      <w:tr w:rsidR="008976A3" w:rsidRPr="006C4FF4" w14:paraId="06351124" w14:textId="77777777" w:rsidTr="001108D3">
        <w:trPr>
          <w:trHeight w:val="300"/>
        </w:trPr>
        <w:tc>
          <w:tcPr>
            <w:tcW w:w="1065" w:type="dxa"/>
            <w:shd w:val="clear" w:color="auto" w:fill="auto"/>
            <w:noWrap/>
            <w:vAlign w:val="bottom"/>
          </w:tcPr>
          <w:p w14:paraId="4B469B51" w14:textId="77777777" w:rsidR="00DD0F7A" w:rsidRPr="006C4FF4" w:rsidRDefault="00DD0F7A" w:rsidP="00041F2A">
            <w:pPr>
              <w:pStyle w:val="TablecellCENTER"/>
              <w:keepNext/>
              <w:keepLines/>
              <w:rPr>
                <w:rFonts w:eastAsia="Arial Unicode MS"/>
              </w:rPr>
            </w:pPr>
            <w:r w:rsidRPr="006C4FF4">
              <w:rPr>
                <w:rFonts w:eastAsia="Arial Unicode MS"/>
              </w:rPr>
              <w:t>9</w:t>
            </w:r>
          </w:p>
        </w:tc>
        <w:tc>
          <w:tcPr>
            <w:tcW w:w="901" w:type="dxa"/>
            <w:shd w:val="clear" w:color="auto" w:fill="auto"/>
            <w:noWrap/>
            <w:vAlign w:val="bottom"/>
          </w:tcPr>
          <w:p w14:paraId="6EC14C1D" w14:textId="77777777" w:rsidR="00DD0F7A" w:rsidRPr="006C4FF4" w:rsidRDefault="00DD0F7A" w:rsidP="00041F2A">
            <w:pPr>
              <w:pStyle w:val="TablecellCENTER"/>
              <w:keepNext/>
              <w:keepLines/>
            </w:pPr>
            <w:r w:rsidRPr="006C4FF4">
              <w:t>1843,5</w:t>
            </w:r>
          </w:p>
        </w:tc>
        <w:tc>
          <w:tcPr>
            <w:tcW w:w="1748" w:type="dxa"/>
            <w:shd w:val="clear" w:color="auto" w:fill="auto"/>
            <w:noWrap/>
            <w:vAlign w:val="bottom"/>
          </w:tcPr>
          <w:p w14:paraId="0891DEA3" w14:textId="77777777" w:rsidR="00DD0F7A" w:rsidRPr="006C4FF4" w:rsidRDefault="00DD0F7A" w:rsidP="00041F2A">
            <w:pPr>
              <w:pStyle w:val="TablecellCENTER"/>
              <w:keepNext/>
              <w:keepLines/>
            </w:pPr>
            <w:r w:rsidRPr="006C4FF4">
              <w:t>10,5</w:t>
            </w:r>
          </w:p>
        </w:tc>
        <w:tc>
          <w:tcPr>
            <w:tcW w:w="1072" w:type="dxa"/>
            <w:shd w:val="clear" w:color="auto" w:fill="auto"/>
            <w:noWrap/>
            <w:vAlign w:val="bottom"/>
          </w:tcPr>
          <w:p w14:paraId="5F16CE7B" w14:textId="77777777" w:rsidR="00DD0F7A" w:rsidRPr="006C4FF4" w:rsidRDefault="00DD0F7A" w:rsidP="00041F2A">
            <w:pPr>
              <w:pStyle w:val="TablecellCENTER"/>
              <w:keepNext/>
              <w:keepLines/>
            </w:pPr>
            <w:r w:rsidRPr="006C4FF4">
              <w:t>1848,1</w:t>
            </w:r>
          </w:p>
        </w:tc>
        <w:tc>
          <w:tcPr>
            <w:tcW w:w="1701" w:type="dxa"/>
            <w:shd w:val="clear" w:color="auto" w:fill="auto"/>
            <w:noWrap/>
            <w:vAlign w:val="bottom"/>
          </w:tcPr>
          <w:p w14:paraId="08FC3887" w14:textId="77777777" w:rsidR="00DD0F7A" w:rsidRPr="006C4FF4" w:rsidRDefault="00DD0F7A" w:rsidP="00041F2A">
            <w:pPr>
              <w:pStyle w:val="TablecellCENTER"/>
              <w:keepNext/>
              <w:keepLines/>
            </w:pPr>
            <w:r w:rsidRPr="006C4FF4">
              <w:t>131,6</w:t>
            </w:r>
          </w:p>
        </w:tc>
        <w:tc>
          <w:tcPr>
            <w:tcW w:w="992" w:type="dxa"/>
            <w:shd w:val="clear" w:color="auto" w:fill="auto"/>
            <w:noWrap/>
            <w:vAlign w:val="bottom"/>
          </w:tcPr>
          <w:p w14:paraId="4F113F7A" w14:textId="77777777" w:rsidR="00DD0F7A" w:rsidRPr="006C4FF4" w:rsidRDefault="00DD0F7A" w:rsidP="00041F2A">
            <w:pPr>
              <w:pStyle w:val="TablecellCENTER"/>
              <w:keepNext/>
              <w:keepLines/>
            </w:pPr>
            <w:r w:rsidRPr="006C4FF4">
              <w:t>4,6</w:t>
            </w:r>
          </w:p>
        </w:tc>
        <w:tc>
          <w:tcPr>
            <w:tcW w:w="889" w:type="dxa"/>
            <w:shd w:val="clear" w:color="auto" w:fill="auto"/>
            <w:noWrap/>
            <w:vAlign w:val="bottom"/>
          </w:tcPr>
          <w:p w14:paraId="63BCFA25" w14:textId="77777777" w:rsidR="00DD0F7A" w:rsidRPr="006C4FF4" w:rsidRDefault="00DD0F7A" w:rsidP="00041F2A">
            <w:pPr>
              <w:pStyle w:val="TablecellCENTER"/>
              <w:keepNext/>
              <w:keepLines/>
            </w:pPr>
            <w:r w:rsidRPr="006C4FF4">
              <w:t>7,9</w:t>
            </w:r>
          </w:p>
        </w:tc>
        <w:tc>
          <w:tcPr>
            <w:tcW w:w="1559" w:type="dxa"/>
            <w:shd w:val="clear" w:color="auto" w:fill="auto"/>
            <w:noWrap/>
            <w:vAlign w:val="bottom"/>
          </w:tcPr>
          <w:p w14:paraId="63D53A93" w14:textId="77777777" w:rsidR="00DD0F7A" w:rsidRPr="006C4FF4" w:rsidRDefault="00DD0F7A" w:rsidP="00041F2A">
            <w:pPr>
              <w:pStyle w:val="TablecellCENTER"/>
              <w:keepNext/>
              <w:keepLines/>
            </w:pPr>
            <w:r w:rsidRPr="006C4FF4">
              <w:t>12,5</w:t>
            </w:r>
          </w:p>
        </w:tc>
      </w:tr>
      <w:tr w:rsidR="008976A3" w:rsidRPr="006C4FF4" w14:paraId="3A239BA4" w14:textId="77777777" w:rsidTr="001108D3">
        <w:trPr>
          <w:trHeight w:val="300"/>
        </w:trPr>
        <w:tc>
          <w:tcPr>
            <w:tcW w:w="1065" w:type="dxa"/>
            <w:shd w:val="clear" w:color="auto" w:fill="auto"/>
            <w:noWrap/>
            <w:vAlign w:val="bottom"/>
          </w:tcPr>
          <w:p w14:paraId="3CDF4F98" w14:textId="77777777" w:rsidR="00DD0F7A" w:rsidRPr="006C4FF4" w:rsidRDefault="00DD0F7A" w:rsidP="00041F2A">
            <w:pPr>
              <w:pStyle w:val="TablecellCENTER"/>
              <w:keepNext/>
              <w:keepLines/>
              <w:rPr>
                <w:rFonts w:eastAsia="Arial Unicode MS"/>
              </w:rPr>
            </w:pPr>
            <w:r w:rsidRPr="006C4FF4">
              <w:rPr>
                <w:rFonts w:eastAsia="Arial Unicode MS"/>
              </w:rPr>
              <w:t>10</w:t>
            </w:r>
          </w:p>
        </w:tc>
        <w:tc>
          <w:tcPr>
            <w:tcW w:w="901" w:type="dxa"/>
            <w:shd w:val="clear" w:color="auto" w:fill="auto"/>
            <w:noWrap/>
            <w:vAlign w:val="bottom"/>
          </w:tcPr>
          <w:p w14:paraId="5DFD58ED" w14:textId="77777777" w:rsidR="00DD0F7A" w:rsidRPr="006C4FF4" w:rsidRDefault="00DD0F7A" w:rsidP="00041F2A">
            <w:pPr>
              <w:pStyle w:val="TablecellCENTER"/>
              <w:keepNext/>
              <w:keepLines/>
            </w:pPr>
            <w:r w:rsidRPr="006C4FF4">
              <w:t>1856</w:t>
            </w:r>
          </w:p>
        </w:tc>
        <w:tc>
          <w:tcPr>
            <w:tcW w:w="1748" w:type="dxa"/>
            <w:shd w:val="clear" w:color="auto" w:fill="auto"/>
            <w:noWrap/>
            <w:vAlign w:val="bottom"/>
          </w:tcPr>
          <w:p w14:paraId="5B496CB7" w14:textId="77777777" w:rsidR="00DD0F7A" w:rsidRPr="006C4FF4" w:rsidRDefault="00DD0F7A" w:rsidP="00041F2A">
            <w:pPr>
              <w:pStyle w:val="TablecellCENTER"/>
              <w:keepNext/>
              <w:keepLines/>
            </w:pPr>
            <w:r w:rsidRPr="006C4FF4">
              <w:t>3,2</w:t>
            </w:r>
          </w:p>
        </w:tc>
        <w:tc>
          <w:tcPr>
            <w:tcW w:w="1072" w:type="dxa"/>
            <w:shd w:val="clear" w:color="auto" w:fill="auto"/>
            <w:noWrap/>
            <w:vAlign w:val="bottom"/>
          </w:tcPr>
          <w:p w14:paraId="2ADC828C" w14:textId="77777777" w:rsidR="00DD0F7A" w:rsidRPr="006C4FF4" w:rsidRDefault="00DD0F7A" w:rsidP="00041F2A">
            <w:pPr>
              <w:pStyle w:val="TablecellCENTER"/>
              <w:keepNext/>
              <w:keepLines/>
            </w:pPr>
            <w:r w:rsidRPr="006C4FF4">
              <w:t>1860,1</w:t>
            </w:r>
          </w:p>
        </w:tc>
        <w:tc>
          <w:tcPr>
            <w:tcW w:w="1701" w:type="dxa"/>
            <w:shd w:val="clear" w:color="auto" w:fill="auto"/>
            <w:noWrap/>
            <w:vAlign w:val="bottom"/>
          </w:tcPr>
          <w:p w14:paraId="6888F512" w14:textId="77777777" w:rsidR="00DD0F7A" w:rsidRPr="006C4FF4" w:rsidRDefault="00DD0F7A" w:rsidP="00041F2A">
            <w:pPr>
              <w:pStyle w:val="TablecellCENTER"/>
              <w:keepNext/>
              <w:keepLines/>
            </w:pPr>
            <w:r w:rsidRPr="006C4FF4">
              <w:t>97,9</w:t>
            </w:r>
          </w:p>
        </w:tc>
        <w:tc>
          <w:tcPr>
            <w:tcW w:w="992" w:type="dxa"/>
            <w:shd w:val="clear" w:color="auto" w:fill="auto"/>
            <w:noWrap/>
            <w:vAlign w:val="bottom"/>
          </w:tcPr>
          <w:p w14:paraId="692EA6ED" w14:textId="77777777" w:rsidR="00DD0F7A" w:rsidRPr="006C4FF4" w:rsidRDefault="00DD0F7A" w:rsidP="00041F2A">
            <w:pPr>
              <w:pStyle w:val="TablecellCENTER"/>
              <w:keepNext/>
              <w:keepLines/>
            </w:pPr>
            <w:r w:rsidRPr="006C4FF4">
              <w:t>4,1</w:t>
            </w:r>
          </w:p>
        </w:tc>
        <w:tc>
          <w:tcPr>
            <w:tcW w:w="889" w:type="dxa"/>
            <w:shd w:val="clear" w:color="auto" w:fill="auto"/>
            <w:noWrap/>
            <w:vAlign w:val="bottom"/>
          </w:tcPr>
          <w:p w14:paraId="3DC6C7CF" w14:textId="77777777" w:rsidR="00DD0F7A" w:rsidRPr="006C4FF4" w:rsidRDefault="00DD0F7A" w:rsidP="00041F2A">
            <w:pPr>
              <w:pStyle w:val="TablecellCENTER"/>
              <w:keepNext/>
              <w:keepLines/>
            </w:pPr>
            <w:r w:rsidRPr="006C4FF4">
              <w:t>7,1</w:t>
            </w:r>
          </w:p>
        </w:tc>
        <w:tc>
          <w:tcPr>
            <w:tcW w:w="1559" w:type="dxa"/>
            <w:shd w:val="clear" w:color="auto" w:fill="auto"/>
            <w:noWrap/>
            <w:vAlign w:val="bottom"/>
          </w:tcPr>
          <w:p w14:paraId="0DEC37C1" w14:textId="77777777" w:rsidR="00DD0F7A" w:rsidRPr="006C4FF4" w:rsidRDefault="00DD0F7A" w:rsidP="00041F2A">
            <w:pPr>
              <w:pStyle w:val="TablecellCENTER"/>
              <w:keepNext/>
              <w:keepLines/>
            </w:pPr>
            <w:r w:rsidRPr="006C4FF4">
              <w:t>11,2</w:t>
            </w:r>
          </w:p>
        </w:tc>
      </w:tr>
      <w:tr w:rsidR="008976A3" w:rsidRPr="006C4FF4" w14:paraId="32AEE357" w14:textId="77777777" w:rsidTr="001108D3">
        <w:trPr>
          <w:trHeight w:val="300"/>
        </w:trPr>
        <w:tc>
          <w:tcPr>
            <w:tcW w:w="1065" w:type="dxa"/>
            <w:shd w:val="clear" w:color="auto" w:fill="auto"/>
            <w:noWrap/>
            <w:vAlign w:val="bottom"/>
          </w:tcPr>
          <w:p w14:paraId="0316A2B9" w14:textId="77777777" w:rsidR="00DD0F7A" w:rsidRPr="006C4FF4" w:rsidRDefault="00DD0F7A" w:rsidP="00041F2A">
            <w:pPr>
              <w:pStyle w:val="TablecellCENTER"/>
              <w:keepNext/>
              <w:keepLines/>
              <w:rPr>
                <w:rFonts w:eastAsia="Arial Unicode MS"/>
              </w:rPr>
            </w:pPr>
            <w:r w:rsidRPr="006C4FF4">
              <w:rPr>
                <w:rFonts w:eastAsia="Arial Unicode MS"/>
              </w:rPr>
              <w:t>11</w:t>
            </w:r>
          </w:p>
        </w:tc>
        <w:tc>
          <w:tcPr>
            <w:tcW w:w="901" w:type="dxa"/>
            <w:shd w:val="clear" w:color="auto" w:fill="auto"/>
            <w:noWrap/>
            <w:vAlign w:val="bottom"/>
          </w:tcPr>
          <w:p w14:paraId="166D32E8" w14:textId="77777777" w:rsidR="00DD0F7A" w:rsidRPr="006C4FF4" w:rsidRDefault="00DD0F7A" w:rsidP="00041F2A">
            <w:pPr>
              <w:pStyle w:val="TablecellCENTER"/>
              <w:keepNext/>
              <w:keepLines/>
            </w:pPr>
            <w:r w:rsidRPr="006C4FF4">
              <w:t>1867,2</w:t>
            </w:r>
          </w:p>
        </w:tc>
        <w:tc>
          <w:tcPr>
            <w:tcW w:w="1748" w:type="dxa"/>
            <w:shd w:val="clear" w:color="auto" w:fill="auto"/>
            <w:noWrap/>
            <w:vAlign w:val="bottom"/>
          </w:tcPr>
          <w:p w14:paraId="76469B63" w14:textId="77777777" w:rsidR="00DD0F7A" w:rsidRPr="006C4FF4" w:rsidRDefault="00DD0F7A" w:rsidP="00041F2A">
            <w:pPr>
              <w:pStyle w:val="TablecellCENTER"/>
              <w:keepNext/>
              <w:keepLines/>
            </w:pPr>
            <w:r w:rsidRPr="006C4FF4">
              <w:t>5,2</w:t>
            </w:r>
          </w:p>
        </w:tc>
        <w:tc>
          <w:tcPr>
            <w:tcW w:w="1072" w:type="dxa"/>
            <w:shd w:val="clear" w:color="auto" w:fill="auto"/>
            <w:noWrap/>
            <w:vAlign w:val="bottom"/>
          </w:tcPr>
          <w:p w14:paraId="0DC42326" w14:textId="77777777" w:rsidR="00DD0F7A" w:rsidRPr="006C4FF4" w:rsidRDefault="00DD0F7A" w:rsidP="00041F2A">
            <w:pPr>
              <w:pStyle w:val="TablecellCENTER"/>
              <w:keepNext/>
              <w:keepLines/>
            </w:pPr>
            <w:r w:rsidRPr="006C4FF4">
              <w:t>1870,6</w:t>
            </w:r>
          </w:p>
        </w:tc>
        <w:tc>
          <w:tcPr>
            <w:tcW w:w="1701" w:type="dxa"/>
            <w:shd w:val="clear" w:color="auto" w:fill="auto"/>
            <w:noWrap/>
            <w:vAlign w:val="bottom"/>
          </w:tcPr>
          <w:p w14:paraId="388517C9" w14:textId="77777777" w:rsidR="00DD0F7A" w:rsidRPr="006C4FF4" w:rsidRDefault="00DD0F7A" w:rsidP="00041F2A">
            <w:pPr>
              <w:pStyle w:val="TablecellCENTER"/>
              <w:keepNext/>
              <w:keepLines/>
            </w:pPr>
            <w:r w:rsidRPr="006C4FF4">
              <w:t>140,5</w:t>
            </w:r>
          </w:p>
        </w:tc>
        <w:tc>
          <w:tcPr>
            <w:tcW w:w="992" w:type="dxa"/>
            <w:shd w:val="clear" w:color="auto" w:fill="auto"/>
            <w:noWrap/>
            <w:vAlign w:val="bottom"/>
          </w:tcPr>
          <w:p w14:paraId="64EE4F96" w14:textId="77777777" w:rsidR="00DD0F7A" w:rsidRPr="006C4FF4" w:rsidRDefault="00DD0F7A" w:rsidP="00041F2A">
            <w:pPr>
              <w:pStyle w:val="TablecellCENTER"/>
              <w:keepNext/>
              <w:keepLines/>
            </w:pPr>
            <w:r w:rsidRPr="006C4FF4">
              <w:t>3,4</w:t>
            </w:r>
          </w:p>
        </w:tc>
        <w:tc>
          <w:tcPr>
            <w:tcW w:w="889" w:type="dxa"/>
            <w:shd w:val="clear" w:color="auto" w:fill="auto"/>
            <w:noWrap/>
            <w:vAlign w:val="bottom"/>
          </w:tcPr>
          <w:p w14:paraId="257017F8" w14:textId="77777777" w:rsidR="00DD0F7A" w:rsidRPr="006C4FF4" w:rsidRDefault="00DD0F7A" w:rsidP="00041F2A">
            <w:pPr>
              <w:pStyle w:val="TablecellCENTER"/>
              <w:keepNext/>
              <w:keepLines/>
            </w:pPr>
            <w:r w:rsidRPr="006C4FF4">
              <w:t>8,3</w:t>
            </w:r>
          </w:p>
        </w:tc>
        <w:tc>
          <w:tcPr>
            <w:tcW w:w="1559" w:type="dxa"/>
            <w:shd w:val="clear" w:color="auto" w:fill="auto"/>
            <w:noWrap/>
            <w:vAlign w:val="bottom"/>
          </w:tcPr>
          <w:p w14:paraId="58543CD7" w14:textId="77777777" w:rsidR="00DD0F7A" w:rsidRPr="006C4FF4" w:rsidRDefault="00DD0F7A" w:rsidP="00041F2A">
            <w:pPr>
              <w:pStyle w:val="TablecellCENTER"/>
              <w:keepNext/>
              <w:keepLines/>
            </w:pPr>
            <w:r w:rsidRPr="006C4FF4">
              <w:t>11,7</w:t>
            </w:r>
          </w:p>
        </w:tc>
      </w:tr>
      <w:tr w:rsidR="008976A3" w:rsidRPr="006C4FF4" w14:paraId="33178618" w14:textId="77777777" w:rsidTr="001108D3">
        <w:trPr>
          <w:trHeight w:val="300"/>
        </w:trPr>
        <w:tc>
          <w:tcPr>
            <w:tcW w:w="1065" w:type="dxa"/>
            <w:shd w:val="clear" w:color="auto" w:fill="auto"/>
            <w:noWrap/>
            <w:vAlign w:val="bottom"/>
          </w:tcPr>
          <w:p w14:paraId="7A545545" w14:textId="77777777" w:rsidR="00DD0F7A" w:rsidRPr="006C4FF4" w:rsidRDefault="00DD0F7A" w:rsidP="00041F2A">
            <w:pPr>
              <w:pStyle w:val="TablecellCENTER"/>
              <w:keepNext/>
              <w:keepLines/>
              <w:rPr>
                <w:rFonts w:eastAsia="Arial Unicode MS"/>
              </w:rPr>
            </w:pPr>
            <w:r w:rsidRPr="006C4FF4">
              <w:rPr>
                <w:rFonts w:eastAsia="Arial Unicode MS"/>
              </w:rPr>
              <w:t>12</w:t>
            </w:r>
          </w:p>
        </w:tc>
        <w:tc>
          <w:tcPr>
            <w:tcW w:w="901" w:type="dxa"/>
            <w:shd w:val="clear" w:color="auto" w:fill="auto"/>
            <w:noWrap/>
            <w:vAlign w:val="bottom"/>
          </w:tcPr>
          <w:p w14:paraId="10584203" w14:textId="77777777" w:rsidR="00DD0F7A" w:rsidRPr="006C4FF4" w:rsidRDefault="00DD0F7A" w:rsidP="00041F2A">
            <w:pPr>
              <w:pStyle w:val="TablecellCENTER"/>
              <w:keepNext/>
              <w:keepLines/>
            </w:pPr>
            <w:r w:rsidRPr="006C4FF4">
              <w:t>1878,9</w:t>
            </w:r>
          </w:p>
        </w:tc>
        <w:tc>
          <w:tcPr>
            <w:tcW w:w="1748" w:type="dxa"/>
            <w:shd w:val="clear" w:color="auto" w:fill="auto"/>
            <w:noWrap/>
            <w:vAlign w:val="bottom"/>
          </w:tcPr>
          <w:p w14:paraId="24E93001" w14:textId="77777777" w:rsidR="00DD0F7A" w:rsidRPr="006C4FF4" w:rsidRDefault="00DD0F7A" w:rsidP="00041F2A">
            <w:pPr>
              <w:pStyle w:val="TablecellCENTER"/>
              <w:keepNext/>
              <w:keepLines/>
            </w:pPr>
            <w:r w:rsidRPr="006C4FF4">
              <w:t>2,2</w:t>
            </w:r>
          </w:p>
        </w:tc>
        <w:tc>
          <w:tcPr>
            <w:tcW w:w="1072" w:type="dxa"/>
            <w:shd w:val="clear" w:color="auto" w:fill="auto"/>
            <w:noWrap/>
            <w:vAlign w:val="bottom"/>
          </w:tcPr>
          <w:p w14:paraId="20E351B5" w14:textId="77777777" w:rsidR="00DD0F7A" w:rsidRPr="006C4FF4" w:rsidRDefault="00DD0F7A" w:rsidP="00041F2A">
            <w:pPr>
              <w:pStyle w:val="TablecellCENTER"/>
              <w:keepNext/>
              <w:keepLines/>
            </w:pPr>
            <w:r w:rsidRPr="006C4FF4">
              <w:t>1883,9</w:t>
            </w:r>
          </w:p>
        </w:tc>
        <w:tc>
          <w:tcPr>
            <w:tcW w:w="1701" w:type="dxa"/>
            <w:shd w:val="clear" w:color="auto" w:fill="auto"/>
            <w:noWrap/>
            <w:vAlign w:val="bottom"/>
          </w:tcPr>
          <w:p w14:paraId="4BC26133" w14:textId="77777777" w:rsidR="00DD0F7A" w:rsidRPr="006C4FF4" w:rsidRDefault="00DD0F7A" w:rsidP="00041F2A">
            <w:pPr>
              <w:pStyle w:val="TablecellCENTER"/>
              <w:keepNext/>
              <w:keepLines/>
            </w:pPr>
            <w:r w:rsidRPr="006C4FF4">
              <w:t>74,6</w:t>
            </w:r>
          </w:p>
        </w:tc>
        <w:tc>
          <w:tcPr>
            <w:tcW w:w="992" w:type="dxa"/>
            <w:shd w:val="clear" w:color="auto" w:fill="auto"/>
            <w:noWrap/>
            <w:vAlign w:val="bottom"/>
          </w:tcPr>
          <w:p w14:paraId="7B17B033" w14:textId="77777777" w:rsidR="00DD0F7A" w:rsidRPr="006C4FF4" w:rsidRDefault="00DD0F7A" w:rsidP="00041F2A">
            <w:pPr>
              <w:pStyle w:val="TablecellCENTER"/>
              <w:keepNext/>
              <w:keepLines/>
            </w:pPr>
            <w:r w:rsidRPr="006C4FF4">
              <w:t>5</w:t>
            </w:r>
          </w:p>
        </w:tc>
        <w:tc>
          <w:tcPr>
            <w:tcW w:w="889" w:type="dxa"/>
            <w:shd w:val="clear" w:color="auto" w:fill="auto"/>
            <w:noWrap/>
            <w:vAlign w:val="bottom"/>
          </w:tcPr>
          <w:p w14:paraId="56CF8A17" w14:textId="77777777" w:rsidR="00DD0F7A" w:rsidRPr="006C4FF4" w:rsidRDefault="00DD0F7A" w:rsidP="00041F2A">
            <w:pPr>
              <w:pStyle w:val="TablecellCENTER"/>
              <w:keepNext/>
              <w:keepLines/>
            </w:pPr>
            <w:r w:rsidRPr="006C4FF4">
              <w:t>5,7</w:t>
            </w:r>
          </w:p>
        </w:tc>
        <w:tc>
          <w:tcPr>
            <w:tcW w:w="1559" w:type="dxa"/>
            <w:shd w:val="clear" w:color="auto" w:fill="auto"/>
            <w:noWrap/>
            <w:vAlign w:val="bottom"/>
          </w:tcPr>
          <w:p w14:paraId="72F16E0B" w14:textId="77777777" w:rsidR="00DD0F7A" w:rsidRPr="006C4FF4" w:rsidRDefault="00DD0F7A" w:rsidP="00041F2A">
            <w:pPr>
              <w:pStyle w:val="TablecellCENTER"/>
              <w:keepNext/>
              <w:keepLines/>
            </w:pPr>
            <w:r w:rsidRPr="006C4FF4">
              <w:t>10,7</w:t>
            </w:r>
          </w:p>
        </w:tc>
      </w:tr>
      <w:tr w:rsidR="008976A3" w:rsidRPr="006C4FF4" w14:paraId="0A8C4156" w14:textId="77777777" w:rsidTr="001108D3">
        <w:trPr>
          <w:trHeight w:val="300"/>
        </w:trPr>
        <w:tc>
          <w:tcPr>
            <w:tcW w:w="1065" w:type="dxa"/>
            <w:shd w:val="clear" w:color="auto" w:fill="auto"/>
            <w:noWrap/>
            <w:vAlign w:val="bottom"/>
          </w:tcPr>
          <w:p w14:paraId="2880285A" w14:textId="77777777" w:rsidR="00DD0F7A" w:rsidRPr="006C4FF4" w:rsidRDefault="00DD0F7A" w:rsidP="00041F2A">
            <w:pPr>
              <w:pStyle w:val="TablecellCENTER"/>
              <w:keepNext/>
              <w:keepLines/>
              <w:rPr>
                <w:rFonts w:eastAsia="Arial Unicode MS"/>
              </w:rPr>
            </w:pPr>
            <w:r w:rsidRPr="006C4FF4">
              <w:rPr>
                <w:rFonts w:eastAsia="Arial Unicode MS"/>
              </w:rPr>
              <w:t>13</w:t>
            </w:r>
          </w:p>
        </w:tc>
        <w:tc>
          <w:tcPr>
            <w:tcW w:w="901" w:type="dxa"/>
            <w:shd w:val="clear" w:color="auto" w:fill="auto"/>
            <w:noWrap/>
            <w:vAlign w:val="bottom"/>
          </w:tcPr>
          <w:p w14:paraId="5798D22C" w14:textId="77777777" w:rsidR="00DD0F7A" w:rsidRPr="006C4FF4" w:rsidRDefault="00DD0F7A" w:rsidP="00041F2A">
            <w:pPr>
              <w:pStyle w:val="TablecellCENTER"/>
              <w:keepNext/>
              <w:keepLines/>
            </w:pPr>
            <w:r w:rsidRPr="006C4FF4">
              <w:t>1889,6</w:t>
            </w:r>
          </w:p>
        </w:tc>
        <w:tc>
          <w:tcPr>
            <w:tcW w:w="1748" w:type="dxa"/>
            <w:shd w:val="clear" w:color="auto" w:fill="auto"/>
            <w:noWrap/>
            <w:vAlign w:val="bottom"/>
          </w:tcPr>
          <w:p w14:paraId="1CC3B4C8" w14:textId="77777777" w:rsidR="00DD0F7A" w:rsidRPr="006C4FF4" w:rsidRDefault="00DD0F7A" w:rsidP="00041F2A">
            <w:pPr>
              <w:pStyle w:val="TablecellCENTER"/>
              <w:keepNext/>
              <w:keepLines/>
            </w:pPr>
            <w:r w:rsidRPr="006C4FF4">
              <w:t>5</w:t>
            </w:r>
          </w:p>
        </w:tc>
        <w:tc>
          <w:tcPr>
            <w:tcW w:w="1072" w:type="dxa"/>
            <w:shd w:val="clear" w:color="auto" w:fill="auto"/>
            <w:noWrap/>
            <w:vAlign w:val="bottom"/>
          </w:tcPr>
          <w:p w14:paraId="1AFB2B7C" w14:textId="77777777" w:rsidR="00DD0F7A" w:rsidRPr="006C4FF4" w:rsidRDefault="00DD0F7A" w:rsidP="00041F2A">
            <w:pPr>
              <w:pStyle w:val="TablecellCENTER"/>
              <w:keepNext/>
              <w:keepLines/>
            </w:pPr>
            <w:r w:rsidRPr="006C4FF4">
              <w:t>1894,1</w:t>
            </w:r>
          </w:p>
        </w:tc>
        <w:tc>
          <w:tcPr>
            <w:tcW w:w="1701" w:type="dxa"/>
            <w:shd w:val="clear" w:color="auto" w:fill="auto"/>
            <w:noWrap/>
            <w:vAlign w:val="bottom"/>
          </w:tcPr>
          <w:p w14:paraId="30BFEAD2" w14:textId="77777777" w:rsidR="00DD0F7A" w:rsidRPr="006C4FF4" w:rsidRDefault="00DD0F7A" w:rsidP="00041F2A">
            <w:pPr>
              <w:pStyle w:val="TablecellCENTER"/>
              <w:keepNext/>
              <w:keepLines/>
            </w:pPr>
            <w:r w:rsidRPr="006C4FF4">
              <w:t>87,9</w:t>
            </w:r>
          </w:p>
        </w:tc>
        <w:tc>
          <w:tcPr>
            <w:tcW w:w="992" w:type="dxa"/>
            <w:shd w:val="clear" w:color="auto" w:fill="auto"/>
            <w:noWrap/>
            <w:vAlign w:val="bottom"/>
          </w:tcPr>
          <w:p w14:paraId="4DA04BA9" w14:textId="77777777" w:rsidR="00DD0F7A" w:rsidRPr="006C4FF4" w:rsidRDefault="00DD0F7A" w:rsidP="00041F2A">
            <w:pPr>
              <w:pStyle w:val="TablecellCENTER"/>
              <w:keepNext/>
              <w:keepLines/>
            </w:pPr>
            <w:r w:rsidRPr="006C4FF4">
              <w:t>4,5</w:t>
            </w:r>
          </w:p>
        </w:tc>
        <w:tc>
          <w:tcPr>
            <w:tcW w:w="889" w:type="dxa"/>
            <w:shd w:val="clear" w:color="auto" w:fill="auto"/>
            <w:noWrap/>
            <w:vAlign w:val="bottom"/>
          </w:tcPr>
          <w:p w14:paraId="19837647" w14:textId="77777777" w:rsidR="00DD0F7A" w:rsidRPr="006C4FF4" w:rsidRDefault="00DD0F7A" w:rsidP="00041F2A">
            <w:pPr>
              <w:pStyle w:val="TablecellCENTER"/>
              <w:keepNext/>
              <w:keepLines/>
            </w:pPr>
            <w:r w:rsidRPr="006C4FF4">
              <w:t>7,6</w:t>
            </w:r>
          </w:p>
        </w:tc>
        <w:tc>
          <w:tcPr>
            <w:tcW w:w="1559" w:type="dxa"/>
            <w:shd w:val="clear" w:color="auto" w:fill="auto"/>
            <w:noWrap/>
            <w:vAlign w:val="bottom"/>
          </w:tcPr>
          <w:p w14:paraId="635D3A23" w14:textId="77777777" w:rsidR="00DD0F7A" w:rsidRPr="006C4FF4" w:rsidRDefault="00DD0F7A" w:rsidP="00041F2A">
            <w:pPr>
              <w:pStyle w:val="TablecellCENTER"/>
              <w:keepNext/>
              <w:keepLines/>
            </w:pPr>
            <w:r w:rsidRPr="006C4FF4">
              <w:t>12,1</w:t>
            </w:r>
          </w:p>
        </w:tc>
      </w:tr>
      <w:tr w:rsidR="008976A3" w:rsidRPr="006C4FF4" w14:paraId="7F705389" w14:textId="77777777" w:rsidTr="001108D3">
        <w:trPr>
          <w:trHeight w:val="300"/>
        </w:trPr>
        <w:tc>
          <w:tcPr>
            <w:tcW w:w="1065" w:type="dxa"/>
            <w:shd w:val="clear" w:color="auto" w:fill="auto"/>
            <w:noWrap/>
            <w:vAlign w:val="bottom"/>
          </w:tcPr>
          <w:p w14:paraId="41B333F1" w14:textId="77777777" w:rsidR="00DD0F7A" w:rsidRPr="006C4FF4" w:rsidRDefault="00DD0F7A" w:rsidP="00041F2A">
            <w:pPr>
              <w:pStyle w:val="TablecellCENTER"/>
              <w:keepNext/>
              <w:keepLines/>
              <w:rPr>
                <w:rFonts w:eastAsia="Arial Unicode MS"/>
              </w:rPr>
            </w:pPr>
            <w:r w:rsidRPr="006C4FF4">
              <w:rPr>
                <w:rFonts w:eastAsia="Arial Unicode MS"/>
              </w:rPr>
              <w:t>14</w:t>
            </w:r>
          </w:p>
        </w:tc>
        <w:tc>
          <w:tcPr>
            <w:tcW w:w="901" w:type="dxa"/>
            <w:shd w:val="clear" w:color="auto" w:fill="auto"/>
            <w:noWrap/>
            <w:vAlign w:val="bottom"/>
          </w:tcPr>
          <w:p w14:paraId="12DC8B21" w14:textId="77777777" w:rsidR="00DD0F7A" w:rsidRPr="006C4FF4" w:rsidRDefault="00DD0F7A" w:rsidP="00041F2A">
            <w:pPr>
              <w:pStyle w:val="TablecellCENTER"/>
              <w:keepNext/>
              <w:keepLines/>
            </w:pPr>
            <w:r w:rsidRPr="006C4FF4">
              <w:t>1901,7</w:t>
            </w:r>
          </w:p>
        </w:tc>
        <w:tc>
          <w:tcPr>
            <w:tcW w:w="1748" w:type="dxa"/>
            <w:shd w:val="clear" w:color="auto" w:fill="auto"/>
            <w:noWrap/>
            <w:vAlign w:val="bottom"/>
          </w:tcPr>
          <w:p w14:paraId="31D23E04" w14:textId="77777777" w:rsidR="00DD0F7A" w:rsidRPr="006C4FF4" w:rsidRDefault="00DD0F7A" w:rsidP="00041F2A">
            <w:pPr>
              <w:pStyle w:val="TablecellCENTER"/>
              <w:keepNext/>
              <w:keepLines/>
            </w:pPr>
            <w:r w:rsidRPr="006C4FF4">
              <w:t>2,6</w:t>
            </w:r>
          </w:p>
        </w:tc>
        <w:tc>
          <w:tcPr>
            <w:tcW w:w="1072" w:type="dxa"/>
            <w:shd w:val="clear" w:color="auto" w:fill="auto"/>
            <w:noWrap/>
            <w:vAlign w:val="bottom"/>
          </w:tcPr>
          <w:p w14:paraId="69A1EECD" w14:textId="77777777" w:rsidR="00DD0F7A" w:rsidRPr="006C4FF4" w:rsidRDefault="00DD0F7A" w:rsidP="00041F2A">
            <w:pPr>
              <w:pStyle w:val="TablecellCENTER"/>
              <w:keepNext/>
              <w:keepLines/>
            </w:pPr>
            <w:r w:rsidRPr="006C4FF4">
              <w:t>1907</w:t>
            </w:r>
          </w:p>
        </w:tc>
        <w:tc>
          <w:tcPr>
            <w:tcW w:w="1701" w:type="dxa"/>
            <w:shd w:val="clear" w:color="auto" w:fill="auto"/>
            <w:noWrap/>
            <w:vAlign w:val="bottom"/>
          </w:tcPr>
          <w:p w14:paraId="04531607" w14:textId="77777777" w:rsidR="00DD0F7A" w:rsidRPr="006C4FF4" w:rsidRDefault="00DD0F7A" w:rsidP="00041F2A">
            <w:pPr>
              <w:pStyle w:val="TablecellCENTER"/>
              <w:keepNext/>
              <w:keepLines/>
            </w:pPr>
            <w:r w:rsidRPr="006C4FF4">
              <w:t>64,2</w:t>
            </w:r>
          </w:p>
        </w:tc>
        <w:tc>
          <w:tcPr>
            <w:tcW w:w="992" w:type="dxa"/>
            <w:shd w:val="clear" w:color="auto" w:fill="auto"/>
            <w:noWrap/>
            <w:vAlign w:val="bottom"/>
          </w:tcPr>
          <w:p w14:paraId="0280BF12" w14:textId="77777777" w:rsidR="00DD0F7A" w:rsidRPr="006C4FF4" w:rsidRDefault="00DD0F7A" w:rsidP="00041F2A">
            <w:pPr>
              <w:pStyle w:val="TablecellCENTER"/>
              <w:keepNext/>
              <w:keepLines/>
            </w:pPr>
            <w:r w:rsidRPr="006C4FF4">
              <w:t>5,3</w:t>
            </w:r>
          </w:p>
        </w:tc>
        <w:tc>
          <w:tcPr>
            <w:tcW w:w="889" w:type="dxa"/>
            <w:shd w:val="clear" w:color="auto" w:fill="auto"/>
            <w:noWrap/>
            <w:vAlign w:val="bottom"/>
          </w:tcPr>
          <w:p w14:paraId="202ED5AE" w14:textId="77777777" w:rsidR="00DD0F7A" w:rsidRPr="006C4FF4" w:rsidRDefault="00DD0F7A" w:rsidP="00041F2A">
            <w:pPr>
              <w:pStyle w:val="TablecellCENTER"/>
              <w:keepNext/>
              <w:keepLines/>
            </w:pPr>
            <w:r w:rsidRPr="006C4FF4">
              <w:t>6,6</w:t>
            </w:r>
          </w:p>
        </w:tc>
        <w:tc>
          <w:tcPr>
            <w:tcW w:w="1559" w:type="dxa"/>
            <w:shd w:val="clear" w:color="auto" w:fill="auto"/>
            <w:noWrap/>
            <w:vAlign w:val="bottom"/>
          </w:tcPr>
          <w:p w14:paraId="3FC83A46" w14:textId="77777777" w:rsidR="00DD0F7A" w:rsidRPr="006C4FF4" w:rsidRDefault="00DD0F7A" w:rsidP="00041F2A">
            <w:pPr>
              <w:pStyle w:val="TablecellCENTER"/>
              <w:keepNext/>
              <w:keepLines/>
            </w:pPr>
            <w:r w:rsidRPr="006C4FF4">
              <w:t>11,9</w:t>
            </w:r>
          </w:p>
        </w:tc>
      </w:tr>
      <w:tr w:rsidR="008976A3" w:rsidRPr="006C4FF4" w14:paraId="4C827B63" w14:textId="77777777" w:rsidTr="001108D3">
        <w:trPr>
          <w:trHeight w:val="300"/>
        </w:trPr>
        <w:tc>
          <w:tcPr>
            <w:tcW w:w="1065" w:type="dxa"/>
            <w:shd w:val="clear" w:color="auto" w:fill="auto"/>
            <w:noWrap/>
            <w:vAlign w:val="bottom"/>
          </w:tcPr>
          <w:p w14:paraId="1341B33F" w14:textId="77777777" w:rsidR="00DD0F7A" w:rsidRPr="006C4FF4" w:rsidRDefault="00DD0F7A" w:rsidP="00041F2A">
            <w:pPr>
              <w:pStyle w:val="TablecellCENTER"/>
              <w:keepNext/>
              <w:keepLines/>
              <w:rPr>
                <w:rFonts w:eastAsia="Arial Unicode MS"/>
              </w:rPr>
            </w:pPr>
            <w:r w:rsidRPr="006C4FF4">
              <w:rPr>
                <w:rFonts w:eastAsia="Arial Unicode MS"/>
              </w:rPr>
              <w:t>15</w:t>
            </w:r>
          </w:p>
        </w:tc>
        <w:tc>
          <w:tcPr>
            <w:tcW w:w="901" w:type="dxa"/>
            <w:shd w:val="clear" w:color="auto" w:fill="auto"/>
            <w:noWrap/>
            <w:vAlign w:val="bottom"/>
          </w:tcPr>
          <w:p w14:paraId="5A8630C2" w14:textId="77777777" w:rsidR="00DD0F7A" w:rsidRPr="006C4FF4" w:rsidRDefault="00DD0F7A" w:rsidP="00041F2A">
            <w:pPr>
              <w:pStyle w:val="TablecellCENTER"/>
              <w:keepNext/>
              <w:keepLines/>
            </w:pPr>
            <w:r w:rsidRPr="006C4FF4">
              <w:t>1913,6</w:t>
            </w:r>
          </w:p>
        </w:tc>
        <w:tc>
          <w:tcPr>
            <w:tcW w:w="1748" w:type="dxa"/>
            <w:shd w:val="clear" w:color="auto" w:fill="auto"/>
            <w:noWrap/>
            <w:vAlign w:val="bottom"/>
          </w:tcPr>
          <w:p w14:paraId="69095725" w14:textId="77777777" w:rsidR="00DD0F7A" w:rsidRPr="006C4FF4" w:rsidRDefault="00DD0F7A" w:rsidP="00041F2A">
            <w:pPr>
              <w:pStyle w:val="TablecellCENTER"/>
              <w:keepNext/>
              <w:keepLines/>
            </w:pPr>
            <w:r w:rsidRPr="006C4FF4">
              <w:t>1,5</w:t>
            </w:r>
          </w:p>
        </w:tc>
        <w:tc>
          <w:tcPr>
            <w:tcW w:w="1072" w:type="dxa"/>
            <w:shd w:val="clear" w:color="auto" w:fill="auto"/>
            <w:noWrap/>
            <w:vAlign w:val="bottom"/>
          </w:tcPr>
          <w:p w14:paraId="26610A06" w14:textId="77777777" w:rsidR="00DD0F7A" w:rsidRPr="006C4FF4" w:rsidRDefault="00DD0F7A" w:rsidP="00041F2A">
            <w:pPr>
              <w:pStyle w:val="TablecellCENTER"/>
              <w:keepNext/>
              <w:keepLines/>
            </w:pPr>
            <w:r w:rsidRPr="006C4FF4">
              <w:t>1917,6</w:t>
            </w:r>
          </w:p>
        </w:tc>
        <w:tc>
          <w:tcPr>
            <w:tcW w:w="1701" w:type="dxa"/>
            <w:shd w:val="clear" w:color="auto" w:fill="auto"/>
            <w:noWrap/>
            <w:vAlign w:val="bottom"/>
          </w:tcPr>
          <w:p w14:paraId="73CA4B03" w14:textId="77777777" w:rsidR="00DD0F7A" w:rsidRPr="006C4FF4" w:rsidRDefault="00DD0F7A" w:rsidP="00041F2A">
            <w:pPr>
              <w:pStyle w:val="TablecellCENTER"/>
              <w:keepNext/>
              <w:keepLines/>
            </w:pPr>
            <w:r w:rsidRPr="006C4FF4">
              <w:t>105,4</w:t>
            </w:r>
          </w:p>
        </w:tc>
        <w:tc>
          <w:tcPr>
            <w:tcW w:w="992" w:type="dxa"/>
            <w:shd w:val="clear" w:color="auto" w:fill="auto"/>
            <w:noWrap/>
            <w:vAlign w:val="bottom"/>
          </w:tcPr>
          <w:p w14:paraId="32ACB331" w14:textId="77777777" w:rsidR="00DD0F7A" w:rsidRPr="006C4FF4" w:rsidRDefault="00DD0F7A" w:rsidP="00041F2A">
            <w:pPr>
              <w:pStyle w:val="TablecellCENTER"/>
              <w:keepNext/>
              <w:keepLines/>
            </w:pPr>
            <w:r w:rsidRPr="006C4FF4">
              <w:t>4</w:t>
            </w:r>
          </w:p>
        </w:tc>
        <w:tc>
          <w:tcPr>
            <w:tcW w:w="889" w:type="dxa"/>
            <w:shd w:val="clear" w:color="auto" w:fill="auto"/>
            <w:noWrap/>
            <w:vAlign w:val="bottom"/>
          </w:tcPr>
          <w:p w14:paraId="26633771" w14:textId="77777777" w:rsidR="00DD0F7A" w:rsidRPr="006C4FF4" w:rsidRDefault="00DD0F7A" w:rsidP="00041F2A">
            <w:pPr>
              <w:pStyle w:val="TablecellCENTER"/>
              <w:keepNext/>
              <w:keepLines/>
            </w:pPr>
            <w:r w:rsidRPr="006C4FF4">
              <w:t>6</w:t>
            </w:r>
          </w:p>
        </w:tc>
        <w:tc>
          <w:tcPr>
            <w:tcW w:w="1559" w:type="dxa"/>
            <w:shd w:val="clear" w:color="auto" w:fill="auto"/>
            <w:noWrap/>
            <w:vAlign w:val="bottom"/>
          </w:tcPr>
          <w:p w14:paraId="4752BF52" w14:textId="77777777" w:rsidR="00DD0F7A" w:rsidRPr="006C4FF4" w:rsidRDefault="00DD0F7A" w:rsidP="00041F2A">
            <w:pPr>
              <w:pStyle w:val="TablecellCENTER"/>
              <w:keepNext/>
              <w:keepLines/>
            </w:pPr>
            <w:r w:rsidRPr="006C4FF4">
              <w:t>10</w:t>
            </w:r>
          </w:p>
        </w:tc>
      </w:tr>
      <w:tr w:rsidR="008976A3" w:rsidRPr="006C4FF4" w14:paraId="21AAD9FB" w14:textId="77777777" w:rsidTr="001108D3">
        <w:trPr>
          <w:trHeight w:val="300"/>
        </w:trPr>
        <w:tc>
          <w:tcPr>
            <w:tcW w:w="1065" w:type="dxa"/>
            <w:shd w:val="clear" w:color="auto" w:fill="auto"/>
            <w:noWrap/>
            <w:vAlign w:val="bottom"/>
          </w:tcPr>
          <w:p w14:paraId="44C4738F" w14:textId="77777777" w:rsidR="00DD0F7A" w:rsidRPr="006C4FF4" w:rsidRDefault="00DD0F7A" w:rsidP="00041F2A">
            <w:pPr>
              <w:pStyle w:val="TablecellCENTER"/>
              <w:keepNext/>
              <w:keepLines/>
              <w:rPr>
                <w:rFonts w:eastAsia="Arial Unicode MS"/>
              </w:rPr>
            </w:pPr>
            <w:r w:rsidRPr="006C4FF4">
              <w:rPr>
                <w:rFonts w:eastAsia="Arial Unicode MS"/>
              </w:rPr>
              <w:t>16</w:t>
            </w:r>
          </w:p>
        </w:tc>
        <w:tc>
          <w:tcPr>
            <w:tcW w:w="901" w:type="dxa"/>
            <w:shd w:val="clear" w:color="auto" w:fill="auto"/>
            <w:noWrap/>
            <w:vAlign w:val="bottom"/>
          </w:tcPr>
          <w:p w14:paraId="3F9212AF" w14:textId="77777777" w:rsidR="00DD0F7A" w:rsidRPr="006C4FF4" w:rsidRDefault="00DD0F7A" w:rsidP="00041F2A">
            <w:pPr>
              <w:pStyle w:val="TablecellCENTER"/>
              <w:keepNext/>
              <w:keepLines/>
            </w:pPr>
            <w:r w:rsidRPr="006C4FF4">
              <w:t>1923,6</w:t>
            </w:r>
          </w:p>
        </w:tc>
        <w:tc>
          <w:tcPr>
            <w:tcW w:w="1748" w:type="dxa"/>
            <w:shd w:val="clear" w:color="auto" w:fill="auto"/>
            <w:noWrap/>
            <w:vAlign w:val="bottom"/>
          </w:tcPr>
          <w:p w14:paraId="61E3A654" w14:textId="77777777" w:rsidR="00DD0F7A" w:rsidRPr="006C4FF4" w:rsidRDefault="00DD0F7A" w:rsidP="00041F2A">
            <w:pPr>
              <w:pStyle w:val="TablecellCENTER"/>
              <w:keepNext/>
              <w:keepLines/>
            </w:pPr>
            <w:r w:rsidRPr="006C4FF4">
              <w:t>5,6</w:t>
            </w:r>
          </w:p>
        </w:tc>
        <w:tc>
          <w:tcPr>
            <w:tcW w:w="1072" w:type="dxa"/>
            <w:shd w:val="clear" w:color="auto" w:fill="auto"/>
            <w:noWrap/>
            <w:vAlign w:val="bottom"/>
          </w:tcPr>
          <w:p w14:paraId="7570CDC9" w14:textId="77777777" w:rsidR="00DD0F7A" w:rsidRPr="006C4FF4" w:rsidRDefault="00DD0F7A" w:rsidP="00041F2A">
            <w:pPr>
              <w:pStyle w:val="TablecellCENTER"/>
              <w:keepNext/>
              <w:keepLines/>
            </w:pPr>
            <w:r w:rsidRPr="006C4FF4">
              <w:t>1928,4</w:t>
            </w:r>
          </w:p>
        </w:tc>
        <w:tc>
          <w:tcPr>
            <w:tcW w:w="1701" w:type="dxa"/>
            <w:shd w:val="clear" w:color="auto" w:fill="auto"/>
            <w:noWrap/>
            <w:vAlign w:val="bottom"/>
          </w:tcPr>
          <w:p w14:paraId="0393A018" w14:textId="77777777" w:rsidR="00DD0F7A" w:rsidRPr="006C4FF4" w:rsidRDefault="00DD0F7A" w:rsidP="00041F2A">
            <w:pPr>
              <w:pStyle w:val="TablecellCENTER"/>
              <w:keepNext/>
              <w:keepLines/>
            </w:pPr>
            <w:r w:rsidRPr="006C4FF4">
              <w:t>78,1</w:t>
            </w:r>
          </w:p>
        </w:tc>
        <w:tc>
          <w:tcPr>
            <w:tcW w:w="992" w:type="dxa"/>
            <w:shd w:val="clear" w:color="auto" w:fill="auto"/>
            <w:noWrap/>
            <w:vAlign w:val="bottom"/>
          </w:tcPr>
          <w:p w14:paraId="517166CD" w14:textId="77777777" w:rsidR="00DD0F7A" w:rsidRPr="006C4FF4" w:rsidRDefault="00DD0F7A" w:rsidP="00041F2A">
            <w:pPr>
              <w:pStyle w:val="TablecellCENTER"/>
              <w:keepNext/>
              <w:keepLines/>
            </w:pPr>
            <w:r w:rsidRPr="006C4FF4">
              <w:t>4,8</w:t>
            </w:r>
          </w:p>
        </w:tc>
        <w:tc>
          <w:tcPr>
            <w:tcW w:w="889" w:type="dxa"/>
            <w:shd w:val="clear" w:color="auto" w:fill="auto"/>
            <w:noWrap/>
            <w:vAlign w:val="bottom"/>
          </w:tcPr>
          <w:p w14:paraId="06819527" w14:textId="77777777" w:rsidR="00DD0F7A" w:rsidRPr="006C4FF4" w:rsidRDefault="00DD0F7A" w:rsidP="00041F2A">
            <w:pPr>
              <w:pStyle w:val="TablecellCENTER"/>
              <w:keepNext/>
              <w:keepLines/>
            </w:pPr>
            <w:r w:rsidRPr="006C4FF4">
              <w:t>5,4</w:t>
            </w:r>
          </w:p>
        </w:tc>
        <w:tc>
          <w:tcPr>
            <w:tcW w:w="1559" w:type="dxa"/>
            <w:shd w:val="clear" w:color="auto" w:fill="auto"/>
            <w:noWrap/>
            <w:vAlign w:val="bottom"/>
          </w:tcPr>
          <w:p w14:paraId="3443A201" w14:textId="77777777" w:rsidR="00DD0F7A" w:rsidRPr="006C4FF4" w:rsidRDefault="00DD0F7A" w:rsidP="00041F2A">
            <w:pPr>
              <w:pStyle w:val="TablecellCENTER"/>
              <w:keepNext/>
              <w:keepLines/>
            </w:pPr>
            <w:r w:rsidRPr="006C4FF4">
              <w:t>10,2</w:t>
            </w:r>
          </w:p>
        </w:tc>
      </w:tr>
      <w:tr w:rsidR="008976A3" w:rsidRPr="006C4FF4" w14:paraId="08289D8D" w14:textId="77777777" w:rsidTr="001108D3">
        <w:trPr>
          <w:trHeight w:val="300"/>
        </w:trPr>
        <w:tc>
          <w:tcPr>
            <w:tcW w:w="1065" w:type="dxa"/>
            <w:shd w:val="clear" w:color="auto" w:fill="auto"/>
            <w:noWrap/>
            <w:vAlign w:val="bottom"/>
          </w:tcPr>
          <w:p w14:paraId="32792EF4" w14:textId="77777777" w:rsidR="00DD0F7A" w:rsidRPr="006C4FF4" w:rsidRDefault="00DD0F7A" w:rsidP="00041F2A">
            <w:pPr>
              <w:pStyle w:val="TablecellCENTER"/>
              <w:keepNext/>
              <w:keepLines/>
              <w:rPr>
                <w:rFonts w:eastAsia="Arial Unicode MS"/>
              </w:rPr>
            </w:pPr>
            <w:r w:rsidRPr="006C4FF4">
              <w:rPr>
                <w:rFonts w:eastAsia="Arial Unicode MS"/>
              </w:rPr>
              <w:t>17</w:t>
            </w:r>
          </w:p>
        </w:tc>
        <w:tc>
          <w:tcPr>
            <w:tcW w:w="901" w:type="dxa"/>
            <w:shd w:val="clear" w:color="auto" w:fill="auto"/>
            <w:noWrap/>
            <w:vAlign w:val="bottom"/>
          </w:tcPr>
          <w:p w14:paraId="6E0B0607" w14:textId="77777777" w:rsidR="00DD0F7A" w:rsidRPr="006C4FF4" w:rsidRDefault="00DD0F7A" w:rsidP="00041F2A">
            <w:pPr>
              <w:pStyle w:val="TablecellCENTER"/>
              <w:keepNext/>
              <w:keepLines/>
            </w:pPr>
            <w:r w:rsidRPr="006C4FF4">
              <w:t>1933,8</w:t>
            </w:r>
          </w:p>
        </w:tc>
        <w:tc>
          <w:tcPr>
            <w:tcW w:w="1748" w:type="dxa"/>
            <w:shd w:val="clear" w:color="auto" w:fill="auto"/>
            <w:noWrap/>
            <w:vAlign w:val="bottom"/>
          </w:tcPr>
          <w:p w14:paraId="37F32E02" w14:textId="77777777" w:rsidR="00DD0F7A" w:rsidRPr="006C4FF4" w:rsidRDefault="00DD0F7A" w:rsidP="00041F2A">
            <w:pPr>
              <w:pStyle w:val="TablecellCENTER"/>
              <w:keepNext/>
              <w:keepLines/>
            </w:pPr>
            <w:r w:rsidRPr="006C4FF4">
              <w:t>3,4</w:t>
            </w:r>
          </w:p>
        </w:tc>
        <w:tc>
          <w:tcPr>
            <w:tcW w:w="1072" w:type="dxa"/>
            <w:shd w:val="clear" w:color="auto" w:fill="auto"/>
            <w:noWrap/>
            <w:vAlign w:val="bottom"/>
          </w:tcPr>
          <w:p w14:paraId="0738D91F" w14:textId="77777777" w:rsidR="00DD0F7A" w:rsidRPr="006C4FF4" w:rsidRDefault="00DD0F7A" w:rsidP="00041F2A">
            <w:pPr>
              <w:pStyle w:val="TablecellCENTER"/>
              <w:keepNext/>
              <w:keepLines/>
            </w:pPr>
            <w:r w:rsidRPr="006C4FF4">
              <w:t>1937,4</w:t>
            </w:r>
          </w:p>
        </w:tc>
        <w:tc>
          <w:tcPr>
            <w:tcW w:w="1701" w:type="dxa"/>
            <w:shd w:val="clear" w:color="auto" w:fill="auto"/>
            <w:noWrap/>
            <w:vAlign w:val="bottom"/>
          </w:tcPr>
          <w:p w14:paraId="2AEE3E4C" w14:textId="77777777" w:rsidR="00DD0F7A" w:rsidRPr="006C4FF4" w:rsidRDefault="00DD0F7A" w:rsidP="00041F2A">
            <w:pPr>
              <w:pStyle w:val="TablecellCENTER"/>
              <w:keepNext/>
              <w:keepLines/>
            </w:pPr>
            <w:r w:rsidRPr="006C4FF4">
              <w:t>119,2</w:t>
            </w:r>
          </w:p>
        </w:tc>
        <w:tc>
          <w:tcPr>
            <w:tcW w:w="992" w:type="dxa"/>
            <w:shd w:val="clear" w:color="auto" w:fill="auto"/>
            <w:noWrap/>
            <w:vAlign w:val="bottom"/>
          </w:tcPr>
          <w:p w14:paraId="10D8C0C1" w14:textId="77777777" w:rsidR="00DD0F7A" w:rsidRPr="006C4FF4" w:rsidRDefault="00DD0F7A" w:rsidP="00041F2A">
            <w:pPr>
              <w:pStyle w:val="TablecellCENTER"/>
              <w:keepNext/>
              <w:keepLines/>
            </w:pPr>
            <w:r w:rsidRPr="006C4FF4">
              <w:t>3,6</w:t>
            </w:r>
          </w:p>
        </w:tc>
        <w:tc>
          <w:tcPr>
            <w:tcW w:w="889" w:type="dxa"/>
            <w:shd w:val="clear" w:color="auto" w:fill="auto"/>
            <w:noWrap/>
            <w:vAlign w:val="bottom"/>
          </w:tcPr>
          <w:p w14:paraId="6667691A" w14:textId="77777777" w:rsidR="00DD0F7A" w:rsidRPr="006C4FF4" w:rsidRDefault="00DD0F7A" w:rsidP="00041F2A">
            <w:pPr>
              <w:pStyle w:val="TablecellCENTER"/>
              <w:keepNext/>
              <w:keepLines/>
            </w:pPr>
            <w:r w:rsidRPr="006C4FF4">
              <w:t>6,8</w:t>
            </w:r>
          </w:p>
        </w:tc>
        <w:tc>
          <w:tcPr>
            <w:tcW w:w="1559" w:type="dxa"/>
            <w:shd w:val="clear" w:color="auto" w:fill="auto"/>
            <w:noWrap/>
            <w:vAlign w:val="bottom"/>
          </w:tcPr>
          <w:p w14:paraId="2838051B" w14:textId="77777777" w:rsidR="00DD0F7A" w:rsidRPr="006C4FF4" w:rsidRDefault="00DD0F7A" w:rsidP="00041F2A">
            <w:pPr>
              <w:pStyle w:val="TablecellCENTER"/>
              <w:keepNext/>
              <w:keepLines/>
            </w:pPr>
            <w:r w:rsidRPr="006C4FF4">
              <w:t>10,4</w:t>
            </w:r>
          </w:p>
        </w:tc>
      </w:tr>
      <w:tr w:rsidR="008976A3" w:rsidRPr="006C4FF4" w14:paraId="2855C6C0" w14:textId="77777777" w:rsidTr="001108D3">
        <w:trPr>
          <w:trHeight w:val="300"/>
        </w:trPr>
        <w:tc>
          <w:tcPr>
            <w:tcW w:w="1065" w:type="dxa"/>
            <w:shd w:val="clear" w:color="auto" w:fill="auto"/>
            <w:noWrap/>
            <w:vAlign w:val="bottom"/>
          </w:tcPr>
          <w:p w14:paraId="1930DB4E" w14:textId="77777777" w:rsidR="00DD0F7A" w:rsidRPr="006C4FF4" w:rsidRDefault="00DD0F7A" w:rsidP="00041F2A">
            <w:pPr>
              <w:pStyle w:val="TablecellCENTER"/>
              <w:keepNext/>
              <w:keepLines/>
              <w:rPr>
                <w:rFonts w:eastAsia="Arial Unicode MS"/>
              </w:rPr>
            </w:pPr>
            <w:r w:rsidRPr="006C4FF4">
              <w:rPr>
                <w:rFonts w:eastAsia="Arial Unicode MS"/>
              </w:rPr>
              <w:t>18</w:t>
            </w:r>
          </w:p>
        </w:tc>
        <w:tc>
          <w:tcPr>
            <w:tcW w:w="901" w:type="dxa"/>
            <w:shd w:val="clear" w:color="auto" w:fill="auto"/>
            <w:noWrap/>
            <w:vAlign w:val="bottom"/>
          </w:tcPr>
          <w:p w14:paraId="0259F1D7" w14:textId="77777777" w:rsidR="00DD0F7A" w:rsidRPr="006C4FF4" w:rsidRDefault="00DD0F7A" w:rsidP="00041F2A">
            <w:pPr>
              <w:pStyle w:val="TablecellCENTER"/>
              <w:keepNext/>
              <w:keepLines/>
            </w:pPr>
            <w:r w:rsidRPr="006C4FF4">
              <w:t>1944,2</w:t>
            </w:r>
          </w:p>
        </w:tc>
        <w:tc>
          <w:tcPr>
            <w:tcW w:w="1748" w:type="dxa"/>
            <w:shd w:val="clear" w:color="auto" w:fill="auto"/>
            <w:noWrap/>
            <w:vAlign w:val="bottom"/>
          </w:tcPr>
          <w:p w14:paraId="4F9F88EA" w14:textId="77777777" w:rsidR="00DD0F7A" w:rsidRPr="006C4FF4" w:rsidRDefault="00DD0F7A" w:rsidP="00041F2A">
            <w:pPr>
              <w:pStyle w:val="TablecellCENTER"/>
              <w:keepNext/>
              <w:keepLines/>
            </w:pPr>
            <w:r w:rsidRPr="006C4FF4">
              <w:t>7,7</w:t>
            </w:r>
          </w:p>
        </w:tc>
        <w:tc>
          <w:tcPr>
            <w:tcW w:w="1072" w:type="dxa"/>
            <w:shd w:val="clear" w:color="auto" w:fill="auto"/>
            <w:noWrap/>
            <w:vAlign w:val="bottom"/>
          </w:tcPr>
          <w:p w14:paraId="3654619C" w14:textId="77777777" w:rsidR="00DD0F7A" w:rsidRPr="006C4FF4" w:rsidRDefault="00DD0F7A" w:rsidP="00041F2A">
            <w:pPr>
              <w:pStyle w:val="TablecellCENTER"/>
              <w:keepNext/>
              <w:keepLines/>
            </w:pPr>
            <w:r w:rsidRPr="006C4FF4">
              <w:t>1947,5</w:t>
            </w:r>
          </w:p>
        </w:tc>
        <w:tc>
          <w:tcPr>
            <w:tcW w:w="1701" w:type="dxa"/>
            <w:shd w:val="clear" w:color="auto" w:fill="auto"/>
            <w:noWrap/>
            <w:vAlign w:val="bottom"/>
          </w:tcPr>
          <w:p w14:paraId="5E317E07" w14:textId="77777777" w:rsidR="00DD0F7A" w:rsidRPr="006C4FF4" w:rsidRDefault="00DD0F7A" w:rsidP="00041F2A">
            <w:pPr>
              <w:pStyle w:val="TablecellCENTER"/>
              <w:keepNext/>
              <w:keepLines/>
            </w:pPr>
            <w:r w:rsidRPr="006C4FF4">
              <w:t>151,8</w:t>
            </w:r>
          </w:p>
        </w:tc>
        <w:tc>
          <w:tcPr>
            <w:tcW w:w="992" w:type="dxa"/>
            <w:shd w:val="clear" w:color="auto" w:fill="auto"/>
            <w:noWrap/>
            <w:vAlign w:val="bottom"/>
          </w:tcPr>
          <w:p w14:paraId="2BBCC303" w14:textId="77777777" w:rsidR="00DD0F7A" w:rsidRPr="006C4FF4" w:rsidRDefault="00DD0F7A" w:rsidP="00041F2A">
            <w:pPr>
              <w:pStyle w:val="TablecellCENTER"/>
              <w:keepNext/>
              <w:keepLines/>
            </w:pPr>
            <w:r w:rsidRPr="006C4FF4">
              <w:t>3,3</w:t>
            </w:r>
          </w:p>
        </w:tc>
        <w:tc>
          <w:tcPr>
            <w:tcW w:w="889" w:type="dxa"/>
            <w:shd w:val="clear" w:color="auto" w:fill="auto"/>
            <w:noWrap/>
            <w:vAlign w:val="bottom"/>
          </w:tcPr>
          <w:p w14:paraId="03921639" w14:textId="77777777" w:rsidR="00DD0F7A" w:rsidRPr="006C4FF4" w:rsidRDefault="00DD0F7A" w:rsidP="00041F2A">
            <w:pPr>
              <w:pStyle w:val="TablecellCENTER"/>
              <w:keepNext/>
              <w:keepLines/>
            </w:pPr>
            <w:r w:rsidRPr="006C4FF4">
              <w:t>6,8</w:t>
            </w:r>
          </w:p>
        </w:tc>
        <w:tc>
          <w:tcPr>
            <w:tcW w:w="1559" w:type="dxa"/>
            <w:shd w:val="clear" w:color="auto" w:fill="auto"/>
            <w:noWrap/>
            <w:vAlign w:val="bottom"/>
          </w:tcPr>
          <w:p w14:paraId="166B2ACD" w14:textId="77777777" w:rsidR="00DD0F7A" w:rsidRPr="006C4FF4" w:rsidRDefault="00DD0F7A" w:rsidP="00041F2A">
            <w:pPr>
              <w:pStyle w:val="TablecellCENTER"/>
              <w:keepNext/>
              <w:keepLines/>
            </w:pPr>
            <w:r w:rsidRPr="006C4FF4">
              <w:t>10,1</w:t>
            </w:r>
          </w:p>
        </w:tc>
      </w:tr>
      <w:tr w:rsidR="008976A3" w:rsidRPr="006C4FF4" w14:paraId="271EEDB1" w14:textId="77777777" w:rsidTr="001108D3">
        <w:trPr>
          <w:trHeight w:val="300"/>
        </w:trPr>
        <w:tc>
          <w:tcPr>
            <w:tcW w:w="1065" w:type="dxa"/>
            <w:shd w:val="clear" w:color="auto" w:fill="auto"/>
            <w:noWrap/>
            <w:vAlign w:val="bottom"/>
          </w:tcPr>
          <w:p w14:paraId="7DB68A24" w14:textId="77777777" w:rsidR="00DD0F7A" w:rsidRPr="006C4FF4" w:rsidRDefault="00DD0F7A" w:rsidP="00041F2A">
            <w:pPr>
              <w:pStyle w:val="TablecellCENTER"/>
              <w:keepNext/>
              <w:keepLines/>
              <w:rPr>
                <w:rFonts w:eastAsia="Arial Unicode MS"/>
              </w:rPr>
            </w:pPr>
            <w:r w:rsidRPr="006C4FF4">
              <w:rPr>
                <w:rFonts w:eastAsia="Arial Unicode MS"/>
              </w:rPr>
              <w:t>19</w:t>
            </w:r>
          </w:p>
        </w:tc>
        <w:tc>
          <w:tcPr>
            <w:tcW w:w="901" w:type="dxa"/>
            <w:shd w:val="clear" w:color="auto" w:fill="auto"/>
            <w:noWrap/>
            <w:vAlign w:val="bottom"/>
          </w:tcPr>
          <w:p w14:paraId="5EDE717A" w14:textId="77777777" w:rsidR="00DD0F7A" w:rsidRPr="006C4FF4" w:rsidRDefault="00DD0F7A" w:rsidP="00041F2A">
            <w:pPr>
              <w:pStyle w:val="TablecellCENTER"/>
              <w:keepNext/>
              <w:keepLines/>
            </w:pPr>
            <w:r w:rsidRPr="006C4FF4">
              <w:t>1954,3</w:t>
            </w:r>
          </w:p>
        </w:tc>
        <w:tc>
          <w:tcPr>
            <w:tcW w:w="1748" w:type="dxa"/>
            <w:shd w:val="clear" w:color="auto" w:fill="auto"/>
            <w:noWrap/>
            <w:vAlign w:val="bottom"/>
          </w:tcPr>
          <w:p w14:paraId="16B42C77" w14:textId="77777777" w:rsidR="00DD0F7A" w:rsidRPr="006C4FF4" w:rsidRDefault="00DD0F7A" w:rsidP="00041F2A">
            <w:pPr>
              <w:pStyle w:val="TablecellCENTER"/>
              <w:keepNext/>
              <w:keepLines/>
            </w:pPr>
            <w:r w:rsidRPr="006C4FF4">
              <w:t>3,4</w:t>
            </w:r>
          </w:p>
        </w:tc>
        <w:tc>
          <w:tcPr>
            <w:tcW w:w="1072" w:type="dxa"/>
            <w:shd w:val="clear" w:color="auto" w:fill="auto"/>
            <w:noWrap/>
            <w:vAlign w:val="bottom"/>
          </w:tcPr>
          <w:p w14:paraId="191A8E3A" w14:textId="77777777" w:rsidR="00DD0F7A" w:rsidRPr="006C4FF4" w:rsidRDefault="00DD0F7A" w:rsidP="00041F2A">
            <w:pPr>
              <w:pStyle w:val="TablecellCENTER"/>
              <w:keepNext/>
              <w:keepLines/>
            </w:pPr>
            <w:r w:rsidRPr="006C4FF4">
              <w:t>1957,9</w:t>
            </w:r>
          </w:p>
        </w:tc>
        <w:tc>
          <w:tcPr>
            <w:tcW w:w="1701" w:type="dxa"/>
            <w:shd w:val="clear" w:color="auto" w:fill="auto"/>
            <w:noWrap/>
            <w:vAlign w:val="bottom"/>
          </w:tcPr>
          <w:p w14:paraId="2ACEF501" w14:textId="77777777" w:rsidR="00DD0F7A" w:rsidRPr="006C4FF4" w:rsidRDefault="00DD0F7A" w:rsidP="00041F2A">
            <w:pPr>
              <w:pStyle w:val="TablecellCENTER"/>
              <w:keepNext/>
              <w:keepLines/>
            </w:pPr>
            <w:r w:rsidRPr="006C4FF4">
              <w:t>201,3</w:t>
            </w:r>
          </w:p>
        </w:tc>
        <w:tc>
          <w:tcPr>
            <w:tcW w:w="992" w:type="dxa"/>
            <w:shd w:val="clear" w:color="auto" w:fill="auto"/>
            <w:noWrap/>
            <w:vAlign w:val="bottom"/>
          </w:tcPr>
          <w:p w14:paraId="6099E81A" w14:textId="77777777" w:rsidR="00DD0F7A" w:rsidRPr="006C4FF4" w:rsidRDefault="00DD0F7A" w:rsidP="00041F2A">
            <w:pPr>
              <w:pStyle w:val="TablecellCENTER"/>
              <w:keepNext/>
              <w:keepLines/>
            </w:pPr>
            <w:r w:rsidRPr="006C4FF4">
              <w:t>3,6</w:t>
            </w:r>
          </w:p>
        </w:tc>
        <w:tc>
          <w:tcPr>
            <w:tcW w:w="889" w:type="dxa"/>
            <w:shd w:val="clear" w:color="auto" w:fill="auto"/>
            <w:noWrap/>
            <w:vAlign w:val="bottom"/>
          </w:tcPr>
          <w:p w14:paraId="0B6A04E4" w14:textId="77777777" w:rsidR="00DD0F7A" w:rsidRPr="006C4FF4" w:rsidRDefault="00DD0F7A" w:rsidP="00041F2A">
            <w:pPr>
              <w:pStyle w:val="TablecellCENTER"/>
              <w:keepNext/>
              <w:keepLines/>
            </w:pPr>
            <w:r w:rsidRPr="006C4FF4">
              <w:t>7</w:t>
            </w:r>
          </w:p>
        </w:tc>
        <w:tc>
          <w:tcPr>
            <w:tcW w:w="1559" w:type="dxa"/>
            <w:shd w:val="clear" w:color="auto" w:fill="auto"/>
            <w:noWrap/>
            <w:vAlign w:val="bottom"/>
          </w:tcPr>
          <w:p w14:paraId="7D4A5154" w14:textId="77777777" w:rsidR="00DD0F7A" w:rsidRPr="006C4FF4" w:rsidRDefault="00DD0F7A" w:rsidP="00041F2A">
            <w:pPr>
              <w:pStyle w:val="TablecellCENTER"/>
              <w:keepNext/>
              <w:keepLines/>
            </w:pPr>
            <w:r w:rsidRPr="006C4FF4">
              <w:t>10,6</w:t>
            </w:r>
          </w:p>
        </w:tc>
      </w:tr>
      <w:tr w:rsidR="008976A3" w:rsidRPr="006C4FF4" w14:paraId="0750778D" w14:textId="77777777" w:rsidTr="001108D3">
        <w:trPr>
          <w:trHeight w:val="300"/>
        </w:trPr>
        <w:tc>
          <w:tcPr>
            <w:tcW w:w="1065" w:type="dxa"/>
            <w:shd w:val="clear" w:color="auto" w:fill="auto"/>
            <w:noWrap/>
            <w:vAlign w:val="bottom"/>
          </w:tcPr>
          <w:p w14:paraId="6891619C" w14:textId="77777777" w:rsidR="00DD0F7A" w:rsidRPr="006C4FF4" w:rsidRDefault="00DD0F7A" w:rsidP="00041F2A">
            <w:pPr>
              <w:pStyle w:val="TablecellCENTER"/>
              <w:keepNext/>
              <w:keepLines/>
              <w:rPr>
                <w:rFonts w:eastAsia="Arial Unicode MS"/>
              </w:rPr>
            </w:pPr>
            <w:r w:rsidRPr="006C4FF4">
              <w:rPr>
                <w:rFonts w:eastAsia="Arial Unicode MS"/>
              </w:rPr>
              <w:t>20</w:t>
            </w:r>
          </w:p>
        </w:tc>
        <w:tc>
          <w:tcPr>
            <w:tcW w:w="901" w:type="dxa"/>
            <w:shd w:val="clear" w:color="auto" w:fill="auto"/>
            <w:noWrap/>
            <w:vAlign w:val="bottom"/>
          </w:tcPr>
          <w:p w14:paraId="2C5A945C" w14:textId="77777777" w:rsidR="00DD0F7A" w:rsidRPr="006C4FF4" w:rsidRDefault="00DD0F7A" w:rsidP="00041F2A">
            <w:pPr>
              <w:pStyle w:val="TablecellCENTER"/>
              <w:keepNext/>
              <w:keepLines/>
            </w:pPr>
            <w:r w:rsidRPr="006C4FF4">
              <w:t>1964,9</w:t>
            </w:r>
          </w:p>
        </w:tc>
        <w:tc>
          <w:tcPr>
            <w:tcW w:w="1748" w:type="dxa"/>
            <w:shd w:val="clear" w:color="auto" w:fill="auto"/>
            <w:noWrap/>
            <w:vAlign w:val="bottom"/>
          </w:tcPr>
          <w:p w14:paraId="29FA5C79" w14:textId="77777777" w:rsidR="00DD0F7A" w:rsidRPr="006C4FF4" w:rsidRDefault="00DD0F7A" w:rsidP="00041F2A">
            <w:pPr>
              <w:pStyle w:val="TablecellCENTER"/>
              <w:keepNext/>
              <w:keepLines/>
            </w:pPr>
            <w:r w:rsidRPr="006C4FF4">
              <w:t>9,6</w:t>
            </w:r>
          </w:p>
        </w:tc>
        <w:tc>
          <w:tcPr>
            <w:tcW w:w="1072" w:type="dxa"/>
            <w:shd w:val="clear" w:color="auto" w:fill="auto"/>
            <w:noWrap/>
            <w:vAlign w:val="bottom"/>
          </w:tcPr>
          <w:p w14:paraId="04BA59A3" w14:textId="77777777" w:rsidR="00DD0F7A" w:rsidRPr="006C4FF4" w:rsidRDefault="00DD0F7A" w:rsidP="00041F2A">
            <w:pPr>
              <w:pStyle w:val="TablecellCENTER"/>
              <w:keepNext/>
              <w:keepLines/>
            </w:pPr>
            <w:r w:rsidRPr="006C4FF4">
              <w:t>1968,9</w:t>
            </w:r>
          </w:p>
        </w:tc>
        <w:tc>
          <w:tcPr>
            <w:tcW w:w="1701" w:type="dxa"/>
            <w:shd w:val="clear" w:color="auto" w:fill="auto"/>
            <w:noWrap/>
            <w:vAlign w:val="bottom"/>
          </w:tcPr>
          <w:p w14:paraId="7C0D8738" w14:textId="77777777" w:rsidR="00DD0F7A" w:rsidRPr="006C4FF4" w:rsidRDefault="00DD0F7A" w:rsidP="00041F2A">
            <w:pPr>
              <w:pStyle w:val="TablecellCENTER"/>
              <w:keepNext/>
              <w:keepLines/>
            </w:pPr>
            <w:r w:rsidRPr="006C4FF4">
              <w:t>110,6</w:t>
            </w:r>
          </w:p>
        </w:tc>
        <w:tc>
          <w:tcPr>
            <w:tcW w:w="992" w:type="dxa"/>
            <w:shd w:val="clear" w:color="auto" w:fill="auto"/>
            <w:noWrap/>
            <w:vAlign w:val="bottom"/>
          </w:tcPr>
          <w:p w14:paraId="2E097AB6" w14:textId="77777777" w:rsidR="00DD0F7A" w:rsidRPr="006C4FF4" w:rsidRDefault="00DD0F7A" w:rsidP="00041F2A">
            <w:pPr>
              <w:pStyle w:val="TablecellCENTER"/>
              <w:keepNext/>
              <w:keepLines/>
            </w:pPr>
            <w:r w:rsidRPr="006C4FF4">
              <w:t>4</w:t>
            </w:r>
          </w:p>
        </w:tc>
        <w:tc>
          <w:tcPr>
            <w:tcW w:w="889" w:type="dxa"/>
            <w:shd w:val="clear" w:color="auto" w:fill="auto"/>
            <w:noWrap/>
            <w:vAlign w:val="bottom"/>
          </w:tcPr>
          <w:p w14:paraId="3CB56C43" w14:textId="77777777" w:rsidR="00DD0F7A" w:rsidRPr="006C4FF4" w:rsidRDefault="00DD0F7A" w:rsidP="00041F2A">
            <w:pPr>
              <w:pStyle w:val="TablecellCENTER"/>
              <w:keepNext/>
              <w:keepLines/>
            </w:pPr>
            <w:r w:rsidRPr="006C4FF4">
              <w:t>7,6</w:t>
            </w:r>
          </w:p>
        </w:tc>
        <w:tc>
          <w:tcPr>
            <w:tcW w:w="1559" w:type="dxa"/>
            <w:shd w:val="clear" w:color="auto" w:fill="auto"/>
            <w:noWrap/>
            <w:vAlign w:val="bottom"/>
          </w:tcPr>
          <w:p w14:paraId="17071F82" w14:textId="77777777" w:rsidR="00DD0F7A" w:rsidRPr="006C4FF4" w:rsidRDefault="00DD0F7A" w:rsidP="00041F2A">
            <w:pPr>
              <w:pStyle w:val="TablecellCENTER"/>
              <w:keepNext/>
              <w:keepLines/>
            </w:pPr>
            <w:r w:rsidRPr="006C4FF4">
              <w:t>11,6</w:t>
            </w:r>
          </w:p>
        </w:tc>
      </w:tr>
      <w:tr w:rsidR="008976A3" w:rsidRPr="006C4FF4" w14:paraId="388A2E39" w14:textId="77777777" w:rsidTr="001108D3">
        <w:trPr>
          <w:trHeight w:val="300"/>
        </w:trPr>
        <w:tc>
          <w:tcPr>
            <w:tcW w:w="1065" w:type="dxa"/>
            <w:shd w:val="clear" w:color="auto" w:fill="auto"/>
            <w:noWrap/>
            <w:vAlign w:val="bottom"/>
          </w:tcPr>
          <w:p w14:paraId="35070DFA" w14:textId="77777777" w:rsidR="00DD0F7A" w:rsidRPr="006C4FF4" w:rsidRDefault="00DD0F7A" w:rsidP="00041F2A">
            <w:pPr>
              <w:pStyle w:val="TablecellCENTER"/>
              <w:keepNext/>
              <w:keepLines/>
              <w:rPr>
                <w:rFonts w:eastAsia="Arial Unicode MS"/>
              </w:rPr>
            </w:pPr>
            <w:r w:rsidRPr="006C4FF4">
              <w:rPr>
                <w:rFonts w:eastAsia="Arial Unicode MS"/>
              </w:rPr>
              <w:t>21</w:t>
            </w:r>
          </w:p>
        </w:tc>
        <w:tc>
          <w:tcPr>
            <w:tcW w:w="901" w:type="dxa"/>
            <w:shd w:val="clear" w:color="auto" w:fill="auto"/>
            <w:noWrap/>
            <w:vAlign w:val="bottom"/>
          </w:tcPr>
          <w:p w14:paraId="6AAFFAAC" w14:textId="77777777" w:rsidR="00DD0F7A" w:rsidRPr="006C4FF4" w:rsidRDefault="00DD0F7A" w:rsidP="00041F2A">
            <w:pPr>
              <w:pStyle w:val="TablecellCENTER"/>
              <w:keepNext/>
              <w:keepLines/>
            </w:pPr>
            <w:r w:rsidRPr="006C4FF4">
              <w:t>1976,5</w:t>
            </w:r>
          </w:p>
        </w:tc>
        <w:tc>
          <w:tcPr>
            <w:tcW w:w="1748" w:type="dxa"/>
            <w:shd w:val="clear" w:color="auto" w:fill="auto"/>
            <w:noWrap/>
            <w:vAlign w:val="bottom"/>
          </w:tcPr>
          <w:p w14:paraId="7C3083EE" w14:textId="77777777" w:rsidR="00DD0F7A" w:rsidRPr="006C4FF4" w:rsidRDefault="00DD0F7A" w:rsidP="00041F2A">
            <w:pPr>
              <w:pStyle w:val="TablecellCENTER"/>
              <w:keepNext/>
              <w:keepLines/>
            </w:pPr>
            <w:r w:rsidRPr="006C4FF4">
              <w:t>12,2</w:t>
            </w:r>
          </w:p>
        </w:tc>
        <w:tc>
          <w:tcPr>
            <w:tcW w:w="1072" w:type="dxa"/>
            <w:shd w:val="clear" w:color="auto" w:fill="auto"/>
            <w:noWrap/>
            <w:vAlign w:val="bottom"/>
          </w:tcPr>
          <w:p w14:paraId="6C422D6E" w14:textId="77777777" w:rsidR="00DD0F7A" w:rsidRPr="006C4FF4" w:rsidRDefault="00DD0F7A" w:rsidP="00041F2A">
            <w:pPr>
              <w:pStyle w:val="TablecellCENTER"/>
              <w:keepNext/>
              <w:keepLines/>
            </w:pPr>
            <w:r w:rsidRPr="006C4FF4">
              <w:t>1979,9</w:t>
            </w:r>
          </w:p>
        </w:tc>
        <w:tc>
          <w:tcPr>
            <w:tcW w:w="1701" w:type="dxa"/>
            <w:shd w:val="clear" w:color="auto" w:fill="auto"/>
            <w:noWrap/>
            <w:vAlign w:val="bottom"/>
          </w:tcPr>
          <w:p w14:paraId="41D5CB6C" w14:textId="77777777" w:rsidR="00DD0F7A" w:rsidRPr="006C4FF4" w:rsidRDefault="00DD0F7A" w:rsidP="00041F2A">
            <w:pPr>
              <w:pStyle w:val="TablecellCENTER"/>
              <w:keepNext/>
              <w:keepLines/>
            </w:pPr>
            <w:r w:rsidRPr="006C4FF4">
              <w:t>164,5</w:t>
            </w:r>
          </w:p>
        </w:tc>
        <w:tc>
          <w:tcPr>
            <w:tcW w:w="992" w:type="dxa"/>
            <w:shd w:val="clear" w:color="auto" w:fill="auto"/>
            <w:noWrap/>
            <w:vAlign w:val="bottom"/>
          </w:tcPr>
          <w:p w14:paraId="41E9CED1" w14:textId="77777777" w:rsidR="00DD0F7A" w:rsidRPr="006C4FF4" w:rsidRDefault="00DD0F7A" w:rsidP="00041F2A">
            <w:pPr>
              <w:pStyle w:val="TablecellCENTER"/>
              <w:keepNext/>
              <w:keepLines/>
            </w:pPr>
            <w:r w:rsidRPr="006C4FF4">
              <w:t>3,4</w:t>
            </w:r>
          </w:p>
        </w:tc>
        <w:tc>
          <w:tcPr>
            <w:tcW w:w="889" w:type="dxa"/>
            <w:shd w:val="clear" w:color="auto" w:fill="auto"/>
            <w:noWrap/>
            <w:vAlign w:val="bottom"/>
          </w:tcPr>
          <w:p w14:paraId="41B006EF" w14:textId="77777777" w:rsidR="00DD0F7A" w:rsidRPr="006C4FF4" w:rsidRDefault="00DD0F7A" w:rsidP="00041F2A">
            <w:pPr>
              <w:pStyle w:val="TablecellCENTER"/>
              <w:keepNext/>
              <w:keepLines/>
            </w:pPr>
            <w:r w:rsidRPr="006C4FF4">
              <w:t>6,9</w:t>
            </w:r>
          </w:p>
        </w:tc>
        <w:tc>
          <w:tcPr>
            <w:tcW w:w="1559" w:type="dxa"/>
            <w:shd w:val="clear" w:color="auto" w:fill="auto"/>
            <w:noWrap/>
            <w:vAlign w:val="bottom"/>
          </w:tcPr>
          <w:p w14:paraId="1906E4F4" w14:textId="77777777" w:rsidR="00DD0F7A" w:rsidRPr="006C4FF4" w:rsidRDefault="00DD0F7A" w:rsidP="00041F2A">
            <w:pPr>
              <w:pStyle w:val="TablecellCENTER"/>
              <w:keepNext/>
              <w:keepLines/>
            </w:pPr>
            <w:r w:rsidRPr="006C4FF4">
              <w:t>10,3</w:t>
            </w:r>
          </w:p>
        </w:tc>
      </w:tr>
      <w:tr w:rsidR="008976A3" w:rsidRPr="006C4FF4" w14:paraId="67F08BB8" w14:textId="77777777" w:rsidTr="001108D3">
        <w:trPr>
          <w:trHeight w:val="300"/>
        </w:trPr>
        <w:tc>
          <w:tcPr>
            <w:tcW w:w="1065" w:type="dxa"/>
            <w:shd w:val="clear" w:color="auto" w:fill="auto"/>
            <w:noWrap/>
            <w:vAlign w:val="bottom"/>
          </w:tcPr>
          <w:p w14:paraId="281C026C" w14:textId="77777777" w:rsidR="00DD0F7A" w:rsidRPr="006C4FF4" w:rsidRDefault="00DD0F7A" w:rsidP="00041F2A">
            <w:pPr>
              <w:pStyle w:val="TablecellCENTER"/>
              <w:keepNext/>
              <w:keepLines/>
              <w:rPr>
                <w:rFonts w:eastAsia="Arial Unicode MS"/>
              </w:rPr>
            </w:pPr>
            <w:r w:rsidRPr="006C4FF4">
              <w:rPr>
                <w:rFonts w:eastAsia="Arial Unicode MS"/>
              </w:rPr>
              <w:t>22</w:t>
            </w:r>
          </w:p>
        </w:tc>
        <w:tc>
          <w:tcPr>
            <w:tcW w:w="901" w:type="dxa"/>
            <w:shd w:val="clear" w:color="auto" w:fill="auto"/>
            <w:noWrap/>
            <w:vAlign w:val="bottom"/>
          </w:tcPr>
          <w:p w14:paraId="5595A82C" w14:textId="77777777" w:rsidR="00DD0F7A" w:rsidRPr="006C4FF4" w:rsidRDefault="00DD0F7A" w:rsidP="00041F2A">
            <w:pPr>
              <w:pStyle w:val="TablecellCENTER"/>
              <w:keepNext/>
              <w:keepLines/>
            </w:pPr>
            <w:r w:rsidRPr="006C4FF4">
              <w:t>1986,8</w:t>
            </w:r>
          </w:p>
        </w:tc>
        <w:tc>
          <w:tcPr>
            <w:tcW w:w="1748" w:type="dxa"/>
            <w:shd w:val="clear" w:color="auto" w:fill="auto"/>
            <w:noWrap/>
            <w:vAlign w:val="bottom"/>
          </w:tcPr>
          <w:p w14:paraId="69619000" w14:textId="77777777" w:rsidR="00DD0F7A" w:rsidRPr="006C4FF4" w:rsidRDefault="00DD0F7A" w:rsidP="00041F2A">
            <w:pPr>
              <w:pStyle w:val="TablecellCENTER"/>
              <w:keepNext/>
              <w:keepLines/>
            </w:pPr>
            <w:r w:rsidRPr="006C4FF4">
              <w:t>12,3</w:t>
            </w:r>
          </w:p>
        </w:tc>
        <w:tc>
          <w:tcPr>
            <w:tcW w:w="1072" w:type="dxa"/>
            <w:shd w:val="clear" w:color="auto" w:fill="auto"/>
            <w:noWrap/>
            <w:vAlign w:val="bottom"/>
          </w:tcPr>
          <w:p w14:paraId="5EDE3F0B" w14:textId="77777777" w:rsidR="00DD0F7A" w:rsidRPr="006C4FF4" w:rsidRDefault="00DD0F7A" w:rsidP="00041F2A">
            <w:pPr>
              <w:pStyle w:val="TablecellCENTER"/>
              <w:keepNext/>
              <w:keepLines/>
            </w:pPr>
            <w:r w:rsidRPr="006C4FF4">
              <w:t>1989,6</w:t>
            </w:r>
          </w:p>
        </w:tc>
        <w:tc>
          <w:tcPr>
            <w:tcW w:w="1701" w:type="dxa"/>
            <w:shd w:val="clear" w:color="auto" w:fill="auto"/>
            <w:noWrap/>
            <w:vAlign w:val="bottom"/>
          </w:tcPr>
          <w:p w14:paraId="0F256A2E" w14:textId="77777777" w:rsidR="00DD0F7A" w:rsidRPr="006C4FF4" w:rsidRDefault="00DD0F7A" w:rsidP="00041F2A">
            <w:pPr>
              <w:pStyle w:val="TablecellCENTER"/>
              <w:keepNext/>
              <w:keepLines/>
            </w:pPr>
            <w:r w:rsidRPr="006C4FF4">
              <w:t>158,5</w:t>
            </w:r>
          </w:p>
        </w:tc>
        <w:tc>
          <w:tcPr>
            <w:tcW w:w="992" w:type="dxa"/>
            <w:shd w:val="clear" w:color="auto" w:fill="auto"/>
            <w:noWrap/>
            <w:vAlign w:val="bottom"/>
          </w:tcPr>
          <w:p w14:paraId="296730BE" w14:textId="77777777" w:rsidR="00DD0F7A" w:rsidRPr="006C4FF4" w:rsidRDefault="00DD0F7A" w:rsidP="00041F2A">
            <w:pPr>
              <w:pStyle w:val="TablecellCENTER"/>
              <w:keepNext/>
              <w:keepLines/>
            </w:pPr>
            <w:r w:rsidRPr="006C4FF4">
              <w:t>2,8</w:t>
            </w:r>
          </w:p>
        </w:tc>
        <w:tc>
          <w:tcPr>
            <w:tcW w:w="889" w:type="dxa"/>
            <w:shd w:val="clear" w:color="auto" w:fill="auto"/>
            <w:noWrap/>
            <w:vAlign w:val="bottom"/>
          </w:tcPr>
          <w:p w14:paraId="76C5AE2E" w14:textId="77777777" w:rsidR="00DD0F7A" w:rsidRPr="006C4FF4" w:rsidRDefault="00DD0F7A" w:rsidP="00041F2A">
            <w:pPr>
              <w:pStyle w:val="TablecellCENTER"/>
              <w:keepNext/>
              <w:keepLines/>
            </w:pPr>
            <w:r w:rsidRPr="006C4FF4">
              <w:t>6,8</w:t>
            </w:r>
          </w:p>
        </w:tc>
        <w:tc>
          <w:tcPr>
            <w:tcW w:w="1559" w:type="dxa"/>
            <w:shd w:val="clear" w:color="auto" w:fill="auto"/>
            <w:noWrap/>
            <w:vAlign w:val="bottom"/>
          </w:tcPr>
          <w:p w14:paraId="18B80DA7" w14:textId="77777777" w:rsidR="00DD0F7A" w:rsidRPr="006C4FF4" w:rsidRDefault="00DD0F7A" w:rsidP="00041F2A">
            <w:pPr>
              <w:pStyle w:val="TablecellCENTER"/>
              <w:keepNext/>
              <w:keepLines/>
            </w:pPr>
            <w:r w:rsidRPr="006C4FF4">
              <w:t>9,7</w:t>
            </w:r>
          </w:p>
        </w:tc>
      </w:tr>
      <w:tr w:rsidR="008976A3" w:rsidRPr="006C4FF4" w14:paraId="2FD981AE" w14:textId="77777777" w:rsidTr="001108D3">
        <w:trPr>
          <w:trHeight w:val="300"/>
        </w:trPr>
        <w:tc>
          <w:tcPr>
            <w:tcW w:w="1065" w:type="dxa"/>
            <w:shd w:val="clear" w:color="auto" w:fill="auto"/>
            <w:noWrap/>
            <w:vAlign w:val="bottom"/>
          </w:tcPr>
          <w:p w14:paraId="122CF9B3" w14:textId="77777777" w:rsidR="00DD0F7A" w:rsidRPr="006C4FF4" w:rsidRDefault="00DD0F7A" w:rsidP="00041F2A">
            <w:pPr>
              <w:pStyle w:val="TablecellCENTER"/>
              <w:keepNext/>
              <w:keepLines/>
              <w:rPr>
                <w:rFonts w:eastAsia="Arial Unicode MS"/>
              </w:rPr>
            </w:pPr>
            <w:r w:rsidRPr="006C4FF4">
              <w:rPr>
                <w:rFonts w:eastAsia="Arial Unicode MS"/>
              </w:rPr>
              <w:t>23</w:t>
            </w:r>
          </w:p>
        </w:tc>
        <w:tc>
          <w:tcPr>
            <w:tcW w:w="901" w:type="dxa"/>
            <w:shd w:val="clear" w:color="auto" w:fill="auto"/>
            <w:noWrap/>
            <w:vAlign w:val="bottom"/>
          </w:tcPr>
          <w:p w14:paraId="6273F20F" w14:textId="77777777" w:rsidR="00DD0F7A" w:rsidRPr="006C4FF4" w:rsidRDefault="00DD0F7A" w:rsidP="00041F2A">
            <w:pPr>
              <w:pStyle w:val="TablecellCENTER"/>
              <w:keepNext/>
              <w:keepLines/>
            </w:pPr>
            <w:r w:rsidRPr="006C4FF4">
              <w:t>1996,4</w:t>
            </w:r>
            <w:r w:rsidR="00B20F29" w:rsidRPr="006C4FF4">
              <w:t> </w:t>
            </w:r>
            <w:r w:rsidR="00B20F29" w:rsidRPr="006C4FF4">
              <w:rPr>
                <w:rStyle w:val="FootnoteReference"/>
                <w:rFonts w:cs="Arial"/>
              </w:rPr>
              <w:t>a</w:t>
            </w:r>
          </w:p>
        </w:tc>
        <w:tc>
          <w:tcPr>
            <w:tcW w:w="1748" w:type="dxa"/>
            <w:shd w:val="clear" w:color="auto" w:fill="auto"/>
            <w:noWrap/>
            <w:vAlign w:val="bottom"/>
          </w:tcPr>
          <w:p w14:paraId="151A25D5" w14:textId="77777777" w:rsidR="00DD0F7A" w:rsidRPr="006C4FF4" w:rsidRDefault="00DD0F7A" w:rsidP="00041F2A">
            <w:pPr>
              <w:pStyle w:val="TablecellCENTER"/>
              <w:keepNext/>
              <w:keepLines/>
            </w:pPr>
            <w:r w:rsidRPr="006C4FF4">
              <w:t>8,0</w:t>
            </w:r>
          </w:p>
        </w:tc>
        <w:tc>
          <w:tcPr>
            <w:tcW w:w="1072" w:type="dxa"/>
            <w:shd w:val="clear" w:color="auto" w:fill="auto"/>
            <w:noWrap/>
            <w:vAlign w:val="bottom"/>
          </w:tcPr>
          <w:p w14:paraId="272A23F0" w14:textId="2F0B2333" w:rsidR="00DD0F7A" w:rsidRPr="006C4FF4" w:rsidRDefault="00DD0F7A" w:rsidP="00041F2A">
            <w:pPr>
              <w:pStyle w:val="TablecellCENTER"/>
              <w:keepNext/>
              <w:keepLines/>
            </w:pPr>
            <w:del w:id="3011" w:author="Mark Millinger" w:date="2018-07-04T17:21:00Z">
              <w:r w:rsidRPr="006C4FF4" w:rsidDel="005811C1">
                <w:delText>2000,3</w:delText>
              </w:r>
            </w:del>
            <w:ins w:id="3012" w:author="Mark Millinger" w:date="2018-07-04T17:21:00Z">
              <w:r w:rsidR="005811C1" w:rsidRPr="006C4FF4">
                <w:t>2001,9</w:t>
              </w:r>
            </w:ins>
            <w:r w:rsidR="001108D3" w:rsidRPr="006C4FF4">
              <w:t> </w:t>
            </w:r>
            <w:r w:rsidR="001108D3" w:rsidRPr="006C4FF4">
              <w:rPr>
                <w:rStyle w:val="FootnoteReference"/>
                <w:rFonts w:cs="Arial"/>
              </w:rPr>
              <w:t>a</w:t>
            </w:r>
            <w:r w:rsidR="001108D3" w:rsidRPr="006C4FF4" w:rsidDel="001108D3">
              <w:rPr>
                <w:vertAlign w:val="superscript"/>
              </w:rPr>
              <w:t xml:space="preserve"> </w:t>
            </w:r>
          </w:p>
        </w:tc>
        <w:tc>
          <w:tcPr>
            <w:tcW w:w="1701" w:type="dxa"/>
            <w:shd w:val="clear" w:color="auto" w:fill="auto"/>
            <w:noWrap/>
            <w:vAlign w:val="bottom"/>
          </w:tcPr>
          <w:p w14:paraId="16B17393" w14:textId="77777777" w:rsidR="00DD0F7A" w:rsidRPr="006C4FF4" w:rsidRDefault="00DD0F7A" w:rsidP="00041F2A">
            <w:pPr>
              <w:pStyle w:val="TablecellCENTER"/>
              <w:keepNext/>
              <w:keepLines/>
            </w:pPr>
            <w:r w:rsidRPr="006C4FF4">
              <w:t>120,8</w:t>
            </w:r>
          </w:p>
        </w:tc>
        <w:tc>
          <w:tcPr>
            <w:tcW w:w="992" w:type="dxa"/>
            <w:shd w:val="clear" w:color="auto" w:fill="auto"/>
            <w:noWrap/>
            <w:vAlign w:val="bottom"/>
          </w:tcPr>
          <w:p w14:paraId="30AB8986" w14:textId="5C8DEB4A" w:rsidR="00DD0F7A" w:rsidRPr="006C4FF4" w:rsidRDefault="00DD0F7A" w:rsidP="00041F2A">
            <w:pPr>
              <w:pStyle w:val="TablecellCENTER"/>
              <w:keepNext/>
              <w:keepLines/>
            </w:pPr>
            <w:del w:id="3013" w:author="Mark Millinger" w:date="2018-07-04T17:23:00Z">
              <w:r w:rsidRPr="006C4FF4" w:rsidDel="005811C1">
                <w:delText>4</w:delText>
              </w:r>
            </w:del>
            <w:ins w:id="3014" w:author="Mark Millinger" w:date="2018-07-04T17:23:00Z">
              <w:r w:rsidR="005811C1" w:rsidRPr="006C4FF4">
                <w:t>5,5</w:t>
              </w:r>
            </w:ins>
          </w:p>
        </w:tc>
        <w:tc>
          <w:tcPr>
            <w:tcW w:w="889" w:type="dxa"/>
            <w:shd w:val="clear" w:color="auto" w:fill="auto"/>
            <w:noWrap/>
            <w:vAlign w:val="bottom"/>
          </w:tcPr>
          <w:p w14:paraId="3FC79938" w14:textId="494A2827" w:rsidR="00DD0F7A" w:rsidRPr="006C4FF4" w:rsidRDefault="005811C1" w:rsidP="00041F2A">
            <w:pPr>
              <w:pStyle w:val="cellcentred"/>
              <w:keepNext/>
              <w:keepLines/>
            </w:pPr>
            <w:ins w:id="3015" w:author="Mark Millinger" w:date="2018-07-04T17:23:00Z">
              <w:r w:rsidRPr="006C4FF4">
                <w:t>7,0</w:t>
              </w:r>
            </w:ins>
          </w:p>
        </w:tc>
        <w:tc>
          <w:tcPr>
            <w:tcW w:w="1559" w:type="dxa"/>
            <w:shd w:val="clear" w:color="auto" w:fill="auto"/>
            <w:noWrap/>
            <w:vAlign w:val="bottom"/>
          </w:tcPr>
          <w:p w14:paraId="674DD461" w14:textId="3CF337C2" w:rsidR="00DD0F7A" w:rsidRPr="006C4FF4" w:rsidRDefault="005811C1" w:rsidP="00041F2A">
            <w:pPr>
              <w:pStyle w:val="TablecellCENTER"/>
              <w:keepNext/>
              <w:keepLines/>
            </w:pPr>
            <w:ins w:id="3016" w:author="Mark Millinger" w:date="2018-07-04T17:23:00Z">
              <w:r w:rsidRPr="006C4FF4">
                <w:t>12,5</w:t>
              </w:r>
            </w:ins>
          </w:p>
        </w:tc>
      </w:tr>
      <w:tr w:rsidR="005811C1" w:rsidRPr="006C4FF4" w14:paraId="14718DD9" w14:textId="77777777" w:rsidTr="001108D3">
        <w:trPr>
          <w:trHeight w:val="300"/>
          <w:ins w:id="3017" w:author="Mark Millinger" w:date="2018-07-04T17:22:00Z"/>
        </w:trPr>
        <w:tc>
          <w:tcPr>
            <w:tcW w:w="1065" w:type="dxa"/>
            <w:shd w:val="clear" w:color="auto" w:fill="auto"/>
            <w:noWrap/>
            <w:vAlign w:val="bottom"/>
          </w:tcPr>
          <w:p w14:paraId="0162DA37" w14:textId="635B68D7" w:rsidR="005811C1" w:rsidRPr="006C4FF4" w:rsidRDefault="005811C1" w:rsidP="00041F2A">
            <w:pPr>
              <w:pStyle w:val="TablecellCENTER"/>
              <w:keepNext/>
              <w:keepLines/>
              <w:rPr>
                <w:ins w:id="3018" w:author="Mark Millinger" w:date="2018-07-04T17:22:00Z"/>
                <w:rFonts w:eastAsia="Arial Unicode MS"/>
              </w:rPr>
            </w:pPr>
            <w:ins w:id="3019" w:author="Mark Millinger" w:date="2018-07-04T17:22:00Z">
              <w:r w:rsidRPr="006C4FF4">
                <w:rPr>
                  <w:rFonts w:eastAsia="Arial Unicode MS"/>
                </w:rPr>
                <w:t>24</w:t>
              </w:r>
            </w:ins>
          </w:p>
        </w:tc>
        <w:tc>
          <w:tcPr>
            <w:tcW w:w="901" w:type="dxa"/>
            <w:shd w:val="clear" w:color="auto" w:fill="auto"/>
            <w:noWrap/>
            <w:vAlign w:val="bottom"/>
          </w:tcPr>
          <w:p w14:paraId="485A2F25" w14:textId="43241942" w:rsidR="005811C1" w:rsidRPr="006C4FF4" w:rsidRDefault="005811C1">
            <w:pPr>
              <w:pStyle w:val="TablecellCENTER"/>
              <w:keepNext/>
              <w:keepLines/>
              <w:rPr>
                <w:ins w:id="3020" w:author="Mark Millinger" w:date="2018-07-04T17:22:00Z"/>
              </w:rPr>
            </w:pPr>
            <w:ins w:id="3021" w:author="Mark Millinger" w:date="2018-07-04T17:22:00Z">
              <w:r w:rsidRPr="006C4FF4">
                <w:t>2008,9</w:t>
              </w:r>
            </w:ins>
          </w:p>
        </w:tc>
        <w:tc>
          <w:tcPr>
            <w:tcW w:w="1748" w:type="dxa"/>
            <w:shd w:val="clear" w:color="auto" w:fill="auto"/>
            <w:noWrap/>
            <w:vAlign w:val="bottom"/>
          </w:tcPr>
          <w:p w14:paraId="46CF7D01" w14:textId="5AE9C33B" w:rsidR="005811C1" w:rsidRPr="006C4FF4" w:rsidRDefault="005811C1" w:rsidP="00041F2A">
            <w:pPr>
              <w:pStyle w:val="TablecellCENTER"/>
              <w:keepNext/>
              <w:keepLines/>
              <w:rPr>
                <w:ins w:id="3022" w:author="Mark Millinger" w:date="2018-07-04T17:22:00Z"/>
              </w:rPr>
            </w:pPr>
            <w:ins w:id="3023" w:author="Mark Millinger" w:date="2018-07-04T17:22:00Z">
              <w:r w:rsidRPr="006C4FF4">
                <w:t>2,2</w:t>
              </w:r>
            </w:ins>
          </w:p>
        </w:tc>
        <w:tc>
          <w:tcPr>
            <w:tcW w:w="1072" w:type="dxa"/>
            <w:shd w:val="clear" w:color="auto" w:fill="auto"/>
            <w:noWrap/>
            <w:vAlign w:val="bottom"/>
          </w:tcPr>
          <w:p w14:paraId="20FB5726" w14:textId="54F3887F" w:rsidR="005811C1" w:rsidRPr="006C4FF4" w:rsidDel="005811C1" w:rsidRDefault="005811C1" w:rsidP="00041F2A">
            <w:pPr>
              <w:pStyle w:val="TablecellCENTER"/>
              <w:keepNext/>
              <w:keepLines/>
              <w:rPr>
                <w:ins w:id="3024" w:author="Mark Millinger" w:date="2018-07-04T17:22:00Z"/>
              </w:rPr>
            </w:pPr>
            <w:ins w:id="3025" w:author="Mark Millinger" w:date="2018-07-04T17:22:00Z">
              <w:r w:rsidRPr="006C4FF4">
                <w:t>2014,3</w:t>
              </w:r>
            </w:ins>
          </w:p>
        </w:tc>
        <w:tc>
          <w:tcPr>
            <w:tcW w:w="1701" w:type="dxa"/>
            <w:shd w:val="clear" w:color="auto" w:fill="auto"/>
            <w:noWrap/>
            <w:vAlign w:val="bottom"/>
          </w:tcPr>
          <w:p w14:paraId="654B00BA" w14:textId="1DC856B7" w:rsidR="005811C1" w:rsidRPr="006C4FF4" w:rsidRDefault="005811C1" w:rsidP="00041F2A">
            <w:pPr>
              <w:pStyle w:val="TablecellCENTER"/>
              <w:keepNext/>
              <w:keepLines/>
              <w:rPr>
                <w:ins w:id="3026" w:author="Mark Millinger" w:date="2018-07-04T17:22:00Z"/>
              </w:rPr>
            </w:pPr>
            <w:ins w:id="3027" w:author="Mark Millinger" w:date="2018-07-04T17:22:00Z">
              <w:r w:rsidRPr="006C4FF4">
                <w:t>116,4</w:t>
              </w:r>
            </w:ins>
          </w:p>
        </w:tc>
        <w:tc>
          <w:tcPr>
            <w:tcW w:w="992" w:type="dxa"/>
            <w:shd w:val="clear" w:color="auto" w:fill="auto"/>
            <w:noWrap/>
            <w:vAlign w:val="bottom"/>
          </w:tcPr>
          <w:p w14:paraId="0967DB0E" w14:textId="4B885C4F" w:rsidR="005811C1" w:rsidRPr="006C4FF4" w:rsidRDefault="005811C1" w:rsidP="00041F2A">
            <w:pPr>
              <w:pStyle w:val="TablecellCENTER"/>
              <w:keepNext/>
              <w:keepLines/>
              <w:rPr>
                <w:ins w:id="3028" w:author="Mark Millinger" w:date="2018-07-04T17:22:00Z"/>
              </w:rPr>
            </w:pPr>
            <w:ins w:id="3029" w:author="Mark Millinger" w:date="2018-07-04T17:23:00Z">
              <w:r w:rsidRPr="006C4FF4">
                <w:t>5,4</w:t>
              </w:r>
            </w:ins>
          </w:p>
        </w:tc>
        <w:tc>
          <w:tcPr>
            <w:tcW w:w="889" w:type="dxa"/>
            <w:shd w:val="clear" w:color="auto" w:fill="auto"/>
            <w:noWrap/>
            <w:vAlign w:val="bottom"/>
          </w:tcPr>
          <w:p w14:paraId="704B68BF" w14:textId="77777777" w:rsidR="005811C1" w:rsidRPr="006C4FF4" w:rsidRDefault="005811C1" w:rsidP="00041F2A">
            <w:pPr>
              <w:pStyle w:val="cellcentred"/>
              <w:keepNext/>
              <w:keepLines/>
              <w:rPr>
                <w:ins w:id="3030" w:author="Mark Millinger" w:date="2018-07-04T17:22:00Z"/>
              </w:rPr>
            </w:pPr>
          </w:p>
        </w:tc>
        <w:tc>
          <w:tcPr>
            <w:tcW w:w="1559" w:type="dxa"/>
            <w:shd w:val="clear" w:color="auto" w:fill="auto"/>
            <w:noWrap/>
            <w:vAlign w:val="bottom"/>
          </w:tcPr>
          <w:p w14:paraId="17FE5E3A" w14:textId="77777777" w:rsidR="005811C1" w:rsidRPr="006C4FF4" w:rsidRDefault="005811C1" w:rsidP="00041F2A">
            <w:pPr>
              <w:pStyle w:val="TablecellCENTER"/>
              <w:keepNext/>
              <w:keepLines/>
              <w:rPr>
                <w:ins w:id="3031" w:author="Mark Millinger" w:date="2018-07-04T17:22:00Z"/>
              </w:rPr>
            </w:pPr>
          </w:p>
        </w:tc>
      </w:tr>
      <w:tr w:rsidR="00B20F29" w:rsidRPr="006C4FF4" w14:paraId="203116C4" w14:textId="77777777" w:rsidTr="0083374D">
        <w:trPr>
          <w:trHeight w:val="300"/>
        </w:trPr>
        <w:tc>
          <w:tcPr>
            <w:tcW w:w="9927" w:type="dxa"/>
            <w:gridSpan w:val="8"/>
            <w:shd w:val="clear" w:color="auto" w:fill="auto"/>
            <w:noWrap/>
            <w:vAlign w:val="bottom"/>
          </w:tcPr>
          <w:p w14:paraId="59AEF447" w14:textId="77777777" w:rsidR="00B20F29" w:rsidRPr="006C4FF4" w:rsidRDefault="00B20F29" w:rsidP="00041F2A">
            <w:pPr>
              <w:pStyle w:val="TableFootnote"/>
              <w:rPr>
                <w:ins w:id="3032" w:author="Mark Millinger" w:date="2018-07-04T17:24:00Z"/>
              </w:rPr>
            </w:pPr>
            <w:r w:rsidRPr="006C4FF4">
              <w:rPr>
                <w:vertAlign w:val="superscript"/>
              </w:rPr>
              <w:t>a.</w:t>
            </w:r>
            <w:r w:rsidRPr="006C4FF4">
              <w:tab/>
              <w:t>May 1996 marks the mathematical minimum of cycle 23. October 1996 marks the consensus minimum determined by an international group of solar physicists. April 2000 marks the mathematical maximum of cycle 23. However, several other solar indices recorded a higher secondary maximum in late 2001.</w:t>
            </w:r>
          </w:p>
          <w:p w14:paraId="4650AE07" w14:textId="5F3EEB29" w:rsidR="005811C1" w:rsidRPr="006C4FF4" w:rsidRDefault="003B1435" w:rsidP="006C3454">
            <w:pPr>
              <w:pStyle w:val="TableFootnote"/>
            </w:pPr>
            <w:ins w:id="3033" w:author="Mark Millinger" w:date="2018-07-06T16:23:00Z">
              <w:r w:rsidRPr="006C4FF4">
                <w:rPr>
                  <w:vertAlign w:val="superscript"/>
                </w:rPr>
                <w:t>b.</w:t>
              </w:r>
              <w:r w:rsidRPr="006C4FF4">
                <w:t xml:space="preserve">    </w:t>
              </w:r>
            </w:ins>
            <w:ins w:id="3034" w:author="Mark Millinger" w:date="2018-07-04T17:24:00Z">
              <w:r w:rsidR="005811C1" w:rsidRPr="006C4FF4">
                <w:t>Similar to cycle 23 the solar cycle 24 also displayed a double peak in the sunspot number although the peak was observed in 2014,3 there was an earlier peak in 2011. Thus, the maximum date used to estimate future solar maxima</w:t>
              </w:r>
            </w:ins>
            <w:ins w:id="3035" w:author="Mark Millinger" w:date="2018-07-04T17:25:00Z">
              <w:r w:rsidR="005811C1" w:rsidRPr="006C4FF4">
                <w:t xml:space="preserve"> </w:t>
              </w:r>
            </w:ins>
            <w:ins w:id="3036" w:author="Mark Millinger" w:date="2018-07-06T16:26:00Z">
              <w:r w:rsidRPr="006C4FF4">
                <w:t xml:space="preserve">Annex </w:t>
              </w:r>
              <w:r w:rsidRPr="006C4FF4">
                <w:fldChar w:fldCharType="begin"/>
              </w:r>
              <w:r w:rsidRPr="006C4FF4">
                <w:instrText xml:space="preserve"> REF _Ref192409345 \w \h </w:instrText>
              </w:r>
            </w:ins>
            <w:r w:rsidRPr="006C4FF4">
              <w:fldChar w:fldCharType="separate"/>
            </w:r>
            <w:r w:rsidR="00DA753C">
              <w:t>B.1</w:t>
            </w:r>
            <w:ins w:id="3037" w:author="Mark Millinger" w:date="2018-07-06T16:26:00Z">
              <w:r w:rsidRPr="006C4FF4">
                <w:fldChar w:fldCharType="end"/>
              </w:r>
            </w:ins>
            <w:ins w:id="3038" w:author="Mark Millinger" w:date="2018-07-06T18:29:00Z">
              <w:r w:rsidR="00A16D58" w:rsidRPr="006C4FF4">
                <w:t xml:space="preserve"> </w:t>
              </w:r>
            </w:ins>
            <w:ins w:id="3039" w:author="Mark Millinger" w:date="2018-07-04T17:24:00Z">
              <w:r w:rsidR="005811C1" w:rsidRPr="006C4FF4">
                <w:t>is selected to be 2013,5.</w:t>
              </w:r>
            </w:ins>
          </w:p>
        </w:tc>
      </w:tr>
    </w:tbl>
    <w:p w14:paraId="164316FA" w14:textId="77777777" w:rsidR="00DD0F7A" w:rsidRPr="006C4FF4" w:rsidRDefault="00DD0F7A" w:rsidP="00DD0F7A">
      <w:pPr>
        <w:pStyle w:val="paragraph"/>
      </w:pPr>
    </w:p>
    <w:p w14:paraId="26D52A05" w14:textId="77777777" w:rsidR="00DD0F7A" w:rsidRPr="006C4FF4" w:rsidRDefault="00DD0F7A" w:rsidP="00DD0F7A"/>
    <w:p w14:paraId="5AB9DA4E" w14:textId="77777777" w:rsidR="00DD0F7A" w:rsidRPr="006C4FF4" w:rsidRDefault="00DD0F7A" w:rsidP="00DD0F7A">
      <w:pPr>
        <w:sectPr w:rsidR="00DD0F7A" w:rsidRPr="006C4FF4" w:rsidSect="00DD0F7A">
          <w:pgSz w:w="11907" w:h="16840" w:code="9"/>
          <w:pgMar w:top="1418" w:right="1134" w:bottom="1418" w:left="1134" w:header="425" w:footer="720" w:gutter="0"/>
          <w:cols w:space="475"/>
          <w:noEndnote/>
        </w:sectPr>
      </w:pPr>
    </w:p>
    <w:p w14:paraId="26F8D008" w14:textId="55ED0974" w:rsidR="00DD0F7A" w:rsidRPr="006C4FF4" w:rsidRDefault="00DD0F7A" w:rsidP="00717493">
      <w:pPr>
        <w:pStyle w:val="CaptionAnnexTable"/>
        <w:ind w:left="426" w:right="679"/>
      </w:pPr>
      <w:bookmarkStart w:id="3040" w:name="_Ref212536372"/>
      <w:bookmarkStart w:id="3041" w:name="_Toc3375847"/>
      <w:r w:rsidRPr="006C4FF4">
        <w:t xml:space="preserve">: </w:t>
      </w:r>
      <w:del w:id="3042" w:author="Mark Millinger" w:date="2018-08-15T14:29:00Z">
        <w:r w:rsidRPr="006C4FF4" w:rsidDel="008C1B09">
          <w:delText xml:space="preserve">IGE </w:delText>
        </w:r>
      </w:del>
      <w:ins w:id="3043" w:author="Mark Millinger" w:date="2018-08-15T14:29:00Z">
        <w:r w:rsidR="008C1B09" w:rsidRPr="006C4FF4">
          <w:t>IGE-</w:t>
        </w:r>
      </w:ins>
      <w:r w:rsidRPr="006C4FF4">
        <w:t>2006 GEO average model – electron flux (kev</w:t>
      </w:r>
      <w:r w:rsidRPr="006C4FF4">
        <w:rPr>
          <w:vertAlign w:val="superscript"/>
        </w:rPr>
        <w:t>-1</w:t>
      </w:r>
      <w:r w:rsidRPr="006C4FF4">
        <w:t>cm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 according to year in the solar cycle (referred</w:t>
      </w:r>
      <w:r w:rsidR="00717493" w:rsidRPr="006C4FF4">
        <w:t> </w:t>
      </w:r>
      <w:r w:rsidRPr="006C4FF4">
        <w:t>to</w:t>
      </w:r>
      <w:r w:rsidR="00717493" w:rsidRPr="006C4FF4">
        <w:t> </w:t>
      </w:r>
      <w:r w:rsidRPr="006C4FF4">
        <w:t>solar</w:t>
      </w:r>
      <w:r w:rsidR="00717493" w:rsidRPr="006C4FF4">
        <w:t> </w:t>
      </w:r>
      <w:r w:rsidRPr="006C4FF4">
        <w:t>min:</w:t>
      </w:r>
      <w:r w:rsidR="00717493" w:rsidRPr="006C4FF4">
        <w:t> </w:t>
      </w:r>
      <w:r w:rsidRPr="006C4FF4">
        <w:t>0) and</w:t>
      </w:r>
      <w:r w:rsidR="00717493" w:rsidRPr="006C4FF4">
        <w:t xml:space="preserve"> </w:t>
      </w:r>
      <w:r w:rsidRPr="006C4FF4">
        <w:t>for</w:t>
      </w:r>
      <w:r w:rsidR="00717493" w:rsidRPr="006C4FF4">
        <w:t xml:space="preserve"> </w:t>
      </w:r>
      <w:r w:rsidRPr="006C4FF4">
        <w:t>different energies for a mission duration of 1 year.</w:t>
      </w:r>
      <w:bookmarkEnd w:id="3040"/>
      <w:bookmarkEnd w:id="3041"/>
    </w:p>
    <w:p w14:paraId="325199C0" w14:textId="77777777" w:rsidR="00717493" w:rsidRPr="006C4FF4" w:rsidRDefault="00717493" w:rsidP="00717493">
      <w:pPr>
        <w:pStyle w:val="TableHeaderCENTER"/>
      </w:pPr>
      <w:r w:rsidRPr="006C4FF4">
        <w:t>(Part 1 of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
        <w:gridCol w:w="989"/>
        <w:gridCol w:w="989"/>
        <w:gridCol w:w="989"/>
        <w:gridCol w:w="989"/>
        <w:gridCol w:w="989"/>
        <w:gridCol w:w="989"/>
        <w:gridCol w:w="1475"/>
        <w:gridCol w:w="989"/>
        <w:gridCol w:w="989"/>
        <w:gridCol w:w="989"/>
        <w:gridCol w:w="989"/>
      </w:tblGrid>
      <w:tr w:rsidR="00DD0F7A" w:rsidRPr="006C4FF4" w14:paraId="59C47FCB" w14:textId="77777777" w:rsidTr="00843CAA">
        <w:trPr>
          <w:trHeight w:val="256"/>
        </w:trPr>
        <w:tc>
          <w:tcPr>
            <w:tcW w:w="0" w:type="auto"/>
          </w:tcPr>
          <w:p w14:paraId="7F84223A" w14:textId="77777777" w:rsidR="00DD0F7A" w:rsidRPr="006C4FF4" w:rsidRDefault="00DD0F7A" w:rsidP="00DD0F7A">
            <w:pPr>
              <w:pStyle w:val="TableHeaderCENTER"/>
            </w:pPr>
            <w:r w:rsidRPr="006C4FF4">
              <w:t>Energy (keV)</w:t>
            </w:r>
          </w:p>
        </w:tc>
        <w:tc>
          <w:tcPr>
            <w:tcW w:w="0" w:type="auto"/>
          </w:tcPr>
          <w:p w14:paraId="0B221637" w14:textId="77777777" w:rsidR="00DD0F7A" w:rsidRPr="006C4FF4" w:rsidRDefault="00DD0F7A" w:rsidP="00DD0F7A">
            <w:pPr>
              <w:pStyle w:val="TableHeaderCENTER"/>
            </w:pPr>
            <w:r w:rsidRPr="006C4FF4">
              <w:t>-6</w:t>
            </w:r>
          </w:p>
        </w:tc>
        <w:tc>
          <w:tcPr>
            <w:tcW w:w="0" w:type="auto"/>
          </w:tcPr>
          <w:p w14:paraId="35BAFB4C" w14:textId="77777777" w:rsidR="00DD0F7A" w:rsidRPr="006C4FF4" w:rsidRDefault="00DD0F7A" w:rsidP="00DD0F7A">
            <w:pPr>
              <w:pStyle w:val="TableHeaderCENTER"/>
            </w:pPr>
            <w:r w:rsidRPr="006C4FF4">
              <w:t>-5</w:t>
            </w:r>
          </w:p>
        </w:tc>
        <w:tc>
          <w:tcPr>
            <w:tcW w:w="0" w:type="auto"/>
          </w:tcPr>
          <w:p w14:paraId="614758BE" w14:textId="77777777" w:rsidR="00DD0F7A" w:rsidRPr="006C4FF4" w:rsidRDefault="00DD0F7A" w:rsidP="00DD0F7A">
            <w:pPr>
              <w:pStyle w:val="TableHeaderCENTER"/>
            </w:pPr>
            <w:r w:rsidRPr="006C4FF4">
              <w:t>-4</w:t>
            </w:r>
          </w:p>
        </w:tc>
        <w:tc>
          <w:tcPr>
            <w:tcW w:w="0" w:type="auto"/>
          </w:tcPr>
          <w:p w14:paraId="09244B77" w14:textId="77777777" w:rsidR="00DD0F7A" w:rsidRPr="006C4FF4" w:rsidRDefault="00DD0F7A" w:rsidP="00DD0F7A">
            <w:pPr>
              <w:pStyle w:val="TableHeaderCENTER"/>
            </w:pPr>
            <w:r w:rsidRPr="006C4FF4">
              <w:t>-3</w:t>
            </w:r>
          </w:p>
        </w:tc>
        <w:tc>
          <w:tcPr>
            <w:tcW w:w="0" w:type="auto"/>
          </w:tcPr>
          <w:p w14:paraId="506FD0EC" w14:textId="77777777" w:rsidR="00DD0F7A" w:rsidRPr="006C4FF4" w:rsidRDefault="00DD0F7A" w:rsidP="00DD0F7A">
            <w:pPr>
              <w:pStyle w:val="TableHeaderCENTER"/>
            </w:pPr>
            <w:r w:rsidRPr="006C4FF4">
              <w:t>-2</w:t>
            </w:r>
          </w:p>
        </w:tc>
        <w:tc>
          <w:tcPr>
            <w:tcW w:w="0" w:type="auto"/>
          </w:tcPr>
          <w:p w14:paraId="6CAECC84" w14:textId="77777777" w:rsidR="00DD0F7A" w:rsidRPr="006C4FF4" w:rsidRDefault="00DD0F7A" w:rsidP="00DD0F7A">
            <w:pPr>
              <w:pStyle w:val="TableHeaderCENTER"/>
            </w:pPr>
            <w:r w:rsidRPr="006C4FF4">
              <w:t>-1</w:t>
            </w:r>
          </w:p>
        </w:tc>
        <w:tc>
          <w:tcPr>
            <w:tcW w:w="0" w:type="auto"/>
          </w:tcPr>
          <w:p w14:paraId="08E8DB8B" w14:textId="77777777" w:rsidR="00DD0F7A" w:rsidRPr="006C4FF4" w:rsidRDefault="00DD0F7A" w:rsidP="00DD0F7A">
            <w:pPr>
              <w:pStyle w:val="TableHeaderCENTER"/>
            </w:pPr>
            <w:r w:rsidRPr="006C4FF4">
              <w:t>0 (solar min)</w:t>
            </w:r>
          </w:p>
        </w:tc>
        <w:tc>
          <w:tcPr>
            <w:tcW w:w="0" w:type="auto"/>
          </w:tcPr>
          <w:p w14:paraId="683B1313" w14:textId="77777777" w:rsidR="00DD0F7A" w:rsidRPr="006C4FF4" w:rsidRDefault="00DD0F7A" w:rsidP="00DD0F7A">
            <w:pPr>
              <w:pStyle w:val="TableHeaderCENTER"/>
            </w:pPr>
            <w:r w:rsidRPr="006C4FF4">
              <w:t>1</w:t>
            </w:r>
          </w:p>
        </w:tc>
        <w:tc>
          <w:tcPr>
            <w:tcW w:w="0" w:type="auto"/>
          </w:tcPr>
          <w:p w14:paraId="3D57A6DB" w14:textId="77777777" w:rsidR="00DD0F7A" w:rsidRPr="006C4FF4" w:rsidRDefault="00DD0F7A" w:rsidP="00DD0F7A">
            <w:pPr>
              <w:pStyle w:val="TableHeaderCENTER"/>
            </w:pPr>
            <w:r w:rsidRPr="006C4FF4">
              <w:t>2</w:t>
            </w:r>
          </w:p>
        </w:tc>
        <w:tc>
          <w:tcPr>
            <w:tcW w:w="0" w:type="auto"/>
          </w:tcPr>
          <w:p w14:paraId="66A8E910" w14:textId="77777777" w:rsidR="00DD0F7A" w:rsidRPr="006C4FF4" w:rsidRDefault="00DD0F7A" w:rsidP="00DD0F7A">
            <w:pPr>
              <w:pStyle w:val="TableHeaderCENTER"/>
            </w:pPr>
            <w:r w:rsidRPr="006C4FF4">
              <w:t>3</w:t>
            </w:r>
          </w:p>
        </w:tc>
        <w:tc>
          <w:tcPr>
            <w:tcW w:w="0" w:type="auto"/>
          </w:tcPr>
          <w:p w14:paraId="7901EBEB" w14:textId="77777777" w:rsidR="00DD0F7A" w:rsidRPr="006C4FF4" w:rsidRDefault="00DD0F7A" w:rsidP="00DD0F7A">
            <w:pPr>
              <w:pStyle w:val="TableHeaderCENTER"/>
            </w:pPr>
            <w:r w:rsidRPr="006C4FF4">
              <w:t>4</w:t>
            </w:r>
          </w:p>
        </w:tc>
      </w:tr>
      <w:tr w:rsidR="00DD0F7A" w:rsidRPr="006C4FF4" w14:paraId="0DDE6FB8" w14:textId="77777777" w:rsidTr="00843CAA">
        <w:trPr>
          <w:trHeight w:val="256"/>
        </w:trPr>
        <w:tc>
          <w:tcPr>
            <w:tcW w:w="0" w:type="auto"/>
          </w:tcPr>
          <w:p w14:paraId="62677E76" w14:textId="77777777" w:rsidR="00DD0F7A" w:rsidRPr="006C4FF4" w:rsidRDefault="00DD0F7A" w:rsidP="00DD0F7A">
            <w:pPr>
              <w:pStyle w:val="TablecellCENTER"/>
            </w:pPr>
            <w:r w:rsidRPr="006C4FF4">
              <w:t>9,17E-01</w:t>
            </w:r>
          </w:p>
        </w:tc>
        <w:tc>
          <w:tcPr>
            <w:tcW w:w="0" w:type="auto"/>
          </w:tcPr>
          <w:p w14:paraId="376B6E67" w14:textId="77777777" w:rsidR="00DD0F7A" w:rsidRPr="006C4FF4" w:rsidRDefault="00DD0F7A" w:rsidP="00DD0F7A">
            <w:pPr>
              <w:pStyle w:val="TablecellCENTER"/>
            </w:pPr>
            <w:r w:rsidRPr="006C4FF4">
              <w:t>1,35E+07</w:t>
            </w:r>
          </w:p>
        </w:tc>
        <w:tc>
          <w:tcPr>
            <w:tcW w:w="0" w:type="auto"/>
          </w:tcPr>
          <w:p w14:paraId="2F7730B9" w14:textId="77777777" w:rsidR="00DD0F7A" w:rsidRPr="006C4FF4" w:rsidRDefault="00DD0F7A" w:rsidP="00DD0F7A">
            <w:pPr>
              <w:pStyle w:val="TablecellCENTER"/>
            </w:pPr>
            <w:r w:rsidRPr="006C4FF4">
              <w:t>1,43E+07</w:t>
            </w:r>
          </w:p>
        </w:tc>
        <w:tc>
          <w:tcPr>
            <w:tcW w:w="0" w:type="auto"/>
          </w:tcPr>
          <w:p w14:paraId="0A94F1BE" w14:textId="77777777" w:rsidR="00DD0F7A" w:rsidRPr="006C4FF4" w:rsidRDefault="00DD0F7A" w:rsidP="00DD0F7A">
            <w:pPr>
              <w:pStyle w:val="TablecellCENTER"/>
            </w:pPr>
            <w:r w:rsidRPr="006C4FF4">
              <w:t>1,25E+07</w:t>
            </w:r>
          </w:p>
        </w:tc>
        <w:tc>
          <w:tcPr>
            <w:tcW w:w="0" w:type="auto"/>
          </w:tcPr>
          <w:p w14:paraId="0F0AB2E9" w14:textId="77777777" w:rsidR="00DD0F7A" w:rsidRPr="006C4FF4" w:rsidRDefault="00DD0F7A" w:rsidP="00DD0F7A">
            <w:pPr>
              <w:pStyle w:val="TablecellCENTER"/>
            </w:pPr>
            <w:r w:rsidRPr="006C4FF4">
              <w:t>9,80E+06</w:t>
            </w:r>
          </w:p>
        </w:tc>
        <w:tc>
          <w:tcPr>
            <w:tcW w:w="0" w:type="auto"/>
          </w:tcPr>
          <w:p w14:paraId="287E408E" w14:textId="77777777" w:rsidR="00DD0F7A" w:rsidRPr="006C4FF4" w:rsidRDefault="00DD0F7A" w:rsidP="00DD0F7A">
            <w:pPr>
              <w:pStyle w:val="TablecellCENTER"/>
            </w:pPr>
            <w:r w:rsidRPr="006C4FF4">
              <w:t>8,57E+06</w:t>
            </w:r>
          </w:p>
        </w:tc>
        <w:tc>
          <w:tcPr>
            <w:tcW w:w="0" w:type="auto"/>
          </w:tcPr>
          <w:p w14:paraId="0E7F4C00" w14:textId="77777777" w:rsidR="00DD0F7A" w:rsidRPr="006C4FF4" w:rsidRDefault="00DD0F7A" w:rsidP="00DD0F7A">
            <w:pPr>
              <w:pStyle w:val="TablecellCENTER"/>
            </w:pPr>
            <w:r w:rsidRPr="006C4FF4">
              <w:t>6,93E+06</w:t>
            </w:r>
          </w:p>
        </w:tc>
        <w:tc>
          <w:tcPr>
            <w:tcW w:w="0" w:type="auto"/>
          </w:tcPr>
          <w:p w14:paraId="44934942" w14:textId="77777777" w:rsidR="00DD0F7A" w:rsidRPr="006C4FF4" w:rsidRDefault="00DD0F7A" w:rsidP="00DD0F7A">
            <w:pPr>
              <w:pStyle w:val="TablecellCENTER"/>
            </w:pPr>
            <w:r w:rsidRPr="006C4FF4">
              <w:t>7,13E+06</w:t>
            </w:r>
          </w:p>
        </w:tc>
        <w:tc>
          <w:tcPr>
            <w:tcW w:w="0" w:type="auto"/>
          </w:tcPr>
          <w:p w14:paraId="616E37B9" w14:textId="77777777" w:rsidR="00DD0F7A" w:rsidRPr="006C4FF4" w:rsidRDefault="00DD0F7A" w:rsidP="00DD0F7A">
            <w:pPr>
              <w:pStyle w:val="TablecellCENTER"/>
            </w:pPr>
            <w:r w:rsidRPr="006C4FF4">
              <w:t>7,87E+06</w:t>
            </w:r>
          </w:p>
        </w:tc>
        <w:tc>
          <w:tcPr>
            <w:tcW w:w="0" w:type="auto"/>
          </w:tcPr>
          <w:p w14:paraId="5C5CB0BD" w14:textId="77777777" w:rsidR="00DD0F7A" w:rsidRPr="006C4FF4" w:rsidRDefault="00DD0F7A" w:rsidP="00DD0F7A">
            <w:pPr>
              <w:pStyle w:val="TablecellCENTER"/>
            </w:pPr>
            <w:r w:rsidRPr="006C4FF4">
              <w:t>8,99E+06</w:t>
            </w:r>
          </w:p>
        </w:tc>
        <w:tc>
          <w:tcPr>
            <w:tcW w:w="0" w:type="auto"/>
          </w:tcPr>
          <w:p w14:paraId="6AF51827" w14:textId="77777777" w:rsidR="00DD0F7A" w:rsidRPr="006C4FF4" w:rsidRDefault="00DD0F7A" w:rsidP="00DD0F7A">
            <w:pPr>
              <w:pStyle w:val="TablecellCENTER"/>
            </w:pPr>
            <w:r w:rsidRPr="006C4FF4">
              <w:t>9,98E+06</w:t>
            </w:r>
          </w:p>
        </w:tc>
        <w:tc>
          <w:tcPr>
            <w:tcW w:w="0" w:type="auto"/>
          </w:tcPr>
          <w:p w14:paraId="57AC73AC" w14:textId="77777777" w:rsidR="00DD0F7A" w:rsidRPr="006C4FF4" w:rsidRDefault="00DD0F7A" w:rsidP="00DD0F7A">
            <w:pPr>
              <w:pStyle w:val="TablecellCENTER"/>
            </w:pPr>
            <w:r w:rsidRPr="006C4FF4">
              <w:t>1,39E+07</w:t>
            </w:r>
          </w:p>
        </w:tc>
      </w:tr>
      <w:tr w:rsidR="00DD0F7A" w:rsidRPr="006C4FF4" w14:paraId="2EBCD654" w14:textId="77777777" w:rsidTr="00843CAA">
        <w:trPr>
          <w:trHeight w:val="256"/>
        </w:trPr>
        <w:tc>
          <w:tcPr>
            <w:tcW w:w="0" w:type="auto"/>
          </w:tcPr>
          <w:p w14:paraId="29709E57" w14:textId="77777777" w:rsidR="00DD0F7A" w:rsidRPr="006C4FF4" w:rsidRDefault="00DD0F7A" w:rsidP="00DD0F7A">
            <w:pPr>
              <w:pStyle w:val="TablecellCENTER"/>
            </w:pPr>
            <w:r w:rsidRPr="006C4FF4">
              <w:t>1,20E+00</w:t>
            </w:r>
          </w:p>
        </w:tc>
        <w:tc>
          <w:tcPr>
            <w:tcW w:w="0" w:type="auto"/>
          </w:tcPr>
          <w:p w14:paraId="607747CB" w14:textId="77777777" w:rsidR="00DD0F7A" w:rsidRPr="006C4FF4" w:rsidRDefault="00DD0F7A" w:rsidP="00DD0F7A">
            <w:pPr>
              <w:pStyle w:val="TablecellCENTER"/>
            </w:pPr>
            <w:r w:rsidRPr="006C4FF4">
              <w:t>1,15E+07</w:t>
            </w:r>
          </w:p>
        </w:tc>
        <w:tc>
          <w:tcPr>
            <w:tcW w:w="0" w:type="auto"/>
          </w:tcPr>
          <w:p w14:paraId="5B0A2EEE" w14:textId="77777777" w:rsidR="00DD0F7A" w:rsidRPr="006C4FF4" w:rsidRDefault="00DD0F7A" w:rsidP="00DD0F7A">
            <w:pPr>
              <w:pStyle w:val="TablecellCENTER"/>
            </w:pPr>
            <w:r w:rsidRPr="006C4FF4">
              <w:t>1,21E+07</w:t>
            </w:r>
          </w:p>
        </w:tc>
        <w:tc>
          <w:tcPr>
            <w:tcW w:w="0" w:type="auto"/>
          </w:tcPr>
          <w:p w14:paraId="30B747CA" w14:textId="77777777" w:rsidR="00DD0F7A" w:rsidRPr="006C4FF4" w:rsidRDefault="00DD0F7A" w:rsidP="00DD0F7A">
            <w:pPr>
              <w:pStyle w:val="TablecellCENTER"/>
            </w:pPr>
            <w:r w:rsidRPr="006C4FF4">
              <w:t>1,06E+07</w:t>
            </w:r>
          </w:p>
        </w:tc>
        <w:tc>
          <w:tcPr>
            <w:tcW w:w="0" w:type="auto"/>
          </w:tcPr>
          <w:p w14:paraId="0249D65F" w14:textId="77777777" w:rsidR="00DD0F7A" w:rsidRPr="006C4FF4" w:rsidRDefault="00DD0F7A" w:rsidP="00DD0F7A">
            <w:pPr>
              <w:pStyle w:val="TablecellCENTER"/>
            </w:pPr>
            <w:r w:rsidRPr="006C4FF4">
              <w:t>8,41E+06</w:t>
            </w:r>
          </w:p>
        </w:tc>
        <w:tc>
          <w:tcPr>
            <w:tcW w:w="0" w:type="auto"/>
          </w:tcPr>
          <w:p w14:paraId="65B1A0A6" w14:textId="77777777" w:rsidR="00DD0F7A" w:rsidRPr="006C4FF4" w:rsidRDefault="00DD0F7A" w:rsidP="00DD0F7A">
            <w:pPr>
              <w:pStyle w:val="TablecellCENTER"/>
            </w:pPr>
            <w:r w:rsidRPr="006C4FF4">
              <w:t>7,29E+06</w:t>
            </w:r>
          </w:p>
        </w:tc>
        <w:tc>
          <w:tcPr>
            <w:tcW w:w="0" w:type="auto"/>
          </w:tcPr>
          <w:p w14:paraId="6A6CEB9A" w14:textId="77777777" w:rsidR="00DD0F7A" w:rsidRPr="006C4FF4" w:rsidRDefault="00DD0F7A" w:rsidP="00DD0F7A">
            <w:pPr>
              <w:pStyle w:val="TablecellCENTER"/>
            </w:pPr>
            <w:r w:rsidRPr="006C4FF4">
              <w:t>6,01E+06</w:t>
            </w:r>
          </w:p>
        </w:tc>
        <w:tc>
          <w:tcPr>
            <w:tcW w:w="0" w:type="auto"/>
          </w:tcPr>
          <w:p w14:paraId="6F9767FB" w14:textId="77777777" w:rsidR="00DD0F7A" w:rsidRPr="006C4FF4" w:rsidRDefault="00DD0F7A" w:rsidP="00DD0F7A">
            <w:pPr>
              <w:pStyle w:val="TablecellCENTER"/>
            </w:pPr>
            <w:r w:rsidRPr="006C4FF4">
              <w:t>6,22E+06</w:t>
            </w:r>
          </w:p>
        </w:tc>
        <w:tc>
          <w:tcPr>
            <w:tcW w:w="0" w:type="auto"/>
          </w:tcPr>
          <w:p w14:paraId="1E7CFDC0" w14:textId="77777777" w:rsidR="00DD0F7A" w:rsidRPr="006C4FF4" w:rsidRDefault="00DD0F7A" w:rsidP="00DD0F7A">
            <w:pPr>
              <w:pStyle w:val="TablecellCENTER"/>
            </w:pPr>
            <w:r w:rsidRPr="006C4FF4">
              <w:t>6,86E+06</w:t>
            </w:r>
          </w:p>
        </w:tc>
        <w:tc>
          <w:tcPr>
            <w:tcW w:w="0" w:type="auto"/>
          </w:tcPr>
          <w:p w14:paraId="3C1F6214" w14:textId="77777777" w:rsidR="00DD0F7A" w:rsidRPr="006C4FF4" w:rsidRDefault="00DD0F7A" w:rsidP="00DD0F7A">
            <w:pPr>
              <w:pStyle w:val="TablecellCENTER"/>
            </w:pPr>
            <w:r w:rsidRPr="006C4FF4">
              <w:t>7,80E+06</w:t>
            </w:r>
          </w:p>
        </w:tc>
        <w:tc>
          <w:tcPr>
            <w:tcW w:w="0" w:type="auto"/>
          </w:tcPr>
          <w:p w14:paraId="1B025D01" w14:textId="77777777" w:rsidR="00DD0F7A" w:rsidRPr="006C4FF4" w:rsidRDefault="00DD0F7A" w:rsidP="00DD0F7A">
            <w:pPr>
              <w:pStyle w:val="TablecellCENTER"/>
            </w:pPr>
            <w:r w:rsidRPr="006C4FF4">
              <w:t>8,58E+06</w:t>
            </w:r>
          </w:p>
        </w:tc>
        <w:tc>
          <w:tcPr>
            <w:tcW w:w="0" w:type="auto"/>
          </w:tcPr>
          <w:p w14:paraId="44B6AAA2" w14:textId="77777777" w:rsidR="00DD0F7A" w:rsidRPr="006C4FF4" w:rsidRDefault="00DD0F7A" w:rsidP="00DD0F7A">
            <w:pPr>
              <w:pStyle w:val="TablecellCENTER"/>
            </w:pPr>
            <w:r w:rsidRPr="006C4FF4">
              <w:t>1,19E+07</w:t>
            </w:r>
          </w:p>
        </w:tc>
      </w:tr>
      <w:tr w:rsidR="00DD0F7A" w:rsidRPr="006C4FF4" w14:paraId="00629378" w14:textId="77777777" w:rsidTr="00843CAA">
        <w:trPr>
          <w:trHeight w:val="256"/>
        </w:trPr>
        <w:tc>
          <w:tcPr>
            <w:tcW w:w="0" w:type="auto"/>
          </w:tcPr>
          <w:p w14:paraId="1D772750" w14:textId="77777777" w:rsidR="00DD0F7A" w:rsidRPr="006C4FF4" w:rsidRDefault="00DD0F7A" w:rsidP="00DD0F7A">
            <w:pPr>
              <w:pStyle w:val="TablecellCENTER"/>
            </w:pPr>
            <w:r w:rsidRPr="006C4FF4">
              <w:t>1,57E+00</w:t>
            </w:r>
          </w:p>
        </w:tc>
        <w:tc>
          <w:tcPr>
            <w:tcW w:w="0" w:type="auto"/>
          </w:tcPr>
          <w:p w14:paraId="7F2BF6E2" w14:textId="77777777" w:rsidR="00DD0F7A" w:rsidRPr="006C4FF4" w:rsidRDefault="00DD0F7A" w:rsidP="00DD0F7A">
            <w:pPr>
              <w:pStyle w:val="TablecellCENTER"/>
            </w:pPr>
            <w:r w:rsidRPr="006C4FF4">
              <w:t>9,85E+06</w:t>
            </w:r>
          </w:p>
        </w:tc>
        <w:tc>
          <w:tcPr>
            <w:tcW w:w="0" w:type="auto"/>
          </w:tcPr>
          <w:p w14:paraId="54AB3F9A" w14:textId="77777777" w:rsidR="00DD0F7A" w:rsidRPr="006C4FF4" w:rsidRDefault="00DD0F7A" w:rsidP="00DD0F7A">
            <w:pPr>
              <w:pStyle w:val="TablecellCENTER"/>
            </w:pPr>
            <w:r w:rsidRPr="006C4FF4">
              <w:t>1,04E+07</w:t>
            </w:r>
          </w:p>
        </w:tc>
        <w:tc>
          <w:tcPr>
            <w:tcW w:w="0" w:type="auto"/>
          </w:tcPr>
          <w:p w14:paraId="48B3C864" w14:textId="77777777" w:rsidR="00DD0F7A" w:rsidRPr="006C4FF4" w:rsidRDefault="00DD0F7A" w:rsidP="00DD0F7A">
            <w:pPr>
              <w:pStyle w:val="TablecellCENTER"/>
            </w:pPr>
            <w:r w:rsidRPr="006C4FF4">
              <w:t>9,13E+06</w:t>
            </w:r>
          </w:p>
        </w:tc>
        <w:tc>
          <w:tcPr>
            <w:tcW w:w="0" w:type="auto"/>
          </w:tcPr>
          <w:p w14:paraId="341B8F2D" w14:textId="77777777" w:rsidR="00DD0F7A" w:rsidRPr="006C4FF4" w:rsidRDefault="00DD0F7A" w:rsidP="00DD0F7A">
            <w:pPr>
              <w:pStyle w:val="TablecellCENTER"/>
            </w:pPr>
            <w:r w:rsidRPr="006C4FF4">
              <w:t>7,32E+06</w:t>
            </w:r>
          </w:p>
        </w:tc>
        <w:tc>
          <w:tcPr>
            <w:tcW w:w="0" w:type="auto"/>
          </w:tcPr>
          <w:p w14:paraId="20508BF0" w14:textId="77777777" w:rsidR="00DD0F7A" w:rsidRPr="006C4FF4" w:rsidRDefault="00DD0F7A" w:rsidP="00DD0F7A">
            <w:pPr>
              <w:pStyle w:val="TablecellCENTER"/>
            </w:pPr>
            <w:r w:rsidRPr="006C4FF4">
              <w:t>6,34E+06</w:t>
            </w:r>
          </w:p>
        </w:tc>
        <w:tc>
          <w:tcPr>
            <w:tcW w:w="0" w:type="auto"/>
          </w:tcPr>
          <w:p w14:paraId="4D1540D1" w14:textId="77777777" w:rsidR="00DD0F7A" w:rsidRPr="006C4FF4" w:rsidRDefault="00DD0F7A" w:rsidP="00DD0F7A">
            <w:pPr>
              <w:pStyle w:val="TablecellCENTER"/>
            </w:pPr>
            <w:r w:rsidRPr="006C4FF4">
              <w:t>5,28E+06</w:t>
            </w:r>
          </w:p>
        </w:tc>
        <w:tc>
          <w:tcPr>
            <w:tcW w:w="0" w:type="auto"/>
          </w:tcPr>
          <w:p w14:paraId="43646878" w14:textId="77777777" w:rsidR="00DD0F7A" w:rsidRPr="006C4FF4" w:rsidRDefault="00DD0F7A" w:rsidP="00DD0F7A">
            <w:pPr>
              <w:pStyle w:val="TablecellCENTER"/>
            </w:pPr>
            <w:r w:rsidRPr="006C4FF4">
              <w:t>5,47E+06</w:t>
            </w:r>
          </w:p>
        </w:tc>
        <w:tc>
          <w:tcPr>
            <w:tcW w:w="0" w:type="auto"/>
          </w:tcPr>
          <w:p w14:paraId="7E089590" w14:textId="77777777" w:rsidR="00DD0F7A" w:rsidRPr="006C4FF4" w:rsidRDefault="00DD0F7A" w:rsidP="00DD0F7A">
            <w:pPr>
              <w:pStyle w:val="TablecellCENTER"/>
            </w:pPr>
            <w:r w:rsidRPr="006C4FF4">
              <w:t>6,02E+06</w:t>
            </w:r>
          </w:p>
        </w:tc>
        <w:tc>
          <w:tcPr>
            <w:tcW w:w="0" w:type="auto"/>
          </w:tcPr>
          <w:p w14:paraId="2A5EAA94" w14:textId="77777777" w:rsidR="00DD0F7A" w:rsidRPr="006C4FF4" w:rsidRDefault="00DD0F7A" w:rsidP="00DD0F7A">
            <w:pPr>
              <w:pStyle w:val="TablecellCENTER"/>
            </w:pPr>
            <w:r w:rsidRPr="006C4FF4">
              <w:t>6,85E+06</w:t>
            </w:r>
          </w:p>
        </w:tc>
        <w:tc>
          <w:tcPr>
            <w:tcW w:w="0" w:type="auto"/>
          </w:tcPr>
          <w:p w14:paraId="0CC2AD96" w14:textId="77777777" w:rsidR="00DD0F7A" w:rsidRPr="006C4FF4" w:rsidRDefault="00DD0F7A" w:rsidP="00DD0F7A">
            <w:pPr>
              <w:pStyle w:val="TablecellCENTER"/>
            </w:pPr>
            <w:r w:rsidRPr="006C4FF4">
              <w:t>7,47E+06</w:t>
            </w:r>
          </w:p>
        </w:tc>
        <w:tc>
          <w:tcPr>
            <w:tcW w:w="0" w:type="auto"/>
          </w:tcPr>
          <w:p w14:paraId="238A015A" w14:textId="77777777" w:rsidR="00DD0F7A" w:rsidRPr="006C4FF4" w:rsidRDefault="00DD0F7A" w:rsidP="00DD0F7A">
            <w:pPr>
              <w:pStyle w:val="TablecellCENTER"/>
            </w:pPr>
            <w:r w:rsidRPr="006C4FF4">
              <w:t>1,02E+07</w:t>
            </w:r>
          </w:p>
        </w:tc>
      </w:tr>
      <w:tr w:rsidR="00DD0F7A" w:rsidRPr="006C4FF4" w14:paraId="451F5480" w14:textId="77777777" w:rsidTr="00843CAA">
        <w:trPr>
          <w:trHeight w:val="256"/>
        </w:trPr>
        <w:tc>
          <w:tcPr>
            <w:tcW w:w="0" w:type="auto"/>
          </w:tcPr>
          <w:p w14:paraId="60C017CB" w14:textId="77777777" w:rsidR="00DD0F7A" w:rsidRPr="006C4FF4" w:rsidRDefault="00DD0F7A" w:rsidP="00DD0F7A">
            <w:pPr>
              <w:pStyle w:val="TablecellCENTER"/>
            </w:pPr>
            <w:r w:rsidRPr="006C4FF4">
              <w:t>2,05E+00</w:t>
            </w:r>
          </w:p>
        </w:tc>
        <w:tc>
          <w:tcPr>
            <w:tcW w:w="0" w:type="auto"/>
          </w:tcPr>
          <w:p w14:paraId="445D9F3D" w14:textId="77777777" w:rsidR="00DD0F7A" w:rsidRPr="006C4FF4" w:rsidRDefault="00DD0F7A" w:rsidP="00DD0F7A">
            <w:pPr>
              <w:pStyle w:val="TablecellCENTER"/>
            </w:pPr>
            <w:r w:rsidRPr="006C4FF4">
              <w:t>8,39E+06</w:t>
            </w:r>
          </w:p>
        </w:tc>
        <w:tc>
          <w:tcPr>
            <w:tcW w:w="0" w:type="auto"/>
          </w:tcPr>
          <w:p w14:paraId="56B2BCE1" w14:textId="77777777" w:rsidR="00DD0F7A" w:rsidRPr="006C4FF4" w:rsidRDefault="00DD0F7A" w:rsidP="00DD0F7A">
            <w:pPr>
              <w:pStyle w:val="TablecellCENTER"/>
            </w:pPr>
            <w:r w:rsidRPr="006C4FF4">
              <w:t>8,84E+06</w:t>
            </w:r>
          </w:p>
        </w:tc>
        <w:tc>
          <w:tcPr>
            <w:tcW w:w="0" w:type="auto"/>
          </w:tcPr>
          <w:p w14:paraId="2204D5C9" w14:textId="77777777" w:rsidR="00DD0F7A" w:rsidRPr="006C4FF4" w:rsidRDefault="00DD0F7A" w:rsidP="00DD0F7A">
            <w:pPr>
              <w:pStyle w:val="TablecellCENTER"/>
            </w:pPr>
            <w:r w:rsidRPr="006C4FF4">
              <w:t>7,80E+06</w:t>
            </w:r>
          </w:p>
        </w:tc>
        <w:tc>
          <w:tcPr>
            <w:tcW w:w="0" w:type="auto"/>
          </w:tcPr>
          <w:p w14:paraId="2E8A55E4" w14:textId="77777777" w:rsidR="00DD0F7A" w:rsidRPr="006C4FF4" w:rsidRDefault="00DD0F7A" w:rsidP="00DD0F7A">
            <w:pPr>
              <w:pStyle w:val="TablecellCENTER"/>
            </w:pPr>
            <w:r w:rsidRPr="006C4FF4">
              <w:t>6,32E+06</w:t>
            </w:r>
          </w:p>
        </w:tc>
        <w:tc>
          <w:tcPr>
            <w:tcW w:w="0" w:type="auto"/>
          </w:tcPr>
          <w:p w14:paraId="0C0DC574" w14:textId="77777777" w:rsidR="00DD0F7A" w:rsidRPr="006C4FF4" w:rsidRDefault="00DD0F7A" w:rsidP="00DD0F7A">
            <w:pPr>
              <w:pStyle w:val="TablecellCENTER"/>
            </w:pPr>
            <w:r w:rsidRPr="006C4FF4">
              <w:t>5,52E+06</w:t>
            </w:r>
          </w:p>
        </w:tc>
        <w:tc>
          <w:tcPr>
            <w:tcW w:w="0" w:type="auto"/>
          </w:tcPr>
          <w:p w14:paraId="075C9A68" w14:textId="77777777" w:rsidR="00DD0F7A" w:rsidRPr="006C4FF4" w:rsidRDefault="00DD0F7A" w:rsidP="00DD0F7A">
            <w:pPr>
              <w:pStyle w:val="TablecellCENTER"/>
            </w:pPr>
            <w:r w:rsidRPr="006C4FF4">
              <w:t>4,63E+06</w:t>
            </w:r>
          </w:p>
        </w:tc>
        <w:tc>
          <w:tcPr>
            <w:tcW w:w="0" w:type="auto"/>
          </w:tcPr>
          <w:p w14:paraId="069C4227" w14:textId="77777777" w:rsidR="00DD0F7A" w:rsidRPr="006C4FF4" w:rsidRDefault="00DD0F7A" w:rsidP="00DD0F7A">
            <w:pPr>
              <w:pStyle w:val="TablecellCENTER"/>
            </w:pPr>
            <w:r w:rsidRPr="006C4FF4">
              <w:t>4,53E+06</w:t>
            </w:r>
          </w:p>
        </w:tc>
        <w:tc>
          <w:tcPr>
            <w:tcW w:w="0" w:type="auto"/>
          </w:tcPr>
          <w:p w14:paraId="33A298C0" w14:textId="77777777" w:rsidR="00DD0F7A" w:rsidRPr="006C4FF4" w:rsidRDefault="00DD0F7A" w:rsidP="00DD0F7A">
            <w:pPr>
              <w:pStyle w:val="TablecellCENTER"/>
            </w:pPr>
            <w:r w:rsidRPr="006C4FF4">
              <w:t>4,71E+06</w:t>
            </w:r>
          </w:p>
        </w:tc>
        <w:tc>
          <w:tcPr>
            <w:tcW w:w="0" w:type="auto"/>
          </w:tcPr>
          <w:p w14:paraId="7FCADBA2" w14:textId="77777777" w:rsidR="00DD0F7A" w:rsidRPr="006C4FF4" w:rsidRDefault="00DD0F7A" w:rsidP="00DD0F7A">
            <w:pPr>
              <w:pStyle w:val="TablecellCENTER"/>
            </w:pPr>
            <w:r w:rsidRPr="006C4FF4">
              <w:t>5,70E+06</w:t>
            </w:r>
          </w:p>
        </w:tc>
        <w:tc>
          <w:tcPr>
            <w:tcW w:w="0" w:type="auto"/>
          </w:tcPr>
          <w:p w14:paraId="2458C68C" w14:textId="77777777" w:rsidR="00DD0F7A" w:rsidRPr="006C4FF4" w:rsidRDefault="00DD0F7A" w:rsidP="00DD0F7A">
            <w:pPr>
              <w:pStyle w:val="TablecellCENTER"/>
            </w:pPr>
            <w:r w:rsidRPr="006C4FF4">
              <w:t>6,27E+06</w:t>
            </w:r>
          </w:p>
        </w:tc>
        <w:tc>
          <w:tcPr>
            <w:tcW w:w="0" w:type="auto"/>
          </w:tcPr>
          <w:p w14:paraId="7CC5A386" w14:textId="77777777" w:rsidR="00DD0F7A" w:rsidRPr="006C4FF4" w:rsidRDefault="00DD0F7A" w:rsidP="00DD0F7A">
            <w:pPr>
              <w:pStyle w:val="TablecellCENTER"/>
            </w:pPr>
            <w:r w:rsidRPr="006C4FF4">
              <w:t>8,53E+06</w:t>
            </w:r>
          </w:p>
        </w:tc>
      </w:tr>
      <w:tr w:rsidR="00DD0F7A" w:rsidRPr="006C4FF4" w14:paraId="326AE2B8" w14:textId="77777777" w:rsidTr="00843CAA">
        <w:trPr>
          <w:trHeight w:val="256"/>
        </w:trPr>
        <w:tc>
          <w:tcPr>
            <w:tcW w:w="0" w:type="auto"/>
          </w:tcPr>
          <w:p w14:paraId="5DF9800D" w14:textId="77777777" w:rsidR="00DD0F7A" w:rsidRPr="006C4FF4" w:rsidRDefault="00DD0F7A" w:rsidP="00DD0F7A">
            <w:pPr>
              <w:pStyle w:val="TablecellCENTER"/>
            </w:pPr>
            <w:r w:rsidRPr="006C4FF4">
              <w:t>2,67E+00</w:t>
            </w:r>
          </w:p>
        </w:tc>
        <w:tc>
          <w:tcPr>
            <w:tcW w:w="0" w:type="auto"/>
          </w:tcPr>
          <w:p w14:paraId="47B24C7D" w14:textId="77777777" w:rsidR="00DD0F7A" w:rsidRPr="006C4FF4" w:rsidRDefault="00DD0F7A" w:rsidP="00DD0F7A">
            <w:pPr>
              <w:pStyle w:val="TablecellCENTER"/>
            </w:pPr>
            <w:r w:rsidRPr="006C4FF4">
              <w:t>7,07E+06</w:t>
            </w:r>
          </w:p>
        </w:tc>
        <w:tc>
          <w:tcPr>
            <w:tcW w:w="0" w:type="auto"/>
          </w:tcPr>
          <w:p w14:paraId="1E2D221E" w14:textId="77777777" w:rsidR="00DD0F7A" w:rsidRPr="006C4FF4" w:rsidRDefault="00DD0F7A" w:rsidP="00DD0F7A">
            <w:pPr>
              <w:pStyle w:val="TablecellCENTER"/>
            </w:pPr>
            <w:r w:rsidRPr="006C4FF4">
              <w:t>7,42E+06</w:t>
            </w:r>
          </w:p>
        </w:tc>
        <w:tc>
          <w:tcPr>
            <w:tcW w:w="0" w:type="auto"/>
          </w:tcPr>
          <w:p w14:paraId="4482900C" w14:textId="77777777" w:rsidR="00DD0F7A" w:rsidRPr="006C4FF4" w:rsidRDefault="00DD0F7A" w:rsidP="00DD0F7A">
            <w:pPr>
              <w:pStyle w:val="TablecellCENTER"/>
            </w:pPr>
            <w:r w:rsidRPr="006C4FF4">
              <w:t>6,62E+06</w:t>
            </w:r>
          </w:p>
        </w:tc>
        <w:tc>
          <w:tcPr>
            <w:tcW w:w="0" w:type="auto"/>
          </w:tcPr>
          <w:p w14:paraId="5FDCEA35" w14:textId="77777777" w:rsidR="00DD0F7A" w:rsidRPr="006C4FF4" w:rsidRDefault="00DD0F7A" w:rsidP="00DD0F7A">
            <w:pPr>
              <w:pStyle w:val="TablecellCENTER"/>
            </w:pPr>
            <w:r w:rsidRPr="006C4FF4">
              <w:t>5,42E+06</w:t>
            </w:r>
          </w:p>
        </w:tc>
        <w:tc>
          <w:tcPr>
            <w:tcW w:w="0" w:type="auto"/>
          </w:tcPr>
          <w:p w14:paraId="3911E8E4" w14:textId="77777777" w:rsidR="00DD0F7A" w:rsidRPr="006C4FF4" w:rsidRDefault="00DD0F7A" w:rsidP="00DD0F7A">
            <w:pPr>
              <w:pStyle w:val="TablecellCENTER"/>
            </w:pPr>
            <w:r w:rsidRPr="006C4FF4">
              <w:t>4,78E+06</w:t>
            </w:r>
          </w:p>
        </w:tc>
        <w:tc>
          <w:tcPr>
            <w:tcW w:w="0" w:type="auto"/>
          </w:tcPr>
          <w:p w14:paraId="7F205368" w14:textId="77777777" w:rsidR="00DD0F7A" w:rsidRPr="006C4FF4" w:rsidRDefault="00DD0F7A" w:rsidP="00DD0F7A">
            <w:pPr>
              <w:pStyle w:val="TablecellCENTER"/>
            </w:pPr>
            <w:r w:rsidRPr="006C4FF4">
              <w:t>4,01E+06</w:t>
            </w:r>
          </w:p>
        </w:tc>
        <w:tc>
          <w:tcPr>
            <w:tcW w:w="0" w:type="auto"/>
          </w:tcPr>
          <w:p w14:paraId="162CC228" w14:textId="77777777" w:rsidR="00DD0F7A" w:rsidRPr="006C4FF4" w:rsidRDefault="00DD0F7A" w:rsidP="00DD0F7A">
            <w:pPr>
              <w:pStyle w:val="TablecellCENTER"/>
            </w:pPr>
            <w:r w:rsidRPr="006C4FF4">
              <w:t>3,91E+06</w:t>
            </w:r>
          </w:p>
        </w:tc>
        <w:tc>
          <w:tcPr>
            <w:tcW w:w="0" w:type="auto"/>
          </w:tcPr>
          <w:p w14:paraId="4E21384B" w14:textId="77777777" w:rsidR="00DD0F7A" w:rsidRPr="006C4FF4" w:rsidRDefault="00DD0F7A" w:rsidP="00DD0F7A">
            <w:pPr>
              <w:pStyle w:val="TablecellCENTER"/>
            </w:pPr>
            <w:r w:rsidRPr="006C4FF4">
              <w:t>4,02E+06</w:t>
            </w:r>
          </w:p>
        </w:tc>
        <w:tc>
          <w:tcPr>
            <w:tcW w:w="0" w:type="auto"/>
          </w:tcPr>
          <w:p w14:paraId="6B798530" w14:textId="77777777" w:rsidR="00DD0F7A" w:rsidRPr="006C4FF4" w:rsidRDefault="00DD0F7A" w:rsidP="00DD0F7A">
            <w:pPr>
              <w:pStyle w:val="TablecellCENTER"/>
            </w:pPr>
            <w:r w:rsidRPr="006C4FF4">
              <w:t>4,93E+06</w:t>
            </w:r>
          </w:p>
        </w:tc>
        <w:tc>
          <w:tcPr>
            <w:tcW w:w="0" w:type="auto"/>
          </w:tcPr>
          <w:p w14:paraId="2FF76A84" w14:textId="77777777" w:rsidR="00DD0F7A" w:rsidRPr="006C4FF4" w:rsidRDefault="00DD0F7A" w:rsidP="00DD0F7A">
            <w:pPr>
              <w:pStyle w:val="TablecellCENTER"/>
            </w:pPr>
            <w:r w:rsidRPr="006C4FF4">
              <w:t>5,36E+06</w:t>
            </w:r>
          </w:p>
        </w:tc>
        <w:tc>
          <w:tcPr>
            <w:tcW w:w="0" w:type="auto"/>
          </w:tcPr>
          <w:p w14:paraId="41BE08F8" w14:textId="77777777" w:rsidR="00DD0F7A" w:rsidRPr="006C4FF4" w:rsidRDefault="00DD0F7A" w:rsidP="00DD0F7A">
            <w:pPr>
              <w:pStyle w:val="TablecellCENTER"/>
            </w:pPr>
            <w:r w:rsidRPr="006C4FF4">
              <w:t>7,21E+06</w:t>
            </w:r>
          </w:p>
        </w:tc>
      </w:tr>
      <w:tr w:rsidR="00DD0F7A" w:rsidRPr="006C4FF4" w14:paraId="72423590" w14:textId="77777777" w:rsidTr="00843CAA">
        <w:trPr>
          <w:trHeight w:val="256"/>
        </w:trPr>
        <w:tc>
          <w:tcPr>
            <w:tcW w:w="0" w:type="auto"/>
          </w:tcPr>
          <w:p w14:paraId="49887167" w14:textId="77777777" w:rsidR="00DD0F7A" w:rsidRPr="006C4FF4" w:rsidRDefault="00DD0F7A" w:rsidP="00DD0F7A">
            <w:pPr>
              <w:pStyle w:val="TablecellCENTER"/>
            </w:pPr>
            <w:r w:rsidRPr="006C4FF4">
              <w:t>3,47E+00</w:t>
            </w:r>
          </w:p>
        </w:tc>
        <w:tc>
          <w:tcPr>
            <w:tcW w:w="0" w:type="auto"/>
          </w:tcPr>
          <w:p w14:paraId="12735DFA" w14:textId="77777777" w:rsidR="00DD0F7A" w:rsidRPr="006C4FF4" w:rsidRDefault="00DD0F7A" w:rsidP="00DD0F7A">
            <w:pPr>
              <w:pStyle w:val="TablecellCENTER"/>
            </w:pPr>
            <w:r w:rsidRPr="006C4FF4">
              <w:t>5,85E+06</w:t>
            </w:r>
          </w:p>
        </w:tc>
        <w:tc>
          <w:tcPr>
            <w:tcW w:w="0" w:type="auto"/>
          </w:tcPr>
          <w:p w14:paraId="6EE90653" w14:textId="77777777" w:rsidR="00DD0F7A" w:rsidRPr="006C4FF4" w:rsidRDefault="00DD0F7A" w:rsidP="00DD0F7A">
            <w:pPr>
              <w:pStyle w:val="TablecellCENTER"/>
            </w:pPr>
            <w:r w:rsidRPr="006C4FF4">
              <w:t>6,06E+06</w:t>
            </w:r>
          </w:p>
        </w:tc>
        <w:tc>
          <w:tcPr>
            <w:tcW w:w="0" w:type="auto"/>
          </w:tcPr>
          <w:p w14:paraId="7CA49B6E" w14:textId="77777777" w:rsidR="00DD0F7A" w:rsidRPr="006C4FF4" w:rsidRDefault="00DD0F7A" w:rsidP="00DD0F7A">
            <w:pPr>
              <w:pStyle w:val="TablecellCENTER"/>
            </w:pPr>
            <w:r w:rsidRPr="006C4FF4">
              <w:t>5,52E+06</w:t>
            </w:r>
          </w:p>
        </w:tc>
        <w:tc>
          <w:tcPr>
            <w:tcW w:w="0" w:type="auto"/>
          </w:tcPr>
          <w:p w14:paraId="51EBBFC6" w14:textId="77777777" w:rsidR="00DD0F7A" w:rsidRPr="006C4FF4" w:rsidRDefault="00DD0F7A" w:rsidP="00DD0F7A">
            <w:pPr>
              <w:pStyle w:val="TablecellCENTER"/>
            </w:pPr>
            <w:r w:rsidRPr="006C4FF4">
              <w:t>4,59E+06</w:t>
            </w:r>
          </w:p>
        </w:tc>
        <w:tc>
          <w:tcPr>
            <w:tcW w:w="0" w:type="auto"/>
          </w:tcPr>
          <w:p w14:paraId="5C28EFA9" w14:textId="77777777" w:rsidR="00DD0F7A" w:rsidRPr="006C4FF4" w:rsidRDefault="00DD0F7A" w:rsidP="00DD0F7A">
            <w:pPr>
              <w:pStyle w:val="TablecellCENTER"/>
            </w:pPr>
            <w:r w:rsidRPr="006C4FF4">
              <w:t>4,08E+06</w:t>
            </w:r>
          </w:p>
        </w:tc>
        <w:tc>
          <w:tcPr>
            <w:tcW w:w="0" w:type="auto"/>
          </w:tcPr>
          <w:p w14:paraId="297F1358" w14:textId="77777777" w:rsidR="00DD0F7A" w:rsidRPr="006C4FF4" w:rsidRDefault="00DD0F7A" w:rsidP="00DD0F7A">
            <w:pPr>
              <w:pStyle w:val="TablecellCENTER"/>
            </w:pPr>
            <w:r w:rsidRPr="006C4FF4">
              <w:t>3,40E+06</w:t>
            </w:r>
          </w:p>
        </w:tc>
        <w:tc>
          <w:tcPr>
            <w:tcW w:w="0" w:type="auto"/>
          </w:tcPr>
          <w:p w14:paraId="0B15CE7F" w14:textId="77777777" w:rsidR="00DD0F7A" w:rsidRPr="006C4FF4" w:rsidRDefault="00DD0F7A" w:rsidP="00DD0F7A">
            <w:pPr>
              <w:pStyle w:val="TablecellCENTER"/>
            </w:pPr>
            <w:r w:rsidRPr="006C4FF4">
              <w:t>3,54E+06</w:t>
            </w:r>
          </w:p>
        </w:tc>
        <w:tc>
          <w:tcPr>
            <w:tcW w:w="0" w:type="auto"/>
          </w:tcPr>
          <w:p w14:paraId="5E9F821A" w14:textId="77777777" w:rsidR="00DD0F7A" w:rsidRPr="006C4FF4" w:rsidRDefault="00DD0F7A" w:rsidP="00DD0F7A">
            <w:pPr>
              <w:pStyle w:val="TablecellCENTER"/>
            </w:pPr>
            <w:r w:rsidRPr="006C4FF4">
              <w:t>3,85E+06</w:t>
            </w:r>
          </w:p>
        </w:tc>
        <w:tc>
          <w:tcPr>
            <w:tcW w:w="0" w:type="auto"/>
          </w:tcPr>
          <w:p w14:paraId="284F007B" w14:textId="77777777" w:rsidR="00DD0F7A" w:rsidRPr="006C4FF4" w:rsidRDefault="00DD0F7A" w:rsidP="00DD0F7A">
            <w:pPr>
              <w:pStyle w:val="TablecellCENTER"/>
            </w:pPr>
            <w:r w:rsidRPr="006C4FF4">
              <w:t>4,45E+06</w:t>
            </w:r>
          </w:p>
        </w:tc>
        <w:tc>
          <w:tcPr>
            <w:tcW w:w="0" w:type="auto"/>
          </w:tcPr>
          <w:p w14:paraId="79D22AC6" w14:textId="77777777" w:rsidR="00DD0F7A" w:rsidRPr="006C4FF4" w:rsidRDefault="00DD0F7A" w:rsidP="00DD0F7A">
            <w:pPr>
              <w:pStyle w:val="TablecellCENTER"/>
            </w:pPr>
            <w:r w:rsidRPr="006C4FF4">
              <w:t>4,70E+06</w:t>
            </w:r>
          </w:p>
        </w:tc>
        <w:tc>
          <w:tcPr>
            <w:tcW w:w="0" w:type="auto"/>
          </w:tcPr>
          <w:p w14:paraId="0EBFE1B2" w14:textId="77777777" w:rsidR="00DD0F7A" w:rsidRPr="006C4FF4" w:rsidRDefault="00DD0F7A" w:rsidP="00DD0F7A">
            <w:pPr>
              <w:pStyle w:val="TablecellCENTER"/>
            </w:pPr>
            <w:r w:rsidRPr="006C4FF4">
              <w:t>6,15E+06</w:t>
            </w:r>
          </w:p>
        </w:tc>
      </w:tr>
      <w:tr w:rsidR="00DD0F7A" w:rsidRPr="006C4FF4" w14:paraId="5D0EEE01" w14:textId="77777777" w:rsidTr="00843CAA">
        <w:trPr>
          <w:trHeight w:val="256"/>
        </w:trPr>
        <w:tc>
          <w:tcPr>
            <w:tcW w:w="0" w:type="auto"/>
          </w:tcPr>
          <w:p w14:paraId="710DD596" w14:textId="77777777" w:rsidR="00DD0F7A" w:rsidRPr="006C4FF4" w:rsidRDefault="00DD0F7A" w:rsidP="00DD0F7A">
            <w:pPr>
              <w:pStyle w:val="TablecellCENTER"/>
            </w:pPr>
            <w:r w:rsidRPr="006C4FF4">
              <w:t>4,53E+00</w:t>
            </w:r>
          </w:p>
        </w:tc>
        <w:tc>
          <w:tcPr>
            <w:tcW w:w="0" w:type="auto"/>
          </w:tcPr>
          <w:p w14:paraId="3AC7DA7F" w14:textId="77777777" w:rsidR="00DD0F7A" w:rsidRPr="006C4FF4" w:rsidRDefault="00DD0F7A" w:rsidP="00DD0F7A">
            <w:pPr>
              <w:pStyle w:val="TablecellCENTER"/>
            </w:pPr>
            <w:r w:rsidRPr="006C4FF4">
              <w:t>4,67E+06</w:t>
            </w:r>
          </w:p>
        </w:tc>
        <w:tc>
          <w:tcPr>
            <w:tcW w:w="0" w:type="auto"/>
          </w:tcPr>
          <w:p w14:paraId="20160F7B" w14:textId="77777777" w:rsidR="00DD0F7A" w:rsidRPr="006C4FF4" w:rsidRDefault="00DD0F7A" w:rsidP="00DD0F7A">
            <w:pPr>
              <w:pStyle w:val="TablecellCENTER"/>
            </w:pPr>
            <w:r w:rsidRPr="006C4FF4">
              <w:t>4,76E+06</w:t>
            </w:r>
          </w:p>
        </w:tc>
        <w:tc>
          <w:tcPr>
            <w:tcW w:w="0" w:type="auto"/>
          </w:tcPr>
          <w:p w14:paraId="095CB741" w14:textId="77777777" w:rsidR="00DD0F7A" w:rsidRPr="006C4FF4" w:rsidRDefault="00DD0F7A" w:rsidP="00DD0F7A">
            <w:pPr>
              <w:pStyle w:val="TablecellCENTER"/>
            </w:pPr>
            <w:r w:rsidRPr="006C4FF4">
              <w:t>4,45E+06</w:t>
            </w:r>
          </w:p>
        </w:tc>
        <w:tc>
          <w:tcPr>
            <w:tcW w:w="0" w:type="auto"/>
          </w:tcPr>
          <w:p w14:paraId="44EEFCB9" w14:textId="77777777" w:rsidR="00DD0F7A" w:rsidRPr="006C4FF4" w:rsidRDefault="00DD0F7A" w:rsidP="00DD0F7A">
            <w:pPr>
              <w:pStyle w:val="TablecellCENTER"/>
            </w:pPr>
            <w:r w:rsidRPr="006C4FF4">
              <w:t>3,77E+06</w:t>
            </w:r>
          </w:p>
        </w:tc>
        <w:tc>
          <w:tcPr>
            <w:tcW w:w="0" w:type="auto"/>
          </w:tcPr>
          <w:p w14:paraId="1F622352" w14:textId="77777777" w:rsidR="00DD0F7A" w:rsidRPr="006C4FF4" w:rsidRDefault="00DD0F7A" w:rsidP="00DD0F7A">
            <w:pPr>
              <w:pStyle w:val="TablecellCENTER"/>
            </w:pPr>
            <w:r w:rsidRPr="006C4FF4">
              <w:t>3,38E+06</w:t>
            </w:r>
          </w:p>
        </w:tc>
        <w:tc>
          <w:tcPr>
            <w:tcW w:w="0" w:type="auto"/>
          </w:tcPr>
          <w:p w14:paraId="12F1B9AA" w14:textId="77777777" w:rsidR="00DD0F7A" w:rsidRPr="006C4FF4" w:rsidRDefault="00DD0F7A" w:rsidP="00DD0F7A">
            <w:pPr>
              <w:pStyle w:val="TablecellCENTER"/>
            </w:pPr>
            <w:r w:rsidRPr="006C4FF4">
              <w:t>2,79E+06</w:t>
            </w:r>
          </w:p>
        </w:tc>
        <w:tc>
          <w:tcPr>
            <w:tcW w:w="0" w:type="auto"/>
          </w:tcPr>
          <w:p w14:paraId="5E6C5D10" w14:textId="77777777" w:rsidR="00DD0F7A" w:rsidRPr="006C4FF4" w:rsidRDefault="00DD0F7A" w:rsidP="00DD0F7A">
            <w:pPr>
              <w:pStyle w:val="TablecellCENTER"/>
            </w:pPr>
            <w:r w:rsidRPr="006C4FF4">
              <w:t>2,96E+06</w:t>
            </w:r>
          </w:p>
        </w:tc>
        <w:tc>
          <w:tcPr>
            <w:tcW w:w="0" w:type="auto"/>
          </w:tcPr>
          <w:p w14:paraId="7E3B1264" w14:textId="77777777" w:rsidR="00DD0F7A" w:rsidRPr="006C4FF4" w:rsidRDefault="00DD0F7A" w:rsidP="00DD0F7A">
            <w:pPr>
              <w:pStyle w:val="TablecellCENTER"/>
            </w:pPr>
            <w:r w:rsidRPr="006C4FF4">
              <w:t>3,21E+06</w:t>
            </w:r>
          </w:p>
        </w:tc>
        <w:tc>
          <w:tcPr>
            <w:tcW w:w="0" w:type="auto"/>
          </w:tcPr>
          <w:p w14:paraId="3B3D6F87" w14:textId="77777777" w:rsidR="00DD0F7A" w:rsidRPr="006C4FF4" w:rsidRDefault="00DD0F7A" w:rsidP="00DD0F7A">
            <w:pPr>
              <w:pStyle w:val="TablecellCENTER"/>
            </w:pPr>
            <w:r w:rsidRPr="006C4FF4">
              <w:t>3,69E+06</w:t>
            </w:r>
          </w:p>
        </w:tc>
        <w:tc>
          <w:tcPr>
            <w:tcW w:w="0" w:type="auto"/>
          </w:tcPr>
          <w:p w14:paraId="3EEC68C8" w14:textId="77777777" w:rsidR="00DD0F7A" w:rsidRPr="006C4FF4" w:rsidRDefault="00DD0F7A" w:rsidP="00DD0F7A">
            <w:pPr>
              <w:pStyle w:val="TablecellCENTER"/>
            </w:pPr>
            <w:r w:rsidRPr="006C4FF4">
              <w:t>3,85E+06</w:t>
            </w:r>
          </w:p>
        </w:tc>
        <w:tc>
          <w:tcPr>
            <w:tcW w:w="0" w:type="auto"/>
          </w:tcPr>
          <w:p w14:paraId="0E7C993A" w14:textId="77777777" w:rsidR="00DD0F7A" w:rsidRPr="006C4FF4" w:rsidRDefault="00DD0F7A" w:rsidP="00DD0F7A">
            <w:pPr>
              <w:pStyle w:val="TablecellCENTER"/>
            </w:pPr>
            <w:r w:rsidRPr="006C4FF4">
              <w:t>4,94E+06</w:t>
            </w:r>
          </w:p>
        </w:tc>
      </w:tr>
      <w:tr w:rsidR="00DD0F7A" w:rsidRPr="006C4FF4" w14:paraId="7C87BFEE" w14:textId="77777777" w:rsidTr="00843CAA">
        <w:trPr>
          <w:trHeight w:val="256"/>
        </w:trPr>
        <w:tc>
          <w:tcPr>
            <w:tcW w:w="0" w:type="auto"/>
          </w:tcPr>
          <w:p w14:paraId="20CD9573" w14:textId="77777777" w:rsidR="00DD0F7A" w:rsidRPr="006C4FF4" w:rsidRDefault="00DD0F7A" w:rsidP="00DD0F7A">
            <w:pPr>
              <w:pStyle w:val="TablecellCENTER"/>
            </w:pPr>
            <w:r w:rsidRPr="006C4FF4">
              <w:t>5,90E+00</w:t>
            </w:r>
          </w:p>
        </w:tc>
        <w:tc>
          <w:tcPr>
            <w:tcW w:w="0" w:type="auto"/>
          </w:tcPr>
          <w:p w14:paraId="09EB24A3" w14:textId="77777777" w:rsidR="00DD0F7A" w:rsidRPr="006C4FF4" w:rsidRDefault="00DD0F7A" w:rsidP="00DD0F7A">
            <w:pPr>
              <w:pStyle w:val="TablecellCENTER"/>
            </w:pPr>
            <w:r w:rsidRPr="006C4FF4">
              <w:t>3,57E+06</w:t>
            </w:r>
          </w:p>
        </w:tc>
        <w:tc>
          <w:tcPr>
            <w:tcW w:w="0" w:type="auto"/>
          </w:tcPr>
          <w:p w14:paraId="1CE93C1C" w14:textId="77777777" w:rsidR="00DD0F7A" w:rsidRPr="006C4FF4" w:rsidRDefault="00DD0F7A" w:rsidP="00DD0F7A">
            <w:pPr>
              <w:pStyle w:val="TablecellCENTER"/>
            </w:pPr>
            <w:r w:rsidRPr="006C4FF4">
              <w:t>3,58E+06</w:t>
            </w:r>
          </w:p>
        </w:tc>
        <w:tc>
          <w:tcPr>
            <w:tcW w:w="0" w:type="auto"/>
          </w:tcPr>
          <w:p w14:paraId="3AB3CF2C" w14:textId="77777777" w:rsidR="00DD0F7A" w:rsidRPr="006C4FF4" w:rsidRDefault="00DD0F7A" w:rsidP="00DD0F7A">
            <w:pPr>
              <w:pStyle w:val="TablecellCENTER"/>
            </w:pPr>
            <w:r w:rsidRPr="006C4FF4">
              <w:t>3,47E+06</w:t>
            </w:r>
          </w:p>
        </w:tc>
        <w:tc>
          <w:tcPr>
            <w:tcW w:w="0" w:type="auto"/>
          </w:tcPr>
          <w:p w14:paraId="1F1F8C06" w14:textId="77777777" w:rsidR="00DD0F7A" w:rsidRPr="006C4FF4" w:rsidRDefault="00DD0F7A" w:rsidP="00DD0F7A">
            <w:pPr>
              <w:pStyle w:val="TablecellCENTER"/>
            </w:pPr>
            <w:r w:rsidRPr="006C4FF4">
              <w:t>2,99E+06</w:t>
            </w:r>
          </w:p>
        </w:tc>
        <w:tc>
          <w:tcPr>
            <w:tcW w:w="0" w:type="auto"/>
          </w:tcPr>
          <w:p w14:paraId="184B8F22" w14:textId="77777777" w:rsidR="00DD0F7A" w:rsidRPr="006C4FF4" w:rsidRDefault="00DD0F7A" w:rsidP="00DD0F7A">
            <w:pPr>
              <w:pStyle w:val="TablecellCENTER"/>
            </w:pPr>
            <w:r w:rsidRPr="006C4FF4">
              <w:t>2,70E+06</w:t>
            </w:r>
          </w:p>
        </w:tc>
        <w:tc>
          <w:tcPr>
            <w:tcW w:w="0" w:type="auto"/>
          </w:tcPr>
          <w:p w14:paraId="25BED3BC" w14:textId="77777777" w:rsidR="00DD0F7A" w:rsidRPr="006C4FF4" w:rsidRDefault="00DD0F7A" w:rsidP="00DD0F7A">
            <w:pPr>
              <w:pStyle w:val="TablecellCENTER"/>
            </w:pPr>
            <w:r w:rsidRPr="006C4FF4">
              <w:t>2,19E+06</w:t>
            </w:r>
          </w:p>
        </w:tc>
        <w:tc>
          <w:tcPr>
            <w:tcW w:w="0" w:type="auto"/>
          </w:tcPr>
          <w:p w14:paraId="24CD989C" w14:textId="77777777" w:rsidR="00DD0F7A" w:rsidRPr="006C4FF4" w:rsidRDefault="00DD0F7A" w:rsidP="00DD0F7A">
            <w:pPr>
              <w:pStyle w:val="TablecellCENTER"/>
            </w:pPr>
            <w:r w:rsidRPr="006C4FF4">
              <w:t>2,35E+06</w:t>
            </w:r>
          </w:p>
        </w:tc>
        <w:tc>
          <w:tcPr>
            <w:tcW w:w="0" w:type="auto"/>
          </w:tcPr>
          <w:p w14:paraId="7E644CD2" w14:textId="77777777" w:rsidR="00DD0F7A" w:rsidRPr="006C4FF4" w:rsidRDefault="00DD0F7A" w:rsidP="00DD0F7A">
            <w:pPr>
              <w:pStyle w:val="TablecellCENTER"/>
            </w:pPr>
            <w:r w:rsidRPr="006C4FF4">
              <w:t>2,52E+06</w:t>
            </w:r>
          </w:p>
        </w:tc>
        <w:tc>
          <w:tcPr>
            <w:tcW w:w="0" w:type="auto"/>
          </w:tcPr>
          <w:p w14:paraId="68E3FE4F" w14:textId="77777777" w:rsidR="00DD0F7A" w:rsidRPr="006C4FF4" w:rsidRDefault="00DD0F7A" w:rsidP="00DD0F7A">
            <w:pPr>
              <w:pStyle w:val="TablecellCENTER"/>
            </w:pPr>
            <w:r w:rsidRPr="006C4FF4">
              <w:t>2,88E+06</w:t>
            </w:r>
          </w:p>
        </w:tc>
        <w:tc>
          <w:tcPr>
            <w:tcW w:w="0" w:type="auto"/>
          </w:tcPr>
          <w:p w14:paraId="0DA01DCE" w14:textId="77777777" w:rsidR="00DD0F7A" w:rsidRPr="006C4FF4" w:rsidRDefault="00DD0F7A" w:rsidP="00DD0F7A">
            <w:pPr>
              <w:pStyle w:val="TablecellCENTER"/>
            </w:pPr>
            <w:r w:rsidRPr="006C4FF4">
              <w:t>3,00E+06</w:t>
            </w:r>
          </w:p>
        </w:tc>
        <w:tc>
          <w:tcPr>
            <w:tcW w:w="0" w:type="auto"/>
          </w:tcPr>
          <w:p w14:paraId="52A41A09" w14:textId="77777777" w:rsidR="00DD0F7A" w:rsidRPr="006C4FF4" w:rsidRDefault="00DD0F7A" w:rsidP="00DD0F7A">
            <w:pPr>
              <w:pStyle w:val="TablecellCENTER"/>
            </w:pPr>
            <w:r w:rsidRPr="006C4FF4">
              <w:t>3,80E+06</w:t>
            </w:r>
          </w:p>
        </w:tc>
      </w:tr>
      <w:tr w:rsidR="00DD0F7A" w:rsidRPr="006C4FF4" w14:paraId="54F7F160" w14:textId="77777777" w:rsidTr="00843CAA">
        <w:trPr>
          <w:trHeight w:val="256"/>
        </w:trPr>
        <w:tc>
          <w:tcPr>
            <w:tcW w:w="0" w:type="auto"/>
          </w:tcPr>
          <w:p w14:paraId="7EDB068B" w14:textId="77777777" w:rsidR="00DD0F7A" w:rsidRPr="006C4FF4" w:rsidRDefault="00DD0F7A" w:rsidP="00DD0F7A">
            <w:pPr>
              <w:pStyle w:val="TablecellCENTER"/>
            </w:pPr>
            <w:r w:rsidRPr="006C4FF4">
              <w:t>7,73E+00</w:t>
            </w:r>
          </w:p>
        </w:tc>
        <w:tc>
          <w:tcPr>
            <w:tcW w:w="0" w:type="auto"/>
          </w:tcPr>
          <w:p w14:paraId="3396F0B7" w14:textId="77777777" w:rsidR="00DD0F7A" w:rsidRPr="006C4FF4" w:rsidRDefault="00DD0F7A" w:rsidP="00DD0F7A">
            <w:pPr>
              <w:pStyle w:val="TablecellCENTER"/>
            </w:pPr>
            <w:r w:rsidRPr="006C4FF4">
              <w:t>2,57E+06</w:t>
            </w:r>
          </w:p>
        </w:tc>
        <w:tc>
          <w:tcPr>
            <w:tcW w:w="0" w:type="auto"/>
          </w:tcPr>
          <w:p w14:paraId="409D7DD0" w14:textId="77777777" w:rsidR="00DD0F7A" w:rsidRPr="006C4FF4" w:rsidRDefault="00DD0F7A" w:rsidP="00DD0F7A">
            <w:pPr>
              <w:pStyle w:val="TablecellCENTER"/>
            </w:pPr>
            <w:r w:rsidRPr="006C4FF4">
              <w:t>2,54E+06</w:t>
            </w:r>
          </w:p>
        </w:tc>
        <w:tc>
          <w:tcPr>
            <w:tcW w:w="0" w:type="auto"/>
          </w:tcPr>
          <w:p w14:paraId="74F06C87" w14:textId="77777777" w:rsidR="00DD0F7A" w:rsidRPr="006C4FF4" w:rsidRDefault="00DD0F7A" w:rsidP="00DD0F7A">
            <w:pPr>
              <w:pStyle w:val="TablecellCENTER"/>
            </w:pPr>
            <w:r w:rsidRPr="006C4FF4">
              <w:t>2,56E+06</w:t>
            </w:r>
          </w:p>
        </w:tc>
        <w:tc>
          <w:tcPr>
            <w:tcW w:w="0" w:type="auto"/>
          </w:tcPr>
          <w:p w14:paraId="46805A53" w14:textId="77777777" w:rsidR="00DD0F7A" w:rsidRPr="006C4FF4" w:rsidRDefault="00DD0F7A" w:rsidP="00DD0F7A">
            <w:pPr>
              <w:pStyle w:val="TablecellCENTER"/>
            </w:pPr>
            <w:r w:rsidRPr="006C4FF4">
              <w:t>2,24E+06</w:t>
            </w:r>
          </w:p>
        </w:tc>
        <w:tc>
          <w:tcPr>
            <w:tcW w:w="0" w:type="auto"/>
          </w:tcPr>
          <w:p w14:paraId="4515EF8E" w14:textId="77777777" w:rsidR="00DD0F7A" w:rsidRPr="006C4FF4" w:rsidRDefault="00DD0F7A" w:rsidP="00DD0F7A">
            <w:pPr>
              <w:pStyle w:val="TablecellCENTER"/>
            </w:pPr>
            <w:r w:rsidRPr="006C4FF4">
              <w:t>2,04E+06</w:t>
            </w:r>
          </w:p>
        </w:tc>
        <w:tc>
          <w:tcPr>
            <w:tcW w:w="0" w:type="auto"/>
          </w:tcPr>
          <w:p w14:paraId="7593E669" w14:textId="77777777" w:rsidR="00DD0F7A" w:rsidRPr="006C4FF4" w:rsidRDefault="00DD0F7A" w:rsidP="00DD0F7A">
            <w:pPr>
              <w:pStyle w:val="TablecellCENTER"/>
            </w:pPr>
            <w:r w:rsidRPr="006C4FF4">
              <w:t>1,61E+06</w:t>
            </w:r>
          </w:p>
        </w:tc>
        <w:tc>
          <w:tcPr>
            <w:tcW w:w="0" w:type="auto"/>
          </w:tcPr>
          <w:p w14:paraId="45FB4374" w14:textId="77777777" w:rsidR="00DD0F7A" w:rsidRPr="006C4FF4" w:rsidRDefault="00DD0F7A" w:rsidP="00DD0F7A">
            <w:pPr>
              <w:pStyle w:val="TablecellCENTER"/>
            </w:pPr>
            <w:r w:rsidRPr="006C4FF4">
              <w:t>1,75E+06</w:t>
            </w:r>
          </w:p>
        </w:tc>
        <w:tc>
          <w:tcPr>
            <w:tcW w:w="0" w:type="auto"/>
          </w:tcPr>
          <w:p w14:paraId="535795FA" w14:textId="77777777" w:rsidR="00DD0F7A" w:rsidRPr="006C4FF4" w:rsidRDefault="00DD0F7A" w:rsidP="00DD0F7A">
            <w:pPr>
              <w:pStyle w:val="TablecellCENTER"/>
            </w:pPr>
            <w:r w:rsidRPr="006C4FF4">
              <w:t>1,84E+06</w:t>
            </w:r>
          </w:p>
        </w:tc>
        <w:tc>
          <w:tcPr>
            <w:tcW w:w="0" w:type="auto"/>
          </w:tcPr>
          <w:p w14:paraId="622173AE" w14:textId="77777777" w:rsidR="00DD0F7A" w:rsidRPr="006C4FF4" w:rsidRDefault="00DD0F7A" w:rsidP="00DD0F7A">
            <w:pPr>
              <w:pStyle w:val="TablecellCENTER"/>
            </w:pPr>
            <w:r w:rsidRPr="006C4FF4">
              <w:t>2,10E+06</w:t>
            </w:r>
          </w:p>
        </w:tc>
        <w:tc>
          <w:tcPr>
            <w:tcW w:w="0" w:type="auto"/>
          </w:tcPr>
          <w:p w14:paraId="385FCE93" w14:textId="77777777" w:rsidR="00DD0F7A" w:rsidRPr="006C4FF4" w:rsidRDefault="00DD0F7A" w:rsidP="00DD0F7A">
            <w:pPr>
              <w:pStyle w:val="TablecellCENTER"/>
            </w:pPr>
            <w:r w:rsidRPr="006C4FF4">
              <w:t>2,20E+06</w:t>
            </w:r>
          </w:p>
        </w:tc>
        <w:tc>
          <w:tcPr>
            <w:tcW w:w="0" w:type="auto"/>
          </w:tcPr>
          <w:p w14:paraId="4E84BA9D" w14:textId="77777777" w:rsidR="00DD0F7A" w:rsidRPr="006C4FF4" w:rsidRDefault="00DD0F7A" w:rsidP="00DD0F7A">
            <w:pPr>
              <w:pStyle w:val="TablecellCENTER"/>
            </w:pPr>
            <w:r w:rsidRPr="006C4FF4">
              <w:t>2,76E+06</w:t>
            </w:r>
          </w:p>
        </w:tc>
      </w:tr>
      <w:tr w:rsidR="00DD0F7A" w:rsidRPr="006C4FF4" w14:paraId="197EBB25" w14:textId="77777777" w:rsidTr="00843CAA">
        <w:trPr>
          <w:trHeight w:val="256"/>
        </w:trPr>
        <w:tc>
          <w:tcPr>
            <w:tcW w:w="0" w:type="auto"/>
          </w:tcPr>
          <w:p w14:paraId="46F3CFA2" w14:textId="77777777" w:rsidR="00DD0F7A" w:rsidRPr="006C4FF4" w:rsidRDefault="00DD0F7A" w:rsidP="00DD0F7A">
            <w:pPr>
              <w:pStyle w:val="TablecellCENTER"/>
            </w:pPr>
            <w:r w:rsidRPr="006C4FF4">
              <w:t>1,02E+01</w:t>
            </w:r>
          </w:p>
        </w:tc>
        <w:tc>
          <w:tcPr>
            <w:tcW w:w="0" w:type="auto"/>
          </w:tcPr>
          <w:p w14:paraId="127158F0" w14:textId="77777777" w:rsidR="00DD0F7A" w:rsidRPr="006C4FF4" w:rsidRDefault="00DD0F7A" w:rsidP="00DD0F7A">
            <w:pPr>
              <w:pStyle w:val="TablecellCENTER"/>
            </w:pPr>
            <w:r w:rsidRPr="006C4FF4">
              <w:t>1,73E+06</w:t>
            </w:r>
          </w:p>
        </w:tc>
        <w:tc>
          <w:tcPr>
            <w:tcW w:w="0" w:type="auto"/>
          </w:tcPr>
          <w:p w14:paraId="216DB5EC" w14:textId="77777777" w:rsidR="00DD0F7A" w:rsidRPr="006C4FF4" w:rsidRDefault="00DD0F7A" w:rsidP="00DD0F7A">
            <w:pPr>
              <w:pStyle w:val="TablecellCENTER"/>
            </w:pPr>
            <w:r w:rsidRPr="006C4FF4">
              <w:t>1,68E+06</w:t>
            </w:r>
          </w:p>
        </w:tc>
        <w:tc>
          <w:tcPr>
            <w:tcW w:w="0" w:type="auto"/>
          </w:tcPr>
          <w:p w14:paraId="08E8E432" w14:textId="77777777" w:rsidR="00DD0F7A" w:rsidRPr="006C4FF4" w:rsidRDefault="00DD0F7A" w:rsidP="00DD0F7A">
            <w:pPr>
              <w:pStyle w:val="TablecellCENTER"/>
            </w:pPr>
            <w:r w:rsidRPr="006C4FF4">
              <w:t>1,77E+06</w:t>
            </w:r>
          </w:p>
        </w:tc>
        <w:tc>
          <w:tcPr>
            <w:tcW w:w="0" w:type="auto"/>
          </w:tcPr>
          <w:p w14:paraId="69871440" w14:textId="77777777" w:rsidR="00DD0F7A" w:rsidRPr="006C4FF4" w:rsidRDefault="00DD0F7A" w:rsidP="00DD0F7A">
            <w:pPr>
              <w:pStyle w:val="TablecellCENTER"/>
            </w:pPr>
            <w:r w:rsidRPr="006C4FF4">
              <w:t>1,57E+06</w:t>
            </w:r>
          </w:p>
        </w:tc>
        <w:tc>
          <w:tcPr>
            <w:tcW w:w="0" w:type="auto"/>
          </w:tcPr>
          <w:p w14:paraId="7E20BD07" w14:textId="77777777" w:rsidR="00DD0F7A" w:rsidRPr="006C4FF4" w:rsidRDefault="00DD0F7A" w:rsidP="00DD0F7A">
            <w:pPr>
              <w:pStyle w:val="TablecellCENTER"/>
            </w:pPr>
            <w:r w:rsidRPr="006C4FF4">
              <w:t>1,45E+06</w:t>
            </w:r>
          </w:p>
        </w:tc>
        <w:tc>
          <w:tcPr>
            <w:tcW w:w="0" w:type="auto"/>
          </w:tcPr>
          <w:p w14:paraId="4900B752" w14:textId="77777777" w:rsidR="00DD0F7A" w:rsidRPr="006C4FF4" w:rsidRDefault="00DD0F7A" w:rsidP="00DD0F7A">
            <w:pPr>
              <w:pStyle w:val="TablecellCENTER"/>
            </w:pPr>
            <w:r w:rsidRPr="006C4FF4">
              <w:t>1,10E+06</w:t>
            </w:r>
          </w:p>
        </w:tc>
        <w:tc>
          <w:tcPr>
            <w:tcW w:w="0" w:type="auto"/>
          </w:tcPr>
          <w:p w14:paraId="3B858F58" w14:textId="77777777" w:rsidR="00DD0F7A" w:rsidRPr="006C4FF4" w:rsidRDefault="00DD0F7A" w:rsidP="00DD0F7A">
            <w:pPr>
              <w:pStyle w:val="TablecellCENTER"/>
            </w:pPr>
            <w:r w:rsidRPr="006C4FF4">
              <w:t>1,19E+06</w:t>
            </w:r>
          </w:p>
        </w:tc>
        <w:tc>
          <w:tcPr>
            <w:tcW w:w="0" w:type="auto"/>
          </w:tcPr>
          <w:p w14:paraId="0DD8F28C" w14:textId="77777777" w:rsidR="00DD0F7A" w:rsidRPr="006C4FF4" w:rsidRDefault="00DD0F7A" w:rsidP="00DD0F7A">
            <w:pPr>
              <w:pStyle w:val="TablecellCENTER"/>
            </w:pPr>
            <w:r w:rsidRPr="006C4FF4">
              <w:t>1,24E+06</w:t>
            </w:r>
          </w:p>
        </w:tc>
        <w:tc>
          <w:tcPr>
            <w:tcW w:w="0" w:type="auto"/>
          </w:tcPr>
          <w:p w14:paraId="56DD9496" w14:textId="77777777" w:rsidR="00DD0F7A" w:rsidRPr="006C4FF4" w:rsidRDefault="00DD0F7A" w:rsidP="00DD0F7A">
            <w:pPr>
              <w:pStyle w:val="TablecellCENTER"/>
            </w:pPr>
            <w:r w:rsidRPr="006C4FF4">
              <w:t>1,41E+06</w:t>
            </w:r>
          </w:p>
        </w:tc>
        <w:tc>
          <w:tcPr>
            <w:tcW w:w="0" w:type="auto"/>
          </w:tcPr>
          <w:p w14:paraId="0D9A3362" w14:textId="77777777" w:rsidR="00DD0F7A" w:rsidRPr="006C4FF4" w:rsidRDefault="00DD0F7A" w:rsidP="00DD0F7A">
            <w:pPr>
              <w:pStyle w:val="TablecellCENTER"/>
            </w:pPr>
            <w:r w:rsidRPr="006C4FF4">
              <w:t>1,51E+06</w:t>
            </w:r>
          </w:p>
        </w:tc>
        <w:tc>
          <w:tcPr>
            <w:tcW w:w="0" w:type="auto"/>
          </w:tcPr>
          <w:p w14:paraId="6FB1F7DD" w14:textId="77777777" w:rsidR="00DD0F7A" w:rsidRPr="006C4FF4" w:rsidRDefault="00DD0F7A" w:rsidP="00DD0F7A">
            <w:pPr>
              <w:pStyle w:val="TablecellCENTER"/>
            </w:pPr>
            <w:r w:rsidRPr="006C4FF4">
              <w:t>1,87E+06</w:t>
            </w:r>
          </w:p>
        </w:tc>
      </w:tr>
      <w:tr w:rsidR="00DD0F7A" w:rsidRPr="006C4FF4" w14:paraId="479316FF" w14:textId="77777777" w:rsidTr="00843CAA">
        <w:trPr>
          <w:trHeight w:val="256"/>
        </w:trPr>
        <w:tc>
          <w:tcPr>
            <w:tcW w:w="0" w:type="auto"/>
          </w:tcPr>
          <w:p w14:paraId="2DDE369C" w14:textId="77777777" w:rsidR="00DD0F7A" w:rsidRPr="006C4FF4" w:rsidRDefault="00DD0F7A" w:rsidP="00DD0F7A">
            <w:pPr>
              <w:pStyle w:val="TablecellCENTER"/>
            </w:pPr>
            <w:r w:rsidRPr="006C4FF4">
              <w:t>1,33E+01</w:t>
            </w:r>
          </w:p>
        </w:tc>
        <w:tc>
          <w:tcPr>
            <w:tcW w:w="0" w:type="auto"/>
          </w:tcPr>
          <w:p w14:paraId="40E1D30B" w14:textId="77777777" w:rsidR="00DD0F7A" w:rsidRPr="006C4FF4" w:rsidRDefault="00DD0F7A" w:rsidP="00DD0F7A">
            <w:pPr>
              <w:pStyle w:val="TablecellCENTER"/>
            </w:pPr>
            <w:r w:rsidRPr="006C4FF4">
              <w:t>1,08E+06</w:t>
            </w:r>
          </w:p>
        </w:tc>
        <w:tc>
          <w:tcPr>
            <w:tcW w:w="0" w:type="auto"/>
          </w:tcPr>
          <w:p w14:paraId="326A14B4" w14:textId="77777777" w:rsidR="00DD0F7A" w:rsidRPr="006C4FF4" w:rsidRDefault="00DD0F7A" w:rsidP="00DD0F7A">
            <w:pPr>
              <w:pStyle w:val="TablecellCENTER"/>
            </w:pPr>
            <w:r w:rsidRPr="006C4FF4">
              <w:t>1,05E+06</w:t>
            </w:r>
          </w:p>
        </w:tc>
        <w:tc>
          <w:tcPr>
            <w:tcW w:w="0" w:type="auto"/>
          </w:tcPr>
          <w:p w14:paraId="2AA910B6" w14:textId="77777777" w:rsidR="00DD0F7A" w:rsidRPr="006C4FF4" w:rsidRDefault="00DD0F7A" w:rsidP="00DD0F7A">
            <w:pPr>
              <w:pStyle w:val="TablecellCENTER"/>
            </w:pPr>
            <w:r w:rsidRPr="006C4FF4">
              <w:t>1,15E+06</w:t>
            </w:r>
          </w:p>
        </w:tc>
        <w:tc>
          <w:tcPr>
            <w:tcW w:w="0" w:type="auto"/>
          </w:tcPr>
          <w:p w14:paraId="32F2EF5C" w14:textId="77777777" w:rsidR="00DD0F7A" w:rsidRPr="006C4FF4" w:rsidRDefault="00DD0F7A" w:rsidP="00DD0F7A">
            <w:pPr>
              <w:pStyle w:val="TablecellCENTER"/>
            </w:pPr>
            <w:r w:rsidRPr="006C4FF4">
              <w:t>1,01E+06</w:t>
            </w:r>
          </w:p>
        </w:tc>
        <w:tc>
          <w:tcPr>
            <w:tcW w:w="0" w:type="auto"/>
          </w:tcPr>
          <w:p w14:paraId="2CD55CB6" w14:textId="77777777" w:rsidR="00DD0F7A" w:rsidRPr="006C4FF4" w:rsidRDefault="00DD0F7A" w:rsidP="00DD0F7A">
            <w:pPr>
              <w:pStyle w:val="TablecellCENTER"/>
            </w:pPr>
            <w:r w:rsidRPr="006C4FF4">
              <w:t>9,56E+05</w:t>
            </w:r>
          </w:p>
        </w:tc>
        <w:tc>
          <w:tcPr>
            <w:tcW w:w="0" w:type="auto"/>
          </w:tcPr>
          <w:p w14:paraId="1052861D" w14:textId="77777777" w:rsidR="00DD0F7A" w:rsidRPr="006C4FF4" w:rsidRDefault="00DD0F7A" w:rsidP="00DD0F7A">
            <w:pPr>
              <w:pStyle w:val="TablecellCENTER"/>
            </w:pPr>
            <w:r w:rsidRPr="006C4FF4">
              <w:t>7,09E+05</w:t>
            </w:r>
          </w:p>
        </w:tc>
        <w:tc>
          <w:tcPr>
            <w:tcW w:w="0" w:type="auto"/>
          </w:tcPr>
          <w:p w14:paraId="48EFD1C3" w14:textId="77777777" w:rsidR="00DD0F7A" w:rsidRPr="006C4FF4" w:rsidRDefault="00DD0F7A" w:rsidP="00DD0F7A">
            <w:pPr>
              <w:pStyle w:val="TablecellCENTER"/>
            </w:pPr>
            <w:r w:rsidRPr="006C4FF4">
              <w:t>7,50E+05</w:t>
            </w:r>
          </w:p>
        </w:tc>
        <w:tc>
          <w:tcPr>
            <w:tcW w:w="0" w:type="auto"/>
          </w:tcPr>
          <w:p w14:paraId="334F0DC4" w14:textId="77777777" w:rsidR="00DD0F7A" w:rsidRPr="006C4FF4" w:rsidRDefault="00DD0F7A" w:rsidP="00DD0F7A">
            <w:pPr>
              <w:pStyle w:val="TablecellCENTER"/>
            </w:pPr>
            <w:r w:rsidRPr="006C4FF4">
              <w:t>7,72E+05</w:t>
            </w:r>
          </w:p>
        </w:tc>
        <w:tc>
          <w:tcPr>
            <w:tcW w:w="0" w:type="auto"/>
          </w:tcPr>
          <w:p w14:paraId="7ACFEF91" w14:textId="77777777" w:rsidR="00DD0F7A" w:rsidRPr="006C4FF4" w:rsidRDefault="00DD0F7A" w:rsidP="00DD0F7A">
            <w:pPr>
              <w:pStyle w:val="TablecellCENTER"/>
            </w:pPr>
            <w:r w:rsidRPr="006C4FF4">
              <w:t>8,79E+05</w:t>
            </w:r>
          </w:p>
        </w:tc>
        <w:tc>
          <w:tcPr>
            <w:tcW w:w="0" w:type="auto"/>
          </w:tcPr>
          <w:p w14:paraId="162685F0" w14:textId="77777777" w:rsidR="00DD0F7A" w:rsidRPr="006C4FF4" w:rsidRDefault="00DD0F7A" w:rsidP="00DD0F7A">
            <w:pPr>
              <w:pStyle w:val="TablecellCENTER"/>
            </w:pPr>
            <w:r w:rsidRPr="006C4FF4">
              <w:t>9,68E+05</w:t>
            </w:r>
          </w:p>
        </w:tc>
        <w:tc>
          <w:tcPr>
            <w:tcW w:w="0" w:type="auto"/>
          </w:tcPr>
          <w:p w14:paraId="5EED1031" w14:textId="77777777" w:rsidR="00DD0F7A" w:rsidRPr="006C4FF4" w:rsidRDefault="00DD0F7A" w:rsidP="00DD0F7A">
            <w:pPr>
              <w:pStyle w:val="TablecellCENTER"/>
            </w:pPr>
            <w:r w:rsidRPr="006C4FF4">
              <w:t>1,18E+06</w:t>
            </w:r>
          </w:p>
        </w:tc>
      </w:tr>
      <w:tr w:rsidR="00DD0F7A" w:rsidRPr="006C4FF4" w14:paraId="264DC01A" w14:textId="77777777" w:rsidTr="00843CAA">
        <w:trPr>
          <w:trHeight w:val="256"/>
        </w:trPr>
        <w:tc>
          <w:tcPr>
            <w:tcW w:w="0" w:type="auto"/>
          </w:tcPr>
          <w:p w14:paraId="70E5FD64" w14:textId="77777777" w:rsidR="00DD0F7A" w:rsidRPr="006C4FF4" w:rsidRDefault="00DD0F7A" w:rsidP="00DD0F7A">
            <w:pPr>
              <w:pStyle w:val="TablecellCENTER"/>
            </w:pPr>
            <w:r w:rsidRPr="006C4FF4">
              <w:t>1,74E+01</w:t>
            </w:r>
          </w:p>
        </w:tc>
        <w:tc>
          <w:tcPr>
            <w:tcW w:w="0" w:type="auto"/>
          </w:tcPr>
          <w:p w14:paraId="4236CD7B" w14:textId="77777777" w:rsidR="00DD0F7A" w:rsidRPr="006C4FF4" w:rsidRDefault="00DD0F7A" w:rsidP="00DD0F7A">
            <w:pPr>
              <w:pStyle w:val="TablecellCENTER"/>
            </w:pPr>
            <w:r w:rsidRPr="006C4FF4">
              <w:t>6,28E+05</w:t>
            </w:r>
          </w:p>
        </w:tc>
        <w:tc>
          <w:tcPr>
            <w:tcW w:w="0" w:type="auto"/>
          </w:tcPr>
          <w:p w14:paraId="4B75ADBE" w14:textId="77777777" w:rsidR="00DD0F7A" w:rsidRPr="006C4FF4" w:rsidRDefault="00DD0F7A" w:rsidP="00DD0F7A">
            <w:pPr>
              <w:pStyle w:val="TablecellCENTER"/>
            </w:pPr>
            <w:r w:rsidRPr="006C4FF4">
              <w:t>6,10E+05</w:t>
            </w:r>
          </w:p>
        </w:tc>
        <w:tc>
          <w:tcPr>
            <w:tcW w:w="0" w:type="auto"/>
          </w:tcPr>
          <w:p w14:paraId="7C97257D" w14:textId="77777777" w:rsidR="00DD0F7A" w:rsidRPr="006C4FF4" w:rsidRDefault="00DD0F7A" w:rsidP="00DD0F7A">
            <w:pPr>
              <w:pStyle w:val="TablecellCENTER"/>
            </w:pPr>
            <w:r w:rsidRPr="006C4FF4">
              <w:t>6,99E+05</w:t>
            </w:r>
          </w:p>
        </w:tc>
        <w:tc>
          <w:tcPr>
            <w:tcW w:w="0" w:type="auto"/>
          </w:tcPr>
          <w:p w14:paraId="4D8639F3" w14:textId="77777777" w:rsidR="00DD0F7A" w:rsidRPr="006C4FF4" w:rsidRDefault="00DD0F7A" w:rsidP="00DD0F7A">
            <w:pPr>
              <w:pStyle w:val="TablecellCENTER"/>
            </w:pPr>
            <w:r w:rsidRPr="006C4FF4">
              <w:t>6,06E+05</w:t>
            </w:r>
          </w:p>
        </w:tc>
        <w:tc>
          <w:tcPr>
            <w:tcW w:w="0" w:type="auto"/>
          </w:tcPr>
          <w:p w14:paraId="3169FDC3" w14:textId="77777777" w:rsidR="00DD0F7A" w:rsidRPr="006C4FF4" w:rsidRDefault="00DD0F7A" w:rsidP="00DD0F7A">
            <w:pPr>
              <w:pStyle w:val="TablecellCENTER"/>
            </w:pPr>
            <w:r w:rsidRPr="006C4FF4">
              <w:t>5,85E+05</w:t>
            </w:r>
          </w:p>
        </w:tc>
        <w:tc>
          <w:tcPr>
            <w:tcW w:w="0" w:type="auto"/>
          </w:tcPr>
          <w:p w14:paraId="4A38FD8D" w14:textId="77777777" w:rsidR="00DD0F7A" w:rsidRPr="006C4FF4" w:rsidRDefault="00DD0F7A" w:rsidP="00DD0F7A">
            <w:pPr>
              <w:pStyle w:val="TablecellCENTER"/>
            </w:pPr>
            <w:r w:rsidRPr="006C4FF4">
              <w:t>4,28E+05</w:t>
            </w:r>
          </w:p>
        </w:tc>
        <w:tc>
          <w:tcPr>
            <w:tcW w:w="0" w:type="auto"/>
          </w:tcPr>
          <w:p w14:paraId="0763F0A7" w14:textId="77777777" w:rsidR="00DD0F7A" w:rsidRPr="006C4FF4" w:rsidRDefault="00DD0F7A" w:rsidP="00DD0F7A">
            <w:pPr>
              <w:pStyle w:val="TablecellCENTER"/>
            </w:pPr>
            <w:r w:rsidRPr="006C4FF4">
              <w:t>4,35E+05</w:t>
            </w:r>
          </w:p>
        </w:tc>
        <w:tc>
          <w:tcPr>
            <w:tcW w:w="0" w:type="auto"/>
          </w:tcPr>
          <w:p w14:paraId="2013F5C3" w14:textId="77777777" w:rsidR="00DD0F7A" w:rsidRPr="006C4FF4" w:rsidRDefault="00DD0F7A" w:rsidP="00DD0F7A">
            <w:pPr>
              <w:pStyle w:val="TablecellCENTER"/>
            </w:pPr>
            <w:r w:rsidRPr="006C4FF4">
              <w:t>4,39E+05</w:t>
            </w:r>
          </w:p>
        </w:tc>
        <w:tc>
          <w:tcPr>
            <w:tcW w:w="0" w:type="auto"/>
          </w:tcPr>
          <w:p w14:paraId="38C7EB12" w14:textId="77777777" w:rsidR="00DD0F7A" w:rsidRPr="006C4FF4" w:rsidRDefault="00DD0F7A" w:rsidP="00DD0F7A">
            <w:pPr>
              <w:pStyle w:val="TablecellCENTER"/>
            </w:pPr>
            <w:r w:rsidRPr="006C4FF4">
              <w:t>5,09E+05</w:t>
            </w:r>
          </w:p>
        </w:tc>
        <w:tc>
          <w:tcPr>
            <w:tcW w:w="0" w:type="auto"/>
          </w:tcPr>
          <w:p w14:paraId="6891D1FA" w14:textId="77777777" w:rsidR="00DD0F7A" w:rsidRPr="006C4FF4" w:rsidRDefault="00DD0F7A" w:rsidP="00DD0F7A">
            <w:pPr>
              <w:pStyle w:val="TablecellCENTER"/>
            </w:pPr>
            <w:r w:rsidRPr="006C4FF4">
              <w:t>6,17E+05</w:t>
            </w:r>
          </w:p>
        </w:tc>
        <w:tc>
          <w:tcPr>
            <w:tcW w:w="0" w:type="auto"/>
          </w:tcPr>
          <w:p w14:paraId="3D3145C1" w14:textId="77777777" w:rsidR="00DD0F7A" w:rsidRPr="006C4FF4" w:rsidRDefault="00DD0F7A" w:rsidP="00DD0F7A">
            <w:pPr>
              <w:pStyle w:val="TablecellCENTER"/>
            </w:pPr>
            <w:r w:rsidRPr="006C4FF4">
              <w:t>7,05E+05</w:t>
            </w:r>
          </w:p>
        </w:tc>
      </w:tr>
      <w:tr w:rsidR="00DD0F7A" w:rsidRPr="006C4FF4" w14:paraId="59BC9E0B" w14:textId="77777777" w:rsidTr="00843CAA">
        <w:trPr>
          <w:trHeight w:val="256"/>
        </w:trPr>
        <w:tc>
          <w:tcPr>
            <w:tcW w:w="0" w:type="auto"/>
          </w:tcPr>
          <w:p w14:paraId="0FCF67C3" w14:textId="77777777" w:rsidR="00DD0F7A" w:rsidRPr="006C4FF4" w:rsidRDefault="00DD0F7A" w:rsidP="00DD0F7A">
            <w:pPr>
              <w:pStyle w:val="TablecellCENTER"/>
            </w:pPr>
            <w:r w:rsidRPr="006C4FF4">
              <w:t>3,00E+01</w:t>
            </w:r>
          </w:p>
        </w:tc>
        <w:tc>
          <w:tcPr>
            <w:tcW w:w="0" w:type="auto"/>
          </w:tcPr>
          <w:p w14:paraId="22CC4DCD" w14:textId="77777777" w:rsidR="00DD0F7A" w:rsidRPr="006C4FF4" w:rsidRDefault="00DD0F7A" w:rsidP="00DD0F7A">
            <w:pPr>
              <w:pStyle w:val="TablecellCENTER"/>
            </w:pPr>
            <w:r w:rsidRPr="006C4FF4">
              <w:t>1,92E+05</w:t>
            </w:r>
          </w:p>
        </w:tc>
        <w:tc>
          <w:tcPr>
            <w:tcW w:w="0" w:type="auto"/>
          </w:tcPr>
          <w:p w14:paraId="12D18086" w14:textId="77777777" w:rsidR="00DD0F7A" w:rsidRPr="006C4FF4" w:rsidRDefault="00DD0F7A" w:rsidP="00DD0F7A">
            <w:pPr>
              <w:pStyle w:val="TablecellCENTER"/>
            </w:pPr>
            <w:r w:rsidRPr="006C4FF4">
              <w:t>1,89E+05</w:t>
            </w:r>
          </w:p>
        </w:tc>
        <w:tc>
          <w:tcPr>
            <w:tcW w:w="0" w:type="auto"/>
          </w:tcPr>
          <w:p w14:paraId="0A3C605C" w14:textId="77777777" w:rsidR="00DD0F7A" w:rsidRPr="006C4FF4" w:rsidRDefault="00DD0F7A" w:rsidP="00DD0F7A">
            <w:pPr>
              <w:pStyle w:val="TablecellCENTER"/>
            </w:pPr>
            <w:r w:rsidRPr="006C4FF4">
              <w:t>2,39E+05</w:t>
            </w:r>
          </w:p>
        </w:tc>
        <w:tc>
          <w:tcPr>
            <w:tcW w:w="0" w:type="auto"/>
          </w:tcPr>
          <w:p w14:paraId="49496E6E" w14:textId="77777777" w:rsidR="00DD0F7A" w:rsidRPr="006C4FF4" w:rsidRDefault="00DD0F7A" w:rsidP="00DD0F7A">
            <w:pPr>
              <w:pStyle w:val="TablecellCENTER"/>
            </w:pPr>
            <w:r w:rsidRPr="006C4FF4">
              <w:t>2,13E+05</w:t>
            </w:r>
          </w:p>
        </w:tc>
        <w:tc>
          <w:tcPr>
            <w:tcW w:w="0" w:type="auto"/>
          </w:tcPr>
          <w:p w14:paraId="211E56F7" w14:textId="77777777" w:rsidR="00DD0F7A" w:rsidRPr="006C4FF4" w:rsidRDefault="00DD0F7A" w:rsidP="00DD0F7A">
            <w:pPr>
              <w:pStyle w:val="TablecellCENTER"/>
            </w:pPr>
            <w:r w:rsidRPr="006C4FF4">
              <w:t>2,42E+05</w:t>
            </w:r>
          </w:p>
        </w:tc>
        <w:tc>
          <w:tcPr>
            <w:tcW w:w="0" w:type="auto"/>
          </w:tcPr>
          <w:p w14:paraId="23FB15E1" w14:textId="77777777" w:rsidR="00DD0F7A" w:rsidRPr="006C4FF4" w:rsidRDefault="00DD0F7A" w:rsidP="00DD0F7A">
            <w:pPr>
              <w:pStyle w:val="TablecellCENTER"/>
            </w:pPr>
            <w:r w:rsidRPr="006C4FF4">
              <w:t>2,14E+05</w:t>
            </w:r>
          </w:p>
        </w:tc>
        <w:tc>
          <w:tcPr>
            <w:tcW w:w="0" w:type="auto"/>
          </w:tcPr>
          <w:p w14:paraId="72830B89" w14:textId="77777777" w:rsidR="00DD0F7A" w:rsidRPr="006C4FF4" w:rsidRDefault="00DD0F7A" w:rsidP="00DD0F7A">
            <w:pPr>
              <w:pStyle w:val="TablecellCENTER"/>
            </w:pPr>
            <w:r w:rsidRPr="006C4FF4">
              <w:t>1,74E+05</w:t>
            </w:r>
          </w:p>
        </w:tc>
        <w:tc>
          <w:tcPr>
            <w:tcW w:w="0" w:type="auto"/>
          </w:tcPr>
          <w:p w14:paraId="285E8CD1" w14:textId="77777777" w:rsidR="00DD0F7A" w:rsidRPr="006C4FF4" w:rsidRDefault="00DD0F7A" w:rsidP="00DD0F7A">
            <w:pPr>
              <w:pStyle w:val="TablecellCENTER"/>
            </w:pPr>
            <w:r w:rsidRPr="006C4FF4">
              <w:t>1,61E+05</w:t>
            </w:r>
          </w:p>
        </w:tc>
        <w:tc>
          <w:tcPr>
            <w:tcW w:w="0" w:type="auto"/>
          </w:tcPr>
          <w:p w14:paraId="4E4D061E" w14:textId="77777777" w:rsidR="00DD0F7A" w:rsidRPr="006C4FF4" w:rsidRDefault="00DD0F7A" w:rsidP="00DD0F7A">
            <w:pPr>
              <w:pStyle w:val="TablecellCENTER"/>
            </w:pPr>
            <w:r w:rsidRPr="006C4FF4">
              <w:t>1,92E+05</w:t>
            </w:r>
          </w:p>
        </w:tc>
        <w:tc>
          <w:tcPr>
            <w:tcW w:w="0" w:type="auto"/>
          </w:tcPr>
          <w:p w14:paraId="7BF07EB8" w14:textId="77777777" w:rsidR="00DD0F7A" w:rsidRPr="006C4FF4" w:rsidRDefault="00DD0F7A" w:rsidP="00DD0F7A">
            <w:pPr>
              <w:pStyle w:val="TablecellCENTER"/>
            </w:pPr>
            <w:r w:rsidRPr="006C4FF4">
              <w:t>2,14E+05</w:t>
            </w:r>
          </w:p>
        </w:tc>
        <w:tc>
          <w:tcPr>
            <w:tcW w:w="0" w:type="auto"/>
          </w:tcPr>
          <w:p w14:paraId="543A402B" w14:textId="77777777" w:rsidR="00DD0F7A" w:rsidRPr="006C4FF4" w:rsidRDefault="00DD0F7A" w:rsidP="00DD0F7A">
            <w:pPr>
              <w:pStyle w:val="TablecellCENTER"/>
            </w:pPr>
            <w:r w:rsidRPr="006C4FF4">
              <w:t>1,59E+05</w:t>
            </w:r>
          </w:p>
        </w:tc>
      </w:tr>
      <w:tr w:rsidR="00DD0F7A" w:rsidRPr="006C4FF4" w14:paraId="5021D06D" w14:textId="77777777" w:rsidTr="00843CAA">
        <w:trPr>
          <w:trHeight w:val="256"/>
        </w:trPr>
        <w:tc>
          <w:tcPr>
            <w:tcW w:w="0" w:type="auto"/>
          </w:tcPr>
          <w:p w14:paraId="3407DF78" w14:textId="77777777" w:rsidR="00DD0F7A" w:rsidRPr="006C4FF4" w:rsidRDefault="00DD0F7A" w:rsidP="00DD0F7A">
            <w:pPr>
              <w:pStyle w:val="TablecellCENTER"/>
            </w:pPr>
            <w:r w:rsidRPr="006C4FF4">
              <w:t>6,12E+01</w:t>
            </w:r>
          </w:p>
        </w:tc>
        <w:tc>
          <w:tcPr>
            <w:tcW w:w="0" w:type="auto"/>
          </w:tcPr>
          <w:p w14:paraId="2D14BF69" w14:textId="77777777" w:rsidR="00DD0F7A" w:rsidRPr="006C4FF4" w:rsidRDefault="00DD0F7A" w:rsidP="00DD0F7A">
            <w:pPr>
              <w:pStyle w:val="TablecellCENTER"/>
            </w:pPr>
            <w:r w:rsidRPr="006C4FF4">
              <w:t>6,66E+04</w:t>
            </w:r>
          </w:p>
        </w:tc>
        <w:tc>
          <w:tcPr>
            <w:tcW w:w="0" w:type="auto"/>
          </w:tcPr>
          <w:p w14:paraId="0FFFD732" w14:textId="77777777" w:rsidR="00DD0F7A" w:rsidRPr="006C4FF4" w:rsidRDefault="00DD0F7A" w:rsidP="00DD0F7A">
            <w:pPr>
              <w:pStyle w:val="TablecellCENTER"/>
            </w:pPr>
            <w:r w:rsidRPr="006C4FF4">
              <w:t>6,42E+04</w:t>
            </w:r>
          </w:p>
        </w:tc>
        <w:tc>
          <w:tcPr>
            <w:tcW w:w="0" w:type="auto"/>
          </w:tcPr>
          <w:p w14:paraId="64EF478B" w14:textId="77777777" w:rsidR="00DD0F7A" w:rsidRPr="006C4FF4" w:rsidRDefault="00DD0F7A" w:rsidP="00DD0F7A">
            <w:pPr>
              <w:pStyle w:val="TablecellCENTER"/>
            </w:pPr>
            <w:r w:rsidRPr="006C4FF4">
              <w:t>8,20E+04</w:t>
            </w:r>
          </w:p>
        </w:tc>
        <w:tc>
          <w:tcPr>
            <w:tcW w:w="0" w:type="auto"/>
          </w:tcPr>
          <w:p w14:paraId="4A988A0B" w14:textId="77777777" w:rsidR="00DD0F7A" w:rsidRPr="006C4FF4" w:rsidRDefault="00DD0F7A" w:rsidP="00DD0F7A">
            <w:pPr>
              <w:pStyle w:val="TablecellCENTER"/>
            </w:pPr>
            <w:r w:rsidRPr="006C4FF4">
              <w:t>7,54E+04</w:t>
            </w:r>
          </w:p>
        </w:tc>
        <w:tc>
          <w:tcPr>
            <w:tcW w:w="0" w:type="auto"/>
          </w:tcPr>
          <w:p w14:paraId="58F4AD13" w14:textId="77777777" w:rsidR="00DD0F7A" w:rsidRPr="006C4FF4" w:rsidRDefault="00DD0F7A" w:rsidP="00DD0F7A">
            <w:pPr>
              <w:pStyle w:val="TablecellCENTER"/>
            </w:pPr>
            <w:r w:rsidRPr="006C4FF4">
              <w:t>8,92E+04</w:t>
            </w:r>
          </w:p>
        </w:tc>
        <w:tc>
          <w:tcPr>
            <w:tcW w:w="0" w:type="auto"/>
          </w:tcPr>
          <w:p w14:paraId="3DA08D04" w14:textId="77777777" w:rsidR="00DD0F7A" w:rsidRPr="006C4FF4" w:rsidRDefault="00DD0F7A" w:rsidP="00DD0F7A">
            <w:pPr>
              <w:pStyle w:val="TablecellCENTER"/>
            </w:pPr>
            <w:r w:rsidRPr="006C4FF4">
              <w:t>7,76E+04</w:t>
            </w:r>
          </w:p>
        </w:tc>
        <w:tc>
          <w:tcPr>
            <w:tcW w:w="0" w:type="auto"/>
          </w:tcPr>
          <w:p w14:paraId="534EA77F" w14:textId="77777777" w:rsidR="00DD0F7A" w:rsidRPr="006C4FF4" w:rsidRDefault="00DD0F7A" w:rsidP="00DD0F7A">
            <w:pPr>
              <w:pStyle w:val="TablecellCENTER"/>
            </w:pPr>
            <w:r w:rsidRPr="006C4FF4">
              <w:t>6,39E+04</w:t>
            </w:r>
          </w:p>
        </w:tc>
        <w:tc>
          <w:tcPr>
            <w:tcW w:w="0" w:type="auto"/>
          </w:tcPr>
          <w:p w14:paraId="0B7C9333" w14:textId="77777777" w:rsidR="00DD0F7A" w:rsidRPr="006C4FF4" w:rsidRDefault="00DD0F7A" w:rsidP="00DD0F7A">
            <w:pPr>
              <w:pStyle w:val="TablecellCENTER"/>
            </w:pPr>
            <w:r w:rsidRPr="006C4FF4">
              <w:t>5,87E+04</w:t>
            </w:r>
          </w:p>
        </w:tc>
        <w:tc>
          <w:tcPr>
            <w:tcW w:w="0" w:type="auto"/>
          </w:tcPr>
          <w:p w14:paraId="4527B9C2" w14:textId="77777777" w:rsidR="00DD0F7A" w:rsidRPr="006C4FF4" w:rsidRDefault="00DD0F7A" w:rsidP="00DD0F7A">
            <w:pPr>
              <w:pStyle w:val="TablecellCENTER"/>
            </w:pPr>
            <w:r w:rsidRPr="006C4FF4">
              <w:t>6,82E+04</w:t>
            </w:r>
          </w:p>
        </w:tc>
        <w:tc>
          <w:tcPr>
            <w:tcW w:w="0" w:type="auto"/>
          </w:tcPr>
          <w:p w14:paraId="200E2417" w14:textId="77777777" w:rsidR="00DD0F7A" w:rsidRPr="006C4FF4" w:rsidRDefault="00DD0F7A" w:rsidP="00DD0F7A">
            <w:pPr>
              <w:pStyle w:val="TablecellCENTER"/>
            </w:pPr>
            <w:r w:rsidRPr="006C4FF4">
              <w:t>7,30E+04</w:t>
            </w:r>
          </w:p>
        </w:tc>
        <w:tc>
          <w:tcPr>
            <w:tcW w:w="0" w:type="auto"/>
          </w:tcPr>
          <w:p w14:paraId="598B4D50" w14:textId="77777777" w:rsidR="00DD0F7A" w:rsidRPr="006C4FF4" w:rsidRDefault="00DD0F7A" w:rsidP="00DD0F7A">
            <w:pPr>
              <w:pStyle w:val="TablecellCENTER"/>
            </w:pPr>
            <w:r w:rsidRPr="006C4FF4">
              <w:t>5,52E+04</w:t>
            </w:r>
          </w:p>
        </w:tc>
      </w:tr>
      <w:tr w:rsidR="00DD0F7A" w:rsidRPr="006C4FF4" w14:paraId="2DC46CFC" w14:textId="77777777" w:rsidTr="00843CAA">
        <w:trPr>
          <w:trHeight w:val="256"/>
        </w:trPr>
        <w:tc>
          <w:tcPr>
            <w:tcW w:w="0" w:type="auto"/>
          </w:tcPr>
          <w:p w14:paraId="3C45C1AF" w14:textId="77777777" w:rsidR="00DD0F7A" w:rsidRPr="006C4FF4" w:rsidRDefault="00DD0F7A" w:rsidP="00DD0F7A">
            <w:pPr>
              <w:pStyle w:val="TablecellCENTER"/>
            </w:pPr>
            <w:r w:rsidRPr="006C4FF4">
              <w:t>8,87E+01</w:t>
            </w:r>
          </w:p>
        </w:tc>
        <w:tc>
          <w:tcPr>
            <w:tcW w:w="0" w:type="auto"/>
          </w:tcPr>
          <w:p w14:paraId="5B24397A" w14:textId="77777777" w:rsidR="00DD0F7A" w:rsidRPr="006C4FF4" w:rsidRDefault="00DD0F7A" w:rsidP="00DD0F7A">
            <w:pPr>
              <w:pStyle w:val="TablecellCENTER"/>
            </w:pPr>
            <w:r w:rsidRPr="006C4FF4">
              <w:t>2,62E+04</w:t>
            </w:r>
          </w:p>
        </w:tc>
        <w:tc>
          <w:tcPr>
            <w:tcW w:w="0" w:type="auto"/>
          </w:tcPr>
          <w:p w14:paraId="17BDF489" w14:textId="77777777" w:rsidR="00DD0F7A" w:rsidRPr="006C4FF4" w:rsidRDefault="00DD0F7A" w:rsidP="00DD0F7A">
            <w:pPr>
              <w:pStyle w:val="TablecellCENTER"/>
            </w:pPr>
            <w:r w:rsidRPr="006C4FF4">
              <w:t>2,48E+04</w:t>
            </w:r>
          </w:p>
        </w:tc>
        <w:tc>
          <w:tcPr>
            <w:tcW w:w="0" w:type="auto"/>
          </w:tcPr>
          <w:p w14:paraId="6D5ADEDE" w14:textId="77777777" w:rsidR="00DD0F7A" w:rsidRPr="006C4FF4" w:rsidRDefault="00DD0F7A" w:rsidP="00DD0F7A">
            <w:pPr>
              <w:pStyle w:val="TablecellCENTER"/>
            </w:pPr>
            <w:r w:rsidRPr="006C4FF4">
              <w:t>3,19E+04</w:t>
            </w:r>
          </w:p>
        </w:tc>
        <w:tc>
          <w:tcPr>
            <w:tcW w:w="0" w:type="auto"/>
          </w:tcPr>
          <w:p w14:paraId="5224E634" w14:textId="77777777" w:rsidR="00DD0F7A" w:rsidRPr="006C4FF4" w:rsidRDefault="00DD0F7A" w:rsidP="00DD0F7A">
            <w:pPr>
              <w:pStyle w:val="TablecellCENTER"/>
            </w:pPr>
            <w:r w:rsidRPr="006C4FF4">
              <w:t>3,02E+04</w:t>
            </w:r>
          </w:p>
        </w:tc>
        <w:tc>
          <w:tcPr>
            <w:tcW w:w="0" w:type="auto"/>
          </w:tcPr>
          <w:p w14:paraId="6CA046F5" w14:textId="77777777" w:rsidR="00DD0F7A" w:rsidRPr="006C4FF4" w:rsidRDefault="00DD0F7A" w:rsidP="00DD0F7A">
            <w:pPr>
              <w:pStyle w:val="TablecellCENTER"/>
            </w:pPr>
            <w:r w:rsidRPr="006C4FF4">
              <w:t>3,70E+04</w:t>
            </w:r>
          </w:p>
        </w:tc>
        <w:tc>
          <w:tcPr>
            <w:tcW w:w="0" w:type="auto"/>
          </w:tcPr>
          <w:p w14:paraId="5BCF1EB0" w14:textId="77777777" w:rsidR="00DD0F7A" w:rsidRPr="006C4FF4" w:rsidRDefault="00DD0F7A" w:rsidP="00DD0F7A">
            <w:pPr>
              <w:pStyle w:val="TablecellCENTER"/>
            </w:pPr>
            <w:r w:rsidRPr="006C4FF4">
              <w:t>3,18E+04</w:t>
            </w:r>
          </w:p>
        </w:tc>
        <w:tc>
          <w:tcPr>
            <w:tcW w:w="0" w:type="auto"/>
          </w:tcPr>
          <w:p w14:paraId="33D91F2E" w14:textId="77777777" w:rsidR="00DD0F7A" w:rsidRPr="006C4FF4" w:rsidRDefault="00DD0F7A" w:rsidP="00DD0F7A">
            <w:pPr>
              <w:pStyle w:val="TablecellCENTER"/>
            </w:pPr>
            <w:r w:rsidRPr="006C4FF4">
              <w:t>2,64E+04</w:t>
            </w:r>
          </w:p>
        </w:tc>
        <w:tc>
          <w:tcPr>
            <w:tcW w:w="0" w:type="auto"/>
          </w:tcPr>
          <w:p w14:paraId="2B8DE800" w14:textId="77777777" w:rsidR="00DD0F7A" w:rsidRPr="006C4FF4" w:rsidRDefault="00DD0F7A" w:rsidP="00DD0F7A">
            <w:pPr>
              <w:pStyle w:val="TablecellCENTER"/>
            </w:pPr>
            <w:r w:rsidRPr="006C4FF4">
              <w:t>2,41E+04</w:t>
            </w:r>
          </w:p>
        </w:tc>
        <w:tc>
          <w:tcPr>
            <w:tcW w:w="0" w:type="auto"/>
          </w:tcPr>
          <w:p w14:paraId="7E0A1BFE" w14:textId="77777777" w:rsidR="00DD0F7A" w:rsidRPr="006C4FF4" w:rsidRDefault="00DD0F7A" w:rsidP="00DD0F7A">
            <w:pPr>
              <w:pStyle w:val="TablecellCENTER"/>
            </w:pPr>
            <w:r w:rsidRPr="006C4FF4">
              <w:t>2,74E+04</w:t>
            </w:r>
          </w:p>
        </w:tc>
        <w:tc>
          <w:tcPr>
            <w:tcW w:w="0" w:type="auto"/>
          </w:tcPr>
          <w:p w14:paraId="64E0D0DD" w14:textId="77777777" w:rsidR="00DD0F7A" w:rsidRPr="006C4FF4" w:rsidRDefault="00DD0F7A" w:rsidP="00DD0F7A">
            <w:pPr>
              <w:pStyle w:val="TablecellCENTER"/>
            </w:pPr>
            <w:r w:rsidRPr="006C4FF4">
              <w:t>2,83E+04</w:t>
            </w:r>
          </w:p>
        </w:tc>
        <w:tc>
          <w:tcPr>
            <w:tcW w:w="0" w:type="auto"/>
          </w:tcPr>
          <w:p w14:paraId="1FB99637" w14:textId="77777777" w:rsidR="00DD0F7A" w:rsidRPr="006C4FF4" w:rsidRDefault="00DD0F7A" w:rsidP="00DD0F7A">
            <w:pPr>
              <w:pStyle w:val="TablecellCENTER"/>
            </w:pPr>
            <w:r w:rsidRPr="006C4FF4">
              <w:t>2,18E+04</w:t>
            </w:r>
          </w:p>
        </w:tc>
      </w:tr>
      <w:tr w:rsidR="00DD0F7A" w:rsidRPr="006C4FF4" w14:paraId="5856C0EB" w14:textId="77777777" w:rsidTr="00843CAA">
        <w:trPr>
          <w:trHeight w:val="256"/>
        </w:trPr>
        <w:tc>
          <w:tcPr>
            <w:tcW w:w="0" w:type="auto"/>
          </w:tcPr>
          <w:p w14:paraId="6395D171" w14:textId="77777777" w:rsidR="00DD0F7A" w:rsidRPr="006C4FF4" w:rsidRDefault="00DD0F7A" w:rsidP="00DD0F7A">
            <w:pPr>
              <w:pStyle w:val="TablecellCENTER"/>
            </w:pPr>
            <w:r w:rsidRPr="006C4FF4">
              <w:t>1,26E+02</w:t>
            </w:r>
          </w:p>
        </w:tc>
        <w:tc>
          <w:tcPr>
            <w:tcW w:w="0" w:type="auto"/>
          </w:tcPr>
          <w:p w14:paraId="0590CA59" w14:textId="77777777" w:rsidR="00DD0F7A" w:rsidRPr="006C4FF4" w:rsidRDefault="00DD0F7A" w:rsidP="00DD0F7A">
            <w:pPr>
              <w:pStyle w:val="TablecellCENTER"/>
            </w:pPr>
            <w:r w:rsidRPr="006C4FF4">
              <w:t>9,18E+03</w:t>
            </w:r>
          </w:p>
        </w:tc>
        <w:tc>
          <w:tcPr>
            <w:tcW w:w="0" w:type="auto"/>
          </w:tcPr>
          <w:p w14:paraId="1EAF7A32" w14:textId="77777777" w:rsidR="00DD0F7A" w:rsidRPr="006C4FF4" w:rsidRDefault="00DD0F7A" w:rsidP="00DD0F7A">
            <w:pPr>
              <w:pStyle w:val="TablecellCENTER"/>
            </w:pPr>
            <w:r w:rsidRPr="006C4FF4">
              <w:t>8,52E+03</w:t>
            </w:r>
          </w:p>
        </w:tc>
        <w:tc>
          <w:tcPr>
            <w:tcW w:w="0" w:type="auto"/>
          </w:tcPr>
          <w:p w14:paraId="4CEF9D0A" w14:textId="77777777" w:rsidR="00DD0F7A" w:rsidRPr="006C4FF4" w:rsidRDefault="00DD0F7A" w:rsidP="00DD0F7A">
            <w:pPr>
              <w:pStyle w:val="TablecellCENTER"/>
            </w:pPr>
            <w:r w:rsidRPr="006C4FF4">
              <w:t>1,11E+04</w:t>
            </w:r>
          </w:p>
        </w:tc>
        <w:tc>
          <w:tcPr>
            <w:tcW w:w="0" w:type="auto"/>
          </w:tcPr>
          <w:p w14:paraId="1F687069" w14:textId="77777777" w:rsidR="00DD0F7A" w:rsidRPr="006C4FF4" w:rsidRDefault="00DD0F7A" w:rsidP="00DD0F7A">
            <w:pPr>
              <w:pStyle w:val="TablecellCENTER"/>
            </w:pPr>
            <w:r w:rsidRPr="006C4FF4">
              <w:t>1,08E+04</w:t>
            </w:r>
          </w:p>
        </w:tc>
        <w:tc>
          <w:tcPr>
            <w:tcW w:w="0" w:type="auto"/>
          </w:tcPr>
          <w:p w14:paraId="04AD3594" w14:textId="77777777" w:rsidR="00DD0F7A" w:rsidRPr="006C4FF4" w:rsidRDefault="00DD0F7A" w:rsidP="00DD0F7A">
            <w:pPr>
              <w:pStyle w:val="TablecellCENTER"/>
            </w:pPr>
            <w:r w:rsidRPr="006C4FF4">
              <w:t>1,35E+04</w:t>
            </w:r>
          </w:p>
        </w:tc>
        <w:tc>
          <w:tcPr>
            <w:tcW w:w="0" w:type="auto"/>
          </w:tcPr>
          <w:p w14:paraId="03ED228C" w14:textId="77777777" w:rsidR="00DD0F7A" w:rsidRPr="006C4FF4" w:rsidRDefault="00DD0F7A" w:rsidP="00DD0F7A">
            <w:pPr>
              <w:pStyle w:val="TablecellCENTER"/>
            </w:pPr>
            <w:r w:rsidRPr="006C4FF4">
              <w:t>1,17E+04</w:t>
            </w:r>
          </w:p>
        </w:tc>
        <w:tc>
          <w:tcPr>
            <w:tcW w:w="0" w:type="auto"/>
          </w:tcPr>
          <w:p w14:paraId="3B52F5AE" w14:textId="77777777" w:rsidR="00DD0F7A" w:rsidRPr="006C4FF4" w:rsidRDefault="00DD0F7A" w:rsidP="00DD0F7A">
            <w:pPr>
              <w:pStyle w:val="TablecellCENTER"/>
            </w:pPr>
            <w:r w:rsidRPr="006C4FF4">
              <w:t>9,86E+03</w:t>
            </w:r>
          </w:p>
        </w:tc>
        <w:tc>
          <w:tcPr>
            <w:tcW w:w="0" w:type="auto"/>
          </w:tcPr>
          <w:p w14:paraId="78A7DD1D" w14:textId="77777777" w:rsidR="00DD0F7A" w:rsidRPr="006C4FF4" w:rsidRDefault="00DD0F7A" w:rsidP="00DD0F7A">
            <w:pPr>
              <w:pStyle w:val="TablecellCENTER"/>
            </w:pPr>
            <w:r w:rsidRPr="006C4FF4">
              <w:t>9,02E+03</w:t>
            </w:r>
          </w:p>
        </w:tc>
        <w:tc>
          <w:tcPr>
            <w:tcW w:w="0" w:type="auto"/>
          </w:tcPr>
          <w:p w14:paraId="5ADA979F" w14:textId="77777777" w:rsidR="00DD0F7A" w:rsidRPr="006C4FF4" w:rsidRDefault="00DD0F7A" w:rsidP="00DD0F7A">
            <w:pPr>
              <w:pStyle w:val="TablecellCENTER"/>
            </w:pPr>
            <w:r w:rsidRPr="006C4FF4">
              <w:t>1,00E+04</w:t>
            </w:r>
          </w:p>
        </w:tc>
        <w:tc>
          <w:tcPr>
            <w:tcW w:w="0" w:type="auto"/>
          </w:tcPr>
          <w:p w14:paraId="0EF792CB" w14:textId="77777777" w:rsidR="00DD0F7A" w:rsidRPr="006C4FF4" w:rsidRDefault="00DD0F7A" w:rsidP="00DD0F7A">
            <w:pPr>
              <w:pStyle w:val="TablecellCENTER"/>
            </w:pPr>
            <w:r w:rsidRPr="006C4FF4">
              <w:t>9,90E+03</w:t>
            </w:r>
          </w:p>
        </w:tc>
        <w:tc>
          <w:tcPr>
            <w:tcW w:w="0" w:type="auto"/>
          </w:tcPr>
          <w:p w14:paraId="4AC73C07" w14:textId="77777777" w:rsidR="00DD0F7A" w:rsidRPr="006C4FF4" w:rsidRDefault="00DD0F7A" w:rsidP="00DD0F7A">
            <w:pPr>
              <w:pStyle w:val="TablecellCENTER"/>
            </w:pPr>
            <w:r w:rsidRPr="006C4FF4">
              <w:t>7,83E+03</w:t>
            </w:r>
          </w:p>
        </w:tc>
      </w:tr>
      <w:tr w:rsidR="00DD0F7A" w:rsidRPr="006C4FF4" w14:paraId="46487D49" w14:textId="77777777" w:rsidTr="00843CAA">
        <w:trPr>
          <w:trHeight w:val="256"/>
        </w:trPr>
        <w:tc>
          <w:tcPr>
            <w:tcW w:w="0" w:type="auto"/>
          </w:tcPr>
          <w:p w14:paraId="1333D230" w14:textId="77777777" w:rsidR="00DD0F7A" w:rsidRPr="006C4FF4" w:rsidRDefault="00DD0F7A" w:rsidP="00DD0F7A">
            <w:pPr>
              <w:pStyle w:val="TablecellCENTER"/>
            </w:pPr>
            <w:r w:rsidRPr="006C4FF4">
              <w:t>1,84E+02</w:t>
            </w:r>
          </w:p>
        </w:tc>
        <w:tc>
          <w:tcPr>
            <w:tcW w:w="0" w:type="auto"/>
          </w:tcPr>
          <w:p w14:paraId="4613349C" w14:textId="77777777" w:rsidR="00DD0F7A" w:rsidRPr="006C4FF4" w:rsidRDefault="00DD0F7A" w:rsidP="00DD0F7A">
            <w:pPr>
              <w:pStyle w:val="TablecellCENTER"/>
            </w:pPr>
            <w:r w:rsidRPr="006C4FF4">
              <w:t>3,45E+03</w:t>
            </w:r>
          </w:p>
        </w:tc>
        <w:tc>
          <w:tcPr>
            <w:tcW w:w="0" w:type="auto"/>
          </w:tcPr>
          <w:p w14:paraId="69D60ED9" w14:textId="77777777" w:rsidR="00DD0F7A" w:rsidRPr="006C4FF4" w:rsidRDefault="00DD0F7A" w:rsidP="00DD0F7A">
            <w:pPr>
              <w:pStyle w:val="TablecellCENTER"/>
            </w:pPr>
            <w:r w:rsidRPr="006C4FF4">
              <w:t>3,15E+03</w:t>
            </w:r>
          </w:p>
        </w:tc>
        <w:tc>
          <w:tcPr>
            <w:tcW w:w="0" w:type="auto"/>
          </w:tcPr>
          <w:p w14:paraId="5404944A" w14:textId="77777777" w:rsidR="00DD0F7A" w:rsidRPr="006C4FF4" w:rsidRDefault="00DD0F7A" w:rsidP="00DD0F7A">
            <w:pPr>
              <w:pStyle w:val="TablecellCENTER"/>
            </w:pPr>
            <w:r w:rsidRPr="006C4FF4">
              <w:t>4,13E+03</w:t>
            </w:r>
          </w:p>
        </w:tc>
        <w:tc>
          <w:tcPr>
            <w:tcW w:w="0" w:type="auto"/>
          </w:tcPr>
          <w:p w14:paraId="4EB9C595" w14:textId="77777777" w:rsidR="00DD0F7A" w:rsidRPr="006C4FF4" w:rsidRDefault="00DD0F7A" w:rsidP="00DD0F7A">
            <w:pPr>
              <w:pStyle w:val="TablecellCENTER"/>
            </w:pPr>
            <w:r w:rsidRPr="006C4FF4">
              <w:t>4,22E+03</w:t>
            </w:r>
          </w:p>
        </w:tc>
        <w:tc>
          <w:tcPr>
            <w:tcW w:w="0" w:type="auto"/>
          </w:tcPr>
          <w:p w14:paraId="47DDB1C8" w14:textId="77777777" w:rsidR="00DD0F7A" w:rsidRPr="006C4FF4" w:rsidRDefault="00DD0F7A" w:rsidP="00DD0F7A">
            <w:pPr>
              <w:pStyle w:val="TablecellCENTER"/>
            </w:pPr>
            <w:r w:rsidRPr="006C4FF4">
              <w:t>5,37E+03</w:t>
            </w:r>
          </w:p>
        </w:tc>
        <w:tc>
          <w:tcPr>
            <w:tcW w:w="0" w:type="auto"/>
          </w:tcPr>
          <w:p w14:paraId="1EFA1887" w14:textId="77777777" w:rsidR="00DD0F7A" w:rsidRPr="006C4FF4" w:rsidRDefault="00DD0F7A" w:rsidP="00DD0F7A">
            <w:pPr>
              <w:pStyle w:val="TablecellCENTER"/>
            </w:pPr>
            <w:r w:rsidRPr="006C4FF4">
              <w:t>4,71E+03</w:t>
            </w:r>
          </w:p>
        </w:tc>
        <w:tc>
          <w:tcPr>
            <w:tcW w:w="0" w:type="auto"/>
          </w:tcPr>
          <w:p w14:paraId="7B8BC8D5" w14:textId="77777777" w:rsidR="00DD0F7A" w:rsidRPr="006C4FF4" w:rsidRDefault="00DD0F7A" w:rsidP="00DD0F7A">
            <w:pPr>
              <w:pStyle w:val="TablecellCENTER"/>
            </w:pPr>
            <w:r w:rsidRPr="006C4FF4">
              <w:t>4,02E+03</w:t>
            </w:r>
          </w:p>
        </w:tc>
        <w:tc>
          <w:tcPr>
            <w:tcW w:w="0" w:type="auto"/>
          </w:tcPr>
          <w:p w14:paraId="3CA492C2" w14:textId="77777777" w:rsidR="00DD0F7A" w:rsidRPr="006C4FF4" w:rsidRDefault="00DD0F7A" w:rsidP="00DD0F7A">
            <w:pPr>
              <w:pStyle w:val="TablecellCENTER"/>
            </w:pPr>
            <w:r w:rsidRPr="006C4FF4">
              <w:t>3,66E+03</w:t>
            </w:r>
          </w:p>
        </w:tc>
        <w:tc>
          <w:tcPr>
            <w:tcW w:w="0" w:type="auto"/>
          </w:tcPr>
          <w:p w14:paraId="109EEE3A" w14:textId="77777777" w:rsidR="00DD0F7A" w:rsidRPr="006C4FF4" w:rsidRDefault="00DD0F7A" w:rsidP="00DD0F7A">
            <w:pPr>
              <w:pStyle w:val="TablecellCENTER"/>
            </w:pPr>
            <w:r w:rsidRPr="006C4FF4">
              <w:t>3,91E+03</w:t>
            </w:r>
          </w:p>
        </w:tc>
        <w:tc>
          <w:tcPr>
            <w:tcW w:w="0" w:type="auto"/>
          </w:tcPr>
          <w:p w14:paraId="3C25E111" w14:textId="77777777" w:rsidR="00DD0F7A" w:rsidRPr="006C4FF4" w:rsidRDefault="00DD0F7A" w:rsidP="00DD0F7A">
            <w:pPr>
              <w:pStyle w:val="TablecellCENTER"/>
            </w:pPr>
            <w:r w:rsidRPr="006C4FF4">
              <w:t>3,65E+03</w:t>
            </w:r>
          </w:p>
        </w:tc>
        <w:tc>
          <w:tcPr>
            <w:tcW w:w="0" w:type="auto"/>
          </w:tcPr>
          <w:p w14:paraId="14381348" w14:textId="77777777" w:rsidR="00DD0F7A" w:rsidRPr="006C4FF4" w:rsidRDefault="00DD0F7A" w:rsidP="00DD0F7A">
            <w:pPr>
              <w:pStyle w:val="TablecellCENTER"/>
            </w:pPr>
            <w:r w:rsidRPr="006C4FF4">
              <w:t>2,99E+03</w:t>
            </w:r>
          </w:p>
        </w:tc>
      </w:tr>
      <w:tr w:rsidR="00DD0F7A" w:rsidRPr="006C4FF4" w14:paraId="3C2415D4" w14:textId="77777777" w:rsidTr="00843CAA">
        <w:trPr>
          <w:trHeight w:val="256"/>
        </w:trPr>
        <w:tc>
          <w:tcPr>
            <w:tcW w:w="0" w:type="auto"/>
          </w:tcPr>
          <w:p w14:paraId="65FB21F9" w14:textId="77777777" w:rsidR="00DD0F7A" w:rsidRPr="006C4FF4" w:rsidRDefault="00DD0F7A" w:rsidP="00DD0F7A">
            <w:pPr>
              <w:pStyle w:val="TablecellCENTER"/>
            </w:pPr>
            <w:r w:rsidRPr="006C4FF4">
              <w:t>2,66E+02</w:t>
            </w:r>
          </w:p>
        </w:tc>
        <w:tc>
          <w:tcPr>
            <w:tcW w:w="0" w:type="auto"/>
          </w:tcPr>
          <w:p w14:paraId="6E534018" w14:textId="77777777" w:rsidR="00DD0F7A" w:rsidRPr="006C4FF4" w:rsidRDefault="00DD0F7A" w:rsidP="00DD0F7A">
            <w:pPr>
              <w:pStyle w:val="TablecellCENTER"/>
            </w:pPr>
            <w:r w:rsidRPr="006C4FF4">
              <w:t>1,23E+03</w:t>
            </w:r>
          </w:p>
        </w:tc>
        <w:tc>
          <w:tcPr>
            <w:tcW w:w="0" w:type="auto"/>
          </w:tcPr>
          <w:p w14:paraId="0ACED57A" w14:textId="77777777" w:rsidR="00DD0F7A" w:rsidRPr="006C4FF4" w:rsidRDefault="00DD0F7A" w:rsidP="00DD0F7A">
            <w:pPr>
              <w:pStyle w:val="TablecellCENTER"/>
            </w:pPr>
            <w:r w:rsidRPr="006C4FF4">
              <w:t>1,10E+03</w:t>
            </w:r>
          </w:p>
        </w:tc>
        <w:tc>
          <w:tcPr>
            <w:tcW w:w="0" w:type="auto"/>
          </w:tcPr>
          <w:p w14:paraId="3BE06D6E" w14:textId="77777777" w:rsidR="00DD0F7A" w:rsidRPr="006C4FF4" w:rsidRDefault="00DD0F7A" w:rsidP="00DD0F7A">
            <w:pPr>
              <w:pStyle w:val="TablecellCENTER"/>
            </w:pPr>
            <w:r w:rsidRPr="006C4FF4">
              <w:t>1,48E+03</w:t>
            </w:r>
          </w:p>
        </w:tc>
        <w:tc>
          <w:tcPr>
            <w:tcW w:w="0" w:type="auto"/>
          </w:tcPr>
          <w:p w14:paraId="2BD2F313" w14:textId="77777777" w:rsidR="00DD0F7A" w:rsidRPr="006C4FF4" w:rsidRDefault="00DD0F7A" w:rsidP="00DD0F7A">
            <w:pPr>
              <w:pStyle w:val="TablecellCENTER"/>
            </w:pPr>
            <w:r w:rsidRPr="006C4FF4">
              <w:t>1,58E+03</w:t>
            </w:r>
          </w:p>
        </w:tc>
        <w:tc>
          <w:tcPr>
            <w:tcW w:w="0" w:type="auto"/>
          </w:tcPr>
          <w:p w14:paraId="56C3D8C6" w14:textId="77777777" w:rsidR="00DD0F7A" w:rsidRPr="006C4FF4" w:rsidRDefault="00DD0F7A" w:rsidP="00DD0F7A">
            <w:pPr>
              <w:pStyle w:val="TablecellCENTER"/>
            </w:pPr>
            <w:r w:rsidRPr="006C4FF4">
              <w:t>2,07E+03</w:t>
            </w:r>
          </w:p>
        </w:tc>
        <w:tc>
          <w:tcPr>
            <w:tcW w:w="0" w:type="auto"/>
          </w:tcPr>
          <w:p w14:paraId="325FF89A" w14:textId="77777777" w:rsidR="00DD0F7A" w:rsidRPr="006C4FF4" w:rsidRDefault="00DD0F7A" w:rsidP="00DD0F7A">
            <w:pPr>
              <w:pStyle w:val="TablecellCENTER"/>
            </w:pPr>
            <w:r w:rsidRPr="006C4FF4">
              <w:t>1,79E+03</w:t>
            </w:r>
          </w:p>
        </w:tc>
        <w:tc>
          <w:tcPr>
            <w:tcW w:w="0" w:type="auto"/>
          </w:tcPr>
          <w:p w14:paraId="26D0E92A" w14:textId="77777777" w:rsidR="00DD0F7A" w:rsidRPr="006C4FF4" w:rsidRDefault="00DD0F7A" w:rsidP="00DD0F7A">
            <w:pPr>
              <w:pStyle w:val="TablecellCENTER"/>
            </w:pPr>
            <w:r w:rsidRPr="006C4FF4">
              <w:t>1,53E+03</w:t>
            </w:r>
          </w:p>
        </w:tc>
        <w:tc>
          <w:tcPr>
            <w:tcW w:w="0" w:type="auto"/>
          </w:tcPr>
          <w:p w14:paraId="378DB318" w14:textId="77777777" w:rsidR="00DD0F7A" w:rsidRPr="006C4FF4" w:rsidRDefault="00DD0F7A" w:rsidP="00DD0F7A">
            <w:pPr>
              <w:pStyle w:val="TablecellCENTER"/>
            </w:pPr>
            <w:r w:rsidRPr="006C4FF4">
              <w:t>1,36E+03</w:t>
            </w:r>
          </w:p>
        </w:tc>
        <w:tc>
          <w:tcPr>
            <w:tcW w:w="0" w:type="auto"/>
          </w:tcPr>
          <w:p w14:paraId="521C7A75" w14:textId="77777777" w:rsidR="00DD0F7A" w:rsidRPr="006C4FF4" w:rsidRDefault="00DD0F7A" w:rsidP="00DD0F7A">
            <w:pPr>
              <w:pStyle w:val="TablecellCENTER"/>
            </w:pPr>
            <w:r w:rsidRPr="006C4FF4">
              <w:t>1,43E+03</w:t>
            </w:r>
          </w:p>
        </w:tc>
        <w:tc>
          <w:tcPr>
            <w:tcW w:w="0" w:type="auto"/>
          </w:tcPr>
          <w:p w14:paraId="2992B312" w14:textId="77777777" w:rsidR="00DD0F7A" w:rsidRPr="006C4FF4" w:rsidRDefault="00DD0F7A" w:rsidP="00DD0F7A">
            <w:pPr>
              <w:pStyle w:val="TablecellCENTER"/>
            </w:pPr>
            <w:r w:rsidRPr="006C4FF4">
              <w:t>1,27E+03</w:t>
            </w:r>
          </w:p>
        </w:tc>
        <w:tc>
          <w:tcPr>
            <w:tcW w:w="0" w:type="auto"/>
          </w:tcPr>
          <w:p w14:paraId="7BEC87D6" w14:textId="77777777" w:rsidR="00DD0F7A" w:rsidRPr="006C4FF4" w:rsidRDefault="00DD0F7A" w:rsidP="00DD0F7A">
            <w:pPr>
              <w:pStyle w:val="TablecellCENTER"/>
            </w:pPr>
            <w:r w:rsidRPr="006C4FF4">
              <w:t>1,07E+03</w:t>
            </w:r>
          </w:p>
        </w:tc>
      </w:tr>
      <w:tr w:rsidR="00DD0F7A" w:rsidRPr="006C4FF4" w14:paraId="4BD34423" w14:textId="77777777" w:rsidTr="00843CAA">
        <w:trPr>
          <w:trHeight w:val="256"/>
        </w:trPr>
        <w:tc>
          <w:tcPr>
            <w:tcW w:w="0" w:type="auto"/>
          </w:tcPr>
          <w:p w14:paraId="4F662DDF" w14:textId="77777777" w:rsidR="00DD0F7A" w:rsidRPr="006C4FF4" w:rsidRDefault="00DD0F7A" w:rsidP="00DD0F7A">
            <w:pPr>
              <w:pStyle w:val="TablecellCENTER"/>
            </w:pPr>
            <w:r w:rsidRPr="006C4FF4">
              <w:t>3,97E+02</w:t>
            </w:r>
          </w:p>
        </w:tc>
        <w:tc>
          <w:tcPr>
            <w:tcW w:w="0" w:type="auto"/>
          </w:tcPr>
          <w:p w14:paraId="1DFAA545" w14:textId="77777777" w:rsidR="00DD0F7A" w:rsidRPr="006C4FF4" w:rsidRDefault="00DD0F7A" w:rsidP="00DD0F7A">
            <w:pPr>
              <w:pStyle w:val="TablecellCENTER"/>
            </w:pPr>
            <w:r w:rsidRPr="006C4FF4">
              <w:t>3,83E+02</w:t>
            </w:r>
          </w:p>
        </w:tc>
        <w:tc>
          <w:tcPr>
            <w:tcW w:w="0" w:type="auto"/>
          </w:tcPr>
          <w:p w14:paraId="33A31911" w14:textId="77777777" w:rsidR="00DD0F7A" w:rsidRPr="006C4FF4" w:rsidRDefault="00DD0F7A" w:rsidP="00DD0F7A">
            <w:pPr>
              <w:pStyle w:val="TablecellCENTER"/>
            </w:pPr>
            <w:r w:rsidRPr="006C4FF4">
              <w:t>3,23E+02</w:t>
            </w:r>
          </w:p>
        </w:tc>
        <w:tc>
          <w:tcPr>
            <w:tcW w:w="0" w:type="auto"/>
          </w:tcPr>
          <w:p w14:paraId="13056237" w14:textId="77777777" w:rsidR="00DD0F7A" w:rsidRPr="006C4FF4" w:rsidRDefault="00DD0F7A" w:rsidP="00DD0F7A">
            <w:pPr>
              <w:pStyle w:val="TablecellCENTER"/>
            </w:pPr>
            <w:r w:rsidRPr="006C4FF4">
              <w:t>4,77E+02</w:t>
            </w:r>
          </w:p>
        </w:tc>
        <w:tc>
          <w:tcPr>
            <w:tcW w:w="0" w:type="auto"/>
          </w:tcPr>
          <w:p w14:paraId="5095A4EE" w14:textId="77777777" w:rsidR="00DD0F7A" w:rsidRPr="006C4FF4" w:rsidRDefault="00DD0F7A" w:rsidP="00DD0F7A">
            <w:pPr>
              <w:pStyle w:val="TablecellCENTER"/>
            </w:pPr>
            <w:r w:rsidRPr="006C4FF4">
              <w:t>5,41E+02</w:t>
            </w:r>
          </w:p>
        </w:tc>
        <w:tc>
          <w:tcPr>
            <w:tcW w:w="0" w:type="auto"/>
          </w:tcPr>
          <w:p w14:paraId="17E52D35" w14:textId="77777777" w:rsidR="00DD0F7A" w:rsidRPr="006C4FF4" w:rsidRDefault="00DD0F7A" w:rsidP="00DD0F7A">
            <w:pPr>
              <w:pStyle w:val="TablecellCENTER"/>
            </w:pPr>
            <w:r w:rsidRPr="006C4FF4">
              <w:t>7,31E+02</w:t>
            </w:r>
          </w:p>
        </w:tc>
        <w:tc>
          <w:tcPr>
            <w:tcW w:w="0" w:type="auto"/>
          </w:tcPr>
          <w:p w14:paraId="4E040F90" w14:textId="77777777" w:rsidR="00DD0F7A" w:rsidRPr="006C4FF4" w:rsidRDefault="00DD0F7A" w:rsidP="00DD0F7A">
            <w:pPr>
              <w:pStyle w:val="TablecellCENTER"/>
            </w:pPr>
            <w:r w:rsidRPr="006C4FF4">
              <w:t>6,22E+02</w:t>
            </w:r>
          </w:p>
        </w:tc>
        <w:tc>
          <w:tcPr>
            <w:tcW w:w="0" w:type="auto"/>
          </w:tcPr>
          <w:p w14:paraId="0CD5E1D4" w14:textId="77777777" w:rsidR="00DD0F7A" w:rsidRPr="006C4FF4" w:rsidRDefault="00DD0F7A" w:rsidP="00DD0F7A">
            <w:pPr>
              <w:pStyle w:val="TablecellCENTER"/>
            </w:pPr>
            <w:r w:rsidRPr="006C4FF4">
              <w:t>5,24E+02</w:t>
            </w:r>
          </w:p>
        </w:tc>
        <w:tc>
          <w:tcPr>
            <w:tcW w:w="0" w:type="auto"/>
          </w:tcPr>
          <w:p w14:paraId="044545AE" w14:textId="77777777" w:rsidR="00DD0F7A" w:rsidRPr="006C4FF4" w:rsidRDefault="00DD0F7A" w:rsidP="00DD0F7A">
            <w:pPr>
              <w:pStyle w:val="TablecellCENTER"/>
            </w:pPr>
            <w:r w:rsidRPr="006C4FF4">
              <w:t>4,53E+02</w:t>
            </w:r>
          </w:p>
        </w:tc>
        <w:tc>
          <w:tcPr>
            <w:tcW w:w="0" w:type="auto"/>
          </w:tcPr>
          <w:p w14:paraId="708ED882" w14:textId="77777777" w:rsidR="00DD0F7A" w:rsidRPr="006C4FF4" w:rsidRDefault="00DD0F7A" w:rsidP="00DD0F7A">
            <w:pPr>
              <w:pStyle w:val="TablecellCENTER"/>
            </w:pPr>
            <w:r w:rsidRPr="006C4FF4">
              <w:t>4,64E+02</w:t>
            </w:r>
          </w:p>
        </w:tc>
        <w:tc>
          <w:tcPr>
            <w:tcW w:w="0" w:type="auto"/>
          </w:tcPr>
          <w:p w14:paraId="3314EB30" w14:textId="77777777" w:rsidR="00DD0F7A" w:rsidRPr="006C4FF4" w:rsidRDefault="00DD0F7A" w:rsidP="00DD0F7A">
            <w:pPr>
              <w:pStyle w:val="TablecellCENTER"/>
            </w:pPr>
            <w:r w:rsidRPr="006C4FF4">
              <w:t>3,87E+02</w:t>
            </w:r>
          </w:p>
        </w:tc>
        <w:tc>
          <w:tcPr>
            <w:tcW w:w="0" w:type="auto"/>
          </w:tcPr>
          <w:p w14:paraId="448F62EF" w14:textId="77777777" w:rsidR="00DD0F7A" w:rsidRPr="006C4FF4" w:rsidRDefault="00DD0F7A" w:rsidP="00DD0F7A">
            <w:pPr>
              <w:pStyle w:val="TablecellCENTER"/>
            </w:pPr>
            <w:r w:rsidRPr="006C4FF4">
              <w:t>3,33E+02</w:t>
            </w:r>
          </w:p>
        </w:tc>
      </w:tr>
      <w:tr w:rsidR="00DD0F7A" w:rsidRPr="006C4FF4" w14:paraId="5879FD24" w14:textId="77777777" w:rsidTr="00843CAA">
        <w:trPr>
          <w:trHeight w:val="256"/>
        </w:trPr>
        <w:tc>
          <w:tcPr>
            <w:tcW w:w="0" w:type="auto"/>
          </w:tcPr>
          <w:p w14:paraId="02E9E057" w14:textId="77777777" w:rsidR="00DD0F7A" w:rsidRPr="006C4FF4" w:rsidRDefault="00DD0F7A" w:rsidP="00DD0F7A">
            <w:pPr>
              <w:pStyle w:val="TablecellCENTER"/>
            </w:pPr>
            <w:r w:rsidRPr="006C4FF4">
              <w:t>6,12E+02</w:t>
            </w:r>
          </w:p>
        </w:tc>
        <w:tc>
          <w:tcPr>
            <w:tcW w:w="0" w:type="auto"/>
          </w:tcPr>
          <w:p w14:paraId="6150131D" w14:textId="77777777" w:rsidR="00DD0F7A" w:rsidRPr="006C4FF4" w:rsidRDefault="00DD0F7A" w:rsidP="00DD0F7A">
            <w:pPr>
              <w:pStyle w:val="TablecellCENTER"/>
            </w:pPr>
            <w:r w:rsidRPr="006C4FF4">
              <w:t>7,56E+01</w:t>
            </w:r>
          </w:p>
        </w:tc>
        <w:tc>
          <w:tcPr>
            <w:tcW w:w="0" w:type="auto"/>
          </w:tcPr>
          <w:p w14:paraId="57FA3181" w14:textId="77777777" w:rsidR="00DD0F7A" w:rsidRPr="006C4FF4" w:rsidRDefault="00DD0F7A" w:rsidP="00DD0F7A">
            <w:pPr>
              <w:pStyle w:val="TablecellCENTER"/>
            </w:pPr>
            <w:r w:rsidRPr="006C4FF4">
              <w:t>6,33E+01</w:t>
            </w:r>
          </w:p>
        </w:tc>
        <w:tc>
          <w:tcPr>
            <w:tcW w:w="0" w:type="auto"/>
          </w:tcPr>
          <w:p w14:paraId="3449F6E8" w14:textId="77777777" w:rsidR="00DD0F7A" w:rsidRPr="006C4FF4" w:rsidRDefault="00DD0F7A" w:rsidP="00DD0F7A">
            <w:pPr>
              <w:pStyle w:val="TablecellCENTER"/>
            </w:pPr>
            <w:r w:rsidRPr="006C4FF4">
              <w:t>9,96E+01</w:t>
            </w:r>
          </w:p>
        </w:tc>
        <w:tc>
          <w:tcPr>
            <w:tcW w:w="0" w:type="auto"/>
          </w:tcPr>
          <w:p w14:paraId="14920258" w14:textId="77777777" w:rsidR="00DD0F7A" w:rsidRPr="006C4FF4" w:rsidRDefault="00DD0F7A" w:rsidP="00DD0F7A">
            <w:pPr>
              <w:pStyle w:val="TablecellCENTER"/>
            </w:pPr>
            <w:r w:rsidRPr="006C4FF4">
              <w:t>1,22E+02</w:t>
            </w:r>
          </w:p>
        </w:tc>
        <w:tc>
          <w:tcPr>
            <w:tcW w:w="0" w:type="auto"/>
          </w:tcPr>
          <w:p w14:paraId="40709833" w14:textId="77777777" w:rsidR="00DD0F7A" w:rsidRPr="006C4FF4" w:rsidRDefault="00DD0F7A" w:rsidP="00DD0F7A">
            <w:pPr>
              <w:pStyle w:val="TablecellCENTER"/>
            </w:pPr>
            <w:r w:rsidRPr="006C4FF4">
              <w:t>1,71E+02</w:t>
            </w:r>
          </w:p>
        </w:tc>
        <w:tc>
          <w:tcPr>
            <w:tcW w:w="0" w:type="auto"/>
          </w:tcPr>
          <w:p w14:paraId="3A8BB924" w14:textId="77777777" w:rsidR="00DD0F7A" w:rsidRPr="006C4FF4" w:rsidRDefault="00DD0F7A" w:rsidP="00DD0F7A">
            <w:pPr>
              <w:pStyle w:val="TablecellCENTER"/>
            </w:pPr>
            <w:r w:rsidRPr="006C4FF4">
              <w:t>1,45E+02</w:t>
            </w:r>
          </w:p>
        </w:tc>
        <w:tc>
          <w:tcPr>
            <w:tcW w:w="0" w:type="auto"/>
          </w:tcPr>
          <w:p w14:paraId="1D4A610A" w14:textId="77777777" w:rsidR="00DD0F7A" w:rsidRPr="006C4FF4" w:rsidRDefault="00DD0F7A" w:rsidP="00DD0F7A">
            <w:pPr>
              <w:pStyle w:val="TablecellCENTER"/>
            </w:pPr>
            <w:r w:rsidRPr="006C4FF4">
              <w:t>1,17E+02</w:t>
            </w:r>
          </w:p>
        </w:tc>
        <w:tc>
          <w:tcPr>
            <w:tcW w:w="0" w:type="auto"/>
          </w:tcPr>
          <w:p w14:paraId="497970A2" w14:textId="77777777" w:rsidR="00DD0F7A" w:rsidRPr="006C4FF4" w:rsidRDefault="00DD0F7A" w:rsidP="00DD0F7A">
            <w:pPr>
              <w:pStyle w:val="TablecellCENTER"/>
            </w:pPr>
            <w:r w:rsidRPr="006C4FF4">
              <w:t>9,93E+01</w:t>
            </w:r>
          </w:p>
        </w:tc>
        <w:tc>
          <w:tcPr>
            <w:tcW w:w="0" w:type="auto"/>
          </w:tcPr>
          <w:p w14:paraId="52E2D2F0" w14:textId="77777777" w:rsidR="00DD0F7A" w:rsidRPr="006C4FF4" w:rsidRDefault="00DD0F7A" w:rsidP="00DD0F7A">
            <w:pPr>
              <w:pStyle w:val="TablecellCENTER"/>
            </w:pPr>
            <w:r w:rsidRPr="006C4FF4">
              <w:t>9,87E+01</w:t>
            </w:r>
          </w:p>
        </w:tc>
        <w:tc>
          <w:tcPr>
            <w:tcW w:w="0" w:type="auto"/>
          </w:tcPr>
          <w:p w14:paraId="62C32417" w14:textId="77777777" w:rsidR="00DD0F7A" w:rsidRPr="006C4FF4" w:rsidRDefault="00DD0F7A" w:rsidP="00DD0F7A">
            <w:pPr>
              <w:pStyle w:val="TablecellCENTER"/>
            </w:pPr>
            <w:r w:rsidRPr="006C4FF4">
              <w:t>7,70E+01</w:t>
            </w:r>
          </w:p>
        </w:tc>
        <w:tc>
          <w:tcPr>
            <w:tcW w:w="0" w:type="auto"/>
          </w:tcPr>
          <w:p w14:paraId="734C7D90" w14:textId="77777777" w:rsidR="00DD0F7A" w:rsidRPr="006C4FF4" w:rsidRDefault="00DD0F7A" w:rsidP="00DD0F7A">
            <w:pPr>
              <w:pStyle w:val="TablecellCENTER"/>
            </w:pPr>
            <w:r w:rsidRPr="006C4FF4">
              <w:t>6,57E+01</w:t>
            </w:r>
          </w:p>
        </w:tc>
      </w:tr>
      <w:tr w:rsidR="00DD0F7A" w:rsidRPr="006C4FF4" w14:paraId="105A3E9A" w14:textId="77777777" w:rsidTr="00843CAA">
        <w:trPr>
          <w:trHeight w:val="256"/>
        </w:trPr>
        <w:tc>
          <w:tcPr>
            <w:tcW w:w="0" w:type="auto"/>
          </w:tcPr>
          <w:p w14:paraId="5AF1236C" w14:textId="77777777" w:rsidR="00DD0F7A" w:rsidRPr="006C4FF4" w:rsidRDefault="00DD0F7A" w:rsidP="00DD0F7A">
            <w:pPr>
              <w:pStyle w:val="TablecellCENTER"/>
            </w:pPr>
            <w:r w:rsidRPr="006C4FF4">
              <w:t>9,08E+02</w:t>
            </w:r>
          </w:p>
        </w:tc>
        <w:tc>
          <w:tcPr>
            <w:tcW w:w="0" w:type="auto"/>
          </w:tcPr>
          <w:p w14:paraId="6FE8BBCD" w14:textId="77777777" w:rsidR="00DD0F7A" w:rsidRPr="006C4FF4" w:rsidRDefault="00DD0F7A" w:rsidP="00DD0F7A">
            <w:pPr>
              <w:pStyle w:val="TablecellCENTER"/>
            </w:pPr>
            <w:r w:rsidRPr="006C4FF4">
              <w:t>1,81E+01</w:t>
            </w:r>
          </w:p>
        </w:tc>
        <w:tc>
          <w:tcPr>
            <w:tcW w:w="0" w:type="auto"/>
          </w:tcPr>
          <w:p w14:paraId="4E7991F2" w14:textId="77777777" w:rsidR="00DD0F7A" w:rsidRPr="006C4FF4" w:rsidRDefault="00DD0F7A" w:rsidP="00DD0F7A">
            <w:pPr>
              <w:pStyle w:val="TablecellCENTER"/>
            </w:pPr>
            <w:r w:rsidRPr="006C4FF4">
              <w:t>1,57E+01</w:t>
            </w:r>
          </w:p>
        </w:tc>
        <w:tc>
          <w:tcPr>
            <w:tcW w:w="0" w:type="auto"/>
          </w:tcPr>
          <w:p w14:paraId="28E0CF1A" w14:textId="77777777" w:rsidR="00DD0F7A" w:rsidRPr="006C4FF4" w:rsidRDefault="00DD0F7A" w:rsidP="00DD0F7A">
            <w:pPr>
              <w:pStyle w:val="TablecellCENTER"/>
            </w:pPr>
            <w:r w:rsidRPr="006C4FF4">
              <w:t>2,80E+01</w:t>
            </w:r>
          </w:p>
        </w:tc>
        <w:tc>
          <w:tcPr>
            <w:tcW w:w="0" w:type="auto"/>
          </w:tcPr>
          <w:p w14:paraId="5375D849" w14:textId="77777777" w:rsidR="00DD0F7A" w:rsidRPr="006C4FF4" w:rsidRDefault="00DD0F7A" w:rsidP="00DD0F7A">
            <w:pPr>
              <w:pStyle w:val="TablecellCENTER"/>
            </w:pPr>
            <w:r w:rsidRPr="006C4FF4">
              <w:t>3,51E+01</w:t>
            </w:r>
          </w:p>
        </w:tc>
        <w:tc>
          <w:tcPr>
            <w:tcW w:w="0" w:type="auto"/>
          </w:tcPr>
          <w:p w14:paraId="6AF73911" w14:textId="77777777" w:rsidR="00DD0F7A" w:rsidRPr="006C4FF4" w:rsidRDefault="00DD0F7A" w:rsidP="00DD0F7A">
            <w:pPr>
              <w:pStyle w:val="TablecellCENTER"/>
            </w:pPr>
            <w:r w:rsidRPr="006C4FF4">
              <w:t>5,39E+01</w:t>
            </w:r>
          </w:p>
        </w:tc>
        <w:tc>
          <w:tcPr>
            <w:tcW w:w="0" w:type="auto"/>
          </w:tcPr>
          <w:p w14:paraId="29552522" w14:textId="77777777" w:rsidR="00DD0F7A" w:rsidRPr="006C4FF4" w:rsidRDefault="00DD0F7A" w:rsidP="00DD0F7A">
            <w:pPr>
              <w:pStyle w:val="TablecellCENTER"/>
            </w:pPr>
            <w:r w:rsidRPr="006C4FF4">
              <w:t>4,28E+01</w:t>
            </w:r>
          </w:p>
        </w:tc>
        <w:tc>
          <w:tcPr>
            <w:tcW w:w="0" w:type="auto"/>
          </w:tcPr>
          <w:p w14:paraId="427E48D1" w14:textId="77777777" w:rsidR="00DD0F7A" w:rsidRPr="006C4FF4" w:rsidRDefault="00DD0F7A" w:rsidP="00DD0F7A">
            <w:pPr>
              <w:pStyle w:val="TablecellCENTER"/>
            </w:pPr>
            <w:r w:rsidRPr="006C4FF4">
              <w:t>3,26E+01</w:t>
            </w:r>
          </w:p>
        </w:tc>
        <w:tc>
          <w:tcPr>
            <w:tcW w:w="0" w:type="auto"/>
          </w:tcPr>
          <w:p w14:paraId="01BC4E00" w14:textId="77777777" w:rsidR="00DD0F7A" w:rsidRPr="006C4FF4" w:rsidRDefault="00DD0F7A" w:rsidP="00DD0F7A">
            <w:pPr>
              <w:pStyle w:val="TablecellCENTER"/>
            </w:pPr>
            <w:r w:rsidRPr="006C4FF4">
              <w:t>2,73E+01</w:t>
            </w:r>
          </w:p>
        </w:tc>
        <w:tc>
          <w:tcPr>
            <w:tcW w:w="0" w:type="auto"/>
          </w:tcPr>
          <w:p w14:paraId="300901D6" w14:textId="77777777" w:rsidR="00DD0F7A" w:rsidRPr="006C4FF4" w:rsidRDefault="00DD0F7A" w:rsidP="00DD0F7A">
            <w:pPr>
              <w:pStyle w:val="TablecellCENTER"/>
            </w:pPr>
            <w:r w:rsidRPr="006C4FF4">
              <w:t>2,66E+01</w:t>
            </w:r>
          </w:p>
        </w:tc>
        <w:tc>
          <w:tcPr>
            <w:tcW w:w="0" w:type="auto"/>
          </w:tcPr>
          <w:p w14:paraId="64982C2F" w14:textId="77777777" w:rsidR="00DD0F7A" w:rsidRPr="006C4FF4" w:rsidRDefault="00DD0F7A" w:rsidP="00DD0F7A">
            <w:pPr>
              <w:pStyle w:val="TablecellCENTER"/>
            </w:pPr>
            <w:r w:rsidRPr="006C4FF4">
              <w:t>1,97E+01</w:t>
            </w:r>
          </w:p>
        </w:tc>
        <w:tc>
          <w:tcPr>
            <w:tcW w:w="0" w:type="auto"/>
          </w:tcPr>
          <w:p w14:paraId="3CE3F5D2" w14:textId="77777777" w:rsidR="00DD0F7A" w:rsidRPr="006C4FF4" w:rsidRDefault="00DD0F7A" w:rsidP="00DD0F7A">
            <w:pPr>
              <w:pStyle w:val="TablecellCENTER"/>
            </w:pPr>
            <w:r w:rsidRPr="006C4FF4">
              <w:t>1,60E+01</w:t>
            </w:r>
          </w:p>
        </w:tc>
      </w:tr>
    </w:tbl>
    <w:p w14:paraId="71204E18" w14:textId="613A62AD" w:rsidR="00717493" w:rsidRPr="006C4FF4" w:rsidRDefault="00717493" w:rsidP="00BB76D3">
      <w:pPr>
        <w:pStyle w:val="CaptionTable"/>
      </w:pPr>
      <w:r w:rsidRPr="006C4FF4">
        <w:rPr>
          <w:szCs w:val="24"/>
        </w:rPr>
        <w:br w:type="page"/>
      </w:r>
      <w:r w:rsidRPr="006C4FF4">
        <w:fldChar w:fldCharType="begin"/>
      </w:r>
      <w:r w:rsidRPr="006C4FF4">
        <w:instrText xml:space="preserve"> REF _Ref212536372 \n \h </w:instrText>
      </w:r>
      <w:r w:rsidRPr="006C4FF4">
        <w:fldChar w:fldCharType="separate"/>
      </w:r>
      <w:r w:rsidR="00DA753C">
        <w:t>Table B-3</w:t>
      </w:r>
      <w:r w:rsidRPr="006C4FF4">
        <w:fldChar w:fldCharType="end"/>
      </w:r>
      <w:r w:rsidRPr="006C4FF4">
        <w:fldChar w:fldCharType="begin"/>
      </w:r>
      <w:r w:rsidRPr="006C4FF4">
        <w:instrText xml:space="preserve"> REF _Ref212536372 \h </w:instrText>
      </w:r>
      <w:r w:rsidRPr="006C4FF4">
        <w:fldChar w:fldCharType="separate"/>
      </w:r>
      <w:r w:rsidR="00DA753C" w:rsidRPr="006C4FF4">
        <w:t xml:space="preserve">: </w:t>
      </w:r>
      <w:ins w:id="3044" w:author="Mark Millinger" w:date="2018-08-15T14:29:00Z">
        <w:r w:rsidR="00DA753C" w:rsidRPr="006C4FF4">
          <w:t>IGE-</w:t>
        </w:r>
      </w:ins>
      <w:r w:rsidR="00DA753C" w:rsidRPr="006C4FF4">
        <w:t>2006 GEO average model – electron flux (kev</w:t>
      </w:r>
      <w:r w:rsidR="00DA753C" w:rsidRPr="006C4FF4">
        <w:rPr>
          <w:vertAlign w:val="superscript"/>
        </w:rPr>
        <w:t>-1</w:t>
      </w:r>
      <w:r w:rsidR="00DA753C" w:rsidRPr="006C4FF4">
        <w:t>cm</w:t>
      </w:r>
      <w:r w:rsidR="00DA753C" w:rsidRPr="006C4FF4">
        <w:rPr>
          <w:vertAlign w:val="superscript"/>
        </w:rPr>
        <w:t>-2</w:t>
      </w:r>
      <w:r w:rsidR="00DA753C" w:rsidRPr="006C4FF4">
        <w:t>s</w:t>
      </w:r>
      <w:r w:rsidR="00DA753C" w:rsidRPr="006C4FF4">
        <w:rPr>
          <w:vertAlign w:val="superscript"/>
        </w:rPr>
        <w:t>-1</w:t>
      </w:r>
      <w:r w:rsidR="00DA753C" w:rsidRPr="006C4FF4">
        <w:t>sr</w:t>
      </w:r>
      <w:r w:rsidR="00DA753C" w:rsidRPr="006C4FF4">
        <w:rPr>
          <w:vertAlign w:val="superscript"/>
        </w:rPr>
        <w:t>-1</w:t>
      </w:r>
      <w:r w:rsidR="00DA753C" w:rsidRPr="006C4FF4">
        <w:t>) according to year in the solar cycle (referred to solar min: 0) and for different energies for a mission duration of 1 year.</w:t>
      </w:r>
      <w:r w:rsidRPr="006C4FF4">
        <w:fldChar w:fldCharType="end"/>
      </w:r>
    </w:p>
    <w:p w14:paraId="7F60D8BD" w14:textId="77777777" w:rsidR="00717493" w:rsidRPr="006C4FF4" w:rsidRDefault="00717493" w:rsidP="00717493">
      <w:pPr>
        <w:pStyle w:val="TableHeaderCENTER"/>
      </w:pPr>
      <w:r w:rsidRPr="006C4FF4">
        <w:t>(Part 2 of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992"/>
        <w:gridCol w:w="992"/>
        <w:gridCol w:w="993"/>
        <w:gridCol w:w="992"/>
        <w:gridCol w:w="992"/>
        <w:gridCol w:w="992"/>
        <w:gridCol w:w="1418"/>
        <w:gridCol w:w="992"/>
        <w:gridCol w:w="992"/>
        <w:gridCol w:w="993"/>
        <w:gridCol w:w="992"/>
      </w:tblGrid>
      <w:tr w:rsidR="00DD0F7A" w:rsidRPr="006C4FF4" w14:paraId="77D1EDCA" w14:textId="77777777" w:rsidTr="000C22D9">
        <w:trPr>
          <w:trHeight w:val="256"/>
        </w:trPr>
        <w:tc>
          <w:tcPr>
            <w:tcW w:w="1559" w:type="dxa"/>
          </w:tcPr>
          <w:p w14:paraId="4167CBC3" w14:textId="77777777" w:rsidR="00DD0F7A" w:rsidRPr="006C4FF4" w:rsidRDefault="00DD0F7A" w:rsidP="00DD0F7A">
            <w:pPr>
              <w:pStyle w:val="TablecellCENTER"/>
            </w:pPr>
            <w:r w:rsidRPr="006C4FF4">
              <w:t>1,29E+03</w:t>
            </w:r>
          </w:p>
        </w:tc>
        <w:tc>
          <w:tcPr>
            <w:tcW w:w="992" w:type="dxa"/>
          </w:tcPr>
          <w:p w14:paraId="4600D07B" w14:textId="77777777" w:rsidR="00DD0F7A" w:rsidRPr="006C4FF4" w:rsidRDefault="00DD0F7A" w:rsidP="00DD0F7A">
            <w:pPr>
              <w:pStyle w:val="TablecellCENTER"/>
            </w:pPr>
            <w:r w:rsidRPr="006C4FF4">
              <w:t>4,63E+00</w:t>
            </w:r>
          </w:p>
        </w:tc>
        <w:tc>
          <w:tcPr>
            <w:tcW w:w="992" w:type="dxa"/>
          </w:tcPr>
          <w:p w14:paraId="284AD3F4" w14:textId="77777777" w:rsidR="00DD0F7A" w:rsidRPr="006C4FF4" w:rsidRDefault="00DD0F7A" w:rsidP="00DD0F7A">
            <w:pPr>
              <w:pStyle w:val="TablecellCENTER"/>
            </w:pPr>
            <w:r w:rsidRPr="006C4FF4">
              <w:t>4,56E+00</w:t>
            </w:r>
          </w:p>
        </w:tc>
        <w:tc>
          <w:tcPr>
            <w:tcW w:w="993" w:type="dxa"/>
          </w:tcPr>
          <w:p w14:paraId="59B2063D" w14:textId="77777777" w:rsidR="00DD0F7A" w:rsidRPr="006C4FF4" w:rsidRDefault="00DD0F7A" w:rsidP="00DD0F7A">
            <w:pPr>
              <w:pStyle w:val="TablecellCENTER"/>
            </w:pPr>
            <w:r w:rsidRPr="006C4FF4">
              <w:t>8,68E+00</w:t>
            </w:r>
          </w:p>
        </w:tc>
        <w:tc>
          <w:tcPr>
            <w:tcW w:w="992" w:type="dxa"/>
          </w:tcPr>
          <w:p w14:paraId="1DA640C2" w14:textId="77777777" w:rsidR="00DD0F7A" w:rsidRPr="006C4FF4" w:rsidRDefault="00DD0F7A" w:rsidP="00DD0F7A">
            <w:pPr>
              <w:pStyle w:val="TablecellCENTER"/>
            </w:pPr>
            <w:r w:rsidRPr="006C4FF4">
              <w:t>1,11E+01</w:t>
            </w:r>
          </w:p>
        </w:tc>
        <w:tc>
          <w:tcPr>
            <w:tcW w:w="992" w:type="dxa"/>
          </w:tcPr>
          <w:p w14:paraId="0E0F09DA" w14:textId="77777777" w:rsidR="00DD0F7A" w:rsidRPr="006C4FF4" w:rsidRDefault="00DD0F7A" w:rsidP="00DD0F7A">
            <w:pPr>
              <w:pStyle w:val="TablecellCENTER"/>
            </w:pPr>
            <w:r w:rsidRPr="006C4FF4">
              <w:t>1,86E+01</w:t>
            </w:r>
          </w:p>
        </w:tc>
        <w:tc>
          <w:tcPr>
            <w:tcW w:w="992" w:type="dxa"/>
          </w:tcPr>
          <w:p w14:paraId="71F9AC96" w14:textId="77777777" w:rsidR="00DD0F7A" w:rsidRPr="006C4FF4" w:rsidRDefault="00DD0F7A" w:rsidP="00DD0F7A">
            <w:pPr>
              <w:pStyle w:val="TablecellCENTER"/>
            </w:pPr>
            <w:r w:rsidRPr="006C4FF4">
              <w:t>1,37E+01</w:t>
            </w:r>
          </w:p>
        </w:tc>
        <w:tc>
          <w:tcPr>
            <w:tcW w:w="1418" w:type="dxa"/>
          </w:tcPr>
          <w:p w14:paraId="125EDFC5" w14:textId="77777777" w:rsidR="00DD0F7A" w:rsidRPr="006C4FF4" w:rsidRDefault="00DD0F7A" w:rsidP="00DD0F7A">
            <w:pPr>
              <w:pStyle w:val="TablecellCENTER"/>
            </w:pPr>
            <w:r w:rsidRPr="006C4FF4">
              <w:t>9,84E+00</w:t>
            </w:r>
          </w:p>
        </w:tc>
        <w:tc>
          <w:tcPr>
            <w:tcW w:w="992" w:type="dxa"/>
          </w:tcPr>
          <w:p w14:paraId="5CBB43FC" w14:textId="77777777" w:rsidR="00DD0F7A" w:rsidRPr="006C4FF4" w:rsidRDefault="00DD0F7A" w:rsidP="00DD0F7A">
            <w:pPr>
              <w:pStyle w:val="TablecellCENTER"/>
            </w:pPr>
            <w:r w:rsidRPr="006C4FF4">
              <w:t>8,07E+00</w:t>
            </w:r>
          </w:p>
        </w:tc>
        <w:tc>
          <w:tcPr>
            <w:tcW w:w="992" w:type="dxa"/>
          </w:tcPr>
          <w:p w14:paraId="172BF5F6" w14:textId="77777777" w:rsidR="00DD0F7A" w:rsidRPr="006C4FF4" w:rsidRDefault="00DD0F7A" w:rsidP="00DD0F7A">
            <w:pPr>
              <w:pStyle w:val="TablecellCENTER"/>
            </w:pPr>
            <w:r w:rsidRPr="006C4FF4">
              <w:t>7,78E+00</w:t>
            </w:r>
          </w:p>
        </w:tc>
        <w:tc>
          <w:tcPr>
            <w:tcW w:w="993" w:type="dxa"/>
          </w:tcPr>
          <w:p w14:paraId="0C87A8ED" w14:textId="77777777" w:rsidR="00DD0F7A" w:rsidRPr="006C4FF4" w:rsidRDefault="00DD0F7A" w:rsidP="00DD0F7A">
            <w:pPr>
              <w:pStyle w:val="TablecellCENTER"/>
            </w:pPr>
            <w:r w:rsidRPr="006C4FF4">
              <w:t>5,52E+00</w:t>
            </w:r>
          </w:p>
        </w:tc>
        <w:tc>
          <w:tcPr>
            <w:tcW w:w="992" w:type="dxa"/>
          </w:tcPr>
          <w:p w14:paraId="4B68354F" w14:textId="77777777" w:rsidR="00DD0F7A" w:rsidRPr="006C4FF4" w:rsidRDefault="00DD0F7A" w:rsidP="00DD0F7A">
            <w:pPr>
              <w:pStyle w:val="TablecellCENTER"/>
            </w:pPr>
            <w:r w:rsidRPr="006C4FF4">
              <w:t>4,25E+00</w:t>
            </w:r>
          </w:p>
        </w:tc>
      </w:tr>
      <w:tr w:rsidR="00DD0F7A" w:rsidRPr="006C4FF4" w14:paraId="327EB243" w14:textId="77777777" w:rsidTr="000C22D9">
        <w:trPr>
          <w:trHeight w:val="256"/>
        </w:trPr>
        <w:tc>
          <w:tcPr>
            <w:tcW w:w="1559" w:type="dxa"/>
          </w:tcPr>
          <w:p w14:paraId="4B9C5345" w14:textId="77777777" w:rsidR="00DD0F7A" w:rsidRPr="006C4FF4" w:rsidRDefault="00DD0F7A" w:rsidP="00DD0F7A">
            <w:pPr>
              <w:pStyle w:val="TablecellCENTER"/>
            </w:pPr>
            <w:r w:rsidRPr="006C4FF4">
              <w:t>1,99E+03</w:t>
            </w:r>
          </w:p>
        </w:tc>
        <w:tc>
          <w:tcPr>
            <w:tcW w:w="992" w:type="dxa"/>
          </w:tcPr>
          <w:p w14:paraId="473365B1" w14:textId="77777777" w:rsidR="00DD0F7A" w:rsidRPr="006C4FF4" w:rsidRDefault="00DD0F7A" w:rsidP="00DD0F7A">
            <w:pPr>
              <w:pStyle w:val="TablecellCENTER"/>
            </w:pPr>
            <w:r w:rsidRPr="006C4FF4">
              <w:t>5,79E-01</w:t>
            </w:r>
          </w:p>
        </w:tc>
        <w:tc>
          <w:tcPr>
            <w:tcW w:w="992" w:type="dxa"/>
          </w:tcPr>
          <w:p w14:paraId="19D11929" w14:textId="77777777" w:rsidR="00DD0F7A" w:rsidRPr="006C4FF4" w:rsidRDefault="00DD0F7A" w:rsidP="00DD0F7A">
            <w:pPr>
              <w:pStyle w:val="TablecellCENTER"/>
            </w:pPr>
            <w:r w:rsidRPr="006C4FF4">
              <w:t>6,73E-01</w:t>
            </w:r>
          </w:p>
        </w:tc>
        <w:tc>
          <w:tcPr>
            <w:tcW w:w="993" w:type="dxa"/>
          </w:tcPr>
          <w:p w14:paraId="05BEF5EA" w14:textId="77777777" w:rsidR="00DD0F7A" w:rsidRPr="006C4FF4" w:rsidRDefault="00DD0F7A" w:rsidP="00DD0F7A">
            <w:pPr>
              <w:pStyle w:val="TablecellCENTER"/>
            </w:pPr>
            <w:r w:rsidRPr="006C4FF4">
              <w:t>1,39E+00</w:t>
            </w:r>
          </w:p>
        </w:tc>
        <w:tc>
          <w:tcPr>
            <w:tcW w:w="992" w:type="dxa"/>
          </w:tcPr>
          <w:p w14:paraId="09ECD872" w14:textId="77777777" w:rsidR="00DD0F7A" w:rsidRPr="006C4FF4" w:rsidRDefault="00DD0F7A" w:rsidP="00DD0F7A">
            <w:pPr>
              <w:pStyle w:val="TablecellCENTER"/>
            </w:pPr>
            <w:r w:rsidRPr="006C4FF4">
              <w:t>1,81E+00</w:t>
            </w:r>
          </w:p>
        </w:tc>
        <w:tc>
          <w:tcPr>
            <w:tcW w:w="992" w:type="dxa"/>
          </w:tcPr>
          <w:p w14:paraId="5E3836FF" w14:textId="77777777" w:rsidR="00DD0F7A" w:rsidRPr="006C4FF4" w:rsidRDefault="00DD0F7A" w:rsidP="00DD0F7A">
            <w:pPr>
              <w:pStyle w:val="TablecellCENTER"/>
            </w:pPr>
            <w:r w:rsidRPr="006C4FF4">
              <w:t>3,41E+00</w:t>
            </w:r>
          </w:p>
        </w:tc>
        <w:tc>
          <w:tcPr>
            <w:tcW w:w="992" w:type="dxa"/>
          </w:tcPr>
          <w:p w14:paraId="2DA2CD93" w14:textId="77777777" w:rsidR="00DD0F7A" w:rsidRPr="006C4FF4" w:rsidRDefault="00DD0F7A" w:rsidP="00DD0F7A">
            <w:pPr>
              <w:pStyle w:val="TablecellCENTER"/>
            </w:pPr>
            <w:r w:rsidRPr="006C4FF4">
              <w:t>2,28E+00</w:t>
            </w:r>
          </w:p>
        </w:tc>
        <w:tc>
          <w:tcPr>
            <w:tcW w:w="1418" w:type="dxa"/>
          </w:tcPr>
          <w:p w14:paraId="59B53A52" w14:textId="77777777" w:rsidR="00DD0F7A" w:rsidRPr="006C4FF4" w:rsidRDefault="00DD0F7A" w:rsidP="00DD0F7A">
            <w:pPr>
              <w:pStyle w:val="TablecellCENTER"/>
            </w:pPr>
            <w:r w:rsidRPr="006C4FF4">
              <w:t>1,52E+00</w:t>
            </w:r>
          </w:p>
        </w:tc>
        <w:tc>
          <w:tcPr>
            <w:tcW w:w="992" w:type="dxa"/>
          </w:tcPr>
          <w:p w14:paraId="188B454A" w14:textId="77777777" w:rsidR="00DD0F7A" w:rsidRPr="006C4FF4" w:rsidRDefault="00DD0F7A" w:rsidP="00DD0F7A">
            <w:pPr>
              <w:pStyle w:val="TablecellCENTER"/>
            </w:pPr>
            <w:r w:rsidRPr="006C4FF4">
              <w:t>1,22E+00</w:t>
            </w:r>
          </w:p>
        </w:tc>
        <w:tc>
          <w:tcPr>
            <w:tcW w:w="992" w:type="dxa"/>
          </w:tcPr>
          <w:p w14:paraId="31EDF822" w14:textId="77777777" w:rsidR="00DD0F7A" w:rsidRPr="006C4FF4" w:rsidRDefault="00DD0F7A" w:rsidP="00DD0F7A">
            <w:pPr>
              <w:pStyle w:val="TablecellCENTER"/>
            </w:pPr>
            <w:r w:rsidRPr="006C4FF4">
              <w:t>1,15E+00</w:t>
            </w:r>
          </w:p>
        </w:tc>
        <w:tc>
          <w:tcPr>
            <w:tcW w:w="993" w:type="dxa"/>
          </w:tcPr>
          <w:p w14:paraId="1154F870" w14:textId="77777777" w:rsidR="00DD0F7A" w:rsidRPr="006C4FF4" w:rsidRDefault="00DD0F7A" w:rsidP="00DD0F7A">
            <w:pPr>
              <w:pStyle w:val="TablecellCENTER"/>
            </w:pPr>
            <w:r w:rsidRPr="006C4FF4">
              <w:t>7,74E-01</w:t>
            </w:r>
          </w:p>
        </w:tc>
        <w:tc>
          <w:tcPr>
            <w:tcW w:w="992" w:type="dxa"/>
          </w:tcPr>
          <w:p w14:paraId="03CB8A20" w14:textId="77777777" w:rsidR="00DD0F7A" w:rsidRPr="006C4FF4" w:rsidRDefault="00DD0F7A" w:rsidP="00DD0F7A">
            <w:pPr>
              <w:pStyle w:val="TablecellCENTER"/>
            </w:pPr>
            <w:r w:rsidRPr="006C4FF4">
              <w:t>5,56E-01</w:t>
            </w:r>
          </w:p>
        </w:tc>
      </w:tr>
      <w:tr w:rsidR="00DD0F7A" w:rsidRPr="006C4FF4" w14:paraId="6CC5E249" w14:textId="77777777" w:rsidTr="000C22D9">
        <w:trPr>
          <w:trHeight w:val="256"/>
        </w:trPr>
        <w:tc>
          <w:tcPr>
            <w:tcW w:w="1559" w:type="dxa"/>
          </w:tcPr>
          <w:p w14:paraId="41897680" w14:textId="77777777" w:rsidR="00DD0F7A" w:rsidRPr="006C4FF4" w:rsidRDefault="00DD0F7A" w:rsidP="00DD0F7A">
            <w:pPr>
              <w:pStyle w:val="TablecellCENTER"/>
            </w:pPr>
            <w:r w:rsidRPr="006C4FF4">
              <w:t>2,44E+03</w:t>
            </w:r>
          </w:p>
        </w:tc>
        <w:tc>
          <w:tcPr>
            <w:tcW w:w="992" w:type="dxa"/>
          </w:tcPr>
          <w:p w14:paraId="5193F540" w14:textId="77777777" w:rsidR="00DD0F7A" w:rsidRPr="006C4FF4" w:rsidRDefault="00DD0F7A" w:rsidP="00DD0F7A">
            <w:pPr>
              <w:pStyle w:val="TablecellCENTER"/>
            </w:pPr>
            <w:r w:rsidRPr="006C4FF4">
              <w:t>1,96E-01</w:t>
            </w:r>
          </w:p>
        </w:tc>
        <w:tc>
          <w:tcPr>
            <w:tcW w:w="992" w:type="dxa"/>
          </w:tcPr>
          <w:p w14:paraId="34346F8B" w14:textId="77777777" w:rsidR="00DD0F7A" w:rsidRPr="006C4FF4" w:rsidRDefault="00DD0F7A" w:rsidP="00DD0F7A">
            <w:pPr>
              <w:pStyle w:val="TablecellCENTER"/>
            </w:pPr>
            <w:r w:rsidRPr="006C4FF4">
              <w:t>2,45E-01</w:t>
            </w:r>
          </w:p>
        </w:tc>
        <w:tc>
          <w:tcPr>
            <w:tcW w:w="993" w:type="dxa"/>
          </w:tcPr>
          <w:p w14:paraId="5AA7F26C" w14:textId="77777777" w:rsidR="00DD0F7A" w:rsidRPr="006C4FF4" w:rsidRDefault="00DD0F7A" w:rsidP="00DD0F7A">
            <w:pPr>
              <w:pStyle w:val="TablecellCENTER"/>
            </w:pPr>
            <w:r w:rsidRPr="006C4FF4">
              <w:t>5,26E-01</w:t>
            </w:r>
          </w:p>
        </w:tc>
        <w:tc>
          <w:tcPr>
            <w:tcW w:w="992" w:type="dxa"/>
          </w:tcPr>
          <w:p w14:paraId="780C0BA6" w14:textId="77777777" w:rsidR="00DD0F7A" w:rsidRPr="006C4FF4" w:rsidRDefault="00DD0F7A" w:rsidP="00DD0F7A">
            <w:pPr>
              <w:pStyle w:val="TablecellCENTER"/>
            </w:pPr>
            <w:r w:rsidRPr="006C4FF4">
              <w:t>6,92E-01</w:t>
            </w:r>
          </w:p>
        </w:tc>
        <w:tc>
          <w:tcPr>
            <w:tcW w:w="992" w:type="dxa"/>
          </w:tcPr>
          <w:p w14:paraId="0127C729" w14:textId="77777777" w:rsidR="00DD0F7A" w:rsidRPr="006C4FF4" w:rsidRDefault="00DD0F7A" w:rsidP="00DD0F7A">
            <w:pPr>
              <w:pStyle w:val="TablecellCENTER"/>
            </w:pPr>
            <w:r w:rsidRPr="006C4FF4">
              <w:t>1,37E+00</w:t>
            </w:r>
          </w:p>
        </w:tc>
        <w:tc>
          <w:tcPr>
            <w:tcW w:w="992" w:type="dxa"/>
          </w:tcPr>
          <w:p w14:paraId="6E101A14" w14:textId="77777777" w:rsidR="00DD0F7A" w:rsidRPr="006C4FF4" w:rsidRDefault="00DD0F7A" w:rsidP="00DD0F7A">
            <w:pPr>
              <w:pStyle w:val="TablecellCENTER"/>
            </w:pPr>
            <w:r w:rsidRPr="006C4FF4">
              <w:t>8,79E-01</w:t>
            </w:r>
          </w:p>
        </w:tc>
        <w:tc>
          <w:tcPr>
            <w:tcW w:w="1418" w:type="dxa"/>
          </w:tcPr>
          <w:p w14:paraId="7AC55538" w14:textId="77777777" w:rsidR="00DD0F7A" w:rsidRPr="006C4FF4" w:rsidRDefault="00DD0F7A" w:rsidP="00DD0F7A">
            <w:pPr>
              <w:pStyle w:val="TablecellCENTER"/>
            </w:pPr>
            <w:r w:rsidRPr="006C4FF4">
              <w:t>5,65E-01</w:t>
            </w:r>
          </w:p>
        </w:tc>
        <w:tc>
          <w:tcPr>
            <w:tcW w:w="992" w:type="dxa"/>
          </w:tcPr>
          <w:p w14:paraId="7F63368F" w14:textId="77777777" w:rsidR="00DD0F7A" w:rsidRPr="006C4FF4" w:rsidRDefault="00DD0F7A" w:rsidP="00DD0F7A">
            <w:pPr>
              <w:pStyle w:val="TablecellCENTER"/>
            </w:pPr>
            <w:r w:rsidRPr="006C4FF4">
              <w:t>4,48E-01</w:t>
            </w:r>
          </w:p>
        </w:tc>
        <w:tc>
          <w:tcPr>
            <w:tcW w:w="992" w:type="dxa"/>
          </w:tcPr>
          <w:p w14:paraId="1C30F779" w14:textId="77777777" w:rsidR="00DD0F7A" w:rsidRPr="006C4FF4" w:rsidRDefault="00DD0F7A" w:rsidP="00DD0F7A">
            <w:pPr>
              <w:pStyle w:val="TablecellCENTER"/>
            </w:pPr>
            <w:r w:rsidRPr="006C4FF4">
              <w:t>4,21E-01</w:t>
            </w:r>
          </w:p>
        </w:tc>
        <w:tc>
          <w:tcPr>
            <w:tcW w:w="993" w:type="dxa"/>
          </w:tcPr>
          <w:p w14:paraId="1D92A99C" w14:textId="77777777" w:rsidR="00DD0F7A" w:rsidRPr="006C4FF4" w:rsidRDefault="00DD0F7A" w:rsidP="00DD0F7A">
            <w:pPr>
              <w:pStyle w:val="TablecellCENTER"/>
            </w:pPr>
            <w:r w:rsidRPr="006C4FF4">
              <w:t>2,76E-01</w:t>
            </w:r>
          </w:p>
        </w:tc>
        <w:tc>
          <w:tcPr>
            <w:tcW w:w="992" w:type="dxa"/>
          </w:tcPr>
          <w:p w14:paraId="1E81988C" w14:textId="77777777" w:rsidR="00DD0F7A" w:rsidRPr="006C4FF4" w:rsidRDefault="00DD0F7A" w:rsidP="00DD0F7A">
            <w:pPr>
              <w:pStyle w:val="TablecellCENTER"/>
            </w:pPr>
            <w:r w:rsidRPr="006C4FF4">
              <w:t>1,92E-01</w:t>
            </w:r>
          </w:p>
        </w:tc>
      </w:tr>
      <w:tr w:rsidR="00DD0F7A" w:rsidRPr="006C4FF4" w14:paraId="5E8740ED" w14:textId="77777777" w:rsidTr="000C22D9">
        <w:trPr>
          <w:trHeight w:val="256"/>
        </w:trPr>
        <w:tc>
          <w:tcPr>
            <w:tcW w:w="1559" w:type="dxa"/>
          </w:tcPr>
          <w:p w14:paraId="7E8709E5" w14:textId="77777777" w:rsidR="00DD0F7A" w:rsidRPr="006C4FF4" w:rsidRDefault="00DD0F7A" w:rsidP="00DD0F7A">
            <w:pPr>
              <w:pStyle w:val="TablecellCENTER"/>
            </w:pPr>
            <w:r w:rsidRPr="006C4FF4">
              <w:t>3,07E+03</w:t>
            </w:r>
          </w:p>
        </w:tc>
        <w:tc>
          <w:tcPr>
            <w:tcW w:w="992" w:type="dxa"/>
          </w:tcPr>
          <w:p w14:paraId="1D938E4E" w14:textId="77777777" w:rsidR="00DD0F7A" w:rsidRPr="006C4FF4" w:rsidRDefault="00DD0F7A" w:rsidP="00DD0F7A">
            <w:pPr>
              <w:pStyle w:val="TablecellCENTER"/>
            </w:pPr>
            <w:r w:rsidRPr="006C4FF4">
              <w:t>5,29E-02</w:t>
            </w:r>
          </w:p>
        </w:tc>
        <w:tc>
          <w:tcPr>
            <w:tcW w:w="992" w:type="dxa"/>
          </w:tcPr>
          <w:p w14:paraId="40C70068" w14:textId="77777777" w:rsidR="00DD0F7A" w:rsidRPr="006C4FF4" w:rsidRDefault="00DD0F7A" w:rsidP="00DD0F7A">
            <w:pPr>
              <w:pStyle w:val="TablecellCENTER"/>
            </w:pPr>
            <w:r w:rsidRPr="006C4FF4">
              <w:t>7,23E-02</w:t>
            </w:r>
          </w:p>
        </w:tc>
        <w:tc>
          <w:tcPr>
            <w:tcW w:w="993" w:type="dxa"/>
          </w:tcPr>
          <w:p w14:paraId="2D6766DB" w14:textId="77777777" w:rsidR="00DD0F7A" w:rsidRPr="006C4FF4" w:rsidRDefault="00DD0F7A" w:rsidP="00DD0F7A">
            <w:pPr>
              <w:pStyle w:val="TablecellCENTER"/>
            </w:pPr>
            <w:r w:rsidRPr="006C4FF4">
              <w:t>1,62E-01</w:t>
            </w:r>
          </w:p>
        </w:tc>
        <w:tc>
          <w:tcPr>
            <w:tcW w:w="992" w:type="dxa"/>
          </w:tcPr>
          <w:p w14:paraId="72E1A790" w14:textId="77777777" w:rsidR="00DD0F7A" w:rsidRPr="006C4FF4" w:rsidRDefault="00DD0F7A" w:rsidP="00DD0F7A">
            <w:pPr>
              <w:pStyle w:val="TablecellCENTER"/>
            </w:pPr>
            <w:r w:rsidRPr="006C4FF4">
              <w:t>2,15E-01</w:t>
            </w:r>
          </w:p>
        </w:tc>
        <w:tc>
          <w:tcPr>
            <w:tcW w:w="992" w:type="dxa"/>
          </w:tcPr>
          <w:p w14:paraId="55E62E81" w14:textId="77777777" w:rsidR="00DD0F7A" w:rsidRPr="006C4FF4" w:rsidRDefault="00DD0F7A" w:rsidP="00DD0F7A">
            <w:pPr>
              <w:pStyle w:val="TablecellCENTER"/>
            </w:pPr>
            <w:r w:rsidRPr="006C4FF4">
              <w:t>4,54E-01</w:t>
            </w:r>
          </w:p>
        </w:tc>
        <w:tc>
          <w:tcPr>
            <w:tcW w:w="992" w:type="dxa"/>
          </w:tcPr>
          <w:p w14:paraId="7A92F9FB" w14:textId="77777777" w:rsidR="00DD0F7A" w:rsidRPr="006C4FF4" w:rsidRDefault="00DD0F7A" w:rsidP="00DD0F7A">
            <w:pPr>
              <w:pStyle w:val="TablecellCENTER"/>
            </w:pPr>
            <w:r w:rsidRPr="006C4FF4">
              <w:t>2,76E-01</w:t>
            </w:r>
          </w:p>
        </w:tc>
        <w:tc>
          <w:tcPr>
            <w:tcW w:w="1418" w:type="dxa"/>
          </w:tcPr>
          <w:p w14:paraId="738CFA55" w14:textId="77777777" w:rsidR="00DD0F7A" w:rsidRPr="006C4FF4" w:rsidRDefault="00DD0F7A" w:rsidP="00DD0F7A">
            <w:pPr>
              <w:pStyle w:val="TablecellCENTER"/>
            </w:pPr>
            <w:r w:rsidRPr="006C4FF4">
              <w:t>1,71E-01</w:t>
            </w:r>
          </w:p>
        </w:tc>
        <w:tc>
          <w:tcPr>
            <w:tcW w:w="992" w:type="dxa"/>
          </w:tcPr>
          <w:p w14:paraId="026C7B4E" w14:textId="77777777" w:rsidR="00DD0F7A" w:rsidRPr="006C4FF4" w:rsidRDefault="00DD0F7A" w:rsidP="00DD0F7A">
            <w:pPr>
              <w:pStyle w:val="TablecellCENTER"/>
            </w:pPr>
            <w:r w:rsidRPr="006C4FF4">
              <w:t>1,34E-01</w:t>
            </w:r>
          </w:p>
        </w:tc>
        <w:tc>
          <w:tcPr>
            <w:tcW w:w="992" w:type="dxa"/>
          </w:tcPr>
          <w:p w14:paraId="16C30C85" w14:textId="77777777" w:rsidR="00DD0F7A" w:rsidRPr="006C4FF4" w:rsidRDefault="00DD0F7A" w:rsidP="00DD0F7A">
            <w:pPr>
              <w:pStyle w:val="TablecellCENTER"/>
            </w:pPr>
            <w:r w:rsidRPr="006C4FF4">
              <w:t>1,24E-01</w:t>
            </w:r>
          </w:p>
        </w:tc>
        <w:tc>
          <w:tcPr>
            <w:tcW w:w="993" w:type="dxa"/>
          </w:tcPr>
          <w:p w14:paraId="53C41219" w14:textId="77777777" w:rsidR="00DD0F7A" w:rsidRPr="006C4FF4" w:rsidRDefault="00DD0F7A" w:rsidP="00DD0F7A">
            <w:pPr>
              <w:pStyle w:val="TablecellCENTER"/>
            </w:pPr>
            <w:r w:rsidRPr="006C4FF4">
              <w:t>7,93E-02</w:t>
            </w:r>
          </w:p>
        </w:tc>
        <w:tc>
          <w:tcPr>
            <w:tcW w:w="992" w:type="dxa"/>
          </w:tcPr>
          <w:p w14:paraId="23F73A60" w14:textId="77777777" w:rsidR="00DD0F7A" w:rsidRPr="006C4FF4" w:rsidRDefault="00DD0F7A" w:rsidP="00DD0F7A">
            <w:pPr>
              <w:pStyle w:val="TablecellCENTER"/>
            </w:pPr>
            <w:r w:rsidRPr="006C4FF4">
              <w:t>5,30E-02</w:t>
            </w:r>
          </w:p>
        </w:tc>
      </w:tr>
      <w:tr w:rsidR="00DD0F7A" w:rsidRPr="006C4FF4" w14:paraId="42490EC2" w14:textId="77777777" w:rsidTr="000C22D9">
        <w:trPr>
          <w:trHeight w:val="256"/>
        </w:trPr>
        <w:tc>
          <w:tcPr>
            <w:tcW w:w="1559" w:type="dxa"/>
          </w:tcPr>
          <w:p w14:paraId="05D2ABF4" w14:textId="77777777" w:rsidR="00DD0F7A" w:rsidRPr="006C4FF4" w:rsidRDefault="00DD0F7A" w:rsidP="00DD0F7A">
            <w:pPr>
              <w:pStyle w:val="TablecellCENTER"/>
            </w:pPr>
            <w:r w:rsidRPr="006C4FF4">
              <w:t>3,97E+03</w:t>
            </w:r>
          </w:p>
        </w:tc>
        <w:tc>
          <w:tcPr>
            <w:tcW w:w="992" w:type="dxa"/>
          </w:tcPr>
          <w:p w14:paraId="7E1B59AC" w14:textId="77777777" w:rsidR="00DD0F7A" w:rsidRPr="006C4FF4" w:rsidRDefault="00DD0F7A" w:rsidP="00DD0F7A">
            <w:pPr>
              <w:pStyle w:val="TablecellCENTER"/>
            </w:pPr>
            <w:r w:rsidRPr="006C4FF4">
              <w:t>9,09E-03</w:t>
            </w:r>
          </w:p>
        </w:tc>
        <w:tc>
          <w:tcPr>
            <w:tcW w:w="992" w:type="dxa"/>
          </w:tcPr>
          <w:p w14:paraId="7A4C17DD" w14:textId="77777777" w:rsidR="00DD0F7A" w:rsidRPr="006C4FF4" w:rsidRDefault="00DD0F7A" w:rsidP="00DD0F7A">
            <w:pPr>
              <w:pStyle w:val="TablecellCENTER"/>
            </w:pPr>
            <w:r w:rsidRPr="006C4FF4">
              <w:t>1,37E-02</w:t>
            </w:r>
          </w:p>
        </w:tc>
        <w:tc>
          <w:tcPr>
            <w:tcW w:w="993" w:type="dxa"/>
          </w:tcPr>
          <w:p w14:paraId="543C6734" w14:textId="77777777" w:rsidR="00DD0F7A" w:rsidRPr="006C4FF4" w:rsidRDefault="00DD0F7A" w:rsidP="00DD0F7A">
            <w:pPr>
              <w:pStyle w:val="TablecellCENTER"/>
            </w:pPr>
            <w:r w:rsidRPr="006C4FF4">
              <w:t>3,21E-02</w:t>
            </w:r>
          </w:p>
        </w:tc>
        <w:tc>
          <w:tcPr>
            <w:tcW w:w="992" w:type="dxa"/>
          </w:tcPr>
          <w:p w14:paraId="2C5021B7" w14:textId="77777777" w:rsidR="00DD0F7A" w:rsidRPr="006C4FF4" w:rsidRDefault="00DD0F7A" w:rsidP="00DD0F7A">
            <w:pPr>
              <w:pStyle w:val="TablecellCENTER"/>
            </w:pPr>
            <w:r w:rsidRPr="006C4FF4">
              <w:t>4,32E-02</w:t>
            </w:r>
          </w:p>
        </w:tc>
        <w:tc>
          <w:tcPr>
            <w:tcW w:w="992" w:type="dxa"/>
          </w:tcPr>
          <w:p w14:paraId="192A2B92" w14:textId="77777777" w:rsidR="00DD0F7A" w:rsidRPr="006C4FF4" w:rsidRDefault="00DD0F7A" w:rsidP="00DD0F7A">
            <w:pPr>
              <w:pStyle w:val="TablecellCENTER"/>
            </w:pPr>
            <w:r w:rsidRPr="006C4FF4">
              <w:t>9,74E-02</w:t>
            </w:r>
          </w:p>
        </w:tc>
        <w:tc>
          <w:tcPr>
            <w:tcW w:w="992" w:type="dxa"/>
          </w:tcPr>
          <w:p w14:paraId="01D63B76" w14:textId="77777777" w:rsidR="00DD0F7A" w:rsidRPr="006C4FF4" w:rsidRDefault="00DD0F7A" w:rsidP="00DD0F7A">
            <w:pPr>
              <w:pStyle w:val="TablecellCENTER"/>
            </w:pPr>
            <w:r w:rsidRPr="006C4FF4">
              <w:t>5,60E-02</w:t>
            </w:r>
          </w:p>
        </w:tc>
        <w:tc>
          <w:tcPr>
            <w:tcW w:w="1418" w:type="dxa"/>
          </w:tcPr>
          <w:p w14:paraId="12B3D2EB" w14:textId="77777777" w:rsidR="00DD0F7A" w:rsidRPr="006C4FF4" w:rsidRDefault="00DD0F7A" w:rsidP="00DD0F7A">
            <w:pPr>
              <w:pStyle w:val="TablecellCENTER"/>
            </w:pPr>
            <w:r w:rsidRPr="006C4FF4">
              <w:t>3,31E-02</w:t>
            </w:r>
          </w:p>
        </w:tc>
        <w:tc>
          <w:tcPr>
            <w:tcW w:w="992" w:type="dxa"/>
          </w:tcPr>
          <w:p w14:paraId="17AF4BEE" w14:textId="77777777" w:rsidR="00DD0F7A" w:rsidRPr="006C4FF4" w:rsidRDefault="00DD0F7A" w:rsidP="00DD0F7A">
            <w:pPr>
              <w:pStyle w:val="TablecellCENTER"/>
            </w:pPr>
            <w:r w:rsidRPr="006C4FF4">
              <w:t>2,56E-02</w:t>
            </w:r>
          </w:p>
        </w:tc>
        <w:tc>
          <w:tcPr>
            <w:tcW w:w="992" w:type="dxa"/>
          </w:tcPr>
          <w:p w14:paraId="3B00A9AD" w14:textId="77777777" w:rsidR="00DD0F7A" w:rsidRPr="006C4FF4" w:rsidRDefault="00DD0F7A" w:rsidP="00DD0F7A">
            <w:pPr>
              <w:pStyle w:val="TablecellCENTER"/>
            </w:pPr>
            <w:r w:rsidRPr="006C4FF4">
              <w:t>2,36E-02</w:t>
            </w:r>
          </w:p>
        </w:tc>
        <w:tc>
          <w:tcPr>
            <w:tcW w:w="993" w:type="dxa"/>
          </w:tcPr>
          <w:p w14:paraId="237A1EE0" w14:textId="77777777" w:rsidR="00DD0F7A" w:rsidRPr="006C4FF4" w:rsidRDefault="00DD0F7A" w:rsidP="00DD0F7A">
            <w:pPr>
              <w:pStyle w:val="TablecellCENTER"/>
            </w:pPr>
            <w:r w:rsidRPr="006C4FF4">
              <w:t>1,46E-02</w:t>
            </w:r>
          </w:p>
        </w:tc>
        <w:tc>
          <w:tcPr>
            <w:tcW w:w="992" w:type="dxa"/>
          </w:tcPr>
          <w:p w14:paraId="1EFF46BA" w14:textId="77777777" w:rsidR="00DD0F7A" w:rsidRPr="006C4FF4" w:rsidRDefault="00DD0F7A" w:rsidP="00DD0F7A">
            <w:pPr>
              <w:pStyle w:val="TablecellCENTER"/>
            </w:pPr>
            <w:r w:rsidRPr="006C4FF4">
              <w:t>9,36E-03</w:t>
            </w:r>
          </w:p>
        </w:tc>
      </w:tr>
      <w:tr w:rsidR="00DD0F7A" w:rsidRPr="006C4FF4" w14:paraId="157134E5" w14:textId="77777777" w:rsidTr="000C22D9">
        <w:trPr>
          <w:trHeight w:val="256"/>
        </w:trPr>
        <w:tc>
          <w:tcPr>
            <w:tcW w:w="1559" w:type="dxa"/>
          </w:tcPr>
          <w:p w14:paraId="07C8035E" w14:textId="77777777" w:rsidR="00DD0F7A" w:rsidRPr="006C4FF4" w:rsidRDefault="00DD0F7A" w:rsidP="00DD0F7A">
            <w:pPr>
              <w:pStyle w:val="TablecellCENTER"/>
            </w:pPr>
            <w:r w:rsidRPr="006C4FF4">
              <w:t>5,20E+03</w:t>
            </w:r>
          </w:p>
        </w:tc>
        <w:tc>
          <w:tcPr>
            <w:tcW w:w="992" w:type="dxa"/>
          </w:tcPr>
          <w:p w14:paraId="1F35ED4A" w14:textId="77777777" w:rsidR="00DD0F7A" w:rsidRPr="006C4FF4" w:rsidRDefault="00DD0F7A" w:rsidP="00DD0F7A">
            <w:pPr>
              <w:pStyle w:val="TablecellCENTER"/>
            </w:pPr>
            <w:r w:rsidRPr="006C4FF4">
              <w:t>1,27E-03</w:t>
            </w:r>
          </w:p>
        </w:tc>
        <w:tc>
          <w:tcPr>
            <w:tcW w:w="992" w:type="dxa"/>
          </w:tcPr>
          <w:p w14:paraId="72DCF5F0" w14:textId="77777777" w:rsidR="00DD0F7A" w:rsidRPr="006C4FF4" w:rsidRDefault="00DD0F7A" w:rsidP="00DD0F7A">
            <w:pPr>
              <w:pStyle w:val="TablecellCENTER"/>
            </w:pPr>
            <w:r w:rsidRPr="006C4FF4">
              <w:t>2,12E-03</w:t>
            </w:r>
          </w:p>
        </w:tc>
        <w:tc>
          <w:tcPr>
            <w:tcW w:w="993" w:type="dxa"/>
          </w:tcPr>
          <w:p w14:paraId="21D3F206" w14:textId="77777777" w:rsidR="00DD0F7A" w:rsidRPr="006C4FF4" w:rsidRDefault="00DD0F7A" w:rsidP="00DD0F7A">
            <w:pPr>
              <w:pStyle w:val="TablecellCENTER"/>
            </w:pPr>
            <w:r w:rsidRPr="006C4FF4">
              <w:t>5,23E-03</w:t>
            </w:r>
          </w:p>
        </w:tc>
        <w:tc>
          <w:tcPr>
            <w:tcW w:w="992" w:type="dxa"/>
          </w:tcPr>
          <w:p w14:paraId="5AF89124" w14:textId="77777777" w:rsidR="00DD0F7A" w:rsidRPr="006C4FF4" w:rsidRDefault="00DD0F7A" w:rsidP="00DD0F7A">
            <w:pPr>
              <w:pStyle w:val="TablecellCENTER"/>
            </w:pPr>
            <w:r w:rsidRPr="006C4FF4">
              <w:t>7,12E-03</w:t>
            </w:r>
          </w:p>
        </w:tc>
        <w:tc>
          <w:tcPr>
            <w:tcW w:w="992" w:type="dxa"/>
          </w:tcPr>
          <w:p w14:paraId="0CE4FE6E" w14:textId="77777777" w:rsidR="00DD0F7A" w:rsidRPr="006C4FF4" w:rsidRDefault="00DD0F7A" w:rsidP="00DD0F7A">
            <w:pPr>
              <w:pStyle w:val="TablecellCENTER"/>
            </w:pPr>
            <w:r w:rsidRPr="006C4FF4">
              <w:t>1,72E-02</w:t>
            </w:r>
          </w:p>
        </w:tc>
        <w:tc>
          <w:tcPr>
            <w:tcW w:w="992" w:type="dxa"/>
          </w:tcPr>
          <w:p w14:paraId="48016819" w14:textId="77777777" w:rsidR="00DD0F7A" w:rsidRPr="006C4FF4" w:rsidRDefault="00DD0F7A" w:rsidP="00DD0F7A">
            <w:pPr>
              <w:pStyle w:val="TablecellCENTER"/>
            </w:pPr>
            <w:r w:rsidRPr="006C4FF4">
              <w:t>9,33E-03</w:t>
            </w:r>
          </w:p>
        </w:tc>
        <w:tc>
          <w:tcPr>
            <w:tcW w:w="1418" w:type="dxa"/>
          </w:tcPr>
          <w:p w14:paraId="79037260" w14:textId="77777777" w:rsidR="00DD0F7A" w:rsidRPr="006C4FF4" w:rsidRDefault="00DD0F7A" w:rsidP="00DD0F7A">
            <w:pPr>
              <w:pStyle w:val="TablecellCENTER"/>
            </w:pPr>
            <w:r w:rsidRPr="006C4FF4">
              <w:t>5,27E-03</w:t>
            </w:r>
          </w:p>
        </w:tc>
        <w:tc>
          <w:tcPr>
            <w:tcW w:w="992" w:type="dxa"/>
          </w:tcPr>
          <w:p w14:paraId="1447D147" w14:textId="77777777" w:rsidR="00DD0F7A" w:rsidRPr="006C4FF4" w:rsidRDefault="00DD0F7A" w:rsidP="00DD0F7A">
            <w:pPr>
              <w:pStyle w:val="TablecellCENTER"/>
            </w:pPr>
            <w:r w:rsidRPr="006C4FF4">
              <w:t>4,01E-03</w:t>
            </w:r>
          </w:p>
        </w:tc>
        <w:tc>
          <w:tcPr>
            <w:tcW w:w="992" w:type="dxa"/>
          </w:tcPr>
          <w:p w14:paraId="223442C6" w14:textId="77777777" w:rsidR="00DD0F7A" w:rsidRPr="006C4FF4" w:rsidRDefault="00DD0F7A" w:rsidP="00DD0F7A">
            <w:pPr>
              <w:pStyle w:val="TablecellCENTER"/>
            </w:pPr>
            <w:r w:rsidRPr="006C4FF4">
              <w:t>3,67E-03</w:t>
            </w:r>
          </w:p>
        </w:tc>
        <w:tc>
          <w:tcPr>
            <w:tcW w:w="993" w:type="dxa"/>
          </w:tcPr>
          <w:p w14:paraId="49F25F53" w14:textId="77777777" w:rsidR="00DD0F7A" w:rsidRPr="006C4FF4" w:rsidRDefault="00DD0F7A" w:rsidP="00DD0F7A">
            <w:pPr>
              <w:pStyle w:val="TablecellCENTER"/>
            </w:pPr>
            <w:r w:rsidRPr="006C4FF4">
              <w:t>2,19E-03</w:t>
            </w:r>
          </w:p>
        </w:tc>
        <w:tc>
          <w:tcPr>
            <w:tcW w:w="992" w:type="dxa"/>
          </w:tcPr>
          <w:p w14:paraId="723FD23C" w14:textId="77777777" w:rsidR="00DD0F7A" w:rsidRPr="006C4FF4" w:rsidRDefault="00DD0F7A" w:rsidP="00DD0F7A">
            <w:pPr>
              <w:pStyle w:val="TablecellCENTER"/>
            </w:pPr>
            <w:r w:rsidRPr="006C4FF4">
              <w:t>1,35E-03</w:t>
            </w:r>
          </w:p>
        </w:tc>
      </w:tr>
    </w:tbl>
    <w:p w14:paraId="3306FAA7" w14:textId="77777777" w:rsidR="003A7D9E" w:rsidRPr="006C4FF4" w:rsidRDefault="00DD0F7A" w:rsidP="003A7D9E">
      <w:pPr>
        <w:pStyle w:val="paragraph"/>
      </w:pPr>
      <w:bookmarkStart w:id="3045" w:name="_Ref212536373"/>
      <w:r w:rsidRPr="006C4FF4">
        <w:t xml:space="preserve">: </w:t>
      </w:r>
    </w:p>
    <w:p w14:paraId="2DCA9AC2" w14:textId="2086BF8E" w:rsidR="00DD0F7A" w:rsidRPr="000C22D9" w:rsidRDefault="00D00E8A" w:rsidP="00DD0F7A">
      <w:pPr>
        <w:pStyle w:val="CaptionAnnexTable"/>
        <w:rPr>
          <w:sz w:val="24"/>
        </w:rPr>
      </w:pPr>
      <w:bookmarkStart w:id="3046" w:name="_Ref434582785"/>
      <w:bookmarkStart w:id="3047" w:name="_Ref434582981"/>
      <w:bookmarkStart w:id="3048" w:name="_Ref434582986"/>
      <w:bookmarkStart w:id="3049" w:name="_Ref434582990"/>
      <w:bookmarkStart w:id="3050" w:name="_Ref434582995"/>
      <w:bookmarkStart w:id="3051" w:name="_Ref434583012"/>
      <w:bookmarkStart w:id="3052" w:name="_Ref434583016"/>
      <w:bookmarkStart w:id="3053" w:name="_Toc3375848"/>
      <w:ins w:id="3054" w:author="Mark Millinger" w:date="2015-11-06T14:18:00Z">
        <w:r w:rsidRPr="000C22D9">
          <w:rPr>
            <w:sz w:val="24"/>
          </w:rPr>
          <w:t xml:space="preserve">: </w:t>
        </w:r>
      </w:ins>
      <w:r w:rsidR="00DD0F7A" w:rsidRPr="000C22D9">
        <w:rPr>
          <w:sz w:val="24"/>
        </w:rPr>
        <w:t>IGE 2006 GEO upper case model - maximum electron flux (kev</w:t>
      </w:r>
      <w:r w:rsidR="00DD0F7A" w:rsidRPr="000C22D9">
        <w:rPr>
          <w:sz w:val="24"/>
          <w:vertAlign w:val="superscript"/>
        </w:rPr>
        <w:t>-1</w:t>
      </w:r>
      <w:r w:rsidR="00DD0F7A" w:rsidRPr="000C22D9">
        <w:rPr>
          <w:sz w:val="24"/>
        </w:rPr>
        <w:t>cm</w:t>
      </w:r>
      <w:r w:rsidR="00DD0F7A" w:rsidRPr="000C22D9">
        <w:rPr>
          <w:sz w:val="24"/>
          <w:vertAlign w:val="superscript"/>
        </w:rPr>
        <w:t>-2</w:t>
      </w:r>
      <w:r w:rsidR="00DD0F7A" w:rsidRPr="000C22D9">
        <w:rPr>
          <w:sz w:val="24"/>
        </w:rPr>
        <w:t>s</w:t>
      </w:r>
      <w:r w:rsidR="00DD0F7A" w:rsidRPr="000C22D9">
        <w:rPr>
          <w:sz w:val="24"/>
          <w:vertAlign w:val="superscript"/>
        </w:rPr>
        <w:t>-1</w:t>
      </w:r>
      <w:r w:rsidR="00DD0F7A" w:rsidRPr="000C22D9">
        <w:rPr>
          <w:sz w:val="24"/>
        </w:rPr>
        <w:t>sr</w:t>
      </w:r>
      <w:r w:rsidR="00DD0F7A" w:rsidRPr="000C22D9">
        <w:rPr>
          <w:sz w:val="24"/>
          <w:vertAlign w:val="superscript"/>
        </w:rPr>
        <w:t>-1</w:t>
      </w:r>
      <w:r w:rsidR="00DD0F7A" w:rsidRPr="000C22D9">
        <w:rPr>
          <w:sz w:val="24"/>
        </w:rPr>
        <w:t>) according to year in the solar cycle (referred to solar min: 0) and for different energies for a mission duration of 1 year.</w:t>
      </w:r>
      <w:bookmarkEnd w:id="3045"/>
      <w:bookmarkEnd w:id="3046"/>
      <w:bookmarkEnd w:id="3047"/>
      <w:bookmarkEnd w:id="3048"/>
      <w:bookmarkEnd w:id="3049"/>
      <w:bookmarkEnd w:id="3050"/>
      <w:bookmarkEnd w:id="3051"/>
      <w:bookmarkEnd w:id="3052"/>
      <w:bookmarkEnd w:id="3053"/>
    </w:p>
    <w:p w14:paraId="509FBFE5" w14:textId="77777777" w:rsidR="0038015C" w:rsidRPr="006C4FF4" w:rsidRDefault="0038015C" w:rsidP="0038015C">
      <w:pPr>
        <w:pStyle w:val="TableHeaderCENTER"/>
        <w:keepNext/>
        <w:keepLines/>
      </w:pPr>
      <w:r w:rsidRPr="006C4FF4">
        <w:t>(Part 1 of 2)</w:t>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1031"/>
        <w:gridCol w:w="1032"/>
        <w:gridCol w:w="1032"/>
        <w:gridCol w:w="1032"/>
        <w:gridCol w:w="1032"/>
        <w:gridCol w:w="1032"/>
        <w:gridCol w:w="1367"/>
        <w:gridCol w:w="1032"/>
        <w:gridCol w:w="1032"/>
        <w:gridCol w:w="1032"/>
        <w:gridCol w:w="1488"/>
      </w:tblGrid>
      <w:tr w:rsidR="0038015C" w:rsidRPr="006C4FF4" w14:paraId="31CEEB03" w14:textId="77777777" w:rsidTr="000C22D9">
        <w:trPr>
          <w:trHeight w:val="256"/>
        </w:trPr>
        <w:tc>
          <w:tcPr>
            <w:tcW w:w="0" w:type="auto"/>
          </w:tcPr>
          <w:p w14:paraId="1B918F9B" w14:textId="77777777" w:rsidR="00DD0F7A" w:rsidRPr="006C4FF4" w:rsidRDefault="00DD0F7A" w:rsidP="003A7D9E">
            <w:pPr>
              <w:pStyle w:val="TableHeaderCENTER"/>
            </w:pPr>
            <w:r w:rsidRPr="006C4FF4">
              <w:t>Energy (keV)</w:t>
            </w:r>
          </w:p>
        </w:tc>
        <w:tc>
          <w:tcPr>
            <w:tcW w:w="0" w:type="auto"/>
          </w:tcPr>
          <w:p w14:paraId="3A3EF7DD" w14:textId="77777777" w:rsidR="00DD0F7A" w:rsidRPr="006C4FF4" w:rsidRDefault="00DD0F7A" w:rsidP="003A7D9E">
            <w:pPr>
              <w:pStyle w:val="TableHeaderCENTER"/>
            </w:pPr>
            <w:r w:rsidRPr="006C4FF4">
              <w:t>-6</w:t>
            </w:r>
          </w:p>
        </w:tc>
        <w:tc>
          <w:tcPr>
            <w:tcW w:w="0" w:type="auto"/>
          </w:tcPr>
          <w:p w14:paraId="1CB7A8DD" w14:textId="77777777" w:rsidR="00DD0F7A" w:rsidRPr="006C4FF4" w:rsidRDefault="00DD0F7A" w:rsidP="003A7D9E">
            <w:pPr>
              <w:pStyle w:val="TableHeaderCENTER"/>
            </w:pPr>
            <w:r w:rsidRPr="006C4FF4">
              <w:t>-5</w:t>
            </w:r>
          </w:p>
        </w:tc>
        <w:tc>
          <w:tcPr>
            <w:tcW w:w="0" w:type="auto"/>
          </w:tcPr>
          <w:p w14:paraId="4CD5D604" w14:textId="77777777" w:rsidR="00DD0F7A" w:rsidRPr="006C4FF4" w:rsidRDefault="00DD0F7A" w:rsidP="003A7D9E">
            <w:pPr>
              <w:pStyle w:val="TableHeaderCENTER"/>
            </w:pPr>
            <w:r w:rsidRPr="006C4FF4">
              <w:t>-4</w:t>
            </w:r>
          </w:p>
        </w:tc>
        <w:tc>
          <w:tcPr>
            <w:tcW w:w="0" w:type="auto"/>
          </w:tcPr>
          <w:p w14:paraId="428025FA" w14:textId="77777777" w:rsidR="00DD0F7A" w:rsidRPr="006C4FF4" w:rsidRDefault="00DD0F7A" w:rsidP="003A7D9E">
            <w:pPr>
              <w:pStyle w:val="TableHeaderCENTER"/>
            </w:pPr>
            <w:r w:rsidRPr="006C4FF4">
              <w:t>-3</w:t>
            </w:r>
          </w:p>
        </w:tc>
        <w:tc>
          <w:tcPr>
            <w:tcW w:w="0" w:type="auto"/>
          </w:tcPr>
          <w:p w14:paraId="493DCF72" w14:textId="77777777" w:rsidR="00DD0F7A" w:rsidRPr="006C4FF4" w:rsidRDefault="00DD0F7A" w:rsidP="003A7D9E">
            <w:pPr>
              <w:pStyle w:val="TableHeaderCENTER"/>
            </w:pPr>
            <w:r w:rsidRPr="006C4FF4">
              <w:t>-2</w:t>
            </w:r>
          </w:p>
        </w:tc>
        <w:tc>
          <w:tcPr>
            <w:tcW w:w="0" w:type="auto"/>
          </w:tcPr>
          <w:p w14:paraId="634C2A45" w14:textId="77777777" w:rsidR="00DD0F7A" w:rsidRPr="006C4FF4" w:rsidRDefault="00DD0F7A" w:rsidP="003A7D9E">
            <w:pPr>
              <w:pStyle w:val="TableHeaderCENTER"/>
            </w:pPr>
            <w:r w:rsidRPr="006C4FF4">
              <w:t>-1</w:t>
            </w:r>
          </w:p>
        </w:tc>
        <w:tc>
          <w:tcPr>
            <w:tcW w:w="0" w:type="auto"/>
          </w:tcPr>
          <w:p w14:paraId="7BFE7B72" w14:textId="77777777" w:rsidR="00DD0F7A" w:rsidRPr="006C4FF4" w:rsidRDefault="00DD0F7A" w:rsidP="003A7D9E">
            <w:pPr>
              <w:pStyle w:val="TableHeaderCENTER"/>
            </w:pPr>
            <w:r w:rsidRPr="006C4FF4">
              <w:t xml:space="preserve">0 </w:t>
            </w:r>
            <w:r w:rsidR="0038015C" w:rsidRPr="006C4FF4">
              <w:br/>
            </w:r>
            <w:r w:rsidRPr="006C4FF4">
              <w:t>(solar min)</w:t>
            </w:r>
          </w:p>
        </w:tc>
        <w:tc>
          <w:tcPr>
            <w:tcW w:w="0" w:type="auto"/>
          </w:tcPr>
          <w:p w14:paraId="6CD2B135" w14:textId="77777777" w:rsidR="00DD0F7A" w:rsidRPr="006C4FF4" w:rsidRDefault="00DD0F7A" w:rsidP="003A7D9E">
            <w:pPr>
              <w:pStyle w:val="TableHeaderCENTER"/>
            </w:pPr>
            <w:r w:rsidRPr="006C4FF4">
              <w:t>1</w:t>
            </w:r>
          </w:p>
        </w:tc>
        <w:tc>
          <w:tcPr>
            <w:tcW w:w="0" w:type="auto"/>
          </w:tcPr>
          <w:p w14:paraId="69E53490" w14:textId="77777777" w:rsidR="00DD0F7A" w:rsidRPr="006C4FF4" w:rsidRDefault="00DD0F7A" w:rsidP="003A7D9E">
            <w:pPr>
              <w:pStyle w:val="TableHeaderCENTER"/>
            </w:pPr>
            <w:r w:rsidRPr="006C4FF4">
              <w:t>2</w:t>
            </w:r>
          </w:p>
        </w:tc>
        <w:tc>
          <w:tcPr>
            <w:tcW w:w="0" w:type="auto"/>
          </w:tcPr>
          <w:p w14:paraId="191E7153" w14:textId="77777777" w:rsidR="00DD0F7A" w:rsidRPr="006C4FF4" w:rsidRDefault="00DD0F7A" w:rsidP="003A7D9E">
            <w:pPr>
              <w:pStyle w:val="TableHeaderCENTER"/>
            </w:pPr>
            <w:r w:rsidRPr="006C4FF4">
              <w:t>3</w:t>
            </w:r>
          </w:p>
        </w:tc>
        <w:tc>
          <w:tcPr>
            <w:tcW w:w="1488" w:type="dxa"/>
          </w:tcPr>
          <w:p w14:paraId="3FEE3E0A" w14:textId="77777777" w:rsidR="00DD0F7A" w:rsidRPr="006C4FF4" w:rsidRDefault="00DD0F7A" w:rsidP="003A7D9E">
            <w:pPr>
              <w:pStyle w:val="TableHeaderCENTER"/>
            </w:pPr>
            <w:r w:rsidRPr="006C4FF4">
              <w:t>4</w:t>
            </w:r>
          </w:p>
        </w:tc>
      </w:tr>
      <w:tr w:rsidR="0038015C" w:rsidRPr="006C4FF4" w14:paraId="24A1FED7" w14:textId="77777777" w:rsidTr="000C22D9">
        <w:trPr>
          <w:trHeight w:val="256"/>
        </w:trPr>
        <w:tc>
          <w:tcPr>
            <w:tcW w:w="0" w:type="auto"/>
          </w:tcPr>
          <w:p w14:paraId="6A1AA2B6" w14:textId="77777777" w:rsidR="00DD0F7A" w:rsidRPr="006C4FF4" w:rsidRDefault="00DD0F7A" w:rsidP="003A7D9E">
            <w:pPr>
              <w:pStyle w:val="TablecellCENTER"/>
            </w:pPr>
            <w:r w:rsidRPr="006C4FF4">
              <w:t>9,17E-01</w:t>
            </w:r>
          </w:p>
        </w:tc>
        <w:tc>
          <w:tcPr>
            <w:tcW w:w="0" w:type="auto"/>
          </w:tcPr>
          <w:p w14:paraId="1AE10B0B" w14:textId="77777777" w:rsidR="00DD0F7A" w:rsidRPr="006C4FF4" w:rsidRDefault="00DD0F7A" w:rsidP="003A7D9E">
            <w:pPr>
              <w:pStyle w:val="TablecellCENTER"/>
            </w:pPr>
            <w:r w:rsidRPr="006C4FF4">
              <w:t>1,89E+07</w:t>
            </w:r>
          </w:p>
        </w:tc>
        <w:tc>
          <w:tcPr>
            <w:tcW w:w="0" w:type="auto"/>
          </w:tcPr>
          <w:p w14:paraId="46716030" w14:textId="77777777" w:rsidR="00DD0F7A" w:rsidRPr="006C4FF4" w:rsidRDefault="00DD0F7A" w:rsidP="003A7D9E">
            <w:pPr>
              <w:pStyle w:val="TablecellCENTER"/>
            </w:pPr>
            <w:r w:rsidRPr="006C4FF4">
              <w:t>2,00E+07</w:t>
            </w:r>
          </w:p>
        </w:tc>
        <w:tc>
          <w:tcPr>
            <w:tcW w:w="0" w:type="auto"/>
          </w:tcPr>
          <w:p w14:paraId="0683FE50" w14:textId="77777777" w:rsidR="00DD0F7A" w:rsidRPr="006C4FF4" w:rsidRDefault="00DD0F7A" w:rsidP="003A7D9E">
            <w:pPr>
              <w:pStyle w:val="TablecellCENTER"/>
            </w:pPr>
            <w:r w:rsidRPr="006C4FF4">
              <w:t>1,75E+07</w:t>
            </w:r>
          </w:p>
        </w:tc>
        <w:tc>
          <w:tcPr>
            <w:tcW w:w="0" w:type="auto"/>
          </w:tcPr>
          <w:p w14:paraId="10BFF39F" w14:textId="77777777" w:rsidR="00DD0F7A" w:rsidRPr="006C4FF4" w:rsidRDefault="00DD0F7A" w:rsidP="003A7D9E">
            <w:pPr>
              <w:pStyle w:val="TablecellCENTER"/>
            </w:pPr>
            <w:r w:rsidRPr="006C4FF4">
              <w:t>1,37E+07</w:t>
            </w:r>
          </w:p>
        </w:tc>
        <w:tc>
          <w:tcPr>
            <w:tcW w:w="0" w:type="auto"/>
          </w:tcPr>
          <w:p w14:paraId="2EF1C2DA" w14:textId="77777777" w:rsidR="00DD0F7A" w:rsidRPr="006C4FF4" w:rsidRDefault="00DD0F7A" w:rsidP="003A7D9E">
            <w:pPr>
              <w:pStyle w:val="TablecellCENTER"/>
            </w:pPr>
            <w:r w:rsidRPr="006C4FF4">
              <w:t>1,20E+07</w:t>
            </w:r>
          </w:p>
        </w:tc>
        <w:tc>
          <w:tcPr>
            <w:tcW w:w="0" w:type="auto"/>
          </w:tcPr>
          <w:p w14:paraId="0BCCDF7E" w14:textId="77777777" w:rsidR="00DD0F7A" w:rsidRPr="006C4FF4" w:rsidRDefault="00DD0F7A" w:rsidP="003A7D9E">
            <w:pPr>
              <w:pStyle w:val="TablecellCENTER"/>
            </w:pPr>
            <w:r w:rsidRPr="006C4FF4">
              <w:t>9,71E+06</w:t>
            </w:r>
          </w:p>
        </w:tc>
        <w:tc>
          <w:tcPr>
            <w:tcW w:w="0" w:type="auto"/>
          </w:tcPr>
          <w:p w14:paraId="4DA6A463" w14:textId="77777777" w:rsidR="00DD0F7A" w:rsidRPr="006C4FF4" w:rsidRDefault="00DD0F7A" w:rsidP="003A7D9E">
            <w:pPr>
              <w:pStyle w:val="TablecellCENTER"/>
            </w:pPr>
            <w:r w:rsidRPr="006C4FF4">
              <w:t>9,99E+06</w:t>
            </w:r>
          </w:p>
        </w:tc>
        <w:tc>
          <w:tcPr>
            <w:tcW w:w="0" w:type="auto"/>
          </w:tcPr>
          <w:p w14:paraId="0CFD4BF9" w14:textId="77777777" w:rsidR="00DD0F7A" w:rsidRPr="006C4FF4" w:rsidRDefault="00DD0F7A" w:rsidP="003A7D9E">
            <w:pPr>
              <w:pStyle w:val="TablecellCENTER"/>
            </w:pPr>
            <w:r w:rsidRPr="006C4FF4">
              <w:t>1,10E+07</w:t>
            </w:r>
          </w:p>
        </w:tc>
        <w:tc>
          <w:tcPr>
            <w:tcW w:w="0" w:type="auto"/>
          </w:tcPr>
          <w:p w14:paraId="6C585969" w14:textId="77777777" w:rsidR="00DD0F7A" w:rsidRPr="006C4FF4" w:rsidRDefault="00DD0F7A" w:rsidP="003A7D9E">
            <w:pPr>
              <w:pStyle w:val="TablecellCENTER"/>
            </w:pPr>
            <w:r w:rsidRPr="006C4FF4">
              <w:t>1,26E+07</w:t>
            </w:r>
          </w:p>
        </w:tc>
        <w:tc>
          <w:tcPr>
            <w:tcW w:w="0" w:type="auto"/>
          </w:tcPr>
          <w:p w14:paraId="146AF5B4" w14:textId="77777777" w:rsidR="00DD0F7A" w:rsidRPr="006C4FF4" w:rsidRDefault="00DD0F7A" w:rsidP="003A7D9E">
            <w:pPr>
              <w:pStyle w:val="TablecellCENTER"/>
            </w:pPr>
            <w:r w:rsidRPr="006C4FF4">
              <w:t>1,40E+07</w:t>
            </w:r>
          </w:p>
        </w:tc>
        <w:tc>
          <w:tcPr>
            <w:tcW w:w="1488" w:type="dxa"/>
          </w:tcPr>
          <w:p w14:paraId="6660A4DF" w14:textId="77777777" w:rsidR="00DD0F7A" w:rsidRPr="006C4FF4" w:rsidRDefault="00DD0F7A" w:rsidP="003A7D9E">
            <w:pPr>
              <w:pStyle w:val="TablecellCENTER"/>
            </w:pPr>
            <w:r w:rsidRPr="006C4FF4">
              <w:t>1,95E+07</w:t>
            </w:r>
          </w:p>
        </w:tc>
      </w:tr>
      <w:tr w:rsidR="0038015C" w:rsidRPr="006C4FF4" w14:paraId="69FA2EE9" w14:textId="77777777" w:rsidTr="000C22D9">
        <w:trPr>
          <w:trHeight w:val="256"/>
        </w:trPr>
        <w:tc>
          <w:tcPr>
            <w:tcW w:w="0" w:type="auto"/>
          </w:tcPr>
          <w:p w14:paraId="75BA534C" w14:textId="77777777" w:rsidR="00DD0F7A" w:rsidRPr="006C4FF4" w:rsidRDefault="00DD0F7A" w:rsidP="003A7D9E">
            <w:pPr>
              <w:pStyle w:val="TablecellCENTER"/>
            </w:pPr>
            <w:r w:rsidRPr="006C4FF4">
              <w:t>1,20E+00</w:t>
            </w:r>
          </w:p>
        </w:tc>
        <w:tc>
          <w:tcPr>
            <w:tcW w:w="0" w:type="auto"/>
          </w:tcPr>
          <w:p w14:paraId="081A789C" w14:textId="77777777" w:rsidR="00DD0F7A" w:rsidRPr="006C4FF4" w:rsidRDefault="00DD0F7A" w:rsidP="003A7D9E">
            <w:pPr>
              <w:pStyle w:val="TablecellCENTER"/>
            </w:pPr>
            <w:r w:rsidRPr="006C4FF4">
              <w:t>1,61E+07</w:t>
            </w:r>
          </w:p>
        </w:tc>
        <w:tc>
          <w:tcPr>
            <w:tcW w:w="0" w:type="auto"/>
          </w:tcPr>
          <w:p w14:paraId="7A919EA8" w14:textId="77777777" w:rsidR="00DD0F7A" w:rsidRPr="006C4FF4" w:rsidRDefault="00DD0F7A" w:rsidP="003A7D9E">
            <w:pPr>
              <w:pStyle w:val="TablecellCENTER"/>
            </w:pPr>
            <w:r w:rsidRPr="006C4FF4">
              <w:t>1,69E+07</w:t>
            </w:r>
          </w:p>
        </w:tc>
        <w:tc>
          <w:tcPr>
            <w:tcW w:w="0" w:type="auto"/>
          </w:tcPr>
          <w:p w14:paraId="3F8096C1" w14:textId="77777777" w:rsidR="00DD0F7A" w:rsidRPr="006C4FF4" w:rsidRDefault="00DD0F7A" w:rsidP="003A7D9E">
            <w:pPr>
              <w:pStyle w:val="TablecellCENTER"/>
            </w:pPr>
            <w:r w:rsidRPr="006C4FF4">
              <w:t>1,48E+07</w:t>
            </w:r>
          </w:p>
        </w:tc>
        <w:tc>
          <w:tcPr>
            <w:tcW w:w="0" w:type="auto"/>
          </w:tcPr>
          <w:p w14:paraId="4324508A" w14:textId="77777777" w:rsidR="00DD0F7A" w:rsidRPr="006C4FF4" w:rsidRDefault="00DD0F7A" w:rsidP="003A7D9E">
            <w:pPr>
              <w:pStyle w:val="TablecellCENTER"/>
            </w:pPr>
            <w:r w:rsidRPr="006C4FF4">
              <w:t>1,18E+07</w:t>
            </w:r>
          </w:p>
        </w:tc>
        <w:tc>
          <w:tcPr>
            <w:tcW w:w="0" w:type="auto"/>
          </w:tcPr>
          <w:p w14:paraId="6332A395" w14:textId="77777777" w:rsidR="00DD0F7A" w:rsidRPr="006C4FF4" w:rsidRDefault="00DD0F7A" w:rsidP="003A7D9E">
            <w:pPr>
              <w:pStyle w:val="TablecellCENTER"/>
            </w:pPr>
            <w:r w:rsidRPr="006C4FF4">
              <w:t>1,02E+07</w:t>
            </w:r>
          </w:p>
        </w:tc>
        <w:tc>
          <w:tcPr>
            <w:tcW w:w="0" w:type="auto"/>
          </w:tcPr>
          <w:p w14:paraId="28BA8916" w14:textId="77777777" w:rsidR="00DD0F7A" w:rsidRPr="006C4FF4" w:rsidRDefault="00DD0F7A" w:rsidP="003A7D9E">
            <w:pPr>
              <w:pStyle w:val="TablecellCENTER"/>
            </w:pPr>
            <w:r w:rsidRPr="006C4FF4">
              <w:t>8,42E+06</w:t>
            </w:r>
          </w:p>
        </w:tc>
        <w:tc>
          <w:tcPr>
            <w:tcW w:w="0" w:type="auto"/>
          </w:tcPr>
          <w:p w14:paraId="1729D16F" w14:textId="77777777" w:rsidR="00DD0F7A" w:rsidRPr="006C4FF4" w:rsidRDefault="00DD0F7A" w:rsidP="003A7D9E">
            <w:pPr>
              <w:pStyle w:val="TablecellCENTER"/>
            </w:pPr>
            <w:r w:rsidRPr="006C4FF4">
              <w:t>8,71E+06</w:t>
            </w:r>
          </w:p>
        </w:tc>
        <w:tc>
          <w:tcPr>
            <w:tcW w:w="0" w:type="auto"/>
          </w:tcPr>
          <w:p w14:paraId="3A544AE5" w14:textId="77777777" w:rsidR="00DD0F7A" w:rsidRPr="006C4FF4" w:rsidRDefault="00DD0F7A" w:rsidP="003A7D9E">
            <w:pPr>
              <w:pStyle w:val="TablecellCENTER"/>
            </w:pPr>
            <w:r w:rsidRPr="006C4FF4">
              <w:t>9,61E+06</w:t>
            </w:r>
          </w:p>
        </w:tc>
        <w:tc>
          <w:tcPr>
            <w:tcW w:w="0" w:type="auto"/>
          </w:tcPr>
          <w:p w14:paraId="4EC9F62D" w14:textId="77777777" w:rsidR="00DD0F7A" w:rsidRPr="006C4FF4" w:rsidRDefault="00DD0F7A" w:rsidP="003A7D9E">
            <w:pPr>
              <w:pStyle w:val="TablecellCENTER"/>
            </w:pPr>
            <w:r w:rsidRPr="006C4FF4">
              <w:t>1,09E+07</w:t>
            </w:r>
          </w:p>
        </w:tc>
        <w:tc>
          <w:tcPr>
            <w:tcW w:w="0" w:type="auto"/>
          </w:tcPr>
          <w:p w14:paraId="34F60506" w14:textId="77777777" w:rsidR="00DD0F7A" w:rsidRPr="006C4FF4" w:rsidRDefault="00DD0F7A" w:rsidP="003A7D9E">
            <w:pPr>
              <w:pStyle w:val="TablecellCENTER"/>
            </w:pPr>
            <w:r w:rsidRPr="006C4FF4">
              <w:t>1,20E+07</w:t>
            </w:r>
          </w:p>
        </w:tc>
        <w:tc>
          <w:tcPr>
            <w:tcW w:w="1488" w:type="dxa"/>
          </w:tcPr>
          <w:p w14:paraId="5D2B8780" w14:textId="77777777" w:rsidR="00DD0F7A" w:rsidRPr="006C4FF4" w:rsidRDefault="00DD0F7A" w:rsidP="003A7D9E">
            <w:pPr>
              <w:pStyle w:val="TablecellCENTER"/>
            </w:pPr>
            <w:r w:rsidRPr="006C4FF4">
              <w:t>1,67E+07</w:t>
            </w:r>
          </w:p>
        </w:tc>
      </w:tr>
      <w:tr w:rsidR="0038015C" w:rsidRPr="006C4FF4" w14:paraId="0CB72C5A" w14:textId="77777777" w:rsidTr="000C22D9">
        <w:trPr>
          <w:trHeight w:val="256"/>
        </w:trPr>
        <w:tc>
          <w:tcPr>
            <w:tcW w:w="0" w:type="auto"/>
          </w:tcPr>
          <w:p w14:paraId="3DE692B0" w14:textId="77777777" w:rsidR="00DD0F7A" w:rsidRPr="006C4FF4" w:rsidRDefault="00DD0F7A" w:rsidP="003A7D9E">
            <w:pPr>
              <w:pStyle w:val="TablecellCENTER"/>
            </w:pPr>
            <w:r w:rsidRPr="006C4FF4">
              <w:t>1,57E+00</w:t>
            </w:r>
          </w:p>
        </w:tc>
        <w:tc>
          <w:tcPr>
            <w:tcW w:w="0" w:type="auto"/>
          </w:tcPr>
          <w:p w14:paraId="51962EF2" w14:textId="77777777" w:rsidR="00DD0F7A" w:rsidRPr="006C4FF4" w:rsidRDefault="00DD0F7A" w:rsidP="003A7D9E">
            <w:pPr>
              <w:pStyle w:val="TablecellCENTER"/>
            </w:pPr>
            <w:r w:rsidRPr="006C4FF4">
              <w:t>1,38E+07</w:t>
            </w:r>
          </w:p>
        </w:tc>
        <w:tc>
          <w:tcPr>
            <w:tcW w:w="0" w:type="auto"/>
          </w:tcPr>
          <w:p w14:paraId="0993DEEC" w14:textId="77777777" w:rsidR="00DD0F7A" w:rsidRPr="006C4FF4" w:rsidRDefault="00DD0F7A" w:rsidP="003A7D9E">
            <w:pPr>
              <w:pStyle w:val="TablecellCENTER"/>
            </w:pPr>
            <w:r w:rsidRPr="006C4FF4">
              <w:t>1,46E+07</w:t>
            </w:r>
          </w:p>
        </w:tc>
        <w:tc>
          <w:tcPr>
            <w:tcW w:w="0" w:type="auto"/>
          </w:tcPr>
          <w:p w14:paraId="08DBB185" w14:textId="77777777" w:rsidR="00DD0F7A" w:rsidRPr="006C4FF4" w:rsidRDefault="00DD0F7A" w:rsidP="003A7D9E">
            <w:pPr>
              <w:pStyle w:val="TablecellCENTER"/>
            </w:pPr>
            <w:r w:rsidRPr="006C4FF4">
              <w:t>1,28E+07</w:t>
            </w:r>
          </w:p>
        </w:tc>
        <w:tc>
          <w:tcPr>
            <w:tcW w:w="0" w:type="auto"/>
          </w:tcPr>
          <w:p w14:paraId="6F35EE1E" w14:textId="77777777" w:rsidR="00DD0F7A" w:rsidRPr="006C4FF4" w:rsidRDefault="00DD0F7A" w:rsidP="003A7D9E">
            <w:pPr>
              <w:pStyle w:val="TablecellCENTER"/>
            </w:pPr>
            <w:r w:rsidRPr="006C4FF4">
              <w:t>1,03E+07</w:t>
            </w:r>
          </w:p>
        </w:tc>
        <w:tc>
          <w:tcPr>
            <w:tcW w:w="0" w:type="auto"/>
          </w:tcPr>
          <w:p w14:paraId="02FCD496" w14:textId="77777777" w:rsidR="00DD0F7A" w:rsidRPr="006C4FF4" w:rsidRDefault="00DD0F7A" w:rsidP="003A7D9E">
            <w:pPr>
              <w:pStyle w:val="TablecellCENTER"/>
            </w:pPr>
            <w:r w:rsidRPr="006C4FF4">
              <w:t>8,88E+06</w:t>
            </w:r>
          </w:p>
        </w:tc>
        <w:tc>
          <w:tcPr>
            <w:tcW w:w="0" w:type="auto"/>
          </w:tcPr>
          <w:p w14:paraId="38743052" w14:textId="77777777" w:rsidR="00DD0F7A" w:rsidRPr="006C4FF4" w:rsidRDefault="00DD0F7A" w:rsidP="003A7D9E">
            <w:pPr>
              <w:pStyle w:val="TablecellCENTER"/>
            </w:pPr>
            <w:r w:rsidRPr="006C4FF4">
              <w:t>7,40E+06</w:t>
            </w:r>
          </w:p>
        </w:tc>
        <w:tc>
          <w:tcPr>
            <w:tcW w:w="0" w:type="auto"/>
          </w:tcPr>
          <w:p w14:paraId="5C6E8B9D" w14:textId="77777777" w:rsidR="00DD0F7A" w:rsidRPr="006C4FF4" w:rsidRDefault="00DD0F7A" w:rsidP="003A7D9E">
            <w:pPr>
              <w:pStyle w:val="TablecellCENTER"/>
            </w:pPr>
            <w:r w:rsidRPr="006C4FF4">
              <w:t>7,66E+06</w:t>
            </w:r>
          </w:p>
        </w:tc>
        <w:tc>
          <w:tcPr>
            <w:tcW w:w="0" w:type="auto"/>
          </w:tcPr>
          <w:p w14:paraId="17EEDE01" w14:textId="77777777" w:rsidR="00DD0F7A" w:rsidRPr="006C4FF4" w:rsidRDefault="00DD0F7A" w:rsidP="003A7D9E">
            <w:pPr>
              <w:pStyle w:val="TablecellCENTER"/>
            </w:pPr>
            <w:r w:rsidRPr="006C4FF4">
              <w:t>8,43E+06</w:t>
            </w:r>
          </w:p>
        </w:tc>
        <w:tc>
          <w:tcPr>
            <w:tcW w:w="0" w:type="auto"/>
          </w:tcPr>
          <w:p w14:paraId="41C78948" w14:textId="77777777" w:rsidR="00DD0F7A" w:rsidRPr="006C4FF4" w:rsidRDefault="00DD0F7A" w:rsidP="003A7D9E">
            <w:pPr>
              <w:pStyle w:val="TablecellCENTER"/>
            </w:pPr>
            <w:r w:rsidRPr="006C4FF4">
              <w:t>9,60E+06</w:t>
            </w:r>
          </w:p>
        </w:tc>
        <w:tc>
          <w:tcPr>
            <w:tcW w:w="0" w:type="auto"/>
          </w:tcPr>
          <w:p w14:paraId="1EEA5C7C" w14:textId="77777777" w:rsidR="00DD0F7A" w:rsidRPr="006C4FF4" w:rsidRDefault="00DD0F7A" w:rsidP="003A7D9E">
            <w:pPr>
              <w:pStyle w:val="TablecellCENTER"/>
            </w:pPr>
            <w:r w:rsidRPr="006C4FF4">
              <w:t>1,05E+07</w:t>
            </w:r>
          </w:p>
        </w:tc>
        <w:tc>
          <w:tcPr>
            <w:tcW w:w="1488" w:type="dxa"/>
          </w:tcPr>
          <w:p w14:paraId="1FEAC5E9" w14:textId="77777777" w:rsidR="00DD0F7A" w:rsidRPr="006C4FF4" w:rsidRDefault="00DD0F7A" w:rsidP="003A7D9E">
            <w:pPr>
              <w:pStyle w:val="TablecellCENTER"/>
            </w:pPr>
            <w:r w:rsidRPr="006C4FF4">
              <w:t>1,43E+07</w:t>
            </w:r>
          </w:p>
        </w:tc>
      </w:tr>
      <w:tr w:rsidR="0038015C" w:rsidRPr="006C4FF4" w14:paraId="61AE7A15" w14:textId="77777777" w:rsidTr="000C22D9">
        <w:trPr>
          <w:trHeight w:val="256"/>
        </w:trPr>
        <w:tc>
          <w:tcPr>
            <w:tcW w:w="0" w:type="auto"/>
          </w:tcPr>
          <w:p w14:paraId="6A2D2EB7" w14:textId="77777777" w:rsidR="00DD0F7A" w:rsidRPr="006C4FF4" w:rsidRDefault="00DD0F7A" w:rsidP="003A7D9E">
            <w:pPr>
              <w:pStyle w:val="TablecellCENTER"/>
            </w:pPr>
            <w:r w:rsidRPr="006C4FF4">
              <w:t>2,05E+00</w:t>
            </w:r>
          </w:p>
        </w:tc>
        <w:tc>
          <w:tcPr>
            <w:tcW w:w="0" w:type="auto"/>
          </w:tcPr>
          <w:p w14:paraId="62662142" w14:textId="77777777" w:rsidR="00DD0F7A" w:rsidRPr="006C4FF4" w:rsidRDefault="00DD0F7A" w:rsidP="003A7D9E">
            <w:pPr>
              <w:pStyle w:val="TablecellCENTER"/>
            </w:pPr>
            <w:r w:rsidRPr="006C4FF4">
              <w:t>1,18E+07</w:t>
            </w:r>
          </w:p>
        </w:tc>
        <w:tc>
          <w:tcPr>
            <w:tcW w:w="0" w:type="auto"/>
          </w:tcPr>
          <w:p w14:paraId="0316C7B5" w14:textId="77777777" w:rsidR="00DD0F7A" w:rsidRPr="006C4FF4" w:rsidRDefault="00DD0F7A" w:rsidP="003A7D9E">
            <w:pPr>
              <w:pStyle w:val="TablecellCENTER"/>
            </w:pPr>
            <w:r w:rsidRPr="006C4FF4">
              <w:t>1,24E+07</w:t>
            </w:r>
          </w:p>
        </w:tc>
        <w:tc>
          <w:tcPr>
            <w:tcW w:w="0" w:type="auto"/>
          </w:tcPr>
          <w:p w14:paraId="1BF81F5B" w14:textId="77777777" w:rsidR="00DD0F7A" w:rsidRPr="006C4FF4" w:rsidRDefault="00DD0F7A" w:rsidP="003A7D9E">
            <w:pPr>
              <w:pStyle w:val="TablecellCENTER"/>
            </w:pPr>
            <w:r w:rsidRPr="006C4FF4">
              <w:t>1,09E+07</w:t>
            </w:r>
          </w:p>
        </w:tc>
        <w:tc>
          <w:tcPr>
            <w:tcW w:w="0" w:type="auto"/>
          </w:tcPr>
          <w:p w14:paraId="18D7AD2C" w14:textId="77777777" w:rsidR="00DD0F7A" w:rsidRPr="006C4FF4" w:rsidRDefault="00DD0F7A" w:rsidP="003A7D9E">
            <w:pPr>
              <w:pStyle w:val="TablecellCENTER"/>
            </w:pPr>
            <w:r w:rsidRPr="006C4FF4">
              <w:t>8,86E+06</w:t>
            </w:r>
          </w:p>
        </w:tc>
        <w:tc>
          <w:tcPr>
            <w:tcW w:w="0" w:type="auto"/>
          </w:tcPr>
          <w:p w14:paraId="251B2390" w14:textId="77777777" w:rsidR="00DD0F7A" w:rsidRPr="006C4FF4" w:rsidRDefault="00DD0F7A" w:rsidP="003A7D9E">
            <w:pPr>
              <w:pStyle w:val="TablecellCENTER"/>
            </w:pPr>
            <w:r w:rsidRPr="006C4FF4">
              <w:t>7,73E+06</w:t>
            </w:r>
          </w:p>
        </w:tc>
        <w:tc>
          <w:tcPr>
            <w:tcW w:w="0" w:type="auto"/>
          </w:tcPr>
          <w:p w14:paraId="1D301618" w14:textId="77777777" w:rsidR="00DD0F7A" w:rsidRPr="006C4FF4" w:rsidRDefault="00DD0F7A" w:rsidP="003A7D9E">
            <w:pPr>
              <w:pStyle w:val="TablecellCENTER"/>
            </w:pPr>
            <w:r w:rsidRPr="006C4FF4">
              <w:t>6,49E+06</w:t>
            </w:r>
          </w:p>
        </w:tc>
        <w:tc>
          <w:tcPr>
            <w:tcW w:w="0" w:type="auto"/>
          </w:tcPr>
          <w:p w14:paraId="58CC54D5" w14:textId="77777777" w:rsidR="00DD0F7A" w:rsidRPr="006C4FF4" w:rsidRDefault="00DD0F7A" w:rsidP="003A7D9E">
            <w:pPr>
              <w:pStyle w:val="TablecellCENTER"/>
            </w:pPr>
            <w:r w:rsidRPr="006C4FF4">
              <w:t>6,35E+06</w:t>
            </w:r>
          </w:p>
        </w:tc>
        <w:tc>
          <w:tcPr>
            <w:tcW w:w="0" w:type="auto"/>
          </w:tcPr>
          <w:p w14:paraId="31DF5F79" w14:textId="77777777" w:rsidR="00DD0F7A" w:rsidRPr="006C4FF4" w:rsidRDefault="00DD0F7A" w:rsidP="003A7D9E">
            <w:pPr>
              <w:pStyle w:val="TablecellCENTER"/>
            </w:pPr>
            <w:r w:rsidRPr="006C4FF4">
              <w:t>6,60E+06</w:t>
            </w:r>
          </w:p>
        </w:tc>
        <w:tc>
          <w:tcPr>
            <w:tcW w:w="0" w:type="auto"/>
          </w:tcPr>
          <w:p w14:paraId="615E749B" w14:textId="77777777" w:rsidR="00DD0F7A" w:rsidRPr="006C4FF4" w:rsidRDefault="00DD0F7A" w:rsidP="003A7D9E">
            <w:pPr>
              <w:pStyle w:val="TablecellCENTER"/>
            </w:pPr>
            <w:r w:rsidRPr="006C4FF4">
              <w:t>7,99E+06</w:t>
            </w:r>
          </w:p>
        </w:tc>
        <w:tc>
          <w:tcPr>
            <w:tcW w:w="0" w:type="auto"/>
          </w:tcPr>
          <w:p w14:paraId="7FAC3B5E" w14:textId="77777777" w:rsidR="00DD0F7A" w:rsidRPr="006C4FF4" w:rsidRDefault="00DD0F7A" w:rsidP="003A7D9E">
            <w:pPr>
              <w:pStyle w:val="TablecellCENTER"/>
            </w:pPr>
            <w:r w:rsidRPr="006C4FF4">
              <w:t>8,79E+06</w:t>
            </w:r>
          </w:p>
        </w:tc>
        <w:tc>
          <w:tcPr>
            <w:tcW w:w="1488" w:type="dxa"/>
          </w:tcPr>
          <w:p w14:paraId="0D6E75EB" w14:textId="77777777" w:rsidR="00DD0F7A" w:rsidRPr="006C4FF4" w:rsidRDefault="00DD0F7A" w:rsidP="003A7D9E">
            <w:pPr>
              <w:pStyle w:val="TablecellCENTER"/>
            </w:pPr>
            <w:r w:rsidRPr="006C4FF4">
              <w:t>1,20E+07</w:t>
            </w:r>
          </w:p>
        </w:tc>
      </w:tr>
      <w:tr w:rsidR="0038015C" w:rsidRPr="006C4FF4" w14:paraId="6C06D465" w14:textId="77777777" w:rsidTr="000C22D9">
        <w:trPr>
          <w:trHeight w:val="256"/>
        </w:trPr>
        <w:tc>
          <w:tcPr>
            <w:tcW w:w="0" w:type="auto"/>
          </w:tcPr>
          <w:p w14:paraId="7D8E5CEE" w14:textId="77777777" w:rsidR="00DD0F7A" w:rsidRPr="006C4FF4" w:rsidRDefault="00DD0F7A" w:rsidP="003A7D9E">
            <w:pPr>
              <w:pStyle w:val="TablecellCENTER"/>
            </w:pPr>
            <w:r w:rsidRPr="006C4FF4">
              <w:t>2,67E+00</w:t>
            </w:r>
          </w:p>
        </w:tc>
        <w:tc>
          <w:tcPr>
            <w:tcW w:w="0" w:type="auto"/>
          </w:tcPr>
          <w:p w14:paraId="5990067A" w14:textId="77777777" w:rsidR="00DD0F7A" w:rsidRPr="006C4FF4" w:rsidRDefault="00DD0F7A" w:rsidP="003A7D9E">
            <w:pPr>
              <w:pStyle w:val="TablecellCENTER"/>
            </w:pPr>
            <w:r w:rsidRPr="006C4FF4">
              <w:t>9,91E+06</w:t>
            </w:r>
          </w:p>
        </w:tc>
        <w:tc>
          <w:tcPr>
            <w:tcW w:w="0" w:type="auto"/>
          </w:tcPr>
          <w:p w14:paraId="05556571" w14:textId="77777777" w:rsidR="00DD0F7A" w:rsidRPr="006C4FF4" w:rsidRDefault="00DD0F7A" w:rsidP="003A7D9E">
            <w:pPr>
              <w:pStyle w:val="TablecellCENTER"/>
            </w:pPr>
            <w:r w:rsidRPr="006C4FF4">
              <w:t>1,04E+07</w:t>
            </w:r>
          </w:p>
        </w:tc>
        <w:tc>
          <w:tcPr>
            <w:tcW w:w="0" w:type="auto"/>
          </w:tcPr>
          <w:p w14:paraId="382161D7" w14:textId="77777777" w:rsidR="00DD0F7A" w:rsidRPr="006C4FF4" w:rsidRDefault="00DD0F7A" w:rsidP="003A7D9E">
            <w:pPr>
              <w:pStyle w:val="TablecellCENTER"/>
            </w:pPr>
            <w:r w:rsidRPr="006C4FF4">
              <w:t>9,28E+06</w:t>
            </w:r>
          </w:p>
        </w:tc>
        <w:tc>
          <w:tcPr>
            <w:tcW w:w="0" w:type="auto"/>
          </w:tcPr>
          <w:p w14:paraId="73B33B03" w14:textId="77777777" w:rsidR="00DD0F7A" w:rsidRPr="006C4FF4" w:rsidRDefault="00DD0F7A" w:rsidP="003A7D9E">
            <w:pPr>
              <w:pStyle w:val="TablecellCENTER"/>
            </w:pPr>
            <w:r w:rsidRPr="006C4FF4">
              <w:t>7,60E+06</w:t>
            </w:r>
          </w:p>
        </w:tc>
        <w:tc>
          <w:tcPr>
            <w:tcW w:w="0" w:type="auto"/>
          </w:tcPr>
          <w:p w14:paraId="3DEBCDFD" w14:textId="77777777" w:rsidR="00DD0F7A" w:rsidRPr="006C4FF4" w:rsidRDefault="00DD0F7A" w:rsidP="003A7D9E">
            <w:pPr>
              <w:pStyle w:val="TablecellCENTER"/>
            </w:pPr>
            <w:r w:rsidRPr="006C4FF4">
              <w:t>6,70E+06</w:t>
            </w:r>
          </w:p>
        </w:tc>
        <w:tc>
          <w:tcPr>
            <w:tcW w:w="0" w:type="auto"/>
          </w:tcPr>
          <w:p w14:paraId="1A4A2BF8" w14:textId="77777777" w:rsidR="00DD0F7A" w:rsidRPr="006C4FF4" w:rsidRDefault="00DD0F7A" w:rsidP="003A7D9E">
            <w:pPr>
              <w:pStyle w:val="TablecellCENTER"/>
            </w:pPr>
            <w:r w:rsidRPr="006C4FF4">
              <w:t>5,62E+06</w:t>
            </w:r>
          </w:p>
        </w:tc>
        <w:tc>
          <w:tcPr>
            <w:tcW w:w="0" w:type="auto"/>
          </w:tcPr>
          <w:p w14:paraId="2A858064" w14:textId="77777777" w:rsidR="00DD0F7A" w:rsidRPr="006C4FF4" w:rsidRDefault="00DD0F7A" w:rsidP="003A7D9E">
            <w:pPr>
              <w:pStyle w:val="TablecellCENTER"/>
            </w:pPr>
            <w:r w:rsidRPr="006C4FF4">
              <w:t>5,48E+06</w:t>
            </w:r>
          </w:p>
        </w:tc>
        <w:tc>
          <w:tcPr>
            <w:tcW w:w="0" w:type="auto"/>
          </w:tcPr>
          <w:p w14:paraId="5E9B581D" w14:textId="77777777" w:rsidR="00DD0F7A" w:rsidRPr="006C4FF4" w:rsidRDefault="00DD0F7A" w:rsidP="003A7D9E">
            <w:pPr>
              <w:pStyle w:val="TablecellCENTER"/>
            </w:pPr>
            <w:r w:rsidRPr="006C4FF4">
              <w:t>5,63E+06</w:t>
            </w:r>
          </w:p>
        </w:tc>
        <w:tc>
          <w:tcPr>
            <w:tcW w:w="0" w:type="auto"/>
          </w:tcPr>
          <w:p w14:paraId="08903DEF" w14:textId="77777777" w:rsidR="00DD0F7A" w:rsidRPr="006C4FF4" w:rsidRDefault="00DD0F7A" w:rsidP="003A7D9E">
            <w:pPr>
              <w:pStyle w:val="TablecellCENTER"/>
            </w:pPr>
            <w:r w:rsidRPr="006C4FF4">
              <w:t>6,91E+06</w:t>
            </w:r>
          </w:p>
        </w:tc>
        <w:tc>
          <w:tcPr>
            <w:tcW w:w="0" w:type="auto"/>
          </w:tcPr>
          <w:p w14:paraId="20A4B4CC" w14:textId="77777777" w:rsidR="00DD0F7A" w:rsidRPr="006C4FF4" w:rsidRDefault="00DD0F7A" w:rsidP="003A7D9E">
            <w:pPr>
              <w:pStyle w:val="TablecellCENTER"/>
            </w:pPr>
            <w:r w:rsidRPr="006C4FF4">
              <w:t>7,51E+06</w:t>
            </w:r>
          </w:p>
        </w:tc>
        <w:tc>
          <w:tcPr>
            <w:tcW w:w="1488" w:type="dxa"/>
          </w:tcPr>
          <w:p w14:paraId="69B8A7B6" w14:textId="77777777" w:rsidR="00DD0F7A" w:rsidRPr="006C4FF4" w:rsidRDefault="00DD0F7A" w:rsidP="003A7D9E">
            <w:pPr>
              <w:pStyle w:val="TablecellCENTER"/>
            </w:pPr>
            <w:r w:rsidRPr="006C4FF4">
              <w:t>1,01E+07</w:t>
            </w:r>
          </w:p>
        </w:tc>
      </w:tr>
      <w:tr w:rsidR="0038015C" w:rsidRPr="006C4FF4" w14:paraId="6ED8EA07" w14:textId="77777777" w:rsidTr="000C22D9">
        <w:trPr>
          <w:trHeight w:val="256"/>
        </w:trPr>
        <w:tc>
          <w:tcPr>
            <w:tcW w:w="0" w:type="auto"/>
          </w:tcPr>
          <w:p w14:paraId="5D0F1A61" w14:textId="77777777" w:rsidR="00DD0F7A" w:rsidRPr="006C4FF4" w:rsidRDefault="00DD0F7A" w:rsidP="003A7D9E">
            <w:pPr>
              <w:pStyle w:val="TablecellCENTER"/>
            </w:pPr>
            <w:r w:rsidRPr="006C4FF4">
              <w:t>3,47E+00</w:t>
            </w:r>
          </w:p>
        </w:tc>
        <w:tc>
          <w:tcPr>
            <w:tcW w:w="0" w:type="auto"/>
          </w:tcPr>
          <w:p w14:paraId="2773E676" w14:textId="77777777" w:rsidR="00DD0F7A" w:rsidRPr="006C4FF4" w:rsidRDefault="00DD0F7A" w:rsidP="003A7D9E">
            <w:pPr>
              <w:pStyle w:val="TablecellCENTER"/>
            </w:pPr>
            <w:r w:rsidRPr="006C4FF4">
              <w:t>8,20E+06</w:t>
            </w:r>
          </w:p>
        </w:tc>
        <w:tc>
          <w:tcPr>
            <w:tcW w:w="0" w:type="auto"/>
          </w:tcPr>
          <w:p w14:paraId="245D13F0" w14:textId="77777777" w:rsidR="00DD0F7A" w:rsidRPr="006C4FF4" w:rsidRDefault="00DD0F7A" w:rsidP="003A7D9E">
            <w:pPr>
              <w:pStyle w:val="TablecellCENTER"/>
            </w:pPr>
            <w:r w:rsidRPr="006C4FF4">
              <w:t>8,50E+06</w:t>
            </w:r>
          </w:p>
        </w:tc>
        <w:tc>
          <w:tcPr>
            <w:tcW w:w="0" w:type="auto"/>
          </w:tcPr>
          <w:p w14:paraId="21D29437" w14:textId="77777777" w:rsidR="00DD0F7A" w:rsidRPr="006C4FF4" w:rsidRDefault="00DD0F7A" w:rsidP="003A7D9E">
            <w:pPr>
              <w:pStyle w:val="TablecellCENTER"/>
            </w:pPr>
            <w:r w:rsidRPr="006C4FF4">
              <w:t>7,74E+06</w:t>
            </w:r>
          </w:p>
        </w:tc>
        <w:tc>
          <w:tcPr>
            <w:tcW w:w="0" w:type="auto"/>
          </w:tcPr>
          <w:p w14:paraId="268CB409" w14:textId="77777777" w:rsidR="00DD0F7A" w:rsidRPr="006C4FF4" w:rsidRDefault="00DD0F7A" w:rsidP="003A7D9E">
            <w:pPr>
              <w:pStyle w:val="TablecellCENTER"/>
            </w:pPr>
            <w:r w:rsidRPr="006C4FF4">
              <w:t>6,44E+06</w:t>
            </w:r>
          </w:p>
        </w:tc>
        <w:tc>
          <w:tcPr>
            <w:tcW w:w="0" w:type="auto"/>
          </w:tcPr>
          <w:p w14:paraId="7EE37DA1" w14:textId="77777777" w:rsidR="00DD0F7A" w:rsidRPr="006C4FF4" w:rsidRDefault="00DD0F7A" w:rsidP="003A7D9E">
            <w:pPr>
              <w:pStyle w:val="TablecellCENTER"/>
            </w:pPr>
            <w:r w:rsidRPr="006C4FF4">
              <w:t>5,72E+06</w:t>
            </w:r>
          </w:p>
        </w:tc>
        <w:tc>
          <w:tcPr>
            <w:tcW w:w="0" w:type="auto"/>
          </w:tcPr>
          <w:p w14:paraId="78578AD0" w14:textId="77777777" w:rsidR="00DD0F7A" w:rsidRPr="006C4FF4" w:rsidRDefault="00DD0F7A" w:rsidP="003A7D9E">
            <w:pPr>
              <w:pStyle w:val="TablecellCENTER"/>
            </w:pPr>
            <w:r w:rsidRPr="006C4FF4">
              <w:t>4,77E+06</w:t>
            </w:r>
          </w:p>
        </w:tc>
        <w:tc>
          <w:tcPr>
            <w:tcW w:w="0" w:type="auto"/>
          </w:tcPr>
          <w:p w14:paraId="51753B2F" w14:textId="77777777" w:rsidR="00DD0F7A" w:rsidRPr="006C4FF4" w:rsidRDefault="00DD0F7A" w:rsidP="003A7D9E">
            <w:pPr>
              <w:pStyle w:val="TablecellCENTER"/>
            </w:pPr>
            <w:r w:rsidRPr="006C4FF4">
              <w:t>4,96E+06</w:t>
            </w:r>
          </w:p>
        </w:tc>
        <w:tc>
          <w:tcPr>
            <w:tcW w:w="0" w:type="auto"/>
          </w:tcPr>
          <w:p w14:paraId="196C4A06" w14:textId="77777777" w:rsidR="00DD0F7A" w:rsidRPr="006C4FF4" w:rsidRDefault="00DD0F7A" w:rsidP="003A7D9E">
            <w:pPr>
              <w:pStyle w:val="TablecellCENTER"/>
            </w:pPr>
            <w:r w:rsidRPr="006C4FF4">
              <w:t>5,40E+06</w:t>
            </w:r>
          </w:p>
        </w:tc>
        <w:tc>
          <w:tcPr>
            <w:tcW w:w="0" w:type="auto"/>
          </w:tcPr>
          <w:p w14:paraId="6A609AC0" w14:textId="77777777" w:rsidR="00DD0F7A" w:rsidRPr="006C4FF4" w:rsidRDefault="00DD0F7A" w:rsidP="003A7D9E">
            <w:pPr>
              <w:pStyle w:val="TablecellCENTER"/>
            </w:pPr>
            <w:r w:rsidRPr="006C4FF4">
              <w:t>6,24E+06</w:t>
            </w:r>
          </w:p>
        </w:tc>
        <w:tc>
          <w:tcPr>
            <w:tcW w:w="0" w:type="auto"/>
          </w:tcPr>
          <w:p w14:paraId="171D9809" w14:textId="77777777" w:rsidR="00DD0F7A" w:rsidRPr="006C4FF4" w:rsidRDefault="00DD0F7A" w:rsidP="003A7D9E">
            <w:pPr>
              <w:pStyle w:val="TablecellCENTER"/>
            </w:pPr>
            <w:r w:rsidRPr="006C4FF4">
              <w:t>6,59E+06</w:t>
            </w:r>
          </w:p>
        </w:tc>
        <w:tc>
          <w:tcPr>
            <w:tcW w:w="1488" w:type="dxa"/>
          </w:tcPr>
          <w:p w14:paraId="655E5467" w14:textId="77777777" w:rsidR="00DD0F7A" w:rsidRPr="006C4FF4" w:rsidRDefault="00DD0F7A" w:rsidP="003A7D9E">
            <w:pPr>
              <w:pStyle w:val="TablecellCENTER"/>
            </w:pPr>
            <w:r w:rsidRPr="006C4FF4">
              <w:t>8,62E+06</w:t>
            </w:r>
          </w:p>
        </w:tc>
      </w:tr>
      <w:tr w:rsidR="0038015C" w:rsidRPr="006C4FF4" w14:paraId="777AAC38" w14:textId="77777777" w:rsidTr="000C22D9">
        <w:trPr>
          <w:trHeight w:val="256"/>
        </w:trPr>
        <w:tc>
          <w:tcPr>
            <w:tcW w:w="0" w:type="auto"/>
          </w:tcPr>
          <w:p w14:paraId="1296FCFE" w14:textId="77777777" w:rsidR="00DD0F7A" w:rsidRPr="006C4FF4" w:rsidRDefault="00DD0F7A" w:rsidP="003A7D9E">
            <w:pPr>
              <w:pStyle w:val="TablecellCENTER"/>
            </w:pPr>
            <w:r w:rsidRPr="006C4FF4">
              <w:t>4,53E+00</w:t>
            </w:r>
          </w:p>
        </w:tc>
        <w:tc>
          <w:tcPr>
            <w:tcW w:w="0" w:type="auto"/>
          </w:tcPr>
          <w:p w14:paraId="457445DC" w14:textId="77777777" w:rsidR="00DD0F7A" w:rsidRPr="006C4FF4" w:rsidRDefault="00DD0F7A" w:rsidP="003A7D9E">
            <w:pPr>
              <w:pStyle w:val="TablecellCENTER"/>
            </w:pPr>
            <w:r w:rsidRPr="006C4FF4">
              <w:t>6,55E+06</w:t>
            </w:r>
          </w:p>
        </w:tc>
        <w:tc>
          <w:tcPr>
            <w:tcW w:w="0" w:type="auto"/>
          </w:tcPr>
          <w:p w14:paraId="18A8DB7F" w14:textId="77777777" w:rsidR="00DD0F7A" w:rsidRPr="006C4FF4" w:rsidRDefault="00DD0F7A" w:rsidP="003A7D9E">
            <w:pPr>
              <w:pStyle w:val="TablecellCENTER"/>
            </w:pPr>
            <w:r w:rsidRPr="006C4FF4">
              <w:t>6,68E+06</w:t>
            </w:r>
          </w:p>
        </w:tc>
        <w:tc>
          <w:tcPr>
            <w:tcW w:w="0" w:type="auto"/>
          </w:tcPr>
          <w:p w14:paraId="20F9510F" w14:textId="77777777" w:rsidR="00DD0F7A" w:rsidRPr="006C4FF4" w:rsidRDefault="00DD0F7A" w:rsidP="003A7D9E">
            <w:pPr>
              <w:pStyle w:val="TablecellCENTER"/>
            </w:pPr>
            <w:r w:rsidRPr="006C4FF4">
              <w:t>6,24E+06</w:t>
            </w:r>
          </w:p>
        </w:tc>
        <w:tc>
          <w:tcPr>
            <w:tcW w:w="0" w:type="auto"/>
          </w:tcPr>
          <w:p w14:paraId="17A76F96" w14:textId="77777777" w:rsidR="00DD0F7A" w:rsidRPr="006C4FF4" w:rsidRDefault="00DD0F7A" w:rsidP="003A7D9E">
            <w:pPr>
              <w:pStyle w:val="TablecellCENTER"/>
            </w:pPr>
            <w:r w:rsidRPr="006C4FF4">
              <w:t>5,29E+06</w:t>
            </w:r>
          </w:p>
        </w:tc>
        <w:tc>
          <w:tcPr>
            <w:tcW w:w="0" w:type="auto"/>
          </w:tcPr>
          <w:p w14:paraId="0D709DBE" w14:textId="77777777" w:rsidR="00DD0F7A" w:rsidRPr="006C4FF4" w:rsidRDefault="00DD0F7A" w:rsidP="003A7D9E">
            <w:pPr>
              <w:pStyle w:val="TablecellCENTER"/>
            </w:pPr>
            <w:r w:rsidRPr="006C4FF4">
              <w:t>4,74E+06</w:t>
            </w:r>
          </w:p>
        </w:tc>
        <w:tc>
          <w:tcPr>
            <w:tcW w:w="0" w:type="auto"/>
          </w:tcPr>
          <w:p w14:paraId="34604A1B" w14:textId="77777777" w:rsidR="00DD0F7A" w:rsidRPr="006C4FF4" w:rsidRDefault="00DD0F7A" w:rsidP="003A7D9E">
            <w:pPr>
              <w:pStyle w:val="TablecellCENTER"/>
            </w:pPr>
            <w:r w:rsidRPr="006C4FF4">
              <w:t>3,91E+06</w:t>
            </w:r>
          </w:p>
        </w:tc>
        <w:tc>
          <w:tcPr>
            <w:tcW w:w="0" w:type="auto"/>
          </w:tcPr>
          <w:p w14:paraId="6D07BD9B" w14:textId="77777777" w:rsidR="00DD0F7A" w:rsidRPr="006C4FF4" w:rsidRDefault="00DD0F7A" w:rsidP="003A7D9E">
            <w:pPr>
              <w:pStyle w:val="TablecellCENTER"/>
            </w:pPr>
            <w:r w:rsidRPr="006C4FF4">
              <w:t>4,15E+06</w:t>
            </w:r>
          </w:p>
        </w:tc>
        <w:tc>
          <w:tcPr>
            <w:tcW w:w="0" w:type="auto"/>
          </w:tcPr>
          <w:p w14:paraId="5D01CE4E" w14:textId="77777777" w:rsidR="00DD0F7A" w:rsidRPr="006C4FF4" w:rsidRDefault="00DD0F7A" w:rsidP="003A7D9E">
            <w:pPr>
              <w:pStyle w:val="TablecellCENTER"/>
            </w:pPr>
            <w:r w:rsidRPr="006C4FF4">
              <w:t>4,50E+06</w:t>
            </w:r>
          </w:p>
        </w:tc>
        <w:tc>
          <w:tcPr>
            <w:tcW w:w="0" w:type="auto"/>
          </w:tcPr>
          <w:p w14:paraId="29546EDD" w14:textId="77777777" w:rsidR="00DD0F7A" w:rsidRPr="006C4FF4" w:rsidRDefault="00DD0F7A" w:rsidP="003A7D9E">
            <w:pPr>
              <w:pStyle w:val="TablecellCENTER"/>
            </w:pPr>
            <w:r w:rsidRPr="006C4FF4">
              <w:t>5,18E+06</w:t>
            </w:r>
          </w:p>
        </w:tc>
        <w:tc>
          <w:tcPr>
            <w:tcW w:w="0" w:type="auto"/>
          </w:tcPr>
          <w:p w14:paraId="272DD6AC" w14:textId="77777777" w:rsidR="00DD0F7A" w:rsidRPr="006C4FF4" w:rsidRDefault="00DD0F7A" w:rsidP="003A7D9E">
            <w:pPr>
              <w:pStyle w:val="TablecellCENTER"/>
            </w:pPr>
            <w:r w:rsidRPr="006C4FF4">
              <w:t>5,40E+06</w:t>
            </w:r>
          </w:p>
        </w:tc>
        <w:tc>
          <w:tcPr>
            <w:tcW w:w="1488" w:type="dxa"/>
          </w:tcPr>
          <w:p w14:paraId="24915BC7" w14:textId="77777777" w:rsidR="00DD0F7A" w:rsidRPr="006C4FF4" w:rsidRDefault="00DD0F7A" w:rsidP="003A7D9E">
            <w:pPr>
              <w:pStyle w:val="TablecellCENTER"/>
            </w:pPr>
            <w:r w:rsidRPr="006C4FF4">
              <w:t>6,93E+06</w:t>
            </w:r>
          </w:p>
        </w:tc>
      </w:tr>
      <w:tr w:rsidR="0038015C" w:rsidRPr="006C4FF4" w14:paraId="69162F12" w14:textId="77777777" w:rsidTr="000C22D9">
        <w:trPr>
          <w:trHeight w:val="256"/>
        </w:trPr>
        <w:tc>
          <w:tcPr>
            <w:tcW w:w="0" w:type="auto"/>
          </w:tcPr>
          <w:p w14:paraId="382DD2C3" w14:textId="77777777" w:rsidR="00DD0F7A" w:rsidRPr="006C4FF4" w:rsidRDefault="00DD0F7A" w:rsidP="003A7D9E">
            <w:pPr>
              <w:pStyle w:val="TablecellCENTER"/>
            </w:pPr>
            <w:r w:rsidRPr="006C4FF4">
              <w:t>5,90E+00</w:t>
            </w:r>
          </w:p>
        </w:tc>
        <w:tc>
          <w:tcPr>
            <w:tcW w:w="0" w:type="auto"/>
          </w:tcPr>
          <w:p w14:paraId="50FB4467" w14:textId="77777777" w:rsidR="00DD0F7A" w:rsidRPr="006C4FF4" w:rsidRDefault="00DD0F7A" w:rsidP="003A7D9E">
            <w:pPr>
              <w:pStyle w:val="TablecellCENTER"/>
            </w:pPr>
            <w:r w:rsidRPr="006C4FF4">
              <w:t>5,01E+06</w:t>
            </w:r>
          </w:p>
        </w:tc>
        <w:tc>
          <w:tcPr>
            <w:tcW w:w="0" w:type="auto"/>
          </w:tcPr>
          <w:p w14:paraId="527BFAC9" w14:textId="77777777" w:rsidR="00DD0F7A" w:rsidRPr="006C4FF4" w:rsidRDefault="00DD0F7A" w:rsidP="003A7D9E">
            <w:pPr>
              <w:pStyle w:val="TablecellCENTER"/>
            </w:pPr>
            <w:r w:rsidRPr="006C4FF4">
              <w:t>5,02E+06</w:t>
            </w:r>
          </w:p>
        </w:tc>
        <w:tc>
          <w:tcPr>
            <w:tcW w:w="0" w:type="auto"/>
          </w:tcPr>
          <w:p w14:paraId="7950C2EA" w14:textId="77777777" w:rsidR="00DD0F7A" w:rsidRPr="006C4FF4" w:rsidRDefault="00DD0F7A" w:rsidP="003A7D9E">
            <w:pPr>
              <w:pStyle w:val="TablecellCENTER"/>
            </w:pPr>
            <w:r w:rsidRPr="006C4FF4">
              <w:t>4,87E+06</w:t>
            </w:r>
          </w:p>
        </w:tc>
        <w:tc>
          <w:tcPr>
            <w:tcW w:w="0" w:type="auto"/>
          </w:tcPr>
          <w:p w14:paraId="2A52794E" w14:textId="77777777" w:rsidR="00DD0F7A" w:rsidRPr="006C4FF4" w:rsidRDefault="00DD0F7A" w:rsidP="003A7D9E">
            <w:pPr>
              <w:pStyle w:val="TablecellCENTER"/>
            </w:pPr>
            <w:r w:rsidRPr="006C4FF4">
              <w:t>4,20E+06</w:t>
            </w:r>
          </w:p>
        </w:tc>
        <w:tc>
          <w:tcPr>
            <w:tcW w:w="0" w:type="auto"/>
          </w:tcPr>
          <w:p w14:paraId="39046733" w14:textId="77777777" w:rsidR="00DD0F7A" w:rsidRPr="006C4FF4" w:rsidRDefault="00DD0F7A" w:rsidP="003A7D9E">
            <w:pPr>
              <w:pStyle w:val="TablecellCENTER"/>
            </w:pPr>
            <w:r w:rsidRPr="006C4FF4">
              <w:t>3,79E+06</w:t>
            </w:r>
          </w:p>
        </w:tc>
        <w:tc>
          <w:tcPr>
            <w:tcW w:w="0" w:type="auto"/>
          </w:tcPr>
          <w:p w14:paraId="78F7DC67" w14:textId="77777777" w:rsidR="00DD0F7A" w:rsidRPr="006C4FF4" w:rsidRDefault="00DD0F7A" w:rsidP="003A7D9E">
            <w:pPr>
              <w:pStyle w:val="TablecellCENTER"/>
            </w:pPr>
            <w:r w:rsidRPr="006C4FF4">
              <w:t>3,07E+06</w:t>
            </w:r>
          </w:p>
        </w:tc>
        <w:tc>
          <w:tcPr>
            <w:tcW w:w="0" w:type="auto"/>
          </w:tcPr>
          <w:p w14:paraId="57CF4331" w14:textId="77777777" w:rsidR="00DD0F7A" w:rsidRPr="006C4FF4" w:rsidRDefault="00DD0F7A" w:rsidP="003A7D9E">
            <w:pPr>
              <w:pStyle w:val="TablecellCENTER"/>
            </w:pPr>
            <w:r w:rsidRPr="006C4FF4">
              <w:t>3,30E+06</w:t>
            </w:r>
          </w:p>
        </w:tc>
        <w:tc>
          <w:tcPr>
            <w:tcW w:w="0" w:type="auto"/>
          </w:tcPr>
          <w:p w14:paraId="45519EAB" w14:textId="77777777" w:rsidR="00DD0F7A" w:rsidRPr="006C4FF4" w:rsidRDefault="00DD0F7A" w:rsidP="003A7D9E">
            <w:pPr>
              <w:pStyle w:val="TablecellCENTER"/>
            </w:pPr>
            <w:r w:rsidRPr="006C4FF4">
              <w:t>3,54E+06</w:t>
            </w:r>
          </w:p>
        </w:tc>
        <w:tc>
          <w:tcPr>
            <w:tcW w:w="0" w:type="auto"/>
          </w:tcPr>
          <w:p w14:paraId="6740E73A" w14:textId="77777777" w:rsidR="00DD0F7A" w:rsidRPr="006C4FF4" w:rsidRDefault="00DD0F7A" w:rsidP="003A7D9E">
            <w:pPr>
              <w:pStyle w:val="TablecellCENTER"/>
            </w:pPr>
            <w:r w:rsidRPr="006C4FF4">
              <w:t>4,04E+06</w:t>
            </w:r>
          </w:p>
        </w:tc>
        <w:tc>
          <w:tcPr>
            <w:tcW w:w="0" w:type="auto"/>
          </w:tcPr>
          <w:p w14:paraId="3FF3857F" w14:textId="77777777" w:rsidR="00DD0F7A" w:rsidRPr="006C4FF4" w:rsidRDefault="00DD0F7A" w:rsidP="003A7D9E">
            <w:pPr>
              <w:pStyle w:val="TablecellCENTER"/>
            </w:pPr>
            <w:r w:rsidRPr="006C4FF4">
              <w:t>4,21E+06</w:t>
            </w:r>
          </w:p>
        </w:tc>
        <w:tc>
          <w:tcPr>
            <w:tcW w:w="1488" w:type="dxa"/>
          </w:tcPr>
          <w:p w14:paraId="7C55226A" w14:textId="77777777" w:rsidR="00DD0F7A" w:rsidRPr="006C4FF4" w:rsidRDefault="00DD0F7A" w:rsidP="003A7D9E">
            <w:pPr>
              <w:pStyle w:val="TablecellCENTER"/>
            </w:pPr>
            <w:r w:rsidRPr="006C4FF4">
              <w:t>5,33E+06</w:t>
            </w:r>
          </w:p>
        </w:tc>
      </w:tr>
      <w:tr w:rsidR="0038015C" w:rsidRPr="006C4FF4" w14:paraId="0FC236CD" w14:textId="77777777" w:rsidTr="000C22D9">
        <w:trPr>
          <w:trHeight w:val="256"/>
        </w:trPr>
        <w:tc>
          <w:tcPr>
            <w:tcW w:w="0" w:type="auto"/>
          </w:tcPr>
          <w:p w14:paraId="1318BB68" w14:textId="77777777" w:rsidR="00DD0F7A" w:rsidRPr="006C4FF4" w:rsidRDefault="00DD0F7A" w:rsidP="003A7D9E">
            <w:pPr>
              <w:pStyle w:val="TablecellCENTER"/>
            </w:pPr>
            <w:r w:rsidRPr="006C4FF4">
              <w:t>7,73E+00</w:t>
            </w:r>
          </w:p>
        </w:tc>
        <w:tc>
          <w:tcPr>
            <w:tcW w:w="0" w:type="auto"/>
          </w:tcPr>
          <w:p w14:paraId="36DA2D8B" w14:textId="77777777" w:rsidR="00DD0F7A" w:rsidRPr="006C4FF4" w:rsidRDefault="00DD0F7A" w:rsidP="003A7D9E">
            <w:pPr>
              <w:pStyle w:val="TablecellCENTER"/>
            </w:pPr>
            <w:r w:rsidRPr="006C4FF4">
              <w:t>3,61E+06</w:t>
            </w:r>
          </w:p>
        </w:tc>
        <w:tc>
          <w:tcPr>
            <w:tcW w:w="0" w:type="auto"/>
          </w:tcPr>
          <w:p w14:paraId="6B120024" w14:textId="77777777" w:rsidR="00DD0F7A" w:rsidRPr="006C4FF4" w:rsidRDefault="00DD0F7A" w:rsidP="003A7D9E">
            <w:pPr>
              <w:pStyle w:val="TablecellCENTER"/>
            </w:pPr>
            <w:r w:rsidRPr="006C4FF4">
              <w:t>3,57E+06</w:t>
            </w:r>
          </w:p>
        </w:tc>
        <w:tc>
          <w:tcPr>
            <w:tcW w:w="0" w:type="auto"/>
          </w:tcPr>
          <w:p w14:paraId="2C9C4C55" w14:textId="77777777" w:rsidR="00DD0F7A" w:rsidRPr="006C4FF4" w:rsidRDefault="00DD0F7A" w:rsidP="003A7D9E">
            <w:pPr>
              <w:pStyle w:val="TablecellCENTER"/>
            </w:pPr>
            <w:r w:rsidRPr="006C4FF4">
              <w:t>3,60E+06</w:t>
            </w:r>
          </w:p>
        </w:tc>
        <w:tc>
          <w:tcPr>
            <w:tcW w:w="0" w:type="auto"/>
          </w:tcPr>
          <w:p w14:paraId="0329180C" w14:textId="77777777" w:rsidR="00DD0F7A" w:rsidRPr="006C4FF4" w:rsidRDefault="00DD0F7A" w:rsidP="003A7D9E">
            <w:pPr>
              <w:pStyle w:val="TablecellCENTER"/>
            </w:pPr>
            <w:r w:rsidRPr="006C4FF4">
              <w:t>3,15E+06</w:t>
            </w:r>
          </w:p>
        </w:tc>
        <w:tc>
          <w:tcPr>
            <w:tcW w:w="0" w:type="auto"/>
          </w:tcPr>
          <w:p w14:paraId="5A8C3C8E" w14:textId="77777777" w:rsidR="00DD0F7A" w:rsidRPr="006C4FF4" w:rsidRDefault="00DD0F7A" w:rsidP="003A7D9E">
            <w:pPr>
              <w:pStyle w:val="TablecellCENTER"/>
            </w:pPr>
            <w:r w:rsidRPr="006C4FF4">
              <w:t>2,87E+06</w:t>
            </w:r>
          </w:p>
        </w:tc>
        <w:tc>
          <w:tcPr>
            <w:tcW w:w="0" w:type="auto"/>
          </w:tcPr>
          <w:p w14:paraId="50FBF645" w14:textId="77777777" w:rsidR="00DD0F7A" w:rsidRPr="006C4FF4" w:rsidRDefault="00DD0F7A" w:rsidP="003A7D9E">
            <w:pPr>
              <w:pStyle w:val="TablecellCENTER"/>
            </w:pPr>
            <w:r w:rsidRPr="006C4FF4">
              <w:t>2,26E+06</w:t>
            </w:r>
          </w:p>
        </w:tc>
        <w:tc>
          <w:tcPr>
            <w:tcW w:w="0" w:type="auto"/>
          </w:tcPr>
          <w:p w14:paraId="6D238802" w14:textId="77777777" w:rsidR="00DD0F7A" w:rsidRPr="006C4FF4" w:rsidRDefault="00DD0F7A" w:rsidP="003A7D9E">
            <w:pPr>
              <w:pStyle w:val="TablecellCENTER"/>
            </w:pPr>
            <w:r w:rsidRPr="006C4FF4">
              <w:t>2,46E+06</w:t>
            </w:r>
          </w:p>
        </w:tc>
        <w:tc>
          <w:tcPr>
            <w:tcW w:w="0" w:type="auto"/>
          </w:tcPr>
          <w:p w14:paraId="0725B7DB" w14:textId="77777777" w:rsidR="00DD0F7A" w:rsidRPr="006C4FF4" w:rsidRDefault="00DD0F7A" w:rsidP="003A7D9E">
            <w:pPr>
              <w:pStyle w:val="TablecellCENTER"/>
            </w:pPr>
            <w:r w:rsidRPr="006C4FF4">
              <w:t>2,58E+06</w:t>
            </w:r>
          </w:p>
        </w:tc>
        <w:tc>
          <w:tcPr>
            <w:tcW w:w="0" w:type="auto"/>
          </w:tcPr>
          <w:p w14:paraId="4D0AFB3D" w14:textId="77777777" w:rsidR="00DD0F7A" w:rsidRPr="006C4FF4" w:rsidRDefault="00DD0F7A" w:rsidP="003A7D9E">
            <w:pPr>
              <w:pStyle w:val="TablecellCENTER"/>
            </w:pPr>
            <w:r w:rsidRPr="006C4FF4">
              <w:t>2,95E+06</w:t>
            </w:r>
          </w:p>
        </w:tc>
        <w:tc>
          <w:tcPr>
            <w:tcW w:w="0" w:type="auto"/>
          </w:tcPr>
          <w:p w14:paraId="39553338" w14:textId="77777777" w:rsidR="00DD0F7A" w:rsidRPr="006C4FF4" w:rsidRDefault="00DD0F7A" w:rsidP="003A7D9E">
            <w:pPr>
              <w:pStyle w:val="TablecellCENTER"/>
            </w:pPr>
            <w:r w:rsidRPr="006C4FF4">
              <w:t>3,09E+06</w:t>
            </w:r>
          </w:p>
        </w:tc>
        <w:tc>
          <w:tcPr>
            <w:tcW w:w="1488" w:type="dxa"/>
          </w:tcPr>
          <w:p w14:paraId="149ABFF1" w14:textId="77777777" w:rsidR="00DD0F7A" w:rsidRPr="006C4FF4" w:rsidRDefault="00DD0F7A" w:rsidP="003A7D9E">
            <w:pPr>
              <w:pStyle w:val="TablecellCENTER"/>
            </w:pPr>
            <w:r w:rsidRPr="006C4FF4">
              <w:t>3,88E+06</w:t>
            </w:r>
          </w:p>
        </w:tc>
      </w:tr>
    </w:tbl>
    <w:p w14:paraId="7A1EDF52" w14:textId="66F54D07" w:rsidR="003A7D9E" w:rsidRPr="006C4FF4" w:rsidRDefault="003A7D9E" w:rsidP="000C22D9">
      <w:pPr>
        <w:pStyle w:val="paragraph"/>
      </w:pPr>
      <w:r w:rsidRPr="006C4FF4">
        <w:rPr>
          <w:szCs w:val="24"/>
        </w:rPr>
        <w:br w:type="page"/>
      </w:r>
    </w:p>
    <w:p w14:paraId="0D6A4F3E" w14:textId="3DCE7CF1" w:rsidR="00D00E8A" w:rsidRPr="006C4FF4" w:rsidRDefault="00D00E8A" w:rsidP="00EF45EC">
      <w:pPr>
        <w:pStyle w:val="CaptionAnnexTable"/>
        <w:numPr>
          <w:ilvl w:val="0"/>
          <w:numId w:val="0"/>
        </w:numPr>
      </w:pPr>
      <w:r w:rsidRPr="000C22D9">
        <w:rPr>
          <w:sz w:val="24"/>
        </w:rPr>
        <w:fldChar w:fldCharType="begin"/>
      </w:r>
      <w:r w:rsidRPr="000C22D9">
        <w:rPr>
          <w:sz w:val="24"/>
        </w:rPr>
        <w:instrText xml:space="preserve"> REF _Ref434583012 \w \h  \* MERGEFORMAT </w:instrText>
      </w:r>
      <w:r w:rsidRPr="000C22D9">
        <w:rPr>
          <w:sz w:val="24"/>
        </w:rPr>
      </w:r>
      <w:r w:rsidRPr="000C22D9">
        <w:rPr>
          <w:sz w:val="24"/>
        </w:rPr>
        <w:fldChar w:fldCharType="separate"/>
      </w:r>
      <w:bookmarkStart w:id="3055" w:name="_Toc3375849"/>
      <w:r w:rsidR="00DA753C">
        <w:rPr>
          <w:sz w:val="24"/>
        </w:rPr>
        <w:t>Table B-4</w:t>
      </w:r>
      <w:r w:rsidRPr="000C22D9">
        <w:rPr>
          <w:sz w:val="24"/>
        </w:rPr>
        <w:fldChar w:fldCharType="end"/>
      </w:r>
      <w:r w:rsidRPr="000C22D9">
        <w:rPr>
          <w:sz w:val="24"/>
        </w:rPr>
        <w:fldChar w:fldCharType="begin"/>
      </w:r>
      <w:r w:rsidRPr="000C22D9">
        <w:rPr>
          <w:sz w:val="24"/>
        </w:rPr>
        <w:instrText xml:space="preserve"> REF _Ref434583016 \h  \* MERGEFORMAT </w:instrText>
      </w:r>
      <w:r w:rsidRPr="000C22D9">
        <w:rPr>
          <w:sz w:val="24"/>
        </w:rPr>
      </w:r>
      <w:r w:rsidRPr="000C22D9">
        <w:rPr>
          <w:sz w:val="24"/>
        </w:rPr>
        <w:fldChar w:fldCharType="separate"/>
      </w:r>
      <w:ins w:id="3056" w:author="Mark Millinger" w:date="2015-11-06T14:18:00Z">
        <w:r w:rsidR="00DA753C" w:rsidRPr="000C22D9">
          <w:rPr>
            <w:sz w:val="24"/>
          </w:rPr>
          <w:t xml:space="preserve">: </w:t>
        </w:r>
      </w:ins>
      <w:r w:rsidR="00DA753C" w:rsidRPr="000C22D9">
        <w:rPr>
          <w:sz w:val="24"/>
        </w:rPr>
        <w:t>IGE 2006 GEO upper case model - maximum electron flux (kev</w:t>
      </w:r>
      <w:r w:rsidR="00DA753C" w:rsidRPr="00DA753C">
        <w:rPr>
          <w:sz w:val="24"/>
        </w:rPr>
        <w:t>-1</w:t>
      </w:r>
      <w:r w:rsidR="00DA753C" w:rsidRPr="000C22D9">
        <w:rPr>
          <w:sz w:val="24"/>
        </w:rPr>
        <w:t>cm</w:t>
      </w:r>
      <w:r w:rsidR="00DA753C" w:rsidRPr="00DA753C">
        <w:rPr>
          <w:sz w:val="24"/>
        </w:rPr>
        <w:t>-2</w:t>
      </w:r>
      <w:r w:rsidR="00DA753C" w:rsidRPr="000C22D9">
        <w:rPr>
          <w:sz w:val="24"/>
        </w:rPr>
        <w:t>s</w:t>
      </w:r>
      <w:r w:rsidR="00DA753C" w:rsidRPr="00DA753C">
        <w:rPr>
          <w:sz w:val="24"/>
        </w:rPr>
        <w:t>-1</w:t>
      </w:r>
      <w:r w:rsidR="00DA753C" w:rsidRPr="000C22D9">
        <w:rPr>
          <w:sz w:val="24"/>
        </w:rPr>
        <w:t>sr</w:t>
      </w:r>
      <w:r w:rsidR="00DA753C" w:rsidRPr="00DA753C">
        <w:rPr>
          <w:sz w:val="24"/>
        </w:rPr>
        <w:t>-1</w:t>
      </w:r>
      <w:r w:rsidR="00DA753C" w:rsidRPr="000C22D9">
        <w:rPr>
          <w:sz w:val="24"/>
        </w:rPr>
        <w:t>) according to year in the solar cycle (referred to solar min: 0) and for different energies for a mission duration of 1 year.</w:t>
      </w:r>
      <w:bookmarkEnd w:id="3055"/>
      <w:r w:rsidRPr="000C22D9">
        <w:rPr>
          <w:sz w:val="24"/>
        </w:rPr>
        <w:fldChar w:fldCharType="end"/>
      </w:r>
    </w:p>
    <w:p w14:paraId="426EBA24" w14:textId="77777777" w:rsidR="003A7D9E" w:rsidRPr="006C4FF4" w:rsidRDefault="003A7D9E" w:rsidP="003A7D9E">
      <w:pPr>
        <w:pStyle w:val="TableHeaderCENTER"/>
        <w:rPr>
          <w:szCs w:val="24"/>
        </w:rPr>
      </w:pPr>
      <w:r w:rsidRPr="006C4FF4">
        <w:t>(Part 2 of 2)</w:t>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4"/>
        <w:gridCol w:w="1114"/>
        <w:gridCol w:w="1114"/>
        <w:gridCol w:w="1114"/>
        <w:gridCol w:w="1115"/>
        <w:gridCol w:w="1115"/>
        <w:gridCol w:w="1115"/>
        <w:gridCol w:w="1115"/>
        <w:gridCol w:w="1115"/>
        <w:gridCol w:w="1115"/>
        <w:gridCol w:w="1115"/>
        <w:gridCol w:w="1488"/>
      </w:tblGrid>
      <w:tr w:rsidR="0038015C" w:rsidRPr="006C4FF4" w14:paraId="2C34A27F" w14:textId="77777777" w:rsidTr="00864310">
        <w:trPr>
          <w:trHeight w:val="256"/>
        </w:trPr>
        <w:tc>
          <w:tcPr>
            <w:tcW w:w="0" w:type="auto"/>
          </w:tcPr>
          <w:p w14:paraId="2CE7CEE5" w14:textId="77777777" w:rsidR="00DD0F7A" w:rsidRPr="006C4FF4" w:rsidRDefault="00DD0F7A" w:rsidP="003A7D9E">
            <w:pPr>
              <w:pStyle w:val="TablecellCENTER"/>
            </w:pPr>
            <w:r w:rsidRPr="006C4FF4">
              <w:t>1,02E+01</w:t>
            </w:r>
          </w:p>
        </w:tc>
        <w:tc>
          <w:tcPr>
            <w:tcW w:w="0" w:type="auto"/>
          </w:tcPr>
          <w:p w14:paraId="53F8FC89" w14:textId="77777777" w:rsidR="00DD0F7A" w:rsidRPr="006C4FF4" w:rsidRDefault="00DD0F7A" w:rsidP="003A7D9E">
            <w:pPr>
              <w:pStyle w:val="TablecellCENTER"/>
            </w:pPr>
            <w:r w:rsidRPr="006C4FF4">
              <w:t>2,43E+06</w:t>
            </w:r>
          </w:p>
        </w:tc>
        <w:tc>
          <w:tcPr>
            <w:tcW w:w="0" w:type="auto"/>
          </w:tcPr>
          <w:p w14:paraId="11FCE957" w14:textId="77777777" w:rsidR="00DD0F7A" w:rsidRPr="006C4FF4" w:rsidRDefault="00DD0F7A" w:rsidP="003A7D9E">
            <w:pPr>
              <w:pStyle w:val="TablecellCENTER"/>
            </w:pPr>
            <w:r w:rsidRPr="006C4FF4">
              <w:t>2,36E+06</w:t>
            </w:r>
          </w:p>
        </w:tc>
        <w:tc>
          <w:tcPr>
            <w:tcW w:w="0" w:type="auto"/>
          </w:tcPr>
          <w:p w14:paraId="2E9072B7" w14:textId="77777777" w:rsidR="00DD0F7A" w:rsidRPr="006C4FF4" w:rsidRDefault="00DD0F7A" w:rsidP="003A7D9E">
            <w:pPr>
              <w:pStyle w:val="TablecellCENTER"/>
            </w:pPr>
            <w:r w:rsidRPr="006C4FF4">
              <w:t>2,49E+06</w:t>
            </w:r>
          </w:p>
        </w:tc>
        <w:tc>
          <w:tcPr>
            <w:tcW w:w="0" w:type="auto"/>
          </w:tcPr>
          <w:p w14:paraId="768DB496" w14:textId="77777777" w:rsidR="00DD0F7A" w:rsidRPr="006C4FF4" w:rsidRDefault="00DD0F7A" w:rsidP="003A7D9E">
            <w:pPr>
              <w:pStyle w:val="TablecellCENTER"/>
            </w:pPr>
            <w:r w:rsidRPr="006C4FF4">
              <w:t>2,21E+06</w:t>
            </w:r>
          </w:p>
        </w:tc>
        <w:tc>
          <w:tcPr>
            <w:tcW w:w="0" w:type="auto"/>
          </w:tcPr>
          <w:p w14:paraId="3555E417" w14:textId="77777777" w:rsidR="00DD0F7A" w:rsidRPr="006C4FF4" w:rsidRDefault="00DD0F7A" w:rsidP="003A7D9E">
            <w:pPr>
              <w:pStyle w:val="TablecellCENTER"/>
            </w:pPr>
            <w:r w:rsidRPr="006C4FF4">
              <w:t>2,04E+06</w:t>
            </w:r>
          </w:p>
        </w:tc>
        <w:tc>
          <w:tcPr>
            <w:tcW w:w="0" w:type="auto"/>
          </w:tcPr>
          <w:p w14:paraId="3B1C1B1A" w14:textId="77777777" w:rsidR="00DD0F7A" w:rsidRPr="006C4FF4" w:rsidRDefault="00DD0F7A" w:rsidP="003A7D9E">
            <w:pPr>
              <w:pStyle w:val="TablecellCENTER"/>
            </w:pPr>
            <w:r w:rsidRPr="006C4FF4">
              <w:t>1,55E+06</w:t>
            </w:r>
          </w:p>
        </w:tc>
        <w:tc>
          <w:tcPr>
            <w:tcW w:w="0" w:type="auto"/>
          </w:tcPr>
          <w:p w14:paraId="404878A1" w14:textId="77777777" w:rsidR="00DD0F7A" w:rsidRPr="006C4FF4" w:rsidRDefault="00DD0F7A" w:rsidP="003A7D9E">
            <w:pPr>
              <w:pStyle w:val="TablecellCENTER"/>
            </w:pPr>
            <w:r w:rsidRPr="006C4FF4">
              <w:t>1,67E+06</w:t>
            </w:r>
          </w:p>
        </w:tc>
        <w:tc>
          <w:tcPr>
            <w:tcW w:w="0" w:type="auto"/>
          </w:tcPr>
          <w:p w14:paraId="37489D91" w14:textId="77777777" w:rsidR="00DD0F7A" w:rsidRPr="006C4FF4" w:rsidRDefault="00DD0F7A" w:rsidP="003A7D9E">
            <w:pPr>
              <w:pStyle w:val="TablecellCENTER"/>
            </w:pPr>
            <w:r w:rsidRPr="006C4FF4">
              <w:t>1,74E+06</w:t>
            </w:r>
          </w:p>
        </w:tc>
        <w:tc>
          <w:tcPr>
            <w:tcW w:w="0" w:type="auto"/>
          </w:tcPr>
          <w:p w14:paraId="77D19EC9" w14:textId="77777777" w:rsidR="00DD0F7A" w:rsidRPr="006C4FF4" w:rsidRDefault="00DD0F7A" w:rsidP="003A7D9E">
            <w:pPr>
              <w:pStyle w:val="TablecellCENTER"/>
            </w:pPr>
            <w:r w:rsidRPr="006C4FF4">
              <w:t>1,98E+06</w:t>
            </w:r>
          </w:p>
        </w:tc>
        <w:tc>
          <w:tcPr>
            <w:tcW w:w="0" w:type="auto"/>
          </w:tcPr>
          <w:p w14:paraId="3FC5806D" w14:textId="77777777" w:rsidR="00DD0F7A" w:rsidRPr="006C4FF4" w:rsidRDefault="00DD0F7A" w:rsidP="003A7D9E">
            <w:pPr>
              <w:pStyle w:val="TablecellCENTER"/>
            </w:pPr>
            <w:r w:rsidRPr="006C4FF4">
              <w:t>2,12E+06</w:t>
            </w:r>
          </w:p>
        </w:tc>
        <w:tc>
          <w:tcPr>
            <w:tcW w:w="1488" w:type="dxa"/>
          </w:tcPr>
          <w:p w14:paraId="16DCB5BC" w14:textId="77777777" w:rsidR="00DD0F7A" w:rsidRPr="006C4FF4" w:rsidRDefault="00DD0F7A" w:rsidP="003A7D9E">
            <w:pPr>
              <w:pStyle w:val="TablecellCENTER"/>
            </w:pPr>
            <w:r w:rsidRPr="006C4FF4">
              <w:t>2,63E+06</w:t>
            </w:r>
          </w:p>
        </w:tc>
      </w:tr>
      <w:tr w:rsidR="0038015C" w:rsidRPr="006C4FF4" w14:paraId="4015C1FF" w14:textId="77777777" w:rsidTr="00864310">
        <w:trPr>
          <w:trHeight w:val="256"/>
        </w:trPr>
        <w:tc>
          <w:tcPr>
            <w:tcW w:w="0" w:type="auto"/>
          </w:tcPr>
          <w:p w14:paraId="7A4ABAA0" w14:textId="77777777" w:rsidR="00DD0F7A" w:rsidRPr="006C4FF4" w:rsidRDefault="00DD0F7A" w:rsidP="003A7D9E">
            <w:pPr>
              <w:pStyle w:val="TablecellCENTER"/>
            </w:pPr>
            <w:r w:rsidRPr="006C4FF4">
              <w:t>1,33E+01</w:t>
            </w:r>
          </w:p>
        </w:tc>
        <w:tc>
          <w:tcPr>
            <w:tcW w:w="0" w:type="auto"/>
          </w:tcPr>
          <w:p w14:paraId="1FE679D3" w14:textId="77777777" w:rsidR="00DD0F7A" w:rsidRPr="006C4FF4" w:rsidRDefault="00DD0F7A" w:rsidP="003A7D9E">
            <w:pPr>
              <w:pStyle w:val="TablecellCENTER"/>
            </w:pPr>
            <w:r w:rsidRPr="006C4FF4">
              <w:t>1,52E+06</w:t>
            </w:r>
          </w:p>
        </w:tc>
        <w:tc>
          <w:tcPr>
            <w:tcW w:w="0" w:type="auto"/>
          </w:tcPr>
          <w:p w14:paraId="67DC4421" w14:textId="77777777" w:rsidR="00DD0F7A" w:rsidRPr="006C4FF4" w:rsidRDefault="00DD0F7A" w:rsidP="003A7D9E">
            <w:pPr>
              <w:pStyle w:val="TablecellCENTER"/>
            </w:pPr>
            <w:r w:rsidRPr="006C4FF4">
              <w:t>1,48E+06</w:t>
            </w:r>
          </w:p>
        </w:tc>
        <w:tc>
          <w:tcPr>
            <w:tcW w:w="0" w:type="auto"/>
          </w:tcPr>
          <w:p w14:paraId="082E93D6" w14:textId="77777777" w:rsidR="00DD0F7A" w:rsidRPr="006C4FF4" w:rsidRDefault="00DD0F7A" w:rsidP="003A7D9E">
            <w:pPr>
              <w:pStyle w:val="TablecellCENTER"/>
            </w:pPr>
            <w:r w:rsidRPr="006C4FF4">
              <w:t>1,62E+06</w:t>
            </w:r>
          </w:p>
        </w:tc>
        <w:tc>
          <w:tcPr>
            <w:tcW w:w="0" w:type="auto"/>
          </w:tcPr>
          <w:p w14:paraId="7DEA3727" w14:textId="77777777" w:rsidR="00DD0F7A" w:rsidRPr="006C4FF4" w:rsidRDefault="00DD0F7A" w:rsidP="003A7D9E">
            <w:pPr>
              <w:pStyle w:val="TablecellCENTER"/>
            </w:pPr>
            <w:r w:rsidRPr="006C4FF4">
              <w:t>1,42E+06</w:t>
            </w:r>
          </w:p>
        </w:tc>
        <w:tc>
          <w:tcPr>
            <w:tcW w:w="0" w:type="auto"/>
          </w:tcPr>
          <w:p w14:paraId="1D52DF23" w14:textId="77777777" w:rsidR="00DD0F7A" w:rsidRPr="006C4FF4" w:rsidRDefault="00DD0F7A" w:rsidP="003A7D9E">
            <w:pPr>
              <w:pStyle w:val="TablecellCENTER"/>
            </w:pPr>
            <w:r w:rsidRPr="006C4FF4">
              <w:t>1,35E+06</w:t>
            </w:r>
          </w:p>
        </w:tc>
        <w:tc>
          <w:tcPr>
            <w:tcW w:w="0" w:type="auto"/>
          </w:tcPr>
          <w:p w14:paraId="0F4700E2" w14:textId="77777777" w:rsidR="00DD0F7A" w:rsidRPr="006C4FF4" w:rsidRDefault="00DD0F7A" w:rsidP="003A7D9E">
            <w:pPr>
              <w:pStyle w:val="TablecellCENTER"/>
            </w:pPr>
            <w:r w:rsidRPr="006C4FF4">
              <w:t>9,98E+05</w:t>
            </w:r>
          </w:p>
        </w:tc>
        <w:tc>
          <w:tcPr>
            <w:tcW w:w="0" w:type="auto"/>
          </w:tcPr>
          <w:p w14:paraId="31F9964D" w14:textId="77777777" w:rsidR="00DD0F7A" w:rsidRPr="006C4FF4" w:rsidRDefault="00DD0F7A" w:rsidP="003A7D9E">
            <w:pPr>
              <w:pStyle w:val="TablecellCENTER"/>
            </w:pPr>
            <w:r w:rsidRPr="006C4FF4">
              <w:t>1,06E+06</w:t>
            </w:r>
          </w:p>
        </w:tc>
        <w:tc>
          <w:tcPr>
            <w:tcW w:w="0" w:type="auto"/>
          </w:tcPr>
          <w:p w14:paraId="4F07C44A" w14:textId="77777777" w:rsidR="00DD0F7A" w:rsidRPr="006C4FF4" w:rsidRDefault="00DD0F7A" w:rsidP="003A7D9E">
            <w:pPr>
              <w:pStyle w:val="TablecellCENTER"/>
            </w:pPr>
            <w:r w:rsidRPr="006C4FF4">
              <w:t>1,09E+06</w:t>
            </w:r>
          </w:p>
        </w:tc>
        <w:tc>
          <w:tcPr>
            <w:tcW w:w="0" w:type="auto"/>
          </w:tcPr>
          <w:p w14:paraId="78022D30" w14:textId="77777777" w:rsidR="00DD0F7A" w:rsidRPr="006C4FF4" w:rsidRDefault="00DD0F7A" w:rsidP="003A7D9E">
            <w:pPr>
              <w:pStyle w:val="TablecellCENTER"/>
            </w:pPr>
            <w:r w:rsidRPr="006C4FF4">
              <w:t>1,24E+06</w:t>
            </w:r>
          </w:p>
        </w:tc>
        <w:tc>
          <w:tcPr>
            <w:tcW w:w="0" w:type="auto"/>
          </w:tcPr>
          <w:p w14:paraId="068C7045" w14:textId="77777777" w:rsidR="00DD0F7A" w:rsidRPr="006C4FF4" w:rsidRDefault="00DD0F7A" w:rsidP="003A7D9E">
            <w:pPr>
              <w:pStyle w:val="TablecellCENTER"/>
            </w:pPr>
            <w:r w:rsidRPr="006C4FF4">
              <w:t>1,36E+06</w:t>
            </w:r>
          </w:p>
        </w:tc>
        <w:tc>
          <w:tcPr>
            <w:tcW w:w="1488" w:type="dxa"/>
          </w:tcPr>
          <w:p w14:paraId="54BBB4D9" w14:textId="77777777" w:rsidR="00DD0F7A" w:rsidRPr="006C4FF4" w:rsidRDefault="00DD0F7A" w:rsidP="003A7D9E">
            <w:pPr>
              <w:pStyle w:val="TablecellCENTER"/>
            </w:pPr>
            <w:r w:rsidRPr="006C4FF4">
              <w:t>1,66E+06</w:t>
            </w:r>
          </w:p>
        </w:tc>
      </w:tr>
      <w:tr w:rsidR="005B2662" w:rsidRPr="006C4FF4" w14:paraId="026B31ED" w14:textId="77777777" w:rsidTr="00864310">
        <w:trPr>
          <w:trHeight w:val="256"/>
        </w:trPr>
        <w:tc>
          <w:tcPr>
            <w:tcW w:w="0" w:type="auto"/>
          </w:tcPr>
          <w:p w14:paraId="1DC03353" w14:textId="77777777" w:rsidR="005B2662" w:rsidRPr="006C4FF4" w:rsidRDefault="005B2662" w:rsidP="003A7D9E">
            <w:pPr>
              <w:pStyle w:val="TablecellCENTER"/>
            </w:pPr>
            <w:r w:rsidRPr="006C4FF4">
              <w:t>1,74E+01</w:t>
            </w:r>
          </w:p>
        </w:tc>
        <w:tc>
          <w:tcPr>
            <w:tcW w:w="0" w:type="auto"/>
          </w:tcPr>
          <w:p w14:paraId="717DA8E7" w14:textId="77777777" w:rsidR="005B2662" w:rsidRPr="006C4FF4" w:rsidRDefault="005B2662" w:rsidP="003A7D9E">
            <w:pPr>
              <w:pStyle w:val="TablecellCENTER"/>
            </w:pPr>
            <w:r w:rsidRPr="006C4FF4">
              <w:t>8,86E+05</w:t>
            </w:r>
          </w:p>
        </w:tc>
        <w:tc>
          <w:tcPr>
            <w:tcW w:w="0" w:type="auto"/>
          </w:tcPr>
          <w:p w14:paraId="7CC59722" w14:textId="77777777" w:rsidR="005B2662" w:rsidRPr="006C4FF4" w:rsidRDefault="005B2662" w:rsidP="003A7D9E">
            <w:pPr>
              <w:pStyle w:val="TablecellCENTER"/>
            </w:pPr>
            <w:r w:rsidRPr="006C4FF4">
              <w:t>8,60E+05</w:t>
            </w:r>
          </w:p>
        </w:tc>
        <w:tc>
          <w:tcPr>
            <w:tcW w:w="0" w:type="auto"/>
          </w:tcPr>
          <w:p w14:paraId="4343DEE0" w14:textId="77777777" w:rsidR="005B2662" w:rsidRPr="006C4FF4" w:rsidRDefault="005B2662" w:rsidP="003A7D9E">
            <w:pPr>
              <w:pStyle w:val="TablecellCENTER"/>
            </w:pPr>
            <w:r w:rsidRPr="006C4FF4">
              <w:t>9,86E+05</w:t>
            </w:r>
          </w:p>
        </w:tc>
        <w:tc>
          <w:tcPr>
            <w:tcW w:w="0" w:type="auto"/>
          </w:tcPr>
          <w:p w14:paraId="1DCA0407" w14:textId="77777777" w:rsidR="005B2662" w:rsidRPr="006C4FF4" w:rsidRDefault="005B2662" w:rsidP="003A7D9E">
            <w:pPr>
              <w:pStyle w:val="TablecellCENTER"/>
            </w:pPr>
            <w:r w:rsidRPr="006C4FF4">
              <w:t>8,55E+05</w:t>
            </w:r>
          </w:p>
        </w:tc>
        <w:tc>
          <w:tcPr>
            <w:tcW w:w="0" w:type="auto"/>
          </w:tcPr>
          <w:p w14:paraId="6A095369" w14:textId="77777777" w:rsidR="005B2662" w:rsidRPr="006C4FF4" w:rsidRDefault="005B2662" w:rsidP="003A7D9E">
            <w:pPr>
              <w:pStyle w:val="TablecellCENTER"/>
            </w:pPr>
            <w:r w:rsidRPr="006C4FF4">
              <w:t>8,25E+05</w:t>
            </w:r>
          </w:p>
        </w:tc>
        <w:tc>
          <w:tcPr>
            <w:tcW w:w="0" w:type="auto"/>
          </w:tcPr>
          <w:p w14:paraId="02D1DF4E" w14:textId="77777777" w:rsidR="005B2662" w:rsidRPr="006C4FF4" w:rsidRDefault="005B2662" w:rsidP="003A7D9E">
            <w:pPr>
              <w:pStyle w:val="TablecellCENTER"/>
            </w:pPr>
            <w:r w:rsidRPr="006C4FF4">
              <w:t>6,04E+05</w:t>
            </w:r>
          </w:p>
        </w:tc>
        <w:tc>
          <w:tcPr>
            <w:tcW w:w="0" w:type="auto"/>
          </w:tcPr>
          <w:p w14:paraId="487065FD" w14:textId="77777777" w:rsidR="005B2662" w:rsidRPr="006C4FF4" w:rsidRDefault="005B2662" w:rsidP="003A7D9E">
            <w:pPr>
              <w:pStyle w:val="TablecellCENTER"/>
            </w:pPr>
            <w:r w:rsidRPr="006C4FF4">
              <w:t>6,14E+05</w:t>
            </w:r>
          </w:p>
        </w:tc>
        <w:tc>
          <w:tcPr>
            <w:tcW w:w="0" w:type="auto"/>
          </w:tcPr>
          <w:p w14:paraId="1B056CA9" w14:textId="77777777" w:rsidR="005B2662" w:rsidRPr="006C4FF4" w:rsidRDefault="005B2662" w:rsidP="003A7D9E">
            <w:pPr>
              <w:pStyle w:val="TablecellCENTER"/>
            </w:pPr>
            <w:r w:rsidRPr="006C4FF4">
              <w:t>6,19E+05</w:t>
            </w:r>
          </w:p>
        </w:tc>
        <w:tc>
          <w:tcPr>
            <w:tcW w:w="0" w:type="auto"/>
          </w:tcPr>
          <w:p w14:paraId="3A266065" w14:textId="77777777" w:rsidR="005B2662" w:rsidRPr="006C4FF4" w:rsidRDefault="005B2662" w:rsidP="003A7D9E">
            <w:pPr>
              <w:pStyle w:val="TablecellCENTER"/>
            </w:pPr>
            <w:r w:rsidRPr="006C4FF4">
              <w:t>7,18E+05</w:t>
            </w:r>
          </w:p>
        </w:tc>
        <w:tc>
          <w:tcPr>
            <w:tcW w:w="0" w:type="auto"/>
          </w:tcPr>
          <w:p w14:paraId="6D4CC3BA" w14:textId="77777777" w:rsidR="005B2662" w:rsidRPr="006C4FF4" w:rsidRDefault="005B2662" w:rsidP="003A7D9E">
            <w:pPr>
              <w:pStyle w:val="TablecellCENTER"/>
            </w:pPr>
            <w:r w:rsidRPr="006C4FF4">
              <w:t>8,70E+05</w:t>
            </w:r>
          </w:p>
        </w:tc>
        <w:tc>
          <w:tcPr>
            <w:tcW w:w="1488" w:type="dxa"/>
          </w:tcPr>
          <w:p w14:paraId="34FDA9E3" w14:textId="77777777" w:rsidR="005B2662" w:rsidRPr="006C4FF4" w:rsidRDefault="005B2662" w:rsidP="003A7D9E">
            <w:pPr>
              <w:pStyle w:val="TablecellCENTER"/>
            </w:pPr>
            <w:r w:rsidRPr="006C4FF4">
              <w:t>9,94E+05</w:t>
            </w:r>
          </w:p>
        </w:tc>
      </w:tr>
      <w:tr w:rsidR="005B2662" w:rsidRPr="006C4FF4" w14:paraId="6D4E630A" w14:textId="77777777" w:rsidTr="00864310">
        <w:trPr>
          <w:trHeight w:val="256"/>
        </w:trPr>
        <w:tc>
          <w:tcPr>
            <w:tcW w:w="0" w:type="auto"/>
          </w:tcPr>
          <w:p w14:paraId="6566F702" w14:textId="77777777" w:rsidR="005B2662" w:rsidRPr="006C4FF4" w:rsidRDefault="005B2662" w:rsidP="003A7D9E">
            <w:pPr>
              <w:pStyle w:val="TablecellCENTER"/>
            </w:pPr>
            <w:r w:rsidRPr="006C4FF4">
              <w:t>3,00E+01</w:t>
            </w:r>
          </w:p>
        </w:tc>
        <w:tc>
          <w:tcPr>
            <w:tcW w:w="0" w:type="auto"/>
          </w:tcPr>
          <w:p w14:paraId="3A1F047C" w14:textId="77777777" w:rsidR="005B2662" w:rsidRPr="006C4FF4" w:rsidRDefault="005B2662" w:rsidP="003A7D9E">
            <w:pPr>
              <w:pStyle w:val="TablecellCENTER"/>
            </w:pPr>
            <w:r w:rsidRPr="006C4FF4">
              <w:t>2,72E+05</w:t>
            </w:r>
          </w:p>
        </w:tc>
        <w:tc>
          <w:tcPr>
            <w:tcW w:w="0" w:type="auto"/>
          </w:tcPr>
          <w:p w14:paraId="52FBE415" w14:textId="77777777" w:rsidR="005B2662" w:rsidRPr="006C4FF4" w:rsidRDefault="005B2662" w:rsidP="003A7D9E">
            <w:pPr>
              <w:pStyle w:val="TablecellCENTER"/>
            </w:pPr>
            <w:r w:rsidRPr="006C4FF4">
              <w:t>2,68E+05</w:t>
            </w:r>
          </w:p>
        </w:tc>
        <w:tc>
          <w:tcPr>
            <w:tcW w:w="0" w:type="auto"/>
          </w:tcPr>
          <w:p w14:paraId="2469EE12" w14:textId="77777777" w:rsidR="005B2662" w:rsidRPr="006C4FF4" w:rsidRDefault="005B2662" w:rsidP="003A7D9E">
            <w:pPr>
              <w:pStyle w:val="TablecellCENTER"/>
            </w:pPr>
            <w:r w:rsidRPr="006C4FF4">
              <w:t>3,39E+05</w:t>
            </w:r>
          </w:p>
        </w:tc>
        <w:tc>
          <w:tcPr>
            <w:tcW w:w="0" w:type="auto"/>
          </w:tcPr>
          <w:p w14:paraId="0EDEE65C" w14:textId="77777777" w:rsidR="005B2662" w:rsidRPr="006C4FF4" w:rsidRDefault="005B2662" w:rsidP="003A7D9E">
            <w:pPr>
              <w:pStyle w:val="TablecellCENTER"/>
            </w:pPr>
            <w:r w:rsidRPr="006C4FF4">
              <w:t>3,02E+05</w:t>
            </w:r>
          </w:p>
        </w:tc>
        <w:tc>
          <w:tcPr>
            <w:tcW w:w="0" w:type="auto"/>
          </w:tcPr>
          <w:p w14:paraId="18380548" w14:textId="77777777" w:rsidR="005B2662" w:rsidRPr="006C4FF4" w:rsidRDefault="005B2662" w:rsidP="003A7D9E">
            <w:pPr>
              <w:pStyle w:val="TablecellCENTER"/>
            </w:pPr>
            <w:r w:rsidRPr="006C4FF4">
              <w:t>3,43E+05</w:t>
            </w:r>
          </w:p>
        </w:tc>
        <w:tc>
          <w:tcPr>
            <w:tcW w:w="0" w:type="auto"/>
          </w:tcPr>
          <w:p w14:paraId="382F54ED" w14:textId="77777777" w:rsidR="005B2662" w:rsidRPr="006C4FF4" w:rsidRDefault="005B2662" w:rsidP="003A7D9E">
            <w:pPr>
              <w:pStyle w:val="TablecellCENTER"/>
            </w:pPr>
            <w:r w:rsidRPr="006C4FF4">
              <w:t>3,03E+05</w:t>
            </w:r>
          </w:p>
        </w:tc>
        <w:tc>
          <w:tcPr>
            <w:tcW w:w="0" w:type="auto"/>
          </w:tcPr>
          <w:p w14:paraId="0AD9E3AA" w14:textId="77777777" w:rsidR="005B2662" w:rsidRPr="006C4FF4" w:rsidRDefault="005B2662" w:rsidP="003A7D9E">
            <w:pPr>
              <w:pStyle w:val="TablecellCENTER"/>
            </w:pPr>
            <w:r w:rsidRPr="006C4FF4">
              <w:t>2,47E+05</w:t>
            </w:r>
          </w:p>
        </w:tc>
        <w:tc>
          <w:tcPr>
            <w:tcW w:w="0" w:type="auto"/>
          </w:tcPr>
          <w:p w14:paraId="63FFA2E2" w14:textId="77777777" w:rsidR="005B2662" w:rsidRPr="006C4FF4" w:rsidRDefault="005B2662" w:rsidP="003A7D9E">
            <w:pPr>
              <w:pStyle w:val="TablecellCENTER"/>
            </w:pPr>
            <w:r w:rsidRPr="006C4FF4">
              <w:t>2,28E+05</w:t>
            </w:r>
          </w:p>
        </w:tc>
        <w:tc>
          <w:tcPr>
            <w:tcW w:w="0" w:type="auto"/>
          </w:tcPr>
          <w:p w14:paraId="6118A5CB" w14:textId="77777777" w:rsidR="005B2662" w:rsidRPr="006C4FF4" w:rsidRDefault="005B2662" w:rsidP="003A7D9E">
            <w:pPr>
              <w:pStyle w:val="TablecellCENTER"/>
            </w:pPr>
            <w:r w:rsidRPr="006C4FF4">
              <w:t>2,72E+05</w:t>
            </w:r>
          </w:p>
        </w:tc>
        <w:tc>
          <w:tcPr>
            <w:tcW w:w="0" w:type="auto"/>
          </w:tcPr>
          <w:p w14:paraId="099D59F4" w14:textId="77777777" w:rsidR="005B2662" w:rsidRPr="006C4FF4" w:rsidRDefault="005B2662" w:rsidP="003A7D9E">
            <w:pPr>
              <w:pStyle w:val="TablecellCENTER"/>
            </w:pPr>
            <w:r w:rsidRPr="006C4FF4">
              <w:t>3,03E+05</w:t>
            </w:r>
          </w:p>
        </w:tc>
        <w:tc>
          <w:tcPr>
            <w:tcW w:w="1488" w:type="dxa"/>
          </w:tcPr>
          <w:p w14:paraId="7490AD1F" w14:textId="77777777" w:rsidR="005B2662" w:rsidRPr="006C4FF4" w:rsidRDefault="005B2662" w:rsidP="003A7D9E">
            <w:pPr>
              <w:pStyle w:val="TablecellCENTER"/>
            </w:pPr>
            <w:r w:rsidRPr="006C4FF4">
              <w:t>2,25E+05</w:t>
            </w:r>
          </w:p>
        </w:tc>
      </w:tr>
      <w:tr w:rsidR="005B2662" w:rsidRPr="006C4FF4" w14:paraId="5CB92855" w14:textId="77777777" w:rsidTr="00864310">
        <w:trPr>
          <w:trHeight w:val="256"/>
        </w:trPr>
        <w:tc>
          <w:tcPr>
            <w:tcW w:w="0" w:type="auto"/>
          </w:tcPr>
          <w:p w14:paraId="733A5C4F" w14:textId="77777777" w:rsidR="005B2662" w:rsidRPr="006C4FF4" w:rsidRDefault="005B2662" w:rsidP="003A7D9E">
            <w:pPr>
              <w:pStyle w:val="TablecellCENTER"/>
            </w:pPr>
            <w:r w:rsidRPr="006C4FF4">
              <w:t>6,12E+01</w:t>
            </w:r>
          </w:p>
        </w:tc>
        <w:tc>
          <w:tcPr>
            <w:tcW w:w="0" w:type="auto"/>
          </w:tcPr>
          <w:p w14:paraId="20F42F46" w14:textId="77777777" w:rsidR="005B2662" w:rsidRPr="006C4FF4" w:rsidRDefault="005B2662" w:rsidP="003A7D9E">
            <w:pPr>
              <w:pStyle w:val="TablecellCENTER"/>
            </w:pPr>
            <w:r w:rsidRPr="006C4FF4">
              <w:t>9,57E+04</w:t>
            </w:r>
          </w:p>
        </w:tc>
        <w:tc>
          <w:tcPr>
            <w:tcW w:w="0" w:type="auto"/>
          </w:tcPr>
          <w:p w14:paraId="52C64B8C" w14:textId="77777777" w:rsidR="005B2662" w:rsidRPr="006C4FF4" w:rsidRDefault="005B2662" w:rsidP="003A7D9E">
            <w:pPr>
              <w:pStyle w:val="TablecellCENTER"/>
            </w:pPr>
            <w:r w:rsidRPr="006C4FF4">
              <w:t>9,22E+04</w:t>
            </w:r>
          </w:p>
        </w:tc>
        <w:tc>
          <w:tcPr>
            <w:tcW w:w="0" w:type="auto"/>
          </w:tcPr>
          <w:p w14:paraId="1C4D1FC4" w14:textId="77777777" w:rsidR="005B2662" w:rsidRPr="006C4FF4" w:rsidRDefault="005B2662" w:rsidP="003A7D9E">
            <w:pPr>
              <w:pStyle w:val="TablecellCENTER"/>
            </w:pPr>
            <w:r w:rsidRPr="006C4FF4">
              <w:t>1,18E+05</w:t>
            </w:r>
          </w:p>
        </w:tc>
        <w:tc>
          <w:tcPr>
            <w:tcW w:w="0" w:type="auto"/>
          </w:tcPr>
          <w:p w14:paraId="55C856E0" w14:textId="77777777" w:rsidR="005B2662" w:rsidRPr="006C4FF4" w:rsidRDefault="005B2662" w:rsidP="003A7D9E">
            <w:pPr>
              <w:pStyle w:val="TablecellCENTER"/>
            </w:pPr>
            <w:r w:rsidRPr="006C4FF4">
              <w:t>1,08E+05</w:t>
            </w:r>
          </w:p>
        </w:tc>
        <w:tc>
          <w:tcPr>
            <w:tcW w:w="0" w:type="auto"/>
          </w:tcPr>
          <w:p w14:paraId="01B9C3D1" w14:textId="77777777" w:rsidR="005B2662" w:rsidRPr="006C4FF4" w:rsidRDefault="005B2662" w:rsidP="003A7D9E">
            <w:pPr>
              <w:pStyle w:val="TablecellCENTER"/>
            </w:pPr>
            <w:r w:rsidRPr="006C4FF4">
              <w:t>1,28E+05</w:t>
            </w:r>
          </w:p>
        </w:tc>
        <w:tc>
          <w:tcPr>
            <w:tcW w:w="0" w:type="auto"/>
          </w:tcPr>
          <w:p w14:paraId="4E99E6BE" w14:textId="77777777" w:rsidR="005B2662" w:rsidRPr="006C4FF4" w:rsidRDefault="005B2662" w:rsidP="003A7D9E">
            <w:pPr>
              <w:pStyle w:val="TablecellCENTER"/>
            </w:pPr>
            <w:r w:rsidRPr="006C4FF4">
              <w:t>1,11E+05</w:t>
            </w:r>
          </w:p>
        </w:tc>
        <w:tc>
          <w:tcPr>
            <w:tcW w:w="0" w:type="auto"/>
          </w:tcPr>
          <w:p w14:paraId="0135DB40" w14:textId="77777777" w:rsidR="005B2662" w:rsidRPr="006C4FF4" w:rsidRDefault="005B2662" w:rsidP="003A7D9E">
            <w:pPr>
              <w:pStyle w:val="TablecellCENTER"/>
            </w:pPr>
            <w:r w:rsidRPr="006C4FF4">
              <w:t>9,18E+04</w:t>
            </w:r>
          </w:p>
        </w:tc>
        <w:tc>
          <w:tcPr>
            <w:tcW w:w="0" w:type="auto"/>
          </w:tcPr>
          <w:p w14:paraId="0A28D0AA" w14:textId="77777777" w:rsidR="005B2662" w:rsidRPr="006C4FF4" w:rsidRDefault="005B2662" w:rsidP="003A7D9E">
            <w:pPr>
              <w:pStyle w:val="TablecellCENTER"/>
            </w:pPr>
            <w:r w:rsidRPr="006C4FF4">
              <w:t>8,43E+04</w:t>
            </w:r>
          </w:p>
        </w:tc>
        <w:tc>
          <w:tcPr>
            <w:tcW w:w="0" w:type="auto"/>
          </w:tcPr>
          <w:p w14:paraId="5AD9B5E4" w14:textId="77777777" w:rsidR="005B2662" w:rsidRPr="006C4FF4" w:rsidRDefault="005B2662" w:rsidP="003A7D9E">
            <w:pPr>
              <w:pStyle w:val="TablecellCENTER"/>
            </w:pPr>
            <w:r w:rsidRPr="006C4FF4">
              <w:t>9,80E+04</w:t>
            </w:r>
          </w:p>
        </w:tc>
        <w:tc>
          <w:tcPr>
            <w:tcW w:w="0" w:type="auto"/>
          </w:tcPr>
          <w:p w14:paraId="6D23D0A4" w14:textId="77777777" w:rsidR="005B2662" w:rsidRPr="006C4FF4" w:rsidRDefault="005B2662" w:rsidP="003A7D9E">
            <w:pPr>
              <w:pStyle w:val="TablecellCENTER"/>
            </w:pPr>
            <w:r w:rsidRPr="006C4FF4">
              <w:t>1,05E+05</w:t>
            </w:r>
          </w:p>
        </w:tc>
        <w:tc>
          <w:tcPr>
            <w:tcW w:w="1488" w:type="dxa"/>
          </w:tcPr>
          <w:p w14:paraId="12081FD0" w14:textId="77777777" w:rsidR="005B2662" w:rsidRPr="006C4FF4" w:rsidRDefault="005B2662" w:rsidP="003A7D9E">
            <w:pPr>
              <w:pStyle w:val="TablecellCENTER"/>
            </w:pPr>
            <w:r w:rsidRPr="006C4FF4">
              <w:t>7,93E+04</w:t>
            </w:r>
          </w:p>
        </w:tc>
      </w:tr>
      <w:tr w:rsidR="005B2662" w:rsidRPr="006C4FF4" w14:paraId="5FFB10FF" w14:textId="77777777" w:rsidTr="00864310">
        <w:trPr>
          <w:trHeight w:val="256"/>
        </w:trPr>
        <w:tc>
          <w:tcPr>
            <w:tcW w:w="0" w:type="auto"/>
          </w:tcPr>
          <w:p w14:paraId="464D2071" w14:textId="77777777" w:rsidR="005B2662" w:rsidRPr="006C4FF4" w:rsidRDefault="005B2662" w:rsidP="003A7D9E">
            <w:pPr>
              <w:pStyle w:val="TablecellCENTER"/>
            </w:pPr>
            <w:r w:rsidRPr="006C4FF4">
              <w:t>8,87E+01</w:t>
            </w:r>
          </w:p>
        </w:tc>
        <w:tc>
          <w:tcPr>
            <w:tcW w:w="0" w:type="auto"/>
          </w:tcPr>
          <w:p w14:paraId="17E2678B" w14:textId="77777777" w:rsidR="005B2662" w:rsidRPr="006C4FF4" w:rsidRDefault="005B2662" w:rsidP="003A7D9E">
            <w:pPr>
              <w:pStyle w:val="TablecellCENTER"/>
            </w:pPr>
            <w:r w:rsidRPr="006C4FF4">
              <w:t>3,81E+04</w:t>
            </w:r>
          </w:p>
        </w:tc>
        <w:tc>
          <w:tcPr>
            <w:tcW w:w="0" w:type="auto"/>
          </w:tcPr>
          <w:p w14:paraId="63AB06D3" w14:textId="77777777" w:rsidR="005B2662" w:rsidRPr="006C4FF4" w:rsidRDefault="005B2662" w:rsidP="003A7D9E">
            <w:pPr>
              <w:pStyle w:val="TablecellCENTER"/>
            </w:pPr>
            <w:r w:rsidRPr="006C4FF4">
              <w:t>3,60E+04</w:t>
            </w:r>
          </w:p>
        </w:tc>
        <w:tc>
          <w:tcPr>
            <w:tcW w:w="0" w:type="auto"/>
          </w:tcPr>
          <w:p w14:paraId="3331C9DC" w14:textId="77777777" w:rsidR="005B2662" w:rsidRPr="006C4FF4" w:rsidRDefault="005B2662" w:rsidP="003A7D9E">
            <w:pPr>
              <w:pStyle w:val="TablecellCENTER"/>
            </w:pPr>
            <w:r w:rsidRPr="006C4FF4">
              <w:t>4,64E+04</w:t>
            </w:r>
          </w:p>
        </w:tc>
        <w:tc>
          <w:tcPr>
            <w:tcW w:w="0" w:type="auto"/>
          </w:tcPr>
          <w:p w14:paraId="1819C468" w14:textId="77777777" w:rsidR="005B2662" w:rsidRPr="006C4FF4" w:rsidRDefault="005B2662" w:rsidP="003A7D9E">
            <w:pPr>
              <w:pStyle w:val="TablecellCENTER"/>
            </w:pPr>
            <w:r w:rsidRPr="006C4FF4">
              <w:t>4,39E+04</w:t>
            </w:r>
          </w:p>
        </w:tc>
        <w:tc>
          <w:tcPr>
            <w:tcW w:w="0" w:type="auto"/>
          </w:tcPr>
          <w:p w14:paraId="2F908833" w14:textId="77777777" w:rsidR="005B2662" w:rsidRPr="006C4FF4" w:rsidRDefault="005B2662" w:rsidP="003A7D9E">
            <w:pPr>
              <w:pStyle w:val="TablecellCENTER"/>
            </w:pPr>
            <w:r w:rsidRPr="006C4FF4">
              <w:t>5,38E+04</w:t>
            </w:r>
          </w:p>
        </w:tc>
        <w:tc>
          <w:tcPr>
            <w:tcW w:w="0" w:type="auto"/>
          </w:tcPr>
          <w:p w14:paraId="56C5CBC4" w14:textId="77777777" w:rsidR="005B2662" w:rsidRPr="006C4FF4" w:rsidRDefault="005B2662" w:rsidP="003A7D9E">
            <w:pPr>
              <w:pStyle w:val="TablecellCENTER"/>
            </w:pPr>
            <w:r w:rsidRPr="006C4FF4">
              <w:t>4,62E+04</w:t>
            </w:r>
          </w:p>
        </w:tc>
        <w:tc>
          <w:tcPr>
            <w:tcW w:w="0" w:type="auto"/>
          </w:tcPr>
          <w:p w14:paraId="7D2703BA" w14:textId="77777777" w:rsidR="005B2662" w:rsidRPr="006C4FF4" w:rsidRDefault="005B2662" w:rsidP="003A7D9E">
            <w:pPr>
              <w:pStyle w:val="TablecellCENTER"/>
            </w:pPr>
            <w:r w:rsidRPr="006C4FF4">
              <w:t>3,84E+04</w:t>
            </w:r>
          </w:p>
        </w:tc>
        <w:tc>
          <w:tcPr>
            <w:tcW w:w="0" w:type="auto"/>
          </w:tcPr>
          <w:p w14:paraId="5CC6FB7E" w14:textId="77777777" w:rsidR="005B2662" w:rsidRPr="006C4FF4" w:rsidRDefault="005B2662" w:rsidP="003A7D9E">
            <w:pPr>
              <w:pStyle w:val="TablecellCENTER"/>
            </w:pPr>
            <w:r w:rsidRPr="006C4FF4">
              <w:t>3,50E+04</w:t>
            </w:r>
          </w:p>
        </w:tc>
        <w:tc>
          <w:tcPr>
            <w:tcW w:w="0" w:type="auto"/>
          </w:tcPr>
          <w:p w14:paraId="58AAF39A" w14:textId="77777777" w:rsidR="005B2662" w:rsidRPr="006C4FF4" w:rsidRDefault="005B2662" w:rsidP="003A7D9E">
            <w:pPr>
              <w:pStyle w:val="TablecellCENTER"/>
            </w:pPr>
            <w:r w:rsidRPr="006C4FF4">
              <w:t>3,98E+04</w:t>
            </w:r>
          </w:p>
        </w:tc>
        <w:tc>
          <w:tcPr>
            <w:tcW w:w="0" w:type="auto"/>
          </w:tcPr>
          <w:p w14:paraId="31504B30" w14:textId="77777777" w:rsidR="005B2662" w:rsidRPr="006C4FF4" w:rsidRDefault="005B2662" w:rsidP="003A7D9E">
            <w:pPr>
              <w:pStyle w:val="TablecellCENTER"/>
            </w:pPr>
            <w:r w:rsidRPr="006C4FF4">
              <w:t>4,11E+04</w:t>
            </w:r>
          </w:p>
        </w:tc>
        <w:tc>
          <w:tcPr>
            <w:tcW w:w="1488" w:type="dxa"/>
          </w:tcPr>
          <w:p w14:paraId="70614E05" w14:textId="77777777" w:rsidR="005B2662" w:rsidRPr="006C4FF4" w:rsidRDefault="005B2662" w:rsidP="003A7D9E">
            <w:pPr>
              <w:pStyle w:val="TablecellCENTER"/>
            </w:pPr>
            <w:r w:rsidRPr="006C4FF4">
              <w:t>3,17E+04</w:t>
            </w:r>
          </w:p>
        </w:tc>
      </w:tr>
      <w:tr w:rsidR="005B2662" w:rsidRPr="006C4FF4" w14:paraId="78829027" w14:textId="77777777" w:rsidTr="00864310">
        <w:trPr>
          <w:trHeight w:val="256"/>
        </w:trPr>
        <w:tc>
          <w:tcPr>
            <w:tcW w:w="0" w:type="auto"/>
          </w:tcPr>
          <w:p w14:paraId="3DC7F827" w14:textId="77777777" w:rsidR="005B2662" w:rsidRPr="006C4FF4" w:rsidRDefault="005B2662" w:rsidP="003A7D9E">
            <w:pPr>
              <w:pStyle w:val="TablecellCENTER"/>
            </w:pPr>
            <w:r w:rsidRPr="006C4FF4">
              <w:t>1,26E+02</w:t>
            </w:r>
          </w:p>
        </w:tc>
        <w:tc>
          <w:tcPr>
            <w:tcW w:w="0" w:type="auto"/>
          </w:tcPr>
          <w:p w14:paraId="3B87D120" w14:textId="77777777" w:rsidR="005B2662" w:rsidRPr="006C4FF4" w:rsidRDefault="005B2662" w:rsidP="003A7D9E">
            <w:pPr>
              <w:pStyle w:val="TablecellCENTER"/>
            </w:pPr>
            <w:r w:rsidRPr="006C4FF4">
              <w:t>1,35E+04</w:t>
            </w:r>
          </w:p>
        </w:tc>
        <w:tc>
          <w:tcPr>
            <w:tcW w:w="0" w:type="auto"/>
          </w:tcPr>
          <w:p w14:paraId="646E941C" w14:textId="77777777" w:rsidR="005B2662" w:rsidRPr="006C4FF4" w:rsidRDefault="005B2662" w:rsidP="003A7D9E">
            <w:pPr>
              <w:pStyle w:val="TablecellCENTER"/>
            </w:pPr>
            <w:r w:rsidRPr="006C4FF4">
              <w:t>1,26E+04</w:t>
            </w:r>
          </w:p>
        </w:tc>
        <w:tc>
          <w:tcPr>
            <w:tcW w:w="0" w:type="auto"/>
          </w:tcPr>
          <w:p w14:paraId="0134EE10" w14:textId="77777777" w:rsidR="005B2662" w:rsidRPr="006C4FF4" w:rsidRDefault="005B2662" w:rsidP="003A7D9E">
            <w:pPr>
              <w:pStyle w:val="TablecellCENTER"/>
            </w:pPr>
            <w:r w:rsidRPr="006C4FF4">
              <w:t>1,64E+04</w:t>
            </w:r>
          </w:p>
        </w:tc>
        <w:tc>
          <w:tcPr>
            <w:tcW w:w="0" w:type="auto"/>
          </w:tcPr>
          <w:p w14:paraId="669D80E6" w14:textId="77777777" w:rsidR="005B2662" w:rsidRPr="006C4FF4" w:rsidRDefault="005B2662" w:rsidP="003A7D9E">
            <w:pPr>
              <w:pStyle w:val="TablecellCENTER"/>
            </w:pPr>
            <w:r w:rsidRPr="006C4FF4">
              <w:t>1,59E+04</w:t>
            </w:r>
          </w:p>
        </w:tc>
        <w:tc>
          <w:tcPr>
            <w:tcW w:w="0" w:type="auto"/>
          </w:tcPr>
          <w:p w14:paraId="4366F463" w14:textId="77777777" w:rsidR="005B2662" w:rsidRPr="006C4FF4" w:rsidRDefault="005B2662" w:rsidP="003A7D9E">
            <w:pPr>
              <w:pStyle w:val="TablecellCENTER"/>
            </w:pPr>
            <w:r w:rsidRPr="006C4FF4">
              <w:t>1,99E+04</w:t>
            </w:r>
          </w:p>
        </w:tc>
        <w:tc>
          <w:tcPr>
            <w:tcW w:w="0" w:type="auto"/>
          </w:tcPr>
          <w:p w14:paraId="5FBA506E" w14:textId="77777777" w:rsidR="005B2662" w:rsidRPr="006C4FF4" w:rsidRDefault="005B2662" w:rsidP="003A7D9E">
            <w:pPr>
              <w:pStyle w:val="TablecellCENTER"/>
            </w:pPr>
            <w:r w:rsidRPr="006C4FF4">
              <w:t>1,73E+04</w:t>
            </w:r>
          </w:p>
        </w:tc>
        <w:tc>
          <w:tcPr>
            <w:tcW w:w="0" w:type="auto"/>
          </w:tcPr>
          <w:p w14:paraId="09AC7D55" w14:textId="77777777" w:rsidR="005B2662" w:rsidRPr="006C4FF4" w:rsidRDefault="005B2662" w:rsidP="003A7D9E">
            <w:pPr>
              <w:pStyle w:val="TablecellCENTER"/>
            </w:pPr>
            <w:r w:rsidRPr="006C4FF4">
              <w:t>1,45E+04</w:t>
            </w:r>
          </w:p>
        </w:tc>
        <w:tc>
          <w:tcPr>
            <w:tcW w:w="0" w:type="auto"/>
          </w:tcPr>
          <w:p w14:paraId="3950D289" w14:textId="77777777" w:rsidR="005B2662" w:rsidRPr="006C4FF4" w:rsidRDefault="005B2662" w:rsidP="003A7D9E">
            <w:pPr>
              <w:pStyle w:val="TablecellCENTER"/>
            </w:pPr>
            <w:r w:rsidRPr="006C4FF4">
              <w:t>1,33E+04</w:t>
            </w:r>
          </w:p>
        </w:tc>
        <w:tc>
          <w:tcPr>
            <w:tcW w:w="0" w:type="auto"/>
          </w:tcPr>
          <w:p w14:paraId="6CA9B57F" w14:textId="77777777" w:rsidR="005B2662" w:rsidRPr="006C4FF4" w:rsidRDefault="005B2662" w:rsidP="003A7D9E">
            <w:pPr>
              <w:pStyle w:val="TablecellCENTER"/>
            </w:pPr>
            <w:r w:rsidRPr="006C4FF4">
              <w:t>1,48E+04</w:t>
            </w:r>
          </w:p>
        </w:tc>
        <w:tc>
          <w:tcPr>
            <w:tcW w:w="0" w:type="auto"/>
          </w:tcPr>
          <w:p w14:paraId="45A4C046" w14:textId="77777777" w:rsidR="005B2662" w:rsidRPr="006C4FF4" w:rsidRDefault="005B2662" w:rsidP="003A7D9E">
            <w:pPr>
              <w:pStyle w:val="TablecellCENTER"/>
            </w:pPr>
            <w:r w:rsidRPr="006C4FF4">
              <w:t>1,46E+04</w:t>
            </w:r>
          </w:p>
        </w:tc>
        <w:tc>
          <w:tcPr>
            <w:tcW w:w="1488" w:type="dxa"/>
          </w:tcPr>
          <w:p w14:paraId="5C711013" w14:textId="77777777" w:rsidR="005B2662" w:rsidRPr="006C4FF4" w:rsidRDefault="005B2662" w:rsidP="003A7D9E">
            <w:pPr>
              <w:pStyle w:val="TablecellCENTER"/>
            </w:pPr>
            <w:r w:rsidRPr="006C4FF4">
              <w:t>1,16E+04</w:t>
            </w:r>
          </w:p>
        </w:tc>
      </w:tr>
      <w:tr w:rsidR="005B2662" w:rsidRPr="006C4FF4" w14:paraId="604C2683" w14:textId="77777777" w:rsidTr="00864310">
        <w:trPr>
          <w:trHeight w:val="256"/>
        </w:trPr>
        <w:tc>
          <w:tcPr>
            <w:tcW w:w="0" w:type="auto"/>
          </w:tcPr>
          <w:p w14:paraId="43E10D8C" w14:textId="77777777" w:rsidR="005B2662" w:rsidRPr="006C4FF4" w:rsidRDefault="005B2662" w:rsidP="003A7D9E">
            <w:pPr>
              <w:pStyle w:val="TablecellCENTER"/>
            </w:pPr>
            <w:r w:rsidRPr="006C4FF4">
              <w:t>1,84E+02</w:t>
            </w:r>
          </w:p>
        </w:tc>
        <w:tc>
          <w:tcPr>
            <w:tcW w:w="0" w:type="auto"/>
          </w:tcPr>
          <w:p w14:paraId="2BD1848F" w14:textId="77777777" w:rsidR="005B2662" w:rsidRPr="006C4FF4" w:rsidRDefault="005B2662" w:rsidP="003A7D9E">
            <w:pPr>
              <w:pStyle w:val="TablecellCENTER"/>
            </w:pPr>
            <w:r w:rsidRPr="006C4FF4">
              <w:t>5,21E+03</w:t>
            </w:r>
          </w:p>
        </w:tc>
        <w:tc>
          <w:tcPr>
            <w:tcW w:w="0" w:type="auto"/>
          </w:tcPr>
          <w:p w14:paraId="1FD72D7B" w14:textId="77777777" w:rsidR="005B2662" w:rsidRPr="006C4FF4" w:rsidRDefault="005B2662" w:rsidP="003A7D9E">
            <w:pPr>
              <w:pStyle w:val="TablecellCENTER"/>
            </w:pPr>
            <w:r w:rsidRPr="006C4FF4">
              <w:t>4,76E+03</w:t>
            </w:r>
          </w:p>
        </w:tc>
        <w:tc>
          <w:tcPr>
            <w:tcW w:w="0" w:type="auto"/>
          </w:tcPr>
          <w:p w14:paraId="1CF87EC2" w14:textId="77777777" w:rsidR="005B2662" w:rsidRPr="006C4FF4" w:rsidRDefault="005B2662" w:rsidP="003A7D9E">
            <w:pPr>
              <w:pStyle w:val="TablecellCENTER"/>
            </w:pPr>
            <w:r w:rsidRPr="006C4FF4">
              <w:t>6,24E+03</w:t>
            </w:r>
          </w:p>
        </w:tc>
        <w:tc>
          <w:tcPr>
            <w:tcW w:w="0" w:type="auto"/>
          </w:tcPr>
          <w:p w14:paraId="04239F5D" w14:textId="77777777" w:rsidR="005B2662" w:rsidRPr="006C4FF4" w:rsidRDefault="005B2662" w:rsidP="003A7D9E">
            <w:pPr>
              <w:pStyle w:val="TablecellCENTER"/>
            </w:pPr>
            <w:r w:rsidRPr="006C4FF4">
              <w:t>6,37E+03</w:t>
            </w:r>
          </w:p>
        </w:tc>
        <w:tc>
          <w:tcPr>
            <w:tcW w:w="0" w:type="auto"/>
          </w:tcPr>
          <w:p w14:paraId="65A55FD1" w14:textId="77777777" w:rsidR="005B2662" w:rsidRPr="006C4FF4" w:rsidRDefault="005B2662" w:rsidP="003A7D9E">
            <w:pPr>
              <w:pStyle w:val="TablecellCENTER"/>
            </w:pPr>
            <w:r w:rsidRPr="006C4FF4">
              <w:t>8,11E+03</w:t>
            </w:r>
          </w:p>
        </w:tc>
        <w:tc>
          <w:tcPr>
            <w:tcW w:w="0" w:type="auto"/>
          </w:tcPr>
          <w:p w14:paraId="1459B523" w14:textId="77777777" w:rsidR="005B2662" w:rsidRPr="006C4FF4" w:rsidRDefault="005B2662" w:rsidP="003A7D9E">
            <w:pPr>
              <w:pStyle w:val="TablecellCENTER"/>
            </w:pPr>
            <w:r w:rsidRPr="006C4FF4">
              <w:t>7,11E+03</w:t>
            </w:r>
          </w:p>
        </w:tc>
        <w:tc>
          <w:tcPr>
            <w:tcW w:w="0" w:type="auto"/>
          </w:tcPr>
          <w:p w14:paraId="5086BBE2" w14:textId="77777777" w:rsidR="005B2662" w:rsidRPr="006C4FF4" w:rsidRDefault="005B2662" w:rsidP="003A7D9E">
            <w:pPr>
              <w:pStyle w:val="TablecellCENTER"/>
            </w:pPr>
            <w:r w:rsidRPr="006C4FF4">
              <w:t>6,07E+03</w:t>
            </w:r>
          </w:p>
        </w:tc>
        <w:tc>
          <w:tcPr>
            <w:tcW w:w="0" w:type="auto"/>
          </w:tcPr>
          <w:p w14:paraId="5BE2A178" w14:textId="77777777" w:rsidR="005B2662" w:rsidRPr="006C4FF4" w:rsidRDefault="005B2662" w:rsidP="003A7D9E">
            <w:pPr>
              <w:pStyle w:val="TablecellCENTER"/>
            </w:pPr>
            <w:r w:rsidRPr="006C4FF4">
              <w:t>5,53E+03</w:t>
            </w:r>
          </w:p>
        </w:tc>
        <w:tc>
          <w:tcPr>
            <w:tcW w:w="0" w:type="auto"/>
          </w:tcPr>
          <w:p w14:paraId="205966AA" w14:textId="77777777" w:rsidR="005B2662" w:rsidRPr="006C4FF4" w:rsidRDefault="005B2662" w:rsidP="003A7D9E">
            <w:pPr>
              <w:pStyle w:val="TablecellCENTER"/>
            </w:pPr>
            <w:r w:rsidRPr="006C4FF4">
              <w:t>5,91E+03</w:t>
            </w:r>
          </w:p>
        </w:tc>
        <w:tc>
          <w:tcPr>
            <w:tcW w:w="0" w:type="auto"/>
          </w:tcPr>
          <w:p w14:paraId="20C45B15" w14:textId="77777777" w:rsidR="005B2662" w:rsidRPr="006C4FF4" w:rsidRDefault="005B2662" w:rsidP="003A7D9E">
            <w:pPr>
              <w:pStyle w:val="TablecellCENTER"/>
            </w:pPr>
            <w:r w:rsidRPr="006C4FF4">
              <w:t>5,51E+03</w:t>
            </w:r>
          </w:p>
        </w:tc>
        <w:tc>
          <w:tcPr>
            <w:tcW w:w="1488" w:type="dxa"/>
          </w:tcPr>
          <w:p w14:paraId="27E6E782" w14:textId="77777777" w:rsidR="005B2662" w:rsidRPr="006C4FF4" w:rsidRDefault="005B2662" w:rsidP="003A7D9E">
            <w:pPr>
              <w:pStyle w:val="TablecellCENTER"/>
            </w:pPr>
            <w:r w:rsidRPr="006C4FF4">
              <w:t>4,52E+03</w:t>
            </w:r>
          </w:p>
        </w:tc>
      </w:tr>
      <w:tr w:rsidR="005B2662" w:rsidRPr="006C4FF4" w14:paraId="56DB6E6C" w14:textId="77777777" w:rsidTr="00864310">
        <w:trPr>
          <w:trHeight w:val="256"/>
        </w:trPr>
        <w:tc>
          <w:tcPr>
            <w:tcW w:w="0" w:type="auto"/>
          </w:tcPr>
          <w:p w14:paraId="646E69F2" w14:textId="77777777" w:rsidR="005B2662" w:rsidRPr="006C4FF4" w:rsidRDefault="005B2662" w:rsidP="003A7D9E">
            <w:pPr>
              <w:pStyle w:val="TablecellCENTER"/>
            </w:pPr>
            <w:r w:rsidRPr="006C4FF4">
              <w:t>2,66E+02</w:t>
            </w:r>
          </w:p>
        </w:tc>
        <w:tc>
          <w:tcPr>
            <w:tcW w:w="0" w:type="auto"/>
          </w:tcPr>
          <w:p w14:paraId="7AE35A81" w14:textId="77777777" w:rsidR="005B2662" w:rsidRPr="006C4FF4" w:rsidRDefault="005B2662" w:rsidP="003A7D9E">
            <w:pPr>
              <w:pStyle w:val="TablecellCENTER"/>
            </w:pPr>
            <w:r w:rsidRPr="006C4FF4">
              <w:t>1,92E+03</w:t>
            </w:r>
          </w:p>
        </w:tc>
        <w:tc>
          <w:tcPr>
            <w:tcW w:w="0" w:type="auto"/>
          </w:tcPr>
          <w:p w14:paraId="7F13EEC9" w14:textId="77777777" w:rsidR="005B2662" w:rsidRPr="006C4FF4" w:rsidRDefault="005B2662" w:rsidP="003A7D9E">
            <w:pPr>
              <w:pStyle w:val="TablecellCENTER"/>
            </w:pPr>
            <w:r w:rsidRPr="006C4FF4">
              <w:t>1,72E+03</w:t>
            </w:r>
          </w:p>
        </w:tc>
        <w:tc>
          <w:tcPr>
            <w:tcW w:w="0" w:type="auto"/>
          </w:tcPr>
          <w:p w14:paraId="3ABC92D3" w14:textId="77777777" w:rsidR="005B2662" w:rsidRPr="006C4FF4" w:rsidRDefault="005B2662" w:rsidP="003A7D9E">
            <w:pPr>
              <w:pStyle w:val="TablecellCENTER"/>
            </w:pPr>
            <w:r w:rsidRPr="006C4FF4">
              <w:t>2,31E+03</w:t>
            </w:r>
          </w:p>
        </w:tc>
        <w:tc>
          <w:tcPr>
            <w:tcW w:w="0" w:type="auto"/>
          </w:tcPr>
          <w:p w14:paraId="6F598197" w14:textId="77777777" w:rsidR="005B2662" w:rsidRPr="006C4FF4" w:rsidRDefault="005B2662" w:rsidP="003A7D9E">
            <w:pPr>
              <w:pStyle w:val="TablecellCENTER"/>
            </w:pPr>
            <w:r w:rsidRPr="006C4FF4">
              <w:t>2,46E+03</w:t>
            </w:r>
          </w:p>
        </w:tc>
        <w:tc>
          <w:tcPr>
            <w:tcW w:w="0" w:type="auto"/>
          </w:tcPr>
          <w:p w14:paraId="57CD6EFF" w14:textId="77777777" w:rsidR="005B2662" w:rsidRPr="006C4FF4" w:rsidRDefault="005B2662" w:rsidP="003A7D9E">
            <w:pPr>
              <w:pStyle w:val="TablecellCENTER"/>
            </w:pPr>
            <w:r w:rsidRPr="006C4FF4">
              <w:t>3,23E+03</w:t>
            </w:r>
          </w:p>
        </w:tc>
        <w:tc>
          <w:tcPr>
            <w:tcW w:w="0" w:type="auto"/>
          </w:tcPr>
          <w:p w14:paraId="7F281143" w14:textId="77777777" w:rsidR="005B2662" w:rsidRPr="006C4FF4" w:rsidRDefault="005B2662" w:rsidP="003A7D9E">
            <w:pPr>
              <w:pStyle w:val="TablecellCENTER"/>
            </w:pPr>
            <w:r w:rsidRPr="006C4FF4">
              <w:t>2,79E+03</w:t>
            </w:r>
          </w:p>
        </w:tc>
        <w:tc>
          <w:tcPr>
            <w:tcW w:w="0" w:type="auto"/>
          </w:tcPr>
          <w:p w14:paraId="3F2B355F" w14:textId="77777777" w:rsidR="005B2662" w:rsidRPr="006C4FF4" w:rsidRDefault="005B2662" w:rsidP="003A7D9E">
            <w:pPr>
              <w:pStyle w:val="TablecellCENTER"/>
            </w:pPr>
            <w:r w:rsidRPr="006C4FF4">
              <w:t>2,39E+03</w:t>
            </w:r>
          </w:p>
        </w:tc>
        <w:tc>
          <w:tcPr>
            <w:tcW w:w="0" w:type="auto"/>
          </w:tcPr>
          <w:p w14:paraId="77AB4511" w14:textId="77777777" w:rsidR="005B2662" w:rsidRPr="006C4FF4" w:rsidRDefault="005B2662" w:rsidP="003A7D9E">
            <w:pPr>
              <w:pStyle w:val="TablecellCENTER"/>
            </w:pPr>
            <w:r w:rsidRPr="006C4FF4">
              <w:t>2,12E+03</w:t>
            </w:r>
          </w:p>
        </w:tc>
        <w:tc>
          <w:tcPr>
            <w:tcW w:w="0" w:type="auto"/>
          </w:tcPr>
          <w:p w14:paraId="008588ED" w14:textId="77777777" w:rsidR="005B2662" w:rsidRPr="006C4FF4" w:rsidRDefault="005B2662" w:rsidP="003A7D9E">
            <w:pPr>
              <w:pStyle w:val="TablecellCENTER"/>
            </w:pPr>
            <w:r w:rsidRPr="006C4FF4">
              <w:t>2,23E+03</w:t>
            </w:r>
          </w:p>
        </w:tc>
        <w:tc>
          <w:tcPr>
            <w:tcW w:w="0" w:type="auto"/>
          </w:tcPr>
          <w:p w14:paraId="1DE2A75E" w14:textId="77777777" w:rsidR="005B2662" w:rsidRPr="006C4FF4" w:rsidRDefault="005B2662" w:rsidP="003A7D9E">
            <w:pPr>
              <w:pStyle w:val="TablecellCENTER"/>
            </w:pPr>
            <w:r w:rsidRPr="006C4FF4">
              <w:t>1,98E+03</w:t>
            </w:r>
          </w:p>
        </w:tc>
        <w:tc>
          <w:tcPr>
            <w:tcW w:w="1488" w:type="dxa"/>
          </w:tcPr>
          <w:p w14:paraId="1B3B8EA1" w14:textId="77777777" w:rsidR="005B2662" w:rsidRPr="006C4FF4" w:rsidRDefault="005B2662" w:rsidP="003A7D9E">
            <w:pPr>
              <w:pStyle w:val="TablecellCENTER"/>
            </w:pPr>
            <w:r w:rsidRPr="006C4FF4">
              <w:t>1,67E+03</w:t>
            </w:r>
          </w:p>
        </w:tc>
      </w:tr>
      <w:tr w:rsidR="005B2662" w:rsidRPr="006C4FF4" w14:paraId="783460DD" w14:textId="77777777" w:rsidTr="00864310">
        <w:trPr>
          <w:trHeight w:val="256"/>
        </w:trPr>
        <w:tc>
          <w:tcPr>
            <w:tcW w:w="0" w:type="auto"/>
          </w:tcPr>
          <w:p w14:paraId="3B2802B5" w14:textId="77777777" w:rsidR="005B2662" w:rsidRPr="006C4FF4" w:rsidRDefault="005B2662" w:rsidP="003A7D9E">
            <w:pPr>
              <w:pStyle w:val="TablecellCENTER"/>
            </w:pPr>
            <w:r w:rsidRPr="006C4FF4">
              <w:t>3,97E+02</w:t>
            </w:r>
          </w:p>
        </w:tc>
        <w:tc>
          <w:tcPr>
            <w:tcW w:w="0" w:type="auto"/>
          </w:tcPr>
          <w:p w14:paraId="08FCB745" w14:textId="77777777" w:rsidR="005B2662" w:rsidRPr="006C4FF4" w:rsidRDefault="005B2662" w:rsidP="003A7D9E">
            <w:pPr>
              <w:pStyle w:val="TablecellCENTER"/>
            </w:pPr>
            <w:r w:rsidRPr="006C4FF4">
              <w:t>6,27E+02</w:t>
            </w:r>
          </w:p>
        </w:tc>
        <w:tc>
          <w:tcPr>
            <w:tcW w:w="0" w:type="auto"/>
          </w:tcPr>
          <w:p w14:paraId="620F798D" w14:textId="77777777" w:rsidR="005B2662" w:rsidRPr="006C4FF4" w:rsidRDefault="005B2662" w:rsidP="003A7D9E">
            <w:pPr>
              <w:pStyle w:val="TablecellCENTER"/>
            </w:pPr>
            <w:r w:rsidRPr="006C4FF4">
              <w:t>5,29E+02</w:t>
            </w:r>
          </w:p>
        </w:tc>
        <w:tc>
          <w:tcPr>
            <w:tcW w:w="0" w:type="auto"/>
          </w:tcPr>
          <w:p w14:paraId="06B70BDD" w14:textId="77777777" w:rsidR="005B2662" w:rsidRPr="006C4FF4" w:rsidRDefault="005B2662" w:rsidP="003A7D9E">
            <w:pPr>
              <w:pStyle w:val="TablecellCENTER"/>
            </w:pPr>
            <w:r w:rsidRPr="006C4FF4">
              <w:t>7,81E+02</w:t>
            </w:r>
          </w:p>
        </w:tc>
        <w:tc>
          <w:tcPr>
            <w:tcW w:w="0" w:type="auto"/>
          </w:tcPr>
          <w:p w14:paraId="374ED781" w14:textId="77777777" w:rsidR="005B2662" w:rsidRPr="006C4FF4" w:rsidRDefault="005B2662" w:rsidP="003A7D9E">
            <w:pPr>
              <w:pStyle w:val="TablecellCENTER"/>
            </w:pPr>
            <w:r w:rsidRPr="006C4FF4">
              <w:t>8,86E+02</w:t>
            </w:r>
          </w:p>
        </w:tc>
        <w:tc>
          <w:tcPr>
            <w:tcW w:w="0" w:type="auto"/>
          </w:tcPr>
          <w:p w14:paraId="66AE4EDF" w14:textId="77777777" w:rsidR="005B2662" w:rsidRPr="006C4FF4" w:rsidRDefault="005B2662" w:rsidP="003A7D9E">
            <w:pPr>
              <w:pStyle w:val="TablecellCENTER"/>
            </w:pPr>
            <w:r w:rsidRPr="006C4FF4">
              <w:t>1,20E+03</w:t>
            </w:r>
          </w:p>
        </w:tc>
        <w:tc>
          <w:tcPr>
            <w:tcW w:w="0" w:type="auto"/>
          </w:tcPr>
          <w:p w14:paraId="4814A724" w14:textId="77777777" w:rsidR="005B2662" w:rsidRPr="006C4FF4" w:rsidRDefault="005B2662" w:rsidP="003A7D9E">
            <w:pPr>
              <w:pStyle w:val="TablecellCENTER"/>
            </w:pPr>
            <w:r w:rsidRPr="006C4FF4">
              <w:t>1,02E+03</w:t>
            </w:r>
          </w:p>
        </w:tc>
        <w:tc>
          <w:tcPr>
            <w:tcW w:w="0" w:type="auto"/>
          </w:tcPr>
          <w:p w14:paraId="5B5CD9A8" w14:textId="77777777" w:rsidR="005B2662" w:rsidRPr="006C4FF4" w:rsidRDefault="005B2662" w:rsidP="003A7D9E">
            <w:pPr>
              <w:pStyle w:val="TablecellCENTER"/>
            </w:pPr>
            <w:r w:rsidRPr="006C4FF4">
              <w:t>8,58E+02</w:t>
            </w:r>
          </w:p>
        </w:tc>
        <w:tc>
          <w:tcPr>
            <w:tcW w:w="0" w:type="auto"/>
          </w:tcPr>
          <w:p w14:paraId="1416EA1C" w14:textId="77777777" w:rsidR="005B2662" w:rsidRPr="006C4FF4" w:rsidRDefault="005B2662" w:rsidP="003A7D9E">
            <w:pPr>
              <w:pStyle w:val="TablecellCENTER"/>
            </w:pPr>
            <w:r w:rsidRPr="006C4FF4">
              <w:t>7,42E+02</w:t>
            </w:r>
          </w:p>
        </w:tc>
        <w:tc>
          <w:tcPr>
            <w:tcW w:w="0" w:type="auto"/>
          </w:tcPr>
          <w:p w14:paraId="4E1FF31C" w14:textId="77777777" w:rsidR="005B2662" w:rsidRPr="006C4FF4" w:rsidRDefault="005B2662" w:rsidP="003A7D9E">
            <w:pPr>
              <w:pStyle w:val="TablecellCENTER"/>
            </w:pPr>
            <w:r w:rsidRPr="006C4FF4">
              <w:t>7,60E+02</w:t>
            </w:r>
          </w:p>
        </w:tc>
        <w:tc>
          <w:tcPr>
            <w:tcW w:w="0" w:type="auto"/>
          </w:tcPr>
          <w:p w14:paraId="3ABE6931" w14:textId="77777777" w:rsidR="005B2662" w:rsidRPr="006C4FF4" w:rsidRDefault="005B2662" w:rsidP="003A7D9E">
            <w:pPr>
              <w:pStyle w:val="TablecellCENTER"/>
            </w:pPr>
            <w:r w:rsidRPr="006C4FF4">
              <w:t>6,34E+02</w:t>
            </w:r>
          </w:p>
        </w:tc>
        <w:tc>
          <w:tcPr>
            <w:tcW w:w="1488" w:type="dxa"/>
          </w:tcPr>
          <w:p w14:paraId="35D6457B" w14:textId="77777777" w:rsidR="005B2662" w:rsidRPr="006C4FF4" w:rsidRDefault="005B2662" w:rsidP="003A7D9E">
            <w:pPr>
              <w:pStyle w:val="TablecellCENTER"/>
            </w:pPr>
            <w:r w:rsidRPr="006C4FF4">
              <w:t>5,46E+02</w:t>
            </w:r>
          </w:p>
        </w:tc>
      </w:tr>
      <w:tr w:rsidR="005B2662" w:rsidRPr="006C4FF4" w14:paraId="2B94D905" w14:textId="77777777" w:rsidTr="00864310">
        <w:trPr>
          <w:trHeight w:val="256"/>
        </w:trPr>
        <w:tc>
          <w:tcPr>
            <w:tcW w:w="0" w:type="auto"/>
          </w:tcPr>
          <w:p w14:paraId="0C74EEAE" w14:textId="77777777" w:rsidR="005B2662" w:rsidRPr="006C4FF4" w:rsidRDefault="005B2662" w:rsidP="003A7D9E">
            <w:pPr>
              <w:pStyle w:val="TablecellCENTER"/>
            </w:pPr>
            <w:r w:rsidRPr="006C4FF4">
              <w:t>6,12E+02</w:t>
            </w:r>
          </w:p>
        </w:tc>
        <w:tc>
          <w:tcPr>
            <w:tcW w:w="0" w:type="auto"/>
          </w:tcPr>
          <w:p w14:paraId="7CF54E5E" w14:textId="77777777" w:rsidR="005B2662" w:rsidRPr="006C4FF4" w:rsidRDefault="005B2662" w:rsidP="003A7D9E">
            <w:pPr>
              <w:pStyle w:val="TablecellCENTER"/>
            </w:pPr>
            <w:r w:rsidRPr="006C4FF4">
              <w:t>1,34E+02</w:t>
            </w:r>
          </w:p>
        </w:tc>
        <w:tc>
          <w:tcPr>
            <w:tcW w:w="0" w:type="auto"/>
          </w:tcPr>
          <w:p w14:paraId="69CC5F16" w14:textId="77777777" w:rsidR="005B2662" w:rsidRPr="006C4FF4" w:rsidRDefault="005B2662" w:rsidP="003A7D9E">
            <w:pPr>
              <w:pStyle w:val="TablecellCENTER"/>
            </w:pPr>
            <w:r w:rsidRPr="006C4FF4">
              <w:t>1,12E+02</w:t>
            </w:r>
          </w:p>
        </w:tc>
        <w:tc>
          <w:tcPr>
            <w:tcW w:w="0" w:type="auto"/>
          </w:tcPr>
          <w:p w14:paraId="6068C168" w14:textId="77777777" w:rsidR="005B2662" w:rsidRPr="006C4FF4" w:rsidRDefault="005B2662" w:rsidP="003A7D9E">
            <w:pPr>
              <w:pStyle w:val="TablecellCENTER"/>
            </w:pPr>
            <w:r w:rsidRPr="006C4FF4">
              <w:t>1,76E+02</w:t>
            </w:r>
          </w:p>
        </w:tc>
        <w:tc>
          <w:tcPr>
            <w:tcW w:w="0" w:type="auto"/>
          </w:tcPr>
          <w:p w14:paraId="2DD09AA2" w14:textId="77777777" w:rsidR="005B2662" w:rsidRPr="006C4FF4" w:rsidRDefault="005B2662" w:rsidP="003A7D9E">
            <w:pPr>
              <w:pStyle w:val="TablecellCENTER"/>
            </w:pPr>
            <w:r w:rsidRPr="006C4FF4">
              <w:t>2,16E+02</w:t>
            </w:r>
          </w:p>
        </w:tc>
        <w:tc>
          <w:tcPr>
            <w:tcW w:w="0" w:type="auto"/>
          </w:tcPr>
          <w:p w14:paraId="36C90940" w14:textId="77777777" w:rsidR="005B2662" w:rsidRPr="006C4FF4" w:rsidRDefault="005B2662" w:rsidP="003A7D9E">
            <w:pPr>
              <w:pStyle w:val="TablecellCENTER"/>
            </w:pPr>
            <w:r w:rsidRPr="006C4FF4">
              <w:t>3,02E+02</w:t>
            </w:r>
          </w:p>
        </w:tc>
        <w:tc>
          <w:tcPr>
            <w:tcW w:w="0" w:type="auto"/>
          </w:tcPr>
          <w:p w14:paraId="5974B244" w14:textId="77777777" w:rsidR="005B2662" w:rsidRPr="006C4FF4" w:rsidRDefault="005B2662" w:rsidP="003A7D9E">
            <w:pPr>
              <w:pStyle w:val="TablecellCENTER"/>
            </w:pPr>
            <w:r w:rsidRPr="006C4FF4">
              <w:t>2,56E+02</w:t>
            </w:r>
          </w:p>
        </w:tc>
        <w:tc>
          <w:tcPr>
            <w:tcW w:w="0" w:type="auto"/>
          </w:tcPr>
          <w:p w14:paraId="6CE7C89F" w14:textId="77777777" w:rsidR="005B2662" w:rsidRPr="006C4FF4" w:rsidRDefault="005B2662" w:rsidP="003A7D9E">
            <w:pPr>
              <w:pStyle w:val="TablecellCENTER"/>
            </w:pPr>
            <w:r w:rsidRPr="006C4FF4">
              <w:t>2,07E+02</w:t>
            </w:r>
          </w:p>
        </w:tc>
        <w:tc>
          <w:tcPr>
            <w:tcW w:w="0" w:type="auto"/>
          </w:tcPr>
          <w:p w14:paraId="13086783" w14:textId="77777777" w:rsidR="005B2662" w:rsidRPr="006C4FF4" w:rsidRDefault="005B2662" w:rsidP="003A7D9E">
            <w:pPr>
              <w:pStyle w:val="TablecellCENTER"/>
            </w:pPr>
            <w:r w:rsidRPr="006C4FF4">
              <w:t>1,75E+02</w:t>
            </w:r>
          </w:p>
        </w:tc>
        <w:tc>
          <w:tcPr>
            <w:tcW w:w="0" w:type="auto"/>
          </w:tcPr>
          <w:p w14:paraId="4477C7DC" w14:textId="77777777" w:rsidR="005B2662" w:rsidRPr="006C4FF4" w:rsidRDefault="005B2662" w:rsidP="003A7D9E">
            <w:pPr>
              <w:pStyle w:val="TablecellCENTER"/>
            </w:pPr>
            <w:r w:rsidRPr="006C4FF4">
              <w:t>1,74E+02</w:t>
            </w:r>
          </w:p>
        </w:tc>
        <w:tc>
          <w:tcPr>
            <w:tcW w:w="0" w:type="auto"/>
          </w:tcPr>
          <w:p w14:paraId="423B1066" w14:textId="77777777" w:rsidR="005B2662" w:rsidRPr="006C4FF4" w:rsidRDefault="005B2662" w:rsidP="003A7D9E">
            <w:pPr>
              <w:pStyle w:val="TablecellCENTER"/>
            </w:pPr>
            <w:r w:rsidRPr="006C4FF4">
              <w:t>1,36E+02</w:t>
            </w:r>
          </w:p>
        </w:tc>
        <w:tc>
          <w:tcPr>
            <w:tcW w:w="1488" w:type="dxa"/>
          </w:tcPr>
          <w:p w14:paraId="6EF0EBD9" w14:textId="77777777" w:rsidR="005B2662" w:rsidRPr="006C4FF4" w:rsidRDefault="005B2662" w:rsidP="003A7D9E">
            <w:pPr>
              <w:pStyle w:val="TablecellCENTER"/>
            </w:pPr>
            <w:r w:rsidRPr="006C4FF4">
              <w:t>1,16E+02</w:t>
            </w:r>
          </w:p>
        </w:tc>
      </w:tr>
      <w:tr w:rsidR="005B2662" w:rsidRPr="006C4FF4" w14:paraId="2F7A168D" w14:textId="77777777" w:rsidTr="00864310">
        <w:trPr>
          <w:trHeight w:val="256"/>
        </w:trPr>
        <w:tc>
          <w:tcPr>
            <w:tcW w:w="0" w:type="auto"/>
          </w:tcPr>
          <w:p w14:paraId="085671F5" w14:textId="77777777" w:rsidR="005B2662" w:rsidRPr="006C4FF4" w:rsidRDefault="005B2662" w:rsidP="003A7D9E">
            <w:pPr>
              <w:pStyle w:val="TablecellCENTER"/>
            </w:pPr>
            <w:r w:rsidRPr="006C4FF4">
              <w:t>9,08E+02</w:t>
            </w:r>
          </w:p>
        </w:tc>
        <w:tc>
          <w:tcPr>
            <w:tcW w:w="0" w:type="auto"/>
          </w:tcPr>
          <w:p w14:paraId="775E6F02" w14:textId="77777777" w:rsidR="005B2662" w:rsidRPr="006C4FF4" w:rsidRDefault="005B2662" w:rsidP="003A7D9E">
            <w:pPr>
              <w:pStyle w:val="TablecellCENTER"/>
            </w:pPr>
            <w:r w:rsidRPr="006C4FF4">
              <w:t>3,52E+01</w:t>
            </w:r>
          </w:p>
        </w:tc>
        <w:tc>
          <w:tcPr>
            <w:tcW w:w="0" w:type="auto"/>
          </w:tcPr>
          <w:p w14:paraId="7CD5A9F7" w14:textId="77777777" w:rsidR="005B2662" w:rsidRPr="006C4FF4" w:rsidRDefault="005B2662" w:rsidP="003A7D9E">
            <w:pPr>
              <w:pStyle w:val="TablecellCENTER"/>
            </w:pPr>
            <w:r w:rsidRPr="006C4FF4">
              <w:t>3,05E+01</w:t>
            </w:r>
          </w:p>
        </w:tc>
        <w:tc>
          <w:tcPr>
            <w:tcW w:w="0" w:type="auto"/>
          </w:tcPr>
          <w:p w14:paraId="2BE66DE1" w14:textId="77777777" w:rsidR="005B2662" w:rsidRPr="006C4FF4" w:rsidRDefault="005B2662" w:rsidP="003A7D9E">
            <w:pPr>
              <w:pStyle w:val="TablecellCENTER"/>
            </w:pPr>
            <w:r w:rsidRPr="006C4FF4">
              <w:t>5,45E+01</w:t>
            </w:r>
          </w:p>
        </w:tc>
        <w:tc>
          <w:tcPr>
            <w:tcW w:w="0" w:type="auto"/>
          </w:tcPr>
          <w:p w14:paraId="42122209" w14:textId="77777777" w:rsidR="005B2662" w:rsidRPr="006C4FF4" w:rsidRDefault="005B2662" w:rsidP="003A7D9E">
            <w:pPr>
              <w:pStyle w:val="TablecellCENTER"/>
            </w:pPr>
            <w:r w:rsidRPr="006C4FF4">
              <w:t>6,83E+01</w:t>
            </w:r>
          </w:p>
        </w:tc>
        <w:tc>
          <w:tcPr>
            <w:tcW w:w="0" w:type="auto"/>
          </w:tcPr>
          <w:p w14:paraId="4CB0902E" w14:textId="77777777" w:rsidR="005B2662" w:rsidRPr="006C4FF4" w:rsidRDefault="005B2662" w:rsidP="003A7D9E">
            <w:pPr>
              <w:pStyle w:val="TablecellCENTER"/>
            </w:pPr>
            <w:r w:rsidRPr="006C4FF4">
              <w:t>1,05E+02</w:t>
            </w:r>
          </w:p>
        </w:tc>
        <w:tc>
          <w:tcPr>
            <w:tcW w:w="0" w:type="auto"/>
          </w:tcPr>
          <w:p w14:paraId="2C98178B" w14:textId="77777777" w:rsidR="005B2662" w:rsidRPr="006C4FF4" w:rsidRDefault="005B2662" w:rsidP="003A7D9E">
            <w:pPr>
              <w:pStyle w:val="TablecellCENTER"/>
            </w:pPr>
            <w:r w:rsidRPr="006C4FF4">
              <w:t>8,32E+01</w:t>
            </w:r>
          </w:p>
        </w:tc>
        <w:tc>
          <w:tcPr>
            <w:tcW w:w="0" w:type="auto"/>
          </w:tcPr>
          <w:p w14:paraId="61CBF960" w14:textId="77777777" w:rsidR="005B2662" w:rsidRPr="006C4FF4" w:rsidRDefault="005B2662" w:rsidP="003A7D9E">
            <w:pPr>
              <w:pStyle w:val="TablecellCENTER"/>
            </w:pPr>
            <w:r w:rsidRPr="006C4FF4">
              <w:t>6,34E+01</w:t>
            </w:r>
          </w:p>
        </w:tc>
        <w:tc>
          <w:tcPr>
            <w:tcW w:w="0" w:type="auto"/>
          </w:tcPr>
          <w:p w14:paraId="692AB575" w14:textId="77777777" w:rsidR="005B2662" w:rsidRPr="006C4FF4" w:rsidRDefault="005B2662" w:rsidP="003A7D9E">
            <w:pPr>
              <w:pStyle w:val="TablecellCENTER"/>
            </w:pPr>
            <w:r w:rsidRPr="006C4FF4">
              <w:t>5,31E+01</w:t>
            </w:r>
          </w:p>
        </w:tc>
        <w:tc>
          <w:tcPr>
            <w:tcW w:w="0" w:type="auto"/>
          </w:tcPr>
          <w:p w14:paraId="268044B0" w14:textId="77777777" w:rsidR="005B2662" w:rsidRPr="006C4FF4" w:rsidRDefault="005B2662" w:rsidP="003A7D9E">
            <w:pPr>
              <w:pStyle w:val="TablecellCENTER"/>
            </w:pPr>
            <w:r w:rsidRPr="006C4FF4">
              <w:t>5,17E+01</w:t>
            </w:r>
          </w:p>
        </w:tc>
        <w:tc>
          <w:tcPr>
            <w:tcW w:w="0" w:type="auto"/>
          </w:tcPr>
          <w:p w14:paraId="21D7DF18" w14:textId="77777777" w:rsidR="005B2662" w:rsidRPr="006C4FF4" w:rsidRDefault="005B2662" w:rsidP="003A7D9E">
            <w:pPr>
              <w:pStyle w:val="TablecellCENTER"/>
            </w:pPr>
            <w:r w:rsidRPr="006C4FF4">
              <w:t>3,83E+01</w:t>
            </w:r>
          </w:p>
        </w:tc>
        <w:tc>
          <w:tcPr>
            <w:tcW w:w="1488" w:type="dxa"/>
          </w:tcPr>
          <w:p w14:paraId="7196564F" w14:textId="77777777" w:rsidR="005B2662" w:rsidRPr="006C4FF4" w:rsidRDefault="005B2662" w:rsidP="003A7D9E">
            <w:pPr>
              <w:pStyle w:val="TablecellCENTER"/>
            </w:pPr>
            <w:r w:rsidRPr="006C4FF4">
              <w:t>3,11E+01</w:t>
            </w:r>
          </w:p>
        </w:tc>
      </w:tr>
      <w:tr w:rsidR="005B2662" w:rsidRPr="006C4FF4" w14:paraId="600122FD" w14:textId="77777777" w:rsidTr="00864310">
        <w:trPr>
          <w:trHeight w:val="256"/>
        </w:trPr>
        <w:tc>
          <w:tcPr>
            <w:tcW w:w="0" w:type="auto"/>
          </w:tcPr>
          <w:p w14:paraId="79BFF0D1" w14:textId="77777777" w:rsidR="005B2662" w:rsidRPr="006C4FF4" w:rsidRDefault="005B2662" w:rsidP="003A7D9E">
            <w:pPr>
              <w:pStyle w:val="TablecellCENTER"/>
            </w:pPr>
            <w:r w:rsidRPr="006C4FF4">
              <w:t>1,29E+03</w:t>
            </w:r>
          </w:p>
        </w:tc>
        <w:tc>
          <w:tcPr>
            <w:tcW w:w="0" w:type="auto"/>
          </w:tcPr>
          <w:p w14:paraId="53867AB6" w14:textId="77777777" w:rsidR="005B2662" w:rsidRPr="006C4FF4" w:rsidRDefault="005B2662" w:rsidP="003A7D9E">
            <w:pPr>
              <w:pStyle w:val="TablecellCENTER"/>
            </w:pPr>
            <w:r w:rsidRPr="006C4FF4">
              <w:t>1,01E+01</w:t>
            </w:r>
          </w:p>
        </w:tc>
        <w:tc>
          <w:tcPr>
            <w:tcW w:w="0" w:type="auto"/>
          </w:tcPr>
          <w:p w14:paraId="691E6A76" w14:textId="77777777" w:rsidR="005B2662" w:rsidRPr="006C4FF4" w:rsidRDefault="005B2662" w:rsidP="003A7D9E">
            <w:pPr>
              <w:pStyle w:val="TablecellCENTER"/>
            </w:pPr>
            <w:r w:rsidRPr="006C4FF4">
              <w:t>9,91E+00</w:t>
            </w:r>
          </w:p>
        </w:tc>
        <w:tc>
          <w:tcPr>
            <w:tcW w:w="0" w:type="auto"/>
          </w:tcPr>
          <w:p w14:paraId="4EE7229C" w14:textId="77777777" w:rsidR="005B2662" w:rsidRPr="006C4FF4" w:rsidRDefault="005B2662" w:rsidP="003A7D9E">
            <w:pPr>
              <w:pStyle w:val="TablecellCENTER"/>
            </w:pPr>
            <w:r w:rsidRPr="006C4FF4">
              <w:t>1,89E+01</w:t>
            </w:r>
          </w:p>
        </w:tc>
        <w:tc>
          <w:tcPr>
            <w:tcW w:w="0" w:type="auto"/>
          </w:tcPr>
          <w:p w14:paraId="14278A2C" w14:textId="77777777" w:rsidR="005B2662" w:rsidRPr="006C4FF4" w:rsidRDefault="005B2662" w:rsidP="003A7D9E">
            <w:pPr>
              <w:pStyle w:val="TablecellCENTER"/>
            </w:pPr>
            <w:r w:rsidRPr="006C4FF4">
              <w:t>2,41E+01</w:t>
            </w:r>
          </w:p>
        </w:tc>
        <w:tc>
          <w:tcPr>
            <w:tcW w:w="0" w:type="auto"/>
          </w:tcPr>
          <w:p w14:paraId="4BEC891C" w14:textId="77777777" w:rsidR="005B2662" w:rsidRPr="006C4FF4" w:rsidRDefault="005B2662" w:rsidP="003A7D9E">
            <w:pPr>
              <w:pStyle w:val="TablecellCENTER"/>
            </w:pPr>
            <w:r w:rsidRPr="006C4FF4">
              <w:t>4,04E+01</w:t>
            </w:r>
          </w:p>
        </w:tc>
        <w:tc>
          <w:tcPr>
            <w:tcW w:w="0" w:type="auto"/>
          </w:tcPr>
          <w:p w14:paraId="4C54C9D1" w14:textId="77777777" w:rsidR="005B2662" w:rsidRPr="006C4FF4" w:rsidRDefault="005B2662" w:rsidP="003A7D9E">
            <w:pPr>
              <w:pStyle w:val="TablecellCENTER"/>
            </w:pPr>
            <w:r w:rsidRPr="006C4FF4">
              <w:t>2,98E+01</w:t>
            </w:r>
          </w:p>
        </w:tc>
        <w:tc>
          <w:tcPr>
            <w:tcW w:w="0" w:type="auto"/>
          </w:tcPr>
          <w:p w14:paraId="6BCF3E2D" w14:textId="77777777" w:rsidR="005B2662" w:rsidRPr="006C4FF4" w:rsidRDefault="005B2662" w:rsidP="003A7D9E">
            <w:pPr>
              <w:pStyle w:val="TablecellCENTER"/>
            </w:pPr>
            <w:r w:rsidRPr="006C4FF4">
              <w:t>2,14E+01</w:t>
            </w:r>
          </w:p>
        </w:tc>
        <w:tc>
          <w:tcPr>
            <w:tcW w:w="0" w:type="auto"/>
          </w:tcPr>
          <w:p w14:paraId="089129BB" w14:textId="77777777" w:rsidR="005B2662" w:rsidRPr="006C4FF4" w:rsidRDefault="005B2662" w:rsidP="003A7D9E">
            <w:pPr>
              <w:pStyle w:val="TablecellCENTER"/>
            </w:pPr>
            <w:r w:rsidRPr="006C4FF4">
              <w:t>1,75E+01</w:t>
            </w:r>
          </w:p>
        </w:tc>
        <w:tc>
          <w:tcPr>
            <w:tcW w:w="0" w:type="auto"/>
          </w:tcPr>
          <w:p w14:paraId="43FA9545" w14:textId="77777777" w:rsidR="005B2662" w:rsidRPr="006C4FF4" w:rsidRDefault="005B2662" w:rsidP="003A7D9E">
            <w:pPr>
              <w:pStyle w:val="TablecellCENTER"/>
            </w:pPr>
            <w:r w:rsidRPr="006C4FF4">
              <w:t>1,69E+01</w:t>
            </w:r>
          </w:p>
        </w:tc>
        <w:tc>
          <w:tcPr>
            <w:tcW w:w="0" w:type="auto"/>
          </w:tcPr>
          <w:p w14:paraId="7F3D4397" w14:textId="77777777" w:rsidR="005B2662" w:rsidRPr="006C4FF4" w:rsidRDefault="005B2662" w:rsidP="003A7D9E">
            <w:pPr>
              <w:pStyle w:val="TablecellCENTER"/>
            </w:pPr>
            <w:r w:rsidRPr="006C4FF4">
              <w:t>1,20E+01</w:t>
            </w:r>
          </w:p>
        </w:tc>
        <w:tc>
          <w:tcPr>
            <w:tcW w:w="1488" w:type="dxa"/>
          </w:tcPr>
          <w:p w14:paraId="6C56FBA7" w14:textId="77777777" w:rsidR="005B2662" w:rsidRPr="006C4FF4" w:rsidRDefault="005B2662" w:rsidP="003A7D9E">
            <w:pPr>
              <w:pStyle w:val="TablecellCENTER"/>
            </w:pPr>
            <w:r w:rsidRPr="006C4FF4">
              <w:t>9,24E+00</w:t>
            </w:r>
          </w:p>
        </w:tc>
      </w:tr>
      <w:tr w:rsidR="005B2662" w:rsidRPr="006C4FF4" w14:paraId="299F31AB" w14:textId="77777777" w:rsidTr="00864310">
        <w:trPr>
          <w:trHeight w:val="256"/>
        </w:trPr>
        <w:tc>
          <w:tcPr>
            <w:tcW w:w="0" w:type="auto"/>
          </w:tcPr>
          <w:p w14:paraId="26A81E5A" w14:textId="77777777" w:rsidR="005B2662" w:rsidRPr="006C4FF4" w:rsidRDefault="005B2662" w:rsidP="003A7D9E">
            <w:pPr>
              <w:pStyle w:val="TablecellCENTER"/>
            </w:pPr>
            <w:r w:rsidRPr="006C4FF4">
              <w:t>1,99E+03</w:t>
            </w:r>
          </w:p>
        </w:tc>
        <w:tc>
          <w:tcPr>
            <w:tcW w:w="0" w:type="auto"/>
          </w:tcPr>
          <w:p w14:paraId="1AA11F64" w14:textId="77777777" w:rsidR="005B2662" w:rsidRPr="006C4FF4" w:rsidRDefault="005B2662" w:rsidP="003A7D9E">
            <w:pPr>
              <w:pStyle w:val="TablecellCENTER"/>
            </w:pPr>
            <w:r w:rsidRPr="006C4FF4">
              <w:t>1,50E+00</w:t>
            </w:r>
          </w:p>
        </w:tc>
        <w:tc>
          <w:tcPr>
            <w:tcW w:w="0" w:type="auto"/>
          </w:tcPr>
          <w:p w14:paraId="323DF7C0" w14:textId="77777777" w:rsidR="005B2662" w:rsidRPr="006C4FF4" w:rsidRDefault="005B2662" w:rsidP="003A7D9E">
            <w:pPr>
              <w:pStyle w:val="TablecellCENTER"/>
            </w:pPr>
            <w:r w:rsidRPr="006C4FF4">
              <w:t>1,75E+00</w:t>
            </w:r>
          </w:p>
        </w:tc>
        <w:tc>
          <w:tcPr>
            <w:tcW w:w="0" w:type="auto"/>
          </w:tcPr>
          <w:p w14:paraId="0E5651FA" w14:textId="77777777" w:rsidR="005B2662" w:rsidRPr="006C4FF4" w:rsidRDefault="005B2662" w:rsidP="003A7D9E">
            <w:pPr>
              <w:pStyle w:val="TablecellCENTER"/>
            </w:pPr>
            <w:r w:rsidRPr="006C4FF4">
              <w:t>3,61E+00</w:t>
            </w:r>
          </w:p>
        </w:tc>
        <w:tc>
          <w:tcPr>
            <w:tcW w:w="0" w:type="auto"/>
          </w:tcPr>
          <w:p w14:paraId="20939367" w14:textId="77777777" w:rsidR="005B2662" w:rsidRPr="006C4FF4" w:rsidRDefault="005B2662" w:rsidP="003A7D9E">
            <w:pPr>
              <w:pStyle w:val="TablecellCENTER"/>
            </w:pPr>
            <w:r w:rsidRPr="006C4FF4">
              <w:t>4,70E+00</w:t>
            </w:r>
          </w:p>
        </w:tc>
        <w:tc>
          <w:tcPr>
            <w:tcW w:w="0" w:type="auto"/>
          </w:tcPr>
          <w:p w14:paraId="588A9701" w14:textId="77777777" w:rsidR="005B2662" w:rsidRPr="006C4FF4" w:rsidRDefault="005B2662" w:rsidP="003A7D9E">
            <w:pPr>
              <w:pStyle w:val="TablecellCENTER"/>
            </w:pPr>
            <w:r w:rsidRPr="006C4FF4">
              <w:t>8,85E+00</w:t>
            </w:r>
          </w:p>
        </w:tc>
        <w:tc>
          <w:tcPr>
            <w:tcW w:w="0" w:type="auto"/>
          </w:tcPr>
          <w:p w14:paraId="57CFF13B" w14:textId="77777777" w:rsidR="005B2662" w:rsidRPr="006C4FF4" w:rsidRDefault="005B2662" w:rsidP="003A7D9E">
            <w:pPr>
              <w:pStyle w:val="TablecellCENTER"/>
            </w:pPr>
            <w:r w:rsidRPr="006C4FF4">
              <w:t>5,91E+00</w:t>
            </w:r>
          </w:p>
        </w:tc>
        <w:tc>
          <w:tcPr>
            <w:tcW w:w="0" w:type="auto"/>
          </w:tcPr>
          <w:p w14:paraId="5F66458A" w14:textId="77777777" w:rsidR="005B2662" w:rsidRPr="006C4FF4" w:rsidRDefault="005B2662" w:rsidP="003A7D9E">
            <w:pPr>
              <w:pStyle w:val="TablecellCENTER"/>
            </w:pPr>
            <w:r w:rsidRPr="006C4FF4">
              <w:t>3,94E+00</w:t>
            </w:r>
          </w:p>
        </w:tc>
        <w:tc>
          <w:tcPr>
            <w:tcW w:w="0" w:type="auto"/>
          </w:tcPr>
          <w:p w14:paraId="7186A88E" w14:textId="77777777" w:rsidR="005B2662" w:rsidRPr="006C4FF4" w:rsidRDefault="005B2662" w:rsidP="003A7D9E">
            <w:pPr>
              <w:pStyle w:val="TablecellCENTER"/>
            </w:pPr>
            <w:r w:rsidRPr="006C4FF4">
              <w:t>3,16E+00</w:t>
            </w:r>
          </w:p>
        </w:tc>
        <w:tc>
          <w:tcPr>
            <w:tcW w:w="0" w:type="auto"/>
          </w:tcPr>
          <w:p w14:paraId="55FD3F3A" w14:textId="77777777" w:rsidR="005B2662" w:rsidRPr="006C4FF4" w:rsidRDefault="005B2662" w:rsidP="003A7D9E">
            <w:pPr>
              <w:pStyle w:val="TablecellCENTER"/>
            </w:pPr>
            <w:r w:rsidRPr="006C4FF4">
              <w:t>2,98E+00</w:t>
            </w:r>
          </w:p>
        </w:tc>
        <w:tc>
          <w:tcPr>
            <w:tcW w:w="0" w:type="auto"/>
          </w:tcPr>
          <w:p w14:paraId="6F6F86C8" w14:textId="77777777" w:rsidR="005B2662" w:rsidRPr="006C4FF4" w:rsidRDefault="005B2662" w:rsidP="003A7D9E">
            <w:pPr>
              <w:pStyle w:val="TablecellCENTER"/>
            </w:pPr>
            <w:r w:rsidRPr="006C4FF4">
              <w:t>2,01E+00</w:t>
            </w:r>
          </w:p>
        </w:tc>
        <w:tc>
          <w:tcPr>
            <w:tcW w:w="1488" w:type="dxa"/>
          </w:tcPr>
          <w:p w14:paraId="2492AA62" w14:textId="77777777" w:rsidR="005B2662" w:rsidRPr="006C4FF4" w:rsidRDefault="005B2662" w:rsidP="003A7D9E">
            <w:pPr>
              <w:pStyle w:val="TablecellCENTER"/>
            </w:pPr>
            <w:r w:rsidRPr="006C4FF4">
              <w:t>1,44E+00</w:t>
            </w:r>
          </w:p>
        </w:tc>
      </w:tr>
      <w:tr w:rsidR="005B2662" w:rsidRPr="006C4FF4" w14:paraId="25557CBF" w14:textId="77777777" w:rsidTr="00864310">
        <w:trPr>
          <w:trHeight w:val="256"/>
        </w:trPr>
        <w:tc>
          <w:tcPr>
            <w:tcW w:w="0" w:type="auto"/>
          </w:tcPr>
          <w:p w14:paraId="5B412C36" w14:textId="77777777" w:rsidR="005B2662" w:rsidRPr="006C4FF4" w:rsidRDefault="005B2662" w:rsidP="003A7D9E">
            <w:pPr>
              <w:pStyle w:val="TablecellCENTER"/>
            </w:pPr>
            <w:r w:rsidRPr="006C4FF4">
              <w:t>2,44E+03</w:t>
            </w:r>
          </w:p>
        </w:tc>
        <w:tc>
          <w:tcPr>
            <w:tcW w:w="0" w:type="auto"/>
          </w:tcPr>
          <w:p w14:paraId="6E49EB35" w14:textId="77777777" w:rsidR="005B2662" w:rsidRPr="006C4FF4" w:rsidRDefault="005B2662" w:rsidP="003A7D9E">
            <w:pPr>
              <w:pStyle w:val="TablecellCENTER"/>
            </w:pPr>
            <w:r w:rsidRPr="006C4FF4">
              <w:t>5,61E-01</w:t>
            </w:r>
          </w:p>
        </w:tc>
        <w:tc>
          <w:tcPr>
            <w:tcW w:w="0" w:type="auto"/>
          </w:tcPr>
          <w:p w14:paraId="24D1370F" w14:textId="77777777" w:rsidR="005B2662" w:rsidRPr="006C4FF4" w:rsidRDefault="005B2662" w:rsidP="003A7D9E">
            <w:pPr>
              <w:pStyle w:val="TablecellCENTER"/>
            </w:pPr>
            <w:r w:rsidRPr="006C4FF4">
              <w:t>7,02E-01</w:t>
            </w:r>
          </w:p>
        </w:tc>
        <w:tc>
          <w:tcPr>
            <w:tcW w:w="0" w:type="auto"/>
          </w:tcPr>
          <w:p w14:paraId="0939F605" w14:textId="77777777" w:rsidR="005B2662" w:rsidRPr="006C4FF4" w:rsidRDefault="005B2662" w:rsidP="003A7D9E">
            <w:pPr>
              <w:pStyle w:val="TablecellCENTER"/>
            </w:pPr>
            <w:r w:rsidRPr="006C4FF4">
              <w:t>1,51E+00</w:t>
            </w:r>
          </w:p>
        </w:tc>
        <w:tc>
          <w:tcPr>
            <w:tcW w:w="0" w:type="auto"/>
          </w:tcPr>
          <w:p w14:paraId="0F9FE0CE" w14:textId="77777777" w:rsidR="005B2662" w:rsidRPr="006C4FF4" w:rsidRDefault="005B2662" w:rsidP="003A7D9E">
            <w:pPr>
              <w:pStyle w:val="TablecellCENTER"/>
            </w:pPr>
            <w:r w:rsidRPr="006C4FF4">
              <w:t>1,98E+00</w:t>
            </w:r>
          </w:p>
        </w:tc>
        <w:tc>
          <w:tcPr>
            <w:tcW w:w="0" w:type="auto"/>
          </w:tcPr>
          <w:p w14:paraId="03800127" w14:textId="77777777" w:rsidR="005B2662" w:rsidRPr="006C4FF4" w:rsidRDefault="005B2662" w:rsidP="003A7D9E">
            <w:pPr>
              <w:pStyle w:val="TablecellCENTER"/>
            </w:pPr>
            <w:r w:rsidRPr="006C4FF4">
              <w:t>3,92E+00</w:t>
            </w:r>
          </w:p>
        </w:tc>
        <w:tc>
          <w:tcPr>
            <w:tcW w:w="0" w:type="auto"/>
          </w:tcPr>
          <w:p w14:paraId="60B8DF20" w14:textId="77777777" w:rsidR="005B2662" w:rsidRPr="006C4FF4" w:rsidRDefault="005B2662" w:rsidP="003A7D9E">
            <w:pPr>
              <w:pStyle w:val="TablecellCENTER"/>
            </w:pPr>
            <w:r w:rsidRPr="006C4FF4">
              <w:t>2,52E+00</w:t>
            </w:r>
          </w:p>
        </w:tc>
        <w:tc>
          <w:tcPr>
            <w:tcW w:w="0" w:type="auto"/>
          </w:tcPr>
          <w:p w14:paraId="2F54C40A" w14:textId="77777777" w:rsidR="005B2662" w:rsidRPr="006C4FF4" w:rsidRDefault="005B2662" w:rsidP="003A7D9E">
            <w:pPr>
              <w:pStyle w:val="TablecellCENTER"/>
            </w:pPr>
            <w:r w:rsidRPr="006C4FF4">
              <w:t>1,62E+00</w:t>
            </w:r>
          </w:p>
        </w:tc>
        <w:tc>
          <w:tcPr>
            <w:tcW w:w="0" w:type="auto"/>
          </w:tcPr>
          <w:p w14:paraId="61F17F4F" w14:textId="77777777" w:rsidR="005B2662" w:rsidRPr="006C4FF4" w:rsidRDefault="005B2662" w:rsidP="003A7D9E">
            <w:pPr>
              <w:pStyle w:val="TablecellCENTER"/>
            </w:pPr>
            <w:r w:rsidRPr="006C4FF4">
              <w:t>1,28E+00</w:t>
            </w:r>
          </w:p>
        </w:tc>
        <w:tc>
          <w:tcPr>
            <w:tcW w:w="0" w:type="auto"/>
          </w:tcPr>
          <w:p w14:paraId="08ADE513" w14:textId="77777777" w:rsidR="005B2662" w:rsidRPr="006C4FF4" w:rsidRDefault="005B2662" w:rsidP="003A7D9E">
            <w:pPr>
              <w:pStyle w:val="TablecellCENTER"/>
            </w:pPr>
            <w:r w:rsidRPr="006C4FF4">
              <w:t>1,21E+00</w:t>
            </w:r>
          </w:p>
        </w:tc>
        <w:tc>
          <w:tcPr>
            <w:tcW w:w="0" w:type="auto"/>
          </w:tcPr>
          <w:p w14:paraId="1239C88C" w14:textId="77777777" w:rsidR="005B2662" w:rsidRPr="006C4FF4" w:rsidRDefault="005B2662" w:rsidP="003A7D9E">
            <w:pPr>
              <w:pStyle w:val="TablecellCENTER"/>
            </w:pPr>
            <w:r w:rsidRPr="006C4FF4">
              <w:t>7,90E-01</w:t>
            </w:r>
          </w:p>
        </w:tc>
        <w:tc>
          <w:tcPr>
            <w:tcW w:w="1488" w:type="dxa"/>
          </w:tcPr>
          <w:p w14:paraId="4DCF50A4" w14:textId="77777777" w:rsidR="005B2662" w:rsidRPr="006C4FF4" w:rsidRDefault="005B2662" w:rsidP="003A7D9E">
            <w:pPr>
              <w:pStyle w:val="TablecellCENTER"/>
            </w:pPr>
            <w:r w:rsidRPr="006C4FF4">
              <w:t>5,50E-01</w:t>
            </w:r>
          </w:p>
        </w:tc>
      </w:tr>
      <w:tr w:rsidR="005B2662" w:rsidRPr="006C4FF4" w14:paraId="3735B31F" w14:textId="77777777" w:rsidTr="00864310">
        <w:trPr>
          <w:trHeight w:val="256"/>
        </w:trPr>
        <w:tc>
          <w:tcPr>
            <w:tcW w:w="0" w:type="auto"/>
          </w:tcPr>
          <w:p w14:paraId="5B9F64B5" w14:textId="77777777" w:rsidR="005B2662" w:rsidRPr="006C4FF4" w:rsidRDefault="005B2662" w:rsidP="003A7D9E">
            <w:pPr>
              <w:pStyle w:val="TablecellCENTER"/>
            </w:pPr>
            <w:r w:rsidRPr="006C4FF4">
              <w:t>3,07E+03</w:t>
            </w:r>
          </w:p>
        </w:tc>
        <w:tc>
          <w:tcPr>
            <w:tcW w:w="0" w:type="auto"/>
          </w:tcPr>
          <w:p w14:paraId="0CE74BDF" w14:textId="77777777" w:rsidR="005B2662" w:rsidRPr="006C4FF4" w:rsidRDefault="005B2662" w:rsidP="003A7D9E">
            <w:pPr>
              <w:pStyle w:val="TablecellCENTER"/>
            </w:pPr>
            <w:r w:rsidRPr="006C4FF4">
              <w:t>1,72E-01</w:t>
            </w:r>
          </w:p>
        </w:tc>
        <w:tc>
          <w:tcPr>
            <w:tcW w:w="0" w:type="auto"/>
          </w:tcPr>
          <w:p w14:paraId="205674DE" w14:textId="77777777" w:rsidR="005B2662" w:rsidRPr="006C4FF4" w:rsidRDefault="005B2662" w:rsidP="003A7D9E">
            <w:pPr>
              <w:pStyle w:val="TablecellCENTER"/>
            </w:pPr>
            <w:r w:rsidRPr="006C4FF4">
              <w:t>2,34E-01</w:t>
            </w:r>
          </w:p>
        </w:tc>
        <w:tc>
          <w:tcPr>
            <w:tcW w:w="0" w:type="auto"/>
          </w:tcPr>
          <w:p w14:paraId="2FCE2DBC" w14:textId="77777777" w:rsidR="005B2662" w:rsidRPr="006C4FF4" w:rsidRDefault="005B2662" w:rsidP="003A7D9E">
            <w:pPr>
              <w:pStyle w:val="TablecellCENTER"/>
            </w:pPr>
            <w:r w:rsidRPr="006C4FF4">
              <w:t>5,25E-01</w:t>
            </w:r>
          </w:p>
        </w:tc>
        <w:tc>
          <w:tcPr>
            <w:tcW w:w="0" w:type="auto"/>
          </w:tcPr>
          <w:p w14:paraId="13BD4AE9" w14:textId="77777777" w:rsidR="005B2662" w:rsidRPr="006C4FF4" w:rsidRDefault="005B2662" w:rsidP="003A7D9E">
            <w:pPr>
              <w:pStyle w:val="TablecellCENTER"/>
            </w:pPr>
            <w:r w:rsidRPr="006C4FF4">
              <w:t>6,97E-01</w:t>
            </w:r>
          </w:p>
        </w:tc>
        <w:tc>
          <w:tcPr>
            <w:tcW w:w="0" w:type="auto"/>
          </w:tcPr>
          <w:p w14:paraId="5FEF764E" w14:textId="77777777" w:rsidR="005B2662" w:rsidRPr="006C4FF4" w:rsidRDefault="005B2662" w:rsidP="003A7D9E">
            <w:pPr>
              <w:pStyle w:val="TablecellCENTER"/>
            </w:pPr>
            <w:r w:rsidRPr="006C4FF4">
              <w:t>1,47E+00</w:t>
            </w:r>
          </w:p>
        </w:tc>
        <w:tc>
          <w:tcPr>
            <w:tcW w:w="0" w:type="auto"/>
          </w:tcPr>
          <w:p w14:paraId="009A67E1" w14:textId="77777777" w:rsidR="005B2662" w:rsidRPr="006C4FF4" w:rsidRDefault="005B2662" w:rsidP="003A7D9E">
            <w:pPr>
              <w:pStyle w:val="TablecellCENTER"/>
            </w:pPr>
            <w:r w:rsidRPr="006C4FF4">
              <w:t>8,95E-01</w:t>
            </w:r>
          </w:p>
        </w:tc>
        <w:tc>
          <w:tcPr>
            <w:tcW w:w="0" w:type="auto"/>
          </w:tcPr>
          <w:p w14:paraId="3E8FD88A" w14:textId="77777777" w:rsidR="005B2662" w:rsidRPr="006C4FF4" w:rsidRDefault="005B2662" w:rsidP="003A7D9E">
            <w:pPr>
              <w:pStyle w:val="TablecellCENTER"/>
            </w:pPr>
            <w:r w:rsidRPr="006C4FF4">
              <w:t>5,54E-01</w:t>
            </w:r>
          </w:p>
        </w:tc>
        <w:tc>
          <w:tcPr>
            <w:tcW w:w="0" w:type="auto"/>
          </w:tcPr>
          <w:p w14:paraId="2F72E9A5" w14:textId="77777777" w:rsidR="005B2662" w:rsidRPr="006C4FF4" w:rsidRDefault="005B2662" w:rsidP="003A7D9E">
            <w:pPr>
              <w:pStyle w:val="TablecellCENTER"/>
            </w:pPr>
            <w:r w:rsidRPr="006C4FF4">
              <w:t>4,34E-01</w:t>
            </w:r>
          </w:p>
        </w:tc>
        <w:tc>
          <w:tcPr>
            <w:tcW w:w="0" w:type="auto"/>
          </w:tcPr>
          <w:p w14:paraId="667A3721" w14:textId="77777777" w:rsidR="005B2662" w:rsidRPr="006C4FF4" w:rsidRDefault="005B2662" w:rsidP="003A7D9E">
            <w:pPr>
              <w:pStyle w:val="TablecellCENTER"/>
            </w:pPr>
            <w:r w:rsidRPr="006C4FF4">
              <w:t>4,02E-01</w:t>
            </w:r>
          </w:p>
        </w:tc>
        <w:tc>
          <w:tcPr>
            <w:tcW w:w="0" w:type="auto"/>
          </w:tcPr>
          <w:p w14:paraId="79A1E52C" w14:textId="77777777" w:rsidR="005B2662" w:rsidRPr="006C4FF4" w:rsidRDefault="005B2662" w:rsidP="003A7D9E">
            <w:pPr>
              <w:pStyle w:val="TablecellCENTER"/>
            </w:pPr>
            <w:r w:rsidRPr="006C4FF4">
              <w:t>2,57E-01</w:t>
            </w:r>
          </w:p>
        </w:tc>
        <w:tc>
          <w:tcPr>
            <w:tcW w:w="1488" w:type="dxa"/>
          </w:tcPr>
          <w:p w14:paraId="52E1B04F" w14:textId="77777777" w:rsidR="005B2662" w:rsidRPr="006C4FF4" w:rsidRDefault="005B2662" w:rsidP="003A7D9E">
            <w:pPr>
              <w:pStyle w:val="TablecellCENTER"/>
            </w:pPr>
            <w:r w:rsidRPr="006C4FF4">
              <w:t>1,72E-01</w:t>
            </w:r>
          </w:p>
        </w:tc>
      </w:tr>
      <w:tr w:rsidR="005B2662" w:rsidRPr="006C4FF4" w14:paraId="35C7F04A" w14:textId="77777777" w:rsidTr="00864310">
        <w:trPr>
          <w:trHeight w:val="256"/>
        </w:trPr>
        <w:tc>
          <w:tcPr>
            <w:tcW w:w="0" w:type="auto"/>
          </w:tcPr>
          <w:p w14:paraId="22257FBC" w14:textId="77777777" w:rsidR="005B2662" w:rsidRPr="006C4FF4" w:rsidRDefault="005B2662" w:rsidP="003A7D9E">
            <w:pPr>
              <w:pStyle w:val="TablecellCENTER"/>
            </w:pPr>
            <w:r w:rsidRPr="006C4FF4">
              <w:t>3,97E+03</w:t>
            </w:r>
          </w:p>
        </w:tc>
        <w:tc>
          <w:tcPr>
            <w:tcW w:w="0" w:type="auto"/>
          </w:tcPr>
          <w:p w14:paraId="13A2101D" w14:textId="77777777" w:rsidR="005B2662" w:rsidRPr="006C4FF4" w:rsidRDefault="005B2662" w:rsidP="003A7D9E">
            <w:pPr>
              <w:pStyle w:val="TablecellCENTER"/>
            </w:pPr>
            <w:r w:rsidRPr="006C4FF4">
              <w:t>3,44E-02</w:t>
            </w:r>
          </w:p>
        </w:tc>
        <w:tc>
          <w:tcPr>
            <w:tcW w:w="0" w:type="auto"/>
          </w:tcPr>
          <w:p w14:paraId="4B50E095" w14:textId="77777777" w:rsidR="005B2662" w:rsidRPr="006C4FF4" w:rsidRDefault="005B2662" w:rsidP="003A7D9E">
            <w:pPr>
              <w:pStyle w:val="TablecellCENTER"/>
            </w:pPr>
            <w:r w:rsidRPr="006C4FF4">
              <w:t>5,18E-02</w:t>
            </w:r>
          </w:p>
        </w:tc>
        <w:tc>
          <w:tcPr>
            <w:tcW w:w="0" w:type="auto"/>
          </w:tcPr>
          <w:p w14:paraId="78C488DF" w14:textId="77777777" w:rsidR="005B2662" w:rsidRPr="006C4FF4" w:rsidRDefault="005B2662" w:rsidP="003A7D9E">
            <w:pPr>
              <w:pStyle w:val="TablecellCENTER"/>
            </w:pPr>
            <w:r w:rsidRPr="006C4FF4">
              <w:t>1,21E-01</w:t>
            </w:r>
          </w:p>
        </w:tc>
        <w:tc>
          <w:tcPr>
            <w:tcW w:w="0" w:type="auto"/>
          </w:tcPr>
          <w:p w14:paraId="26C3BD90" w14:textId="77777777" w:rsidR="005B2662" w:rsidRPr="006C4FF4" w:rsidRDefault="005B2662" w:rsidP="003A7D9E">
            <w:pPr>
              <w:pStyle w:val="TablecellCENTER"/>
            </w:pPr>
            <w:r w:rsidRPr="006C4FF4">
              <w:t>1,63E-01</w:t>
            </w:r>
          </w:p>
        </w:tc>
        <w:tc>
          <w:tcPr>
            <w:tcW w:w="0" w:type="auto"/>
          </w:tcPr>
          <w:p w14:paraId="3E4BFC2E" w14:textId="77777777" w:rsidR="005B2662" w:rsidRPr="006C4FF4" w:rsidRDefault="005B2662" w:rsidP="003A7D9E">
            <w:pPr>
              <w:pStyle w:val="TablecellCENTER"/>
            </w:pPr>
            <w:r w:rsidRPr="006C4FF4">
              <w:t>3,68E-01</w:t>
            </w:r>
          </w:p>
        </w:tc>
        <w:tc>
          <w:tcPr>
            <w:tcW w:w="0" w:type="auto"/>
          </w:tcPr>
          <w:p w14:paraId="04163367" w14:textId="77777777" w:rsidR="005B2662" w:rsidRPr="006C4FF4" w:rsidRDefault="005B2662" w:rsidP="003A7D9E">
            <w:pPr>
              <w:pStyle w:val="TablecellCENTER"/>
            </w:pPr>
            <w:r w:rsidRPr="006C4FF4">
              <w:t>2,12E-01</w:t>
            </w:r>
          </w:p>
        </w:tc>
        <w:tc>
          <w:tcPr>
            <w:tcW w:w="0" w:type="auto"/>
          </w:tcPr>
          <w:p w14:paraId="62BE9CDB" w14:textId="77777777" w:rsidR="005B2662" w:rsidRPr="006C4FF4" w:rsidRDefault="005B2662" w:rsidP="003A7D9E">
            <w:pPr>
              <w:pStyle w:val="TablecellCENTER"/>
            </w:pPr>
            <w:r w:rsidRPr="006C4FF4">
              <w:t>1,25E-01</w:t>
            </w:r>
          </w:p>
        </w:tc>
        <w:tc>
          <w:tcPr>
            <w:tcW w:w="0" w:type="auto"/>
          </w:tcPr>
          <w:p w14:paraId="45945E5E" w14:textId="77777777" w:rsidR="005B2662" w:rsidRPr="006C4FF4" w:rsidRDefault="005B2662" w:rsidP="003A7D9E">
            <w:pPr>
              <w:pStyle w:val="TablecellCENTER"/>
            </w:pPr>
            <w:r w:rsidRPr="006C4FF4">
              <w:t>9,68E-02</w:t>
            </w:r>
          </w:p>
        </w:tc>
        <w:tc>
          <w:tcPr>
            <w:tcW w:w="0" w:type="auto"/>
          </w:tcPr>
          <w:p w14:paraId="67F509B2" w14:textId="77777777" w:rsidR="005B2662" w:rsidRPr="006C4FF4" w:rsidRDefault="005B2662" w:rsidP="003A7D9E">
            <w:pPr>
              <w:pStyle w:val="TablecellCENTER"/>
            </w:pPr>
            <w:r w:rsidRPr="006C4FF4">
              <w:t>8,93E-02</w:t>
            </w:r>
          </w:p>
        </w:tc>
        <w:tc>
          <w:tcPr>
            <w:tcW w:w="0" w:type="auto"/>
          </w:tcPr>
          <w:p w14:paraId="3E81F1CB" w14:textId="77777777" w:rsidR="005B2662" w:rsidRPr="006C4FF4" w:rsidRDefault="005B2662" w:rsidP="003A7D9E">
            <w:pPr>
              <w:pStyle w:val="TablecellCENTER"/>
            </w:pPr>
            <w:r w:rsidRPr="006C4FF4">
              <w:t>5,52E-02</w:t>
            </w:r>
          </w:p>
        </w:tc>
        <w:tc>
          <w:tcPr>
            <w:tcW w:w="1488" w:type="dxa"/>
          </w:tcPr>
          <w:p w14:paraId="1A25C374" w14:textId="77777777" w:rsidR="005B2662" w:rsidRPr="006C4FF4" w:rsidRDefault="005B2662" w:rsidP="003A7D9E">
            <w:pPr>
              <w:pStyle w:val="TablecellCENTER"/>
            </w:pPr>
            <w:r w:rsidRPr="006C4FF4">
              <w:t>3,54E-02</w:t>
            </w:r>
          </w:p>
        </w:tc>
      </w:tr>
      <w:tr w:rsidR="005B2662" w:rsidRPr="006C4FF4" w14:paraId="4F2FBE2B" w14:textId="77777777" w:rsidTr="00864310">
        <w:trPr>
          <w:trHeight w:val="256"/>
        </w:trPr>
        <w:tc>
          <w:tcPr>
            <w:tcW w:w="0" w:type="auto"/>
          </w:tcPr>
          <w:p w14:paraId="525A14BC" w14:textId="77777777" w:rsidR="005B2662" w:rsidRPr="006C4FF4" w:rsidRDefault="005B2662" w:rsidP="003A7D9E">
            <w:pPr>
              <w:pStyle w:val="TablecellCENTER"/>
            </w:pPr>
            <w:r w:rsidRPr="006C4FF4">
              <w:t>5,20E+03</w:t>
            </w:r>
          </w:p>
        </w:tc>
        <w:tc>
          <w:tcPr>
            <w:tcW w:w="0" w:type="auto"/>
          </w:tcPr>
          <w:p w14:paraId="64DA3F92" w14:textId="77777777" w:rsidR="005B2662" w:rsidRPr="006C4FF4" w:rsidRDefault="005B2662" w:rsidP="003A7D9E">
            <w:pPr>
              <w:pStyle w:val="TablecellCENTER"/>
            </w:pPr>
            <w:r w:rsidRPr="006C4FF4">
              <w:t>5,74E-03</w:t>
            </w:r>
          </w:p>
        </w:tc>
        <w:tc>
          <w:tcPr>
            <w:tcW w:w="0" w:type="auto"/>
          </w:tcPr>
          <w:p w14:paraId="23C5A4A0" w14:textId="77777777" w:rsidR="005B2662" w:rsidRPr="006C4FF4" w:rsidRDefault="005B2662" w:rsidP="003A7D9E">
            <w:pPr>
              <w:pStyle w:val="TablecellCENTER"/>
            </w:pPr>
            <w:r w:rsidRPr="006C4FF4">
              <w:t>9,58E-03</w:t>
            </w:r>
          </w:p>
        </w:tc>
        <w:tc>
          <w:tcPr>
            <w:tcW w:w="0" w:type="auto"/>
          </w:tcPr>
          <w:p w14:paraId="704946C5" w14:textId="77777777" w:rsidR="005B2662" w:rsidRPr="006C4FF4" w:rsidRDefault="005B2662" w:rsidP="003A7D9E">
            <w:pPr>
              <w:pStyle w:val="TablecellCENTER"/>
            </w:pPr>
            <w:r w:rsidRPr="006C4FF4">
              <w:t>2,36E-02</w:t>
            </w:r>
          </w:p>
        </w:tc>
        <w:tc>
          <w:tcPr>
            <w:tcW w:w="0" w:type="auto"/>
          </w:tcPr>
          <w:p w14:paraId="462CD9B2" w14:textId="77777777" w:rsidR="005B2662" w:rsidRPr="006C4FF4" w:rsidRDefault="005B2662" w:rsidP="003A7D9E">
            <w:pPr>
              <w:pStyle w:val="TablecellCENTER"/>
            </w:pPr>
            <w:r w:rsidRPr="006C4FF4">
              <w:t>3,22E-02</w:t>
            </w:r>
          </w:p>
        </w:tc>
        <w:tc>
          <w:tcPr>
            <w:tcW w:w="0" w:type="auto"/>
          </w:tcPr>
          <w:p w14:paraId="41A84B52" w14:textId="77777777" w:rsidR="005B2662" w:rsidRPr="006C4FF4" w:rsidRDefault="005B2662" w:rsidP="003A7D9E">
            <w:pPr>
              <w:pStyle w:val="TablecellCENTER"/>
            </w:pPr>
            <w:r w:rsidRPr="006C4FF4">
              <w:t>7,77E-02</w:t>
            </w:r>
          </w:p>
        </w:tc>
        <w:tc>
          <w:tcPr>
            <w:tcW w:w="0" w:type="auto"/>
          </w:tcPr>
          <w:p w14:paraId="705E5178" w14:textId="77777777" w:rsidR="005B2662" w:rsidRPr="006C4FF4" w:rsidRDefault="005B2662" w:rsidP="003A7D9E">
            <w:pPr>
              <w:pStyle w:val="TablecellCENTER"/>
            </w:pPr>
            <w:r w:rsidRPr="006C4FF4">
              <w:t>4,22E-02</w:t>
            </w:r>
          </w:p>
        </w:tc>
        <w:tc>
          <w:tcPr>
            <w:tcW w:w="0" w:type="auto"/>
          </w:tcPr>
          <w:p w14:paraId="6D6849C6" w14:textId="77777777" w:rsidR="005B2662" w:rsidRPr="006C4FF4" w:rsidRDefault="005B2662" w:rsidP="003A7D9E">
            <w:pPr>
              <w:pStyle w:val="TablecellCENTER"/>
            </w:pPr>
            <w:r w:rsidRPr="006C4FF4">
              <w:t>2,38E-02</w:t>
            </w:r>
          </w:p>
        </w:tc>
        <w:tc>
          <w:tcPr>
            <w:tcW w:w="0" w:type="auto"/>
          </w:tcPr>
          <w:p w14:paraId="54E32165" w14:textId="77777777" w:rsidR="005B2662" w:rsidRPr="006C4FF4" w:rsidRDefault="005B2662" w:rsidP="003A7D9E">
            <w:pPr>
              <w:pStyle w:val="TablecellCENTER"/>
            </w:pPr>
            <w:r w:rsidRPr="006C4FF4">
              <w:t>1,81E-02</w:t>
            </w:r>
          </w:p>
        </w:tc>
        <w:tc>
          <w:tcPr>
            <w:tcW w:w="0" w:type="auto"/>
          </w:tcPr>
          <w:p w14:paraId="28851242" w14:textId="77777777" w:rsidR="005B2662" w:rsidRPr="006C4FF4" w:rsidRDefault="005B2662" w:rsidP="003A7D9E">
            <w:pPr>
              <w:pStyle w:val="TablecellCENTER"/>
            </w:pPr>
            <w:r w:rsidRPr="006C4FF4">
              <w:t>1,66E-02</w:t>
            </w:r>
          </w:p>
        </w:tc>
        <w:tc>
          <w:tcPr>
            <w:tcW w:w="0" w:type="auto"/>
          </w:tcPr>
          <w:p w14:paraId="141A3D67" w14:textId="77777777" w:rsidR="005B2662" w:rsidRPr="006C4FF4" w:rsidRDefault="005B2662" w:rsidP="003A7D9E">
            <w:pPr>
              <w:pStyle w:val="TablecellCENTER"/>
            </w:pPr>
            <w:r w:rsidRPr="006C4FF4">
              <w:t>9,90E-03</w:t>
            </w:r>
          </w:p>
        </w:tc>
        <w:tc>
          <w:tcPr>
            <w:tcW w:w="1488" w:type="dxa"/>
          </w:tcPr>
          <w:p w14:paraId="4DB26093" w14:textId="77777777" w:rsidR="005B2662" w:rsidRPr="006C4FF4" w:rsidRDefault="005B2662" w:rsidP="003A7D9E">
            <w:pPr>
              <w:pStyle w:val="TablecellCENTER"/>
            </w:pPr>
            <w:r w:rsidRPr="006C4FF4">
              <w:t>6,10E-03</w:t>
            </w:r>
          </w:p>
        </w:tc>
      </w:tr>
    </w:tbl>
    <w:p w14:paraId="759F5E7F" w14:textId="77777777" w:rsidR="005B2662" w:rsidRPr="006C4FF4" w:rsidRDefault="005B2662" w:rsidP="00DD0F7A">
      <w:pPr>
        <w:pStyle w:val="paragraph"/>
      </w:pPr>
    </w:p>
    <w:p w14:paraId="7DF91708" w14:textId="77777777" w:rsidR="00DD0F7A" w:rsidRPr="006C4FF4" w:rsidRDefault="00DD0F7A" w:rsidP="00CB076D">
      <w:pPr>
        <w:pStyle w:val="CaptionAnnexTable"/>
        <w:pageBreakBefore/>
      </w:pPr>
      <w:bookmarkStart w:id="3057" w:name="_Ref212536375"/>
      <w:bookmarkStart w:id="3058" w:name="_Toc183594052"/>
      <w:bookmarkStart w:id="3059" w:name="_Toc3375850"/>
      <w:r w:rsidRPr="006C4FF4">
        <w:t>: MEOv2 average case model - average electron flux (Mev</w:t>
      </w:r>
      <w:r w:rsidRPr="006C4FF4">
        <w:rPr>
          <w:vertAlign w:val="superscript"/>
        </w:rPr>
        <w:t>-1</w:t>
      </w:r>
      <w:r w:rsidRPr="006C4FF4">
        <w:t>cm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 xml:space="preserve">) according to year in the solar cycle </w:t>
      </w:r>
      <w:r w:rsidRPr="006C4FF4">
        <w:br/>
        <w:t>(referred to solar min: 0) and for different energies for a mission duration of 1 year.</w:t>
      </w:r>
      <w:bookmarkEnd w:id="3057"/>
      <w:bookmarkEnd w:id="3059"/>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989"/>
        <w:gridCol w:w="989"/>
        <w:gridCol w:w="989"/>
        <w:gridCol w:w="989"/>
        <w:gridCol w:w="989"/>
        <w:gridCol w:w="989"/>
        <w:gridCol w:w="1475"/>
        <w:gridCol w:w="989"/>
        <w:gridCol w:w="989"/>
        <w:gridCol w:w="989"/>
        <w:gridCol w:w="989"/>
      </w:tblGrid>
      <w:tr w:rsidR="00DD0F7A" w:rsidRPr="006C4FF4" w14:paraId="05A12A1A" w14:textId="77777777" w:rsidTr="00843CAA">
        <w:trPr>
          <w:trHeight w:val="256"/>
        </w:trPr>
        <w:tc>
          <w:tcPr>
            <w:tcW w:w="0" w:type="auto"/>
          </w:tcPr>
          <w:p w14:paraId="57F5997F" w14:textId="77777777" w:rsidR="00DD0F7A" w:rsidRPr="006C4FF4" w:rsidRDefault="00DD0F7A" w:rsidP="00DD0F7A">
            <w:pPr>
              <w:pStyle w:val="TableHeaderCENTER"/>
            </w:pPr>
            <w:r w:rsidRPr="006C4FF4">
              <w:t>Energy (MeV)</w:t>
            </w:r>
          </w:p>
        </w:tc>
        <w:tc>
          <w:tcPr>
            <w:tcW w:w="0" w:type="auto"/>
          </w:tcPr>
          <w:p w14:paraId="040E8644" w14:textId="77777777" w:rsidR="00DD0F7A" w:rsidRPr="006C4FF4" w:rsidRDefault="00DD0F7A" w:rsidP="00DD0F7A">
            <w:pPr>
              <w:pStyle w:val="TableHeaderCENTER"/>
            </w:pPr>
            <w:r w:rsidRPr="006C4FF4">
              <w:t>-6</w:t>
            </w:r>
          </w:p>
        </w:tc>
        <w:tc>
          <w:tcPr>
            <w:tcW w:w="0" w:type="auto"/>
          </w:tcPr>
          <w:p w14:paraId="3C418C1C" w14:textId="77777777" w:rsidR="00DD0F7A" w:rsidRPr="006C4FF4" w:rsidRDefault="00DD0F7A" w:rsidP="00DD0F7A">
            <w:pPr>
              <w:pStyle w:val="TableHeaderCENTER"/>
            </w:pPr>
            <w:r w:rsidRPr="006C4FF4">
              <w:t>-5</w:t>
            </w:r>
          </w:p>
        </w:tc>
        <w:tc>
          <w:tcPr>
            <w:tcW w:w="0" w:type="auto"/>
          </w:tcPr>
          <w:p w14:paraId="39A8EADC" w14:textId="77777777" w:rsidR="00DD0F7A" w:rsidRPr="006C4FF4" w:rsidRDefault="00DD0F7A" w:rsidP="00DD0F7A">
            <w:pPr>
              <w:pStyle w:val="TableHeaderCENTER"/>
            </w:pPr>
            <w:r w:rsidRPr="006C4FF4">
              <w:t>-4</w:t>
            </w:r>
          </w:p>
        </w:tc>
        <w:tc>
          <w:tcPr>
            <w:tcW w:w="0" w:type="auto"/>
          </w:tcPr>
          <w:p w14:paraId="2046C7D9" w14:textId="77777777" w:rsidR="00DD0F7A" w:rsidRPr="006C4FF4" w:rsidRDefault="00DD0F7A" w:rsidP="00DD0F7A">
            <w:pPr>
              <w:pStyle w:val="TableHeaderCENTER"/>
            </w:pPr>
            <w:r w:rsidRPr="006C4FF4">
              <w:t>-3</w:t>
            </w:r>
          </w:p>
        </w:tc>
        <w:tc>
          <w:tcPr>
            <w:tcW w:w="0" w:type="auto"/>
          </w:tcPr>
          <w:p w14:paraId="566DA613" w14:textId="77777777" w:rsidR="00DD0F7A" w:rsidRPr="006C4FF4" w:rsidRDefault="00DD0F7A" w:rsidP="00DD0F7A">
            <w:pPr>
              <w:pStyle w:val="TableHeaderCENTER"/>
            </w:pPr>
            <w:r w:rsidRPr="006C4FF4">
              <w:t>-2</w:t>
            </w:r>
          </w:p>
        </w:tc>
        <w:tc>
          <w:tcPr>
            <w:tcW w:w="0" w:type="auto"/>
          </w:tcPr>
          <w:p w14:paraId="4789035D" w14:textId="77777777" w:rsidR="00DD0F7A" w:rsidRPr="006C4FF4" w:rsidRDefault="00DD0F7A" w:rsidP="00DD0F7A">
            <w:pPr>
              <w:pStyle w:val="TableHeaderCENTER"/>
            </w:pPr>
            <w:r w:rsidRPr="006C4FF4">
              <w:t>-1</w:t>
            </w:r>
          </w:p>
        </w:tc>
        <w:tc>
          <w:tcPr>
            <w:tcW w:w="0" w:type="auto"/>
          </w:tcPr>
          <w:p w14:paraId="6E52E62B" w14:textId="77777777" w:rsidR="00DD0F7A" w:rsidRPr="006C4FF4" w:rsidRDefault="00DD0F7A" w:rsidP="00DD0F7A">
            <w:pPr>
              <w:pStyle w:val="TableHeaderCENTER"/>
            </w:pPr>
            <w:r w:rsidRPr="006C4FF4">
              <w:t>0 (solar min)</w:t>
            </w:r>
          </w:p>
        </w:tc>
        <w:tc>
          <w:tcPr>
            <w:tcW w:w="0" w:type="auto"/>
          </w:tcPr>
          <w:p w14:paraId="7D54E239" w14:textId="77777777" w:rsidR="00DD0F7A" w:rsidRPr="006C4FF4" w:rsidRDefault="00DD0F7A" w:rsidP="00DD0F7A">
            <w:pPr>
              <w:pStyle w:val="TableHeaderCENTER"/>
            </w:pPr>
            <w:r w:rsidRPr="006C4FF4">
              <w:t>1</w:t>
            </w:r>
          </w:p>
        </w:tc>
        <w:tc>
          <w:tcPr>
            <w:tcW w:w="0" w:type="auto"/>
          </w:tcPr>
          <w:p w14:paraId="3C77A669" w14:textId="77777777" w:rsidR="00DD0F7A" w:rsidRPr="006C4FF4" w:rsidRDefault="00DD0F7A" w:rsidP="00DD0F7A">
            <w:pPr>
              <w:pStyle w:val="TableHeaderCENTER"/>
            </w:pPr>
            <w:r w:rsidRPr="006C4FF4">
              <w:t>2</w:t>
            </w:r>
          </w:p>
        </w:tc>
        <w:tc>
          <w:tcPr>
            <w:tcW w:w="0" w:type="auto"/>
          </w:tcPr>
          <w:p w14:paraId="5537CDCE" w14:textId="77777777" w:rsidR="00DD0F7A" w:rsidRPr="006C4FF4" w:rsidRDefault="00DD0F7A" w:rsidP="00DD0F7A">
            <w:pPr>
              <w:pStyle w:val="TableHeaderCENTER"/>
            </w:pPr>
            <w:r w:rsidRPr="006C4FF4">
              <w:t>3</w:t>
            </w:r>
          </w:p>
        </w:tc>
        <w:tc>
          <w:tcPr>
            <w:tcW w:w="0" w:type="auto"/>
          </w:tcPr>
          <w:p w14:paraId="58DF327F" w14:textId="77777777" w:rsidR="00DD0F7A" w:rsidRPr="006C4FF4" w:rsidRDefault="00DD0F7A" w:rsidP="00DD0F7A">
            <w:pPr>
              <w:pStyle w:val="TableHeaderCENTER"/>
            </w:pPr>
            <w:r w:rsidRPr="006C4FF4">
              <w:t>4</w:t>
            </w:r>
          </w:p>
        </w:tc>
      </w:tr>
      <w:tr w:rsidR="00DD0F7A" w:rsidRPr="006C4FF4" w14:paraId="4389CE75" w14:textId="77777777" w:rsidTr="00843CAA">
        <w:trPr>
          <w:trHeight w:val="256"/>
        </w:trPr>
        <w:tc>
          <w:tcPr>
            <w:tcW w:w="0" w:type="auto"/>
            <w:vAlign w:val="bottom"/>
          </w:tcPr>
          <w:p w14:paraId="12D8D382" w14:textId="77777777" w:rsidR="00DD0F7A" w:rsidRPr="006C4FF4" w:rsidRDefault="00DD0F7A" w:rsidP="00DD0F7A">
            <w:pPr>
              <w:pStyle w:val="TablecellCENTER"/>
            </w:pPr>
            <w:r w:rsidRPr="006C4FF4">
              <w:t>0,28</w:t>
            </w:r>
          </w:p>
        </w:tc>
        <w:tc>
          <w:tcPr>
            <w:tcW w:w="0" w:type="auto"/>
            <w:vAlign w:val="bottom"/>
          </w:tcPr>
          <w:p w14:paraId="2336CE36" w14:textId="77777777" w:rsidR="00DD0F7A" w:rsidRPr="006C4FF4" w:rsidRDefault="00DD0F7A" w:rsidP="00DD0F7A">
            <w:pPr>
              <w:pStyle w:val="TablecellCENTER"/>
            </w:pPr>
            <w:r w:rsidRPr="006C4FF4">
              <w:t>2,90E+06</w:t>
            </w:r>
          </w:p>
        </w:tc>
        <w:tc>
          <w:tcPr>
            <w:tcW w:w="0" w:type="auto"/>
            <w:vAlign w:val="bottom"/>
          </w:tcPr>
          <w:p w14:paraId="0891B900" w14:textId="77777777" w:rsidR="00DD0F7A" w:rsidRPr="006C4FF4" w:rsidRDefault="00DD0F7A" w:rsidP="00DD0F7A">
            <w:pPr>
              <w:pStyle w:val="TablecellCENTER"/>
            </w:pPr>
            <w:r w:rsidRPr="006C4FF4">
              <w:t>2,89E+06</w:t>
            </w:r>
          </w:p>
        </w:tc>
        <w:tc>
          <w:tcPr>
            <w:tcW w:w="0" w:type="auto"/>
            <w:vAlign w:val="bottom"/>
          </w:tcPr>
          <w:p w14:paraId="5972DE22" w14:textId="77777777" w:rsidR="00DD0F7A" w:rsidRPr="006C4FF4" w:rsidRDefault="00DD0F7A" w:rsidP="00DD0F7A">
            <w:pPr>
              <w:pStyle w:val="TablecellCENTER"/>
            </w:pPr>
            <w:r w:rsidRPr="006C4FF4">
              <w:t>3,79E+06</w:t>
            </w:r>
          </w:p>
        </w:tc>
        <w:tc>
          <w:tcPr>
            <w:tcW w:w="0" w:type="auto"/>
            <w:vAlign w:val="bottom"/>
          </w:tcPr>
          <w:p w14:paraId="26C0B3D7" w14:textId="77777777" w:rsidR="00DD0F7A" w:rsidRPr="006C4FF4" w:rsidRDefault="00DD0F7A" w:rsidP="00DD0F7A">
            <w:pPr>
              <w:pStyle w:val="TablecellCENTER"/>
            </w:pPr>
            <w:r w:rsidRPr="006C4FF4">
              <w:t>3,95E+06</w:t>
            </w:r>
          </w:p>
        </w:tc>
        <w:tc>
          <w:tcPr>
            <w:tcW w:w="0" w:type="auto"/>
            <w:vAlign w:val="bottom"/>
          </w:tcPr>
          <w:p w14:paraId="49C011C0" w14:textId="77777777" w:rsidR="00DD0F7A" w:rsidRPr="006C4FF4" w:rsidRDefault="00DD0F7A" w:rsidP="00DD0F7A">
            <w:pPr>
              <w:pStyle w:val="TablecellCENTER"/>
            </w:pPr>
            <w:r w:rsidRPr="006C4FF4">
              <w:t>4,93E+06</w:t>
            </w:r>
          </w:p>
        </w:tc>
        <w:tc>
          <w:tcPr>
            <w:tcW w:w="0" w:type="auto"/>
            <w:vAlign w:val="bottom"/>
          </w:tcPr>
          <w:p w14:paraId="6875DA00" w14:textId="77777777" w:rsidR="00DD0F7A" w:rsidRPr="006C4FF4" w:rsidRDefault="00DD0F7A" w:rsidP="00DD0F7A">
            <w:pPr>
              <w:pStyle w:val="TablecellCENTER"/>
            </w:pPr>
            <w:r w:rsidRPr="006C4FF4">
              <w:t>4,31E+06</w:t>
            </w:r>
          </w:p>
        </w:tc>
        <w:tc>
          <w:tcPr>
            <w:tcW w:w="0" w:type="auto"/>
            <w:vAlign w:val="bottom"/>
          </w:tcPr>
          <w:p w14:paraId="0C391762" w14:textId="77777777" w:rsidR="00DD0F7A" w:rsidRPr="006C4FF4" w:rsidRDefault="00DD0F7A" w:rsidP="00DD0F7A">
            <w:pPr>
              <w:pStyle w:val="TablecellCENTER"/>
            </w:pPr>
            <w:r w:rsidRPr="006C4FF4">
              <w:t>3,88E+06</w:t>
            </w:r>
          </w:p>
        </w:tc>
        <w:tc>
          <w:tcPr>
            <w:tcW w:w="0" w:type="auto"/>
            <w:vAlign w:val="bottom"/>
          </w:tcPr>
          <w:p w14:paraId="0542B4DD" w14:textId="77777777" w:rsidR="00DD0F7A" w:rsidRPr="006C4FF4" w:rsidRDefault="00DD0F7A" w:rsidP="00DD0F7A">
            <w:pPr>
              <w:pStyle w:val="TablecellCENTER"/>
            </w:pPr>
            <w:r w:rsidRPr="006C4FF4">
              <w:t>3,46E+06</w:t>
            </w:r>
          </w:p>
        </w:tc>
        <w:tc>
          <w:tcPr>
            <w:tcW w:w="0" w:type="auto"/>
            <w:vAlign w:val="bottom"/>
          </w:tcPr>
          <w:p w14:paraId="6B2146D8" w14:textId="77777777" w:rsidR="00DD0F7A" w:rsidRPr="006C4FF4" w:rsidRDefault="00DD0F7A" w:rsidP="00DD0F7A">
            <w:pPr>
              <w:pStyle w:val="TablecellCENTER"/>
            </w:pPr>
            <w:r w:rsidRPr="006C4FF4">
              <w:t>3,69E+06</w:t>
            </w:r>
          </w:p>
        </w:tc>
        <w:tc>
          <w:tcPr>
            <w:tcW w:w="0" w:type="auto"/>
            <w:vAlign w:val="bottom"/>
          </w:tcPr>
          <w:p w14:paraId="76A7AE06" w14:textId="77777777" w:rsidR="00DD0F7A" w:rsidRPr="006C4FF4" w:rsidRDefault="00DD0F7A" w:rsidP="00DD0F7A">
            <w:pPr>
              <w:pStyle w:val="TablecellCENTER"/>
            </w:pPr>
            <w:r w:rsidRPr="006C4FF4">
              <w:t>3,36E+06</w:t>
            </w:r>
          </w:p>
        </w:tc>
        <w:tc>
          <w:tcPr>
            <w:tcW w:w="0" w:type="auto"/>
            <w:vAlign w:val="bottom"/>
          </w:tcPr>
          <w:p w14:paraId="19CC0934" w14:textId="77777777" w:rsidR="00DD0F7A" w:rsidRPr="006C4FF4" w:rsidRDefault="00DD0F7A" w:rsidP="00DD0F7A">
            <w:pPr>
              <w:pStyle w:val="TablecellCENTER"/>
            </w:pPr>
            <w:r w:rsidRPr="006C4FF4">
              <w:t>2,90E+06</w:t>
            </w:r>
          </w:p>
        </w:tc>
      </w:tr>
      <w:tr w:rsidR="00DD0F7A" w:rsidRPr="006C4FF4" w14:paraId="2AC6AEBF" w14:textId="77777777" w:rsidTr="00843CAA">
        <w:trPr>
          <w:trHeight w:val="256"/>
        </w:trPr>
        <w:tc>
          <w:tcPr>
            <w:tcW w:w="0" w:type="auto"/>
            <w:vAlign w:val="bottom"/>
          </w:tcPr>
          <w:p w14:paraId="18C22BAF" w14:textId="77777777" w:rsidR="00DD0F7A" w:rsidRPr="006C4FF4" w:rsidRDefault="00DD0F7A" w:rsidP="00DD0F7A">
            <w:pPr>
              <w:pStyle w:val="TablecellCENTER"/>
            </w:pPr>
            <w:r w:rsidRPr="006C4FF4">
              <w:t>0,4</w:t>
            </w:r>
          </w:p>
        </w:tc>
        <w:tc>
          <w:tcPr>
            <w:tcW w:w="0" w:type="auto"/>
            <w:vAlign w:val="bottom"/>
          </w:tcPr>
          <w:p w14:paraId="6C128F7F" w14:textId="77777777" w:rsidR="00DD0F7A" w:rsidRPr="006C4FF4" w:rsidRDefault="00DD0F7A" w:rsidP="00DD0F7A">
            <w:pPr>
              <w:pStyle w:val="TablecellCENTER"/>
            </w:pPr>
            <w:r w:rsidRPr="006C4FF4">
              <w:t>1,61E+06</w:t>
            </w:r>
          </w:p>
        </w:tc>
        <w:tc>
          <w:tcPr>
            <w:tcW w:w="0" w:type="auto"/>
            <w:vAlign w:val="bottom"/>
          </w:tcPr>
          <w:p w14:paraId="1F17DA73" w14:textId="77777777" w:rsidR="00DD0F7A" w:rsidRPr="006C4FF4" w:rsidRDefault="00DD0F7A" w:rsidP="00DD0F7A">
            <w:pPr>
              <w:pStyle w:val="TablecellCENTER"/>
            </w:pPr>
            <w:r w:rsidRPr="006C4FF4">
              <w:t>1,57E+06</w:t>
            </w:r>
          </w:p>
        </w:tc>
        <w:tc>
          <w:tcPr>
            <w:tcW w:w="0" w:type="auto"/>
            <w:vAlign w:val="bottom"/>
          </w:tcPr>
          <w:p w14:paraId="7124230C" w14:textId="77777777" w:rsidR="00DD0F7A" w:rsidRPr="006C4FF4" w:rsidRDefault="00DD0F7A" w:rsidP="00DD0F7A">
            <w:pPr>
              <w:pStyle w:val="TablecellCENTER"/>
            </w:pPr>
            <w:r w:rsidRPr="006C4FF4">
              <w:t>2,25E+06</w:t>
            </w:r>
          </w:p>
        </w:tc>
        <w:tc>
          <w:tcPr>
            <w:tcW w:w="0" w:type="auto"/>
            <w:vAlign w:val="bottom"/>
          </w:tcPr>
          <w:p w14:paraId="1261892F" w14:textId="77777777" w:rsidR="00DD0F7A" w:rsidRPr="006C4FF4" w:rsidRDefault="00DD0F7A" w:rsidP="00DD0F7A">
            <w:pPr>
              <w:pStyle w:val="TablecellCENTER"/>
            </w:pPr>
            <w:r w:rsidRPr="006C4FF4">
              <w:t>2,53E+06</w:t>
            </w:r>
          </w:p>
        </w:tc>
        <w:tc>
          <w:tcPr>
            <w:tcW w:w="0" w:type="auto"/>
            <w:vAlign w:val="bottom"/>
          </w:tcPr>
          <w:p w14:paraId="42D8936F" w14:textId="77777777" w:rsidR="00DD0F7A" w:rsidRPr="006C4FF4" w:rsidRDefault="00DD0F7A" w:rsidP="00DD0F7A">
            <w:pPr>
              <w:pStyle w:val="TablecellCENTER"/>
            </w:pPr>
            <w:r w:rsidRPr="006C4FF4">
              <w:t>3,35E+06</w:t>
            </w:r>
          </w:p>
        </w:tc>
        <w:tc>
          <w:tcPr>
            <w:tcW w:w="0" w:type="auto"/>
            <w:vAlign w:val="bottom"/>
          </w:tcPr>
          <w:p w14:paraId="099CEE7B" w14:textId="77777777" w:rsidR="00DD0F7A" w:rsidRPr="006C4FF4" w:rsidRDefault="00DD0F7A" w:rsidP="00DD0F7A">
            <w:pPr>
              <w:pStyle w:val="TablecellCENTER"/>
            </w:pPr>
            <w:r w:rsidRPr="006C4FF4">
              <w:t>2,89E+06</w:t>
            </w:r>
          </w:p>
        </w:tc>
        <w:tc>
          <w:tcPr>
            <w:tcW w:w="0" w:type="auto"/>
            <w:vAlign w:val="bottom"/>
          </w:tcPr>
          <w:p w14:paraId="6475A066" w14:textId="77777777" w:rsidR="00DD0F7A" w:rsidRPr="006C4FF4" w:rsidRDefault="00DD0F7A" w:rsidP="00DD0F7A">
            <w:pPr>
              <w:pStyle w:val="TablecellCENTER"/>
            </w:pPr>
            <w:r w:rsidRPr="006C4FF4">
              <w:t>2,47E+06</w:t>
            </w:r>
          </w:p>
        </w:tc>
        <w:tc>
          <w:tcPr>
            <w:tcW w:w="0" w:type="auto"/>
            <w:vAlign w:val="bottom"/>
          </w:tcPr>
          <w:p w14:paraId="0F976058" w14:textId="77777777" w:rsidR="00DD0F7A" w:rsidRPr="006C4FF4" w:rsidRDefault="00DD0F7A" w:rsidP="00DD0F7A">
            <w:pPr>
              <w:pStyle w:val="TablecellCENTER"/>
            </w:pPr>
            <w:r w:rsidRPr="006C4FF4">
              <w:t>2,15E+06</w:t>
            </w:r>
          </w:p>
        </w:tc>
        <w:tc>
          <w:tcPr>
            <w:tcW w:w="0" w:type="auto"/>
            <w:vAlign w:val="bottom"/>
          </w:tcPr>
          <w:p w14:paraId="3D57CA0A" w14:textId="77777777" w:rsidR="00DD0F7A" w:rsidRPr="006C4FF4" w:rsidRDefault="00DD0F7A" w:rsidP="00DD0F7A">
            <w:pPr>
              <w:pStyle w:val="TablecellCENTER"/>
            </w:pPr>
            <w:r w:rsidRPr="006C4FF4">
              <w:t>2,22E+06</w:t>
            </w:r>
          </w:p>
        </w:tc>
        <w:tc>
          <w:tcPr>
            <w:tcW w:w="0" w:type="auto"/>
            <w:vAlign w:val="bottom"/>
          </w:tcPr>
          <w:p w14:paraId="6BEEB2B4" w14:textId="77777777" w:rsidR="00DD0F7A" w:rsidRPr="006C4FF4" w:rsidRDefault="00DD0F7A" w:rsidP="00DD0F7A">
            <w:pPr>
              <w:pStyle w:val="TablecellCENTER"/>
            </w:pPr>
            <w:r w:rsidRPr="006C4FF4">
              <w:t>1,87E+06</w:t>
            </w:r>
          </w:p>
        </w:tc>
        <w:tc>
          <w:tcPr>
            <w:tcW w:w="0" w:type="auto"/>
            <w:vAlign w:val="bottom"/>
          </w:tcPr>
          <w:p w14:paraId="3F4A91C3" w14:textId="77777777" w:rsidR="00DD0F7A" w:rsidRPr="006C4FF4" w:rsidRDefault="00DD0F7A" w:rsidP="00DD0F7A">
            <w:pPr>
              <w:pStyle w:val="TablecellCENTER"/>
            </w:pPr>
            <w:r w:rsidRPr="006C4FF4">
              <w:t>1,61E+06</w:t>
            </w:r>
          </w:p>
        </w:tc>
      </w:tr>
      <w:tr w:rsidR="00DD0F7A" w:rsidRPr="006C4FF4" w14:paraId="65326116" w14:textId="77777777" w:rsidTr="00843CAA">
        <w:trPr>
          <w:trHeight w:val="256"/>
        </w:trPr>
        <w:tc>
          <w:tcPr>
            <w:tcW w:w="0" w:type="auto"/>
            <w:vAlign w:val="bottom"/>
          </w:tcPr>
          <w:p w14:paraId="232AA51D" w14:textId="77777777" w:rsidR="00DD0F7A" w:rsidRPr="006C4FF4" w:rsidRDefault="00DD0F7A" w:rsidP="00DD0F7A">
            <w:pPr>
              <w:pStyle w:val="TablecellCENTER"/>
            </w:pPr>
            <w:r w:rsidRPr="006C4FF4">
              <w:t>0,56</w:t>
            </w:r>
          </w:p>
        </w:tc>
        <w:tc>
          <w:tcPr>
            <w:tcW w:w="0" w:type="auto"/>
            <w:vAlign w:val="bottom"/>
          </w:tcPr>
          <w:p w14:paraId="360D0734" w14:textId="77777777" w:rsidR="00DD0F7A" w:rsidRPr="006C4FF4" w:rsidRDefault="00DD0F7A" w:rsidP="00DD0F7A">
            <w:pPr>
              <w:pStyle w:val="TablecellCENTER"/>
            </w:pPr>
            <w:r w:rsidRPr="006C4FF4">
              <w:t>6,75E+05</w:t>
            </w:r>
          </w:p>
        </w:tc>
        <w:tc>
          <w:tcPr>
            <w:tcW w:w="0" w:type="auto"/>
            <w:vAlign w:val="bottom"/>
          </w:tcPr>
          <w:p w14:paraId="2CDA1C2D" w14:textId="77777777" w:rsidR="00DD0F7A" w:rsidRPr="006C4FF4" w:rsidRDefault="00DD0F7A" w:rsidP="00DD0F7A">
            <w:pPr>
              <w:pStyle w:val="TablecellCENTER"/>
            </w:pPr>
            <w:r w:rsidRPr="006C4FF4">
              <w:t>6,48E+05</w:t>
            </w:r>
          </w:p>
        </w:tc>
        <w:tc>
          <w:tcPr>
            <w:tcW w:w="0" w:type="auto"/>
            <w:vAlign w:val="bottom"/>
          </w:tcPr>
          <w:p w14:paraId="4677AC5C" w14:textId="77777777" w:rsidR="00DD0F7A" w:rsidRPr="006C4FF4" w:rsidRDefault="00DD0F7A" w:rsidP="00DD0F7A">
            <w:pPr>
              <w:pStyle w:val="TablecellCENTER"/>
            </w:pPr>
            <w:r w:rsidRPr="006C4FF4">
              <w:t>1,01E+06</w:t>
            </w:r>
          </w:p>
        </w:tc>
        <w:tc>
          <w:tcPr>
            <w:tcW w:w="0" w:type="auto"/>
            <w:vAlign w:val="bottom"/>
          </w:tcPr>
          <w:p w14:paraId="781C203B" w14:textId="77777777" w:rsidR="00DD0F7A" w:rsidRPr="006C4FF4" w:rsidRDefault="00DD0F7A" w:rsidP="00DD0F7A">
            <w:pPr>
              <w:pStyle w:val="TablecellCENTER"/>
            </w:pPr>
            <w:r w:rsidRPr="006C4FF4">
              <w:t>1,22E+06</w:t>
            </w:r>
          </w:p>
        </w:tc>
        <w:tc>
          <w:tcPr>
            <w:tcW w:w="0" w:type="auto"/>
            <w:vAlign w:val="bottom"/>
          </w:tcPr>
          <w:p w14:paraId="6A0D7D54" w14:textId="77777777" w:rsidR="00DD0F7A" w:rsidRPr="006C4FF4" w:rsidRDefault="00DD0F7A" w:rsidP="00DD0F7A">
            <w:pPr>
              <w:pStyle w:val="TablecellCENTER"/>
            </w:pPr>
            <w:r w:rsidRPr="006C4FF4">
              <w:t>1,70E+06</w:t>
            </w:r>
          </w:p>
        </w:tc>
        <w:tc>
          <w:tcPr>
            <w:tcW w:w="0" w:type="auto"/>
            <w:vAlign w:val="bottom"/>
          </w:tcPr>
          <w:p w14:paraId="228DF023" w14:textId="77777777" w:rsidR="00DD0F7A" w:rsidRPr="006C4FF4" w:rsidRDefault="00DD0F7A" w:rsidP="00DD0F7A">
            <w:pPr>
              <w:pStyle w:val="TablecellCENTER"/>
            </w:pPr>
            <w:r w:rsidRPr="006C4FF4">
              <w:t>1,44E+06</w:t>
            </w:r>
          </w:p>
        </w:tc>
        <w:tc>
          <w:tcPr>
            <w:tcW w:w="0" w:type="auto"/>
            <w:vAlign w:val="bottom"/>
          </w:tcPr>
          <w:p w14:paraId="3A42226B" w14:textId="77777777" w:rsidR="00DD0F7A" w:rsidRPr="006C4FF4" w:rsidRDefault="00DD0F7A" w:rsidP="00DD0F7A">
            <w:pPr>
              <w:pStyle w:val="TablecellCENTER"/>
            </w:pPr>
            <w:r w:rsidRPr="006C4FF4">
              <w:t>1,17E+06</w:t>
            </w:r>
          </w:p>
        </w:tc>
        <w:tc>
          <w:tcPr>
            <w:tcW w:w="0" w:type="auto"/>
            <w:vAlign w:val="bottom"/>
          </w:tcPr>
          <w:p w14:paraId="162F2316" w14:textId="77777777" w:rsidR="00DD0F7A" w:rsidRPr="006C4FF4" w:rsidRDefault="00DD0F7A" w:rsidP="00DD0F7A">
            <w:pPr>
              <w:pStyle w:val="TablecellCENTER"/>
            </w:pPr>
            <w:r w:rsidRPr="006C4FF4">
              <w:t>1,00E+06</w:t>
            </w:r>
          </w:p>
        </w:tc>
        <w:tc>
          <w:tcPr>
            <w:tcW w:w="0" w:type="auto"/>
            <w:vAlign w:val="bottom"/>
          </w:tcPr>
          <w:p w14:paraId="2961D005" w14:textId="77777777" w:rsidR="00DD0F7A" w:rsidRPr="006C4FF4" w:rsidRDefault="00DD0F7A" w:rsidP="00DD0F7A">
            <w:pPr>
              <w:pStyle w:val="TablecellCENTER"/>
            </w:pPr>
            <w:r w:rsidRPr="006C4FF4">
              <w:t>9,98E+05</w:t>
            </w:r>
          </w:p>
        </w:tc>
        <w:tc>
          <w:tcPr>
            <w:tcW w:w="0" w:type="auto"/>
            <w:vAlign w:val="bottom"/>
          </w:tcPr>
          <w:p w14:paraId="28761F2B" w14:textId="77777777" w:rsidR="00DD0F7A" w:rsidRPr="006C4FF4" w:rsidRDefault="00DD0F7A" w:rsidP="00DD0F7A">
            <w:pPr>
              <w:pStyle w:val="TablecellCENTER"/>
            </w:pPr>
            <w:r w:rsidRPr="006C4FF4">
              <w:t>7,91E+05</w:t>
            </w:r>
          </w:p>
        </w:tc>
        <w:tc>
          <w:tcPr>
            <w:tcW w:w="0" w:type="auto"/>
            <w:vAlign w:val="bottom"/>
          </w:tcPr>
          <w:p w14:paraId="569675CF" w14:textId="77777777" w:rsidR="00DD0F7A" w:rsidRPr="006C4FF4" w:rsidRDefault="00DD0F7A" w:rsidP="00DD0F7A">
            <w:pPr>
              <w:pStyle w:val="TablecellCENTER"/>
            </w:pPr>
            <w:r w:rsidRPr="006C4FF4">
              <w:t>6,75E+05</w:t>
            </w:r>
          </w:p>
        </w:tc>
      </w:tr>
      <w:tr w:rsidR="00DD0F7A" w:rsidRPr="006C4FF4" w14:paraId="72F17385" w14:textId="77777777" w:rsidTr="00843CAA">
        <w:trPr>
          <w:trHeight w:val="256"/>
        </w:trPr>
        <w:tc>
          <w:tcPr>
            <w:tcW w:w="0" w:type="auto"/>
            <w:vAlign w:val="bottom"/>
          </w:tcPr>
          <w:p w14:paraId="58C36F7E" w14:textId="77777777" w:rsidR="00DD0F7A" w:rsidRPr="006C4FF4" w:rsidRDefault="00DD0F7A" w:rsidP="00DD0F7A">
            <w:pPr>
              <w:pStyle w:val="TablecellCENTER"/>
            </w:pPr>
            <w:r w:rsidRPr="006C4FF4">
              <w:t>0,8</w:t>
            </w:r>
          </w:p>
        </w:tc>
        <w:tc>
          <w:tcPr>
            <w:tcW w:w="0" w:type="auto"/>
            <w:vAlign w:val="bottom"/>
          </w:tcPr>
          <w:p w14:paraId="5C992131" w14:textId="77777777" w:rsidR="00DD0F7A" w:rsidRPr="006C4FF4" w:rsidRDefault="00DD0F7A" w:rsidP="00DD0F7A">
            <w:pPr>
              <w:pStyle w:val="TablecellCENTER"/>
            </w:pPr>
            <w:r w:rsidRPr="006C4FF4">
              <w:t>2,00E+05</w:t>
            </w:r>
          </w:p>
        </w:tc>
        <w:tc>
          <w:tcPr>
            <w:tcW w:w="0" w:type="auto"/>
            <w:vAlign w:val="bottom"/>
          </w:tcPr>
          <w:p w14:paraId="799B4EA2" w14:textId="77777777" w:rsidR="00DD0F7A" w:rsidRPr="006C4FF4" w:rsidRDefault="00DD0F7A" w:rsidP="00DD0F7A">
            <w:pPr>
              <w:pStyle w:val="TablecellCENTER"/>
            </w:pPr>
            <w:r w:rsidRPr="006C4FF4">
              <w:t>1,94E+05</w:t>
            </w:r>
          </w:p>
        </w:tc>
        <w:tc>
          <w:tcPr>
            <w:tcW w:w="0" w:type="auto"/>
            <w:vAlign w:val="bottom"/>
          </w:tcPr>
          <w:p w14:paraId="56248407" w14:textId="77777777" w:rsidR="00DD0F7A" w:rsidRPr="006C4FF4" w:rsidRDefault="00DD0F7A" w:rsidP="00DD0F7A">
            <w:pPr>
              <w:pStyle w:val="TablecellCENTER"/>
            </w:pPr>
            <w:r w:rsidRPr="006C4FF4">
              <w:t>3,33E+05</w:t>
            </w:r>
          </w:p>
        </w:tc>
        <w:tc>
          <w:tcPr>
            <w:tcW w:w="0" w:type="auto"/>
            <w:vAlign w:val="bottom"/>
          </w:tcPr>
          <w:p w14:paraId="51E9DF07" w14:textId="77777777" w:rsidR="00DD0F7A" w:rsidRPr="006C4FF4" w:rsidRDefault="00DD0F7A" w:rsidP="00DD0F7A">
            <w:pPr>
              <w:pStyle w:val="TablecellCENTER"/>
            </w:pPr>
            <w:r w:rsidRPr="006C4FF4">
              <w:t>4,14E+05</w:t>
            </w:r>
          </w:p>
        </w:tc>
        <w:tc>
          <w:tcPr>
            <w:tcW w:w="0" w:type="auto"/>
            <w:vAlign w:val="bottom"/>
          </w:tcPr>
          <w:p w14:paraId="141DEB42" w14:textId="77777777" w:rsidR="00DD0F7A" w:rsidRPr="006C4FF4" w:rsidRDefault="00DD0F7A" w:rsidP="00DD0F7A">
            <w:pPr>
              <w:pStyle w:val="TablecellCENTER"/>
            </w:pPr>
            <w:r w:rsidRPr="006C4FF4">
              <w:t>6,19E+05</w:t>
            </w:r>
          </w:p>
        </w:tc>
        <w:tc>
          <w:tcPr>
            <w:tcW w:w="0" w:type="auto"/>
            <w:vAlign w:val="bottom"/>
          </w:tcPr>
          <w:p w14:paraId="5AD7030A" w14:textId="77777777" w:rsidR="00DD0F7A" w:rsidRPr="006C4FF4" w:rsidRDefault="00DD0F7A" w:rsidP="00DD0F7A">
            <w:pPr>
              <w:pStyle w:val="TablecellCENTER"/>
            </w:pPr>
            <w:r w:rsidRPr="006C4FF4">
              <w:t>5,03E+05</w:t>
            </w:r>
          </w:p>
        </w:tc>
        <w:tc>
          <w:tcPr>
            <w:tcW w:w="0" w:type="auto"/>
            <w:vAlign w:val="bottom"/>
          </w:tcPr>
          <w:p w14:paraId="059C7C17" w14:textId="77777777" w:rsidR="00DD0F7A" w:rsidRPr="006C4FF4" w:rsidRDefault="00DD0F7A" w:rsidP="00DD0F7A">
            <w:pPr>
              <w:pStyle w:val="TablecellCENTER"/>
            </w:pPr>
            <w:r w:rsidRPr="006C4FF4">
              <w:t>3,89E+05</w:t>
            </w:r>
          </w:p>
        </w:tc>
        <w:tc>
          <w:tcPr>
            <w:tcW w:w="0" w:type="auto"/>
            <w:vAlign w:val="bottom"/>
          </w:tcPr>
          <w:p w14:paraId="5F512F95" w14:textId="77777777" w:rsidR="00DD0F7A" w:rsidRPr="006C4FF4" w:rsidRDefault="00DD0F7A" w:rsidP="00DD0F7A">
            <w:pPr>
              <w:pStyle w:val="TablecellCENTER"/>
            </w:pPr>
            <w:r w:rsidRPr="006C4FF4">
              <w:t>3,28E+05</w:t>
            </w:r>
          </w:p>
        </w:tc>
        <w:tc>
          <w:tcPr>
            <w:tcW w:w="0" w:type="auto"/>
            <w:vAlign w:val="bottom"/>
          </w:tcPr>
          <w:p w14:paraId="489B4DEE" w14:textId="77777777" w:rsidR="00DD0F7A" w:rsidRPr="006C4FF4" w:rsidRDefault="00DD0F7A" w:rsidP="00DD0F7A">
            <w:pPr>
              <w:pStyle w:val="TablecellCENTER"/>
            </w:pPr>
            <w:r w:rsidRPr="006C4FF4">
              <w:t>3,21E+05</w:t>
            </w:r>
          </w:p>
        </w:tc>
        <w:tc>
          <w:tcPr>
            <w:tcW w:w="0" w:type="auto"/>
            <w:vAlign w:val="bottom"/>
          </w:tcPr>
          <w:p w14:paraId="09098565" w14:textId="77777777" w:rsidR="00DD0F7A" w:rsidRPr="006C4FF4" w:rsidRDefault="00DD0F7A" w:rsidP="00DD0F7A">
            <w:pPr>
              <w:pStyle w:val="TablecellCENTER"/>
            </w:pPr>
            <w:r w:rsidRPr="006C4FF4">
              <w:t>2,42E+05</w:t>
            </w:r>
          </w:p>
        </w:tc>
        <w:tc>
          <w:tcPr>
            <w:tcW w:w="0" w:type="auto"/>
            <w:vAlign w:val="bottom"/>
          </w:tcPr>
          <w:p w14:paraId="4D4F36AD" w14:textId="77777777" w:rsidR="00DD0F7A" w:rsidRPr="006C4FF4" w:rsidRDefault="00DD0F7A" w:rsidP="00DD0F7A">
            <w:pPr>
              <w:pStyle w:val="TablecellCENTER"/>
            </w:pPr>
            <w:r w:rsidRPr="006C4FF4">
              <w:t>2,00E+05</w:t>
            </w:r>
          </w:p>
        </w:tc>
      </w:tr>
      <w:tr w:rsidR="00DD0F7A" w:rsidRPr="006C4FF4" w14:paraId="683C8AFA" w14:textId="77777777" w:rsidTr="00843CAA">
        <w:trPr>
          <w:trHeight w:val="256"/>
        </w:trPr>
        <w:tc>
          <w:tcPr>
            <w:tcW w:w="0" w:type="auto"/>
            <w:vAlign w:val="bottom"/>
          </w:tcPr>
          <w:p w14:paraId="33E9AC01" w14:textId="77777777" w:rsidR="00DD0F7A" w:rsidRPr="006C4FF4" w:rsidRDefault="00DD0F7A" w:rsidP="00DD0F7A">
            <w:pPr>
              <w:pStyle w:val="TablecellCENTER"/>
            </w:pPr>
            <w:r w:rsidRPr="006C4FF4">
              <w:t>1,12</w:t>
            </w:r>
          </w:p>
        </w:tc>
        <w:tc>
          <w:tcPr>
            <w:tcW w:w="0" w:type="auto"/>
            <w:vAlign w:val="bottom"/>
          </w:tcPr>
          <w:p w14:paraId="2678716A" w14:textId="77777777" w:rsidR="00DD0F7A" w:rsidRPr="006C4FF4" w:rsidRDefault="00DD0F7A" w:rsidP="00DD0F7A">
            <w:pPr>
              <w:pStyle w:val="TablecellCENTER"/>
            </w:pPr>
            <w:r w:rsidRPr="006C4FF4">
              <w:t>5,80E+04</w:t>
            </w:r>
          </w:p>
        </w:tc>
        <w:tc>
          <w:tcPr>
            <w:tcW w:w="0" w:type="auto"/>
            <w:vAlign w:val="bottom"/>
          </w:tcPr>
          <w:p w14:paraId="75A3BB2F" w14:textId="77777777" w:rsidR="00DD0F7A" w:rsidRPr="006C4FF4" w:rsidRDefault="00DD0F7A" w:rsidP="00DD0F7A">
            <w:pPr>
              <w:pStyle w:val="TablecellCENTER"/>
            </w:pPr>
            <w:r w:rsidRPr="006C4FF4">
              <w:t>5,99E+04</w:t>
            </w:r>
          </w:p>
        </w:tc>
        <w:tc>
          <w:tcPr>
            <w:tcW w:w="0" w:type="auto"/>
            <w:vAlign w:val="bottom"/>
          </w:tcPr>
          <w:p w14:paraId="2550E573" w14:textId="77777777" w:rsidR="00DD0F7A" w:rsidRPr="006C4FF4" w:rsidRDefault="00DD0F7A" w:rsidP="00DD0F7A">
            <w:pPr>
              <w:pStyle w:val="TablecellCENTER"/>
            </w:pPr>
            <w:r w:rsidRPr="006C4FF4">
              <w:t>1,11E+05</w:t>
            </w:r>
          </w:p>
        </w:tc>
        <w:tc>
          <w:tcPr>
            <w:tcW w:w="0" w:type="auto"/>
            <w:vAlign w:val="bottom"/>
          </w:tcPr>
          <w:p w14:paraId="2B7F2B7E" w14:textId="77777777" w:rsidR="00DD0F7A" w:rsidRPr="006C4FF4" w:rsidRDefault="00DD0F7A" w:rsidP="00DD0F7A">
            <w:pPr>
              <w:pStyle w:val="TablecellCENTER"/>
            </w:pPr>
            <w:r w:rsidRPr="006C4FF4">
              <w:t>1,40E+05</w:t>
            </w:r>
          </w:p>
        </w:tc>
        <w:tc>
          <w:tcPr>
            <w:tcW w:w="0" w:type="auto"/>
            <w:vAlign w:val="bottom"/>
          </w:tcPr>
          <w:p w14:paraId="48B45BE3" w14:textId="77777777" w:rsidR="00DD0F7A" w:rsidRPr="006C4FF4" w:rsidRDefault="00DD0F7A" w:rsidP="00DD0F7A">
            <w:pPr>
              <w:pStyle w:val="TablecellCENTER"/>
            </w:pPr>
            <w:r w:rsidRPr="006C4FF4">
              <w:t>2,27E+05</w:t>
            </w:r>
          </w:p>
        </w:tc>
        <w:tc>
          <w:tcPr>
            <w:tcW w:w="0" w:type="auto"/>
            <w:vAlign w:val="bottom"/>
          </w:tcPr>
          <w:p w14:paraId="4A35E882" w14:textId="77777777" w:rsidR="00DD0F7A" w:rsidRPr="006C4FF4" w:rsidRDefault="00DD0F7A" w:rsidP="00DD0F7A">
            <w:pPr>
              <w:pStyle w:val="TablecellCENTER"/>
            </w:pPr>
            <w:r w:rsidRPr="006C4FF4">
              <w:t>1,72E+05</w:t>
            </w:r>
          </w:p>
        </w:tc>
        <w:tc>
          <w:tcPr>
            <w:tcW w:w="0" w:type="auto"/>
            <w:vAlign w:val="bottom"/>
          </w:tcPr>
          <w:p w14:paraId="1125A34A" w14:textId="77777777" w:rsidR="00DD0F7A" w:rsidRPr="006C4FF4" w:rsidRDefault="00DD0F7A" w:rsidP="00DD0F7A">
            <w:pPr>
              <w:pStyle w:val="TablecellCENTER"/>
            </w:pPr>
            <w:r w:rsidRPr="006C4FF4">
              <w:t>1,27E+05</w:t>
            </w:r>
          </w:p>
        </w:tc>
        <w:tc>
          <w:tcPr>
            <w:tcW w:w="0" w:type="auto"/>
            <w:vAlign w:val="bottom"/>
          </w:tcPr>
          <w:p w14:paraId="6BF5FC1C" w14:textId="77777777" w:rsidR="00DD0F7A" w:rsidRPr="006C4FF4" w:rsidRDefault="00DD0F7A" w:rsidP="00DD0F7A">
            <w:pPr>
              <w:pStyle w:val="TablecellCENTER"/>
            </w:pPr>
            <w:r w:rsidRPr="006C4FF4">
              <w:t>1,05E+05</w:t>
            </w:r>
          </w:p>
        </w:tc>
        <w:tc>
          <w:tcPr>
            <w:tcW w:w="0" w:type="auto"/>
            <w:vAlign w:val="bottom"/>
          </w:tcPr>
          <w:p w14:paraId="56D5C125" w14:textId="77777777" w:rsidR="00DD0F7A" w:rsidRPr="006C4FF4" w:rsidRDefault="00DD0F7A" w:rsidP="00DD0F7A">
            <w:pPr>
              <w:pStyle w:val="TablecellCENTER"/>
            </w:pPr>
            <w:r w:rsidRPr="006C4FF4">
              <w:t>1,02E+05</w:t>
            </w:r>
          </w:p>
        </w:tc>
        <w:tc>
          <w:tcPr>
            <w:tcW w:w="0" w:type="auto"/>
            <w:vAlign w:val="bottom"/>
          </w:tcPr>
          <w:p w14:paraId="615F95C3" w14:textId="77777777" w:rsidR="00DD0F7A" w:rsidRPr="006C4FF4" w:rsidRDefault="00DD0F7A" w:rsidP="00DD0F7A">
            <w:pPr>
              <w:pStyle w:val="TablecellCENTER"/>
            </w:pPr>
            <w:r w:rsidRPr="006C4FF4">
              <w:t>7,35E+04</w:t>
            </w:r>
          </w:p>
        </w:tc>
        <w:tc>
          <w:tcPr>
            <w:tcW w:w="0" w:type="auto"/>
            <w:vAlign w:val="bottom"/>
          </w:tcPr>
          <w:p w14:paraId="2B013434" w14:textId="77777777" w:rsidR="00DD0F7A" w:rsidRPr="006C4FF4" w:rsidRDefault="00DD0F7A" w:rsidP="00DD0F7A">
            <w:pPr>
              <w:pStyle w:val="TablecellCENTER"/>
            </w:pPr>
            <w:r w:rsidRPr="006C4FF4">
              <w:t>5,80E+04</w:t>
            </w:r>
          </w:p>
        </w:tc>
      </w:tr>
      <w:tr w:rsidR="00DD0F7A" w:rsidRPr="006C4FF4" w14:paraId="12303921" w14:textId="77777777" w:rsidTr="00843CAA">
        <w:trPr>
          <w:trHeight w:val="256"/>
        </w:trPr>
        <w:tc>
          <w:tcPr>
            <w:tcW w:w="0" w:type="auto"/>
            <w:vAlign w:val="bottom"/>
          </w:tcPr>
          <w:p w14:paraId="75AC7BB9" w14:textId="77777777" w:rsidR="00DD0F7A" w:rsidRPr="006C4FF4" w:rsidRDefault="00DD0F7A" w:rsidP="00DD0F7A">
            <w:pPr>
              <w:pStyle w:val="TablecellCENTER"/>
            </w:pPr>
            <w:r w:rsidRPr="006C4FF4">
              <w:t>1,6</w:t>
            </w:r>
          </w:p>
        </w:tc>
        <w:tc>
          <w:tcPr>
            <w:tcW w:w="0" w:type="auto"/>
            <w:vAlign w:val="bottom"/>
          </w:tcPr>
          <w:p w14:paraId="75135F6A" w14:textId="77777777" w:rsidR="00DD0F7A" w:rsidRPr="006C4FF4" w:rsidRDefault="00DD0F7A" w:rsidP="00DD0F7A">
            <w:pPr>
              <w:pStyle w:val="TablecellCENTER"/>
            </w:pPr>
            <w:r w:rsidRPr="006C4FF4">
              <w:t>1,21E+04</w:t>
            </w:r>
          </w:p>
        </w:tc>
        <w:tc>
          <w:tcPr>
            <w:tcW w:w="0" w:type="auto"/>
            <w:vAlign w:val="bottom"/>
          </w:tcPr>
          <w:p w14:paraId="0340656A" w14:textId="77777777" w:rsidR="00DD0F7A" w:rsidRPr="006C4FF4" w:rsidRDefault="00DD0F7A" w:rsidP="00DD0F7A">
            <w:pPr>
              <w:pStyle w:val="TablecellCENTER"/>
            </w:pPr>
            <w:r w:rsidRPr="006C4FF4">
              <w:t>1,37E+04</w:t>
            </w:r>
          </w:p>
        </w:tc>
        <w:tc>
          <w:tcPr>
            <w:tcW w:w="0" w:type="auto"/>
            <w:vAlign w:val="bottom"/>
          </w:tcPr>
          <w:p w14:paraId="587F4961" w14:textId="77777777" w:rsidR="00DD0F7A" w:rsidRPr="006C4FF4" w:rsidRDefault="00DD0F7A" w:rsidP="00DD0F7A">
            <w:pPr>
              <w:pStyle w:val="TablecellCENTER"/>
            </w:pPr>
            <w:r w:rsidRPr="006C4FF4">
              <w:t>2,70E+04</w:t>
            </w:r>
          </w:p>
        </w:tc>
        <w:tc>
          <w:tcPr>
            <w:tcW w:w="0" w:type="auto"/>
            <w:vAlign w:val="bottom"/>
          </w:tcPr>
          <w:p w14:paraId="262EFF16" w14:textId="77777777" w:rsidR="00DD0F7A" w:rsidRPr="006C4FF4" w:rsidRDefault="00DD0F7A" w:rsidP="00DD0F7A">
            <w:pPr>
              <w:pStyle w:val="TablecellCENTER"/>
            </w:pPr>
            <w:r w:rsidRPr="006C4FF4">
              <w:t>3,48E+04</w:t>
            </w:r>
          </w:p>
        </w:tc>
        <w:tc>
          <w:tcPr>
            <w:tcW w:w="0" w:type="auto"/>
            <w:vAlign w:val="bottom"/>
          </w:tcPr>
          <w:p w14:paraId="73FCA83C" w14:textId="77777777" w:rsidR="00DD0F7A" w:rsidRPr="006C4FF4" w:rsidRDefault="00DD0F7A" w:rsidP="00DD0F7A">
            <w:pPr>
              <w:pStyle w:val="TablecellCENTER"/>
            </w:pPr>
            <w:r w:rsidRPr="006C4FF4">
              <w:t>6,14E+04</w:t>
            </w:r>
          </w:p>
        </w:tc>
        <w:tc>
          <w:tcPr>
            <w:tcW w:w="0" w:type="auto"/>
            <w:vAlign w:val="bottom"/>
          </w:tcPr>
          <w:p w14:paraId="3ECEFD4F" w14:textId="77777777" w:rsidR="00DD0F7A" w:rsidRPr="006C4FF4" w:rsidRDefault="00DD0F7A" w:rsidP="00DD0F7A">
            <w:pPr>
              <w:pStyle w:val="TablecellCENTER"/>
            </w:pPr>
            <w:r w:rsidRPr="006C4FF4">
              <w:t>4,34E+04</w:t>
            </w:r>
          </w:p>
        </w:tc>
        <w:tc>
          <w:tcPr>
            <w:tcW w:w="0" w:type="auto"/>
            <w:vAlign w:val="bottom"/>
          </w:tcPr>
          <w:p w14:paraId="25D88EC0" w14:textId="77777777" w:rsidR="00DD0F7A" w:rsidRPr="006C4FF4" w:rsidRDefault="00DD0F7A" w:rsidP="00DD0F7A">
            <w:pPr>
              <w:pStyle w:val="TablecellCENTER"/>
            </w:pPr>
            <w:r w:rsidRPr="006C4FF4">
              <w:t>3,01E+04</w:t>
            </w:r>
          </w:p>
        </w:tc>
        <w:tc>
          <w:tcPr>
            <w:tcW w:w="0" w:type="auto"/>
            <w:vAlign w:val="bottom"/>
          </w:tcPr>
          <w:p w14:paraId="7FE9276D" w14:textId="77777777" w:rsidR="00DD0F7A" w:rsidRPr="006C4FF4" w:rsidRDefault="00DD0F7A" w:rsidP="00DD0F7A">
            <w:pPr>
              <w:pStyle w:val="TablecellCENTER"/>
            </w:pPr>
            <w:r w:rsidRPr="006C4FF4">
              <w:t>2,44E+04</w:t>
            </w:r>
          </w:p>
        </w:tc>
        <w:tc>
          <w:tcPr>
            <w:tcW w:w="0" w:type="auto"/>
            <w:vAlign w:val="bottom"/>
          </w:tcPr>
          <w:p w14:paraId="2E9A6BF9" w14:textId="77777777" w:rsidR="00DD0F7A" w:rsidRPr="006C4FF4" w:rsidRDefault="00DD0F7A" w:rsidP="00DD0F7A">
            <w:pPr>
              <w:pStyle w:val="TablecellCENTER"/>
            </w:pPr>
            <w:r w:rsidRPr="006C4FF4">
              <w:t>2,33E+04</w:t>
            </w:r>
          </w:p>
        </w:tc>
        <w:tc>
          <w:tcPr>
            <w:tcW w:w="0" w:type="auto"/>
            <w:vAlign w:val="bottom"/>
          </w:tcPr>
          <w:p w14:paraId="752CEE2B" w14:textId="77777777" w:rsidR="00DD0F7A" w:rsidRPr="006C4FF4" w:rsidRDefault="00DD0F7A" w:rsidP="00DD0F7A">
            <w:pPr>
              <w:pStyle w:val="TablecellCENTER"/>
            </w:pPr>
            <w:r w:rsidRPr="006C4FF4">
              <w:t>1,61E+04</w:t>
            </w:r>
          </w:p>
        </w:tc>
        <w:tc>
          <w:tcPr>
            <w:tcW w:w="0" w:type="auto"/>
            <w:vAlign w:val="bottom"/>
          </w:tcPr>
          <w:p w14:paraId="57B9E919" w14:textId="77777777" w:rsidR="00DD0F7A" w:rsidRPr="006C4FF4" w:rsidRDefault="00DD0F7A" w:rsidP="00DD0F7A">
            <w:pPr>
              <w:pStyle w:val="TablecellCENTER"/>
            </w:pPr>
            <w:r w:rsidRPr="006C4FF4">
              <w:t>1,21E+04</w:t>
            </w:r>
          </w:p>
        </w:tc>
      </w:tr>
      <w:tr w:rsidR="00DD0F7A" w:rsidRPr="006C4FF4" w14:paraId="41AF8376" w14:textId="77777777" w:rsidTr="00843CAA">
        <w:trPr>
          <w:trHeight w:val="256"/>
        </w:trPr>
        <w:tc>
          <w:tcPr>
            <w:tcW w:w="0" w:type="auto"/>
            <w:vAlign w:val="bottom"/>
          </w:tcPr>
          <w:p w14:paraId="5F0C60AE" w14:textId="77777777" w:rsidR="00DD0F7A" w:rsidRPr="006C4FF4" w:rsidRDefault="00DD0F7A" w:rsidP="00DD0F7A">
            <w:pPr>
              <w:pStyle w:val="TablecellCENTER"/>
            </w:pPr>
            <w:r w:rsidRPr="006C4FF4">
              <w:t>2,24</w:t>
            </w:r>
          </w:p>
        </w:tc>
        <w:tc>
          <w:tcPr>
            <w:tcW w:w="0" w:type="auto"/>
            <w:vAlign w:val="bottom"/>
          </w:tcPr>
          <w:p w14:paraId="78E5EE2A" w14:textId="77777777" w:rsidR="00DD0F7A" w:rsidRPr="006C4FF4" w:rsidRDefault="00DD0F7A" w:rsidP="00DD0F7A">
            <w:pPr>
              <w:pStyle w:val="TablecellCENTER"/>
            </w:pPr>
            <w:r w:rsidRPr="006C4FF4">
              <w:t>2,15E+03</w:t>
            </w:r>
          </w:p>
        </w:tc>
        <w:tc>
          <w:tcPr>
            <w:tcW w:w="0" w:type="auto"/>
            <w:vAlign w:val="bottom"/>
          </w:tcPr>
          <w:p w14:paraId="27EEC43C" w14:textId="77777777" w:rsidR="00DD0F7A" w:rsidRPr="006C4FF4" w:rsidRDefault="00DD0F7A" w:rsidP="00DD0F7A">
            <w:pPr>
              <w:pStyle w:val="TablecellCENTER"/>
            </w:pPr>
            <w:r w:rsidRPr="006C4FF4">
              <w:t>2,62E+03</w:t>
            </w:r>
          </w:p>
        </w:tc>
        <w:tc>
          <w:tcPr>
            <w:tcW w:w="0" w:type="auto"/>
            <w:vAlign w:val="bottom"/>
          </w:tcPr>
          <w:p w14:paraId="0DEAF8C2" w14:textId="77777777" w:rsidR="00DD0F7A" w:rsidRPr="006C4FF4" w:rsidRDefault="00DD0F7A" w:rsidP="00DD0F7A">
            <w:pPr>
              <w:pStyle w:val="TablecellCENTER"/>
            </w:pPr>
            <w:r w:rsidRPr="006C4FF4">
              <w:t>5,45E+03</w:t>
            </w:r>
          </w:p>
        </w:tc>
        <w:tc>
          <w:tcPr>
            <w:tcW w:w="0" w:type="auto"/>
            <w:vAlign w:val="bottom"/>
          </w:tcPr>
          <w:p w14:paraId="0A55DE7B" w14:textId="77777777" w:rsidR="00DD0F7A" w:rsidRPr="006C4FF4" w:rsidRDefault="00DD0F7A" w:rsidP="00DD0F7A">
            <w:pPr>
              <w:pStyle w:val="TablecellCENTER"/>
            </w:pPr>
            <w:r w:rsidRPr="006C4FF4">
              <w:t>7,12E+03</w:t>
            </w:r>
          </w:p>
        </w:tc>
        <w:tc>
          <w:tcPr>
            <w:tcW w:w="0" w:type="auto"/>
            <w:vAlign w:val="bottom"/>
          </w:tcPr>
          <w:p w14:paraId="1B44CA69" w14:textId="77777777" w:rsidR="00DD0F7A" w:rsidRPr="006C4FF4" w:rsidRDefault="00DD0F7A" w:rsidP="00DD0F7A">
            <w:pPr>
              <w:pStyle w:val="TablecellCENTER"/>
            </w:pPr>
            <w:r w:rsidRPr="006C4FF4">
              <w:t>1,35E+04</w:t>
            </w:r>
          </w:p>
        </w:tc>
        <w:tc>
          <w:tcPr>
            <w:tcW w:w="0" w:type="auto"/>
            <w:vAlign w:val="bottom"/>
          </w:tcPr>
          <w:p w14:paraId="3915DAB0" w14:textId="77777777" w:rsidR="00DD0F7A" w:rsidRPr="006C4FF4" w:rsidRDefault="00DD0F7A" w:rsidP="00DD0F7A">
            <w:pPr>
              <w:pStyle w:val="TablecellCENTER"/>
            </w:pPr>
            <w:r w:rsidRPr="006C4FF4">
              <w:t>8,98E+03</w:t>
            </w:r>
          </w:p>
        </w:tc>
        <w:tc>
          <w:tcPr>
            <w:tcW w:w="0" w:type="auto"/>
            <w:vAlign w:val="bottom"/>
          </w:tcPr>
          <w:p w14:paraId="167362CA" w14:textId="77777777" w:rsidR="00DD0F7A" w:rsidRPr="006C4FF4" w:rsidRDefault="00DD0F7A" w:rsidP="00DD0F7A">
            <w:pPr>
              <w:pStyle w:val="TablecellCENTER"/>
            </w:pPr>
            <w:r w:rsidRPr="006C4FF4">
              <w:t>5,94E+03</w:t>
            </w:r>
          </w:p>
        </w:tc>
        <w:tc>
          <w:tcPr>
            <w:tcW w:w="0" w:type="auto"/>
            <w:vAlign w:val="bottom"/>
          </w:tcPr>
          <w:p w14:paraId="63A1927B" w14:textId="77777777" w:rsidR="00DD0F7A" w:rsidRPr="006C4FF4" w:rsidRDefault="00DD0F7A" w:rsidP="00DD0F7A">
            <w:pPr>
              <w:pStyle w:val="TablecellCENTER"/>
            </w:pPr>
            <w:r w:rsidRPr="006C4FF4">
              <w:t>4,75E+03</w:t>
            </w:r>
          </w:p>
        </w:tc>
        <w:tc>
          <w:tcPr>
            <w:tcW w:w="0" w:type="auto"/>
            <w:vAlign w:val="bottom"/>
          </w:tcPr>
          <w:p w14:paraId="487D743D" w14:textId="77777777" w:rsidR="00DD0F7A" w:rsidRPr="006C4FF4" w:rsidRDefault="00DD0F7A" w:rsidP="00DD0F7A">
            <w:pPr>
              <w:pStyle w:val="TablecellCENTER"/>
            </w:pPr>
            <w:r w:rsidRPr="006C4FF4">
              <w:t>4,49E+03</w:t>
            </w:r>
          </w:p>
        </w:tc>
        <w:tc>
          <w:tcPr>
            <w:tcW w:w="0" w:type="auto"/>
            <w:vAlign w:val="bottom"/>
          </w:tcPr>
          <w:p w14:paraId="0FE13628" w14:textId="77777777" w:rsidR="00DD0F7A" w:rsidRPr="006C4FF4" w:rsidRDefault="00DD0F7A" w:rsidP="00DD0F7A">
            <w:pPr>
              <w:pStyle w:val="TablecellCENTER"/>
            </w:pPr>
            <w:r w:rsidRPr="006C4FF4">
              <w:t>3,01E+03</w:t>
            </w:r>
          </w:p>
        </w:tc>
        <w:tc>
          <w:tcPr>
            <w:tcW w:w="0" w:type="auto"/>
            <w:vAlign w:val="bottom"/>
          </w:tcPr>
          <w:p w14:paraId="4DE768E2" w14:textId="77777777" w:rsidR="00DD0F7A" w:rsidRPr="006C4FF4" w:rsidRDefault="00DD0F7A" w:rsidP="00DD0F7A">
            <w:pPr>
              <w:pStyle w:val="TablecellCENTER"/>
            </w:pPr>
            <w:r w:rsidRPr="006C4FF4">
              <w:t>2,15E+03</w:t>
            </w:r>
          </w:p>
        </w:tc>
      </w:tr>
    </w:tbl>
    <w:p w14:paraId="05532C26" w14:textId="77777777" w:rsidR="00DD0F7A" w:rsidRPr="006C4FF4" w:rsidRDefault="00DD0F7A" w:rsidP="00DD0F7A"/>
    <w:p w14:paraId="62D15EF5" w14:textId="77777777" w:rsidR="00DD0F7A" w:rsidRPr="006C4FF4" w:rsidRDefault="00DD0F7A" w:rsidP="00DD0F7A">
      <w:pPr>
        <w:pStyle w:val="CaptionAnnexTable"/>
      </w:pPr>
      <w:bookmarkStart w:id="3060" w:name="_Ref212536376"/>
      <w:bookmarkStart w:id="3061" w:name="_Toc3375851"/>
      <w:r w:rsidRPr="006C4FF4">
        <w:t>: MEOv2 upper case model - maximum electron flux (Mev</w:t>
      </w:r>
      <w:r w:rsidRPr="006C4FF4">
        <w:rPr>
          <w:vertAlign w:val="superscript"/>
        </w:rPr>
        <w:t>-1</w:t>
      </w:r>
      <w:r w:rsidRPr="006C4FF4">
        <w:t>cm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 xml:space="preserve">) according to year in the solar cycle </w:t>
      </w:r>
      <w:r w:rsidRPr="006C4FF4">
        <w:br/>
        <w:t>(referred to solar min: 0) and for different energies for a mission duration of 1 year.</w:t>
      </w:r>
      <w:bookmarkEnd w:id="3060"/>
      <w:bookmarkEnd w:id="306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989"/>
        <w:gridCol w:w="989"/>
        <w:gridCol w:w="989"/>
        <w:gridCol w:w="989"/>
        <w:gridCol w:w="989"/>
        <w:gridCol w:w="989"/>
        <w:gridCol w:w="1475"/>
        <w:gridCol w:w="989"/>
        <w:gridCol w:w="989"/>
        <w:gridCol w:w="989"/>
        <w:gridCol w:w="989"/>
      </w:tblGrid>
      <w:tr w:rsidR="00DD0F7A" w:rsidRPr="006C4FF4" w14:paraId="07D015BF" w14:textId="77777777" w:rsidTr="00843CAA">
        <w:trPr>
          <w:trHeight w:val="256"/>
        </w:trPr>
        <w:tc>
          <w:tcPr>
            <w:tcW w:w="0" w:type="auto"/>
          </w:tcPr>
          <w:p w14:paraId="1534BCD7" w14:textId="77777777" w:rsidR="00DD0F7A" w:rsidRPr="006C4FF4" w:rsidRDefault="00DD0F7A" w:rsidP="00201930">
            <w:pPr>
              <w:pStyle w:val="TableHeaderCENTER"/>
              <w:keepNext/>
            </w:pPr>
            <w:r w:rsidRPr="006C4FF4">
              <w:t>Energy (MeV)</w:t>
            </w:r>
          </w:p>
        </w:tc>
        <w:tc>
          <w:tcPr>
            <w:tcW w:w="0" w:type="auto"/>
          </w:tcPr>
          <w:p w14:paraId="233D43CC" w14:textId="77777777" w:rsidR="00DD0F7A" w:rsidRPr="006C4FF4" w:rsidRDefault="00DD0F7A" w:rsidP="00201930">
            <w:pPr>
              <w:pStyle w:val="TableHeaderCENTER"/>
              <w:keepNext/>
            </w:pPr>
            <w:r w:rsidRPr="006C4FF4">
              <w:t>-6</w:t>
            </w:r>
          </w:p>
        </w:tc>
        <w:tc>
          <w:tcPr>
            <w:tcW w:w="0" w:type="auto"/>
          </w:tcPr>
          <w:p w14:paraId="005EABBA" w14:textId="77777777" w:rsidR="00DD0F7A" w:rsidRPr="006C4FF4" w:rsidRDefault="00DD0F7A" w:rsidP="00201930">
            <w:pPr>
              <w:pStyle w:val="TableHeaderCENTER"/>
              <w:keepNext/>
            </w:pPr>
            <w:r w:rsidRPr="006C4FF4">
              <w:t>-5</w:t>
            </w:r>
          </w:p>
        </w:tc>
        <w:tc>
          <w:tcPr>
            <w:tcW w:w="0" w:type="auto"/>
          </w:tcPr>
          <w:p w14:paraId="4AEE9E0A" w14:textId="77777777" w:rsidR="00DD0F7A" w:rsidRPr="006C4FF4" w:rsidRDefault="00DD0F7A" w:rsidP="00201930">
            <w:pPr>
              <w:pStyle w:val="TableHeaderCENTER"/>
              <w:keepNext/>
            </w:pPr>
            <w:r w:rsidRPr="006C4FF4">
              <w:t>-4</w:t>
            </w:r>
          </w:p>
        </w:tc>
        <w:tc>
          <w:tcPr>
            <w:tcW w:w="0" w:type="auto"/>
          </w:tcPr>
          <w:p w14:paraId="3F31CA90" w14:textId="77777777" w:rsidR="00DD0F7A" w:rsidRPr="006C4FF4" w:rsidRDefault="00DD0F7A" w:rsidP="00201930">
            <w:pPr>
              <w:pStyle w:val="TableHeaderCENTER"/>
              <w:keepNext/>
            </w:pPr>
            <w:r w:rsidRPr="006C4FF4">
              <w:t>-3</w:t>
            </w:r>
          </w:p>
        </w:tc>
        <w:tc>
          <w:tcPr>
            <w:tcW w:w="0" w:type="auto"/>
          </w:tcPr>
          <w:p w14:paraId="7434D1DF" w14:textId="77777777" w:rsidR="00DD0F7A" w:rsidRPr="006C4FF4" w:rsidRDefault="00DD0F7A" w:rsidP="00201930">
            <w:pPr>
              <w:pStyle w:val="TableHeaderCENTER"/>
              <w:keepNext/>
            </w:pPr>
            <w:r w:rsidRPr="006C4FF4">
              <w:t>-2</w:t>
            </w:r>
          </w:p>
        </w:tc>
        <w:tc>
          <w:tcPr>
            <w:tcW w:w="0" w:type="auto"/>
          </w:tcPr>
          <w:p w14:paraId="296456DE" w14:textId="77777777" w:rsidR="00DD0F7A" w:rsidRPr="006C4FF4" w:rsidRDefault="00DD0F7A" w:rsidP="00201930">
            <w:pPr>
              <w:pStyle w:val="TableHeaderCENTER"/>
              <w:keepNext/>
            </w:pPr>
            <w:r w:rsidRPr="006C4FF4">
              <w:t>-1</w:t>
            </w:r>
          </w:p>
        </w:tc>
        <w:tc>
          <w:tcPr>
            <w:tcW w:w="0" w:type="auto"/>
          </w:tcPr>
          <w:p w14:paraId="09654A0F" w14:textId="77777777" w:rsidR="00DD0F7A" w:rsidRPr="006C4FF4" w:rsidRDefault="00DD0F7A" w:rsidP="00201930">
            <w:pPr>
              <w:pStyle w:val="TableHeaderCENTER"/>
              <w:keepNext/>
            </w:pPr>
            <w:r w:rsidRPr="006C4FF4">
              <w:t>0 (solar min)</w:t>
            </w:r>
          </w:p>
        </w:tc>
        <w:tc>
          <w:tcPr>
            <w:tcW w:w="0" w:type="auto"/>
          </w:tcPr>
          <w:p w14:paraId="0DD6D8E6" w14:textId="77777777" w:rsidR="00DD0F7A" w:rsidRPr="006C4FF4" w:rsidRDefault="00DD0F7A" w:rsidP="00201930">
            <w:pPr>
              <w:pStyle w:val="TableHeaderCENTER"/>
              <w:keepNext/>
            </w:pPr>
            <w:r w:rsidRPr="006C4FF4">
              <w:t>1</w:t>
            </w:r>
          </w:p>
        </w:tc>
        <w:tc>
          <w:tcPr>
            <w:tcW w:w="0" w:type="auto"/>
          </w:tcPr>
          <w:p w14:paraId="064BB2EB" w14:textId="77777777" w:rsidR="00DD0F7A" w:rsidRPr="006C4FF4" w:rsidRDefault="00DD0F7A" w:rsidP="00201930">
            <w:pPr>
              <w:pStyle w:val="TableHeaderCENTER"/>
              <w:keepNext/>
            </w:pPr>
            <w:r w:rsidRPr="006C4FF4">
              <w:t>2</w:t>
            </w:r>
          </w:p>
        </w:tc>
        <w:tc>
          <w:tcPr>
            <w:tcW w:w="0" w:type="auto"/>
          </w:tcPr>
          <w:p w14:paraId="211BA02A" w14:textId="77777777" w:rsidR="00DD0F7A" w:rsidRPr="006C4FF4" w:rsidRDefault="00DD0F7A" w:rsidP="00201930">
            <w:pPr>
              <w:pStyle w:val="TableHeaderCENTER"/>
              <w:keepNext/>
            </w:pPr>
            <w:r w:rsidRPr="006C4FF4">
              <w:t>3</w:t>
            </w:r>
          </w:p>
        </w:tc>
        <w:tc>
          <w:tcPr>
            <w:tcW w:w="0" w:type="auto"/>
          </w:tcPr>
          <w:p w14:paraId="3BDC26FA" w14:textId="77777777" w:rsidR="00DD0F7A" w:rsidRPr="006C4FF4" w:rsidRDefault="00DD0F7A" w:rsidP="00201930">
            <w:pPr>
              <w:pStyle w:val="TableHeaderCENTER"/>
              <w:keepNext/>
            </w:pPr>
            <w:r w:rsidRPr="006C4FF4">
              <w:t>4</w:t>
            </w:r>
          </w:p>
        </w:tc>
      </w:tr>
      <w:tr w:rsidR="00DD0F7A" w:rsidRPr="006C4FF4" w14:paraId="52F944DB" w14:textId="77777777" w:rsidTr="00843CAA">
        <w:trPr>
          <w:trHeight w:val="256"/>
        </w:trPr>
        <w:tc>
          <w:tcPr>
            <w:tcW w:w="0" w:type="auto"/>
            <w:vAlign w:val="bottom"/>
          </w:tcPr>
          <w:p w14:paraId="54DEFA75" w14:textId="77777777" w:rsidR="00DD0F7A" w:rsidRPr="006C4FF4" w:rsidRDefault="00DD0F7A" w:rsidP="00201930">
            <w:pPr>
              <w:pStyle w:val="TablecellCENTER"/>
              <w:keepNext/>
            </w:pPr>
            <w:r w:rsidRPr="006C4FF4">
              <w:t>0,28</w:t>
            </w:r>
          </w:p>
        </w:tc>
        <w:tc>
          <w:tcPr>
            <w:tcW w:w="0" w:type="auto"/>
            <w:vAlign w:val="bottom"/>
          </w:tcPr>
          <w:p w14:paraId="093B2B94" w14:textId="77777777" w:rsidR="00DD0F7A" w:rsidRPr="006C4FF4" w:rsidRDefault="00DD0F7A" w:rsidP="00201930">
            <w:pPr>
              <w:pStyle w:val="TablecellCENTER"/>
              <w:keepNext/>
            </w:pPr>
            <w:r w:rsidRPr="006C4FF4">
              <w:t>7,39E+06</w:t>
            </w:r>
          </w:p>
        </w:tc>
        <w:tc>
          <w:tcPr>
            <w:tcW w:w="0" w:type="auto"/>
            <w:vAlign w:val="bottom"/>
          </w:tcPr>
          <w:p w14:paraId="3E0394C6" w14:textId="77777777" w:rsidR="00DD0F7A" w:rsidRPr="006C4FF4" w:rsidRDefault="00DD0F7A" w:rsidP="00201930">
            <w:pPr>
              <w:pStyle w:val="TablecellCENTER"/>
              <w:keepNext/>
            </w:pPr>
            <w:r w:rsidRPr="006C4FF4">
              <w:t>7,40E+06</w:t>
            </w:r>
          </w:p>
        </w:tc>
        <w:tc>
          <w:tcPr>
            <w:tcW w:w="0" w:type="auto"/>
            <w:vAlign w:val="bottom"/>
          </w:tcPr>
          <w:p w14:paraId="2A6F38C3" w14:textId="77777777" w:rsidR="00DD0F7A" w:rsidRPr="006C4FF4" w:rsidRDefault="00DD0F7A" w:rsidP="00201930">
            <w:pPr>
              <w:pStyle w:val="TablecellCENTER"/>
              <w:keepNext/>
            </w:pPr>
            <w:r w:rsidRPr="006C4FF4">
              <w:t>9,54E+06</w:t>
            </w:r>
          </w:p>
        </w:tc>
        <w:tc>
          <w:tcPr>
            <w:tcW w:w="0" w:type="auto"/>
            <w:vAlign w:val="bottom"/>
          </w:tcPr>
          <w:p w14:paraId="07E15999" w14:textId="77777777" w:rsidR="00DD0F7A" w:rsidRPr="006C4FF4" w:rsidRDefault="00DD0F7A" w:rsidP="00201930">
            <w:pPr>
              <w:pStyle w:val="TablecellCENTER"/>
              <w:keepNext/>
            </w:pPr>
            <w:r w:rsidRPr="006C4FF4">
              <w:t>9,79E+06</w:t>
            </w:r>
          </w:p>
        </w:tc>
        <w:tc>
          <w:tcPr>
            <w:tcW w:w="0" w:type="auto"/>
            <w:vAlign w:val="bottom"/>
          </w:tcPr>
          <w:p w14:paraId="6B37045E" w14:textId="77777777" w:rsidR="00DD0F7A" w:rsidRPr="006C4FF4" w:rsidRDefault="00DD0F7A" w:rsidP="00201930">
            <w:pPr>
              <w:pStyle w:val="TablecellCENTER"/>
              <w:keepNext/>
            </w:pPr>
            <w:r w:rsidRPr="006C4FF4">
              <w:t>1,20E+07</w:t>
            </w:r>
          </w:p>
        </w:tc>
        <w:tc>
          <w:tcPr>
            <w:tcW w:w="0" w:type="auto"/>
            <w:vAlign w:val="bottom"/>
          </w:tcPr>
          <w:p w14:paraId="38AF766C" w14:textId="77777777" w:rsidR="00DD0F7A" w:rsidRPr="006C4FF4" w:rsidRDefault="00DD0F7A" w:rsidP="00201930">
            <w:pPr>
              <w:pStyle w:val="TablecellCENTER"/>
              <w:keepNext/>
            </w:pPr>
            <w:r w:rsidRPr="006C4FF4">
              <w:t>1,06E+07</w:t>
            </w:r>
          </w:p>
        </w:tc>
        <w:tc>
          <w:tcPr>
            <w:tcW w:w="0" w:type="auto"/>
            <w:vAlign w:val="bottom"/>
          </w:tcPr>
          <w:p w14:paraId="3E5ED2D8" w14:textId="77777777" w:rsidR="00DD0F7A" w:rsidRPr="006C4FF4" w:rsidRDefault="00DD0F7A" w:rsidP="00201930">
            <w:pPr>
              <w:pStyle w:val="TablecellCENTER"/>
              <w:keepNext/>
            </w:pPr>
            <w:r w:rsidRPr="006C4FF4">
              <w:t>9,65E+06</w:t>
            </w:r>
          </w:p>
        </w:tc>
        <w:tc>
          <w:tcPr>
            <w:tcW w:w="0" w:type="auto"/>
            <w:vAlign w:val="bottom"/>
          </w:tcPr>
          <w:p w14:paraId="56CB787E" w14:textId="77777777" w:rsidR="00DD0F7A" w:rsidRPr="006C4FF4" w:rsidRDefault="00DD0F7A" w:rsidP="00201930">
            <w:pPr>
              <w:pStyle w:val="TablecellCENTER"/>
              <w:keepNext/>
            </w:pPr>
            <w:r w:rsidRPr="006C4FF4">
              <w:t>8,65E+06</w:t>
            </w:r>
          </w:p>
        </w:tc>
        <w:tc>
          <w:tcPr>
            <w:tcW w:w="0" w:type="auto"/>
            <w:vAlign w:val="bottom"/>
          </w:tcPr>
          <w:p w14:paraId="56DA5350" w14:textId="77777777" w:rsidR="00DD0F7A" w:rsidRPr="006C4FF4" w:rsidRDefault="00DD0F7A" w:rsidP="00201930">
            <w:pPr>
              <w:pStyle w:val="TablecellCENTER"/>
              <w:keepNext/>
            </w:pPr>
            <w:r w:rsidRPr="006C4FF4">
              <w:t>9,27E+06</w:t>
            </w:r>
          </w:p>
        </w:tc>
        <w:tc>
          <w:tcPr>
            <w:tcW w:w="0" w:type="auto"/>
            <w:vAlign w:val="bottom"/>
          </w:tcPr>
          <w:p w14:paraId="10BB003A" w14:textId="77777777" w:rsidR="00DD0F7A" w:rsidRPr="006C4FF4" w:rsidRDefault="00DD0F7A" w:rsidP="00201930">
            <w:pPr>
              <w:pStyle w:val="TablecellCENTER"/>
              <w:keepNext/>
            </w:pPr>
            <w:r w:rsidRPr="006C4FF4">
              <w:t>8,55E+06</w:t>
            </w:r>
          </w:p>
        </w:tc>
        <w:tc>
          <w:tcPr>
            <w:tcW w:w="0" w:type="auto"/>
            <w:vAlign w:val="bottom"/>
          </w:tcPr>
          <w:p w14:paraId="71047494" w14:textId="77777777" w:rsidR="00DD0F7A" w:rsidRPr="006C4FF4" w:rsidRDefault="00DD0F7A" w:rsidP="00201930">
            <w:pPr>
              <w:pStyle w:val="TablecellCENTER"/>
              <w:keepNext/>
            </w:pPr>
            <w:r w:rsidRPr="006C4FF4">
              <w:t>7,39E+06</w:t>
            </w:r>
          </w:p>
        </w:tc>
      </w:tr>
      <w:tr w:rsidR="00DD0F7A" w:rsidRPr="006C4FF4" w14:paraId="07733774" w14:textId="77777777" w:rsidTr="00843CAA">
        <w:trPr>
          <w:trHeight w:val="256"/>
        </w:trPr>
        <w:tc>
          <w:tcPr>
            <w:tcW w:w="0" w:type="auto"/>
            <w:vAlign w:val="bottom"/>
          </w:tcPr>
          <w:p w14:paraId="3FD35F66" w14:textId="77777777" w:rsidR="00DD0F7A" w:rsidRPr="006C4FF4" w:rsidRDefault="00DD0F7A" w:rsidP="00DD0F7A">
            <w:pPr>
              <w:pStyle w:val="TablecellCENTER"/>
            </w:pPr>
            <w:r w:rsidRPr="006C4FF4">
              <w:t>0,4</w:t>
            </w:r>
          </w:p>
        </w:tc>
        <w:tc>
          <w:tcPr>
            <w:tcW w:w="0" w:type="auto"/>
            <w:vAlign w:val="bottom"/>
          </w:tcPr>
          <w:p w14:paraId="2AFF9DBA" w14:textId="77777777" w:rsidR="00DD0F7A" w:rsidRPr="006C4FF4" w:rsidRDefault="00DD0F7A" w:rsidP="00DD0F7A">
            <w:pPr>
              <w:pStyle w:val="TablecellCENTER"/>
            </w:pPr>
            <w:r w:rsidRPr="006C4FF4">
              <w:t>4,38E+06</w:t>
            </w:r>
          </w:p>
        </w:tc>
        <w:tc>
          <w:tcPr>
            <w:tcW w:w="0" w:type="auto"/>
            <w:vAlign w:val="bottom"/>
          </w:tcPr>
          <w:p w14:paraId="2B52C1F6" w14:textId="77777777" w:rsidR="00DD0F7A" w:rsidRPr="006C4FF4" w:rsidRDefault="00DD0F7A" w:rsidP="00DD0F7A">
            <w:pPr>
              <w:pStyle w:val="TablecellCENTER"/>
            </w:pPr>
            <w:r w:rsidRPr="006C4FF4">
              <w:t>4,27E+06</w:t>
            </w:r>
          </w:p>
        </w:tc>
        <w:tc>
          <w:tcPr>
            <w:tcW w:w="0" w:type="auto"/>
            <w:vAlign w:val="bottom"/>
          </w:tcPr>
          <w:p w14:paraId="20E7C898" w14:textId="77777777" w:rsidR="00DD0F7A" w:rsidRPr="006C4FF4" w:rsidRDefault="00DD0F7A" w:rsidP="00DD0F7A">
            <w:pPr>
              <w:pStyle w:val="TablecellCENTER"/>
            </w:pPr>
            <w:r w:rsidRPr="006C4FF4">
              <w:t>6,03E+06</w:t>
            </w:r>
          </w:p>
        </w:tc>
        <w:tc>
          <w:tcPr>
            <w:tcW w:w="0" w:type="auto"/>
            <w:vAlign w:val="bottom"/>
          </w:tcPr>
          <w:p w14:paraId="77073AF8" w14:textId="77777777" w:rsidR="00DD0F7A" w:rsidRPr="006C4FF4" w:rsidRDefault="00DD0F7A" w:rsidP="00DD0F7A">
            <w:pPr>
              <w:pStyle w:val="TablecellCENTER"/>
            </w:pPr>
            <w:r w:rsidRPr="006C4FF4">
              <w:t>6,73E+06</w:t>
            </w:r>
          </w:p>
        </w:tc>
        <w:tc>
          <w:tcPr>
            <w:tcW w:w="0" w:type="auto"/>
            <w:vAlign w:val="bottom"/>
          </w:tcPr>
          <w:p w14:paraId="6B6E2E6F" w14:textId="77777777" w:rsidR="00DD0F7A" w:rsidRPr="006C4FF4" w:rsidRDefault="00DD0F7A" w:rsidP="00DD0F7A">
            <w:pPr>
              <w:pStyle w:val="TablecellCENTER"/>
            </w:pPr>
            <w:r w:rsidRPr="006C4FF4">
              <w:t>8,78E+06</w:t>
            </w:r>
          </w:p>
        </w:tc>
        <w:tc>
          <w:tcPr>
            <w:tcW w:w="0" w:type="auto"/>
            <w:vAlign w:val="bottom"/>
          </w:tcPr>
          <w:p w14:paraId="7CF8395A" w14:textId="77777777" w:rsidR="00DD0F7A" w:rsidRPr="006C4FF4" w:rsidRDefault="00DD0F7A" w:rsidP="00DD0F7A">
            <w:pPr>
              <w:pStyle w:val="TablecellCENTER"/>
            </w:pPr>
            <w:r w:rsidRPr="006C4FF4">
              <w:t>7,61E+06</w:t>
            </w:r>
          </w:p>
        </w:tc>
        <w:tc>
          <w:tcPr>
            <w:tcW w:w="0" w:type="auto"/>
            <w:vAlign w:val="bottom"/>
          </w:tcPr>
          <w:p w14:paraId="59BD3A97" w14:textId="77777777" w:rsidR="00DD0F7A" w:rsidRPr="006C4FF4" w:rsidRDefault="00DD0F7A" w:rsidP="00DD0F7A">
            <w:pPr>
              <w:pStyle w:val="TablecellCENTER"/>
            </w:pPr>
            <w:r w:rsidRPr="006C4FF4">
              <w:t>6,58E+06</w:t>
            </w:r>
          </w:p>
        </w:tc>
        <w:tc>
          <w:tcPr>
            <w:tcW w:w="0" w:type="auto"/>
            <w:vAlign w:val="bottom"/>
          </w:tcPr>
          <w:p w14:paraId="4B7D874D" w14:textId="77777777" w:rsidR="00DD0F7A" w:rsidRPr="006C4FF4" w:rsidRDefault="00DD0F7A" w:rsidP="00DD0F7A">
            <w:pPr>
              <w:pStyle w:val="TablecellCENTER"/>
            </w:pPr>
            <w:r w:rsidRPr="006C4FF4">
              <w:t>5,74E+06</w:t>
            </w:r>
          </w:p>
        </w:tc>
        <w:tc>
          <w:tcPr>
            <w:tcW w:w="0" w:type="auto"/>
            <w:vAlign w:val="bottom"/>
          </w:tcPr>
          <w:p w14:paraId="29BC63A6" w14:textId="77777777" w:rsidR="00DD0F7A" w:rsidRPr="006C4FF4" w:rsidRDefault="00DD0F7A" w:rsidP="00DD0F7A">
            <w:pPr>
              <w:pStyle w:val="TablecellCENTER"/>
            </w:pPr>
            <w:r w:rsidRPr="006C4FF4">
              <w:t>5,94E+06</w:t>
            </w:r>
          </w:p>
        </w:tc>
        <w:tc>
          <w:tcPr>
            <w:tcW w:w="0" w:type="auto"/>
            <w:vAlign w:val="bottom"/>
          </w:tcPr>
          <w:p w14:paraId="3B47A681" w14:textId="77777777" w:rsidR="00DD0F7A" w:rsidRPr="006C4FF4" w:rsidRDefault="00DD0F7A" w:rsidP="00DD0F7A">
            <w:pPr>
              <w:pStyle w:val="TablecellCENTER"/>
            </w:pPr>
            <w:r w:rsidRPr="006C4FF4">
              <w:t>5,05E+06</w:t>
            </w:r>
          </w:p>
        </w:tc>
        <w:tc>
          <w:tcPr>
            <w:tcW w:w="0" w:type="auto"/>
            <w:vAlign w:val="bottom"/>
          </w:tcPr>
          <w:p w14:paraId="46CB7C7A" w14:textId="77777777" w:rsidR="00DD0F7A" w:rsidRPr="006C4FF4" w:rsidRDefault="00DD0F7A" w:rsidP="00DD0F7A">
            <w:pPr>
              <w:pStyle w:val="TablecellCENTER"/>
            </w:pPr>
            <w:r w:rsidRPr="006C4FF4">
              <w:t>4,38E+06</w:t>
            </w:r>
          </w:p>
        </w:tc>
      </w:tr>
      <w:tr w:rsidR="00DD0F7A" w:rsidRPr="006C4FF4" w14:paraId="46CCE048" w14:textId="77777777" w:rsidTr="00843CAA">
        <w:trPr>
          <w:trHeight w:val="256"/>
        </w:trPr>
        <w:tc>
          <w:tcPr>
            <w:tcW w:w="0" w:type="auto"/>
            <w:vAlign w:val="bottom"/>
          </w:tcPr>
          <w:p w14:paraId="6A231C87" w14:textId="77777777" w:rsidR="00DD0F7A" w:rsidRPr="006C4FF4" w:rsidRDefault="00DD0F7A" w:rsidP="00DD0F7A">
            <w:pPr>
              <w:pStyle w:val="TablecellCENTER"/>
            </w:pPr>
            <w:r w:rsidRPr="006C4FF4">
              <w:t>0,56</w:t>
            </w:r>
          </w:p>
        </w:tc>
        <w:tc>
          <w:tcPr>
            <w:tcW w:w="0" w:type="auto"/>
            <w:vAlign w:val="bottom"/>
          </w:tcPr>
          <w:p w14:paraId="600A5A81" w14:textId="77777777" w:rsidR="00DD0F7A" w:rsidRPr="006C4FF4" w:rsidRDefault="00DD0F7A" w:rsidP="00DD0F7A">
            <w:pPr>
              <w:pStyle w:val="TablecellCENTER"/>
            </w:pPr>
            <w:r w:rsidRPr="006C4FF4">
              <w:t>1,99E+06</w:t>
            </w:r>
          </w:p>
        </w:tc>
        <w:tc>
          <w:tcPr>
            <w:tcW w:w="0" w:type="auto"/>
            <w:vAlign w:val="bottom"/>
          </w:tcPr>
          <w:p w14:paraId="083F038C" w14:textId="77777777" w:rsidR="00DD0F7A" w:rsidRPr="006C4FF4" w:rsidRDefault="00DD0F7A" w:rsidP="00DD0F7A">
            <w:pPr>
              <w:pStyle w:val="TablecellCENTER"/>
            </w:pPr>
            <w:r w:rsidRPr="006C4FF4">
              <w:t>1,91E+06</w:t>
            </w:r>
          </w:p>
        </w:tc>
        <w:tc>
          <w:tcPr>
            <w:tcW w:w="0" w:type="auto"/>
            <w:vAlign w:val="bottom"/>
          </w:tcPr>
          <w:p w14:paraId="7477CEEC" w14:textId="77777777" w:rsidR="00DD0F7A" w:rsidRPr="006C4FF4" w:rsidRDefault="00DD0F7A" w:rsidP="00DD0F7A">
            <w:pPr>
              <w:pStyle w:val="TablecellCENTER"/>
            </w:pPr>
            <w:r w:rsidRPr="006C4FF4">
              <w:t>2,95E+06</w:t>
            </w:r>
          </w:p>
        </w:tc>
        <w:tc>
          <w:tcPr>
            <w:tcW w:w="0" w:type="auto"/>
            <w:vAlign w:val="bottom"/>
          </w:tcPr>
          <w:p w14:paraId="334A355D" w14:textId="77777777" w:rsidR="00DD0F7A" w:rsidRPr="006C4FF4" w:rsidRDefault="00DD0F7A" w:rsidP="00DD0F7A">
            <w:pPr>
              <w:pStyle w:val="TablecellCENTER"/>
            </w:pPr>
            <w:r w:rsidRPr="006C4FF4">
              <w:t>3,53E+06</w:t>
            </w:r>
          </w:p>
        </w:tc>
        <w:tc>
          <w:tcPr>
            <w:tcW w:w="0" w:type="auto"/>
            <w:vAlign w:val="bottom"/>
          </w:tcPr>
          <w:p w14:paraId="40EDED8D" w14:textId="77777777" w:rsidR="00DD0F7A" w:rsidRPr="006C4FF4" w:rsidRDefault="00DD0F7A" w:rsidP="00DD0F7A">
            <w:pPr>
              <w:pStyle w:val="TablecellCENTER"/>
            </w:pPr>
            <w:r w:rsidRPr="006C4FF4">
              <w:t>4,86E+06</w:t>
            </w:r>
          </w:p>
        </w:tc>
        <w:tc>
          <w:tcPr>
            <w:tcW w:w="0" w:type="auto"/>
            <w:vAlign w:val="bottom"/>
          </w:tcPr>
          <w:p w14:paraId="02BF1FFB" w14:textId="77777777" w:rsidR="00DD0F7A" w:rsidRPr="006C4FF4" w:rsidRDefault="00DD0F7A" w:rsidP="00DD0F7A">
            <w:pPr>
              <w:pStyle w:val="TablecellCENTER"/>
            </w:pPr>
            <w:r w:rsidRPr="006C4FF4">
              <w:t>4,16E+06</w:t>
            </w:r>
          </w:p>
        </w:tc>
        <w:tc>
          <w:tcPr>
            <w:tcW w:w="0" w:type="auto"/>
            <w:vAlign w:val="bottom"/>
          </w:tcPr>
          <w:p w14:paraId="793A86EB" w14:textId="77777777" w:rsidR="00DD0F7A" w:rsidRPr="006C4FF4" w:rsidRDefault="00DD0F7A" w:rsidP="00DD0F7A">
            <w:pPr>
              <w:pStyle w:val="TablecellCENTER"/>
            </w:pPr>
            <w:r w:rsidRPr="006C4FF4">
              <w:t>3,41E+06</w:t>
            </w:r>
          </w:p>
        </w:tc>
        <w:tc>
          <w:tcPr>
            <w:tcW w:w="0" w:type="auto"/>
            <w:vAlign w:val="bottom"/>
          </w:tcPr>
          <w:p w14:paraId="5556E20E" w14:textId="77777777" w:rsidR="00DD0F7A" w:rsidRPr="006C4FF4" w:rsidRDefault="00DD0F7A" w:rsidP="00DD0F7A">
            <w:pPr>
              <w:pStyle w:val="TablecellCENTER"/>
            </w:pPr>
            <w:r w:rsidRPr="006C4FF4">
              <w:t>2,92E+06</w:t>
            </w:r>
          </w:p>
        </w:tc>
        <w:tc>
          <w:tcPr>
            <w:tcW w:w="0" w:type="auto"/>
            <w:vAlign w:val="bottom"/>
          </w:tcPr>
          <w:p w14:paraId="012B073C" w14:textId="77777777" w:rsidR="00DD0F7A" w:rsidRPr="006C4FF4" w:rsidRDefault="00DD0F7A" w:rsidP="00DD0F7A">
            <w:pPr>
              <w:pStyle w:val="TablecellCENTER"/>
            </w:pPr>
            <w:r w:rsidRPr="006C4FF4">
              <w:t>2,92E+06</w:t>
            </w:r>
          </w:p>
        </w:tc>
        <w:tc>
          <w:tcPr>
            <w:tcW w:w="0" w:type="auto"/>
            <w:vAlign w:val="bottom"/>
          </w:tcPr>
          <w:p w14:paraId="6AC13B99" w14:textId="77777777" w:rsidR="00DD0F7A" w:rsidRPr="006C4FF4" w:rsidRDefault="00DD0F7A" w:rsidP="00DD0F7A">
            <w:pPr>
              <w:pStyle w:val="TablecellCENTER"/>
            </w:pPr>
            <w:r w:rsidRPr="006C4FF4">
              <w:t>2,32E+06</w:t>
            </w:r>
          </w:p>
        </w:tc>
        <w:tc>
          <w:tcPr>
            <w:tcW w:w="0" w:type="auto"/>
            <w:vAlign w:val="bottom"/>
          </w:tcPr>
          <w:p w14:paraId="12183C45" w14:textId="77777777" w:rsidR="00DD0F7A" w:rsidRPr="006C4FF4" w:rsidRDefault="00DD0F7A" w:rsidP="00DD0F7A">
            <w:pPr>
              <w:pStyle w:val="TablecellCENTER"/>
            </w:pPr>
            <w:r w:rsidRPr="006C4FF4">
              <w:t>1,99E+06</w:t>
            </w:r>
          </w:p>
        </w:tc>
      </w:tr>
      <w:tr w:rsidR="00DD0F7A" w:rsidRPr="006C4FF4" w14:paraId="66CF5E6C" w14:textId="77777777" w:rsidTr="00843CAA">
        <w:trPr>
          <w:trHeight w:val="256"/>
        </w:trPr>
        <w:tc>
          <w:tcPr>
            <w:tcW w:w="0" w:type="auto"/>
            <w:vAlign w:val="bottom"/>
          </w:tcPr>
          <w:p w14:paraId="3CC5135B" w14:textId="77777777" w:rsidR="00DD0F7A" w:rsidRPr="006C4FF4" w:rsidRDefault="00DD0F7A" w:rsidP="00DD0F7A">
            <w:pPr>
              <w:pStyle w:val="TablecellCENTER"/>
            </w:pPr>
            <w:r w:rsidRPr="006C4FF4">
              <w:t>0,8</w:t>
            </w:r>
          </w:p>
        </w:tc>
        <w:tc>
          <w:tcPr>
            <w:tcW w:w="0" w:type="auto"/>
            <w:vAlign w:val="bottom"/>
          </w:tcPr>
          <w:p w14:paraId="6F8464CB" w14:textId="77777777" w:rsidR="00DD0F7A" w:rsidRPr="006C4FF4" w:rsidRDefault="00DD0F7A" w:rsidP="00DD0F7A">
            <w:pPr>
              <w:pStyle w:val="TablecellCENTER"/>
            </w:pPr>
            <w:r w:rsidRPr="006C4FF4">
              <w:t>6,48E+05</w:t>
            </w:r>
          </w:p>
        </w:tc>
        <w:tc>
          <w:tcPr>
            <w:tcW w:w="0" w:type="auto"/>
            <w:vAlign w:val="bottom"/>
          </w:tcPr>
          <w:p w14:paraId="451BBEAD" w14:textId="77777777" w:rsidR="00DD0F7A" w:rsidRPr="006C4FF4" w:rsidRDefault="00DD0F7A" w:rsidP="00DD0F7A">
            <w:pPr>
              <w:pStyle w:val="TablecellCENTER"/>
            </w:pPr>
            <w:r w:rsidRPr="006C4FF4">
              <w:t>6,24E+05</w:t>
            </w:r>
          </w:p>
        </w:tc>
        <w:tc>
          <w:tcPr>
            <w:tcW w:w="0" w:type="auto"/>
            <w:vAlign w:val="bottom"/>
          </w:tcPr>
          <w:p w14:paraId="546EC14C" w14:textId="77777777" w:rsidR="00DD0F7A" w:rsidRPr="006C4FF4" w:rsidRDefault="00DD0F7A" w:rsidP="00DD0F7A">
            <w:pPr>
              <w:pStyle w:val="TablecellCENTER"/>
            </w:pPr>
            <w:r w:rsidRPr="006C4FF4">
              <w:t>1,06E+06</w:t>
            </w:r>
          </w:p>
        </w:tc>
        <w:tc>
          <w:tcPr>
            <w:tcW w:w="0" w:type="auto"/>
            <w:vAlign w:val="bottom"/>
          </w:tcPr>
          <w:p w14:paraId="37FA6145" w14:textId="77777777" w:rsidR="00DD0F7A" w:rsidRPr="006C4FF4" w:rsidRDefault="00DD0F7A" w:rsidP="00DD0F7A">
            <w:pPr>
              <w:pStyle w:val="TablecellCENTER"/>
            </w:pPr>
            <w:r w:rsidRPr="006C4FF4">
              <w:t>1,32E+06</w:t>
            </w:r>
          </w:p>
        </w:tc>
        <w:tc>
          <w:tcPr>
            <w:tcW w:w="0" w:type="auto"/>
            <w:vAlign w:val="bottom"/>
          </w:tcPr>
          <w:p w14:paraId="1B7253AF" w14:textId="77777777" w:rsidR="00DD0F7A" w:rsidRPr="006C4FF4" w:rsidRDefault="00DD0F7A" w:rsidP="00DD0F7A">
            <w:pPr>
              <w:pStyle w:val="TablecellCENTER"/>
            </w:pPr>
            <w:r w:rsidRPr="006C4FF4">
              <w:t>1,94E+06</w:t>
            </w:r>
          </w:p>
        </w:tc>
        <w:tc>
          <w:tcPr>
            <w:tcW w:w="0" w:type="auto"/>
            <w:vAlign w:val="bottom"/>
          </w:tcPr>
          <w:p w14:paraId="0C011C38" w14:textId="77777777" w:rsidR="00DD0F7A" w:rsidRPr="006C4FF4" w:rsidRDefault="00DD0F7A" w:rsidP="00DD0F7A">
            <w:pPr>
              <w:pStyle w:val="TablecellCENTER"/>
            </w:pPr>
            <w:r w:rsidRPr="006C4FF4">
              <w:t>1,60E+06</w:t>
            </w:r>
          </w:p>
        </w:tc>
        <w:tc>
          <w:tcPr>
            <w:tcW w:w="0" w:type="auto"/>
            <w:vAlign w:val="bottom"/>
          </w:tcPr>
          <w:p w14:paraId="21A45A4D" w14:textId="77777777" w:rsidR="00DD0F7A" w:rsidRPr="006C4FF4" w:rsidRDefault="00DD0F7A" w:rsidP="00DD0F7A">
            <w:pPr>
              <w:pStyle w:val="TablecellCENTER"/>
            </w:pPr>
            <w:r w:rsidRPr="006C4FF4">
              <w:t>1,25E+06</w:t>
            </w:r>
          </w:p>
        </w:tc>
        <w:tc>
          <w:tcPr>
            <w:tcW w:w="0" w:type="auto"/>
            <w:vAlign w:val="bottom"/>
          </w:tcPr>
          <w:p w14:paraId="3928FA2A" w14:textId="77777777" w:rsidR="00DD0F7A" w:rsidRPr="006C4FF4" w:rsidRDefault="00DD0F7A" w:rsidP="00DD0F7A">
            <w:pPr>
              <w:pStyle w:val="TablecellCENTER"/>
            </w:pPr>
            <w:r w:rsidRPr="006C4FF4">
              <w:t>1,05E+06</w:t>
            </w:r>
          </w:p>
        </w:tc>
        <w:tc>
          <w:tcPr>
            <w:tcW w:w="0" w:type="auto"/>
            <w:vAlign w:val="bottom"/>
          </w:tcPr>
          <w:p w14:paraId="7411EDF4" w14:textId="77777777" w:rsidR="00DD0F7A" w:rsidRPr="006C4FF4" w:rsidRDefault="00DD0F7A" w:rsidP="00DD0F7A">
            <w:pPr>
              <w:pStyle w:val="TablecellCENTER"/>
            </w:pPr>
            <w:r w:rsidRPr="006C4FF4">
              <w:t>1,03E+06</w:t>
            </w:r>
          </w:p>
        </w:tc>
        <w:tc>
          <w:tcPr>
            <w:tcW w:w="0" w:type="auto"/>
            <w:vAlign w:val="bottom"/>
          </w:tcPr>
          <w:p w14:paraId="6EE29B87" w14:textId="77777777" w:rsidR="00DD0F7A" w:rsidRPr="006C4FF4" w:rsidRDefault="00DD0F7A" w:rsidP="00DD0F7A">
            <w:pPr>
              <w:pStyle w:val="TablecellCENTER"/>
            </w:pPr>
            <w:r w:rsidRPr="006C4FF4">
              <w:t>7,82E+05</w:t>
            </w:r>
          </w:p>
        </w:tc>
        <w:tc>
          <w:tcPr>
            <w:tcW w:w="0" w:type="auto"/>
            <w:vAlign w:val="bottom"/>
          </w:tcPr>
          <w:p w14:paraId="06758DD8" w14:textId="77777777" w:rsidR="00DD0F7A" w:rsidRPr="006C4FF4" w:rsidRDefault="00DD0F7A" w:rsidP="00DD0F7A">
            <w:pPr>
              <w:pStyle w:val="TablecellCENTER"/>
            </w:pPr>
            <w:r w:rsidRPr="006C4FF4">
              <w:t>6,48E+05</w:t>
            </w:r>
          </w:p>
        </w:tc>
      </w:tr>
      <w:tr w:rsidR="00DD0F7A" w:rsidRPr="006C4FF4" w14:paraId="1A967988" w14:textId="77777777" w:rsidTr="00843CAA">
        <w:trPr>
          <w:trHeight w:val="256"/>
        </w:trPr>
        <w:tc>
          <w:tcPr>
            <w:tcW w:w="0" w:type="auto"/>
            <w:vAlign w:val="bottom"/>
          </w:tcPr>
          <w:p w14:paraId="3C6655F6" w14:textId="77777777" w:rsidR="00DD0F7A" w:rsidRPr="006C4FF4" w:rsidRDefault="00DD0F7A" w:rsidP="00DD0F7A">
            <w:pPr>
              <w:pStyle w:val="TablecellCENTER"/>
            </w:pPr>
            <w:r w:rsidRPr="006C4FF4">
              <w:t>1,12</w:t>
            </w:r>
          </w:p>
        </w:tc>
        <w:tc>
          <w:tcPr>
            <w:tcW w:w="0" w:type="auto"/>
            <w:vAlign w:val="bottom"/>
          </w:tcPr>
          <w:p w14:paraId="3CFC9A74" w14:textId="77777777" w:rsidR="00DD0F7A" w:rsidRPr="006C4FF4" w:rsidRDefault="00DD0F7A" w:rsidP="00DD0F7A">
            <w:pPr>
              <w:pStyle w:val="TablecellCENTER"/>
            </w:pPr>
            <w:r w:rsidRPr="006C4FF4">
              <w:t>2,13E+05</w:t>
            </w:r>
          </w:p>
        </w:tc>
        <w:tc>
          <w:tcPr>
            <w:tcW w:w="0" w:type="auto"/>
            <w:vAlign w:val="bottom"/>
          </w:tcPr>
          <w:p w14:paraId="41BE370C" w14:textId="77777777" w:rsidR="00DD0F7A" w:rsidRPr="006C4FF4" w:rsidRDefault="00DD0F7A" w:rsidP="00DD0F7A">
            <w:pPr>
              <w:pStyle w:val="TablecellCENTER"/>
            </w:pPr>
            <w:r w:rsidRPr="006C4FF4">
              <w:t>2,18E+05</w:t>
            </w:r>
          </w:p>
        </w:tc>
        <w:tc>
          <w:tcPr>
            <w:tcW w:w="0" w:type="auto"/>
            <w:vAlign w:val="bottom"/>
          </w:tcPr>
          <w:p w14:paraId="39529835" w14:textId="77777777" w:rsidR="00DD0F7A" w:rsidRPr="006C4FF4" w:rsidRDefault="00DD0F7A" w:rsidP="00DD0F7A">
            <w:pPr>
              <w:pStyle w:val="TablecellCENTER"/>
            </w:pPr>
            <w:r w:rsidRPr="006C4FF4">
              <w:t>4,01E+05</w:t>
            </w:r>
          </w:p>
        </w:tc>
        <w:tc>
          <w:tcPr>
            <w:tcW w:w="0" w:type="auto"/>
            <w:vAlign w:val="bottom"/>
          </w:tcPr>
          <w:p w14:paraId="30A602B8" w14:textId="77777777" w:rsidR="00DD0F7A" w:rsidRPr="006C4FF4" w:rsidRDefault="00DD0F7A" w:rsidP="00DD0F7A">
            <w:pPr>
              <w:pStyle w:val="TablecellCENTER"/>
            </w:pPr>
            <w:r w:rsidRPr="006C4FF4">
              <w:t>5,06E+05</w:t>
            </w:r>
          </w:p>
        </w:tc>
        <w:tc>
          <w:tcPr>
            <w:tcW w:w="0" w:type="auto"/>
            <w:vAlign w:val="bottom"/>
          </w:tcPr>
          <w:p w14:paraId="6BC32209" w14:textId="77777777" w:rsidR="00DD0F7A" w:rsidRPr="006C4FF4" w:rsidRDefault="00DD0F7A" w:rsidP="00DD0F7A">
            <w:pPr>
              <w:pStyle w:val="TablecellCENTER"/>
            </w:pPr>
            <w:r w:rsidRPr="006C4FF4">
              <w:t>8,09E+05</w:t>
            </w:r>
          </w:p>
        </w:tc>
        <w:tc>
          <w:tcPr>
            <w:tcW w:w="0" w:type="auto"/>
            <w:vAlign w:val="bottom"/>
          </w:tcPr>
          <w:p w14:paraId="37FDA144" w14:textId="77777777" w:rsidR="00DD0F7A" w:rsidRPr="006C4FF4" w:rsidRDefault="00DD0F7A" w:rsidP="00DD0F7A">
            <w:pPr>
              <w:pStyle w:val="TablecellCENTER"/>
            </w:pPr>
            <w:r w:rsidRPr="006C4FF4">
              <w:t>6,22E+05</w:t>
            </w:r>
          </w:p>
        </w:tc>
        <w:tc>
          <w:tcPr>
            <w:tcW w:w="0" w:type="auto"/>
            <w:vAlign w:val="bottom"/>
          </w:tcPr>
          <w:p w14:paraId="18207A0F" w14:textId="77777777" w:rsidR="00DD0F7A" w:rsidRPr="006C4FF4" w:rsidRDefault="00DD0F7A" w:rsidP="00DD0F7A">
            <w:pPr>
              <w:pStyle w:val="TablecellCENTER"/>
            </w:pPr>
            <w:r w:rsidRPr="006C4FF4">
              <w:t>4,61E+05</w:t>
            </w:r>
          </w:p>
        </w:tc>
        <w:tc>
          <w:tcPr>
            <w:tcW w:w="0" w:type="auto"/>
            <w:vAlign w:val="bottom"/>
          </w:tcPr>
          <w:p w14:paraId="30F74873" w14:textId="77777777" w:rsidR="00DD0F7A" w:rsidRPr="006C4FF4" w:rsidRDefault="00DD0F7A" w:rsidP="00DD0F7A">
            <w:pPr>
              <w:pStyle w:val="TablecellCENTER"/>
            </w:pPr>
            <w:r w:rsidRPr="006C4FF4">
              <w:t>3,82E+05</w:t>
            </w:r>
          </w:p>
        </w:tc>
        <w:tc>
          <w:tcPr>
            <w:tcW w:w="0" w:type="auto"/>
            <w:vAlign w:val="bottom"/>
          </w:tcPr>
          <w:p w14:paraId="19A323B2" w14:textId="77777777" w:rsidR="00DD0F7A" w:rsidRPr="006C4FF4" w:rsidRDefault="00DD0F7A" w:rsidP="00DD0F7A">
            <w:pPr>
              <w:pStyle w:val="TablecellCENTER"/>
            </w:pPr>
            <w:r w:rsidRPr="006C4FF4">
              <w:t>3,71E+05</w:t>
            </w:r>
          </w:p>
        </w:tc>
        <w:tc>
          <w:tcPr>
            <w:tcW w:w="0" w:type="auto"/>
            <w:vAlign w:val="bottom"/>
          </w:tcPr>
          <w:p w14:paraId="229D14D2" w14:textId="77777777" w:rsidR="00DD0F7A" w:rsidRPr="006C4FF4" w:rsidRDefault="00DD0F7A" w:rsidP="00DD0F7A">
            <w:pPr>
              <w:pStyle w:val="TablecellCENTER"/>
            </w:pPr>
            <w:r w:rsidRPr="006C4FF4">
              <w:t>2,69E+05</w:t>
            </w:r>
          </w:p>
        </w:tc>
        <w:tc>
          <w:tcPr>
            <w:tcW w:w="0" w:type="auto"/>
            <w:vAlign w:val="bottom"/>
          </w:tcPr>
          <w:p w14:paraId="7F3475C1" w14:textId="77777777" w:rsidR="00DD0F7A" w:rsidRPr="006C4FF4" w:rsidRDefault="00DD0F7A" w:rsidP="00DD0F7A">
            <w:pPr>
              <w:pStyle w:val="TablecellCENTER"/>
            </w:pPr>
            <w:r w:rsidRPr="006C4FF4">
              <w:t>2,13E+05</w:t>
            </w:r>
          </w:p>
        </w:tc>
      </w:tr>
      <w:tr w:rsidR="00DD0F7A" w:rsidRPr="006C4FF4" w14:paraId="189BFC39" w14:textId="77777777" w:rsidTr="00843CAA">
        <w:trPr>
          <w:trHeight w:val="256"/>
        </w:trPr>
        <w:tc>
          <w:tcPr>
            <w:tcW w:w="0" w:type="auto"/>
            <w:vAlign w:val="bottom"/>
          </w:tcPr>
          <w:p w14:paraId="19C1192C" w14:textId="77777777" w:rsidR="00DD0F7A" w:rsidRPr="006C4FF4" w:rsidRDefault="00DD0F7A" w:rsidP="00DD0F7A">
            <w:pPr>
              <w:pStyle w:val="TablecellCENTER"/>
            </w:pPr>
            <w:r w:rsidRPr="006C4FF4">
              <w:t>1,6</w:t>
            </w:r>
          </w:p>
        </w:tc>
        <w:tc>
          <w:tcPr>
            <w:tcW w:w="0" w:type="auto"/>
            <w:vAlign w:val="bottom"/>
          </w:tcPr>
          <w:p w14:paraId="1FEF5A65" w14:textId="77777777" w:rsidR="00DD0F7A" w:rsidRPr="006C4FF4" w:rsidRDefault="00DD0F7A" w:rsidP="00DD0F7A">
            <w:pPr>
              <w:pStyle w:val="TablecellCENTER"/>
            </w:pPr>
            <w:r w:rsidRPr="006C4FF4">
              <w:t>5,24E+04</w:t>
            </w:r>
          </w:p>
        </w:tc>
        <w:tc>
          <w:tcPr>
            <w:tcW w:w="0" w:type="auto"/>
            <w:vAlign w:val="bottom"/>
          </w:tcPr>
          <w:p w14:paraId="3C6B8B04" w14:textId="77777777" w:rsidR="00DD0F7A" w:rsidRPr="006C4FF4" w:rsidRDefault="00DD0F7A" w:rsidP="00DD0F7A">
            <w:pPr>
              <w:pStyle w:val="TablecellCENTER"/>
            </w:pPr>
            <w:r w:rsidRPr="006C4FF4">
              <w:t>5,88E+04</w:t>
            </w:r>
          </w:p>
        </w:tc>
        <w:tc>
          <w:tcPr>
            <w:tcW w:w="0" w:type="auto"/>
            <w:vAlign w:val="bottom"/>
          </w:tcPr>
          <w:p w14:paraId="04C0E662" w14:textId="77777777" w:rsidR="00DD0F7A" w:rsidRPr="006C4FF4" w:rsidRDefault="00DD0F7A" w:rsidP="00DD0F7A">
            <w:pPr>
              <w:pStyle w:val="TablecellCENTER"/>
            </w:pPr>
            <w:r w:rsidRPr="006C4FF4">
              <w:t>1,15E+05</w:t>
            </w:r>
          </w:p>
        </w:tc>
        <w:tc>
          <w:tcPr>
            <w:tcW w:w="0" w:type="auto"/>
            <w:vAlign w:val="bottom"/>
          </w:tcPr>
          <w:p w14:paraId="7752ED7A" w14:textId="77777777" w:rsidR="00DD0F7A" w:rsidRPr="006C4FF4" w:rsidRDefault="00DD0F7A" w:rsidP="00DD0F7A">
            <w:pPr>
              <w:pStyle w:val="TablecellCENTER"/>
            </w:pPr>
            <w:r w:rsidRPr="006C4FF4">
              <w:t>1,48E+05</w:t>
            </w:r>
          </w:p>
        </w:tc>
        <w:tc>
          <w:tcPr>
            <w:tcW w:w="0" w:type="auto"/>
            <w:vAlign w:val="bottom"/>
          </w:tcPr>
          <w:p w14:paraId="436D6425" w14:textId="77777777" w:rsidR="00DD0F7A" w:rsidRPr="006C4FF4" w:rsidRDefault="00DD0F7A" w:rsidP="00DD0F7A">
            <w:pPr>
              <w:pStyle w:val="TablecellCENTER"/>
            </w:pPr>
            <w:r w:rsidRPr="006C4FF4">
              <w:t>2,60E+05</w:t>
            </w:r>
          </w:p>
        </w:tc>
        <w:tc>
          <w:tcPr>
            <w:tcW w:w="0" w:type="auto"/>
            <w:vAlign w:val="bottom"/>
          </w:tcPr>
          <w:p w14:paraId="56A7BEF9" w14:textId="77777777" w:rsidR="00DD0F7A" w:rsidRPr="006C4FF4" w:rsidRDefault="00DD0F7A" w:rsidP="00DD0F7A">
            <w:pPr>
              <w:pStyle w:val="TablecellCENTER"/>
            </w:pPr>
            <w:r w:rsidRPr="006C4FF4">
              <w:t>1,85E+05</w:t>
            </w:r>
          </w:p>
        </w:tc>
        <w:tc>
          <w:tcPr>
            <w:tcW w:w="0" w:type="auto"/>
            <w:vAlign w:val="bottom"/>
          </w:tcPr>
          <w:p w14:paraId="7C5646FF" w14:textId="77777777" w:rsidR="00DD0F7A" w:rsidRPr="006C4FF4" w:rsidRDefault="00DD0F7A" w:rsidP="00DD0F7A">
            <w:pPr>
              <w:pStyle w:val="TablecellCENTER"/>
            </w:pPr>
            <w:r w:rsidRPr="006C4FF4">
              <w:t>1,29E+05</w:t>
            </w:r>
          </w:p>
        </w:tc>
        <w:tc>
          <w:tcPr>
            <w:tcW w:w="0" w:type="auto"/>
            <w:vAlign w:val="bottom"/>
          </w:tcPr>
          <w:p w14:paraId="14EE9E19" w14:textId="77777777" w:rsidR="00DD0F7A" w:rsidRPr="006C4FF4" w:rsidRDefault="00DD0F7A" w:rsidP="00DD0F7A">
            <w:pPr>
              <w:pStyle w:val="TablecellCENTER"/>
            </w:pPr>
            <w:r w:rsidRPr="006C4FF4">
              <w:t>1,05E+05</w:t>
            </w:r>
          </w:p>
        </w:tc>
        <w:tc>
          <w:tcPr>
            <w:tcW w:w="0" w:type="auto"/>
            <w:vAlign w:val="bottom"/>
          </w:tcPr>
          <w:p w14:paraId="2133E97E" w14:textId="77777777" w:rsidR="00DD0F7A" w:rsidRPr="006C4FF4" w:rsidRDefault="00DD0F7A" w:rsidP="00DD0F7A">
            <w:pPr>
              <w:pStyle w:val="TablecellCENTER"/>
            </w:pPr>
            <w:r w:rsidRPr="006C4FF4">
              <w:t>1,00E+05</w:t>
            </w:r>
          </w:p>
        </w:tc>
        <w:tc>
          <w:tcPr>
            <w:tcW w:w="0" w:type="auto"/>
            <w:vAlign w:val="bottom"/>
          </w:tcPr>
          <w:p w14:paraId="5F915A64" w14:textId="77777777" w:rsidR="00DD0F7A" w:rsidRPr="006C4FF4" w:rsidRDefault="00DD0F7A" w:rsidP="00DD0F7A">
            <w:pPr>
              <w:pStyle w:val="TablecellCENTER"/>
            </w:pPr>
            <w:r w:rsidRPr="006C4FF4">
              <w:t>6,96E+04</w:t>
            </w:r>
          </w:p>
        </w:tc>
        <w:tc>
          <w:tcPr>
            <w:tcW w:w="0" w:type="auto"/>
            <w:vAlign w:val="bottom"/>
          </w:tcPr>
          <w:p w14:paraId="6645A370" w14:textId="77777777" w:rsidR="00DD0F7A" w:rsidRPr="006C4FF4" w:rsidRDefault="00DD0F7A" w:rsidP="00DD0F7A">
            <w:pPr>
              <w:pStyle w:val="TablecellCENTER"/>
            </w:pPr>
            <w:r w:rsidRPr="006C4FF4">
              <w:t>5,24E+04</w:t>
            </w:r>
          </w:p>
        </w:tc>
      </w:tr>
      <w:tr w:rsidR="00DD0F7A" w:rsidRPr="006C4FF4" w14:paraId="57801E04" w14:textId="77777777" w:rsidTr="00843CAA">
        <w:trPr>
          <w:trHeight w:val="256"/>
        </w:trPr>
        <w:tc>
          <w:tcPr>
            <w:tcW w:w="0" w:type="auto"/>
            <w:vAlign w:val="bottom"/>
          </w:tcPr>
          <w:p w14:paraId="3327C5D7" w14:textId="77777777" w:rsidR="00DD0F7A" w:rsidRPr="006C4FF4" w:rsidRDefault="00DD0F7A" w:rsidP="00DD0F7A">
            <w:pPr>
              <w:pStyle w:val="TablecellCENTER"/>
            </w:pPr>
            <w:r w:rsidRPr="006C4FF4">
              <w:t>2,24</w:t>
            </w:r>
          </w:p>
        </w:tc>
        <w:tc>
          <w:tcPr>
            <w:tcW w:w="0" w:type="auto"/>
            <w:vAlign w:val="bottom"/>
          </w:tcPr>
          <w:p w14:paraId="17DD8640" w14:textId="77777777" w:rsidR="00DD0F7A" w:rsidRPr="006C4FF4" w:rsidRDefault="00DD0F7A" w:rsidP="00DD0F7A">
            <w:pPr>
              <w:pStyle w:val="TablecellCENTER"/>
            </w:pPr>
            <w:r w:rsidRPr="006C4FF4">
              <w:t>1,11E+04</w:t>
            </w:r>
          </w:p>
        </w:tc>
        <w:tc>
          <w:tcPr>
            <w:tcW w:w="0" w:type="auto"/>
            <w:vAlign w:val="bottom"/>
          </w:tcPr>
          <w:p w14:paraId="2874011F" w14:textId="77777777" w:rsidR="00DD0F7A" w:rsidRPr="006C4FF4" w:rsidRDefault="00DD0F7A" w:rsidP="00DD0F7A">
            <w:pPr>
              <w:pStyle w:val="TablecellCENTER"/>
            </w:pPr>
            <w:r w:rsidRPr="006C4FF4">
              <w:t>1,34E+04</w:t>
            </w:r>
          </w:p>
        </w:tc>
        <w:tc>
          <w:tcPr>
            <w:tcW w:w="0" w:type="auto"/>
            <w:vAlign w:val="bottom"/>
          </w:tcPr>
          <w:p w14:paraId="055BBAC3" w14:textId="77777777" w:rsidR="00DD0F7A" w:rsidRPr="006C4FF4" w:rsidRDefault="00DD0F7A" w:rsidP="00DD0F7A">
            <w:pPr>
              <w:pStyle w:val="TablecellCENTER"/>
            </w:pPr>
            <w:r w:rsidRPr="006C4FF4">
              <w:t>2,77E+04</w:t>
            </w:r>
          </w:p>
        </w:tc>
        <w:tc>
          <w:tcPr>
            <w:tcW w:w="0" w:type="auto"/>
            <w:vAlign w:val="bottom"/>
          </w:tcPr>
          <w:p w14:paraId="2B187CAB" w14:textId="77777777" w:rsidR="00DD0F7A" w:rsidRPr="006C4FF4" w:rsidRDefault="00DD0F7A" w:rsidP="00DD0F7A">
            <w:pPr>
              <w:pStyle w:val="TablecellCENTER"/>
            </w:pPr>
            <w:r w:rsidRPr="006C4FF4">
              <w:t>3,61E+04</w:t>
            </w:r>
          </w:p>
        </w:tc>
        <w:tc>
          <w:tcPr>
            <w:tcW w:w="0" w:type="auto"/>
            <w:vAlign w:val="bottom"/>
          </w:tcPr>
          <w:p w14:paraId="65737DF1" w14:textId="77777777" w:rsidR="00DD0F7A" w:rsidRPr="006C4FF4" w:rsidRDefault="00DD0F7A" w:rsidP="00DD0F7A">
            <w:pPr>
              <w:pStyle w:val="TablecellCENTER"/>
            </w:pPr>
            <w:r w:rsidRPr="006C4FF4">
              <w:t>6,78E+04</w:t>
            </w:r>
          </w:p>
        </w:tc>
        <w:tc>
          <w:tcPr>
            <w:tcW w:w="0" w:type="auto"/>
            <w:vAlign w:val="bottom"/>
          </w:tcPr>
          <w:p w14:paraId="1AB36DE1" w14:textId="77777777" w:rsidR="00DD0F7A" w:rsidRPr="006C4FF4" w:rsidRDefault="00DD0F7A" w:rsidP="00DD0F7A">
            <w:pPr>
              <w:pStyle w:val="TablecellCENTER"/>
            </w:pPr>
            <w:r w:rsidRPr="006C4FF4">
              <w:t>4,55E+04</w:t>
            </w:r>
          </w:p>
        </w:tc>
        <w:tc>
          <w:tcPr>
            <w:tcW w:w="0" w:type="auto"/>
            <w:vAlign w:val="bottom"/>
          </w:tcPr>
          <w:p w14:paraId="708B16B8" w14:textId="77777777" w:rsidR="00DD0F7A" w:rsidRPr="006C4FF4" w:rsidRDefault="00DD0F7A" w:rsidP="00DD0F7A">
            <w:pPr>
              <w:pStyle w:val="TablecellCENTER"/>
            </w:pPr>
            <w:r w:rsidRPr="006C4FF4">
              <w:t>3,03E+04</w:t>
            </w:r>
          </w:p>
        </w:tc>
        <w:tc>
          <w:tcPr>
            <w:tcW w:w="0" w:type="auto"/>
            <w:vAlign w:val="bottom"/>
          </w:tcPr>
          <w:p w14:paraId="22F383B6" w14:textId="77777777" w:rsidR="00DD0F7A" w:rsidRPr="006C4FF4" w:rsidRDefault="00DD0F7A" w:rsidP="00DD0F7A">
            <w:pPr>
              <w:pStyle w:val="TablecellCENTER"/>
            </w:pPr>
            <w:r w:rsidRPr="006C4FF4">
              <w:t>2,43E+04</w:t>
            </w:r>
          </w:p>
        </w:tc>
        <w:tc>
          <w:tcPr>
            <w:tcW w:w="0" w:type="auto"/>
            <w:vAlign w:val="bottom"/>
          </w:tcPr>
          <w:p w14:paraId="7310A220" w14:textId="77777777" w:rsidR="00DD0F7A" w:rsidRPr="006C4FF4" w:rsidRDefault="00DD0F7A" w:rsidP="00DD0F7A">
            <w:pPr>
              <w:pStyle w:val="TablecellCENTER"/>
            </w:pPr>
            <w:r w:rsidRPr="006C4FF4">
              <w:t>2,30E+04</w:t>
            </w:r>
          </w:p>
        </w:tc>
        <w:tc>
          <w:tcPr>
            <w:tcW w:w="0" w:type="auto"/>
            <w:vAlign w:val="bottom"/>
          </w:tcPr>
          <w:p w14:paraId="60288AA0" w14:textId="77777777" w:rsidR="00DD0F7A" w:rsidRPr="006C4FF4" w:rsidRDefault="00DD0F7A" w:rsidP="00DD0F7A">
            <w:pPr>
              <w:pStyle w:val="TablecellCENTER"/>
            </w:pPr>
            <w:r w:rsidRPr="006C4FF4">
              <w:t>1,54E+04</w:t>
            </w:r>
          </w:p>
        </w:tc>
        <w:tc>
          <w:tcPr>
            <w:tcW w:w="0" w:type="auto"/>
            <w:vAlign w:val="bottom"/>
          </w:tcPr>
          <w:p w14:paraId="0E5B16A3" w14:textId="77777777" w:rsidR="00DD0F7A" w:rsidRPr="006C4FF4" w:rsidRDefault="00DD0F7A" w:rsidP="00DD0F7A">
            <w:pPr>
              <w:pStyle w:val="TablecellCENTER"/>
            </w:pPr>
            <w:r w:rsidRPr="006C4FF4">
              <w:t>1,11E+04</w:t>
            </w:r>
          </w:p>
        </w:tc>
      </w:tr>
    </w:tbl>
    <w:p w14:paraId="690C5F22" w14:textId="77777777" w:rsidR="00DD0F7A" w:rsidRPr="006C4FF4" w:rsidRDefault="00DD0F7A" w:rsidP="00DD0F7A"/>
    <w:p w14:paraId="1AAA99D5" w14:textId="77777777" w:rsidR="00DD0F7A" w:rsidRPr="006C4FF4" w:rsidRDefault="00DD0F7A" w:rsidP="00DD0F7A">
      <w:pPr>
        <w:pStyle w:val="paragraph"/>
        <w:sectPr w:rsidR="00DD0F7A" w:rsidRPr="006C4FF4" w:rsidSect="00DD0F7A">
          <w:pgSz w:w="16840" w:h="11907" w:orient="landscape" w:code="9"/>
          <w:pgMar w:top="1134" w:right="1418" w:bottom="1134" w:left="1418" w:header="425" w:footer="720" w:gutter="0"/>
          <w:cols w:space="475"/>
          <w:noEndnote/>
        </w:sectPr>
      </w:pPr>
    </w:p>
    <w:p w14:paraId="1DDC4B3C" w14:textId="77777777" w:rsidR="00DD0F7A" w:rsidRPr="006C4FF4" w:rsidRDefault="00DD0F7A" w:rsidP="00DD0F7A">
      <w:pPr>
        <w:pStyle w:val="CaptionAnnexTable"/>
      </w:pPr>
      <w:bookmarkStart w:id="3062" w:name="_Ref212536377"/>
      <w:bookmarkStart w:id="3063" w:name="_Toc3375852"/>
      <w:r w:rsidRPr="006C4FF4">
        <w:t>: Worst case spectrum for geostationary orbits</w:t>
      </w:r>
      <w:bookmarkEnd w:id="3062"/>
      <w:bookmarkEnd w:id="30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DD0F7A" w:rsidRPr="006C4FF4" w14:paraId="7A801623" w14:textId="77777777" w:rsidTr="00843CAA">
        <w:trPr>
          <w:jc w:val="center"/>
        </w:trPr>
        <w:tc>
          <w:tcPr>
            <w:tcW w:w="2988" w:type="dxa"/>
            <w:shd w:val="clear" w:color="auto" w:fill="auto"/>
          </w:tcPr>
          <w:p w14:paraId="273F01E2" w14:textId="77777777" w:rsidR="00DD0F7A" w:rsidRPr="006C4FF4" w:rsidRDefault="00DD0F7A" w:rsidP="00201930">
            <w:pPr>
              <w:pStyle w:val="TableHeaderCENTER"/>
            </w:pPr>
            <w:r w:rsidRPr="006C4FF4">
              <w:t>Electron Energy, MeV</w:t>
            </w:r>
          </w:p>
        </w:tc>
        <w:tc>
          <w:tcPr>
            <w:tcW w:w="2880" w:type="dxa"/>
            <w:shd w:val="clear" w:color="auto" w:fill="auto"/>
          </w:tcPr>
          <w:p w14:paraId="373800B6" w14:textId="77777777" w:rsidR="00DD0F7A" w:rsidRPr="006C4FF4" w:rsidRDefault="00DD0F7A" w:rsidP="00201930">
            <w:pPr>
              <w:pStyle w:val="TableHeaderCENTER"/>
              <w:rPr>
                <w:vertAlign w:val="superscript"/>
              </w:rPr>
            </w:pPr>
            <w:r w:rsidRPr="006C4FF4">
              <w:t>Flux, cm</w:t>
            </w:r>
            <w:r w:rsidRPr="006C4FF4">
              <w:rPr>
                <w:vertAlign w:val="superscript"/>
              </w:rPr>
              <w:t>-2</w:t>
            </w:r>
            <w:r w:rsidRPr="006C4FF4">
              <w:t>s</w:t>
            </w:r>
            <w:r w:rsidRPr="006C4FF4">
              <w:rPr>
                <w:vertAlign w:val="superscript"/>
              </w:rPr>
              <w:t>-1</w:t>
            </w:r>
            <w:r w:rsidRPr="006C4FF4">
              <w:t>sr</w:t>
            </w:r>
            <w:r w:rsidRPr="006C4FF4">
              <w:rPr>
                <w:vertAlign w:val="superscript"/>
              </w:rPr>
              <w:t>-1</w:t>
            </w:r>
          </w:p>
        </w:tc>
      </w:tr>
      <w:tr w:rsidR="00DD0F7A" w:rsidRPr="006C4FF4" w14:paraId="768A18B1" w14:textId="77777777" w:rsidTr="00843CAA">
        <w:trPr>
          <w:jc w:val="center"/>
        </w:trPr>
        <w:tc>
          <w:tcPr>
            <w:tcW w:w="2988" w:type="dxa"/>
            <w:shd w:val="clear" w:color="auto" w:fill="auto"/>
          </w:tcPr>
          <w:p w14:paraId="1EDE3C9F" w14:textId="77777777" w:rsidR="00DD0F7A" w:rsidRPr="006C4FF4" w:rsidRDefault="00DD0F7A" w:rsidP="00334DF9">
            <w:pPr>
              <w:pStyle w:val="TablecellCENTER"/>
            </w:pPr>
            <w:r w:rsidRPr="006C4FF4">
              <w:t>0,225</w:t>
            </w:r>
          </w:p>
        </w:tc>
        <w:tc>
          <w:tcPr>
            <w:tcW w:w="2880" w:type="dxa"/>
            <w:shd w:val="clear" w:color="auto" w:fill="auto"/>
          </w:tcPr>
          <w:p w14:paraId="4EC855A2" w14:textId="77777777" w:rsidR="00DD0F7A" w:rsidRPr="006C4FF4" w:rsidRDefault="00DD0F7A" w:rsidP="00334DF9">
            <w:pPr>
              <w:pStyle w:val="TablecellCENTER"/>
            </w:pPr>
            <w:r w:rsidRPr="006C4FF4">
              <w:t>6,5E6</w:t>
            </w:r>
          </w:p>
        </w:tc>
      </w:tr>
      <w:tr w:rsidR="00DD0F7A" w:rsidRPr="006C4FF4" w14:paraId="1D9B9A2E" w14:textId="77777777" w:rsidTr="00843CAA">
        <w:trPr>
          <w:jc w:val="center"/>
        </w:trPr>
        <w:tc>
          <w:tcPr>
            <w:tcW w:w="2988" w:type="dxa"/>
            <w:shd w:val="clear" w:color="auto" w:fill="auto"/>
          </w:tcPr>
          <w:p w14:paraId="2AE22D45" w14:textId="77777777" w:rsidR="00DD0F7A" w:rsidRPr="006C4FF4" w:rsidRDefault="00DD0F7A" w:rsidP="00334DF9">
            <w:pPr>
              <w:pStyle w:val="TablecellCENTER"/>
            </w:pPr>
            <w:r w:rsidRPr="006C4FF4">
              <w:t>0,315</w:t>
            </w:r>
          </w:p>
        </w:tc>
        <w:tc>
          <w:tcPr>
            <w:tcW w:w="2880" w:type="dxa"/>
            <w:shd w:val="clear" w:color="auto" w:fill="auto"/>
          </w:tcPr>
          <w:p w14:paraId="41EF8A5B" w14:textId="77777777" w:rsidR="00DD0F7A" w:rsidRPr="006C4FF4" w:rsidRDefault="00DD0F7A" w:rsidP="00334DF9">
            <w:pPr>
              <w:pStyle w:val="TablecellCENTER"/>
            </w:pPr>
            <w:r w:rsidRPr="006C4FF4">
              <w:t>4,2E6</w:t>
            </w:r>
          </w:p>
        </w:tc>
      </w:tr>
      <w:tr w:rsidR="00DD0F7A" w:rsidRPr="006C4FF4" w14:paraId="6E254977" w14:textId="77777777" w:rsidTr="00843CAA">
        <w:trPr>
          <w:jc w:val="center"/>
        </w:trPr>
        <w:tc>
          <w:tcPr>
            <w:tcW w:w="2988" w:type="dxa"/>
            <w:shd w:val="clear" w:color="auto" w:fill="auto"/>
          </w:tcPr>
          <w:p w14:paraId="7576975F" w14:textId="77777777" w:rsidR="00DD0F7A" w:rsidRPr="006C4FF4" w:rsidRDefault="00DD0F7A" w:rsidP="00334DF9">
            <w:pPr>
              <w:pStyle w:val="TablecellCENTER"/>
            </w:pPr>
            <w:r w:rsidRPr="006C4FF4">
              <w:t>0,5</w:t>
            </w:r>
          </w:p>
        </w:tc>
        <w:tc>
          <w:tcPr>
            <w:tcW w:w="2880" w:type="dxa"/>
            <w:shd w:val="clear" w:color="auto" w:fill="auto"/>
          </w:tcPr>
          <w:p w14:paraId="619A0E59" w14:textId="77777777" w:rsidR="00DD0F7A" w:rsidRPr="006C4FF4" w:rsidRDefault="00DD0F7A" w:rsidP="00334DF9">
            <w:pPr>
              <w:pStyle w:val="TablecellCENTER"/>
            </w:pPr>
            <w:r w:rsidRPr="006C4FF4">
              <w:t>2,2E6</w:t>
            </w:r>
          </w:p>
        </w:tc>
      </w:tr>
      <w:tr w:rsidR="00DD0F7A" w:rsidRPr="006C4FF4" w14:paraId="13218320" w14:textId="77777777" w:rsidTr="00843CAA">
        <w:trPr>
          <w:jc w:val="center"/>
        </w:trPr>
        <w:tc>
          <w:tcPr>
            <w:tcW w:w="2988" w:type="dxa"/>
            <w:shd w:val="clear" w:color="auto" w:fill="auto"/>
          </w:tcPr>
          <w:p w14:paraId="278051F8" w14:textId="77777777" w:rsidR="00DD0F7A" w:rsidRPr="006C4FF4" w:rsidRDefault="00DD0F7A" w:rsidP="00334DF9">
            <w:pPr>
              <w:pStyle w:val="TablecellCENTER"/>
            </w:pPr>
            <w:r w:rsidRPr="006C4FF4">
              <w:t>0,75</w:t>
            </w:r>
          </w:p>
        </w:tc>
        <w:tc>
          <w:tcPr>
            <w:tcW w:w="2880" w:type="dxa"/>
            <w:shd w:val="clear" w:color="auto" w:fill="auto"/>
          </w:tcPr>
          <w:p w14:paraId="00D554C4" w14:textId="77777777" w:rsidR="00DD0F7A" w:rsidRPr="006C4FF4" w:rsidRDefault="00DD0F7A" w:rsidP="00334DF9">
            <w:pPr>
              <w:pStyle w:val="TablecellCENTER"/>
            </w:pPr>
            <w:r w:rsidRPr="006C4FF4">
              <w:t>1,0E6</w:t>
            </w:r>
          </w:p>
        </w:tc>
      </w:tr>
      <w:tr w:rsidR="00DD0F7A" w:rsidRPr="006C4FF4" w14:paraId="71E29439" w14:textId="77777777" w:rsidTr="00843CAA">
        <w:trPr>
          <w:jc w:val="center"/>
        </w:trPr>
        <w:tc>
          <w:tcPr>
            <w:tcW w:w="2988" w:type="dxa"/>
            <w:shd w:val="clear" w:color="auto" w:fill="auto"/>
          </w:tcPr>
          <w:p w14:paraId="07B024A4" w14:textId="77777777" w:rsidR="00DD0F7A" w:rsidRPr="006C4FF4" w:rsidRDefault="00DD0F7A" w:rsidP="00334DF9">
            <w:pPr>
              <w:pStyle w:val="TablecellCENTER"/>
            </w:pPr>
            <w:r w:rsidRPr="006C4FF4">
              <w:t>1,1</w:t>
            </w:r>
          </w:p>
        </w:tc>
        <w:tc>
          <w:tcPr>
            <w:tcW w:w="2880" w:type="dxa"/>
            <w:shd w:val="clear" w:color="auto" w:fill="auto"/>
          </w:tcPr>
          <w:p w14:paraId="0B7A6788" w14:textId="77777777" w:rsidR="00DD0F7A" w:rsidRPr="006C4FF4" w:rsidRDefault="00DD0F7A" w:rsidP="00334DF9">
            <w:pPr>
              <w:pStyle w:val="TablecellCENTER"/>
            </w:pPr>
            <w:r w:rsidRPr="006C4FF4">
              <w:t>4,4E5</w:t>
            </w:r>
          </w:p>
        </w:tc>
      </w:tr>
      <w:tr w:rsidR="00DD0F7A" w:rsidRPr="006C4FF4" w14:paraId="4238CA00" w14:textId="77777777" w:rsidTr="00843CAA">
        <w:trPr>
          <w:jc w:val="center"/>
        </w:trPr>
        <w:tc>
          <w:tcPr>
            <w:tcW w:w="2988" w:type="dxa"/>
            <w:shd w:val="clear" w:color="auto" w:fill="auto"/>
          </w:tcPr>
          <w:p w14:paraId="1C5D3FAA" w14:textId="77777777" w:rsidR="00DD0F7A" w:rsidRPr="006C4FF4" w:rsidRDefault="00DD0F7A" w:rsidP="00334DF9">
            <w:pPr>
              <w:pStyle w:val="TablecellCENTER"/>
            </w:pPr>
            <w:r w:rsidRPr="006C4FF4">
              <w:t>1,5</w:t>
            </w:r>
          </w:p>
        </w:tc>
        <w:tc>
          <w:tcPr>
            <w:tcW w:w="2880" w:type="dxa"/>
            <w:shd w:val="clear" w:color="auto" w:fill="auto"/>
          </w:tcPr>
          <w:p w14:paraId="40601CAC" w14:textId="77777777" w:rsidR="00DD0F7A" w:rsidRPr="006C4FF4" w:rsidRDefault="00DD0F7A" w:rsidP="00334DF9">
            <w:pPr>
              <w:pStyle w:val="TablecellCENTER"/>
            </w:pPr>
            <w:r w:rsidRPr="006C4FF4">
              <w:t>2,0E5</w:t>
            </w:r>
          </w:p>
        </w:tc>
      </w:tr>
      <w:tr w:rsidR="00DD0F7A" w:rsidRPr="006C4FF4" w14:paraId="67155AEF" w14:textId="77777777" w:rsidTr="00843CAA">
        <w:trPr>
          <w:jc w:val="center"/>
        </w:trPr>
        <w:tc>
          <w:tcPr>
            <w:tcW w:w="2988" w:type="dxa"/>
            <w:shd w:val="clear" w:color="auto" w:fill="auto"/>
          </w:tcPr>
          <w:p w14:paraId="17AA41D6" w14:textId="77777777" w:rsidR="00DD0F7A" w:rsidRPr="006C4FF4" w:rsidRDefault="00DD0F7A" w:rsidP="00334DF9">
            <w:pPr>
              <w:pStyle w:val="TablecellCENTER"/>
            </w:pPr>
            <w:r w:rsidRPr="006C4FF4">
              <w:t>1,8</w:t>
            </w:r>
          </w:p>
        </w:tc>
        <w:tc>
          <w:tcPr>
            <w:tcW w:w="2880" w:type="dxa"/>
            <w:shd w:val="clear" w:color="auto" w:fill="auto"/>
          </w:tcPr>
          <w:p w14:paraId="79AC6E6E" w14:textId="77777777" w:rsidR="00DD0F7A" w:rsidRPr="006C4FF4" w:rsidRDefault="00DD0F7A" w:rsidP="00334DF9">
            <w:pPr>
              <w:pStyle w:val="TablecellCENTER"/>
            </w:pPr>
            <w:r w:rsidRPr="006C4FF4">
              <w:t>1,05E5</w:t>
            </w:r>
          </w:p>
        </w:tc>
      </w:tr>
      <w:tr w:rsidR="00DD0F7A" w:rsidRPr="006C4FF4" w14:paraId="1B449175" w14:textId="77777777" w:rsidTr="00843CAA">
        <w:trPr>
          <w:jc w:val="center"/>
        </w:trPr>
        <w:tc>
          <w:tcPr>
            <w:tcW w:w="2988" w:type="dxa"/>
            <w:shd w:val="clear" w:color="auto" w:fill="auto"/>
          </w:tcPr>
          <w:p w14:paraId="394E6F19" w14:textId="77777777" w:rsidR="00DD0F7A" w:rsidRPr="006C4FF4" w:rsidRDefault="00DD0F7A" w:rsidP="00334DF9">
            <w:pPr>
              <w:pStyle w:val="TablecellCENTER"/>
            </w:pPr>
            <w:r w:rsidRPr="006C4FF4">
              <w:t>3,5</w:t>
            </w:r>
          </w:p>
        </w:tc>
        <w:tc>
          <w:tcPr>
            <w:tcW w:w="2880" w:type="dxa"/>
            <w:shd w:val="clear" w:color="auto" w:fill="auto"/>
          </w:tcPr>
          <w:p w14:paraId="1108D79E" w14:textId="77777777" w:rsidR="00DD0F7A" w:rsidRPr="006C4FF4" w:rsidRDefault="00DD0F7A" w:rsidP="00334DF9">
            <w:pPr>
              <w:pStyle w:val="TablecellCENTER"/>
            </w:pPr>
            <w:r w:rsidRPr="006C4FF4">
              <w:t>6,4E3</w:t>
            </w:r>
          </w:p>
        </w:tc>
      </w:tr>
    </w:tbl>
    <w:p w14:paraId="308CECCD" w14:textId="77777777" w:rsidR="00DD0F7A" w:rsidRPr="006C4FF4" w:rsidRDefault="00DD0F7A" w:rsidP="00DD0F7A">
      <w:pPr>
        <w:pStyle w:val="paragraph"/>
      </w:pPr>
    </w:p>
    <w:p w14:paraId="29655043" w14:textId="77777777" w:rsidR="00DD0F7A" w:rsidRPr="006C4FF4" w:rsidRDefault="00DD0F7A" w:rsidP="00DD0F7A">
      <w:pPr>
        <w:pStyle w:val="CaptionAnnexTable"/>
      </w:pPr>
      <w:bookmarkStart w:id="3064" w:name="_Ref212536379"/>
      <w:bookmarkStart w:id="3065" w:name="_Toc3375853"/>
      <w:r w:rsidRPr="006C4FF4">
        <w:t>: Values of the parameters for the ESP model</w:t>
      </w:r>
      <w:bookmarkEnd w:id="3064"/>
      <w:bookmarkEnd w:id="30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431"/>
        <w:gridCol w:w="1283"/>
      </w:tblGrid>
      <w:tr w:rsidR="00DD0F7A" w:rsidRPr="006C4FF4" w14:paraId="4CE14D9B" w14:textId="77777777" w:rsidTr="00843CAA">
        <w:trPr>
          <w:trHeight w:val="307"/>
          <w:jc w:val="center"/>
        </w:trPr>
        <w:tc>
          <w:tcPr>
            <w:tcW w:w="0" w:type="auto"/>
            <w:shd w:val="clear" w:color="auto" w:fill="auto"/>
          </w:tcPr>
          <w:p w14:paraId="2EC4E160" w14:textId="77777777" w:rsidR="00DD0F7A" w:rsidRPr="006C4FF4" w:rsidRDefault="00DD0F7A" w:rsidP="00201930">
            <w:pPr>
              <w:pStyle w:val="TableHeaderCENTER"/>
            </w:pPr>
            <w:r w:rsidRPr="006C4FF4">
              <w:t>Energy range</w:t>
            </w:r>
          </w:p>
        </w:tc>
        <w:tc>
          <w:tcPr>
            <w:tcW w:w="0" w:type="auto"/>
            <w:shd w:val="clear" w:color="auto" w:fill="auto"/>
          </w:tcPr>
          <w:p w14:paraId="5206DAD8" w14:textId="77777777" w:rsidR="00DD0F7A" w:rsidRPr="006C4FF4" w:rsidRDefault="00DD0F7A" w:rsidP="00201930">
            <w:pPr>
              <w:pStyle w:val="TableHeaderCENTER"/>
            </w:pPr>
            <w:r w:rsidRPr="006C4FF4">
              <w:rPr>
                <w:sz w:val="24"/>
                <w:szCs w:val="24"/>
              </w:rPr>
              <w:t>Ф</w:t>
            </w:r>
            <w:r w:rsidRPr="006C4FF4">
              <w:rPr>
                <w:vertAlign w:val="subscript"/>
              </w:rPr>
              <w:t>mean</w:t>
            </w:r>
            <w:r w:rsidRPr="006C4FF4">
              <w:t xml:space="preserve"> (cm</w:t>
            </w:r>
            <w:r w:rsidRPr="006C4FF4">
              <w:rPr>
                <w:vertAlign w:val="superscript"/>
              </w:rPr>
              <w:t>-2</w:t>
            </w:r>
            <w:r w:rsidRPr="006C4FF4">
              <w:t>)</w:t>
            </w:r>
          </w:p>
        </w:tc>
        <w:tc>
          <w:tcPr>
            <w:tcW w:w="0" w:type="auto"/>
            <w:shd w:val="clear" w:color="auto" w:fill="auto"/>
          </w:tcPr>
          <w:p w14:paraId="6C06686F" w14:textId="77777777" w:rsidR="00DD0F7A" w:rsidRPr="006C4FF4" w:rsidRDefault="00DD0F7A" w:rsidP="00201930">
            <w:pPr>
              <w:pStyle w:val="TableHeaderCENTER"/>
            </w:pPr>
            <w:r w:rsidRPr="006C4FF4">
              <w:rPr>
                <w:sz w:val="24"/>
                <w:szCs w:val="24"/>
              </w:rPr>
              <w:t>Ф</w:t>
            </w:r>
            <w:r w:rsidRPr="006C4FF4">
              <w:rPr>
                <w:vertAlign w:val="subscript"/>
              </w:rPr>
              <w:t>RV</w:t>
            </w:r>
            <w:r w:rsidRPr="006C4FF4">
              <w:t xml:space="preserve"> </w:t>
            </w:r>
          </w:p>
        </w:tc>
      </w:tr>
      <w:tr w:rsidR="00DD0F7A" w:rsidRPr="006C4FF4" w14:paraId="57602BC2" w14:textId="77777777" w:rsidTr="00843CAA">
        <w:trPr>
          <w:jc w:val="center"/>
        </w:trPr>
        <w:tc>
          <w:tcPr>
            <w:tcW w:w="1626" w:type="dxa"/>
            <w:shd w:val="clear" w:color="auto" w:fill="auto"/>
          </w:tcPr>
          <w:p w14:paraId="7A6B00B5" w14:textId="77777777" w:rsidR="00DD0F7A" w:rsidRPr="006C4FF4" w:rsidRDefault="00DD0F7A" w:rsidP="00DD0F7A">
            <w:pPr>
              <w:pStyle w:val="TablecellLEFT"/>
            </w:pPr>
            <w:r w:rsidRPr="006C4FF4">
              <w:t>&gt; 1 MeV</w:t>
            </w:r>
          </w:p>
        </w:tc>
        <w:tc>
          <w:tcPr>
            <w:tcW w:w="1431" w:type="dxa"/>
            <w:shd w:val="clear" w:color="auto" w:fill="auto"/>
          </w:tcPr>
          <w:p w14:paraId="760711F1" w14:textId="77777777" w:rsidR="00DD0F7A" w:rsidRPr="006C4FF4" w:rsidRDefault="00DD0F7A" w:rsidP="00DD0F7A">
            <w:pPr>
              <w:pStyle w:val="TablecellLEFT"/>
            </w:pPr>
            <w:r w:rsidRPr="006C4FF4">
              <w:t>8,877E+10</w:t>
            </w:r>
          </w:p>
        </w:tc>
        <w:tc>
          <w:tcPr>
            <w:tcW w:w="1283" w:type="dxa"/>
            <w:shd w:val="clear" w:color="auto" w:fill="auto"/>
          </w:tcPr>
          <w:p w14:paraId="084843DD" w14:textId="77777777" w:rsidR="00DD0F7A" w:rsidRPr="006C4FF4" w:rsidRDefault="00DD0F7A" w:rsidP="00DD0F7A">
            <w:pPr>
              <w:pStyle w:val="TablecellLEFT"/>
            </w:pPr>
            <w:r w:rsidRPr="006C4FF4">
              <w:t>0,940</w:t>
            </w:r>
          </w:p>
        </w:tc>
      </w:tr>
      <w:tr w:rsidR="00DD0F7A" w:rsidRPr="006C4FF4" w14:paraId="713DB1A7" w14:textId="77777777" w:rsidTr="00843CAA">
        <w:trPr>
          <w:jc w:val="center"/>
        </w:trPr>
        <w:tc>
          <w:tcPr>
            <w:tcW w:w="1626" w:type="dxa"/>
            <w:shd w:val="clear" w:color="auto" w:fill="auto"/>
          </w:tcPr>
          <w:p w14:paraId="1F7B8D57" w14:textId="77777777" w:rsidR="00DD0F7A" w:rsidRPr="006C4FF4" w:rsidRDefault="00DD0F7A" w:rsidP="00DD0F7A">
            <w:pPr>
              <w:pStyle w:val="TablecellLEFT"/>
            </w:pPr>
            <w:r w:rsidRPr="006C4FF4">
              <w:t>&gt; 3 MeV</w:t>
            </w:r>
          </w:p>
        </w:tc>
        <w:tc>
          <w:tcPr>
            <w:tcW w:w="1431" w:type="dxa"/>
            <w:shd w:val="clear" w:color="auto" w:fill="auto"/>
          </w:tcPr>
          <w:p w14:paraId="61EA109B" w14:textId="77777777" w:rsidR="00DD0F7A" w:rsidRPr="006C4FF4" w:rsidRDefault="00DD0F7A" w:rsidP="00DD0F7A">
            <w:pPr>
              <w:pStyle w:val="TablecellLEFT"/>
            </w:pPr>
            <w:r w:rsidRPr="006C4FF4">
              <w:t>3,297E+10</w:t>
            </w:r>
          </w:p>
        </w:tc>
        <w:tc>
          <w:tcPr>
            <w:tcW w:w="1283" w:type="dxa"/>
            <w:shd w:val="clear" w:color="auto" w:fill="auto"/>
          </w:tcPr>
          <w:p w14:paraId="6B8BE784" w14:textId="77777777" w:rsidR="00DD0F7A" w:rsidRPr="006C4FF4" w:rsidRDefault="00DD0F7A" w:rsidP="00DD0F7A">
            <w:pPr>
              <w:pStyle w:val="TablecellLEFT"/>
            </w:pPr>
            <w:r w:rsidRPr="006C4FF4">
              <w:t>3,038</w:t>
            </w:r>
          </w:p>
        </w:tc>
      </w:tr>
      <w:tr w:rsidR="00DD0F7A" w:rsidRPr="006C4FF4" w14:paraId="0CCA9112" w14:textId="77777777" w:rsidTr="00843CAA">
        <w:trPr>
          <w:jc w:val="center"/>
        </w:trPr>
        <w:tc>
          <w:tcPr>
            <w:tcW w:w="1626" w:type="dxa"/>
            <w:shd w:val="clear" w:color="auto" w:fill="auto"/>
          </w:tcPr>
          <w:p w14:paraId="66D559DD" w14:textId="77777777" w:rsidR="00DD0F7A" w:rsidRPr="006C4FF4" w:rsidRDefault="00DD0F7A" w:rsidP="00DD0F7A">
            <w:pPr>
              <w:pStyle w:val="TablecellLEFT"/>
            </w:pPr>
            <w:r w:rsidRPr="006C4FF4">
              <w:t>&gt; 5 MeV</w:t>
            </w:r>
          </w:p>
        </w:tc>
        <w:tc>
          <w:tcPr>
            <w:tcW w:w="1431" w:type="dxa"/>
            <w:shd w:val="clear" w:color="auto" w:fill="auto"/>
          </w:tcPr>
          <w:p w14:paraId="21E5596A" w14:textId="77777777" w:rsidR="00DD0F7A" w:rsidRPr="006C4FF4" w:rsidRDefault="00DD0F7A" w:rsidP="00DD0F7A">
            <w:pPr>
              <w:pStyle w:val="TablecellLEFT"/>
            </w:pPr>
            <w:r w:rsidRPr="006C4FF4">
              <w:t>1,973E+10</w:t>
            </w:r>
          </w:p>
        </w:tc>
        <w:tc>
          <w:tcPr>
            <w:tcW w:w="1283" w:type="dxa"/>
            <w:shd w:val="clear" w:color="auto" w:fill="auto"/>
          </w:tcPr>
          <w:p w14:paraId="76A40116" w14:textId="77777777" w:rsidR="00DD0F7A" w:rsidRPr="006C4FF4" w:rsidRDefault="00DD0F7A" w:rsidP="00DD0F7A">
            <w:pPr>
              <w:pStyle w:val="TablecellLEFT"/>
            </w:pPr>
            <w:r w:rsidRPr="006C4FF4">
              <w:t>5,250</w:t>
            </w:r>
          </w:p>
        </w:tc>
      </w:tr>
      <w:tr w:rsidR="00DD0F7A" w:rsidRPr="006C4FF4" w14:paraId="3818F9E8" w14:textId="77777777" w:rsidTr="00843CAA">
        <w:trPr>
          <w:jc w:val="center"/>
        </w:trPr>
        <w:tc>
          <w:tcPr>
            <w:tcW w:w="1626" w:type="dxa"/>
            <w:shd w:val="clear" w:color="auto" w:fill="auto"/>
          </w:tcPr>
          <w:p w14:paraId="522C1E8E" w14:textId="77777777" w:rsidR="00DD0F7A" w:rsidRPr="006C4FF4" w:rsidRDefault="00DD0F7A" w:rsidP="00DD0F7A">
            <w:pPr>
              <w:pStyle w:val="TablecellLEFT"/>
            </w:pPr>
            <w:r w:rsidRPr="006C4FF4">
              <w:t>&gt; 7 MeV</w:t>
            </w:r>
          </w:p>
        </w:tc>
        <w:tc>
          <w:tcPr>
            <w:tcW w:w="1431" w:type="dxa"/>
            <w:shd w:val="clear" w:color="auto" w:fill="auto"/>
          </w:tcPr>
          <w:p w14:paraId="019CFE37" w14:textId="77777777" w:rsidR="00DD0F7A" w:rsidRPr="006C4FF4" w:rsidRDefault="00DD0F7A" w:rsidP="00DD0F7A">
            <w:pPr>
              <w:pStyle w:val="TablecellLEFT"/>
            </w:pPr>
            <w:r w:rsidRPr="006C4FF4">
              <w:t>1,371E+10</w:t>
            </w:r>
          </w:p>
        </w:tc>
        <w:tc>
          <w:tcPr>
            <w:tcW w:w="1283" w:type="dxa"/>
            <w:shd w:val="clear" w:color="auto" w:fill="auto"/>
          </w:tcPr>
          <w:p w14:paraId="7ED1222C" w14:textId="77777777" w:rsidR="00DD0F7A" w:rsidRPr="006C4FF4" w:rsidRDefault="00DD0F7A" w:rsidP="00DD0F7A">
            <w:pPr>
              <w:pStyle w:val="TablecellLEFT"/>
            </w:pPr>
            <w:r w:rsidRPr="006C4FF4">
              <w:t>7,575</w:t>
            </w:r>
          </w:p>
        </w:tc>
      </w:tr>
      <w:tr w:rsidR="00DD0F7A" w:rsidRPr="006C4FF4" w14:paraId="7AC23E1D" w14:textId="77777777" w:rsidTr="00843CAA">
        <w:trPr>
          <w:jc w:val="center"/>
        </w:trPr>
        <w:tc>
          <w:tcPr>
            <w:tcW w:w="1626" w:type="dxa"/>
            <w:shd w:val="clear" w:color="auto" w:fill="auto"/>
          </w:tcPr>
          <w:p w14:paraId="31380B54" w14:textId="77777777" w:rsidR="00DD0F7A" w:rsidRPr="006C4FF4" w:rsidRDefault="00DD0F7A" w:rsidP="00DD0F7A">
            <w:pPr>
              <w:pStyle w:val="TablecellLEFT"/>
            </w:pPr>
            <w:r w:rsidRPr="006C4FF4">
              <w:t>&gt; 10 MeV</w:t>
            </w:r>
          </w:p>
        </w:tc>
        <w:tc>
          <w:tcPr>
            <w:tcW w:w="1431" w:type="dxa"/>
            <w:shd w:val="clear" w:color="auto" w:fill="auto"/>
          </w:tcPr>
          <w:p w14:paraId="4E176B62" w14:textId="77777777" w:rsidR="00DD0F7A" w:rsidRPr="006C4FF4" w:rsidRDefault="00DD0F7A" w:rsidP="00DD0F7A">
            <w:pPr>
              <w:pStyle w:val="TablecellLEFT"/>
            </w:pPr>
            <w:r w:rsidRPr="006C4FF4">
              <w:t>9,089E+09</w:t>
            </w:r>
          </w:p>
        </w:tc>
        <w:tc>
          <w:tcPr>
            <w:tcW w:w="1283" w:type="dxa"/>
            <w:shd w:val="clear" w:color="auto" w:fill="auto"/>
          </w:tcPr>
          <w:p w14:paraId="737F6E95" w14:textId="77777777" w:rsidR="00DD0F7A" w:rsidRPr="006C4FF4" w:rsidRDefault="00DD0F7A" w:rsidP="00DD0F7A">
            <w:pPr>
              <w:pStyle w:val="TablecellLEFT"/>
            </w:pPr>
            <w:r w:rsidRPr="006C4FF4">
              <w:t>11,239</w:t>
            </w:r>
          </w:p>
        </w:tc>
      </w:tr>
      <w:tr w:rsidR="00DD0F7A" w:rsidRPr="006C4FF4" w14:paraId="27D879D7" w14:textId="77777777" w:rsidTr="00843CAA">
        <w:trPr>
          <w:jc w:val="center"/>
        </w:trPr>
        <w:tc>
          <w:tcPr>
            <w:tcW w:w="1626" w:type="dxa"/>
            <w:shd w:val="clear" w:color="auto" w:fill="auto"/>
          </w:tcPr>
          <w:p w14:paraId="08D5E5A2" w14:textId="77777777" w:rsidR="00DD0F7A" w:rsidRPr="006C4FF4" w:rsidRDefault="00DD0F7A" w:rsidP="00DD0F7A">
            <w:pPr>
              <w:pStyle w:val="TablecellLEFT"/>
            </w:pPr>
            <w:r w:rsidRPr="006C4FF4">
              <w:t>&gt; 15 MeV</w:t>
            </w:r>
          </w:p>
        </w:tc>
        <w:tc>
          <w:tcPr>
            <w:tcW w:w="1431" w:type="dxa"/>
            <w:shd w:val="clear" w:color="auto" w:fill="auto"/>
          </w:tcPr>
          <w:p w14:paraId="10D73E83" w14:textId="77777777" w:rsidR="00DD0F7A" w:rsidRPr="006C4FF4" w:rsidRDefault="00DD0F7A" w:rsidP="00DD0F7A">
            <w:pPr>
              <w:pStyle w:val="TablecellLEFT"/>
            </w:pPr>
            <w:r w:rsidRPr="006C4FF4">
              <w:t>5,476E+09</w:t>
            </w:r>
          </w:p>
        </w:tc>
        <w:tc>
          <w:tcPr>
            <w:tcW w:w="1283" w:type="dxa"/>
            <w:shd w:val="clear" w:color="auto" w:fill="auto"/>
          </w:tcPr>
          <w:p w14:paraId="2C85E615" w14:textId="77777777" w:rsidR="00DD0F7A" w:rsidRPr="006C4FF4" w:rsidRDefault="00DD0F7A" w:rsidP="00DD0F7A">
            <w:pPr>
              <w:pStyle w:val="TablecellLEFT"/>
            </w:pPr>
            <w:r w:rsidRPr="006C4FF4">
              <w:t>17,675</w:t>
            </w:r>
          </w:p>
        </w:tc>
      </w:tr>
      <w:tr w:rsidR="00DD0F7A" w:rsidRPr="006C4FF4" w14:paraId="2B6EAAFE" w14:textId="77777777" w:rsidTr="00843CAA">
        <w:trPr>
          <w:jc w:val="center"/>
        </w:trPr>
        <w:tc>
          <w:tcPr>
            <w:tcW w:w="1626" w:type="dxa"/>
            <w:shd w:val="clear" w:color="auto" w:fill="auto"/>
          </w:tcPr>
          <w:p w14:paraId="36C6E826" w14:textId="77777777" w:rsidR="00DD0F7A" w:rsidRPr="006C4FF4" w:rsidRDefault="00DD0F7A" w:rsidP="00DD0F7A">
            <w:pPr>
              <w:pStyle w:val="TablecellLEFT"/>
            </w:pPr>
            <w:r w:rsidRPr="006C4FF4">
              <w:t>&gt; 20 MeV</w:t>
            </w:r>
          </w:p>
        </w:tc>
        <w:tc>
          <w:tcPr>
            <w:tcW w:w="1431" w:type="dxa"/>
            <w:shd w:val="clear" w:color="auto" w:fill="auto"/>
          </w:tcPr>
          <w:p w14:paraId="07C4D8BE" w14:textId="77777777" w:rsidR="00DD0F7A" w:rsidRPr="006C4FF4" w:rsidRDefault="00DD0F7A" w:rsidP="00DD0F7A">
            <w:pPr>
              <w:pStyle w:val="TablecellLEFT"/>
            </w:pPr>
            <w:r w:rsidRPr="006C4FF4">
              <w:t>3,707E+09</w:t>
            </w:r>
          </w:p>
        </w:tc>
        <w:tc>
          <w:tcPr>
            <w:tcW w:w="1283" w:type="dxa"/>
            <w:shd w:val="clear" w:color="auto" w:fill="auto"/>
          </w:tcPr>
          <w:p w14:paraId="25BBA9D2" w14:textId="77777777" w:rsidR="00DD0F7A" w:rsidRPr="006C4FF4" w:rsidRDefault="00DD0F7A" w:rsidP="00DD0F7A">
            <w:pPr>
              <w:pStyle w:val="TablecellLEFT"/>
            </w:pPr>
            <w:r w:rsidRPr="006C4FF4">
              <w:t>24,351</w:t>
            </w:r>
          </w:p>
        </w:tc>
      </w:tr>
      <w:tr w:rsidR="00DD0F7A" w:rsidRPr="006C4FF4" w14:paraId="7C3DCDDC" w14:textId="77777777" w:rsidTr="00843CAA">
        <w:trPr>
          <w:jc w:val="center"/>
        </w:trPr>
        <w:tc>
          <w:tcPr>
            <w:tcW w:w="1626" w:type="dxa"/>
            <w:shd w:val="clear" w:color="auto" w:fill="auto"/>
          </w:tcPr>
          <w:p w14:paraId="4FA2939C" w14:textId="77777777" w:rsidR="00DD0F7A" w:rsidRPr="006C4FF4" w:rsidRDefault="00DD0F7A" w:rsidP="00DD0F7A">
            <w:pPr>
              <w:pStyle w:val="TablecellLEFT"/>
            </w:pPr>
            <w:r w:rsidRPr="006C4FF4">
              <w:t>&gt; 25 MeV</w:t>
            </w:r>
          </w:p>
        </w:tc>
        <w:tc>
          <w:tcPr>
            <w:tcW w:w="1431" w:type="dxa"/>
            <w:shd w:val="clear" w:color="auto" w:fill="auto"/>
          </w:tcPr>
          <w:p w14:paraId="2B05B080" w14:textId="77777777" w:rsidR="00DD0F7A" w:rsidRPr="006C4FF4" w:rsidRDefault="00DD0F7A" w:rsidP="00DD0F7A">
            <w:pPr>
              <w:pStyle w:val="TablecellLEFT"/>
            </w:pPr>
            <w:r w:rsidRPr="006C4FF4">
              <w:t>2,687E+09</w:t>
            </w:r>
          </w:p>
        </w:tc>
        <w:tc>
          <w:tcPr>
            <w:tcW w:w="1283" w:type="dxa"/>
            <w:shd w:val="clear" w:color="auto" w:fill="auto"/>
          </w:tcPr>
          <w:p w14:paraId="1450D666" w14:textId="77777777" w:rsidR="00DD0F7A" w:rsidRPr="006C4FF4" w:rsidRDefault="00DD0F7A" w:rsidP="00DD0F7A">
            <w:pPr>
              <w:pStyle w:val="TablecellLEFT"/>
            </w:pPr>
            <w:r w:rsidRPr="006C4FF4">
              <w:t>31,126</w:t>
            </w:r>
          </w:p>
        </w:tc>
      </w:tr>
      <w:tr w:rsidR="00DD0F7A" w:rsidRPr="006C4FF4" w14:paraId="67DF5D14" w14:textId="77777777" w:rsidTr="00843CAA">
        <w:trPr>
          <w:jc w:val="center"/>
        </w:trPr>
        <w:tc>
          <w:tcPr>
            <w:tcW w:w="1626" w:type="dxa"/>
            <w:shd w:val="clear" w:color="auto" w:fill="auto"/>
          </w:tcPr>
          <w:p w14:paraId="6A0F63B6" w14:textId="77777777" w:rsidR="00DD0F7A" w:rsidRPr="006C4FF4" w:rsidRDefault="00DD0F7A" w:rsidP="00DD0F7A">
            <w:pPr>
              <w:pStyle w:val="TablecellLEFT"/>
            </w:pPr>
            <w:r w:rsidRPr="006C4FF4">
              <w:t>&gt; 30 MeV</w:t>
            </w:r>
          </w:p>
        </w:tc>
        <w:tc>
          <w:tcPr>
            <w:tcW w:w="1431" w:type="dxa"/>
            <w:shd w:val="clear" w:color="auto" w:fill="auto"/>
          </w:tcPr>
          <w:p w14:paraId="6B712172" w14:textId="77777777" w:rsidR="00DD0F7A" w:rsidRPr="006C4FF4" w:rsidRDefault="00DD0F7A" w:rsidP="00DD0F7A">
            <w:pPr>
              <w:pStyle w:val="TablecellLEFT"/>
            </w:pPr>
            <w:r w:rsidRPr="006C4FF4">
              <w:t>2,034E+09</w:t>
            </w:r>
          </w:p>
        </w:tc>
        <w:tc>
          <w:tcPr>
            <w:tcW w:w="1283" w:type="dxa"/>
            <w:shd w:val="clear" w:color="auto" w:fill="auto"/>
          </w:tcPr>
          <w:p w14:paraId="6E1CF491" w14:textId="77777777" w:rsidR="00DD0F7A" w:rsidRPr="006C4FF4" w:rsidRDefault="00DD0F7A" w:rsidP="00DD0F7A">
            <w:pPr>
              <w:pStyle w:val="TablecellLEFT"/>
            </w:pPr>
            <w:r w:rsidRPr="006C4FF4">
              <w:t>37,889</w:t>
            </w:r>
          </w:p>
        </w:tc>
      </w:tr>
      <w:tr w:rsidR="00DD0F7A" w:rsidRPr="006C4FF4" w14:paraId="15BB2A7B" w14:textId="77777777" w:rsidTr="00843CAA">
        <w:trPr>
          <w:jc w:val="center"/>
        </w:trPr>
        <w:tc>
          <w:tcPr>
            <w:tcW w:w="1626" w:type="dxa"/>
            <w:shd w:val="clear" w:color="auto" w:fill="auto"/>
          </w:tcPr>
          <w:p w14:paraId="7F02B296" w14:textId="77777777" w:rsidR="00DD0F7A" w:rsidRPr="006C4FF4" w:rsidRDefault="00DD0F7A" w:rsidP="00DD0F7A">
            <w:pPr>
              <w:pStyle w:val="TablecellLEFT"/>
            </w:pPr>
            <w:r w:rsidRPr="006C4FF4">
              <w:t>&gt; 35 MeV</w:t>
            </w:r>
          </w:p>
        </w:tc>
        <w:tc>
          <w:tcPr>
            <w:tcW w:w="1431" w:type="dxa"/>
            <w:shd w:val="clear" w:color="auto" w:fill="auto"/>
          </w:tcPr>
          <w:p w14:paraId="258A1B08" w14:textId="77777777" w:rsidR="00DD0F7A" w:rsidRPr="006C4FF4" w:rsidRDefault="00DD0F7A" w:rsidP="00DD0F7A">
            <w:pPr>
              <w:pStyle w:val="TablecellLEFT"/>
            </w:pPr>
            <w:r w:rsidRPr="006C4FF4">
              <w:t>1,589E+09</w:t>
            </w:r>
          </w:p>
        </w:tc>
        <w:tc>
          <w:tcPr>
            <w:tcW w:w="1283" w:type="dxa"/>
            <w:shd w:val="clear" w:color="auto" w:fill="auto"/>
          </w:tcPr>
          <w:p w14:paraId="3E3BC32B" w14:textId="77777777" w:rsidR="00DD0F7A" w:rsidRPr="006C4FF4" w:rsidRDefault="00DD0F7A" w:rsidP="00DD0F7A">
            <w:pPr>
              <w:pStyle w:val="TablecellLEFT"/>
            </w:pPr>
            <w:r w:rsidRPr="006C4FF4">
              <w:t>44,572</w:t>
            </w:r>
          </w:p>
        </w:tc>
      </w:tr>
      <w:tr w:rsidR="00DD0F7A" w:rsidRPr="006C4FF4" w14:paraId="07F2EF85" w14:textId="77777777" w:rsidTr="00843CAA">
        <w:trPr>
          <w:jc w:val="center"/>
        </w:trPr>
        <w:tc>
          <w:tcPr>
            <w:tcW w:w="1626" w:type="dxa"/>
            <w:shd w:val="clear" w:color="auto" w:fill="auto"/>
          </w:tcPr>
          <w:p w14:paraId="48596CB3" w14:textId="77777777" w:rsidR="00DD0F7A" w:rsidRPr="006C4FF4" w:rsidRDefault="00DD0F7A" w:rsidP="00DD0F7A">
            <w:pPr>
              <w:pStyle w:val="TablecellLEFT"/>
            </w:pPr>
            <w:r w:rsidRPr="006C4FF4">
              <w:t>&gt; 40 MeV</w:t>
            </w:r>
          </w:p>
        </w:tc>
        <w:tc>
          <w:tcPr>
            <w:tcW w:w="1431" w:type="dxa"/>
            <w:shd w:val="clear" w:color="auto" w:fill="auto"/>
          </w:tcPr>
          <w:p w14:paraId="29ABFBD3" w14:textId="77777777" w:rsidR="00DD0F7A" w:rsidRPr="006C4FF4" w:rsidRDefault="00DD0F7A" w:rsidP="00DD0F7A">
            <w:pPr>
              <w:pStyle w:val="TablecellLEFT"/>
            </w:pPr>
            <w:r w:rsidRPr="006C4FF4">
              <w:t>1,273E+09</w:t>
            </w:r>
          </w:p>
        </w:tc>
        <w:tc>
          <w:tcPr>
            <w:tcW w:w="1283" w:type="dxa"/>
            <w:shd w:val="clear" w:color="auto" w:fill="auto"/>
          </w:tcPr>
          <w:p w14:paraId="45E89D9A" w14:textId="77777777" w:rsidR="00DD0F7A" w:rsidRPr="006C4FF4" w:rsidRDefault="00DD0F7A" w:rsidP="00DD0F7A">
            <w:pPr>
              <w:pStyle w:val="TablecellLEFT"/>
            </w:pPr>
            <w:r w:rsidRPr="006C4FF4">
              <w:t>51,130</w:t>
            </w:r>
          </w:p>
        </w:tc>
      </w:tr>
      <w:tr w:rsidR="00DD0F7A" w:rsidRPr="006C4FF4" w14:paraId="71A90D00" w14:textId="77777777" w:rsidTr="00843CAA">
        <w:trPr>
          <w:jc w:val="center"/>
        </w:trPr>
        <w:tc>
          <w:tcPr>
            <w:tcW w:w="1626" w:type="dxa"/>
            <w:shd w:val="clear" w:color="auto" w:fill="auto"/>
          </w:tcPr>
          <w:p w14:paraId="0DDB7B3D" w14:textId="77777777" w:rsidR="00DD0F7A" w:rsidRPr="006C4FF4" w:rsidRDefault="00DD0F7A" w:rsidP="00DD0F7A">
            <w:pPr>
              <w:pStyle w:val="TablecellLEFT"/>
            </w:pPr>
            <w:r w:rsidRPr="006C4FF4">
              <w:t>&gt; 45 MeV</w:t>
            </w:r>
          </w:p>
        </w:tc>
        <w:tc>
          <w:tcPr>
            <w:tcW w:w="1431" w:type="dxa"/>
            <w:shd w:val="clear" w:color="auto" w:fill="auto"/>
          </w:tcPr>
          <w:p w14:paraId="3813964C" w14:textId="77777777" w:rsidR="00DD0F7A" w:rsidRPr="006C4FF4" w:rsidRDefault="00DD0F7A" w:rsidP="00DD0F7A">
            <w:pPr>
              <w:pStyle w:val="TablecellLEFT"/>
            </w:pPr>
            <w:r w:rsidRPr="006C4FF4">
              <w:t>1,038E+09</w:t>
            </w:r>
          </w:p>
        </w:tc>
        <w:tc>
          <w:tcPr>
            <w:tcW w:w="1283" w:type="dxa"/>
            <w:shd w:val="clear" w:color="auto" w:fill="auto"/>
          </w:tcPr>
          <w:p w14:paraId="6279B1DB" w14:textId="77777777" w:rsidR="00DD0F7A" w:rsidRPr="006C4FF4" w:rsidRDefault="00DD0F7A" w:rsidP="00DD0F7A">
            <w:pPr>
              <w:pStyle w:val="TablecellLEFT"/>
            </w:pPr>
            <w:r w:rsidRPr="006C4FF4">
              <w:t>57,504</w:t>
            </w:r>
          </w:p>
        </w:tc>
      </w:tr>
      <w:tr w:rsidR="00DD0F7A" w:rsidRPr="006C4FF4" w14:paraId="4408C835" w14:textId="77777777" w:rsidTr="00843CAA">
        <w:trPr>
          <w:jc w:val="center"/>
        </w:trPr>
        <w:tc>
          <w:tcPr>
            <w:tcW w:w="1626" w:type="dxa"/>
            <w:shd w:val="clear" w:color="auto" w:fill="auto"/>
          </w:tcPr>
          <w:p w14:paraId="7D64AF29" w14:textId="77777777" w:rsidR="00DD0F7A" w:rsidRPr="006C4FF4" w:rsidRDefault="00DD0F7A" w:rsidP="00DD0F7A">
            <w:pPr>
              <w:pStyle w:val="TablecellLEFT"/>
            </w:pPr>
            <w:r w:rsidRPr="006C4FF4">
              <w:t>&gt; 50 MeV</w:t>
            </w:r>
          </w:p>
        </w:tc>
        <w:tc>
          <w:tcPr>
            <w:tcW w:w="1431" w:type="dxa"/>
            <w:shd w:val="clear" w:color="auto" w:fill="auto"/>
          </w:tcPr>
          <w:p w14:paraId="1AA0A2F8" w14:textId="77777777" w:rsidR="00DD0F7A" w:rsidRPr="006C4FF4" w:rsidRDefault="00DD0F7A" w:rsidP="00DD0F7A">
            <w:pPr>
              <w:pStyle w:val="TablecellLEFT"/>
            </w:pPr>
            <w:r w:rsidRPr="006C4FF4">
              <w:t>8,602E+08</w:t>
            </w:r>
          </w:p>
        </w:tc>
        <w:tc>
          <w:tcPr>
            <w:tcW w:w="1283" w:type="dxa"/>
            <w:shd w:val="clear" w:color="auto" w:fill="auto"/>
          </w:tcPr>
          <w:p w14:paraId="1F98CD4D" w14:textId="77777777" w:rsidR="00DD0F7A" w:rsidRPr="006C4FF4" w:rsidRDefault="00DD0F7A" w:rsidP="00DD0F7A">
            <w:pPr>
              <w:pStyle w:val="TablecellLEFT"/>
            </w:pPr>
            <w:r w:rsidRPr="006C4FF4">
              <w:t>63,674</w:t>
            </w:r>
          </w:p>
        </w:tc>
      </w:tr>
      <w:tr w:rsidR="00DD0F7A" w:rsidRPr="006C4FF4" w14:paraId="1FA0EA0A" w14:textId="77777777" w:rsidTr="00843CAA">
        <w:trPr>
          <w:jc w:val="center"/>
        </w:trPr>
        <w:tc>
          <w:tcPr>
            <w:tcW w:w="1626" w:type="dxa"/>
            <w:shd w:val="clear" w:color="auto" w:fill="auto"/>
          </w:tcPr>
          <w:p w14:paraId="1FF56CCD" w14:textId="77777777" w:rsidR="00DD0F7A" w:rsidRPr="006C4FF4" w:rsidRDefault="00DD0F7A" w:rsidP="00DD0F7A">
            <w:pPr>
              <w:pStyle w:val="TablecellLEFT"/>
            </w:pPr>
            <w:r w:rsidRPr="006C4FF4">
              <w:t>&gt; 55 MeV</w:t>
            </w:r>
          </w:p>
        </w:tc>
        <w:tc>
          <w:tcPr>
            <w:tcW w:w="1431" w:type="dxa"/>
            <w:shd w:val="clear" w:color="auto" w:fill="auto"/>
          </w:tcPr>
          <w:p w14:paraId="255BBC42" w14:textId="77777777" w:rsidR="00DD0F7A" w:rsidRPr="006C4FF4" w:rsidRDefault="00DD0F7A" w:rsidP="00DD0F7A">
            <w:pPr>
              <w:pStyle w:val="TablecellLEFT"/>
            </w:pPr>
            <w:r w:rsidRPr="006C4FF4">
              <w:t>7,215E+08</w:t>
            </w:r>
          </w:p>
        </w:tc>
        <w:tc>
          <w:tcPr>
            <w:tcW w:w="1283" w:type="dxa"/>
            <w:shd w:val="clear" w:color="auto" w:fill="auto"/>
          </w:tcPr>
          <w:p w14:paraId="4B51E3E7" w14:textId="77777777" w:rsidR="00DD0F7A" w:rsidRPr="006C4FF4" w:rsidRDefault="00DD0F7A" w:rsidP="00DD0F7A">
            <w:pPr>
              <w:pStyle w:val="TablecellLEFT"/>
            </w:pPr>
            <w:r w:rsidRPr="006C4FF4">
              <w:t>69,642</w:t>
            </w:r>
          </w:p>
        </w:tc>
      </w:tr>
      <w:tr w:rsidR="00DD0F7A" w:rsidRPr="006C4FF4" w14:paraId="7A780892" w14:textId="77777777" w:rsidTr="00843CAA">
        <w:trPr>
          <w:jc w:val="center"/>
        </w:trPr>
        <w:tc>
          <w:tcPr>
            <w:tcW w:w="1626" w:type="dxa"/>
            <w:shd w:val="clear" w:color="auto" w:fill="auto"/>
          </w:tcPr>
          <w:p w14:paraId="7B3F424B" w14:textId="77777777" w:rsidR="00DD0F7A" w:rsidRPr="006C4FF4" w:rsidRDefault="00DD0F7A" w:rsidP="00DD0F7A">
            <w:pPr>
              <w:pStyle w:val="TablecellLEFT"/>
            </w:pPr>
            <w:r w:rsidRPr="006C4FF4">
              <w:t>&gt; 60 MeV</w:t>
            </w:r>
          </w:p>
        </w:tc>
        <w:tc>
          <w:tcPr>
            <w:tcW w:w="1431" w:type="dxa"/>
            <w:shd w:val="clear" w:color="auto" w:fill="auto"/>
          </w:tcPr>
          <w:p w14:paraId="44DF2E15" w14:textId="77777777" w:rsidR="00DD0F7A" w:rsidRPr="006C4FF4" w:rsidRDefault="00DD0F7A" w:rsidP="00DD0F7A">
            <w:pPr>
              <w:pStyle w:val="TablecellLEFT"/>
            </w:pPr>
            <w:r w:rsidRPr="006C4FF4">
              <w:t>6,117E+08</w:t>
            </w:r>
          </w:p>
        </w:tc>
        <w:tc>
          <w:tcPr>
            <w:tcW w:w="1283" w:type="dxa"/>
            <w:shd w:val="clear" w:color="auto" w:fill="auto"/>
          </w:tcPr>
          <w:p w14:paraId="40F7B8C4" w14:textId="77777777" w:rsidR="00DD0F7A" w:rsidRPr="006C4FF4" w:rsidRDefault="00DD0F7A" w:rsidP="00DD0F7A">
            <w:pPr>
              <w:pStyle w:val="TablecellLEFT"/>
            </w:pPr>
            <w:r w:rsidRPr="006C4FF4">
              <w:t>75,368</w:t>
            </w:r>
          </w:p>
        </w:tc>
      </w:tr>
      <w:tr w:rsidR="00DD0F7A" w:rsidRPr="006C4FF4" w14:paraId="1B5CFEE0" w14:textId="77777777" w:rsidTr="00843CAA">
        <w:trPr>
          <w:jc w:val="center"/>
        </w:trPr>
        <w:tc>
          <w:tcPr>
            <w:tcW w:w="1626" w:type="dxa"/>
            <w:shd w:val="clear" w:color="auto" w:fill="auto"/>
          </w:tcPr>
          <w:p w14:paraId="69EDD348" w14:textId="77777777" w:rsidR="00DD0F7A" w:rsidRPr="006C4FF4" w:rsidRDefault="00DD0F7A" w:rsidP="00DD0F7A">
            <w:pPr>
              <w:pStyle w:val="TablecellLEFT"/>
            </w:pPr>
            <w:r w:rsidRPr="006C4FF4">
              <w:t>&gt; 70 MeV</w:t>
            </w:r>
          </w:p>
        </w:tc>
        <w:tc>
          <w:tcPr>
            <w:tcW w:w="1431" w:type="dxa"/>
            <w:shd w:val="clear" w:color="auto" w:fill="auto"/>
          </w:tcPr>
          <w:p w14:paraId="63CF4FF0" w14:textId="77777777" w:rsidR="00DD0F7A" w:rsidRPr="006C4FF4" w:rsidRDefault="00DD0F7A" w:rsidP="00DD0F7A">
            <w:pPr>
              <w:pStyle w:val="TablecellLEFT"/>
            </w:pPr>
            <w:r w:rsidRPr="006C4FF4">
              <w:t>4,518E+08</w:t>
            </w:r>
          </w:p>
        </w:tc>
        <w:tc>
          <w:tcPr>
            <w:tcW w:w="1283" w:type="dxa"/>
            <w:shd w:val="clear" w:color="auto" w:fill="auto"/>
          </w:tcPr>
          <w:p w14:paraId="233AA1C6" w14:textId="77777777" w:rsidR="00DD0F7A" w:rsidRPr="006C4FF4" w:rsidRDefault="00DD0F7A" w:rsidP="00DD0F7A">
            <w:pPr>
              <w:pStyle w:val="TablecellLEFT"/>
            </w:pPr>
            <w:r w:rsidRPr="006C4FF4">
              <w:t>86,122</w:t>
            </w:r>
          </w:p>
        </w:tc>
      </w:tr>
      <w:tr w:rsidR="00DD0F7A" w:rsidRPr="006C4FF4" w14:paraId="3DD51558" w14:textId="77777777" w:rsidTr="00843CAA">
        <w:trPr>
          <w:jc w:val="center"/>
        </w:trPr>
        <w:tc>
          <w:tcPr>
            <w:tcW w:w="1626" w:type="dxa"/>
            <w:shd w:val="clear" w:color="auto" w:fill="auto"/>
          </w:tcPr>
          <w:p w14:paraId="59AA97F6" w14:textId="77777777" w:rsidR="00DD0F7A" w:rsidRPr="006C4FF4" w:rsidRDefault="00DD0F7A" w:rsidP="00DD0F7A">
            <w:pPr>
              <w:pStyle w:val="TablecellLEFT"/>
            </w:pPr>
            <w:r w:rsidRPr="006C4FF4">
              <w:t>&gt; 80 MeV</w:t>
            </w:r>
          </w:p>
        </w:tc>
        <w:tc>
          <w:tcPr>
            <w:tcW w:w="1431" w:type="dxa"/>
            <w:shd w:val="clear" w:color="auto" w:fill="auto"/>
          </w:tcPr>
          <w:p w14:paraId="0094A83D" w14:textId="77777777" w:rsidR="00DD0F7A" w:rsidRPr="006C4FF4" w:rsidRDefault="00DD0F7A" w:rsidP="00DD0F7A">
            <w:pPr>
              <w:pStyle w:val="TablecellLEFT"/>
            </w:pPr>
            <w:r w:rsidRPr="006C4FF4">
              <w:t>3,431E+08</w:t>
            </w:r>
          </w:p>
        </w:tc>
        <w:tc>
          <w:tcPr>
            <w:tcW w:w="1283" w:type="dxa"/>
            <w:shd w:val="clear" w:color="auto" w:fill="auto"/>
          </w:tcPr>
          <w:p w14:paraId="6206E6E7" w14:textId="77777777" w:rsidR="00DD0F7A" w:rsidRPr="006C4FF4" w:rsidRDefault="00DD0F7A" w:rsidP="00DD0F7A">
            <w:pPr>
              <w:pStyle w:val="TablecellLEFT"/>
            </w:pPr>
            <w:r w:rsidRPr="006C4FF4">
              <w:t>95,852</w:t>
            </w:r>
          </w:p>
        </w:tc>
      </w:tr>
      <w:tr w:rsidR="00DD0F7A" w:rsidRPr="006C4FF4" w14:paraId="7519FBDA" w14:textId="77777777" w:rsidTr="00843CAA">
        <w:trPr>
          <w:jc w:val="center"/>
        </w:trPr>
        <w:tc>
          <w:tcPr>
            <w:tcW w:w="1626" w:type="dxa"/>
            <w:shd w:val="clear" w:color="auto" w:fill="auto"/>
          </w:tcPr>
          <w:p w14:paraId="32A0A5B7" w14:textId="77777777" w:rsidR="00DD0F7A" w:rsidRPr="006C4FF4" w:rsidRDefault="00DD0F7A" w:rsidP="00DD0F7A">
            <w:pPr>
              <w:pStyle w:val="TablecellLEFT"/>
            </w:pPr>
            <w:r w:rsidRPr="006C4FF4">
              <w:t>&gt; 90 MeV</w:t>
            </w:r>
          </w:p>
        </w:tc>
        <w:tc>
          <w:tcPr>
            <w:tcW w:w="1431" w:type="dxa"/>
            <w:shd w:val="clear" w:color="auto" w:fill="auto"/>
          </w:tcPr>
          <w:p w14:paraId="580221AA" w14:textId="77777777" w:rsidR="00DD0F7A" w:rsidRPr="006C4FF4" w:rsidRDefault="00DD0F7A" w:rsidP="00DD0F7A">
            <w:pPr>
              <w:pStyle w:val="TablecellLEFT"/>
            </w:pPr>
            <w:r w:rsidRPr="006C4FF4">
              <w:t>2,665E+08</w:t>
            </w:r>
          </w:p>
        </w:tc>
        <w:tc>
          <w:tcPr>
            <w:tcW w:w="1283" w:type="dxa"/>
            <w:shd w:val="clear" w:color="auto" w:fill="auto"/>
          </w:tcPr>
          <w:p w14:paraId="64D25BD6" w14:textId="77777777" w:rsidR="00DD0F7A" w:rsidRPr="006C4FF4" w:rsidRDefault="00DD0F7A" w:rsidP="00DD0F7A">
            <w:pPr>
              <w:pStyle w:val="TablecellLEFT"/>
            </w:pPr>
            <w:r w:rsidRPr="006C4FF4">
              <w:t>104,635</w:t>
            </w:r>
          </w:p>
        </w:tc>
      </w:tr>
      <w:tr w:rsidR="00DD0F7A" w:rsidRPr="006C4FF4" w14:paraId="22709802" w14:textId="77777777" w:rsidTr="00843CAA">
        <w:trPr>
          <w:jc w:val="center"/>
        </w:trPr>
        <w:tc>
          <w:tcPr>
            <w:tcW w:w="1626" w:type="dxa"/>
            <w:shd w:val="clear" w:color="auto" w:fill="auto"/>
          </w:tcPr>
          <w:p w14:paraId="00DFD59B" w14:textId="77777777" w:rsidR="00DD0F7A" w:rsidRPr="006C4FF4" w:rsidRDefault="00DD0F7A" w:rsidP="00DD0F7A">
            <w:pPr>
              <w:pStyle w:val="TablecellLEFT"/>
            </w:pPr>
            <w:r w:rsidRPr="006C4FF4">
              <w:t>&gt; 100 MeV</w:t>
            </w:r>
          </w:p>
        </w:tc>
        <w:tc>
          <w:tcPr>
            <w:tcW w:w="1431" w:type="dxa"/>
            <w:shd w:val="clear" w:color="auto" w:fill="auto"/>
          </w:tcPr>
          <w:p w14:paraId="26125515" w14:textId="77777777" w:rsidR="00DD0F7A" w:rsidRPr="006C4FF4" w:rsidRDefault="00DD0F7A" w:rsidP="00DD0F7A">
            <w:pPr>
              <w:pStyle w:val="TablecellLEFT"/>
            </w:pPr>
            <w:r w:rsidRPr="006C4FF4">
              <w:t>2,109E+08</w:t>
            </w:r>
          </w:p>
        </w:tc>
        <w:tc>
          <w:tcPr>
            <w:tcW w:w="1283" w:type="dxa"/>
            <w:shd w:val="clear" w:color="auto" w:fill="auto"/>
          </w:tcPr>
          <w:p w14:paraId="2856BBD5" w14:textId="77777777" w:rsidR="00DD0F7A" w:rsidRPr="006C4FF4" w:rsidRDefault="00DD0F7A" w:rsidP="00DD0F7A">
            <w:pPr>
              <w:pStyle w:val="TablecellLEFT"/>
            </w:pPr>
            <w:r w:rsidRPr="006C4FF4">
              <w:t>112,465</w:t>
            </w:r>
          </w:p>
        </w:tc>
      </w:tr>
    </w:tbl>
    <w:p w14:paraId="54845AB5" w14:textId="77777777" w:rsidR="00DD0F7A" w:rsidRPr="006C4FF4" w:rsidRDefault="00DD0F7A" w:rsidP="00DD0F7A">
      <w:pPr>
        <w:pStyle w:val="paragraph"/>
      </w:pPr>
    </w:p>
    <w:p w14:paraId="7498A901" w14:textId="77777777" w:rsidR="00DD0F7A" w:rsidRPr="006C4FF4" w:rsidRDefault="00DD0F7A" w:rsidP="00DD0F7A">
      <w:pPr>
        <w:pStyle w:val="CaptionAnnexTable"/>
      </w:pPr>
      <w:bookmarkStart w:id="3066" w:name="_Ref212536382"/>
      <w:bookmarkStart w:id="3067" w:name="_Toc3375854"/>
      <w:r w:rsidRPr="006C4FF4">
        <w:t>: Values to scale fluence from &gt;100 MeV to &gt;300 MeV</w:t>
      </w:r>
      <w:bookmarkEnd w:id="3066"/>
      <w:bookmarkEnd w:id="3067"/>
    </w:p>
    <w:tbl>
      <w:tblPr>
        <w:tblW w:w="7308" w:type="dxa"/>
        <w:tblInd w:w="1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4428"/>
      </w:tblGrid>
      <w:tr w:rsidR="00DD0F7A" w:rsidRPr="006C4FF4" w14:paraId="76DF7B42" w14:textId="77777777" w:rsidTr="00843CAA">
        <w:tc>
          <w:tcPr>
            <w:tcW w:w="2880" w:type="dxa"/>
            <w:tcBorders>
              <w:top w:val="single" w:sz="6" w:space="0" w:color="auto"/>
              <w:left w:val="single" w:sz="6" w:space="0" w:color="auto"/>
              <w:bottom w:val="single" w:sz="6" w:space="0" w:color="auto"/>
              <w:right w:val="single" w:sz="6" w:space="0" w:color="auto"/>
            </w:tcBorders>
          </w:tcPr>
          <w:p w14:paraId="1F988C64" w14:textId="77777777" w:rsidR="00DD0F7A" w:rsidRPr="006C4FF4" w:rsidRDefault="00DD0F7A" w:rsidP="00201930">
            <w:pPr>
              <w:pStyle w:val="TableHeaderCENTER"/>
              <w:keepNext/>
            </w:pPr>
            <w:r w:rsidRPr="006C4FF4">
              <w:t>Energy Range:</w:t>
            </w:r>
          </w:p>
        </w:tc>
        <w:tc>
          <w:tcPr>
            <w:tcW w:w="4428" w:type="dxa"/>
            <w:tcBorders>
              <w:top w:val="single" w:sz="6" w:space="0" w:color="auto"/>
              <w:left w:val="single" w:sz="6" w:space="0" w:color="auto"/>
              <w:bottom w:val="single" w:sz="6" w:space="0" w:color="auto"/>
              <w:right w:val="single" w:sz="6" w:space="0" w:color="auto"/>
            </w:tcBorders>
          </w:tcPr>
          <w:p w14:paraId="3A4EAA13" w14:textId="77777777" w:rsidR="00DD0F7A" w:rsidRPr="006C4FF4" w:rsidRDefault="00DD0F7A" w:rsidP="00201930">
            <w:pPr>
              <w:pStyle w:val="TableHeaderCENTER"/>
              <w:keepNext/>
            </w:pPr>
            <w:r w:rsidRPr="006C4FF4">
              <w:t>Fluence (p cm</w:t>
            </w:r>
            <w:r w:rsidRPr="006C4FF4">
              <w:rPr>
                <w:vertAlign w:val="superscript"/>
              </w:rPr>
              <w:t>-2</w:t>
            </w:r>
            <w:r w:rsidRPr="006C4FF4">
              <w:t>):</w:t>
            </w:r>
          </w:p>
        </w:tc>
      </w:tr>
      <w:tr w:rsidR="00DD0F7A" w:rsidRPr="006C4FF4" w14:paraId="7B4B14E5" w14:textId="77777777" w:rsidTr="00843CAA">
        <w:tc>
          <w:tcPr>
            <w:tcW w:w="2880" w:type="dxa"/>
            <w:tcBorders>
              <w:top w:val="single" w:sz="6" w:space="0" w:color="auto"/>
              <w:left w:val="single" w:sz="6" w:space="0" w:color="auto"/>
              <w:bottom w:val="single" w:sz="6" w:space="0" w:color="auto"/>
              <w:right w:val="single" w:sz="6" w:space="0" w:color="auto"/>
            </w:tcBorders>
          </w:tcPr>
          <w:p w14:paraId="76888371" w14:textId="77777777" w:rsidR="00DD0F7A" w:rsidRPr="006C4FF4" w:rsidRDefault="00DD0F7A" w:rsidP="00201930">
            <w:pPr>
              <w:pStyle w:val="TablecellCENTER"/>
              <w:keepNext/>
            </w:pPr>
            <w:r w:rsidRPr="006C4FF4">
              <w:t>&gt; 125 MeV</w:t>
            </w:r>
          </w:p>
        </w:tc>
        <w:tc>
          <w:tcPr>
            <w:tcW w:w="4428" w:type="dxa"/>
            <w:tcBorders>
              <w:top w:val="single" w:sz="6" w:space="0" w:color="auto"/>
              <w:left w:val="single" w:sz="6" w:space="0" w:color="auto"/>
              <w:bottom w:val="single" w:sz="6" w:space="0" w:color="auto"/>
              <w:right w:val="single" w:sz="6" w:space="0" w:color="auto"/>
            </w:tcBorders>
          </w:tcPr>
          <w:p w14:paraId="6E27789D" w14:textId="77777777" w:rsidR="00DD0F7A" w:rsidRPr="006C4FF4" w:rsidRDefault="00DD0F7A" w:rsidP="00201930">
            <w:pPr>
              <w:pStyle w:val="TablecellCENTER"/>
              <w:keepNext/>
            </w:pPr>
            <w:r w:rsidRPr="006C4FF4">
              <w:t xml:space="preserve">0,603 x </w:t>
            </w:r>
            <w:r w:rsidR="00553A4C" w:rsidRPr="006C4FF4">
              <w:t>ϕ</w:t>
            </w:r>
            <w:r w:rsidRPr="006C4FF4">
              <w:t>(&gt;100 MeV)</w:t>
            </w:r>
          </w:p>
        </w:tc>
      </w:tr>
      <w:tr w:rsidR="00DD0F7A" w:rsidRPr="006C4FF4" w14:paraId="31798D93" w14:textId="77777777" w:rsidTr="00843CAA">
        <w:tc>
          <w:tcPr>
            <w:tcW w:w="2880" w:type="dxa"/>
            <w:tcBorders>
              <w:top w:val="single" w:sz="6" w:space="0" w:color="auto"/>
              <w:left w:val="single" w:sz="6" w:space="0" w:color="auto"/>
              <w:bottom w:val="single" w:sz="6" w:space="0" w:color="auto"/>
              <w:right w:val="single" w:sz="6" w:space="0" w:color="auto"/>
            </w:tcBorders>
          </w:tcPr>
          <w:p w14:paraId="0A6D8AC2" w14:textId="77777777" w:rsidR="00DD0F7A" w:rsidRPr="006C4FF4" w:rsidRDefault="00DD0F7A" w:rsidP="00DD0F7A">
            <w:pPr>
              <w:pStyle w:val="TablecellCENTER"/>
            </w:pPr>
            <w:r w:rsidRPr="006C4FF4">
              <w:t>&gt; 150 MeV</w:t>
            </w:r>
          </w:p>
        </w:tc>
        <w:tc>
          <w:tcPr>
            <w:tcW w:w="4428" w:type="dxa"/>
            <w:tcBorders>
              <w:top w:val="single" w:sz="6" w:space="0" w:color="auto"/>
              <w:left w:val="single" w:sz="6" w:space="0" w:color="auto"/>
              <w:bottom w:val="single" w:sz="6" w:space="0" w:color="auto"/>
              <w:right w:val="single" w:sz="6" w:space="0" w:color="auto"/>
            </w:tcBorders>
          </w:tcPr>
          <w:p w14:paraId="2770E7CE" w14:textId="77777777" w:rsidR="00DD0F7A" w:rsidRPr="006C4FF4" w:rsidRDefault="00DD0F7A" w:rsidP="00DD0F7A">
            <w:pPr>
              <w:pStyle w:val="TablecellCENTER"/>
            </w:pPr>
            <w:r w:rsidRPr="006C4FF4">
              <w:t xml:space="preserve">0,390 x </w:t>
            </w:r>
            <w:r w:rsidR="00553A4C" w:rsidRPr="006C4FF4">
              <w:t>ϕ</w:t>
            </w:r>
            <w:r w:rsidRPr="006C4FF4">
              <w:t>(&gt;100 MeV)</w:t>
            </w:r>
          </w:p>
        </w:tc>
      </w:tr>
      <w:tr w:rsidR="00DD0F7A" w:rsidRPr="006C4FF4" w14:paraId="0C132A2B" w14:textId="77777777" w:rsidTr="00843CAA">
        <w:tc>
          <w:tcPr>
            <w:tcW w:w="2880" w:type="dxa"/>
            <w:tcBorders>
              <w:top w:val="single" w:sz="6" w:space="0" w:color="auto"/>
              <w:left w:val="single" w:sz="6" w:space="0" w:color="auto"/>
              <w:bottom w:val="single" w:sz="6" w:space="0" w:color="auto"/>
              <w:right w:val="single" w:sz="6" w:space="0" w:color="auto"/>
            </w:tcBorders>
          </w:tcPr>
          <w:p w14:paraId="1F38FBAC" w14:textId="77777777" w:rsidR="00DD0F7A" w:rsidRPr="006C4FF4" w:rsidRDefault="00DD0F7A" w:rsidP="00DD0F7A">
            <w:pPr>
              <w:pStyle w:val="TablecellCENTER"/>
            </w:pPr>
            <w:r w:rsidRPr="006C4FF4">
              <w:t>&gt; 175 MeV</w:t>
            </w:r>
          </w:p>
        </w:tc>
        <w:tc>
          <w:tcPr>
            <w:tcW w:w="4428" w:type="dxa"/>
            <w:tcBorders>
              <w:top w:val="single" w:sz="6" w:space="0" w:color="auto"/>
              <w:left w:val="single" w:sz="6" w:space="0" w:color="auto"/>
              <w:bottom w:val="single" w:sz="6" w:space="0" w:color="auto"/>
              <w:right w:val="single" w:sz="6" w:space="0" w:color="auto"/>
            </w:tcBorders>
          </w:tcPr>
          <w:p w14:paraId="681BC2F5" w14:textId="77777777" w:rsidR="00DD0F7A" w:rsidRPr="006C4FF4" w:rsidRDefault="00DD0F7A" w:rsidP="00DD0F7A">
            <w:pPr>
              <w:pStyle w:val="TablecellCENTER"/>
            </w:pPr>
            <w:r w:rsidRPr="006C4FF4">
              <w:t xml:space="preserve">0,267 x </w:t>
            </w:r>
            <w:r w:rsidR="00553A4C" w:rsidRPr="006C4FF4">
              <w:t>ϕ</w:t>
            </w:r>
            <w:r w:rsidRPr="006C4FF4">
              <w:t>(&gt;100 MeV)</w:t>
            </w:r>
          </w:p>
        </w:tc>
      </w:tr>
      <w:tr w:rsidR="00DD0F7A" w:rsidRPr="006C4FF4" w14:paraId="65A82693" w14:textId="77777777" w:rsidTr="00843CAA">
        <w:tc>
          <w:tcPr>
            <w:tcW w:w="2880" w:type="dxa"/>
            <w:tcBorders>
              <w:top w:val="single" w:sz="6" w:space="0" w:color="auto"/>
              <w:left w:val="single" w:sz="6" w:space="0" w:color="auto"/>
              <w:bottom w:val="single" w:sz="6" w:space="0" w:color="auto"/>
              <w:right w:val="single" w:sz="6" w:space="0" w:color="auto"/>
            </w:tcBorders>
          </w:tcPr>
          <w:p w14:paraId="56455C15" w14:textId="77777777" w:rsidR="00DD0F7A" w:rsidRPr="006C4FF4" w:rsidRDefault="00DD0F7A" w:rsidP="00DD0F7A">
            <w:pPr>
              <w:pStyle w:val="TablecellCENTER"/>
            </w:pPr>
            <w:r w:rsidRPr="006C4FF4">
              <w:t>&gt; 200 MeV</w:t>
            </w:r>
          </w:p>
        </w:tc>
        <w:tc>
          <w:tcPr>
            <w:tcW w:w="4428" w:type="dxa"/>
            <w:tcBorders>
              <w:top w:val="single" w:sz="6" w:space="0" w:color="auto"/>
              <w:left w:val="single" w:sz="6" w:space="0" w:color="auto"/>
              <w:bottom w:val="single" w:sz="6" w:space="0" w:color="auto"/>
              <w:right w:val="single" w:sz="6" w:space="0" w:color="auto"/>
            </w:tcBorders>
          </w:tcPr>
          <w:p w14:paraId="3DEA6EC4" w14:textId="77777777" w:rsidR="00DD0F7A" w:rsidRPr="006C4FF4" w:rsidRDefault="00DD0F7A" w:rsidP="00DD0F7A">
            <w:pPr>
              <w:pStyle w:val="TablecellCENTER"/>
            </w:pPr>
            <w:r w:rsidRPr="006C4FF4">
              <w:t xml:space="preserve">0,191 x </w:t>
            </w:r>
            <w:r w:rsidR="00553A4C" w:rsidRPr="006C4FF4">
              <w:t>ϕ</w:t>
            </w:r>
            <w:r w:rsidRPr="006C4FF4">
              <w:t>(&gt;100 MeV)</w:t>
            </w:r>
          </w:p>
        </w:tc>
      </w:tr>
      <w:tr w:rsidR="00DD0F7A" w:rsidRPr="006C4FF4" w14:paraId="0C9857E8" w14:textId="77777777" w:rsidTr="00843CAA">
        <w:tc>
          <w:tcPr>
            <w:tcW w:w="2880" w:type="dxa"/>
            <w:tcBorders>
              <w:top w:val="single" w:sz="6" w:space="0" w:color="auto"/>
              <w:left w:val="single" w:sz="6" w:space="0" w:color="auto"/>
              <w:bottom w:val="single" w:sz="6" w:space="0" w:color="auto"/>
              <w:right w:val="single" w:sz="6" w:space="0" w:color="auto"/>
            </w:tcBorders>
          </w:tcPr>
          <w:p w14:paraId="7EDCB947" w14:textId="77777777" w:rsidR="00DD0F7A" w:rsidRPr="006C4FF4" w:rsidRDefault="00DD0F7A" w:rsidP="00DD0F7A">
            <w:pPr>
              <w:pStyle w:val="TablecellCENTER"/>
            </w:pPr>
            <w:r w:rsidRPr="006C4FF4">
              <w:t>&gt; 225 MeV</w:t>
            </w:r>
          </w:p>
        </w:tc>
        <w:tc>
          <w:tcPr>
            <w:tcW w:w="4428" w:type="dxa"/>
            <w:tcBorders>
              <w:top w:val="single" w:sz="6" w:space="0" w:color="auto"/>
              <w:left w:val="single" w:sz="6" w:space="0" w:color="auto"/>
              <w:bottom w:val="single" w:sz="6" w:space="0" w:color="auto"/>
              <w:right w:val="single" w:sz="6" w:space="0" w:color="auto"/>
            </w:tcBorders>
          </w:tcPr>
          <w:p w14:paraId="74BCDDDD" w14:textId="77777777" w:rsidR="00DD0F7A" w:rsidRPr="006C4FF4" w:rsidRDefault="00DD0F7A" w:rsidP="00DD0F7A">
            <w:pPr>
              <w:pStyle w:val="TablecellCENTER"/>
            </w:pPr>
            <w:r w:rsidRPr="006C4FF4">
              <w:t xml:space="preserve">0,141 x </w:t>
            </w:r>
            <w:r w:rsidR="00553A4C" w:rsidRPr="006C4FF4">
              <w:t>ϕ</w:t>
            </w:r>
            <w:r w:rsidRPr="006C4FF4">
              <w:t>(&gt;100 MeV)</w:t>
            </w:r>
          </w:p>
        </w:tc>
      </w:tr>
      <w:tr w:rsidR="00DD0F7A" w:rsidRPr="006C4FF4" w14:paraId="0E4D28C3" w14:textId="77777777" w:rsidTr="00843CAA">
        <w:tc>
          <w:tcPr>
            <w:tcW w:w="2880" w:type="dxa"/>
            <w:tcBorders>
              <w:top w:val="single" w:sz="6" w:space="0" w:color="auto"/>
              <w:left w:val="single" w:sz="6" w:space="0" w:color="auto"/>
              <w:bottom w:val="single" w:sz="6" w:space="0" w:color="auto"/>
              <w:right w:val="single" w:sz="6" w:space="0" w:color="auto"/>
            </w:tcBorders>
          </w:tcPr>
          <w:p w14:paraId="4B71130E" w14:textId="77777777" w:rsidR="00DD0F7A" w:rsidRPr="006C4FF4" w:rsidRDefault="00DD0F7A" w:rsidP="00DD0F7A">
            <w:pPr>
              <w:pStyle w:val="TablecellCENTER"/>
            </w:pPr>
            <w:r w:rsidRPr="006C4FF4">
              <w:t>&gt; 250 MeV</w:t>
            </w:r>
          </w:p>
        </w:tc>
        <w:tc>
          <w:tcPr>
            <w:tcW w:w="4428" w:type="dxa"/>
            <w:tcBorders>
              <w:top w:val="single" w:sz="6" w:space="0" w:color="auto"/>
              <w:left w:val="single" w:sz="6" w:space="0" w:color="auto"/>
              <w:bottom w:val="single" w:sz="6" w:space="0" w:color="auto"/>
              <w:right w:val="single" w:sz="6" w:space="0" w:color="auto"/>
            </w:tcBorders>
          </w:tcPr>
          <w:p w14:paraId="4BF4EDA1" w14:textId="77777777" w:rsidR="00DD0F7A" w:rsidRPr="006C4FF4" w:rsidRDefault="00DD0F7A" w:rsidP="00DD0F7A">
            <w:pPr>
              <w:pStyle w:val="TablecellCENTER"/>
            </w:pPr>
            <w:r w:rsidRPr="006C4FF4">
              <w:t xml:space="preserve">0,107 x </w:t>
            </w:r>
            <w:r w:rsidR="00553A4C" w:rsidRPr="006C4FF4">
              <w:t>ϕ</w:t>
            </w:r>
            <w:r w:rsidRPr="006C4FF4">
              <w:t>(&gt;100 MeV)</w:t>
            </w:r>
          </w:p>
        </w:tc>
      </w:tr>
      <w:tr w:rsidR="00DD0F7A" w:rsidRPr="006C4FF4" w14:paraId="6245D63B" w14:textId="77777777" w:rsidTr="00843CAA">
        <w:tc>
          <w:tcPr>
            <w:tcW w:w="2880" w:type="dxa"/>
            <w:tcBorders>
              <w:top w:val="single" w:sz="6" w:space="0" w:color="auto"/>
              <w:left w:val="single" w:sz="6" w:space="0" w:color="auto"/>
              <w:bottom w:val="single" w:sz="6" w:space="0" w:color="auto"/>
              <w:right w:val="single" w:sz="6" w:space="0" w:color="auto"/>
            </w:tcBorders>
          </w:tcPr>
          <w:p w14:paraId="41216A33" w14:textId="77777777" w:rsidR="00DD0F7A" w:rsidRPr="006C4FF4" w:rsidRDefault="00DD0F7A" w:rsidP="00DD0F7A">
            <w:pPr>
              <w:pStyle w:val="TablecellCENTER"/>
            </w:pPr>
            <w:r w:rsidRPr="006C4FF4">
              <w:t>&gt; 275 MeV</w:t>
            </w:r>
          </w:p>
        </w:tc>
        <w:tc>
          <w:tcPr>
            <w:tcW w:w="4428" w:type="dxa"/>
            <w:tcBorders>
              <w:top w:val="single" w:sz="6" w:space="0" w:color="auto"/>
              <w:left w:val="single" w:sz="6" w:space="0" w:color="auto"/>
              <w:bottom w:val="single" w:sz="6" w:space="0" w:color="auto"/>
              <w:right w:val="single" w:sz="6" w:space="0" w:color="auto"/>
            </w:tcBorders>
          </w:tcPr>
          <w:p w14:paraId="39F40A8F" w14:textId="77777777" w:rsidR="00DD0F7A" w:rsidRPr="006C4FF4" w:rsidRDefault="00DD0F7A" w:rsidP="00DD0F7A">
            <w:pPr>
              <w:pStyle w:val="TablecellCENTER"/>
            </w:pPr>
            <w:r w:rsidRPr="006C4FF4">
              <w:t xml:space="preserve">0,0823 x </w:t>
            </w:r>
            <w:r w:rsidR="00553A4C" w:rsidRPr="006C4FF4">
              <w:t>ϕ</w:t>
            </w:r>
            <w:r w:rsidRPr="006C4FF4">
              <w:t>(&gt;100 MeV)</w:t>
            </w:r>
          </w:p>
        </w:tc>
      </w:tr>
      <w:tr w:rsidR="00DD0F7A" w:rsidRPr="006C4FF4" w14:paraId="2CE0D7A0" w14:textId="77777777" w:rsidTr="00843CAA">
        <w:tc>
          <w:tcPr>
            <w:tcW w:w="2880" w:type="dxa"/>
            <w:tcBorders>
              <w:top w:val="single" w:sz="6" w:space="0" w:color="auto"/>
              <w:left w:val="single" w:sz="6" w:space="0" w:color="auto"/>
              <w:bottom w:val="single" w:sz="6" w:space="0" w:color="auto"/>
              <w:right w:val="single" w:sz="6" w:space="0" w:color="auto"/>
            </w:tcBorders>
          </w:tcPr>
          <w:p w14:paraId="2C387DCF" w14:textId="77777777" w:rsidR="00DD0F7A" w:rsidRPr="006C4FF4" w:rsidRDefault="00DD0F7A" w:rsidP="00DD0F7A">
            <w:pPr>
              <w:pStyle w:val="TablecellCENTER"/>
            </w:pPr>
            <w:r w:rsidRPr="006C4FF4">
              <w:t>&gt; 300 MeV</w:t>
            </w:r>
          </w:p>
        </w:tc>
        <w:tc>
          <w:tcPr>
            <w:tcW w:w="4428" w:type="dxa"/>
            <w:tcBorders>
              <w:top w:val="single" w:sz="6" w:space="0" w:color="auto"/>
              <w:left w:val="single" w:sz="6" w:space="0" w:color="auto"/>
              <w:bottom w:val="single" w:sz="6" w:space="0" w:color="auto"/>
              <w:right w:val="single" w:sz="6" w:space="0" w:color="auto"/>
            </w:tcBorders>
          </w:tcPr>
          <w:p w14:paraId="0E3F4904" w14:textId="77777777" w:rsidR="00DD0F7A" w:rsidRPr="006C4FF4" w:rsidRDefault="00DD0F7A" w:rsidP="00DD0F7A">
            <w:pPr>
              <w:pStyle w:val="TablecellCENTER"/>
            </w:pPr>
            <w:r w:rsidRPr="006C4FF4">
              <w:t xml:space="preserve">0,0647 x </w:t>
            </w:r>
            <w:r w:rsidR="00553A4C" w:rsidRPr="006C4FF4">
              <w:t>ϕ</w:t>
            </w:r>
            <w:r w:rsidRPr="006C4FF4">
              <w:t>(&gt;100 MeV)</w:t>
            </w:r>
          </w:p>
        </w:tc>
      </w:tr>
    </w:tbl>
    <w:p w14:paraId="48BCDF4E" w14:textId="77777777" w:rsidR="00DD0F7A" w:rsidRPr="006C4FF4" w:rsidRDefault="00DD0F7A" w:rsidP="00DD0F7A">
      <w:pPr>
        <w:pStyle w:val="paragraph"/>
      </w:pPr>
    </w:p>
    <w:p w14:paraId="10CF866F" w14:textId="77777777" w:rsidR="00DD0F7A" w:rsidRPr="006C4FF4" w:rsidRDefault="00DD0F7A" w:rsidP="00DD0F7A">
      <w:pPr>
        <w:pStyle w:val="CaptionAnnexTable"/>
      </w:pPr>
      <w:bookmarkStart w:id="3068" w:name="_Ref206920556"/>
      <w:bookmarkStart w:id="3069" w:name="_Toc3375855"/>
      <w:r w:rsidRPr="006C4FF4">
        <w:t>: CREME-96 solar ion worst 5-minute fluxes in an interplanetary environment</w:t>
      </w:r>
      <w:bookmarkEnd w:id="3068"/>
      <w:bookmarkEnd w:id="3069"/>
    </w:p>
    <w:p w14:paraId="046514AA" w14:textId="77777777" w:rsidR="005B2662" w:rsidRPr="006C4FF4" w:rsidRDefault="005B2662" w:rsidP="005B2662">
      <w:pPr>
        <w:pStyle w:val="TableHeaderCENTER"/>
      </w:pPr>
      <w:r w:rsidRPr="006C4FF4">
        <w:t>(Part 1 of 2)</w:t>
      </w:r>
    </w:p>
    <w:tbl>
      <w:tblPr>
        <w:tblW w:w="9095"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1192"/>
        <w:gridCol w:w="1191"/>
        <w:gridCol w:w="1191"/>
        <w:gridCol w:w="1191"/>
        <w:gridCol w:w="1191"/>
        <w:gridCol w:w="1191"/>
      </w:tblGrid>
      <w:tr w:rsidR="00DD0F7A" w:rsidRPr="006C4FF4" w14:paraId="7B27F439" w14:textId="77777777" w:rsidTr="00843CAA">
        <w:trPr>
          <w:trHeight w:val="255"/>
          <w:tblHeader/>
        </w:trPr>
        <w:tc>
          <w:tcPr>
            <w:tcW w:w="1948" w:type="dxa"/>
            <w:shd w:val="clear" w:color="auto" w:fill="auto"/>
            <w:noWrap/>
            <w:vAlign w:val="bottom"/>
          </w:tcPr>
          <w:p w14:paraId="34D6640C" w14:textId="77777777" w:rsidR="00DD0F7A" w:rsidRPr="006C4FF4" w:rsidRDefault="00DD0F7A" w:rsidP="00DD0F7A">
            <w:pPr>
              <w:pStyle w:val="cellboldcentred"/>
              <w:rPr>
                <w:lang w:val="en-GB"/>
              </w:rPr>
            </w:pPr>
          </w:p>
        </w:tc>
        <w:tc>
          <w:tcPr>
            <w:tcW w:w="7147" w:type="dxa"/>
            <w:gridSpan w:val="6"/>
            <w:shd w:val="clear" w:color="auto" w:fill="auto"/>
            <w:noWrap/>
            <w:vAlign w:val="bottom"/>
          </w:tcPr>
          <w:p w14:paraId="1FC8F33B" w14:textId="77777777" w:rsidR="00DD0F7A" w:rsidRPr="006C4FF4" w:rsidRDefault="00DD0F7A" w:rsidP="00DD0F7A">
            <w:pPr>
              <w:pStyle w:val="TableHeaderCENTER"/>
            </w:pPr>
            <w:r w:rsidRPr="006C4FF4">
              <w:t>Ion Flux [# 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(MeV/nucl)</w:t>
            </w:r>
            <w:r w:rsidRPr="006C4FF4">
              <w:rPr>
                <w:vertAlign w:val="superscript"/>
              </w:rPr>
              <w:t>-1</w:t>
            </w:r>
            <w:r w:rsidRPr="006C4FF4">
              <w:t>]</w:t>
            </w:r>
          </w:p>
        </w:tc>
      </w:tr>
      <w:tr w:rsidR="008976A3" w:rsidRPr="006C4FF4" w14:paraId="42695F50" w14:textId="77777777" w:rsidTr="00201930">
        <w:trPr>
          <w:trHeight w:val="255"/>
          <w:tblHeader/>
        </w:trPr>
        <w:tc>
          <w:tcPr>
            <w:tcW w:w="1948" w:type="dxa"/>
            <w:shd w:val="clear" w:color="auto" w:fill="auto"/>
            <w:noWrap/>
            <w:vAlign w:val="bottom"/>
          </w:tcPr>
          <w:p w14:paraId="46D12E16" w14:textId="77777777" w:rsidR="00DD0F7A" w:rsidRPr="006C4FF4" w:rsidRDefault="00DD0F7A" w:rsidP="00DD0F7A">
            <w:pPr>
              <w:pStyle w:val="TableHeaderCENTER"/>
            </w:pPr>
            <w:r w:rsidRPr="006C4FF4">
              <w:t>Energy [MeV/nucl]</w:t>
            </w:r>
          </w:p>
        </w:tc>
        <w:tc>
          <w:tcPr>
            <w:tcW w:w="1192" w:type="dxa"/>
            <w:shd w:val="clear" w:color="auto" w:fill="auto"/>
            <w:noWrap/>
            <w:vAlign w:val="bottom"/>
          </w:tcPr>
          <w:p w14:paraId="61E1D3BD" w14:textId="77777777" w:rsidR="00DD0F7A" w:rsidRPr="006C4FF4" w:rsidRDefault="00DD0F7A" w:rsidP="00DD0F7A">
            <w:pPr>
              <w:pStyle w:val="TableHeaderCENTER"/>
            </w:pPr>
            <w:r w:rsidRPr="006C4FF4">
              <w:t>H</w:t>
            </w:r>
          </w:p>
        </w:tc>
        <w:tc>
          <w:tcPr>
            <w:tcW w:w="1191" w:type="dxa"/>
            <w:shd w:val="clear" w:color="auto" w:fill="auto"/>
            <w:noWrap/>
            <w:vAlign w:val="bottom"/>
          </w:tcPr>
          <w:p w14:paraId="2F84DA05" w14:textId="77777777" w:rsidR="00DD0F7A" w:rsidRPr="006C4FF4" w:rsidRDefault="00DD0F7A" w:rsidP="00DD0F7A">
            <w:pPr>
              <w:pStyle w:val="TableHeaderCENTER"/>
            </w:pPr>
            <w:r w:rsidRPr="006C4FF4">
              <w:t>He</w:t>
            </w:r>
          </w:p>
        </w:tc>
        <w:tc>
          <w:tcPr>
            <w:tcW w:w="1191" w:type="dxa"/>
            <w:shd w:val="clear" w:color="auto" w:fill="auto"/>
            <w:noWrap/>
            <w:vAlign w:val="bottom"/>
          </w:tcPr>
          <w:p w14:paraId="16ACBBEC" w14:textId="77777777" w:rsidR="00DD0F7A" w:rsidRPr="006C4FF4" w:rsidRDefault="00DD0F7A" w:rsidP="00DD0F7A">
            <w:pPr>
              <w:pStyle w:val="TableHeaderCENTER"/>
            </w:pPr>
            <w:r w:rsidRPr="006C4FF4">
              <w:t>C</w:t>
            </w:r>
          </w:p>
        </w:tc>
        <w:tc>
          <w:tcPr>
            <w:tcW w:w="1191" w:type="dxa"/>
            <w:shd w:val="clear" w:color="auto" w:fill="auto"/>
            <w:noWrap/>
            <w:vAlign w:val="bottom"/>
          </w:tcPr>
          <w:p w14:paraId="7BB218DC" w14:textId="77777777" w:rsidR="00DD0F7A" w:rsidRPr="006C4FF4" w:rsidRDefault="00DD0F7A" w:rsidP="00DD0F7A">
            <w:pPr>
              <w:pStyle w:val="TableHeaderCENTER"/>
            </w:pPr>
            <w:r w:rsidRPr="006C4FF4">
              <w:t>N</w:t>
            </w:r>
          </w:p>
        </w:tc>
        <w:tc>
          <w:tcPr>
            <w:tcW w:w="1191" w:type="dxa"/>
            <w:shd w:val="clear" w:color="auto" w:fill="auto"/>
            <w:noWrap/>
            <w:vAlign w:val="bottom"/>
          </w:tcPr>
          <w:p w14:paraId="7A709EBD" w14:textId="77777777" w:rsidR="00DD0F7A" w:rsidRPr="006C4FF4" w:rsidRDefault="00DD0F7A" w:rsidP="00DD0F7A">
            <w:pPr>
              <w:pStyle w:val="TableHeaderCENTER"/>
            </w:pPr>
            <w:r w:rsidRPr="006C4FF4">
              <w:t>O</w:t>
            </w:r>
          </w:p>
        </w:tc>
        <w:tc>
          <w:tcPr>
            <w:tcW w:w="1191" w:type="dxa"/>
            <w:shd w:val="clear" w:color="auto" w:fill="auto"/>
            <w:noWrap/>
            <w:vAlign w:val="bottom"/>
          </w:tcPr>
          <w:p w14:paraId="4D86AB60" w14:textId="77777777" w:rsidR="00DD0F7A" w:rsidRPr="006C4FF4" w:rsidRDefault="00DD0F7A" w:rsidP="00DD0F7A">
            <w:pPr>
              <w:pStyle w:val="TableHeaderCENTER"/>
            </w:pPr>
            <w:r w:rsidRPr="006C4FF4">
              <w:t>Fe</w:t>
            </w:r>
          </w:p>
        </w:tc>
      </w:tr>
      <w:tr w:rsidR="008976A3" w:rsidRPr="006C4FF4" w14:paraId="1146C498" w14:textId="77777777" w:rsidTr="00201930">
        <w:trPr>
          <w:trHeight w:val="255"/>
        </w:trPr>
        <w:tc>
          <w:tcPr>
            <w:tcW w:w="1948" w:type="dxa"/>
            <w:shd w:val="clear" w:color="auto" w:fill="auto"/>
            <w:noWrap/>
            <w:vAlign w:val="bottom"/>
          </w:tcPr>
          <w:p w14:paraId="5F7A46F1" w14:textId="77777777" w:rsidR="00DD0F7A" w:rsidRPr="006C4FF4" w:rsidRDefault="00DD0F7A" w:rsidP="00DD0F7A">
            <w:pPr>
              <w:pStyle w:val="TablecellCENTER"/>
            </w:pPr>
            <w:r w:rsidRPr="006C4FF4">
              <w:t>1,0E+00</w:t>
            </w:r>
          </w:p>
        </w:tc>
        <w:tc>
          <w:tcPr>
            <w:tcW w:w="1192" w:type="dxa"/>
            <w:shd w:val="clear" w:color="auto" w:fill="auto"/>
            <w:noWrap/>
            <w:vAlign w:val="bottom"/>
          </w:tcPr>
          <w:p w14:paraId="7100854E" w14:textId="77777777" w:rsidR="00DD0F7A" w:rsidRPr="006C4FF4" w:rsidRDefault="00DD0F7A" w:rsidP="00DD0F7A">
            <w:pPr>
              <w:pStyle w:val="TablecellCENTER"/>
            </w:pPr>
            <w:r w:rsidRPr="006C4FF4">
              <w:t>1,36E+09</w:t>
            </w:r>
          </w:p>
        </w:tc>
        <w:tc>
          <w:tcPr>
            <w:tcW w:w="1191" w:type="dxa"/>
            <w:shd w:val="clear" w:color="auto" w:fill="auto"/>
            <w:noWrap/>
            <w:vAlign w:val="bottom"/>
          </w:tcPr>
          <w:p w14:paraId="3C0707E8" w14:textId="77777777" w:rsidR="00DD0F7A" w:rsidRPr="006C4FF4" w:rsidRDefault="00DD0F7A" w:rsidP="00DD0F7A">
            <w:pPr>
              <w:pStyle w:val="TablecellCENTER"/>
            </w:pPr>
            <w:r w:rsidRPr="006C4FF4">
              <w:t>5,25E+07</w:t>
            </w:r>
          </w:p>
        </w:tc>
        <w:tc>
          <w:tcPr>
            <w:tcW w:w="1191" w:type="dxa"/>
            <w:shd w:val="clear" w:color="auto" w:fill="auto"/>
            <w:noWrap/>
            <w:vAlign w:val="bottom"/>
          </w:tcPr>
          <w:p w14:paraId="74C731CF" w14:textId="77777777" w:rsidR="00DD0F7A" w:rsidRPr="006C4FF4" w:rsidRDefault="00DD0F7A" w:rsidP="00DD0F7A">
            <w:pPr>
              <w:pStyle w:val="TablecellCENTER"/>
            </w:pPr>
            <w:r w:rsidRPr="006C4FF4">
              <w:t>5,05E+05</w:t>
            </w:r>
          </w:p>
        </w:tc>
        <w:tc>
          <w:tcPr>
            <w:tcW w:w="1191" w:type="dxa"/>
            <w:shd w:val="clear" w:color="auto" w:fill="auto"/>
            <w:noWrap/>
            <w:vAlign w:val="bottom"/>
          </w:tcPr>
          <w:p w14:paraId="18CECCEF" w14:textId="77777777" w:rsidR="00DD0F7A" w:rsidRPr="006C4FF4" w:rsidRDefault="00DD0F7A" w:rsidP="00DD0F7A">
            <w:pPr>
              <w:pStyle w:val="TablecellCENTER"/>
            </w:pPr>
            <w:r w:rsidRPr="006C4FF4">
              <w:t>1,29E+05</w:t>
            </w:r>
          </w:p>
        </w:tc>
        <w:tc>
          <w:tcPr>
            <w:tcW w:w="1191" w:type="dxa"/>
            <w:shd w:val="clear" w:color="auto" w:fill="auto"/>
            <w:noWrap/>
            <w:vAlign w:val="bottom"/>
          </w:tcPr>
          <w:p w14:paraId="5098B4AE" w14:textId="77777777" w:rsidR="00DD0F7A" w:rsidRPr="006C4FF4" w:rsidRDefault="00DD0F7A" w:rsidP="00DD0F7A">
            <w:pPr>
              <w:pStyle w:val="TablecellCENTER"/>
            </w:pPr>
            <w:r w:rsidRPr="006C4FF4">
              <w:t>1,07E+06</w:t>
            </w:r>
          </w:p>
        </w:tc>
        <w:tc>
          <w:tcPr>
            <w:tcW w:w="1191" w:type="dxa"/>
            <w:shd w:val="clear" w:color="auto" w:fill="auto"/>
            <w:noWrap/>
            <w:vAlign w:val="bottom"/>
          </w:tcPr>
          <w:p w14:paraId="0D585879" w14:textId="77777777" w:rsidR="00DD0F7A" w:rsidRPr="006C4FF4" w:rsidRDefault="00DD0F7A" w:rsidP="00DD0F7A">
            <w:pPr>
              <w:pStyle w:val="TablecellCENTER"/>
            </w:pPr>
            <w:r w:rsidRPr="006C4FF4">
              <w:t>4,11E+05</w:t>
            </w:r>
          </w:p>
        </w:tc>
      </w:tr>
      <w:tr w:rsidR="008976A3" w:rsidRPr="006C4FF4" w14:paraId="1C3F6D2F" w14:textId="77777777" w:rsidTr="00201930">
        <w:trPr>
          <w:trHeight w:val="255"/>
        </w:trPr>
        <w:tc>
          <w:tcPr>
            <w:tcW w:w="1948" w:type="dxa"/>
            <w:shd w:val="clear" w:color="auto" w:fill="auto"/>
            <w:noWrap/>
            <w:vAlign w:val="bottom"/>
          </w:tcPr>
          <w:p w14:paraId="62F0BC41" w14:textId="77777777" w:rsidR="00DD0F7A" w:rsidRPr="006C4FF4" w:rsidRDefault="00DD0F7A" w:rsidP="00DD0F7A">
            <w:pPr>
              <w:pStyle w:val="TablecellCENTER"/>
            </w:pPr>
            <w:r w:rsidRPr="006C4FF4">
              <w:t>2,0E+00</w:t>
            </w:r>
          </w:p>
        </w:tc>
        <w:tc>
          <w:tcPr>
            <w:tcW w:w="1192" w:type="dxa"/>
            <w:shd w:val="clear" w:color="auto" w:fill="auto"/>
            <w:noWrap/>
            <w:vAlign w:val="bottom"/>
          </w:tcPr>
          <w:p w14:paraId="4872FCED" w14:textId="77777777" w:rsidR="00DD0F7A" w:rsidRPr="006C4FF4" w:rsidRDefault="00DD0F7A" w:rsidP="00DD0F7A">
            <w:pPr>
              <w:pStyle w:val="TablecellCENTER"/>
            </w:pPr>
            <w:r w:rsidRPr="006C4FF4">
              <w:t>6,36E+08</w:t>
            </w:r>
          </w:p>
        </w:tc>
        <w:tc>
          <w:tcPr>
            <w:tcW w:w="1191" w:type="dxa"/>
            <w:shd w:val="clear" w:color="auto" w:fill="auto"/>
            <w:noWrap/>
            <w:vAlign w:val="bottom"/>
          </w:tcPr>
          <w:p w14:paraId="7E5DFED7" w14:textId="77777777" w:rsidR="00DD0F7A" w:rsidRPr="006C4FF4" w:rsidRDefault="00DD0F7A" w:rsidP="00DD0F7A">
            <w:pPr>
              <w:pStyle w:val="TablecellCENTER"/>
            </w:pPr>
            <w:r w:rsidRPr="006C4FF4">
              <w:t>2,09E+07</w:t>
            </w:r>
          </w:p>
        </w:tc>
        <w:tc>
          <w:tcPr>
            <w:tcW w:w="1191" w:type="dxa"/>
            <w:shd w:val="clear" w:color="auto" w:fill="auto"/>
            <w:noWrap/>
            <w:vAlign w:val="bottom"/>
          </w:tcPr>
          <w:p w14:paraId="770669C6" w14:textId="77777777" w:rsidR="00DD0F7A" w:rsidRPr="006C4FF4" w:rsidRDefault="00DD0F7A" w:rsidP="00DD0F7A">
            <w:pPr>
              <w:pStyle w:val="TablecellCENTER"/>
            </w:pPr>
            <w:r w:rsidRPr="006C4FF4">
              <w:t>2,01E+05</w:t>
            </w:r>
          </w:p>
        </w:tc>
        <w:tc>
          <w:tcPr>
            <w:tcW w:w="1191" w:type="dxa"/>
            <w:shd w:val="clear" w:color="auto" w:fill="auto"/>
            <w:noWrap/>
            <w:vAlign w:val="bottom"/>
          </w:tcPr>
          <w:p w14:paraId="4C14D1E2" w14:textId="77777777" w:rsidR="00DD0F7A" w:rsidRPr="006C4FF4" w:rsidRDefault="00DD0F7A" w:rsidP="00DD0F7A">
            <w:pPr>
              <w:pStyle w:val="TablecellCENTER"/>
            </w:pPr>
            <w:r w:rsidRPr="006C4FF4">
              <w:t>5,15E+04</w:t>
            </w:r>
          </w:p>
        </w:tc>
        <w:tc>
          <w:tcPr>
            <w:tcW w:w="1191" w:type="dxa"/>
            <w:shd w:val="clear" w:color="auto" w:fill="auto"/>
            <w:noWrap/>
            <w:vAlign w:val="bottom"/>
          </w:tcPr>
          <w:p w14:paraId="55C495CE" w14:textId="77777777" w:rsidR="00DD0F7A" w:rsidRPr="006C4FF4" w:rsidRDefault="00DD0F7A" w:rsidP="00DD0F7A">
            <w:pPr>
              <w:pStyle w:val="TablecellCENTER"/>
            </w:pPr>
            <w:r w:rsidRPr="006C4FF4">
              <w:t>4,27E+05</w:t>
            </w:r>
          </w:p>
        </w:tc>
        <w:tc>
          <w:tcPr>
            <w:tcW w:w="1191" w:type="dxa"/>
            <w:shd w:val="clear" w:color="auto" w:fill="auto"/>
            <w:noWrap/>
            <w:vAlign w:val="bottom"/>
          </w:tcPr>
          <w:p w14:paraId="71B3DD58" w14:textId="77777777" w:rsidR="00DD0F7A" w:rsidRPr="006C4FF4" w:rsidRDefault="00DD0F7A" w:rsidP="00DD0F7A">
            <w:pPr>
              <w:pStyle w:val="TablecellCENTER"/>
            </w:pPr>
            <w:r w:rsidRPr="006C4FF4">
              <w:t>1,64E+05</w:t>
            </w:r>
          </w:p>
        </w:tc>
      </w:tr>
      <w:tr w:rsidR="008976A3" w:rsidRPr="006C4FF4" w14:paraId="33C87021" w14:textId="77777777" w:rsidTr="00201930">
        <w:trPr>
          <w:trHeight w:val="255"/>
        </w:trPr>
        <w:tc>
          <w:tcPr>
            <w:tcW w:w="1948" w:type="dxa"/>
            <w:shd w:val="clear" w:color="auto" w:fill="auto"/>
            <w:noWrap/>
            <w:vAlign w:val="bottom"/>
          </w:tcPr>
          <w:p w14:paraId="484C736C" w14:textId="77777777" w:rsidR="00DD0F7A" w:rsidRPr="006C4FF4" w:rsidRDefault="00DD0F7A" w:rsidP="00DD0F7A">
            <w:pPr>
              <w:pStyle w:val="TablecellCENTER"/>
            </w:pPr>
            <w:r w:rsidRPr="006C4FF4">
              <w:t>3,0E+00</w:t>
            </w:r>
          </w:p>
        </w:tc>
        <w:tc>
          <w:tcPr>
            <w:tcW w:w="1192" w:type="dxa"/>
            <w:shd w:val="clear" w:color="auto" w:fill="auto"/>
            <w:noWrap/>
            <w:vAlign w:val="bottom"/>
          </w:tcPr>
          <w:p w14:paraId="37F4DDC9" w14:textId="77777777" w:rsidR="00DD0F7A" w:rsidRPr="006C4FF4" w:rsidRDefault="00DD0F7A" w:rsidP="00DD0F7A">
            <w:pPr>
              <w:pStyle w:val="TablecellCENTER"/>
            </w:pPr>
            <w:r w:rsidRPr="006C4FF4">
              <w:t>3,81E+08</w:t>
            </w:r>
          </w:p>
        </w:tc>
        <w:tc>
          <w:tcPr>
            <w:tcW w:w="1191" w:type="dxa"/>
            <w:shd w:val="clear" w:color="auto" w:fill="auto"/>
            <w:noWrap/>
            <w:vAlign w:val="bottom"/>
          </w:tcPr>
          <w:p w14:paraId="47ED42E8" w14:textId="77777777" w:rsidR="00DD0F7A" w:rsidRPr="006C4FF4" w:rsidRDefault="00DD0F7A" w:rsidP="00DD0F7A">
            <w:pPr>
              <w:pStyle w:val="TablecellCENTER"/>
            </w:pPr>
            <w:r w:rsidRPr="006C4FF4">
              <w:t>1,11E+07</w:t>
            </w:r>
          </w:p>
        </w:tc>
        <w:tc>
          <w:tcPr>
            <w:tcW w:w="1191" w:type="dxa"/>
            <w:shd w:val="clear" w:color="auto" w:fill="auto"/>
            <w:noWrap/>
            <w:vAlign w:val="bottom"/>
          </w:tcPr>
          <w:p w14:paraId="742CA4C8" w14:textId="77777777" w:rsidR="00DD0F7A" w:rsidRPr="006C4FF4" w:rsidRDefault="00DD0F7A" w:rsidP="00DD0F7A">
            <w:pPr>
              <w:pStyle w:val="TablecellCENTER"/>
            </w:pPr>
            <w:r w:rsidRPr="006C4FF4">
              <w:t>1,07E+05</w:t>
            </w:r>
          </w:p>
        </w:tc>
        <w:tc>
          <w:tcPr>
            <w:tcW w:w="1191" w:type="dxa"/>
            <w:shd w:val="clear" w:color="auto" w:fill="auto"/>
            <w:noWrap/>
            <w:vAlign w:val="bottom"/>
          </w:tcPr>
          <w:p w14:paraId="6FBA7913" w14:textId="77777777" w:rsidR="00DD0F7A" w:rsidRPr="006C4FF4" w:rsidRDefault="00DD0F7A" w:rsidP="00DD0F7A">
            <w:pPr>
              <w:pStyle w:val="TablecellCENTER"/>
            </w:pPr>
            <w:r w:rsidRPr="006C4FF4">
              <w:t>2,74E+04</w:t>
            </w:r>
          </w:p>
        </w:tc>
        <w:tc>
          <w:tcPr>
            <w:tcW w:w="1191" w:type="dxa"/>
            <w:shd w:val="clear" w:color="auto" w:fill="auto"/>
            <w:noWrap/>
            <w:vAlign w:val="bottom"/>
          </w:tcPr>
          <w:p w14:paraId="5FC3C7CF" w14:textId="77777777" w:rsidR="00DD0F7A" w:rsidRPr="006C4FF4" w:rsidRDefault="00DD0F7A" w:rsidP="00DD0F7A">
            <w:pPr>
              <w:pStyle w:val="TablecellCENTER"/>
            </w:pPr>
            <w:r w:rsidRPr="006C4FF4">
              <w:t>2,27E+05</w:t>
            </w:r>
          </w:p>
        </w:tc>
        <w:tc>
          <w:tcPr>
            <w:tcW w:w="1191" w:type="dxa"/>
            <w:shd w:val="clear" w:color="auto" w:fill="auto"/>
            <w:noWrap/>
            <w:vAlign w:val="bottom"/>
          </w:tcPr>
          <w:p w14:paraId="74D53E6A" w14:textId="77777777" w:rsidR="00DD0F7A" w:rsidRPr="006C4FF4" w:rsidRDefault="00DD0F7A" w:rsidP="00DD0F7A">
            <w:pPr>
              <w:pStyle w:val="TablecellCENTER"/>
            </w:pPr>
            <w:r w:rsidRPr="006C4FF4">
              <w:t>8,70E+04</w:t>
            </w:r>
          </w:p>
        </w:tc>
      </w:tr>
      <w:tr w:rsidR="008976A3" w:rsidRPr="006C4FF4" w14:paraId="0AC066B8" w14:textId="77777777" w:rsidTr="00201930">
        <w:trPr>
          <w:trHeight w:val="255"/>
        </w:trPr>
        <w:tc>
          <w:tcPr>
            <w:tcW w:w="1948" w:type="dxa"/>
            <w:shd w:val="clear" w:color="auto" w:fill="auto"/>
            <w:noWrap/>
            <w:vAlign w:val="bottom"/>
          </w:tcPr>
          <w:p w14:paraId="2B827323" w14:textId="77777777" w:rsidR="00DD0F7A" w:rsidRPr="006C4FF4" w:rsidRDefault="00DD0F7A" w:rsidP="00DD0F7A">
            <w:pPr>
              <w:pStyle w:val="TablecellCENTER"/>
            </w:pPr>
            <w:r w:rsidRPr="006C4FF4">
              <w:t>4,0E+00</w:t>
            </w:r>
          </w:p>
        </w:tc>
        <w:tc>
          <w:tcPr>
            <w:tcW w:w="1192" w:type="dxa"/>
            <w:shd w:val="clear" w:color="auto" w:fill="auto"/>
            <w:noWrap/>
            <w:vAlign w:val="bottom"/>
          </w:tcPr>
          <w:p w14:paraId="4687D4B0" w14:textId="77777777" w:rsidR="00DD0F7A" w:rsidRPr="006C4FF4" w:rsidRDefault="00DD0F7A" w:rsidP="00DD0F7A">
            <w:pPr>
              <w:pStyle w:val="TablecellCENTER"/>
            </w:pPr>
            <w:r w:rsidRPr="006C4FF4">
              <w:t>2,56E+08</w:t>
            </w:r>
          </w:p>
        </w:tc>
        <w:tc>
          <w:tcPr>
            <w:tcW w:w="1191" w:type="dxa"/>
            <w:shd w:val="clear" w:color="auto" w:fill="auto"/>
            <w:noWrap/>
            <w:vAlign w:val="bottom"/>
          </w:tcPr>
          <w:p w14:paraId="63F74F02" w14:textId="77777777" w:rsidR="00DD0F7A" w:rsidRPr="006C4FF4" w:rsidRDefault="00DD0F7A" w:rsidP="00DD0F7A">
            <w:pPr>
              <w:pStyle w:val="TablecellCENTER"/>
            </w:pPr>
            <w:r w:rsidRPr="006C4FF4">
              <w:t>6,76E+06</w:t>
            </w:r>
          </w:p>
        </w:tc>
        <w:tc>
          <w:tcPr>
            <w:tcW w:w="1191" w:type="dxa"/>
            <w:shd w:val="clear" w:color="auto" w:fill="auto"/>
            <w:noWrap/>
            <w:vAlign w:val="bottom"/>
          </w:tcPr>
          <w:p w14:paraId="219EEF39" w14:textId="77777777" w:rsidR="00DD0F7A" w:rsidRPr="006C4FF4" w:rsidRDefault="00DD0F7A" w:rsidP="00DD0F7A">
            <w:pPr>
              <w:pStyle w:val="TablecellCENTER"/>
            </w:pPr>
            <w:r w:rsidRPr="006C4FF4">
              <w:t>6,50E+04</w:t>
            </w:r>
          </w:p>
        </w:tc>
        <w:tc>
          <w:tcPr>
            <w:tcW w:w="1191" w:type="dxa"/>
            <w:shd w:val="clear" w:color="auto" w:fill="auto"/>
            <w:noWrap/>
            <w:vAlign w:val="bottom"/>
          </w:tcPr>
          <w:p w14:paraId="694C1BF8" w14:textId="77777777" w:rsidR="00DD0F7A" w:rsidRPr="006C4FF4" w:rsidRDefault="00DD0F7A" w:rsidP="00DD0F7A">
            <w:pPr>
              <w:pStyle w:val="TablecellCENTER"/>
            </w:pPr>
            <w:r w:rsidRPr="006C4FF4">
              <w:t>1,66E+04</w:t>
            </w:r>
          </w:p>
        </w:tc>
        <w:tc>
          <w:tcPr>
            <w:tcW w:w="1191" w:type="dxa"/>
            <w:shd w:val="clear" w:color="auto" w:fill="auto"/>
            <w:noWrap/>
            <w:vAlign w:val="bottom"/>
          </w:tcPr>
          <w:p w14:paraId="27D9F720" w14:textId="77777777" w:rsidR="00DD0F7A" w:rsidRPr="006C4FF4" w:rsidRDefault="00DD0F7A" w:rsidP="00DD0F7A">
            <w:pPr>
              <w:pStyle w:val="TablecellCENTER"/>
            </w:pPr>
            <w:r w:rsidRPr="006C4FF4">
              <w:t>1,38E+05</w:t>
            </w:r>
          </w:p>
        </w:tc>
        <w:tc>
          <w:tcPr>
            <w:tcW w:w="1191" w:type="dxa"/>
            <w:shd w:val="clear" w:color="auto" w:fill="auto"/>
            <w:noWrap/>
            <w:vAlign w:val="bottom"/>
          </w:tcPr>
          <w:p w14:paraId="6FEA4E07" w14:textId="77777777" w:rsidR="00DD0F7A" w:rsidRPr="006C4FF4" w:rsidRDefault="00DD0F7A" w:rsidP="00DD0F7A">
            <w:pPr>
              <w:pStyle w:val="TablecellCENTER"/>
            </w:pPr>
            <w:r w:rsidRPr="006C4FF4">
              <w:t>5,30E+04</w:t>
            </w:r>
          </w:p>
        </w:tc>
      </w:tr>
      <w:tr w:rsidR="008976A3" w:rsidRPr="006C4FF4" w14:paraId="04FC99D6" w14:textId="77777777" w:rsidTr="00201930">
        <w:trPr>
          <w:trHeight w:val="255"/>
        </w:trPr>
        <w:tc>
          <w:tcPr>
            <w:tcW w:w="1948" w:type="dxa"/>
            <w:shd w:val="clear" w:color="auto" w:fill="auto"/>
            <w:noWrap/>
            <w:vAlign w:val="bottom"/>
          </w:tcPr>
          <w:p w14:paraId="12316435" w14:textId="77777777" w:rsidR="00DD0F7A" w:rsidRPr="006C4FF4" w:rsidRDefault="00DD0F7A" w:rsidP="00DD0F7A">
            <w:pPr>
              <w:pStyle w:val="TablecellCENTER"/>
            </w:pPr>
            <w:r w:rsidRPr="006C4FF4">
              <w:t>5,0E+00</w:t>
            </w:r>
          </w:p>
        </w:tc>
        <w:tc>
          <w:tcPr>
            <w:tcW w:w="1192" w:type="dxa"/>
            <w:shd w:val="clear" w:color="auto" w:fill="auto"/>
            <w:noWrap/>
            <w:vAlign w:val="bottom"/>
          </w:tcPr>
          <w:p w14:paraId="0BDE040C" w14:textId="77777777" w:rsidR="00DD0F7A" w:rsidRPr="006C4FF4" w:rsidRDefault="00DD0F7A" w:rsidP="00DD0F7A">
            <w:pPr>
              <w:pStyle w:val="TablecellCENTER"/>
            </w:pPr>
            <w:r w:rsidRPr="006C4FF4">
              <w:t>1,83E+08</w:t>
            </w:r>
          </w:p>
        </w:tc>
        <w:tc>
          <w:tcPr>
            <w:tcW w:w="1191" w:type="dxa"/>
            <w:shd w:val="clear" w:color="auto" w:fill="auto"/>
            <w:noWrap/>
            <w:vAlign w:val="bottom"/>
          </w:tcPr>
          <w:p w14:paraId="5F4DFC13" w14:textId="77777777" w:rsidR="00DD0F7A" w:rsidRPr="006C4FF4" w:rsidRDefault="00DD0F7A" w:rsidP="00DD0F7A">
            <w:pPr>
              <w:pStyle w:val="TablecellCENTER"/>
            </w:pPr>
            <w:r w:rsidRPr="006C4FF4">
              <w:t>4,47E+06</w:t>
            </w:r>
          </w:p>
        </w:tc>
        <w:tc>
          <w:tcPr>
            <w:tcW w:w="1191" w:type="dxa"/>
            <w:shd w:val="clear" w:color="auto" w:fill="auto"/>
            <w:noWrap/>
            <w:vAlign w:val="bottom"/>
          </w:tcPr>
          <w:p w14:paraId="4DCC5C30" w14:textId="77777777" w:rsidR="00DD0F7A" w:rsidRPr="006C4FF4" w:rsidRDefault="00DD0F7A" w:rsidP="00DD0F7A">
            <w:pPr>
              <w:pStyle w:val="TablecellCENTER"/>
            </w:pPr>
            <w:r w:rsidRPr="006C4FF4">
              <w:t>4,29E+04</w:t>
            </w:r>
          </w:p>
        </w:tc>
        <w:tc>
          <w:tcPr>
            <w:tcW w:w="1191" w:type="dxa"/>
            <w:shd w:val="clear" w:color="auto" w:fill="auto"/>
            <w:noWrap/>
            <w:vAlign w:val="bottom"/>
          </w:tcPr>
          <w:p w14:paraId="33F97DDF" w14:textId="77777777" w:rsidR="00DD0F7A" w:rsidRPr="006C4FF4" w:rsidRDefault="00DD0F7A" w:rsidP="00DD0F7A">
            <w:pPr>
              <w:pStyle w:val="TablecellCENTER"/>
            </w:pPr>
            <w:r w:rsidRPr="006C4FF4">
              <w:t>1,10E+04</w:t>
            </w:r>
          </w:p>
        </w:tc>
        <w:tc>
          <w:tcPr>
            <w:tcW w:w="1191" w:type="dxa"/>
            <w:shd w:val="clear" w:color="auto" w:fill="auto"/>
            <w:noWrap/>
            <w:vAlign w:val="bottom"/>
          </w:tcPr>
          <w:p w14:paraId="055EA517" w14:textId="77777777" w:rsidR="00DD0F7A" w:rsidRPr="006C4FF4" w:rsidRDefault="00DD0F7A" w:rsidP="00DD0F7A">
            <w:pPr>
              <w:pStyle w:val="TablecellCENTER"/>
            </w:pPr>
            <w:r w:rsidRPr="006C4FF4">
              <w:t>9,12E+04</w:t>
            </w:r>
          </w:p>
        </w:tc>
        <w:tc>
          <w:tcPr>
            <w:tcW w:w="1191" w:type="dxa"/>
            <w:shd w:val="clear" w:color="auto" w:fill="auto"/>
            <w:noWrap/>
            <w:vAlign w:val="bottom"/>
          </w:tcPr>
          <w:p w14:paraId="1AF00500" w14:textId="77777777" w:rsidR="00DD0F7A" w:rsidRPr="006C4FF4" w:rsidRDefault="00DD0F7A" w:rsidP="00DD0F7A">
            <w:pPr>
              <w:pStyle w:val="TablecellCENTER"/>
            </w:pPr>
            <w:r w:rsidRPr="006C4FF4">
              <w:t>3,50E+04</w:t>
            </w:r>
          </w:p>
        </w:tc>
      </w:tr>
      <w:tr w:rsidR="008976A3" w:rsidRPr="006C4FF4" w14:paraId="1476D989" w14:textId="77777777" w:rsidTr="00201930">
        <w:trPr>
          <w:trHeight w:val="255"/>
        </w:trPr>
        <w:tc>
          <w:tcPr>
            <w:tcW w:w="1948" w:type="dxa"/>
            <w:shd w:val="clear" w:color="auto" w:fill="auto"/>
            <w:noWrap/>
            <w:vAlign w:val="bottom"/>
          </w:tcPr>
          <w:p w14:paraId="69A64922" w14:textId="77777777" w:rsidR="00DD0F7A" w:rsidRPr="006C4FF4" w:rsidRDefault="00DD0F7A" w:rsidP="00DD0F7A">
            <w:pPr>
              <w:pStyle w:val="TablecellCENTER"/>
            </w:pPr>
            <w:r w:rsidRPr="006C4FF4">
              <w:t>6,0E+00</w:t>
            </w:r>
          </w:p>
        </w:tc>
        <w:tc>
          <w:tcPr>
            <w:tcW w:w="1192" w:type="dxa"/>
            <w:shd w:val="clear" w:color="auto" w:fill="auto"/>
            <w:noWrap/>
            <w:vAlign w:val="bottom"/>
          </w:tcPr>
          <w:p w14:paraId="2B508581" w14:textId="77777777" w:rsidR="00DD0F7A" w:rsidRPr="006C4FF4" w:rsidRDefault="00DD0F7A" w:rsidP="00DD0F7A">
            <w:pPr>
              <w:pStyle w:val="TablecellCENTER"/>
            </w:pPr>
            <w:r w:rsidRPr="006C4FF4">
              <w:t>1,37E+08</w:t>
            </w:r>
          </w:p>
        </w:tc>
        <w:tc>
          <w:tcPr>
            <w:tcW w:w="1191" w:type="dxa"/>
            <w:shd w:val="clear" w:color="auto" w:fill="auto"/>
            <w:noWrap/>
            <w:vAlign w:val="bottom"/>
          </w:tcPr>
          <w:p w14:paraId="4B1E6BC5" w14:textId="77777777" w:rsidR="00DD0F7A" w:rsidRPr="006C4FF4" w:rsidRDefault="00DD0F7A" w:rsidP="00DD0F7A">
            <w:pPr>
              <w:pStyle w:val="TablecellCENTER"/>
            </w:pPr>
            <w:r w:rsidRPr="006C4FF4">
              <w:t>3,12E+06</w:t>
            </w:r>
          </w:p>
        </w:tc>
        <w:tc>
          <w:tcPr>
            <w:tcW w:w="1191" w:type="dxa"/>
            <w:shd w:val="clear" w:color="auto" w:fill="auto"/>
            <w:noWrap/>
            <w:vAlign w:val="bottom"/>
          </w:tcPr>
          <w:p w14:paraId="69195076" w14:textId="77777777" w:rsidR="00DD0F7A" w:rsidRPr="006C4FF4" w:rsidRDefault="00DD0F7A" w:rsidP="00DD0F7A">
            <w:pPr>
              <w:pStyle w:val="TablecellCENTER"/>
            </w:pPr>
            <w:r w:rsidRPr="006C4FF4">
              <w:t>3,00E+04</w:t>
            </w:r>
          </w:p>
        </w:tc>
        <w:tc>
          <w:tcPr>
            <w:tcW w:w="1191" w:type="dxa"/>
            <w:shd w:val="clear" w:color="auto" w:fill="auto"/>
            <w:noWrap/>
            <w:vAlign w:val="bottom"/>
          </w:tcPr>
          <w:p w14:paraId="0B30AE4A" w14:textId="77777777" w:rsidR="00DD0F7A" w:rsidRPr="006C4FF4" w:rsidRDefault="00DD0F7A" w:rsidP="00DD0F7A">
            <w:pPr>
              <w:pStyle w:val="TablecellCENTER"/>
            </w:pPr>
            <w:r w:rsidRPr="006C4FF4">
              <w:t>7,69E+03</w:t>
            </w:r>
          </w:p>
        </w:tc>
        <w:tc>
          <w:tcPr>
            <w:tcW w:w="1191" w:type="dxa"/>
            <w:shd w:val="clear" w:color="auto" w:fill="auto"/>
            <w:noWrap/>
            <w:vAlign w:val="bottom"/>
          </w:tcPr>
          <w:p w14:paraId="659B042E" w14:textId="77777777" w:rsidR="00DD0F7A" w:rsidRPr="006C4FF4" w:rsidRDefault="00DD0F7A" w:rsidP="00DD0F7A">
            <w:pPr>
              <w:pStyle w:val="TablecellCENTER"/>
            </w:pPr>
            <w:r w:rsidRPr="006C4FF4">
              <w:t>6,38E+04</w:t>
            </w:r>
          </w:p>
        </w:tc>
        <w:tc>
          <w:tcPr>
            <w:tcW w:w="1191" w:type="dxa"/>
            <w:shd w:val="clear" w:color="auto" w:fill="auto"/>
            <w:noWrap/>
            <w:vAlign w:val="bottom"/>
          </w:tcPr>
          <w:p w14:paraId="06FC3480" w14:textId="77777777" w:rsidR="00DD0F7A" w:rsidRPr="006C4FF4" w:rsidRDefault="00DD0F7A" w:rsidP="00DD0F7A">
            <w:pPr>
              <w:pStyle w:val="TablecellCENTER"/>
            </w:pPr>
            <w:r w:rsidRPr="006C4FF4">
              <w:t>2,45E+04</w:t>
            </w:r>
          </w:p>
        </w:tc>
      </w:tr>
      <w:tr w:rsidR="008976A3" w:rsidRPr="006C4FF4" w14:paraId="74687FE2" w14:textId="77777777" w:rsidTr="00201930">
        <w:trPr>
          <w:trHeight w:val="255"/>
        </w:trPr>
        <w:tc>
          <w:tcPr>
            <w:tcW w:w="1948" w:type="dxa"/>
            <w:shd w:val="clear" w:color="auto" w:fill="auto"/>
            <w:noWrap/>
            <w:vAlign w:val="bottom"/>
          </w:tcPr>
          <w:p w14:paraId="2E8417BD" w14:textId="77777777" w:rsidR="00DD0F7A" w:rsidRPr="006C4FF4" w:rsidRDefault="00DD0F7A" w:rsidP="00DD0F7A">
            <w:pPr>
              <w:pStyle w:val="TablecellCENTER"/>
            </w:pPr>
            <w:r w:rsidRPr="006C4FF4">
              <w:t>7,0E+00</w:t>
            </w:r>
          </w:p>
        </w:tc>
        <w:tc>
          <w:tcPr>
            <w:tcW w:w="1192" w:type="dxa"/>
            <w:shd w:val="clear" w:color="auto" w:fill="auto"/>
            <w:noWrap/>
            <w:vAlign w:val="bottom"/>
          </w:tcPr>
          <w:p w14:paraId="1C8F85A1" w14:textId="77777777" w:rsidR="00DD0F7A" w:rsidRPr="006C4FF4" w:rsidRDefault="00DD0F7A" w:rsidP="00DD0F7A">
            <w:pPr>
              <w:pStyle w:val="TablecellCENTER"/>
            </w:pPr>
            <w:r w:rsidRPr="006C4FF4">
              <w:t>1,06E+08</w:t>
            </w:r>
          </w:p>
        </w:tc>
        <w:tc>
          <w:tcPr>
            <w:tcW w:w="1191" w:type="dxa"/>
            <w:shd w:val="clear" w:color="auto" w:fill="auto"/>
            <w:noWrap/>
            <w:vAlign w:val="bottom"/>
          </w:tcPr>
          <w:p w14:paraId="49062E68" w14:textId="77777777" w:rsidR="00DD0F7A" w:rsidRPr="006C4FF4" w:rsidRDefault="00DD0F7A" w:rsidP="00DD0F7A">
            <w:pPr>
              <w:pStyle w:val="TablecellCENTER"/>
            </w:pPr>
            <w:r w:rsidRPr="006C4FF4">
              <w:t>2,27E+06</w:t>
            </w:r>
          </w:p>
        </w:tc>
        <w:tc>
          <w:tcPr>
            <w:tcW w:w="1191" w:type="dxa"/>
            <w:shd w:val="clear" w:color="auto" w:fill="auto"/>
            <w:noWrap/>
            <w:vAlign w:val="bottom"/>
          </w:tcPr>
          <w:p w14:paraId="0D2F191C" w14:textId="77777777" w:rsidR="00DD0F7A" w:rsidRPr="006C4FF4" w:rsidRDefault="00DD0F7A" w:rsidP="00DD0F7A">
            <w:pPr>
              <w:pStyle w:val="TablecellCENTER"/>
            </w:pPr>
            <w:r w:rsidRPr="006C4FF4">
              <w:t>2,18E+04</w:t>
            </w:r>
          </w:p>
        </w:tc>
        <w:tc>
          <w:tcPr>
            <w:tcW w:w="1191" w:type="dxa"/>
            <w:shd w:val="clear" w:color="auto" w:fill="auto"/>
            <w:noWrap/>
            <w:vAlign w:val="bottom"/>
          </w:tcPr>
          <w:p w14:paraId="62E30C07" w14:textId="77777777" w:rsidR="00DD0F7A" w:rsidRPr="006C4FF4" w:rsidRDefault="00DD0F7A" w:rsidP="00DD0F7A">
            <w:pPr>
              <w:pStyle w:val="TablecellCENTER"/>
            </w:pPr>
            <w:r w:rsidRPr="006C4FF4">
              <w:t>5,59E+03</w:t>
            </w:r>
          </w:p>
        </w:tc>
        <w:tc>
          <w:tcPr>
            <w:tcW w:w="1191" w:type="dxa"/>
            <w:shd w:val="clear" w:color="auto" w:fill="auto"/>
            <w:noWrap/>
            <w:vAlign w:val="bottom"/>
          </w:tcPr>
          <w:p w14:paraId="3B5165F9" w14:textId="77777777" w:rsidR="00DD0F7A" w:rsidRPr="006C4FF4" w:rsidRDefault="00DD0F7A" w:rsidP="00DD0F7A">
            <w:pPr>
              <w:pStyle w:val="TablecellCENTER"/>
            </w:pPr>
            <w:r w:rsidRPr="006C4FF4">
              <w:t>4,64E+04</w:t>
            </w:r>
          </w:p>
        </w:tc>
        <w:tc>
          <w:tcPr>
            <w:tcW w:w="1191" w:type="dxa"/>
            <w:shd w:val="clear" w:color="auto" w:fill="auto"/>
            <w:noWrap/>
            <w:vAlign w:val="bottom"/>
          </w:tcPr>
          <w:p w14:paraId="3CC1DDD8" w14:textId="77777777" w:rsidR="00DD0F7A" w:rsidRPr="006C4FF4" w:rsidRDefault="00DD0F7A" w:rsidP="00DD0F7A">
            <w:pPr>
              <w:pStyle w:val="TablecellCENTER"/>
            </w:pPr>
            <w:r w:rsidRPr="006C4FF4">
              <w:t>1,78E+04</w:t>
            </w:r>
          </w:p>
        </w:tc>
      </w:tr>
      <w:tr w:rsidR="008976A3" w:rsidRPr="006C4FF4" w14:paraId="0288510E" w14:textId="77777777" w:rsidTr="00201930">
        <w:trPr>
          <w:trHeight w:val="255"/>
        </w:trPr>
        <w:tc>
          <w:tcPr>
            <w:tcW w:w="1948" w:type="dxa"/>
            <w:shd w:val="clear" w:color="auto" w:fill="auto"/>
            <w:noWrap/>
            <w:vAlign w:val="bottom"/>
          </w:tcPr>
          <w:p w14:paraId="67FEE7D3" w14:textId="77777777" w:rsidR="00DD0F7A" w:rsidRPr="006C4FF4" w:rsidRDefault="00DD0F7A" w:rsidP="00DD0F7A">
            <w:pPr>
              <w:pStyle w:val="TablecellCENTER"/>
            </w:pPr>
            <w:r w:rsidRPr="006C4FF4">
              <w:t>8,0E+00</w:t>
            </w:r>
          </w:p>
        </w:tc>
        <w:tc>
          <w:tcPr>
            <w:tcW w:w="1192" w:type="dxa"/>
            <w:shd w:val="clear" w:color="auto" w:fill="auto"/>
            <w:noWrap/>
            <w:vAlign w:val="bottom"/>
          </w:tcPr>
          <w:p w14:paraId="39108B0E" w14:textId="77777777" w:rsidR="00DD0F7A" w:rsidRPr="006C4FF4" w:rsidRDefault="00DD0F7A" w:rsidP="00DD0F7A">
            <w:pPr>
              <w:pStyle w:val="TablecellCENTER"/>
            </w:pPr>
            <w:r w:rsidRPr="006C4FF4">
              <w:t>8,44E+07</w:t>
            </w:r>
          </w:p>
        </w:tc>
        <w:tc>
          <w:tcPr>
            <w:tcW w:w="1191" w:type="dxa"/>
            <w:shd w:val="clear" w:color="auto" w:fill="auto"/>
            <w:noWrap/>
            <w:vAlign w:val="bottom"/>
          </w:tcPr>
          <w:p w14:paraId="4AB36629" w14:textId="77777777" w:rsidR="00DD0F7A" w:rsidRPr="006C4FF4" w:rsidRDefault="00DD0F7A" w:rsidP="00DD0F7A">
            <w:pPr>
              <w:pStyle w:val="TablecellCENTER"/>
            </w:pPr>
            <w:r w:rsidRPr="006C4FF4">
              <w:t>1,71E+06</w:t>
            </w:r>
          </w:p>
        </w:tc>
        <w:tc>
          <w:tcPr>
            <w:tcW w:w="1191" w:type="dxa"/>
            <w:shd w:val="clear" w:color="auto" w:fill="auto"/>
            <w:noWrap/>
            <w:vAlign w:val="bottom"/>
          </w:tcPr>
          <w:p w14:paraId="5F631712" w14:textId="77777777" w:rsidR="00DD0F7A" w:rsidRPr="006C4FF4" w:rsidRDefault="00DD0F7A" w:rsidP="00DD0F7A">
            <w:pPr>
              <w:pStyle w:val="TablecellCENTER"/>
            </w:pPr>
            <w:r w:rsidRPr="006C4FF4">
              <w:t>1,64E+04</w:t>
            </w:r>
          </w:p>
        </w:tc>
        <w:tc>
          <w:tcPr>
            <w:tcW w:w="1191" w:type="dxa"/>
            <w:shd w:val="clear" w:color="auto" w:fill="auto"/>
            <w:noWrap/>
            <w:vAlign w:val="bottom"/>
          </w:tcPr>
          <w:p w14:paraId="7779081E" w14:textId="77777777" w:rsidR="00DD0F7A" w:rsidRPr="006C4FF4" w:rsidRDefault="00DD0F7A" w:rsidP="00DD0F7A">
            <w:pPr>
              <w:pStyle w:val="TablecellCENTER"/>
            </w:pPr>
            <w:r w:rsidRPr="006C4FF4">
              <w:t>4,20E+03</w:t>
            </w:r>
          </w:p>
        </w:tc>
        <w:tc>
          <w:tcPr>
            <w:tcW w:w="1191" w:type="dxa"/>
            <w:shd w:val="clear" w:color="auto" w:fill="auto"/>
            <w:noWrap/>
            <w:vAlign w:val="bottom"/>
          </w:tcPr>
          <w:p w14:paraId="79396D64" w14:textId="77777777" w:rsidR="00DD0F7A" w:rsidRPr="006C4FF4" w:rsidRDefault="00DD0F7A" w:rsidP="00DD0F7A">
            <w:pPr>
              <w:pStyle w:val="TablecellCENTER"/>
            </w:pPr>
            <w:r w:rsidRPr="006C4FF4">
              <w:t>3,48E+04</w:t>
            </w:r>
          </w:p>
        </w:tc>
        <w:tc>
          <w:tcPr>
            <w:tcW w:w="1191" w:type="dxa"/>
            <w:shd w:val="clear" w:color="auto" w:fill="auto"/>
            <w:noWrap/>
            <w:vAlign w:val="bottom"/>
          </w:tcPr>
          <w:p w14:paraId="2B269755" w14:textId="77777777" w:rsidR="00DD0F7A" w:rsidRPr="006C4FF4" w:rsidRDefault="00DD0F7A" w:rsidP="00DD0F7A">
            <w:pPr>
              <w:pStyle w:val="TablecellCENTER"/>
            </w:pPr>
            <w:r w:rsidRPr="006C4FF4">
              <w:t>1,34E+04</w:t>
            </w:r>
          </w:p>
        </w:tc>
      </w:tr>
      <w:tr w:rsidR="008976A3" w:rsidRPr="006C4FF4" w14:paraId="4B306591" w14:textId="77777777" w:rsidTr="00201930">
        <w:trPr>
          <w:trHeight w:val="255"/>
        </w:trPr>
        <w:tc>
          <w:tcPr>
            <w:tcW w:w="1948" w:type="dxa"/>
            <w:shd w:val="clear" w:color="auto" w:fill="auto"/>
            <w:noWrap/>
            <w:vAlign w:val="bottom"/>
          </w:tcPr>
          <w:p w14:paraId="429A29E7" w14:textId="77777777" w:rsidR="00DD0F7A" w:rsidRPr="006C4FF4" w:rsidRDefault="00DD0F7A" w:rsidP="00DD0F7A">
            <w:pPr>
              <w:pStyle w:val="TablecellCENTER"/>
            </w:pPr>
            <w:r w:rsidRPr="006C4FF4">
              <w:t>9,0E+00</w:t>
            </w:r>
          </w:p>
        </w:tc>
        <w:tc>
          <w:tcPr>
            <w:tcW w:w="1192" w:type="dxa"/>
            <w:shd w:val="clear" w:color="auto" w:fill="auto"/>
            <w:noWrap/>
            <w:vAlign w:val="bottom"/>
          </w:tcPr>
          <w:p w14:paraId="2F465604" w14:textId="77777777" w:rsidR="00DD0F7A" w:rsidRPr="006C4FF4" w:rsidRDefault="00DD0F7A" w:rsidP="00DD0F7A">
            <w:pPr>
              <w:pStyle w:val="TablecellCENTER"/>
            </w:pPr>
            <w:r w:rsidRPr="006C4FF4">
              <w:t>6,83E+07</w:t>
            </w:r>
          </w:p>
        </w:tc>
        <w:tc>
          <w:tcPr>
            <w:tcW w:w="1191" w:type="dxa"/>
            <w:shd w:val="clear" w:color="auto" w:fill="auto"/>
            <w:noWrap/>
            <w:vAlign w:val="bottom"/>
          </w:tcPr>
          <w:p w14:paraId="385EB2CB" w14:textId="77777777" w:rsidR="00DD0F7A" w:rsidRPr="006C4FF4" w:rsidRDefault="00DD0F7A" w:rsidP="00DD0F7A">
            <w:pPr>
              <w:pStyle w:val="TablecellCENTER"/>
            </w:pPr>
            <w:r w:rsidRPr="006C4FF4">
              <w:t>1,31E+06</w:t>
            </w:r>
          </w:p>
        </w:tc>
        <w:tc>
          <w:tcPr>
            <w:tcW w:w="1191" w:type="dxa"/>
            <w:shd w:val="clear" w:color="auto" w:fill="auto"/>
            <w:noWrap/>
            <w:vAlign w:val="bottom"/>
          </w:tcPr>
          <w:p w14:paraId="23FDD955" w14:textId="77777777" w:rsidR="00DD0F7A" w:rsidRPr="006C4FF4" w:rsidRDefault="00DD0F7A" w:rsidP="00DD0F7A">
            <w:pPr>
              <w:pStyle w:val="TablecellCENTER"/>
            </w:pPr>
            <w:r w:rsidRPr="006C4FF4">
              <w:t>1,26E+04</w:t>
            </w:r>
          </w:p>
        </w:tc>
        <w:tc>
          <w:tcPr>
            <w:tcW w:w="1191" w:type="dxa"/>
            <w:shd w:val="clear" w:color="auto" w:fill="auto"/>
            <w:noWrap/>
            <w:vAlign w:val="bottom"/>
          </w:tcPr>
          <w:p w14:paraId="5C876593" w14:textId="77777777" w:rsidR="00DD0F7A" w:rsidRPr="006C4FF4" w:rsidRDefault="00DD0F7A" w:rsidP="00DD0F7A">
            <w:pPr>
              <w:pStyle w:val="TablecellCENTER"/>
            </w:pPr>
            <w:r w:rsidRPr="006C4FF4">
              <w:t>3,23E+03</w:t>
            </w:r>
          </w:p>
        </w:tc>
        <w:tc>
          <w:tcPr>
            <w:tcW w:w="1191" w:type="dxa"/>
            <w:shd w:val="clear" w:color="auto" w:fill="auto"/>
            <w:noWrap/>
            <w:vAlign w:val="bottom"/>
          </w:tcPr>
          <w:p w14:paraId="51508E1F" w14:textId="77777777" w:rsidR="00DD0F7A" w:rsidRPr="006C4FF4" w:rsidRDefault="00DD0F7A" w:rsidP="00DD0F7A">
            <w:pPr>
              <w:pStyle w:val="TablecellCENTER"/>
            </w:pPr>
            <w:r w:rsidRPr="006C4FF4">
              <w:t>2,68E+04</w:t>
            </w:r>
          </w:p>
        </w:tc>
        <w:tc>
          <w:tcPr>
            <w:tcW w:w="1191" w:type="dxa"/>
            <w:shd w:val="clear" w:color="auto" w:fill="auto"/>
            <w:noWrap/>
            <w:vAlign w:val="bottom"/>
          </w:tcPr>
          <w:p w14:paraId="1A690D50" w14:textId="77777777" w:rsidR="00DD0F7A" w:rsidRPr="006C4FF4" w:rsidRDefault="00DD0F7A" w:rsidP="00DD0F7A">
            <w:pPr>
              <w:pStyle w:val="TablecellCENTER"/>
            </w:pPr>
            <w:r w:rsidRPr="006C4FF4">
              <w:t>1,03E+04</w:t>
            </w:r>
          </w:p>
        </w:tc>
      </w:tr>
      <w:tr w:rsidR="008976A3" w:rsidRPr="006C4FF4" w14:paraId="6C4800ED" w14:textId="77777777" w:rsidTr="00201930">
        <w:trPr>
          <w:trHeight w:val="255"/>
        </w:trPr>
        <w:tc>
          <w:tcPr>
            <w:tcW w:w="1948" w:type="dxa"/>
            <w:shd w:val="clear" w:color="auto" w:fill="auto"/>
            <w:noWrap/>
            <w:vAlign w:val="bottom"/>
          </w:tcPr>
          <w:p w14:paraId="1AB54BA9" w14:textId="77777777" w:rsidR="00DD0F7A" w:rsidRPr="006C4FF4" w:rsidRDefault="00DD0F7A" w:rsidP="00DD0F7A">
            <w:pPr>
              <w:pStyle w:val="TablecellCENTER"/>
            </w:pPr>
            <w:r w:rsidRPr="006C4FF4">
              <w:t>1,0E+01</w:t>
            </w:r>
          </w:p>
        </w:tc>
        <w:tc>
          <w:tcPr>
            <w:tcW w:w="1192" w:type="dxa"/>
            <w:shd w:val="clear" w:color="auto" w:fill="auto"/>
            <w:noWrap/>
            <w:vAlign w:val="bottom"/>
          </w:tcPr>
          <w:p w14:paraId="38246005" w14:textId="77777777" w:rsidR="00DD0F7A" w:rsidRPr="006C4FF4" w:rsidRDefault="00DD0F7A" w:rsidP="00DD0F7A">
            <w:pPr>
              <w:pStyle w:val="TablecellCENTER"/>
            </w:pPr>
            <w:r w:rsidRPr="006C4FF4">
              <w:t>5,61E+07</w:t>
            </w:r>
          </w:p>
        </w:tc>
        <w:tc>
          <w:tcPr>
            <w:tcW w:w="1191" w:type="dxa"/>
            <w:shd w:val="clear" w:color="auto" w:fill="auto"/>
            <w:noWrap/>
            <w:vAlign w:val="bottom"/>
          </w:tcPr>
          <w:p w14:paraId="6684808C" w14:textId="77777777" w:rsidR="00DD0F7A" w:rsidRPr="006C4FF4" w:rsidRDefault="00DD0F7A" w:rsidP="00DD0F7A">
            <w:pPr>
              <w:pStyle w:val="TablecellCENTER"/>
            </w:pPr>
            <w:r w:rsidRPr="006C4FF4">
              <w:t>1,03E+06</w:t>
            </w:r>
          </w:p>
        </w:tc>
        <w:tc>
          <w:tcPr>
            <w:tcW w:w="1191" w:type="dxa"/>
            <w:shd w:val="clear" w:color="auto" w:fill="auto"/>
            <w:noWrap/>
            <w:vAlign w:val="bottom"/>
          </w:tcPr>
          <w:p w14:paraId="044467CF" w14:textId="77777777" w:rsidR="00DD0F7A" w:rsidRPr="006C4FF4" w:rsidRDefault="00DD0F7A" w:rsidP="00DD0F7A">
            <w:pPr>
              <w:pStyle w:val="TablecellCENTER"/>
            </w:pPr>
            <w:r w:rsidRPr="006C4FF4">
              <w:t>9,91E+03</w:t>
            </w:r>
          </w:p>
        </w:tc>
        <w:tc>
          <w:tcPr>
            <w:tcW w:w="1191" w:type="dxa"/>
            <w:shd w:val="clear" w:color="auto" w:fill="auto"/>
            <w:noWrap/>
            <w:vAlign w:val="bottom"/>
          </w:tcPr>
          <w:p w14:paraId="4F4F27B8" w14:textId="77777777" w:rsidR="00DD0F7A" w:rsidRPr="006C4FF4" w:rsidRDefault="00DD0F7A" w:rsidP="00DD0F7A">
            <w:pPr>
              <w:pStyle w:val="TablecellCENTER"/>
            </w:pPr>
            <w:r w:rsidRPr="006C4FF4">
              <w:t>2,54E+03</w:t>
            </w:r>
          </w:p>
        </w:tc>
        <w:tc>
          <w:tcPr>
            <w:tcW w:w="1191" w:type="dxa"/>
            <w:shd w:val="clear" w:color="auto" w:fill="auto"/>
            <w:noWrap/>
            <w:vAlign w:val="bottom"/>
          </w:tcPr>
          <w:p w14:paraId="2AB3AE8A" w14:textId="77777777" w:rsidR="00DD0F7A" w:rsidRPr="006C4FF4" w:rsidRDefault="00DD0F7A" w:rsidP="00DD0F7A">
            <w:pPr>
              <w:pStyle w:val="TablecellCENTER"/>
            </w:pPr>
            <w:r w:rsidRPr="006C4FF4">
              <w:t>2,11E+04</w:t>
            </w:r>
          </w:p>
        </w:tc>
        <w:tc>
          <w:tcPr>
            <w:tcW w:w="1191" w:type="dxa"/>
            <w:shd w:val="clear" w:color="auto" w:fill="auto"/>
            <w:noWrap/>
            <w:vAlign w:val="bottom"/>
          </w:tcPr>
          <w:p w14:paraId="4A3B9ECD" w14:textId="77777777" w:rsidR="00DD0F7A" w:rsidRPr="006C4FF4" w:rsidRDefault="00DD0F7A" w:rsidP="00DD0F7A">
            <w:pPr>
              <w:pStyle w:val="TablecellCENTER"/>
            </w:pPr>
            <w:r w:rsidRPr="006C4FF4">
              <w:t>8,08E+03</w:t>
            </w:r>
          </w:p>
        </w:tc>
      </w:tr>
      <w:tr w:rsidR="008976A3" w:rsidRPr="006C4FF4" w14:paraId="317169A5" w14:textId="77777777" w:rsidTr="00201930">
        <w:trPr>
          <w:trHeight w:val="255"/>
        </w:trPr>
        <w:tc>
          <w:tcPr>
            <w:tcW w:w="1948" w:type="dxa"/>
            <w:shd w:val="clear" w:color="auto" w:fill="auto"/>
            <w:noWrap/>
            <w:vAlign w:val="bottom"/>
          </w:tcPr>
          <w:p w14:paraId="215877DD" w14:textId="77777777" w:rsidR="00DD0F7A" w:rsidRPr="006C4FF4" w:rsidRDefault="00DD0F7A" w:rsidP="00DD0F7A">
            <w:pPr>
              <w:pStyle w:val="TablecellCENTER"/>
            </w:pPr>
            <w:r w:rsidRPr="006C4FF4">
              <w:t>2,0E+01</w:t>
            </w:r>
          </w:p>
        </w:tc>
        <w:tc>
          <w:tcPr>
            <w:tcW w:w="1192" w:type="dxa"/>
            <w:shd w:val="clear" w:color="auto" w:fill="auto"/>
            <w:noWrap/>
            <w:vAlign w:val="bottom"/>
          </w:tcPr>
          <w:p w14:paraId="59FB2530" w14:textId="77777777" w:rsidR="00DD0F7A" w:rsidRPr="006C4FF4" w:rsidRDefault="00DD0F7A" w:rsidP="00DD0F7A">
            <w:pPr>
              <w:pStyle w:val="TablecellCENTER"/>
            </w:pPr>
            <w:r w:rsidRPr="006C4FF4">
              <w:t>1,32E+07</w:t>
            </w:r>
          </w:p>
        </w:tc>
        <w:tc>
          <w:tcPr>
            <w:tcW w:w="1191" w:type="dxa"/>
            <w:shd w:val="clear" w:color="auto" w:fill="auto"/>
            <w:noWrap/>
            <w:vAlign w:val="bottom"/>
          </w:tcPr>
          <w:p w14:paraId="12CE7C5B" w14:textId="77777777" w:rsidR="00DD0F7A" w:rsidRPr="006C4FF4" w:rsidRDefault="00DD0F7A" w:rsidP="00DD0F7A">
            <w:pPr>
              <w:pStyle w:val="TablecellCENTER"/>
            </w:pPr>
            <w:r w:rsidRPr="006C4FF4">
              <w:t>1,25E+05</w:t>
            </w:r>
          </w:p>
        </w:tc>
        <w:tc>
          <w:tcPr>
            <w:tcW w:w="1191" w:type="dxa"/>
            <w:shd w:val="clear" w:color="auto" w:fill="auto"/>
            <w:noWrap/>
            <w:vAlign w:val="bottom"/>
          </w:tcPr>
          <w:p w14:paraId="16856157" w14:textId="77777777" w:rsidR="00DD0F7A" w:rsidRPr="006C4FF4" w:rsidRDefault="00DD0F7A" w:rsidP="00DD0F7A">
            <w:pPr>
              <w:pStyle w:val="TablecellCENTER"/>
            </w:pPr>
            <w:r w:rsidRPr="006C4FF4">
              <w:t>1,20E+03</w:t>
            </w:r>
          </w:p>
        </w:tc>
        <w:tc>
          <w:tcPr>
            <w:tcW w:w="1191" w:type="dxa"/>
            <w:shd w:val="clear" w:color="auto" w:fill="auto"/>
            <w:noWrap/>
            <w:vAlign w:val="bottom"/>
          </w:tcPr>
          <w:p w14:paraId="15F3F583" w14:textId="77777777" w:rsidR="00DD0F7A" w:rsidRPr="006C4FF4" w:rsidRDefault="00DD0F7A" w:rsidP="00DD0F7A">
            <w:pPr>
              <w:pStyle w:val="TablecellCENTER"/>
            </w:pPr>
            <w:r w:rsidRPr="006C4FF4">
              <w:t>3,09E+02</w:t>
            </w:r>
          </w:p>
        </w:tc>
        <w:tc>
          <w:tcPr>
            <w:tcW w:w="1191" w:type="dxa"/>
            <w:shd w:val="clear" w:color="auto" w:fill="auto"/>
            <w:noWrap/>
            <w:vAlign w:val="bottom"/>
          </w:tcPr>
          <w:p w14:paraId="4B1E7130" w14:textId="77777777" w:rsidR="00DD0F7A" w:rsidRPr="006C4FF4" w:rsidRDefault="00DD0F7A" w:rsidP="00DD0F7A">
            <w:pPr>
              <w:pStyle w:val="TablecellCENTER"/>
            </w:pPr>
            <w:r w:rsidRPr="006C4FF4">
              <w:t>2,56E+03</w:t>
            </w:r>
          </w:p>
        </w:tc>
        <w:tc>
          <w:tcPr>
            <w:tcW w:w="1191" w:type="dxa"/>
            <w:shd w:val="clear" w:color="auto" w:fill="auto"/>
            <w:noWrap/>
            <w:vAlign w:val="bottom"/>
          </w:tcPr>
          <w:p w14:paraId="69E92D08" w14:textId="77777777" w:rsidR="00DD0F7A" w:rsidRPr="006C4FF4" w:rsidRDefault="00DD0F7A" w:rsidP="00DD0F7A">
            <w:pPr>
              <w:pStyle w:val="TablecellCENTER"/>
            </w:pPr>
            <w:r w:rsidRPr="006C4FF4">
              <w:t>1,37E+03</w:t>
            </w:r>
          </w:p>
        </w:tc>
      </w:tr>
      <w:tr w:rsidR="008976A3" w:rsidRPr="006C4FF4" w14:paraId="04076AD1" w14:textId="77777777" w:rsidTr="00201930">
        <w:trPr>
          <w:trHeight w:val="255"/>
        </w:trPr>
        <w:tc>
          <w:tcPr>
            <w:tcW w:w="1948" w:type="dxa"/>
            <w:shd w:val="clear" w:color="auto" w:fill="auto"/>
            <w:noWrap/>
            <w:vAlign w:val="bottom"/>
          </w:tcPr>
          <w:p w14:paraId="66EE9B55" w14:textId="77777777" w:rsidR="00DD0F7A" w:rsidRPr="006C4FF4" w:rsidRDefault="00DD0F7A" w:rsidP="00DD0F7A">
            <w:pPr>
              <w:pStyle w:val="TablecellCENTER"/>
            </w:pPr>
            <w:r w:rsidRPr="006C4FF4">
              <w:t>3,0E+01</w:t>
            </w:r>
          </w:p>
        </w:tc>
        <w:tc>
          <w:tcPr>
            <w:tcW w:w="1192" w:type="dxa"/>
            <w:shd w:val="clear" w:color="auto" w:fill="auto"/>
            <w:noWrap/>
            <w:vAlign w:val="bottom"/>
          </w:tcPr>
          <w:p w14:paraId="6AC9F527" w14:textId="77777777" w:rsidR="00DD0F7A" w:rsidRPr="006C4FF4" w:rsidRDefault="00DD0F7A" w:rsidP="00DD0F7A">
            <w:pPr>
              <w:pStyle w:val="TablecellCENTER"/>
            </w:pPr>
            <w:r w:rsidRPr="006C4FF4">
              <w:t>4,89E+06</w:t>
            </w:r>
          </w:p>
        </w:tc>
        <w:tc>
          <w:tcPr>
            <w:tcW w:w="1191" w:type="dxa"/>
            <w:shd w:val="clear" w:color="auto" w:fill="auto"/>
            <w:noWrap/>
            <w:vAlign w:val="bottom"/>
          </w:tcPr>
          <w:p w14:paraId="60CEBADF" w14:textId="77777777" w:rsidR="00DD0F7A" w:rsidRPr="006C4FF4" w:rsidRDefault="00DD0F7A" w:rsidP="00DD0F7A">
            <w:pPr>
              <w:pStyle w:val="TablecellCENTER"/>
            </w:pPr>
            <w:r w:rsidRPr="006C4FF4">
              <w:t>2,30E+04</w:t>
            </w:r>
          </w:p>
        </w:tc>
        <w:tc>
          <w:tcPr>
            <w:tcW w:w="1191" w:type="dxa"/>
            <w:shd w:val="clear" w:color="auto" w:fill="auto"/>
            <w:noWrap/>
            <w:vAlign w:val="bottom"/>
          </w:tcPr>
          <w:p w14:paraId="75E3F7D1" w14:textId="77777777" w:rsidR="00DD0F7A" w:rsidRPr="006C4FF4" w:rsidRDefault="00DD0F7A" w:rsidP="00DD0F7A">
            <w:pPr>
              <w:pStyle w:val="TablecellCENTER"/>
            </w:pPr>
            <w:r w:rsidRPr="006C4FF4">
              <w:t>2,21E+02</w:t>
            </w:r>
          </w:p>
        </w:tc>
        <w:tc>
          <w:tcPr>
            <w:tcW w:w="1191" w:type="dxa"/>
            <w:shd w:val="clear" w:color="auto" w:fill="auto"/>
            <w:noWrap/>
            <w:vAlign w:val="bottom"/>
          </w:tcPr>
          <w:p w14:paraId="45A701F7" w14:textId="77777777" w:rsidR="00DD0F7A" w:rsidRPr="006C4FF4" w:rsidRDefault="00DD0F7A" w:rsidP="00DD0F7A">
            <w:pPr>
              <w:pStyle w:val="TablecellCENTER"/>
            </w:pPr>
            <w:r w:rsidRPr="006C4FF4">
              <w:t>5,66E+01</w:t>
            </w:r>
          </w:p>
        </w:tc>
        <w:tc>
          <w:tcPr>
            <w:tcW w:w="1191" w:type="dxa"/>
            <w:shd w:val="clear" w:color="auto" w:fill="auto"/>
            <w:noWrap/>
            <w:vAlign w:val="bottom"/>
          </w:tcPr>
          <w:p w14:paraId="33033015" w14:textId="77777777" w:rsidR="00DD0F7A" w:rsidRPr="006C4FF4" w:rsidRDefault="00DD0F7A" w:rsidP="00DD0F7A">
            <w:pPr>
              <w:pStyle w:val="TablecellCENTER"/>
            </w:pPr>
            <w:r w:rsidRPr="006C4FF4">
              <w:t>4,69E+02</w:t>
            </w:r>
          </w:p>
        </w:tc>
        <w:tc>
          <w:tcPr>
            <w:tcW w:w="1191" w:type="dxa"/>
            <w:shd w:val="clear" w:color="auto" w:fill="auto"/>
            <w:noWrap/>
            <w:vAlign w:val="bottom"/>
          </w:tcPr>
          <w:p w14:paraId="1C5856D2" w14:textId="77777777" w:rsidR="00DD0F7A" w:rsidRPr="006C4FF4" w:rsidRDefault="00DD0F7A" w:rsidP="00DD0F7A">
            <w:pPr>
              <w:pStyle w:val="TablecellCENTER"/>
            </w:pPr>
            <w:r w:rsidRPr="006C4FF4">
              <w:t>2,96E+02</w:t>
            </w:r>
          </w:p>
        </w:tc>
      </w:tr>
      <w:tr w:rsidR="008976A3" w:rsidRPr="006C4FF4" w14:paraId="0E2A3A03" w14:textId="77777777" w:rsidTr="00201930">
        <w:trPr>
          <w:trHeight w:val="255"/>
        </w:trPr>
        <w:tc>
          <w:tcPr>
            <w:tcW w:w="1948" w:type="dxa"/>
            <w:shd w:val="clear" w:color="auto" w:fill="auto"/>
            <w:noWrap/>
            <w:vAlign w:val="bottom"/>
          </w:tcPr>
          <w:p w14:paraId="2B999411" w14:textId="77777777" w:rsidR="00DD0F7A" w:rsidRPr="006C4FF4" w:rsidRDefault="00DD0F7A" w:rsidP="00DD0F7A">
            <w:pPr>
              <w:pStyle w:val="TablecellCENTER"/>
            </w:pPr>
            <w:r w:rsidRPr="006C4FF4">
              <w:t>4,0E+01</w:t>
            </w:r>
          </w:p>
        </w:tc>
        <w:tc>
          <w:tcPr>
            <w:tcW w:w="1192" w:type="dxa"/>
            <w:shd w:val="clear" w:color="auto" w:fill="auto"/>
            <w:noWrap/>
            <w:vAlign w:val="bottom"/>
          </w:tcPr>
          <w:p w14:paraId="3DD2163C" w14:textId="77777777" w:rsidR="00DD0F7A" w:rsidRPr="006C4FF4" w:rsidRDefault="00DD0F7A" w:rsidP="00DD0F7A">
            <w:pPr>
              <w:pStyle w:val="TablecellCENTER"/>
            </w:pPr>
            <w:r w:rsidRPr="006C4FF4">
              <w:t>2,26E+06</w:t>
            </w:r>
          </w:p>
        </w:tc>
        <w:tc>
          <w:tcPr>
            <w:tcW w:w="1191" w:type="dxa"/>
            <w:shd w:val="clear" w:color="auto" w:fill="auto"/>
            <w:noWrap/>
            <w:vAlign w:val="bottom"/>
          </w:tcPr>
          <w:p w14:paraId="3FABCF44" w14:textId="77777777" w:rsidR="00DD0F7A" w:rsidRPr="006C4FF4" w:rsidRDefault="00DD0F7A" w:rsidP="00DD0F7A">
            <w:pPr>
              <w:pStyle w:val="TablecellCENTER"/>
            </w:pPr>
            <w:r w:rsidRPr="006C4FF4">
              <w:t>6,90E+03</w:t>
            </w:r>
          </w:p>
        </w:tc>
        <w:tc>
          <w:tcPr>
            <w:tcW w:w="1191" w:type="dxa"/>
            <w:shd w:val="clear" w:color="auto" w:fill="auto"/>
            <w:noWrap/>
            <w:vAlign w:val="bottom"/>
          </w:tcPr>
          <w:p w14:paraId="3D3B4AE1" w14:textId="77777777" w:rsidR="00DD0F7A" w:rsidRPr="006C4FF4" w:rsidRDefault="00DD0F7A" w:rsidP="00DD0F7A">
            <w:pPr>
              <w:pStyle w:val="TablecellCENTER"/>
            </w:pPr>
            <w:r w:rsidRPr="006C4FF4">
              <w:t>6,62E+01</w:t>
            </w:r>
          </w:p>
        </w:tc>
        <w:tc>
          <w:tcPr>
            <w:tcW w:w="1191" w:type="dxa"/>
            <w:shd w:val="clear" w:color="auto" w:fill="auto"/>
            <w:noWrap/>
            <w:vAlign w:val="bottom"/>
          </w:tcPr>
          <w:p w14:paraId="26B47826" w14:textId="77777777" w:rsidR="00DD0F7A" w:rsidRPr="006C4FF4" w:rsidRDefault="00DD0F7A" w:rsidP="00DD0F7A">
            <w:pPr>
              <w:pStyle w:val="TablecellCENTER"/>
            </w:pPr>
            <w:r w:rsidRPr="006C4FF4">
              <w:t>1,70E+01</w:t>
            </w:r>
          </w:p>
        </w:tc>
        <w:tc>
          <w:tcPr>
            <w:tcW w:w="1191" w:type="dxa"/>
            <w:shd w:val="clear" w:color="auto" w:fill="auto"/>
            <w:noWrap/>
            <w:vAlign w:val="bottom"/>
          </w:tcPr>
          <w:p w14:paraId="74721E8C" w14:textId="77777777" w:rsidR="00DD0F7A" w:rsidRPr="006C4FF4" w:rsidRDefault="00DD0F7A" w:rsidP="00DD0F7A">
            <w:pPr>
              <w:pStyle w:val="TablecellCENTER"/>
            </w:pPr>
            <w:r w:rsidRPr="006C4FF4">
              <w:t>1,41E+02</w:t>
            </w:r>
          </w:p>
        </w:tc>
        <w:tc>
          <w:tcPr>
            <w:tcW w:w="1191" w:type="dxa"/>
            <w:shd w:val="clear" w:color="auto" w:fill="auto"/>
            <w:noWrap/>
            <w:vAlign w:val="bottom"/>
          </w:tcPr>
          <w:p w14:paraId="590ACB68" w14:textId="77777777" w:rsidR="00DD0F7A" w:rsidRPr="006C4FF4" w:rsidRDefault="00DD0F7A" w:rsidP="00DD0F7A">
            <w:pPr>
              <w:pStyle w:val="TablecellCENTER"/>
            </w:pPr>
            <w:r w:rsidRPr="006C4FF4">
              <w:t>7,94E+01</w:t>
            </w:r>
          </w:p>
        </w:tc>
      </w:tr>
      <w:tr w:rsidR="008976A3" w:rsidRPr="006C4FF4" w14:paraId="5B57BB27" w14:textId="77777777" w:rsidTr="00201930">
        <w:trPr>
          <w:trHeight w:val="255"/>
        </w:trPr>
        <w:tc>
          <w:tcPr>
            <w:tcW w:w="1948" w:type="dxa"/>
            <w:shd w:val="clear" w:color="auto" w:fill="auto"/>
            <w:noWrap/>
            <w:vAlign w:val="bottom"/>
          </w:tcPr>
          <w:p w14:paraId="050047C8" w14:textId="77777777" w:rsidR="00DD0F7A" w:rsidRPr="006C4FF4" w:rsidRDefault="00DD0F7A" w:rsidP="00DD0F7A">
            <w:pPr>
              <w:pStyle w:val="TablecellCENTER"/>
            </w:pPr>
            <w:r w:rsidRPr="006C4FF4">
              <w:t>5,0E+01</w:t>
            </w:r>
          </w:p>
        </w:tc>
        <w:tc>
          <w:tcPr>
            <w:tcW w:w="1192" w:type="dxa"/>
            <w:shd w:val="clear" w:color="auto" w:fill="auto"/>
            <w:noWrap/>
            <w:vAlign w:val="bottom"/>
          </w:tcPr>
          <w:p w14:paraId="76CE6A17" w14:textId="77777777" w:rsidR="00DD0F7A" w:rsidRPr="006C4FF4" w:rsidRDefault="00DD0F7A" w:rsidP="00DD0F7A">
            <w:pPr>
              <w:pStyle w:val="TablecellCENTER"/>
            </w:pPr>
            <w:r w:rsidRPr="006C4FF4">
              <w:t>1,20E+06</w:t>
            </w:r>
          </w:p>
        </w:tc>
        <w:tc>
          <w:tcPr>
            <w:tcW w:w="1191" w:type="dxa"/>
            <w:shd w:val="clear" w:color="auto" w:fill="auto"/>
            <w:noWrap/>
            <w:vAlign w:val="bottom"/>
          </w:tcPr>
          <w:p w14:paraId="67C8FB86" w14:textId="77777777" w:rsidR="00DD0F7A" w:rsidRPr="006C4FF4" w:rsidRDefault="00DD0F7A" w:rsidP="00DD0F7A">
            <w:pPr>
              <w:pStyle w:val="TablecellCENTER"/>
            </w:pPr>
            <w:r w:rsidRPr="006C4FF4">
              <w:t>2,71E+03</w:t>
            </w:r>
          </w:p>
        </w:tc>
        <w:tc>
          <w:tcPr>
            <w:tcW w:w="1191" w:type="dxa"/>
            <w:shd w:val="clear" w:color="auto" w:fill="auto"/>
            <w:noWrap/>
            <w:vAlign w:val="bottom"/>
          </w:tcPr>
          <w:p w14:paraId="24663799" w14:textId="77777777" w:rsidR="00DD0F7A" w:rsidRPr="006C4FF4" w:rsidRDefault="00DD0F7A" w:rsidP="00DD0F7A">
            <w:pPr>
              <w:pStyle w:val="TablecellCENTER"/>
            </w:pPr>
            <w:r w:rsidRPr="006C4FF4">
              <w:t>2,61E+01</w:t>
            </w:r>
          </w:p>
        </w:tc>
        <w:tc>
          <w:tcPr>
            <w:tcW w:w="1191" w:type="dxa"/>
            <w:shd w:val="clear" w:color="auto" w:fill="auto"/>
            <w:noWrap/>
            <w:vAlign w:val="bottom"/>
          </w:tcPr>
          <w:p w14:paraId="006F9BFD" w14:textId="77777777" w:rsidR="00DD0F7A" w:rsidRPr="006C4FF4" w:rsidRDefault="00DD0F7A" w:rsidP="00DD0F7A">
            <w:pPr>
              <w:pStyle w:val="TablecellCENTER"/>
            </w:pPr>
            <w:r w:rsidRPr="006C4FF4">
              <w:t>6,68E+00</w:t>
            </w:r>
          </w:p>
        </w:tc>
        <w:tc>
          <w:tcPr>
            <w:tcW w:w="1191" w:type="dxa"/>
            <w:shd w:val="clear" w:color="auto" w:fill="auto"/>
            <w:noWrap/>
            <w:vAlign w:val="bottom"/>
          </w:tcPr>
          <w:p w14:paraId="54BFDD40" w14:textId="77777777" w:rsidR="00DD0F7A" w:rsidRPr="006C4FF4" w:rsidRDefault="00DD0F7A" w:rsidP="00DD0F7A">
            <w:pPr>
              <w:pStyle w:val="TablecellCENTER"/>
            </w:pPr>
            <w:r w:rsidRPr="006C4FF4">
              <w:t>5,54E+01</w:t>
            </w:r>
          </w:p>
        </w:tc>
        <w:tc>
          <w:tcPr>
            <w:tcW w:w="1191" w:type="dxa"/>
            <w:shd w:val="clear" w:color="auto" w:fill="auto"/>
            <w:noWrap/>
            <w:vAlign w:val="bottom"/>
          </w:tcPr>
          <w:p w14:paraId="5F97BDC3" w14:textId="77777777" w:rsidR="00DD0F7A" w:rsidRPr="006C4FF4" w:rsidRDefault="00DD0F7A" w:rsidP="00DD0F7A">
            <w:pPr>
              <w:pStyle w:val="TablecellCENTER"/>
            </w:pPr>
            <w:r w:rsidRPr="006C4FF4">
              <w:t>2,87E+01</w:t>
            </w:r>
          </w:p>
        </w:tc>
      </w:tr>
      <w:tr w:rsidR="008976A3" w:rsidRPr="006C4FF4" w14:paraId="7BCCBE28" w14:textId="77777777" w:rsidTr="00201930">
        <w:trPr>
          <w:trHeight w:val="255"/>
        </w:trPr>
        <w:tc>
          <w:tcPr>
            <w:tcW w:w="1948" w:type="dxa"/>
            <w:shd w:val="clear" w:color="auto" w:fill="auto"/>
            <w:noWrap/>
            <w:vAlign w:val="bottom"/>
          </w:tcPr>
          <w:p w14:paraId="4FB3B4CA" w14:textId="77777777" w:rsidR="00DD0F7A" w:rsidRPr="006C4FF4" w:rsidRDefault="00DD0F7A" w:rsidP="00DD0F7A">
            <w:pPr>
              <w:pStyle w:val="TablecellCENTER"/>
            </w:pPr>
            <w:r w:rsidRPr="006C4FF4">
              <w:t>6,0E+01</w:t>
            </w:r>
          </w:p>
        </w:tc>
        <w:tc>
          <w:tcPr>
            <w:tcW w:w="1192" w:type="dxa"/>
            <w:shd w:val="clear" w:color="auto" w:fill="auto"/>
            <w:noWrap/>
            <w:vAlign w:val="bottom"/>
          </w:tcPr>
          <w:p w14:paraId="3C2B7942" w14:textId="77777777" w:rsidR="00DD0F7A" w:rsidRPr="006C4FF4" w:rsidRDefault="00DD0F7A" w:rsidP="00DD0F7A">
            <w:pPr>
              <w:pStyle w:val="TablecellCENTER"/>
            </w:pPr>
            <w:r w:rsidRPr="006C4FF4">
              <w:t>6,95E+05</w:t>
            </w:r>
          </w:p>
        </w:tc>
        <w:tc>
          <w:tcPr>
            <w:tcW w:w="1191" w:type="dxa"/>
            <w:shd w:val="clear" w:color="auto" w:fill="auto"/>
            <w:noWrap/>
            <w:vAlign w:val="bottom"/>
          </w:tcPr>
          <w:p w14:paraId="6AD7A494" w14:textId="77777777" w:rsidR="00DD0F7A" w:rsidRPr="006C4FF4" w:rsidRDefault="00DD0F7A" w:rsidP="00DD0F7A">
            <w:pPr>
              <w:pStyle w:val="TablecellCENTER"/>
            </w:pPr>
            <w:r w:rsidRPr="006C4FF4">
              <w:t>1,27E+03</w:t>
            </w:r>
          </w:p>
        </w:tc>
        <w:tc>
          <w:tcPr>
            <w:tcW w:w="1191" w:type="dxa"/>
            <w:shd w:val="clear" w:color="auto" w:fill="auto"/>
            <w:noWrap/>
            <w:vAlign w:val="bottom"/>
          </w:tcPr>
          <w:p w14:paraId="6DD1A62B" w14:textId="77777777" w:rsidR="00DD0F7A" w:rsidRPr="006C4FF4" w:rsidRDefault="00DD0F7A" w:rsidP="00DD0F7A">
            <w:pPr>
              <w:pStyle w:val="TablecellCENTER"/>
            </w:pPr>
            <w:r w:rsidRPr="006C4FF4">
              <w:t>1,22E+01</w:t>
            </w:r>
          </w:p>
        </w:tc>
        <w:tc>
          <w:tcPr>
            <w:tcW w:w="1191" w:type="dxa"/>
            <w:shd w:val="clear" w:color="auto" w:fill="auto"/>
            <w:noWrap/>
            <w:vAlign w:val="bottom"/>
          </w:tcPr>
          <w:p w14:paraId="1EE0A8BF" w14:textId="77777777" w:rsidR="00DD0F7A" w:rsidRPr="006C4FF4" w:rsidRDefault="00DD0F7A" w:rsidP="00DD0F7A">
            <w:pPr>
              <w:pStyle w:val="TablecellCENTER"/>
            </w:pPr>
            <w:r w:rsidRPr="006C4FF4">
              <w:t>3,12E+00</w:t>
            </w:r>
          </w:p>
        </w:tc>
        <w:tc>
          <w:tcPr>
            <w:tcW w:w="1191" w:type="dxa"/>
            <w:shd w:val="clear" w:color="auto" w:fill="auto"/>
            <w:noWrap/>
            <w:vAlign w:val="bottom"/>
          </w:tcPr>
          <w:p w14:paraId="2BB67B3C" w14:textId="77777777" w:rsidR="00DD0F7A" w:rsidRPr="006C4FF4" w:rsidRDefault="00DD0F7A" w:rsidP="00DD0F7A">
            <w:pPr>
              <w:pStyle w:val="TablecellCENTER"/>
            </w:pPr>
            <w:r w:rsidRPr="006C4FF4">
              <w:t>2,59E+01</w:t>
            </w:r>
          </w:p>
        </w:tc>
        <w:tc>
          <w:tcPr>
            <w:tcW w:w="1191" w:type="dxa"/>
            <w:shd w:val="clear" w:color="auto" w:fill="auto"/>
            <w:noWrap/>
            <w:vAlign w:val="bottom"/>
          </w:tcPr>
          <w:p w14:paraId="12A26A17" w14:textId="77777777" w:rsidR="00DD0F7A" w:rsidRPr="006C4FF4" w:rsidRDefault="00DD0F7A" w:rsidP="00DD0F7A">
            <w:pPr>
              <w:pStyle w:val="TablecellCENTER"/>
            </w:pPr>
            <w:r w:rsidRPr="006C4FF4">
              <w:t>1,25E+01</w:t>
            </w:r>
          </w:p>
        </w:tc>
      </w:tr>
      <w:tr w:rsidR="008976A3" w:rsidRPr="006C4FF4" w14:paraId="3FF2CC0B" w14:textId="77777777" w:rsidTr="00201930">
        <w:trPr>
          <w:trHeight w:val="255"/>
        </w:trPr>
        <w:tc>
          <w:tcPr>
            <w:tcW w:w="1948" w:type="dxa"/>
            <w:shd w:val="clear" w:color="auto" w:fill="auto"/>
            <w:noWrap/>
            <w:vAlign w:val="bottom"/>
          </w:tcPr>
          <w:p w14:paraId="78A80182" w14:textId="77777777" w:rsidR="00DD0F7A" w:rsidRPr="006C4FF4" w:rsidRDefault="00DD0F7A" w:rsidP="00DD0F7A">
            <w:pPr>
              <w:pStyle w:val="TablecellCENTER"/>
            </w:pPr>
            <w:r w:rsidRPr="006C4FF4">
              <w:t>7,0E+01</w:t>
            </w:r>
          </w:p>
        </w:tc>
        <w:tc>
          <w:tcPr>
            <w:tcW w:w="1192" w:type="dxa"/>
            <w:shd w:val="clear" w:color="auto" w:fill="auto"/>
            <w:noWrap/>
            <w:vAlign w:val="bottom"/>
          </w:tcPr>
          <w:p w14:paraId="604ED787" w14:textId="77777777" w:rsidR="00DD0F7A" w:rsidRPr="006C4FF4" w:rsidRDefault="00DD0F7A" w:rsidP="00DD0F7A">
            <w:pPr>
              <w:pStyle w:val="TablecellCENTER"/>
            </w:pPr>
            <w:r w:rsidRPr="006C4FF4">
              <w:t>4,31E+05</w:t>
            </w:r>
          </w:p>
        </w:tc>
        <w:tc>
          <w:tcPr>
            <w:tcW w:w="1191" w:type="dxa"/>
            <w:shd w:val="clear" w:color="auto" w:fill="auto"/>
            <w:noWrap/>
            <w:vAlign w:val="bottom"/>
          </w:tcPr>
          <w:p w14:paraId="4BAF4742" w14:textId="77777777" w:rsidR="00DD0F7A" w:rsidRPr="006C4FF4" w:rsidRDefault="00DD0F7A" w:rsidP="00DD0F7A">
            <w:pPr>
              <w:pStyle w:val="TablecellCENTER"/>
            </w:pPr>
            <w:r w:rsidRPr="006C4FF4">
              <w:t>6,67E+02</w:t>
            </w:r>
          </w:p>
        </w:tc>
        <w:tc>
          <w:tcPr>
            <w:tcW w:w="1191" w:type="dxa"/>
            <w:shd w:val="clear" w:color="auto" w:fill="auto"/>
            <w:noWrap/>
            <w:vAlign w:val="bottom"/>
          </w:tcPr>
          <w:p w14:paraId="1E4D9A6D" w14:textId="77777777" w:rsidR="00DD0F7A" w:rsidRPr="006C4FF4" w:rsidRDefault="00DD0F7A" w:rsidP="00DD0F7A">
            <w:pPr>
              <w:pStyle w:val="TablecellCENTER"/>
            </w:pPr>
            <w:r w:rsidRPr="006C4FF4">
              <w:t>6,40E+00</w:t>
            </w:r>
          </w:p>
        </w:tc>
        <w:tc>
          <w:tcPr>
            <w:tcW w:w="1191" w:type="dxa"/>
            <w:shd w:val="clear" w:color="auto" w:fill="auto"/>
            <w:noWrap/>
            <w:vAlign w:val="bottom"/>
          </w:tcPr>
          <w:p w14:paraId="222A0D35" w14:textId="77777777" w:rsidR="00DD0F7A" w:rsidRPr="006C4FF4" w:rsidRDefault="00DD0F7A" w:rsidP="00DD0F7A">
            <w:pPr>
              <w:pStyle w:val="TablecellCENTER"/>
            </w:pPr>
            <w:r w:rsidRPr="006C4FF4">
              <w:t>1,64E+00</w:t>
            </w:r>
          </w:p>
        </w:tc>
        <w:tc>
          <w:tcPr>
            <w:tcW w:w="1191" w:type="dxa"/>
            <w:shd w:val="clear" w:color="auto" w:fill="auto"/>
            <w:noWrap/>
            <w:vAlign w:val="bottom"/>
          </w:tcPr>
          <w:p w14:paraId="42497A47" w14:textId="77777777" w:rsidR="00DD0F7A" w:rsidRPr="006C4FF4" w:rsidRDefault="00DD0F7A" w:rsidP="00DD0F7A">
            <w:pPr>
              <w:pStyle w:val="TablecellCENTER"/>
            </w:pPr>
            <w:r w:rsidRPr="006C4FF4">
              <w:t>1,36E+01</w:t>
            </w:r>
          </w:p>
        </w:tc>
        <w:tc>
          <w:tcPr>
            <w:tcW w:w="1191" w:type="dxa"/>
            <w:shd w:val="clear" w:color="auto" w:fill="auto"/>
            <w:noWrap/>
            <w:vAlign w:val="bottom"/>
          </w:tcPr>
          <w:p w14:paraId="17E4CF56" w14:textId="77777777" w:rsidR="00DD0F7A" w:rsidRPr="006C4FF4" w:rsidRDefault="00DD0F7A" w:rsidP="00DD0F7A">
            <w:pPr>
              <w:pStyle w:val="TablecellCENTER"/>
            </w:pPr>
            <w:r w:rsidRPr="006C4FF4">
              <w:t>6,18E+00</w:t>
            </w:r>
          </w:p>
        </w:tc>
      </w:tr>
      <w:tr w:rsidR="008976A3" w:rsidRPr="006C4FF4" w14:paraId="5C26B4E0" w14:textId="77777777" w:rsidTr="00201930">
        <w:trPr>
          <w:trHeight w:val="255"/>
        </w:trPr>
        <w:tc>
          <w:tcPr>
            <w:tcW w:w="1948" w:type="dxa"/>
            <w:shd w:val="clear" w:color="auto" w:fill="auto"/>
            <w:noWrap/>
            <w:vAlign w:val="bottom"/>
          </w:tcPr>
          <w:p w14:paraId="608A8581" w14:textId="77777777" w:rsidR="00DD0F7A" w:rsidRPr="006C4FF4" w:rsidRDefault="00DD0F7A" w:rsidP="00DD0F7A">
            <w:pPr>
              <w:pStyle w:val="TablecellCENTER"/>
            </w:pPr>
            <w:r w:rsidRPr="006C4FF4">
              <w:t>8,0E+01</w:t>
            </w:r>
          </w:p>
        </w:tc>
        <w:tc>
          <w:tcPr>
            <w:tcW w:w="1192" w:type="dxa"/>
            <w:shd w:val="clear" w:color="auto" w:fill="auto"/>
            <w:noWrap/>
            <w:vAlign w:val="bottom"/>
          </w:tcPr>
          <w:p w14:paraId="3D3098F4" w14:textId="77777777" w:rsidR="00DD0F7A" w:rsidRPr="006C4FF4" w:rsidRDefault="00DD0F7A" w:rsidP="00DD0F7A">
            <w:pPr>
              <w:pStyle w:val="TablecellCENTER"/>
            </w:pPr>
            <w:r w:rsidRPr="006C4FF4">
              <w:t>2,81E+05</w:t>
            </w:r>
          </w:p>
        </w:tc>
        <w:tc>
          <w:tcPr>
            <w:tcW w:w="1191" w:type="dxa"/>
            <w:shd w:val="clear" w:color="auto" w:fill="auto"/>
            <w:noWrap/>
            <w:vAlign w:val="bottom"/>
          </w:tcPr>
          <w:p w14:paraId="0C68A27C" w14:textId="77777777" w:rsidR="00DD0F7A" w:rsidRPr="006C4FF4" w:rsidRDefault="00DD0F7A" w:rsidP="00DD0F7A">
            <w:pPr>
              <w:pStyle w:val="TablecellCENTER"/>
            </w:pPr>
            <w:r w:rsidRPr="006C4FF4">
              <w:t>3,83E+02</w:t>
            </w:r>
          </w:p>
        </w:tc>
        <w:tc>
          <w:tcPr>
            <w:tcW w:w="1191" w:type="dxa"/>
            <w:shd w:val="clear" w:color="auto" w:fill="auto"/>
            <w:noWrap/>
            <w:vAlign w:val="bottom"/>
          </w:tcPr>
          <w:p w14:paraId="252E1A5B" w14:textId="77777777" w:rsidR="00DD0F7A" w:rsidRPr="006C4FF4" w:rsidRDefault="00DD0F7A" w:rsidP="00DD0F7A">
            <w:pPr>
              <w:pStyle w:val="TablecellCENTER"/>
            </w:pPr>
            <w:r w:rsidRPr="006C4FF4">
              <w:t>3,67E+00</w:t>
            </w:r>
          </w:p>
        </w:tc>
        <w:tc>
          <w:tcPr>
            <w:tcW w:w="1191" w:type="dxa"/>
            <w:shd w:val="clear" w:color="auto" w:fill="auto"/>
            <w:noWrap/>
            <w:vAlign w:val="bottom"/>
          </w:tcPr>
          <w:p w14:paraId="74B5EE72" w14:textId="77777777" w:rsidR="00DD0F7A" w:rsidRPr="006C4FF4" w:rsidRDefault="00DD0F7A" w:rsidP="00DD0F7A">
            <w:pPr>
              <w:pStyle w:val="TablecellCENTER"/>
            </w:pPr>
            <w:r w:rsidRPr="006C4FF4">
              <w:t>9,42E-01</w:t>
            </w:r>
          </w:p>
        </w:tc>
        <w:tc>
          <w:tcPr>
            <w:tcW w:w="1191" w:type="dxa"/>
            <w:shd w:val="clear" w:color="auto" w:fill="auto"/>
            <w:noWrap/>
            <w:vAlign w:val="bottom"/>
          </w:tcPr>
          <w:p w14:paraId="02898002" w14:textId="77777777" w:rsidR="00DD0F7A" w:rsidRPr="006C4FF4" w:rsidRDefault="00DD0F7A" w:rsidP="00DD0F7A">
            <w:pPr>
              <w:pStyle w:val="TablecellCENTER"/>
            </w:pPr>
            <w:r w:rsidRPr="006C4FF4">
              <w:t>7,81E+00</w:t>
            </w:r>
          </w:p>
        </w:tc>
        <w:tc>
          <w:tcPr>
            <w:tcW w:w="1191" w:type="dxa"/>
            <w:shd w:val="clear" w:color="auto" w:fill="auto"/>
            <w:noWrap/>
            <w:vAlign w:val="bottom"/>
          </w:tcPr>
          <w:p w14:paraId="7000721D" w14:textId="77777777" w:rsidR="00DD0F7A" w:rsidRPr="006C4FF4" w:rsidRDefault="00DD0F7A" w:rsidP="00DD0F7A">
            <w:pPr>
              <w:pStyle w:val="TablecellCENTER"/>
            </w:pPr>
            <w:r w:rsidRPr="006C4FF4">
              <w:t>3,37E+00</w:t>
            </w:r>
          </w:p>
        </w:tc>
      </w:tr>
      <w:tr w:rsidR="008976A3" w:rsidRPr="006C4FF4" w14:paraId="6129B101" w14:textId="77777777" w:rsidTr="00201930">
        <w:trPr>
          <w:trHeight w:val="255"/>
        </w:trPr>
        <w:tc>
          <w:tcPr>
            <w:tcW w:w="1948" w:type="dxa"/>
            <w:shd w:val="clear" w:color="auto" w:fill="auto"/>
            <w:noWrap/>
            <w:vAlign w:val="bottom"/>
          </w:tcPr>
          <w:p w14:paraId="53F5ED56" w14:textId="77777777" w:rsidR="00DD0F7A" w:rsidRPr="006C4FF4" w:rsidRDefault="00DD0F7A" w:rsidP="00DD0F7A">
            <w:pPr>
              <w:pStyle w:val="TablecellCENTER"/>
            </w:pPr>
            <w:r w:rsidRPr="006C4FF4">
              <w:t>9,0E+01</w:t>
            </w:r>
          </w:p>
        </w:tc>
        <w:tc>
          <w:tcPr>
            <w:tcW w:w="1192" w:type="dxa"/>
            <w:shd w:val="clear" w:color="auto" w:fill="auto"/>
            <w:noWrap/>
            <w:vAlign w:val="bottom"/>
          </w:tcPr>
          <w:p w14:paraId="1C9ECEAA" w14:textId="77777777" w:rsidR="00DD0F7A" w:rsidRPr="006C4FF4" w:rsidRDefault="00DD0F7A" w:rsidP="00DD0F7A">
            <w:pPr>
              <w:pStyle w:val="TablecellCENTER"/>
            </w:pPr>
            <w:r w:rsidRPr="006C4FF4">
              <w:t>1,91E+05</w:t>
            </w:r>
          </w:p>
        </w:tc>
        <w:tc>
          <w:tcPr>
            <w:tcW w:w="1191" w:type="dxa"/>
            <w:shd w:val="clear" w:color="auto" w:fill="auto"/>
            <w:noWrap/>
            <w:vAlign w:val="bottom"/>
          </w:tcPr>
          <w:p w14:paraId="136B221B" w14:textId="77777777" w:rsidR="00DD0F7A" w:rsidRPr="006C4FF4" w:rsidRDefault="00DD0F7A" w:rsidP="00DD0F7A">
            <w:pPr>
              <w:pStyle w:val="TablecellCENTER"/>
            </w:pPr>
            <w:r w:rsidRPr="006C4FF4">
              <w:t>2,35E+02</w:t>
            </w:r>
          </w:p>
        </w:tc>
        <w:tc>
          <w:tcPr>
            <w:tcW w:w="1191" w:type="dxa"/>
            <w:shd w:val="clear" w:color="auto" w:fill="auto"/>
            <w:noWrap/>
            <w:vAlign w:val="bottom"/>
          </w:tcPr>
          <w:p w14:paraId="10083131" w14:textId="77777777" w:rsidR="00DD0F7A" w:rsidRPr="006C4FF4" w:rsidRDefault="00DD0F7A" w:rsidP="00DD0F7A">
            <w:pPr>
              <w:pStyle w:val="TablecellCENTER"/>
            </w:pPr>
            <w:r w:rsidRPr="006C4FF4">
              <w:t>2,25E+00</w:t>
            </w:r>
          </w:p>
        </w:tc>
        <w:tc>
          <w:tcPr>
            <w:tcW w:w="1191" w:type="dxa"/>
            <w:shd w:val="clear" w:color="auto" w:fill="auto"/>
            <w:noWrap/>
            <w:vAlign w:val="bottom"/>
          </w:tcPr>
          <w:p w14:paraId="2553CDF0" w14:textId="77777777" w:rsidR="00DD0F7A" w:rsidRPr="006C4FF4" w:rsidRDefault="00DD0F7A" w:rsidP="00DD0F7A">
            <w:pPr>
              <w:pStyle w:val="TablecellCENTER"/>
            </w:pPr>
            <w:r w:rsidRPr="006C4FF4">
              <w:t>5,77E-01</w:t>
            </w:r>
          </w:p>
        </w:tc>
        <w:tc>
          <w:tcPr>
            <w:tcW w:w="1191" w:type="dxa"/>
            <w:shd w:val="clear" w:color="auto" w:fill="auto"/>
            <w:noWrap/>
            <w:vAlign w:val="bottom"/>
          </w:tcPr>
          <w:p w14:paraId="1B103F50" w14:textId="77777777" w:rsidR="00DD0F7A" w:rsidRPr="006C4FF4" w:rsidRDefault="00DD0F7A" w:rsidP="00DD0F7A">
            <w:pPr>
              <w:pStyle w:val="TablecellCENTER"/>
            </w:pPr>
            <w:r w:rsidRPr="006C4FF4">
              <w:t>4,79E+00</w:t>
            </w:r>
          </w:p>
        </w:tc>
        <w:tc>
          <w:tcPr>
            <w:tcW w:w="1191" w:type="dxa"/>
            <w:shd w:val="clear" w:color="auto" w:fill="auto"/>
            <w:noWrap/>
            <w:vAlign w:val="bottom"/>
          </w:tcPr>
          <w:p w14:paraId="5959B2B5" w14:textId="77777777" w:rsidR="00DD0F7A" w:rsidRPr="006C4FF4" w:rsidRDefault="00DD0F7A" w:rsidP="00DD0F7A">
            <w:pPr>
              <w:pStyle w:val="TablecellCENTER"/>
            </w:pPr>
            <w:r w:rsidRPr="006C4FF4">
              <w:t>1,97E+00</w:t>
            </w:r>
          </w:p>
        </w:tc>
      </w:tr>
      <w:tr w:rsidR="008976A3" w:rsidRPr="006C4FF4" w14:paraId="02B06C34" w14:textId="77777777" w:rsidTr="00201930">
        <w:trPr>
          <w:trHeight w:val="255"/>
        </w:trPr>
        <w:tc>
          <w:tcPr>
            <w:tcW w:w="1948" w:type="dxa"/>
            <w:shd w:val="clear" w:color="auto" w:fill="auto"/>
            <w:noWrap/>
            <w:vAlign w:val="bottom"/>
          </w:tcPr>
          <w:p w14:paraId="177858BE" w14:textId="77777777" w:rsidR="00DD0F7A" w:rsidRPr="006C4FF4" w:rsidRDefault="00DD0F7A" w:rsidP="00DD0F7A">
            <w:pPr>
              <w:pStyle w:val="TablecellCENTER"/>
            </w:pPr>
            <w:r w:rsidRPr="006C4FF4">
              <w:t>1,0E+02</w:t>
            </w:r>
          </w:p>
        </w:tc>
        <w:tc>
          <w:tcPr>
            <w:tcW w:w="1192" w:type="dxa"/>
            <w:shd w:val="clear" w:color="auto" w:fill="auto"/>
            <w:noWrap/>
            <w:vAlign w:val="bottom"/>
          </w:tcPr>
          <w:p w14:paraId="7EF141A5" w14:textId="77777777" w:rsidR="00DD0F7A" w:rsidRPr="006C4FF4" w:rsidRDefault="00DD0F7A" w:rsidP="00DD0F7A">
            <w:pPr>
              <w:pStyle w:val="TablecellCENTER"/>
            </w:pPr>
            <w:r w:rsidRPr="006C4FF4">
              <w:t>1,35E+05</w:t>
            </w:r>
          </w:p>
        </w:tc>
        <w:tc>
          <w:tcPr>
            <w:tcW w:w="1191" w:type="dxa"/>
            <w:shd w:val="clear" w:color="auto" w:fill="auto"/>
            <w:noWrap/>
            <w:vAlign w:val="bottom"/>
          </w:tcPr>
          <w:p w14:paraId="087041DE" w14:textId="77777777" w:rsidR="00DD0F7A" w:rsidRPr="006C4FF4" w:rsidRDefault="00DD0F7A" w:rsidP="00DD0F7A">
            <w:pPr>
              <w:pStyle w:val="TablecellCENTER"/>
            </w:pPr>
            <w:r w:rsidRPr="006C4FF4">
              <w:t>1,52E+02</w:t>
            </w:r>
          </w:p>
        </w:tc>
        <w:tc>
          <w:tcPr>
            <w:tcW w:w="1191" w:type="dxa"/>
            <w:shd w:val="clear" w:color="auto" w:fill="auto"/>
            <w:noWrap/>
            <w:vAlign w:val="bottom"/>
          </w:tcPr>
          <w:p w14:paraId="559B9CEA" w14:textId="77777777" w:rsidR="00DD0F7A" w:rsidRPr="006C4FF4" w:rsidRDefault="00DD0F7A" w:rsidP="00DD0F7A">
            <w:pPr>
              <w:pStyle w:val="TablecellCENTER"/>
            </w:pPr>
            <w:r w:rsidRPr="006C4FF4">
              <w:t>1,46E+00</w:t>
            </w:r>
          </w:p>
        </w:tc>
        <w:tc>
          <w:tcPr>
            <w:tcW w:w="1191" w:type="dxa"/>
            <w:shd w:val="clear" w:color="auto" w:fill="auto"/>
            <w:noWrap/>
            <w:vAlign w:val="bottom"/>
          </w:tcPr>
          <w:p w14:paraId="4DDFB0D9" w14:textId="77777777" w:rsidR="00DD0F7A" w:rsidRPr="006C4FF4" w:rsidRDefault="00DD0F7A" w:rsidP="00DD0F7A">
            <w:pPr>
              <w:pStyle w:val="TablecellCENTER"/>
            </w:pPr>
            <w:r w:rsidRPr="006C4FF4">
              <w:t>3,73E-01</w:t>
            </w:r>
          </w:p>
        </w:tc>
        <w:tc>
          <w:tcPr>
            <w:tcW w:w="1191" w:type="dxa"/>
            <w:shd w:val="clear" w:color="auto" w:fill="auto"/>
            <w:noWrap/>
            <w:vAlign w:val="bottom"/>
          </w:tcPr>
          <w:p w14:paraId="199047A1" w14:textId="77777777" w:rsidR="00DD0F7A" w:rsidRPr="006C4FF4" w:rsidRDefault="00DD0F7A" w:rsidP="00DD0F7A">
            <w:pPr>
              <w:pStyle w:val="TablecellCENTER"/>
            </w:pPr>
            <w:r w:rsidRPr="006C4FF4">
              <w:t>3,09E+00</w:t>
            </w:r>
          </w:p>
        </w:tc>
        <w:tc>
          <w:tcPr>
            <w:tcW w:w="1191" w:type="dxa"/>
            <w:shd w:val="clear" w:color="auto" w:fill="auto"/>
            <w:noWrap/>
            <w:vAlign w:val="bottom"/>
          </w:tcPr>
          <w:p w14:paraId="4F18BA50" w14:textId="77777777" w:rsidR="00DD0F7A" w:rsidRPr="006C4FF4" w:rsidRDefault="00DD0F7A" w:rsidP="00DD0F7A">
            <w:pPr>
              <w:pStyle w:val="TablecellCENTER"/>
            </w:pPr>
            <w:r w:rsidRPr="006C4FF4">
              <w:t>1,22E+00</w:t>
            </w:r>
          </w:p>
        </w:tc>
      </w:tr>
      <w:tr w:rsidR="008976A3" w:rsidRPr="006C4FF4" w14:paraId="72093873" w14:textId="77777777" w:rsidTr="00201930">
        <w:trPr>
          <w:trHeight w:val="255"/>
        </w:trPr>
        <w:tc>
          <w:tcPr>
            <w:tcW w:w="1948" w:type="dxa"/>
            <w:shd w:val="clear" w:color="auto" w:fill="auto"/>
            <w:noWrap/>
            <w:vAlign w:val="bottom"/>
          </w:tcPr>
          <w:p w14:paraId="4533B1E6" w14:textId="77777777" w:rsidR="00DD0F7A" w:rsidRPr="006C4FF4" w:rsidRDefault="00DD0F7A" w:rsidP="00DD0F7A">
            <w:pPr>
              <w:pStyle w:val="TablecellCENTER"/>
            </w:pPr>
            <w:r w:rsidRPr="006C4FF4">
              <w:t>2,0E+02</w:t>
            </w:r>
          </w:p>
        </w:tc>
        <w:tc>
          <w:tcPr>
            <w:tcW w:w="1192" w:type="dxa"/>
            <w:shd w:val="clear" w:color="auto" w:fill="auto"/>
            <w:noWrap/>
            <w:vAlign w:val="bottom"/>
          </w:tcPr>
          <w:p w14:paraId="6B3CA86F" w14:textId="77777777" w:rsidR="00DD0F7A" w:rsidRPr="006C4FF4" w:rsidRDefault="00DD0F7A" w:rsidP="00DD0F7A">
            <w:pPr>
              <w:pStyle w:val="TablecellCENTER"/>
            </w:pPr>
            <w:r w:rsidRPr="006C4FF4">
              <w:t>1,18E+04</w:t>
            </w:r>
          </w:p>
        </w:tc>
        <w:tc>
          <w:tcPr>
            <w:tcW w:w="1191" w:type="dxa"/>
            <w:shd w:val="clear" w:color="auto" w:fill="auto"/>
            <w:noWrap/>
            <w:vAlign w:val="bottom"/>
          </w:tcPr>
          <w:p w14:paraId="1116A00A" w14:textId="77777777" w:rsidR="00DD0F7A" w:rsidRPr="006C4FF4" w:rsidRDefault="00DD0F7A" w:rsidP="00DD0F7A">
            <w:pPr>
              <w:pStyle w:val="TablecellCENTER"/>
            </w:pPr>
            <w:r w:rsidRPr="006C4FF4">
              <w:t>8,78E+00</w:t>
            </w:r>
          </w:p>
        </w:tc>
        <w:tc>
          <w:tcPr>
            <w:tcW w:w="1191" w:type="dxa"/>
            <w:shd w:val="clear" w:color="auto" w:fill="auto"/>
            <w:noWrap/>
            <w:vAlign w:val="bottom"/>
          </w:tcPr>
          <w:p w14:paraId="2C0660E6" w14:textId="77777777" w:rsidR="00DD0F7A" w:rsidRPr="006C4FF4" w:rsidRDefault="00DD0F7A" w:rsidP="00DD0F7A">
            <w:pPr>
              <w:pStyle w:val="TablecellCENTER"/>
            </w:pPr>
            <w:r w:rsidRPr="006C4FF4">
              <w:t>8,43E-02</w:t>
            </w:r>
          </w:p>
        </w:tc>
        <w:tc>
          <w:tcPr>
            <w:tcW w:w="1191" w:type="dxa"/>
            <w:shd w:val="clear" w:color="auto" w:fill="auto"/>
            <w:noWrap/>
            <w:vAlign w:val="bottom"/>
          </w:tcPr>
          <w:p w14:paraId="0BC0130D" w14:textId="77777777" w:rsidR="00DD0F7A" w:rsidRPr="006C4FF4" w:rsidRDefault="00DD0F7A" w:rsidP="00DD0F7A">
            <w:pPr>
              <w:pStyle w:val="TablecellCENTER"/>
            </w:pPr>
            <w:r w:rsidRPr="006C4FF4">
              <w:t>2,16E-02</w:t>
            </w:r>
          </w:p>
        </w:tc>
        <w:tc>
          <w:tcPr>
            <w:tcW w:w="1191" w:type="dxa"/>
            <w:shd w:val="clear" w:color="auto" w:fill="auto"/>
            <w:noWrap/>
            <w:vAlign w:val="bottom"/>
          </w:tcPr>
          <w:p w14:paraId="62A795BD" w14:textId="77777777" w:rsidR="00DD0F7A" w:rsidRPr="006C4FF4" w:rsidRDefault="00DD0F7A" w:rsidP="00DD0F7A">
            <w:pPr>
              <w:pStyle w:val="TablecellCENTER"/>
            </w:pPr>
            <w:r w:rsidRPr="006C4FF4">
              <w:t>1,79E-01</w:t>
            </w:r>
          </w:p>
        </w:tc>
        <w:tc>
          <w:tcPr>
            <w:tcW w:w="1191" w:type="dxa"/>
            <w:shd w:val="clear" w:color="auto" w:fill="auto"/>
            <w:noWrap/>
            <w:vAlign w:val="bottom"/>
          </w:tcPr>
          <w:p w14:paraId="52286075" w14:textId="77777777" w:rsidR="00DD0F7A" w:rsidRPr="006C4FF4" w:rsidRDefault="00DD0F7A" w:rsidP="00DD0F7A">
            <w:pPr>
              <w:pStyle w:val="TablecellCENTER"/>
            </w:pPr>
            <w:r w:rsidRPr="006C4FF4">
              <w:t>5,41E-02</w:t>
            </w:r>
          </w:p>
        </w:tc>
      </w:tr>
      <w:tr w:rsidR="008976A3" w:rsidRPr="006C4FF4" w14:paraId="14B2C0C5" w14:textId="77777777" w:rsidTr="00201930">
        <w:trPr>
          <w:trHeight w:val="255"/>
        </w:trPr>
        <w:tc>
          <w:tcPr>
            <w:tcW w:w="1948" w:type="dxa"/>
            <w:shd w:val="clear" w:color="auto" w:fill="auto"/>
            <w:noWrap/>
            <w:vAlign w:val="bottom"/>
          </w:tcPr>
          <w:p w14:paraId="66C78CB6" w14:textId="77777777" w:rsidR="00DD0F7A" w:rsidRPr="006C4FF4" w:rsidRDefault="00DD0F7A" w:rsidP="00DD0F7A">
            <w:pPr>
              <w:pStyle w:val="TablecellCENTER"/>
            </w:pPr>
            <w:r w:rsidRPr="006C4FF4">
              <w:t>3,0E+02</w:t>
            </w:r>
          </w:p>
        </w:tc>
        <w:tc>
          <w:tcPr>
            <w:tcW w:w="1192" w:type="dxa"/>
            <w:shd w:val="clear" w:color="auto" w:fill="auto"/>
            <w:noWrap/>
            <w:vAlign w:val="bottom"/>
          </w:tcPr>
          <w:p w14:paraId="106E028E" w14:textId="77777777" w:rsidR="00DD0F7A" w:rsidRPr="006C4FF4" w:rsidRDefault="00DD0F7A" w:rsidP="00DD0F7A">
            <w:pPr>
              <w:pStyle w:val="TablecellCENTER"/>
            </w:pPr>
            <w:r w:rsidRPr="006C4FF4">
              <w:t>2,70E+03</w:t>
            </w:r>
          </w:p>
        </w:tc>
        <w:tc>
          <w:tcPr>
            <w:tcW w:w="1191" w:type="dxa"/>
            <w:shd w:val="clear" w:color="auto" w:fill="auto"/>
            <w:noWrap/>
            <w:vAlign w:val="bottom"/>
          </w:tcPr>
          <w:p w14:paraId="6764AC4B" w14:textId="77777777" w:rsidR="00DD0F7A" w:rsidRPr="006C4FF4" w:rsidRDefault="00DD0F7A" w:rsidP="00DD0F7A">
            <w:pPr>
              <w:pStyle w:val="TablecellCENTER"/>
            </w:pPr>
            <w:r w:rsidRPr="006C4FF4">
              <w:t>1,72E+00</w:t>
            </w:r>
          </w:p>
        </w:tc>
        <w:tc>
          <w:tcPr>
            <w:tcW w:w="1191" w:type="dxa"/>
            <w:shd w:val="clear" w:color="auto" w:fill="auto"/>
            <w:noWrap/>
            <w:vAlign w:val="bottom"/>
          </w:tcPr>
          <w:p w14:paraId="1C32A79E" w14:textId="77777777" w:rsidR="00DD0F7A" w:rsidRPr="006C4FF4" w:rsidRDefault="00DD0F7A" w:rsidP="00DD0F7A">
            <w:pPr>
              <w:pStyle w:val="TablecellCENTER"/>
            </w:pPr>
            <w:r w:rsidRPr="006C4FF4">
              <w:t>1,65E-02</w:t>
            </w:r>
          </w:p>
        </w:tc>
        <w:tc>
          <w:tcPr>
            <w:tcW w:w="1191" w:type="dxa"/>
            <w:shd w:val="clear" w:color="auto" w:fill="auto"/>
            <w:noWrap/>
            <w:vAlign w:val="bottom"/>
          </w:tcPr>
          <w:p w14:paraId="5E55213A" w14:textId="77777777" w:rsidR="00DD0F7A" w:rsidRPr="006C4FF4" w:rsidRDefault="00DD0F7A" w:rsidP="00DD0F7A">
            <w:pPr>
              <w:pStyle w:val="TablecellCENTER"/>
            </w:pPr>
            <w:r w:rsidRPr="006C4FF4">
              <w:t>4,23E-03</w:t>
            </w:r>
          </w:p>
        </w:tc>
        <w:tc>
          <w:tcPr>
            <w:tcW w:w="1191" w:type="dxa"/>
            <w:shd w:val="clear" w:color="auto" w:fill="auto"/>
            <w:noWrap/>
            <w:vAlign w:val="bottom"/>
          </w:tcPr>
          <w:p w14:paraId="02E89D31" w14:textId="77777777" w:rsidR="00DD0F7A" w:rsidRPr="006C4FF4" w:rsidRDefault="00DD0F7A" w:rsidP="00DD0F7A">
            <w:pPr>
              <w:pStyle w:val="TablecellCENTER"/>
            </w:pPr>
            <w:r w:rsidRPr="006C4FF4">
              <w:t>3,50E-02</w:t>
            </w:r>
          </w:p>
        </w:tc>
        <w:tc>
          <w:tcPr>
            <w:tcW w:w="1191" w:type="dxa"/>
            <w:shd w:val="clear" w:color="auto" w:fill="auto"/>
            <w:noWrap/>
            <w:vAlign w:val="bottom"/>
          </w:tcPr>
          <w:p w14:paraId="30E32297" w14:textId="77777777" w:rsidR="00DD0F7A" w:rsidRPr="006C4FF4" w:rsidRDefault="00DD0F7A" w:rsidP="00DD0F7A">
            <w:pPr>
              <w:pStyle w:val="TablecellCENTER"/>
            </w:pPr>
            <w:r w:rsidRPr="006C4FF4">
              <w:t>9,03E-03</w:t>
            </w:r>
          </w:p>
        </w:tc>
      </w:tr>
      <w:tr w:rsidR="008976A3" w:rsidRPr="006C4FF4" w14:paraId="0920518B" w14:textId="77777777" w:rsidTr="00201930">
        <w:trPr>
          <w:trHeight w:val="255"/>
        </w:trPr>
        <w:tc>
          <w:tcPr>
            <w:tcW w:w="1948" w:type="dxa"/>
            <w:shd w:val="clear" w:color="auto" w:fill="auto"/>
            <w:noWrap/>
            <w:vAlign w:val="bottom"/>
          </w:tcPr>
          <w:p w14:paraId="2899FBBE" w14:textId="77777777" w:rsidR="00DD0F7A" w:rsidRPr="006C4FF4" w:rsidRDefault="00DD0F7A" w:rsidP="00DD0F7A">
            <w:pPr>
              <w:pStyle w:val="TablecellCENTER"/>
            </w:pPr>
            <w:r w:rsidRPr="006C4FF4">
              <w:t>4,0E+02</w:t>
            </w:r>
          </w:p>
        </w:tc>
        <w:tc>
          <w:tcPr>
            <w:tcW w:w="1192" w:type="dxa"/>
            <w:shd w:val="clear" w:color="auto" w:fill="auto"/>
            <w:noWrap/>
            <w:vAlign w:val="bottom"/>
          </w:tcPr>
          <w:p w14:paraId="365B6803" w14:textId="77777777" w:rsidR="00DD0F7A" w:rsidRPr="006C4FF4" w:rsidRDefault="00DD0F7A" w:rsidP="00DD0F7A">
            <w:pPr>
              <w:pStyle w:val="TablecellCENTER"/>
            </w:pPr>
            <w:r w:rsidRPr="006C4FF4">
              <w:t>9,45E+02</w:t>
            </w:r>
          </w:p>
        </w:tc>
        <w:tc>
          <w:tcPr>
            <w:tcW w:w="1191" w:type="dxa"/>
            <w:shd w:val="clear" w:color="auto" w:fill="auto"/>
            <w:noWrap/>
            <w:vAlign w:val="bottom"/>
          </w:tcPr>
          <w:p w14:paraId="6BB21992" w14:textId="77777777" w:rsidR="00DD0F7A" w:rsidRPr="006C4FF4" w:rsidRDefault="00DD0F7A" w:rsidP="00DD0F7A">
            <w:pPr>
              <w:pStyle w:val="TablecellCENTER"/>
            </w:pPr>
            <w:r w:rsidRPr="006C4FF4">
              <w:t>5,53E-01</w:t>
            </w:r>
          </w:p>
        </w:tc>
        <w:tc>
          <w:tcPr>
            <w:tcW w:w="1191" w:type="dxa"/>
            <w:shd w:val="clear" w:color="auto" w:fill="auto"/>
            <w:noWrap/>
            <w:vAlign w:val="bottom"/>
          </w:tcPr>
          <w:p w14:paraId="2A8BF81E" w14:textId="77777777" w:rsidR="00DD0F7A" w:rsidRPr="006C4FF4" w:rsidRDefault="00DD0F7A" w:rsidP="00DD0F7A">
            <w:pPr>
              <w:pStyle w:val="TablecellCENTER"/>
            </w:pPr>
            <w:r w:rsidRPr="006C4FF4">
              <w:t>5,31E-03</w:t>
            </w:r>
          </w:p>
        </w:tc>
        <w:tc>
          <w:tcPr>
            <w:tcW w:w="1191" w:type="dxa"/>
            <w:shd w:val="clear" w:color="auto" w:fill="auto"/>
            <w:noWrap/>
            <w:vAlign w:val="bottom"/>
          </w:tcPr>
          <w:p w14:paraId="56BA56F6" w14:textId="77777777" w:rsidR="00DD0F7A" w:rsidRPr="006C4FF4" w:rsidRDefault="00DD0F7A" w:rsidP="00DD0F7A">
            <w:pPr>
              <w:pStyle w:val="TablecellCENTER"/>
            </w:pPr>
            <w:r w:rsidRPr="006C4FF4">
              <w:t>1,36E-03</w:t>
            </w:r>
          </w:p>
        </w:tc>
        <w:tc>
          <w:tcPr>
            <w:tcW w:w="1191" w:type="dxa"/>
            <w:shd w:val="clear" w:color="auto" w:fill="auto"/>
            <w:noWrap/>
            <w:vAlign w:val="bottom"/>
          </w:tcPr>
          <w:p w14:paraId="45A700D2" w14:textId="77777777" w:rsidR="00DD0F7A" w:rsidRPr="006C4FF4" w:rsidRDefault="00DD0F7A" w:rsidP="00DD0F7A">
            <w:pPr>
              <w:pStyle w:val="TablecellCENTER"/>
            </w:pPr>
            <w:r w:rsidRPr="006C4FF4">
              <w:t>1,13E-02</w:t>
            </w:r>
          </w:p>
        </w:tc>
        <w:tc>
          <w:tcPr>
            <w:tcW w:w="1191" w:type="dxa"/>
            <w:shd w:val="clear" w:color="auto" w:fill="auto"/>
            <w:noWrap/>
            <w:vAlign w:val="bottom"/>
          </w:tcPr>
          <w:p w14:paraId="32D74FE2" w14:textId="77777777" w:rsidR="00DD0F7A" w:rsidRPr="006C4FF4" w:rsidRDefault="00DD0F7A" w:rsidP="00DD0F7A">
            <w:pPr>
              <w:pStyle w:val="TablecellCENTER"/>
            </w:pPr>
            <w:r w:rsidRPr="006C4FF4">
              <w:t>2,60E-03</w:t>
            </w:r>
          </w:p>
        </w:tc>
      </w:tr>
    </w:tbl>
    <w:p w14:paraId="37E4FD11" w14:textId="77777777" w:rsidR="005B2662" w:rsidRPr="006C4FF4" w:rsidRDefault="005B2662" w:rsidP="00BB76D3">
      <w:pPr>
        <w:pStyle w:val="CaptionTable"/>
      </w:pPr>
      <w:r w:rsidRPr="006C4FF4">
        <w:rPr>
          <w:szCs w:val="24"/>
        </w:rPr>
        <w:br w:type="page"/>
      </w:r>
      <w:r w:rsidRPr="006C4FF4">
        <w:fldChar w:fldCharType="begin"/>
      </w:r>
      <w:r w:rsidRPr="006C4FF4">
        <w:instrText xml:space="preserve"> REF _Ref206920556 \n \h </w:instrText>
      </w:r>
      <w:r w:rsidRPr="006C4FF4">
        <w:fldChar w:fldCharType="separate"/>
      </w:r>
      <w:r w:rsidR="00DA753C">
        <w:t>Table B-10</w:t>
      </w:r>
      <w:r w:rsidRPr="006C4FF4">
        <w:fldChar w:fldCharType="end"/>
      </w:r>
      <w:r w:rsidRPr="006C4FF4">
        <w:fldChar w:fldCharType="begin"/>
      </w:r>
      <w:r w:rsidRPr="006C4FF4">
        <w:instrText xml:space="preserve"> REF _Ref206920556 \h </w:instrText>
      </w:r>
      <w:r w:rsidRPr="006C4FF4">
        <w:fldChar w:fldCharType="separate"/>
      </w:r>
      <w:r w:rsidR="00DA753C" w:rsidRPr="006C4FF4">
        <w:t>: CREME-96 solar ion worst 5-minute fluxes in an interplanetary environment</w:t>
      </w:r>
      <w:r w:rsidRPr="006C4FF4">
        <w:fldChar w:fldCharType="end"/>
      </w:r>
    </w:p>
    <w:p w14:paraId="66CD3829" w14:textId="77777777" w:rsidR="005B2662" w:rsidRPr="006C4FF4" w:rsidRDefault="005B2662" w:rsidP="005B2662">
      <w:pPr>
        <w:pStyle w:val="TableHeaderCENTER"/>
      </w:pPr>
      <w:r w:rsidRPr="006C4FF4">
        <w:t>(Part 2 of 2)</w:t>
      </w:r>
    </w:p>
    <w:tbl>
      <w:tblPr>
        <w:tblW w:w="9095"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1192"/>
        <w:gridCol w:w="1191"/>
        <w:gridCol w:w="1191"/>
        <w:gridCol w:w="1191"/>
        <w:gridCol w:w="1191"/>
        <w:gridCol w:w="1191"/>
      </w:tblGrid>
      <w:tr w:rsidR="005B2662" w:rsidRPr="006C4FF4" w14:paraId="204B58D6" w14:textId="77777777" w:rsidTr="00843CAA">
        <w:trPr>
          <w:trHeight w:val="255"/>
          <w:tblHeader/>
        </w:trPr>
        <w:tc>
          <w:tcPr>
            <w:tcW w:w="1948" w:type="dxa"/>
            <w:shd w:val="clear" w:color="auto" w:fill="auto"/>
            <w:noWrap/>
            <w:vAlign w:val="bottom"/>
          </w:tcPr>
          <w:p w14:paraId="69F06591" w14:textId="77777777" w:rsidR="005B2662" w:rsidRPr="006C4FF4" w:rsidRDefault="005B2662" w:rsidP="00910529">
            <w:pPr>
              <w:pStyle w:val="cellboldcentred"/>
              <w:rPr>
                <w:lang w:val="en-GB"/>
              </w:rPr>
            </w:pPr>
          </w:p>
        </w:tc>
        <w:tc>
          <w:tcPr>
            <w:tcW w:w="7147" w:type="dxa"/>
            <w:gridSpan w:val="6"/>
            <w:shd w:val="clear" w:color="auto" w:fill="auto"/>
            <w:noWrap/>
            <w:vAlign w:val="bottom"/>
          </w:tcPr>
          <w:p w14:paraId="4675625D" w14:textId="77777777" w:rsidR="005B2662" w:rsidRPr="006C4FF4" w:rsidRDefault="005B2662" w:rsidP="00910529">
            <w:pPr>
              <w:pStyle w:val="TableHeaderCENTER"/>
            </w:pPr>
            <w:r w:rsidRPr="006C4FF4">
              <w:t>Ion Flux [# 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(MeV/nucl)</w:t>
            </w:r>
            <w:r w:rsidRPr="006C4FF4">
              <w:rPr>
                <w:vertAlign w:val="superscript"/>
              </w:rPr>
              <w:t>-1</w:t>
            </w:r>
            <w:r w:rsidRPr="006C4FF4">
              <w:t>]</w:t>
            </w:r>
          </w:p>
        </w:tc>
      </w:tr>
      <w:tr w:rsidR="008976A3" w:rsidRPr="006C4FF4" w14:paraId="27E2292A" w14:textId="77777777" w:rsidTr="00910529">
        <w:trPr>
          <w:trHeight w:val="255"/>
          <w:tblHeader/>
        </w:trPr>
        <w:tc>
          <w:tcPr>
            <w:tcW w:w="1948" w:type="dxa"/>
            <w:shd w:val="clear" w:color="auto" w:fill="auto"/>
            <w:noWrap/>
            <w:vAlign w:val="bottom"/>
          </w:tcPr>
          <w:p w14:paraId="059BD56C" w14:textId="77777777" w:rsidR="005B2662" w:rsidRPr="006C4FF4" w:rsidRDefault="005B2662" w:rsidP="00910529">
            <w:pPr>
              <w:pStyle w:val="TableHeaderCENTER"/>
            </w:pPr>
            <w:r w:rsidRPr="006C4FF4">
              <w:t>Energy [MeV/nucl]</w:t>
            </w:r>
          </w:p>
        </w:tc>
        <w:tc>
          <w:tcPr>
            <w:tcW w:w="1192" w:type="dxa"/>
            <w:shd w:val="clear" w:color="auto" w:fill="auto"/>
            <w:noWrap/>
            <w:vAlign w:val="bottom"/>
          </w:tcPr>
          <w:p w14:paraId="4657553E" w14:textId="77777777" w:rsidR="005B2662" w:rsidRPr="006C4FF4" w:rsidRDefault="005B2662" w:rsidP="00910529">
            <w:pPr>
              <w:pStyle w:val="TableHeaderCENTER"/>
            </w:pPr>
            <w:r w:rsidRPr="006C4FF4">
              <w:t>H</w:t>
            </w:r>
          </w:p>
        </w:tc>
        <w:tc>
          <w:tcPr>
            <w:tcW w:w="1191" w:type="dxa"/>
            <w:shd w:val="clear" w:color="auto" w:fill="auto"/>
            <w:noWrap/>
            <w:vAlign w:val="bottom"/>
          </w:tcPr>
          <w:p w14:paraId="1F6E1087" w14:textId="77777777" w:rsidR="005B2662" w:rsidRPr="006C4FF4" w:rsidRDefault="005B2662" w:rsidP="00910529">
            <w:pPr>
              <w:pStyle w:val="TableHeaderCENTER"/>
            </w:pPr>
            <w:r w:rsidRPr="006C4FF4">
              <w:t>He</w:t>
            </w:r>
          </w:p>
        </w:tc>
        <w:tc>
          <w:tcPr>
            <w:tcW w:w="1191" w:type="dxa"/>
            <w:shd w:val="clear" w:color="auto" w:fill="auto"/>
            <w:noWrap/>
            <w:vAlign w:val="bottom"/>
          </w:tcPr>
          <w:p w14:paraId="5C7CDF30" w14:textId="77777777" w:rsidR="005B2662" w:rsidRPr="006C4FF4" w:rsidRDefault="005B2662" w:rsidP="00910529">
            <w:pPr>
              <w:pStyle w:val="TableHeaderCENTER"/>
            </w:pPr>
            <w:r w:rsidRPr="006C4FF4">
              <w:t>C</w:t>
            </w:r>
          </w:p>
        </w:tc>
        <w:tc>
          <w:tcPr>
            <w:tcW w:w="1191" w:type="dxa"/>
            <w:shd w:val="clear" w:color="auto" w:fill="auto"/>
            <w:noWrap/>
            <w:vAlign w:val="bottom"/>
          </w:tcPr>
          <w:p w14:paraId="3D8B0D9A" w14:textId="77777777" w:rsidR="005B2662" w:rsidRPr="006C4FF4" w:rsidRDefault="005B2662" w:rsidP="00910529">
            <w:pPr>
              <w:pStyle w:val="TableHeaderCENTER"/>
            </w:pPr>
            <w:r w:rsidRPr="006C4FF4">
              <w:t>N</w:t>
            </w:r>
          </w:p>
        </w:tc>
        <w:tc>
          <w:tcPr>
            <w:tcW w:w="1191" w:type="dxa"/>
            <w:shd w:val="clear" w:color="auto" w:fill="auto"/>
            <w:noWrap/>
            <w:vAlign w:val="bottom"/>
          </w:tcPr>
          <w:p w14:paraId="1A95ACA2" w14:textId="77777777" w:rsidR="005B2662" w:rsidRPr="006C4FF4" w:rsidRDefault="005B2662" w:rsidP="00910529">
            <w:pPr>
              <w:pStyle w:val="TableHeaderCENTER"/>
            </w:pPr>
            <w:r w:rsidRPr="006C4FF4">
              <w:t>O</w:t>
            </w:r>
          </w:p>
        </w:tc>
        <w:tc>
          <w:tcPr>
            <w:tcW w:w="1191" w:type="dxa"/>
            <w:shd w:val="clear" w:color="auto" w:fill="auto"/>
            <w:noWrap/>
            <w:vAlign w:val="bottom"/>
          </w:tcPr>
          <w:p w14:paraId="7B0C749A" w14:textId="77777777" w:rsidR="005B2662" w:rsidRPr="006C4FF4" w:rsidRDefault="005B2662" w:rsidP="00910529">
            <w:pPr>
              <w:pStyle w:val="TableHeaderCENTER"/>
            </w:pPr>
            <w:r w:rsidRPr="006C4FF4">
              <w:t>Fe</w:t>
            </w:r>
          </w:p>
        </w:tc>
      </w:tr>
      <w:tr w:rsidR="008976A3" w:rsidRPr="006C4FF4" w14:paraId="446249C1" w14:textId="77777777" w:rsidTr="00201930">
        <w:trPr>
          <w:trHeight w:val="255"/>
        </w:trPr>
        <w:tc>
          <w:tcPr>
            <w:tcW w:w="1948" w:type="dxa"/>
            <w:shd w:val="clear" w:color="auto" w:fill="auto"/>
            <w:noWrap/>
            <w:vAlign w:val="bottom"/>
          </w:tcPr>
          <w:p w14:paraId="2A51F56B" w14:textId="77777777" w:rsidR="00DD0F7A" w:rsidRPr="006C4FF4" w:rsidRDefault="00DD0F7A" w:rsidP="00DD0F7A">
            <w:pPr>
              <w:pStyle w:val="TablecellCENTER"/>
            </w:pPr>
            <w:r w:rsidRPr="006C4FF4">
              <w:t>5,0E+02</w:t>
            </w:r>
          </w:p>
        </w:tc>
        <w:tc>
          <w:tcPr>
            <w:tcW w:w="1192" w:type="dxa"/>
            <w:shd w:val="clear" w:color="auto" w:fill="auto"/>
            <w:noWrap/>
            <w:vAlign w:val="bottom"/>
          </w:tcPr>
          <w:p w14:paraId="2540D673" w14:textId="77777777" w:rsidR="00DD0F7A" w:rsidRPr="006C4FF4" w:rsidRDefault="00DD0F7A" w:rsidP="00DD0F7A">
            <w:pPr>
              <w:pStyle w:val="TablecellCENTER"/>
            </w:pPr>
            <w:r w:rsidRPr="006C4FF4">
              <w:t>4,00E+02</w:t>
            </w:r>
          </w:p>
        </w:tc>
        <w:tc>
          <w:tcPr>
            <w:tcW w:w="1191" w:type="dxa"/>
            <w:shd w:val="clear" w:color="auto" w:fill="auto"/>
            <w:noWrap/>
            <w:vAlign w:val="bottom"/>
          </w:tcPr>
          <w:p w14:paraId="436FC5AE" w14:textId="77777777" w:rsidR="00DD0F7A" w:rsidRPr="006C4FF4" w:rsidRDefault="00DD0F7A" w:rsidP="00DD0F7A">
            <w:pPr>
              <w:pStyle w:val="TablecellCENTER"/>
            </w:pPr>
            <w:r w:rsidRPr="006C4FF4">
              <w:t>2,20E-01</w:t>
            </w:r>
          </w:p>
        </w:tc>
        <w:tc>
          <w:tcPr>
            <w:tcW w:w="1191" w:type="dxa"/>
            <w:shd w:val="clear" w:color="auto" w:fill="auto"/>
            <w:noWrap/>
            <w:vAlign w:val="bottom"/>
          </w:tcPr>
          <w:p w14:paraId="31FF7E20" w14:textId="77777777" w:rsidR="00DD0F7A" w:rsidRPr="006C4FF4" w:rsidRDefault="00DD0F7A" w:rsidP="00DD0F7A">
            <w:pPr>
              <w:pStyle w:val="TablecellCENTER"/>
            </w:pPr>
            <w:r w:rsidRPr="006C4FF4">
              <w:t>2,11E-03</w:t>
            </w:r>
          </w:p>
        </w:tc>
        <w:tc>
          <w:tcPr>
            <w:tcW w:w="1191" w:type="dxa"/>
            <w:shd w:val="clear" w:color="auto" w:fill="auto"/>
            <w:noWrap/>
            <w:vAlign w:val="bottom"/>
          </w:tcPr>
          <w:p w14:paraId="31966A44" w14:textId="77777777" w:rsidR="00DD0F7A" w:rsidRPr="006C4FF4" w:rsidRDefault="00DD0F7A" w:rsidP="00DD0F7A">
            <w:pPr>
              <w:pStyle w:val="TablecellCENTER"/>
            </w:pPr>
            <w:r w:rsidRPr="006C4FF4">
              <w:t>5,40E-04</w:t>
            </w:r>
          </w:p>
        </w:tc>
        <w:tc>
          <w:tcPr>
            <w:tcW w:w="1191" w:type="dxa"/>
            <w:shd w:val="clear" w:color="auto" w:fill="auto"/>
            <w:noWrap/>
            <w:vAlign w:val="bottom"/>
          </w:tcPr>
          <w:p w14:paraId="727787F8" w14:textId="77777777" w:rsidR="00DD0F7A" w:rsidRPr="006C4FF4" w:rsidRDefault="00DD0F7A" w:rsidP="00DD0F7A">
            <w:pPr>
              <w:pStyle w:val="TablecellCENTER"/>
            </w:pPr>
            <w:r w:rsidRPr="006C4FF4">
              <w:t>4,48E-03</w:t>
            </w:r>
          </w:p>
        </w:tc>
        <w:tc>
          <w:tcPr>
            <w:tcW w:w="1191" w:type="dxa"/>
            <w:shd w:val="clear" w:color="auto" w:fill="auto"/>
            <w:noWrap/>
            <w:vAlign w:val="bottom"/>
          </w:tcPr>
          <w:p w14:paraId="6EA82A0E" w14:textId="77777777" w:rsidR="00DD0F7A" w:rsidRPr="006C4FF4" w:rsidRDefault="00DD0F7A" w:rsidP="00DD0F7A">
            <w:pPr>
              <w:pStyle w:val="TablecellCENTER"/>
            </w:pPr>
            <w:r w:rsidRPr="006C4FF4">
              <w:t>9,47E-04</w:t>
            </w:r>
          </w:p>
        </w:tc>
      </w:tr>
      <w:tr w:rsidR="008976A3" w:rsidRPr="006C4FF4" w14:paraId="1412A817" w14:textId="77777777" w:rsidTr="00201930">
        <w:trPr>
          <w:trHeight w:val="255"/>
        </w:trPr>
        <w:tc>
          <w:tcPr>
            <w:tcW w:w="1948" w:type="dxa"/>
            <w:shd w:val="clear" w:color="auto" w:fill="auto"/>
            <w:noWrap/>
            <w:vAlign w:val="bottom"/>
          </w:tcPr>
          <w:p w14:paraId="09B455E5" w14:textId="77777777" w:rsidR="00DD0F7A" w:rsidRPr="006C4FF4" w:rsidRDefault="00DD0F7A" w:rsidP="00DD0F7A">
            <w:pPr>
              <w:pStyle w:val="TablecellCENTER"/>
            </w:pPr>
            <w:r w:rsidRPr="006C4FF4">
              <w:t>6,0E+02</w:t>
            </w:r>
          </w:p>
        </w:tc>
        <w:tc>
          <w:tcPr>
            <w:tcW w:w="1192" w:type="dxa"/>
            <w:shd w:val="clear" w:color="auto" w:fill="auto"/>
            <w:noWrap/>
            <w:vAlign w:val="bottom"/>
          </w:tcPr>
          <w:p w14:paraId="664FF16E" w14:textId="77777777" w:rsidR="00DD0F7A" w:rsidRPr="006C4FF4" w:rsidRDefault="00DD0F7A" w:rsidP="00DD0F7A">
            <w:pPr>
              <w:pStyle w:val="TablecellCENTER"/>
            </w:pPr>
            <w:r w:rsidRPr="006C4FF4">
              <w:t>1,74E+02</w:t>
            </w:r>
          </w:p>
        </w:tc>
        <w:tc>
          <w:tcPr>
            <w:tcW w:w="1191" w:type="dxa"/>
            <w:shd w:val="clear" w:color="auto" w:fill="auto"/>
            <w:noWrap/>
            <w:vAlign w:val="bottom"/>
          </w:tcPr>
          <w:p w14:paraId="23EDEE7E" w14:textId="77777777" w:rsidR="00DD0F7A" w:rsidRPr="006C4FF4" w:rsidRDefault="00DD0F7A" w:rsidP="00DD0F7A">
            <w:pPr>
              <w:pStyle w:val="TablecellCENTER"/>
            </w:pPr>
            <w:r w:rsidRPr="006C4FF4">
              <w:t>1,03E-01</w:t>
            </w:r>
          </w:p>
        </w:tc>
        <w:tc>
          <w:tcPr>
            <w:tcW w:w="1191" w:type="dxa"/>
            <w:shd w:val="clear" w:color="auto" w:fill="auto"/>
            <w:noWrap/>
            <w:vAlign w:val="bottom"/>
          </w:tcPr>
          <w:p w14:paraId="79E30FF7" w14:textId="77777777" w:rsidR="00DD0F7A" w:rsidRPr="006C4FF4" w:rsidRDefault="00DD0F7A" w:rsidP="00DD0F7A">
            <w:pPr>
              <w:pStyle w:val="TablecellCENTER"/>
            </w:pPr>
            <w:r w:rsidRPr="006C4FF4">
              <w:t>9,91E-04</w:t>
            </w:r>
          </w:p>
        </w:tc>
        <w:tc>
          <w:tcPr>
            <w:tcW w:w="1191" w:type="dxa"/>
            <w:shd w:val="clear" w:color="auto" w:fill="auto"/>
            <w:noWrap/>
            <w:vAlign w:val="bottom"/>
          </w:tcPr>
          <w:p w14:paraId="16E87FC7" w14:textId="77777777" w:rsidR="00DD0F7A" w:rsidRPr="006C4FF4" w:rsidRDefault="00DD0F7A" w:rsidP="00DD0F7A">
            <w:pPr>
              <w:pStyle w:val="TablecellCENTER"/>
            </w:pPr>
            <w:r w:rsidRPr="006C4FF4">
              <w:t>2,54E-04</w:t>
            </w:r>
          </w:p>
        </w:tc>
        <w:tc>
          <w:tcPr>
            <w:tcW w:w="1191" w:type="dxa"/>
            <w:shd w:val="clear" w:color="auto" w:fill="auto"/>
            <w:noWrap/>
            <w:vAlign w:val="bottom"/>
          </w:tcPr>
          <w:p w14:paraId="707AB14F" w14:textId="77777777" w:rsidR="00DD0F7A" w:rsidRPr="006C4FF4" w:rsidRDefault="00DD0F7A" w:rsidP="00DD0F7A">
            <w:pPr>
              <w:pStyle w:val="TablecellCENTER"/>
            </w:pPr>
            <w:r w:rsidRPr="006C4FF4">
              <w:t>2,11E-03</w:t>
            </w:r>
          </w:p>
        </w:tc>
        <w:tc>
          <w:tcPr>
            <w:tcW w:w="1191" w:type="dxa"/>
            <w:shd w:val="clear" w:color="auto" w:fill="auto"/>
            <w:noWrap/>
            <w:vAlign w:val="bottom"/>
          </w:tcPr>
          <w:p w14:paraId="2DF1107F" w14:textId="77777777" w:rsidR="00DD0F7A" w:rsidRPr="006C4FF4" w:rsidRDefault="00DD0F7A" w:rsidP="00DD0F7A">
            <w:pPr>
              <w:pStyle w:val="TablecellCENTER"/>
            </w:pPr>
            <w:r w:rsidRPr="006C4FF4">
              <w:t>4,14E-04</w:t>
            </w:r>
          </w:p>
        </w:tc>
      </w:tr>
      <w:tr w:rsidR="008976A3" w:rsidRPr="006C4FF4" w14:paraId="69FB2556" w14:textId="77777777" w:rsidTr="00201930">
        <w:trPr>
          <w:trHeight w:val="255"/>
        </w:trPr>
        <w:tc>
          <w:tcPr>
            <w:tcW w:w="1948" w:type="dxa"/>
            <w:shd w:val="clear" w:color="auto" w:fill="auto"/>
            <w:noWrap/>
            <w:vAlign w:val="bottom"/>
          </w:tcPr>
          <w:p w14:paraId="2AC72691" w14:textId="77777777" w:rsidR="00DD0F7A" w:rsidRPr="006C4FF4" w:rsidRDefault="00DD0F7A" w:rsidP="00DD0F7A">
            <w:pPr>
              <w:pStyle w:val="TablecellCENTER"/>
            </w:pPr>
            <w:r w:rsidRPr="006C4FF4">
              <w:t>7,0E+02</w:t>
            </w:r>
          </w:p>
        </w:tc>
        <w:tc>
          <w:tcPr>
            <w:tcW w:w="1192" w:type="dxa"/>
            <w:shd w:val="clear" w:color="auto" w:fill="auto"/>
            <w:noWrap/>
            <w:vAlign w:val="bottom"/>
          </w:tcPr>
          <w:p w14:paraId="351F4299" w14:textId="77777777" w:rsidR="00DD0F7A" w:rsidRPr="006C4FF4" w:rsidRDefault="00DD0F7A" w:rsidP="00DD0F7A">
            <w:pPr>
              <w:pStyle w:val="TablecellCENTER"/>
            </w:pPr>
            <w:r w:rsidRPr="006C4FF4">
              <w:t>9,16E+01</w:t>
            </w:r>
          </w:p>
        </w:tc>
        <w:tc>
          <w:tcPr>
            <w:tcW w:w="1191" w:type="dxa"/>
            <w:shd w:val="clear" w:color="auto" w:fill="auto"/>
            <w:noWrap/>
            <w:vAlign w:val="bottom"/>
          </w:tcPr>
          <w:p w14:paraId="0B4AAAB9" w14:textId="77777777" w:rsidR="00DD0F7A" w:rsidRPr="006C4FF4" w:rsidRDefault="00DD0F7A" w:rsidP="00DD0F7A">
            <w:pPr>
              <w:pStyle w:val="TablecellCENTER"/>
            </w:pPr>
            <w:r w:rsidRPr="006C4FF4">
              <w:t>5,45E-02</w:t>
            </w:r>
          </w:p>
        </w:tc>
        <w:tc>
          <w:tcPr>
            <w:tcW w:w="1191" w:type="dxa"/>
            <w:shd w:val="clear" w:color="auto" w:fill="auto"/>
            <w:noWrap/>
            <w:vAlign w:val="bottom"/>
          </w:tcPr>
          <w:p w14:paraId="4A842517" w14:textId="77777777" w:rsidR="00DD0F7A" w:rsidRPr="006C4FF4" w:rsidRDefault="00DD0F7A" w:rsidP="00DD0F7A">
            <w:pPr>
              <w:pStyle w:val="TablecellCENTER"/>
            </w:pPr>
            <w:r w:rsidRPr="006C4FF4">
              <w:t>5,24E-04</w:t>
            </w:r>
          </w:p>
        </w:tc>
        <w:tc>
          <w:tcPr>
            <w:tcW w:w="1191" w:type="dxa"/>
            <w:shd w:val="clear" w:color="auto" w:fill="auto"/>
            <w:noWrap/>
            <w:vAlign w:val="bottom"/>
          </w:tcPr>
          <w:p w14:paraId="4A8FD1CD" w14:textId="77777777" w:rsidR="00DD0F7A" w:rsidRPr="006C4FF4" w:rsidRDefault="00DD0F7A" w:rsidP="00DD0F7A">
            <w:pPr>
              <w:pStyle w:val="TablecellCENTER"/>
            </w:pPr>
            <w:r w:rsidRPr="006C4FF4">
              <w:t>1,34E-04</w:t>
            </w:r>
          </w:p>
        </w:tc>
        <w:tc>
          <w:tcPr>
            <w:tcW w:w="1191" w:type="dxa"/>
            <w:shd w:val="clear" w:color="auto" w:fill="auto"/>
            <w:noWrap/>
            <w:vAlign w:val="bottom"/>
          </w:tcPr>
          <w:p w14:paraId="0A707546" w14:textId="77777777" w:rsidR="00DD0F7A" w:rsidRPr="006C4FF4" w:rsidRDefault="00DD0F7A" w:rsidP="00DD0F7A">
            <w:pPr>
              <w:pStyle w:val="TablecellCENTER"/>
            </w:pPr>
            <w:r w:rsidRPr="006C4FF4">
              <w:t>1,11E-03</w:t>
            </w:r>
          </w:p>
        </w:tc>
        <w:tc>
          <w:tcPr>
            <w:tcW w:w="1191" w:type="dxa"/>
            <w:shd w:val="clear" w:color="auto" w:fill="auto"/>
            <w:noWrap/>
            <w:vAlign w:val="bottom"/>
          </w:tcPr>
          <w:p w14:paraId="174FC311" w14:textId="77777777" w:rsidR="00DD0F7A" w:rsidRPr="006C4FF4" w:rsidRDefault="00DD0F7A" w:rsidP="00DD0F7A">
            <w:pPr>
              <w:pStyle w:val="TablecellCENTER"/>
            </w:pPr>
            <w:r w:rsidRPr="006C4FF4">
              <w:t>2,06E-04</w:t>
            </w:r>
          </w:p>
        </w:tc>
      </w:tr>
      <w:tr w:rsidR="008976A3" w:rsidRPr="006C4FF4" w14:paraId="24C40A14" w14:textId="77777777" w:rsidTr="00201930">
        <w:trPr>
          <w:trHeight w:val="255"/>
        </w:trPr>
        <w:tc>
          <w:tcPr>
            <w:tcW w:w="1948" w:type="dxa"/>
            <w:shd w:val="clear" w:color="auto" w:fill="auto"/>
            <w:noWrap/>
            <w:vAlign w:val="bottom"/>
          </w:tcPr>
          <w:p w14:paraId="62D43CFD" w14:textId="77777777" w:rsidR="00DD0F7A" w:rsidRPr="006C4FF4" w:rsidRDefault="00DD0F7A" w:rsidP="00DD0F7A">
            <w:pPr>
              <w:pStyle w:val="TablecellCENTER"/>
            </w:pPr>
            <w:r w:rsidRPr="006C4FF4">
              <w:t>8,0E+02</w:t>
            </w:r>
          </w:p>
        </w:tc>
        <w:tc>
          <w:tcPr>
            <w:tcW w:w="1192" w:type="dxa"/>
            <w:shd w:val="clear" w:color="auto" w:fill="auto"/>
            <w:noWrap/>
            <w:vAlign w:val="bottom"/>
          </w:tcPr>
          <w:p w14:paraId="0334B392" w14:textId="77777777" w:rsidR="00DD0F7A" w:rsidRPr="006C4FF4" w:rsidRDefault="00DD0F7A" w:rsidP="00DD0F7A">
            <w:pPr>
              <w:pStyle w:val="TablecellCENTER"/>
            </w:pPr>
            <w:r w:rsidRPr="006C4FF4">
              <w:t>5,27E+01</w:t>
            </w:r>
          </w:p>
        </w:tc>
        <w:tc>
          <w:tcPr>
            <w:tcW w:w="1191" w:type="dxa"/>
            <w:shd w:val="clear" w:color="auto" w:fill="auto"/>
            <w:noWrap/>
            <w:vAlign w:val="bottom"/>
          </w:tcPr>
          <w:p w14:paraId="17D98C9B" w14:textId="77777777" w:rsidR="00DD0F7A" w:rsidRPr="006C4FF4" w:rsidRDefault="00DD0F7A" w:rsidP="00DD0F7A">
            <w:pPr>
              <w:pStyle w:val="TablecellCENTER"/>
            </w:pPr>
            <w:r w:rsidRPr="006C4FF4">
              <w:t>3,14E-02</w:t>
            </w:r>
          </w:p>
        </w:tc>
        <w:tc>
          <w:tcPr>
            <w:tcW w:w="1191" w:type="dxa"/>
            <w:shd w:val="clear" w:color="auto" w:fill="auto"/>
            <w:noWrap/>
            <w:vAlign w:val="bottom"/>
          </w:tcPr>
          <w:p w14:paraId="0FF3E25E" w14:textId="77777777" w:rsidR="00DD0F7A" w:rsidRPr="006C4FF4" w:rsidRDefault="00DD0F7A" w:rsidP="00DD0F7A">
            <w:pPr>
              <w:pStyle w:val="TablecellCENTER"/>
            </w:pPr>
            <w:r w:rsidRPr="006C4FF4">
              <w:t>3,01E-04</w:t>
            </w:r>
          </w:p>
        </w:tc>
        <w:tc>
          <w:tcPr>
            <w:tcW w:w="1191" w:type="dxa"/>
            <w:shd w:val="clear" w:color="auto" w:fill="auto"/>
            <w:noWrap/>
            <w:vAlign w:val="bottom"/>
          </w:tcPr>
          <w:p w14:paraId="1A3FE247" w14:textId="77777777" w:rsidR="00DD0F7A" w:rsidRPr="006C4FF4" w:rsidRDefault="00DD0F7A" w:rsidP="00DD0F7A">
            <w:pPr>
              <w:pStyle w:val="TablecellCENTER"/>
            </w:pPr>
            <w:r w:rsidRPr="006C4FF4">
              <w:t>7,72E-05</w:t>
            </w:r>
          </w:p>
        </w:tc>
        <w:tc>
          <w:tcPr>
            <w:tcW w:w="1191" w:type="dxa"/>
            <w:shd w:val="clear" w:color="auto" w:fill="auto"/>
            <w:noWrap/>
            <w:vAlign w:val="bottom"/>
          </w:tcPr>
          <w:p w14:paraId="1FD88521" w14:textId="77777777" w:rsidR="00DD0F7A" w:rsidRPr="006C4FF4" w:rsidRDefault="00DD0F7A" w:rsidP="00DD0F7A">
            <w:pPr>
              <w:pStyle w:val="TablecellCENTER"/>
            </w:pPr>
            <w:r w:rsidRPr="006C4FF4">
              <w:t>6,40E-04</w:t>
            </w:r>
          </w:p>
        </w:tc>
        <w:tc>
          <w:tcPr>
            <w:tcW w:w="1191" w:type="dxa"/>
            <w:shd w:val="clear" w:color="auto" w:fill="auto"/>
            <w:noWrap/>
            <w:vAlign w:val="bottom"/>
          </w:tcPr>
          <w:p w14:paraId="5077F377" w14:textId="77777777" w:rsidR="00DD0F7A" w:rsidRPr="006C4FF4" w:rsidRDefault="00DD0F7A" w:rsidP="00DD0F7A">
            <w:pPr>
              <w:pStyle w:val="TablecellCENTER"/>
            </w:pPr>
            <w:r w:rsidRPr="006C4FF4">
              <w:t>1,13E-04</w:t>
            </w:r>
          </w:p>
        </w:tc>
      </w:tr>
      <w:tr w:rsidR="008976A3" w:rsidRPr="006C4FF4" w14:paraId="080D61C5" w14:textId="77777777" w:rsidTr="00201930">
        <w:trPr>
          <w:trHeight w:val="255"/>
        </w:trPr>
        <w:tc>
          <w:tcPr>
            <w:tcW w:w="1948" w:type="dxa"/>
            <w:shd w:val="clear" w:color="auto" w:fill="auto"/>
            <w:noWrap/>
            <w:vAlign w:val="bottom"/>
          </w:tcPr>
          <w:p w14:paraId="0FC35FAF" w14:textId="77777777" w:rsidR="00DD0F7A" w:rsidRPr="006C4FF4" w:rsidRDefault="00DD0F7A" w:rsidP="00DD0F7A">
            <w:pPr>
              <w:pStyle w:val="TablecellCENTER"/>
            </w:pPr>
            <w:r w:rsidRPr="006C4FF4">
              <w:t>9,0E+02</w:t>
            </w:r>
          </w:p>
        </w:tc>
        <w:tc>
          <w:tcPr>
            <w:tcW w:w="1192" w:type="dxa"/>
            <w:shd w:val="clear" w:color="auto" w:fill="auto"/>
            <w:noWrap/>
            <w:vAlign w:val="bottom"/>
          </w:tcPr>
          <w:p w14:paraId="553A7BD0" w14:textId="77777777" w:rsidR="00DD0F7A" w:rsidRPr="006C4FF4" w:rsidRDefault="00DD0F7A" w:rsidP="00DD0F7A">
            <w:pPr>
              <w:pStyle w:val="TablecellCENTER"/>
            </w:pPr>
            <w:r w:rsidRPr="006C4FF4">
              <w:t>3,24E+01</w:t>
            </w:r>
          </w:p>
        </w:tc>
        <w:tc>
          <w:tcPr>
            <w:tcW w:w="1191" w:type="dxa"/>
            <w:shd w:val="clear" w:color="auto" w:fill="auto"/>
            <w:noWrap/>
            <w:vAlign w:val="bottom"/>
          </w:tcPr>
          <w:p w14:paraId="3FACC017" w14:textId="77777777" w:rsidR="00DD0F7A" w:rsidRPr="006C4FF4" w:rsidRDefault="00DD0F7A" w:rsidP="00DD0F7A">
            <w:pPr>
              <w:pStyle w:val="TablecellCENTER"/>
            </w:pPr>
            <w:r w:rsidRPr="006C4FF4">
              <w:t>1,93E-02</w:t>
            </w:r>
          </w:p>
        </w:tc>
        <w:tc>
          <w:tcPr>
            <w:tcW w:w="1191" w:type="dxa"/>
            <w:shd w:val="clear" w:color="auto" w:fill="auto"/>
            <w:noWrap/>
            <w:vAlign w:val="bottom"/>
          </w:tcPr>
          <w:p w14:paraId="615210EA" w14:textId="77777777" w:rsidR="00DD0F7A" w:rsidRPr="006C4FF4" w:rsidRDefault="00DD0F7A" w:rsidP="00DD0F7A">
            <w:pPr>
              <w:pStyle w:val="TablecellCENTER"/>
            </w:pPr>
            <w:r w:rsidRPr="006C4FF4">
              <w:t>1,85E-04</w:t>
            </w:r>
          </w:p>
        </w:tc>
        <w:tc>
          <w:tcPr>
            <w:tcW w:w="1191" w:type="dxa"/>
            <w:shd w:val="clear" w:color="auto" w:fill="auto"/>
            <w:noWrap/>
            <w:vAlign w:val="bottom"/>
          </w:tcPr>
          <w:p w14:paraId="245FC3B1" w14:textId="77777777" w:rsidR="00DD0F7A" w:rsidRPr="006C4FF4" w:rsidRDefault="00DD0F7A" w:rsidP="00DD0F7A">
            <w:pPr>
              <w:pStyle w:val="TablecellCENTER"/>
            </w:pPr>
            <w:r w:rsidRPr="006C4FF4">
              <w:t>4,74E-05</w:t>
            </w:r>
          </w:p>
        </w:tc>
        <w:tc>
          <w:tcPr>
            <w:tcW w:w="1191" w:type="dxa"/>
            <w:shd w:val="clear" w:color="auto" w:fill="auto"/>
            <w:noWrap/>
            <w:vAlign w:val="bottom"/>
          </w:tcPr>
          <w:p w14:paraId="08E3193F" w14:textId="77777777" w:rsidR="00DD0F7A" w:rsidRPr="006C4FF4" w:rsidRDefault="00DD0F7A" w:rsidP="00DD0F7A">
            <w:pPr>
              <w:pStyle w:val="TablecellCENTER"/>
            </w:pPr>
            <w:r w:rsidRPr="006C4FF4">
              <w:t>3,93E-04</w:t>
            </w:r>
          </w:p>
        </w:tc>
        <w:tc>
          <w:tcPr>
            <w:tcW w:w="1191" w:type="dxa"/>
            <w:shd w:val="clear" w:color="auto" w:fill="auto"/>
            <w:noWrap/>
            <w:vAlign w:val="bottom"/>
          </w:tcPr>
          <w:p w14:paraId="0B4C455B" w14:textId="77777777" w:rsidR="00DD0F7A" w:rsidRPr="006C4FF4" w:rsidRDefault="00DD0F7A" w:rsidP="00DD0F7A">
            <w:pPr>
              <w:pStyle w:val="TablecellCENTER"/>
            </w:pPr>
            <w:r w:rsidRPr="006C4FF4">
              <w:t>6,60E-05</w:t>
            </w:r>
          </w:p>
        </w:tc>
      </w:tr>
      <w:tr w:rsidR="008976A3" w:rsidRPr="006C4FF4" w14:paraId="0F845B28" w14:textId="77777777" w:rsidTr="00201930">
        <w:trPr>
          <w:trHeight w:val="255"/>
        </w:trPr>
        <w:tc>
          <w:tcPr>
            <w:tcW w:w="1948" w:type="dxa"/>
            <w:shd w:val="clear" w:color="auto" w:fill="auto"/>
            <w:noWrap/>
            <w:vAlign w:val="bottom"/>
          </w:tcPr>
          <w:p w14:paraId="046C6E67" w14:textId="77777777" w:rsidR="00DD0F7A" w:rsidRPr="006C4FF4" w:rsidRDefault="00DD0F7A" w:rsidP="00DD0F7A">
            <w:pPr>
              <w:pStyle w:val="TablecellCENTER"/>
            </w:pPr>
            <w:r w:rsidRPr="006C4FF4">
              <w:t>1,0E+03</w:t>
            </w:r>
          </w:p>
        </w:tc>
        <w:tc>
          <w:tcPr>
            <w:tcW w:w="1192" w:type="dxa"/>
            <w:shd w:val="clear" w:color="auto" w:fill="auto"/>
            <w:noWrap/>
            <w:vAlign w:val="bottom"/>
          </w:tcPr>
          <w:p w14:paraId="4ED422DC" w14:textId="77777777" w:rsidR="00DD0F7A" w:rsidRPr="006C4FF4" w:rsidRDefault="00DD0F7A" w:rsidP="00DD0F7A">
            <w:pPr>
              <w:pStyle w:val="TablecellCENTER"/>
            </w:pPr>
            <w:r w:rsidRPr="006C4FF4">
              <w:t>2,09E+01</w:t>
            </w:r>
          </w:p>
        </w:tc>
        <w:tc>
          <w:tcPr>
            <w:tcW w:w="1191" w:type="dxa"/>
            <w:shd w:val="clear" w:color="auto" w:fill="auto"/>
            <w:noWrap/>
            <w:vAlign w:val="bottom"/>
          </w:tcPr>
          <w:p w14:paraId="3B4A29AA" w14:textId="77777777" w:rsidR="00DD0F7A" w:rsidRPr="006C4FF4" w:rsidRDefault="00DD0F7A" w:rsidP="00DD0F7A">
            <w:pPr>
              <w:pStyle w:val="TablecellCENTER"/>
            </w:pPr>
            <w:r w:rsidRPr="006C4FF4">
              <w:t>1,24E-02</w:t>
            </w:r>
          </w:p>
        </w:tc>
        <w:tc>
          <w:tcPr>
            <w:tcW w:w="1191" w:type="dxa"/>
            <w:shd w:val="clear" w:color="auto" w:fill="auto"/>
            <w:noWrap/>
            <w:vAlign w:val="bottom"/>
          </w:tcPr>
          <w:p w14:paraId="272D2D22" w14:textId="77777777" w:rsidR="00DD0F7A" w:rsidRPr="006C4FF4" w:rsidRDefault="00DD0F7A" w:rsidP="00DD0F7A">
            <w:pPr>
              <w:pStyle w:val="TablecellCENTER"/>
            </w:pPr>
            <w:r w:rsidRPr="006C4FF4">
              <w:t>1,20E-04</w:t>
            </w:r>
          </w:p>
        </w:tc>
        <w:tc>
          <w:tcPr>
            <w:tcW w:w="1191" w:type="dxa"/>
            <w:shd w:val="clear" w:color="auto" w:fill="auto"/>
            <w:noWrap/>
            <w:vAlign w:val="bottom"/>
          </w:tcPr>
          <w:p w14:paraId="0B294B0B" w14:textId="77777777" w:rsidR="00DD0F7A" w:rsidRPr="006C4FF4" w:rsidRDefault="00DD0F7A" w:rsidP="00DD0F7A">
            <w:pPr>
              <w:pStyle w:val="TablecellCENTER"/>
            </w:pPr>
            <w:r w:rsidRPr="006C4FF4">
              <w:t>3,06E-05</w:t>
            </w:r>
          </w:p>
        </w:tc>
        <w:tc>
          <w:tcPr>
            <w:tcW w:w="1191" w:type="dxa"/>
            <w:shd w:val="clear" w:color="auto" w:fill="auto"/>
            <w:noWrap/>
            <w:vAlign w:val="bottom"/>
          </w:tcPr>
          <w:p w14:paraId="4A30A8BB" w14:textId="77777777" w:rsidR="00DD0F7A" w:rsidRPr="006C4FF4" w:rsidRDefault="00DD0F7A" w:rsidP="00DD0F7A">
            <w:pPr>
              <w:pStyle w:val="TablecellCENTER"/>
            </w:pPr>
            <w:r w:rsidRPr="006C4FF4">
              <w:t>2,54E-04</w:t>
            </w:r>
          </w:p>
        </w:tc>
        <w:tc>
          <w:tcPr>
            <w:tcW w:w="1191" w:type="dxa"/>
            <w:shd w:val="clear" w:color="auto" w:fill="auto"/>
            <w:noWrap/>
            <w:vAlign w:val="bottom"/>
          </w:tcPr>
          <w:p w14:paraId="47C5EF91" w14:textId="77777777" w:rsidR="00DD0F7A" w:rsidRPr="006C4FF4" w:rsidRDefault="00DD0F7A" w:rsidP="00DD0F7A">
            <w:pPr>
              <w:pStyle w:val="TablecellCENTER"/>
            </w:pPr>
            <w:r w:rsidRPr="006C4FF4">
              <w:t>4,10E-05</w:t>
            </w:r>
          </w:p>
        </w:tc>
      </w:tr>
      <w:tr w:rsidR="008976A3" w:rsidRPr="006C4FF4" w14:paraId="28936107" w14:textId="77777777" w:rsidTr="00201930">
        <w:trPr>
          <w:trHeight w:val="255"/>
        </w:trPr>
        <w:tc>
          <w:tcPr>
            <w:tcW w:w="1948" w:type="dxa"/>
            <w:shd w:val="clear" w:color="auto" w:fill="auto"/>
            <w:noWrap/>
            <w:vAlign w:val="bottom"/>
          </w:tcPr>
          <w:p w14:paraId="63A9B9F6" w14:textId="77777777" w:rsidR="00DD0F7A" w:rsidRPr="006C4FF4" w:rsidRDefault="00DD0F7A" w:rsidP="00DD0F7A">
            <w:pPr>
              <w:pStyle w:val="TablecellCENTER"/>
            </w:pPr>
            <w:r w:rsidRPr="006C4FF4">
              <w:t>2,0E+03</w:t>
            </w:r>
          </w:p>
        </w:tc>
        <w:tc>
          <w:tcPr>
            <w:tcW w:w="1192" w:type="dxa"/>
            <w:shd w:val="clear" w:color="auto" w:fill="auto"/>
            <w:noWrap/>
            <w:vAlign w:val="bottom"/>
          </w:tcPr>
          <w:p w14:paraId="0150078F" w14:textId="77777777" w:rsidR="00DD0F7A" w:rsidRPr="006C4FF4" w:rsidRDefault="00DD0F7A" w:rsidP="00DD0F7A">
            <w:pPr>
              <w:pStyle w:val="TablecellCENTER"/>
            </w:pPr>
            <w:r w:rsidRPr="006C4FF4">
              <w:t>1,19E+00</w:t>
            </w:r>
          </w:p>
        </w:tc>
        <w:tc>
          <w:tcPr>
            <w:tcW w:w="1191" w:type="dxa"/>
            <w:shd w:val="clear" w:color="auto" w:fill="auto"/>
            <w:noWrap/>
            <w:vAlign w:val="bottom"/>
          </w:tcPr>
          <w:p w14:paraId="763EAFB8" w14:textId="77777777" w:rsidR="00DD0F7A" w:rsidRPr="006C4FF4" w:rsidRDefault="00DD0F7A" w:rsidP="00DD0F7A">
            <w:pPr>
              <w:pStyle w:val="TablecellCENTER"/>
            </w:pPr>
            <w:r w:rsidRPr="006C4FF4">
              <w:t>7,06E-04</w:t>
            </w:r>
          </w:p>
        </w:tc>
        <w:tc>
          <w:tcPr>
            <w:tcW w:w="1191" w:type="dxa"/>
            <w:shd w:val="clear" w:color="auto" w:fill="auto"/>
            <w:noWrap/>
            <w:vAlign w:val="bottom"/>
          </w:tcPr>
          <w:p w14:paraId="5DE81D94" w14:textId="77777777" w:rsidR="00DD0F7A" w:rsidRPr="006C4FF4" w:rsidRDefault="00DD0F7A" w:rsidP="00DD0F7A">
            <w:pPr>
              <w:pStyle w:val="TablecellCENTER"/>
            </w:pPr>
            <w:r w:rsidRPr="006C4FF4">
              <w:t>6,78E-06</w:t>
            </w:r>
          </w:p>
        </w:tc>
        <w:tc>
          <w:tcPr>
            <w:tcW w:w="1191" w:type="dxa"/>
            <w:shd w:val="clear" w:color="auto" w:fill="auto"/>
            <w:noWrap/>
            <w:vAlign w:val="bottom"/>
          </w:tcPr>
          <w:p w14:paraId="2CC3A62F" w14:textId="77777777" w:rsidR="00DD0F7A" w:rsidRPr="006C4FF4" w:rsidRDefault="00DD0F7A" w:rsidP="00DD0F7A">
            <w:pPr>
              <w:pStyle w:val="TablecellCENTER"/>
            </w:pPr>
            <w:r w:rsidRPr="006C4FF4">
              <w:t>1,74E-06</w:t>
            </w:r>
          </w:p>
        </w:tc>
        <w:tc>
          <w:tcPr>
            <w:tcW w:w="1191" w:type="dxa"/>
            <w:shd w:val="clear" w:color="auto" w:fill="auto"/>
            <w:noWrap/>
            <w:vAlign w:val="bottom"/>
          </w:tcPr>
          <w:p w14:paraId="68CB36BB" w14:textId="77777777" w:rsidR="00DD0F7A" w:rsidRPr="006C4FF4" w:rsidRDefault="00DD0F7A" w:rsidP="00DD0F7A">
            <w:pPr>
              <w:pStyle w:val="TablecellCENTER"/>
            </w:pPr>
            <w:r w:rsidRPr="006C4FF4">
              <w:t>1,44E-05</w:t>
            </w:r>
          </w:p>
        </w:tc>
        <w:tc>
          <w:tcPr>
            <w:tcW w:w="1191" w:type="dxa"/>
            <w:shd w:val="clear" w:color="auto" w:fill="auto"/>
            <w:noWrap/>
            <w:vAlign w:val="bottom"/>
          </w:tcPr>
          <w:p w14:paraId="56FFA615" w14:textId="77777777" w:rsidR="00DD0F7A" w:rsidRPr="006C4FF4" w:rsidRDefault="00DD0F7A" w:rsidP="00DD0F7A">
            <w:pPr>
              <w:pStyle w:val="TablecellCENTER"/>
            </w:pPr>
            <w:r w:rsidRPr="006C4FF4">
              <w:t>1,77E-06</w:t>
            </w:r>
          </w:p>
        </w:tc>
      </w:tr>
      <w:tr w:rsidR="008976A3" w:rsidRPr="006C4FF4" w14:paraId="77C07004" w14:textId="77777777" w:rsidTr="00201930">
        <w:trPr>
          <w:trHeight w:val="255"/>
        </w:trPr>
        <w:tc>
          <w:tcPr>
            <w:tcW w:w="1948" w:type="dxa"/>
            <w:shd w:val="clear" w:color="auto" w:fill="auto"/>
            <w:noWrap/>
            <w:vAlign w:val="bottom"/>
          </w:tcPr>
          <w:p w14:paraId="38FE0483" w14:textId="77777777" w:rsidR="00DD0F7A" w:rsidRPr="006C4FF4" w:rsidRDefault="00DD0F7A" w:rsidP="00DD0F7A">
            <w:pPr>
              <w:pStyle w:val="TablecellCENTER"/>
            </w:pPr>
            <w:r w:rsidRPr="006C4FF4">
              <w:t>3,0E+03</w:t>
            </w:r>
          </w:p>
        </w:tc>
        <w:tc>
          <w:tcPr>
            <w:tcW w:w="1192" w:type="dxa"/>
            <w:shd w:val="clear" w:color="auto" w:fill="auto"/>
            <w:noWrap/>
            <w:vAlign w:val="bottom"/>
          </w:tcPr>
          <w:p w14:paraId="03FFED8F" w14:textId="77777777" w:rsidR="00DD0F7A" w:rsidRPr="006C4FF4" w:rsidRDefault="00DD0F7A" w:rsidP="00DD0F7A">
            <w:pPr>
              <w:pStyle w:val="TablecellCENTER"/>
            </w:pPr>
            <w:r w:rsidRPr="006C4FF4">
              <w:t>2,21E-01</w:t>
            </w:r>
          </w:p>
        </w:tc>
        <w:tc>
          <w:tcPr>
            <w:tcW w:w="1191" w:type="dxa"/>
            <w:shd w:val="clear" w:color="auto" w:fill="auto"/>
            <w:noWrap/>
            <w:vAlign w:val="bottom"/>
          </w:tcPr>
          <w:p w14:paraId="0C4943DF" w14:textId="77777777" w:rsidR="00DD0F7A" w:rsidRPr="006C4FF4" w:rsidRDefault="00DD0F7A" w:rsidP="00DD0F7A">
            <w:pPr>
              <w:pStyle w:val="TablecellCENTER"/>
            </w:pPr>
            <w:r w:rsidRPr="006C4FF4">
              <w:t>1,32E-04</w:t>
            </w:r>
          </w:p>
        </w:tc>
        <w:tc>
          <w:tcPr>
            <w:tcW w:w="1191" w:type="dxa"/>
            <w:shd w:val="clear" w:color="auto" w:fill="auto"/>
            <w:noWrap/>
            <w:vAlign w:val="bottom"/>
          </w:tcPr>
          <w:p w14:paraId="71BD68F9" w14:textId="77777777" w:rsidR="00DD0F7A" w:rsidRPr="006C4FF4" w:rsidRDefault="00DD0F7A" w:rsidP="00DD0F7A">
            <w:pPr>
              <w:pStyle w:val="TablecellCENTER"/>
            </w:pPr>
            <w:r w:rsidRPr="006C4FF4">
              <w:t>1,26E-06</w:t>
            </w:r>
          </w:p>
        </w:tc>
        <w:tc>
          <w:tcPr>
            <w:tcW w:w="1191" w:type="dxa"/>
            <w:shd w:val="clear" w:color="auto" w:fill="auto"/>
            <w:noWrap/>
            <w:vAlign w:val="bottom"/>
          </w:tcPr>
          <w:p w14:paraId="0A7103AF" w14:textId="77777777" w:rsidR="00DD0F7A" w:rsidRPr="006C4FF4" w:rsidRDefault="00DD0F7A" w:rsidP="00DD0F7A">
            <w:pPr>
              <w:pStyle w:val="TablecellCENTER"/>
            </w:pPr>
            <w:r w:rsidRPr="006C4FF4">
              <w:t>3,24E-07</w:t>
            </w:r>
          </w:p>
        </w:tc>
        <w:tc>
          <w:tcPr>
            <w:tcW w:w="1191" w:type="dxa"/>
            <w:shd w:val="clear" w:color="auto" w:fill="auto"/>
            <w:noWrap/>
            <w:vAlign w:val="bottom"/>
          </w:tcPr>
          <w:p w14:paraId="2CA7015B" w14:textId="77777777" w:rsidR="00DD0F7A" w:rsidRPr="006C4FF4" w:rsidRDefault="00DD0F7A" w:rsidP="00DD0F7A">
            <w:pPr>
              <w:pStyle w:val="TablecellCENTER"/>
            </w:pPr>
            <w:r w:rsidRPr="006C4FF4">
              <w:t>2,69E-06</w:t>
            </w:r>
          </w:p>
        </w:tc>
        <w:tc>
          <w:tcPr>
            <w:tcW w:w="1191" w:type="dxa"/>
            <w:shd w:val="clear" w:color="auto" w:fill="auto"/>
            <w:noWrap/>
            <w:vAlign w:val="bottom"/>
          </w:tcPr>
          <w:p w14:paraId="1DEBBD0D" w14:textId="77777777" w:rsidR="00DD0F7A" w:rsidRPr="006C4FF4" w:rsidRDefault="00DD0F7A" w:rsidP="00DD0F7A">
            <w:pPr>
              <w:pStyle w:val="TablecellCENTER"/>
            </w:pPr>
            <w:r w:rsidRPr="006C4FF4">
              <w:t>2,83E-07</w:t>
            </w:r>
          </w:p>
        </w:tc>
      </w:tr>
      <w:tr w:rsidR="008976A3" w:rsidRPr="006C4FF4" w14:paraId="657BC718" w14:textId="77777777" w:rsidTr="00201930">
        <w:trPr>
          <w:trHeight w:val="255"/>
        </w:trPr>
        <w:tc>
          <w:tcPr>
            <w:tcW w:w="1948" w:type="dxa"/>
            <w:shd w:val="clear" w:color="auto" w:fill="auto"/>
            <w:noWrap/>
            <w:vAlign w:val="bottom"/>
          </w:tcPr>
          <w:p w14:paraId="2C96308E" w14:textId="77777777" w:rsidR="00DD0F7A" w:rsidRPr="006C4FF4" w:rsidRDefault="00DD0F7A" w:rsidP="00DD0F7A">
            <w:pPr>
              <w:pStyle w:val="TablecellCENTER"/>
            </w:pPr>
            <w:r w:rsidRPr="006C4FF4">
              <w:t>4,0E+03</w:t>
            </w:r>
          </w:p>
        </w:tc>
        <w:tc>
          <w:tcPr>
            <w:tcW w:w="1192" w:type="dxa"/>
            <w:shd w:val="clear" w:color="auto" w:fill="auto"/>
            <w:noWrap/>
            <w:vAlign w:val="bottom"/>
          </w:tcPr>
          <w:p w14:paraId="18D18F08" w14:textId="77777777" w:rsidR="00DD0F7A" w:rsidRPr="006C4FF4" w:rsidRDefault="00DD0F7A" w:rsidP="00DD0F7A">
            <w:pPr>
              <w:pStyle w:val="TablecellCENTER"/>
            </w:pPr>
            <w:r w:rsidRPr="006C4FF4">
              <w:t>6,72E-02</w:t>
            </w:r>
          </w:p>
        </w:tc>
        <w:tc>
          <w:tcPr>
            <w:tcW w:w="1191" w:type="dxa"/>
            <w:shd w:val="clear" w:color="auto" w:fill="auto"/>
            <w:noWrap/>
            <w:vAlign w:val="bottom"/>
          </w:tcPr>
          <w:p w14:paraId="3A68D869" w14:textId="77777777" w:rsidR="00DD0F7A" w:rsidRPr="006C4FF4" w:rsidRDefault="00DD0F7A" w:rsidP="00DD0F7A">
            <w:pPr>
              <w:pStyle w:val="TablecellCENTER"/>
            </w:pPr>
            <w:r w:rsidRPr="006C4FF4">
              <w:t>4,00E-05</w:t>
            </w:r>
          </w:p>
        </w:tc>
        <w:tc>
          <w:tcPr>
            <w:tcW w:w="1191" w:type="dxa"/>
            <w:shd w:val="clear" w:color="auto" w:fill="auto"/>
            <w:noWrap/>
            <w:vAlign w:val="bottom"/>
          </w:tcPr>
          <w:p w14:paraId="6342F7F4" w14:textId="77777777" w:rsidR="00DD0F7A" w:rsidRPr="006C4FF4" w:rsidRDefault="00DD0F7A" w:rsidP="00DD0F7A">
            <w:pPr>
              <w:pStyle w:val="TablecellCENTER"/>
            </w:pPr>
            <w:r w:rsidRPr="006C4FF4">
              <w:t>3,84E-07</w:t>
            </w:r>
          </w:p>
        </w:tc>
        <w:tc>
          <w:tcPr>
            <w:tcW w:w="1191" w:type="dxa"/>
            <w:shd w:val="clear" w:color="auto" w:fill="auto"/>
            <w:noWrap/>
            <w:vAlign w:val="bottom"/>
          </w:tcPr>
          <w:p w14:paraId="1B2F343E" w14:textId="77777777" w:rsidR="00DD0F7A" w:rsidRPr="006C4FF4" w:rsidRDefault="00DD0F7A" w:rsidP="00DD0F7A">
            <w:pPr>
              <w:pStyle w:val="TablecellCENTER"/>
            </w:pPr>
            <w:r w:rsidRPr="006C4FF4">
              <w:t>9,85E-08</w:t>
            </w:r>
          </w:p>
        </w:tc>
        <w:tc>
          <w:tcPr>
            <w:tcW w:w="1191" w:type="dxa"/>
            <w:shd w:val="clear" w:color="auto" w:fill="auto"/>
            <w:noWrap/>
            <w:vAlign w:val="bottom"/>
          </w:tcPr>
          <w:p w14:paraId="7CF3F7E0" w14:textId="77777777" w:rsidR="00DD0F7A" w:rsidRPr="006C4FF4" w:rsidRDefault="00DD0F7A" w:rsidP="00DD0F7A">
            <w:pPr>
              <w:pStyle w:val="TablecellCENTER"/>
            </w:pPr>
            <w:r w:rsidRPr="006C4FF4">
              <w:t>8,17E-07</w:t>
            </w:r>
          </w:p>
        </w:tc>
        <w:tc>
          <w:tcPr>
            <w:tcW w:w="1191" w:type="dxa"/>
            <w:shd w:val="clear" w:color="auto" w:fill="auto"/>
            <w:noWrap/>
            <w:vAlign w:val="bottom"/>
          </w:tcPr>
          <w:p w14:paraId="367945E9" w14:textId="77777777" w:rsidR="00DD0F7A" w:rsidRPr="006C4FF4" w:rsidRDefault="00DD0F7A" w:rsidP="00DD0F7A">
            <w:pPr>
              <w:pStyle w:val="TablecellCENTER"/>
            </w:pPr>
            <w:r w:rsidRPr="006C4FF4">
              <w:t>7,68E-08</w:t>
            </w:r>
          </w:p>
        </w:tc>
      </w:tr>
      <w:tr w:rsidR="008976A3" w:rsidRPr="006C4FF4" w14:paraId="337C4E3A" w14:textId="77777777" w:rsidTr="00201930">
        <w:trPr>
          <w:trHeight w:val="255"/>
        </w:trPr>
        <w:tc>
          <w:tcPr>
            <w:tcW w:w="1948" w:type="dxa"/>
            <w:shd w:val="clear" w:color="auto" w:fill="auto"/>
            <w:noWrap/>
            <w:vAlign w:val="bottom"/>
          </w:tcPr>
          <w:p w14:paraId="5891E08C" w14:textId="77777777" w:rsidR="00DD0F7A" w:rsidRPr="006C4FF4" w:rsidRDefault="00DD0F7A" w:rsidP="00DD0F7A">
            <w:pPr>
              <w:pStyle w:val="TablecellCENTER"/>
            </w:pPr>
            <w:r w:rsidRPr="006C4FF4">
              <w:t>5,0E+03</w:t>
            </w:r>
          </w:p>
        </w:tc>
        <w:tc>
          <w:tcPr>
            <w:tcW w:w="1192" w:type="dxa"/>
            <w:shd w:val="clear" w:color="auto" w:fill="auto"/>
            <w:noWrap/>
            <w:vAlign w:val="bottom"/>
          </w:tcPr>
          <w:p w14:paraId="6F604C39" w14:textId="77777777" w:rsidR="00DD0F7A" w:rsidRPr="006C4FF4" w:rsidRDefault="00DD0F7A" w:rsidP="00DD0F7A">
            <w:pPr>
              <w:pStyle w:val="TablecellCENTER"/>
            </w:pPr>
            <w:r w:rsidRPr="006C4FF4">
              <w:t>2,67E-02</w:t>
            </w:r>
          </w:p>
        </w:tc>
        <w:tc>
          <w:tcPr>
            <w:tcW w:w="1191" w:type="dxa"/>
            <w:shd w:val="clear" w:color="auto" w:fill="auto"/>
            <w:noWrap/>
            <w:vAlign w:val="bottom"/>
          </w:tcPr>
          <w:p w14:paraId="5C592017" w14:textId="77777777" w:rsidR="00DD0F7A" w:rsidRPr="006C4FF4" w:rsidRDefault="00DD0F7A" w:rsidP="00DD0F7A">
            <w:pPr>
              <w:pStyle w:val="TablecellCENTER"/>
            </w:pPr>
            <w:r w:rsidRPr="006C4FF4">
              <w:t>1,59E-05</w:t>
            </w:r>
          </w:p>
        </w:tc>
        <w:tc>
          <w:tcPr>
            <w:tcW w:w="1191" w:type="dxa"/>
            <w:shd w:val="clear" w:color="auto" w:fill="auto"/>
            <w:noWrap/>
            <w:vAlign w:val="bottom"/>
          </w:tcPr>
          <w:p w14:paraId="6230F615" w14:textId="77777777" w:rsidR="00DD0F7A" w:rsidRPr="006C4FF4" w:rsidRDefault="00DD0F7A" w:rsidP="00DD0F7A">
            <w:pPr>
              <w:pStyle w:val="TablecellCENTER"/>
            </w:pPr>
            <w:r w:rsidRPr="006C4FF4">
              <w:t>1,53E-07</w:t>
            </w:r>
          </w:p>
        </w:tc>
        <w:tc>
          <w:tcPr>
            <w:tcW w:w="1191" w:type="dxa"/>
            <w:shd w:val="clear" w:color="auto" w:fill="auto"/>
            <w:noWrap/>
            <w:vAlign w:val="bottom"/>
          </w:tcPr>
          <w:p w14:paraId="0B5D7AC5" w14:textId="77777777" w:rsidR="00DD0F7A" w:rsidRPr="006C4FF4" w:rsidRDefault="00DD0F7A" w:rsidP="00DD0F7A">
            <w:pPr>
              <w:pStyle w:val="TablecellCENTER"/>
            </w:pPr>
            <w:r w:rsidRPr="006C4FF4">
              <w:t>3,91E-08</w:t>
            </w:r>
          </w:p>
        </w:tc>
        <w:tc>
          <w:tcPr>
            <w:tcW w:w="1191" w:type="dxa"/>
            <w:shd w:val="clear" w:color="auto" w:fill="auto"/>
            <w:noWrap/>
            <w:vAlign w:val="bottom"/>
          </w:tcPr>
          <w:p w14:paraId="1C3B83B4" w14:textId="77777777" w:rsidR="00DD0F7A" w:rsidRPr="006C4FF4" w:rsidRDefault="00DD0F7A" w:rsidP="00DD0F7A">
            <w:pPr>
              <w:pStyle w:val="TablecellCENTER"/>
            </w:pPr>
            <w:r w:rsidRPr="006C4FF4">
              <w:t>3,24E-07</w:t>
            </w:r>
          </w:p>
        </w:tc>
        <w:tc>
          <w:tcPr>
            <w:tcW w:w="1191" w:type="dxa"/>
            <w:shd w:val="clear" w:color="auto" w:fill="auto"/>
            <w:noWrap/>
            <w:vAlign w:val="bottom"/>
          </w:tcPr>
          <w:p w14:paraId="32384358" w14:textId="77777777" w:rsidR="00DD0F7A" w:rsidRPr="006C4FF4" w:rsidRDefault="00DD0F7A" w:rsidP="00DD0F7A">
            <w:pPr>
              <w:pStyle w:val="TablecellCENTER"/>
            </w:pPr>
            <w:r w:rsidRPr="006C4FF4">
              <w:t>2,80E-08</w:t>
            </w:r>
          </w:p>
        </w:tc>
      </w:tr>
      <w:tr w:rsidR="008976A3" w:rsidRPr="006C4FF4" w14:paraId="5FEAB0BF" w14:textId="77777777" w:rsidTr="00201930">
        <w:trPr>
          <w:trHeight w:val="255"/>
        </w:trPr>
        <w:tc>
          <w:tcPr>
            <w:tcW w:w="1948" w:type="dxa"/>
            <w:shd w:val="clear" w:color="auto" w:fill="auto"/>
            <w:noWrap/>
            <w:vAlign w:val="bottom"/>
          </w:tcPr>
          <w:p w14:paraId="42D1D6F2" w14:textId="77777777" w:rsidR="00DD0F7A" w:rsidRPr="006C4FF4" w:rsidRDefault="00DD0F7A" w:rsidP="00DD0F7A">
            <w:pPr>
              <w:pStyle w:val="TablecellCENTER"/>
            </w:pPr>
            <w:r w:rsidRPr="006C4FF4">
              <w:t>6,0E+03</w:t>
            </w:r>
          </w:p>
        </w:tc>
        <w:tc>
          <w:tcPr>
            <w:tcW w:w="1192" w:type="dxa"/>
            <w:shd w:val="clear" w:color="auto" w:fill="auto"/>
            <w:noWrap/>
            <w:vAlign w:val="bottom"/>
          </w:tcPr>
          <w:p w14:paraId="072FCD85" w14:textId="77777777" w:rsidR="00DD0F7A" w:rsidRPr="006C4FF4" w:rsidRDefault="00DD0F7A" w:rsidP="00DD0F7A">
            <w:pPr>
              <w:pStyle w:val="TablecellCENTER"/>
            </w:pPr>
            <w:r w:rsidRPr="006C4FF4">
              <w:t>1,25E-02</w:t>
            </w:r>
          </w:p>
        </w:tc>
        <w:tc>
          <w:tcPr>
            <w:tcW w:w="1191" w:type="dxa"/>
            <w:shd w:val="clear" w:color="auto" w:fill="auto"/>
            <w:noWrap/>
            <w:vAlign w:val="bottom"/>
          </w:tcPr>
          <w:p w14:paraId="4FEC255B" w14:textId="77777777" w:rsidR="00DD0F7A" w:rsidRPr="006C4FF4" w:rsidRDefault="00DD0F7A" w:rsidP="00DD0F7A">
            <w:pPr>
              <w:pStyle w:val="TablecellCENTER"/>
            </w:pPr>
            <w:r w:rsidRPr="006C4FF4">
              <w:t>7,47E-06</w:t>
            </w:r>
          </w:p>
        </w:tc>
        <w:tc>
          <w:tcPr>
            <w:tcW w:w="1191" w:type="dxa"/>
            <w:shd w:val="clear" w:color="auto" w:fill="auto"/>
            <w:noWrap/>
            <w:vAlign w:val="bottom"/>
          </w:tcPr>
          <w:p w14:paraId="3161FD2F" w14:textId="77777777" w:rsidR="00DD0F7A" w:rsidRPr="006C4FF4" w:rsidRDefault="00DD0F7A" w:rsidP="00DD0F7A">
            <w:pPr>
              <w:pStyle w:val="TablecellCENTER"/>
            </w:pPr>
            <w:r w:rsidRPr="006C4FF4">
              <w:t>7,17E-08</w:t>
            </w:r>
          </w:p>
        </w:tc>
        <w:tc>
          <w:tcPr>
            <w:tcW w:w="1191" w:type="dxa"/>
            <w:shd w:val="clear" w:color="auto" w:fill="auto"/>
            <w:noWrap/>
            <w:vAlign w:val="bottom"/>
          </w:tcPr>
          <w:p w14:paraId="173AC7D9" w14:textId="77777777" w:rsidR="00DD0F7A" w:rsidRPr="006C4FF4" w:rsidRDefault="00DD0F7A" w:rsidP="00DD0F7A">
            <w:pPr>
              <w:pStyle w:val="TablecellCENTER"/>
            </w:pPr>
            <w:r w:rsidRPr="006C4FF4">
              <w:t>1,84E-08</w:t>
            </w:r>
          </w:p>
        </w:tc>
        <w:tc>
          <w:tcPr>
            <w:tcW w:w="1191" w:type="dxa"/>
            <w:shd w:val="clear" w:color="auto" w:fill="auto"/>
            <w:noWrap/>
            <w:vAlign w:val="bottom"/>
          </w:tcPr>
          <w:p w14:paraId="45118628" w14:textId="77777777" w:rsidR="00DD0F7A" w:rsidRPr="006C4FF4" w:rsidRDefault="00DD0F7A" w:rsidP="00DD0F7A">
            <w:pPr>
              <w:pStyle w:val="TablecellCENTER"/>
            </w:pPr>
            <w:r w:rsidRPr="006C4FF4">
              <w:t>1,52E-07</w:t>
            </w:r>
          </w:p>
        </w:tc>
        <w:tc>
          <w:tcPr>
            <w:tcW w:w="1191" w:type="dxa"/>
            <w:shd w:val="clear" w:color="auto" w:fill="auto"/>
            <w:noWrap/>
            <w:vAlign w:val="bottom"/>
          </w:tcPr>
          <w:p w14:paraId="4C547A75" w14:textId="77777777" w:rsidR="00DD0F7A" w:rsidRPr="006C4FF4" w:rsidRDefault="00DD0F7A" w:rsidP="00DD0F7A">
            <w:pPr>
              <w:pStyle w:val="TablecellCENTER"/>
            </w:pPr>
            <w:r w:rsidRPr="006C4FF4">
              <w:t>1,22E-08</w:t>
            </w:r>
          </w:p>
        </w:tc>
      </w:tr>
      <w:tr w:rsidR="008976A3" w:rsidRPr="006C4FF4" w14:paraId="11FD597A" w14:textId="77777777" w:rsidTr="00201930">
        <w:trPr>
          <w:trHeight w:val="255"/>
        </w:trPr>
        <w:tc>
          <w:tcPr>
            <w:tcW w:w="1948" w:type="dxa"/>
            <w:shd w:val="clear" w:color="auto" w:fill="auto"/>
            <w:noWrap/>
            <w:vAlign w:val="bottom"/>
          </w:tcPr>
          <w:p w14:paraId="498B6BD9" w14:textId="77777777" w:rsidR="00DD0F7A" w:rsidRPr="006C4FF4" w:rsidRDefault="00DD0F7A" w:rsidP="00DD0F7A">
            <w:pPr>
              <w:pStyle w:val="TablecellCENTER"/>
            </w:pPr>
            <w:r w:rsidRPr="006C4FF4">
              <w:t>7,0E+03</w:t>
            </w:r>
          </w:p>
        </w:tc>
        <w:tc>
          <w:tcPr>
            <w:tcW w:w="1192" w:type="dxa"/>
            <w:shd w:val="clear" w:color="auto" w:fill="auto"/>
            <w:noWrap/>
            <w:vAlign w:val="bottom"/>
          </w:tcPr>
          <w:p w14:paraId="04B54338" w14:textId="77777777" w:rsidR="00DD0F7A" w:rsidRPr="006C4FF4" w:rsidRDefault="00DD0F7A" w:rsidP="00DD0F7A">
            <w:pPr>
              <w:pStyle w:val="TablecellCENTER"/>
            </w:pPr>
            <w:r w:rsidRPr="006C4FF4">
              <w:t>6,63E-03</w:t>
            </w:r>
          </w:p>
        </w:tc>
        <w:tc>
          <w:tcPr>
            <w:tcW w:w="1191" w:type="dxa"/>
            <w:shd w:val="clear" w:color="auto" w:fill="auto"/>
            <w:noWrap/>
            <w:vAlign w:val="bottom"/>
          </w:tcPr>
          <w:p w14:paraId="38E07796" w14:textId="77777777" w:rsidR="00DD0F7A" w:rsidRPr="006C4FF4" w:rsidRDefault="00DD0F7A" w:rsidP="00DD0F7A">
            <w:pPr>
              <w:pStyle w:val="TablecellCENTER"/>
            </w:pPr>
            <w:r w:rsidRPr="006C4FF4">
              <w:t>3,94E-06</w:t>
            </w:r>
          </w:p>
        </w:tc>
        <w:tc>
          <w:tcPr>
            <w:tcW w:w="1191" w:type="dxa"/>
            <w:shd w:val="clear" w:color="auto" w:fill="auto"/>
            <w:noWrap/>
            <w:vAlign w:val="bottom"/>
          </w:tcPr>
          <w:p w14:paraId="165890D5" w14:textId="77777777" w:rsidR="00DD0F7A" w:rsidRPr="006C4FF4" w:rsidRDefault="00DD0F7A" w:rsidP="00DD0F7A">
            <w:pPr>
              <w:pStyle w:val="TablecellCENTER"/>
            </w:pPr>
            <w:r w:rsidRPr="006C4FF4">
              <w:t>3,79E-08</w:t>
            </w:r>
          </w:p>
        </w:tc>
        <w:tc>
          <w:tcPr>
            <w:tcW w:w="1191" w:type="dxa"/>
            <w:shd w:val="clear" w:color="auto" w:fill="auto"/>
            <w:noWrap/>
            <w:vAlign w:val="bottom"/>
          </w:tcPr>
          <w:p w14:paraId="5EB8FEF6" w14:textId="77777777" w:rsidR="00DD0F7A" w:rsidRPr="006C4FF4" w:rsidRDefault="00DD0F7A" w:rsidP="00DD0F7A">
            <w:pPr>
              <w:pStyle w:val="TablecellCENTER"/>
            </w:pPr>
            <w:r w:rsidRPr="006C4FF4">
              <w:t>9,71E-09</w:t>
            </w:r>
          </w:p>
        </w:tc>
        <w:tc>
          <w:tcPr>
            <w:tcW w:w="1191" w:type="dxa"/>
            <w:shd w:val="clear" w:color="auto" w:fill="auto"/>
            <w:noWrap/>
            <w:vAlign w:val="bottom"/>
          </w:tcPr>
          <w:p w14:paraId="7A1A1D6C" w14:textId="77777777" w:rsidR="00DD0F7A" w:rsidRPr="006C4FF4" w:rsidRDefault="00DD0F7A" w:rsidP="00DD0F7A">
            <w:pPr>
              <w:pStyle w:val="TablecellCENTER"/>
            </w:pPr>
            <w:r w:rsidRPr="006C4FF4">
              <w:t>8,05E-08</w:t>
            </w:r>
          </w:p>
        </w:tc>
        <w:tc>
          <w:tcPr>
            <w:tcW w:w="1191" w:type="dxa"/>
            <w:shd w:val="clear" w:color="auto" w:fill="auto"/>
            <w:noWrap/>
            <w:vAlign w:val="bottom"/>
          </w:tcPr>
          <w:p w14:paraId="56E7B451" w14:textId="77777777" w:rsidR="00DD0F7A" w:rsidRPr="006C4FF4" w:rsidRDefault="00DD0F7A" w:rsidP="00DD0F7A">
            <w:pPr>
              <w:pStyle w:val="TablecellCENTER"/>
            </w:pPr>
            <w:r w:rsidRPr="006C4FF4">
              <w:t>6,09E-09</w:t>
            </w:r>
          </w:p>
        </w:tc>
      </w:tr>
      <w:tr w:rsidR="008976A3" w:rsidRPr="006C4FF4" w14:paraId="2F5CF538" w14:textId="77777777" w:rsidTr="00201930">
        <w:trPr>
          <w:trHeight w:val="255"/>
        </w:trPr>
        <w:tc>
          <w:tcPr>
            <w:tcW w:w="1948" w:type="dxa"/>
            <w:shd w:val="clear" w:color="auto" w:fill="auto"/>
            <w:noWrap/>
            <w:vAlign w:val="bottom"/>
          </w:tcPr>
          <w:p w14:paraId="3F5E4CD3" w14:textId="77777777" w:rsidR="00DD0F7A" w:rsidRPr="006C4FF4" w:rsidRDefault="00DD0F7A" w:rsidP="00DD0F7A">
            <w:pPr>
              <w:pStyle w:val="TablecellCENTER"/>
            </w:pPr>
            <w:r w:rsidRPr="006C4FF4">
              <w:t>8,0E+03</w:t>
            </w:r>
          </w:p>
        </w:tc>
        <w:tc>
          <w:tcPr>
            <w:tcW w:w="1192" w:type="dxa"/>
            <w:shd w:val="clear" w:color="auto" w:fill="auto"/>
            <w:noWrap/>
            <w:vAlign w:val="bottom"/>
          </w:tcPr>
          <w:p w14:paraId="1FB61AA3" w14:textId="77777777" w:rsidR="00DD0F7A" w:rsidRPr="006C4FF4" w:rsidRDefault="00DD0F7A" w:rsidP="00DD0F7A">
            <w:pPr>
              <w:pStyle w:val="TablecellCENTER"/>
            </w:pPr>
            <w:r w:rsidRPr="006C4FF4">
              <w:t>3,81E-03</w:t>
            </w:r>
          </w:p>
        </w:tc>
        <w:tc>
          <w:tcPr>
            <w:tcW w:w="1191" w:type="dxa"/>
            <w:shd w:val="clear" w:color="auto" w:fill="auto"/>
            <w:noWrap/>
            <w:vAlign w:val="bottom"/>
          </w:tcPr>
          <w:p w14:paraId="2828ACD8" w14:textId="77777777" w:rsidR="00DD0F7A" w:rsidRPr="006C4FF4" w:rsidRDefault="00DD0F7A" w:rsidP="00DD0F7A">
            <w:pPr>
              <w:pStyle w:val="TablecellCENTER"/>
            </w:pPr>
            <w:r w:rsidRPr="006C4FF4">
              <w:t>2,27E-06</w:t>
            </w:r>
          </w:p>
        </w:tc>
        <w:tc>
          <w:tcPr>
            <w:tcW w:w="1191" w:type="dxa"/>
            <w:shd w:val="clear" w:color="auto" w:fill="auto"/>
            <w:noWrap/>
            <w:vAlign w:val="bottom"/>
          </w:tcPr>
          <w:p w14:paraId="3B7B94D7" w14:textId="77777777" w:rsidR="00DD0F7A" w:rsidRPr="006C4FF4" w:rsidRDefault="00DD0F7A" w:rsidP="00DD0F7A">
            <w:pPr>
              <w:pStyle w:val="TablecellCENTER"/>
            </w:pPr>
            <w:r w:rsidRPr="006C4FF4">
              <w:t>2,18E-08</w:t>
            </w:r>
          </w:p>
        </w:tc>
        <w:tc>
          <w:tcPr>
            <w:tcW w:w="1191" w:type="dxa"/>
            <w:shd w:val="clear" w:color="auto" w:fill="auto"/>
            <w:noWrap/>
            <w:vAlign w:val="bottom"/>
          </w:tcPr>
          <w:p w14:paraId="0F09C2B1" w14:textId="77777777" w:rsidR="00DD0F7A" w:rsidRPr="006C4FF4" w:rsidRDefault="00DD0F7A" w:rsidP="00DD0F7A">
            <w:pPr>
              <w:pStyle w:val="TablecellCENTER"/>
            </w:pPr>
            <w:r w:rsidRPr="006C4FF4">
              <w:t>5,58E-09</w:t>
            </w:r>
          </w:p>
        </w:tc>
        <w:tc>
          <w:tcPr>
            <w:tcW w:w="1191" w:type="dxa"/>
            <w:shd w:val="clear" w:color="auto" w:fill="auto"/>
            <w:noWrap/>
            <w:vAlign w:val="bottom"/>
          </w:tcPr>
          <w:p w14:paraId="047EB7D4" w14:textId="77777777" w:rsidR="00DD0F7A" w:rsidRPr="006C4FF4" w:rsidRDefault="00DD0F7A" w:rsidP="00DD0F7A">
            <w:pPr>
              <w:pStyle w:val="TablecellCENTER"/>
            </w:pPr>
            <w:r w:rsidRPr="006C4FF4">
              <w:t>4,63E-08</w:t>
            </w:r>
          </w:p>
        </w:tc>
        <w:tc>
          <w:tcPr>
            <w:tcW w:w="1191" w:type="dxa"/>
            <w:shd w:val="clear" w:color="auto" w:fill="auto"/>
            <w:noWrap/>
            <w:vAlign w:val="bottom"/>
          </w:tcPr>
          <w:p w14:paraId="0C5EE3FC" w14:textId="77777777" w:rsidR="00DD0F7A" w:rsidRPr="006C4FF4" w:rsidRDefault="00DD0F7A" w:rsidP="00DD0F7A">
            <w:pPr>
              <w:pStyle w:val="TablecellCENTER"/>
            </w:pPr>
            <w:r w:rsidRPr="006C4FF4">
              <w:t>3,33E-09</w:t>
            </w:r>
          </w:p>
        </w:tc>
      </w:tr>
      <w:tr w:rsidR="008976A3" w:rsidRPr="006C4FF4" w14:paraId="19CA8693" w14:textId="77777777" w:rsidTr="00201930">
        <w:trPr>
          <w:trHeight w:val="255"/>
        </w:trPr>
        <w:tc>
          <w:tcPr>
            <w:tcW w:w="1948" w:type="dxa"/>
            <w:shd w:val="clear" w:color="auto" w:fill="auto"/>
            <w:noWrap/>
            <w:vAlign w:val="bottom"/>
          </w:tcPr>
          <w:p w14:paraId="1C382170" w14:textId="77777777" w:rsidR="00DD0F7A" w:rsidRPr="006C4FF4" w:rsidRDefault="00DD0F7A" w:rsidP="00DD0F7A">
            <w:pPr>
              <w:pStyle w:val="TablecellCENTER"/>
            </w:pPr>
            <w:r w:rsidRPr="006C4FF4">
              <w:t>9,0E+03</w:t>
            </w:r>
          </w:p>
        </w:tc>
        <w:tc>
          <w:tcPr>
            <w:tcW w:w="1192" w:type="dxa"/>
            <w:shd w:val="clear" w:color="auto" w:fill="auto"/>
            <w:noWrap/>
            <w:vAlign w:val="bottom"/>
          </w:tcPr>
          <w:p w14:paraId="30679317" w14:textId="77777777" w:rsidR="00DD0F7A" w:rsidRPr="006C4FF4" w:rsidRDefault="00DD0F7A" w:rsidP="00DD0F7A">
            <w:pPr>
              <w:pStyle w:val="TablecellCENTER"/>
            </w:pPr>
            <w:r w:rsidRPr="006C4FF4">
              <w:t>2,34E-03</w:t>
            </w:r>
          </w:p>
        </w:tc>
        <w:tc>
          <w:tcPr>
            <w:tcW w:w="1191" w:type="dxa"/>
            <w:shd w:val="clear" w:color="auto" w:fill="auto"/>
            <w:noWrap/>
            <w:vAlign w:val="bottom"/>
          </w:tcPr>
          <w:p w14:paraId="1082A530" w14:textId="77777777" w:rsidR="00DD0F7A" w:rsidRPr="006C4FF4" w:rsidRDefault="00DD0F7A" w:rsidP="00DD0F7A">
            <w:pPr>
              <w:pStyle w:val="TablecellCENTER"/>
            </w:pPr>
            <w:r w:rsidRPr="006C4FF4">
              <w:t>1,39E-06</w:t>
            </w:r>
          </w:p>
        </w:tc>
        <w:tc>
          <w:tcPr>
            <w:tcW w:w="1191" w:type="dxa"/>
            <w:shd w:val="clear" w:color="auto" w:fill="auto"/>
            <w:noWrap/>
            <w:vAlign w:val="bottom"/>
          </w:tcPr>
          <w:p w14:paraId="7F07CF04" w14:textId="77777777" w:rsidR="00DD0F7A" w:rsidRPr="006C4FF4" w:rsidRDefault="00DD0F7A" w:rsidP="00DD0F7A">
            <w:pPr>
              <w:pStyle w:val="TablecellCENTER"/>
            </w:pPr>
            <w:r w:rsidRPr="006C4FF4">
              <w:t>1,34E-08</w:t>
            </w:r>
          </w:p>
        </w:tc>
        <w:tc>
          <w:tcPr>
            <w:tcW w:w="1191" w:type="dxa"/>
            <w:shd w:val="clear" w:color="auto" w:fill="auto"/>
            <w:noWrap/>
            <w:vAlign w:val="bottom"/>
          </w:tcPr>
          <w:p w14:paraId="699DCF93" w14:textId="77777777" w:rsidR="00DD0F7A" w:rsidRPr="006C4FF4" w:rsidRDefault="00DD0F7A" w:rsidP="00DD0F7A">
            <w:pPr>
              <w:pStyle w:val="TablecellCENTER"/>
            </w:pPr>
            <w:r w:rsidRPr="006C4FF4">
              <w:t>3,43E-09</w:t>
            </w:r>
          </w:p>
        </w:tc>
        <w:tc>
          <w:tcPr>
            <w:tcW w:w="1191" w:type="dxa"/>
            <w:shd w:val="clear" w:color="auto" w:fill="auto"/>
            <w:noWrap/>
            <w:vAlign w:val="bottom"/>
          </w:tcPr>
          <w:p w14:paraId="663135CF" w14:textId="77777777" w:rsidR="00DD0F7A" w:rsidRPr="006C4FF4" w:rsidRDefault="00DD0F7A" w:rsidP="00DD0F7A">
            <w:pPr>
              <w:pStyle w:val="TablecellCENTER"/>
            </w:pPr>
            <w:r w:rsidRPr="006C4FF4">
              <w:t>2,84E-08</w:t>
            </w:r>
          </w:p>
        </w:tc>
        <w:tc>
          <w:tcPr>
            <w:tcW w:w="1191" w:type="dxa"/>
            <w:shd w:val="clear" w:color="auto" w:fill="auto"/>
            <w:noWrap/>
            <w:vAlign w:val="bottom"/>
          </w:tcPr>
          <w:p w14:paraId="08EA2643" w14:textId="77777777" w:rsidR="00DD0F7A" w:rsidRPr="006C4FF4" w:rsidRDefault="00DD0F7A" w:rsidP="00DD0F7A">
            <w:pPr>
              <w:pStyle w:val="TablecellCENTER"/>
            </w:pPr>
            <w:r w:rsidRPr="006C4FF4">
              <w:t>1,95E-09</w:t>
            </w:r>
          </w:p>
        </w:tc>
      </w:tr>
      <w:tr w:rsidR="008976A3" w:rsidRPr="006C4FF4" w14:paraId="4DA73504" w14:textId="77777777" w:rsidTr="00201930">
        <w:trPr>
          <w:trHeight w:val="255"/>
        </w:trPr>
        <w:tc>
          <w:tcPr>
            <w:tcW w:w="1948" w:type="dxa"/>
            <w:shd w:val="clear" w:color="auto" w:fill="auto"/>
            <w:noWrap/>
            <w:vAlign w:val="bottom"/>
          </w:tcPr>
          <w:p w14:paraId="09996BA7" w14:textId="77777777" w:rsidR="00DD0F7A" w:rsidRPr="006C4FF4" w:rsidRDefault="00DD0F7A" w:rsidP="00DD0F7A">
            <w:pPr>
              <w:pStyle w:val="TablecellCENTER"/>
            </w:pPr>
            <w:r w:rsidRPr="006C4FF4">
              <w:t>1,0E+04</w:t>
            </w:r>
          </w:p>
        </w:tc>
        <w:tc>
          <w:tcPr>
            <w:tcW w:w="1192" w:type="dxa"/>
            <w:shd w:val="clear" w:color="auto" w:fill="auto"/>
            <w:noWrap/>
            <w:vAlign w:val="bottom"/>
          </w:tcPr>
          <w:p w14:paraId="5DC3ACA0" w14:textId="77777777" w:rsidR="00DD0F7A" w:rsidRPr="006C4FF4" w:rsidRDefault="00DD0F7A" w:rsidP="00DD0F7A">
            <w:pPr>
              <w:pStyle w:val="TablecellCENTER"/>
            </w:pPr>
            <w:r w:rsidRPr="006C4FF4">
              <w:t>1,51E-03</w:t>
            </w:r>
          </w:p>
        </w:tc>
        <w:tc>
          <w:tcPr>
            <w:tcW w:w="1191" w:type="dxa"/>
            <w:shd w:val="clear" w:color="auto" w:fill="auto"/>
            <w:noWrap/>
            <w:vAlign w:val="bottom"/>
          </w:tcPr>
          <w:p w14:paraId="36C2507D" w14:textId="77777777" w:rsidR="00DD0F7A" w:rsidRPr="006C4FF4" w:rsidRDefault="00DD0F7A" w:rsidP="00DD0F7A">
            <w:pPr>
              <w:pStyle w:val="TablecellCENTER"/>
            </w:pPr>
            <w:r w:rsidRPr="006C4FF4">
              <w:t>9,01E-07</w:t>
            </w:r>
          </w:p>
        </w:tc>
        <w:tc>
          <w:tcPr>
            <w:tcW w:w="1191" w:type="dxa"/>
            <w:shd w:val="clear" w:color="auto" w:fill="auto"/>
            <w:noWrap/>
            <w:vAlign w:val="bottom"/>
          </w:tcPr>
          <w:p w14:paraId="5796A77F" w14:textId="77777777" w:rsidR="00DD0F7A" w:rsidRPr="006C4FF4" w:rsidRDefault="00DD0F7A" w:rsidP="00DD0F7A">
            <w:pPr>
              <w:pStyle w:val="TablecellCENTER"/>
            </w:pPr>
            <w:r w:rsidRPr="006C4FF4">
              <w:t>8,65E-09</w:t>
            </w:r>
          </w:p>
        </w:tc>
        <w:tc>
          <w:tcPr>
            <w:tcW w:w="1191" w:type="dxa"/>
            <w:shd w:val="clear" w:color="auto" w:fill="auto"/>
            <w:noWrap/>
            <w:vAlign w:val="bottom"/>
          </w:tcPr>
          <w:p w14:paraId="49A4960B" w14:textId="77777777" w:rsidR="00DD0F7A" w:rsidRPr="006C4FF4" w:rsidRDefault="00DD0F7A" w:rsidP="00DD0F7A">
            <w:pPr>
              <w:pStyle w:val="TablecellCENTER"/>
            </w:pPr>
            <w:r w:rsidRPr="006C4FF4">
              <w:t>2,22E-09</w:t>
            </w:r>
          </w:p>
        </w:tc>
        <w:tc>
          <w:tcPr>
            <w:tcW w:w="1191" w:type="dxa"/>
            <w:shd w:val="clear" w:color="auto" w:fill="auto"/>
            <w:noWrap/>
            <w:vAlign w:val="bottom"/>
          </w:tcPr>
          <w:p w14:paraId="4A1CF4D8" w14:textId="77777777" w:rsidR="00DD0F7A" w:rsidRPr="006C4FF4" w:rsidRDefault="00DD0F7A" w:rsidP="00DD0F7A">
            <w:pPr>
              <w:pStyle w:val="TablecellCENTER"/>
            </w:pPr>
            <w:r w:rsidRPr="006C4FF4">
              <w:t>1,84E-08</w:t>
            </w:r>
          </w:p>
        </w:tc>
        <w:tc>
          <w:tcPr>
            <w:tcW w:w="1191" w:type="dxa"/>
            <w:shd w:val="clear" w:color="auto" w:fill="auto"/>
            <w:noWrap/>
            <w:vAlign w:val="bottom"/>
          </w:tcPr>
          <w:p w14:paraId="53E9DBEF" w14:textId="77777777" w:rsidR="00DD0F7A" w:rsidRPr="006C4FF4" w:rsidRDefault="00DD0F7A" w:rsidP="00DD0F7A">
            <w:pPr>
              <w:pStyle w:val="TablecellCENTER"/>
            </w:pPr>
            <w:r w:rsidRPr="006C4FF4">
              <w:t>1,21E-09</w:t>
            </w:r>
          </w:p>
        </w:tc>
      </w:tr>
      <w:tr w:rsidR="008976A3" w:rsidRPr="006C4FF4" w14:paraId="1877D0E0" w14:textId="77777777" w:rsidTr="00201930">
        <w:trPr>
          <w:trHeight w:val="255"/>
        </w:trPr>
        <w:tc>
          <w:tcPr>
            <w:tcW w:w="1948" w:type="dxa"/>
            <w:shd w:val="clear" w:color="auto" w:fill="auto"/>
            <w:noWrap/>
            <w:vAlign w:val="bottom"/>
          </w:tcPr>
          <w:p w14:paraId="22A9C873" w14:textId="77777777" w:rsidR="00DD0F7A" w:rsidRPr="006C4FF4" w:rsidRDefault="00DD0F7A" w:rsidP="00DD0F7A">
            <w:pPr>
              <w:pStyle w:val="TablecellCENTER"/>
            </w:pPr>
            <w:r w:rsidRPr="006C4FF4">
              <w:t>2,0E+04</w:t>
            </w:r>
          </w:p>
        </w:tc>
        <w:tc>
          <w:tcPr>
            <w:tcW w:w="1192" w:type="dxa"/>
            <w:shd w:val="clear" w:color="auto" w:fill="auto"/>
            <w:noWrap/>
            <w:vAlign w:val="bottom"/>
          </w:tcPr>
          <w:p w14:paraId="667BB021" w14:textId="77777777" w:rsidR="00DD0F7A" w:rsidRPr="006C4FF4" w:rsidRDefault="00DD0F7A" w:rsidP="00DD0F7A">
            <w:pPr>
              <w:pStyle w:val="TablecellCENTER"/>
            </w:pPr>
            <w:r w:rsidRPr="006C4FF4">
              <w:t>8,58E-05</w:t>
            </w:r>
          </w:p>
        </w:tc>
        <w:tc>
          <w:tcPr>
            <w:tcW w:w="1191" w:type="dxa"/>
            <w:shd w:val="clear" w:color="auto" w:fill="auto"/>
            <w:noWrap/>
            <w:vAlign w:val="bottom"/>
          </w:tcPr>
          <w:p w14:paraId="3220BF5A" w14:textId="77777777" w:rsidR="00DD0F7A" w:rsidRPr="006C4FF4" w:rsidRDefault="00DD0F7A" w:rsidP="00DD0F7A">
            <w:pPr>
              <w:pStyle w:val="TablecellCENTER"/>
            </w:pPr>
            <w:r w:rsidRPr="006C4FF4">
              <w:t>5,11E-08</w:t>
            </w:r>
          </w:p>
        </w:tc>
        <w:tc>
          <w:tcPr>
            <w:tcW w:w="1191" w:type="dxa"/>
            <w:shd w:val="clear" w:color="auto" w:fill="auto"/>
            <w:noWrap/>
            <w:vAlign w:val="bottom"/>
          </w:tcPr>
          <w:p w14:paraId="2D599F9C" w14:textId="77777777" w:rsidR="00DD0F7A" w:rsidRPr="006C4FF4" w:rsidRDefault="00DD0F7A" w:rsidP="00DD0F7A">
            <w:pPr>
              <w:pStyle w:val="TablecellCENTER"/>
            </w:pPr>
            <w:r w:rsidRPr="006C4FF4">
              <w:t>4,90E-10</w:t>
            </w:r>
          </w:p>
        </w:tc>
        <w:tc>
          <w:tcPr>
            <w:tcW w:w="1191" w:type="dxa"/>
            <w:shd w:val="clear" w:color="auto" w:fill="auto"/>
            <w:noWrap/>
            <w:vAlign w:val="bottom"/>
          </w:tcPr>
          <w:p w14:paraId="624CFB30" w14:textId="77777777" w:rsidR="00DD0F7A" w:rsidRPr="006C4FF4" w:rsidRDefault="00DD0F7A" w:rsidP="00DD0F7A">
            <w:pPr>
              <w:pStyle w:val="TablecellCENTER"/>
            </w:pPr>
            <w:r w:rsidRPr="006C4FF4">
              <w:t>1,26E-10</w:t>
            </w:r>
          </w:p>
        </w:tc>
        <w:tc>
          <w:tcPr>
            <w:tcW w:w="1191" w:type="dxa"/>
            <w:shd w:val="clear" w:color="auto" w:fill="auto"/>
            <w:noWrap/>
            <w:vAlign w:val="bottom"/>
          </w:tcPr>
          <w:p w14:paraId="3E4D4045" w14:textId="77777777" w:rsidR="00DD0F7A" w:rsidRPr="006C4FF4" w:rsidRDefault="00DD0F7A" w:rsidP="00DD0F7A">
            <w:pPr>
              <w:pStyle w:val="TablecellCENTER"/>
            </w:pPr>
            <w:r w:rsidRPr="006C4FF4">
              <w:t>1,04E-09</w:t>
            </w:r>
          </w:p>
        </w:tc>
        <w:tc>
          <w:tcPr>
            <w:tcW w:w="1191" w:type="dxa"/>
            <w:shd w:val="clear" w:color="auto" w:fill="auto"/>
            <w:noWrap/>
            <w:vAlign w:val="bottom"/>
          </w:tcPr>
          <w:p w14:paraId="34A77D1F" w14:textId="77777777" w:rsidR="00DD0F7A" w:rsidRPr="006C4FF4" w:rsidRDefault="00DD0F7A" w:rsidP="00DD0F7A">
            <w:pPr>
              <w:pStyle w:val="TablecellCENTER"/>
            </w:pPr>
            <w:r w:rsidRPr="006C4FF4">
              <w:t>5,24E-11</w:t>
            </w:r>
          </w:p>
        </w:tc>
      </w:tr>
      <w:tr w:rsidR="008976A3" w:rsidRPr="006C4FF4" w14:paraId="53D56773" w14:textId="77777777" w:rsidTr="00201930">
        <w:trPr>
          <w:trHeight w:val="255"/>
        </w:trPr>
        <w:tc>
          <w:tcPr>
            <w:tcW w:w="1948" w:type="dxa"/>
            <w:shd w:val="clear" w:color="auto" w:fill="auto"/>
            <w:noWrap/>
            <w:vAlign w:val="bottom"/>
          </w:tcPr>
          <w:p w14:paraId="4794E735" w14:textId="77777777" w:rsidR="00DD0F7A" w:rsidRPr="006C4FF4" w:rsidRDefault="00DD0F7A" w:rsidP="00DD0F7A">
            <w:pPr>
              <w:pStyle w:val="TablecellCENTER"/>
            </w:pPr>
            <w:r w:rsidRPr="006C4FF4">
              <w:t>3,0E+04</w:t>
            </w:r>
          </w:p>
        </w:tc>
        <w:tc>
          <w:tcPr>
            <w:tcW w:w="1192" w:type="dxa"/>
            <w:shd w:val="clear" w:color="auto" w:fill="auto"/>
            <w:noWrap/>
            <w:vAlign w:val="bottom"/>
          </w:tcPr>
          <w:p w14:paraId="3676C12F" w14:textId="77777777" w:rsidR="00DD0F7A" w:rsidRPr="006C4FF4" w:rsidRDefault="00DD0F7A" w:rsidP="00DD0F7A">
            <w:pPr>
              <w:pStyle w:val="TablecellCENTER"/>
            </w:pPr>
            <w:r w:rsidRPr="006C4FF4">
              <w:t>1,60E-05</w:t>
            </w:r>
          </w:p>
        </w:tc>
        <w:tc>
          <w:tcPr>
            <w:tcW w:w="1191" w:type="dxa"/>
            <w:shd w:val="clear" w:color="auto" w:fill="auto"/>
            <w:noWrap/>
            <w:vAlign w:val="bottom"/>
          </w:tcPr>
          <w:p w14:paraId="04DDF541" w14:textId="77777777" w:rsidR="00DD0F7A" w:rsidRPr="006C4FF4" w:rsidRDefault="00DD0F7A" w:rsidP="00DD0F7A">
            <w:pPr>
              <w:pStyle w:val="TablecellCENTER"/>
            </w:pPr>
            <w:r w:rsidRPr="006C4FF4">
              <w:t>9,53E-09</w:t>
            </w:r>
          </w:p>
        </w:tc>
        <w:tc>
          <w:tcPr>
            <w:tcW w:w="1191" w:type="dxa"/>
            <w:shd w:val="clear" w:color="auto" w:fill="auto"/>
            <w:noWrap/>
            <w:vAlign w:val="bottom"/>
          </w:tcPr>
          <w:p w14:paraId="52167589" w14:textId="77777777" w:rsidR="00DD0F7A" w:rsidRPr="006C4FF4" w:rsidRDefault="00DD0F7A" w:rsidP="00DD0F7A">
            <w:pPr>
              <w:pStyle w:val="TablecellCENTER"/>
            </w:pPr>
            <w:r w:rsidRPr="006C4FF4">
              <w:t>9,15E-11</w:t>
            </w:r>
          </w:p>
        </w:tc>
        <w:tc>
          <w:tcPr>
            <w:tcW w:w="1191" w:type="dxa"/>
            <w:shd w:val="clear" w:color="auto" w:fill="auto"/>
            <w:noWrap/>
            <w:vAlign w:val="bottom"/>
          </w:tcPr>
          <w:p w14:paraId="42A7E814" w14:textId="77777777" w:rsidR="00DD0F7A" w:rsidRPr="006C4FF4" w:rsidRDefault="00DD0F7A" w:rsidP="00DD0F7A">
            <w:pPr>
              <w:pStyle w:val="TablecellCENTER"/>
            </w:pPr>
            <w:r w:rsidRPr="006C4FF4">
              <w:t>2,34E-11</w:t>
            </w:r>
          </w:p>
        </w:tc>
        <w:tc>
          <w:tcPr>
            <w:tcW w:w="1191" w:type="dxa"/>
            <w:shd w:val="clear" w:color="auto" w:fill="auto"/>
            <w:noWrap/>
            <w:vAlign w:val="bottom"/>
          </w:tcPr>
          <w:p w14:paraId="3E7F22E7" w14:textId="77777777" w:rsidR="00DD0F7A" w:rsidRPr="006C4FF4" w:rsidRDefault="00DD0F7A" w:rsidP="00DD0F7A">
            <w:pPr>
              <w:pStyle w:val="TablecellCENTER"/>
            </w:pPr>
            <w:r w:rsidRPr="006C4FF4">
              <w:t>1,94E-10</w:t>
            </w:r>
          </w:p>
        </w:tc>
        <w:tc>
          <w:tcPr>
            <w:tcW w:w="1191" w:type="dxa"/>
            <w:shd w:val="clear" w:color="auto" w:fill="auto"/>
            <w:noWrap/>
            <w:vAlign w:val="bottom"/>
          </w:tcPr>
          <w:p w14:paraId="2E6AD761" w14:textId="77777777" w:rsidR="00DD0F7A" w:rsidRPr="006C4FF4" w:rsidRDefault="00DD0F7A" w:rsidP="00DD0F7A">
            <w:pPr>
              <w:pStyle w:val="TablecellCENTER"/>
            </w:pPr>
            <w:r w:rsidRPr="006C4FF4">
              <w:t>8,35E-12</w:t>
            </w:r>
          </w:p>
        </w:tc>
      </w:tr>
      <w:tr w:rsidR="008976A3" w:rsidRPr="006C4FF4" w14:paraId="4D0CD80F" w14:textId="77777777" w:rsidTr="00201930">
        <w:trPr>
          <w:trHeight w:val="255"/>
        </w:trPr>
        <w:tc>
          <w:tcPr>
            <w:tcW w:w="1948" w:type="dxa"/>
            <w:shd w:val="clear" w:color="auto" w:fill="auto"/>
            <w:noWrap/>
            <w:vAlign w:val="bottom"/>
          </w:tcPr>
          <w:p w14:paraId="3CEE7DFF" w14:textId="77777777" w:rsidR="00DD0F7A" w:rsidRPr="006C4FF4" w:rsidRDefault="00DD0F7A" w:rsidP="00DD0F7A">
            <w:pPr>
              <w:pStyle w:val="TablecellCENTER"/>
            </w:pPr>
            <w:r w:rsidRPr="006C4FF4">
              <w:t>4,0E+04</w:t>
            </w:r>
          </w:p>
        </w:tc>
        <w:tc>
          <w:tcPr>
            <w:tcW w:w="1192" w:type="dxa"/>
            <w:shd w:val="clear" w:color="auto" w:fill="auto"/>
            <w:noWrap/>
            <w:vAlign w:val="bottom"/>
          </w:tcPr>
          <w:p w14:paraId="24646399" w14:textId="77777777" w:rsidR="00DD0F7A" w:rsidRPr="006C4FF4" w:rsidRDefault="00DD0F7A" w:rsidP="00DD0F7A">
            <w:pPr>
              <w:pStyle w:val="TablecellCENTER"/>
            </w:pPr>
            <w:r w:rsidRPr="006C4FF4">
              <w:t>4,86E-06</w:t>
            </w:r>
          </w:p>
        </w:tc>
        <w:tc>
          <w:tcPr>
            <w:tcW w:w="1191" w:type="dxa"/>
            <w:shd w:val="clear" w:color="auto" w:fill="auto"/>
            <w:noWrap/>
            <w:vAlign w:val="bottom"/>
          </w:tcPr>
          <w:p w14:paraId="3A4DB4C2" w14:textId="77777777" w:rsidR="00DD0F7A" w:rsidRPr="006C4FF4" w:rsidRDefault="00DD0F7A" w:rsidP="00DD0F7A">
            <w:pPr>
              <w:pStyle w:val="TablecellCENTER"/>
            </w:pPr>
            <w:r w:rsidRPr="006C4FF4">
              <w:t>2,89E-09</w:t>
            </w:r>
          </w:p>
        </w:tc>
        <w:tc>
          <w:tcPr>
            <w:tcW w:w="1191" w:type="dxa"/>
            <w:shd w:val="clear" w:color="auto" w:fill="auto"/>
            <w:noWrap/>
            <w:vAlign w:val="bottom"/>
          </w:tcPr>
          <w:p w14:paraId="521C3797" w14:textId="77777777" w:rsidR="00DD0F7A" w:rsidRPr="006C4FF4" w:rsidRDefault="00DD0F7A" w:rsidP="00DD0F7A">
            <w:pPr>
              <w:pStyle w:val="TablecellCENTER"/>
            </w:pPr>
            <w:r w:rsidRPr="006C4FF4">
              <w:t>2,78E-11</w:t>
            </w:r>
          </w:p>
        </w:tc>
        <w:tc>
          <w:tcPr>
            <w:tcW w:w="1191" w:type="dxa"/>
            <w:shd w:val="clear" w:color="auto" w:fill="auto"/>
            <w:noWrap/>
            <w:vAlign w:val="bottom"/>
          </w:tcPr>
          <w:p w14:paraId="1F8D6FC7" w14:textId="77777777" w:rsidR="00DD0F7A" w:rsidRPr="006C4FF4" w:rsidRDefault="00DD0F7A" w:rsidP="00DD0F7A">
            <w:pPr>
              <w:pStyle w:val="TablecellCENTER"/>
            </w:pPr>
            <w:r w:rsidRPr="006C4FF4">
              <w:t>7,13E-12</w:t>
            </w:r>
          </w:p>
        </w:tc>
        <w:tc>
          <w:tcPr>
            <w:tcW w:w="1191" w:type="dxa"/>
            <w:shd w:val="clear" w:color="auto" w:fill="auto"/>
            <w:noWrap/>
            <w:vAlign w:val="bottom"/>
          </w:tcPr>
          <w:p w14:paraId="1005E98E" w14:textId="77777777" w:rsidR="00DD0F7A" w:rsidRPr="006C4FF4" w:rsidRDefault="00DD0F7A" w:rsidP="00DD0F7A">
            <w:pPr>
              <w:pStyle w:val="TablecellCENTER"/>
            </w:pPr>
            <w:r w:rsidRPr="006C4FF4">
              <w:t>5,91E-11</w:t>
            </w:r>
          </w:p>
        </w:tc>
        <w:tc>
          <w:tcPr>
            <w:tcW w:w="1191" w:type="dxa"/>
            <w:shd w:val="clear" w:color="auto" w:fill="auto"/>
            <w:noWrap/>
            <w:vAlign w:val="bottom"/>
          </w:tcPr>
          <w:p w14:paraId="4DDDB245" w14:textId="77777777" w:rsidR="00DD0F7A" w:rsidRPr="006C4FF4" w:rsidRDefault="00DD0F7A" w:rsidP="00DD0F7A">
            <w:pPr>
              <w:pStyle w:val="TablecellCENTER"/>
            </w:pPr>
            <w:r w:rsidRPr="006C4FF4">
              <w:t>2,27E-12</w:t>
            </w:r>
          </w:p>
        </w:tc>
      </w:tr>
      <w:tr w:rsidR="008976A3" w:rsidRPr="006C4FF4" w14:paraId="46D2CB78" w14:textId="77777777" w:rsidTr="00201930">
        <w:trPr>
          <w:trHeight w:val="255"/>
        </w:trPr>
        <w:tc>
          <w:tcPr>
            <w:tcW w:w="1948" w:type="dxa"/>
            <w:shd w:val="clear" w:color="auto" w:fill="auto"/>
            <w:noWrap/>
            <w:vAlign w:val="bottom"/>
          </w:tcPr>
          <w:p w14:paraId="00C98CDF" w14:textId="77777777" w:rsidR="00DD0F7A" w:rsidRPr="006C4FF4" w:rsidRDefault="00DD0F7A" w:rsidP="00DD0F7A">
            <w:pPr>
              <w:pStyle w:val="TablecellCENTER"/>
            </w:pPr>
            <w:r w:rsidRPr="006C4FF4">
              <w:t>5,0E+04</w:t>
            </w:r>
          </w:p>
        </w:tc>
        <w:tc>
          <w:tcPr>
            <w:tcW w:w="1192" w:type="dxa"/>
            <w:shd w:val="clear" w:color="auto" w:fill="auto"/>
            <w:noWrap/>
            <w:vAlign w:val="bottom"/>
          </w:tcPr>
          <w:p w14:paraId="4F2DFD2F" w14:textId="77777777" w:rsidR="00DD0F7A" w:rsidRPr="006C4FF4" w:rsidRDefault="00DD0F7A" w:rsidP="00DD0F7A">
            <w:pPr>
              <w:pStyle w:val="TablecellCENTER"/>
            </w:pPr>
            <w:r w:rsidRPr="006C4FF4">
              <w:t>1,93E-06</w:t>
            </w:r>
          </w:p>
        </w:tc>
        <w:tc>
          <w:tcPr>
            <w:tcW w:w="1191" w:type="dxa"/>
            <w:shd w:val="clear" w:color="auto" w:fill="auto"/>
            <w:noWrap/>
            <w:vAlign w:val="bottom"/>
          </w:tcPr>
          <w:p w14:paraId="3256DA6E" w14:textId="77777777" w:rsidR="00DD0F7A" w:rsidRPr="006C4FF4" w:rsidRDefault="00DD0F7A" w:rsidP="00DD0F7A">
            <w:pPr>
              <w:pStyle w:val="TablecellCENTER"/>
            </w:pPr>
            <w:r w:rsidRPr="006C4FF4">
              <w:t>1,15E-09</w:t>
            </w:r>
          </w:p>
        </w:tc>
        <w:tc>
          <w:tcPr>
            <w:tcW w:w="1191" w:type="dxa"/>
            <w:shd w:val="clear" w:color="auto" w:fill="auto"/>
            <w:noWrap/>
            <w:vAlign w:val="bottom"/>
          </w:tcPr>
          <w:p w14:paraId="4906718C" w14:textId="77777777" w:rsidR="00DD0F7A" w:rsidRPr="006C4FF4" w:rsidRDefault="00DD0F7A" w:rsidP="00DD0F7A">
            <w:pPr>
              <w:pStyle w:val="TablecellCENTER"/>
            </w:pPr>
            <w:r w:rsidRPr="006C4FF4">
              <w:t>1,10E-11</w:t>
            </w:r>
          </w:p>
        </w:tc>
        <w:tc>
          <w:tcPr>
            <w:tcW w:w="1191" w:type="dxa"/>
            <w:shd w:val="clear" w:color="auto" w:fill="auto"/>
            <w:noWrap/>
            <w:vAlign w:val="bottom"/>
          </w:tcPr>
          <w:p w14:paraId="173EDB8F" w14:textId="77777777" w:rsidR="00DD0F7A" w:rsidRPr="006C4FF4" w:rsidRDefault="00DD0F7A" w:rsidP="00DD0F7A">
            <w:pPr>
              <w:pStyle w:val="TablecellCENTER"/>
            </w:pPr>
            <w:r w:rsidRPr="006C4FF4">
              <w:t>2,83E-12</w:t>
            </w:r>
          </w:p>
        </w:tc>
        <w:tc>
          <w:tcPr>
            <w:tcW w:w="1191" w:type="dxa"/>
            <w:shd w:val="clear" w:color="auto" w:fill="auto"/>
            <w:noWrap/>
            <w:vAlign w:val="bottom"/>
          </w:tcPr>
          <w:p w14:paraId="6179AC4D" w14:textId="77777777" w:rsidR="00DD0F7A" w:rsidRPr="006C4FF4" w:rsidRDefault="00DD0F7A" w:rsidP="00DD0F7A">
            <w:pPr>
              <w:pStyle w:val="TablecellCENTER"/>
            </w:pPr>
            <w:r w:rsidRPr="006C4FF4">
              <w:t>2,35E-11</w:t>
            </w:r>
          </w:p>
        </w:tc>
        <w:tc>
          <w:tcPr>
            <w:tcW w:w="1191" w:type="dxa"/>
            <w:shd w:val="clear" w:color="auto" w:fill="auto"/>
            <w:noWrap/>
            <w:vAlign w:val="bottom"/>
          </w:tcPr>
          <w:p w14:paraId="13D3FE63" w14:textId="77777777" w:rsidR="00DD0F7A" w:rsidRPr="006C4FF4" w:rsidRDefault="00DD0F7A" w:rsidP="00DD0F7A">
            <w:pPr>
              <w:pStyle w:val="TablecellCENTER"/>
            </w:pPr>
            <w:r w:rsidRPr="006C4FF4">
              <w:t>8,25E-13</w:t>
            </w:r>
          </w:p>
        </w:tc>
      </w:tr>
      <w:tr w:rsidR="008976A3" w:rsidRPr="006C4FF4" w14:paraId="5827DB82" w14:textId="77777777" w:rsidTr="00201930">
        <w:trPr>
          <w:trHeight w:val="255"/>
        </w:trPr>
        <w:tc>
          <w:tcPr>
            <w:tcW w:w="1948" w:type="dxa"/>
            <w:shd w:val="clear" w:color="auto" w:fill="auto"/>
            <w:noWrap/>
            <w:vAlign w:val="bottom"/>
          </w:tcPr>
          <w:p w14:paraId="1FD49A94" w14:textId="77777777" w:rsidR="00DD0F7A" w:rsidRPr="006C4FF4" w:rsidRDefault="00DD0F7A" w:rsidP="00DD0F7A">
            <w:pPr>
              <w:pStyle w:val="TablecellCENTER"/>
            </w:pPr>
            <w:r w:rsidRPr="006C4FF4">
              <w:t>6,0E+04</w:t>
            </w:r>
          </w:p>
        </w:tc>
        <w:tc>
          <w:tcPr>
            <w:tcW w:w="1192" w:type="dxa"/>
            <w:shd w:val="clear" w:color="auto" w:fill="auto"/>
            <w:noWrap/>
            <w:vAlign w:val="bottom"/>
          </w:tcPr>
          <w:p w14:paraId="3A3AED64" w14:textId="77777777" w:rsidR="00DD0F7A" w:rsidRPr="006C4FF4" w:rsidRDefault="00DD0F7A" w:rsidP="00DD0F7A">
            <w:pPr>
              <w:pStyle w:val="TablecellCENTER"/>
            </w:pPr>
            <w:r w:rsidRPr="006C4FF4">
              <w:t>9,08E-07</w:t>
            </w:r>
          </w:p>
        </w:tc>
        <w:tc>
          <w:tcPr>
            <w:tcW w:w="1191" w:type="dxa"/>
            <w:shd w:val="clear" w:color="auto" w:fill="auto"/>
            <w:noWrap/>
            <w:vAlign w:val="bottom"/>
          </w:tcPr>
          <w:p w14:paraId="01B1F611" w14:textId="77777777" w:rsidR="00DD0F7A" w:rsidRPr="006C4FF4" w:rsidRDefault="00DD0F7A" w:rsidP="00DD0F7A">
            <w:pPr>
              <w:pStyle w:val="TablecellCENTER"/>
            </w:pPr>
            <w:r w:rsidRPr="006C4FF4">
              <w:t>5,40E-10</w:t>
            </w:r>
          </w:p>
        </w:tc>
        <w:tc>
          <w:tcPr>
            <w:tcW w:w="1191" w:type="dxa"/>
            <w:shd w:val="clear" w:color="auto" w:fill="auto"/>
            <w:noWrap/>
            <w:vAlign w:val="bottom"/>
          </w:tcPr>
          <w:p w14:paraId="23398A66" w14:textId="77777777" w:rsidR="00DD0F7A" w:rsidRPr="006C4FF4" w:rsidRDefault="00DD0F7A" w:rsidP="00DD0F7A">
            <w:pPr>
              <w:pStyle w:val="TablecellCENTER"/>
            </w:pPr>
            <w:r w:rsidRPr="006C4FF4">
              <w:t>5,19E-12</w:t>
            </w:r>
          </w:p>
        </w:tc>
        <w:tc>
          <w:tcPr>
            <w:tcW w:w="1191" w:type="dxa"/>
            <w:shd w:val="clear" w:color="auto" w:fill="auto"/>
            <w:noWrap/>
            <w:vAlign w:val="bottom"/>
          </w:tcPr>
          <w:p w14:paraId="717F2294" w14:textId="77777777" w:rsidR="00DD0F7A" w:rsidRPr="006C4FF4" w:rsidRDefault="00DD0F7A" w:rsidP="00DD0F7A">
            <w:pPr>
              <w:pStyle w:val="TablecellCENTER"/>
            </w:pPr>
            <w:r w:rsidRPr="006C4FF4">
              <w:t>1,33E-12</w:t>
            </w:r>
          </w:p>
        </w:tc>
        <w:tc>
          <w:tcPr>
            <w:tcW w:w="1191" w:type="dxa"/>
            <w:shd w:val="clear" w:color="auto" w:fill="auto"/>
            <w:noWrap/>
            <w:vAlign w:val="bottom"/>
          </w:tcPr>
          <w:p w14:paraId="355E6919" w14:textId="77777777" w:rsidR="00DD0F7A" w:rsidRPr="006C4FF4" w:rsidRDefault="00DD0F7A" w:rsidP="00DD0F7A">
            <w:pPr>
              <w:pStyle w:val="TablecellCENTER"/>
            </w:pPr>
            <w:r w:rsidRPr="006C4FF4">
              <w:t>1,10E-11</w:t>
            </w:r>
          </w:p>
        </w:tc>
        <w:tc>
          <w:tcPr>
            <w:tcW w:w="1191" w:type="dxa"/>
            <w:shd w:val="clear" w:color="auto" w:fill="auto"/>
            <w:noWrap/>
            <w:vAlign w:val="bottom"/>
          </w:tcPr>
          <w:p w14:paraId="01F2BC20" w14:textId="77777777" w:rsidR="00DD0F7A" w:rsidRPr="006C4FF4" w:rsidRDefault="00DD0F7A" w:rsidP="00DD0F7A">
            <w:pPr>
              <w:pStyle w:val="TablecellCENTER"/>
            </w:pPr>
            <w:r w:rsidRPr="006C4FF4">
              <w:t>3,61E-13</w:t>
            </w:r>
          </w:p>
        </w:tc>
      </w:tr>
      <w:tr w:rsidR="008976A3" w:rsidRPr="006C4FF4" w14:paraId="25D474EC" w14:textId="77777777" w:rsidTr="00201930">
        <w:trPr>
          <w:trHeight w:val="255"/>
        </w:trPr>
        <w:tc>
          <w:tcPr>
            <w:tcW w:w="1948" w:type="dxa"/>
            <w:shd w:val="clear" w:color="auto" w:fill="auto"/>
            <w:noWrap/>
            <w:vAlign w:val="bottom"/>
          </w:tcPr>
          <w:p w14:paraId="0C1CF9CD" w14:textId="77777777" w:rsidR="00DD0F7A" w:rsidRPr="006C4FF4" w:rsidRDefault="00DD0F7A" w:rsidP="00DD0F7A">
            <w:pPr>
              <w:pStyle w:val="TablecellCENTER"/>
            </w:pPr>
            <w:r w:rsidRPr="006C4FF4">
              <w:t>7,0E+04</w:t>
            </w:r>
          </w:p>
        </w:tc>
        <w:tc>
          <w:tcPr>
            <w:tcW w:w="1192" w:type="dxa"/>
            <w:shd w:val="clear" w:color="auto" w:fill="auto"/>
            <w:noWrap/>
            <w:vAlign w:val="bottom"/>
          </w:tcPr>
          <w:p w14:paraId="4EA7E358" w14:textId="77777777" w:rsidR="00DD0F7A" w:rsidRPr="006C4FF4" w:rsidRDefault="00DD0F7A" w:rsidP="00DD0F7A">
            <w:pPr>
              <w:pStyle w:val="TablecellCENTER"/>
            </w:pPr>
            <w:r w:rsidRPr="006C4FF4">
              <w:t>4,79E-07</w:t>
            </w:r>
          </w:p>
        </w:tc>
        <w:tc>
          <w:tcPr>
            <w:tcW w:w="1191" w:type="dxa"/>
            <w:shd w:val="clear" w:color="auto" w:fill="auto"/>
            <w:noWrap/>
            <w:vAlign w:val="bottom"/>
          </w:tcPr>
          <w:p w14:paraId="19C997D0" w14:textId="77777777" w:rsidR="00DD0F7A" w:rsidRPr="006C4FF4" w:rsidRDefault="00DD0F7A" w:rsidP="00DD0F7A">
            <w:pPr>
              <w:pStyle w:val="TablecellCENTER"/>
            </w:pPr>
            <w:r w:rsidRPr="006C4FF4">
              <w:t>2,85E-10</w:t>
            </w:r>
          </w:p>
        </w:tc>
        <w:tc>
          <w:tcPr>
            <w:tcW w:w="1191" w:type="dxa"/>
            <w:shd w:val="clear" w:color="auto" w:fill="auto"/>
            <w:noWrap/>
            <w:vAlign w:val="bottom"/>
          </w:tcPr>
          <w:p w14:paraId="65D1CF2B" w14:textId="77777777" w:rsidR="00DD0F7A" w:rsidRPr="006C4FF4" w:rsidRDefault="00DD0F7A" w:rsidP="00DD0F7A">
            <w:pPr>
              <w:pStyle w:val="TablecellCENTER"/>
            </w:pPr>
            <w:r w:rsidRPr="006C4FF4">
              <w:t>2,74E-12</w:t>
            </w:r>
          </w:p>
        </w:tc>
        <w:tc>
          <w:tcPr>
            <w:tcW w:w="1191" w:type="dxa"/>
            <w:shd w:val="clear" w:color="auto" w:fill="auto"/>
            <w:noWrap/>
            <w:vAlign w:val="bottom"/>
          </w:tcPr>
          <w:p w14:paraId="3D057ED6" w14:textId="77777777" w:rsidR="00DD0F7A" w:rsidRPr="006C4FF4" w:rsidRDefault="00DD0F7A" w:rsidP="00DD0F7A">
            <w:pPr>
              <w:pStyle w:val="TablecellCENTER"/>
            </w:pPr>
            <w:r w:rsidRPr="006C4FF4">
              <w:t>7,02E-13</w:t>
            </w:r>
          </w:p>
        </w:tc>
        <w:tc>
          <w:tcPr>
            <w:tcW w:w="1191" w:type="dxa"/>
            <w:shd w:val="clear" w:color="auto" w:fill="auto"/>
            <w:noWrap/>
            <w:vAlign w:val="bottom"/>
          </w:tcPr>
          <w:p w14:paraId="16DFA5E5" w14:textId="77777777" w:rsidR="00DD0F7A" w:rsidRPr="006C4FF4" w:rsidRDefault="00DD0F7A" w:rsidP="00DD0F7A">
            <w:pPr>
              <w:pStyle w:val="TablecellCENTER"/>
            </w:pPr>
            <w:r w:rsidRPr="006C4FF4">
              <w:t>5,82E-12</w:t>
            </w:r>
          </w:p>
        </w:tc>
        <w:tc>
          <w:tcPr>
            <w:tcW w:w="1191" w:type="dxa"/>
            <w:shd w:val="clear" w:color="auto" w:fill="auto"/>
            <w:noWrap/>
            <w:vAlign w:val="bottom"/>
          </w:tcPr>
          <w:p w14:paraId="1CEC06FA" w14:textId="77777777" w:rsidR="00DD0F7A" w:rsidRPr="006C4FF4" w:rsidRDefault="00DD0F7A" w:rsidP="00DD0F7A">
            <w:pPr>
              <w:pStyle w:val="TablecellCENTER"/>
            </w:pPr>
            <w:r w:rsidRPr="006C4FF4">
              <w:t>1,80E-13</w:t>
            </w:r>
          </w:p>
        </w:tc>
      </w:tr>
      <w:tr w:rsidR="008976A3" w:rsidRPr="006C4FF4" w14:paraId="24215325" w14:textId="77777777" w:rsidTr="00201930">
        <w:trPr>
          <w:trHeight w:val="255"/>
        </w:trPr>
        <w:tc>
          <w:tcPr>
            <w:tcW w:w="1948" w:type="dxa"/>
            <w:shd w:val="clear" w:color="auto" w:fill="auto"/>
            <w:noWrap/>
            <w:vAlign w:val="bottom"/>
          </w:tcPr>
          <w:p w14:paraId="62963BE0" w14:textId="77777777" w:rsidR="00DD0F7A" w:rsidRPr="006C4FF4" w:rsidRDefault="00DD0F7A" w:rsidP="00DD0F7A">
            <w:pPr>
              <w:pStyle w:val="TablecellCENTER"/>
            </w:pPr>
            <w:r w:rsidRPr="006C4FF4">
              <w:t>8,0E+04</w:t>
            </w:r>
          </w:p>
        </w:tc>
        <w:tc>
          <w:tcPr>
            <w:tcW w:w="1192" w:type="dxa"/>
            <w:shd w:val="clear" w:color="auto" w:fill="auto"/>
            <w:noWrap/>
            <w:vAlign w:val="bottom"/>
          </w:tcPr>
          <w:p w14:paraId="3883FEC8" w14:textId="77777777" w:rsidR="00DD0F7A" w:rsidRPr="006C4FF4" w:rsidRDefault="00DD0F7A" w:rsidP="00DD0F7A">
            <w:pPr>
              <w:pStyle w:val="TablecellCENTER"/>
            </w:pPr>
            <w:r w:rsidRPr="006C4FF4">
              <w:t>2,76E-07</w:t>
            </w:r>
          </w:p>
        </w:tc>
        <w:tc>
          <w:tcPr>
            <w:tcW w:w="1191" w:type="dxa"/>
            <w:shd w:val="clear" w:color="auto" w:fill="auto"/>
            <w:noWrap/>
            <w:vAlign w:val="bottom"/>
          </w:tcPr>
          <w:p w14:paraId="3AD2028B" w14:textId="77777777" w:rsidR="00DD0F7A" w:rsidRPr="006C4FF4" w:rsidRDefault="00DD0F7A" w:rsidP="00DD0F7A">
            <w:pPr>
              <w:pStyle w:val="TablecellCENTER"/>
            </w:pPr>
            <w:r w:rsidRPr="006C4FF4">
              <w:t>1,64E-10</w:t>
            </w:r>
          </w:p>
        </w:tc>
        <w:tc>
          <w:tcPr>
            <w:tcW w:w="1191" w:type="dxa"/>
            <w:shd w:val="clear" w:color="auto" w:fill="auto"/>
            <w:noWrap/>
            <w:vAlign w:val="bottom"/>
          </w:tcPr>
          <w:p w14:paraId="25B857B4" w14:textId="77777777" w:rsidR="00DD0F7A" w:rsidRPr="006C4FF4" w:rsidRDefault="00DD0F7A" w:rsidP="00DD0F7A">
            <w:pPr>
              <w:pStyle w:val="TablecellCENTER"/>
            </w:pPr>
            <w:r w:rsidRPr="006C4FF4">
              <w:t>1,58E-12</w:t>
            </w:r>
          </w:p>
        </w:tc>
        <w:tc>
          <w:tcPr>
            <w:tcW w:w="1191" w:type="dxa"/>
            <w:shd w:val="clear" w:color="auto" w:fill="auto"/>
            <w:noWrap/>
            <w:vAlign w:val="bottom"/>
          </w:tcPr>
          <w:p w14:paraId="2C0959A0" w14:textId="77777777" w:rsidR="00DD0F7A" w:rsidRPr="006C4FF4" w:rsidRDefault="00DD0F7A" w:rsidP="00DD0F7A">
            <w:pPr>
              <w:pStyle w:val="TablecellCENTER"/>
            </w:pPr>
            <w:r w:rsidRPr="006C4FF4">
              <w:t>4,04E-13</w:t>
            </w:r>
          </w:p>
        </w:tc>
        <w:tc>
          <w:tcPr>
            <w:tcW w:w="1191" w:type="dxa"/>
            <w:shd w:val="clear" w:color="auto" w:fill="auto"/>
            <w:noWrap/>
            <w:vAlign w:val="bottom"/>
          </w:tcPr>
          <w:p w14:paraId="7DC022AB" w14:textId="77777777" w:rsidR="00DD0F7A" w:rsidRPr="006C4FF4" w:rsidRDefault="00DD0F7A" w:rsidP="00DD0F7A">
            <w:pPr>
              <w:pStyle w:val="TablecellCENTER"/>
            </w:pPr>
            <w:r w:rsidRPr="006C4FF4">
              <w:t>3,35E-12</w:t>
            </w:r>
          </w:p>
        </w:tc>
        <w:tc>
          <w:tcPr>
            <w:tcW w:w="1191" w:type="dxa"/>
            <w:shd w:val="clear" w:color="auto" w:fill="auto"/>
            <w:noWrap/>
            <w:vAlign w:val="bottom"/>
          </w:tcPr>
          <w:p w14:paraId="4EFEE844" w14:textId="77777777" w:rsidR="00DD0F7A" w:rsidRPr="006C4FF4" w:rsidRDefault="00DD0F7A" w:rsidP="00DD0F7A">
            <w:pPr>
              <w:pStyle w:val="TablecellCENTER"/>
            </w:pPr>
            <w:r w:rsidRPr="006C4FF4">
              <w:t>9,82E-14</w:t>
            </w:r>
          </w:p>
        </w:tc>
      </w:tr>
      <w:tr w:rsidR="008976A3" w:rsidRPr="006C4FF4" w14:paraId="0EE20419" w14:textId="77777777" w:rsidTr="00201930">
        <w:trPr>
          <w:trHeight w:val="255"/>
        </w:trPr>
        <w:tc>
          <w:tcPr>
            <w:tcW w:w="1948" w:type="dxa"/>
            <w:shd w:val="clear" w:color="auto" w:fill="auto"/>
            <w:noWrap/>
            <w:vAlign w:val="bottom"/>
          </w:tcPr>
          <w:p w14:paraId="2D7F6F23" w14:textId="77777777" w:rsidR="00DD0F7A" w:rsidRPr="006C4FF4" w:rsidRDefault="00DD0F7A" w:rsidP="00DD0F7A">
            <w:pPr>
              <w:pStyle w:val="TablecellCENTER"/>
            </w:pPr>
            <w:r w:rsidRPr="006C4FF4">
              <w:t>9,0E+04</w:t>
            </w:r>
          </w:p>
        </w:tc>
        <w:tc>
          <w:tcPr>
            <w:tcW w:w="1192" w:type="dxa"/>
            <w:shd w:val="clear" w:color="auto" w:fill="auto"/>
            <w:noWrap/>
            <w:vAlign w:val="bottom"/>
          </w:tcPr>
          <w:p w14:paraId="0CD74A24" w14:textId="77777777" w:rsidR="00DD0F7A" w:rsidRPr="006C4FF4" w:rsidRDefault="00DD0F7A" w:rsidP="00DD0F7A">
            <w:pPr>
              <w:pStyle w:val="TablecellCENTER"/>
            </w:pPr>
            <w:r w:rsidRPr="006C4FF4">
              <w:t>1,69E-07</w:t>
            </w:r>
          </w:p>
        </w:tc>
        <w:tc>
          <w:tcPr>
            <w:tcW w:w="1191" w:type="dxa"/>
            <w:shd w:val="clear" w:color="auto" w:fill="auto"/>
            <w:noWrap/>
            <w:vAlign w:val="bottom"/>
          </w:tcPr>
          <w:p w14:paraId="3A43F1F0" w14:textId="77777777" w:rsidR="00DD0F7A" w:rsidRPr="006C4FF4" w:rsidRDefault="00DD0F7A" w:rsidP="00DD0F7A">
            <w:pPr>
              <w:pStyle w:val="TablecellCENTER"/>
            </w:pPr>
            <w:r w:rsidRPr="006C4FF4">
              <w:t>1,01E-10</w:t>
            </w:r>
          </w:p>
        </w:tc>
        <w:tc>
          <w:tcPr>
            <w:tcW w:w="1191" w:type="dxa"/>
            <w:shd w:val="clear" w:color="auto" w:fill="auto"/>
            <w:noWrap/>
            <w:vAlign w:val="bottom"/>
          </w:tcPr>
          <w:p w14:paraId="5BA55A21" w14:textId="77777777" w:rsidR="00DD0F7A" w:rsidRPr="006C4FF4" w:rsidRDefault="00DD0F7A" w:rsidP="00DD0F7A">
            <w:pPr>
              <w:pStyle w:val="TablecellCENTER"/>
            </w:pPr>
            <w:r w:rsidRPr="006C4FF4">
              <w:t>9,68E-13</w:t>
            </w:r>
          </w:p>
        </w:tc>
        <w:tc>
          <w:tcPr>
            <w:tcW w:w="1191" w:type="dxa"/>
            <w:shd w:val="clear" w:color="auto" w:fill="auto"/>
            <w:noWrap/>
            <w:vAlign w:val="bottom"/>
          </w:tcPr>
          <w:p w14:paraId="717F8AF0" w14:textId="77777777" w:rsidR="00DD0F7A" w:rsidRPr="006C4FF4" w:rsidRDefault="00DD0F7A" w:rsidP="00DD0F7A">
            <w:pPr>
              <w:pStyle w:val="TablecellCENTER"/>
            </w:pPr>
            <w:r w:rsidRPr="006C4FF4">
              <w:t>2,48E-13</w:t>
            </w:r>
          </w:p>
        </w:tc>
        <w:tc>
          <w:tcPr>
            <w:tcW w:w="1191" w:type="dxa"/>
            <w:shd w:val="clear" w:color="auto" w:fill="auto"/>
            <w:noWrap/>
            <w:vAlign w:val="bottom"/>
          </w:tcPr>
          <w:p w14:paraId="4502090E" w14:textId="77777777" w:rsidR="00DD0F7A" w:rsidRPr="006C4FF4" w:rsidRDefault="00DD0F7A" w:rsidP="00DD0F7A">
            <w:pPr>
              <w:pStyle w:val="TablecellCENTER"/>
            </w:pPr>
            <w:r w:rsidRPr="006C4FF4">
              <w:t>2,06E-12</w:t>
            </w:r>
          </w:p>
        </w:tc>
        <w:tc>
          <w:tcPr>
            <w:tcW w:w="1191" w:type="dxa"/>
            <w:shd w:val="clear" w:color="auto" w:fill="auto"/>
            <w:noWrap/>
            <w:vAlign w:val="bottom"/>
          </w:tcPr>
          <w:p w14:paraId="7A223F44" w14:textId="77777777" w:rsidR="00DD0F7A" w:rsidRPr="006C4FF4" w:rsidRDefault="00DD0F7A" w:rsidP="00DD0F7A">
            <w:pPr>
              <w:pStyle w:val="TablecellCENTER"/>
            </w:pPr>
            <w:r w:rsidRPr="006C4FF4">
              <w:t>5,76E-14</w:t>
            </w:r>
          </w:p>
        </w:tc>
      </w:tr>
      <w:tr w:rsidR="008976A3" w:rsidRPr="006C4FF4" w14:paraId="00BF593C" w14:textId="77777777" w:rsidTr="00201930">
        <w:trPr>
          <w:trHeight w:val="270"/>
        </w:trPr>
        <w:tc>
          <w:tcPr>
            <w:tcW w:w="1948" w:type="dxa"/>
            <w:shd w:val="clear" w:color="auto" w:fill="auto"/>
            <w:noWrap/>
            <w:vAlign w:val="bottom"/>
          </w:tcPr>
          <w:p w14:paraId="0FC3F83E" w14:textId="77777777" w:rsidR="00DD0F7A" w:rsidRPr="006C4FF4" w:rsidRDefault="00DD0F7A" w:rsidP="00DD0F7A">
            <w:pPr>
              <w:pStyle w:val="TablecellCENTER"/>
            </w:pPr>
            <w:r w:rsidRPr="006C4FF4">
              <w:t>1,0E+05</w:t>
            </w:r>
          </w:p>
        </w:tc>
        <w:tc>
          <w:tcPr>
            <w:tcW w:w="1192" w:type="dxa"/>
            <w:shd w:val="clear" w:color="auto" w:fill="auto"/>
            <w:noWrap/>
            <w:vAlign w:val="bottom"/>
          </w:tcPr>
          <w:p w14:paraId="6C172F19" w14:textId="77777777" w:rsidR="00DD0F7A" w:rsidRPr="006C4FF4" w:rsidRDefault="00DD0F7A" w:rsidP="00DD0F7A">
            <w:pPr>
              <w:pStyle w:val="TablecellCENTER"/>
            </w:pPr>
            <w:r w:rsidRPr="006C4FF4">
              <w:t>1,09E-07</w:t>
            </w:r>
          </w:p>
        </w:tc>
        <w:tc>
          <w:tcPr>
            <w:tcW w:w="1191" w:type="dxa"/>
            <w:shd w:val="clear" w:color="auto" w:fill="auto"/>
            <w:noWrap/>
            <w:vAlign w:val="bottom"/>
          </w:tcPr>
          <w:p w14:paraId="5076C459" w14:textId="77777777" w:rsidR="00DD0F7A" w:rsidRPr="006C4FF4" w:rsidRDefault="00DD0F7A" w:rsidP="00DD0F7A">
            <w:pPr>
              <w:pStyle w:val="TablecellCENTER"/>
            </w:pPr>
            <w:r w:rsidRPr="006C4FF4">
              <w:t>6,52E-11</w:t>
            </w:r>
          </w:p>
        </w:tc>
        <w:tc>
          <w:tcPr>
            <w:tcW w:w="1191" w:type="dxa"/>
            <w:shd w:val="clear" w:color="auto" w:fill="auto"/>
            <w:noWrap/>
            <w:vAlign w:val="bottom"/>
          </w:tcPr>
          <w:p w14:paraId="77576451" w14:textId="77777777" w:rsidR="00DD0F7A" w:rsidRPr="006C4FF4" w:rsidRDefault="00DD0F7A" w:rsidP="00DD0F7A">
            <w:pPr>
              <w:pStyle w:val="TablecellCENTER"/>
            </w:pPr>
            <w:r w:rsidRPr="006C4FF4">
              <w:t>6,26E-13</w:t>
            </w:r>
          </w:p>
        </w:tc>
        <w:tc>
          <w:tcPr>
            <w:tcW w:w="1191" w:type="dxa"/>
            <w:shd w:val="clear" w:color="auto" w:fill="auto"/>
            <w:noWrap/>
            <w:vAlign w:val="bottom"/>
          </w:tcPr>
          <w:p w14:paraId="6EB07D65" w14:textId="77777777" w:rsidR="00DD0F7A" w:rsidRPr="006C4FF4" w:rsidRDefault="00DD0F7A" w:rsidP="00DD0F7A">
            <w:pPr>
              <w:pStyle w:val="TablecellCENTER"/>
            </w:pPr>
            <w:r w:rsidRPr="006C4FF4">
              <w:t>1,60E-13</w:t>
            </w:r>
          </w:p>
        </w:tc>
        <w:tc>
          <w:tcPr>
            <w:tcW w:w="1191" w:type="dxa"/>
            <w:shd w:val="clear" w:color="auto" w:fill="auto"/>
            <w:noWrap/>
            <w:vAlign w:val="bottom"/>
          </w:tcPr>
          <w:p w14:paraId="03C78335" w14:textId="77777777" w:rsidR="00DD0F7A" w:rsidRPr="006C4FF4" w:rsidRDefault="00DD0F7A" w:rsidP="00DD0F7A">
            <w:pPr>
              <w:pStyle w:val="TablecellCENTER"/>
            </w:pPr>
            <w:r w:rsidRPr="006C4FF4">
              <w:t>1,33E-12</w:t>
            </w:r>
          </w:p>
        </w:tc>
        <w:tc>
          <w:tcPr>
            <w:tcW w:w="1191" w:type="dxa"/>
            <w:shd w:val="clear" w:color="auto" w:fill="auto"/>
            <w:noWrap/>
            <w:vAlign w:val="bottom"/>
          </w:tcPr>
          <w:p w14:paraId="180130F1" w14:textId="77777777" w:rsidR="00DD0F7A" w:rsidRPr="006C4FF4" w:rsidRDefault="00DD0F7A" w:rsidP="00DD0F7A">
            <w:pPr>
              <w:pStyle w:val="TablecellCENTER"/>
            </w:pPr>
            <w:r w:rsidRPr="006C4FF4">
              <w:t>3,57E-14</w:t>
            </w:r>
          </w:p>
        </w:tc>
      </w:tr>
    </w:tbl>
    <w:p w14:paraId="47CEF171" w14:textId="77777777" w:rsidR="00DD0F7A" w:rsidRPr="006C4FF4" w:rsidRDefault="00DD0F7A" w:rsidP="00DD0F7A">
      <w:pPr>
        <w:pStyle w:val="paragraph"/>
      </w:pPr>
      <w:bookmarkStart w:id="3070" w:name="_Ref191194243"/>
    </w:p>
    <w:p w14:paraId="6911610E" w14:textId="77777777" w:rsidR="00DD0F7A" w:rsidRPr="006C4FF4" w:rsidRDefault="00DD0F7A" w:rsidP="00AA7DF2">
      <w:pPr>
        <w:pStyle w:val="CaptionAnnexTable"/>
        <w:keepLines/>
      </w:pPr>
      <w:bookmarkStart w:id="3071" w:name="_Ref206920558"/>
      <w:bookmarkStart w:id="3072" w:name="_Toc3375856"/>
      <w:bookmarkEnd w:id="3070"/>
      <w:r w:rsidRPr="006C4FF4">
        <w:t>: CREME-96 solar ion worst day fluxes in an interplanetary environment</w:t>
      </w:r>
      <w:bookmarkEnd w:id="3071"/>
      <w:bookmarkEnd w:id="3072"/>
    </w:p>
    <w:p w14:paraId="5AC535B1" w14:textId="77777777" w:rsidR="003A7D9E" w:rsidRPr="006C4FF4" w:rsidRDefault="003A7D9E" w:rsidP="003A7D9E">
      <w:pPr>
        <w:pStyle w:val="TableHeaderCENTER"/>
        <w:keepNext/>
        <w:keepLines/>
      </w:pPr>
      <w:r w:rsidRPr="006C4FF4">
        <w:t>(Part 1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DD0F7A" w:rsidRPr="006C4FF4" w14:paraId="43C372D8" w14:textId="77777777" w:rsidTr="00843CAA">
        <w:trPr>
          <w:trHeight w:val="255"/>
          <w:tblHeader/>
          <w:jc w:val="center"/>
        </w:trPr>
        <w:tc>
          <w:tcPr>
            <w:tcW w:w="1788" w:type="dxa"/>
            <w:shd w:val="clear" w:color="auto" w:fill="auto"/>
            <w:noWrap/>
            <w:vAlign w:val="bottom"/>
          </w:tcPr>
          <w:p w14:paraId="5AA9BECF" w14:textId="77777777" w:rsidR="00DD0F7A" w:rsidRPr="006C4FF4" w:rsidRDefault="00DD0F7A" w:rsidP="00AA7DF2">
            <w:pPr>
              <w:pStyle w:val="TableHeaderCENTER"/>
              <w:keepNext/>
              <w:keepLines/>
            </w:pPr>
            <w:r w:rsidRPr="006C4FF4">
              <w:t> </w:t>
            </w:r>
          </w:p>
        </w:tc>
        <w:tc>
          <w:tcPr>
            <w:tcW w:w="5934" w:type="dxa"/>
            <w:gridSpan w:val="6"/>
            <w:shd w:val="clear" w:color="auto" w:fill="auto"/>
            <w:noWrap/>
            <w:vAlign w:val="bottom"/>
          </w:tcPr>
          <w:p w14:paraId="3D0A008A" w14:textId="77777777" w:rsidR="00DD0F7A" w:rsidRPr="006C4FF4" w:rsidRDefault="00DD0F7A" w:rsidP="00AA7DF2">
            <w:pPr>
              <w:pStyle w:val="TableHeaderCENTER"/>
              <w:keepNext/>
              <w:keepLines/>
            </w:pPr>
            <w:r w:rsidRPr="006C4FF4">
              <w:t>Ion Flux [# 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(MeV/nucl)</w:t>
            </w:r>
            <w:r w:rsidRPr="006C4FF4">
              <w:rPr>
                <w:vertAlign w:val="superscript"/>
              </w:rPr>
              <w:t>-1</w:t>
            </w:r>
            <w:r w:rsidRPr="006C4FF4">
              <w:t>]</w:t>
            </w:r>
          </w:p>
        </w:tc>
      </w:tr>
      <w:tr w:rsidR="008976A3" w:rsidRPr="006C4FF4" w14:paraId="1CF93D09" w14:textId="77777777" w:rsidTr="003A7D9E">
        <w:trPr>
          <w:trHeight w:val="255"/>
          <w:tblHeader/>
          <w:jc w:val="center"/>
        </w:trPr>
        <w:tc>
          <w:tcPr>
            <w:tcW w:w="1788" w:type="dxa"/>
            <w:shd w:val="clear" w:color="auto" w:fill="auto"/>
            <w:noWrap/>
            <w:vAlign w:val="bottom"/>
          </w:tcPr>
          <w:p w14:paraId="3C199199" w14:textId="77777777" w:rsidR="00DD0F7A" w:rsidRPr="006C4FF4" w:rsidRDefault="00DD0F7A" w:rsidP="00AA7DF2">
            <w:pPr>
              <w:pStyle w:val="TableHeaderCENTER"/>
              <w:keepNext/>
              <w:keepLines/>
            </w:pPr>
            <w:r w:rsidRPr="006C4FF4">
              <w:t>Energy [MeV/nucl]</w:t>
            </w:r>
          </w:p>
        </w:tc>
        <w:tc>
          <w:tcPr>
            <w:tcW w:w="989" w:type="dxa"/>
            <w:shd w:val="clear" w:color="auto" w:fill="auto"/>
            <w:noWrap/>
            <w:vAlign w:val="bottom"/>
          </w:tcPr>
          <w:p w14:paraId="3BF37F36" w14:textId="77777777" w:rsidR="00DD0F7A" w:rsidRPr="006C4FF4" w:rsidRDefault="00DD0F7A" w:rsidP="00AA7DF2">
            <w:pPr>
              <w:pStyle w:val="TableHeaderCENTER"/>
              <w:keepNext/>
              <w:keepLines/>
            </w:pPr>
            <w:r w:rsidRPr="006C4FF4">
              <w:t>H</w:t>
            </w:r>
          </w:p>
        </w:tc>
        <w:tc>
          <w:tcPr>
            <w:tcW w:w="989" w:type="dxa"/>
            <w:shd w:val="clear" w:color="auto" w:fill="auto"/>
            <w:noWrap/>
            <w:vAlign w:val="bottom"/>
          </w:tcPr>
          <w:p w14:paraId="07641249" w14:textId="77777777" w:rsidR="00DD0F7A" w:rsidRPr="006C4FF4" w:rsidRDefault="00DD0F7A" w:rsidP="00AA7DF2">
            <w:pPr>
              <w:pStyle w:val="TableHeaderCENTER"/>
              <w:keepNext/>
              <w:keepLines/>
            </w:pPr>
            <w:r w:rsidRPr="006C4FF4">
              <w:t>He</w:t>
            </w:r>
          </w:p>
        </w:tc>
        <w:tc>
          <w:tcPr>
            <w:tcW w:w="989" w:type="dxa"/>
            <w:shd w:val="clear" w:color="auto" w:fill="auto"/>
            <w:noWrap/>
            <w:vAlign w:val="bottom"/>
          </w:tcPr>
          <w:p w14:paraId="251E41EE" w14:textId="77777777" w:rsidR="00DD0F7A" w:rsidRPr="006C4FF4" w:rsidRDefault="00DD0F7A" w:rsidP="00AA7DF2">
            <w:pPr>
              <w:pStyle w:val="TableHeaderCENTER"/>
              <w:keepNext/>
              <w:keepLines/>
            </w:pPr>
            <w:r w:rsidRPr="006C4FF4">
              <w:t>C</w:t>
            </w:r>
          </w:p>
        </w:tc>
        <w:tc>
          <w:tcPr>
            <w:tcW w:w="989" w:type="dxa"/>
            <w:shd w:val="clear" w:color="auto" w:fill="auto"/>
            <w:noWrap/>
            <w:vAlign w:val="bottom"/>
          </w:tcPr>
          <w:p w14:paraId="14D3FEE9" w14:textId="77777777" w:rsidR="00DD0F7A" w:rsidRPr="006C4FF4" w:rsidRDefault="00DD0F7A" w:rsidP="00AA7DF2">
            <w:pPr>
              <w:pStyle w:val="TableHeaderCENTER"/>
              <w:keepNext/>
              <w:keepLines/>
            </w:pPr>
            <w:r w:rsidRPr="006C4FF4">
              <w:t>N</w:t>
            </w:r>
          </w:p>
        </w:tc>
        <w:tc>
          <w:tcPr>
            <w:tcW w:w="989" w:type="dxa"/>
            <w:shd w:val="clear" w:color="auto" w:fill="auto"/>
            <w:noWrap/>
            <w:vAlign w:val="bottom"/>
          </w:tcPr>
          <w:p w14:paraId="23E6F402" w14:textId="77777777" w:rsidR="00DD0F7A" w:rsidRPr="006C4FF4" w:rsidRDefault="00DD0F7A" w:rsidP="00AA7DF2">
            <w:pPr>
              <w:pStyle w:val="TableHeaderCENTER"/>
              <w:keepNext/>
              <w:keepLines/>
            </w:pPr>
            <w:r w:rsidRPr="006C4FF4">
              <w:t>O</w:t>
            </w:r>
          </w:p>
        </w:tc>
        <w:tc>
          <w:tcPr>
            <w:tcW w:w="989" w:type="dxa"/>
            <w:shd w:val="clear" w:color="auto" w:fill="auto"/>
            <w:noWrap/>
            <w:vAlign w:val="bottom"/>
          </w:tcPr>
          <w:p w14:paraId="6E2BAF84" w14:textId="77777777" w:rsidR="00DD0F7A" w:rsidRPr="006C4FF4" w:rsidRDefault="00DD0F7A" w:rsidP="00AA7DF2">
            <w:pPr>
              <w:pStyle w:val="TableHeaderCENTER"/>
              <w:keepNext/>
              <w:keepLines/>
            </w:pPr>
            <w:r w:rsidRPr="006C4FF4">
              <w:t>Fe</w:t>
            </w:r>
          </w:p>
        </w:tc>
      </w:tr>
      <w:tr w:rsidR="008976A3" w:rsidRPr="006C4FF4" w14:paraId="12BCB513" w14:textId="77777777" w:rsidTr="003A7D9E">
        <w:trPr>
          <w:trHeight w:val="255"/>
          <w:jc w:val="center"/>
        </w:trPr>
        <w:tc>
          <w:tcPr>
            <w:tcW w:w="1788" w:type="dxa"/>
            <w:shd w:val="clear" w:color="auto" w:fill="auto"/>
            <w:noWrap/>
            <w:vAlign w:val="bottom"/>
          </w:tcPr>
          <w:p w14:paraId="20A75345" w14:textId="77777777" w:rsidR="00DD0F7A" w:rsidRPr="006C4FF4" w:rsidRDefault="00DD0F7A" w:rsidP="00AA7DF2">
            <w:pPr>
              <w:pStyle w:val="TablecellCENTER"/>
              <w:keepNext/>
              <w:keepLines/>
            </w:pPr>
            <w:r w:rsidRPr="006C4FF4">
              <w:t>1,0E+00</w:t>
            </w:r>
          </w:p>
        </w:tc>
        <w:tc>
          <w:tcPr>
            <w:tcW w:w="989" w:type="dxa"/>
            <w:shd w:val="clear" w:color="auto" w:fill="auto"/>
            <w:noWrap/>
            <w:vAlign w:val="bottom"/>
          </w:tcPr>
          <w:p w14:paraId="4E323F1B" w14:textId="77777777" w:rsidR="00DD0F7A" w:rsidRPr="006C4FF4" w:rsidRDefault="00DD0F7A" w:rsidP="00AA7DF2">
            <w:pPr>
              <w:pStyle w:val="TablecellCENTER"/>
              <w:keepNext/>
              <w:keepLines/>
            </w:pPr>
            <w:r w:rsidRPr="006C4FF4">
              <w:t>3,24E+08</w:t>
            </w:r>
          </w:p>
        </w:tc>
        <w:tc>
          <w:tcPr>
            <w:tcW w:w="989" w:type="dxa"/>
            <w:shd w:val="clear" w:color="auto" w:fill="auto"/>
            <w:noWrap/>
            <w:vAlign w:val="bottom"/>
          </w:tcPr>
          <w:p w14:paraId="78ABBBC2" w14:textId="77777777" w:rsidR="00DD0F7A" w:rsidRPr="006C4FF4" w:rsidRDefault="00DD0F7A" w:rsidP="00AA7DF2">
            <w:pPr>
              <w:pStyle w:val="TablecellCENTER"/>
              <w:keepNext/>
              <w:keepLines/>
            </w:pPr>
            <w:r w:rsidRPr="006C4FF4">
              <w:t>1,25E+07</w:t>
            </w:r>
          </w:p>
        </w:tc>
        <w:tc>
          <w:tcPr>
            <w:tcW w:w="989" w:type="dxa"/>
            <w:shd w:val="clear" w:color="auto" w:fill="auto"/>
            <w:noWrap/>
            <w:vAlign w:val="bottom"/>
          </w:tcPr>
          <w:p w14:paraId="6F4EF038" w14:textId="77777777" w:rsidR="00DD0F7A" w:rsidRPr="006C4FF4" w:rsidRDefault="00DD0F7A" w:rsidP="00AA7DF2">
            <w:pPr>
              <w:pStyle w:val="TablecellCENTER"/>
              <w:keepNext/>
              <w:keepLines/>
            </w:pPr>
            <w:r w:rsidRPr="006C4FF4">
              <w:t>1,20E+05</w:t>
            </w:r>
          </w:p>
        </w:tc>
        <w:tc>
          <w:tcPr>
            <w:tcW w:w="989" w:type="dxa"/>
            <w:shd w:val="clear" w:color="auto" w:fill="auto"/>
            <w:noWrap/>
            <w:vAlign w:val="bottom"/>
          </w:tcPr>
          <w:p w14:paraId="4262802A" w14:textId="77777777" w:rsidR="00DD0F7A" w:rsidRPr="006C4FF4" w:rsidRDefault="00DD0F7A" w:rsidP="00AA7DF2">
            <w:pPr>
              <w:pStyle w:val="TablecellCENTER"/>
              <w:keepNext/>
              <w:keepLines/>
            </w:pPr>
            <w:r w:rsidRPr="006C4FF4">
              <w:t>3,08E+04</w:t>
            </w:r>
          </w:p>
        </w:tc>
        <w:tc>
          <w:tcPr>
            <w:tcW w:w="989" w:type="dxa"/>
            <w:shd w:val="clear" w:color="auto" w:fill="auto"/>
            <w:noWrap/>
            <w:vAlign w:val="bottom"/>
          </w:tcPr>
          <w:p w14:paraId="57DBB3C8" w14:textId="77777777" w:rsidR="00DD0F7A" w:rsidRPr="006C4FF4" w:rsidRDefault="00DD0F7A" w:rsidP="00AA7DF2">
            <w:pPr>
              <w:pStyle w:val="TablecellCENTER"/>
              <w:keepNext/>
              <w:keepLines/>
            </w:pPr>
            <w:r w:rsidRPr="006C4FF4">
              <w:t>2,56E+05</w:t>
            </w:r>
          </w:p>
        </w:tc>
        <w:tc>
          <w:tcPr>
            <w:tcW w:w="989" w:type="dxa"/>
            <w:shd w:val="clear" w:color="auto" w:fill="auto"/>
            <w:noWrap/>
            <w:vAlign w:val="bottom"/>
          </w:tcPr>
          <w:p w14:paraId="228CE868" w14:textId="77777777" w:rsidR="00DD0F7A" w:rsidRPr="006C4FF4" w:rsidRDefault="00DD0F7A" w:rsidP="00AA7DF2">
            <w:pPr>
              <w:pStyle w:val="TablecellCENTER"/>
              <w:keepNext/>
              <w:keepLines/>
            </w:pPr>
            <w:r w:rsidRPr="006C4FF4">
              <w:t>9,81E+04</w:t>
            </w:r>
          </w:p>
        </w:tc>
      </w:tr>
      <w:tr w:rsidR="008976A3" w:rsidRPr="006C4FF4" w14:paraId="1B97C59C" w14:textId="77777777" w:rsidTr="003A7D9E">
        <w:trPr>
          <w:trHeight w:val="255"/>
          <w:jc w:val="center"/>
        </w:trPr>
        <w:tc>
          <w:tcPr>
            <w:tcW w:w="1788" w:type="dxa"/>
            <w:shd w:val="clear" w:color="auto" w:fill="auto"/>
            <w:noWrap/>
            <w:vAlign w:val="bottom"/>
          </w:tcPr>
          <w:p w14:paraId="6C7B64D4" w14:textId="77777777" w:rsidR="00DD0F7A" w:rsidRPr="006C4FF4" w:rsidRDefault="00DD0F7A" w:rsidP="00AA7DF2">
            <w:pPr>
              <w:pStyle w:val="TablecellCENTER"/>
              <w:keepNext/>
              <w:keepLines/>
            </w:pPr>
            <w:r w:rsidRPr="006C4FF4">
              <w:t>2,0E+00</w:t>
            </w:r>
          </w:p>
        </w:tc>
        <w:tc>
          <w:tcPr>
            <w:tcW w:w="989" w:type="dxa"/>
            <w:shd w:val="clear" w:color="auto" w:fill="auto"/>
            <w:noWrap/>
            <w:vAlign w:val="bottom"/>
          </w:tcPr>
          <w:p w14:paraId="54D80B6E" w14:textId="77777777" w:rsidR="00DD0F7A" w:rsidRPr="006C4FF4" w:rsidRDefault="00DD0F7A" w:rsidP="00AA7DF2">
            <w:pPr>
              <w:pStyle w:val="TablecellCENTER"/>
              <w:keepNext/>
              <w:keepLines/>
            </w:pPr>
            <w:r w:rsidRPr="006C4FF4">
              <w:t>1,54E+08</w:t>
            </w:r>
          </w:p>
        </w:tc>
        <w:tc>
          <w:tcPr>
            <w:tcW w:w="989" w:type="dxa"/>
            <w:shd w:val="clear" w:color="auto" w:fill="auto"/>
            <w:noWrap/>
            <w:vAlign w:val="bottom"/>
          </w:tcPr>
          <w:p w14:paraId="7F3B62E2" w14:textId="77777777" w:rsidR="00DD0F7A" w:rsidRPr="006C4FF4" w:rsidRDefault="00DD0F7A" w:rsidP="00AA7DF2">
            <w:pPr>
              <w:pStyle w:val="TablecellCENTER"/>
              <w:keepNext/>
              <w:keepLines/>
            </w:pPr>
            <w:r w:rsidRPr="006C4FF4">
              <w:t>5,07E+06</w:t>
            </w:r>
          </w:p>
        </w:tc>
        <w:tc>
          <w:tcPr>
            <w:tcW w:w="989" w:type="dxa"/>
            <w:shd w:val="clear" w:color="auto" w:fill="auto"/>
            <w:noWrap/>
            <w:vAlign w:val="bottom"/>
          </w:tcPr>
          <w:p w14:paraId="244D75D5" w14:textId="77777777" w:rsidR="00DD0F7A" w:rsidRPr="006C4FF4" w:rsidRDefault="00DD0F7A" w:rsidP="00AA7DF2">
            <w:pPr>
              <w:pStyle w:val="TablecellCENTER"/>
              <w:keepNext/>
              <w:keepLines/>
            </w:pPr>
            <w:r w:rsidRPr="006C4FF4">
              <w:t>4,87E+04</w:t>
            </w:r>
          </w:p>
        </w:tc>
        <w:tc>
          <w:tcPr>
            <w:tcW w:w="989" w:type="dxa"/>
            <w:shd w:val="clear" w:color="auto" w:fill="auto"/>
            <w:noWrap/>
            <w:vAlign w:val="bottom"/>
          </w:tcPr>
          <w:p w14:paraId="4AAE3E6D" w14:textId="77777777" w:rsidR="00DD0F7A" w:rsidRPr="006C4FF4" w:rsidRDefault="00DD0F7A" w:rsidP="00AA7DF2">
            <w:pPr>
              <w:pStyle w:val="TablecellCENTER"/>
              <w:keepNext/>
              <w:keepLines/>
            </w:pPr>
            <w:r w:rsidRPr="006C4FF4">
              <w:t>1,25E+04</w:t>
            </w:r>
          </w:p>
        </w:tc>
        <w:tc>
          <w:tcPr>
            <w:tcW w:w="989" w:type="dxa"/>
            <w:shd w:val="clear" w:color="auto" w:fill="auto"/>
            <w:noWrap/>
            <w:vAlign w:val="bottom"/>
          </w:tcPr>
          <w:p w14:paraId="199DB178" w14:textId="77777777" w:rsidR="00DD0F7A" w:rsidRPr="006C4FF4" w:rsidRDefault="00DD0F7A" w:rsidP="00AA7DF2">
            <w:pPr>
              <w:pStyle w:val="TablecellCENTER"/>
              <w:keepNext/>
              <w:keepLines/>
            </w:pPr>
            <w:r w:rsidRPr="006C4FF4">
              <w:t>1,03E+05</w:t>
            </w:r>
          </w:p>
        </w:tc>
        <w:tc>
          <w:tcPr>
            <w:tcW w:w="989" w:type="dxa"/>
            <w:shd w:val="clear" w:color="auto" w:fill="auto"/>
            <w:noWrap/>
            <w:vAlign w:val="bottom"/>
          </w:tcPr>
          <w:p w14:paraId="51AE0236" w14:textId="77777777" w:rsidR="00DD0F7A" w:rsidRPr="006C4FF4" w:rsidRDefault="00DD0F7A" w:rsidP="00AA7DF2">
            <w:pPr>
              <w:pStyle w:val="TablecellCENTER"/>
              <w:keepNext/>
              <w:keepLines/>
            </w:pPr>
            <w:r w:rsidRPr="006C4FF4">
              <w:t>3,97E+04</w:t>
            </w:r>
          </w:p>
        </w:tc>
      </w:tr>
      <w:tr w:rsidR="008976A3" w:rsidRPr="006C4FF4" w14:paraId="3E6A9873" w14:textId="77777777" w:rsidTr="003A7D9E">
        <w:trPr>
          <w:trHeight w:val="255"/>
          <w:jc w:val="center"/>
        </w:trPr>
        <w:tc>
          <w:tcPr>
            <w:tcW w:w="1788" w:type="dxa"/>
            <w:shd w:val="clear" w:color="auto" w:fill="auto"/>
            <w:noWrap/>
            <w:vAlign w:val="bottom"/>
          </w:tcPr>
          <w:p w14:paraId="2884AC0B" w14:textId="77777777" w:rsidR="00DD0F7A" w:rsidRPr="006C4FF4" w:rsidRDefault="00DD0F7A" w:rsidP="00AA7DF2">
            <w:pPr>
              <w:pStyle w:val="TablecellCENTER"/>
              <w:keepNext/>
              <w:keepLines/>
            </w:pPr>
            <w:r w:rsidRPr="006C4FF4">
              <w:t>3,0E+00</w:t>
            </w:r>
          </w:p>
        </w:tc>
        <w:tc>
          <w:tcPr>
            <w:tcW w:w="989" w:type="dxa"/>
            <w:shd w:val="clear" w:color="auto" w:fill="auto"/>
            <w:noWrap/>
            <w:vAlign w:val="bottom"/>
          </w:tcPr>
          <w:p w14:paraId="04C8E895" w14:textId="77777777" w:rsidR="00DD0F7A" w:rsidRPr="006C4FF4" w:rsidRDefault="00DD0F7A" w:rsidP="00AA7DF2">
            <w:pPr>
              <w:pStyle w:val="TablecellCENTER"/>
              <w:keepNext/>
              <w:keepLines/>
            </w:pPr>
            <w:r w:rsidRPr="006C4FF4">
              <w:t>9,34E+07</w:t>
            </w:r>
          </w:p>
        </w:tc>
        <w:tc>
          <w:tcPr>
            <w:tcW w:w="989" w:type="dxa"/>
            <w:shd w:val="clear" w:color="auto" w:fill="auto"/>
            <w:noWrap/>
            <w:vAlign w:val="bottom"/>
          </w:tcPr>
          <w:p w14:paraId="2A8F53A7" w14:textId="77777777" w:rsidR="00DD0F7A" w:rsidRPr="006C4FF4" w:rsidRDefault="00DD0F7A" w:rsidP="00AA7DF2">
            <w:pPr>
              <w:pStyle w:val="TablecellCENTER"/>
              <w:keepNext/>
              <w:keepLines/>
            </w:pPr>
            <w:r w:rsidRPr="006C4FF4">
              <w:t>2,72E+06</w:t>
            </w:r>
          </w:p>
        </w:tc>
        <w:tc>
          <w:tcPr>
            <w:tcW w:w="989" w:type="dxa"/>
            <w:shd w:val="clear" w:color="auto" w:fill="auto"/>
            <w:noWrap/>
            <w:vAlign w:val="bottom"/>
          </w:tcPr>
          <w:p w14:paraId="5788F7FF" w14:textId="77777777" w:rsidR="00DD0F7A" w:rsidRPr="006C4FF4" w:rsidRDefault="00DD0F7A" w:rsidP="00AA7DF2">
            <w:pPr>
              <w:pStyle w:val="TablecellCENTER"/>
              <w:keepNext/>
              <w:keepLines/>
            </w:pPr>
            <w:r w:rsidRPr="006C4FF4">
              <w:t>2,61E+04</w:t>
            </w:r>
          </w:p>
        </w:tc>
        <w:tc>
          <w:tcPr>
            <w:tcW w:w="989" w:type="dxa"/>
            <w:shd w:val="clear" w:color="auto" w:fill="auto"/>
            <w:noWrap/>
            <w:vAlign w:val="bottom"/>
          </w:tcPr>
          <w:p w14:paraId="3C9ED2AB" w14:textId="77777777" w:rsidR="00DD0F7A" w:rsidRPr="006C4FF4" w:rsidRDefault="00DD0F7A" w:rsidP="00AA7DF2">
            <w:pPr>
              <w:pStyle w:val="TablecellCENTER"/>
              <w:keepNext/>
              <w:keepLines/>
            </w:pPr>
            <w:r w:rsidRPr="006C4FF4">
              <w:t>6,70E+03</w:t>
            </w:r>
          </w:p>
        </w:tc>
        <w:tc>
          <w:tcPr>
            <w:tcW w:w="989" w:type="dxa"/>
            <w:shd w:val="clear" w:color="auto" w:fill="auto"/>
            <w:noWrap/>
            <w:vAlign w:val="bottom"/>
          </w:tcPr>
          <w:p w14:paraId="3404CC94" w14:textId="77777777" w:rsidR="00DD0F7A" w:rsidRPr="006C4FF4" w:rsidRDefault="00DD0F7A" w:rsidP="00AA7DF2">
            <w:pPr>
              <w:pStyle w:val="TablecellCENTER"/>
              <w:keepNext/>
              <w:keepLines/>
            </w:pPr>
            <w:r w:rsidRPr="006C4FF4">
              <w:t>5,55E+04</w:t>
            </w:r>
          </w:p>
        </w:tc>
        <w:tc>
          <w:tcPr>
            <w:tcW w:w="989" w:type="dxa"/>
            <w:shd w:val="clear" w:color="auto" w:fill="auto"/>
            <w:noWrap/>
            <w:vAlign w:val="bottom"/>
          </w:tcPr>
          <w:p w14:paraId="3729172B" w14:textId="77777777" w:rsidR="00DD0F7A" w:rsidRPr="006C4FF4" w:rsidRDefault="00DD0F7A" w:rsidP="00AA7DF2">
            <w:pPr>
              <w:pStyle w:val="TablecellCENTER"/>
              <w:keepNext/>
              <w:keepLines/>
            </w:pPr>
            <w:r w:rsidRPr="006C4FF4">
              <w:t>2,13E+04</w:t>
            </w:r>
          </w:p>
        </w:tc>
      </w:tr>
      <w:tr w:rsidR="008976A3" w:rsidRPr="006C4FF4" w14:paraId="08BB2872" w14:textId="77777777" w:rsidTr="003A7D9E">
        <w:trPr>
          <w:trHeight w:val="255"/>
          <w:jc w:val="center"/>
        </w:trPr>
        <w:tc>
          <w:tcPr>
            <w:tcW w:w="1788" w:type="dxa"/>
            <w:shd w:val="clear" w:color="auto" w:fill="auto"/>
            <w:noWrap/>
            <w:vAlign w:val="bottom"/>
          </w:tcPr>
          <w:p w14:paraId="1A6746BA" w14:textId="77777777" w:rsidR="00DD0F7A" w:rsidRPr="006C4FF4" w:rsidRDefault="00DD0F7A" w:rsidP="00AA7DF2">
            <w:pPr>
              <w:pStyle w:val="TablecellCENTER"/>
              <w:keepNext/>
              <w:keepLines/>
            </w:pPr>
            <w:r w:rsidRPr="006C4FF4">
              <w:t>4,0E+00</w:t>
            </w:r>
          </w:p>
        </w:tc>
        <w:tc>
          <w:tcPr>
            <w:tcW w:w="989" w:type="dxa"/>
            <w:shd w:val="clear" w:color="auto" w:fill="auto"/>
            <w:noWrap/>
            <w:vAlign w:val="bottom"/>
          </w:tcPr>
          <w:p w14:paraId="071103F9" w14:textId="77777777" w:rsidR="00DD0F7A" w:rsidRPr="006C4FF4" w:rsidRDefault="00DD0F7A" w:rsidP="00AA7DF2">
            <w:pPr>
              <w:pStyle w:val="TablecellCENTER"/>
              <w:keepNext/>
              <w:keepLines/>
            </w:pPr>
            <w:r w:rsidRPr="006C4FF4">
              <w:t>6,32E+07</w:t>
            </w:r>
          </w:p>
        </w:tc>
        <w:tc>
          <w:tcPr>
            <w:tcW w:w="989" w:type="dxa"/>
            <w:shd w:val="clear" w:color="auto" w:fill="auto"/>
            <w:noWrap/>
            <w:vAlign w:val="bottom"/>
          </w:tcPr>
          <w:p w14:paraId="32D215FD" w14:textId="77777777" w:rsidR="00DD0F7A" w:rsidRPr="006C4FF4" w:rsidRDefault="00DD0F7A" w:rsidP="00AA7DF2">
            <w:pPr>
              <w:pStyle w:val="TablecellCENTER"/>
              <w:keepNext/>
              <w:keepLines/>
            </w:pPr>
            <w:r w:rsidRPr="006C4FF4">
              <w:t>1,67E+06</w:t>
            </w:r>
          </w:p>
        </w:tc>
        <w:tc>
          <w:tcPr>
            <w:tcW w:w="989" w:type="dxa"/>
            <w:shd w:val="clear" w:color="auto" w:fill="auto"/>
            <w:noWrap/>
            <w:vAlign w:val="bottom"/>
          </w:tcPr>
          <w:p w14:paraId="40A25D08" w14:textId="77777777" w:rsidR="00DD0F7A" w:rsidRPr="006C4FF4" w:rsidRDefault="00DD0F7A" w:rsidP="00AA7DF2">
            <w:pPr>
              <w:pStyle w:val="TablecellCENTER"/>
              <w:keepNext/>
              <w:keepLines/>
            </w:pPr>
            <w:r w:rsidRPr="006C4FF4">
              <w:t>1,60E+04</w:t>
            </w:r>
          </w:p>
        </w:tc>
        <w:tc>
          <w:tcPr>
            <w:tcW w:w="989" w:type="dxa"/>
            <w:shd w:val="clear" w:color="auto" w:fill="auto"/>
            <w:noWrap/>
            <w:vAlign w:val="bottom"/>
          </w:tcPr>
          <w:p w14:paraId="2FD7D8BE" w14:textId="77777777" w:rsidR="00DD0F7A" w:rsidRPr="006C4FF4" w:rsidRDefault="00DD0F7A" w:rsidP="00AA7DF2">
            <w:pPr>
              <w:pStyle w:val="TablecellCENTER"/>
              <w:keepNext/>
              <w:keepLines/>
            </w:pPr>
            <w:r w:rsidRPr="006C4FF4">
              <w:t>4,11E+03</w:t>
            </w:r>
          </w:p>
        </w:tc>
        <w:tc>
          <w:tcPr>
            <w:tcW w:w="989" w:type="dxa"/>
            <w:shd w:val="clear" w:color="auto" w:fill="auto"/>
            <w:noWrap/>
            <w:vAlign w:val="bottom"/>
          </w:tcPr>
          <w:p w14:paraId="06A2CCE4" w14:textId="77777777" w:rsidR="00DD0F7A" w:rsidRPr="006C4FF4" w:rsidRDefault="00DD0F7A" w:rsidP="00AA7DF2">
            <w:pPr>
              <w:pStyle w:val="TablecellCENTER"/>
              <w:keepNext/>
              <w:keepLines/>
            </w:pPr>
            <w:r w:rsidRPr="006C4FF4">
              <w:t>3,41E+04</w:t>
            </w:r>
          </w:p>
        </w:tc>
        <w:tc>
          <w:tcPr>
            <w:tcW w:w="989" w:type="dxa"/>
            <w:shd w:val="clear" w:color="auto" w:fill="auto"/>
            <w:noWrap/>
            <w:vAlign w:val="bottom"/>
          </w:tcPr>
          <w:p w14:paraId="2E9AEE77" w14:textId="77777777" w:rsidR="00DD0F7A" w:rsidRPr="006C4FF4" w:rsidRDefault="00DD0F7A" w:rsidP="00AA7DF2">
            <w:pPr>
              <w:pStyle w:val="TablecellCENTER"/>
              <w:keepNext/>
              <w:keepLines/>
            </w:pPr>
            <w:r w:rsidRPr="006C4FF4">
              <w:t>1,31E+04</w:t>
            </w:r>
          </w:p>
        </w:tc>
      </w:tr>
      <w:tr w:rsidR="008976A3" w:rsidRPr="006C4FF4" w14:paraId="2C9AA9A6" w14:textId="77777777" w:rsidTr="003A7D9E">
        <w:trPr>
          <w:trHeight w:val="255"/>
          <w:jc w:val="center"/>
        </w:trPr>
        <w:tc>
          <w:tcPr>
            <w:tcW w:w="1788" w:type="dxa"/>
            <w:shd w:val="clear" w:color="auto" w:fill="auto"/>
            <w:noWrap/>
            <w:vAlign w:val="bottom"/>
          </w:tcPr>
          <w:p w14:paraId="0F0B4F65" w14:textId="77777777" w:rsidR="00DD0F7A" w:rsidRPr="006C4FF4" w:rsidRDefault="00DD0F7A" w:rsidP="00AA7DF2">
            <w:pPr>
              <w:pStyle w:val="TablecellCENTER"/>
              <w:keepNext/>
              <w:keepLines/>
            </w:pPr>
            <w:r w:rsidRPr="006C4FF4">
              <w:t>5,0E+00</w:t>
            </w:r>
          </w:p>
        </w:tc>
        <w:tc>
          <w:tcPr>
            <w:tcW w:w="989" w:type="dxa"/>
            <w:shd w:val="clear" w:color="auto" w:fill="auto"/>
            <w:noWrap/>
            <w:vAlign w:val="bottom"/>
          </w:tcPr>
          <w:p w14:paraId="3FF18F16" w14:textId="77777777" w:rsidR="00DD0F7A" w:rsidRPr="006C4FF4" w:rsidRDefault="00DD0F7A" w:rsidP="00AA7DF2">
            <w:pPr>
              <w:pStyle w:val="TablecellCENTER"/>
              <w:keepNext/>
              <w:keepLines/>
            </w:pPr>
            <w:r w:rsidRPr="006C4FF4">
              <w:t>4,57E+07</w:t>
            </w:r>
          </w:p>
        </w:tc>
        <w:tc>
          <w:tcPr>
            <w:tcW w:w="989" w:type="dxa"/>
            <w:shd w:val="clear" w:color="auto" w:fill="auto"/>
            <w:noWrap/>
            <w:vAlign w:val="bottom"/>
          </w:tcPr>
          <w:p w14:paraId="310B1E14" w14:textId="77777777" w:rsidR="00DD0F7A" w:rsidRPr="006C4FF4" w:rsidRDefault="00DD0F7A" w:rsidP="00AA7DF2">
            <w:pPr>
              <w:pStyle w:val="TablecellCENTER"/>
              <w:keepNext/>
              <w:keepLines/>
            </w:pPr>
            <w:r w:rsidRPr="006C4FF4">
              <w:t>1,11E+06</w:t>
            </w:r>
          </w:p>
        </w:tc>
        <w:tc>
          <w:tcPr>
            <w:tcW w:w="989" w:type="dxa"/>
            <w:shd w:val="clear" w:color="auto" w:fill="auto"/>
            <w:noWrap/>
            <w:vAlign w:val="bottom"/>
          </w:tcPr>
          <w:p w14:paraId="128DAC00" w14:textId="77777777" w:rsidR="00DD0F7A" w:rsidRPr="006C4FF4" w:rsidRDefault="00DD0F7A" w:rsidP="00AA7DF2">
            <w:pPr>
              <w:pStyle w:val="TablecellCENTER"/>
              <w:keepNext/>
              <w:keepLines/>
            </w:pPr>
            <w:r w:rsidRPr="006C4FF4">
              <w:t>1,07E+04</w:t>
            </w:r>
          </w:p>
        </w:tc>
        <w:tc>
          <w:tcPr>
            <w:tcW w:w="989" w:type="dxa"/>
            <w:shd w:val="clear" w:color="auto" w:fill="auto"/>
            <w:noWrap/>
            <w:vAlign w:val="bottom"/>
          </w:tcPr>
          <w:p w14:paraId="600C4175" w14:textId="77777777" w:rsidR="00DD0F7A" w:rsidRPr="006C4FF4" w:rsidRDefault="00DD0F7A" w:rsidP="00AA7DF2">
            <w:pPr>
              <w:pStyle w:val="TablecellCENTER"/>
              <w:keepNext/>
              <w:keepLines/>
            </w:pPr>
            <w:r w:rsidRPr="006C4FF4">
              <w:t>2,74E+03</w:t>
            </w:r>
          </w:p>
        </w:tc>
        <w:tc>
          <w:tcPr>
            <w:tcW w:w="989" w:type="dxa"/>
            <w:shd w:val="clear" w:color="auto" w:fill="auto"/>
            <w:noWrap/>
            <w:vAlign w:val="bottom"/>
          </w:tcPr>
          <w:p w14:paraId="51380DF4" w14:textId="77777777" w:rsidR="00DD0F7A" w:rsidRPr="006C4FF4" w:rsidRDefault="00DD0F7A" w:rsidP="00AA7DF2">
            <w:pPr>
              <w:pStyle w:val="TablecellCENTER"/>
              <w:keepNext/>
              <w:keepLines/>
            </w:pPr>
            <w:r w:rsidRPr="006C4FF4">
              <w:t>2,27E+04</w:t>
            </w:r>
          </w:p>
        </w:tc>
        <w:tc>
          <w:tcPr>
            <w:tcW w:w="989" w:type="dxa"/>
            <w:shd w:val="clear" w:color="auto" w:fill="auto"/>
            <w:noWrap/>
            <w:vAlign w:val="bottom"/>
          </w:tcPr>
          <w:p w14:paraId="6E7C2B6B" w14:textId="77777777" w:rsidR="00DD0F7A" w:rsidRPr="006C4FF4" w:rsidRDefault="00DD0F7A" w:rsidP="00AA7DF2">
            <w:pPr>
              <w:pStyle w:val="TablecellCENTER"/>
              <w:keepNext/>
              <w:keepLines/>
            </w:pPr>
            <w:r w:rsidRPr="006C4FF4">
              <w:t>8,71E+03</w:t>
            </w:r>
          </w:p>
        </w:tc>
      </w:tr>
      <w:tr w:rsidR="008976A3" w:rsidRPr="006C4FF4" w14:paraId="34585A21" w14:textId="77777777" w:rsidTr="003A7D9E">
        <w:trPr>
          <w:trHeight w:val="255"/>
          <w:jc w:val="center"/>
        </w:trPr>
        <w:tc>
          <w:tcPr>
            <w:tcW w:w="1788" w:type="dxa"/>
            <w:shd w:val="clear" w:color="auto" w:fill="auto"/>
            <w:noWrap/>
            <w:vAlign w:val="bottom"/>
          </w:tcPr>
          <w:p w14:paraId="446B0FDC" w14:textId="77777777" w:rsidR="00DD0F7A" w:rsidRPr="006C4FF4" w:rsidRDefault="00DD0F7A" w:rsidP="00AA7DF2">
            <w:pPr>
              <w:pStyle w:val="TablecellCENTER"/>
              <w:keepNext/>
              <w:keepLines/>
            </w:pPr>
            <w:r w:rsidRPr="006C4FF4">
              <w:t>6,0E+00</w:t>
            </w:r>
          </w:p>
        </w:tc>
        <w:tc>
          <w:tcPr>
            <w:tcW w:w="989" w:type="dxa"/>
            <w:shd w:val="clear" w:color="auto" w:fill="auto"/>
            <w:noWrap/>
            <w:vAlign w:val="bottom"/>
          </w:tcPr>
          <w:p w14:paraId="5A4C3A7F" w14:textId="77777777" w:rsidR="00DD0F7A" w:rsidRPr="006C4FF4" w:rsidRDefault="00DD0F7A" w:rsidP="00AA7DF2">
            <w:pPr>
              <w:pStyle w:val="TablecellCENTER"/>
              <w:keepNext/>
              <w:keepLines/>
            </w:pPr>
            <w:r w:rsidRPr="006C4FF4">
              <w:t>3,44E+07</w:t>
            </w:r>
          </w:p>
        </w:tc>
        <w:tc>
          <w:tcPr>
            <w:tcW w:w="989" w:type="dxa"/>
            <w:shd w:val="clear" w:color="auto" w:fill="auto"/>
            <w:noWrap/>
            <w:vAlign w:val="bottom"/>
          </w:tcPr>
          <w:p w14:paraId="396CF03B" w14:textId="77777777" w:rsidR="00DD0F7A" w:rsidRPr="006C4FF4" w:rsidRDefault="00DD0F7A" w:rsidP="00AA7DF2">
            <w:pPr>
              <w:pStyle w:val="TablecellCENTER"/>
              <w:keepNext/>
              <w:keepLines/>
            </w:pPr>
            <w:r w:rsidRPr="006C4FF4">
              <w:t>7,82E+05</w:t>
            </w:r>
          </w:p>
        </w:tc>
        <w:tc>
          <w:tcPr>
            <w:tcW w:w="989" w:type="dxa"/>
            <w:shd w:val="clear" w:color="auto" w:fill="auto"/>
            <w:noWrap/>
            <w:vAlign w:val="bottom"/>
          </w:tcPr>
          <w:p w14:paraId="2348D5F6" w14:textId="77777777" w:rsidR="00DD0F7A" w:rsidRPr="006C4FF4" w:rsidRDefault="00DD0F7A" w:rsidP="00AA7DF2">
            <w:pPr>
              <w:pStyle w:val="TablecellCENTER"/>
              <w:keepNext/>
              <w:keepLines/>
            </w:pPr>
            <w:r w:rsidRPr="006C4FF4">
              <w:t>7,51E+03</w:t>
            </w:r>
          </w:p>
        </w:tc>
        <w:tc>
          <w:tcPr>
            <w:tcW w:w="989" w:type="dxa"/>
            <w:shd w:val="clear" w:color="auto" w:fill="auto"/>
            <w:noWrap/>
            <w:vAlign w:val="bottom"/>
          </w:tcPr>
          <w:p w14:paraId="3C44FFA1" w14:textId="77777777" w:rsidR="00DD0F7A" w:rsidRPr="006C4FF4" w:rsidRDefault="00DD0F7A" w:rsidP="00AA7DF2">
            <w:pPr>
              <w:pStyle w:val="TablecellCENTER"/>
              <w:keepNext/>
              <w:keepLines/>
            </w:pPr>
            <w:r w:rsidRPr="006C4FF4">
              <w:t>1,93E+03</w:t>
            </w:r>
          </w:p>
        </w:tc>
        <w:tc>
          <w:tcPr>
            <w:tcW w:w="989" w:type="dxa"/>
            <w:shd w:val="clear" w:color="auto" w:fill="auto"/>
            <w:noWrap/>
            <w:vAlign w:val="bottom"/>
          </w:tcPr>
          <w:p w14:paraId="3E0FA558" w14:textId="77777777" w:rsidR="00DD0F7A" w:rsidRPr="006C4FF4" w:rsidRDefault="00DD0F7A" w:rsidP="00AA7DF2">
            <w:pPr>
              <w:pStyle w:val="TablecellCENTER"/>
              <w:keepNext/>
              <w:keepLines/>
            </w:pPr>
            <w:r w:rsidRPr="006C4FF4">
              <w:t>1,60E+04</w:t>
            </w:r>
          </w:p>
        </w:tc>
        <w:tc>
          <w:tcPr>
            <w:tcW w:w="989" w:type="dxa"/>
            <w:shd w:val="clear" w:color="auto" w:fill="auto"/>
            <w:noWrap/>
            <w:vAlign w:val="bottom"/>
          </w:tcPr>
          <w:p w14:paraId="79470359" w14:textId="77777777" w:rsidR="00DD0F7A" w:rsidRPr="006C4FF4" w:rsidRDefault="00DD0F7A" w:rsidP="00AA7DF2">
            <w:pPr>
              <w:pStyle w:val="TablecellCENTER"/>
              <w:keepNext/>
              <w:keepLines/>
            </w:pPr>
            <w:r w:rsidRPr="006C4FF4">
              <w:t>6,13E+03</w:t>
            </w:r>
          </w:p>
        </w:tc>
      </w:tr>
      <w:tr w:rsidR="008976A3" w:rsidRPr="006C4FF4" w14:paraId="7BB7C1F2" w14:textId="77777777" w:rsidTr="003A7D9E">
        <w:trPr>
          <w:trHeight w:val="255"/>
          <w:jc w:val="center"/>
        </w:trPr>
        <w:tc>
          <w:tcPr>
            <w:tcW w:w="1788" w:type="dxa"/>
            <w:shd w:val="clear" w:color="auto" w:fill="auto"/>
            <w:noWrap/>
            <w:vAlign w:val="bottom"/>
          </w:tcPr>
          <w:p w14:paraId="3C8673F0" w14:textId="77777777" w:rsidR="00DD0F7A" w:rsidRPr="006C4FF4" w:rsidRDefault="00DD0F7A" w:rsidP="00AA7DF2">
            <w:pPr>
              <w:pStyle w:val="TablecellCENTER"/>
              <w:keepNext/>
              <w:keepLines/>
            </w:pPr>
            <w:r w:rsidRPr="006C4FF4">
              <w:t>7,0E+00</w:t>
            </w:r>
          </w:p>
        </w:tc>
        <w:tc>
          <w:tcPr>
            <w:tcW w:w="989" w:type="dxa"/>
            <w:shd w:val="clear" w:color="auto" w:fill="auto"/>
            <w:noWrap/>
            <w:vAlign w:val="bottom"/>
          </w:tcPr>
          <w:p w14:paraId="0D1A90C3" w14:textId="77777777" w:rsidR="00DD0F7A" w:rsidRPr="006C4FF4" w:rsidRDefault="00DD0F7A" w:rsidP="00AA7DF2">
            <w:pPr>
              <w:pStyle w:val="TablecellCENTER"/>
              <w:keepNext/>
              <w:keepLines/>
            </w:pPr>
            <w:r w:rsidRPr="006C4FF4">
              <w:t>2,68E+07</w:t>
            </w:r>
          </w:p>
        </w:tc>
        <w:tc>
          <w:tcPr>
            <w:tcW w:w="989" w:type="dxa"/>
            <w:shd w:val="clear" w:color="auto" w:fill="auto"/>
            <w:noWrap/>
            <w:vAlign w:val="bottom"/>
          </w:tcPr>
          <w:p w14:paraId="4F3042C2" w14:textId="77777777" w:rsidR="00DD0F7A" w:rsidRPr="006C4FF4" w:rsidRDefault="00DD0F7A" w:rsidP="00AA7DF2">
            <w:pPr>
              <w:pStyle w:val="TablecellCENTER"/>
              <w:keepNext/>
              <w:keepLines/>
            </w:pPr>
            <w:r w:rsidRPr="006C4FF4">
              <w:t>5,73E+05</w:t>
            </w:r>
          </w:p>
        </w:tc>
        <w:tc>
          <w:tcPr>
            <w:tcW w:w="989" w:type="dxa"/>
            <w:shd w:val="clear" w:color="auto" w:fill="auto"/>
            <w:noWrap/>
            <w:vAlign w:val="bottom"/>
          </w:tcPr>
          <w:p w14:paraId="097DF5FB" w14:textId="77777777" w:rsidR="00DD0F7A" w:rsidRPr="006C4FF4" w:rsidRDefault="00DD0F7A" w:rsidP="00AA7DF2">
            <w:pPr>
              <w:pStyle w:val="TablecellCENTER"/>
              <w:keepNext/>
              <w:keepLines/>
            </w:pPr>
            <w:r w:rsidRPr="006C4FF4">
              <w:t>5,50E+03</w:t>
            </w:r>
          </w:p>
        </w:tc>
        <w:tc>
          <w:tcPr>
            <w:tcW w:w="989" w:type="dxa"/>
            <w:shd w:val="clear" w:color="auto" w:fill="auto"/>
            <w:noWrap/>
            <w:vAlign w:val="bottom"/>
          </w:tcPr>
          <w:p w14:paraId="40524812" w14:textId="77777777" w:rsidR="00DD0F7A" w:rsidRPr="006C4FF4" w:rsidRDefault="00DD0F7A" w:rsidP="00AA7DF2">
            <w:pPr>
              <w:pStyle w:val="TablecellCENTER"/>
              <w:keepNext/>
              <w:keepLines/>
            </w:pPr>
            <w:r w:rsidRPr="006C4FF4">
              <w:t>1,41E+03</w:t>
            </w:r>
          </w:p>
        </w:tc>
        <w:tc>
          <w:tcPr>
            <w:tcW w:w="989" w:type="dxa"/>
            <w:shd w:val="clear" w:color="auto" w:fill="auto"/>
            <w:noWrap/>
            <w:vAlign w:val="bottom"/>
          </w:tcPr>
          <w:p w14:paraId="2FA3A29F" w14:textId="77777777" w:rsidR="00DD0F7A" w:rsidRPr="006C4FF4" w:rsidRDefault="00DD0F7A" w:rsidP="00AA7DF2">
            <w:pPr>
              <w:pStyle w:val="TablecellCENTER"/>
              <w:keepNext/>
              <w:keepLines/>
            </w:pPr>
            <w:r w:rsidRPr="006C4FF4">
              <w:t>1,17E+04</w:t>
            </w:r>
          </w:p>
        </w:tc>
        <w:tc>
          <w:tcPr>
            <w:tcW w:w="989" w:type="dxa"/>
            <w:shd w:val="clear" w:color="auto" w:fill="auto"/>
            <w:noWrap/>
            <w:vAlign w:val="bottom"/>
          </w:tcPr>
          <w:p w14:paraId="33A27D90" w14:textId="77777777" w:rsidR="00DD0F7A" w:rsidRPr="006C4FF4" w:rsidRDefault="00DD0F7A" w:rsidP="00AA7DF2">
            <w:pPr>
              <w:pStyle w:val="TablecellCENTER"/>
              <w:keepNext/>
              <w:keepLines/>
            </w:pPr>
            <w:r w:rsidRPr="006C4FF4">
              <w:t>4,48E+03</w:t>
            </w:r>
          </w:p>
        </w:tc>
      </w:tr>
      <w:tr w:rsidR="008976A3" w:rsidRPr="006C4FF4" w14:paraId="6C23B378" w14:textId="77777777" w:rsidTr="003A7D9E">
        <w:trPr>
          <w:trHeight w:val="255"/>
          <w:jc w:val="center"/>
        </w:trPr>
        <w:tc>
          <w:tcPr>
            <w:tcW w:w="1788" w:type="dxa"/>
            <w:shd w:val="clear" w:color="auto" w:fill="auto"/>
            <w:noWrap/>
            <w:vAlign w:val="bottom"/>
          </w:tcPr>
          <w:p w14:paraId="53984970" w14:textId="77777777" w:rsidR="00DD0F7A" w:rsidRPr="006C4FF4" w:rsidRDefault="00DD0F7A" w:rsidP="00AA7DF2">
            <w:pPr>
              <w:pStyle w:val="TablecellCENTER"/>
              <w:keepNext/>
              <w:keepLines/>
            </w:pPr>
            <w:r w:rsidRPr="006C4FF4">
              <w:t>8,0E+00</w:t>
            </w:r>
          </w:p>
        </w:tc>
        <w:tc>
          <w:tcPr>
            <w:tcW w:w="989" w:type="dxa"/>
            <w:shd w:val="clear" w:color="auto" w:fill="auto"/>
            <w:noWrap/>
            <w:vAlign w:val="bottom"/>
          </w:tcPr>
          <w:p w14:paraId="14463684" w14:textId="77777777" w:rsidR="00DD0F7A" w:rsidRPr="006C4FF4" w:rsidRDefault="00DD0F7A" w:rsidP="00AA7DF2">
            <w:pPr>
              <w:pStyle w:val="TablecellCENTER"/>
              <w:keepNext/>
              <w:keepLines/>
            </w:pPr>
            <w:r w:rsidRPr="006C4FF4">
              <w:t>2,14E+07</w:t>
            </w:r>
          </w:p>
        </w:tc>
        <w:tc>
          <w:tcPr>
            <w:tcW w:w="989" w:type="dxa"/>
            <w:shd w:val="clear" w:color="auto" w:fill="auto"/>
            <w:noWrap/>
            <w:vAlign w:val="bottom"/>
          </w:tcPr>
          <w:p w14:paraId="64A61DD9" w14:textId="77777777" w:rsidR="00DD0F7A" w:rsidRPr="006C4FF4" w:rsidRDefault="00DD0F7A" w:rsidP="00AA7DF2">
            <w:pPr>
              <w:pStyle w:val="TablecellCENTER"/>
              <w:keepNext/>
              <w:keepLines/>
            </w:pPr>
            <w:r w:rsidRPr="006C4FF4">
              <w:t>4,32E+05</w:t>
            </w:r>
          </w:p>
        </w:tc>
        <w:tc>
          <w:tcPr>
            <w:tcW w:w="989" w:type="dxa"/>
            <w:shd w:val="clear" w:color="auto" w:fill="auto"/>
            <w:noWrap/>
            <w:vAlign w:val="bottom"/>
          </w:tcPr>
          <w:p w14:paraId="53D3FB00" w14:textId="77777777" w:rsidR="00DD0F7A" w:rsidRPr="006C4FF4" w:rsidRDefault="00DD0F7A" w:rsidP="00AA7DF2">
            <w:pPr>
              <w:pStyle w:val="TablecellCENTER"/>
              <w:keepNext/>
              <w:keepLines/>
            </w:pPr>
            <w:r w:rsidRPr="006C4FF4">
              <w:t>4,15E+03</w:t>
            </w:r>
          </w:p>
        </w:tc>
        <w:tc>
          <w:tcPr>
            <w:tcW w:w="989" w:type="dxa"/>
            <w:shd w:val="clear" w:color="auto" w:fill="auto"/>
            <w:noWrap/>
            <w:vAlign w:val="bottom"/>
          </w:tcPr>
          <w:p w14:paraId="065121CB" w14:textId="77777777" w:rsidR="00DD0F7A" w:rsidRPr="006C4FF4" w:rsidRDefault="00DD0F7A" w:rsidP="00AA7DF2">
            <w:pPr>
              <w:pStyle w:val="TablecellCENTER"/>
              <w:keepNext/>
              <w:keepLines/>
            </w:pPr>
            <w:r w:rsidRPr="006C4FF4">
              <w:t>1,06E+03</w:t>
            </w:r>
          </w:p>
        </w:tc>
        <w:tc>
          <w:tcPr>
            <w:tcW w:w="989" w:type="dxa"/>
            <w:shd w:val="clear" w:color="auto" w:fill="auto"/>
            <w:noWrap/>
            <w:vAlign w:val="bottom"/>
          </w:tcPr>
          <w:p w14:paraId="718A26B6" w14:textId="77777777" w:rsidR="00DD0F7A" w:rsidRPr="006C4FF4" w:rsidRDefault="00DD0F7A" w:rsidP="00AA7DF2">
            <w:pPr>
              <w:pStyle w:val="TablecellCENTER"/>
              <w:keepNext/>
              <w:keepLines/>
            </w:pPr>
            <w:r w:rsidRPr="006C4FF4">
              <w:t>8,82E+03</w:t>
            </w:r>
          </w:p>
        </w:tc>
        <w:tc>
          <w:tcPr>
            <w:tcW w:w="989" w:type="dxa"/>
            <w:shd w:val="clear" w:color="auto" w:fill="auto"/>
            <w:noWrap/>
            <w:vAlign w:val="bottom"/>
          </w:tcPr>
          <w:p w14:paraId="5BFBF646" w14:textId="77777777" w:rsidR="00DD0F7A" w:rsidRPr="006C4FF4" w:rsidRDefault="00DD0F7A" w:rsidP="00AA7DF2">
            <w:pPr>
              <w:pStyle w:val="TablecellCENTER"/>
              <w:keepNext/>
              <w:keepLines/>
            </w:pPr>
            <w:r w:rsidRPr="006C4FF4">
              <w:t>3,38E+03</w:t>
            </w:r>
          </w:p>
        </w:tc>
      </w:tr>
      <w:tr w:rsidR="008976A3" w:rsidRPr="006C4FF4" w14:paraId="1EE2F1FB" w14:textId="77777777" w:rsidTr="003A7D9E">
        <w:trPr>
          <w:trHeight w:val="255"/>
          <w:jc w:val="center"/>
        </w:trPr>
        <w:tc>
          <w:tcPr>
            <w:tcW w:w="1788" w:type="dxa"/>
            <w:shd w:val="clear" w:color="auto" w:fill="auto"/>
            <w:noWrap/>
            <w:vAlign w:val="bottom"/>
          </w:tcPr>
          <w:p w14:paraId="30A8ECD8" w14:textId="77777777" w:rsidR="00DD0F7A" w:rsidRPr="006C4FF4" w:rsidRDefault="00DD0F7A" w:rsidP="00AA7DF2">
            <w:pPr>
              <w:pStyle w:val="TablecellCENTER"/>
              <w:keepNext/>
              <w:keepLines/>
            </w:pPr>
            <w:r w:rsidRPr="006C4FF4">
              <w:t>9,0E+00</w:t>
            </w:r>
          </w:p>
        </w:tc>
        <w:tc>
          <w:tcPr>
            <w:tcW w:w="989" w:type="dxa"/>
            <w:shd w:val="clear" w:color="auto" w:fill="auto"/>
            <w:noWrap/>
            <w:vAlign w:val="bottom"/>
          </w:tcPr>
          <w:p w14:paraId="5B92E3D2" w14:textId="77777777" w:rsidR="00DD0F7A" w:rsidRPr="006C4FF4" w:rsidRDefault="00DD0F7A" w:rsidP="00AA7DF2">
            <w:pPr>
              <w:pStyle w:val="TablecellCENTER"/>
              <w:keepNext/>
              <w:keepLines/>
            </w:pPr>
            <w:r w:rsidRPr="006C4FF4">
              <w:t>1,74E+07</w:t>
            </w:r>
          </w:p>
        </w:tc>
        <w:tc>
          <w:tcPr>
            <w:tcW w:w="989" w:type="dxa"/>
            <w:shd w:val="clear" w:color="auto" w:fill="auto"/>
            <w:noWrap/>
            <w:vAlign w:val="bottom"/>
          </w:tcPr>
          <w:p w14:paraId="2D3AE8D3" w14:textId="77777777" w:rsidR="00DD0F7A" w:rsidRPr="006C4FF4" w:rsidRDefault="00DD0F7A" w:rsidP="00AA7DF2">
            <w:pPr>
              <w:pStyle w:val="TablecellCENTER"/>
              <w:keepNext/>
              <w:keepLines/>
            </w:pPr>
            <w:r w:rsidRPr="006C4FF4">
              <w:t>3,34E+05</w:t>
            </w:r>
          </w:p>
        </w:tc>
        <w:tc>
          <w:tcPr>
            <w:tcW w:w="989" w:type="dxa"/>
            <w:shd w:val="clear" w:color="auto" w:fill="auto"/>
            <w:noWrap/>
            <w:vAlign w:val="bottom"/>
          </w:tcPr>
          <w:p w14:paraId="4802B1F5" w14:textId="77777777" w:rsidR="00DD0F7A" w:rsidRPr="006C4FF4" w:rsidRDefault="00DD0F7A" w:rsidP="00AA7DF2">
            <w:pPr>
              <w:pStyle w:val="TablecellCENTER"/>
              <w:keepNext/>
              <w:keepLines/>
            </w:pPr>
            <w:r w:rsidRPr="006C4FF4">
              <w:t>3,21E+03</w:t>
            </w:r>
          </w:p>
        </w:tc>
        <w:tc>
          <w:tcPr>
            <w:tcW w:w="989" w:type="dxa"/>
            <w:shd w:val="clear" w:color="auto" w:fill="auto"/>
            <w:noWrap/>
            <w:vAlign w:val="bottom"/>
          </w:tcPr>
          <w:p w14:paraId="2A71CC89" w14:textId="77777777" w:rsidR="00DD0F7A" w:rsidRPr="006C4FF4" w:rsidRDefault="00DD0F7A" w:rsidP="00AA7DF2">
            <w:pPr>
              <w:pStyle w:val="TablecellCENTER"/>
              <w:keepNext/>
              <w:keepLines/>
            </w:pPr>
            <w:r w:rsidRPr="006C4FF4">
              <w:t>8,23E+02</w:t>
            </w:r>
          </w:p>
        </w:tc>
        <w:tc>
          <w:tcPr>
            <w:tcW w:w="989" w:type="dxa"/>
            <w:shd w:val="clear" w:color="auto" w:fill="auto"/>
            <w:noWrap/>
            <w:vAlign w:val="bottom"/>
          </w:tcPr>
          <w:p w14:paraId="6AC07703" w14:textId="77777777" w:rsidR="00DD0F7A" w:rsidRPr="006C4FF4" w:rsidRDefault="00DD0F7A" w:rsidP="00AA7DF2">
            <w:pPr>
              <w:pStyle w:val="TablecellCENTER"/>
              <w:keepNext/>
              <w:keepLines/>
            </w:pPr>
            <w:r w:rsidRPr="006C4FF4">
              <w:t>6,82E+03</w:t>
            </w:r>
          </w:p>
        </w:tc>
        <w:tc>
          <w:tcPr>
            <w:tcW w:w="989" w:type="dxa"/>
            <w:shd w:val="clear" w:color="auto" w:fill="auto"/>
            <w:noWrap/>
            <w:vAlign w:val="bottom"/>
          </w:tcPr>
          <w:p w14:paraId="74A2A6B9" w14:textId="77777777" w:rsidR="00DD0F7A" w:rsidRPr="006C4FF4" w:rsidRDefault="00DD0F7A" w:rsidP="00AA7DF2">
            <w:pPr>
              <w:pStyle w:val="TablecellCENTER"/>
              <w:keepNext/>
              <w:keepLines/>
            </w:pPr>
            <w:r w:rsidRPr="006C4FF4">
              <w:t>2,62E+03</w:t>
            </w:r>
          </w:p>
        </w:tc>
      </w:tr>
      <w:tr w:rsidR="008976A3" w:rsidRPr="006C4FF4" w14:paraId="46DAF847" w14:textId="77777777" w:rsidTr="003A7D9E">
        <w:trPr>
          <w:trHeight w:val="255"/>
          <w:jc w:val="center"/>
        </w:trPr>
        <w:tc>
          <w:tcPr>
            <w:tcW w:w="1788" w:type="dxa"/>
            <w:shd w:val="clear" w:color="auto" w:fill="auto"/>
            <w:noWrap/>
            <w:vAlign w:val="bottom"/>
          </w:tcPr>
          <w:p w14:paraId="0369FDE2" w14:textId="77777777" w:rsidR="00DD0F7A" w:rsidRPr="006C4FF4" w:rsidRDefault="00DD0F7A" w:rsidP="00AA7DF2">
            <w:pPr>
              <w:pStyle w:val="TablecellCENTER"/>
              <w:keepNext/>
              <w:keepLines/>
            </w:pPr>
            <w:r w:rsidRPr="006C4FF4">
              <w:t>1,0E+01</w:t>
            </w:r>
          </w:p>
        </w:tc>
        <w:tc>
          <w:tcPr>
            <w:tcW w:w="989" w:type="dxa"/>
            <w:shd w:val="clear" w:color="auto" w:fill="auto"/>
            <w:noWrap/>
            <w:vAlign w:val="bottom"/>
          </w:tcPr>
          <w:p w14:paraId="143D7676" w14:textId="77777777" w:rsidR="00DD0F7A" w:rsidRPr="006C4FF4" w:rsidRDefault="00DD0F7A" w:rsidP="00AA7DF2">
            <w:pPr>
              <w:pStyle w:val="TablecellCENTER"/>
              <w:keepNext/>
              <w:keepLines/>
            </w:pPr>
            <w:r w:rsidRPr="006C4FF4">
              <w:t>1,44E+07</w:t>
            </w:r>
          </w:p>
        </w:tc>
        <w:tc>
          <w:tcPr>
            <w:tcW w:w="989" w:type="dxa"/>
            <w:shd w:val="clear" w:color="auto" w:fill="auto"/>
            <w:noWrap/>
            <w:vAlign w:val="bottom"/>
          </w:tcPr>
          <w:p w14:paraId="14F6388E" w14:textId="77777777" w:rsidR="00DD0F7A" w:rsidRPr="006C4FF4" w:rsidRDefault="00DD0F7A" w:rsidP="00AA7DF2">
            <w:pPr>
              <w:pStyle w:val="TablecellCENTER"/>
              <w:keepNext/>
              <w:keepLines/>
            </w:pPr>
            <w:r w:rsidRPr="006C4FF4">
              <w:t>2,64E+05</w:t>
            </w:r>
          </w:p>
        </w:tc>
        <w:tc>
          <w:tcPr>
            <w:tcW w:w="989" w:type="dxa"/>
            <w:shd w:val="clear" w:color="auto" w:fill="auto"/>
            <w:noWrap/>
            <w:vAlign w:val="bottom"/>
          </w:tcPr>
          <w:p w14:paraId="44E44F17" w14:textId="77777777" w:rsidR="00DD0F7A" w:rsidRPr="006C4FF4" w:rsidRDefault="00DD0F7A" w:rsidP="00AA7DF2">
            <w:pPr>
              <w:pStyle w:val="TablecellCENTER"/>
              <w:keepNext/>
              <w:keepLines/>
            </w:pPr>
            <w:r w:rsidRPr="006C4FF4">
              <w:t>2,53E+03</w:t>
            </w:r>
          </w:p>
        </w:tc>
        <w:tc>
          <w:tcPr>
            <w:tcW w:w="989" w:type="dxa"/>
            <w:shd w:val="clear" w:color="auto" w:fill="auto"/>
            <w:noWrap/>
            <w:vAlign w:val="bottom"/>
          </w:tcPr>
          <w:p w14:paraId="05BB0558" w14:textId="77777777" w:rsidR="00DD0F7A" w:rsidRPr="006C4FF4" w:rsidRDefault="00DD0F7A" w:rsidP="00AA7DF2">
            <w:pPr>
              <w:pStyle w:val="TablecellCENTER"/>
              <w:keepNext/>
              <w:keepLines/>
            </w:pPr>
            <w:r w:rsidRPr="006C4FF4">
              <w:t>6,49E+02</w:t>
            </w:r>
          </w:p>
        </w:tc>
        <w:tc>
          <w:tcPr>
            <w:tcW w:w="989" w:type="dxa"/>
            <w:shd w:val="clear" w:color="auto" w:fill="auto"/>
            <w:noWrap/>
            <w:vAlign w:val="bottom"/>
          </w:tcPr>
          <w:p w14:paraId="72C8A83A" w14:textId="77777777" w:rsidR="00DD0F7A" w:rsidRPr="006C4FF4" w:rsidRDefault="00DD0F7A" w:rsidP="00AA7DF2">
            <w:pPr>
              <w:pStyle w:val="TablecellCENTER"/>
              <w:keepNext/>
              <w:keepLines/>
            </w:pPr>
            <w:r w:rsidRPr="006C4FF4">
              <w:t>5,38E+03</w:t>
            </w:r>
          </w:p>
        </w:tc>
        <w:tc>
          <w:tcPr>
            <w:tcW w:w="989" w:type="dxa"/>
            <w:shd w:val="clear" w:color="auto" w:fill="auto"/>
            <w:noWrap/>
            <w:vAlign w:val="bottom"/>
          </w:tcPr>
          <w:p w14:paraId="16EAC02B" w14:textId="77777777" w:rsidR="00DD0F7A" w:rsidRPr="006C4FF4" w:rsidRDefault="00DD0F7A" w:rsidP="00AA7DF2">
            <w:pPr>
              <w:pStyle w:val="TablecellCENTER"/>
              <w:keepNext/>
              <w:keepLines/>
            </w:pPr>
            <w:r w:rsidRPr="006C4FF4">
              <w:t>2,06E+03</w:t>
            </w:r>
          </w:p>
        </w:tc>
      </w:tr>
      <w:tr w:rsidR="008976A3" w:rsidRPr="006C4FF4" w14:paraId="3898BD64" w14:textId="77777777" w:rsidTr="003A7D9E">
        <w:trPr>
          <w:trHeight w:val="255"/>
          <w:jc w:val="center"/>
        </w:trPr>
        <w:tc>
          <w:tcPr>
            <w:tcW w:w="1788" w:type="dxa"/>
            <w:shd w:val="clear" w:color="auto" w:fill="auto"/>
            <w:noWrap/>
            <w:vAlign w:val="bottom"/>
          </w:tcPr>
          <w:p w14:paraId="5973A0A5" w14:textId="77777777" w:rsidR="00DD0F7A" w:rsidRPr="006C4FF4" w:rsidRDefault="00DD0F7A" w:rsidP="00AA7DF2">
            <w:pPr>
              <w:pStyle w:val="TablecellCENTER"/>
              <w:keepNext/>
              <w:keepLines/>
            </w:pPr>
            <w:r w:rsidRPr="006C4FF4">
              <w:t>2,0E+01</w:t>
            </w:r>
          </w:p>
        </w:tc>
        <w:tc>
          <w:tcPr>
            <w:tcW w:w="989" w:type="dxa"/>
            <w:shd w:val="clear" w:color="auto" w:fill="auto"/>
            <w:noWrap/>
            <w:vAlign w:val="bottom"/>
          </w:tcPr>
          <w:p w14:paraId="43E6C683" w14:textId="77777777" w:rsidR="00DD0F7A" w:rsidRPr="006C4FF4" w:rsidRDefault="00DD0F7A" w:rsidP="00AA7DF2">
            <w:pPr>
              <w:pStyle w:val="TablecellCENTER"/>
              <w:keepNext/>
              <w:keepLines/>
            </w:pPr>
            <w:r w:rsidRPr="006C4FF4">
              <w:t>3,47E+06</w:t>
            </w:r>
          </w:p>
        </w:tc>
        <w:tc>
          <w:tcPr>
            <w:tcW w:w="989" w:type="dxa"/>
            <w:shd w:val="clear" w:color="auto" w:fill="auto"/>
            <w:noWrap/>
            <w:vAlign w:val="bottom"/>
          </w:tcPr>
          <w:p w14:paraId="075A7100" w14:textId="77777777" w:rsidR="00DD0F7A" w:rsidRPr="006C4FF4" w:rsidRDefault="00DD0F7A" w:rsidP="00AA7DF2">
            <w:pPr>
              <w:pStyle w:val="TablecellCENTER"/>
              <w:keepNext/>
              <w:keepLines/>
            </w:pPr>
            <w:r w:rsidRPr="006C4FF4">
              <w:t>3,31E+04</w:t>
            </w:r>
          </w:p>
        </w:tc>
        <w:tc>
          <w:tcPr>
            <w:tcW w:w="989" w:type="dxa"/>
            <w:shd w:val="clear" w:color="auto" w:fill="auto"/>
            <w:noWrap/>
            <w:vAlign w:val="bottom"/>
          </w:tcPr>
          <w:p w14:paraId="33ADC592" w14:textId="77777777" w:rsidR="00DD0F7A" w:rsidRPr="006C4FF4" w:rsidRDefault="00DD0F7A" w:rsidP="00AA7DF2">
            <w:pPr>
              <w:pStyle w:val="TablecellCENTER"/>
              <w:keepNext/>
              <w:keepLines/>
            </w:pPr>
            <w:r w:rsidRPr="006C4FF4">
              <w:t>3,18E+02</w:t>
            </w:r>
          </w:p>
        </w:tc>
        <w:tc>
          <w:tcPr>
            <w:tcW w:w="989" w:type="dxa"/>
            <w:shd w:val="clear" w:color="auto" w:fill="auto"/>
            <w:noWrap/>
            <w:vAlign w:val="bottom"/>
          </w:tcPr>
          <w:p w14:paraId="2C815133" w14:textId="77777777" w:rsidR="00DD0F7A" w:rsidRPr="006C4FF4" w:rsidRDefault="00DD0F7A" w:rsidP="00AA7DF2">
            <w:pPr>
              <w:pStyle w:val="TablecellCENTER"/>
              <w:keepNext/>
              <w:keepLines/>
            </w:pPr>
            <w:r w:rsidRPr="006C4FF4">
              <w:t>8,14E+01</w:t>
            </w:r>
          </w:p>
        </w:tc>
        <w:tc>
          <w:tcPr>
            <w:tcW w:w="989" w:type="dxa"/>
            <w:shd w:val="clear" w:color="auto" w:fill="auto"/>
            <w:noWrap/>
            <w:vAlign w:val="bottom"/>
          </w:tcPr>
          <w:p w14:paraId="7814DF3A" w14:textId="77777777" w:rsidR="00DD0F7A" w:rsidRPr="006C4FF4" w:rsidRDefault="00DD0F7A" w:rsidP="00AA7DF2">
            <w:pPr>
              <w:pStyle w:val="TablecellCENTER"/>
              <w:keepNext/>
              <w:keepLines/>
            </w:pPr>
            <w:r w:rsidRPr="006C4FF4">
              <w:t>6,75E+02</w:t>
            </w:r>
          </w:p>
        </w:tc>
        <w:tc>
          <w:tcPr>
            <w:tcW w:w="989" w:type="dxa"/>
            <w:shd w:val="clear" w:color="auto" w:fill="auto"/>
            <w:noWrap/>
            <w:vAlign w:val="bottom"/>
          </w:tcPr>
          <w:p w14:paraId="53C49BC5" w14:textId="77777777" w:rsidR="00DD0F7A" w:rsidRPr="006C4FF4" w:rsidRDefault="00DD0F7A" w:rsidP="00AA7DF2">
            <w:pPr>
              <w:pStyle w:val="TablecellCENTER"/>
              <w:keepNext/>
              <w:keepLines/>
            </w:pPr>
            <w:r w:rsidRPr="006C4FF4">
              <w:t>3,61E+02</w:t>
            </w:r>
          </w:p>
        </w:tc>
      </w:tr>
      <w:tr w:rsidR="008976A3" w:rsidRPr="006C4FF4" w14:paraId="1F400B9A" w14:textId="77777777" w:rsidTr="003A7D9E">
        <w:trPr>
          <w:trHeight w:val="255"/>
          <w:jc w:val="center"/>
        </w:trPr>
        <w:tc>
          <w:tcPr>
            <w:tcW w:w="1788" w:type="dxa"/>
            <w:shd w:val="clear" w:color="auto" w:fill="auto"/>
            <w:noWrap/>
            <w:vAlign w:val="bottom"/>
          </w:tcPr>
          <w:p w14:paraId="56A68396" w14:textId="77777777" w:rsidR="00DD0F7A" w:rsidRPr="006C4FF4" w:rsidRDefault="00DD0F7A" w:rsidP="00AA7DF2">
            <w:pPr>
              <w:pStyle w:val="TablecellCENTER"/>
              <w:keepNext/>
              <w:keepLines/>
            </w:pPr>
            <w:r w:rsidRPr="006C4FF4">
              <w:t>3,0E+01</w:t>
            </w:r>
          </w:p>
        </w:tc>
        <w:tc>
          <w:tcPr>
            <w:tcW w:w="989" w:type="dxa"/>
            <w:shd w:val="clear" w:color="auto" w:fill="auto"/>
            <w:noWrap/>
            <w:vAlign w:val="bottom"/>
          </w:tcPr>
          <w:p w14:paraId="4D12FEAA" w14:textId="77777777" w:rsidR="00DD0F7A" w:rsidRPr="006C4FF4" w:rsidRDefault="00DD0F7A" w:rsidP="00AA7DF2">
            <w:pPr>
              <w:pStyle w:val="TablecellCENTER"/>
              <w:keepNext/>
              <w:keepLines/>
            </w:pPr>
            <w:r w:rsidRPr="006C4FF4">
              <w:t>1,31E+06</w:t>
            </w:r>
          </w:p>
        </w:tc>
        <w:tc>
          <w:tcPr>
            <w:tcW w:w="989" w:type="dxa"/>
            <w:shd w:val="clear" w:color="auto" w:fill="auto"/>
            <w:noWrap/>
            <w:vAlign w:val="bottom"/>
          </w:tcPr>
          <w:p w14:paraId="6CC08C2F" w14:textId="77777777" w:rsidR="00DD0F7A" w:rsidRPr="006C4FF4" w:rsidRDefault="00DD0F7A" w:rsidP="00AA7DF2">
            <w:pPr>
              <w:pStyle w:val="TablecellCENTER"/>
              <w:keepNext/>
              <w:keepLines/>
            </w:pPr>
            <w:r w:rsidRPr="006C4FF4">
              <w:t>6,17E+03</w:t>
            </w:r>
          </w:p>
        </w:tc>
        <w:tc>
          <w:tcPr>
            <w:tcW w:w="989" w:type="dxa"/>
            <w:shd w:val="clear" w:color="auto" w:fill="auto"/>
            <w:noWrap/>
            <w:vAlign w:val="bottom"/>
          </w:tcPr>
          <w:p w14:paraId="31CECB68" w14:textId="77777777" w:rsidR="00DD0F7A" w:rsidRPr="006C4FF4" w:rsidRDefault="00DD0F7A" w:rsidP="00AA7DF2">
            <w:pPr>
              <w:pStyle w:val="TablecellCENTER"/>
              <w:keepNext/>
              <w:keepLines/>
            </w:pPr>
            <w:r w:rsidRPr="006C4FF4">
              <w:t>5,93E+01</w:t>
            </w:r>
          </w:p>
        </w:tc>
        <w:tc>
          <w:tcPr>
            <w:tcW w:w="989" w:type="dxa"/>
            <w:shd w:val="clear" w:color="auto" w:fill="auto"/>
            <w:noWrap/>
            <w:vAlign w:val="bottom"/>
          </w:tcPr>
          <w:p w14:paraId="655E10A6" w14:textId="77777777" w:rsidR="00DD0F7A" w:rsidRPr="006C4FF4" w:rsidRDefault="00DD0F7A" w:rsidP="00AA7DF2">
            <w:pPr>
              <w:pStyle w:val="TablecellCENTER"/>
              <w:keepNext/>
              <w:keepLines/>
            </w:pPr>
            <w:r w:rsidRPr="006C4FF4">
              <w:t>1,52E+01</w:t>
            </w:r>
          </w:p>
        </w:tc>
        <w:tc>
          <w:tcPr>
            <w:tcW w:w="989" w:type="dxa"/>
            <w:shd w:val="clear" w:color="auto" w:fill="auto"/>
            <w:noWrap/>
            <w:vAlign w:val="bottom"/>
          </w:tcPr>
          <w:p w14:paraId="64B18F29" w14:textId="77777777" w:rsidR="00DD0F7A" w:rsidRPr="006C4FF4" w:rsidRDefault="00DD0F7A" w:rsidP="00AA7DF2">
            <w:pPr>
              <w:pStyle w:val="TablecellCENTER"/>
              <w:keepNext/>
              <w:keepLines/>
            </w:pPr>
            <w:r w:rsidRPr="006C4FF4">
              <w:t>1,26E+02</w:t>
            </w:r>
          </w:p>
        </w:tc>
        <w:tc>
          <w:tcPr>
            <w:tcW w:w="989" w:type="dxa"/>
            <w:shd w:val="clear" w:color="auto" w:fill="auto"/>
            <w:noWrap/>
            <w:vAlign w:val="bottom"/>
          </w:tcPr>
          <w:p w14:paraId="0ACE1674" w14:textId="77777777" w:rsidR="00DD0F7A" w:rsidRPr="006C4FF4" w:rsidRDefault="00DD0F7A" w:rsidP="00AA7DF2">
            <w:pPr>
              <w:pStyle w:val="TablecellCENTER"/>
              <w:keepNext/>
              <w:keepLines/>
            </w:pPr>
            <w:r w:rsidRPr="006C4FF4">
              <w:t>7,95E+01</w:t>
            </w:r>
          </w:p>
        </w:tc>
      </w:tr>
      <w:tr w:rsidR="008976A3" w:rsidRPr="006C4FF4" w14:paraId="7BCAE44F" w14:textId="77777777" w:rsidTr="003A7D9E">
        <w:trPr>
          <w:trHeight w:val="255"/>
          <w:jc w:val="center"/>
        </w:trPr>
        <w:tc>
          <w:tcPr>
            <w:tcW w:w="1788" w:type="dxa"/>
            <w:shd w:val="clear" w:color="auto" w:fill="auto"/>
            <w:noWrap/>
            <w:vAlign w:val="bottom"/>
          </w:tcPr>
          <w:p w14:paraId="7709D3E8" w14:textId="77777777" w:rsidR="00DD0F7A" w:rsidRPr="006C4FF4" w:rsidRDefault="00DD0F7A" w:rsidP="00AA7DF2">
            <w:pPr>
              <w:pStyle w:val="TablecellCENTER"/>
              <w:keepNext/>
              <w:keepLines/>
            </w:pPr>
            <w:r w:rsidRPr="006C4FF4">
              <w:t>4,0E+01</w:t>
            </w:r>
          </w:p>
        </w:tc>
        <w:tc>
          <w:tcPr>
            <w:tcW w:w="989" w:type="dxa"/>
            <w:shd w:val="clear" w:color="auto" w:fill="auto"/>
            <w:noWrap/>
            <w:vAlign w:val="bottom"/>
          </w:tcPr>
          <w:p w14:paraId="4F1357A1" w14:textId="77777777" w:rsidR="00DD0F7A" w:rsidRPr="006C4FF4" w:rsidRDefault="00DD0F7A" w:rsidP="00AA7DF2">
            <w:pPr>
              <w:pStyle w:val="TablecellCENTER"/>
              <w:keepNext/>
              <w:keepLines/>
            </w:pPr>
            <w:r w:rsidRPr="006C4FF4">
              <w:t>6,16E+05</w:t>
            </w:r>
          </w:p>
        </w:tc>
        <w:tc>
          <w:tcPr>
            <w:tcW w:w="989" w:type="dxa"/>
            <w:shd w:val="clear" w:color="auto" w:fill="auto"/>
            <w:noWrap/>
            <w:vAlign w:val="bottom"/>
          </w:tcPr>
          <w:p w14:paraId="34158824" w14:textId="77777777" w:rsidR="00DD0F7A" w:rsidRPr="006C4FF4" w:rsidRDefault="00DD0F7A" w:rsidP="00AA7DF2">
            <w:pPr>
              <w:pStyle w:val="TablecellCENTER"/>
              <w:keepNext/>
              <w:keepLines/>
            </w:pPr>
            <w:r w:rsidRPr="006C4FF4">
              <w:t>1,88E+03</w:t>
            </w:r>
          </w:p>
        </w:tc>
        <w:tc>
          <w:tcPr>
            <w:tcW w:w="989" w:type="dxa"/>
            <w:shd w:val="clear" w:color="auto" w:fill="auto"/>
            <w:noWrap/>
            <w:vAlign w:val="bottom"/>
          </w:tcPr>
          <w:p w14:paraId="39149FF3" w14:textId="77777777" w:rsidR="00DD0F7A" w:rsidRPr="006C4FF4" w:rsidRDefault="00DD0F7A" w:rsidP="00AA7DF2">
            <w:pPr>
              <w:pStyle w:val="TablecellCENTER"/>
              <w:keepNext/>
              <w:keepLines/>
            </w:pPr>
            <w:r w:rsidRPr="006C4FF4">
              <w:t>1,80E+01</w:t>
            </w:r>
          </w:p>
        </w:tc>
        <w:tc>
          <w:tcPr>
            <w:tcW w:w="989" w:type="dxa"/>
            <w:shd w:val="clear" w:color="auto" w:fill="auto"/>
            <w:noWrap/>
            <w:vAlign w:val="bottom"/>
          </w:tcPr>
          <w:p w14:paraId="67490311" w14:textId="77777777" w:rsidR="00DD0F7A" w:rsidRPr="006C4FF4" w:rsidRDefault="00DD0F7A" w:rsidP="00AA7DF2">
            <w:pPr>
              <w:pStyle w:val="TablecellCENTER"/>
              <w:keepNext/>
              <w:keepLines/>
            </w:pPr>
            <w:r w:rsidRPr="006C4FF4">
              <w:t>4,62E+00</w:t>
            </w:r>
          </w:p>
        </w:tc>
        <w:tc>
          <w:tcPr>
            <w:tcW w:w="989" w:type="dxa"/>
            <w:shd w:val="clear" w:color="auto" w:fill="auto"/>
            <w:noWrap/>
            <w:vAlign w:val="bottom"/>
          </w:tcPr>
          <w:p w14:paraId="7707A28D" w14:textId="77777777" w:rsidR="00DD0F7A" w:rsidRPr="006C4FF4" w:rsidRDefault="00DD0F7A" w:rsidP="00AA7DF2">
            <w:pPr>
              <w:pStyle w:val="TablecellCENTER"/>
              <w:keepNext/>
              <w:keepLines/>
            </w:pPr>
            <w:r w:rsidRPr="006C4FF4">
              <w:t>3,83E+01</w:t>
            </w:r>
          </w:p>
        </w:tc>
        <w:tc>
          <w:tcPr>
            <w:tcW w:w="989" w:type="dxa"/>
            <w:shd w:val="clear" w:color="auto" w:fill="auto"/>
            <w:noWrap/>
            <w:vAlign w:val="bottom"/>
          </w:tcPr>
          <w:p w14:paraId="7AF3F354" w14:textId="77777777" w:rsidR="00DD0F7A" w:rsidRPr="006C4FF4" w:rsidRDefault="00DD0F7A" w:rsidP="00AA7DF2">
            <w:pPr>
              <w:pStyle w:val="TablecellCENTER"/>
              <w:keepNext/>
              <w:keepLines/>
            </w:pPr>
            <w:r w:rsidRPr="006C4FF4">
              <w:t>2,16E+01</w:t>
            </w:r>
          </w:p>
        </w:tc>
      </w:tr>
      <w:tr w:rsidR="008976A3" w:rsidRPr="006C4FF4" w14:paraId="76BEE06D" w14:textId="77777777" w:rsidTr="003A7D9E">
        <w:trPr>
          <w:trHeight w:val="255"/>
          <w:jc w:val="center"/>
        </w:trPr>
        <w:tc>
          <w:tcPr>
            <w:tcW w:w="1788" w:type="dxa"/>
            <w:shd w:val="clear" w:color="auto" w:fill="auto"/>
            <w:noWrap/>
            <w:vAlign w:val="bottom"/>
          </w:tcPr>
          <w:p w14:paraId="31A5A236" w14:textId="77777777" w:rsidR="00DD0F7A" w:rsidRPr="006C4FF4" w:rsidRDefault="00DD0F7A" w:rsidP="00AA7DF2">
            <w:pPr>
              <w:pStyle w:val="TablecellCENTER"/>
              <w:keepNext/>
              <w:keepLines/>
            </w:pPr>
            <w:r w:rsidRPr="006C4FF4">
              <w:t>5,0E+01</w:t>
            </w:r>
          </w:p>
        </w:tc>
        <w:tc>
          <w:tcPr>
            <w:tcW w:w="989" w:type="dxa"/>
            <w:shd w:val="clear" w:color="auto" w:fill="auto"/>
            <w:noWrap/>
            <w:vAlign w:val="bottom"/>
          </w:tcPr>
          <w:p w14:paraId="3A4CC0AB" w14:textId="77777777" w:rsidR="00DD0F7A" w:rsidRPr="006C4FF4" w:rsidRDefault="00DD0F7A" w:rsidP="00AA7DF2">
            <w:pPr>
              <w:pStyle w:val="TablecellCENTER"/>
              <w:keepNext/>
              <w:keepLines/>
            </w:pPr>
            <w:r w:rsidRPr="006C4FF4">
              <w:t>3,29E+05</w:t>
            </w:r>
          </w:p>
        </w:tc>
        <w:tc>
          <w:tcPr>
            <w:tcW w:w="989" w:type="dxa"/>
            <w:shd w:val="clear" w:color="auto" w:fill="auto"/>
            <w:noWrap/>
            <w:vAlign w:val="bottom"/>
          </w:tcPr>
          <w:p w14:paraId="2D882BCD" w14:textId="77777777" w:rsidR="00DD0F7A" w:rsidRPr="006C4FF4" w:rsidRDefault="00DD0F7A" w:rsidP="00AA7DF2">
            <w:pPr>
              <w:pStyle w:val="TablecellCENTER"/>
              <w:keepNext/>
              <w:keepLines/>
            </w:pPr>
            <w:r w:rsidRPr="006C4FF4">
              <w:t>7,45E+02</w:t>
            </w:r>
          </w:p>
        </w:tc>
        <w:tc>
          <w:tcPr>
            <w:tcW w:w="989" w:type="dxa"/>
            <w:shd w:val="clear" w:color="auto" w:fill="auto"/>
            <w:noWrap/>
            <w:vAlign w:val="bottom"/>
          </w:tcPr>
          <w:p w14:paraId="5C051C7B" w14:textId="77777777" w:rsidR="00DD0F7A" w:rsidRPr="006C4FF4" w:rsidRDefault="00DD0F7A" w:rsidP="00AA7DF2">
            <w:pPr>
              <w:pStyle w:val="TablecellCENTER"/>
              <w:keepNext/>
              <w:keepLines/>
            </w:pPr>
            <w:r w:rsidRPr="006C4FF4">
              <w:t>7,15E+00</w:t>
            </w:r>
          </w:p>
        </w:tc>
        <w:tc>
          <w:tcPr>
            <w:tcW w:w="989" w:type="dxa"/>
            <w:shd w:val="clear" w:color="auto" w:fill="auto"/>
            <w:noWrap/>
            <w:vAlign w:val="bottom"/>
          </w:tcPr>
          <w:p w14:paraId="4B227FB0" w14:textId="77777777" w:rsidR="00DD0F7A" w:rsidRPr="006C4FF4" w:rsidRDefault="00DD0F7A" w:rsidP="00AA7DF2">
            <w:pPr>
              <w:pStyle w:val="TablecellCENTER"/>
              <w:keepNext/>
              <w:keepLines/>
            </w:pPr>
            <w:r w:rsidRPr="006C4FF4">
              <w:t>1,83E+00</w:t>
            </w:r>
          </w:p>
        </w:tc>
        <w:tc>
          <w:tcPr>
            <w:tcW w:w="989" w:type="dxa"/>
            <w:shd w:val="clear" w:color="auto" w:fill="auto"/>
            <w:noWrap/>
            <w:vAlign w:val="bottom"/>
          </w:tcPr>
          <w:p w14:paraId="05895716" w14:textId="77777777" w:rsidR="00DD0F7A" w:rsidRPr="006C4FF4" w:rsidRDefault="00DD0F7A" w:rsidP="00AA7DF2">
            <w:pPr>
              <w:pStyle w:val="TablecellCENTER"/>
              <w:keepNext/>
              <w:keepLines/>
            </w:pPr>
            <w:r w:rsidRPr="006C4FF4">
              <w:t>1,52E+01</w:t>
            </w:r>
          </w:p>
        </w:tc>
        <w:tc>
          <w:tcPr>
            <w:tcW w:w="989" w:type="dxa"/>
            <w:shd w:val="clear" w:color="auto" w:fill="auto"/>
            <w:noWrap/>
            <w:vAlign w:val="bottom"/>
          </w:tcPr>
          <w:p w14:paraId="00DE99CC" w14:textId="77777777" w:rsidR="00DD0F7A" w:rsidRPr="006C4FF4" w:rsidRDefault="00DD0F7A" w:rsidP="00AA7DF2">
            <w:pPr>
              <w:pStyle w:val="TablecellCENTER"/>
              <w:keepNext/>
              <w:keepLines/>
            </w:pPr>
            <w:r w:rsidRPr="006C4FF4">
              <w:t>7,86E+00</w:t>
            </w:r>
          </w:p>
        </w:tc>
      </w:tr>
      <w:tr w:rsidR="008976A3" w:rsidRPr="006C4FF4" w14:paraId="46BCB90E" w14:textId="77777777" w:rsidTr="003A7D9E">
        <w:trPr>
          <w:trHeight w:val="255"/>
          <w:jc w:val="center"/>
        </w:trPr>
        <w:tc>
          <w:tcPr>
            <w:tcW w:w="1788" w:type="dxa"/>
            <w:shd w:val="clear" w:color="auto" w:fill="auto"/>
            <w:noWrap/>
            <w:vAlign w:val="bottom"/>
          </w:tcPr>
          <w:p w14:paraId="13B4B415" w14:textId="77777777" w:rsidR="00DD0F7A" w:rsidRPr="006C4FF4" w:rsidRDefault="00DD0F7A" w:rsidP="00AA7DF2">
            <w:pPr>
              <w:pStyle w:val="TablecellCENTER"/>
              <w:keepNext/>
              <w:keepLines/>
            </w:pPr>
            <w:r w:rsidRPr="006C4FF4">
              <w:t>6,0E+01</w:t>
            </w:r>
          </w:p>
        </w:tc>
        <w:tc>
          <w:tcPr>
            <w:tcW w:w="989" w:type="dxa"/>
            <w:shd w:val="clear" w:color="auto" w:fill="auto"/>
            <w:noWrap/>
            <w:vAlign w:val="bottom"/>
          </w:tcPr>
          <w:p w14:paraId="166D39A9" w14:textId="77777777" w:rsidR="00DD0F7A" w:rsidRPr="006C4FF4" w:rsidRDefault="00DD0F7A" w:rsidP="00AA7DF2">
            <w:pPr>
              <w:pStyle w:val="TablecellCENTER"/>
              <w:keepNext/>
              <w:keepLines/>
            </w:pPr>
            <w:r w:rsidRPr="006C4FF4">
              <w:t>1,92E+05</w:t>
            </w:r>
          </w:p>
        </w:tc>
        <w:tc>
          <w:tcPr>
            <w:tcW w:w="989" w:type="dxa"/>
            <w:shd w:val="clear" w:color="auto" w:fill="auto"/>
            <w:noWrap/>
            <w:vAlign w:val="bottom"/>
          </w:tcPr>
          <w:p w14:paraId="7749CC6D" w14:textId="77777777" w:rsidR="00DD0F7A" w:rsidRPr="006C4FF4" w:rsidRDefault="00DD0F7A" w:rsidP="00AA7DF2">
            <w:pPr>
              <w:pStyle w:val="TablecellCENTER"/>
              <w:keepNext/>
              <w:keepLines/>
            </w:pPr>
            <w:r w:rsidRPr="006C4FF4">
              <w:t>3,50E+02</w:t>
            </w:r>
          </w:p>
        </w:tc>
        <w:tc>
          <w:tcPr>
            <w:tcW w:w="989" w:type="dxa"/>
            <w:shd w:val="clear" w:color="auto" w:fill="auto"/>
            <w:noWrap/>
            <w:vAlign w:val="bottom"/>
          </w:tcPr>
          <w:p w14:paraId="65346F1A" w14:textId="77777777" w:rsidR="00DD0F7A" w:rsidRPr="006C4FF4" w:rsidRDefault="00DD0F7A" w:rsidP="00AA7DF2">
            <w:pPr>
              <w:pStyle w:val="TablecellCENTER"/>
              <w:keepNext/>
              <w:keepLines/>
            </w:pPr>
            <w:r w:rsidRPr="006C4FF4">
              <w:t>3,36E+00</w:t>
            </w:r>
          </w:p>
        </w:tc>
        <w:tc>
          <w:tcPr>
            <w:tcW w:w="989" w:type="dxa"/>
            <w:shd w:val="clear" w:color="auto" w:fill="auto"/>
            <w:noWrap/>
            <w:vAlign w:val="bottom"/>
          </w:tcPr>
          <w:p w14:paraId="27971BE1" w14:textId="77777777" w:rsidR="00DD0F7A" w:rsidRPr="006C4FF4" w:rsidRDefault="00DD0F7A" w:rsidP="00AA7DF2">
            <w:pPr>
              <w:pStyle w:val="TablecellCENTER"/>
              <w:keepNext/>
              <w:keepLines/>
            </w:pPr>
            <w:r w:rsidRPr="006C4FF4">
              <w:t>8,62E-01</w:t>
            </w:r>
          </w:p>
        </w:tc>
        <w:tc>
          <w:tcPr>
            <w:tcW w:w="989" w:type="dxa"/>
            <w:shd w:val="clear" w:color="auto" w:fill="auto"/>
            <w:noWrap/>
            <w:vAlign w:val="bottom"/>
          </w:tcPr>
          <w:p w14:paraId="6B153BA3" w14:textId="77777777" w:rsidR="00DD0F7A" w:rsidRPr="006C4FF4" w:rsidRDefault="00DD0F7A" w:rsidP="00AA7DF2">
            <w:pPr>
              <w:pStyle w:val="TablecellCENTER"/>
              <w:keepNext/>
              <w:keepLines/>
            </w:pPr>
            <w:r w:rsidRPr="006C4FF4">
              <w:t>7,14E+00</w:t>
            </w:r>
          </w:p>
        </w:tc>
        <w:tc>
          <w:tcPr>
            <w:tcW w:w="989" w:type="dxa"/>
            <w:shd w:val="clear" w:color="auto" w:fill="auto"/>
            <w:noWrap/>
            <w:vAlign w:val="bottom"/>
          </w:tcPr>
          <w:p w14:paraId="289DBF32" w14:textId="77777777" w:rsidR="00DD0F7A" w:rsidRPr="006C4FF4" w:rsidRDefault="00DD0F7A" w:rsidP="00AA7DF2">
            <w:pPr>
              <w:pStyle w:val="TablecellCENTER"/>
              <w:keepNext/>
              <w:keepLines/>
            </w:pPr>
            <w:r w:rsidRPr="006C4FF4">
              <w:t>3,44E+00</w:t>
            </w:r>
          </w:p>
        </w:tc>
      </w:tr>
      <w:tr w:rsidR="008976A3" w:rsidRPr="006C4FF4" w14:paraId="0FE59D7D" w14:textId="77777777" w:rsidTr="003A7D9E">
        <w:trPr>
          <w:trHeight w:val="255"/>
          <w:jc w:val="center"/>
        </w:trPr>
        <w:tc>
          <w:tcPr>
            <w:tcW w:w="1788" w:type="dxa"/>
            <w:shd w:val="clear" w:color="auto" w:fill="auto"/>
            <w:noWrap/>
            <w:vAlign w:val="bottom"/>
          </w:tcPr>
          <w:p w14:paraId="51142A66" w14:textId="77777777" w:rsidR="00DD0F7A" w:rsidRPr="006C4FF4" w:rsidRDefault="00DD0F7A" w:rsidP="00AA7DF2">
            <w:pPr>
              <w:pStyle w:val="TablecellCENTER"/>
              <w:keepNext/>
              <w:keepLines/>
            </w:pPr>
            <w:r w:rsidRPr="006C4FF4">
              <w:t>7,0E+01</w:t>
            </w:r>
          </w:p>
        </w:tc>
        <w:tc>
          <w:tcPr>
            <w:tcW w:w="989" w:type="dxa"/>
            <w:shd w:val="clear" w:color="auto" w:fill="auto"/>
            <w:noWrap/>
            <w:vAlign w:val="bottom"/>
          </w:tcPr>
          <w:p w14:paraId="0DAB5C81" w14:textId="77777777" w:rsidR="00DD0F7A" w:rsidRPr="006C4FF4" w:rsidRDefault="00DD0F7A" w:rsidP="00AA7DF2">
            <w:pPr>
              <w:pStyle w:val="TablecellCENTER"/>
              <w:keepNext/>
              <w:keepLines/>
            </w:pPr>
            <w:r w:rsidRPr="006C4FF4">
              <w:t>1,19E+05</w:t>
            </w:r>
          </w:p>
        </w:tc>
        <w:tc>
          <w:tcPr>
            <w:tcW w:w="989" w:type="dxa"/>
            <w:shd w:val="clear" w:color="auto" w:fill="auto"/>
            <w:noWrap/>
            <w:vAlign w:val="bottom"/>
          </w:tcPr>
          <w:p w14:paraId="0208855A" w14:textId="77777777" w:rsidR="00DD0F7A" w:rsidRPr="006C4FF4" w:rsidRDefault="00DD0F7A" w:rsidP="00AA7DF2">
            <w:pPr>
              <w:pStyle w:val="TablecellCENTER"/>
              <w:keepNext/>
              <w:keepLines/>
            </w:pPr>
            <w:r w:rsidRPr="006C4FF4">
              <w:t>1,85E+02</w:t>
            </w:r>
          </w:p>
        </w:tc>
        <w:tc>
          <w:tcPr>
            <w:tcW w:w="989" w:type="dxa"/>
            <w:shd w:val="clear" w:color="auto" w:fill="auto"/>
            <w:noWrap/>
            <w:vAlign w:val="bottom"/>
          </w:tcPr>
          <w:p w14:paraId="1BF081EC" w14:textId="77777777" w:rsidR="00DD0F7A" w:rsidRPr="006C4FF4" w:rsidRDefault="00DD0F7A" w:rsidP="00AA7DF2">
            <w:pPr>
              <w:pStyle w:val="TablecellCENTER"/>
              <w:keepNext/>
              <w:keepLines/>
            </w:pPr>
            <w:r w:rsidRPr="006C4FF4">
              <w:t>1,78E+00</w:t>
            </w:r>
          </w:p>
        </w:tc>
        <w:tc>
          <w:tcPr>
            <w:tcW w:w="989" w:type="dxa"/>
            <w:shd w:val="clear" w:color="auto" w:fill="auto"/>
            <w:noWrap/>
            <w:vAlign w:val="bottom"/>
          </w:tcPr>
          <w:p w14:paraId="74B5055D" w14:textId="77777777" w:rsidR="00DD0F7A" w:rsidRPr="006C4FF4" w:rsidRDefault="00DD0F7A" w:rsidP="00AA7DF2">
            <w:pPr>
              <w:pStyle w:val="TablecellCENTER"/>
              <w:keepNext/>
              <w:keepLines/>
            </w:pPr>
            <w:r w:rsidRPr="006C4FF4">
              <w:t>4,55E-01</w:t>
            </w:r>
          </w:p>
        </w:tc>
        <w:tc>
          <w:tcPr>
            <w:tcW w:w="989" w:type="dxa"/>
            <w:shd w:val="clear" w:color="auto" w:fill="auto"/>
            <w:noWrap/>
            <w:vAlign w:val="bottom"/>
          </w:tcPr>
          <w:p w14:paraId="5F9BAE54" w14:textId="77777777" w:rsidR="00DD0F7A" w:rsidRPr="006C4FF4" w:rsidRDefault="00DD0F7A" w:rsidP="00AA7DF2">
            <w:pPr>
              <w:pStyle w:val="TablecellCENTER"/>
              <w:keepNext/>
              <w:keepLines/>
            </w:pPr>
            <w:r w:rsidRPr="006C4FF4">
              <w:t>3,77E+00</w:t>
            </w:r>
          </w:p>
        </w:tc>
        <w:tc>
          <w:tcPr>
            <w:tcW w:w="989" w:type="dxa"/>
            <w:shd w:val="clear" w:color="auto" w:fill="auto"/>
            <w:noWrap/>
            <w:vAlign w:val="bottom"/>
          </w:tcPr>
          <w:p w14:paraId="727BBBEE" w14:textId="77777777" w:rsidR="00DD0F7A" w:rsidRPr="006C4FF4" w:rsidRDefault="00DD0F7A" w:rsidP="00AA7DF2">
            <w:pPr>
              <w:pStyle w:val="TablecellCENTER"/>
              <w:keepNext/>
              <w:keepLines/>
            </w:pPr>
            <w:r w:rsidRPr="006C4FF4">
              <w:t>1,71E+00</w:t>
            </w:r>
          </w:p>
        </w:tc>
      </w:tr>
      <w:tr w:rsidR="008976A3" w:rsidRPr="006C4FF4" w14:paraId="2A9F7FB0" w14:textId="77777777" w:rsidTr="003A7D9E">
        <w:trPr>
          <w:trHeight w:val="255"/>
          <w:jc w:val="center"/>
        </w:trPr>
        <w:tc>
          <w:tcPr>
            <w:tcW w:w="1788" w:type="dxa"/>
            <w:shd w:val="clear" w:color="auto" w:fill="auto"/>
            <w:noWrap/>
            <w:vAlign w:val="bottom"/>
          </w:tcPr>
          <w:p w14:paraId="76D779FB" w14:textId="77777777" w:rsidR="00DD0F7A" w:rsidRPr="006C4FF4" w:rsidRDefault="00DD0F7A" w:rsidP="00AA7DF2">
            <w:pPr>
              <w:pStyle w:val="TablecellCENTER"/>
              <w:keepNext/>
              <w:keepLines/>
            </w:pPr>
            <w:r w:rsidRPr="006C4FF4">
              <w:t>8,0E+01</w:t>
            </w:r>
          </w:p>
        </w:tc>
        <w:tc>
          <w:tcPr>
            <w:tcW w:w="989" w:type="dxa"/>
            <w:shd w:val="clear" w:color="auto" w:fill="auto"/>
            <w:noWrap/>
            <w:vAlign w:val="bottom"/>
          </w:tcPr>
          <w:p w14:paraId="436F8D84" w14:textId="77777777" w:rsidR="00DD0F7A" w:rsidRPr="006C4FF4" w:rsidRDefault="00DD0F7A" w:rsidP="00AA7DF2">
            <w:pPr>
              <w:pStyle w:val="TablecellCENTER"/>
              <w:keepNext/>
              <w:keepLines/>
            </w:pPr>
            <w:r w:rsidRPr="006C4FF4">
              <w:t>7,82E+04</w:t>
            </w:r>
          </w:p>
        </w:tc>
        <w:tc>
          <w:tcPr>
            <w:tcW w:w="989" w:type="dxa"/>
            <w:shd w:val="clear" w:color="auto" w:fill="auto"/>
            <w:noWrap/>
            <w:vAlign w:val="bottom"/>
          </w:tcPr>
          <w:p w14:paraId="2994DA32" w14:textId="77777777" w:rsidR="00DD0F7A" w:rsidRPr="006C4FF4" w:rsidRDefault="00DD0F7A" w:rsidP="00AA7DF2">
            <w:pPr>
              <w:pStyle w:val="TablecellCENTER"/>
              <w:keepNext/>
              <w:keepLines/>
            </w:pPr>
            <w:r w:rsidRPr="006C4FF4">
              <w:t>1,06E+02</w:t>
            </w:r>
          </w:p>
        </w:tc>
        <w:tc>
          <w:tcPr>
            <w:tcW w:w="989" w:type="dxa"/>
            <w:shd w:val="clear" w:color="auto" w:fill="auto"/>
            <w:noWrap/>
            <w:vAlign w:val="bottom"/>
          </w:tcPr>
          <w:p w14:paraId="4E837074" w14:textId="77777777" w:rsidR="00DD0F7A" w:rsidRPr="006C4FF4" w:rsidRDefault="00DD0F7A" w:rsidP="00AA7DF2">
            <w:pPr>
              <w:pStyle w:val="TablecellCENTER"/>
              <w:keepNext/>
              <w:keepLines/>
            </w:pPr>
            <w:r w:rsidRPr="006C4FF4">
              <w:t>1,02E+00</w:t>
            </w:r>
          </w:p>
        </w:tc>
        <w:tc>
          <w:tcPr>
            <w:tcW w:w="989" w:type="dxa"/>
            <w:shd w:val="clear" w:color="auto" w:fill="auto"/>
            <w:noWrap/>
            <w:vAlign w:val="bottom"/>
          </w:tcPr>
          <w:p w14:paraId="237DE623" w14:textId="77777777" w:rsidR="00DD0F7A" w:rsidRPr="006C4FF4" w:rsidRDefault="00DD0F7A" w:rsidP="00AA7DF2">
            <w:pPr>
              <w:pStyle w:val="TablecellCENTER"/>
              <w:keepNext/>
              <w:keepLines/>
            </w:pPr>
            <w:r w:rsidRPr="006C4FF4">
              <w:t>2,62E-01</w:t>
            </w:r>
          </w:p>
        </w:tc>
        <w:tc>
          <w:tcPr>
            <w:tcW w:w="989" w:type="dxa"/>
            <w:shd w:val="clear" w:color="auto" w:fill="auto"/>
            <w:noWrap/>
            <w:vAlign w:val="bottom"/>
          </w:tcPr>
          <w:p w14:paraId="2FF297F2" w14:textId="77777777" w:rsidR="00DD0F7A" w:rsidRPr="006C4FF4" w:rsidRDefault="00DD0F7A" w:rsidP="00AA7DF2">
            <w:pPr>
              <w:pStyle w:val="TablecellCENTER"/>
              <w:keepNext/>
              <w:keepLines/>
            </w:pPr>
            <w:r w:rsidRPr="006C4FF4">
              <w:t>2,17E+00</w:t>
            </w:r>
          </w:p>
        </w:tc>
        <w:tc>
          <w:tcPr>
            <w:tcW w:w="989" w:type="dxa"/>
            <w:shd w:val="clear" w:color="auto" w:fill="auto"/>
            <w:noWrap/>
            <w:vAlign w:val="bottom"/>
          </w:tcPr>
          <w:p w14:paraId="08BBE07B" w14:textId="77777777" w:rsidR="00DD0F7A" w:rsidRPr="006C4FF4" w:rsidRDefault="00DD0F7A" w:rsidP="00AA7DF2">
            <w:pPr>
              <w:pStyle w:val="TablecellCENTER"/>
              <w:keepNext/>
              <w:keepLines/>
            </w:pPr>
            <w:r w:rsidRPr="006C4FF4">
              <w:t>9,35E-01</w:t>
            </w:r>
          </w:p>
        </w:tc>
      </w:tr>
      <w:tr w:rsidR="008976A3" w:rsidRPr="006C4FF4" w14:paraId="53BC19C6" w14:textId="77777777" w:rsidTr="003A7D9E">
        <w:trPr>
          <w:trHeight w:val="255"/>
          <w:jc w:val="center"/>
        </w:trPr>
        <w:tc>
          <w:tcPr>
            <w:tcW w:w="1788" w:type="dxa"/>
            <w:shd w:val="clear" w:color="auto" w:fill="auto"/>
            <w:noWrap/>
            <w:vAlign w:val="bottom"/>
          </w:tcPr>
          <w:p w14:paraId="43F254D6" w14:textId="77777777" w:rsidR="00DD0F7A" w:rsidRPr="006C4FF4" w:rsidRDefault="00DD0F7A" w:rsidP="00DD0F7A">
            <w:pPr>
              <w:pStyle w:val="TablecellCENTER"/>
            </w:pPr>
            <w:r w:rsidRPr="006C4FF4">
              <w:t>9,0E+01</w:t>
            </w:r>
          </w:p>
        </w:tc>
        <w:tc>
          <w:tcPr>
            <w:tcW w:w="989" w:type="dxa"/>
            <w:shd w:val="clear" w:color="auto" w:fill="auto"/>
            <w:noWrap/>
            <w:vAlign w:val="bottom"/>
          </w:tcPr>
          <w:p w14:paraId="42AD5DAC" w14:textId="77777777" w:rsidR="00DD0F7A" w:rsidRPr="006C4FF4" w:rsidRDefault="00DD0F7A" w:rsidP="00DD0F7A">
            <w:pPr>
              <w:pStyle w:val="TablecellCENTER"/>
            </w:pPr>
            <w:r w:rsidRPr="006C4FF4">
              <w:t>5,33E+04</w:t>
            </w:r>
          </w:p>
        </w:tc>
        <w:tc>
          <w:tcPr>
            <w:tcW w:w="989" w:type="dxa"/>
            <w:shd w:val="clear" w:color="auto" w:fill="auto"/>
            <w:noWrap/>
            <w:vAlign w:val="bottom"/>
          </w:tcPr>
          <w:p w14:paraId="0FEF77B6" w14:textId="77777777" w:rsidR="00DD0F7A" w:rsidRPr="006C4FF4" w:rsidRDefault="00DD0F7A" w:rsidP="00DD0F7A">
            <w:pPr>
              <w:pStyle w:val="TablecellCENTER"/>
            </w:pPr>
            <w:r w:rsidRPr="006C4FF4">
              <w:t>6,53E+01</w:t>
            </w:r>
          </w:p>
        </w:tc>
        <w:tc>
          <w:tcPr>
            <w:tcW w:w="989" w:type="dxa"/>
            <w:shd w:val="clear" w:color="auto" w:fill="auto"/>
            <w:noWrap/>
            <w:vAlign w:val="bottom"/>
          </w:tcPr>
          <w:p w14:paraId="70D04DFE" w14:textId="77777777" w:rsidR="00DD0F7A" w:rsidRPr="006C4FF4" w:rsidRDefault="00DD0F7A" w:rsidP="00DD0F7A">
            <w:pPr>
              <w:pStyle w:val="TablecellCENTER"/>
            </w:pPr>
            <w:r w:rsidRPr="006C4FF4">
              <w:t>6,27E-01</w:t>
            </w:r>
          </w:p>
        </w:tc>
        <w:tc>
          <w:tcPr>
            <w:tcW w:w="989" w:type="dxa"/>
            <w:shd w:val="clear" w:color="auto" w:fill="auto"/>
            <w:noWrap/>
            <w:vAlign w:val="bottom"/>
          </w:tcPr>
          <w:p w14:paraId="024CF10E" w14:textId="77777777" w:rsidR="00DD0F7A" w:rsidRPr="006C4FF4" w:rsidRDefault="00DD0F7A" w:rsidP="00DD0F7A">
            <w:pPr>
              <w:pStyle w:val="TablecellCENTER"/>
            </w:pPr>
            <w:r w:rsidRPr="006C4FF4">
              <w:t>1,61E-01</w:t>
            </w:r>
          </w:p>
        </w:tc>
        <w:tc>
          <w:tcPr>
            <w:tcW w:w="989" w:type="dxa"/>
            <w:shd w:val="clear" w:color="auto" w:fill="auto"/>
            <w:noWrap/>
            <w:vAlign w:val="bottom"/>
          </w:tcPr>
          <w:p w14:paraId="5CC8493A" w14:textId="77777777" w:rsidR="00DD0F7A" w:rsidRPr="006C4FF4" w:rsidRDefault="00DD0F7A" w:rsidP="00DD0F7A">
            <w:pPr>
              <w:pStyle w:val="TablecellCENTER"/>
            </w:pPr>
            <w:r w:rsidRPr="006C4FF4">
              <w:t>1,33E+00</w:t>
            </w:r>
          </w:p>
        </w:tc>
        <w:tc>
          <w:tcPr>
            <w:tcW w:w="989" w:type="dxa"/>
            <w:shd w:val="clear" w:color="auto" w:fill="auto"/>
            <w:noWrap/>
            <w:vAlign w:val="bottom"/>
          </w:tcPr>
          <w:p w14:paraId="0AAE172F" w14:textId="77777777" w:rsidR="00DD0F7A" w:rsidRPr="006C4FF4" w:rsidRDefault="00DD0F7A" w:rsidP="00DD0F7A">
            <w:pPr>
              <w:pStyle w:val="TablecellCENTER"/>
            </w:pPr>
            <w:r w:rsidRPr="006C4FF4">
              <w:t>5,49E-01</w:t>
            </w:r>
          </w:p>
        </w:tc>
      </w:tr>
      <w:tr w:rsidR="008976A3" w:rsidRPr="006C4FF4" w14:paraId="7947E962" w14:textId="77777777" w:rsidTr="003A7D9E">
        <w:trPr>
          <w:trHeight w:val="255"/>
          <w:jc w:val="center"/>
        </w:trPr>
        <w:tc>
          <w:tcPr>
            <w:tcW w:w="1788" w:type="dxa"/>
            <w:shd w:val="clear" w:color="auto" w:fill="auto"/>
            <w:noWrap/>
            <w:vAlign w:val="bottom"/>
          </w:tcPr>
          <w:p w14:paraId="7235A781" w14:textId="77777777" w:rsidR="00DD0F7A" w:rsidRPr="006C4FF4" w:rsidRDefault="00DD0F7A" w:rsidP="00DD0F7A">
            <w:pPr>
              <w:pStyle w:val="TablecellCENTER"/>
            </w:pPr>
            <w:r w:rsidRPr="006C4FF4">
              <w:t>1,0E+02</w:t>
            </w:r>
          </w:p>
        </w:tc>
        <w:tc>
          <w:tcPr>
            <w:tcW w:w="989" w:type="dxa"/>
            <w:shd w:val="clear" w:color="auto" w:fill="auto"/>
            <w:noWrap/>
            <w:vAlign w:val="bottom"/>
          </w:tcPr>
          <w:p w14:paraId="0F67F342" w14:textId="77777777" w:rsidR="00DD0F7A" w:rsidRPr="006C4FF4" w:rsidRDefault="00DD0F7A" w:rsidP="00DD0F7A">
            <w:pPr>
              <w:pStyle w:val="TablecellCENTER"/>
            </w:pPr>
            <w:r w:rsidRPr="006C4FF4">
              <w:t>3,75E+04</w:t>
            </w:r>
          </w:p>
        </w:tc>
        <w:tc>
          <w:tcPr>
            <w:tcW w:w="989" w:type="dxa"/>
            <w:shd w:val="clear" w:color="auto" w:fill="auto"/>
            <w:noWrap/>
            <w:vAlign w:val="bottom"/>
          </w:tcPr>
          <w:p w14:paraId="21EBD3F7" w14:textId="77777777" w:rsidR="00DD0F7A" w:rsidRPr="006C4FF4" w:rsidRDefault="00DD0F7A" w:rsidP="00DD0F7A">
            <w:pPr>
              <w:pStyle w:val="TablecellCENTER"/>
            </w:pPr>
            <w:r w:rsidRPr="006C4FF4">
              <w:t>4,22E+01</w:t>
            </w:r>
          </w:p>
        </w:tc>
        <w:tc>
          <w:tcPr>
            <w:tcW w:w="989" w:type="dxa"/>
            <w:shd w:val="clear" w:color="auto" w:fill="auto"/>
            <w:noWrap/>
            <w:vAlign w:val="bottom"/>
          </w:tcPr>
          <w:p w14:paraId="6F2F6BEA" w14:textId="77777777" w:rsidR="00DD0F7A" w:rsidRPr="006C4FF4" w:rsidRDefault="00DD0F7A" w:rsidP="00DD0F7A">
            <w:pPr>
              <w:pStyle w:val="TablecellCENTER"/>
            </w:pPr>
            <w:r w:rsidRPr="006C4FF4">
              <w:t>4,05E-01</w:t>
            </w:r>
          </w:p>
        </w:tc>
        <w:tc>
          <w:tcPr>
            <w:tcW w:w="989" w:type="dxa"/>
            <w:shd w:val="clear" w:color="auto" w:fill="auto"/>
            <w:noWrap/>
            <w:vAlign w:val="bottom"/>
          </w:tcPr>
          <w:p w14:paraId="094BF143" w14:textId="77777777" w:rsidR="00DD0F7A" w:rsidRPr="006C4FF4" w:rsidRDefault="00DD0F7A" w:rsidP="00DD0F7A">
            <w:pPr>
              <w:pStyle w:val="TablecellCENTER"/>
            </w:pPr>
            <w:r w:rsidRPr="006C4FF4">
              <w:t>1,04E-01</w:t>
            </w:r>
          </w:p>
        </w:tc>
        <w:tc>
          <w:tcPr>
            <w:tcW w:w="989" w:type="dxa"/>
            <w:shd w:val="clear" w:color="auto" w:fill="auto"/>
            <w:noWrap/>
            <w:vAlign w:val="bottom"/>
          </w:tcPr>
          <w:p w14:paraId="4173578E" w14:textId="77777777" w:rsidR="00DD0F7A" w:rsidRPr="006C4FF4" w:rsidRDefault="00DD0F7A" w:rsidP="00DD0F7A">
            <w:pPr>
              <w:pStyle w:val="TablecellCENTER"/>
            </w:pPr>
            <w:r w:rsidRPr="006C4FF4">
              <w:t>8,62E-01</w:t>
            </w:r>
          </w:p>
        </w:tc>
        <w:tc>
          <w:tcPr>
            <w:tcW w:w="989" w:type="dxa"/>
            <w:shd w:val="clear" w:color="auto" w:fill="auto"/>
            <w:noWrap/>
            <w:vAlign w:val="bottom"/>
          </w:tcPr>
          <w:p w14:paraId="00F2AF9E" w14:textId="77777777" w:rsidR="00DD0F7A" w:rsidRPr="006C4FF4" w:rsidRDefault="00DD0F7A" w:rsidP="00DD0F7A">
            <w:pPr>
              <w:pStyle w:val="TablecellCENTER"/>
            </w:pPr>
            <w:r w:rsidRPr="006C4FF4">
              <w:t>3,40E-01</w:t>
            </w:r>
          </w:p>
        </w:tc>
      </w:tr>
      <w:tr w:rsidR="008976A3" w:rsidRPr="006C4FF4" w14:paraId="0A9E2765" w14:textId="77777777" w:rsidTr="003A7D9E">
        <w:trPr>
          <w:trHeight w:val="255"/>
          <w:jc w:val="center"/>
        </w:trPr>
        <w:tc>
          <w:tcPr>
            <w:tcW w:w="1788" w:type="dxa"/>
            <w:shd w:val="clear" w:color="auto" w:fill="auto"/>
            <w:noWrap/>
            <w:vAlign w:val="bottom"/>
          </w:tcPr>
          <w:p w14:paraId="56D13C27" w14:textId="77777777" w:rsidR="00DD0F7A" w:rsidRPr="006C4FF4" w:rsidRDefault="00DD0F7A" w:rsidP="00DD0F7A">
            <w:pPr>
              <w:pStyle w:val="TablecellCENTER"/>
            </w:pPr>
            <w:r w:rsidRPr="006C4FF4">
              <w:t>2,0E+02</w:t>
            </w:r>
          </w:p>
        </w:tc>
        <w:tc>
          <w:tcPr>
            <w:tcW w:w="989" w:type="dxa"/>
            <w:shd w:val="clear" w:color="auto" w:fill="auto"/>
            <w:noWrap/>
            <w:vAlign w:val="bottom"/>
          </w:tcPr>
          <w:p w14:paraId="33FD8A99" w14:textId="77777777" w:rsidR="00DD0F7A" w:rsidRPr="006C4FF4" w:rsidRDefault="00DD0F7A" w:rsidP="00DD0F7A">
            <w:pPr>
              <w:pStyle w:val="TablecellCENTER"/>
            </w:pPr>
            <w:r w:rsidRPr="006C4FF4">
              <w:t>3,22E+03</w:t>
            </w:r>
          </w:p>
        </w:tc>
        <w:tc>
          <w:tcPr>
            <w:tcW w:w="989" w:type="dxa"/>
            <w:shd w:val="clear" w:color="auto" w:fill="auto"/>
            <w:noWrap/>
            <w:vAlign w:val="bottom"/>
          </w:tcPr>
          <w:p w14:paraId="20BACEAD" w14:textId="77777777" w:rsidR="00DD0F7A" w:rsidRPr="006C4FF4" w:rsidRDefault="00DD0F7A" w:rsidP="00DD0F7A">
            <w:pPr>
              <w:pStyle w:val="TablecellCENTER"/>
            </w:pPr>
            <w:r w:rsidRPr="006C4FF4">
              <w:t>2,39E+00</w:t>
            </w:r>
          </w:p>
        </w:tc>
        <w:tc>
          <w:tcPr>
            <w:tcW w:w="989" w:type="dxa"/>
            <w:shd w:val="clear" w:color="auto" w:fill="auto"/>
            <w:noWrap/>
            <w:vAlign w:val="bottom"/>
          </w:tcPr>
          <w:p w14:paraId="39977414" w14:textId="77777777" w:rsidR="00DD0F7A" w:rsidRPr="006C4FF4" w:rsidRDefault="00DD0F7A" w:rsidP="00DD0F7A">
            <w:pPr>
              <w:pStyle w:val="TablecellCENTER"/>
            </w:pPr>
            <w:r w:rsidRPr="006C4FF4">
              <w:t>2,30E-02</w:t>
            </w:r>
          </w:p>
        </w:tc>
        <w:tc>
          <w:tcPr>
            <w:tcW w:w="989" w:type="dxa"/>
            <w:shd w:val="clear" w:color="auto" w:fill="auto"/>
            <w:noWrap/>
            <w:vAlign w:val="bottom"/>
          </w:tcPr>
          <w:p w14:paraId="024CE3B5" w14:textId="77777777" w:rsidR="00DD0F7A" w:rsidRPr="006C4FF4" w:rsidRDefault="00DD0F7A" w:rsidP="00DD0F7A">
            <w:pPr>
              <w:pStyle w:val="TablecellCENTER"/>
            </w:pPr>
            <w:r w:rsidRPr="006C4FF4">
              <w:t>5,89E-03</w:t>
            </w:r>
          </w:p>
        </w:tc>
        <w:tc>
          <w:tcPr>
            <w:tcW w:w="989" w:type="dxa"/>
            <w:shd w:val="clear" w:color="auto" w:fill="auto"/>
            <w:noWrap/>
            <w:vAlign w:val="bottom"/>
          </w:tcPr>
          <w:p w14:paraId="5AC85252" w14:textId="77777777" w:rsidR="00DD0F7A" w:rsidRPr="006C4FF4" w:rsidRDefault="00DD0F7A" w:rsidP="00DD0F7A">
            <w:pPr>
              <w:pStyle w:val="TablecellCENTER"/>
            </w:pPr>
            <w:r w:rsidRPr="006C4FF4">
              <w:t>4,89E-02</w:t>
            </w:r>
          </w:p>
        </w:tc>
        <w:tc>
          <w:tcPr>
            <w:tcW w:w="989" w:type="dxa"/>
            <w:shd w:val="clear" w:color="auto" w:fill="auto"/>
            <w:noWrap/>
            <w:vAlign w:val="bottom"/>
          </w:tcPr>
          <w:p w14:paraId="520AFD24" w14:textId="77777777" w:rsidR="00DD0F7A" w:rsidRPr="006C4FF4" w:rsidRDefault="00DD0F7A" w:rsidP="00DD0F7A">
            <w:pPr>
              <w:pStyle w:val="TablecellCENTER"/>
            </w:pPr>
            <w:r w:rsidRPr="006C4FF4">
              <w:t>1,47E-02</w:t>
            </w:r>
          </w:p>
        </w:tc>
      </w:tr>
      <w:tr w:rsidR="008976A3" w:rsidRPr="006C4FF4" w14:paraId="4FBE04DA" w14:textId="77777777" w:rsidTr="003A7D9E">
        <w:trPr>
          <w:trHeight w:val="255"/>
          <w:jc w:val="center"/>
        </w:trPr>
        <w:tc>
          <w:tcPr>
            <w:tcW w:w="1788" w:type="dxa"/>
            <w:shd w:val="clear" w:color="auto" w:fill="auto"/>
            <w:noWrap/>
            <w:vAlign w:val="bottom"/>
          </w:tcPr>
          <w:p w14:paraId="705A14F2" w14:textId="77777777" w:rsidR="00DD0F7A" w:rsidRPr="006C4FF4" w:rsidRDefault="00DD0F7A" w:rsidP="00DD0F7A">
            <w:pPr>
              <w:pStyle w:val="TablecellCENTER"/>
            </w:pPr>
            <w:r w:rsidRPr="006C4FF4">
              <w:t>3,0E+02</w:t>
            </w:r>
          </w:p>
        </w:tc>
        <w:tc>
          <w:tcPr>
            <w:tcW w:w="989" w:type="dxa"/>
            <w:shd w:val="clear" w:color="auto" w:fill="auto"/>
            <w:noWrap/>
            <w:vAlign w:val="bottom"/>
          </w:tcPr>
          <w:p w14:paraId="4AE27E27" w14:textId="77777777" w:rsidR="00DD0F7A" w:rsidRPr="006C4FF4" w:rsidRDefault="00DD0F7A" w:rsidP="00DD0F7A">
            <w:pPr>
              <w:pStyle w:val="TablecellCENTER"/>
            </w:pPr>
            <w:r w:rsidRPr="006C4FF4">
              <w:t>7,02E+02</w:t>
            </w:r>
          </w:p>
        </w:tc>
        <w:tc>
          <w:tcPr>
            <w:tcW w:w="989" w:type="dxa"/>
            <w:shd w:val="clear" w:color="auto" w:fill="auto"/>
            <w:noWrap/>
            <w:vAlign w:val="bottom"/>
          </w:tcPr>
          <w:p w14:paraId="6E0E69EB" w14:textId="77777777" w:rsidR="00DD0F7A" w:rsidRPr="006C4FF4" w:rsidRDefault="00DD0F7A" w:rsidP="00DD0F7A">
            <w:pPr>
              <w:pStyle w:val="TablecellCENTER"/>
            </w:pPr>
            <w:r w:rsidRPr="006C4FF4">
              <w:t>4,47E-01</w:t>
            </w:r>
          </w:p>
        </w:tc>
        <w:tc>
          <w:tcPr>
            <w:tcW w:w="989" w:type="dxa"/>
            <w:shd w:val="clear" w:color="auto" w:fill="auto"/>
            <w:noWrap/>
            <w:vAlign w:val="bottom"/>
          </w:tcPr>
          <w:p w14:paraId="3A024EB6" w14:textId="77777777" w:rsidR="00DD0F7A" w:rsidRPr="006C4FF4" w:rsidRDefault="00DD0F7A" w:rsidP="00DD0F7A">
            <w:pPr>
              <w:pStyle w:val="TablecellCENTER"/>
            </w:pPr>
            <w:r w:rsidRPr="006C4FF4">
              <w:t>4,29E-03</w:t>
            </w:r>
          </w:p>
        </w:tc>
        <w:tc>
          <w:tcPr>
            <w:tcW w:w="989" w:type="dxa"/>
            <w:shd w:val="clear" w:color="auto" w:fill="auto"/>
            <w:noWrap/>
            <w:vAlign w:val="bottom"/>
          </w:tcPr>
          <w:p w14:paraId="05927D27" w14:textId="77777777" w:rsidR="00DD0F7A" w:rsidRPr="006C4FF4" w:rsidRDefault="00DD0F7A" w:rsidP="00DD0F7A">
            <w:pPr>
              <w:pStyle w:val="TablecellCENTER"/>
            </w:pPr>
            <w:r w:rsidRPr="006C4FF4">
              <w:t>1,10E-03</w:t>
            </w:r>
          </w:p>
        </w:tc>
        <w:tc>
          <w:tcPr>
            <w:tcW w:w="989" w:type="dxa"/>
            <w:shd w:val="clear" w:color="auto" w:fill="auto"/>
            <w:noWrap/>
            <w:vAlign w:val="bottom"/>
          </w:tcPr>
          <w:p w14:paraId="5FD7FD42" w14:textId="77777777" w:rsidR="00DD0F7A" w:rsidRPr="006C4FF4" w:rsidRDefault="00DD0F7A" w:rsidP="00DD0F7A">
            <w:pPr>
              <w:pStyle w:val="TablecellCENTER"/>
            </w:pPr>
            <w:r w:rsidRPr="006C4FF4">
              <w:t>9,12E-03</w:t>
            </w:r>
          </w:p>
        </w:tc>
        <w:tc>
          <w:tcPr>
            <w:tcW w:w="989" w:type="dxa"/>
            <w:shd w:val="clear" w:color="auto" w:fill="auto"/>
            <w:noWrap/>
            <w:vAlign w:val="bottom"/>
          </w:tcPr>
          <w:p w14:paraId="7C1BC0BD" w14:textId="77777777" w:rsidR="00DD0F7A" w:rsidRPr="006C4FF4" w:rsidRDefault="00DD0F7A" w:rsidP="00DD0F7A">
            <w:pPr>
              <w:pStyle w:val="TablecellCENTER"/>
            </w:pPr>
            <w:r w:rsidRPr="006C4FF4">
              <w:t>2,35E-03</w:t>
            </w:r>
          </w:p>
        </w:tc>
      </w:tr>
      <w:tr w:rsidR="008976A3" w:rsidRPr="006C4FF4" w14:paraId="7A783D37" w14:textId="77777777" w:rsidTr="003A7D9E">
        <w:trPr>
          <w:trHeight w:val="255"/>
          <w:jc w:val="center"/>
        </w:trPr>
        <w:tc>
          <w:tcPr>
            <w:tcW w:w="1788" w:type="dxa"/>
            <w:shd w:val="clear" w:color="auto" w:fill="auto"/>
            <w:noWrap/>
            <w:vAlign w:val="bottom"/>
          </w:tcPr>
          <w:p w14:paraId="47CCF224" w14:textId="77777777" w:rsidR="00DD0F7A" w:rsidRPr="006C4FF4" w:rsidRDefault="00DD0F7A" w:rsidP="00DD0F7A">
            <w:pPr>
              <w:pStyle w:val="TablecellCENTER"/>
            </w:pPr>
            <w:r w:rsidRPr="006C4FF4">
              <w:t>4,0E+02</w:t>
            </w:r>
          </w:p>
        </w:tc>
        <w:tc>
          <w:tcPr>
            <w:tcW w:w="989" w:type="dxa"/>
            <w:shd w:val="clear" w:color="auto" w:fill="auto"/>
            <w:noWrap/>
            <w:vAlign w:val="bottom"/>
          </w:tcPr>
          <w:p w14:paraId="1C722BD8" w14:textId="77777777" w:rsidR="00DD0F7A" w:rsidRPr="006C4FF4" w:rsidRDefault="00DD0F7A" w:rsidP="00DD0F7A">
            <w:pPr>
              <w:pStyle w:val="TablecellCENTER"/>
            </w:pPr>
            <w:r w:rsidRPr="006C4FF4">
              <w:t>2,32E+02</w:t>
            </w:r>
          </w:p>
        </w:tc>
        <w:tc>
          <w:tcPr>
            <w:tcW w:w="989" w:type="dxa"/>
            <w:shd w:val="clear" w:color="auto" w:fill="auto"/>
            <w:noWrap/>
            <w:vAlign w:val="bottom"/>
          </w:tcPr>
          <w:p w14:paraId="6308ABFF" w14:textId="77777777" w:rsidR="00DD0F7A" w:rsidRPr="006C4FF4" w:rsidRDefault="00DD0F7A" w:rsidP="00DD0F7A">
            <w:pPr>
              <w:pStyle w:val="TablecellCENTER"/>
            </w:pPr>
            <w:r w:rsidRPr="006C4FF4">
              <w:t>1,36E-01</w:t>
            </w:r>
          </w:p>
        </w:tc>
        <w:tc>
          <w:tcPr>
            <w:tcW w:w="989" w:type="dxa"/>
            <w:shd w:val="clear" w:color="auto" w:fill="auto"/>
            <w:noWrap/>
            <w:vAlign w:val="bottom"/>
          </w:tcPr>
          <w:p w14:paraId="5EBB4E1F" w14:textId="77777777" w:rsidR="00DD0F7A" w:rsidRPr="006C4FF4" w:rsidRDefault="00DD0F7A" w:rsidP="00DD0F7A">
            <w:pPr>
              <w:pStyle w:val="TablecellCENTER"/>
            </w:pPr>
            <w:r w:rsidRPr="006C4FF4">
              <w:t>1,30E-03</w:t>
            </w:r>
          </w:p>
        </w:tc>
        <w:tc>
          <w:tcPr>
            <w:tcW w:w="989" w:type="dxa"/>
            <w:shd w:val="clear" w:color="auto" w:fill="auto"/>
            <w:noWrap/>
            <w:vAlign w:val="bottom"/>
          </w:tcPr>
          <w:p w14:paraId="52B0D819" w14:textId="77777777" w:rsidR="00DD0F7A" w:rsidRPr="006C4FF4" w:rsidRDefault="00DD0F7A" w:rsidP="00DD0F7A">
            <w:pPr>
              <w:pStyle w:val="TablecellCENTER"/>
            </w:pPr>
            <w:r w:rsidRPr="006C4FF4">
              <w:t>3,34E-04</w:t>
            </w:r>
          </w:p>
        </w:tc>
        <w:tc>
          <w:tcPr>
            <w:tcW w:w="989" w:type="dxa"/>
            <w:shd w:val="clear" w:color="auto" w:fill="auto"/>
            <w:noWrap/>
            <w:vAlign w:val="bottom"/>
          </w:tcPr>
          <w:p w14:paraId="655F12F1" w14:textId="77777777" w:rsidR="00DD0F7A" w:rsidRPr="006C4FF4" w:rsidRDefault="00DD0F7A" w:rsidP="00DD0F7A">
            <w:pPr>
              <w:pStyle w:val="TablecellCENTER"/>
            </w:pPr>
            <w:r w:rsidRPr="006C4FF4">
              <w:t>2,77E-03</w:t>
            </w:r>
          </w:p>
        </w:tc>
        <w:tc>
          <w:tcPr>
            <w:tcW w:w="989" w:type="dxa"/>
            <w:shd w:val="clear" w:color="auto" w:fill="auto"/>
            <w:noWrap/>
            <w:vAlign w:val="bottom"/>
          </w:tcPr>
          <w:p w14:paraId="0B669BEB" w14:textId="77777777" w:rsidR="00DD0F7A" w:rsidRPr="006C4FF4" w:rsidRDefault="00DD0F7A" w:rsidP="00DD0F7A">
            <w:pPr>
              <w:pStyle w:val="TablecellCENTER"/>
            </w:pPr>
            <w:r w:rsidRPr="006C4FF4">
              <w:t>6,38E-04</w:t>
            </w:r>
          </w:p>
        </w:tc>
      </w:tr>
      <w:tr w:rsidR="008976A3" w:rsidRPr="006C4FF4" w14:paraId="53B6A5EF" w14:textId="77777777" w:rsidTr="003A7D9E">
        <w:trPr>
          <w:trHeight w:val="255"/>
          <w:jc w:val="center"/>
        </w:trPr>
        <w:tc>
          <w:tcPr>
            <w:tcW w:w="1788" w:type="dxa"/>
            <w:shd w:val="clear" w:color="auto" w:fill="auto"/>
            <w:noWrap/>
            <w:vAlign w:val="bottom"/>
          </w:tcPr>
          <w:p w14:paraId="71D165AE" w14:textId="77777777" w:rsidR="00DD0F7A" w:rsidRPr="006C4FF4" w:rsidRDefault="00DD0F7A" w:rsidP="00DD0F7A">
            <w:pPr>
              <w:pStyle w:val="TablecellCENTER"/>
            </w:pPr>
            <w:r w:rsidRPr="006C4FF4">
              <w:t>5,0E+02</w:t>
            </w:r>
          </w:p>
        </w:tc>
        <w:tc>
          <w:tcPr>
            <w:tcW w:w="989" w:type="dxa"/>
            <w:shd w:val="clear" w:color="auto" w:fill="auto"/>
            <w:noWrap/>
            <w:vAlign w:val="bottom"/>
          </w:tcPr>
          <w:p w14:paraId="0936CA69" w14:textId="77777777" w:rsidR="00DD0F7A" w:rsidRPr="006C4FF4" w:rsidRDefault="00DD0F7A" w:rsidP="00DD0F7A">
            <w:pPr>
              <w:pStyle w:val="TablecellCENTER"/>
            </w:pPr>
            <w:r w:rsidRPr="006C4FF4">
              <w:t>9,29E+01</w:t>
            </w:r>
          </w:p>
        </w:tc>
        <w:tc>
          <w:tcPr>
            <w:tcW w:w="989" w:type="dxa"/>
            <w:shd w:val="clear" w:color="auto" w:fill="auto"/>
            <w:noWrap/>
            <w:vAlign w:val="bottom"/>
          </w:tcPr>
          <w:p w14:paraId="15FFDDE9" w14:textId="77777777" w:rsidR="00DD0F7A" w:rsidRPr="006C4FF4" w:rsidRDefault="00DD0F7A" w:rsidP="00DD0F7A">
            <w:pPr>
              <w:pStyle w:val="TablecellCENTER"/>
            </w:pPr>
            <w:r w:rsidRPr="006C4FF4">
              <w:t>5,39E-02</w:t>
            </w:r>
          </w:p>
        </w:tc>
        <w:tc>
          <w:tcPr>
            <w:tcW w:w="989" w:type="dxa"/>
            <w:shd w:val="clear" w:color="auto" w:fill="auto"/>
            <w:noWrap/>
            <w:vAlign w:val="bottom"/>
          </w:tcPr>
          <w:p w14:paraId="13F0FD3A" w14:textId="77777777" w:rsidR="00DD0F7A" w:rsidRPr="006C4FF4" w:rsidRDefault="00DD0F7A" w:rsidP="00DD0F7A">
            <w:pPr>
              <w:pStyle w:val="TablecellCENTER"/>
            </w:pPr>
            <w:r w:rsidRPr="006C4FF4">
              <w:t>5,17E-04</w:t>
            </w:r>
          </w:p>
        </w:tc>
        <w:tc>
          <w:tcPr>
            <w:tcW w:w="989" w:type="dxa"/>
            <w:shd w:val="clear" w:color="auto" w:fill="auto"/>
            <w:noWrap/>
            <w:vAlign w:val="bottom"/>
          </w:tcPr>
          <w:p w14:paraId="1F2F5BC9" w14:textId="77777777" w:rsidR="00DD0F7A" w:rsidRPr="006C4FF4" w:rsidRDefault="00DD0F7A" w:rsidP="00DD0F7A">
            <w:pPr>
              <w:pStyle w:val="TablecellCENTER"/>
            </w:pPr>
            <w:r w:rsidRPr="006C4FF4">
              <w:t>1,33E-04</w:t>
            </w:r>
          </w:p>
        </w:tc>
        <w:tc>
          <w:tcPr>
            <w:tcW w:w="989" w:type="dxa"/>
            <w:shd w:val="clear" w:color="auto" w:fill="auto"/>
            <w:noWrap/>
            <w:vAlign w:val="bottom"/>
          </w:tcPr>
          <w:p w14:paraId="76E0ECF5" w14:textId="77777777" w:rsidR="00DD0F7A" w:rsidRPr="006C4FF4" w:rsidRDefault="00DD0F7A" w:rsidP="00DD0F7A">
            <w:pPr>
              <w:pStyle w:val="TablecellCENTER"/>
            </w:pPr>
            <w:r w:rsidRPr="006C4FF4">
              <w:t>1,10E-03</w:t>
            </w:r>
          </w:p>
        </w:tc>
        <w:tc>
          <w:tcPr>
            <w:tcW w:w="989" w:type="dxa"/>
            <w:shd w:val="clear" w:color="auto" w:fill="auto"/>
            <w:noWrap/>
            <w:vAlign w:val="bottom"/>
          </w:tcPr>
          <w:p w14:paraId="2DEF6306" w14:textId="77777777" w:rsidR="00DD0F7A" w:rsidRPr="006C4FF4" w:rsidRDefault="00DD0F7A" w:rsidP="00DD0F7A">
            <w:pPr>
              <w:pStyle w:val="TablecellCENTER"/>
            </w:pPr>
            <w:r w:rsidRPr="006C4FF4">
              <w:t>2,32E-04</w:t>
            </w:r>
          </w:p>
        </w:tc>
      </w:tr>
      <w:tr w:rsidR="008976A3" w:rsidRPr="006C4FF4" w14:paraId="23ED4072" w14:textId="77777777" w:rsidTr="003A7D9E">
        <w:trPr>
          <w:trHeight w:val="255"/>
          <w:jc w:val="center"/>
        </w:trPr>
        <w:tc>
          <w:tcPr>
            <w:tcW w:w="1788" w:type="dxa"/>
            <w:shd w:val="clear" w:color="auto" w:fill="auto"/>
            <w:noWrap/>
            <w:vAlign w:val="bottom"/>
          </w:tcPr>
          <w:p w14:paraId="2108A9FA" w14:textId="77777777" w:rsidR="00DD0F7A" w:rsidRPr="006C4FF4" w:rsidRDefault="00DD0F7A" w:rsidP="00DD0F7A">
            <w:pPr>
              <w:pStyle w:val="TablecellCENTER"/>
            </w:pPr>
            <w:r w:rsidRPr="006C4FF4">
              <w:t>6,0E+02</w:t>
            </w:r>
          </w:p>
        </w:tc>
        <w:tc>
          <w:tcPr>
            <w:tcW w:w="989" w:type="dxa"/>
            <w:shd w:val="clear" w:color="auto" w:fill="auto"/>
            <w:noWrap/>
            <w:vAlign w:val="bottom"/>
          </w:tcPr>
          <w:p w14:paraId="646DA1BA" w14:textId="77777777" w:rsidR="00DD0F7A" w:rsidRPr="006C4FF4" w:rsidRDefault="00DD0F7A" w:rsidP="00DD0F7A">
            <w:pPr>
              <w:pStyle w:val="TablecellCENTER"/>
            </w:pPr>
            <w:r w:rsidRPr="006C4FF4">
              <w:t>3,91E+01</w:t>
            </w:r>
          </w:p>
        </w:tc>
        <w:tc>
          <w:tcPr>
            <w:tcW w:w="989" w:type="dxa"/>
            <w:shd w:val="clear" w:color="auto" w:fill="auto"/>
            <w:noWrap/>
            <w:vAlign w:val="bottom"/>
          </w:tcPr>
          <w:p w14:paraId="5CE24877" w14:textId="77777777" w:rsidR="00DD0F7A" w:rsidRPr="006C4FF4" w:rsidRDefault="00DD0F7A" w:rsidP="00DD0F7A">
            <w:pPr>
              <w:pStyle w:val="TablecellCENTER"/>
            </w:pPr>
            <w:r w:rsidRPr="006C4FF4">
              <w:t>2,53E-02</w:t>
            </w:r>
          </w:p>
        </w:tc>
        <w:tc>
          <w:tcPr>
            <w:tcW w:w="989" w:type="dxa"/>
            <w:shd w:val="clear" w:color="auto" w:fill="auto"/>
            <w:noWrap/>
            <w:vAlign w:val="bottom"/>
          </w:tcPr>
          <w:p w14:paraId="7002ECA5" w14:textId="77777777" w:rsidR="00DD0F7A" w:rsidRPr="006C4FF4" w:rsidRDefault="00DD0F7A" w:rsidP="00DD0F7A">
            <w:pPr>
              <w:pStyle w:val="TablecellCENTER"/>
            </w:pPr>
            <w:r w:rsidRPr="006C4FF4">
              <w:t>2,43E-04</w:t>
            </w:r>
          </w:p>
        </w:tc>
        <w:tc>
          <w:tcPr>
            <w:tcW w:w="989" w:type="dxa"/>
            <w:shd w:val="clear" w:color="auto" w:fill="auto"/>
            <w:noWrap/>
            <w:vAlign w:val="bottom"/>
          </w:tcPr>
          <w:p w14:paraId="3B3D79F7" w14:textId="77777777" w:rsidR="00DD0F7A" w:rsidRPr="006C4FF4" w:rsidRDefault="00DD0F7A" w:rsidP="00DD0F7A">
            <w:pPr>
              <w:pStyle w:val="TablecellCENTER"/>
            </w:pPr>
            <w:r w:rsidRPr="006C4FF4">
              <w:t>6,23E-05</w:t>
            </w:r>
          </w:p>
        </w:tc>
        <w:tc>
          <w:tcPr>
            <w:tcW w:w="989" w:type="dxa"/>
            <w:shd w:val="clear" w:color="auto" w:fill="auto"/>
            <w:noWrap/>
            <w:vAlign w:val="bottom"/>
          </w:tcPr>
          <w:p w14:paraId="407CD4AB" w14:textId="77777777" w:rsidR="00DD0F7A" w:rsidRPr="006C4FF4" w:rsidRDefault="00DD0F7A" w:rsidP="00DD0F7A">
            <w:pPr>
              <w:pStyle w:val="TablecellCENTER"/>
            </w:pPr>
            <w:r w:rsidRPr="006C4FF4">
              <w:t>5,17E-04</w:t>
            </w:r>
          </w:p>
        </w:tc>
        <w:tc>
          <w:tcPr>
            <w:tcW w:w="989" w:type="dxa"/>
            <w:shd w:val="clear" w:color="auto" w:fill="auto"/>
            <w:noWrap/>
            <w:vAlign w:val="bottom"/>
          </w:tcPr>
          <w:p w14:paraId="0FF77918" w14:textId="77777777" w:rsidR="00DD0F7A" w:rsidRPr="006C4FF4" w:rsidRDefault="00DD0F7A" w:rsidP="00DD0F7A">
            <w:pPr>
              <w:pStyle w:val="TablecellCENTER"/>
            </w:pPr>
            <w:r w:rsidRPr="006C4FF4">
              <w:t>1,02E-04</w:t>
            </w:r>
          </w:p>
        </w:tc>
      </w:tr>
      <w:tr w:rsidR="008976A3" w:rsidRPr="006C4FF4" w14:paraId="7A03FAE3" w14:textId="77777777" w:rsidTr="003A7D9E">
        <w:trPr>
          <w:trHeight w:val="255"/>
          <w:jc w:val="center"/>
        </w:trPr>
        <w:tc>
          <w:tcPr>
            <w:tcW w:w="1788" w:type="dxa"/>
            <w:shd w:val="clear" w:color="auto" w:fill="auto"/>
            <w:noWrap/>
            <w:vAlign w:val="bottom"/>
          </w:tcPr>
          <w:p w14:paraId="5FCE2E21" w14:textId="77777777" w:rsidR="00DD0F7A" w:rsidRPr="006C4FF4" w:rsidRDefault="00DD0F7A" w:rsidP="00DD0F7A">
            <w:pPr>
              <w:pStyle w:val="TablecellCENTER"/>
            </w:pPr>
            <w:r w:rsidRPr="006C4FF4">
              <w:t>7,0E+02</w:t>
            </w:r>
          </w:p>
        </w:tc>
        <w:tc>
          <w:tcPr>
            <w:tcW w:w="989" w:type="dxa"/>
            <w:shd w:val="clear" w:color="auto" w:fill="auto"/>
            <w:noWrap/>
            <w:vAlign w:val="bottom"/>
          </w:tcPr>
          <w:p w14:paraId="03CC843B" w14:textId="77777777" w:rsidR="00DD0F7A" w:rsidRPr="006C4FF4" w:rsidRDefault="00DD0F7A" w:rsidP="00DD0F7A">
            <w:pPr>
              <w:pStyle w:val="TablecellCENTER"/>
            </w:pPr>
            <w:r w:rsidRPr="006C4FF4">
              <w:t>2,06E+01</w:t>
            </w:r>
          </w:p>
        </w:tc>
        <w:tc>
          <w:tcPr>
            <w:tcW w:w="989" w:type="dxa"/>
            <w:shd w:val="clear" w:color="auto" w:fill="auto"/>
            <w:noWrap/>
            <w:vAlign w:val="bottom"/>
          </w:tcPr>
          <w:p w14:paraId="57F96F8C" w14:textId="77777777" w:rsidR="00DD0F7A" w:rsidRPr="006C4FF4" w:rsidRDefault="00DD0F7A" w:rsidP="00DD0F7A">
            <w:pPr>
              <w:pStyle w:val="TablecellCENTER"/>
            </w:pPr>
            <w:r w:rsidRPr="006C4FF4">
              <w:t>1,34E-02</w:t>
            </w:r>
          </w:p>
        </w:tc>
        <w:tc>
          <w:tcPr>
            <w:tcW w:w="989" w:type="dxa"/>
            <w:shd w:val="clear" w:color="auto" w:fill="auto"/>
            <w:noWrap/>
            <w:vAlign w:val="bottom"/>
          </w:tcPr>
          <w:p w14:paraId="17393CD5" w14:textId="77777777" w:rsidR="00DD0F7A" w:rsidRPr="006C4FF4" w:rsidRDefault="00DD0F7A" w:rsidP="00DD0F7A">
            <w:pPr>
              <w:pStyle w:val="TablecellCENTER"/>
            </w:pPr>
            <w:r w:rsidRPr="006C4FF4">
              <w:t>1,28E-04</w:t>
            </w:r>
          </w:p>
        </w:tc>
        <w:tc>
          <w:tcPr>
            <w:tcW w:w="989" w:type="dxa"/>
            <w:shd w:val="clear" w:color="auto" w:fill="auto"/>
            <w:noWrap/>
            <w:vAlign w:val="bottom"/>
          </w:tcPr>
          <w:p w14:paraId="09DF6B3C" w14:textId="77777777" w:rsidR="00DD0F7A" w:rsidRPr="006C4FF4" w:rsidRDefault="00DD0F7A" w:rsidP="00DD0F7A">
            <w:pPr>
              <w:pStyle w:val="TablecellCENTER"/>
            </w:pPr>
            <w:r w:rsidRPr="006C4FF4">
              <w:t>3,29E-05</w:t>
            </w:r>
          </w:p>
        </w:tc>
        <w:tc>
          <w:tcPr>
            <w:tcW w:w="989" w:type="dxa"/>
            <w:shd w:val="clear" w:color="auto" w:fill="auto"/>
            <w:noWrap/>
            <w:vAlign w:val="bottom"/>
          </w:tcPr>
          <w:p w14:paraId="5B218495" w14:textId="77777777" w:rsidR="00DD0F7A" w:rsidRPr="006C4FF4" w:rsidRDefault="00DD0F7A" w:rsidP="00DD0F7A">
            <w:pPr>
              <w:pStyle w:val="TablecellCENTER"/>
            </w:pPr>
            <w:r w:rsidRPr="006C4FF4">
              <w:t>2,73E-04</w:t>
            </w:r>
          </w:p>
        </w:tc>
        <w:tc>
          <w:tcPr>
            <w:tcW w:w="989" w:type="dxa"/>
            <w:shd w:val="clear" w:color="auto" w:fill="auto"/>
            <w:noWrap/>
            <w:vAlign w:val="bottom"/>
          </w:tcPr>
          <w:p w14:paraId="2FE83347" w14:textId="77777777" w:rsidR="00DD0F7A" w:rsidRPr="006C4FF4" w:rsidRDefault="00DD0F7A" w:rsidP="00DD0F7A">
            <w:pPr>
              <w:pStyle w:val="TablecellCENTER"/>
            </w:pPr>
            <w:r w:rsidRPr="006C4FF4">
              <w:t>5,06E-05</w:t>
            </w:r>
          </w:p>
        </w:tc>
      </w:tr>
      <w:tr w:rsidR="008976A3" w:rsidRPr="006C4FF4" w14:paraId="699FAC96" w14:textId="77777777" w:rsidTr="003A7D9E">
        <w:trPr>
          <w:trHeight w:val="255"/>
          <w:jc w:val="center"/>
        </w:trPr>
        <w:tc>
          <w:tcPr>
            <w:tcW w:w="1788" w:type="dxa"/>
            <w:shd w:val="clear" w:color="auto" w:fill="auto"/>
            <w:noWrap/>
            <w:vAlign w:val="bottom"/>
          </w:tcPr>
          <w:p w14:paraId="05BCDD57" w14:textId="77777777" w:rsidR="00DD0F7A" w:rsidRPr="006C4FF4" w:rsidRDefault="00DD0F7A" w:rsidP="00DD0F7A">
            <w:pPr>
              <w:pStyle w:val="TablecellCENTER"/>
            </w:pPr>
            <w:r w:rsidRPr="006C4FF4">
              <w:t>8,0E+02</w:t>
            </w:r>
          </w:p>
        </w:tc>
        <w:tc>
          <w:tcPr>
            <w:tcW w:w="989" w:type="dxa"/>
            <w:shd w:val="clear" w:color="auto" w:fill="auto"/>
            <w:noWrap/>
            <w:vAlign w:val="bottom"/>
          </w:tcPr>
          <w:p w14:paraId="39840449" w14:textId="77777777" w:rsidR="00DD0F7A" w:rsidRPr="006C4FF4" w:rsidRDefault="00DD0F7A" w:rsidP="00DD0F7A">
            <w:pPr>
              <w:pStyle w:val="TablecellCENTER"/>
            </w:pPr>
            <w:r w:rsidRPr="006C4FF4">
              <w:t>1,18E+01</w:t>
            </w:r>
          </w:p>
        </w:tc>
        <w:tc>
          <w:tcPr>
            <w:tcW w:w="989" w:type="dxa"/>
            <w:shd w:val="clear" w:color="auto" w:fill="auto"/>
            <w:noWrap/>
            <w:vAlign w:val="bottom"/>
          </w:tcPr>
          <w:p w14:paraId="18A52868" w14:textId="77777777" w:rsidR="00DD0F7A" w:rsidRPr="006C4FF4" w:rsidRDefault="00DD0F7A" w:rsidP="00DD0F7A">
            <w:pPr>
              <w:pStyle w:val="TablecellCENTER"/>
            </w:pPr>
            <w:r w:rsidRPr="006C4FF4">
              <w:t>7,69E-03</w:t>
            </w:r>
          </w:p>
        </w:tc>
        <w:tc>
          <w:tcPr>
            <w:tcW w:w="989" w:type="dxa"/>
            <w:shd w:val="clear" w:color="auto" w:fill="auto"/>
            <w:noWrap/>
            <w:vAlign w:val="bottom"/>
          </w:tcPr>
          <w:p w14:paraId="130BE6FD" w14:textId="77777777" w:rsidR="00DD0F7A" w:rsidRPr="006C4FF4" w:rsidRDefault="00DD0F7A" w:rsidP="00DD0F7A">
            <w:pPr>
              <w:pStyle w:val="TablecellCENTER"/>
            </w:pPr>
            <w:r w:rsidRPr="006C4FF4">
              <w:t>7,39E-05</w:t>
            </w:r>
          </w:p>
        </w:tc>
        <w:tc>
          <w:tcPr>
            <w:tcW w:w="989" w:type="dxa"/>
            <w:shd w:val="clear" w:color="auto" w:fill="auto"/>
            <w:noWrap/>
            <w:vAlign w:val="bottom"/>
          </w:tcPr>
          <w:p w14:paraId="4AA93D25" w14:textId="77777777" w:rsidR="00DD0F7A" w:rsidRPr="006C4FF4" w:rsidRDefault="00DD0F7A" w:rsidP="00DD0F7A">
            <w:pPr>
              <w:pStyle w:val="TablecellCENTER"/>
            </w:pPr>
            <w:r w:rsidRPr="006C4FF4">
              <w:t>1,89E-05</w:t>
            </w:r>
          </w:p>
        </w:tc>
        <w:tc>
          <w:tcPr>
            <w:tcW w:w="989" w:type="dxa"/>
            <w:shd w:val="clear" w:color="auto" w:fill="auto"/>
            <w:noWrap/>
            <w:vAlign w:val="bottom"/>
          </w:tcPr>
          <w:p w14:paraId="599B87FC" w14:textId="77777777" w:rsidR="00DD0F7A" w:rsidRPr="006C4FF4" w:rsidRDefault="00DD0F7A" w:rsidP="00DD0F7A">
            <w:pPr>
              <w:pStyle w:val="TablecellCENTER"/>
            </w:pPr>
            <w:r w:rsidRPr="006C4FF4">
              <w:t>1,57E-04</w:t>
            </w:r>
          </w:p>
        </w:tc>
        <w:tc>
          <w:tcPr>
            <w:tcW w:w="989" w:type="dxa"/>
            <w:shd w:val="clear" w:color="auto" w:fill="auto"/>
            <w:noWrap/>
            <w:vAlign w:val="bottom"/>
          </w:tcPr>
          <w:p w14:paraId="3EBCBCB1" w14:textId="77777777" w:rsidR="00DD0F7A" w:rsidRPr="006C4FF4" w:rsidRDefault="00DD0F7A" w:rsidP="00DD0F7A">
            <w:pPr>
              <w:pStyle w:val="TablecellCENTER"/>
            </w:pPr>
            <w:r w:rsidRPr="006C4FF4">
              <w:t>2,76E-05</w:t>
            </w:r>
          </w:p>
        </w:tc>
      </w:tr>
      <w:tr w:rsidR="008976A3" w:rsidRPr="006C4FF4" w14:paraId="5B65C9DA" w14:textId="77777777" w:rsidTr="003A7D9E">
        <w:trPr>
          <w:trHeight w:val="255"/>
          <w:jc w:val="center"/>
        </w:trPr>
        <w:tc>
          <w:tcPr>
            <w:tcW w:w="1788" w:type="dxa"/>
            <w:shd w:val="clear" w:color="auto" w:fill="auto"/>
            <w:noWrap/>
            <w:vAlign w:val="bottom"/>
          </w:tcPr>
          <w:p w14:paraId="2DACF1FA" w14:textId="77777777" w:rsidR="00DD0F7A" w:rsidRPr="006C4FF4" w:rsidRDefault="00DD0F7A" w:rsidP="00DD0F7A">
            <w:pPr>
              <w:pStyle w:val="TablecellCENTER"/>
            </w:pPr>
            <w:r w:rsidRPr="006C4FF4">
              <w:t>9,0E+02</w:t>
            </w:r>
          </w:p>
        </w:tc>
        <w:tc>
          <w:tcPr>
            <w:tcW w:w="989" w:type="dxa"/>
            <w:shd w:val="clear" w:color="auto" w:fill="auto"/>
            <w:noWrap/>
            <w:vAlign w:val="bottom"/>
          </w:tcPr>
          <w:p w14:paraId="5ECBC47B" w14:textId="77777777" w:rsidR="00DD0F7A" w:rsidRPr="006C4FF4" w:rsidRDefault="00DD0F7A" w:rsidP="00DD0F7A">
            <w:pPr>
              <w:pStyle w:val="TablecellCENTER"/>
            </w:pPr>
            <w:r w:rsidRPr="006C4FF4">
              <w:t>7,27E+00</w:t>
            </w:r>
          </w:p>
        </w:tc>
        <w:tc>
          <w:tcPr>
            <w:tcW w:w="989" w:type="dxa"/>
            <w:shd w:val="clear" w:color="auto" w:fill="auto"/>
            <w:noWrap/>
            <w:vAlign w:val="bottom"/>
          </w:tcPr>
          <w:p w14:paraId="4A3D9985" w14:textId="77777777" w:rsidR="00DD0F7A" w:rsidRPr="006C4FF4" w:rsidRDefault="00DD0F7A" w:rsidP="00DD0F7A">
            <w:pPr>
              <w:pStyle w:val="TablecellCENTER"/>
            </w:pPr>
            <w:r w:rsidRPr="006C4FF4">
              <w:t>4,72E-03</w:t>
            </w:r>
          </w:p>
        </w:tc>
        <w:tc>
          <w:tcPr>
            <w:tcW w:w="989" w:type="dxa"/>
            <w:shd w:val="clear" w:color="auto" w:fill="auto"/>
            <w:noWrap/>
            <w:vAlign w:val="bottom"/>
          </w:tcPr>
          <w:p w14:paraId="3837604E" w14:textId="77777777" w:rsidR="00DD0F7A" w:rsidRPr="006C4FF4" w:rsidRDefault="00DD0F7A" w:rsidP="00DD0F7A">
            <w:pPr>
              <w:pStyle w:val="TablecellCENTER"/>
            </w:pPr>
            <w:r w:rsidRPr="006C4FF4">
              <w:t>4,54E-05</w:t>
            </w:r>
          </w:p>
        </w:tc>
        <w:tc>
          <w:tcPr>
            <w:tcW w:w="989" w:type="dxa"/>
            <w:shd w:val="clear" w:color="auto" w:fill="auto"/>
            <w:noWrap/>
            <w:vAlign w:val="bottom"/>
          </w:tcPr>
          <w:p w14:paraId="3F7653C6" w14:textId="77777777" w:rsidR="00DD0F7A" w:rsidRPr="006C4FF4" w:rsidRDefault="00DD0F7A" w:rsidP="00DD0F7A">
            <w:pPr>
              <w:pStyle w:val="TablecellCENTER"/>
            </w:pPr>
            <w:r w:rsidRPr="006C4FF4">
              <w:t>1,16E-05</w:t>
            </w:r>
          </w:p>
        </w:tc>
        <w:tc>
          <w:tcPr>
            <w:tcW w:w="989" w:type="dxa"/>
            <w:shd w:val="clear" w:color="auto" w:fill="auto"/>
            <w:noWrap/>
            <w:vAlign w:val="bottom"/>
          </w:tcPr>
          <w:p w14:paraId="397898B0" w14:textId="77777777" w:rsidR="00DD0F7A" w:rsidRPr="006C4FF4" w:rsidRDefault="00DD0F7A" w:rsidP="00DD0F7A">
            <w:pPr>
              <w:pStyle w:val="TablecellCENTER"/>
            </w:pPr>
            <w:r w:rsidRPr="006C4FF4">
              <w:t>9,64E-05</w:t>
            </w:r>
          </w:p>
        </w:tc>
        <w:tc>
          <w:tcPr>
            <w:tcW w:w="989" w:type="dxa"/>
            <w:shd w:val="clear" w:color="auto" w:fill="auto"/>
            <w:noWrap/>
            <w:vAlign w:val="bottom"/>
          </w:tcPr>
          <w:p w14:paraId="628675E5" w14:textId="77777777" w:rsidR="00DD0F7A" w:rsidRPr="006C4FF4" w:rsidRDefault="00DD0F7A" w:rsidP="00DD0F7A">
            <w:pPr>
              <w:pStyle w:val="TablecellCENTER"/>
            </w:pPr>
            <w:r w:rsidRPr="006C4FF4">
              <w:t>1,62E-05</w:t>
            </w:r>
          </w:p>
        </w:tc>
      </w:tr>
      <w:tr w:rsidR="008976A3" w:rsidRPr="006C4FF4" w14:paraId="21BE3BE6" w14:textId="77777777" w:rsidTr="003A7D9E">
        <w:trPr>
          <w:trHeight w:val="255"/>
          <w:jc w:val="center"/>
        </w:trPr>
        <w:tc>
          <w:tcPr>
            <w:tcW w:w="1788" w:type="dxa"/>
            <w:shd w:val="clear" w:color="auto" w:fill="auto"/>
            <w:noWrap/>
            <w:vAlign w:val="bottom"/>
          </w:tcPr>
          <w:p w14:paraId="6AFD8D1B" w14:textId="77777777" w:rsidR="00DD0F7A" w:rsidRPr="006C4FF4" w:rsidRDefault="00DD0F7A" w:rsidP="00DD0F7A">
            <w:pPr>
              <w:pStyle w:val="TablecellCENTER"/>
            </w:pPr>
            <w:r w:rsidRPr="006C4FF4">
              <w:t>1,0E+03</w:t>
            </w:r>
          </w:p>
        </w:tc>
        <w:tc>
          <w:tcPr>
            <w:tcW w:w="989" w:type="dxa"/>
            <w:shd w:val="clear" w:color="auto" w:fill="auto"/>
            <w:noWrap/>
            <w:vAlign w:val="bottom"/>
          </w:tcPr>
          <w:p w14:paraId="1C1B27A4" w14:textId="77777777" w:rsidR="00DD0F7A" w:rsidRPr="006C4FF4" w:rsidRDefault="00DD0F7A" w:rsidP="00DD0F7A">
            <w:pPr>
              <w:pStyle w:val="TablecellCENTER"/>
            </w:pPr>
            <w:r w:rsidRPr="006C4FF4">
              <w:t>4,70E+00</w:t>
            </w:r>
          </w:p>
        </w:tc>
        <w:tc>
          <w:tcPr>
            <w:tcW w:w="989" w:type="dxa"/>
            <w:shd w:val="clear" w:color="auto" w:fill="auto"/>
            <w:noWrap/>
            <w:vAlign w:val="bottom"/>
          </w:tcPr>
          <w:p w14:paraId="58CC8888" w14:textId="77777777" w:rsidR="00DD0F7A" w:rsidRPr="006C4FF4" w:rsidRDefault="00DD0F7A" w:rsidP="00DD0F7A">
            <w:pPr>
              <w:pStyle w:val="TablecellCENTER"/>
            </w:pPr>
            <w:r w:rsidRPr="006C4FF4">
              <w:t>3,05E-03</w:t>
            </w:r>
          </w:p>
        </w:tc>
        <w:tc>
          <w:tcPr>
            <w:tcW w:w="989" w:type="dxa"/>
            <w:shd w:val="clear" w:color="auto" w:fill="auto"/>
            <w:noWrap/>
            <w:vAlign w:val="bottom"/>
          </w:tcPr>
          <w:p w14:paraId="399EADF6" w14:textId="77777777" w:rsidR="00DD0F7A" w:rsidRPr="006C4FF4" w:rsidRDefault="00DD0F7A" w:rsidP="00DD0F7A">
            <w:pPr>
              <w:pStyle w:val="TablecellCENTER"/>
            </w:pPr>
            <w:r w:rsidRPr="006C4FF4">
              <w:t>2,93E-05</w:t>
            </w:r>
          </w:p>
        </w:tc>
        <w:tc>
          <w:tcPr>
            <w:tcW w:w="989" w:type="dxa"/>
            <w:shd w:val="clear" w:color="auto" w:fill="auto"/>
            <w:noWrap/>
            <w:vAlign w:val="bottom"/>
          </w:tcPr>
          <w:p w14:paraId="17848711" w14:textId="77777777" w:rsidR="00DD0F7A" w:rsidRPr="006C4FF4" w:rsidRDefault="00DD0F7A" w:rsidP="00DD0F7A">
            <w:pPr>
              <w:pStyle w:val="TablecellCENTER"/>
            </w:pPr>
            <w:r w:rsidRPr="006C4FF4">
              <w:t>7,52E-06</w:t>
            </w:r>
          </w:p>
        </w:tc>
        <w:tc>
          <w:tcPr>
            <w:tcW w:w="989" w:type="dxa"/>
            <w:shd w:val="clear" w:color="auto" w:fill="auto"/>
            <w:noWrap/>
            <w:vAlign w:val="bottom"/>
          </w:tcPr>
          <w:p w14:paraId="523E62B4" w14:textId="77777777" w:rsidR="00DD0F7A" w:rsidRPr="006C4FF4" w:rsidRDefault="00DD0F7A" w:rsidP="00DD0F7A">
            <w:pPr>
              <w:pStyle w:val="TablecellCENTER"/>
            </w:pPr>
            <w:r w:rsidRPr="006C4FF4">
              <w:t>6,23E-05</w:t>
            </w:r>
          </w:p>
        </w:tc>
        <w:tc>
          <w:tcPr>
            <w:tcW w:w="989" w:type="dxa"/>
            <w:shd w:val="clear" w:color="auto" w:fill="auto"/>
            <w:noWrap/>
            <w:vAlign w:val="bottom"/>
          </w:tcPr>
          <w:p w14:paraId="3E5D70D4" w14:textId="77777777" w:rsidR="00DD0F7A" w:rsidRPr="006C4FF4" w:rsidRDefault="00DD0F7A" w:rsidP="00DD0F7A">
            <w:pPr>
              <w:pStyle w:val="TablecellCENTER"/>
            </w:pPr>
            <w:r w:rsidRPr="006C4FF4">
              <w:t>1,01E-05</w:t>
            </w:r>
          </w:p>
        </w:tc>
      </w:tr>
      <w:tr w:rsidR="008976A3" w:rsidRPr="006C4FF4" w14:paraId="1EAA2AF7" w14:textId="77777777" w:rsidTr="003A7D9E">
        <w:trPr>
          <w:trHeight w:val="255"/>
          <w:jc w:val="center"/>
        </w:trPr>
        <w:tc>
          <w:tcPr>
            <w:tcW w:w="1788" w:type="dxa"/>
            <w:shd w:val="clear" w:color="auto" w:fill="auto"/>
            <w:noWrap/>
            <w:vAlign w:val="bottom"/>
          </w:tcPr>
          <w:p w14:paraId="1A0CB9F4" w14:textId="77777777" w:rsidR="00DD0F7A" w:rsidRPr="006C4FF4" w:rsidRDefault="00DD0F7A" w:rsidP="00DD0F7A">
            <w:pPr>
              <w:pStyle w:val="TablecellCENTER"/>
            </w:pPr>
            <w:r w:rsidRPr="006C4FF4">
              <w:t>2,0E+03</w:t>
            </w:r>
          </w:p>
        </w:tc>
        <w:tc>
          <w:tcPr>
            <w:tcW w:w="989" w:type="dxa"/>
            <w:shd w:val="clear" w:color="auto" w:fill="auto"/>
            <w:noWrap/>
            <w:vAlign w:val="bottom"/>
          </w:tcPr>
          <w:p w14:paraId="75467F7B" w14:textId="77777777" w:rsidR="00DD0F7A" w:rsidRPr="006C4FF4" w:rsidRDefault="00DD0F7A" w:rsidP="00DD0F7A">
            <w:pPr>
              <w:pStyle w:val="TablecellCENTER"/>
            </w:pPr>
            <w:r w:rsidRPr="006C4FF4">
              <w:t>2,66E-01</w:t>
            </w:r>
          </w:p>
        </w:tc>
        <w:tc>
          <w:tcPr>
            <w:tcW w:w="989" w:type="dxa"/>
            <w:shd w:val="clear" w:color="auto" w:fill="auto"/>
            <w:noWrap/>
            <w:vAlign w:val="bottom"/>
          </w:tcPr>
          <w:p w14:paraId="2C959A94" w14:textId="77777777" w:rsidR="00DD0F7A" w:rsidRPr="006C4FF4" w:rsidRDefault="00DD0F7A" w:rsidP="00DD0F7A">
            <w:pPr>
              <w:pStyle w:val="TablecellCENTER"/>
            </w:pPr>
            <w:r w:rsidRPr="006C4FF4">
              <w:t>1,73E-04</w:t>
            </w:r>
          </w:p>
        </w:tc>
        <w:tc>
          <w:tcPr>
            <w:tcW w:w="989" w:type="dxa"/>
            <w:shd w:val="clear" w:color="auto" w:fill="auto"/>
            <w:noWrap/>
            <w:vAlign w:val="bottom"/>
          </w:tcPr>
          <w:p w14:paraId="0257F437" w14:textId="77777777" w:rsidR="00DD0F7A" w:rsidRPr="006C4FF4" w:rsidRDefault="00DD0F7A" w:rsidP="00DD0F7A">
            <w:pPr>
              <w:pStyle w:val="TablecellCENTER"/>
            </w:pPr>
            <w:r w:rsidRPr="006C4FF4">
              <w:t>1,66E-06</w:t>
            </w:r>
          </w:p>
        </w:tc>
        <w:tc>
          <w:tcPr>
            <w:tcW w:w="989" w:type="dxa"/>
            <w:shd w:val="clear" w:color="auto" w:fill="auto"/>
            <w:noWrap/>
            <w:vAlign w:val="bottom"/>
          </w:tcPr>
          <w:p w14:paraId="03408A4C" w14:textId="77777777" w:rsidR="00DD0F7A" w:rsidRPr="006C4FF4" w:rsidRDefault="00DD0F7A" w:rsidP="00DD0F7A">
            <w:pPr>
              <w:pStyle w:val="TablecellCENTER"/>
            </w:pPr>
            <w:r w:rsidRPr="006C4FF4">
              <w:t>4,26E-07</w:t>
            </w:r>
          </w:p>
        </w:tc>
        <w:tc>
          <w:tcPr>
            <w:tcW w:w="989" w:type="dxa"/>
            <w:shd w:val="clear" w:color="auto" w:fill="auto"/>
            <w:noWrap/>
            <w:vAlign w:val="bottom"/>
          </w:tcPr>
          <w:p w14:paraId="5E062E72" w14:textId="77777777" w:rsidR="00DD0F7A" w:rsidRPr="006C4FF4" w:rsidRDefault="00DD0F7A" w:rsidP="00DD0F7A">
            <w:pPr>
              <w:pStyle w:val="TablecellCENTER"/>
            </w:pPr>
            <w:r w:rsidRPr="006C4FF4">
              <w:t>3,53E-06</w:t>
            </w:r>
          </w:p>
        </w:tc>
        <w:tc>
          <w:tcPr>
            <w:tcW w:w="989" w:type="dxa"/>
            <w:shd w:val="clear" w:color="auto" w:fill="auto"/>
            <w:noWrap/>
            <w:vAlign w:val="bottom"/>
          </w:tcPr>
          <w:p w14:paraId="2E30BC07" w14:textId="77777777" w:rsidR="00DD0F7A" w:rsidRPr="006C4FF4" w:rsidRDefault="00DD0F7A" w:rsidP="00DD0F7A">
            <w:pPr>
              <w:pStyle w:val="TablecellCENTER"/>
            </w:pPr>
            <w:r w:rsidRPr="006C4FF4">
              <w:t>4,35E-07</w:t>
            </w:r>
          </w:p>
        </w:tc>
      </w:tr>
      <w:tr w:rsidR="008976A3" w:rsidRPr="006C4FF4" w14:paraId="4B1EAC44" w14:textId="77777777" w:rsidTr="003A7D9E">
        <w:trPr>
          <w:trHeight w:val="255"/>
          <w:jc w:val="center"/>
        </w:trPr>
        <w:tc>
          <w:tcPr>
            <w:tcW w:w="1788" w:type="dxa"/>
            <w:shd w:val="clear" w:color="auto" w:fill="auto"/>
            <w:noWrap/>
            <w:vAlign w:val="bottom"/>
          </w:tcPr>
          <w:p w14:paraId="013F1815" w14:textId="77777777" w:rsidR="00DD0F7A" w:rsidRPr="006C4FF4" w:rsidRDefault="00DD0F7A" w:rsidP="00DD0F7A">
            <w:pPr>
              <w:pStyle w:val="TablecellCENTER"/>
            </w:pPr>
            <w:r w:rsidRPr="006C4FF4">
              <w:t>3,0E+03</w:t>
            </w:r>
          </w:p>
        </w:tc>
        <w:tc>
          <w:tcPr>
            <w:tcW w:w="989" w:type="dxa"/>
            <w:shd w:val="clear" w:color="auto" w:fill="auto"/>
            <w:noWrap/>
            <w:vAlign w:val="bottom"/>
          </w:tcPr>
          <w:p w14:paraId="6C8B82A4" w14:textId="77777777" w:rsidR="00DD0F7A" w:rsidRPr="006C4FF4" w:rsidRDefault="00DD0F7A" w:rsidP="00DD0F7A">
            <w:pPr>
              <w:pStyle w:val="TablecellCENTER"/>
            </w:pPr>
            <w:r w:rsidRPr="006C4FF4">
              <w:t>4,97E-02</w:t>
            </w:r>
          </w:p>
        </w:tc>
        <w:tc>
          <w:tcPr>
            <w:tcW w:w="989" w:type="dxa"/>
            <w:shd w:val="clear" w:color="auto" w:fill="auto"/>
            <w:noWrap/>
            <w:vAlign w:val="bottom"/>
          </w:tcPr>
          <w:p w14:paraId="3F1FC371" w14:textId="77777777" w:rsidR="00DD0F7A" w:rsidRPr="006C4FF4" w:rsidRDefault="00DD0F7A" w:rsidP="00DD0F7A">
            <w:pPr>
              <w:pStyle w:val="TablecellCENTER"/>
            </w:pPr>
            <w:r w:rsidRPr="006C4FF4">
              <w:t>3,23E-05</w:t>
            </w:r>
          </w:p>
        </w:tc>
        <w:tc>
          <w:tcPr>
            <w:tcW w:w="989" w:type="dxa"/>
            <w:shd w:val="clear" w:color="auto" w:fill="auto"/>
            <w:noWrap/>
            <w:vAlign w:val="bottom"/>
          </w:tcPr>
          <w:p w14:paraId="4099A0CA" w14:textId="77777777" w:rsidR="00DD0F7A" w:rsidRPr="006C4FF4" w:rsidRDefault="00DD0F7A" w:rsidP="00DD0F7A">
            <w:pPr>
              <w:pStyle w:val="TablecellCENTER"/>
            </w:pPr>
            <w:r w:rsidRPr="006C4FF4">
              <w:t>3,10E-07</w:t>
            </w:r>
          </w:p>
        </w:tc>
        <w:tc>
          <w:tcPr>
            <w:tcW w:w="989" w:type="dxa"/>
            <w:shd w:val="clear" w:color="auto" w:fill="auto"/>
            <w:noWrap/>
            <w:vAlign w:val="bottom"/>
          </w:tcPr>
          <w:p w14:paraId="60BA3DF2" w14:textId="77777777" w:rsidR="00DD0F7A" w:rsidRPr="006C4FF4" w:rsidRDefault="00DD0F7A" w:rsidP="00DD0F7A">
            <w:pPr>
              <w:pStyle w:val="TablecellCENTER"/>
            </w:pPr>
            <w:r w:rsidRPr="006C4FF4">
              <w:t>7,95E-08</w:t>
            </w:r>
          </w:p>
        </w:tc>
        <w:tc>
          <w:tcPr>
            <w:tcW w:w="989" w:type="dxa"/>
            <w:shd w:val="clear" w:color="auto" w:fill="auto"/>
            <w:noWrap/>
            <w:vAlign w:val="bottom"/>
          </w:tcPr>
          <w:p w14:paraId="63E76193" w14:textId="77777777" w:rsidR="00DD0F7A" w:rsidRPr="006C4FF4" w:rsidRDefault="00DD0F7A" w:rsidP="00DD0F7A">
            <w:pPr>
              <w:pStyle w:val="TablecellCENTER"/>
            </w:pPr>
            <w:r w:rsidRPr="006C4FF4">
              <w:t>6,59E-07</w:t>
            </w:r>
          </w:p>
        </w:tc>
        <w:tc>
          <w:tcPr>
            <w:tcW w:w="989" w:type="dxa"/>
            <w:shd w:val="clear" w:color="auto" w:fill="auto"/>
            <w:noWrap/>
            <w:vAlign w:val="bottom"/>
          </w:tcPr>
          <w:p w14:paraId="3E973D7D" w14:textId="77777777" w:rsidR="00DD0F7A" w:rsidRPr="006C4FF4" w:rsidRDefault="00DD0F7A" w:rsidP="00DD0F7A">
            <w:pPr>
              <w:pStyle w:val="TablecellCENTER"/>
            </w:pPr>
            <w:r w:rsidRPr="006C4FF4">
              <w:t>6,94E-08</w:t>
            </w:r>
          </w:p>
        </w:tc>
      </w:tr>
      <w:tr w:rsidR="008976A3" w:rsidRPr="006C4FF4" w14:paraId="72753E2D" w14:textId="77777777" w:rsidTr="003A7D9E">
        <w:trPr>
          <w:trHeight w:val="255"/>
          <w:jc w:val="center"/>
        </w:trPr>
        <w:tc>
          <w:tcPr>
            <w:tcW w:w="1788" w:type="dxa"/>
            <w:shd w:val="clear" w:color="auto" w:fill="auto"/>
            <w:noWrap/>
            <w:vAlign w:val="bottom"/>
          </w:tcPr>
          <w:p w14:paraId="72C38DF5" w14:textId="77777777" w:rsidR="00DD0F7A" w:rsidRPr="006C4FF4" w:rsidRDefault="00DD0F7A" w:rsidP="00DD0F7A">
            <w:pPr>
              <w:pStyle w:val="TablecellCENTER"/>
            </w:pPr>
            <w:r w:rsidRPr="006C4FF4">
              <w:t>4,0E+03</w:t>
            </w:r>
          </w:p>
        </w:tc>
        <w:tc>
          <w:tcPr>
            <w:tcW w:w="989" w:type="dxa"/>
            <w:shd w:val="clear" w:color="auto" w:fill="auto"/>
            <w:noWrap/>
            <w:vAlign w:val="bottom"/>
          </w:tcPr>
          <w:p w14:paraId="5329E75D" w14:textId="77777777" w:rsidR="00DD0F7A" w:rsidRPr="006C4FF4" w:rsidRDefault="00DD0F7A" w:rsidP="00DD0F7A">
            <w:pPr>
              <w:pStyle w:val="TablecellCENTER"/>
            </w:pPr>
            <w:r w:rsidRPr="006C4FF4">
              <w:t>1,51E-02</w:t>
            </w:r>
          </w:p>
        </w:tc>
        <w:tc>
          <w:tcPr>
            <w:tcW w:w="989" w:type="dxa"/>
            <w:shd w:val="clear" w:color="auto" w:fill="auto"/>
            <w:noWrap/>
            <w:vAlign w:val="bottom"/>
          </w:tcPr>
          <w:p w14:paraId="099DC244" w14:textId="77777777" w:rsidR="00DD0F7A" w:rsidRPr="006C4FF4" w:rsidRDefault="00DD0F7A" w:rsidP="00DD0F7A">
            <w:pPr>
              <w:pStyle w:val="TablecellCENTER"/>
            </w:pPr>
            <w:r w:rsidRPr="006C4FF4">
              <w:t>9,82E-06</w:t>
            </w:r>
          </w:p>
        </w:tc>
        <w:tc>
          <w:tcPr>
            <w:tcW w:w="989" w:type="dxa"/>
            <w:shd w:val="clear" w:color="auto" w:fill="auto"/>
            <w:noWrap/>
            <w:vAlign w:val="bottom"/>
          </w:tcPr>
          <w:p w14:paraId="04325843" w14:textId="77777777" w:rsidR="00DD0F7A" w:rsidRPr="006C4FF4" w:rsidRDefault="00DD0F7A" w:rsidP="00DD0F7A">
            <w:pPr>
              <w:pStyle w:val="TablecellCENTER"/>
            </w:pPr>
            <w:r w:rsidRPr="006C4FF4">
              <w:t>9,43E-08</w:t>
            </w:r>
          </w:p>
        </w:tc>
        <w:tc>
          <w:tcPr>
            <w:tcW w:w="989" w:type="dxa"/>
            <w:shd w:val="clear" w:color="auto" w:fill="auto"/>
            <w:noWrap/>
            <w:vAlign w:val="bottom"/>
          </w:tcPr>
          <w:p w14:paraId="1A70C69A" w14:textId="77777777" w:rsidR="00DD0F7A" w:rsidRPr="006C4FF4" w:rsidRDefault="00DD0F7A" w:rsidP="00DD0F7A">
            <w:pPr>
              <w:pStyle w:val="TablecellCENTER"/>
            </w:pPr>
            <w:r w:rsidRPr="006C4FF4">
              <w:t>2,42E-08</w:t>
            </w:r>
          </w:p>
        </w:tc>
        <w:tc>
          <w:tcPr>
            <w:tcW w:w="989" w:type="dxa"/>
            <w:shd w:val="clear" w:color="auto" w:fill="auto"/>
            <w:noWrap/>
            <w:vAlign w:val="bottom"/>
          </w:tcPr>
          <w:p w14:paraId="737FC7A0" w14:textId="77777777" w:rsidR="00DD0F7A" w:rsidRPr="006C4FF4" w:rsidRDefault="00DD0F7A" w:rsidP="00DD0F7A">
            <w:pPr>
              <w:pStyle w:val="TablecellCENTER"/>
            </w:pPr>
            <w:r w:rsidRPr="006C4FF4">
              <w:t>2,00E-07</w:t>
            </w:r>
          </w:p>
        </w:tc>
        <w:tc>
          <w:tcPr>
            <w:tcW w:w="989" w:type="dxa"/>
            <w:shd w:val="clear" w:color="auto" w:fill="auto"/>
            <w:noWrap/>
            <w:vAlign w:val="bottom"/>
          </w:tcPr>
          <w:p w14:paraId="081A427C" w14:textId="77777777" w:rsidR="00DD0F7A" w:rsidRPr="006C4FF4" w:rsidRDefault="00DD0F7A" w:rsidP="00DD0F7A">
            <w:pPr>
              <w:pStyle w:val="TablecellCENTER"/>
            </w:pPr>
            <w:r w:rsidRPr="006C4FF4">
              <w:t>1,88E-08</w:t>
            </w:r>
          </w:p>
        </w:tc>
      </w:tr>
      <w:tr w:rsidR="008976A3" w:rsidRPr="006C4FF4" w14:paraId="2F749A6D" w14:textId="77777777" w:rsidTr="003A7D9E">
        <w:trPr>
          <w:trHeight w:val="255"/>
          <w:jc w:val="center"/>
        </w:trPr>
        <w:tc>
          <w:tcPr>
            <w:tcW w:w="1788" w:type="dxa"/>
            <w:shd w:val="clear" w:color="auto" w:fill="auto"/>
            <w:noWrap/>
            <w:vAlign w:val="bottom"/>
          </w:tcPr>
          <w:p w14:paraId="16DF27DB" w14:textId="77777777" w:rsidR="00DD0F7A" w:rsidRPr="006C4FF4" w:rsidRDefault="00DD0F7A" w:rsidP="00DD0F7A">
            <w:pPr>
              <w:pStyle w:val="TablecellCENTER"/>
            </w:pPr>
            <w:r w:rsidRPr="006C4FF4">
              <w:t>5,0E+03</w:t>
            </w:r>
          </w:p>
        </w:tc>
        <w:tc>
          <w:tcPr>
            <w:tcW w:w="989" w:type="dxa"/>
            <w:shd w:val="clear" w:color="auto" w:fill="auto"/>
            <w:noWrap/>
            <w:vAlign w:val="bottom"/>
          </w:tcPr>
          <w:p w14:paraId="0A08B86E" w14:textId="77777777" w:rsidR="00DD0F7A" w:rsidRPr="006C4FF4" w:rsidRDefault="00DD0F7A" w:rsidP="00DD0F7A">
            <w:pPr>
              <w:pStyle w:val="TablecellCENTER"/>
            </w:pPr>
            <w:r w:rsidRPr="006C4FF4">
              <w:t>6,00E-03</w:t>
            </w:r>
          </w:p>
        </w:tc>
        <w:tc>
          <w:tcPr>
            <w:tcW w:w="989" w:type="dxa"/>
            <w:shd w:val="clear" w:color="auto" w:fill="auto"/>
            <w:noWrap/>
            <w:vAlign w:val="bottom"/>
          </w:tcPr>
          <w:p w14:paraId="0B980C76" w14:textId="77777777" w:rsidR="00DD0F7A" w:rsidRPr="006C4FF4" w:rsidRDefault="00DD0F7A" w:rsidP="00DD0F7A">
            <w:pPr>
              <w:pStyle w:val="TablecellCENTER"/>
            </w:pPr>
            <w:r w:rsidRPr="006C4FF4">
              <w:t>3,90E-06</w:t>
            </w:r>
          </w:p>
        </w:tc>
        <w:tc>
          <w:tcPr>
            <w:tcW w:w="989" w:type="dxa"/>
            <w:shd w:val="clear" w:color="auto" w:fill="auto"/>
            <w:noWrap/>
            <w:vAlign w:val="bottom"/>
          </w:tcPr>
          <w:p w14:paraId="6322BCB1" w14:textId="77777777" w:rsidR="00DD0F7A" w:rsidRPr="006C4FF4" w:rsidRDefault="00DD0F7A" w:rsidP="00DD0F7A">
            <w:pPr>
              <w:pStyle w:val="TablecellCENTER"/>
            </w:pPr>
            <w:r w:rsidRPr="006C4FF4">
              <w:t>3,74E-08</w:t>
            </w:r>
          </w:p>
        </w:tc>
        <w:tc>
          <w:tcPr>
            <w:tcW w:w="989" w:type="dxa"/>
            <w:shd w:val="clear" w:color="auto" w:fill="auto"/>
            <w:noWrap/>
            <w:vAlign w:val="bottom"/>
          </w:tcPr>
          <w:p w14:paraId="46ADCA7C" w14:textId="77777777" w:rsidR="00DD0F7A" w:rsidRPr="006C4FF4" w:rsidRDefault="00DD0F7A" w:rsidP="00DD0F7A">
            <w:pPr>
              <w:pStyle w:val="TablecellCENTER"/>
            </w:pPr>
            <w:r w:rsidRPr="006C4FF4">
              <w:t>9,59E-09</w:t>
            </w:r>
          </w:p>
        </w:tc>
        <w:tc>
          <w:tcPr>
            <w:tcW w:w="989" w:type="dxa"/>
            <w:shd w:val="clear" w:color="auto" w:fill="auto"/>
            <w:noWrap/>
            <w:vAlign w:val="bottom"/>
          </w:tcPr>
          <w:p w14:paraId="143DDE60" w14:textId="77777777" w:rsidR="00DD0F7A" w:rsidRPr="006C4FF4" w:rsidRDefault="00DD0F7A" w:rsidP="00DD0F7A">
            <w:pPr>
              <w:pStyle w:val="TablecellCENTER"/>
            </w:pPr>
            <w:r w:rsidRPr="006C4FF4">
              <w:t>7,95E-08</w:t>
            </w:r>
          </w:p>
        </w:tc>
        <w:tc>
          <w:tcPr>
            <w:tcW w:w="989" w:type="dxa"/>
            <w:shd w:val="clear" w:color="auto" w:fill="auto"/>
            <w:noWrap/>
            <w:vAlign w:val="bottom"/>
          </w:tcPr>
          <w:p w14:paraId="2488CEDC" w14:textId="77777777" w:rsidR="00DD0F7A" w:rsidRPr="006C4FF4" w:rsidRDefault="00DD0F7A" w:rsidP="00DD0F7A">
            <w:pPr>
              <w:pStyle w:val="TablecellCENTER"/>
            </w:pPr>
            <w:r w:rsidRPr="006C4FF4">
              <w:t>6,86E-09</w:t>
            </w:r>
          </w:p>
        </w:tc>
      </w:tr>
      <w:tr w:rsidR="008976A3" w:rsidRPr="006C4FF4" w14:paraId="3328060C" w14:textId="77777777" w:rsidTr="003A7D9E">
        <w:trPr>
          <w:trHeight w:val="255"/>
          <w:jc w:val="center"/>
        </w:trPr>
        <w:tc>
          <w:tcPr>
            <w:tcW w:w="1788" w:type="dxa"/>
            <w:shd w:val="clear" w:color="auto" w:fill="auto"/>
            <w:noWrap/>
            <w:vAlign w:val="bottom"/>
          </w:tcPr>
          <w:p w14:paraId="27550C89" w14:textId="77777777" w:rsidR="00DD0F7A" w:rsidRPr="006C4FF4" w:rsidRDefault="00DD0F7A" w:rsidP="00DD0F7A">
            <w:pPr>
              <w:pStyle w:val="TablecellCENTER"/>
            </w:pPr>
            <w:r w:rsidRPr="006C4FF4">
              <w:t>6,0E+03</w:t>
            </w:r>
          </w:p>
        </w:tc>
        <w:tc>
          <w:tcPr>
            <w:tcW w:w="989" w:type="dxa"/>
            <w:shd w:val="clear" w:color="auto" w:fill="auto"/>
            <w:noWrap/>
            <w:vAlign w:val="bottom"/>
          </w:tcPr>
          <w:p w14:paraId="04CE9B72" w14:textId="77777777" w:rsidR="00DD0F7A" w:rsidRPr="006C4FF4" w:rsidRDefault="00DD0F7A" w:rsidP="00DD0F7A">
            <w:pPr>
              <w:pStyle w:val="TablecellCENTER"/>
            </w:pPr>
            <w:r w:rsidRPr="006C4FF4">
              <w:t>2,82E-03</w:t>
            </w:r>
          </w:p>
        </w:tc>
        <w:tc>
          <w:tcPr>
            <w:tcW w:w="989" w:type="dxa"/>
            <w:shd w:val="clear" w:color="auto" w:fill="auto"/>
            <w:noWrap/>
            <w:vAlign w:val="bottom"/>
          </w:tcPr>
          <w:p w14:paraId="052E1652" w14:textId="77777777" w:rsidR="00DD0F7A" w:rsidRPr="006C4FF4" w:rsidRDefault="00DD0F7A" w:rsidP="00DD0F7A">
            <w:pPr>
              <w:pStyle w:val="TablecellCENTER"/>
            </w:pPr>
            <w:r w:rsidRPr="006C4FF4">
              <w:t>1,83E-06</w:t>
            </w:r>
          </w:p>
        </w:tc>
        <w:tc>
          <w:tcPr>
            <w:tcW w:w="989" w:type="dxa"/>
            <w:shd w:val="clear" w:color="auto" w:fill="auto"/>
            <w:noWrap/>
            <w:vAlign w:val="bottom"/>
          </w:tcPr>
          <w:p w14:paraId="541AFA37" w14:textId="77777777" w:rsidR="00DD0F7A" w:rsidRPr="006C4FF4" w:rsidRDefault="00DD0F7A" w:rsidP="00DD0F7A">
            <w:pPr>
              <w:pStyle w:val="TablecellCENTER"/>
            </w:pPr>
            <w:r w:rsidRPr="006C4FF4">
              <w:t>1,76E-08</w:t>
            </w:r>
          </w:p>
        </w:tc>
        <w:tc>
          <w:tcPr>
            <w:tcW w:w="989" w:type="dxa"/>
            <w:shd w:val="clear" w:color="auto" w:fill="auto"/>
            <w:noWrap/>
            <w:vAlign w:val="bottom"/>
          </w:tcPr>
          <w:p w14:paraId="29FDF330" w14:textId="77777777" w:rsidR="00DD0F7A" w:rsidRPr="006C4FF4" w:rsidRDefault="00DD0F7A" w:rsidP="00DD0F7A">
            <w:pPr>
              <w:pStyle w:val="TablecellCENTER"/>
            </w:pPr>
            <w:r w:rsidRPr="006C4FF4">
              <w:t>4,51E-09</w:t>
            </w:r>
          </w:p>
        </w:tc>
        <w:tc>
          <w:tcPr>
            <w:tcW w:w="989" w:type="dxa"/>
            <w:shd w:val="clear" w:color="auto" w:fill="auto"/>
            <w:noWrap/>
            <w:vAlign w:val="bottom"/>
          </w:tcPr>
          <w:p w14:paraId="0E673ECC" w14:textId="77777777" w:rsidR="00DD0F7A" w:rsidRPr="006C4FF4" w:rsidRDefault="00DD0F7A" w:rsidP="00DD0F7A">
            <w:pPr>
              <w:pStyle w:val="TablecellCENTER"/>
            </w:pPr>
            <w:r w:rsidRPr="006C4FF4">
              <w:t>3,74E-08</w:t>
            </w:r>
          </w:p>
        </w:tc>
        <w:tc>
          <w:tcPr>
            <w:tcW w:w="989" w:type="dxa"/>
            <w:shd w:val="clear" w:color="auto" w:fill="auto"/>
            <w:noWrap/>
            <w:vAlign w:val="bottom"/>
          </w:tcPr>
          <w:p w14:paraId="29E0E117" w14:textId="77777777" w:rsidR="00DD0F7A" w:rsidRPr="006C4FF4" w:rsidRDefault="00DD0F7A" w:rsidP="00DD0F7A">
            <w:pPr>
              <w:pStyle w:val="TablecellCENTER"/>
            </w:pPr>
            <w:r w:rsidRPr="006C4FF4">
              <w:t>3,00E-09</w:t>
            </w:r>
          </w:p>
        </w:tc>
      </w:tr>
    </w:tbl>
    <w:p w14:paraId="217CDA45" w14:textId="77777777" w:rsidR="003A7D9E" w:rsidRPr="006C4FF4" w:rsidRDefault="003A7D9E" w:rsidP="00BB76D3">
      <w:pPr>
        <w:pStyle w:val="CaptionTable"/>
      </w:pPr>
      <w:r w:rsidRPr="006C4FF4">
        <w:rPr>
          <w:szCs w:val="24"/>
        </w:rPr>
        <w:br w:type="page"/>
      </w:r>
      <w:r w:rsidRPr="006C4FF4">
        <w:fldChar w:fldCharType="begin"/>
      </w:r>
      <w:r w:rsidRPr="006C4FF4">
        <w:instrText xml:space="preserve"> REF _Ref206920558 \n \h </w:instrText>
      </w:r>
      <w:r w:rsidRPr="006C4FF4">
        <w:fldChar w:fldCharType="separate"/>
      </w:r>
      <w:r w:rsidR="00DA753C">
        <w:t>Table B-11</w:t>
      </w:r>
      <w:r w:rsidRPr="006C4FF4">
        <w:fldChar w:fldCharType="end"/>
      </w:r>
      <w:r w:rsidRPr="006C4FF4">
        <w:fldChar w:fldCharType="begin"/>
      </w:r>
      <w:r w:rsidRPr="006C4FF4">
        <w:instrText xml:space="preserve"> REF _Ref206920558 \h </w:instrText>
      </w:r>
      <w:r w:rsidRPr="006C4FF4">
        <w:fldChar w:fldCharType="separate"/>
      </w:r>
      <w:r w:rsidR="00DA753C" w:rsidRPr="006C4FF4">
        <w:t>: CREME-96 solar ion worst day fluxes in an interplanetary environment</w:t>
      </w:r>
      <w:r w:rsidRPr="006C4FF4">
        <w:fldChar w:fldCharType="end"/>
      </w:r>
    </w:p>
    <w:p w14:paraId="4DCE4FB9" w14:textId="77777777" w:rsidR="003A7D9E" w:rsidRPr="006C4FF4" w:rsidRDefault="003A7D9E" w:rsidP="003A7D9E">
      <w:pPr>
        <w:pStyle w:val="TableHeaderCENTER"/>
      </w:pPr>
      <w:r w:rsidRPr="006C4FF4">
        <w:t>(Part 2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3A7D9E" w:rsidRPr="006C4FF4" w14:paraId="3162364D" w14:textId="77777777" w:rsidTr="00843CAA">
        <w:trPr>
          <w:trHeight w:val="255"/>
          <w:tblHeader/>
          <w:jc w:val="center"/>
        </w:trPr>
        <w:tc>
          <w:tcPr>
            <w:tcW w:w="1788" w:type="dxa"/>
            <w:shd w:val="clear" w:color="auto" w:fill="auto"/>
            <w:noWrap/>
            <w:vAlign w:val="bottom"/>
          </w:tcPr>
          <w:p w14:paraId="7ED5510F" w14:textId="77777777" w:rsidR="003A7D9E" w:rsidRPr="006C4FF4" w:rsidRDefault="003A7D9E" w:rsidP="00910529">
            <w:pPr>
              <w:pStyle w:val="TableHeaderCENTER"/>
              <w:keepNext/>
              <w:keepLines/>
            </w:pPr>
            <w:r w:rsidRPr="006C4FF4">
              <w:t> </w:t>
            </w:r>
          </w:p>
        </w:tc>
        <w:tc>
          <w:tcPr>
            <w:tcW w:w="5934" w:type="dxa"/>
            <w:gridSpan w:val="6"/>
            <w:shd w:val="clear" w:color="auto" w:fill="auto"/>
            <w:noWrap/>
            <w:vAlign w:val="bottom"/>
          </w:tcPr>
          <w:p w14:paraId="58939905" w14:textId="77777777" w:rsidR="003A7D9E" w:rsidRPr="006C4FF4" w:rsidRDefault="003A7D9E" w:rsidP="00910529">
            <w:pPr>
              <w:pStyle w:val="TableHeaderCENTER"/>
              <w:keepNext/>
              <w:keepLines/>
            </w:pPr>
            <w:r w:rsidRPr="006C4FF4">
              <w:t>Ion Flux [# 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(MeV/nucl)</w:t>
            </w:r>
            <w:r w:rsidRPr="006C4FF4">
              <w:rPr>
                <w:vertAlign w:val="superscript"/>
              </w:rPr>
              <w:t>-1</w:t>
            </w:r>
            <w:r w:rsidRPr="006C4FF4">
              <w:t>]</w:t>
            </w:r>
          </w:p>
        </w:tc>
      </w:tr>
      <w:tr w:rsidR="008976A3" w:rsidRPr="006C4FF4" w14:paraId="19936B9D" w14:textId="77777777" w:rsidTr="00910529">
        <w:trPr>
          <w:trHeight w:val="255"/>
          <w:tblHeader/>
          <w:jc w:val="center"/>
        </w:trPr>
        <w:tc>
          <w:tcPr>
            <w:tcW w:w="1788" w:type="dxa"/>
            <w:shd w:val="clear" w:color="auto" w:fill="auto"/>
            <w:noWrap/>
            <w:vAlign w:val="bottom"/>
          </w:tcPr>
          <w:p w14:paraId="1FC9E784" w14:textId="77777777" w:rsidR="003A7D9E" w:rsidRPr="006C4FF4" w:rsidRDefault="003A7D9E" w:rsidP="00910529">
            <w:pPr>
              <w:pStyle w:val="TableHeaderCENTER"/>
              <w:keepNext/>
              <w:keepLines/>
            </w:pPr>
            <w:r w:rsidRPr="006C4FF4">
              <w:t>Energy [MeV/nucl]</w:t>
            </w:r>
          </w:p>
        </w:tc>
        <w:tc>
          <w:tcPr>
            <w:tcW w:w="989" w:type="dxa"/>
            <w:shd w:val="clear" w:color="auto" w:fill="auto"/>
            <w:noWrap/>
            <w:vAlign w:val="bottom"/>
          </w:tcPr>
          <w:p w14:paraId="1FC367A1" w14:textId="77777777" w:rsidR="003A7D9E" w:rsidRPr="006C4FF4" w:rsidRDefault="003A7D9E" w:rsidP="00910529">
            <w:pPr>
              <w:pStyle w:val="TableHeaderCENTER"/>
              <w:keepNext/>
              <w:keepLines/>
            </w:pPr>
            <w:r w:rsidRPr="006C4FF4">
              <w:t>H</w:t>
            </w:r>
          </w:p>
        </w:tc>
        <w:tc>
          <w:tcPr>
            <w:tcW w:w="989" w:type="dxa"/>
            <w:shd w:val="clear" w:color="auto" w:fill="auto"/>
            <w:noWrap/>
            <w:vAlign w:val="bottom"/>
          </w:tcPr>
          <w:p w14:paraId="266B5991" w14:textId="77777777" w:rsidR="003A7D9E" w:rsidRPr="006C4FF4" w:rsidRDefault="003A7D9E" w:rsidP="00910529">
            <w:pPr>
              <w:pStyle w:val="TableHeaderCENTER"/>
              <w:keepNext/>
              <w:keepLines/>
            </w:pPr>
            <w:r w:rsidRPr="006C4FF4">
              <w:t>He</w:t>
            </w:r>
          </w:p>
        </w:tc>
        <w:tc>
          <w:tcPr>
            <w:tcW w:w="989" w:type="dxa"/>
            <w:shd w:val="clear" w:color="auto" w:fill="auto"/>
            <w:noWrap/>
            <w:vAlign w:val="bottom"/>
          </w:tcPr>
          <w:p w14:paraId="7F57CD7D" w14:textId="77777777" w:rsidR="003A7D9E" w:rsidRPr="006C4FF4" w:rsidRDefault="003A7D9E" w:rsidP="00910529">
            <w:pPr>
              <w:pStyle w:val="TableHeaderCENTER"/>
              <w:keepNext/>
              <w:keepLines/>
            </w:pPr>
            <w:r w:rsidRPr="006C4FF4">
              <w:t>C</w:t>
            </w:r>
          </w:p>
        </w:tc>
        <w:tc>
          <w:tcPr>
            <w:tcW w:w="989" w:type="dxa"/>
            <w:shd w:val="clear" w:color="auto" w:fill="auto"/>
            <w:noWrap/>
            <w:vAlign w:val="bottom"/>
          </w:tcPr>
          <w:p w14:paraId="66732EFE" w14:textId="77777777" w:rsidR="003A7D9E" w:rsidRPr="006C4FF4" w:rsidRDefault="003A7D9E" w:rsidP="00910529">
            <w:pPr>
              <w:pStyle w:val="TableHeaderCENTER"/>
              <w:keepNext/>
              <w:keepLines/>
            </w:pPr>
            <w:r w:rsidRPr="006C4FF4">
              <w:t>N</w:t>
            </w:r>
          </w:p>
        </w:tc>
        <w:tc>
          <w:tcPr>
            <w:tcW w:w="989" w:type="dxa"/>
            <w:shd w:val="clear" w:color="auto" w:fill="auto"/>
            <w:noWrap/>
            <w:vAlign w:val="bottom"/>
          </w:tcPr>
          <w:p w14:paraId="6BDEA667" w14:textId="77777777" w:rsidR="003A7D9E" w:rsidRPr="006C4FF4" w:rsidRDefault="003A7D9E" w:rsidP="00910529">
            <w:pPr>
              <w:pStyle w:val="TableHeaderCENTER"/>
              <w:keepNext/>
              <w:keepLines/>
            </w:pPr>
            <w:r w:rsidRPr="006C4FF4">
              <w:t>O</w:t>
            </w:r>
          </w:p>
        </w:tc>
        <w:tc>
          <w:tcPr>
            <w:tcW w:w="989" w:type="dxa"/>
            <w:shd w:val="clear" w:color="auto" w:fill="auto"/>
            <w:noWrap/>
            <w:vAlign w:val="bottom"/>
          </w:tcPr>
          <w:p w14:paraId="57A2BF58" w14:textId="77777777" w:rsidR="003A7D9E" w:rsidRPr="006C4FF4" w:rsidRDefault="003A7D9E" w:rsidP="00910529">
            <w:pPr>
              <w:pStyle w:val="TableHeaderCENTER"/>
              <w:keepNext/>
              <w:keepLines/>
            </w:pPr>
            <w:r w:rsidRPr="006C4FF4">
              <w:t>Fe</w:t>
            </w:r>
          </w:p>
        </w:tc>
      </w:tr>
      <w:tr w:rsidR="008976A3" w:rsidRPr="006C4FF4" w14:paraId="46B97DD8" w14:textId="77777777" w:rsidTr="003A7D9E">
        <w:trPr>
          <w:trHeight w:val="255"/>
          <w:jc w:val="center"/>
        </w:trPr>
        <w:tc>
          <w:tcPr>
            <w:tcW w:w="1788" w:type="dxa"/>
            <w:shd w:val="clear" w:color="auto" w:fill="auto"/>
            <w:noWrap/>
            <w:vAlign w:val="bottom"/>
          </w:tcPr>
          <w:p w14:paraId="479414F1" w14:textId="77777777" w:rsidR="00DD0F7A" w:rsidRPr="006C4FF4" w:rsidRDefault="00DD0F7A" w:rsidP="00DD0F7A">
            <w:pPr>
              <w:pStyle w:val="TablecellCENTER"/>
            </w:pPr>
            <w:r w:rsidRPr="006C4FF4">
              <w:t>7,0E+03</w:t>
            </w:r>
          </w:p>
        </w:tc>
        <w:tc>
          <w:tcPr>
            <w:tcW w:w="989" w:type="dxa"/>
            <w:shd w:val="clear" w:color="auto" w:fill="auto"/>
            <w:noWrap/>
            <w:vAlign w:val="bottom"/>
          </w:tcPr>
          <w:p w14:paraId="16F43027" w14:textId="77777777" w:rsidR="00DD0F7A" w:rsidRPr="006C4FF4" w:rsidRDefault="00DD0F7A" w:rsidP="00DD0F7A">
            <w:pPr>
              <w:pStyle w:val="TablecellCENTER"/>
            </w:pPr>
            <w:r w:rsidRPr="006C4FF4">
              <w:t>1,49E-03</w:t>
            </w:r>
          </w:p>
        </w:tc>
        <w:tc>
          <w:tcPr>
            <w:tcW w:w="989" w:type="dxa"/>
            <w:shd w:val="clear" w:color="auto" w:fill="auto"/>
            <w:noWrap/>
            <w:vAlign w:val="bottom"/>
          </w:tcPr>
          <w:p w14:paraId="30E81066" w14:textId="77777777" w:rsidR="00DD0F7A" w:rsidRPr="006C4FF4" w:rsidRDefault="00DD0F7A" w:rsidP="00DD0F7A">
            <w:pPr>
              <w:pStyle w:val="TablecellCENTER"/>
            </w:pPr>
            <w:r w:rsidRPr="006C4FF4">
              <w:t>9,68E-07</w:t>
            </w:r>
          </w:p>
        </w:tc>
        <w:tc>
          <w:tcPr>
            <w:tcW w:w="989" w:type="dxa"/>
            <w:shd w:val="clear" w:color="auto" w:fill="auto"/>
            <w:noWrap/>
            <w:vAlign w:val="bottom"/>
          </w:tcPr>
          <w:p w14:paraId="51C9F6CA" w14:textId="77777777" w:rsidR="00DD0F7A" w:rsidRPr="006C4FF4" w:rsidRDefault="00DD0F7A" w:rsidP="00DD0F7A">
            <w:pPr>
              <w:pStyle w:val="TablecellCENTER"/>
            </w:pPr>
            <w:r w:rsidRPr="006C4FF4">
              <w:t>9,29E-09</w:t>
            </w:r>
          </w:p>
        </w:tc>
        <w:tc>
          <w:tcPr>
            <w:tcW w:w="989" w:type="dxa"/>
            <w:shd w:val="clear" w:color="auto" w:fill="auto"/>
            <w:noWrap/>
            <w:vAlign w:val="bottom"/>
          </w:tcPr>
          <w:p w14:paraId="4C0D8623" w14:textId="77777777" w:rsidR="00DD0F7A" w:rsidRPr="006C4FF4" w:rsidRDefault="00DD0F7A" w:rsidP="00DD0F7A">
            <w:pPr>
              <w:pStyle w:val="TablecellCENTER"/>
            </w:pPr>
            <w:r w:rsidRPr="006C4FF4">
              <w:t>2,38E-09</w:t>
            </w:r>
          </w:p>
        </w:tc>
        <w:tc>
          <w:tcPr>
            <w:tcW w:w="989" w:type="dxa"/>
            <w:shd w:val="clear" w:color="auto" w:fill="auto"/>
            <w:noWrap/>
            <w:vAlign w:val="bottom"/>
          </w:tcPr>
          <w:p w14:paraId="3DDFD5FD" w14:textId="77777777" w:rsidR="00DD0F7A" w:rsidRPr="006C4FF4" w:rsidRDefault="00DD0F7A" w:rsidP="00DD0F7A">
            <w:pPr>
              <w:pStyle w:val="TablecellCENTER"/>
            </w:pPr>
            <w:r w:rsidRPr="006C4FF4">
              <w:t>1,97E-08</w:t>
            </w:r>
          </w:p>
        </w:tc>
        <w:tc>
          <w:tcPr>
            <w:tcW w:w="989" w:type="dxa"/>
            <w:shd w:val="clear" w:color="auto" w:fill="auto"/>
            <w:noWrap/>
            <w:vAlign w:val="bottom"/>
          </w:tcPr>
          <w:p w14:paraId="4F212C9E" w14:textId="77777777" w:rsidR="00DD0F7A" w:rsidRPr="006C4FF4" w:rsidRDefault="00DD0F7A" w:rsidP="00DD0F7A">
            <w:pPr>
              <w:pStyle w:val="TablecellCENTER"/>
            </w:pPr>
            <w:r w:rsidRPr="006C4FF4">
              <w:t>1,49E-09</w:t>
            </w:r>
          </w:p>
        </w:tc>
      </w:tr>
      <w:tr w:rsidR="008976A3" w:rsidRPr="006C4FF4" w14:paraId="18862459" w14:textId="77777777" w:rsidTr="003A7D9E">
        <w:trPr>
          <w:trHeight w:val="255"/>
          <w:jc w:val="center"/>
        </w:trPr>
        <w:tc>
          <w:tcPr>
            <w:tcW w:w="1788" w:type="dxa"/>
            <w:shd w:val="clear" w:color="auto" w:fill="auto"/>
            <w:noWrap/>
            <w:vAlign w:val="bottom"/>
          </w:tcPr>
          <w:p w14:paraId="551D9624" w14:textId="77777777" w:rsidR="00DD0F7A" w:rsidRPr="006C4FF4" w:rsidRDefault="00DD0F7A" w:rsidP="00DD0F7A">
            <w:pPr>
              <w:pStyle w:val="TablecellCENTER"/>
            </w:pPr>
            <w:r w:rsidRPr="006C4FF4">
              <w:t>8,0E+03</w:t>
            </w:r>
          </w:p>
        </w:tc>
        <w:tc>
          <w:tcPr>
            <w:tcW w:w="989" w:type="dxa"/>
            <w:shd w:val="clear" w:color="auto" w:fill="auto"/>
            <w:noWrap/>
            <w:vAlign w:val="bottom"/>
          </w:tcPr>
          <w:p w14:paraId="6B15D8A3" w14:textId="77777777" w:rsidR="00DD0F7A" w:rsidRPr="006C4FF4" w:rsidRDefault="00DD0F7A" w:rsidP="00DD0F7A">
            <w:pPr>
              <w:pStyle w:val="TablecellCENTER"/>
            </w:pPr>
            <w:r w:rsidRPr="006C4FF4">
              <w:t>8,57E-04</w:t>
            </w:r>
          </w:p>
        </w:tc>
        <w:tc>
          <w:tcPr>
            <w:tcW w:w="989" w:type="dxa"/>
            <w:shd w:val="clear" w:color="auto" w:fill="auto"/>
            <w:noWrap/>
            <w:vAlign w:val="bottom"/>
          </w:tcPr>
          <w:p w14:paraId="4024E531" w14:textId="77777777" w:rsidR="00DD0F7A" w:rsidRPr="006C4FF4" w:rsidRDefault="00DD0F7A" w:rsidP="00DD0F7A">
            <w:pPr>
              <w:pStyle w:val="TablecellCENTER"/>
            </w:pPr>
            <w:r w:rsidRPr="006C4FF4">
              <w:t>5,57E-07</w:t>
            </w:r>
          </w:p>
        </w:tc>
        <w:tc>
          <w:tcPr>
            <w:tcW w:w="989" w:type="dxa"/>
            <w:shd w:val="clear" w:color="auto" w:fill="auto"/>
            <w:noWrap/>
            <w:vAlign w:val="bottom"/>
          </w:tcPr>
          <w:p w14:paraId="62796BEE" w14:textId="77777777" w:rsidR="00DD0F7A" w:rsidRPr="006C4FF4" w:rsidRDefault="00DD0F7A" w:rsidP="00DD0F7A">
            <w:pPr>
              <w:pStyle w:val="TablecellCENTER"/>
            </w:pPr>
            <w:r w:rsidRPr="006C4FF4">
              <w:t>5,35E-09</w:t>
            </w:r>
          </w:p>
        </w:tc>
        <w:tc>
          <w:tcPr>
            <w:tcW w:w="989" w:type="dxa"/>
            <w:shd w:val="clear" w:color="auto" w:fill="auto"/>
            <w:noWrap/>
            <w:vAlign w:val="bottom"/>
          </w:tcPr>
          <w:p w14:paraId="672E6F36" w14:textId="77777777" w:rsidR="00DD0F7A" w:rsidRPr="006C4FF4" w:rsidRDefault="00DD0F7A" w:rsidP="00DD0F7A">
            <w:pPr>
              <w:pStyle w:val="TablecellCENTER"/>
            </w:pPr>
            <w:r w:rsidRPr="006C4FF4">
              <w:t>1,37E-09</w:t>
            </w:r>
          </w:p>
        </w:tc>
        <w:tc>
          <w:tcPr>
            <w:tcW w:w="989" w:type="dxa"/>
            <w:shd w:val="clear" w:color="auto" w:fill="auto"/>
            <w:noWrap/>
            <w:vAlign w:val="bottom"/>
          </w:tcPr>
          <w:p w14:paraId="7B6D5E14" w14:textId="77777777" w:rsidR="00DD0F7A" w:rsidRPr="006C4FF4" w:rsidRDefault="00DD0F7A" w:rsidP="00DD0F7A">
            <w:pPr>
              <w:pStyle w:val="TablecellCENTER"/>
            </w:pPr>
            <w:r w:rsidRPr="006C4FF4">
              <w:t>1,14E-08</w:t>
            </w:r>
          </w:p>
        </w:tc>
        <w:tc>
          <w:tcPr>
            <w:tcW w:w="989" w:type="dxa"/>
            <w:shd w:val="clear" w:color="auto" w:fill="auto"/>
            <w:noWrap/>
            <w:vAlign w:val="bottom"/>
          </w:tcPr>
          <w:p w14:paraId="2DBF21F3" w14:textId="77777777" w:rsidR="00DD0F7A" w:rsidRPr="006C4FF4" w:rsidRDefault="00DD0F7A" w:rsidP="00DD0F7A">
            <w:pPr>
              <w:pStyle w:val="TablecellCENTER"/>
            </w:pPr>
            <w:r w:rsidRPr="006C4FF4">
              <w:t>8,16E-10</w:t>
            </w:r>
          </w:p>
        </w:tc>
      </w:tr>
      <w:tr w:rsidR="008976A3" w:rsidRPr="006C4FF4" w14:paraId="2A877034" w14:textId="77777777" w:rsidTr="003A7D9E">
        <w:trPr>
          <w:trHeight w:val="255"/>
          <w:jc w:val="center"/>
        </w:trPr>
        <w:tc>
          <w:tcPr>
            <w:tcW w:w="1788" w:type="dxa"/>
            <w:shd w:val="clear" w:color="auto" w:fill="auto"/>
            <w:noWrap/>
            <w:vAlign w:val="bottom"/>
          </w:tcPr>
          <w:p w14:paraId="6D2D1F3B" w14:textId="77777777" w:rsidR="00DD0F7A" w:rsidRPr="006C4FF4" w:rsidRDefault="00DD0F7A" w:rsidP="00DD0F7A">
            <w:pPr>
              <w:pStyle w:val="TablecellCENTER"/>
            </w:pPr>
            <w:r w:rsidRPr="006C4FF4">
              <w:t>9,0E+03</w:t>
            </w:r>
          </w:p>
        </w:tc>
        <w:tc>
          <w:tcPr>
            <w:tcW w:w="989" w:type="dxa"/>
            <w:shd w:val="clear" w:color="auto" w:fill="auto"/>
            <w:noWrap/>
            <w:vAlign w:val="bottom"/>
          </w:tcPr>
          <w:p w14:paraId="7713FD69" w14:textId="77777777" w:rsidR="00DD0F7A" w:rsidRPr="006C4FF4" w:rsidRDefault="00DD0F7A" w:rsidP="00DD0F7A">
            <w:pPr>
              <w:pStyle w:val="TablecellCENTER"/>
            </w:pPr>
            <w:r w:rsidRPr="006C4FF4">
              <w:t>5,26E-04</w:t>
            </w:r>
          </w:p>
        </w:tc>
        <w:tc>
          <w:tcPr>
            <w:tcW w:w="989" w:type="dxa"/>
            <w:shd w:val="clear" w:color="auto" w:fill="auto"/>
            <w:noWrap/>
            <w:vAlign w:val="bottom"/>
          </w:tcPr>
          <w:p w14:paraId="54EDA366" w14:textId="77777777" w:rsidR="00DD0F7A" w:rsidRPr="006C4FF4" w:rsidRDefault="00DD0F7A" w:rsidP="00DD0F7A">
            <w:pPr>
              <w:pStyle w:val="TablecellCENTER"/>
            </w:pPr>
            <w:r w:rsidRPr="006C4FF4">
              <w:t>3,42E-07</w:t>
            </w:r>
          </w:p>
        </w:tc>
        <w:tc>
          <w:tcPr>
            <w:tcW w:w="989" w:type="dxa"/>
            <w:shd w:val="clear" w:color="auto" w:fill="auto"/>
            <w:noWrap/>
            <w:vAlign w:val="bottom"/>
          </w:tcPr>
          <w:p w14:paraId="3BA25C71" w14:textId="77777777" w:rsidR="00DD0F7A" w:rsidRPr="006C4FF4" w:rsidRDefault="00DD0F7A" w:rsidP="00DD0F7A">
            <w:pPr>
              <w:pStyle w:val="TablecellCENTER"/>
            </w:pPr>
            <w:r w:rsidRPr="006C4FF4">
              <w:t>3,28E-09</w:t>
            </w:r>
          </w:p>
        </w:tc>
        <w:tc>
          <w:tcPr>
            <w:tcW w:w="989" w:type="dxa"/>
            <w:shd w:val="clear" w:color="auto" w:fill="auto"/>
            <w:noWrap/>
            <w:vAlign w:val="bottom"/>
          </w:tcPr>
          <w:p w14:paraId="5EC13377" w14:textId="77777777" w:rsidR="00DD0F7A" w:rsidRPr="006C4FF4" w:rsidRDefault="00DD0F7A" w:rsidP="00DD0F7A">
            <w:pPr>
              <w:pStyle w:val="TablecellCENTER"/>
            </w:pPr>
            <w:r w:rsidRPr="006C4FF4">
              <w:t>8,41E-10</w:t>
            </w:r>
          </w:p>
        </w:tc>
        <w:tc>
          <w:tcPr>
            <w:tcW w:w="989" w:type="dxa"/>
            <w:shd w:val="clear" w:color="auto" w:fill="auto"/>
            <w:noWrap/>
            <w:vAlign w:val="bottom"/>
          </w:tcPr>
          <w:p w14:paraId="34E042F5" w14:textId="77777777" w:rsidR="00DD0F7A" w:rsidRPr="006C4FF4" w:rsidRDefault="00DD0F7A" w:rsidP="00DD0F7A">
            <w:pPr>
              <w:pStyle w:val="TablecellCENTER"/>
            </w:pPr>
            <w:r w:rsidRPr="006C4FF4">
              <w:t>6,98E-09</w:t>
            </w:r>
          </w:p>
        </w:tc>
        <w:tc>
          <w:tcPr>
            <w:tcW w:w="989" w:type="dxa"/>
            <w:shd w:val="clear" w:color="auto" w:fill="auto"/>
            <w:noWrap/>
            <w:vAlign w:val="bottom"/>
          </w:tcPr>
          <w:p w14:paraId="1A758BF8" w14:textId="77777777" w:rsidR="00DD0F7A" w:rsidRPr="006C4FF4" w:rsidRDefault="00DD0F7A" w:rsidP="00DD0F7A">
            <w:pPr>
              <w:pStyle w:val="TablecellCENTER"/>
            </w:pPr>
            <w:r w:rsidRPr="006C4FF4">
              <w:t>4,79E-10</w:t>
            </w:r>
          </w:p>
        </w:tc>
      </w:tr>
      <w:tr w:rsidR="008976A3" w:rsidRPr="006C4FF4" w14:paraId="3FAA5A38" w14:textId="77777777" w:rsidTr="003A7D9E">
        <w:trPr>
          <w:trHeight w:val="255"/>
          <w:jc w:val="center"/>
        </w:trPr>
        <w:tc>
          <w:tcPr>
            <w:tcW w:w="1788" w:type="dxa"/>
            <w:shd w:val="clear" w:color="auto" w:fill="auto"/>
            <w:noWrap/>
            <w:vAlign w:val="bottom"/>
          </w:tcPr>
          <w:p w14:paraId="28E83CD4" w14:textId="77777777" w:rsidR="00DD0F7A" w:rsidRPr="006C4FF4" w:rsidRDefault="00DD0F7A" w:rsidP="00DD0F7A">
            <w:pPr>
              <w:pStyle w:val="TablecellCENTER"/>
            </w:pPr>
            <w:r w:rsidRPr="006C4FF4">
              <w:t>1,0E+04</w:t>
            </w:r>
          </w:p>
        </w:tc>
        <w:tc>
          <w:tcPr>
            <w:tcW w:w="989" w:type="dxa"/>
            <w:shd w:val="clear" w:color="auto" w:fill="auto"/>
            <w:noWrap/>
            <w:vAlign w:val="bottom"/>
          </w:tcPr>
          <w:p w14:paraId="707264DC" w14:textId="77777777" w:rsidR="00DD0F7A" w:rsidRPr="006C4FF4" w:rsidRDefault="00DD0F7A" w:rsidP="00DD0F7A">
            <w:pPr>
              <w:pStyle w:val="TablecellCENTER"/>
            </w:pPr>
            <w:r w:rsidRPr="006C4FF4">
              <w:t>3,40E-04</w:t>
            </w:r>
          </w:p>
        </w:tc>
        <w:tc>
          <w:tcPr>
            <w:tcW w:w="989" w:type="dxa"/>
            <w:shd w:val="clear" w:color="auto" w:fill="auto"/>
            <w:noWrap/>
            <w:vAlign w:val="bottom"/>
          </w:tcPr>
          <w:p w14:paraId="6F942F93" w14:textId="77777777" w:rsidR="00DD0F7A" w:rsidRPr="006C4FF4" w:rsidRDefault="00DD0F7A" w:rsidP="00DD0F7A">
            <w:pPr>
              <w:pStyle w:val="TablecellCENTER"/>
            </w:pPr>
            <w:r w:rsidRPr="006C4FF4">
              <w:t>2,21E-07</w:t>
            </w:r>
          </w:p>
        </w:tc>
        <w:tc>
          <w:tcPr>
            <w:tcW w:w="989" w:type="dxa"/>
            <w:shd w:val="clear" w:color="auto" w:fill="auto"/>
            <w:noWrap/>
            <w:vAlign w:val="bottom"/>
          </w:tcPr>
          <w:p w14:paraId="22F20AB9" w14:textId="77777777" w:rsidR="00DD0F7A" w:rsidRPr="006C4FF4" w:rsidRDefault="00DD0F7A" w:rsidP="00DD0F7A">
            <w:pPr>
              <w:pStyle w:val="TablecellCENTER"/>
            </w:pPr>
            <w:r w:rsidRPr="006C4FF4">
              <w:t>2,12E-09</w:t>
            </w:r>
          </w:p>
        </w:tc>
        <w:tc>
          <w:tcPr>
            <w:tcW w:w="989" w:type="dxa"/>
            <w:shd w:val="clear" w:color="auto" w:fill="auto"/>
            <w:noWrap/>
            <w:vAlign w:val="bottom"/>
          </w:tcPr>
          <w:p w14:paraId="3A921979" w14:textId="77777777" w:rsidR="00DD0F7A" w:rsidRPr="006C4FF4" w:rsidRDefault="00DD0F7A" w:rsidP="00DD0F7A">
            <w:pPr>
              <w:pStyle w:val="TablecellCENTER"/>
            </w:pPr>
            <w:r w:rsidRPr="006C4FF4">
              <w:t>5,44E-10</w:t>
            </w:r>
          </w:p>
        </w:tc>
        <w:tc>
          <w:tcPr>
            <w:tcW w:w="989" w:type="dxa"/>
            <w:shd w:val="clear" w:color="auto" w:fill="auto"/>
            <w:noWrap/>
            <w:vAlign w:val="bottom"/>
          </w:tcPr>
          <w:p w14:paraId="11E80EA0" w14:textId="77777777" w:rsidR="00DD0F7A" w:rsidRPr="006C4FF4" w:rsidRDefault="00DD0F7A" w:rsidP="00DD0F7A">
            <w:pPr>
              <w:pStyle w:val="TablecellCENTER"/>
            </w:pPr>
            <w:r w:rsidRPr="006C4FF4">
              <w:t>4,51E-09</w:t>
            </w:r>
          </w:p>
        </w:tc>
        <w:tc>
          <w:tcPr>
            <w:tcW w:w="989" w:type="dxa"/>
            <w:shd w:val="clear" w:color="auto" w:fill="auto"/>
            <w:noWrap/>
            <w:vAlign w:val="bottom"/>
          </w:tcPr>
          <w:p w14:paraId="0E85D789" w14:textId="77777777" w:rsidR="00DD0F7A" w:rsidRPr="006C4FF4" w:rsidRDefault="00DD0F7A" w:rsidP="00DD0F7A">
            <w:pPr>
              <w:pStyle w:val="TablecellCENTER"/>
            </w:pPr>
            <w:r w:rsidRPr="006C4FF4">
              <w:t>2,97E-10</w:t>
            </w:r>
          </w:p>
        </w:tc>
      </w:tr>
      <w:tr w:rsidR="008976A3" w:rsidRPr="006C4FF4" w14:paraId="5FB3A315" w14:textId="77777777" w:rsidTr="003A7D9E">
        <w:trPr>
          <w:trHeight w:val="255"/>
          <w:jc w:val="center"/>
        </w:trPr>
        <w:tc>
          <w:tcPr>
            <w:tcW w:w="1788" w:type="dxa"/>
            <w:shd w:val="clear" w:color="auto" w:fill="auto"/>
            <w:noWrap/>
            <w:vAlign w:val="bottom"/>
          </w:tcPr>
          <w:p w14:paraId="0553D9B5" w14:textId="77777777" w:rsidR="00DD0F7A" w:rsidRPr="006C4FF4" w:rsidRDefault="00DD0F7A" w:rsidP="00DD0F7A">
            <w:pPr>
              <w:pStyle w:val="TablecellCENTER"/>
            </w:pPr>
            <w:r w:rsidRPr="006C4FF4">
              <w:t>2,0E+04</w:t>
            </w:r>
          </w:p>
        </w:tc>
        <w:tc>
          <w:tcPr>
            <w:tcW w:w="989" w:type="dxa"/>
            <w:shd w:val="clear" w:color="auto" w:fill="auto"/>
            <w:noWrap/>
            <w:vAlign w:val="bottom"/>
          </w:tcPr>
          <w:p w14:paraId="7CD3B38A" w14:textId="77777777" w:rsidR="00DD0F7A" w:rsidRPr="006C4FF4" w:rsidRDefault="00DD0F7A" w:rsidP="00DD0F7A">
            <w:pPr>
              <w:pStyle w:val="TablecellCENTER"/>
            </w:pPr>
            <w:r w:rsidRPr="006C4FF4">
              <w:t>1,93E-05</w:t>
            </w:r>
          </w:p>
        </w:tc>
        <w:tc>
          <w:tcPr>
            <w:tcW w:w="989" w:type="dxa"/>
            <w:shd w:val="clear" w:color="auto" w:fill="auto"/>
            <w:noWrap/>
            <w:vAlign w:val="bottom"/>
          </w:tcPr>
          <w:p w14:paraId="609BBD93" w14:textId="77777777" w:rsidR="00DD0F7A" w:rsidRPr="006C4FF4" w:rsidRDefault="00DD0F7A" w:rsidP="00DD0F7A">
            <w:pPr>
              <w:pStyle w:val="TablecellCENTER"/>
            </w:pPr>
            <w:r w:rsidRPr="006C4FF4">
              <w:t>1,25E-08</w:t>
            </w:r>
          </w:p>
        </w:tc>
        <w:tc>
          <w:tcPr>
            <w:tcW w:w="989" w:type="dxa"/>
            <w:shd w:val="clear" w:color="auto" w:fill="auto"/>
            <w:noWrap/>
            <w:vAlign w:val="bottom"/>
          </w:tcPr>
          <w:p w14:paraId="51C4A7C3" w14:textId="77777777" w:rsidR="00DD0F7A" w:rsidRPr="006C4FF4" w:rsidRDefault="00DD0F7A" w:rsidP="00DD0F7A">
            <w:pPr>
              <w:pStyle w:val="TablecellCENTER"/>
            </w:pPr>
            <w:r w:rsidRPr="006C4FF4">
              <w:t>1,20E-10</w:t>
            </w:r>
          </w:p>
        </w:tc>
        <w:tc>
          <w:tcPr>
            <w:tcW w:w="989" w:type="dxa"/>
            <w:shd w:val="clear" w:color="auto" w:fill="auto"/>
            <w:noWrap/>
            <w:vAlign w:val="bottom"/>
          </w:tcPr>
          <w:p w14:paraId="0064CB3F" w14:textId="77777777" w:rsidR="00DD0F7A" w:rsidRPr="006C4FF4" w:rsidRDefault="00DD0F7A" w:rsidP="00DD0F7A">
            <w:pPr>
              <w:pStyle w:val="TablecellCENTER"/>
            </w:pPr>
            <w:r w:rsidRPr="006C4FF4">
              <w:t>3,08E-11</w:t>
            </w:r>
          </w:p>
        </w:tc>
        <w:tc>
          <w:tcPr>
            <w:tcW w:w="989" w:type="dxa"/>
            <w:shd w:val="clear" w:color="auto" w:fill="auto"/>
            <w:noWrap/>
            <w:vAlign w:val="bottom"/>
          </w:tcPr>
          <w:p w14:paraId="35D5D67A" w14:textId="77777777" w:rsidR="00DD0F7A" w:rsidRPr="006C4FF4" w:rsidRDefault="00DD0F7A" w:rsidP="00DD0F7A">
            <w:pPr>
              <w:pStyle w:val="TablecellCENTER"/>
            </w:pPr>
            <w:r w:rsidRPr="006C4FF4">
              <w:t>2,56E-10</w:t>
            </w:r>
          </w:p>
        </w:tc>
        <w:tc>
          <w:tcPr>
            <w:tcW w:w="989" w:type="dxa"/>
            <w:shd w:val="clear" w:color="auto" w:fill="auto"/>
            <w:noWrap/>
            <w:vAlign w:val="bottom"/>
          </w:tcPr>
          <w:p w14:paraId="6791CEB3" w14:textId="77777777" w:rsidR="00DD0F7A" w:rsidRPr="006C4FF4" w:rsidRDefault="00DD0F7A" w:rsidP="00DD0F7A">
            <w:pPr>
              <w:pStyle w:val="TablecellCENTER"/>
            </w:pPr>
            <w:r w:rsidRPr="006C4FF4">
              <w:t>1,29E-11</w:t>
            </w:r>
          </w:p>
        </w:tc>
      </w:tr>
      <w:tr w:rsidR="008976A3" w:rsidRPr="006C4FF4" w14:paraId="61935F1B" w14:textId="77777777" w:rsidTr="003A7D9E">
        <w:trPr>
          <w:trHeight w:val="255"/>
          <w:jc w:val="center"/>
        </w:trPr>
        <w:tc>
          <w:tcPr>
            <w:tcW w:w="1788" w:type="dxa"/>
            <w:shd w:val="clear" w:color="auto" w:fill="auto"/>
            <w:noWrap/>
            <w:vAlign w:val="bottom"/>
          </w:tcPr>
          <w:p w14:paraId="098458B7" w14:textId="77777777" w:rsidR="00DD0F7A" w:rsidRPr="006C4FF4" w:rsidRDefault="00DD0F7A" w:rsidP="00DD0F7A">
            <w:pPr>
              <w:pStyle w:val="TablecellCENTER"/>
            </w:pPr>
            <w:r w:rsidRPr="006C4FF4">
              <w:t>3,0E+04</w:t>
            </w:r>
          </w:p>
        </w:tc>
        <w:tc>
          <w:tcPr>
            <w:tcW w:w="989" w:type="dxa"/>
            <w:shd w:val="clear" w:color="auto" w:fill="auto"/>
            <w:noWrap/>
            <w:vAlign w:val="bottom"/>
          </w:tcPr>
          <w:p w14:paraId="354C102A" w14:textId="77777777" w:rsidR="00DD0F7A" w:rsidRPr="006C4FF4" w:rsidRDefault="00DD0F7A" w:rsidP="00DD0F7A">
            <w:pPr>
              <w:pStyle w:val="TablecellCENTER"/>
            </w:pPr>
            <w:r w:rsidRPr="006C4FF4">
              <w:t>3,60E-06</w:t>
            </w:r>
          </w:p>
        </w:tc>
        <w:tc>
          <w:tcPr>
            <w:tcW w:w="989" w:type="dxa"/>
            <w:shd w:val="clear" w:color="auto" w:fill="auto"/>
            <w:noWrap/>
            <w:vAlign w:val="bottom"/>
          </w:tcPr>
          <w:p w14:paraId="4214F120" w14:textId="77777777" w:rsidR="00DD0F7A" w:rsidRPr="006C4FF4" w:rsidRDefault="00DD0F7A" w:rsidP="00DD0F7A">
            <w:pPr>
              <w:pStyle w:val="TablecellCENTER"/>
            </w:pPr>
            <w:r w:rsidRPr="006C4FF4">
              <w:t>2,34E-09</w:t>
            </w:r>
          </w:p>
        </w:tc>
        <w:tc>
          <w:tcPr>
            <w:tcW w:w="989" w:type="dxa"/>
            <w:shd w:val="clear" w:color="auto" w:fill="auto"/>
            <w:noWrap/>
            <w:vAlign w:val="bottom"/>
          </w:tcPr>
          <w:p w14:paraId="3873389C" w14:textId="77777777" w:rsidR="00DD0F7A" w:rsidRPr="006C4FF4" w:rsidRDefault="00DD0F7A" w:rsidP="00DD0F7A">
            <w:pPr>
              <w:pStyle w:val="TablecellCENTER"/>
            </w:pPr>
            <w:r w:rsidRPr="006C4FF4">
              <w:t>2,24E-11</w:t>
            </w:r>
          </w:p>
        </w:tc>
        <w:tc>
          <w:tcPr>
            <w:tcW w:w="989" w:type="dxa"/>
            <w:shd w:val="clear" w:color="auto" w:fill="auto"/>
            <w:noWrap/>
            <w:vAlign w:val="bottom"/>
          </w:tcPr>
          <w:p w14:paraId="374F864C" w14:textId="77777777" w:rsidR="00DD0F7A" w:rsidRPr="006C4FF4" w:rsidRDefault="00DD0F7A" w:rsidP="00DD0F7A">
            <w:pPr>
              <w:pStyle w:val="TablecellCENTER"/>
            </w:pPr>
            <w:r w:rsidRPr="006C4FF4">
              <w:t>5,75E-12</w:t>
            </w:r>
          </w:p>
        </w:tc>
        <w:tc>
          <w:tcPr>
            <w:tcW w:w="989" w:type="dxa"/>
            <w:shd w:val="clear" w:color="auto" w:fill="auto"/>
            <w:noWrap/>
            <w:vAlign w:val="bottom"/>
          </w:tcPr>
          <w:p w14:paraId="00DFF259" w14:textId="77777777" w:rsidR="00DD0F7A" w:rsidRPr="006C4FF4" w:rsidRDefault="00DD0F7A" w:rsidP="00DD0F7A">
            <w:pPr>
              <w:pStyle w:val="TablecellCENTER"/>
            </w:pPr>
            <w:r w:rsidRPr="006C4FF4">
              <w:t>4,77E-11</w:t>
            </w:r>
          </w:p>
        </w:tc>
        <w:tc>
          <w:tcPr>
            <w:tcW w:w="989" w:type="dxa"/>
            <w:shd w:val="clear" w:color="auto" w:fill="auto"/>
            <w:noWrap/>
            <w:vAlign w:val="bottom"/>
          </w:tcPr>
          <w:p w14:paraId="2A60E08E" w14:textId="77777777" w:rsidR="00DD0F7A" w:rsidRPr="006C4FF4" w:rsidRDefault="00DD0F7A" w:rsidP="00DD0F7A">
            <w:pPr>
              <w:pStyle w:val="TablecellCENTER"/>
            </w:pPr>
            <w:r w:rsidRPr="006C4FF4">
              <w:t>2,05E-12</w:t>
            </w:r>
          </w:p>
        </w:tc>
      </w:tr>
      <w:tr w:rsidR="008976A3" w:rsidRPr="006C4FF4" w14:paraId="7875F867" w14:textId="77777777" w:rsidTr="003A7D9E">
        <w:trPr>
          <w:trHeight w:val="255"/>
          <w:jc w:val="center"/>
        </w:trPr>
        <w:tc>
          <w:tcPr>
            <w:tcW w:w="1788" w:type="dxa"/>
            <w:shd w:val="clear" w:color="auto" w:fill="auto"/>
            <w:noWrap/>
            <w:vAlign w:val="bottom"/>
          </w:tcPr>
          <w:p w14:paraId="6DB48B00" w14:textId="77777777" w:rsidR="00DD0F7A" w:rsidRPr="006C4FF4" w:rsidRDefault="00DD0F7A" w:rsidP="00DD0F7A">
            <w:pPr>
              <w:pStyle w:val="TablecellCENTER"/>
            </w:pPr>
            <w:r w:rsidRPr="006C4FF4">
              <w:t>4,0E+04</w:t>
            </w:r>
          </w:p>
        </w:tc>
        <w:tc>
          <w:tcPr>
            <w:tcW w:w="989" w:type="dxa"/>
            <w:shd w:val="clear" w:color="auto" w:fill="auto"/>
            <w:noWrap/>
            <w:vAlign w:val="bottom"/>
          </w:tcPr>
          <w:p w14:paraId="42456EA5" w14:textId="77777777" w:rsidR="00DD0F7A" w:rsidRPr="006C4FF4" w:rsidRDefault="00DD0F7A" w:rsidP="00DD0F7A">
            <w:pPr>
              <w:pStyle w:val="TablecellCENTER"/>
            </w:pPr>
            <w:r w:rsidRPr="006C4FF4">
              <w:t>1,09E-06</w:t>
            </w:r>
          </w:p>
        </w:tc>
        <w:tc>
          <w:tcPr>
            <w:tcW w:w="989" w:type="dxa"/>
            <w:shd w:val="clear" w:color="auto" w:fill="auto"/>
            <w:noWrap/>
            <w:vAlign w:val="bottom"/>
          </w:tcPr>
          <w:p w14:paraId="7CB27C4A" w14:textId="77777777" w:rsidR="00DD0F7A" w:rsidRPr="006C4FF4" w:rsidRDefault="00DD0F7A" w:rsidP="00DD0F7A">
            <w:pPr>
              <w:pStyle w:val="TablecellCENTER"/>
            </w:pPr>
            <w:r w:rsidRPr="006C4FF4">
              <w:t>7,10E-10</w:t>
            </w:r>
          </w:p>
        </w:tc>
        <w:tc>
          <w:tcPr>
            <w:tcW w:w="989" w:type="dxa"/>
            <w:shd w:val="clear" w:color="auto" w:fill="auto"/>
            <w:noWrap/>
            <w:vAlign w:val="bottom"/>
          </w:tcPr>
          <w:p w14:paraId="6657269B" w14:textId="77777777" w:rsidR="00DD0F7A" w:rsidRPr="006C4FF4" w:rsidRDefault="00DD0F7A" w:rsidP="00DD0F7A">
            <w:pPr>
              <w:pStyle w:val="TablecellCENTER"/>
            </w:pPr>
            <w:r w:rsidRPr="006C4FF4">
              <w:t>6,82E-12</w:t>
            </w:r>
          </w:p>
        </w:tc>
        <w:tc>
          <w:tcPr>
            <w:tcW w:w="989" w:type="dxa"/>
            <w:shd w:val="clear" w:color="auto" w:fill="auto"/>
            <w:noWrap/>
            <w:vAlign w:val="bottom"/>
          </w:tcPr>
          <w:p w14:paraId="3870EEBD" w14:textId="77777777" w:rsidR="00DD0F7A" w:rsidRPr="006C4FF4" w:rsidRDefault="00DD0F7A" w:rsidP="00DD0F7A">
            <w:pPr>
              <w:pStyle w:val="TablecellCENTER"/>
            </w:pPr>
            <w:r w:rsidRPr="006C4FF4">
              <w:t>1,75E-12</w:t>
            </w:r>
          </w:p>
        </w:tc>
        <w:tc>
          <w:tcPr>
            <w:tcW w:w="989" w:type="dxa"/>
            <w:shd w:val="clear" w:color="auto" w:fill="auto"/>
            <w:noWrap/>
            <w:vAlign w:val="bottom"/>
          </w:tcPr>
          <w:p w14:paraId="5F8387C0" w14:textId="77777777" w:rsidR="00DD0F7A" w:rsidRPr="006C4FF4" w:rsidRDefault="00DD0F7A" w:rsidP="00DD0F7A">
            <w:pPr>
              <w:pStyle w:val="TablecellCENTER"/>
            </w:pPr>
            <w:r w:rsidRPr="006C4FF4">
              <w:t>1,45E-11</w:t>
            </w:r>
          </w:p>
        </w:tc>
        <w:tc>
          <w:tcPr>
            <w:tcW w:w="989" w:type="dxa"/>
            <w:shd w:val="clear" w:color="auto" w:fill="auto"/>
            <w:noWrap/>
            <w:vAlign w:val="bottom"/>
          </w:tcPr>
          <w:p w14:paraId="53FBA857" w14:textId="77777777" w:rsidR="00DD0F7A" w:rsidRPr="006C4FF4" w:rsidRDefault="00DD0F7A" w:rsidP="00DD0F7A">
            <w:pPr>
              <w:pStyle w:val="TablecellCENTER"/>
            </w:pPr>
            <w:r w:rsidRPr="006C4FF4">
              <w:t>5,56E-13</w:t>
            </w:r>
          </w:p>
        </w:tc>
      </w:tr>
      <w:tr w:rsidR="008976A3" w:rsidRPr="006C4FF4" w14:paraId="4CA66280" w14:textId="77777777" w:rsidTr="003A7D9E">
        <w:trPr>
          <w:trHeight w:val="255"/>
          <w:jc w:val="center"/>
        </w:trPr>
        <w:tc>
          <w:tcPr>
            <w:tcW w:w="1788" w:type="dxa"/>
            <w:shd w:val="clear" w:color="auto" w:fill="auto"/>
            <w:noWrap/>
            <w:vAlign w:val="bottom"/>
          </w:tcPr>
          <w:p w14:paraId="60C78FB6" w14:textId="77777777" w:rsidR="00DD0F7A" w:rsidRPr="006C4FF4" w:rsidRDefault="00DD0F7A" w:rsidP="00DD0F7A">
            <w:pPr>
              <w:pStyle w:val="TablecellCENTER"/>
            </w:pPr>
            <w:r w:rsidRPr="006C4FF4">
              <w:t>5,0E+04</w:t>
            </w:r>
          </w:p>
        </w:tc>
        <w:tc>
          <w:tcPr>
            <w:tcW w:w="989" w:type="dxa"/>
            <w:shd w:val="clear" w:color="auto" w:fill="auto"/>
            <w:noWrap/>
            <w:vAlign w:val="bottom"/>
          </w:tcPr>
          <w:p w14:paraId="62E1228A" w14:textId="77777777" w:rsidR="00DD0F7A" w:rsidRPr="006C4FF4" w:rsidRDefault="00DD0F7A" w:rsidP="00DD0F7A">
            <w:pPr>
              <w:pStyle w:val="TablecellCENTER"/>
            </w:pPr>
            <w:r w:rsidRPr="006C4FF4">
              <w:t>4,34E-07</w:t>
            </w:r>
          </w:p>
        </w:tc>
        <w:tc>
          <w:tcPr>
            <w:tcW w:w="989" w:type="dxa"/>
            <w:shd w:val="clear" w:color="auto" w:fill="auto"/>
            <w:noWrap/>
            <w:vAlign w:val="bottom"/>
          </w:tcPr>
          <w:p w14:paraId="71F6F7C6" w14:textId="77777777" w:rsidR="00DD0F7A" w:rsidRPr="006C4FF4" w:rsidRDefault="00DD0F7A" w:rsidP="00DD0F7A">
            <w:pPr>
              <w:pStyle w:val="TablecellCENTER"/>
            </w:pPr>
            <w:r w:rsidRPr="006C4FF4">
              <w:t>2,82E-10</w:t>
            </w:r>
          </w:p>
        </w:tc>
        <w:tc>
          <w:tcPr>
            <w:tcW w:w="989" w:type="dxa"/>
            <w:shd w:val="clear" w:color="auto" w:fill="auto"/>
            <w:noWrap/>
            <w:vAlign w:val="bottom"/>
          </w:tcPr>
          <w:p w14:paraId="2A8C597F" w14:textId="77777777" w:rsidR="00DD0F7A" w:rsidRPr="006C4FF4" w:rsidRDefault="00DD0F7A" w:rsidP="00DD0F7A">
            <w:pPr>
              <w:pStyle w:val="TablecellCENTER"/>
            </w:pPr>
            <w:r w:rsidRPr="006C4FF4">
              <w:t>2,71E-12</w:t>
            </w:r>
          </w:p>
        </w:tc>
        <w:tc>
          <w:tcPr>
            <w:tcW w:w="989" w:type="dxa"/>
            <w:shd w:val="clear" w:color="auto" w:fill="auto"/>
            <w:noWrap/>
            <w:vAlign w:val="bottom"/>
          </w:tcPr>
          <w:p w14:paraId="65522CA2" w14:textId="77777777" w:rsidR="00DD0F7A" w:rsidRPr="006C4FF4" w:rsidRDefault="00DD0F7A" w:rsidP="00DD0F7A">
            <w:pPr>
              <w:pStyle w:val="TablecellCENTER"/>
            </w:pPr>
            <w:r w:rsidRPr="006C4FF4">
              <w:t>6,94E-13</w:t>
            </w:r>
          </w:p>
        </w:tc>
        <w:tc>
          <w:tcPr>
            <w:tcW w:w="989" w:type="dxa"/>
            <w:shd w:val="clear" w:color="auto" w:fill="auto"/>
            <w:noWrap/>
            <w:vAlign w:val="bottom"/>
          </w:tcPr>
          <w:p w14:paraId="1C873857" w14:textId="77777777" w:rsidR="00DD0F7A" w:rsidRPr="006C4FF4" w:rsidRDefault="00DD0F7A" w:rsidP="00DD0F7A">
            <w:pPr>
              <w:pStyle w:val="TablecellCENTER"/>
            </w:pPr>
            <w:r w:rsidRPr="006C4FF4">
              <w:t>5,75E-12</w:t>
            </w:r>
          </w:p>
        </w:tc>
        <w:tc>
          <w:tcPr>
            <w:tcW w:w="989" w:type="dxa"/>
            <w:shd w:val="clear" w:color="auto" w:fill="auto"/>
            <w:noWrap/>
            <w:vAlign w:val="bottom"/>
          </w:tcPr>
          <w:p w14:paraId="0A893441" w14:textId="77777777" w:rsidR="00DD0F7A" w:rsidRPr="006C4FF4" w:rsidRDefault="00DD0F7A" w:rsidP="00DD0F7A">
            <w:pPr>
              <w:pStyle w:val="TablecellCENTER"/>
            </w:pPr>
            <w:r w:rsidRPr="006C4FF4">
              <w:t>2,03E-13</w:t>
            </w:r>
          </w:p>
        </w:tc>
      </w:tr>
      <w:tr w:rsidR="008976A3" w:rsidRPr="006C4FF4" w14:paraId="61655DB3" w14:textId="77777777" w:rsidTr="003A7D9E">
        <w:trPr>
          <w:trHeight w:val="255"/>
          <w:jc w:val="center"/>
        </w:trPr>
        <w:tc>
          <w:tcPr>
            <w:tcW w:w="1788" w:type="dxa"/>
            <w:shd w:val="clear" w:color="auto" w:fill="auto"/>
            <w:noWrap/>
            <w:vAlign w:val="bottom"/>
          </w:tcPr>
          <w:p w14:paraId="261DADE1" w14:textId="77777777" w:rsidR="00DD0F7A" w:rsidRPr="006C4FF4" w:rsidRDefault="00DD0F7A" w:rsidP="00DD0F7A">
            <w:pPr>
              <w:pStyle w:val="TablecellCENTER"/>
            </w:pPr>
            <w:r w:rsidRPr="006C4FF4">
              <w:t>6,0E+04</w:t>
            </w:r>
          </w:p>
        </w:tc>
        <w:tc>
          <w:tcPr>
            <w:tcW w:w="989" w:type="dxa"/>
            <w:shd w:val="clear" w:color="auto" w:fill="auto"/>
            <w:noWrap/>
            <w:vAlign w:val="bottom"/>
          </w:tcPr>
          <w:p w14:paraId="5BA4615C" w14:textId="77777777" w:rsidR="00DD0F7A" w:rsidRPr="006C4FF4" w:rsidRDefault="00DD0F7A" w:rsidP="00DD0F7A">
            <w:pPr>
              <w:pStyle w:val="TablecellCENTER"/>
            </w:pPr>
            <w:r w:rsidRPr="006C4FF4">
              <w:t>2,04E-07</w:t>
            </w:r>
          </w:p>
        </w:tc>
        <w:tc>
          <w:tcPr>
            <w:tcW w:w="989" w:type="dxa"/>
            <w:shd w:val="clear" w:color="auto" w:fill="auto"/>
            <w:noWrap/>
            <w:vAlign w:val="bottom"/>
          </w:tcPr>
          <w:p w14:paraId="4C37F158" w14:textId="77777777" w:rsidR="00DD0F7A" w:rsidRPr="006C4FF4" w:rsidRDefault="00DD0F7A" w:rsidP="00DD0F7A">
            <w:pPr>
              <w:pStyle w:val="TablecellCENTER"/>
            </w:pPr>
            <w:r w:rsidRPr="006C4FF4">
              <w:t>1,33E-10</w:t>
            </w:r>
          </w:p>
        </w:tc>
        <w:tc>
          <w:tcPr>
            <w:tcW w:w="989" w:type="dxa"/>
            <w:shd w:val="clear" w:color="auto" w:fill="auto"/>
            <w:noWrap/>
            <w:vAlign w:val="bottom"/>
          </w:tcPr>
          <w:p w14:paraId="19329E87" w14:textId="77777777" w:rsidR="00DD0F7A" w:rsidRPr="006C4FF4" w:rsidRDefault="00DD0F7A" w:rsidP="00DD0F7A">
            <w:pPr>
              <w:pStyle w:val="TablecellCENTER"/>
            </w:pPr>
            <w:r w:rsidRPr="006C4FF4">
              <w:t>1,27E-12</w:t>
            </w:r>
          </w:p>
        </w:tc>
        <w:tc>
          <w:tcPr>
            <w:tcW w:w="989" w:type="dxa"/>
            <w:shd w:val="clear" w:color="auto" w:fill="auto"/>
            <w:noWrap/>
            <w:vAlign w:val="bottom"/>
          </w:tcPr>
          <w:p w14:paraId="45F8678D" w14:textId="77777777" w:rsidR="00DD0F7A" w:rsidRPr="006C4FF4" w:rsidRDefault="00DD0F7A" w:rsidP="00DD0F7A">
            <w:pPr>
              <w:pStyle w:val="TablecellCENTER"/>
            </w:pPr>
            <w:r w:rsidRPr="006C4FF4">
              <w:t>3,26E-13</w:t>
            </w:r>
          </w:p>
        </w:tc>
        <w:tc>
          <w:tcPr>
            <w:tcW w:w="989" w:type="dxa"/>
            <w:shd w:val="clear" w:color="auto" w:fill="auto"/>
            <w:noWrap/>
            <w:vAlign w:val="bottom"/>
          </w:tcPr>
          <w:p w14:paraId="65A96323" w14:textId="77777777" w:rsidR="00DD0F7A" w:rsidRPr="006C4FF4" w:rsidRDefault="00DD0F7A" w:rsidP="00DD0F7A">
            <w:pPr>
              <w:pStyle w:val="TablecellCENTER"/>
            </w:pPr>
            <w:r w:rsidRPr="006C4FF4">
              <w:t>2,70E-12</w:t>
            </w:r>
          </w:p>
        </w:tc>
        <w:tc>
          <w:tcPr>
            <w:tcW w:w="989" w:type="dxa"/>
            <w:shd w:val="clear" w:color="auto" w:fill="auto"/>
            <w:noWrap/>
            <w:vAlign w:val="bottom"/>
          </w:tcPr>
          <w:p w14:paraId="2E4D2A88" w14:textId="77777777" w:rsidR="00DD0F7A" w:rsidRPr="006C4FF4" w:rsidRDefault="00DD0F7A" w:rsidP="00DD0F7A">
            <w:pPr>
              <w:pStyle w:val="TablecellCENTER"/>
            </w:pPr>
            <w:r w:rsidRPr="006C4FF4">
              <w:t>8,87E-14</w:t>
            </w:r>
          </w:p>
        </w:tc>
      </w:tr>
      <w:tr w:rsidR="008976A3" w:rsidRPr="006C4FF4" w14:paraId="6BACC829" w14:textId="77777777" w:rsidTr="003A7D9E">
        <w:trPr>
          <w:trHeight w:val="255"/>
          <w:jc w:val="center"/>
        </w:trPr>
        <w:tc>
          <w:tcPr>
            <w:tcW w:w="1788" w:type="dxa"/>
            <w:shd w:val="clear" w:color="auto" w:fill="auto"/>
            <w:noWrap/>
            <w:vAlign w:val="bottom"/>
          </w:tcPr>
          <w:p w14:paraId="08C88202" w14:textId="77777777" w:rsidR="00DD0F7A" w:rsidRPr="006C4FF4" w:rsidRDefault="00DD0F7A" w:rsidP="00DD0F7A">
            <w:pPr>
              <w:pStyle w:val="TablecellCENTER"/>
            </w:pPr>
            <w:r w:rsidRPr="006C4FF4">
              <w:t>7,0E+04</w:t>
            </w:r>
          </w:p>
        </w:tc>
        <w:tc>
          <w:tcPr>
            <w:tcW w:w="989" w:type="dxa"/>
            <w:shd w:val="clear" w:color="auto" w:fill="auto"/>
            <w:noWrap/>
            <w:vAlign w:val="bottom"/>
          </w:tcPr>
          <w:p w14:paraId="0F30425F" w14:textId="77777777" w:rsidR="00DD0F7A" w:rsidRPr="006C4FF4" w:rsidRDefault="00DD0F7A" w:rsidP="00DD0F7A">
            <w:pPr>
              <w:pStyle w:val="TablecellCENTER"/>
            </w:pPr>
            <w:r w:rsidRPr="006C4FF4">
              <w:t>1,08E-07</w:t>
            </w:r>
          </w:p>
        </w:tc>
        <w:tc>
          <w:tcPr>
            <w:tcW w:w="989" w:type="dxa"/>
            <w:shd w:val="clear" w:color="auto" w:fill="auto"/>
            <w:noWrap/>
            <w:vAlign w:val="bottom"/>
          </w:tcPr>
          <w:p w14:paraId="496F0077" w14:textId="77777777" w:rsidR="00DD0F7A" w:rsidRPr="006C4FF4" w:rsidRDefault="00DD0F7A" w:rsidP="00DD0F7A">
            <w:pPr>
              <w:pStyle w:val="TablecellCENTER"/>
            </w:pPr>
            <w:r w:rsidRPr="006C4FF4">
              <w:t>7,00E-11</w:t>
            </w:r>
          </w:p>
        </w:tc>
        <w:tc>
          <w:tcPr>
            <w:tcW w:w="989" w:type="dxa"/>
            <w:shd w:val="clear" w:color="auto" w:fill="auto"/>
            <w:noWrap/>
            <w:vAlign w:val="bottom"/>
          </w:tcPr>
          <w:p w14:paraId="4271B9C9" w14:textId="77777777" w:rsidR="00DD0F7A" w:rsidRPr="006C4FF4" w:rsidRDefault="00DD0F7A" w:rsidP="00DD0F7A">
            <w:pPr>
              <w:pStyle w:val="TablecellCENTER"/>
            </w:pPr>
            <w:r w:rsidRPr="006C4FF4">
              <w:t>6,72E-13</w:t>
            </w:r>
          </w:p>
        </w:tc>
        <w:tc>
          <w:tcPr>
            <w:tcW w:w="989" w:type="dxa"/>
            <w:shd w:val="clear" w:color="auto" w:fill="auto"/>
            <w:noWrap/>
            <w:vAlign w:val="bottom"/>
          </w:tcPr>
          <w:p w14:paraId="1FF124B8" w14:textId="77777777" w:rsidR="00DD0F7A" w:rsidRPr="006C4FF4" w:rsidRDefault="00DD0F7A" w:rsidP="00DD0F7A">
            <w:pPr>
              <w:pStyle w:val="TablecellCENTER"/>
            </w:pPr>
            <w:r w:rsidRPr="006C4FF4">
              <w:t>1,72E-13</w:t>
            </w:r>
          </w:p>
        </w:tc>
        <w:tc>
          <w:tcPr>
            <w:tcW w:w="989" w:type="dxa"/>
            <w:shd w:val="clear" w:color="auto" w:fill="auto"/>
            <w:noWrap/>
            <w:vAlign w:val="bottom"/>
          </w:tcPr>
          <w:p w14:paraId="011A7260" w14:textId="77777777" w:rsidR="00DD0F7A" w:rsidRPr="006C4FF4" w:rsidRDefault="00DD0F7A" w:rsidP="00DD0F7A">
            <w:pPr>
              <w:pStyle w:val="TablecellCENTER"/>
            </w:pPr>
            <w:r w:rsidRPr="006C4FF4">
              <w:t>1,43E-12</w:t>
            </w:r>
          </w:p>
        </w:tc>
        <w:tc>
          <w:tcPr>
            <w:tcW w:w="989" w:type="dxa"/>
            <w:shd w:val="clear" w:color="auto" w:fill="auto"/>
            <w:noWrap/>
            <w:vAlign w:val="bottom"/>
          </w:tcPr>
          <w:p w14:paraId="6EA283F2" w14:textId="77777777" w:rsidR="00DD0F7A" w:rsidRPr="006C4FF4" w:rsidRDefault="00DD0F7A" w:rsidP="00DD0F7A">
            <w:pPr>
              <w:pStyle w:val="TablecellCENTER"/>
            </w:pPr>
            <w:r w:rsidRPr="006C4FF4">
              <w:t>4,41E-14</w:t>
            </w:r>
          </w:p>
        </w:tc>
      </w:tr>
      <w:tr w:rsidR="008976A3" w:rsidRPr="006C4FF4" w14:paraId="5CC66D9F" w14:textId="77777777" w:rsidTr="003A7D9E">
        <w:trPr>
          <w:trHeight w:val="255"/>
          <w:jc w:val="center"/>
        </w:trPr>
        <w:tc>
          <w:tcPr>
            <w:tcW w:w="1788" w:type="dxa"/>
            <w:shd w:val="clear" w:color="auto" w:fill="auto"/>
            <w:noWrap/>
            <w:vAlign w:val="bottom"/>
          </w:tcPr>
          <w:p w14:paraId="5E87ABD4" w14:textId="77777777" w:rsidR="00DD0F7A" w:rsidRPr="006C4FF4" w:rsidRDefault="00DD0F7A" w:rsidP="00DD0F7A">
            <w:pPr>
              <w:pStyle w:val="TablecellCENTER"/>
            </w:pPr>
            <w:r w:rsidRPr="006C4FF4">
              <w:t>8,0E+04</w:t>
            </w:r>
          </w:p>
        </w:tc>
        <w:tc>
          <w:tcPr>
            <w:tcW w:w="989" w:type="dxa"/>
            <w:shd w:val="clear" w:color="auto" w:fill="auto"/>
            <w:noWrap/>
            <w:vAlign w:val="bottom"/>
          </w:tcPr>
          <w:p w14:paraId="15D7C341" w14:textId="77777777" w:rsidR="00DD0F7A" w:rsidRPr="006C4FF4" w:rsidRDefault="00DD0F7A" w:rsidP="00DD0F7A">
            <w:pPr>
              <w:pStyle w:val="TablecellCENTER"/>
            </w:pPr>
            <w:r w:rsidRPr="006C4FF4">
              <w:t>6,20E-08</w:t>
            </w:r>
          </w:p>
        </w:tc>
        <w:tc>
          <w:tcPr>
            <w:tcW w:w="989" w:type="dxa"/>
            <w:shd w:val="clear" w:color="auto" w:fill="auto"/>
            <w:noWrap/>
            <w:vAlign w:val="bottom"/>
          </w:tcPr>
          <w:p w14:paraId="116A42EC" w14:textId="77777777" w:rsidR="00DD0F7A" w:rsidRPr="006C4FF4" w:rsidRDefault="00DD0F7A" w:rsidP="00DD0F7A">
            <w:pPr>
              <w:pStyle w:val="TablecellCENTER"/>
            </w:pPr>
            <w:r w:rsidRPr="006C4FF4">
              <w:t>4,03E-11</w:t>
            </w:r>
          </w:p>
        </w:tc>
        <w:tc>
          <w:tcPr>
            <w:tcW w:w="989" w:type="dxa"/>
            <w:shd w:val="clear" w:color="auto" w:fill="auto"/>
            <w:noWrap/>
            <w:vAlign w:val="bottom"/>
          </w:tcPr>
          <w:p w14:paraId="349614F4" w14:textId="77777777" w:rsidR="00DD0F7A" w:rsidRPr="006C4FF4" w:rsidRDefault="00DD0F7A" w:rsidP="00DD0F7A">
            <w:pPr>
              <w:pStyle w:val="TablecellCENTER"/>
            </w:pPr>
            <w:r w:rsidRPr="006C4FF4">
              <w:t>3,87E-13</w:t>
            </w:r>
          </w:p>
        </w:tc>
        <w:tc>
          <w:tcPr>
            <w:tcW w:w="989" w:type="dxa"/>
            <w:shd w:val="clear" w:color="auto" w:fill="auto"/>
            <w:noWrap/>
            <w:vAlign w:val="bottom"/>
          </w:tcPr>
          <w:p w14:paraId="7CAE9779" w14:textId="77777777" w:rsidR="00DD0F7A" w:rsidRPr="006C4FF4" w:rsidRDefault="00DD0F7A" w:rsidP="00DD0F7A">
            <w:pPr>
              <w:pStyle w:val="TablecellCENTER"/>
            </w:pPr>
            <w:r w:rsidRPr="006C4FF4">
              <w:t>9,91E-14</w:t>
            </w:r>
          </w:p>
        </w:tc>
        <w:tc>
          <w:tcPr>
            <w:tcW w:w="989" w:type="dxa"/>
            <w:shd w:val="clear" w:color="auto" w:fill="auto"/>
            <w:noWrap/>
            <w:vAlign w:val="bottom"/>
          </w:tcPr>
          <w:p w14:paraId="50F5FE0F" w14:textId="77777777" w:rsidR="00DD0F7A" w:rsidRPr="006C4FF4" w:rsidRDefault="00DD0F7A" w:rsidP="00DD0F7A">
            <w:pPr>
              <w:pStyle w:val="TablecellCENTER"/>
            </w:pPr>
            <w:r w:rsidRPr="006C4FF4">
              <w:t>8,22E-13</w:t>
            </w:r>
          </w:p>
        </w:tc>
        <w:tc>
          <w:tcPr>
            <w:tcW w:w="989" w:type="dxa"/>
            <w:shd w:val="clear" w:color="auto" w:fill="auto"/>
            <w:noWrap/>
            <w:vAlign w:val="bottom"/>
          </w:tcPr>
          <w:p w14:paraId="08205E18" w14:textId="77777777" w:rsidR="00DD0F7A" w:rsidRPr="006C4FF4" w:rsidRDefault="00DD0F7A" w:rsidP="00DD0F7A">
            <w:pPr>
              <w:pStyle w:val="TablecellCENTER"/>
            </w:pPr>
            <w:r w:rsidRPr="006C4FF4">
              <w:t>2,41E-14</w:t>
            </w:r>
          </w:p>
        </w:tc>
      </w:tr>
      <w:tr w:rsidR="008976A3" w:rsidRPr="006C4FF4" w14:paraId="2A720434" w14:textId="77777777" w:rsidTr="003A7D9E">
        <w:trPr>
          <w:trHeight w:val="255"/>
          <w:jc w:val="center"/>
        </w:trPr>
        <w:tc>
          <w:tcPr>
            <w:tcW w:w="1788" w:type="dxa"/>
            <w:shd w:val="clear" w:color="auto" w:fill="auto"/>
            <w:noWrap/>
            <w:vAlign w:val="bottom"/>
          </w:tcPr>
          <w:p w14:paraId="436861BA" w14:textId="77777777" w:rsidR="00DD0F7A" w:rsidRPr="006C4FF4" w:rsidRDefault="00DD0F7A" w:rsidP="00DD0F7A">
            <w:pPr>
              <w:pStyle w:val="TablecellCENTER"/>
            </w:pPr>
            <w:r w:rsidRPr="006C4FF4">
              <w:t>9,0E+04</w:t>
            </w:r>
          </w:p>
        </w:tc>
        <w:tc>
          <w:tcPr>
            <w:tcW w:w="989" w:type="dxa"/>
            <w:shd w:val="clear" w:color="auto" w:fill="auto"/>
            <w:noWrap/>
            <w:vAlign w:val="bottom"/>
          </w:tcPr>
          <w:p w14:paraId="1679E4CE" w14:textId="77777777" w:rsidR="00DD0F7A" w:rsidRPr="006C4FF4" w:rsidRDefault="00DD0F7A" w:rsidP="00DD0F7A">
            <w:pPr>
              <w:pStyle w:val="TablecellCENTER"/>
            </w:pPr>
            <w:r w:rsidRPr="006C4FF4">
              <w:t>3,81E-08</w:t>
            </w:r>
          </w:p>
        </w:tc>
        <w:tc>
          <w:tcPr>
            <w:tcW w:w="989" w:type="dxa"/>
            <w:shd w:val="clear" w:color="auto" w:fill="auto"/>
            <w:noWrap/>
            <w:vAlign w:val="bottom"/>
          </w:tcPr>
          <w:p w14:paraId="5D4B6A35" w14:textId="77777777" w:rsidR="00DD0F7A" w:rsidRPr="006C4FF4" w:rsidRDefault="00DD0F7A" w:rsidP="00DD0F7A">
            <w:pPr>
              <w:pStyle w:val="TablecellCENTER"/>
            </w:pPr>
            <w:r w:rsidRPr="006C4FF4">
              <w:t>2,47E-11</w:t>
            </w:r>
          </w:p>
        </w:tc>
        <w:tc>
          <w:tcPr>
            <w:tcW w:w="989" w:type="dxa"/>
            <w:shd w:val="clear" w:color="auto" w:fill="auto"/>
            <w:noWrap/>
            <w:vAlign w:val="bottom"/>
          </w:tcPr>
          <w:p w14:paraId="31365603" w14:textId="77777777" w:rsidR="00DD0F7A" w:rsidRPr="006C4FF4" w:rsidRDefault="00DD0F7A" w:rsidP="00DD0F7A">
            <w:pPr>
              <w:pStyle w:val="TablecellCENTER"/>
            </w:pPr>
            <w:r w:rsidRPr="006C4FF4">
              <w:t>2,37E-13</w:t>
            </w:r>
          </w:p>
        </w:tc>
        <w:tc>
          <w:tcPr>
            <w:tcW w:w="989" w:type="dxa"/>
            <w:shd w:val="clear" w:color="auto" w:fill="auto"/>
            <w:noWrap/>
            <w:vAlign w:val="bottom"/>
          </w:tcPr>
          <w:p w14:paraId="0C8E7401" w14:textId="77777777" w:rsidR="00DD0F7A" w:rsidRPr="006C4FF4" w:rsidRDefault="00DD0F7A" w:rsidP="00DD0F7A">
            <w:pPr>
              <w:pStyle w:val="TablecellCENTER"/>
            </w:pPr>
            <w:r w:rsidRPr="006C4FF4">
              <w:t>6,09E-14</w:t>
            </w:r>
          </w:p>
        </w:tc>
        <w:tc>
          <w:tcPr>
            <w:tcW w:w="989" w:type="dxa"/>
            <w:shd w:val="clear" w:color="auto" w:fill="auto"/>
            <w:noWrap/>
            <w:vAlign w:val="bottom"/>
          </w:tcPr>
          <w:p w14:paraId="500505B5" w14:textId="77777777" w:rsidR="00DD0F7A" w:rsidRPr="006C4FF4" w:rsidRDefault="00DD0F7A" w:rsidP="00DD0F7A">
            <w:pPr>
              <w:pStyle w:val="TablecellCENTER"/>
            </w:pPr>
            <w:r w:rsidRPr="006C4FF4">
              <w:t>5,05E-13</w:t>
            </w:r>
          </w:p>
        </w:tc>
        <w:tc>
          <w:tcPr>
            <w:tcW w:w="989" w:type="dxa"/>
            <w:shd w:val="clear" w:color="auto" w:fill="auto"/>
            <w:noWrap/>
            <w:vAlign w:val="bottom"/>
          </w:tcPr>
          <w:p w14:paraId="6BB8C532" w14:textId="77777777" w:rsidR="00DD0F7A" w:rsidRPr="006C4FF4" w:rsidRDefault="00DD0F7A" w:rsidP="00DD0F7A">
            <w:pPr>
              <w:pStyle w:val="TablecellCENTER"/>
            </w:pPr>
            <w:r w:rsidRPr="006C4FF4">
              <w:t>1,41E-14</w:t>
            </w:r>
          </w:p>
        </w:tc>
      </w:tr>
      <w:tr w:rsidR="008976A3" w:rsidRPr="006C4FF4" w14:paraId="15E6CCB3" w14:textId="77777777" w:rsidTr="003A7D9E">
        <w:trPr>
          <w:trHeight w:val="270"/>
          <w:jc w:val="center"/>
        </w:trPr>
        <w:tc>
          <w:tcPr>
            <w:tcW w:w="1788" w:type="dxa"/>
            <w:shd w:val="clear" w:color="auto" w:fill="auto"/>
            <w:noWrap/>
            <w:vAlign w:val="bottom"/>
          </w:tcPr>
          <w:p w14:paraId="73180E3D" w14:textId="77777777" w:rsidR="00DD0F7A" w:rsidRPr="006C4FF4" w:rsidRDefault="00DD0F7A" w:rsidP="00DD0F7A">
            <w:pPr>
              <w:pStyle w:val="TablecellCENTER"/>
            </w:pPr>
            <w:r w:rsidRPr="006C4FF4">
              <w:t>1,0E+05</w:t>
            </w:r>
          </w:p>
        </w:tc>
        <w:tc>
          <w:tcPr>
            <w:tcW w:w="989" w:type="dxa"/>
            <w:shd w:val="clear" w:color="auto" w:fill="auto"/>
            <w:noWrap/>
            <w:vAlign w:val="bottom"/>
          </w:tcPr>
          <w:p w14:paraId="7CE721B5" w14:textId="77777777" w:rsidR="00DD0F7A" w:rsidRPr="006C4FF4" w:rsidRDefault="00DD0F7A" w:rsidP="00DD0F7A">
            <w:pPr>
              <w:pStyle w:val="TablecellCENTER"/>
            </w:pPr>
            <w:r w:rsidRPr="006C4FF4">
              <w:t>2,46E-08</w:t>
            </w:r>
          </w:p>
        </w:tc>
        <w:tc>
          <w:tcPr>
            <w:tcW w:w="989" w:type="dxa"/>
            <w:shd w:val="clear" w:color="auto" w:fill="auto"/>
            <w:noWrap/>
            <w:vAlign w:val="bottom"/>
          </w:tcPr>
          <w:p w14:paraId="4A051E28" w14:textId="77777777" w:rsidR="00DD0F7A" w:rsidRPr="006C4FF4" w:rsidRDefault="00DD0F7A" w:rsidP="00DD0F7A">
            <w:pPr>
              <w:pStyle w:val="TablecellCENTER"/>
            </w:pPr>
            <w:r w:rsidRPr="006C4FF4">
              <w:t>1,60E-11</w:t>
            </w:r>
          </w:p>
        </w:tc>
        <w:tc>
          <w:tcPr>
            <w:tcW w:w="989" w:type="dxa"/>
            <w:shd w:val="clear" w:color="auto" w:fill="auto"/>
            <w:noWrap/>
            <w:vAlign w:val="bottom"/>
          </w:tcPr>
          <w:p w14:paraId="4162B2AF" w14:textId="77777777" w:rsidR="00DD0F7A" w:rsidRPr="006C4FF4" w:rsidRDefault="00DD0F7A" w:rsidP="00DD0F7A">
            <w:pPr>
              <w:pStyle w:val="TablecellCENTER"/>
            </w:pPr>
            <w:r w:rsidRPr="006C4FF4">
              <w:t>1,54E-13</w:t>
            </w:r>
          </w:p>
        </w:tc>
        <w:tc>
          <w:tcPr>
            <w:tcW w:w="989" w:type="dxa"/>
            <w:shd w:val="clear" w:color="auto" w:fill="auto"/>
            <w:noWrap/>
            <w:vAlign w:val="bottom"/>
          </w:tcPr>
          <w:p w14:paraId="026DA85D" w14:textId="77777777" w:rsidR="00DD0F7A" w:rsidRPr="006C4FF4" w:rsidRDefault="00DD0F7A" w:rsidP="00DD0F7A">
            <w:pPr>
              <w:pStyle w:val="TablecellCENTER"/>
            </w:pPr>
            <w:r w:rsidRPr="006C4FF4">
              <w:t>3,93E-14</w:t>
            </w:r>
          </w:p>
        </w:tc>
        <w:tc>
          <w:tcPr>
            <w:tcW w:w="989" w:type="dxa"/>
            <w:shd w:val="clear" w:color="auto" w:fill="auto"/>
            <w:noWrap/>
            <w:vAlign w:val="bottom"/>
          </w:tcPr>
          <w:p w14:paraId="43E0A185" w14:textId="77777777" w:rsidR="00DD0F7A" w:rsidRPr="006C4FF4" w:rsidRDefault="00DD0F7A" w:rsidP="00DD0F7A">
            <w:pPr>
              <w:pStyle w:val="TablecellCENTER"/>
            </w:pPr>
            <w:r w:rsidRPr="006C4FF4">
              <w:t>3,26E-13</w:t>
            </w:r>
          </w:p>
        </w:tc>
        <w:tc>
          <w:tcPr>
            <w:tcW w:w="989" w:type="dxa"/>
            <w:shd w:val="clear" w:color="auto" w:fill="auto"/>
            <w:noWrap/>
            <w:vAlign w:val="bottom"/>
          </w:tcPr>
          <w:p w14:paraId="1BA14BD4" w14:textId="77777777" w:rsidR="00DD0F7A" w:rsidRPr="006C4FF4" w:rsidRDefault="00DD0F7A" w:rsidP="00DD0F7A">
            <w:pPr>
              <w:pStyle w:val="TablecellCENTER"/>
            </w:pPr>
            <w:r w:rsidRPr="006C4FF4">
              <w:t>8,77E-15</w:t>
            </w:r>
          </w:p>
        </w:tc>
      </w:tr>
    </w:tbl>
    <w:p w14:paraId="5247A9D8" w14:textId="77777777" w:rsidR="00DD0F7A" w:rsidRPr="006C4FF4" w:rsidRDefault="00DD0F7A" w:rsidP="00DD0F7A">
      <w:pPr>
        <w:pStyle w:val="paragraph"/>
      </w:pPr>
    </w:p>
    <w:p w14:paraId="224BB3DD" w14:textId="77777777" w:rsidR="00DD0F7A" w:rsidRPr="006C4FF4" w:rsidRDefault="00DD0F7A" w:rsidP="00AA7DF2">
      <w:pPr>
        <w:pStyle w:val="CaptionAnnexTable"/>
        <w:keepLines/>
      </w:pPr>
      <w:bookmarkStart w:id="3073" w:name="_Ref212536387"/>
      <w:bookmarkStart w:id="3074" w:name="_Toc3375857"/>
      <w:r w:rsidRPr="006C4FF4">
        <w:t>: CREME-96 solar ion worst week fluxes in an interplanetary environment</w:t>
      </w:r>
      <w:bookmarkEnd w:id="3073"/>
      <w:bookmarkEnd w:id="3074"/>
    </w:p>
    <w:p w14:paraId="4D3FEA72" w14:textId="77777777" w:rsidR="003A7D9E" w:rsidRPr="006C4FF4" w:rsidRDefault="003A7D9E" w:rsidP="003A7D9E">
      <w:pPr>
        <w:pStyle w:val="TableHeaderCENTER"/>
        <w:keepNext/>
        <w:keepLines/>
      </w:pPr>
      <w:r w:rsidRPr="006C4FF4">
        <w:t>(Part 1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DD0F7A" w:rsidRPr="006C4FF4" w14:paraId="10D7BF44" w14:textId="77777777" w:rsidTr="00843CAA">
        <w:trPr>
          <w:trHeight w:val="255"/>
          <w:tblHeader/>
          <w:jc w:val="center"/>
        </w:trPr>
        <w:tc>
          <w:tcPr>
            <w:tcW w:w="1788" w:type="dxa"/>
            <w:shd w:val="clear" w:color="auto" w:fill="auto"/>
            <w:noWrap/>
            <w:vAlign w:val="bottom"/>
          </w:tcPr>
          <w:p w14:paraId="2811E3FE" w14:textId="77777777" w:rsidR="00DD0F7A" w:rsidRPr="006C4FF4" w:rsidRDefault="00DD0F7A" w:rsidP="00AA7DF2">
            <w:pPr>
              <w:pStyle w:val="TableHeaderCENTER"/>
              <w:keepNext/>
              <w:keepLines/>
            </w:pPr>
            <w:r w:rsidRPr="006C4FF4">
              <w:t> </w:t>
            </w:r>
          </w:p>
        </w:tc>
        <w:tc>
          <w:tcPr>
            <w:tcW w:w="5934" w:type="dxa"/>
            <w:gridSpan w:val="6"/>
            <w:shd w:val="clear" w:color="auto" w:fill="auto"/>
            <w:noWrap/>
            <w:vAlign w:val="bottom"/>
          </w:tcPr>
          <w:p w14:paraId="5164532D" w14:textId="77777777" w:rsidR="00DD0F7A" w:rsidRPr="006C4FF4" w:rsidRDefault="00DD0F7A" w:rsidP="00AA7DF2">
            <w:pPr>
              <w:pStyle w:val="TableHeaderCENTER"/>
              <w:keepNext/>
              <w:keepLines/>
            </w:pPr>
            <w:r w:rsidRPr="006C4FF4">
              <w:t>Ion Flux [# 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(MeV/nucl)</w:t>
            </w:r>
            <w:r w:rsidRPr="006C4FF4">
              <w:rPr>
                <w:vertAlign w:val="superscript"/>
              </w:rPr>
              <w:t>-1</w:t>
            </w:r>
            <w:r w:rsidRPr="006C4FF4">
              <w:t>]</w:t>
            </w:r>
          </w:p>
        </w:tc>
      </w:tr>
      <w:tr w:rsidR="008976A3" w:rsidRPr="006C4FF4" w14:paraId="6F176768" w14:textId="77777777" w:rsidTr="003A7D9E">
        <w:trPr>
          <w:trHeight w:val="255"/>
          <w:tblHeader/>
          <w:jc w:val="center"/>
        </w:trPr>
        <w:tc>
          <w:tcPr>
            <w:tcW w:w="1788" w:type="dxa"/>
            <w:shd w:val="clear" w:color="auto" w:fill="auto"/>
            <w:noWrap/>
            <w:vAlign w:val="bottom"/>
          </w:tcPr>
          <w:p w14:paraId="3FD145FB" w14:textId="77777777" w:rsidR="00DD0F7A" w:rsidRPr="006C4FF4" w:rsidRDefault="00DD0F7A" w:rsidP="00AA7DF2">
            <w:pPr>
              <w:pStyle w:val="TableHeaderCENTER"/>
              <w:keepNext/>
              <w:keepLines/>
            </w:pPr>
            <w:r w:rsidRPr="006C4FF4">
              <w:t>Energy [MeV/nucl]</w:t>
            </w:r>
          </w:p>
        </w:tc>
        <w:tc>
          <w:tcPr>
            <w:tcW w:w="989" w:type="dxa"/>
            <w:shd w:val="clear" w:color="auto" w:fill="auto"/>
            <w:noWrap/>
            <w:vAlign w:val="bottom"/>
          </w:tcPr>
          <w:p w14:paraId="5A768373" w14:textId="77777777" w:rsidR="00DD0F7A" w:rsidRPr="006C4FF4" w:rsidRDefault="00DD0F7A" w:rsidP="00AA7DF2">
            <w:pPr>
              <w:pStyle w:val="TableHeaderCENTER"/>
              <w:keepNext/>
              <w:keepLines/>
            </w:pPr>
            <w:r w:rsidRPr="006C4FF4">
              <w:t>H</w:t>
            </w:r>
          </w:p>
        </w:tc>
        <w:tc>
          <w:tcPr>
            <w:tcW w:w="989" w:type="dxa"/>
            <w:shd w:val="clear" w:color="auto" w:fill="auto"/>
            <w:noWrap/>
            <w:vAlign w:val="bottom"/>
          </w:tcPr>
          <w:p w14:paraId="0F9DC7BE" w14:textId="77777777" w:rsidR="00DD0F7A" w:rsidRPr="006C4FF4" w:rsidRDefault="00DD0F7A" w:rsidP="00AA7DF2">
            <w:pPr>
              <w:pStyle w:val="TableHeaderCENTER"/>
              <w:keepNext/>
              <w:keepLines/>
            </w:pPr>
            <w:r w:rsidRPr="006C4FF4">
              <w:t>He</w:t>
            </w:r>
          </w:p>
        </w:tc>
        <w:tc>
          <w:tcPr>
            <w:tcW w:w="989" w:type="dxa"/>
            <w:shd w:val="clear" w:color="auto" w:fill="auto"/>
            <w:noWrap/>
            <w:vAlign w:val="bottom"/>
          </w:tcPr>
          <w:p w14:paraId="33048C41" w14:textId="77777777" w:rsidR="00DD0F7A" w:rsidRPr="006C4FF4" w:rsidRDefault="00DD0F7A" w:rsidP="00AA7DF2">
            <w:pPr>
              <w:pStyle w:val="TableHeaderCENTER"/>
              <w:keepNext/>
              <w:keepLines/>
            </w:pPr>
            <w:r w:rsidRPr="006C4FF4">
              <w:t>C</w:t>
            </w:r>
          </w:p>
        </w:tc>
        <w:tc>
          <w:tcPr>
            <w:tcW w:w="989" w:type="dxa"/>
            <w:shd w:val="clear" w:color="auto" w:fill="auto"/>
            <w:noWrap/>
            <w:vAlign w:val="bottom"/>
          </w:tcPr>
          <w:p w14:paraId="50857759" w14:textId="77777777" w:rsidR="00DD0F7A" w:rsidRPr="006C4FF4" w:rsidRDefault="00DD0F7A" w:rsidP="00AA7DF2">
            <w:pPr>
              <w:pStyle w:val="TableHeaderCENTER"/>
              <w:keepNext/>
              <w:keepLines/>
            </w:pPr>
            <w:r w:rsidRPr="006C4FF4">
              <w:t>N</w:t>
            </w:r>
          </w:p>
        </w:tc>
        <w:tc>
          <w:tcPr>
            <w:tcW w:w="989" w:type="dxa"/>
            <w:shd w:val="clear" w:color="auto" w:fill="auto"/>
            <w:noWrap/>
            <w:vAlign w:val="bottom"/>
          </w:tcPr>
          <w:p w14:paraId="2B407417" w14:textId="77777777" w:rsidR="00DD0F7A" w:rsidRPr="006C4FF4" w:rsidRDefault="00DD0F7A" w:rsidP="00AA7DF2">
            <w:pPr>
              <w:pStyle w:val="TableHeaderCENTER"/>
              <w:keepNext/>
              <w:keepLines/>
            </w:pPr>
            <w:r w:rsidRPr="006C4FF4">
              <w:t>O</w:t>
            </w:r>
          </w:p>
        </w:tc>
        <w:tc>
          <w:tcPr>
            <w:tcW w:w="989" w:type="dxa"/>
            <w:shd w:val="clear" w:color="auto" w:fill="auto"/>
            <w:noWrap/>
            <w:vAlign w:val="bottom"/>
          </w:tcPr>
          <w:p w14:paraId="62B25944" w14:textId="77777777" w:rsidR="00DD0F7A" w:rsidRPr="006C4FF4" w:rsidRDefault="00DD0F7A" w:rsidP="00AA7DF2">
            <w:pPr>
              <w:pStyle w:val="TableHeaderCENTER"/>
              <w:keepNext/>
              <w:keepLines/>
            </w:pPr>
            <w:r w:rsidRPr="006C4FF4">
              <w:t>Fe</w:t>
            </w:r>
          </w:p>
        </w:tc>
      </w:tr>
      <w:tr w:rsidR="008976A3" w:rsidRPr="006C4FF4" w14:paraId="524366C0" w14:textId="77777777" w:rsidTr="003A7D9E">
        <w:trPr>
          <w:trHeight w:val="255"/>
          <w:jc w:val="center"/>
        </w:trPr>
        <w:tc>
          <w:tcPr>
            <w:tcW w:w="1788" w:type="dxa"/>
            <w:shd w:val="clear" w:color="auto" w:fill="auto"/>
            <w:noWrap/>
            <w:vAlign w:val="bottom"/>
          </w:tcPr>
          <w:p w14:paraId="6FE6FB96" w14:textId="77777777" w:rsidR="00DD0F7A" w:rsidRPr="006C4FF4" w:rsidRDefault="00DD0F7A" w:rsidP="00AA7DF2">
            <w:pPr>
              <w:pStyle w:val="TablecellCENTER"/>
              <w:keepNext/>
              <w:keepLines/>
            </w:pPr>
            <w:r w:rsidRPr="006C4FF4">
              <w:t>1,0E+00</w:t>
            </w:r>
          </w:p>
        </w:tc>
        <w:tc>
          <w:tcPr>
            <w:tcW w:w="989" w:type="dxa"/>
            <w:shd w:val="clear" w:color="auto" w:fill="auto"/>
            <w:noWrap/>
            <w:vAlign w:val="bottom"/>
          </w:tcPr>
          <w:p w14:paraId="0B4E9E9C" w14:textId="77777777" w:rsidR="00DD0F7A" w:rsidRPr="006C4FF4" w:rsidRDefault="00DD0F7A" w:rsidP="00AA7DF2">
            <w:pPr>
              <w:pStyle w:val="TablecellCENTER"/>
              <w:keepNext/>
              <w:keepLines/>
            </w:pPr>
            <w:r w:rsidRPr="006C4FF4">
              <w:t>4,64E+07</w:t>
            </w:r>
          </w:p>
        </w:tc>
        <w:tc>
          <w:tcPr>
            <w:tcW w:w="989" w:type="dxa"/>
            <w:shd w:val="clear" w:color="auto" w:fill="auto"/>
            <w:noWrap/>
            <w:vAlign w:val="bottom"/>
          </w:tcPr>
          <w:p w14:paraId="6227768D" w14:textId="77777777" w:rsidR="00DD0F7A" w:rsidRPr="006C4FF4" w:rsidRDefault="00DD0F7A" w:rsidP="00AA7DF2">
            <w:pPr>
              <w:pStyle w:val="TablecellCENTER"/>
              <w:keepNext/>
              <w:keepLines/>
            </w:pPr>
            <w:r w:rsidRPr="006C4FF4">
              <w:t>2,36E+06</w:t>
            </w:r>
          </w:p>
        </w:tc>
        <w:tc>
          <w:tcPr>
            <w:tcW w:w="989" w:type="dxa"/>
            <w:shd w:val="clear" w:color="auto" w:fill="auto"/>
            <w:noWrap/>
            <w:vAlign w:val="bottom"/>
          </w:tcPr>
          <w:p w14:paraId="1EFBDBB0" w14:textId="77777777" w:rsidR="00DD0F7A" w:rsidRPr="006C4FF4" w:rsidRDefault="00DD0F7A" w:rsidP="00AA7DF2">
            <w:pPr>
              <w:pStyle w:val="TablecellCENTER"/>
              <w:keepNext/>
              <w:keepLines/>
            </w:pPr>
            <w:r w:rsidRPr="006C4FF4">
              <w:t>2,75E+04</w:t>
            </w:r>
          </w:p>
        </w:tc>
        <w:tc>
          <w:tcPr>
            <w:tcW w:w="989" w:type="dxa"/>
            <w:shd w:val="clear" w:color="auto" w:fill="auto"/>
            <w:noWrap/>
            <w:vAlign w:val="bottom"/>
          </w:tcPr>
          <w:p w14:paraId="3F27A7F5" w14:textId="77777777" w:rsidR="00DD0F7A" w:rsidRPr="006C4FF4" w:rsidRDefault="00DD0F7A" w:rsidP="00AA7DF2">
            <w:pPr>
              <w:pStyle w:val="TablecellCENTER"/>
              <w:keepNext/>
              <w:keepLines/>
            </w:pPr>
            <w:r w:rsidRPr="006C4FF4">
              <w:t>7,04E+03</w:t>
            </w:r>
          </w:p>
        </w:tc>
        <w:tc>
          <w:tcPr>
            <w:tcW w:w="989" w:type="dxa"/>
            <w:shd w:val="clear" w:color="auto" w:fill="auto"/>
            <w:noWrap/>
            <w:vAlign w:val="bottom"/>
          </w:tcPr>
          <w:p w14:paraId="6F63449B" w14:textId="77777777" w:rsidR="00DD0F7A" w:rsidRPr="006C4FF4" w:rsidRDefault="00DD0F7A" w:rsidP="00AA7DF2">
            <w:pPr>
              <w:pStyle w:val="TablecellCENTER"/>
              <w:keepNext/>
              <w:keepLines/>
            </w:pPr>
            <w:r w:rsidRPr="006C4FF4">
              <w:t>5,84E+04</w:t>
            </w:r>
          </w:p>
        </w:tc>
        <w:tc>
          <w:tcPr>
            <w:tcW w:w="989" w:type="dxa"/>
            <w:shd w:val="clear" w:color="auto" w:fill="auto"/>
            <w:noWrap/>
            <w:vAlign w:val="bottom"/>
          </w:tcPr>
          <w:p w14:paraId="4E4BF002" w14:textId="77777777" w:rsidR="00DD0F7A" w:rsidRPr="006C4FF4" w:rsidRDefault="00DD0F7A" w:rsidP="00AA7DF2">
            <w:pPr>
              <w:pStyle w:val="TablecellCENTER"/>
              <w:keepNext/>
              <w:keepLines/>
            </w:pPr>
            <w:r w:rsidRPr="006C4FF4">
              <w:t>1,57E+04</w:t>
            </w:r>
          </w:p>
        </w:tc>
      </w:tr>
      <w:tr w:rsidR="008976A3" w:rsidRPr="006C4FF4" w14:paraId="799FB4DA" w14:textId="77777777" w:rsidTr="003A7D9E">
        <w:trPr>
          <w:trHeight w:val="255"/>
          <w:jc w:val="center"/>
        </w:trPr>
        <w:tc>
          <w:tcPr>
            <w:tcW w:w="1788" w:type="dxa"/>
            <w:shd w:val="clear" w:color="auto" w:fill="auto"/>
            <w:noWrap/>
            <w:vAlign w:val="bottom"/>
          </w:tcPr>
          <w:p w14:paraId="7EC9AE69" w14:textId="77777777" w:rsidR="00DD0F7A" w:rsidRPr="006C4FF4" w:rsidRDefault="00DD0F7A" w:rsidP="00AA7DF2">
            <w:pPr>
              <w:pStyle w:val="TablecellCENTER"/>
              <w:keepNext/>
              <w:keepLines/>
            </w:pPr>
            <w:r w:rsidRPr="006C4FF4">
              <w:t>2,0E+00</w:t>
            </w:r>
          </w:p>
        </w:tc>
        <w:tc>
          <w:tcPr>
            <w:tcW w:w="989" w:type="dxa"/>
            <w:shd w:val="clear" w:color="auto" w:fill="auto"/>
            <w:noWrap/>
            <w:vAlign w:val="bottom"/>
          </w:tcPr>
          <w:p w14:paraId="1A34EA1B" w14:textId="77777777" w:rsidR="00DD0F7A" w:rsidRPr="006C4FF4" w:rsidRDefault="00DD0F7A" w:rsidP="00AA7DF2">
            <w:pPr>
              <w:pStyle w:val="TablecellCENTER"/>
              <w:keepNext/>
              <w:keepLines/>
            </w:pPr>
            <w:r w:rsidRPr="006C4FF4">
              <w:t>2,28E+07</w:t>
            </w:r>
          </w:p>
        </w:tc>
        <w:tc>
          <w:tcPr>
            <w:tcW w:w="989" w:type="dxa"/>
            <w:shd w:val="clear" w:color="auto" w:fill="auto"/>
            <w:noWrap/>
            <w:vAlign w:val="bottom"/>
          </w:tcPr>
          <w:p w14:paraId="7B05E04D" w14:textId="77777777" w:rsidR="00DD0F7A" w:rsidRPr="006C4FF4" w:rsidRDefault="00DD0F7A" w:rsidP="00AA7DF2">
            <w:pPr>
              <w:pStyle w:val="TablecellCENTER"/>
              <w:keepNext/>
              <w:keepLines/>
            </w:pPr>
            <w:r w:rsidRPr="006C4FF4">
              <w:t>9,53E+05</w:t>
            </w:r>
          </w:p>
        </w:tc>
        <w:tc>
          <w:tcPr>
            <w:tcW w:w="989" w:type="dxa"/>
            <w:shd w:val="clear" w:color="auto" w:fill="auto"/>
            <w:noWrap/>
            <w:vAlign w:val="bottom"/>
          </w:tcPr>
          <w:p w14:paraId="2B7AE9A7" w14:textId="77777777" w:rsidR="00DD0F7A" w:rsidRPr="006C4FF4" w:rsidRDefault="00DD0F7A" w:rsidP="00AA7DF2">
            <w:pPr>
              <w:pStyle w:val="TablecellCENTER"/>
              <w:keepNext/>
              <w:keepLines/>
            </w:pPr>
            <w:r w:rsidRPr="006C4FF4">
              <w:t>1,11E+04</w:t>
            </w:r>
          </w:p>
        </w:tc>
        <w:tc>
          <w:tcPr>
            <w:tcW w:w="989" w:type="dxa"/>
            <w:shd w:val="clear" w:color="auto" w:fill="auto"/>
            <w:noWrap/>
            <w:vAlign w:val="bottom"/>
          </w:tcPr>
          <w:p w14:paraId="256272ED" w14:textId="77777777" w:rsidR="00DD0F7A" w:rsidRPr="006C4FF4" w:rsidRDefault="00DD0F7A" w:rsidP="00AA7DF2">
            <w:pPr>
              <w:pStyle w:val="TablecellCENTER"/>
              <w:keepNext/>
              <w:keepLines/>
            </w:pPr>
            <w:r w:rsidRPr="006C4FF4">
              <w:t>2,85E+03</w:t>
            </w:r>
          </w:p>
        </w:tc>
        <w:tc>
          <w:tcPr>
            <w:tcW w:w="989" w:type="dxa"/>
            <w:shd w:val="clear" w:color="auto" w:fill="auto"/>
            <w:noWrap/>
            <w:vAlign w:val="bottom"/>
          </w:tcPr>
          <w:p w14:paraId="4CDFBDF9" w14:textId="77777777" w:rsidR="00DD0F7A" w:rsidRPr="006C4FF4" w:rsidRDefault="00DD0F7A" w:rsidP="00AA7DF2">
            <w:pPr>
              <w:pStyle w:val="TablecellCENTER"/>
              <w:keepNext/>
              <w:keepLines/>
            </w:pPr>
            <w:r w:rsidRPr="006C4FF4">
              <w:t>2,36E+04</w:t>
            </w:r>
          </w:p>
        </w:tc>
        <w:tc>
          <w:tcPr>
            <w:tcW w:w="989" w:type="dxa"/>
            <w:shd w:val="clear" w:color="auto" w:fill="auto"/>
            <w:noWrap/>
            <w:vAlign w:val="bottom"/>
          </w:tcPr>
          <w:p w14:paraId="3E87C50F" w14:textId="77777777" w:rsidR="00DD0F7A" w:rsidRPr="006C4FF4" w:rsidRDefault="00DD0F7A" w:rsidP="00AA7DF2">
            <w:pPr>
              <w:pStyle w:val="TablecellCENTER"/>
              <w:keepNext/>
              <w:keepLines/>
            </w:pPr>
            <w:r w:rsidRPr="006C4FF4">
              <w:t>6,34E+03</w:t>
            </w:r>
          </w:p>
        </w:tc>
      </w:tr>
      <w:tr w:rsidR="008976A3" w:rsidRPr="006C4FF4" w14:paraId="0223B8E4" w14:textId="77777777" w:rsidTr="003A7D9E">
        <w:trPr>
          <w:trHeight w:val="255"/>
          <w:jc w:val="center"/>
        </w:trPr>
        <w:tc>
          <w:tcPr>
            <w:tcW w:w="1788" w:type="dxa"/>
            <w:shd w:val="clear" w:color="auto" w:fill="auto"/>
            <w:noWrap/>
            <w:vAlign w:val="bottom"/>
          </w:tcPr>
          <w:p w14:paraId="7EE9F851" w14:textId="77777777" w:rsidR="00DD0F7A" w:rsidRPr="006C4FF4" w:rsidRDefault="00DD0F7A" w:rsidP="00AA7DF2">
            <w:pPr>
              <w:pStyle w:val="TablecellCENTER"/>
              <w:keepNext/>
              <w:keepLines/>
            </w:pPr>
            <w:r w:rsidRPr="006C4FF4">
              <w:t>3,0E+00</w:t>
            </w:r>
          </w:p>
        </w:tc>
        <w:tc>
          <w:tcPr>
            <w:tcW w:w="989" w:type="dxa"/>
            <w:shd w:val="clear" w:color="auto" w:fill="auto"/>
            <w:noWrap/>
            <w:vAlign w:val="bottom"/>
          </w:tcPr>
          <w:p w14:paraId="70E835A2" w14:textId="77777777" w:rsidR="00DD0F7A" w:rsidRPr="006C4FF4" w:rsidRDefault="00DD0F7A" w:rsidP="00AA7DF2">
            <w:pPr>
              <w:pStyle w:val="TablecellCENTER"/>
              <w:keepNext/>
              <w:keepLines/>
            </w:pPr>
            <w:r w:rsidRPr="006C4FF4">
              <w:t>1,41E+07</w:t>
            </w:r>
          </w:p>
        </w:tc>
        <w:tc>
          <w:tcPr>
            <w:tcW w:w="989" w:type="dxa"/>
            <w:shd w:val="clear" w:color="auto" w:fill="auto"/>
            <w:noWrap/>
            <w:vAlign w:val="bottom"/>
          </w:tcPr>
          <w:p w14:paraId="175E6B95" w14:textId="77777777" w:rsidR="00DD0F7A" w:rsidRPr="006C4FF4" w:rsidRDefault="00DD0F7A" w:rsidP="00AA7DF2">
            <w:pPr>
              <w:pStyle w:val="TablecellCENTER"/>
              <w:keepNext/>
              <w:keepLines/>
            </w:pPr>
            <w:r w:rsidRPr="006C4FF4">
              <w:t>5,12E+05</w:t>
            </w:r>
          </w:p>
        </w:tc>
        <w:tc>
          <w:tcPr>
            <w:tcW w:w="989" w:type="dxa"/>
            <w:shd w:val="clear" w:color="auto" w:fill="auto"/>
            <w:noWrap/>
            <w:vAlign w:val="bottom"/>
          </w:tcPr>
          <w:p w14:paraId="1C5203FB" w14:textId="77777777" w:rsidR="00DD0F7A" w:rsidRPr="006C4FF4" w:rsidRDefault="00DD0F7A" w:rsidP="00AA7DF2">
            <w:pPr>
              <w:pStyle w:val="TablecellCENTER"/>
              <w:keepNext/>
              <w:keepLines/>
            </w:pPr>
            <w:r w:rsidRPr="006C4FF4">
              <w:t>5,97E+03</w:t>
            </w:r>
          </w:p>
        </w:tc>
        <w:tc>
          <w:tcPr>
            <w:tcW w:w="989" w:type="dxa"/>
            <w:shd w:val="clear" w:color="auto" w:fill="auto"/>
            <w:noWrap/>
            <w:vAlign w:val="bottom"/>
          </w:tcPr>
          <w:p w14:paraId="116F674A" w14:textId="77777777" w:rsidR="00DD0F7A" w:rsidRPr="006C4FF4" w:rsidRDefault="00DD0F7A" w:rsidP="00AA7DF2">
            <w:pPr>
              <w:pStyle w:val="TablecellCENTER"/>
              <w:keepNext/>
              <w:keepLines/>
            </w:pPr>
            <w:r w:rsidRPr="006C4FF4">
              <w:t>1,53E+03</w:t>
            </w:r>
          </w:p>
        </w:tc>
        <w:tc>
          <w:tcPr>
            <w:tcW w:w="989" w:type="dxa"/>
            <w:shd w:val="clear" w:color="auto" w:fill="auto"/>
            <w:noWrap/>
            <w:vAlign w:val="bottom"/>
          </w:tcPr>
          <w:p w14:paraId="79DA30B6" w14:textId="77777777" w:rsidR="00DD0F7A" w:rsidRPr="006C4FF4" w:rsidRDefault="00DD0F7A" w:rsidP="00AA7DF2">
            <w:pPr>
              <w:pStyle w:val="TablecellCENTER"/>
              <w:keepNext/>
              <w:keepLines/>
            </w:pPr>
            <w:r w:rsidRPr="006C4FF4">
              <w:t>1,27E+04</w:t>
            </w:r>
          </w:p>
        </w:tc>
        <w:tc>
          <w:tcPr>
            <w:tcW w:w="989" w:type="dxa"/>
            <w:shd w:val="clear" w:color="auto" w:fill="auto"/>
            <w:noWrap/>
            <w:vAlign w:val="bottom"/>
          </w:tcPr>
          <w:p w14:paraId="428BA41D" w14:textId="77777777" w:rsidR="00DD0F7A" w:rsidRPr="006C4FF4" w:rsidRDefault="00DD0F7A" w:rsidP="00AA7DF2">
            <w:pPr>
              <w:pStyle w:val="TablecellCENTER"/>
              <w:keepNext/>
              <w:keepLines/>
            </w:pPr>
            <w:r w:rsidRPr="006C4FF4">
              <w:t>3,41E+03</w:t>
            </w:r>
          </w:p>
        </w:tc>
      </w:tr>
      <w:tr w:rsidR="008976A3" w:rsidRPr="006C4FF4" w14:paraId="7D0D2C0C" w14:textId="77777777" w:rsidTr="003A7D9E">
        <w:trPr>
          <w:trHeight w:val="255"/>
          <w:jc w:val="center"/>
        </w:trPr>
        <w:tc>
          <w:tcPr>
            <w:tcW w:w="1788" w:type="dxa"/>
            <w:shd w:val="clear" w:color="auto" w:fill="auto"/>
            <w:noWrap/>
            <w:vAlign w:val="bottom"/>
          </w:tcPr>
          <w:p w14:paraId="2F78B9D4" w14:textId="77777777" w:rsidR="00DD0F7A" w:rsidRPr="006C4FF4" w:rsidRDefault="00DD0F7A" w:rsidP="00AA7DF2">
            <w:pPr>
              <w:pStyle w:val="TablecellCENTER"/>
              <w:keepNext/>
              <w:keepLines/>
            </w:pPr>
            <w:r w:rsidRPr="006C4FF4">
              <w:t>4,0E+00</w:t>
            </w:r>
          </w:p>
        </w:tc>
        <w:tc>
          <w:tcPr>
            <w:tcW w:w="989" w:type="dxa"/>
            <w:shd w:val="clear" w:color="auto" w:fill="auto"/>
            <w:noWrap/>
            <w:vAlign w:val="bottom"/>
          </w:tcPr>
          <w:p w14:paraId="457DB9EF" w14:textId="77777777" w:rsidR="00DD0F7A" w:rsidRPr="006C4FF4" w:rsidRDefault="00DD0F7A" w:rsidP="00AA7DF2">
            <w:pPr>
              <w:pStyle w:val="TablecellCENTER"/>
              <w:keepNext/>
              <w:keepLines/>
            </w:pPr>
            <w:r w:rsidRPr="006C4FF4">
              <w:t>9,77E+06</w:t>
            </w:r>
          </w:p>
        </w:tc>
        <w:tc>
          <w:tcPr>
            <w:tcW w:w="989" w:type="dxa"/>
            <w:shd w:val="clear" w:color="auto" w:fill="auto"/>
            <w:noWrap/>
            <w:vAlign w:val="bottom"/>
          </w:tcPr>
          <w:p w14:paraId="0352CDFC" w14:textId="77777777" w:rsidR="00DD0F7A" w:rsidRPr="006C4FF4" w:rsidRDefault="00DD0F7A" w:rsidP="00AA7DF2">
            <w:pPr>
              <w:pStyle w:val="TablecellCENTER"/>
              <w:keepNext/>
              <w:keepLines/>
            </w:pPr>
            <w:r w:rsidRPr="006C4FF4">
              <w:t>3,14E+05</w:t>
            </w:r>
          </w:p>
        </w:tc>
        <w:tc>
          <w:tcPr>
            <w:tcW w:w="989" w:type="dxa"/>
            <w:shd w:val="clear" w:color="auto" w:fill="auto"/>
            <w:noWrap/>
            <w:vAlign w:val="bottom"/>
          </w:tcPr>
          <w:p w14:paraId="1AB4ECF4" w14:textId="77777777" w:rsidR="00DD0F7A" w:rsidRPr="006C4FF4" w:rsidRDefault="00DD0F7A" w:rsidP="00AA7DF2">
            <w:pPr>
              <w:pStyle w:val="TablecellCENTER"/>
              <w:keepNext/>
              <w:keepLines/>
            </w:pPr>
            <w:r w:rsidRPr="006C4FF4">
              <w:t>3,66E+03</w:t>
            </w:r>
          </w:p>
        </w:tc>
        <w:tc>
          <w:tcPr>
            <w:tcW w:w="989" w:type="dxa"/>
            <w:shd w:val="clear" w:color="auto" w:fill="auto"/>
            <w:noWrap/>
            <w:vAlign w:val="bottom"/>
          </w:tcPr>
          <w:p w14:paraId="29F30D28" w14:textId="77777777" w:rsidR="00DD0F7A" w:rsidRPr="006C4FF4" w:rsidRDefault="00DD0F7A" w:rsidP="00AA7DF2">
            <w:pPr>
              <w:pStyle w:val="TablecellCENTER"/>
              <w:keepNext/>
              <w:keepLines/>
            </w:pPr>
            <w:r w:rsidRPr="006C4FF4">
              <w:t>9,39E+02</w:t>
            </w:r>
          </w:p>
        </w:tc>
        <w:tc>
          <w:tcPr>
            <w:tcW w:w="989" w:type="dxa"/>
            <w:shd w:val="clear" w:color="auto" w:fill="auto"/>
            <w:noWrap/>
            <w:vAlign w:val="bottom"/>
          </w:tcPr>
          <w:p w14:paraId="6C4C9111" w14:textId="77777777" w:rsidR="00DD0F7A" w:rsidRPr="006C4FF4" w:rsidRDefault="00DD0F7A" w:rsidP="00AA7DF2">
            <w:pPr>
              <w:pStyle w:val="TablecellCENTER"/>
              <w:keepNext/>
              <w:keepLines/>
            </w:pPr>
            <w:r w:rsidRPr="006C4FF4">
              <w:t>7,79E+03</w:t>
            </w:r>
          </w:p>
        </w:tc>
        <w:tc>
          <w:tcPr>
            <w:tcW w:w="989" w:type="dxa"/>
            <w:shd w:val="clear" w:color="auto" w:fill="auto"/>
            <w:noWrap/>
            <w:vAlign w:val="bottom"/>
          </w:tcPr>
          <w:p w14:paraId="50663BB3" w14:textId="77777777" w:rsidR="00DD0F7A" w:rsidRPr="006C4FF4" w:rsidRDefault="00DD0F7A" w:rsidP="00AA7DF2">
            <w:pPr>
              <w:pStyle w:val="TablecellCENTER"/>
              <w:keepNext/>
              <w:keepLines/>
            </w:pPr>
            <w:r w:rsidRPr="006C4FF4">
              <w:t>2,09E+03</w:t>
            </w:r>
          </w:p>
        </w:tc>
      </w:tr>
      <w:tr w:rsidR="008976A3" w:rsidRPr="006C4FF4" w14:paraId="01EC4298" w14:textId="77777777" w:rsidTr="003A7D9E">
        <w:trPr>
          <w:trHeight w:val="255"/>
          <w:jc w:val="center"/>
        </w:trPr>
        <w:tc>
          <w:tcPr>
            <w:tcW w:w="1788" w:type="dxa"/>
            <w:shd w:val="clear" w:color="auto" w:fill="auto"/>
            <w:noWrap/>
            <w:vAlign w:val="bottom"/>
          </w:tcPr>
          <w:p w14:paraId="7D5FC962" w14:textId="77777777" w:rsidR="00DD0F7A" w:rsidRPr="006C4FF4" w:rsidRDefault="00DD0F7A" w:rsidP="00AA7DF2">
            <w:pPr>
              <w:pStyle w:val="TablecellCENTER"/>
              <w:keepNext/>
              <w:keepLines/>
            </w:pPr>
            <w:r w:rsidRPr="006C4FF4">
              <w:t>5,0E+00</w:t>
            </w:r>
          </w:p>
        </w:tc>
        <w:tc>
          <w:tcPr>
            <w:tcW w:w="989" w:type="dxa"/>
            <w:shd w:val="clear" w:color="auto" w:fill="auto"/>
            <w:noWrap/>
            <w:vAlign w:val="bottom"/>
          </w:tcPr>
          <w:p w14:paraId="5EBDACB6" w14:textId="77777777" w:rsidR="00DD0F7A" w:rsidRPr="006C4FF4" w:rsidRDefault="00DD0F7A" w:rsidP="00AA7DF2">
            <w:pPr>
              <w:pStyle w:val="TablecellCENTER"/>
              <w:keepNext/>
              <w:keepLines/>
            </w:pPr>
            <w:r w:rsidRPr="006C4FF4">
              <w:t>7,19E+06</w:t>
            </w:r>
          </w:p>
        </w:tc>
        <w:tc>
          <w:tcPr>
            <w:tcW w:w="989" w:type="dxa"/>
            <w:shd w:val="clear" w:color="auto" w:fill="auto"/>
            <w:noWrap/>
            <w:vAlign w:val="bottom"/>
          </w:tcPr>
          <w:p w14:paraId="2D97A28D" w14:textId="77777777" w:rsidR="00DD0F7A" w:rsidRPr="006C4FF4" w:rsidRDefault="00DD0F7A" w:rsidP="00AA7DF2">
            <w:pPr>
              <w:pStyle w:val="TablecellCENTER"/>
              <w:keepNext/>
              <w:keepLines/>
            </w:pPr>
            <w:r w:rsidRPr="006C4FF4">
              <w:t>2,09E+05</w:t>
            </w:r>
          </w:p>
        </w:tc>
        <w:tc>
          <w:tcPr>
            <w:tcW w:w="989" w:type="dxa"/>
            <w:shd w:val="clear" w:color="auto" w:fill="auto"/>
            <w:noWrap/>
            <w:vAlign w:val="bottom"/>
          </w:tcPr>
          <w:p w14:paraId="2D43CC4C" w14:textId="77777777" w:rsidR="00DD0F7A" w:rsidRPr="006C4FF4" w:rsidRDefault="00DD0F7A" w:rsidP="00AA7DF2">
            <w:pPr>
              <w:pStyle w:val="TablecellCENTER"/>
              <w:keepNext/>
              <w:keepLines/>
            </w:pPr>
            <w:r w:rsidRPr="006C4FF4">
              <w:t>2,44E+03</w:t>
            </w:r>
          </w:p>
        </w:tc>
        <w:tc>
          <w:tcPr>
            <w:tcW w:w="989" w:type="dxa"/>
            <w:shd w:val="clear" w:color="auto" w:fill="auto"/>
            <w:noWrap/>
            <w:vAlign w:val="bottom"/>
          </w:tcPr>
          <w:p w14:paraId="1D01479E" w14:textId="77777777" w:rsidR="00DD0F7A" w:rsidRPr="006C4FF4" w:rsidRDefault="00DD0F7A" w:rsidP="00AA7DF2">
            <w:pPr>
              <w:pStyle w:val="TablecellCENTER"/>
              <w:keepNext/>
              <w:keepLines/>
            </w:pPr>
            <w:r w:rsidRPr="006C4FF4">
              <w:t>6,25E+02</w:t>
            </w:r>
          </w:p>
        </w:tc>
        <w:tc>
          <w:tcPr>
            <w:tcW w:w="989" w:type="dxa"/>
            <w:shd w:val="clear" w:color="auto" w:fill="auto"/>
            <w:noWrap/>
            <w:vAlign w:val="bottom"/>
          </w:tcPr>
          <w:p w14:paraId="5525413A" w14:textId="77777777" w:rsidR="00DD0F7A" w:rsidRPr="006C4FF4" w:rsidRDefault="00DD0F7A" w:rsidP="00AA7DF2">
            <w:pPr>
              <w:pStyle w:val="TablecellCENTER"/>
              <w:keepNext/>
              <w:keepLines/>
            </w:pPr>
            <w:r w:rsidRPr="006C4FF4">
              <w:t>5,19E+03</w:t>
            </w:r>
          </w:p>
        </w:tc>
        <w:tc>
          <w:tcPr>
            <w:tcW w:w="989" w:type="dxa"/>
            <w:shd w:val="clear" w:color="auto" w:fill="auto"/>
            <w:noWrap/>
            <w:vAlign w:val="bottom"/>
          </w:tcPr>
          <w:p w14:paraId="11443D31" w14:textId="77777777" w:rsidR="00DD0F7A" w:rsidRPr="006C4FF4" w:rsidRDefault="00DD0F7A" w:rsidP="00AA7DF2">
            <w:pPr>
              <w:pStyle w:val="TablecellCENTER"/>
              <w:keepNext/>
              <w:keepLines/>
            </w:pPr>
            <w:r w:rsidRPr="006C4FF4">
              <w:t>1,39E+03</w:t>
            </w:r>
          </w:p>
        </w:tc>
      </w:tr>
      <w:tr w:rsidR="008976A3" w:rsidRPr="006C4FF4" w14:paraId="35571C9C" w14:textId="77777777" w:rsidTr="003A7D9E">
        <w:trPr>
          <w:trHeight w:val="255"/>
          <w:jc w:val="center"/>
        </w:trPr>
        <w:tc>
          <w:tcPr>
            <w:tcW w:w="1788" w:type="dxa"/>
            <w:shd w:val="clear" w:color="auto" w:fill="auto"/>
            <w:noWrap/>
            <w:vAlign w:val="bottom"/>
          </w:tcPr>
          <w:p w14:paraId="5FC360C3" w14:textId="77777777" w:rsidR="00DD0F7A" w:rsidRPr="006C4FF4" w:rsidRDefault="00DD0F7A" w:rsidP="00AA7DF2">
            <w:pPr>
              <w:pStyle w:val="TablecellCENTER"/>
              <w:keepNext/>
              <w:keepLines/>
            </w:pPr>
            <w:r w:rsidRPr="006C4FF4">
              <w:t>6,0E+00</w:t>
            </w:r>
          </w:p>
        </w:tc>
        <w:tc>
          <w:tcPr>
            <w:tcW w:w="989" w:type="dxa"/>
            <w:shd w:val="clear" w:color="auto" w:fill="auto"/>
            <w:noWrap/>
            <w:vAlign w:val="bottom"/>
          </w:tcPr>
          <w:p w14:paraId="656404BD" w14:textId="77777777" w:rsidR="00DD0F7A" w:rsidRPr="006C4FF4" w:rsidRDefault="00DD0F7A" w:rsidP="00AA7DF2">
            <w:pPr>
              <w:pStyle w:val="TablecellCENTER"/>
              <w:keepNext/>
              <w:keepLines/>
            </w:pPr>
            <w:r w:rsidRPr="006C4FF4">
              <w:t>5,51E+06</w:t>
            </w:r>
          </w:p>
        </w:tc>
        <w:tc>
          <w:tcPr>
            <w:tcW w:w="989" w:type="dxa"/>
            <w:shd w:val="clear" w:color="auto" w:fill="auto"/>
            <w:noWrap/>
            <w:vAlign w:val="bottom"/>
          </w:tcPr>
          <w:p w14:paraId="4916A6B8" w14:textId="77777777" w:rsidR="00DD0F7A" w:rsidRPr="006C4FF4" w:rsidRDefault="00DD0F7A" w:rsidP="00AA7DF2">
            <w:pPr>
              <w:pStyle w:val="TablecellCENTER"/>
              <w:keepNext/>
              <w:keepLines/>
            </w:pPr>
            <w:r w:rsidRPr="006C4FF4">
              <w:t>1,47E+05</w:t>
            </w:r>
          </w:p>
        </w:tc>
        <w:tc>
          <w:tcPr>
            <w:tcW w:w="989" w:type="dxa"/>
            <w:shd w:val="clear" w:color="auto" w:fill="auto"/>
            <w:noWrap/>
            <w:vAlign w:val="bottom"/>
          </w:tcPr>
          <w:p w14:paraId="0506B571" w14:textId="77777777" w:rsidR="00DD0F7A" w:rsidRPr="006C4FF4" w:rsidRDefault="00DD0F7A" w:rsidP="00AA7DF2">
            <w:pPr>
              <w:pStyle w:val="TablecellCENTER"/>
              <w:keepNext/>
              <w:keepLines/>
            </w:pPr>
            <w:r w:rsidRPr="006C4FF4">
              <w:t>1,72E+03</w:t>
            </w:r>
          </w:p>
        </w:tc>
        <w:tc>
          <w:tcPr>
            <w:tcW w:w="989" w:type="dxa"/>
            <w:shd w:val="clear" w:color="auto" w:fill="auto"/>
            <w:noWrap/>
            <w:vAlign w:val="bottom"/>
          </w:tcPr>
          <w:p w14:paraId="6D6B664C" w14:textId="77777777" w:rsidR="00DD0F7A" w:rsidRPr="006C4FF4" w:rsidRDefault="00DD0F7A" w:rsidP="00AA7DF2">
            <w:pPr>
              <w:pStyle w:val="TablecellCENTER"/>
              <w:keepNext/>
              <w:keepLines/>
            </w:pPr>
            <w:r w:rsidRPr="006C4FF4">
              <w:t>4,40E+02</w:t>
            </w:r>
          </w:p>
        </w:tc>
        <w:tc>
          <w:tcPr>
            <w:tcW w:w="989" w:type="dxa"/>
            <w:shd w:val="clear" w:color="auto" w:fill="auto"/>
            <w:noWrap/>
            <w:vAlign w:val="bottom"/>
          </w:tcPr>
          <w:p w14:paraId="4C405EEE" w14:textId="77777777" w:rsidR="00DD0F7A" w:rsidRPr="006C4FF4" w:rsidRDefault="00DD0F7A" w:rsidP="00AA7DF2">
            <w:pPr>
              <w:pStyle w:val="TablecellCENTER"/>
              <w:keepNext/>
              <w:keepLines/>
            </w:pPr>
            <w:r w:rsidRPr="006C4FF4">
              <w:t>3,65E+03</w:t>
            </w:r>
          </w:p>
        </w:tc>
        <w:tc>
          <w:tcPr>
            <w:tcW w:w="989" w:type="dxa"/>
            <w:shd w:val="clear" w:color="auto" w:fill="auto"/>
            <w:noWrap/>
            <w:vAlign w:val="bottom"/>
          </w:tcPr>
          <w:p w14:paraId="5C86AAE6" w14:textId="77777777" w:rsidR="00DD0F7A" w:rsidRPr="006C4FF4" w:rsidRDefault="00DD0F7A" w:rsidP="00AA7DF2">
            <w:pPr>
              <w:pStyle w:val="TablecellCENTER"/>
              <w:keepNext/>
              <w:keepLines/>
            </w:pPr>
            <w:r w:rsidRPr="006C4FF4">
              <w:t>9,80E+02</w:t>
            </w:r>
          </w:p>
        </w:tc>
      </w:tr>
      <w:tr w:rsidR="008976A3" w:rsidRPr="006C4FF4" w14:paraId="0318433B" w14:textId="77777777" w:rsidTr="003A7D9E">
        <w:trPr>
          <w:trHeight w:val="255"/>
          <w:jc w:val="center"/>
        </w:trPr>
        <w:tc>
          <w:tcPr>
            <w:tcW w:w="1788" w:type="dxa"/>
            <w:shd w:val="clear" w:color="auto" w:fill="auto"/>
            <w:noWrap/>
            <w:vAlign w:val="bottom"/>
          </w:tcPr>
          <w:p w14:paraId="69F16B74" w14:textId="77777777" w:rsidR="00DD0F7A" w:rsidRPr="006C4FF4" w:rsidRDefault="00DD0F7A" w:rsidP="00AA7DF2">
            <w:pPr>
              <w:pStyle w:val="TablecellCENTER"/>
              <w:keepNext/>
              <w:keepLines/>
            </w:pPr>
            <w:r w:rsidRPr="006C4FF4">
              <w:t>7,0E+00</w:t>
            </w:r>
          </w:p>
        </w:tc>
        <w:tc>
          <w:tcPr>
            <w:tcW w:w="989" w:type="dxa"/>
            <w:shd w:val="clear" w:color="auto" w:fill="auto"/>
            <w:noWrap/>
            <w:vAlign w:val="bottom"/>
          </w:tcPr>
          <w:p w14:paraId="6DB438B9" w14:textId="77777777" w:rsidR="00DD0F7A" w:rsidRPr="006C4FF4" w:rsidRDefault="00DD0F7A" w:rsidP="00AA7DF2">
            <w:pPr>
              <w:pStyle w:val="TablecellCENTER"/>
              <w:keepNext/>
              <w:keepLines/>
            </w:pPr>
            <w:r w:rsidRPr="006C4FF4">
              <w:t>4,36E+06</w:t>
            </w:r>
          </w:p>
        </w:tc>
        <w:tc>
          <w:tcPr>
            <w:tcW w:w="989" w:type="dxa"/>
            <w:shd w:val="clear" w:color="auto" w:fill="auto"/>
            <w:noWrap/>
            <w:vAlign w:val="bottom"/>
          </w:tcPr>
          <w:p w14:paraId="35F10D84" w14:textId="77777777" w:rsidR="00DD0F7A" w:rsidRPr="006C4FF4" w:rsidRDefault="00DD0F7A" w:rsidP="00AA7DF2">
            <w:pPr>
              <w:pStyle w:val="TablecellCENTER"/>
              <w:keepNext/>
              <w:keepLines/>
            </w:pPr>
            <w:r w:rsidRPr="006C4FF4">
              <w:t>1,08E+05</w:t>
            </w:r>
          </w:p>
        </w:tc>
        <w:tc>
          <w:tcPr>
            <w:tcW w:w="989" w:type="dxa"/>
            <w:shd w:val="clear" w:color="auto" w:fill="auto"/>
            <w:noWrap/>
            <w:vAlign w:val="bottom"/>
          </w:tcPr>
          <w:p w14:paraId="7BA0419D" w14:textId="77777777" w:rsidR="00DD0F7A" w:rsidRPr="006C4FF4" w:rsidRDefault="00DD0F7A" w:rsidP="00AA7DF2">
            <w:pPr>
              <w:pStyle w:val="TablecellCENTER"/>
              <w:keepNext/>
              <w:keepLines/>
            </w:pPr>
            <w:r w:rsidRPr="006C4FF4">
              <w:t>1,26E+03</w:t>
            </w:r>
          </w:p>
        </w:tc>
        <w:tc>
          <w:tcPr>
            <w:tcW w:w="989" w:type="dxa"/>
            <w:shd w:val="clear" w:color="auto" w:fill="auto"/>
            <w:noWrap/>
            <w:vAlign w:val="bottom"/>
          </w:tcPr>
          <w:p w14:paraId="4E021ADF" w14:textId="77777777" w:rsidR="00DD0F7A" w:rsidRPr="006C4FF4" w:rsidRDefault="00DD0F7A" w:rsidP="00AA7DF2">
            <w:pPr>
              <w:pStyle w:val="TablecellCENTER"/>
              <w:keepNext/>
              <w:keepLines/>
            </w:pPr>
            <w:r w:rsidRPr="006C4FF4">
              <w:t>3,22E+02</w:t>
            </w:r>
          </w:p>
        </w:tc>
        <w:tc>
          <w:tcPr>
            <w:tcW w:w="989" w:type="dxa"/>
            <w:shd w:val="clear" w:color="auto" w:fill="auto"/>
            <w:noWrap/>
            <w:vAlign w:val="bottom"/>
          </w:tcPr>
          <w:p w14:paraId="41CDBA26" w14:textId="77777777" w:rsidR="00DD0F7A" w:rsidRPr="006C4FF4" w:rsidRDefault="00DD0F7A" w:rsidP="00AA7DF2">
            <w:pPr>
              <w:pStyle w:val="TablecellCENTER"/>
              <w:keepNext/>
              <w:keepLines/>
            </w:pPr>
            <w:r w:rsidRPr="006C4FF4">
              <w:t>2,67E+03</w:t>
            </w:r>
          </w:p>
        </w:tc>
        <w:tc>
          <w:tcPr>
            <w:tcW w:w="989" w:type="dxa"/>
            <w:shd w:val="clear" w:color="auto" w:fill="auto"/>
            <w:noWrap/>
            <w:vAlign w:val="bottom"/>
          </w:tcPr>
          <w:p w14:paraId="0C6B152E" w14:textId="77777777" w:rsidR="00DD0F7A" w:rsidRPr="006C4FF4" w:rsidRDefault="00DD0F7A" w:rsidP="00AA7DF2">
            <w:pPr>
              <w:pStyle w:val="TablecellCENTER"/>
              <w:keepNext/>
              <w:keepLines/>
            </w:pPr>
            <w:r w:rsidRPr="006C4FF4">
              <w:t>7,17E+02</w:t>
            </w:r>
          </w:p>
        </w:tc>
      </w:tr>
      <w:tr w:rsidR="008976A3" w:rsidRPr="006C4FF4" w14:paraId="1F66E872" w14:textId="77777777" w:rsidTr="003A7D9E">
        <w:trPr>
          <w:trHeight w:val="255"/>
          <w:jc w:val="center"/>
        </w:trPr>
        <w:tc>
          <w:tcPr>
            <w:tcW w:w="1788" w:type="dxa"/>
            <w:shd w:val="clear" w:color="auto" w:fill="auto"/>
            <w:noWrap/>
            <w:vAlign w:val="bottom"/>
          </w:tcPr>
          <w:p w14:paraId="54D7E6C7" w14:textId="77777777" w:rsidR="00DD0F7A" w:rsidRPr="006C4FF4" w:rsidRDefault="00DD0F7A" w:rsidP="00AA7DF2">
            <w:pPr>
              <w:pStyle w:val="TablecellCENTER"/>
              <w:keepNext/>
              <w:keepLines/>
            </w:pPr>
            <w:r w:rsidRPr="006C4FF4">
              <w:t>8,0E+00</w:t>
            </w:r>
          </w:p>
        </w:tc>
        <w:tc>
          <w:tcPr>
            <w:tcW w:w="989" w:type="dxa"/>
            <w:shd w:val="clear" w:color="auto" w:fill="auto"/>
            <w:noWrap/>
            <w:vAlign w:val="bottom"/>
          </w:tcPr>
          <w:p w14:paraId="79BD50E9" w14:textId="77777777" w:rsidR="00DD0F7A" w:rsidRPr="006C4FF4" w:rsidRDefault="00DD0F7A" w:rsidP="00AA7DF2">
            <w:pPr>
              <w:pStyle w:val="TablecellCENTER"/>
              <w:keepNext/>
              <w:keepLines/>
            </w:pPr>
            <w:r w:rsidRPr="006C4FF4">
              <w:t>3,53E+06</w:t>
            </w:r>
          </w:p>
        </w:tc>
        <w:tc>
          <w:tcPr>
            <w:tcW w:w="989" w:type="dxa"/>
            <w:shd w:val="clear" w:color="auto" w:fill="auto"/>
            <w:noWrap/>
            <w:vAlign w:val="bottom"/>
          </w:tcPr>
          <w:p w14:paraId="6ED5EBB5" w14:textId="77777777" w:rsidR="00DD0F7A" w:rsidRPr="006C4FF4" w:rsidRDefault="00DD0F7A" w:rsidP="00AA7DF2">
            <w:pPr>
              <w:pStyle w:val="TablecellCENTER"/>
              <w:keepNext/>
              <w:keepLines/>
            </w:pPr>
            <w:r w:rsidRPr="006C4FF4">
              <w:t>8,13E+04</w:t>
            </w:r>
          </w:p>
        </w:tc>
        <w:tc>
          <w:tcPr>
            <w:tcW w:w="989" w:type="dxa"/>
            <w:shd w:val="clear" w:color="auto" w:fill="auto"/>
            <w:noWrap/>
            <w:vAlign w:val="bottom"/>
          </w:tcPr>
          <w:p w14:paraId="1FC082B4" w14:textId="77777777" w:rsidR="00DD0F7A" w:rsidRPr="006C4FF4" w:rsidRDefault="00DD0F7A" w:rsidP="00AA7DF2">
            <w:pPr>
              <w:pStyle w:val="TablecellCENTER"/>
              <w:keepNext/>
              <w:keepLines/>
            </w:pPr>
            <w:r w:rsidRPr="006C4FF4">
              <w:t>9,48E+02</w:t>
            </w:r>
          </w:p>
        </w:tc>
        <w:tc>
          <w:tcPr>
            <w:tcW w:w="989" w:type="dxa"/>
            <w:shd w:val="clear" w:color="auto" w:fill="auto"/>
            <w:noWrap/>
            <w:vAlign w:val="bottom"/>
          </w:tcPr>
          <w:p w14:paraId="37630849" w14:textId="77777777" w:rsidR="00DD0F7A" w:rsidRPr="006C4FF4" w:rsidRDefault="00DD0F7A" w:rsidP="00AA7DF2">
            <w:pPr>
              <w:pStyle w:val="TablecellCENTER"/>
              <w:keepNext/>
              <w:keepLines/>
            </w:pPr>
            <w:r w:rsidRPr="006C4FF4">
              <w:t>2,43E+02</w:t>
            </w:r>
          </w:p>
        </w:tc>
        <w:tc>
          <w:tcPr>
            <w:tcW w:w="989" w:type="dxa"/>
            <w:shd w:val="clear" w:color="auto" w:fill="auto"/>
            <w:noWrap/>
            <w:vAlign w:val="bottom"/>
          </w:tcPr>
          <w:p w14:paraId="6D41AAA3" w14:textId="77777777" w:rsidR="00DD0F7A" w:rsidRPr="006C4FF4" w:rsidRDefault="00DD0F7A" w:rsidP="00AA7DF2">
            <w:pPr>
              <w:pStyle w:val="TablecellCENTER"/>
              <w:keepNext/>
              <w:keepLines/>
            </w:pPr>
            <w:r w:rsidRPr="006C4FF4">
              <w:t>2,02E+03</w:t>
            </w:r>
          </w:p>
        </w:tc>
        <w:tc>
          <w:tcPr>
            <w:tcW w:w="989" w:type="dxa"/>
            <w:shd w:val="clear" w:color="auto" w:fill="auto"/>
            <w:noWrap/>
            <w:vAlign w:val="bottom"/>
          </w:tcPr>
          <w:p w14:paraId="0B3C326B" w14:textId="77777777" w:rsidR="00DD0F7A" w:rsidRPr="006C4FF4" w:rsidRDefault="00DD0F7A" w:rsidP="00AA7DF2">
            <w:pPr>
              <w:pStyle w:val="TablecellCENTER"/>
              <w:keepNext/>
              <w:keepLines/>
            </w:pPr>
            <w:r w:rsidRPr="006C4FF4">
              <w:t>5,41E+02</w:t>
            </w:r>
          </w:p>
        </w:tc>
      </w:tr>
      <w:tr w:rsidR="008976A3" w:rsidRPr="006C4FF4" w14:paraId="0636DCBD" w14:textId="77777777" w:rsidTr="003A7D9E">
        <w:trPr>
          <w:trHeight w:val="255"/>
          <w:jc w:val="center"/>
        </w:trPr>
        <w:tc>
          <w:tcPr>
            <w:tcW w:w="1788" w:type="dxa"/>
            <w:shd w:val="clear" w:color="auto" w:fill="auto"/>
            <w:noWrap/>
            <w:vAlign w:val="bottom"/>
          </w:tcPr>
          <w:p w14:paraId="49F03262" w14:textId="77777777" w:rsidR="00DD0F7A" w:rsidRPr="006C4FF4" w:rsidRDefault="00DD0F7A" w:rsidP="00AA7DF2">
            <w:pPr>
              <w:pStyle w:val="TablecellCENTER"/>
              <w:keepNext/>
              <w:keepLines/>
            </w:pPr>
            <w:r w:rsidRPr="006C4FF4">
              <w:t>9,0E+00</w:t>
            </w:r>
          </w:p>
        </w:tc>
        <w:tc>
          <w:tcPr>
            <w:tcW w:w="989" w:type="dxa"/>
            <w:shd w:val="clear" w:color="auto" w:fill="auto"/>
            <w:noWrap/>
            <w:vAlign w:val="bottom"/>
          </w:tcPr>
          <w:p w14:paraId="1EC9B2B2" w14:textId="77777777" w:rsidR="00DD0F7A" w:rsidRPr="006C4FF4" w:rsidRDefault="00DD0F7A" w:rsidP="00AA7DF2">
            <w:pPr>
              <w:pStyle w:val="TablecellCENTER"/>
              <w:keepNext/>
              <w:keepLines/>
            </w:pPr>
            <w:r w:rsidRPr="006C4FF4">
              <w:t>2,91E+06</w:t>
            </w:r>
          </w:p>
        </w:tc>
        <w:tc>
          <w:tcPr>
            <w:tcW w:w="989" w:type="dxa"/>
            <w:shd w:val="clear" w:color="auto" w:fill="auto"/>
            <w:noWrap/>
            <w:vAlign w:val="bottom"/>
          </w:tcPr>
          <w:p w14:paraId="3AD90904" w14:textId="77777777" w:rsidR="00DD0F7A" w:rsidRPr="006C4FF4" w:rsidRDefault="00DD0F7A" w:rsidP="00AA7DF2">
            <w:pPr>
              <w:pStyle w:val="TablecellCENTER"/>
              <w:keepNext/>
              <w:keepLines/>
            </w:pPr>
            <w:r w:rsidRPr="006C4FF4">
              <w:t>6,29E+04</w:t>
            </w:r>
          </w:p>
        </w:tc>
        <w:tc>
          <w:tcPr>
            <w:tcW w:w="989" w:type="dxa"/>
            <w:shd w:val="clear" w:color="auto" w:fill="auto"/>
            <w:noWrap/>
            <w:vAlign w:val="bottom"/>
          </w:tcPr>
          <w:p w14:paraId="333BBAB1" w14:textId="77777777" w:rsidR="00DD0F7A" w:rsidRPr="006C4FF4" w:rsidRDefault="00DD0F7A" w:rsidP="00AA7DF2">
            <w:pPr>
              <w:pStyle w:val="TablecellCENTER"/>
              <w:keepNext/>
              <w:keepLines/>
            </w:pPr>
            <w:r w:rsidRPr="006C4FF4">
              <w:t>7,33E+02</w:t>
            </w:r>
          </w:p>
        </w:tc>
        <w:tc>
          <w:tcPr>
            <w:tcW w:w="989" w:type="dxa"/>
            <w:shd w:val="clear" w:color="auto" w:fill="auto"/>
            <w:noWrap/>
            <w:vAlign w:val="bottom"/>
          </w:tcPr>
          <w:p w14:paraId="1575E2C8" w14:textId="77777777" w:rsidR="00DD0F7A" w:rsidRPr="006C4FF4" w:rsidRDefault="00DD0F7A" w:rsidP="00AA7DF2">
            <w:pPr>
              <w:pStyle w:val="TablecellCENTER"/>
              <w:keepNext/>
              <w:keepLines/>
            </w:pPr>
            <w:r w:rsidRPr="006C4FF4">
              <w:t>1,88E+02</w:t>
            </w:r>
          </w:p>
        </w:tc>
        <w:tc>
          <w:tcPr>
            <w:tcW w:w="989" w:type="dxa"/>
            <w:shd w:val="clear" w:color="auto" w:fill="auto"/>
            <w:noWrap/>
            <w:vAlign w:val="bottom"/>
          </w:tcPr>
          <w:p w14:paraId="6689DB42" w14:textId="77777777" w:rsidR="00DD0F7A" w:rsidRPr="006C4FF4" w:rsidRDefault="00DD0F7A" w:rsidP="00AA7DF2">
            <w:pPr>
              <w:pStyle w:val="TablecellCENTER"/>
              <w:keepNext/>
              <w:keepLines/>
            </w:pPr>
            <w:r w:rsidRPr="006C4FF4">
              <w:t>1,56E+03</w:t>
            </w:r>
          </w:p>
        </w:tc>
        <w:tc>
          <w:tcPr>
            <w:tcW w:w="989" w:type="dxa"/>
            <w:shd w:val="clear" w:color="auto" w:fill="auto"/>
            <w:noWrap/>
            <w:vAlign w:val="bottom"/>
          </w:tcPr>
          <w:p w14:paraId="51AD738E" w14:textId="77777777" w:rsidR="00DD0F7A" w:rsidRPr="006C4FF4" w:rsidRDefault="00DD0F7A" w:rsidP="00AA7DF2">
            <w:pPr>
              <w:pStyle w:val="TablecellCENTER"/>
              <w:keepNext/>
              <w:keepLines/>
            </w:pPr>
            <w:r w:rsidRPr="006C4FF4">
              <w:t>4,19E+02</w:t>
            </w:r>
          </w:p>
        </w:tc>
      </w:tr>
      <w:tr w:rsidR="008976A3" w:rsidRPr="006C4FF4" w14:paraId="45DA26CC" w14:textId="77777777" w:rsidTr="003A7D9E">
        <w:trPr>
          <w:trHeight w:val="255"/>
          <w:jc w:val="center"/>
        </w:trPr>
        <w:tc>
          <w:tcPr>
            <w:tcW w:w="1788" w:type="dxa"/>
            <w:shd w:val="clear" w:color="auto" w:fill="auto"/>
            <w:noWrap/>
            <w:vAlign w:val="bottom"/>
          </w:tcPr>
          <w:p w14:paraId="01BF0373" w14:textId="77777777" w:rsidR="00DD0F7A" w:rsidRPr="006C4FF4" w:rsidRDefault="00DD0F7A" w:rsidP="00AA7DF2">
            <w:pPr>
              <w:pStyle w:val="TablecellCENTER"/>
              <w:keepNext/>
              <w:keepLines/>
            </w:pPr>
            <w:r w:rsidRPr="006C4FF4">
              <w:t>1,0E+01</w:t>
            </w:r>
          </w:p>
        </w:tc>
        <w:tc>
          <w:tcPr>
            <w:tcW w:w="989" w:type="dxa"/>
            <w:shd w:val="clear" w:color="auto" w:fill="auto"/>
            <w:noWrap/>
            <w:vAlign w:val="bottom"/>
          </w:tcPr>
          <w:p w14:paraId="17F3FC84" w14:textId="77777777" w:rsidR="00DD0F7A" w:rsidRPr="006C4FF4" w:rsidRDefault="00DD0F7A" w:rsidP="00AA7DF2">
            <w:pPr>
              <w:pStyle w:val="TablecellCENTER"/>
              <w:keepNext/>
              <w:keepLines/>
            </w:pPr>
            <w:r w:rsidRPr="006C4FF4">
              <w:t>2,44E+06</w:t>
            </w:r>
          </w:p>
        </w:tc>
        <w:tc>
          <w:tcPr>
            <w:tcW w:w="989" w:type="dxa"/>
            <w:shd w:val="clear" w:color="auto" w:fill="auto"/>
            <w:noWrap/>
            <w:vAlign w:val="bottom"/>
          </w:tcPr>
          <w:p w14:paraId="062B0E1B" w14:textId="77777777" w:rsidR="00DD0F7A" w:rsidRPr="006C4FF4" w:rsidRDefault="00DD0F7A" w:rsidP="00AA7DF2">
            <w:pPr>
              <w:pStyle w:val="TablecellCENTER"/>
              <w:keepNext/>
              <w:keepLines/>
            </w:pPr>
            <w:r w:rsidRPr="006C4FF4">
              <w:t>4,96E+04</w:t>
            </w:r>
          </w:p>
        </w:tc>
        <w:tc>
          <w:tcPr>
            <w:tcW w:w="989" w:type="dxa"/>
            <w:shd w:val="clear" w:color="auto" w:fill="auto"/>
            <w:noWrap/>
            <w:vAlign w:val="bottom"/>
          </w:tcPr>
          <w:p w14:paraId="3CC8C420" w14:textId="77777777" w:rsidR="00DD0F7A" w:rsidRPr="006C4FF4" w:rsidRDefault="00DD0F7A" w:rsidP="00AA7DF2">
            <w:pPr>
              <w:pStyle w:val="TablecellCENTER"/>
              <w:keepNext/>
              <w:keepLines/>
            </w:pPr>
            <w:r w:rsidRPr="006C4FF4">
              <w:t>5,78E+02</w:t>
            </w:r>
          </w:p>
        </w:tc>
        <w:tc>
          <w:tcPr>
            <w:tcW w:w="989" w:type="dxa"/>
            <w:shd w:val="clear" w:color="auto" w:fill="auto"/>
            <w:noWrap/>
            <w:vAlign w:val="bottom"/>
          </w:tcPr>
          <w:p w14:paraId="7D18E0CE" w14:textId="77777777" w:rsidR="00DD0F7A" w:rsidRPr="006C4FF4" w:rsidRDefault="00DD0F7A" w:rsidP="00AA7DF2">
            <w:pPr>
              <w:pStyle w:val="TablecellCENTER"/>
              <w:keepNext/>
              <w:keepLines/>
            </w:pPr>
            <w:r w:rsidRPr="006C4FF4">
              <w:t>1,48E+02</w:t>
            </w:r>
          </w:p>
        </w:tc>
        <w:tc>
          <w:tcPr>
            <w:tcW w:w="989" w:type="dxa"/>
            <w:shd w:val="clear" w:color="auto" w:fill="auto"/>
            <w:noWrap/>
            <w:vAlign w:val="bottom"/>
          </w:tcPr>
          <w:p w14:paraId="3E752F3B" w14:textId="77777777" w:rsidR="00DD0F7A" w:rsidRPr="006C4FF4" w:rsidRDefault="00DD0F7A" w:rsidP="00AA7DF2">
            <w:pPr>
              <w:pStyle w:val="TablecellCENTER"/>
              <w:keepNext/>
              <w:keepLines/>
            </w:pPr>
            <w:r w:rsidRPr="006C4FF4">
              <w:t>1,23E+03</w:t>
            </w:r>
          </w:p>
        </w:tc>
        <w:tc>
          <w:tcPr>
            <w:tcW w:w="989" w:type="dxa"/>
            <w:shd w:val="clear" w:color="auto" w:fill="auto"/>
            <w:noWrap/>
            <w:vAlign w:val="bottom"/>
          </w:tcPr>
          <w:p w14:paraId="30A1AF98" w14:textId="77777777" w:rsidR="00DD0F7A" w:rsidRPr="006C4FF4" w:rsidRDefault="00DD0F7A" w:rsidP="00AA7DF2">
            <w:pPr>
              <w:pStyle w:val="TablecellCENTER"/>
              <w:keepNext/>
              <w:keepLines/>
            </w:pPr>
            <w:r w:rsidRPr="006C4FF4">
              <w:t>3,30E+02</w:t>
            </w:r>
          </w:p>
        </w:tc>
      </w:tr>
      <w:tr w:rsidR="008976A3" w:rsidRPr="006C4FF4" w14:paraId="724390E9" w14:textId="77777777" w:rsidTr="003A7D9E">
        <w:trPr>
          <w:trHeight w:val="255"/>
          <w:jc w:val="center"/>
        </w:trPr>
        <w:tc>
          <w:tcPr>
            <w:tcW w:w="1788" w:type="dxa"/>
            <w:shd w:val="clear" w:color="auto" w:fill="auto"/>
            <w:noWrap/>
            <w:vAlign w:val="bottom"/>
          </w:tcPr>
          <w:p w14:paraId="5D0F2C03" w14:textId="77777777" w:rsidR="00DD0F7A" w:rsidRPr="006C4FF4" w:rsidRDefault="00DD0F7A" w:rsidP="00AA7DF2">
            <w:pPr>
              <w:pStyle w:val="TablecellCENTER"/>
              <w:keepNext/>
              <w:keepLines/>
            </w:pPr>
            <w:r w:rsidRPr="006C4FF4">
              <w:t>2,0E+01</w:t>
            </w:r>
          </w:p>
        </w:tc>
        <w:tc>
          <w:tcPr>
            <w:tcW w:w="989" w:type="dxa"/>
            <w:shd w:val="clear" w:color="auto" w:fill="auto"/>
            <w:noWrap/>
            <w:vAlign w:val="bottom"/>
          </w:tcPr>
          <w:p w14:paraId="2A184901" w14:textId="77777777" w:rsidR="00DD0F7A" w:rsidRPr="006C4FF4" w:rsidRDefault="00DD0F7A" w:rsidP="00AA7DF2">
            <w:pPr>
              <w:pStyle w:val="TablecellCENTER"/>
              <w:keepNext/>
              <w:keepLines/>
            </w:pPr>
            <w:r w:rsidRPr="006C4FF4">
              <w:t>6,61E+05</w:t>
            </w:r>
          </w:p>
        </w:tc>
        <w:tc>
          <w:tcPr>
            <w:tcW w:w="989" w:type="dxa"/>
            <w:shd w:val="clear" w:color="auto" w:fill="auto"/>
            <w:noWrap/>
            <w:vAlign w:val="bottom"/>
          </w:tcPr>
          <w:p w14:paraId="00B58402" w14:textId="77777777" w:rsidR="00DD0F7A" w:rsidRPr="006C4FF4" w:rsidRDefault="00DD0F7A" w:rsidP="00AA7DF2">
            <w:pPr>
              <w:pStyle w:val="TablecellCENTER"/>
              <w:keepNext/>
              <w:keepLines/>
            </w:pPr>
            <w:r w:rsidRPr="006C4FF4">
              <w:t>5,20E+03</w:t>
            </w:r>
          </w:p>
        </w:tc>
        <w:tc>
          <w:tcPr>
            <w:tcW w:w="989" w:type="dxa"/>
            <w:shd w:val="clear" w:color="auto" w:fill="auto"/>
            <w:noWrap/>
            <w:vAlign w:val="bottom"/>
          </w:tcPr>
          <w:p w14:paraId="4E95EFA2" w14:textId="77777777" w:rsidR="00DD0F7A" w:rsidRPr="006C4FF4" w:rsidRDefault="00DD0F7A" w:rsidP="00AA7DF2">
            <w:pPr>
              <w:pStyle w:val="TablecellCENTER"/>
              <w:keepNext/>
              <w:keepLines/>
            </w:pPr>
            <w:r w:rsidRPr="006C4FF4">
              <w:t>6,06E+01</w:t>
            </w:r>
          </w:p>
        </w:tc>
        <w:tc>
          <w:tcPr>
            <w:tcW w:w="989" w:type="dxa"/>
            <w:shd w:val="clear" w:color="auto" w:fill="auto"/>
            <w:noWrap/>
            <w:vAlign w:val="bottom"/>
          </w:tcPr>
          <w:p w14:paraId="6916E873" w14:textId="77777777" w:rsidR="00DD0F7A" w:rsidRPr="006C4FF4" w:rsidRDefault="00DD0F7A" w:rsidP="00AA7DF2">
            <w:pPr>
              <w:pStyle w:val="TablecellCENTER"/>
              <w:keepNext/>
              <w:keepLines/>
            </w:pPr>
            <w:r w:rsidRPr="006C4FF4">
              <w:t>1,55E+01</w:t>
            </w:r>
          </w:p>
        </w:tc>
        <w:tc>
          <w:tcPr>
            <w:tcW w:w="989" w:type="dxa"/>
            <w:shd w:val="clear" w:color="auto" w:fill="auto"/>
            <w:noWrap/>
            <w:vAlign w:val="bottom"/>
          </w:tcPr>
          <w:p w14:paraId="2EE07DD6" w14:textId="77777777" w:rsidR="00DD0F7A" w:rsidRPr="006C4FF4" w:rsidRDefault="00DD0F7A" w:rsidP="00AA7DF2">
            <w:pPr>
              <w:pStyle w:val="TablecellCENTER"/>
              <w:keepNext/>
              <w:keepLines/>
            </w:pPr>
            <w:r w:rsidRPr="006C4FF4">
              <w:t>1,29E+02</w:t>
            </w:r>
          </w:p>
        </w:tc>
        <w:tc>
          <w:tcPr>
            <w:tcW w:w="989" w:type="dxa"/>
            <w:shd w:val="clear" w:color="auto" w:fill="auto"/>
            <w:noWrap/>
            <w:vAlign w:val="bottom"/>
          </w:tcPr>
          <w:p w14:paraId="75485075" w14:textId="77777777" w:rsidR="00DD0F7A" w:rsidRPr="006C4FF4" w:rsidRDefault="00DD0F7A" w:rsidP="00AA7DF2">
            <w:pPr>
              <w:pStyle w:val="TablecellCENTER"/>
              <w:keepNext/>
              <w:keepLines/>
            </w:pPr>
            <w:r w:rsidRPr="006C4FF4">
              <w:t>4,93E+01</w:t>
            </w:r>
          </w:p>
        </w:tc>
      </w:tr>
      <w:tr w:rsidR="008976A3" w:rsidRPr="006C4FF4" w14:paraId="35BA985C" w14:textId="77777777" w:rsidTr="003A7D9E">
        <w:trPr>
          <w:trHeight w:val="255"/>
          <w:jc w:val="center"/>
        </w:trPr>
        <w:tc>
          <w:tcPr>
            <w:tcW w:w="1788" w:type="dxa"/>
            <w:shd w:val="clear" w:color="auto" w:fill="auto"/>
            <w:noWrap/>
            <w:vAlign w:val="bottom"/>
          </w:tcPr>
          <w:p w14:paraId="251B36F4" w14:textId="77777777" w:rsidR="00DD0F7A" w:rsidRPr="006C4FF4" w:rsidRDefault="00DD0F7A" w:rsidP="00AA7DF2">
            <w:pPr>
              <w:pStyle w:val="TablecellCENTER"/>
              <w:keepNext/>
              <w:keepLines/>
            </w:pPr>
            <w:r w:rsidRPr="006C4FF4">
              <w:t>3,0E+01</w:t>
            </w:r>
          </w:p>
        </w:tc>
        <w:tc>
          <w:tcPr>
            <w:tcW w:w="989" w:type="dxa"/>
            <w:shd w:val="clear" w:color="auto" w:fill="auto"/>
            <w:noWrap/>
            <w:vAlign w:val="bottom"/>
          </w:tcPr>
          <w:p w14:paraId="2017EF4E" w14:textId="77777777" w:rsidR="00DD0F7A" w:rsidRPr="006C4FF4" w:rsidRDefault="00DD0F7A" w:rsidP="00AA7DF2">
            <w:pPr>
              <w:pStyle w:val="TablecellCENTER"/>
              <w:keepNext/>
              <w:keepLines/>
            </w:pPr>
            <w:r w:rsidRPr="006C4FF4">
              <w:t>2,74E+05</w:t>
            </w:r>
          </w:p>
        </w:tc>
        <w:tc>
          <w:tcPr>
            <w:tcW w:w="989" w:type="dxa"/>
            <w:shd w:val="clear" w:color="auto" w:fill="auto"/>
            <w:noWrap/>
            <w:vAlign w:val="bottom"/>
          </w:tcPr>
          <w:p w14:paraId="514453CF" w14:textId="77777777" w:rsidR="00DD0F7A" w:rsidRPr="006C4FF4" w:rsidRDefault="00DD0F7A" w:rsidP="00AA7DF2">
            <w:pPr>
              <w:pStyle w:val="TablecellCENTER"/>
              <w:keepNext/>
              <w:keepLines/>
            </w:pPr>
            <w:r w:rsidRPr="006C4FF4">
              <w:t>1,13E+03</w:t>
            </w:r>
          </w:p>
        </w:tc>
        <w:tc>
          <w:tcPr>
            <w:tcW w:w="989" w:type="dxa"/>
            <w:shd w:val="clear" w:color="auto" w:fill="auto"/>
            <w:noWrap/>
            <w:vAlign w:val="bottom"/>
          </w:tcPr>
          <w:p w14:paraId="4550092F" w14:textId="77777777" w:rsidR="00DD0F7A" w:rsidRPr="006C4FF4" w:rsidRDefault="00DD0F7A" w:rsidP="00AA7DF2">
            <w:pPr>
              <w:pStyle w:val="TablecellCENTER"/>
              <w:keepNext/>
              <w:keepLines/>
            </w:pPr>
            <w:r w:rsidRPr="006C4FF4">
              <w:t>1,32E+01</w:t>
            </w:r>
          </w:p>
        </w:tc>
        <w:tc>
          <w:tcPr>
            <w:tcW w:w="989" w:type="dxa"/>
            <w:shd w:val="clear" w:color="auto" w:fill="auto"/>
            <w:noWrap/>
            <w:vAlign w:val="bottom"/>
          </w:tcPr>
          <w:p w14:paraId="2A7D39E0" w14:textId="77777777" w:rsidR="00DD0F7A" w:rsidRPr="006C4FF4" w:rsidRDefault="00DD0F7A" w:rsidP="00AA7DF2">
            <w:pPr>
              <w:pStyle w:val="TablecellCENTER"/>
              <w:keepNext/>
              <w:keepLines/>
            </w:pPr>
            <w:r w:rsidRPr="006C4FF4">
              <w:t>3,37E+00</w:t>
            </w:r>
          </w:p>
        </w:tc>
        <w:tc>
          <w:tcPr>
            <w:tcW w:w="989" w:type="dxa"/>
            <w:shd w:val="clear" w:color="auto" w:fill="auto"/>
            <w:noWrap/>
            <w:vAlign w:val="bottom"/>
          </w:tcPr>
          <w:p w14:paraId="21220C23" w14:textId="77777777" w:rsidR="00DD0F7A" w:rsidRPr="006C4FF4" w:rsidRDefault="00DD0F7A" w:rsidP="00AA7DF2">
            <w:pPr>
              <w:pStyle w:val="TablecellCENTER"/>
              <w:keepNext/>
              <w:keepLines/>
            </w:pPr>
            <w:r w:rsidRPr="006C4FF4">
              <w:t>2,80E+01</w:t>
            </w:r>
          </w:p>
        </w:tc>
        <w:tc>
          <w:tcPr>
            <w:tcW w:w="989" w:type="dxa"/>
            <w:shd w:val="clear" w:color="auto" w:fill="auto"/>
            <w:noWrap/>
            <w:vAlign w:val="bottom"/>
          </w:tcPr>
          <w:p w14:paraId="32385250" w14:textId="77777777" w:rsidR="00DD0F7A" w:rsidRPr="006C4FF4" w:rsidRDefault="00DD0F7A" w:rsidP="00AA7DF2">
            <w:pPr>
              <w:pStyle w:val="TablecellCENTER"/>
              <w:keepNext/>
              <w:keepLines/>
            </w:pPr>
            <w:r w:rsidRPr="006C4FF4">
              <w:t>1,07E+01</w:t>
            </w:r>
          </w:p>
        </w:tc>
      </w:tr>
      <w:tr w:rsidR="008976A3" w:rsidRPr="006C4FF4" w14:paraId="4020689F" w14:textId="77777777" w:rsidTr="003A7D9E">
        <w:trPr>
          <w:trHeight w:val="255"/>
          <w:jc w:val="center"/>
        </w:trPr>
        <w:tc>
          <w:tcPr>
            <w:tcW w:w="1788" w:type="dxa"/>
            <w:shd w:val="clear" w:color="auto" w:fill="auto"/>
            <w:noWrap/>
            <w:vAlign w:val="bottom"/>
          </w:tcPr>
          <w:p w14:paraId="5273DE55" w14:textId="77777777" w:rsidR="00DD0F7A" w:rsidRPr="006C4FF4" w:rsidRDefault="00DD0F7A" w:rsidP="00AA7DF2">
            <w:pPr>
              <w:pStyle w:val="TablecellCENTER"/>
              <w:keepNext/>
              <w:keepLines/>
            </w:pPr>
            <w:r w:rsidRPr="006C4FF4">
              <w:t>4,0E+01</w:t>
            </w:r>
          </w:p>
        </w:tc>
        <w:tc>
          <w:tcPr>
            <w:tcW w:w="989" w:type="dxa"/>
            <w:shd w:val="clear" w:color="auto" w:fill="auto"/>
            <w:noWrap/>
            <w:vAlign w:val="bottom"/>
          </w:tcPr>
          <w:p w14:paraId="422545B6" w14:textId="77777777" w:rsidR="00DD0F7A" w:rsidRPr="006C4FF4" w:rsidRDefault="00DD0F7A" w:rsidP="00AA7DF2">
            <w:pPr>
              <w:pStyle w:val="TablecellCENTER"/>
              <w:keepNext/>
              <w:keepLines/>
            </w:pPr>
            <w:r w:rsidRPr="006C4FF4">
              <w:t>1,38E+05</w:t>
            </w:r>
          </w:p>
        </w:tc>
        <w:tc>
          <w:tcPr>
            <w:tcW w:w="989" w:type="dxa"/>
            <w:shd w:val="clear" w:color="auto" w:fill="auto"/>
            <w:noWrap/>
            <w:vAlign w:val="bottom"/>
          </w:tcPr>
          <w:p w14:paraId="2AF02100" w14:textId="77777777" w:rsidR="00DD0F7A" w:rsidRPr="006C4FF4" w:rsidRDefault="00DD0F7A" w:rsidP="00AA7DF2">
            <w:pPr>
              <w:pStyle w:val="TablecellCENTER"/>
              <w:keepNext/>
              <w:keepLines/>
            </w:pPr>
            <w:r w:rsidRPr="006C4FF4">
              <w:t>3,81E+02</w:t>
            </w:r>
          </w:p>
        </w:tc>
        <w:tc>
          <w:tcPr>
            <w:tcW w:w="989" w:type="dxa"/>
            <w:shd w:val="clear" w:color="auto" w:fill="auto"/>
            <w:noWrap/>
            <w:vAlign w:val="bottom"/>
          </w:tcPr>
          <w:p w14:paraId="592EB439" w14:textId="77777777" w:rsidR="00DD0F7A" w:rsidRPr="006C4FF4" w:rsidRDefault="00DD0F7A" w:rsidP="00AA7DF2">
            <w:pPr>
              <w:pStyle w:val="TablecellCENTER"/>
              <w:keepNext/>
              <w:keepLines/>
            </w:pPr>
            <w:r w:rsidRPr="006C4FF4">
              <w:t>4,45E+00</w:t>
            </w:r>
          </w:p>
        </w:tc>
        <w:tc>
          <w:tcPr>
            <w:tcW w:w="989" w:type="dxa"/>
            <w:shd w:val="clear" w:color="auto" w:fill="auto"/>
            <w:noWrap/>
            <w:vAlign w:val="bottom"/>
          </w:tcPr>
          <w:p w14:paraId="6FC4C386" w14:textId="77777777" w:rsidR="00DD0F7A" w:rsidRPr="006C4FF4" w:rsidRDefault="00DD0F7A" w:rsidP="00AA7DF2">
            <w:pPr>
              <w:pStyle w:val="TablecellCENTER"/>
              <w:keepNext/>
              <w:keepLines/>
            </w:pPr>
            <w:r w:rsidRPr="006C4FF4">
              <w:t>1,14E+00</w:t>
            </w:r>
          </w:p>
        </w:tc>
        <w:tc>
          <w:tcPr>
            <w:tcW w:w="989" w:type="dxa"/>
            <w:shd w:val="clear" w:color="auto" w:fill="auto"/>
            <w:noWrap/>
            <w:vAlign w:val="bottom"/>
          </w:tcPr>
          <w:p w14:paraId="6A8DDD32" w14:textId="77777777" w:rsidR="00DD0F7A" w:rsidRPr="006C4FF4" w:rsidRDefault="00DD0F7A" w:rsidP="00AA7DF2">
            <w:pPr>
              <w:pStyle w:val="TablecellCENTER"/>
              <w:keepNext/>
              <w:keepLines/>
            </w:pPr>
            <w:r w:rsidRPr="006C4FF4">
              <w:t>9,45E+00</w:t>
            </w:r>
          </w:p>
        </w:tc>
        <w:tc>
          <w:tcPr>
            <w:tcW w:w="989" w:type="dxa"/>
            <w:shd w:val="clear" w:color="auto" w:fill="auto"/>
            <w:noWrap/>
            <w:vAlign w:val="bottom"/>
          </w:tcPr>
          <w:p w14:paraId="5F6BA832" w14:textId="77777777" w:rsidR="00DD0F7A" w:rsidRPr="006C4FF4" w:rsidRDefault="00DD0F7A" w:rsidP="00AA7DF2">
            <w:pPr>
              <w:pStyle w:val="TablecellCENTER"/>
              <w:keepNext/>
              <w:keepLines/>
            </w:pPr>
            <w:r w:rsidRPr="006C4FF4">
              <w:t>3,63E+00</w:t>
            </w:r>
          </w:p>
        </w:tc>
      </w:tr>
      <w:tr w:rsidR="008976A3" w:rsidRPr="006C4FF4" w14:paraId="047C37CF" w14:textId="77777777" w:rsidTr="003A7D9E">
        <w:trPr>
          <w:trHeight w:val="255"/>
          <w:jc w:val="center"/>
        </w:trPr>
        <w:tc>
          <w:tcPr>
            <w:tcW w:w="1788" w:type="dxa"/>
            <w:shd w:val="clear" w:color="auto" w:fill="auto"/>
            <w:noWrap/>
            <w:vAlign w:val="bottom"/>
          </w:tcPr>
          <w:p w14:paraId="365A692A" w14:textId="77777777" w:rsidR="00DD0F7A" w:rsidRPr="006C4FF4" w:rsidRDefault="00DD0F7A" w:rsidP="00AA7DF2">
            <w:pPr>
              <w:pStyle w:val="TablecellCENTER"/>
              <w:keepNext/>
              <w:keepLines/>
            </w:pPr>
            <w:r w:rsidRPr="006C4FF4">
              <w:t>5,0E+01</w:t>
            </w:r>
          </w:p>
        </w:tc>
        <w:tc>
          <w:tcPr>
            <w:tcW w:w="989" w:type="dxa"/>
            <w:shd w:val="clear" w:color="auto" w:fill="auto"/>
            <w:noWrap/>
            <w:vAlign w:val="bottom"/>
          </w:tcPr>
          <w:p w14:paraId="45813C16" w14:textId="77777777" w:rsidR="00DD0F7A" w:rsidRPr="006C4FF4" w:rsidRDefault="00DD0F7A" w:rsidP="00AA7DF2">
            <w:pPr>
              <w:pStyle w:val="TablecellCENTER"/>
              <w:keepNext/>
              <w:keepLines/>
            </w:pPr>
            <w:r w:rsidRPr="006C4FF4">
              <w:t>7,90E+04</w:t>
            </w:r>
          </w:p>
        </w:tc>
        <w:tc>
          <w:tcPr>
            <w:tcW w:w="989" w:type="dxa"/>
            <w:shd w:val="clear" w:color="auto" w:fill="auto"/>
            <w:noWrap/>
            <w:vAlign w:val="bottom"/>
          </w:tcPr>
          <w:p w14:paraId="09EAEAF1" w14:textId="77777777" w:rsidR="00DD0F7A" w:rsidRPr="006C4FF4" w:rsidRDefault="00DD0F7A" w:rsidP="00AA7DF2">
            <w:pPr>
              <w:pStyle w:val="TablecellCENTER"/>
              <w:keepNext/>
              <w:keepLines/>
            </w:pPr>
            <w:r w:rsidRPr="006C4FF4">
              <w:t>1,64E+02</w:t>
            </w:r>
          </w:p>
        </w:tc>
        <w:tc>
          <w:tcPr>
            <w:tcW w:w="989" w:type="dxa"/>
            <w:shd w:val="clear" w:color="auto" w:fill="auto"/>
            <w:noWrap/>
            <w:vAlign w:val="bottom"/>
          </w:tcPr>
          <w:p w14:paraId="1443D5F4" w14:textId="77777777" w:rsidR="00DD0F7A" w:rsidRPr="006C4FF4" w:rsidRDefault="00DD0F7A" w:rsidP="00AA7DF2">
            <w:pPr>
              <w:pStyle w:val="TablecellCENTER"/>
              <w:keepNext/>
              <w:keepLines/>
            </w:pPr>
            <w:r w:rsidRPr="006C4FF4">
              <w:t>1,92E+00</w:t>
            </w:r>
          </w:p>
        </w:tc>
        <w:tc>
          <w:tcPr>
            <w:tcW w:w="989" w:type="dxa"/>
            <w:shd w:val="clear" w:color="auto" w:fill="auto"/>
            <w:noWrap/>
            <w:vAlign w:val="bottom"/>
          </w:tcPr>
          <w:p w14:paraId="0973A02D" w14:textId="77777777" w:rsidR="00DD0F7A" w:rsidRPr="006C4FF4" w:rsidRDefault="00DD0F7A" w:rsidP="00AA7DF2">
            <w:pPr>
              <w:pStyle w:val="TablecellCENTER"/>
              <w:keepNext/>
              <w:keepLines/>
            </w:pPr>
            <w:r w:rsidRPr="006C4FF4">
              <w:t>4,92E-01</w:t>
            </w:r>
          </w:p>
        </w:tc>
        <w:tc>
          <w:tcPr>
            <w:tcW w:w="989" w:type="dxa"/>
            <w:shd w:val="clear" w:color="auto" w:fill="auto"/>
            <w:noWrap/>
            <w:vAlign w:val="bottom"/>
          </w:tcPr>
          <w:p w14:paraId="33D48A1B" w14:textId="77777777" w:rsidR="00DD0F7A" w:rsidRPr="006C4FF4" w:rsidRDefault="00DD0F7A" w:rsidP="00AA7DF2">
            <w:pPr>
              <w:pStyle w:val="TablecellCENTER"/>
              <w:keepNext/>
              <w:keepLines/>
            </w:pPr>
            <w:r w:rsidRPr="006C4FF4">
              <w:t>4,08E+00</w:t>
            </w:r>
          </w:p>
        </w:tc>
        <w:tc>
          <w:tcPr>
            <w:tcW w:w="989" w:type="dxa"/>
            <w:shd w:val="clear" w:color="auto" w:fill="auto"/>
            <w:noWrap/>
            <w:vAlign w:val="bottom"/>
          </w:tcPr>
          <w:p w14:paraId="7BC30AA4" w14:textId="77777777" w:rsidR="00DD0F7A" w:rsidRPr="006C4FF4" w:rsidRDefault="00DD0F7A" w:rsidP="00AA7DF2">
            <w:pPr>
              <w:pStyle w:val="TablecellCENTER"/>
              <w:keepNext/>
              <w:keepLines/>
            </w:pPr>
            <w:r w:rsidRPr="006C4FF4">
              <w:t>1,57E+00</w:t>
            </w:r>
          </w:p>
        </w:tc>
      </w:tr>
      <w:tr w:rsidR="008976A3" w:rsidRPr="006C4FF4" w14:paraId="1FFCED98" w14:textId="77777777" w:rsidTr="003A7D9E">
        <w:trPr>
          <w:trHeight w:val="255"/>
          <w:jc w:val="center"/>
        </w:trPr>
        <w:tc>
          <w:tcPr>
            <w:tcW w:w="1788" w:type="dxa"/>
            <w:shd w:val="clear" w:color="auto" w:fill="auto"/>
            <w:noWrap/>
            <w:vAlign w:val="bottom"/>
          </w:tcPr>
          <w:p w14:paraId="2C75A7FD" w14:textId="77777777" w:rsidR="00DD0F7A" w:rsidRPr="006C4FF4" w:rsidRDefault="00DD0F7A" w:rsidP="00AA7DF2">
            <w:pPr>
              <w:pStyle w:val="TablecellCENTER"/>
              <w:keepNext/>
              <w:keepLines/>
            </w:pPr>
            <w:r w:rsidRPr="006C4FF4">
              <w:t>6,0E+01</w:t>
            </w:r>
          </w:p>
        </w:tc>
        <w:tc>
          <w:tcPr>
            <w:tcW w:w="989" w:type="dxa"/>
            <w:shd w:val="clear" w:color="auto" w:fill="auto"/>
            <w:noWrap/>
            <w:vAlign w:val="bottom"/>
          </w:tcPr>
          <w:p w14:paraId="38BA59B2" w14:textId="77777777" w:rsidR="00DD0F7A" w:rsidRPr="006C4FF4" w:rsidRDefault="00DD0F7A" w:rsidP="00AA7DF2">
            <w:pPr>
              <w:pStyle w:val="TablecellCENTER"/>
              <w:keepNext/>
              <w:keepLines/>
            </w:pPr>
            <w:r w:rsidRPr="006C4FF4">
              <w:t>4,88E+04</w:t>
            </w:r>
          </w:p>
        </w:tc>
        <w:tc>
          <w:tcPr>
            <w:tcW w:w="989" w:type="dxa"/>
            <w:shd w:val="clear" w:color="auto" w:fill="auto"/>
            <w:noWrap/>
            <w:vAlign w:val="bottom"/>
          </w:tcPr>
          <w:p w14:paraId="600FD1C3" w14:textId="77777777" w:rsidR="00DD0F7A" w:rsidRPr="006C4FF4" w:rsidRDefault="00DD0F7A" w:rsidP="00AA7DF2">
            <w:pPr>
              <w:pStyle w:val="TablecellCENTER"/>
              <w:keepNext/>
              <w:keepLines/>
            </w:pPr>
            <w:r w:rsidRPr="006C4FF4">
              <w:t>8,27E+01</w:t>
            </w:r>
          </w:p>
        </w:tc>
        <w:tc>
          <w:tcPr>
            <w:tcW w:w="989" w:type="dxa"/>
            <w:shd w:val="clear" w:color="auto" w:fill="auto"/>
            <w:noWrap/>
            <w:vAlign w:val="bottom"/>
          </w:tcPr>
          <w:p w14:paraId="59EF0659" w14:textId="77777777" w:rsidR="00DD0F7A" w:rsidRPr="006C4FF4" w:rsidRDefault="00DD0F7A" w:rsidP="00AA7DF2">
            <w:pPr>
              <w:pStyle w:val="TablecellCENTER"/>
              <w:keepNext/>
              <w:keepLines/>
            </w:pPr>
            <w:r w:rsidRPr="006C4FF4">
              <w:t>9,65E-01</w:t>
            </w:r>
          </w:p>
        </w:tc>
        <w:tc>
          <w:tcPr>
            <w:tcW w:w="989" w:type="dxa"/>
            <w:shd w:val="clear" w:color="auto" w:fill="auto"/>
            <w:noWrap/>
            <w:vAlign w:val="bottom"/>
          </w:tcPr>
          <w:p w14:paraId="41D35C5F" w14:textId="77777777" w:rsidR="00DD0F7A" w:rsidRPr="006C4FF4" w:rsidRDefault="00DD0F7A" w:rsidP="00AA7DF2">
            <w:pPr>
              <w:pStyle w:val="TablecellCENTER"/>
              <w:keepNext/>
              <w:keepLines/>
            </w:pPr>
            <w:r w:rsidRPr="006C4FF4">
              <w:t>2,47E-01</w:t>
            </w:r>
          </w:p>
        </w:tc>
        <w:tc>
          <w:tcPr>
            <w:tcW w:w="989" w:type="dxa"/>
            <w:shd w:val="clear" w:color="auto" w:fill="auto"/>
            <w:noWrap/>
            <w:vAlign w:val="bottom"/>
          </w:tcPr>
          <w:p w14:paraId="648B92C2" w14:textId="77777777" w:rsidR="00DD0F7A" w:rsidRPr="006C4FF4" w:rsidRDefault="00DD0F7A" w:rsidP="00AA7DF2">
            <w:pPr>
              <w:pStyle w:val="TablecellCENTER"/>
              <w:keepNext/>
              <w:keepLines/>
            </w:pPr>
            <w:r w:rsidRPr="006C4FF4">
              <w:t>2,05E+00</w:t>
            </w:r>
          </w:p>
        </w:tc>
        <w:tc>
          <w:tcPr>
            <w:tcW w:w="989" w:type="dxa"/>
            <w:shd w:val="clear" w:color="auto" w:fill="auto"/>
            <w:noWrap/>
            <w:vAlign w:val="bottom"/>
          </w:tcPr>
          <w:p w14:paraId="598A0C0B" w14:textId="77777777" w:rsidR="00DD0F7A" w:rsidRPr="006C4FF4" w:rsidRDefault="00DD0F7A" w:rsidP="00AA7DF2">
            <w:pPr>
              <w:pStyle w:val="TablecellCENTER"/>
              <w:keepNext/>
              <w:keepLines/>
            </w:pPr>
            <w:r w:rsidRPr="006C4FF4">
              <w:t>7,91E-01</w:t>
            </w:r>
          </w:p>
        </w:tc>
      </w:tr>
      <w:tr w:rsidR="008976A3" w:rsidRPr="006C4FF4" w14:paraId="51980B56" w14:textId="77777777" w:rsidTr="003A7D9E">
        <w:trPr>
          <w:trHeight w:val="255"/>
          <w:jc w:val="center"/>
        </w:trPr>
        <w:tc>
          <w:tcPr>
            <w:tcW w:w="1788" w:type="dxa"/>
            <w:shd w:val="clear" w:color="auto" w:fill="auto"/>
            <w:noWrap/>
            <w:vAlign w:val="bottom"/>
          </w:tcPr>
          <w:p w14:paraId="4533B3C4" w14:textId="77777777" w:rsidR="00DD0F7A" w:rsidRPr="006C4FF4" w:rsidRDefault="00DD0F7A" w:rsidP="00AA7DF2">
            <w:pPr>
              <w:pStyle w:val="TablecellCENTER"/>
              <w:keepNext/>
              <w:keepLines/>
            </w:pPr>
            <w:r w:rsidRPr="006C4FF4">
              <w:t>7,0E+01</w:t>
            </w:r>
          </w:p>
        </w:tc>
        <w:tc>
          <w:tcPr>
            <w:tcW w:w="989" w:type="dxa"/>
            <w:shd w:val="clear" w:color="auto" w:fill="auto"/>
            <w:noWrap/>
            <w:vAlign w:val="bottom"/>
          </w:tcPr>
          <w:p w14:paraId="6B842DFB" w14:textId="77777777" w:rsidR="00DD0F7A" w:rsidRPr="006C4FF4" w:rsidRDefault="00DD0F7A" w:rsidP="00AA7DF2">
            <w:pPr>
              <w:pStyle w:val="TablecellCENTER"/>
              <w:keepNext/>
              <w:keepLines/>
            </w:pPr>
            <w:r w:rsidRPr="006C4FF4">
              <w:t>3,20E+04</w:t>
            </w:r>
          </w:p>
        </w:tc>
        <w:tc>
          <w:tcPr>
            <w:tcW w:w="989" w:type="dxa"/>
            <w:shd w:val="clear" w:color="auto" w:fill="auto"/>
            <w:noWrap/>
            <w:vAlign w:val="bottom"/>
          </w:tcPr>
          <w:p w14:paraId="48E4F6D6" w14:textId="77777777" w:rsidR="00DD0F7A" w:rsidRPr="006C4FF4" w:rsidRDefault="00DD0F7A" w:rsidP="00AA7DF2">
            <w:pPr>
              <w:pStyle w:val="TablecellCENTER"/>
              <w:keepNext/>
              <w:keepLines/>
            </w:pPr>
            <w:r w:rsidRPr="006C4FF4">
              <w:t>4,63E+01</w:t>
            </w:r>
          </w:p>
        </w:tc>
        <w:tc>
          <w:tcPr>
            <w:tcW w:w="989" w:type="dxa"/>
            <w:shd w:val="clear" w:color="auto" w:fill="auto"/>
            <w:noWrap/>
            <w:vAlign w:val="bottom"/>
          </w:tcPr>
          <w:p w14:paraId="12DE44F0" w14:textId="77777777" w:rsidR="00DD0F7A" w:rsidRPr="006C4FF4" w:rsidRDefault="00DD0F7A" w:rsidP="00AA7DF2">
            <w:pPr>
              <w:pStyle w:val="TablecellCENTER"/>
              <w:keepNext/>
              <w:keepLines/>
            </w:pPr>
            <w:r w:rsidRPr="006C4FF4">
              <w:t>5,40E-01</w:t>
            </w:r>
          </w:p>
        </w:tc>
        <w:tc>
          <w:tcPr>
            <w:tcW w:w="989" w:type="dxa"/>
            <w:shd w:val="clear" w:color="auto" w:fill="auto"/>
            <w:noWrap/>
            <w:vAlign w:val="bottom"/>
          </w:tcPr>
          <w:p w14:paraId="740772D1" w14:textId="77777777" w:rsidR="00DD0F7A" w:rsidRPr="006C4FF4" w:rsidRDefault="00DD0F7A" w:rsidP="00AA7DF2">
            <w:pPr>
              <w:pStyle w:val="TablecellCENTER"/>
              <w:keepNext/>
              <w:keepLines/>
            </w:pPr>
            <w:r w:rsidRPr="006C4FF4">
              <w:t>1,38E-01</w:t>
            </w:r>
          </w:p>
        </w:tc>
        <w:tc>
          <w:tcPr>
            <w:tcW w:w="989" w:type="dxa"/>
            <w:shd w:val="clear" w:color="auto" w:fill="auto"/>
            <w:noWrap/>
            <w:vAlign w:val="bottom"/>
          </w:tcPr>
          <w:p w14:paraId="5CCCAEA4" w14:textId="77777777" w:rsidR="00DD0F7A" w:rsidRPr="006C4FF4" w:rsidRDefault="00DD0F7A" w:rsidP="00AA7DF2">
            <w:pPr>
              <w:pStyle w:val="TablecellCENTER"/>
              <w:keepNext/>
              <w:keepLines/>
            </w:pPr>
            <w:r w:rsidRPr="006C4FF4">
              <w:t>1,15E+00</w:t>
            </w:r>
          </w:p>
        </w:tc>
        <w:tc>
          <w:tcPr>
            <w:tcW w:w="989" w:type="dxa"/>
            <w:shd w:val="clear" w:color="auto" w:fill="auto"/>
            <w:noWrap/>
            <w:vAlign w:val="bottom"/>
          </w:tcPr>
          <w:p w14:paraId="3354A704" w14:textId="77777777" w:rsidR="00DD0F7A" w:rsidRPr="006C4FF4" w:rsidRDefault="00DD0F7A" w:rsidP="00AA7DF2">
            <w:pPr>
              <w:pStyle w:val="TablecellCENTER"/>
              <w:keepNext/>
              <w:keepLines/>
            </w:pPr>
            <w:r w:rsidRPr="006C4FF4">
              <w:t>4,43E-01</w:t>
            </w:r>
          </w:p>
        </w:tc>
      </w:tr>
      <w:tr w:rsidR="008976A3" w:rsidRPr="006C4FF4" w14:paraId="28219F26" w14:textId="77777777" w:rsidTr="003A7D9E">
        <w:trPr>
          <w:trHeight w:val="255"/>
          <w:jc w:val="center"/>
        </w:trPr>
        <w:tc>
          <w:tcPr>
            <w:tcW w:w="1788" w:type="dxa"/>
            <w:shd w:val="clear" w:color="auto" w:fill="auto"/>
            <w:noWrap/>
            <w:vAlign w:val="bottom"/>
          </w:tcPr>
          <w:p w14:paraId="50F7B5A3" w14:textId="77777777" w:rsidR="00DD0F7A" w:rsidRPr="006C4FF4" w:rsidRDefault="00DD0F7A" w:rsidP="00AA7DF2">
            <w:pPr>
              <w:pStyle w:val="TablecellCENTER"/>
              <w:keepNext/>
              <w:keepLines/>
            </w:pPr>
            <w:r w:rsidRPr="006C4FF4">
              <w:t>8,0E+01</w:t>
            </w:r>
          </w:p>
        </w:tc>
        <w:tc>
          <w:tcPr>
            <w:tcW w:w="989" w:type="dxa"/>
            <w:shd w:val="clear" w:color="auto" w:fill="auto"/>
            <w:noWrap/>
            <w:vAlign w:val="bottom"/>
          </w:tcPr>
          <w:p w14:paraId="4A000E6C" w14:textId="77777777" w:rsidR="00DD0F7A" w:rsidRPr="006C4FF4" w:rsidRDefault="00DD0F7A" w:rsidP="00AA7DF2">
            <w:pPr>
              <w:pStyle w:val="TablecellCENTER"/>
              <w:keepNext/>
              <w:keepLines/>
            </w:pPr>
            <w:r w:rsidRPr="006C4FF4">
              <w:t>2,20E+04</w:t>
            </w:r>
          </w:p>
        </w:tc>
        <w:tc>
          <w:tcPr>
            <w:tcW w:w="989" w:type="dxa"/>
            <w:shd w:val="clear" w:color="auto" w:fill="auto"/>
            <w:noWrap/>
            <w:vAlign w:val="bottom"/>
          </w:tcPr>
          <w:p w14:paraId="7F3627C3" w14:textId="77777777" w:rsidR="00DD0F7A" w:rsidRPr="006C4FF4" w:rsidRDefault="00DD0F7A" w:rsidP="00AA7DF2">
            <w:pPr>
              <w:pStyle w:val="TablecellCENTER"/>
              <w:keepNext/>
              <w:keepLines/>
            </w:pPr>
            <w:r w:rsidRPr="006C4FF4">
              <w:t>2,80E+01</w:t>
            </w:r>
          </w:p>
        </w:tc>
        <w:tc>
          <w:tcPr>
            <w:tcW w:w="989" w:type="dxa"/>
            <w:shd w:val="clear" w:color="auto" w:fill="auto"/>
            <w:noWrap/>
            <w:vAlign w:val="bottom"/>
          </w:tcPr>
          <w:p w14:paraId="5BA05E92" w14:textId="77777777" w:rsidR="00DD0F7A" w:rsidRPr="006C4FF4" w:rsidRDefault="00DD0F7A" w:rsidP="00AA7DF2">
            <w:pPr>
              <w:pStyle w:val="TablecellCENTER"/>
              <w:keepNext/>
              <w:keepLines/>
            </w:pPr>
            <w:r w:rsidRPr="006C4FF4">
              <w:t>3,26E-01</w:t>
            </w:r>
          </w:p>
        </w:tc>
        <w:tc>
          <w:tcPr>
            <w:tcW w:w="989" w:type="dxa"/>
            <w:shd w:val="clear" w:color="auto" w:fill="auto"/>
            <w:noWrap/>
            <w:vAlign w:val="bottom"/>
          </w:tcPr>
          <w:p w14:paraId="3258F542" w14:textId="77777777" w:rsidR="00DD0F7A" w:rsidRPr="006C4FF4" w:rsidRDefault="00DD0F7A" w:rsidP="00AA7DF2">
            <w:pPr>
              <w:pStyle w:val="TablecellCENTER"/>
              <w:keepNext/>
              <w:keepLines/>
            </w:pPr>
            <w:r w:rsidRPr="006C4FF4">
              <w:t>8,36E-02</w:t>
            </w:r>
          </w:p>
        </w:tc>
        <w:tc>
          <w:tcPr>
            <w:tcW w:w="989" w:type="dxa"/>
            <w:shd w:val="clear" w:color="auto" w:fill="auto"/>
            <w:noWrap/>
            <w:vAlign w:val="bottom"/>
          </w:tcPr>
          <w:p w14:paraId="19C5C63C" w14:textId="77777777" w:rsidR="00DD0F7A" w:rsidRPr="006C4FF4" w:rsidRDefault="00DD0F7A" w:rsidP="00AA7DF2">
            <w:pPr>
              <w:pStyle w:val="TablecellCENTER"/>
              <w:keepNext/>
              <w:keepLines/>
            </w:pPr>
            <w:r w:rsidRPr="006C4FF4">
              <w:t>6,94E-01</w:t>
            </w:r>
          </w:p>
        </w:tc>
        <w:tc>
          <w:tcPr>
            <w:tcW w:w="989" w:type="dxa"/>
            <w:shd w:val="clear" w:color="auto" w:fill="auto"/>
            <w:noWrap/>
            <w:vAlign w:val="bottom"/>
          </w:tcPr>
          <w:p w14:paraId="5352BCCB" w14:textId="77777777" w:rsidR="00DD0F7A" w:rsidRPr="006C4FF4" w:rsidRDefault="00DD0F7A" w:rsidP="00AA7DF2">
            <w:pPr>
              <w:pStyle w:val="TablecellCENTER"/>
              <w:keepNext/>
              <w:keepLines/>
            </w:pPr>
            <w:r w:rsidRPr="006C4FF4">
              <w:t>2,68E-01</w:t>
            </w:r>
          </w:p>
        </w:tc>
      </w:tr>
      <w:tr w:rsidR="008976A3" w:rsidRPr="006C4FF4" w14:paraId="7ED25D2A" w14:textId="77777777" w:rsidTr="003A7D9E">
        <w:trPr>
          <w:trHeight w:val="255"/>
          <w:jc w:val="center"/>
        </w:trPr>
        <w:tc>
          <w:tcPr>
            <w:tcW w:w="1788" w:type="dxa"/>
            <w:shd w:val="clear" w:color="auto" w:fill="auto"/>
            <w:noWrap/>
            <w:vAlign w:val="bottom"/>
          </w:tcPr>
          <w:p w14:paraId="2CE341C2" w14:textId="77777777" w:rsidR="00DD0F7A" w:rsidRPr="006C4FF4" w:rsidRDefault="00DD0F7A" w:rsidP="00AA7DF2">
            <w:pPr>
              <w:pStyle w:val="TablecellCENTER"/>
              <w:keepNext/>
              <w:keepLines/>
            </w:pPr>
            <w:r w:rsidRPr="006C4FF4">
              <w:t>9,0E+01</w:t>
            </w:r>
          </w:p>
        </w:tc>
        <w:tc>
          <w:tcPr>
            <w:tcW w:w="989" w:type="dxa"/>
            <w:shd w:val="clear" w:color="auto" w:fill="auto"/>
            <w:noWrap/>
            <w:vAlign w:val="bottom"/>
          </w:tcPr>
          <w:p w14:paraId="255E77DC" w14:textId="77777777" w:rsidR="00DD0F7A" w:rsidRPr="006C4FF4" w:rsidRDefault="00DD0F7A" w:rsidP="00AA7DF2">
            <w:pPr>
              <w:pStyle w:val="TablecellCENTER"/>
              <w:keepNext/>
              <w:keepLines/>
            </w:pPr>
            <w:r w:rsidRPr="006C4FF4">
              <w:t>1,56E+04</w:t>
            </w:r>
          </w:p>
        </w:tc>
        <w:tc>
          <w:tcPr>
            <w:tcW w:w="989" w:type="dxa"/>
            <w:shd w:val="clear" w:color="auto" w:fill="auto"/>
            <w:noWrap/>
            <w:vAlign w:val="bottom"/>
          </w:tcPr>
          <w:p w14:paraId="3428F83B" w14:textId="77777777" w:rsidR="00DD0F7A" w:rsidRPr="006C4FF4" w:rsidRDefault="00DD0F7A" w:rsidP="00AA7DF2">
            <w:pPr>
              <w:pStyle w:val="TablecellCENTER"/>
              <w:keepNext/>
              <w:keepLines/>
            </w:pPr>
            <w:r w:rsidRPr="006C4FF4">
              <w:t>1,80E+01</w:t>
            </w:r>
          </w:p>
        </w:tc>
        <w:tc>
          <w:tcPr>
            <w:tcW w:w="989" w:type="dxa"/>
            <w:shd w:val="clear" w:color="auto" w:fill="auto"/>
            <w:noWrap/>
            <w:vAlign w:val="bottom"/>
          </w:tcPr>
          <w:p w14:paraId="22C7C9F3" w14:textId="77777777" w:rsidR="00DD0F7A" w:rsidRPr="006C4FF4" w:rsidRDefault="00DD0F7A" w:rsidP="00AA7DF2">
            <w:pPr>
              <w:pStyle w:val="TablecellCENTER"/>
              <w:keepNext/>
              <w:keepLines/>
            </w:pPr>
            <w:r w:rsidRPr="006C4FF4">
              <w:t>2,09E-01</w:t>
            </w:r>
          </w:p>
        </w:tc>
        <w:tc>
          <w:tcPr>
            <w:tcW w:w="989" w:type="dxa"/>
            <w:shd w:val="clear" w:color="auto" w:fill="auto"/>
            <w:noWrap/>
            <w:vAlign w:val="bottom"/>
          </w:tcPr>
          <w:p w14:paraId="659B32F0" w14:textId="77777777" w:rsidR="00DD0F7A" w:rsidRPr="006C4FF4" w:rsidRDefault="00DD0F7A" w:rsidP="00AA7DF2">
            <w:pPr>
              <w:pStyle w:val="TablecellCENTER"/>
              <w:keepNext/>
              <w:keepLines/>
            </w:pPr>
            <w:r w:rsidRPr="006C4FF4">
              <w:t>5,37E-02</w:t>
            </w:r>
          </w:p>
        </w:tc>
        <w:tc>
          <w:tcPr>
            <w:tcW w:w="989" w:type="dxa"/>
            <w:shd w:val="clear" w:color="auto" w:fill="auto"/>
            <w:noWrap/>
            <w:vAlign w:val="bottom"/>
          </w:tcPr>
          <w:p w14:paraId="0DFDFBDB" w14:textId="77777777" w:rsidR="00DD0F7A" w:rsidRPr="006C4FF4" w:rsidRDefault="00DD0F7A" w:rsidP="00AA7DF2">
            <w:pPr>
              <w:pStyle w:val="TablecellCENTER"/>
              <w:keepNext/>
              <w:keepLines/>
            </w:pPr>
            <w:r w:rsidRPr="006C4FF4">
              <w:t>4,45E-01</w:t>
            </w:r>
          </w:p>
        </w:tc>
        <w:tc>
          <w:tcPr>
            <w:tcW w:w="989" w:type="dxa"/>
            <w:shd w:val="clear" w:color="auto" w:fill="auto"/>
            <w:noWrap/>
            <w:vAlign w:val="bottom"/>
          </w:tcPr>
          <w:p w14:paraId="63B3ABCA" w14:textId="77777777" w:rsidR="00DD0F7A" w:rsidRPr="006C4FF4" w:rsidRDefault="00DD0F7A" w:rsidP="00AA7DF2">
            <w:pPr>
              <w:pStyle w:val="TablecellCENTER"/>
              <w:keepNext/>
              <w:keepLines/>
            </w:pPr>
            <w:r w:rsidRPr="006C4FF4">
              <w:t>1,72E-01</w:t>
            </w:r>
          </w:p>
        </w:tc>
      </w:tr>
      <w:tr w:rsidR="008976A3" w:rsidRPr="006C4FF4" w14:paraId="668878ED" w14:textId="77777777" w:rsidTr="003A7D9E">
        <w:trPr>
          <w:trHeight w:val="255"/>
          <w:jc w:val="center"/>
        </w:trPr>
        <w:tc>
          <w:tcPr>
            <w:tcW w:w="1788" w:type="dxa"/>
            <w:shd w:val="clear" w:color="auto" w:fill="auto"/>
            <w:noWrap/>
            <w:vAlign w:val="bottom"/>
          </w:tcPr>
          <w:p w14:paraId="674D0CF7" w14:textId="77777777" w:rsidR="00DD0F7A" w:rsidRPr="006C4FF4" w:rsidRDefault="00DD0F7A" w:rsidP="00AA7DF2">
            <w:pPr>
              <w:pStyle w:val="TablecellCENTER"/>
              <w:keepNext/>
              <w:keepLines/>
            </w:pPr>
            <w:r w:rsidRPr="006C4FF4">
              <w:t>1,0E+02</w:t>
            </w:r>
          </w:p>
        </w:tc>
        <w:tc>
          <w:tcPr>
            <w:tcW w:w="989" w:type="dxa"/>
            <w:shd w:val="clear" w:color="auto" w:fill="auto"/>
            <w:noWrap/>
            <w:vAlign w:val="bottom"/>
          </w:tcPr>
          <w:p w14:paraId="11F7518D" w14:textId="77777777" w:rsidR="00DD0F7A" w:rsidRPr="006C4FF4" w:rsidRDefault="00DD0F7A" w:rsidP="00AA7DF2">
            <w:pPr>
              <w:pStyle w:val="TablecellCENTER"/>
              <w:keepNext/>
              <w:keepLines/>
            </w:pPr>
            <w:r w:rsidRPr="006C4FF4">
              <w:t>1,14E+04</w:t>
            </w:r>
          </w:p>
        </w:tc>
        <w:tc>
          <w:tcPr>
            <w:tcW w:w="989" w:type="dxa"/>
            <w:shd w:val="clear" w:color="auto" w:fill="auto"/>
            <w:noWrap/>
            <w:vAlign w:val="bottom"/>
          </w:tcPr>
          <w:p w14:paraId="58003E53" w14:textId="77777777" w:rsidR="00DD0F7A" w:rsidRPr="006C4FF4" w:rsidRDefault="00DD0F7A" w:rsidP="00AA7DF2">
            <w:pPr>
              <w:pStyle w:val="TablecellCENTER"/>
              <w:keepNext/>
              <w:keepLines/>
            </w:pPr>
            <w:r w:rsidRPr="006C4FF4">
              <w:t>1,21E+01</w:t>
            </w:r>
          </w:p>
        </w:tc>
        <w:tc>
          <w:tcPr>
            <w:tcW w:w="989" w:type="dxa"/>
            <w:shd w:val="clear" w:color="auto" w:fill="auto"/>
            <w:noWrap/>
            <w:vAlign w:val="bottom"/>
          </w:tcPr>
          <w:p w14:paraId="1C63E785" w14:textId="77777777" w:rsidR="00DD0F7A" w:rsidRPr="006C4FF4" w:rsidRDefault="00DD0F7A" w:rsidP="00AA7DF2">
            <w:pPr>
              <w:pStyle w:val="TablecellCENTER"/>
              <w:keepNext/>
              <w:keepLines/>
            </w:pPr>
            <w:r w:rsidRPr="006C4FF4">
              <w:t>1,41E-01</w:t>
            </w:r>
          </w:p>
        </w:tc>
        <w:tc>
          <w:tcPr>
            <w:tcW w:w="989" w:type="dxa"/>
            <w:shd w:val="clear" w:color="auto" w:fill="auto"/>
            <w:noWrap/>
            <w:vAlign w:val="bottom"/>
          </w:tcPr>
          <w:p w14:paraId="3FB5AC56" w14:textId="77777777" w:rsidR="00DD0F7A" w:rsidRPr="006C4FF4" w:rsidRDefault="00DD0F7A" w:rsidP="00AA7DF2">
            <w:pPr>
              <w:pStyle w:val="TablecellCENTER"/>
              <w:keepNext/>
              <w:keepLines/>
            </w:pPr>
            <w:r w:rsidRPr="006C4FF4">
              <w:t>3,61E-02</w:t>
            </w:r>
          </w:p>
        </w:tc>
        <w:tc>
          <w:tcPr>
            <w:tcW w:w="989" w:type="dxa"/>
            <w:shd w:val="clear" w:color="auto" w:fill="auto"/>
            <w:noWrap/>
            <w:vAlign w:val="bottom"/>
          </w:tcPr>
          <w:p w14:paraId="37A142F9" w14:textId="77777777" w:rsidR="00DD0F7A" w:rsidRPr="006C4FF4" w:rsidRDefault="00DD0F7A" w:rsidP="00AA7DF2">
            <w:pPr>
              <w:pStyle w:val="TablecellCENTER"/>
              <w:keepNext/>
              <w:keepLines/>
            </w:pPr>
            <w:r w:rsidRPr="006C4FF4">
              <w:t>2,99E-01</w:t>
            </w:r>
          </w:p>
        </w:tc>
        <w:tc>
          <w:tcPr>
            <w:tcW w:w="989" w:type="dxa"/>
            <w:shd w:val="clear" w:color="auto" w:fill="auto"/>
            <w:noWrap/>
            <w:vAlign w:val="bottom"/>
          </w:tcPr>
          <w:p w14:paraId="40931B3B" w14:textId="77777777" w:rsidR="00DD0F7A" w:rsidRPr="006C4FF4" w:rsidRDefault="00DD0F7A" w:rsidP="00AA7DF2">
            <w:pPr>
              <w:pStyle w:val="TablecellCENTER"/>
              <w:keepNext/>
              <w:keepLines/>
            </w:pPr>
            <w:r w:rsidRPr="006C4FF4">
              <w:t>1,16E-01</w:t>
            </w:r>
          </w:p>
        </w:tc>
      </w:tr>
      <w:tr w:rsidR="008976A3" w:rsidRPr="006C4FF4" w14:paraId="3EB30AC8" w14:textId="77777777" w:rsidTr="003A7D9E">
        <w:trPr>
          <w:trHeight w:val="255"/>
          <w:jc w:val="center"/>
        </w:trPr>
        <w:tc>
          <w:tcPr>
            <w:tcW w:w="1788" w:type="dxa"/>
            <w:shd w:val="clear" w:color="auto" w:fill="auto"/>
            <w:noWrap/>
            <w:vAlign w:val="bottom"/>
          </w:tcPr>
          <w:p w14:paraId="1C941BC7" w14:textId="77777777" w:rsidR="00DD0F7A" w:rsidRPr="006C4FF4" w:rsidRDefault="00DD0F7A" w:rsidP="00AA7DF2">
            <w:pPr>
              <w:pStyle w:val="TablecellCENTER"/>
              <w:keepNext/>
              <w:keepLines/>
            </w:pPr>
            <w:r w:rsidRPr="006C4FF4">
              <w:t>2,0E+02</w:t>
            </w:r>
          </w:p>
        </w:tc>
        <w:tc>
          <w:tcPr>
            <w:tcW w:w="989" w:type="dxa"/>
            <w:shd w:val="clear" w:color="auto" w:fill="auto"/>
            <w:noWrap/>
            <w:vAlign w:val="bottom"/>
          </w:tcPr>
          <w:p w14:paraId="78FA688C" w14:textId="77777777" w:rsidR="00DD0F7A" w:rsidRPr="006C4FF4" w:rsidRDefault="00DD0F7A" w:rsidP="00AA7DF2">
            <w:pPr>
              <w:pStyle w:val="TablecellCENTER"/>
              <w:keepNext/>
              <w:keepLines/>
            </w:pPr>
            <w:r w:rsidRPr="006C4FF4">
              <w:t>1,27E+03</w:t>
            </w:r>
          </w:p>
        </w:tc>
        <w:tc>
          <w:tcPr>
            <w:tcW w:w="989" w:type="dxa"/>
            <w:shd w:val="clear" w:color="auto" w:fill="auto"/>
            <w:noWrap/>
            <w:vAlign w:val="bottom"/>
          </w:tcPr>
          <w:p w14:paraId="3989B919" w14:textId="77777777" w:rsidR="00DD0F7A" w:rsidRPr="006C4FF4" w:rsidRDefault="00DD0F7A" w:rsidP="00AA7DF2">
            <w:pPr>
              <w:pStyle w:val="TablecellCENTER"/>
              <w:keepNext/>
              <w:keepLines/>
            </w:pPr>
            <w:r w:rsidRPr="006C4FF4">
              <w:t>8,86E-01</w:t>
            </w:r>
          </w:p>
        </w:tc>
        <w:tc>
          <w:tcPr>
            <w:tcW w:w="989" w:type="dxa"/>
            <w:shd w:val="clear" w:color="auto" w:fill="auto"/>
            <w:noWrap/>
            <w:vAlign w:val="bottom"/>
          </w:tcPr>
          <w:p w14:paraId="738EBFD5" w14:textId="77777777" w:rsidR="00DD0F7A" w:rsidRPr="006C4FF4" w:rsidRDefault="00DD0F7A" w:rsidP="00AA7DF2">
            <w:pPr>
              <w:pStyle w:val="TablecellCENTER"/>
              <w:keepNext/>
              <w:keepLines/>
            </w:pPr>
            <w:r w:rsidRPr="006C4FF4">
              <w:t>1,03E-02</w:t>
            </w:r>
          </w:p>
        </w:tc>
        <w:tc>
          <w:tcPr>
            <w:tcW w:w="989" w:type="dxa"/>
            <w:shd w:val="clear" w:color="auto" w:fill="auto"/>
            <w:noWrap/>
            <w:vAlign w:val="bottom"/>
          </w:tcPr>
          <w:p w14:paraId="466240B8" w14:textId="77777777" w:rsidR="00DD0F7A" w:rsidRPr="006C4FF4" w:rsidRDefault="00DD0F7A" w:rsidP="00AA7DF2">
            <w:pPr>
              <w:pStyle w:val="TablecellCENTER"/>
              <w:keepNext/>
              <w:keepLines/>
            </w:pPr>
            <w:r w:rsidRPr="006C4FF4">
              <w:t>2,65E-03</w:t>
            </w:r>
          </w:p>
        </w:tc>
        <w:tc>
          <w:tcPr>
            <w:tcW w:w="989" w:type="dxa"/>
            <w:shd w:val="clear" w:color="auto" w:fill="auto"/>
            <w:noWrap/>
            <w:vAlign w:val="bottom"/>
          </w:tcPr>
          <w:p w14:paraId="4259B3E0" w14:textId="77777777" w:rsidR="00DD0F7A" w:rsidRPr="006C4FF4" w:rsidRDefault="00DD0F7A" w:rsidP="00AA7DF2">
            <w:pPr>
              <w:pStyle w:val="TablecellCENTER"/>
              <w:keepNext/>
              <w:keepLines/>
            </w:pPr>
            <w:r w:rsidRPr="006C4FF4">
              <w:t>2,20E-02</w:t>
            </w:r>
          </w:p>
        </w:tc>
        <w:tc>
          <w:tcPr>
            <w:tcW w:w="989" w:type="dxa"/>
            <w:shd w:val="clear" w:color="auto" w:fill="auto"/>
            <w:noWrap/>
            <w:vAlign w:val="bottom"/>
          </w:tcPr>
          <w:p w14:paraId="06567AD6" w14:textId="77777777" w:rsidR="00DD0F7A" w:rsidRPr="006C4FF4" w:rsidRDefault="00DD0F7A" w:rsidP="00AA7DF2">
            <w:pPr>
              <w:pStyle w:val="TablecellCENTER"/>
              <w:keepNext/>
              <w:keepLines/>
            </w:pPr>
            <w:r w:rsidRPr="006C4FF4">
              <w:t>1,28E-02</w:t>
            </w:r>
          </w:p>
        </w:tc>
      </w:tr>
      <w:tr w:rsidR="008976A3" w:rsidRPr="006C4FF4" w14:paraId="4EE4DF1C" w14:textId="77777777" w:rsidTr="003A7D9E">
        <w:trPr>
          <w:trHeight w:val="255"/>
          <w:jc w:val="center"/>
        </w:trPr>
        <w:tc>
          <w:tcPr>
            <w:tcW w:w="1788" w:type="dxa"/>
            <w:shd w:val="clear" w:color="auto" w:fill="auto"/>
            <w:noWrap/>
            <w:vAlign w:val="bottom"/>
          </w:tcPr>
          <w:p w14:paraId="75B1667B" w14:textId="77777777" w:rsidR="00DD0F7A" w:rsidRPr="006C4FF4" w:rsidRDefault="00DD0F7A" w:rsidP="00AA7DF2">
            <w:pPr>
              <w:pStyle w:val="TablecellCENTER"/>
              <w:keepNext/>
              <w:keepLines/>
            </w:pPr>
            <w:r w:rsidRPr="006C4FF4">
              <w:t>3,0E+02</w:t>
            </w:r>
          </w:p>
        </w:tc>
        <w:tc>
          <w:tcPr>
            <w:tcW w:w="989" w:type="dxa"/>
            <w:shd w:val="clear" w:color="auto" w:fill="auto"/>
            <w:noWrap/>
            <w:vAlign w:val="bottom"/>
          </w:tcPr>
          <w:p w14:paraId="31B575FE" w14:textId="77777777" w:rsidR="00DD0F7A" w:rsidRPr="006C4FF4" w:rsidRDefault="00DD0F7A" w:rsidP="00AA7DF2">
            <w:pPr>
              <w:pStyle w:val="TablecellCENTER"/>
              <w:keepNext/>
              <w:keepLines/>
            </w:pPr>
            <w:r w:rsidRPr="006C4FF4">
              <w:t>3,16E+02</w:t>
            </w:r>
          </w:p>
        </w:tc>
        <w:tc>
          <w:tcPr>
            <w:tcW w:w="989" w:type="dxa"/>
            <w:shd w:val="clear" w:color="auto" w:fill="auto"/>
            <w:noWrap/>
            <w:vAlign w:val="bottom"/>
          </w:tcPr>
          <w:p w14:paraId="197C6E1D" w14:textId="77777777" w:rsidR="00DD0F7A" w:rsidRPr="006C4FF4" w:rsidRDefault="00DD0F7A" w:rsidP="00AA7DF2">
            <w:pPr>
              <w:pStyle w:val="TablecellCENTER"/>
              <w:keepNext/>
              <w:keepLines/>
            </w:pPr>
            <w:r w:rsidRPr="006C4FF4">
              <w:t>1,92E-01</w:t>
            </w:r>
          </w:p>
        </w:tc>
        <w:tc>
          <w:tcPr>
            <w:tcW w:w="989" w:type="dxa"/>
            <w:shd w:val="clear" w:color="auto" w:fill="auto"/>
            <w:noWrap/>
            <w:vAlign w:val="bottom"/>
          </w:tcPr>
          <w:p w14:paraId="55990408" w14:textId="77777777" w:rsidR="00DD0F7A" w:rsidRPr="006C4FF4" w:rsidRDefault="00DD0F7A" w:rsidP="00AA7DF2">
            <w:pPr>
              <w:pStyle w:val="TablecellCENTER"/>
              <w:keepNext/>
              <w:keepLines/>
            </w:pPr>
            <w:r w:rsidRPr="006C4FF4">
              <w:t>2,24E-03</w:t>
            </w:r>
          </w:p>
        </w:tc>
        <w:tc>
          <w:tcPr>
            <w:tcW w:w="989" w:type="dxa"/>
            <w:shd w:val="clear" w:color="auto" w:fill="auto"/>
            <w:noWrap/>
            <w:vAlign w:val="bottom"/>
          </w:tcPr>
          <w:p w14:paraId="6A3C9B45" w14:textId="77777777" w:rsidR="00DD0F7A" w:rsidRPr="006C4FF4" w:rsidRDefault="00DD0F7A" w:rsidP="00AA7DF2">
            <w:pPr>
              <w:pStyle w:val="TablecellCENTER"/>
              <w:keepNext/>
              <w:keepLines/>
            </w:pPr>
            <w:r w:rsidRPr="006C4FF4">
              <w:t>5,74E-04</w:t>
            </w:r>
          </w:p>
        </w:tc>
        <w:tc>
          <w:tcPr>
            <w:tcW w:w="989" w:type="dxa"/>
            <w:shd w:val="clear" w:color="auto" w:fill="auto"/>
            <w:noWrap/>
            <w:vAlign w:val="bottom"/>
          </w:tcPr>
          <w:p w14:paraId="321D8347" w14:textId="77777777" w:rsidR="00DD0F7A" w:rsidRPr="006C4FF4" w:rsidRDefault="00DD0F7A" w:rsidP="00AA7DF2">
            <w:pPr>
              <w:pStyle w:val="TablecellCENTER"/>
              <w:keepNext/>
              <w:keepLines/>
            </w:pPr>
            <w:r w:rsidRPr="006C4FF4">
              <w:t>4,76E-03</w:t>
            </w:r>
          </w:p>
        </w:tc>
        <w:tc>
          <w:tcPr>
            <w:tcW w:w="989" w:type="dxa"/>
            <w:shd w:val="clear" w:color="auto" w:fill="auto"/>
            <w:noWrap/>
            <w:vAlign w:val="bottom"/>
          </w:tcPr>
          <w:p w14:paraId="31421322" w14:textId="77777777" w:rsidR="00DD0F7A" w:rsidRPr="006C4FF4" w:rsidRDefault="00DD0F7A" w:rsidP="00AA7DF2">
            <w:pPr>
              <w:pStyle w:val="TablecellCENTER"/>
              <w:keepNext/>
              <w:keepLines/>
            </w:pPr>
            <w:r w:rsidRPr="006C4FF4">
              <w:t>4,00E-03</w:t>
            </w:r>
          </w:p>
        </w:tc>
      </w:tr>
      <w:tr w:rsidR="008976A3" w:rsidRPr="006C4FF4" w14:paraId="0DCBA892" w14:textId="77777777" w:rsidTr="003A7D9E">
        <w:trPr>
          <w:trHeight w:val="255"/>
          <w:jc w:val="center"/>
        </w:trPr>
        <w:tc>
          <w:tcPr>
            <w:tcW w:w="1788" w:type="dxa"/>
            <w:shd w:val="clear" w:color="auto" w:fill="auto"/>
            <w:noWrap/>
            <w:vAlign w:val="bottom"/>
          </w:tcPr>
          <w:p w14:paraId="3D501442" w14:textId="77777777" w:rsidR="00DD0F7A" w:rsidRPr="006C4FF4" w:rsidRDefault="00DD0F7A" w:rsidP="00AA7DF2">
            <w:pPr>
              <w:pStyle w:val="TablecellCENTER"/>
              <w:keepNext/>
              <w:keepLines/>
            </w:pPr>
            <w:r w:rsidRPr="006C4FF4">
              <w:t>4,0E+02</w:t>
            </w:r>
          </w:p>
        </w:tc>
        <w:tc>
          <w:tcPr>
            <w:tcW w:w="989" w:type="dxa"/>
            <w:shd w:val="clear" w:color="auto" w:fill="auto"/>
            <w:noWrap/>
            <w:vAlign w:val="bottom"/>
          </w:tcPr>
          <w:p w14:paraId="4425EEB5" w14:textId="77777777" w:rsidR="00DD0F7A" w:rsidRPr="006C4FF4" w:rsidRDefault="00DD0F7A" w:rsidP="00AA7DF2">
            <w:pPr>
              <w:pStyle w:val="TablecellCENTER"/>
              <w:keepNext/>
              <w:keepLines/>
            </w:pPr>
            <w:r w:rsidRPr="006C4FF4">
              <w:t>1,13E+02</w:t>
            </w:r>
          </w:p>
        </w:tc>
        <w:tc>
          <w:tcPr>
            <w:tcW w:w="989" w:type="dxa"/>
            <w:shd w:val="clear" w:color="auto" w:fill="auto"/>
            <w:noWrap/>
            <w:vAlign w:val="bottom"/>
          </w:tcPr>
          <w:p w14:paraId="7E438192" w14:textId="77777777" w:rsidR="00DD0F7A" w:rsidRPr="006C4FF4" w:rsidRDefault="00DD0F7A" w:rsidP="00AA7DF2">
            <w:pPr>
              <w:pStyle w:val="TablecellCENTER"/>
              <w:keepNext/>
              <w:keepLines/>
            </w:pPr>
            <w:r w:rsidRPr="006C4FF4">
              <w:t>6,50E-02</w:t>
            </w:r>
          </w:p>
        </w:tc>
        <w:tc>
          <w:tcPr>
            <w:tcW w:w="989" w:type="dxa"/>
            <w:shd w:val="clear" w:color="auto" w:fill="auto"/>
            <w:noWrap/>
            <w:vAlign w:val="bottom"/>
          </w:tcPr>
          <w:p w14:paraId="7ECECCD9" w14:textId="77777777" w:rsidR="00DD0F7A" w:rsidRPr="006C4FF4" w:rsidRDefault="00DD0F7A" w:rsidP="00AA7DF2">
            <w:pPr>
              <w:pStyle w:val="TablecellCENTER"/>
              <w:keepNext/>
              <w:keepLines/>
            </w:pPr>
            <w:r w:rsidRPr="006C4FF4">
              <w:t>7,58E-04</w:t>
            </w:r>
          </w:p>
        </w:tc>
        <w:tc>
          <w:tcPr>
            <w:tcW w:w="989" w:type="dxa"/>
            <w:shd w:val="clear" w:color="auto" w:fill="auto"/>
            <w:noWrap/>
            <w:vAlign w:val="bottom"/>
          </w:tcPr>
          <w:p w14:paraId="5E95A920" w14:textId="77777777" w:rsidR="00DD0F7A" w:rsidRPr="006C4FF4" w:rsidRDefault="00DD0F7A" w:rsidP="00AA7DF2">
            <w:pPr>
              <w:pStyle w:val="TablecellCENTER"/>
              <w:keepNext/>
              <w:keepLines/>
            </w:pPr>
            <w:r w:rsidRPr="006C4FF4">
              <w:t>1,94E-04</w:t>
            </w:r>
          </w:p>
        </w:tc>
        <w:tc>
          <w:tcPr>
            <w:tcW w:w="989" w:type="dxa"/>
            <w:shd w:val="clear" w:color="auto" w:fill="auto"/>
            <w:noWrap/>
            <w:vAlign w:val="bottom"/>
          </w:tcPr>
          <w:p w14:paraId="2E861A0D" w14:textId="77777777" w:rsidR="00DD0F7A" w:rsidRPr="006C4FF4" w:rsidRDefault="00DD0F7A" w:rsidP="00AA7DF2">
            <w:pPr>
              <w:pStyle w:val="TablecellCENTER"/>
              <w:keepNext/>
              <w:keepLines/>
            </w:pPr>
            <w:r w:rsidRPr="006C4FF4">
              <w:t>1,61E-03</w:t>
            </w:r>
          </w:p>
        </w:tc>
        <w:tc>
          <w:tcPr>
            <w:tcW w:w="989" w:type="dxa"/>
            <w:shd w:val="clear" w:color="auto" w:fill="auto"/>
            <w:noWrap/>
            <w:vAlign w:val="bottom"/>
          </w:tcPr>
          <w:p w14:paraId="69A22E00" w14:textId="77777777" w:rsidR="00DD0F7A" w:rsidRPr="006C4FF4" w:rsidRDefault="00DD0F7A" w:rsidP="00AA7DF2">
            <w:pPr>
              <w:pStyle w:val="TablecellCENTER"/>
              <w:keepNext/>
              <w:keepLines/>
            </w:pPr>
            <w:r w:rsidRPr="006C4FF4">
              <w:t>1,76E-03</w:t>
            </w:r>
          </w:p>
        </w:tc>
      </w:tr>
      <w:tr w:rsidR="008976A3" w:rsidRPr="006C4FF4" w14:paraId="4EECDBEC" w14:textId="77777777" w:rsidTr="003A7D9E">
        <w:trPr>
          <w:trHeight w:val="255"/>
          <w:jc w:val="center"/>
        </w:trPr>
        <w:tc>
          <w:tcPr>
            <w:tcW w:w="1788" w:type="dxa"/>
            <w:shd w:val="clear" w:color="auto" w:fill="auto"/>
            <w:noWrap/>
            <w:vAlign w:val="bottom"/>
          </w:tcPr>
          <w:p w14:paraId="590E9219" w14:textId="77777777" w:rsidR="00DD0F7A" w:rsidRPr="006C4FF4" w:rsidRDefault="00DD0F7A" w:rsidP="00AA7DF2">
            <w:pPr>
              <w:pStyle w:val="TablecellCENTER"/>
              <w:keepNext/>
              <w:keepLines/>
            </w:pPr>
            <w:r w:rsidRPr="006C4FF4">
              <w:t>5,0E+02</w:t>
            </w:r>
          </w:p>
        </w:tc>
        <w:tc>
          <w:tcPr>
            <w:tcW w:w="989" w:type="dxa"/>
            <w:shd w:val="clear" w:color="auto" w:fill="auto"/>
            <w:noWrap/>
            <w:vAlign w:val="bottom"/>
          </w:tcPr>
          <w:p w14:paraId="1F07B79B" w14:textId="77777777" w:rsidR="00DD0F7A" w:rsidRPr="006C4FF4" w:rsidRDefault="00DD0F7A" w:rsidP="00AA7DF2">
            <w:pPr>
              <w:pStyle w:val="TablecellCENTER"/>
              <w:keepNext/>
              <w:keepLines/>
            </w:pPr>
            <w:r w:rsidRPr="006C4FF4">
              <w:t>4,79E+01</w:t>
            </w:r>
          </w:p>
        </w:tc>
        <w:tc>
          <w:tcPr>
            <w:tcW w:w="989" w:type="dxa"/>
            <w:shd w:val="clear" w:color="auto" w:fill="auto"/>
            <w:noWrap/>
            <w:vAlign w:val="bottom"/>
          </w:tcPr>
          <w:p w14:paraId="061B65B7" w14:textId="77777777" w:rsidR="00DD0F7A" w:rsidRPr="006C4FF4" w:rsidRDefault="00DD0F7A" w:rsidP="00AA7DF2">
            <w:pPr>
              <w:pStyle w:val="TablecellCENTER"/>
              <w:keepNext/>
              <w:keepLines/>
            </w:pPr>
            <w:r w:rsidRPr="006C4FF4">
              <w:t>2,80E-02</w:t>
            </w:r>
          </w:p>
        </w:tc>
        <w:tc>
          <w:tcPr>
            <w:tcW w:w="989" w:type="dxa"/>
            <w:shd w:val="clear" w:color="auto" w:fill="auto"/>
            <w:noWrap/>
            <w:vAlign w:val="bottom"/>
          </w:tcPr>
          <w:p w14:paraId="6419DDFE" w14:textId="77777777" w:rsidR="00DD0F7A" w:rsidRPr="006C4FF4" w:rsidRDefault="00DD0F7A" w:rsidP="00AA7DF2">
            <w:pPr>
              <w:pStyle w:val="TablecellCENTER"/>
              <w:keepNext/>
              <w:keepLines/>
            </w:pPr>
            <w:r w:rsidRPr="006C4FF4">
              <w:t>3,27E-04</w:t>
            </w:r>
          </w:p>
        </w:tc>
        <w:tc>
          <w:tcPr>
            <w:tcW w:w="989" w:type="dxa"/>
            <w:shd w:val="clear" w:color="auto" w:fill="auto"/>
            <w:noWrap/>
            <w:vAlign w:val="bottom"/>
          </w:tcPr>
          <w:p w14:paraId="4F66422C" w14:textId="77777777" w:rsidR="00DD0F7A" w:rsidRPr="006C4FF4" w:rsidRDefault="00DD0F7A" w:rsidP="00AA7DF2">
            <w:pPr>
              <w:pStyle w:val="TablecellCENTER"/>
              <w:keepNext/>
              <w:keepLines/>
            </w:pPr>
            <w:r w:rsidRPr="006C4FF4">
              <w:t>8,38E-05</w:t>
            </w:r>
          </w:p>
        </w:tc>
        <w:tc>
          <w:tcPr>
            <w:tcW w:w="989" w:type="dxa"/>
            <w:shd w:val="clear" w:color="auto" w:fill="auto"/>
            <w:noWrap/>
            <w:vAlign w:val="bottom"/>
          </w:tcPr>
          <w:p w14:paraId="21057737" w14:textId="77777777" w:rsidR="00DD0F7A" w:rsidRPr="006C4FF4" w:rsidRDefault="00DD0F7A" w:rsidP="00AA7DF2">
            <w:pPr>
              <w:pStyle w:val="TablecellCENTER"/>
              <w:keepNext/>
              <w:keepLines/>
            </w:pPr>
            <w:r w:rsidRPr="006C4FF4">
              <w:t>6,95E-04</w:t>
            </w:r>
          </w:p>
        </w:tc>
        <w:tc>
          <w:tcPr>
            <w:tcW w:w="989" w:type="dxa"/>
            <w:shd w:val="clear" w:color="auto" w:fill="auto"/>
            <w:noWrap/>
            <w:vAlign w:val="bottom"/>
          </w:tcPr>
          <w:p w14:paraId="69BB3BAA" w14:textId="77777777" w:rsidR="00DD0F7A" w:rsidRPr="006C4FF4" w:rsidRDefault="00DD0F7A" w:rsidP="00AA7DF2">
            <w:pPr>
              <w:pStyle w:val="TablecellCENTER"/>
              <w:keepNext/>
              <w:keepLines/>
            </w:pPr>
            <w:r w:rsidRPr="006C4FF4">
              <w:t>9,28E-04</w:t>
            </w:r>
          </w:p>
        </w:tc>
      </w:tr>
      <w:tr w:rsidR="008976A3" w:rsidRPr="006C4FF4" w14:paraId="7660E937" w14:textId="77777777" w:rsidTr="003A7D9E">
        <w:trPr>
          <w:trHeight w:val="255"/>
          <w:jc w:val="center"/>
        </w:trPr>
        <w:tc>
          <w:tcPr>
            <w:tcW w:w="1788" w:type="dxa"/>
            <w:shd w:val="clear" w:color="auto" w:fill="auto"/>
            <w:noWrap/>
            <w:vAlign w:val="bottom"/>
          </w:tcPr>
          <w:p w14:paraId="6FBDCD8A" w14:textId="77777777" w:rsidR="00DD0F7A" w:rsidRPr="006C4FF4" w:rsidRDefault="00DD0F7A" w:rsidP="00AA7DF2">
            <w:pPr>
              <w:pStyle w:val="TablecellCENTER"/>
              <w:keepNext/>
              <w:keepLines/>
            </w:pPr>
            <w:r w:rsidRPr="006C4FF4">
              <w:t>6,0E+02</w:t>
            </w:r>
          </w:p>
        </w:tc>
        <w:tc>
          <w:tcPr>
            <w:tcW w:w="989" w:type="dxa"/>
            <w:shd w:val="clear" w:color="auto" w:fill="auto"/>
            <w:noWrap/>
            <w:vAlign w:val="bottom"/>
          </w:tcPr>
          <w:p w14:paraId="5F831B0C" w14:textId="77777777" w:rsidR="00DD0F7A" w:rsidRPr="006C4FF4" w:rsidRDefault="00DD0F7A" w:rsidP="00AA7DF2">
            <w:pPr>
              <w:pStyle w:val="TablecellCENTER"/>
              <w:keepNext/>
              <w:keepLines/>
            </w:pPr>
            <w:r w:rsidRPr="006C4FF4">
              <w:t>2,13E+01</w:t>
            </w:r>
          </w:p>
        </w:tc>
        <w:tc>
          <w:tcPr>
            <w:tcW w:w="989" w:type="dxa"/>
            <w:shd w:val="clear" w:color="auto" w:fill="auto"/>
            <w:noWrap/>
            <w:vAlign w:val="bottom"/>
          </w:tcPr>
          <w:p w14:paraId="43B17533" w14:textId="77777777" w:rsidR="00DD0F7A" w:rsidRPr="006C4FF4" w:rsidRDefault="00DD0F7A" w:rsidP="00AA7DF2">
            <w:pPr>
              <w:pStyle w:val="TablecellCENTER"/>
              <w:keepNext/>
              <w:keepLines/>
            </w:pPr>
            <w:r w:rsidRPr="006C4FF4">
              <w:t>1,41E-02</w:t>
            </w:r>
          </w:p>
        </w:tc>
        <w:tc>
          <w:tcPr>
            <w:tcW w:w="989" w:type="dxa"/>
            <w:shd w:val="clear" w:color="auto" w:fill="auto"/>
            <w:noWrap/>
            <w:vAlign w:val="bottom"/>
          </w:tcPr>
          <w:p w14:paraId="09E9F734" w14:textId="77777777" w:rsidR="00DD0F7A" w:rsidRPr="006C4FF4" w:rsidRDefault="00DD0F7A" w:rsidP="00AA7DF2">
            <w:pPr>
              <w:pStyle w:val="TablecellCENTER"/>
              <w:keepNext/>
              <w:keepLines/>
            </w:pPr>
            <w:r w:rsidRPr="006C4FF4">
              <w:t>1,64E-04</w:t>
            </w:r>
          </w:p>
        </w:tc>
        <w:tc>
          <w:tcPr>
            <w:tcW w:w="989" w:type="dxa"/>
            <w:shd w:val="clear" w:color="auto" w:fill="auto"/>
            <w:noWrap/>
            <w:vAlign w:val="bottom"/>
          </w:tcPr>
          <w:p w14:paraId="6FBD38EA" w14:textId="77777777" w:rsidR="00DD0F7A" w:rsidRPr="006C4FF4" w:rsidRDefault="00DD0F7A" w:rsidP="00AA7DF2">
            <w:pPr>
              <w:pStyle w:val="TablecellCENTER"/>
              <w:keepNext/>
              <w:keepLines/>
            </w:pPr>
            <w:r w:rsidRPr="006C4FF4">
              <w:t>4,21E-05</w:t>
            </w:r>
          </w:p>
        </w:tc>
        <w:tc>
          <w:tcPr>
            <w:tcW w:w="989" w:type="dxa"/>
            <w:shd w:val="clear" w:color="auto" w:fill="auto"/>
            <w:noWrap/>
            <w:vAlign w:val="bottom"/>
          </w:tcPr>
          <w:p w14:paraId="493D5D99" w14:textId="77777777" w:rsidR="00DD0F7A" w:rsidRPr="006C4FF4" w:rsidRDefault="00DD0F7A" w:rsidP="00AA7DF2">
            <w:pPr>
              <w:pStyle w:val="TablecellCENTER"/>
              <w:keepNext/>
              <w:keepLines/>
            </w:pPr>
            <w:r w:rsidRPr="006C4FF4">
              <w:t>3,50E-04</w:t>
            </w:r>
          </w:p>
        </w:tc>
        <w:tc>
          <w:tcPr>
            <w:tcW w:w="989" w:type="dxa"/>
            <w:shd w:val="clear" w:color="auto" w:fill="auto"/>
            <w:noWrap/>
            <w:vAlign w:val="bottom"/>
          </w:tcPr>
          <w:p w14:paraId="523C8255" w14:textId="77777777" w:rsidR="00DD0F7A" w:rsidRPr="006C4FF4" w:rsidRDefault="00DD0F7A" w:rsidP="00AA7DF2">
            <w:pPr>
              <w:pStyle w:val="TablecellCENTER"/>
              <w:keepNext/>
              <w:keepLines/>
            </w:pPr>
            <w:r w:rsidRPr="006C4FF4">
              <w:t>5,51E-04</w:t>
            </w:r>
          </w:p>
        </w:tc>
      </w:tr>
      <w:tr w:rsidR="008976A3" w:rsidRPr="006C4FF4" w14:paraId="51C6AA76" w14:textId="77777777" w:rsidTr="003A7D9E">
        <w:trPr>
          <w:trHeight w:val="255"/>
          <w:jc w:val="center"/>
        </w:trPr>
        <w:tc>
          <w:tcPr>
            <w:tcW w:w="1788" w:type="dxa"/>
            <w:shd w:val="clear" w:color="auto" w:fill="auto"/>
            <w:noWrap/>
            <w:vAlign w:val="bottom"/>
          </w:tcPr>
          <w:p w14:paraId="7EDFEA39" w14:textId="77777777" w:rsidR="00DD0F7A" w:rsidRPr="006C4FF4" w:rsidRDefault="00DD0F7A" w:rsidP="00AA7DF2">
            <w:pPr>
              <w:pStyle w:val="TablecellCENTER"/>
              <w:keepNext/>
              <w:keepLines/>
            </w:pPr>
            <w:r w:rsidRPr="006C4FF4">
              <w:t>7,0E+02</w:t>
            </w:r>
          </w:p>
        </w:tc>
        <w:tc>
          <w:tcPr>
            <w:tcW w:w="989" w:type="dxa"/>
            <w:shd w:val="clear" w:color="auto" w:fill="auto"/>
            <w:noWrap/>
            <w:vAlign w:val="bottom"/>
          </w:tcPr>
          <w:p w14:paraId="6F2987A9" w14:textId="77777777" w:rsidR="00DD0F7A" w:rsidRPr="006C4FF4" w:rsidRDefault="00DD0F7A" w:rsidP="00AA7DF2">
            <w:pPr>
              <w:pStyle w:val="TablecellCENTER"/>
              <w:keepNext/>
              <w:keepLines/>
            </w:pPr>
            <w:r w:rsidRPr="006C4FF4">
              <w:t>1,19E+01</w:t>
            </w:r>
          </w:p>
        </w:tc>
        <w:tc>
          <w:tcPr>
            <w:tcW w:w="989" w:type="dxa"/>
            <w:shd w:val="clear" w:color="auto" w:fill="auto"/>
            <w:noWrap/>
            <w:vAlign w:val="bottom"/>
          </w:tcPr>
          <w:p w14:paraId="27466172" w14:textId="77777777" w:rsidR="00DD0F7A" w:rsidRPr="006C4FF4" w:rsidRDefault="00DD0F7A" w:rsidP="00AA7DF2">
            <w:pPr>
              <w:pStyle w:val="TablecellCENTER"/>
              <w:keepNext/>
              <w:keepLines/>
            </w:pPr>
            <w:r w:rsidRPr="006C4FF4">
              <w:t>7,89E-03</w:t>
            </w:r>
          </w:p>
        </w:tc>
        <w:tc>
          <w:tcPr>
            <w:tcW w:w="989" w:type="dxa"/>
            <w:shd w:val="clear" w:color="auto" w:fill="auto"/>
            <w:noWrap/>
            <w:vAlign w:val="bottom"/>
          </w:tcPr>
          <w:p w14:paraId="5215206A" w14:textId="77777777" w:rsidR="00DD0F7A" w:rsidRPr="006C4FF4" w:rsidRDefault="00DD0F7A" w:rsidP="00AA7DF2">
            <w:pPr>
              <w:pStyle w:val="TablecellCENTER"/>
              <w:keepNext/>
              <w:keepLines/>
            </w:pPr>
            <w:r w:rsidRPr="006C4FF4">
              <w:t>9,20E-05</w:t>
            </w:r>
          </w:p>
        </w:tc>
        <w:tc>
          <w:tcPr>
            <w:tcW w:w="989" w:type="dxa"/>
            <w:shd w:val="clear" w:color="auto" w:fill="auto"/>
            <w:noWrap/>
            <w:vAlign w:val="bottom"/>
          </w:tcPr>
          <w:p w14:paraId="0F895FB9" w14:textId="77777777" w:rsidR="00DD0F7A" w:rsidRPr="006C4FF4" w:rsidRDefault="00DD0F7A" w:rsidP="00AA7DF2">
            <w:pPr>
              <w:pStyle w:val="TablecellCENTER"/>
              <w:keepNext/>
              <w:keepLines/>
            </w:pPr>
            <w:r w:rsidRPr="006C4FF4">
              <w:t>2,36E-05</w:t>
            </w:r>
          </w:p>
        </w:tc>
        <w:tc>
          <w:tcPr>
            <w:tcW w:w="989" w:type="dxa"/>
            <w:shd w:val="clear" w:color="auto" w:fill="auto"/>
            <w:noWrap/>
            <w:vAlign w:val="bottom"/>
          </w:tcPr>
          <w:p w14:paraId="2429EE30" w14:textId="77777777" w:rsidR="00DD0F7A" w:rsidRPr="006C4FF4" w:rsidRDefault="00DD0F7A" w:rsidP="00AA7DF2">
            <w:pPr>
              <w:pStyle w:val="TablecellCENTER"/>
              <w:keepNext/>
              <w:keepLines/>
            </w:pPr>
            <w:r w:rsidRPr="006C4FF4">
              <w:t>1,96E-04</w:t>
            </w:r>
          </w:p>
        </w:tc>
        <w:tc>
          <w:tcPr>
            <w:tcW w:w="989" w:type="dxa"/>
            <w:shd w:val="clear" w:color="auto" w:fill="auto"/>
            <w:noWrap/>
            <w:vAlign w:val="bottom"/>
          </w:tcPr>
          <w:p w14:paraId="77A360D4" w14:textId="77777777" w:rsidR="00DD0F7A" w:rsidRPr="006C4FF4" w:rsidRDefault="00DD0F7A" w:rsidP="00AA7DF2">
            <w:pPr>
              <w:pStyle w:val="TablecellCENTER"/>
              <w:keepNext/>
              <w:keepLines/>
            </w:pPr>
            <w:r w:rsidRPr="006C4FF4">
              <w:t>3,54E-04</w:t>
            </w:r>
          </w:p>
        </w:tc>
      </w:tr>
      <w:tr w:rsidR="008976A3" w:rsidRPr="006C4FF4" w14:paraId="244E6F7E" w14:textId="77777777" w:rsidTr="003A7D9E">
        <w:trPr>
          <w:trHeight w:val="255"/>
          <w:jc w:val="center"/>
        </w:trPr>
        <w:tc>
          <w:tcPr>
            <w:tcW w:w="1788" w:type="dxa"/>
            <w:shd w:val="clear" w:color="auto" w:fill="auto"/>
            <w:noWrap/>
            <w:vAlign w:val="bottom"/>
          </w:tcPr>
          <w:p w14:paraId="4D865E0A" w14:textId="77777777" w:rsidR="00DD0F7A" w:rsidRPr="006C4FF4" w:rsidRDefault="00DD0F7A" w:rsidP="00AA7DF2">
            <w:pPr>
              <w:pStyle w:val="TablecellCENTER"/>
              <w:keepNext/>
              <w:keepLines/>
            </w:pPr>
            <w:r w:rsidRPr="006C4FF4">
              <w:t>8,0E+02</w:t>
            </w:r>
          </w:p>
        </w:tc>
        <w:tc>
          <w:tcPr>
            <w:tcW w:w="989" w:type="dxa"/>
            <w:shd w:val="clear" w:color="auto" w:fill="auto"/>
            <w:noWrap/>
            <w:vAlign w:val="bottom"/>
          </w:tcPr>
          <w:p w14:paraId="36D27210" w14:textId="77777777" w:rsidR="00DD0F7A" w:rsidRPr="006C4FF4" w:rsidRDefault="00DD0F7A" w:rsidP="00AA7DF2">
            <w:pPr>
              <w:pStyle w:val="TablecellCENTER"/>
              <w:keepNext/>
              <w:keepLines/>
            </w:pPr>
            <w:r w:rsidRPr="006C4FF4">
              <w:t>7,20E+00</w:t>
            </w:r>
          </w:p>
        </w:tc>
        <w:tc>
          <w:tcPr>
            <w:tcW w:w="989" w:type="dxa"/>
            <w:shd w:val="clear" w:color="auto" w:fill="auto"/>
            <w:noWrap/>
            <w:vAlign w:val="bottom"/>
          </w:tcPr>
          <w:p w14:paraId="426E8DC7" w14:textId="77777777" w:rsidR="00DD0F7A" w:rsidRPr="006C4FF4" w:rsidRDefault="00DD0F7A" w:rsidP="00AA7DF2">
            <w:pPr>
              <w:pStyle w:val="TablecellCENTER"/>
              <w:keepNext/>
              <w:keepLines/>
            </w:pPr>
            <w:r w:rsidRPr="006C4FF4">
              <w:t>4,77E-03</w:t>
            </w:r>
          </w:p>
        </w:tc>
        <w:tc>
          <w:tcPr>
            <w:tcW w:w="989" w:type="dxa"/>
            <w:shd w:val="clear" w:color="auto" w:fill="auto"/>
            <w:noWrap/>
            <w:vAlign w:val="bottom"/>
          </w:tcPr>
          <w:p w14:paraId="2641ED73" w14:textId="77777777" w:rsidR="00DD0F7A" w:rsidRPr="006C4FF4" w:rsidRDefault="00DD0F7A" w:rsidP="00AA7DF2">
            <w:pPr>
              <w:pStyle w:val="TablecellCENTER"/>
              <w:keepNext/>
              <w:keepLines/>
            </w:pPr>
            <w:r w:rsidRPr="006C4FF4">
              <w:t>5,56E-05</w:t>
            </w:r>
          </w:p>
        </w:tc>
        <w:tc>
          <w:tcPr>
            <w:tcW w:w="989" w:type="dxa"/>
            <w:shd w:val="clear" w:color="auto" w:fill="auto"/>
            <w:noWrap/>
            <w:vAlign w:val="bottom"/>
          </w:tcPr>
          <w:p w14:paraId="4A3F2CAB" w14:textId="77777777" w:rsidR="00DD0F7A" w:rsidRPr="006C4FF4" w:rsidRDefault="00DD0F7A" w:rsidP="00AA7DF2">
            <w:pPr>
              <w:pStyle w:val="TablecellCENTER"/>
              <w:keepNext/>
              <w:keepLines/>
            </w:pPr>
            <w:r w:rsidRPr="006C4FF4">
              <w:t>1,43E-05</w:t>
            </w:r>
          </w:p>
        </w:tc>
        <w:tc>
          <w:tcPr>
            <w:tcW w:w="989" w:type="dxa"/>
            <w:shd w:val="clear" w:color="auto" w:fill="auto"/>
            <w:noWrap/>
            <w:vAlign w:val="bottom"/>
          </w:tcPr>
          <w:p w14:paraId="74A1786E" w14:textId="77777777" w:rsidR="00DD0F7A" w:rsidRPr="006C4FF4" w:rsidRDefault="00DD0F7A" w:rsidP="00AA7DF2">
            <w:pPr>
              <w:pStyle w:val="TablecellCENTER"/>
              <w:keepNext/>
              <w:keepLines/>
            </w:pPr>
            <w:r w:rsidRPr="006C4FF4">
              <w:t>1,18E-04</w:t>
            </w:r>
          </w:p>
        </w:tc>
        <w:tc>
          <w:tcPr>
            <w:tcW w:w="989" w:type="dxa"/>
            <w:shd w:val="clear" w:color="auto" w:fill="auto"/>
            <w:noWrap/>
            <w:vAlign w:val="bottom"/>
          </w:tcPr>
          <w:p w14:paraId="71960BC5" w14:textId="77777777" w:rsidR="00DD0F7A" w:rsidRPr="006C4FF4" w:rsidRDefault="00DD0F7A" w:rsidP="00AA7DF2">
            <w:pPr>
              <w:pStyle w:val="TablecellCENTER"/>
              <w:keepNext/>
              <w:keepLines/>
            </w:pPr>
            <w:r w:rsidRPr="006C4FF4">
              <w:t>2,42E-04</w:t>
            </w:r>
          </w:p>
        </w:tc>
      </w:tr>
      <w:tr w:rsidR="008976A3" w:rsidRPr="006C4FF4" w14:paraId="4A060A3C" w14:textId="77777777" w:rsidTr="003A7D9E">
        <w:trPr>
          <w:trHeight w:val="255"/>
          <w:jc w:val="center"/>
        </w:trPr>
        <w:tc>
          <w:tcPr>
            <w:tcW w:w="1788" w:type="dxa"/>
            <w:shd w:val="clear" w:color="auto" w:fill="auto"/>
            <w:noWrap/>
            <w:vAlign w:val="bottom"/>
          </w:tcPr>
          <w:p w14:paraId="7017F00A" w14:textId="77777777" w:rsidR="00DD0F7A" w:rsidRPr="006C4FF4" w:rsidRDefault="00DD0F7A" w:rsidP="00DD0F7A">
            <w:pPr>
              <w:pStyle w:val="TablecellCENTER"/>
            </w:pPr>
            <w:r w:rsidRPr="006C4FF4">
              <w:t>9,0E+02</w:t>
            </w:r>
          </w:p>
        </w:tc>
        <w:tc>
          <w:tcPr>
            <w:tcW w:w="989" w:type="dxa"/>
            <w:shd w:val="clear" w:color="auto" w:fill="auto"/>
            <w:noWrap/>
            <w:vAlign w:val="bottom"/>
          </w:tcPr>
          <w:p w14:paraId="6160A378" w14:textId="77777777" w:rsidR="00DD0F7A" w:rsidRPr="006C4FF4" w:rsidRDefault="00DD0F7A" w:rsidP="00DD0F7A">
            <w:pPr>
              <w:pStyle w:val="TablecellCENTER"/>
            </w:pPr>
            <w:r w:rsidRPr="006C4FF4">
              <w:t>4,62E+00</w:t>
            </w:r>
          </w:p>
        </w:tc>
        <w:tc>
          <w:tcPr>
            <w:tcW w:w="989" w:type="dxa"/>
            <w:shd w:val="clear" w:color="auto" w:fill="auto"/>
            <w:noWrap/>
            <w:vAlign w:val="bottom"/>
          </w:tcPr>
          <w:p w14:paraId="536C2BE7" w14:textId="77777777" w:rsidR="00DD0F7A" w:rsidRPr="006C4FF4" w:rsidRDefault="00DD0F7A" w:rsidP="00DD0F7A">
            <w:pPr>
              <w:pStyle w:val="TablecellCENTER"/>
            </w:pPr>
            <w:r w:rsidRPr="006C4FF4">
              <w:t>3,06E-03</w:t>
            </w:r>
          </w:p>
        </w:tc>
        <w:tc>
          <w:tcPr>
            <w:tcW w:w="989" w:type="dxa"/>
            <w:shd w:val="clear" w:color="auto" w:fill="auto"/>
            <w:noWrap/>
            <w:vAlign w:val="bottom"/>
          </w:tcPr>
          <w:p w14:paraId="77DD19AD" w14:textId="77777777" w:rsidR="00DD0F7A" w:rsidRPr="006C4FF4" w:rsidRDefault="00DD0F7A" w:rsidP="00DD0F7A">
            <w:pPr>
              <w:pStyle w:val="TablecellCENTER"/>
            </w:pPr>
            <w:r w:rsidRPr="006C4FF4">
              <w:t>3,57E-05</w:t>
            </w:r>
          </w:p>
        </w:tc>
        <w:tc>
          <w:tcPr>
            <w:tcW w:w="989" w:type="dxa"/>
            <w:shd w:val="clear" w:color="auto" w:fill="auto"/>
            <w:noWrap/>
            <w:vAlign w:val="bottom"/>
          </w:tcPr>
          <w:p w14:paraId="782EFD1A" w14:textId="77777777" w:rsidR="00DD0F7A" w:rsidRPr="006C4FF4" w:rsidRDefault="00DD0F7A" w:rsidP="00DD0F7A">
            <w:pPr>
              <w:pStyle w:val="TablecellCENTER"/>
            </w:pPr>
            <w:r w:rsidRPr="006C4FF4">
              <w:t>9,14E-06</w:t>
            </w:r>
          </w:p>
        </w:tc>
        <w:tc>
          <w:tcPr>
            <w:tcW w:w="989" w:type="dxa"/>
            <w:shd w:val="clear" w:color="auto" w:fill="auto"/>
            <w:noWrap/>
            <w:vAlign w:val="bottom"/>
          </w:tcPr>
          <w:p w14:paraId="3DB0C701" w14:textId="77777777" w:rsidR="00DD0F7A" w:rsidRPr="006C4FF4" w:rsidRDefault="00DD0F7A" w:rsidP="00DD0F7A">
            <w:pPr>
              <w:pStyle w:val="TablecellCENTER"/>
            </w:pPr>
            <w:r w:rsidRPr="006C4FF4">
              <w:t>7,58E-05</w:t>
            </w:r>
          </w:p>
        </w:tc>
        <w:tc>
          <w:tcPr>
            <w:tcW w:w="989" w:type="dxa"/>
            <w:shd w:val="clear" w:color="auto" w:fill="auto"/>
            <w:noWrap/>
            <w:vAlign w:val="bottom"/>
          </w:tcPr>
          <w:p w14:paraId="41CF553E" w14:textId="77777777" w:rsidR="00DD0F7A" w:rsidRPr="006C4FF4" w:rsidRDefault="00DD0F7A" w:rsidP="00DD0F7A">
            <w:pPr>
              <w:pStyle w:val="TablecellCENTER"/>
            </w:pPr>
            <w:r w:rsidRPr="006C4FF4">
              <w:t>1,73E-04</w:t>
            </w:r>
          </w:p>
        </w:tc>
      </w:tr>
      <w:tr w:rsidR="008976A3" w:rsidRPr="006C4FF4" w14:paraId="604BB496" w14:textId="77777777" w:rsidTr="003A7D9E">
        <w:trPr>
          <w:trHeight w:val="255"/>
          <w:jc w:val="center"/>
        </w:trPr>
        <w:tc>
          <w:tcPr>
            <w:tcW w:w="1788" w:type="dxa"/>
            <w:shd w:val="clear" w:color="auto" w:fill="auto"/>
            <w:noWrap/>
            <w:vAlign w:val="bottom"/>
          </w:tcPr>
          <w:p w14:paraId="64C36A0D" w14:textId="77777777" w:rsidR="00DD0F7A" w:rsidRPr="006C4FF4" w:rsidRDefault="00DD0F7A" w:rsidP="00DD0F7A">
            <w:pPr>
              <w:pStyle w:val="TablecellCENTER"/>
            </w:pPr>
            <w:r w:rsidRPr="006C4FF4">
              <w:t>1,0E+03</w:t>
            </w:r>
          </w:p>
        </w:tc>
        <w:tc>
          <w:tcPr>
            <w:tcW w:w="989" w:type="dxa"/>
            <w:shd w:val="clear" w:color="auto" w:fill="auto"/>
            <w:noWrap/>
            <w:vAlign w:val="bottom"/>
          </w:tcPr>
          <w:p w14:paraId="37C84ECA" w14:textId="77777777" w:rsidR="00DD0F7A" w:rsidRPr="006C4FF4" w:rsidRDefault="00DD0F7A" w:rsidP="00DD0F7A">
            <w:pPr>
              <w:pStyle w:val="TablecellCENTER"/>
            </w:pPr>
            <w:r w:rsidRPr="006C4FF4">
              <w:t>3,11E+00</w:t>
            </w:r>
          </w:p>
        </w:tc>
        <w:tc>
          <w:tcPr>
            <w:tcW w:w="989" w:type="dxa"/>
            <w:shd w:val="clear" w:color="auto" w:fill="auto"/>
            <w:noWrap/>
            <w:vAlign w:val="bottom"/>
          </w:tcPr>
          <w:p w14:paraId="1A835B99" w14:textId="77777777" w:rsidR="00DD0F7A" w:rsidRPr="006C4FF4" w:rsidRDefault="00DD0F7A" w:rsidP="00DD0F7A">
            <w:pPr>
              <w:pStyle w:val="TablecellCENTER"/>
            </w:pPr>
            <w:r w:rsidRPr="006C4FF4">
              <w:t>2,06E-03</w:t>
            </w:r>
          </w:p>
        </w:tc>
        <w:tc>
          <w:tcPr>
            <w:tcW w:w="989" w:type="dxa"/>
            <w:shd w:val="clear" w:color="auto" w:fill="auto"/>
            <w:noWrap/>
            <w:vAlign w:val="bottom"/>
          </w:tcPr>
          <w:p w14:paraId="3C5DC99C" w14:textId="77777777" w:rsidR="00DD0F7A" w:rsidRPr="006C4FF4" w:rsidRDefault="00DD0F7A" w:rsidP="00DD0F7A">
            <w:pPr>
              <w:pStyle w:val="TablecellCENTER"/>
            </w:pPr>
            <w:r w:rsidRPr="006C4FF4">
              <w:t>2,40E-05</w:t>
            </w:r>
          </w:p>
        </w:tc>
        <w:tc>
          <w:tcPr>
            <w:tcW w:w="989" w:type="dxa"/>
            <w:shd w:val="clear" w:color="auto" w:fill="auto"/>
            <w:noWrap/>
            <w:vAlign w:val="bottom"/>
          </w:tcPr>
          <w:p w14:paraId="750C3505" w14:textId="77777777" w:rsidR="00DD0F7A" w:rsidRPr="006C4FF4" w:rsidRDefault="00DD0F7A" w:rsidP="00DD0F7A">
            <w:pPr>
              <w:pStyle w:val="TablecellCENTER"/>
            </w:pPr>
            <w:r w:rsidRPr="006C4FF4">
              <w:t>6,15E-06</w:t>
            </w:r>
          </w:p>
        </w:tc>
        <w:tc>
          <w:tcPr>
            <w:tcW w:w="989" w:type="dxa"/>
            <w:shd w:val="clear" w:color="auto" w:fill="auto"/>
            <w:noWrap/>
            <w:vAlign w:val="bottom"/>
          </w:tcPr>
          <w:p w14:paraId="705AE85D" w14:textId="77777777" w:rsidR="00DD0F7A" w:rsidRPr="006C4FF4" w:rsidRDefault="00DD0F7A" w:rsidP="00DD0F7A">
            <w:pPr>
              <w:pStyle w:val="TablecellCENTER"/>
            </w:pPr>
            <w:r w:rsidRPr="006C4FF4">
              <w:t>5,10E-05</w:t>
            </w:r>
          </w:p>
        </w:tc>
        <w:tc>
          <w:tcPr>
            <w:tcW w:w="989" w:type="dxa"/>
            <w:shd w:val="clear" w:color="auto" w:fill="auto"/>
            <w:noWrap/>
            <w:vAlign w:val="bottom"/>
          </w:tcPr>
          <w:p w14:paraId="6A91392F" w14:textId="77777777" w:rsidR="00DD0F7A" w:rsidRPr="006C4FF4" w:rsidRDefault="00DD0F7A" w:rsidP="00DD0F7A">
            <w:pPr>
              <w:pStyle w:val="TablecellCENTER"/>
            </w:pPr>
            <w:r w:rsidRPr="006C4FF4">
              <w:t>1,28E-04</w:t>
            </w:r>
          </w:p>
        </w:tc>
      </w:tr>
      <w:tr w:rsidR="008976A3" w:rsidRPr="006C4FF4" w14:paraId="78F43729" w14:textId="77777777" w:rsidTr="003A7D9E">
        <w:trPr>
          <w:trHeight w:val="255"/>
          <w:jc w:val="center"/>
        </w:trPr>
        <w:tc>
          <w:tcPr>
            <w:tcW w:w="1788" w:type="dxa"/>
            <w:shd w:val="clear" w:color="auto" w:fill="auto"/>
            <w:noWrap/>
            <w:vAlign w:val="bottom"/>
          </w:tcPr>
          <w:p w14:paraId="535BC9A4" w14:textId="77777777" w:rsidR="00DD0F7A" w:rsidRPr="006C4FF4" w:rsidRDefault="00DD0F7A" w:rsidP="00DD0F7A">
            <w:pPr>
              <w:pStyle w:val="TablecellCENTER"/>
            </w:pPr>
            <w:r w:rsidRPr="006C4FF4">
              <w:t>2,0E+03</w:t>
            </w:r>
          </w:p>
        </w:tc>
        <w:tc>
          <w:tcPr>
            <w:tcW w:w="989" w:type="dxa"/>
            <w:shd w:val="clear" w:color="auto" w:fill="auto"/>
            <w:noWrap/>
            <w:vAlign w:val="bottom"/>
          </w:tcPr>
          <w:p w14:paraId="035368AE" w14:textId="77777777" w:rsidR="00DD0F7A" w:rsidRPr="006C4FF4" w:rsidRDefault="00DD0F7A" w:rsidP="00DD0F7A">
            <w:pPr>
              <w:pStyle w:val="TablecellCENTER"/>
            </w:pPr>
            <w:r w:rsidRPr="006C4FF4">
              <w:t>2,30E-01</w:t>
            </w:r>
          </w:p>
        </w:tc>
        <w:tc>
          <w:tcPr>
            <w:tcW w:w="989" w:type="dxa"/>
            <w:shd w:val="clear" w:color="auto" w:fill="auto"/>
            <w:noWrap/>
            <w:vAlign w:val="bottom"/>
          </w:tcPr>
          <w:p w14:paraId="31E3955B" w14:textId="77777777" w:rsidR="00DD0F7A" w:rsidRPr="006C4FF4" w:rsidRDefault="00DD0F7A" w:rsidP="00DD0F7A">
            <w:pPr>
              <w:pStyle w:val="TablecellCENTER"/>
            </w:pPr>
            <w:r w:rsidRPr="006C4FF4">
              <w:t>1,51E-04</w:t>
            </w:r>
          </w:p>
        </w:tc>
        <w:tc>
          <w:tcPr>
            <w:tcW w:w="989" w:type="dxa"/>
            <w:shd w:val="clear" w:color="auto" w:fill="auto"/>
            <w:noWrap/>
            <w:vAlign w:val="bottom"/>
          </w:tcPr>
          <w:p w14:paraId="02E59C1B" w14:textId="77777777" w:rsidR="00DD0F7A" w:rsidRPr="006C4FF4" w:rsidRDefault="00DD0F7A" w:rsidP="00DD0F7A">
            <w:pPr>
              <w:pStyle w:val="TablecellCENTER"/>
            </w:pPr>
            <w:r w:rsidRPr="006C4FF4">
              <w:t>1,76E-06</w:t>
            </w:r>
          </w:p>
        </w:tc>
        <w:tc>
          <w:tcPr>
            <w:tcW w:w="989" w:type="dxa"/>
            <w:shd w:val="clear" w:color="auto" w:fill="auto"/>
            <w:noWrap/>
            <w:vAlign w:val="bottom"/>
          </w:tcPr>
          <w:p w14:paraId="3DA26C55" w14:textId="77777777" w:rsidR="00DD0F7A" w:rsidRPr="006C4FF4" w:rsidRDefault="00DD0F7A" w:rsidP="00DD0F7A">
            <w:pPr>
              <w:pStyle w:val="TablecellCENTER"/>
            </w:pPr>
            <w:r w:rsidRPr="006C4FF4">
              <w:t>4,51E-07</w:t>
            </w:r>
          </w:p>
        </w:tc>
        <w:tc>
          <w:tcPr>
            <w:tcW w:w="989" w:type="dxa"/>
            <w:shd w:val="clear" w:color="auto" w:fill="auto"/>
            <w:noWrap/>
            <w:vAlign w:val="bottom"/>
          </w:tcPr>
          <w:p w14:paraId="1B22DF63" w14:textId="77777777" w:rsidR="00DD0F7A" w:rsidRPr="006C4FF4" w:rsidRDefault="00DD0F7A" w:rsidP="00DD0F7A">
            <w:pPr>
              <w:pStyle w:val="TablecellCENTER"/>
            </w:pPr>
            <w:r w:rsidRPr="006C4FF4">
              <w:t>3,74E-06</w:t>
            </w:r>
          </w:p>
        </w:tc>
        <w:tc>
          <w:tcPr>
            <w:tcW w:w="989" w:type="dxa"/>
            <w:shd w:val="clear" w:color="auto" w:fill="auto"/>
            <w:noWrap/>
            <w:vAlign w:val="bottom"/>
          </w:tcPr>
          <w:p w14:paraId="23E08FAA" w14:textId="77777777" w:rsidR="00DD0F7A" w:rsidRPr="006C4FF4" w:rsidRDefault="00DD0F7A" w:rsidP="00DD0F7A">
            <w:pPr>
              <w:pStyle w:val="TablecellCENTER"/>
            </w:pPr>
            <w:r w:rsidRPr="006C4FF4">
              <w:t>1,76E-05</w:t>
            </w:r>
          </w:p>
        </w:tc>
      </w:tr>
      <w:tr w:rsidR="008976A3" w:rsidRPr="006C4FF4" w14:paraId="12AC584C" w14:textId="77777777" w:rsidTr="003A7D9E">
        <w:trPr>
          <w:trHeight w:val="255"/>
          <w:jc w:val="center"/>
        </w:trPr>
        <w:tc>
          <w:tcPr>
            <w:tcW w:w="1788" w:type="dxa"/>
            <w:shd w:val="clear" w:color="auto" w:fill="auto"/>
            <w:noWrap/>
            <w:vAlign w:val="bottom"/>
          </w:tcPr>
          <w:p w14:paraId="4BF507E5" w14:textId="77777777" w:rsidR="00DD0F7A" w:rsidRPr="006C4FF4" w:rsidRDefault="00DD0F7A" w:rsidP="00DD0F7A">
            <w:pPr>
              <w:pStyle w:val="TablecellCENTER"/>
            </w:pPr>
            <w:r w:rsidRPr="006C4FF4">
              <w:t>3,0E+03</w:t>
            </w:r>
          </w:p>
        </w:tc>
        <w:tc>
          <w:tcPr>
            <w:tcW w:w="989" w:type="dxa"/>
            <w:shd w:val="clear" w:color="auto" w:fill="auto"/>
            <w:noWrap/>
            <w:vAlign w:val="bottom"/>
          </w:tcPr>
          <w:p w14:paraId="123CBA87" w14:textId="77777777" w:rsidR="00DD0F7A" w:rsidRPr="006C4FF4" w:rsidRDefault="00DD0F7A" w:rsidP="00DD0F7A">
            <w:pPr>
              <w:pStyle w:val="TablecellCENTER"/>
            </w:pPr>
            <w:r w:rsidRPr="006C4FF4">
              <w:t>5,00E-02</w:t>
            </w:r>
          </w:p>
        </w:tc>
        <w:tc>
          <w:tcPr>
            <w:tcW w:w="989" w:type="dxa"/>
            <w:shd w:val="clear" w:color="auto" w:fill="auto"/>
            <w:noWrap/>
            <w:vAlign w:val="bottom"/>
          </w:tcPr>
          <w:p w14:paraId="3ECC9AD2" w14:textId="77777777" w:rsidR="00DD0F7A" w:rsidRPr="006C4FF4" w:rsidRDefault="00DD0F7A" w:rsidP="00DD0F7A">
            <w:pPr>
              <w:pStyle w:val="TablecellCENTER"/>
            </w:pPr>
            <w:r w:rsidRPr="006C4FF4">
              <w:t>3,27E-05</w:t>
            </w:r>
          </w:p>
        </w:tc>
        <w:tc>
          <w:tcPr>
            <w:tcW w:w="989" w:type="dxa"/>
            <w:shd w:val="clear" w:color="auto" w:fill="auto"/>
            <w:noWrap/>
            <w:vAlign w:val="bottom"/>
          </w:tcPr>
          <w:p w14:paraId="4A5C3298" w14:textId="77777777" w:rsidR="00DD0F7A" w:rsidRPr="006C4FF4" w:rsidRDefault="00DD0F7A" w:rsidP="00DD0F7A">
            <w:pPr>
              <w:pStyle w:val="TablecellCENTER"/>
            </w:pPr>
            <w:r w:rsidRPr="006C4FF4">
              <w:t>3,82E-07</w:t>
            </w:r>
          </w:p>
        </w:tc>
        <w:tc>
          <w:tcPr>
            <w:tcW w:w="989" w:type="dxa"/>
            <w:shd w:val="clear" w:color="auto" w:fill="auto"/>
            <w:noWrap/>
            <w:vAlign w:val="bottom"/>
          </w:tcPr>
          <w:p w14:paraId="4E0DD5EC" w14:textId="77777777" w:rsidR="00DD0F7A" w:rsidRPr="006C4FF4" w:rsidRDefault="00DD0F7A" w:rsidP="00DD0F7A">
            <w:pPr>
              <w:pStyle w:val="TablecellCENTER"/>
            </w:pPr>
            <w:r w:rsidRPr="006C4FF4">
              <w:t>9,79E-08</w:t>
            </w:r>
          </w:p>
        </w:tc>
        <w:tc>
          <w:tcPr>
            <w:tcW w:w="989" w:type="dxa"/>
            <w:shd w:val="clear" w:color="auto" w:fill="auto"/>
            <w:noWrap/>
            <w:vAlign w:val="bottom"/>
          </w:tcPr>
          <w:p w14:paraId="03D49D5F" w14:textId="77777777" w:rsidR="00DD0F7A" w:rsidRPr="006C4FF4" w:rsidRDefault="00DD0F7A" w:rsidP="00DD0F7A">
            <w:pPr>
              <w:pStyle w:val="TablecellCENTER"/>
            </w:pPr>
            <w:r w:rsidRPr="006C4FF4">
              <w:t>8,12E-07</w:t>
            </w:r>
          </w:p>
        </w:tc>
        <w:tc>
          <w:tcPr>
            <w:tcW w:w="989" w:type="dxa"/>
            <w:shd w:val="clear" w:color="auto" w:fill="auto"/>
            <w:noWrap/>
            <w:vAlign w:val="bottom"/>
          </w:tcPr>
          <w:p w14:paraId="0EA608CD" w14:textId="77777777" w:rsidR="00DD0F7A" w:rsidRPr="006C4FF4" w:rsidRDefault="00DD0F7A" w:rsidP="00DD0F7A">
            <w:pPr>
              <w:pStyle w:val="TablecellCENTER"/>
            </w:pPr>
            <w:r w:rsidRPr="006C4FF4">
              <w:t>5,51E-06</w:t>
            </w:r>
          </w:p>
        </w:tc>
      </w:tr>
      <w:tr w:rsidR="008976A3" w:rsidRPr="006C4FF4" w14:paraId="6B745551" w14:textId="77777777" w:rsidTr="003A7D9E">
        <w:trPr>
          <w:trHeight w:val="255"/>
          <w:jc w:val="center"/>
        </w:trPr>
        <w:tc>
          <w:tcPr>
            <w:tcW w:w="1788" w:type="dxa"/>
            <w:shd w:val="clear" w:color="auto" w:fill="auto"/>
            <w:noWrap/>
            <w:vAlign w:val="bottom"/>
          </w:tcPr>
          <w:p w14:paraId="78C41B72" w14:textId="77777777" w:rsidR="00DD0F7A" w:rsidRPr="006C4FF4" w:rsidRDefault="00DD0F7A" w:rsidP="00DD0F7A">
            <w:pPr>
              <w:pStyle w:val="TablecellCENTER"/>
            </w:pPr>
            <w:r w:rsidRPr="006C4FF4">
              <w:t>4,0E+03</w:t>
            </w:r>
          </w:p>
        </w:tc>
        <w:tc>
          <w:tcPr>
            <w:tcW w:w="989" w:type="dxa"/>
            <w:shd w:val="clear" w:color="auto" w:fill="auto"/>
            <w:noWrap/>
            <w:vAlign w:val="bottom"/>
          </w:tcPr>
          <w:p w14:paraId="165DDB54" w14:textId="77777777" w:rsidR="00DD0F7A" w:rsidRPr="006C4FF4" w:rsidRDefault="00DD0F7A" w:rsidP="00DD0F7A">
            <w:pPr>
              <w:pStyle w:val="TablecellCENTER"/>
            </w:pPr>
            <w:r w:rsidRPr="006C4FF4">
              <w:t>1,69E-02</w:t>
            </w:r>
          </w:p>
        </w:tc>
        <w:tc>
          <w:tcPr>
            <w:tcW w:w="989" w:type="dxa"/>
            <w:shd w:val="clear" w:color="auto" w:fill="auto"/>
            <w:noWrap/>
            <w:vAlign w:val="bottom"/>
          </w:tcPr>
          <w:p w14:paraId="29B3E32F" w14:textId="77777777" w:rsidR="00DD0F7A" w:rsidRPr="006C4FF4" w:rsidRDefault="00DD0F7A" w:rsidP="00DD0F7A">
            <w:pPr>
              <w:pStyle w:val="TablecellCENTER"/>
            </w:pPr>
            <w:r w:rsidRPr="006C4FF4">
              <w:t>1,11E-05</w:t>
            </w:r>
          </w:p>
        </w:tc>
        <w:tc>
          <w:tcPr>
            <w:tcW w:w="989" w:type="dxa"/>
            <w:shd w:val="clear" w:color="auto" w:fill="auto"/>
            <w:noWrap/>
            <w:vAlign w:val="bottom"/>
          </w:tcPr>
          <w:p w14:paraId="751F485B" w14:textId="77777777" w:rsidR="00DD0F7A" w:rsidRPr="006C4FF4" w:rsidRDefault="00DD0F7A" w:rsidP="00DD0F7A">
            <w:pPr>
              <w:pStyle w:val="TablecellCENTER"/>
            </w:pPr>
            <w:r w:rsidRPr="006C4FF4">
              <w:t>1,29E-07</w:t>
            </w:r>
          </w:p>
        </w:tc>
        <w:tc>
          <w:tcPr>
            <w:tcW w:w="989" w:type="dxa"/>
            <w:shd w:val="clear" w:color="auto" w:fill="auto"/>
            <w:noWrap/>
            <w:vAlign w:val="bottom"/>
          </w:tcPr>
          <w:p w14:paraId="4C27B36F" w14:textId="77777777" w:rsidR="00DD0F7A" w:rsidRPr="006C4FF4" w:rsidRDefault="00DD0F7A" w:rsidP="00DD0F7A">
            <w:pPr>
              <w:pStyle w:val="TablecellCENTER"/>
            </w:pPr>
            <w:r w:rsidRPr="006C4FF4">
              <w:t>3,31E-08</w:t>
            </w:r>
          </w:p>
        </w:tc>
        <w:tc>
          <w:tcPr>
            <w:tcW w:w="989" w:type="dxa"/>
            <w:shd w:val="clear" w:color="auto" w:fill="auto"/>
            <w:noWrap/>
            <w:vAlign w:val="bottom"/>
          </w:tcPr>
          <w:p w14:paraId="2A1B8437" w14:textId="77777777" w:rsidR="00DD0F7A" w:rsidRPr="006C4FF4" w:rsidRDefault="00DD0F7A" w:rsidP="00DD0F7A">
            <w:pPr>
              <w:pStyle w:val="TablecellCENTER"/>
            </w:pPr>
            <w:r w:rsidRPr="006C4FF4">
              <w:t>2,75E-07</w:t>
            </w:r>
          </w:p>
        </w:tc>
        <w:tc>
          <w:tcPr>
            <w:tcW w:w="989" w:type="dxa"/>
            <w:shd w:val="clear" w:color="auto" w:fill="auto"/>
            <w:noWrap/>
            <w:vAlign w:val="bottom"/>
          </w:tcPr>
          <w:p w14:paraId="7CABF21E" w14:textId="77777777" w:rsidR="00DD0F7A" w:rsidRPr="006C4FF4" w:rsidRDefault="00DD0F7A" w:rsidP="00DD0F7A">
            <w:pPr>
              <w:pStyle w:val="TablecellCENTER"/>
            </w:pPr>
            <w:r w:rsidRPr="006C4FF4">
              <w:t>2,42E-06</w:t>
            </w:r>
          </w:p>
        </w:tc>
      </w:tr>
      <w:tr w:rsidR="008976A3" w:rsidRPr="006C4FF4" w14:paraId="11504061" w14:textId="77777777" w:rsidTr="003A7D9E">
        <w:trPr>
          <w:trHeight w:val="255"/>
          <w:jc w:val="center"/>
        </w:trPr>
        <w:tc>
          <w:tcPr>
            <w:tcW w:w="1788" w:type="dxa"/>
            <w:shd w:val="clear" w:color="auto" w:fill="auto"/>
            <w:noWrap/>
            <w:vAlign w:val="bottom"/>
          </w:tcPr>
          <w:p w14:paraId="68F9FE55" w14:textId="77777777" w:rsidR="00DD0F7A" w:rsidRPr="006C4FF4" w:rsidRDefault="00DD0F7A" w:rsidP="00DD0F7A">
            <w:pPr>
              <w:pStyle w:val="TablecellCENTER"/>
            </w:pPr>
            <w:r w:rsidRPr="006C4FF4">
              <w:t>5,0E+03</w:t>
            </w:r>
          </w:p>
        </w:tc>
        <w:tc>
          <w:tcPr>
            <w:tcW w:w="989" w:type="dxa"/>
            <w:shd w:val="clear" w:color="auto" w:fill="auto"/>
            <w:noWrap/>
            <w:vAlign w:val="bottom"/>
          </w:tcPr>
          <w:p w14:paraId="599EF119" w14:textId="77777777" w:rsidR="00DD0F7A" w:rsidRPr="006C4FF4" w:rsidRDefault="00DD0F7A" w:rsidP="00DD0F7A">
            <w:pPr>
              <w:pStyle w:val="TablecellCENTER"/>
            </w:pPr>
            <w:r w:rsidRPr="006C4FF4">
              <w:t>7,31E-03</w:t>
            </w:r>
          </w:p>
        </w:tc>
        <w:tc>
          <w:tcPr>
            <w:tcW w:w="989" w:type="dxa"/>
            <w:shd w:val="clear" w:color="auto" w:fill="auto"/>
            <w:noWrap/>
            <w:vAlign w:val="bottom"/>
          </w:tcPr>
          <w:p w14:paraId="41942D57" w14:textId="77777777" w:rsidR="00DD0F7A" w:rsidRPr="006C4FF4" w:rsidRDefault="00DD0F7A" w:rsidP="00DD0F7A">
            <w:pPr>
              <w:pStyle w:val="TablecellCENTER"/>
            </w:pPr>
            <w:r w:rsidRPr="006C4FF4">
              <w:t>4,78E-06</w:t>
            </w:r>
          </w:p>
        </w:tc>
        <w:tc>
          <w:tcPr>
            <w:tcW w:w="989" w:type="dxa"/>
            <w:shd w:val="clear" w:color="auto" w:fill="auto"/>
            <w:noWrap/>
            <w:vAlign w:val="bottom"/>
          </w:tcPr>
          <w:p w14:paraId="6C9C339A" w14:textId="77777777" w:rsidR="00DD0F7A" w:rsidRPr="006C4FF4" w:rsidRDefault="00DD0F7A" w:rsidP="00DD0F7A">
            <w:pPr>
              <w:pStyle w:val="TablecellCENTER"/>
            </w:pPr>
            <w:r w:rsidRPr="006C4FF4">
              <w:t>5,57E-08</w:t>
            </w:r>
          </w:p>
        </w:tc>
        <w:tc>
          <w:tcPr>
            <w:tcW w:w="989" w:type="dxa"/>
            <w:shd w:val="clear" w:color="auto" w:fill="auto"/>
            <w:noWrap/>
            <w:vAlign w:val="bottom"/>
          </w:tcPr>
          <w:p w14:paraId="3F748259" w14:textId="77777777" w:rsidR="00DD0F7A" w:rsidRPr="006C4FF4" w:rsidRDefault="00DD0F7A" w:rsidP="00DD0F7A">
            <w:pPr>
              <w:pStyle w:val="TablecellCENTER"/>
            </w:pPr>
            <w:r w:rsidRPr="006C4FF4">
              <w:t>1,43E-08</w:t>
            </w:r>
          </w:p>
        </w:tc>
        <w:tc>
          <w:tcPr>
            <w:tcW w:w="989" w:type="dxa"/>
            <w:shd w:val="clear" w:color="auto" w:fill="auto"/>
            <w:noWrap/>
            <w:vAlign w:val="bottom"/>
          </w:tcPr>
          <w:p w14:paraId="73B95D48" w14:textId="77777777" w:rsidR="00DD0F7A" w:rsidRPr="006C4FF4" w:rsidRDefault="00DD0F7A" w:rsidP="00DD0F7A">
            <w:pPr>
              <w:pStyle w:val="TablecellCENTER"/>
            </w:pPr>
            <w:r w:rsidRPr="006C4FF4">
              <w:t>1,18E-07</w:t>
            </w:r>
          </w:p>
        </w:tc>
        <w:tc>
          <w:tcPr>
            <w:tcW w:w="989" w:type="dxa"/>
            <w:shd w:val="clear" w:color="auto" w:fill="auto"/>
            <w:noWrap/>
            <w:vAlign w:val="bottom"/>
          </w:tcPr>
          <w:p w14:paraId="293C81E7" w14:textId="77777777" w:rsidR="00DD0F7A" w:rsidRPr="006C4FF4" w:rsidRDefault="00DD0F7A" w:rsidP="00DD0F7A">
            <w:pPr>
              <w:pStyle w:val="TablecellCENTER"/>
            </w:pPr>
            <w:r w:rsidRPr="006C4FF4">
              <w:t>1,28E-06</w:t>
            </w:r>
          </w:p>
        </w:tc>
      </w:tr>
      <w:tr w:rsidR="008976A3" w:rsidRPr="006C4FF4" w14:paraId="2BD1996D" w14:textId="77777777" w:rsidTr="003A7D9E">
        <w:trPr>
          <w:trHeight w:val="255"/>
          <w:jc w:val="center"/>
        </w:trPr>
        <w:tc>
          <w:tcPr>
            <w:tcW w:w="1788" w:type="dxa"/>
            <w:shd w:val="clear" w:color="auto" w:fill="auto"/>
            <w:noWrap/>
            <w:vAlign w:val="bottom"/>
          </w:tcPr>
          <w:p w14:paraId="4EC28B53" w14:textId="77777777" w:rsidR="00DD0F7A" w:rsidRPr="006C4FF4" w:rsidRDefault="00DD0F7A" w:rsidP="00DD0F7A">
            <w:pPr>
              <w:pStyle w:val="TablecellCENTER"/>
            </w:pPr>
            <w:r w:rsidRPr="006C4FF4">
              <w:t>6,0E+03</w:t>
            </w:r>
          </w:p>
        </w:tc>
        <w:tc>
          <w:tcPr>
            <w:tcW w:w="989" w:type="dxa"/>
            <w:shd w:val="clear" w:color="auto" w:fill="auto"/>
            <w:noWrap/>
            <w:vAlign w:val="bottom"/>
          </w:tcPr>
          <w:p w14:paraId="1867D0F0" w14:textId="77777777" w:rsidR="00DD0F7A" w:rsidRPr="006C4FF4" w:rsidRDefault="00DD0F7A" w:rsidP="00DD0F7A">
            <w:pPr>
              <w:pStyle w:val="TablecellCENTER"/>
            </w:pPr>
            <w:r w:rsidRPr="006C4FF4">
              <w:t>3,68E-03</w:t>
            </w:r>
          </w:p>
        </w:tc>
        <w:tc>
          <w:tcPr>
            <w:tcW w:w="989" w:type="dxa"/>
            <w:shd w:val="clear" w:color="auto" w:fill="auto"/>
            <w:noWrap/>
            <w:vAlign w:val="bottom"/>
          </w:tcPr>
          <w:p w14:paraId="61C73C3C" w14:textId="77777777" w:rsidR="00DD0F7A" w:rsidRPr="006C4FF4" w:rsidRDefault="00DD0F7A" w:rsidP="00DD0F7A">
            <w:pPr>
              <w:pStyle w:val="TablecellCENTER"/>
            </w:pPr>
            <w:r w:rsidRPr="006C4FF4">
              <w:t>2,40E-06</w:t>
            </w:r>
          </w:p>
        </w:tc>
        <w:tc>
          <w:tcPr>
            <w:tcW w:w="989" w:type="dxa"/>
            <w:shd w:val="clear" w:color="auto" w:fill="auto"/>
            <w:noWrap/>
            <w:vAlign w:val="bottom"/>
          </w:tcPr>
          <w:p w14:paraId="335EBAB7" w14:textId="77777777" w:rsidR="00DD0F7A" w:rsidRPr="006C4FF4" w:rsidRDefault="00DD0F7A" w:rsidP="00DD0F7A">
            <w:pPr>
              <w:pStyle w:val="TablecellCENTER"/>
            </w:pPr>
            <w:r w:rsidRPr="006C4FF4">
              <w:t>2,80E-08</w:t>
            </w:r>
          </w:p>
        </w:tc>
        <w:tc>
          <w:tcPr>
            <w:tcW w:w="989" w:type="dxa"/>
            <w:shd w:val="clear" w:color="auto" w:fill="auto"/>
            <w:noWrap/>
            <w:vAlign w:val="bottom"/>
          </w:tcPr>
          <w:p w14:paraId="542DCE0E" w14:textId="77777777" w:rsidR="00DD0F7A" w:rsidRPr="006C4FF4" w:rsidRDefault="00DD0F7A" w:rsidP="00DD0F7A">
            <w:pPr>
              <w:pStyle w:val="TablecellCENTER"/>
            </w:pPr>
            <w:r w:rsidRPr="006C4FF4">
              <w:t>7,18E-09</w:t>
            </w:r>
          </w:p>
        </w:tc>
        <w:tc>
          <w:tcPr>
            <w:tcW w:w="989" w:type="dxa"/>
            <w:shd w:val="clear" w:color="auto" w:fill="auto"/>
            <w:noWrap/>
            <w:vAlign w:val="bottom"/>
          </w:tcPr>
          <w:p w14:paraId="7C46C52D" w14:textId="77777777" w:rsidR="00DD0F7A" w:rsidRPr="006C4FF4" w:rsidRDefault="00DD0F7A" w:rsidP="00DD0F7A">
            <w:pPr>
              <w:pStyle w:val="TablecellCENTER"/>
            </w:pPr>
            <w:r w:rsidRPr="006C4FF4">
              <w:t>5,96E-08</w:t>
            </w:r>
          </w:p>
        </w:tc>
        <w:tc>
          <w:tcPr>
            <w:tcW w:w="989" w:type="dxa"/>
            <w:shd w:val="clear" w:color="auto" w:fill="auto"/>
            <w:noWrap/>
            <w:vAlign w:val="bottom"/>
          </w:tcPr>
          <w:p w14:paraId="4207443C" w14:textId="77777777" w:rsidR="00DD0F7A" w:rsidRPr="006C4FF4" w:rsidRDefault="00DD0F7A" w:rsidP="00DD0F7A">
            <w:pPr>
              <w:pStyle w:val="TablecellCENTER"/>
            </w:pPr>
            <w:r w:rsidRPr="006C4FF4">
              <w:t>7,58E-07</w:t>
            </w:r>
          </w:p>
        </w:tc>
      </w:tr>
    </w:tbl>
    <w:p w14:paraId="22F7A618" w14:textId="77777777" w:rsidR="003A7D9E" w:rsidRPr="006C4FF4" w:rsidRDefault="003A7D9E" w:rsidP="00BB76D3">
      <w:pPr>
        <w:pStyle w:val="CaptionTable"/>
      </w:pPr>
      <w:r w:rsidRPr="006C4FF4">
        <w:rPr>
          <w:szCs w:val="24"/>
        </w:rPr>
        <w:br w:type="page"/>
      </w:r>
      <w:r w:rsidRPr="006C4FF4">
        <w:fldChar w:fldCharType="begin"/>
      </w:r>
      <w:r w:rsidRPr="006C4FF4">
        <w:instrText xml:space="preserve"> REF _Ref212536387 \n \h </w:instrText>
      </w:r>
      <w:r w:rsidRPr="006C4FF4">
        <w:fldChar w:fldCharType="separate"/>
      </w:r>
      <w:r w:rsidR="00DA753C">
        <w:t>Table B-12</w:t>
      </w:r>
      <w:r w:rsidRPr="006C4FF4">
        <w:fldChar w:fldCharType="end"/>
      </w:r>
      <w:r w:rsidRPr="006C4FF4">
        <w:fldChar w:fldCharType="begin"/>
      </w:r>
      <w:r w:rsidRPr="006C4FF4">
        <w:instrText xml:space="preserve"> REF _Ref212536387 \h </w:instrText>
      </w:r>
      <w:r w:rsidRPr="006C4FF4">
        <w:fldChar w:fldCharType="separate"/>
      </w:r>
      <w:r w:rsidR="00DA753C" w:rsidRPr="006C4FF4">
        <w:t>: CREME-96 solar ion worst week fluxes in an interplanetary environment</w:t>
      </w:r>
      <w:r w:rsidRPr="006C4FF4">
        <w:fldChar w:fldCharType="end"/>
      </w:r>
    </w:p>
    <w:p w14:paraId="11ABA2BD" w14:textId="77777777" w:rsidR="003A7D9E" w:rsidRPr="006C4FF4" w:rsidRDefault="003A7D9E" w:rsidP="003A7D9E">
      <w:pPr>
        <w:pStyle w:val="TableHeaderCENTER"/>
      </w:pPr>
      <w:r w:rsidRPr="006C4FF4">
        <w:t>(Part 2 of 2)</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989"/>
        <w:gridCol w:w="989"/>
        <w:gridCol w:w="989"/>
        <w:gridCol w:w="989"/>
        <w:gridCol w:w="989"/>
        <w:gridCol w:w="989"/>
      </w:tblGrid>
      <w:tr w:rsidR="003A7D9E" w:rsidRPr="006C4FF4" w14:paraId="263005B2" w14:textId="77777777" w:rsidTr="00843CAA">
        <w:trPr>
          <w:trHeight w:val="255"/>
          <w:tblHeader/>
          <w:jc w:val="center"/>
        </w:trPr>
        <w:tc>
          <w:tcPr>
            <w:tcW w:w="1788" w:type="dxa"/>
            <w:shd w:val="clear" w:color="auto" w:fill="auto"/>
            <w:noWrap/>
            <w:vAlign w:val="bottom"/>
          </w:tcPr>
          <w:p w14:paraId="008EF319" w14:textId="77777777" w:rsidR="003A7D9E" w:rsidRPr="006C4FF4" w:rsidRDefault="003A7D9E" w:rsidP="00910529">
            <w:pPr>
              <w:pStyle w:val="TableHeaderCENTER"/>
              <w:keepNext/>
              <w:keepLines/>
            </w:pPr>
            <w:r w:rsidRPr="006C4FF4">
              <w:t> </w:t>
            </w:r>
          </w:p>
        </w:tc>
        <w:tc>
          <w:tcPr>
            <w:tcW w:w="5934" w:type="dxa"/>
            <w:gridSpan w:val="6"/>
            <w:shd w:val="clear" w:color="auto" w:fill="auto"/>
            <w:noWrap/>
            <w:vAlign w:val="bottom"/>
          </w:tcPr>
          <w:p w14:paraId="0710AFAC" w14:textId="77777777" w:rsidR="003A7D9E" w:rsidRPr="006C4FF4" w:rsidRDefault="003A7D9E" w:rsidP="00910529">
            <w:pPr>
              <w:pStyle w:val="TableHeaderCENTER"/>
              <w:keepNext/>
              <w:keepLines/>
            </w:pPr>
            <w:r w:rsidRPr="006C4FF4">
              <w:t>Ion Flux [# m</w:t>
            </w:r>
            <w:r w:rsidRPr="006C4FF4">
              <w:rPr>
                <w:vertAlign w:val="superscript"/>
              </w:rPr>
              <w:t>-2</w:t>
            </w:r>
            <w:r w:rsidRPr="006C4FF4">
              <w:t>s</w:t>
            </w:r>
            <w:r w:rsidRPr="006C4FF4">
              <w:rPr>
                <w:vertAlign w:val="superscript"/>
              </w:rPr>
              <w:t>-1</w:t>
            </w:r>
            <w:r w:rsidRPr="006C4FF4">
              <w:t>sr</w:t>
            </w:r>
            <w:r w:rsidRPr="006C4FF4">
              <w:rPr>
                <w:vertAlign w:val="superscript"/>
              </w:rPr>
              <w:t>-1</w:t>
            </w:r>
            <w:r w:rsidRPr="006C4FF4">
              <w:t>(MeV/nucl)</w:t>
            </w:r>
            <w:r w:rsidRPr="006C4FF4">
              <w:rPr>
                <w:vertAlign w:val="superscript"/>
              </w:rPr>
              <w:t>-1</w:t>
            </w:r>
            <w:r w:rsidRPr="006C4FF4">
              <w:t>]</w:t>
            </w:r>
          </w:p>
        </w:tc>
      </w:tr>
      <w:tr w:rsidR="008976A3" w:rsidRPr="006C4FF4" w14:paraId="595CDB7F" w14:textId="77777777" w:rsidTr="00910529">
        <w:trPr>
          <w:trHeight w:val="255"/>
          <w:tblHeader/>
          <w:jc w:val="center"/>
        </w:trPr>
        <w:tc>
          <w:tcPr>
            <w:tcW w:w="1788" w:type="dxa"/>
            <w:shd w:val="clear" w:color="auto" w:fill="auto"/>
            <w:noWrap/>
            <w:vAlign w:val="bottom"/>
          </w:tcPr>
          <w:p w14:paraId="1B574316" w14:textId="77777777" w:rsidR="003A7D9E" w:rsidRPr="006C4FF4" w:rsidRDefault="003A7D9E" w:rsidP="00910529">
            <w:pPr>
              <w:pStyle w:val="TableHeaderCENTER"/>
              <w:keepNext/>
              <w:keepLines/>
            </w:pPr>
            <w:r w:rsidRPr="006C4FF4">
              <w:t>Energy [MeV/nucl]</w:t>
            </w:r>
          </w:p>
        </w:tc>
        <w:tc>
          <w:tcPr>
            <w:tcW w:w="989" w:type="dxa"/>
            <w:shd w:val="clear" w:color="auto" w:fill="auto"/>
            <w:noWrap/>
            <w:vAlign w:val="bottom"/>
          </w:tcPr>
          <w:p w14:paraId="7DB574C6" w14:textId="77777777" w:rsidR="003A7D9E" w:rsidRPr="006C4FF4" w:rsidRDefault="003A7D9E" w:rsidP="00910529">
            <w:pPr>
              <w:pStyle w:val="TableHeaderCENTER"/>
              <w:keepNext/>
              <w:keepLines/>
            </w:pPr>
            <w:r w:rsidRPr="006C4FF4">
              <w:t>H</w:t>
            </w:r>
          </w:p>
        </w:tc>
        <w:tc>
          <w:tcPr>
            <w:tcW w:w="989" w:type="dxa"/>
            <w:shd w:val="clear" w:color="auto" w:fill="auto"/>
            <w:noWrap/>
            <w:vAlign w:val="bottom"/>
          </w:tcPr>
          <w:p w14:paraId="354DC6F4" w14:textId="77777777" w:rsidR="003A7D9E" w:rsidRPr="006C4FF4" w:rsidRDefault="003A7D9E" w:rsidP="00910529">
            <w:pPr>
              <w:pStyle w:val="TableHeaderCENTER"/>
              <w:keepNext/>
              <w:keepLines/>
            </w:pPr>
            <w:r w:rsidRPr="006C4FF4">
              <w:t>He</w:t>
            </w:r>
          </w:p>
        </w:tc>
        <w:tc>
          <w:tcPr>
            <w:tcW w:w="989" w:type="dxa"/>
            <w:shd w:val="clear" w:color="auto" w:fill="auto"/>
            <w:noWrap/>
            <w:vAlign w:val="bottom"/>
          </w:tcPr>
          <w:p w14:paraId="03D659FB" w14:textId="77777777" w:rsidR="003A7D9E" w:rsidRPr="006C4FF4" w:rsidRDefault="003A7D9E" w:rsidP="00910529">
            <w:pPr>
              <w:pStyle w:val="TableHeaderCENTER"/>
              <w:keepNext/>
              <w:keepLines/>
            </w:pPr>
            <w:r w:rsidRPr="006C4FF4">
              <w:t>C</w:t>
            </w:r>
          </w:p>
        </w:tc>
        <w:tc>
          <w:tcPr>
            <w:tcW w:w="989" w:type="dxa"/>
            <w:shd w:val="clear" w:color="auto" w:fill="auto"/>
            <w:noWrap/>
            <w:vAlign w:val="bottom"/>
          </w:tcPr>
          <w:p w14:paraId="5146B5C5" w14:textId="77777777" w:rsidR="003A7D9E" w:rsidRPr="006C4FF4" w:rsidRDefault="003A7D9E" w:rsidP="00910529">
            <w:pPr>
              <w:pStyle w:val="TableHeaderCENTER"/>
              <w:keepNext/>
              <w:keepLines/>
            </w:pPr>
            <w:r w:rsidRPr="006C4FF4">
              <w:t>N</w:t>
            </w:r>
          </w:p>
        </w:tc>
        <w:tc>
          <w:tcPr>
            <w:tcW w:w="989" w:type="dxa"/>
            <w:shd w:val="clear" w:color="auto" w:fill="auto"/>
            <w:noWrap/>
            <w:vAlign w:val="bottom"/>
          </w:tcPr>
          <w:p w14:paraId="20B81A43" w14:textId="77777777" w:rsidR="003A7D9E" w:rsidRPr="006C4FF4" w:rsidRDefault="003A7D9E" w:rsidP="00910529">
            <w:pPr>
              <w:pStyle w:val="TableHeaderCENTER"/>
              <w:keepNext/>
              <w:keepLines/>
            </w:pPr>
            <w:r w:rsidRPr="006C4FF4">
              <w:t>O</w:t>
            </w:r>
          </w:p>
        </w:tc>
        <w:tc>
          <w:tcPr>
            <w:tcW w:w="989" w:type="dxa"/>
            <w:shd w:val="clear" w:color="auto" w:fill="auto"/>
            <w:noWrap/>
            <w:vAlign w:val="bottom"/>
          </w:tcPr>
          <w:p w14:paraId="51D4520F" w14:textId="77777777" w:rsidR="003A7D9E" w:rsidRPr="006C4FF4" w:rsidRDefault="003A7D9E" w:rsidP="00910529">
            <w:pPr>
              <w:pStyle w:val="TableHeaderCENTER"/>
              <w:keepNext/>
              <w:keepLines/>
            </w:pPr>
            <w:r w:rsidRPr="006C4FF4">
              <w:t>Fe</w:t>
            </w:r>
          </w:p>
        </w:tc>
      </w:tr>
      <w:tr w:rsidR="008976A3" w:rsidRPr="006C4FF4" w14:paraId="1638CAFE" w14:textId="77777777" w:rsidTr="003A7D9E">
        <w:trPr>
          <w:trHeight w:val="255"/>
          <w:jc w:val="center"/>
        </w:trPr>
        <w:tc>
          <w:tcPr>
            <w:tcW w:w="1788" w:type="dxa"/>
            <w:shd w:val="clear" w:color="auto" w:fill="auto"/>
            <w:noWrap/>
            <w:vAlign w:val="bottom"/>
          </w:tcPr>
          <w:p w14:paraId="5A5D6D01" w14:textId="77777777" w:rsidR="00DD0F7A" w:rsidRPr="006C4FF4" w:rsidRDefault="00DD0F7A" w:rsidP="00DD0F7A">
            <w:pPr>
              <w:pStyle w:val="TablecellCENTER"/>
            </w:pPr>
            <w:r w:rsidRPr="006C4FF4">
              <w:t>7,0E+03</w:t>
            </w:r>
          </w:p>
        </w:tc>
        <w:tc>
          <w:tcPr>
            <w:tcW w:w="989" w:type="dxa"/>
            <w:shd w:val="clear" w:color="auto" w:fill="auto"/>
            <w:noWrap/>
            <w:vAlign w:val="bottom"/>
          </w:tcPr>
          <w:p w14:paraId="4D2B9F59" w14:textId="77777777" w:rsidR="00DD0F7A" w:rsidRPr="006C4FF4" w:rsidRDefault="00DD0F7A" w:rsidP="00DD0F7A">
            <w:pPr>
              <w:pStyle w:val="TablecellCENTER"/>
            </w:pPr>
            <w:r w:rsidRPr="006C4FF4">
              <w:t>2,06E-03</w:t>
            </w:r>
          </w:p>
        </w:tc>
        <w:tc>
          <w:tcPr>
            <w:tcW w:w="989" w:type="dxa"/>
            <w:shd w:val="clear" w:color="auto" w:fill="auto"/>
            <w:noWrap/>
            <w:vAlign w:val="bottom"/>
          </w:tcPr>
          <w:p w14:paraId="1D8CE6F6" w14:textId="77777777" w:rsidR="00DD0F7A" w:rsidRPr="006C4FF4" w:rsidRDefault="00DD0F7A" w:rsidP="00DD0F7A">
            <w:pPr>
              <w:pStyle w:val="TablecellCENTER"/>
            </w:pPr>
            <w:r w:rsidRPr="006C4FF4">
              <w:t>1,34E-06</w:t>
            </w:r>
          </w:p>
        </w:tc>
        <w:tc>
          <w:tcPr>
            <w:tcW w:w="989" w:type="dxa"/>
            <w:shd w:val="clear" w:color="auto" w:fill="auto"/>
            <w:noWrap/>
            <w:vAlign w:val="bottom"/>
          </w:tcPr>
          <w:p w14:paraId="418525BD" w14:textId="77777777" w:rsidR="00DD0F7A" w:rsidRPr="006C4FF4" w:rsidRDefault="00DD0F7A" w:rsidP="00DD0F7A">
            <w:pPr>
              <w:pStyle w:val="TablecellCENTER"/>
            </w:pPr>
            <w:r w:rsidRPr="006C4FF4">
              <w:t>1,57E-08</w:t>
            </w:r>
          </w:p>
        </w:tc>
        <w:tc>
          <w:tcPr>
            <w:tcW w:w="989" w:type="dxa"/>
            <w:shd w:val="clear" w:color="auto" w:fill="auto"/>
            <w:noWrap/>
            <w:vAlign w:val="bottom"/>
          </w:tcPr>
          <w:p w14:paraId="2C058A3F" w14:textId="77777777" w:rsidR="00DD0F7A" w:rsidRPr="006C4FF4" w:rsidRDefault="00DD0F7A" w:rsidP="00DD0F7A">
            <w:pPr>
              <w:pStyle w:val="TablecellCENTER"/>
            </w:pPr>
            <w:r w:rsidRPr="006C4FF4">
              <w:t>4,02E-09</w:t>
            </w:r>
          </w:p>
        </w:tc>
        <w:tc>
          <w:tcPr>
            <w:tcW w:w="989" w:type="dxa"/>
            <w:shd w:val="clear" w:color="auto" w:fill="auto"/>
            <w:noWrap/>
            <w:vAlign w:val="bottom"/>
          </w:tcPr>
          <w:p w14:paraId="6B954A68" w14:textId="77777777" w:rsidR="00DD0F7A" w:rsidRPr="006C4FF4" w:rsidRDefault="00DD0F7A" w:rsidP="00DD0F7A">
            <w:pPr>
              <w:pStyle w:val="TablecellCENTER"/>
            </w:pPr>
            <w:r w:rsidRPr="006C4FF4">
              <w:t>3,33E-08</w:t>
            </w:r>
          </w:p>
        </w:tc>
        <w:tc>
          <w:tcPr>
            <w:tcW w:w="989" w:type="dxa"/>
            <w:shd w:val="clear" w:color="auto" w:fill="auto"/>
            <w:noWrap/>
            <w:vAlign w:val="bottom"/>
          </w:tcPr>
          <w:p w14:paraId="59546879" w14:textId="77777777" w:rsidR="00DD0F7A" w:rsidRPr="006C4FF4" w:rsidRDefault="00DD0F7A" w:rsidP="00DD0F7A">
            <w:pPr>
              <w:pStyle w:val="TablecellCENTER"/>
            </w:pPr>
            <w:r w:rsidRPr="006C4FF4">
              <w:t>4,88E-07</w:t>
            </w:r>
          </w:p>
        </w:tc>
      </w:tr>
      <w:tr w:rsidR="008976A3" w:rsidRPr="006C4FF4" w14:paraId="35B43450" w14:textId="77777777" w:rsidTr="003A7D9E">
        <w:trPr>
          <w:trHeight w:val="255"/>
          <w:jc w:val="center"/>
        </w:trPr>
        <w:tc>
          <w:tcPr>
            <w:tcW w:w="1788" w:type="dxa"/>
            <w:shd w:val="clear" w:color="auto" w:fill="auto"/>
            <w:noWrap/>
            <w:vAlign w:val="bottom"/>
          </w:tcPr>
          <w:p w14:paraId="1BD02E5E" w14:textId="77777777" w:rsidR="00DD0F7A" w:rsidRPr="006C4FF4" w:rsidRDefault="00DD0F7A" w:rsidP="00DD0F7A">
            <w:pPr>
              <w:pStyle w:val="TablecellCENTER"/>
            </w:pPr>
            <w:r w:rsidRPr="006C4FF4">
              <w:t>8,0E+03</w:t>
            </w:r>
          </w:p>
        </w:tc>
        <w:tc>
          <w:tcPr>
            <w:tcW w:w="989" w:type="dxa"/>
            <w:shd w:val="clear" w:color="auto" w:fill="auto"/>
            <w:noWrap/>
            <w:vAlign w:val="bottom"/>
          </w:tcPr>
          <w:p w14:paraId="1C8F998D" w14:textId="77777777" w:rsidR="00DD0F7A" w:rsidRPr="006C4FF4" w:rsidRDefault="00DD0F7A" w:rsidP="00DD0F7A">
            <w:pPr>
              <w:pStyle w:val="TablecellCENTER"/>
            </w:pPr>
            <w:r w:rsidRPr="006C4FF4">
              <w:t>1,25E-03</w:t>
            </w:r>
          </w:p>
        </w:tc>
        <w:tc>
          <w:tcPr>
            <w:tcW w:w="989" w:type="dxa"/>
            <w:shd w:val="clear" w:color="auto" w:fill="auto"/>
            <w:noWrap/>
            <w:vAlign w:val="bottom"/>
          </w:tcPr>
          <w:p w14:paraId="4C02820D" w14:textId="77777777" w:rsidR="00DD0F7A" w:rsidRPr="006C4FF4" w:rsidRDefault="00DD0F7A" w:rsidP="00DD0F7A">
            <w:pPr>
              <w:pStyle w:val="TablecellCENTER"/>
            </w:pPr>
            <w:r w:rsidRPr="006C4FF4">
              <w:t>8,13E-07</w:t>
            </w:r>
          </w:p>
        </w:tc>
        <w:tc>
          <w:tcPr>
            <w:tcW w:w="989" w:type="dxa"/>
            <w:shd w:val="clear" w:color="auto" w:fill="auto"/>
            <w:noWrap/>
            <w:vAlign w:val="bottom"/>
          </w:tcPr>
          <w:p w14:paraId="1743FFAC" w14:textId="77777777" w:rsidR="00DD0F7A" w:rsidRPr="006C4FF4" w:rsidRDefault="00DD0F7A" w:rsidP="00DD0F7A">
            <w:pPr>
              <w:pStyle w:val="TablecellCENTER"/>
            </w:pPr>
            <w:r w:rsidRPr="006C4FF4">
              <w:t>9,48E-09</w:t>
            </w:r>
          </w:p>
        </w:tc>
        <w:tc>
          <w:tcPr>
            <w:tcW w:w="989" w:type="dxa"/>
            <w:shd w:val="clear" w:color="auto" w:fill="auto"/>
            <w:noWrap/>
            <w:vAlign w:val="bottom"/>
          </w:tcPr>
          <w:p w14:paraId="26B41FE2" w14:textId="77777777" w:rsidR="00DD0F7A" w:rsidRPr="006C4FF4" w:rsidRDefault="00DD0F7A" w:rsidP="00DD0F7A">
            <w:pPr>
              <w:pStyle w:val="TablecellCENTER"/>
            </w:pPr>
            <w:r w:rsidRPr="006C4FF4">
              <w:t>2,43E-09</w:t>
            </w:r>
          </w:p>
        </w:tc>
        <w:tc>
          <w:tcPr>
            <w:tcW w:w="989" w:type="dxa"/>
            <w:shd w:val="clear" w:color="auto" w:fill="auto"/>
            <w:noWrap/>
            <w:vAlign w:val="bottom"/>
          </w:tcPr>
          <w:p w14:paraId="6737F5FE" w14:textId="77777777" w:rsidR="00DD0F7A" w:rsidRPr="006C4FF4" w:rsidRDefault="00DD0F7A" w:rsidP="00DD0F7A">
            <w:pPr>
              <w:pStyle w:val="TablecellCENTER"/>
            </w:pPr>
            <w:r w:rsidRPr="006C4FF4">
              <w:t>2,01E-08</w:t>
            </w:r>
          </w:p>
        </w:tc>
        <w:tc>
          <w:tcPr>
            <w:tcW w:w="989" w:type="dxa"/>
            <w:shd w:val="clear" w:color="auto" w:fill="auto"/>
            <w:noWrap/>
            <w:vAlign w:val="bottom"/>
          </w:tcPr>
          <w:p w14:paraId="68E509C2" w14:textId="77777777" w:rsidR="00DD0F7A" w:rsidRPr="006C4FF4" w:rsidRDefault="00DD0F7A" w:rsidP="00DD0F7A">
            <w:pPr>
              <w:pStyle w:val="TablecellCENTER"/>
            </w:pPr>
            <w:r w:rsidRPr="006C4FF4">
              <w:t>3,33E-07</w:t>
            </w:r>
          </w:p>
        </w:tc>
      </w:tr>
      <w:tr w:rsidR="008976A3" w:rsidRPr="006C4FF4" w14:paraId="5D33DC0F" w14:textId="77777777" w:rsidTr="003A7D9E">
        <w:trPr>
          <w:trHeight w:val="255"/>
          <w:jc w:val="center"/>
        </w:trPr>
        <w:tc>
          <w:tcPr>
            <w:tcW w:w="1788" w:type="dxa"/>
            <w:shd w:val="clear" w:color="auto" w:fill="auto"/>
            <w:noWrap/>
            <w:vAlign w:val="bottom"/>
          </w:tcPr>
          <w:p w14:paraId="5D47BCEC" w14:textId="77777777" w:rsidR="00DD0F7A" w:rsidRPr="006C4FF4" w:rsidRDefault="00DD0F7A" w:rsidP="00DD0F7A">
            <w:pPr>
              <w:pStyle w:val="TablecellCENTER"/>
            </w:pPr>
            <w:r w:rsidRPr="006C4FF4">
              <w:t>9,0E+03</w:t>
            </w:r>
          </w:p>
        </w:tc>
        <w:tc>
          <w:tcPr>
            <w:tcW w:w="989" w:type="dxa"/>
            <w:shd w:val="clear" w:color="auto" w:fill="auto"/>
            <w:noWrap/>
            <w:vAlign w:val="bottom"/>
          </w:tcPr>
          <w:p w14:paraId="24279E1A" w14:textId="77777777" w:rsidR="00DD0F7A" w:rsidRPr="006C4FF4" w:rsidRDefault="00DD0F7A" w:rsidP="00DD0F7A">
            <w:pPr>
              <w:pStyle w:val="TablecellCENTER"/>
            </w:pPr>
            <w:r w:rsidRPr="006C4FF4">
              <w:t>8,02E-04</w:t>
            </w:r>
          </w:p>
        </w:tc>
        <w:tc>
          <w:tcPr>
            <w:tcW w:w="989" w:type="dxa"/>
            <w:shd w:val="clear" w:color="auto" w:fill="auto"/>
            <w:noWrap/>
            <w:vAlign w:val="bottom"/>
          </w:tcPr>
          <w:p w14:paraId="1EE9024C" w14:textId="77777777" w:rsidR="00DD0F7A" w:rsidRPr="006C4FF4" w:rsidRDefault="00DD0F7A" w:rsidP="00DD0F7A">
            <w:pPr>
              <w:pStyle w:val="TablecellCENTER"/>
            </w:pPr>
            <w:r w:rsidRPr="006C4FF4">
              <w:t>5,21E-07</w:t>
            </w:r>
          </w:p>
        </w:tc>
        <w:tc>
          <w:tcPr>
            <w:tcW w:w="989" w:type="dxa"/>
            <w:shd w:val="clear" w:color="auto" w:fill="auto"/>
            <w:noWrap/>
            <w:vAlign w:val="bottom"/>
          </w:tcPr>
          <w:p w14:paraId="6C09CF96" w14:textId="77777777" w:rsidR="00DD0F7A" w:rsidRPr="006C4FF4" w:rsidRDefault="00DD0F7A" w:rsidP="00DD0F7A">
            <w:pPr>
              <w:pStyle w:val="TablecellCENTER"/>
            </w:pPr>
            <w:r w:rsidRPr="006C4FF4">
              <w:t>6,08E-09</w:t>
            </w:r>
          </w:p>
        </w:tc>
        <w:tc>
          <w:tcPr>
            <w:tcW w:w="989" w:type="dxa"/>
            <w:shd w:val="clear" w:color="auto" w:fill="auto"/>
            <w:noWrap/>
            <w:vAlign w:val="bottom"/>
          </w:tcPr>
          <w:p w14:paraId="4F6D8D40" w14:textId="77777777" w:rsidR="00DD0F7A" w:rsidRPr="006C4FF4" w:rsidRDefault="00DD0F7A" w:rsidP="00DD0F7A">
            <w:pPr>
              <w:pStyle w:val="TablecellCENTER"/>
            </w:pPr>
            <w:r w:rsidRPr="006C4FF4">
              <w:t>1,56E-09</w:t>
            </w:r>
          </w:p>
        </w:tc>
        <w:tc>
          <w:tcPr>
            <w:tcW w:w="989" w:type="dxa"/>
            <w:shd w:val="clear" w:color="auto" w:fill="auto"/>
            <w:noWrap/>
            <w:vAlign w:val="bottom"/>
          </w:tcPr>
          <w:p w14:paraId="38D0AF7C" w14:textId="77777777" w:rsidR="00DD0F7A" w:rsidRPr="006C4FF4" w:rsidRDefault="00DD0F7A" w:rsidP="00DD0F7A">
            <w:pPr>
              <w:pStyle w:val="TablecellCENTER"/>
            </w:pPr>
            <w:r w:rsidRPr="006C4FF4">
              <w:t>1,29E-08</w:t>
            </w:r>
          </w:p>
        </w:tc>
        <w:tc>
          <w:tcPr>
            <w:tcW w:w="989" w:type="dxa"/>
            <w:shd w:val="clear" w:color="auto" w:fill="auto"/>
            <w:noWrap/>
            <w:vAlign w:val="bottom"/>
          </w:tcPr>
          <w:p w14:paraId="38E8FCB7" w14:textId="77777777" w:rsidR="00DD0F7A" w:rsidRPr="006C4FF4" w:rsidRDefault="00DD0F7A" w:rsidP="00DD0F7A">
            <w:pPr>
              <w:pStyle w:val="TablecellCENTER"/>
            </w:pPr>
            <w:r w:rsidRPr="006C4FF4">
              <w:t>2,38E-07</w:t>
            </w:r>
          </w:p>
        </w:tc>
      </w:tr>
      <w:tr w:rsidR="008976A3" w:rsidRPr="006C4FF4" w14:paraId="6F36E838" w14:textId="77777777" w:rsidTr="003A7D9E">
        <w:trPr>
          <w:trHeight w:val="255"/>
          <w:jc w:val="center"/>
        </w:trPr>
        <w:tc>
          <w:tcPr>
            <w:tcW w:w="1788" w:type="dxa"/>
            <w:shd w:val="clear" w:color="auto" w:fill="auto"/>
            <w:noWrap/>
            <w:vAlign w:val="bottom"/>
          </w:tcPr>
          <w:p w14:paraId="298E14A6" w14:textId="77777777" w:rsidR="00DD0F7A" w:rsidRPr="006C4FF4" w:rsidRDefault="00DD0F7A" w:rsidP="00DD0F7A">
            <w:pPr>
              <w:pStyle w:val="TablecellCENTER"/>
            </w:pPr>
            <w:r w:rsidRPr="006C4FF4">
              <w:t>1,0E+04</w:t>
            </w:r>
          </w:p>
        </w:tc>
        <w:tc>
          <w:tcPr>
            <w:tcW w:w="989" w:type="dxa"/>
            <w:shd w:val="clear" w:color="auto" w:fill="auto"/>
            <w:noWrap/>
            <w:vAlign w:val="bottom"/>
          </w:tcPr>
          <w:p w14:paraId="4ABAFF0B" w14:textId="77777777" w:rsidR="00DD0F7A" w:rsidRPr="006C4FF4" w:rsidRDefault="00DD0F7A" w:rsidP="00DD0F7A">
            <w:pPr>
              <w:pStyle w:val="TablecellCENTER"/>
            </w:pPr>
            <w:r w:rsidRPr="006C4FF4">
              <w:t>5,40E-04</w:t>
            </w:r>
          </w:p>
        </w:tc>
        <w:tc>
          <w:tcPr>
            <w:tcW w:w="989" w:type="dxa"/>
            <w:shd w:val="clear" w:color="auto" w:fill="auto"/>
            <w:noWrap/>
            <w:vAlign w:val="bottom"/>
          </w:tcPr>
          <w:p w14:paraId="02D72191" w14:textId="77777777" w:rsidR="00DD0F7A" w:rsidRPr="006C4FF4" w:rsidRDefault="00DD0F7A" w:rsidP="00DD0F7A">
            <w:pPr>
              <w:pStyle w:val="TablecellCENTER"/>
            </w:pPr>
            <w:r w:rsidRPr="006C4FF4">
              <w:t>3,51E-07</w:t>
            </w:r>
          </w:p>
        </w:tc>
        <w:tc>
          <w:tcPr>
            <w:tcW w:w="989" w:type="dxa"/>
            <w:shd w:val="clear" w:color="auto" w:fill="auto"/>
            <w:noWrap/>
            <w:vAlign w:val="bottom"/>
          </w:tcPr>
          <w:p w14:paraId="122F5F9E" w14:textId="77777777" w:rsidR="00DD0F7A" w:rsidRPr="006C4FF4" w:rsidRDefault="00DD0F7A" w:rsidP="00DD0F7A">
            <w:pPr>
              <w:pStyle w:val="TablecellCENTER"/>
            </w:pPr>
            <w:r w:rsidRPr="006C4FF4">
              <w:t>4,09E-09</w:t>
            </w:r>
          </w:p>
        </w:tc>
        <w:tc>
          <w:tcPr>
            <w:tcW w:w="989" w:type="dxa"/>
            <w:shd w:val="clear" w:color="auto" w:fill="auto"/>
            <w:noWrap/>
            <w:vAlign w:val="bottom"/>
          </w:tcPr>
          <w:p w14:paraId="3E73DCC2" w14:textId="77777777" w:rsidR="00DD0F7A" w:rsidRPr="006C4FF4" w:rsidRDefault="00DD0F7A" w:rsidP="00DD0F7A">
            <w:pPr>
              <w:pStyle w:val="TablecellCENTER"/>
            </w:pPr>
            <w:r w:rsidRPr="006C4FF4">
              <w:t>1,05E-09</w:t>
            </w:r>
          </w:p>
        </w:tc>
        <w:tc>
          <w:tcPr>
            <w:tcW w:w="989" w:type="dxa"/>
            <w:shd w:val="clear" w:color="auto" w:fill="auto"/>
            <w:noWrap/>
            <w:vAlign w:val="bottom"/>
          </w:tcPr>
          <w:p w14:paraId="7DE8DD55" w14:textId="77777777" w:rsidR="00DD0F7A" w:rsidRPr="006C4FF4" w:rsidRDefault="00DD0F7A" w:rsidP="00DD0F7A">
            <w:pPr>
              <w:pStyle w:val="TablecellCENTER"/>
            </w:pPr>
            <w:r w:rsidRPr="006C4FF4">
              <w:t>8,69E-09</w:t>
            </w:r>
          </w:p>
        </w:tc>
        <w:tc>
          <w:tcPr>
            <w:tcW w:w="989" w:type="dxa"/>
            <w:shd w:val="clear" w:color="auto" w:fill="auto"/>
            <w:noWrap/>
            <w:vAlign w:val="bottom"/>
          </w:tcPr>
          <w:p w14:paraId="6980046E" w14:textId="77777777" w:rsidR="00DD0F7A" w:rsidRPr="006C4FF4" w:rsidRDefault="00DD0F7A" w:rsidP="00DD0F7A">
            <w:pPr>
              <w:pStyle w:val="TablecellCENTER"/>
            </w:pPr>
            <w:r w:rsidRPr="006C4FF4">
              <w:t>1,76E-07</w:t>
            </w:r>
          </w:p>
        </w:tc>
      </w:tr>
      <w:tr w:rsidR="008976A3" w:rsidRPr="006C4FF4" w14:paraId="3BAA688C" w14:textId="77777777" w:rsidTr="003A7D9E">
        <w:trPr>
          <w:trHeight w:val="255"/>
          <w:jc w:val="center"/>
        </w:trPr>
        <w:tc>
          <w:tcPr>
            <w:tcW w:w="1788" w:type="dxa"/>
            <w:shd w:val="clear" w:color="auto" w:fill="auto"/>
            <w:noWrap/>
            <w:vAlign w:val="bottom"/>
          </w:tcPr>
          <w:p w14:paraId="28779AA4" w14:textId="77777777" w:rsidR="00DD0F7A" w:rsidRPr="006C4FF4" w:rsidRDefault="00DD0F7A" w:rsidP="00DD0F7A">
            <w:pPr>
              <w:pStyle w:val="TablecellCENTER"/>
            </w:pPr>
            <w:r w:rsidRPr="006C4FF4">
              <w:t>2,0E+04</w:t>
            </w:r>
          </w:p>
        </w:tc>
        <w:tc>
          <w:tcPr>
            <w:tcW w:w="989" w:type="dxa"/>
            <w:shd w:val="clear" w:color="auto" w:fill="auto"/>
            <w:noWrap/>
            <w:vAlign w:val="bottom"/>
          </w:tcPr>
          <w:p w14:paraId="0F744772" w14:textId="77777777" w:rsidR="00DD0F7A" w:rsidRPr="006C4FF4" w:rsidRDefault="00DD0F7A" w:rsidP="00DD0F7A">
            <w:pPr>
              <w:pStyle w:val="TablecellCENTER"/>
            </w:pPr>
            <w:r w:rsidRPr="006C4FF4">
              <w:t>3,98E-05</w:t>
            </w:r>
          </w:p>
        </w:tc>
        <w:tc>
          <w:tcPr>
            <w:tcW w:w="989" w:type="dxa"/>
            <w:shd w:val="clear" w:color="auto" w:fill="auto"/>
            <w:noWrap/>
            <w:vAlign w:val="bottom"/>
          </w:tcPr>
          <w:p w14:paraId="7AE586ED" w14:textId="77777777" w:rsidR="00DD0F7A" w:rsidRPr="006C4FF4" w:rsidRDefault="00DD0F7A" w:rsidP="00DD0F7A">
            <w:pPr>
              <w:pStyle w:val="TablecellCENTER"/>
            </w:pPr>
            <w:r w:rsidRPr="006C4FF4">
              <w:t>2,57E-08</w:t>
            </w:r>
          </w:p>
        </w:tc>
        <w:tc>
          <w:tcPr>
            <w:tcW w:w="989" w:type="dxa"/>
            <w:shd w:val="clear" w:color="auto" w:fill="auto"/>
            <w:noWrap/>
            <w:vAlign w:val="bottom"/>
          </w:tcPr>
          <w:p w14:paraId="527619DF" w14:textId="77777777" w:rsidR="00DD0F7A" w:rsidRPr="006C4FF4" w:rsidRDefault="00DD0F7A" w:rsidP="00DD0F7A">
            <w:pPr>
              <w:pStyle w:val="TablecellCENTER"/>
            </w:pPr>
            <w:r w:rsidRPr="006C4FF4">
              <w:t>3,00E-10</w:t>
            </w:r>
          </w:p>
        </w:tc>
        <w:tc>
          <w:tcPr>
            <w:tcW w:w="989" w:type="dxa"/>
            <w:shd w:val="clear" w:color="auto" w:fill="auto"/>
            <w:noWrap/>
            <w:vAlign w:val="bottom"/>
          </w:tcPr>
          <w:p w14:paraId="17CB6FE2" w14:textId="77777777" w:rsidR="00DD0F7A" w:rsidRPr="006C4FF4" w:rsidRDefault="00DD0F7A" w:rsidP="00DD0F7A">
            <w:pPr>
              <w:pStyle w:val="TablecellCENTER"/>
            </w:pPr>
            <w:r w:rsidRPr="006C4FF4">
              <w:t>7,69E-11</w:t>
            </w:r>
          </w:p>
        </w:tc>
        <w:tc>
          <w:tcPr>
            <w:tcW w:w="989" w:type="dxa"/>
            <w:shd w:val="clear" w:color="auto" w:fill="auto"/>
            <w:noWrap/>
            <w:vAlign w:val="bottom"/>
          </w:tcPr>
          <w:p w14:paraId="728FEBD8" w14:textId="77777777" w:rsidR="00DD0F7A" w:rsidRPr="006C4FF4" w:rsidRDefault="00DD0F7A" w:rsidP="00DD0F7A">
            <w:pPr>
              <w:pStyle w:val="TablecellCENTER"/>
            </w:pPr>
            <w:r w:rsidRPr="006C4FF4">
              <w:t>6,38E-10</w:t>
            </w:r>
          </w:p>
        </w:tc>
        <w:tc>
          <w:tcPr>
            <w:tcW w:w="989" w:type="dxa"/>
            <w:shd w:val="clear" w:color="auto" w:fill="auto"/>
            <w:noWrap/>
            <w:vAlign w:val="bottom"/>
          </w:tcPr>
          <w:p w14:paraId="1657A6E5" w14:textId="77777777" w:rsidR="00DD0F7A" w:rsidRPr="006C4FF4" w:rsidRDefault="00DD0F7A" w:rsidP="00DD0F7A">
            <w:pPr>
              <w:pStyle w:val="TablecellCENTER"/>
            </w:pPr>
            <w:r w:rsidRPr="006C4FF4">
              <w:t>2,42E-08</w:t>
            </w:r>
          </w:p>
        </w:tc>
      </w:tr>
      <w:tr w:rsidR="008976A3" w:rsidRPr="006C4FF4" w14:paraId="699E7735" w14:textId="77777777" w:rsidTr="003A7D9E">
        <w:trPr>
          <w:trHeight w:val="255"/>
          <w:jc w:val="center"/>
        </w:trPr>
        <w:tc>
          <w:tcPr>
            <w:tcW w:w="1788" w:type="dxa"/>
            <w:shd w:val="clear" w:color="auto" w:fill="auto"/>
            <w:noWrap/>
            <w:vAlign w:val="bottom"/>
          </w:tcPr>
          <w:p w14:paraId="13799608" w14:textId="77777777" w:rsidR="00DD0F7A" w:rsidRPr="006C4FF4" w:rsidRDefault="00DD0F7A" w:rsidP="00DD0F7A">
            <w:pPr>
              <w:pStyle w:val="TablecellCENTER"/>
            </w:pPr>
            <w:r w:rsidRPr="006C4FF4">
              <w:t>3,0E+04</w:t>
            </w:r>
          </w:p>
        </w:tc>
        <w:tc>
          <w:tcPr>
            <w:tcW w:w="989" w:type="dxa"/>
            <w:shd w:val="clear" w:color="auto" w:fill="auto"/>
            <w:noWrap/>
            <w:vAlign w:val="bottom"/>
          </w:tcPr>
          <w:p w14:paraId="3A7D7C36" w14:textId="77777777" w:rsidR="00DD0F7A" w:rsidRPr="006C4FF4" w:rsidRDefault="00DD0F7A" w:rsidP="00DD0F7A">
            <w:pPr>
              <w:pStyle w:val="TablecellCENTER"/>
            </w:pPr>
            <w:r w:rsidRPr="006C4FF4">
              <w:t>8,66E-06</w:t>
            </w:r>
          </w:p>
        </w:tc>
        <w:tc>
          <w:tcPr>
            <w:tcW w:w="989" w:type="dxa"/>
            <w:shd w:val="clear" w:color="auto" w:fill="auto"/>
            <w:noWrap/>
            <w:vAlign w:val="bottom"/>
          </w:tcPr>
          <w:p w14:paraId="7B12EC25" w14:textId="77777777" w:rsidR="00DD0F7A" w:rsidRPr="006C4FF4" w:rsidRDefault="00DD0F7A" w:rsidP="00DD0F7A">
            <w:pPr>
              <w:pStyle w:val="TablecellCENTER"/>
            </w:pPr>
            <w:r w:rsidRPr="006C4FF4">
              <w:t>5,58E-09</w:t>
            </w:r>
          </w:p>
        </w:tc>
        <w:tc>
          <w:tcPr>
            <w:tcW w:w="989" w:type="dxa"/>
            <w:shd w:val="clear" w:color="auto" w:fill="auto"/>
            <w:noWrap/>
            <w:vAlign w:val="bottom"/>
          </w:tcPr>
          <w:p w14:paraId="1FFA410D" w14:textId="77777777" w:rsidR="00DD0F7A" w:rsidRPr="006C4FF4" w:rsidRDefault="00DD0F7A" w:rsidP="00DD0F7A">
            <w:pPr>
              <w:pStyle w:val="TablecellCENTER"/>
            </w:pPr>
            <w:r w:rsidRPr="006C4FF4">
              <w:t>6,51E-11</w:t>
            </w:r>
          </w:p>
        </w:tc>
        <w:tc>
          <w:tcPr>
            <w:tcW w:w="989" w:type="dxa"/>
            <w:shd w:val="clear" w:color="auto" w:fill="auto"/>
            <w:noWrap/>
            <w:vAlign w:val="bottom"/>
          </w:tcPr>
          <w:p w14:paraId="5E9E6211" w14:textId="77777777" w:rsidR="00DD0F7A" w:rsidRPr="006C4FF4" w:rsidRDefault="00DD0F7A" w:rsidP="00DD0F7A">
            <w:pPr>
              <w:pStyle w:val="TablecellCENTER"/>
            </w:pPr>
            <w:r w:rsidRPr="006C4FF4">
              <w:t>1,67E-11</w:t>
            </w:r>
          </w:p>
        </w:tc>
        <w:tc>
          <w:tcPr>
            <w:tcW w:w="989" w:type="dxa"/>
            <w:shd w:val="clear" w:color="auto" w:fill="auto"/>
            <w:noWrap/>
            <w:vAlign w:val="bottom"/>
          </w:tcPr>
          <w:p w14:paraId="7D2517EA" w14:textId="77777777" w:rsidR="00DD0F7A" w:rsidRPr="006C4FF4" w:rsidRDefault="00DD0F7A" w:rsidP="00DD0F7A">
            <w:pPr>
              <w:pStyle w:val="TablecellCENTER"/>
            </w:pPr>
            <w:r w:rsidRPr="006C4FF4">
              <w:t>1,38E-10</w:t>
            </w:r>
          </w:p>
        </w:tc>
        <w:tc>
          <w:tcPr>
            <w:tcW w:w="989" w:type="dxa"/>
            <w:shd w:val="clear" w:color="auto" w:fill="auto"/>
            <w:noWrap/>
            <w:vAlign w:val="bottom"/>
          </w:tcPr>
          <w:p w14:paraId="131361E0" w14:textId="77777777" w:rsidR="00DD0F7A" w:rsidRPr="006C4FF4" w:rsidRDefault="00DD0F7A" w:rsidP="00DD0F7A">
            <w:pPr>
              <w:pStyle w:val="TablecellCENTER"/>
            </w:pPr>
            <w:r w:rsidRPr="006C4FF4">
              <w:t>7,59E-09</w:t>
            </w:r>
          </w:p>
        </w:tc>
      </w:tr>
      <w:tr w:rsidR="008976A3" w:rsidRPr="006C4FF4" w14:paraId="67F32A23" w14:textId="77777777" w:rsidTr="003A7D9E">
        <w:trPr>
          <w:trHeight w:val="255"/>
          <w:jc w:val="center"/>
        </w:trPr>
        <w:tc>
          <w:tcPr>
            <w:tcW w:w="1788" w:type="dxa"/>
            <w:shd w:val="clear" w:color="auto" w:fill="auto"/>
            <w:noWrap/>
            <w:vAlign w:val="bottom"/>
          </w:tcPr>
          <w:p w14:paraId="7F502C3A" w14:textId="77777777" w:rsidR="00DD0F7A" w:rsidRPr="006C4FF4" w:rsidRDefault="00DD0F7A" w:rsidP="00DD0F7A">
            <w:pPr>
              <w:pStyle w:val="TablecellCENTER"/>
            </w:pPr>
            <w:r w:rsidRPr="006C4FF4">
              <w:t>4,0E+04</w:t>
            </w:r>
          </w:p>
        </w:tc>
        <w:tc>
          <w:tcPr>
            <w:tcW w:w="989" w:type="dxa"/>
            <w:shd w:val="clear" w:color="auto" w:fill="auto"/>
            <w:noWrap/>
            <w:vAlign w:val="bottom"/>
          </w:tcPr>
          <w:p w14:paraId="41BDB690" w14:textId="77777777" w:rsidR="00DD0F7A" w:rsidRPr="006C4FF4" w:rsidRDefault="00DD0F7A" w:rsidP="00DD0F7A">
            <w:pPr>
              <w:pStyle w:val="TablecellCENTER"/>
            </w:pPr>
            <w:r w:rsidRPr="006C4FF4">
              <w:t>2,94E-06</w:t>
            </w:r>
          </w:p>
        </w:tc>
        <w:tc>
          <w:tcPr>
            <w:tcW w:w="989" w:type="dxa"/>
            <w:shd w:val="clear" w:color="auto" w:fill="auto"/>
            <w:noWrap/>
            <w:vAlign w:val="bottom"/>
          </w:tcPr>
          <w:p w14:paraId="26119824" w14:textId="77777777" w:rsidR="00DD0F7A" w:rsidRPr="006C4FF4" w:rsidRDefault="00DD0F7A" w:rsidP="00DD0F7A">
            <w:pPr>
              <w:pStyle w:val="TablecellCENTER"/>
            </w:pPr>
            <w:r w:rsidRPr="006C4FF4">
              <w:t>1,89E-09</w:t>
            </w:r>
          </w:p>
        </w:tc>
        <w:tc>
          <w:tcPr>
            <w:tcW w:w="989" w:type="dxa"/>
            <w:shd w:val="clear" w:color="auto" w:fill="auto"/>
            <w:noWrap/>
            <w:vAlign w:val="bottom"/>
          </w:tcPr>
          <w:p w14:paraId="0C067127" w14:textId="77777777" w:rsidR="00DD0F7A" w:rsidRPr="006C4FF4" w:rsidRDefault="00DD0F7A" w:rsidP="00DD0F7A">
            <w:pPr>
              <w:pStyle w:val="TablecellCENTER"/>
            </w:pPr>
            <w:r w:rsidRPr="006C4FF4">
              <w:t>2,20E-11</w:t>
            </w:r>
          </w:p>
        </w:tc>
        <w:tc>
          <w:tcPr>
            <w:tcW w:w="989" w:type="dxa"/>
            <w:shd w:val="clear" w:color="auto" w:fill="auto"/>
            <w:noWrap/>
            <w:vAlign w:val="bottom"/>
          </w:tcPr>
          <w:p w14:paraId="6E2F9100" w14:textId="77777777" w:rsidR="00DD0F7A" w:rsidRPr="006C4FF4" w:rsidRDefault="00DD0F7A" w:rsidP="00DD0F7A">
            <w:pPr>
              <w:pStyle w:val="TablecellCENTER"/>
            </w:pPr>
            <w:r w:rsidRPr="006C4FF4">
              <w:t>5,64E-12</w:t>
            </w:r>
          </w:p>
        </w:tc>
        <w:tc>
          <w:tcPr>
            <w:tcW w:w="989" w:type="dxa"/>
            <w:shd w:val="clear" w:color="auto" w:fill="auto"/>
            <w:noWrap/>
            <w:vAlign w:val="bottom"/>
          </w:tcPr>
          <w:p w14:paraId="31DA90CE" w14:textId="77777777" w:rsidR="00DD0F7A" w:rsidRPr="006C4FF4" w:rsidRDefault="00DD0F7A" w:rsidP="00DD0F7A">
            <w:pPr>
              <w:pStyle w:val="TablecellCENTER"/>
            </w:pPr>
            <w:r w:rsidRPr="006C4FF4">
              <w:t>4,68E-11</w:t>
            </w:r>
          </w:p>
        </w:tc>
        <w:tc>
          <w:tcPr>
            <w:tcW w:w="989" w:type="dxa"/>
            <w:shd w:val="clear" w:color="auto" w:fill="auto"/>
            <w:noWrap/>
            <w:vAlign w:val="bottom"/>
          </w:tcPr>
          <w:p w14:paraId="28F20694" w14:textId="77777777" w:rsidR="00DD0F7A" w:rsidRPr="006C4FF4" w:rsidRDefault="00DD0F7A" w:rsidP="00DD0F7A">
            <w:pPr>
              <w:pStyle w:val="TablecellCENTER"/>
            </w:pPr>
            <w:r w:rsidRPr="006C4FF4">
              <w:t>3,33E-09</w:t>
            </w:r>
          </w:p>
        </w:tc>
      </w:tr>
      <w:tr w:rsidR="008976A3" w:rsidRPr="006C4FF4" w14:paraId="49DE55BA" w14:textId="77777777" w:rsidTr="003A7D9E">
        <w:trPr>
          <w:trHeight w:val="255"/>
          <w:jc w:val="center"/>
        </w:trPr>
        <w:tc>
          <w:tcPr>
            <w:tcW w:w="1788" w:type="dxa"/>
            <w:shd w:val="clear" w:color="auto" w:fill="auto"/>
            <w:noWrap/>
            <w:vAlign w:val="bottom"/>
          </w:tcPr>
          <w:p w14:paraId="76A480C4" w14:textId="77777777" w:rsidR="00DD0F7A" w:rsidRPr="006C4FF4" w:rsidRDefault="00DD0F7A" w:rsidP="00DD0F7A">
            <w:pPr>
              <w:pStyle w:val="TablecellCENTER"/>
            </w:pPr>
            <w:r w:rsidRPr="006C4FF4">
              <w:t>5,0E+04</w:t>
            </w:r>
          </w:p>
        </w:tc>
        <w:tc>
          <w:tcPr>
            <w:tcW w:w="989" w:type="dxa"/>
            <w:shd w:val="clear" w:color="auto" w:fill="auto"/>
            <w:noWrap/>
            <w:vAlign w:val="bottom"/>
          </w:tcPr>
          <w:p w14:paraId="1FECC94E" w14:textId="77777777" w:rsidR="00DD0F7A" w:rsidRPr="006C4FF4" w:rsidRDefault="00DD0F7A" w:rsidP="00DD0F7A">
            <w:pPr>
              <w:pStyle w:val="TablecellCENTER"/>
            </w:pPr>
            <w:r w:rsidRPr="006C4FF4">
              <w:t>1,27E-06</w:t>
            </w:r>
          </w:p>
        </w:tc>
        <w:tc>
          <w:tcPr>
            <w:tcW w:w="989" w:type="dxa"/>
            <w:shd w:val="clear" w:color="auto" w:fill="auto"/>
            <w:noWrap/>
            <w:vAlign w:val="bottom"/>
          </w:tcPr>
          <w:p w14:paraId="59F3709A" w14:textId="77777777" w:rsidR="00DD0F7A" w:rsidRPr="006C4FF4" w:rsidRDefault="00DD0F7A" w:rsidP="00DD0F7A">
            <w:pPr>
              <w:pStyle w:val="TablecellCENTER"/>
            </w:pPr>
            <w:r w:rsidRPr="006C4FF4">
              <w:t>8,14E-10</w:t>
            </w:r>
          </w:p>
        </w:tc>
        <w:tc>
          <w:tcPr>
            <w:tcW w:w="989" w:type="dxa"/>
            <w:shd w:val="clear" w:color="auto" w:fill="auto"/>
            <w:noWrap/>
            <w:vAlign w:val="bottom"/>
          </w:tcPr>
          <w:p w14:paraId="6B33B7C8" w14:textId="77777777" w:rsidR="00DD0F7A" w:rsidRPr="006C4FF4" w:rsidRDefault="00DD0F7A" w:rsidP="00DD0F7A">
            <w:pPr>
              <w:pStyle w:val="TablecellCENTER"/>
            </w:pPr>
            <w:r w:rsidRPr="006C4FF4">
              <w:t>9,49E-12</w:t>
            </w:r>
          </w:p>
        </w:tc>
        <w:tc>
          <w:tcPr>
            <w:tcW w:w="989" w:type="dxa"/>
            <w:shd w:val="clear" w:color="auto" w:fill="auto"/>
            <w:noWrap/>
            <w:vAlign w:val="bottom"/>
          </w:tcPr>
          <w:p w14:paraId="3A1E6CD1" w14:textId="77777777" w:rsidR="00DD0F7A" w:rsidRPr="006C4FF4" w:rsidRDefault="00DD0F7A" w:rsidP="00DD0F7A">
            <w:pPr>
              <w:pStyle w:val="TablecellCENTER"/>
            </w:pPr>
            <w:r w:rsidRPr="006C4FF4">
              <w:t>2,43E-12</w:t>
            </w:r>
          </w:p>
        </w:tc>
        <w:tc>
          <w:tcPr>
            <w:tcW w:w="989" w:type="dxa"/>
            <w:shd w:val="clear" w:color="auto" w:fill="auto"/>
            <w:noWrap/>
            <w:vAlign w:val="bottom"/>
          </w:tcPr>
          <w:p w14:paraId="3C415CD3" w14:textId="77777777" w:rsidR="00DD0F7A" w:rsidRPr="006C4FF4" w:rsidRDefault="00DD0F7A" w:rsidP="00DD0F7A">
            <w:pPr>
              <w:pStyle w:val="TablecellCENTER"/>
            </w:pPr>
            <w:r w:rsidRPr="006C4FF4">
              <w:t>2,02E-11</w:t>
            </w:r>
          </w:p>
        </w:tc>
        <w:tc>
          <w:tcPr>
            <w:tcW w:w="989" w:type="dxa"/>
            <w:shd w:val="clear" w:color="auto" w:fill="auto"/>
            <w:noWrap/>
            <w:vAlign w:val="bottom"/>
          </w:tcPr>
          <w:p w14:paraId="3292EEC2" w14:textId="77777777" w:rsidR="00DD0F7A" w:rsidRPr="006C4FF4" w:rsidRDefault="00DD0F7A" w:rsidP="00DD0F7A">
            <w:pPr>
              <w:pStyle w:val="TablecellCENTER"/>
            </w:pPr>
            <w:r w:rsidRPr="006C4FF4">
              <w:t>1,76E-09</w:t>
            </w:r>
          </w:p>
        </w:tc>
      </w:tr>
      <w:tr w:rsidR="008976A3" w:rsidRPr="006C4FF4" w14:paraId="4E736650" w14:textId="77777777" w:rsidTr="003A7D9E">
        <w:trPr>
          <w:trHeight w:val="255"/>
          <w:jc w:val="center"/>
        </w:trPr>
        <w:tc>
          <w:tcPr>
            <w:tcW w:w="1788" w:type="dxa"/>
            <w:shd w:val="clear" w:color="auto" w:fill="auto"/>
            <w:noWrap/>
            <w:vAlign w:val="bottom"/>
          </w:tcPr>
          <w:p w14:paraId="718BA4D2" w14:textId="77777777" w:rsidR="00DD0F7A" w:rsidRPr="006C4FF4" w:rsidRDefault="00DD0F7A" w:rsidP="00DD0F7A">
            <w:pPr>
              <w:pStyle w:val="TablecellCENTER"/>
            </w:pPr>
            <w:r w:rsidRPr="006C4FF4">
              <w:t>6,0E+04</w:t>
            </w:r>
          </w:p>
        </w:tc>
        <w:tc>
          <w:tcPr>
            <w:tcW w:w="989" w:type="dxa"/>
            <w:shd w:val="clear" w:color="auto" w:fill="auto"/>
            <w:noWrap/>
            <w:vAlign w:val="bottom"/>
          </w:tcPr>
          <w:p w14:paraId="153F0DD8" w14:textId="77777777" w:rsidR="00DD0F7A" w:rsidRPr="006C4FF4" w:rsidRDefault="00DD0F7A" w:rsidP="00DD0F7A">
            <w:pPr>
              <w:pStyle w:val="TablecellCENTER"/>
            </w:pPr>
            <w:r w:rsidRPr="006C4FF4">
              <w:t>6,39E-07</w:t>
            </w:r>
          </w:p>
        </w:tc>
        <w:tc>
          <w:tcPr>
            <w:tcW w:w="989" w:type="dxa"/>
            <w:shd w:val="clear" w:color="auto" w:fill="auto"/>
            <w:noWrap/>
            <w:vAlign w:val="bottom"/>
          </w:tcPr>
          <w:p w14:paraId="2F02CD32" w14:textId="77777777" w:rsidR="00DD0F7A" w:rsidRPr="006C4FF4" w:rsidRDefault="00DD0F7A" w:rsidP="00DD0F7A">
            <w:pPr>
              <w:pStyle w:val="TablecellCENTER"/>
            </w:pPr>
            <w:r w:rsidRPr="006C4FF4">
              <w:t>4,09E-10</w:t>
            </w:r>
          </w:p>
        </w:tc>
        <w:tc>
          <w:tcPr>
            <w:tcW w:w="989" w:type="dxa"/>
            <w:shd w:val="clear" w:color="auto" w:fill="auto"/>
            <w:noWrap/>
            <w:vAlign w:val="bottom"/>
          </w:tcPr>
          <w:p w14:paraId="1986B3B5" w14:textId="77777777" w:rsidR="00DD0F7A" w:rsidRPr="006C4FF4" w:rsidRDefault="00DD0F7A" w:rsidP="00DD0F7A">
            <w:pPr>
              <w:pStyle w:val="TablecellCENTER"/>
            </w:pPr>
            <w:r w:rsidRPr="006C4FF4">
              <w:t>4,78E-12</w:t>
            </w:r>
          </w:p>
        </w:tc>
        <w:tc>
          <w:tcPr>
            <w:tcW w:w="989" w:type="dxa"/>
            <w:shd w:val="clear" w:color="auto" w:fill="auto"/>
            <w:noWrap/>
            <w:vAlign w:val="bottom"/>
          </w:tcPr>
          <w:p w14:paraId="5FA8F79A" w14:textId="77777777" w:rsidR="00DD0F7A" w:rsidRPr="006C4FF4" w:rsidRDefault="00DD0F7A" w:rsidP="00DD0F7A">
            <w:pPr>
              <w:pStyle w:val="TablecellCENTER"/>
            </w:pPr>
            <w:r w:rsidRPr="006C4FF4">
              <w:t>1,22E-12</w:t>
            </w:r>
          </w:p>
        </w:tc>
        <w:tc>
          <w:tcPr>
            <w:tcW w:w="989" w:type="dxa"/>
            <w:shd w:val="clear" w:color="auto" w:fill="auto"/>
            <w:noWrap/>
            <w:vAlign w:val="bottom"/>
          </w:tcPr>
          <w:p w14:paraId="702FA868" w14:textId="77777777" w:rsidR="00DD0F7A" w:rsidRPr="006C4FF4" w:rsidRDefault="00DD0F7A" w:rsidP="00DD0F7A">
            <w:pPr>
              <w:pStyle w:val="TablecellCENTER"/>
            </w:pPr>
            <w:r w:rsidRPr="006C4FF4">
              <w:t>1,02E-11</w:t>
            </w:r>
          </w:p>
        </w:tc>
        <w:tc>
          <w:tcPr>
            <w:tcW w:w="989" w:type="dxa"/>
            <w:shd w:val="clear" w:color="auto" w:fill="auto"/>
            <w:noWrap/>
            <w:vAlign w:val="bottom"/>
          </w:tcPr>
          <w:p w14:paraId="6F5C9956" w14:textId="77777777" w:rsidR="00DD0F7A" w:rsidRPr="006C4FF4" w:rsidRDefault="00DD0F7A" w:rsidP="00DD0F7A">
            <w:pPr>
              <w:pStyle w:val="TablecellCENTER"/>
            </w:pPr>
            <w:r w:rsidRPr="006C4FF4">
              <w:t>1,04E-09</w:t>
            </w:r>
          </w:p>
        </w:tc>
      </w:tr>
      <w:tr w:rsidR="008976A3" w:rsidRPr="006C4FF4" w14:paraId="619B2267" w14:textId="77777777" w:rsidTr="003A7D9E">
        <w:trPr>
          <w:trHeight w:val="255"/>
          <w:jc w:val="center"/>
        </w:trPr>
        <w:tc>
          <w:tcPr>
            <w:tcW w:w="1788" w:type="dxa"/>
            <w:shd w:val="clear" w:color="auto" w:fill="auto"/>
            <w:noWrap/>
            <w:vAlign w:val="bottom"/>
          </w:tcPr>
          <w:p w14:paraId="3C28DE75" w14:textId="77777777" w:rsidR="00DD0F7A" w:rsidRPr="006C4FF4" w:rsidRDefault="00DD0F7A" w:rsidP="00DD0F7A">
            <w:pPr>
              <w:pStyle w:val="TablecellCENTER"/>
            </w:pPr>
            <w:r w:rsidRPr="006C4FF4">
              <w:t>7,0E+04</w:t>
            </w:r>
          </w:p>
        </w:tc>
        <w:tc>
          <w:tcPr>
            <w:tcW w:w="989" w:type="dxa"/>
            <w:shd w:val="clear" w:color="auto" w:fill="auto"/>
            <w:noWrap/>
            <w:vAlign w:val="bottom"/>
          </w:tcPr>
          <w:p w14:paraId="06EB0EB7" w14:textId="77777777" w:rsidR="00DD0F7A" w:rsidRPr="006C4FF4" w:rsidRDefault="00DD0F7A" w:rsidP="00DD0F7A">
            <w:pPr>
              <w:pStyle w:val="TablecellCENTER"/>
            </w:pPr>
            <w:r w:rsidRPr="006C4FF4">
              <w:t>3,58E-07</w:t>
            </w:r>
          </w:p>
        </w:tc>
        <w:tc>
          <w:tcPr>
            <w:tcW w:w="989" w:type="dxa"/>
            <w:shd w:val="clear" w:color="auto" w:fill="auto"/>
            <w:noWrap/>
            <w:vAlign w:val="bottom"/>
          </w:tcPr>
          <w:p w14:paraId="02A03EA7" w14:textId="77777777" w:rsidR="00DD0F7A" w:rsidRPr="006C4FF4" w:rsidRDefault="00DD0F7A" w:rsidP="00DD0F7A">
            <w:pPr>
              <w:pStyle w:val="TablecellCENTER"/>
            </w:pPr>
            <w:r w:rsidRPr="006C4FF4">
              <w:t>2,29E-10</w:t>
            </w:r>
          </w:p>
        </w:tc>
        <w:tc>
          <w:tcPr>
            <w:tcW w:w="989" w:type="dxa"/>
            <w:shd w:val="clear" w:color="auto" w:fill="auto"/>
            <w:noWrap/>
            <w:vAlign w:val="bottom"/>
          </w:tcPr>
          <w:p w14:paraId="58903AAC" w14:textId="77777777" w:rsidR="00DD0F7A" w:rsidRPr="006C4FF4" w:rsidRDefault="00DD0F7A" w:rsidP="00DD0F7A">
            <w:pPr>
              <w:pStyle w:val="TablecellCENTER"/>
            </w:pPr>
            <w:r w:rsidRPr="006C4FF4">
              <w:t>2,67E-12</w:t>
            </w:r>
          </w:p>
        </w:tc>
        <w:tc>
          <w:tcPr>
            <w:tcW w:w="989" w:type="dxa"/>
            <w:shd w:val="clear" w:color="auto" w:fill="auto"/>
            <w:noWrap/>
            <w:vAlign w:val="bottom"/>
          </w:tcPr>
          <w:p w14:paraId="3027C68F" w14:textId="77777777" w:rsidR="00DD0F7A" w:rsidRPr="006C4FF4" w:rsidRDefault="00DD0F7A" w:rsidP="00DD0F7A">
            <w:pPr>
              <w:pStyle w:val="TablecellCENTER"/>
            </w:pPr>
            <w:r w:rsidRPr="006C4FF4">
              <w:t>6,85E-13</w:t>
            </w:r>
          </w:p>
        </w:tc>
        <w:tc>
          <w:tcPr>
            <w:tcW w:w="989" w:type="dxa"/>
            <w:shd w:val="clear" w:color="auto" w:fill="auto"/>
            <w:noWrap/>
            <w:vAlign w:val="bottom"/>
          </w:tcPr>
          <w:p w14:paraId="00F91FEA" w14:textId="77777777" w:rsidR="00DD0F7A" w:rsidRPr="006C4FF4" w:rsidRDefault="00DD0F7A" w:rsidP="00DD0F7A">
            <w:pPr>
              <w:pStyle w:val="TablecellCENTER"/>
            </w:pPr>
            <w:r w:rsidRPr="006C4FF4">
              <w:t>5,68E-12</w:t>
            </w:r>
          </w:p>
        </w:tc>
        <w:tc>
          <w:tcPr>
            <w:tcW w:w="989" w:type="dxa"/>
            <w:shd w:val="clear" w:color="auto" w:fill="auto"/>
            <w:noWrap/>
            <w:vAlign w:val="bottom"/>
          </w:tcPr>
          <w:p w14:paraId="7049FDD1" w14:textId="77777777" w:rsidR="00DD0F7A" w:rsidRPr="006C4FF4" w:rsidRDefault="00DD0F7A" w:rsidP="00DD0F7A">
            <w:pPr>
              <w:pStyle w:val="TablecellCENTER"/>
            </w:pPr>
            <w:r w:rsidRPr="006C4FF4">
              <w:t>6,72E-10</w:t>
            </w:r>
          </w:p>
        </w:tc>
      </w:tr>
      <w:tr w:rsidR="008976A3" w:rsidRPr="006C4FF4" w14:paraId="62CB05B7" w14:textId="77777777" w:rsidTr="003A7D9E">
        <w:trPr>
          <w:trHeight w:val="255"/>
          <w:jc w:val="center"/>
        </w:trPr>
        <w:tc>
          <w:tcPr>
            <w:tcW w:w="1788" w:type="dxa"/>
            <w:shd w:val="clear" w:color="auto" w:fill="auto"/>
            <w:noWrap/>
            <w:vAlign w:val="bottom"/>
          </w:tcPr>
          <w:p w14:paraId="1783A8F4" w14:textId="77777777" w:rsidR="00DD0F7A" w:rsidRPr="006C4FF4" w:rsidRDefault="00DD0F7A" w:rsidP="00DD0F7A">
            <w:pPr>
              <w:pStyle w:val="TablecellCENTER"/>
            </w:pPr>
            <w:r w:rsidRPr="006C4FF4">
              <w:t>8,0E+04</w:t>
            </w:r>
          </w:p>
        </w:tc>
        <w:tc>
          <w:tcPr>
            <w:tcW w:w="989" w:type="dxa"/>
            <w:shd w:val="clear" w:color="auto" w:fill="auto"/>
            <w:noWrap/>
            <w:vAlign w:val="bottom"/>
          </w:tcPr>
          <w:p w14:paraId="30F562D2" w14:textId="77777777" w:rsidR="00DD0F7A" w:rsidRPr="006C4FF4" w:rsidRDefault="00DD0F7A" w:rsidP="00DD0F7A">
            <w:pPr>
              <w:pStyle w:val="TablecellCENTER"/>
            </w:pPr>
            <w:r w:rsidRPr="006C4FF4">
              <w:t>2,17E-07</w:t>
            </w:r>
          </w:p>
        </w:tc>
        <w:tc>
          <w:tcPr>
            <w:tcW w:w="989" w:type="dxa"/>
            <w:shd w:val="clear" w:color="auto" w:fill="auto"/>
            <w:noWrap/>
            <w:vAlign w:val="bottom"/>
          </w:tcPr>
          <w:p w14:paraId="50DCE562" w14:textId="77777777" w:rsidR="00DD0F7A" w:rsidRPr="006C4FF4" w:rsidRDefault="00DD0F7A" w:rsidP="00DD0F7A">
            <w:pPr>
              <w:pStyle w:val="TablecellCENTER"/>
            </w:pPr>
            <w:r w:rsidRPr="006C4FF4">
              <w:t>1,38E-10</w:t>
            </w:r>
          </w:p>
        </w:tc>
        <w:tc>
          <w:tcPr>
            <w:tcW w:w="989" w:type="dxa"/>
            <w:shd w:val="clear" w:color="auto" w:fill="auto"/>
            <w:noWrap/>
            <w:vAlign w:val="bottom"/>
          </w:tcPr>
          <w:p w14:paraId="4558CB4D" w14:textId="77777777" w:rsidR="00DD0F7A" w:rsidRPr="006C4FF4" w:rsidRDefault="00DD0F7A" w:rsidP="00DD0F7A">
            <w:pPr>
              <w:pStyle w:val="TablecellCENTER"/>
            </w:pPr>
            <w:r w:rsidRPr="006C4FF4">
              <w:t>1,62E-12</w:t>
            </w:r>
          </w:p>
        </w:tc>
        <w:tc>
          <w:tcPr>
            <w:tcW w:w="989" w:type="dxa"/>
            <w:shd w:val="clear" w:color="auto" w:fill="auto"/>
            <w:noWrap/>
            <w:vAlign w:val="bottom"/>
          </w:tcPr>
          <w:p w14:paraId="7A7C159F" w14:textId="77777777" w:rsidR="00DD0F7A" w:rsidRPr="006C4FF4" w:rsidRDefault="00DD0F7A" w:rsidP="00DD0F7A">
            <w:pPr>
              <w:pStyle w:val="TablecellCENTER"/>
            </w:pPr>
            <w:r w:rsidRPr="006C4FF4">
              <w:t>4,14E-13</w:t>
            </w:r>
          </w:p>
        </w:tc>
        <w:tc>
          <w:tcPr>
            <w:tcW w:w="989" w:type="dxa"/>
            <w:shd w:val="clear" w:color="auto" w:fill="auto"/>
            <w:noWrap/>
            <w:vAlign w:val="bottom"/>
          </w:tcPr>
          <w:p w14:paraId="05566E00" w14:textId="77777777" w:rsidR="00DD0F7A" w:rsidRPr="006C4FF4" w:rsidRDefault="00DD0F7A" w:rsidP="00DD0F7A">
            <w:pPr>
              <w:pStyle w:val="TablecellCENTER"/>
            </w:pPr>
            <w:r w:rsidRPr="006C4FF4">
              <w:t>3,43E-12</w:t>
            </w:r>
          </w:p>
        </w:tc>
        <w:tc>
          <w:tcPr>
            <w:tcW w:w="989" w:type="dxa"/>
            <w:shd w:val="clear" w:color="auto" w:fill="auto"/>
            <w:noWrap/>
            <w:vAlign w:val="bottom"/>
          </w:tcPr>
          <w:p w14:paraId="5FC6A594" w14:textId="77777777" w:rsidR="00DD0F7A" w:rsidRPr="006C4FF4" w:rsidRDefault="00DD0F7A" w:rsidP="00DD0F7A">
            <w:pPr>
              <w:pStyle w:val="TablecellCENTER"/>
            </w:pPr>
            <w:r w:rsidRPr="006C4FF4">
              <w:t>4,59E-10</w:t>
            </w:r>
          </w:p>
        </w:tc>
      </w:tr>
      <w:tr w:rsidR="008976A3" w:rsidRPr="006C4FF4" w14:paraId="2BD7FC87" w14:textId="77777777" w:rsidTr="003A7D9E">
        <w:trPr>
          <w:trHeight w:val="255"/>
          <w:jc w:val="center"/>
        </w:trPr>
        <w:tc>
          <w:tcPr>
            <w:tcW w:w="1788" w:type="dxa"/>
            <w:shd w:val="clear" w:color="auto" w:fill="auto"/>
            <w:noWrap/>
            <w:vAlign w:val="bottom"/>
          </w:tcPr>
          <w:p w14:paraId="21A72D5A" w14:textId="77777777" w:rsidR="00DD0F7A" w:rsidRPr="006C4FF4" w:rsidRDefault="00DD0F7A" w:rsidP="00DD0F7A">
            <w:pPr>
              <w:pStyle w:val="TablecellCENTER"/>
            </w:pPr>
            <w:r w:rsidRPr="006C4FF4">
              <w:t>9,0E+04</w:t>
            </w:r>
          </w:p>
        </w:tc>
        <w:tc>
          <w:tcPr>
            <w:tcW w:w="989" w:type="dxa"/>
            <w:shd w:val="clear" w:color="auto" w:fill="auto"/>
            <w:noWrap/>
            <w:vAlign w:val="bottom"/>
          </w:tcPr>
          <w:p w14:paraId="25839071" w14:textId="77777777" w:rsidR="00DD0F7A" w:rsidRPr="006C4FF4" w:rsidRDefault="00DD0F7A" w:rsidP="00DD0F7A">
            <w:pPr>
              <w:pStyle w:val="TablecellCENTER"/>
            </w:pPr>
            <w:r w:rsidRPr="006C4FF4">
              <w:t>1,39E-07</w:t>
            </w:r>
          </w:p>
        </w:tc>
        <w:tc>
          <w:tcPr>
            <w:tcW w:w="989" w:type="dxa"/>
            <w:shd w:val="clear" w:color="auto" w:fill="auto"/>
            <w:noWrap/>
            <w:vAlign w:val="bottom"/>
          </w:tcPr>
          <w:p w14:paraId="4349021D" w14:textId="77777777" w:rsidR="00DD0F7A" w:rsidRPr="006C4FF4" w:rsidRDefault="00DD0F7A" w:rsidP="00DD0F7A">
            <w:pPr>
              <w:pStyle w:val="TablecellCENTER"/>
            </w:pPr>
            <w:r w:rsidRPr="006C4FF4">
              <w:t>8,88E-11</w:t>
            </w:r>
          </w:p>
        </w:tc>
        <w:tc>
          <w:tcPr>
            <w:tcW w:w="989" w:type="dxa"/>
            <w:shd w:val="clear" w:color="auto" w:fill="auto"/>
            <w:noWrap/>
            <w:vAlign w:val="bottom"/>
          </w:tcPr>
          <w:p w14:paraId="62E2DBD0" w14:textId="77777777" w:rsidR="00DD0F7A" w:rsidRPr="006C4FF4" w:rsidRDefault="00DD0F7A" w:rsidP="00DD0F7A">
            <w:pPr>
              <w:pStyle w:val="TablecellCENTER"/>
            </w:pPr>
            <w:r w:rsidRPr="006C4FF4">
              <w:t>1,04E-12</w:t>
            </w:r>
          </w:p>
        </w:tc>
        <w:tc>
          <w:tcPr>
            <w:tcW w:w="989" w:type="dxa"/>
            <w:shd w:val="clear" w:color="auto" w:fill="auto"/>
            <w:noWrap/>
            <w:vAlign w:val="bottom"/>
          </w:tcPr>
          <w:p w14:paraId="3417AD21" w14:textId="77777777" w:rsidR="00DD0F7A" w:rsidRPr="006C4FF4" w:rsidRDefault="00DD0F7A" w:rsidP="00DD0F7A">
            <w:pPr>
              <w:pStyle w:val="TablecellCENTER"/>
            </w:pPr>
            <w:r w:rsidRPr="006C4FF4">
              <w:t>2,66E-13</w:t>
            </w:r>
          </w:p>
        </w:tc>
        <w:tc>
          <w:tcPr>
            <w:tcW w:w="989" w:type="dxa"/>
            <w:shd w:val="clear" w:color="auto" w:fill="auto"/>
            <w:noWrap/>
            <w:vAlign w:val="bottom"/>
          </w:tcPr>
          <w:p w14:paraId="0B599A6A" w14:textId="77777777" w:rsidR="00DD0F7A" w:rsidRPr="006C4FF4" w:rsidRDefault="00DD0F7A" w:rsidP="00DD0F7A">
            <w:pPr>
              <w:pStyle w:val="TablecellCENTER"/>
            </w:pPr>
            <w:r w:rsidRPr="006C4FF4">
              <w:t>2,20E-12</w:t>
            </w:r>
          </w:p>
        </w:tc>
        <w:tc>
          <w:tcPr>
            <w:tcW w:w="989" w:type="dxa"/>
            <w:shd w:val="clear" w:color="auto" w:fill="auto"/>
            <w:noWrap/>
            <w:vAlign w:val="bottom"/>
          </w:tcPr>
          <w:p w14:paraId="07859CAB" w14:textId="77777777" w:rsidR="00DD0F7A" w:rsidRPr="006C4FF4" w:rsidRDefault="00DD0F7A" w:rsidP="00DD0F7A">
            <w:pPr>
              <w:pStyle w:val="TablecellCENTER"/>
            </w:pPr>
            <w:r w:rsidRPr="006C4FF4">
              <w:t>3,27E-10</w:t>
            </w:r>
          </w:p>
        </w:tc>
      </w:tr>
      <w:tr w:rsidR="008976A3" w:rsidRPr="006C4FF4" w14:paraId="3CDBCE03" w14:textId="77777777" w:rsidTr="003A7D9E">
        <w:trPr>
          <w:trHeight w:val="270"/>
          <w:jc w:val="center"/>
        </w:trPr>
        <w:tc>
          <w:tcPr>
            <w:tcW w:w="1788" w:type="dxa"/>
            <w:shd w:val="clear" w:color="auto" w:fill="auto"/>
            <w:noWrap/>
            <w:vAlign w:val="bottom"/>
          </w:tcPr>
          <w:p w14:paraId="17FF878F" w14:textId="77777777" w:rsidR="00DD0F7A" w:rsidRPr="006C4FF4" w:rsidRDefault="00DD0F7A" w:rsidP="00DD0F7A">
            <w:pPr>
              <w:pStyle w:val="TablecellCENTER"/>
            </w:pPr>
            <w:r w:rsidRPr="006C4FF4">
              <w:t>1,0E+05</w:t>
            </w:r>
          </w:p>
        </w:tc>
        <w:tc>
          <w:tcPr>
            <w:tcW w:w="989" w:type="dxa"/>
            <w:shd w:val="clear" w:color="auto" w:fill="auto"/>
            <w:noWrap/>
            <w:vAlign w:val="bottom"/>
          </w:tcPr>
          <w:p w14:paraId="41003B7C" w14:textId="77777777" w:rsidR="00DD0F7A" w:rsidRPr="006C4FF4" w:rsidRDefault="00DD0F7A" w:rsidP="00DD0F7A">
            <w:pPr>
              <w:pStyle w:val="TablecellCENTER"/>
            </w:pPr>
            <w:r w:rsidRPr="006C4FF4">
              <w:t>9,35E-08</w:t>
            </w:r>
          </w:p>
        </w:tc>
        <w:tc>
          <w:tcPr>
            <w:tcW w:w="989" w:type="dxa"/>
            <w:shd w:val="clear" w:color="auto" w:fill="auto"/>
            <w:noWrap/>
            <w:vAlign w:val="bottom"/>
          </w:tcPr>
          <w:p w14:paraId="40F6E946" w14:textId="77777777" w:rsidR="00DD0F7A" w:rsidRPr="006C4FF4" w:rsidRDefault="00DD0F7A" w:rsidP="00DD0F7A">
            <w:pPr>
              <w:pStyle w:val="TablecellCENTER"/>
            </w:pPr>
            <w:r w:rsidRPr="006C4FF4">
              <w:t>5,97E-11</w:t>
            </w:r>
          </w:p>
        </w:tc>
        <w:tc>
          <w:tcPr>
            <w:tcW w:w="989" w:type="dxa"/>
            <w:shd w:val="clear" w:color="auto" w:fill="auto"/>
            <w:noWrap/>
            <w:vAlign w:val="bottom"/>
          </w:tcPr>
          <w:p w14:paraId="5B600B7A" w14:textId="77777777" w:rsidR="00DD0F7A" w:rsidRPr="006C4FF4" w:rsidRDefault="00DD0F7A" w:rsidP="00DD0F7A">
            <w:pPr>
              <w:pStyle w:val="TablecellCENTER"/>
            </w:pPr>
            <w:r w:rsidRPr="006C4FF4">
              <w:t>6,97E-13</w:t>
            </w:r>
          </w:p>
        </w:tc>
        <w:tc>
          <w:tcPr>
            <w:tcW w:w="989" w:type="dxa"/>
            <w:shd w:val="clear" w:color="auto" w:fill="auto"/>
            <w:noWrap/>
            <w:vAlign w:val="bottom"/>
          </w:tcPr>
          <w:p w14:paraId="0EA53A7D" w14:textId="77777777" w:rsidR="00DD0F7A" w:rsidRPr="006C4FF4" w:rsidRDefault="00DD0F7A" w:rsidP="00DD0F7A">
            <w:pPr>
              <w:pStyle w:val="TablecellCENTER"/>
            </w:pPr>
            <w:r w:rsidRPr="006C4FF4">
              <w:t>1,79E-13</w:t>
            </w:r>
          </w:p>
        </w:tc>
        <w:tc>
          <w:tcPr>
            <w:tcW w:w="989" w:type="dxa"/>
            <w:shd w:val="clear" w:color="auto" w:fill="auto"/>
            <w:noWrap/>
            <w:vAlign w:val="bottom"/>
          </w:tcPr>
          <w:p w14:paraId="73C187DA" w14:textId="77777777" w:rsidR="00DD0F7A" w:rsidRPr="006C4FF4" w:rsidRDefault="00DD0F7A" w:rsidP="00DD0F7A">
            <w:pPr>
              <w:pStyle w:val="TablecellCENTER"/>
            </w:pPr>
            <w:r w:rsidRPr="006C4FF4">
              <w:t>1,48E-12</w:t>
            </w:r>
          </w:p>
        </w:tc>
        <w:tc>
          <w:tcPr>
            <w:tcW w:w="989" w:type="dxa"/>
            <w:shd w:val="clear" w:color="auto" w:fill="auto"/>
            <w:noWrap/>
            <w:vAlign w:val="bottom"/>
          </w:tcPr>
          <w:p w14:paraId="6285AA1C" w14:textId="77777777" w:rsidR="00DD0F7A" w:rsidRPr="006C4FF4" w:rsidRDefault="00DD0F7A" w:rsidP="00DD0F7A">
            <w:pPr>
              <w:pStyle w:val="TablecellCENTER"/>
            </w:pPr>
            <w:r w:rsidRPr="006C4FF4">
              <w:t>2,42E-10</w:t>
            </w:r>
          </w:p>
        </w:tc>
      </w:tr>
    </w:tbl>
    <w:p w14:paraId="577B1AC3" w14:textId="77777777" w:rsidR="00DD0F7A" w:rsidRPr="006C4FF4" w:rsidRDefault="00DD0F7A" w:rsidP="00DD0F7A">
      <w:pPr>
        <w:pStyle w:val="paragraph"/>
      </w:pPr>
    </w:p>
    <w:p w14:paraId="28BE843B" w14:textId="77777777" w:rsidR="00DD0F7A" w:rsidRPr="006C4FF4" w:rsidRDefault="00DD0F7A" w:rsidP="00DD0F7A">
      <w:pPr>
        <w:pStyle w:val="Annex1"/>
      </w:pPr>
      <w:r w:rsidRPr="006C4FF4">
        <w:t xml:space="preserve"> </w:t>
      </w:r>
      <w:bookmarkStart w:id="3075" w:name="_Toc192044391"/>
      <w:bookmarkStart w:id="3076" w:name="_Toc192044660"/>
      <w:bookmarkStart w:id="3077" w:name="_Ref212542410"/>
      <w:bookmarkStart w:id="3078" w:name="_Ref536605511"/>
      <w:bookmarkStart w:id="3079" w:name="_Toc3375688"/>
      <w:r w:rsidRPr="006C4FF4">
        <w:t>(normative)</w:t>
      </w:r>
      <w:r w:rsidRPr="006C4FF4">
        <w:br/>
        <w:t>Space debris and meteoroids</w:t>
      </w:r>
      <w:bookmarkStart w:id="3080" w:name="_Ref192409447"/>
      <w:bookmarkStart w:id="3081" w:name="_Toc183594053"/>
      <w:bookmarkStart w:id="3082" w:name="_Toc192044392"/>
      <w:bookmarkStart w:id="3083" w:name="_Toc192044661"/>
      <w:bookmarkEnd w:id="3058"/>
      <w:bookmarkEnd w:id="3075"/>
      <w:bookmarkEnd w:id="3076"/>
      <w:bookmarkEnd w:id="3077"/>
      <w:bookmarkEnd w:id="3078"/>
      <w:bookmarkEnd w:id="3079"/>
    </w:p>
    <w:p w14:paraId="2FE399A9" w14:textId="7AFE878F" w:rsidR="00DD0F7A" w:rsidRPr="006C4FF4" w:rsidRDefault="00DD0F7A" w:rsidP="00DD0F7A">
      <w:pPr>
        <w:pStyle w:val="Annex2"/>
      </w:pPr>
      <w:bookmarkStart w:id="3084" w:name="_Ref206577828"/>
      <w:bookmarkStart w:id="3085" w:name="_Toc3375689"/>
      <w:bookmarkEnd w:id="3080"/>
      <w:r w:rsidRPr="006C4FF4">
        <w:t>Flux models</w:t>
      </w:r>
      <w:bookmarkEnd w:id="3081"/>
      <w:bookmarkEnd w:id="3082"/>
      <w:bookmarkEnd w:id="3083"/>
      <w:bookmarkEnd w:id="3084"/>
      <w:bookmarkEnd w:id="3085"/>
    </w:p>
    <w:p w14:paraId="498AB426" w14:textId="4DBF6274" w:rsidR="00DD0F7A" w:rsidRPr="006C4FF4" w:rsidRDefault="0020334A" w:rsidP="00DD0F7A">
      <w:pPr>
        <w:pStyle w:val="Annex3"/>
      </w:pPr>
      <w:bookmarkStart w:id="3086" w:name="_Ref182813114"/>
      <w:bookmarkStart w:id="3087" w:name="_Toc192044508"/>
      <w:bookmarkStart w:id="3088" w:name="_Toc517879709"/>
      <w:bookmarkStart w:id="3089" w:name="_Toc517880696"/>
      <w:bookmarkStart w:id="3090" w:name="_Toc518913587"/>
      <w:bookmarkStart w:id="3091" w:name="_Toc522182642"/>
      <w:bookmarkStart w:id="3092" w:name="_Toc522183304"/>
      <w:bookmarkStart w:id="3093" w:name="_Toc522183991"/>
      <w:bookmarkStart w:id="3094" w:name="_Toc3375690"/>
      <w:ins w:id="3095" w:author="Olga Zhdanovich" w:date="2018-12-06T15:45:00Z">
        <w:r w:rsidRPr="006C4FF4">
          <w:t>&lt;&lt;deleted&gt;&gt;</w:t>
        </w:r>
      </w:ins>
      <w:del w:id="3096" w:author="Olga Zhdanovich" w:date="2018-12-06T15:45:00Z">
        <w:r w:rsidR="00DD0F7A" w:rsidRPr="006C4FF4" w:rsidDel="0020334A">
          <w:delText>Meteoroi</w:delText>
        </w:r>
      </w:del>
      <w:del w:id="3097" w:author="Olga Zhdanovich" w:date="2018-12-06T15:46:00Z">
        <w:r w:rsidR="00DD0F7A" w:rsidRPr="006C4FF4" w:rsidDel="0020334A">
          <w:delText>d velocity distribution</w:delText>
        </w:r>
      </w:del>
      <w:bookmarkEnd w:id="3086"/>
      <w:bookmarkEnd w:id="3087"/>
      <w:bookmarkEnd w:id="3088"/>
      <w:bookmarkEnd w:id="3089"/>
      <w:bookmarkEnd w:id="3090"/>
      <w:bookmarkEnd w:id="3091"/>
      <w:bookmarkEnd w:id="3092"/>
      <w:bookmarkEnd w:id="3093"/>
      <w:bookmarkEnd w:id="3094"/>
    </w:p>
    <w:p w14:paraId="692DE1C8" w14:textId="0D1B7E53" w:rsidR="00DD0F7A" w:rsidRPr="006C4FF4" w:rsidDel="0020334A" w:rsidRDefault="00DD0F7A" w:rsidP="00DD0F7A">
      <w:pPr>
        <w:pStyle w:val="paragraph"/>
        <w:rPr>
          <w:del w:id="3098" w:author="Olga Zhdanovich" w:date="2018-12-06T15:46:00Z"/>
        </w:rPr>
      </w:pPr>
      <w:del w:id="3099" w:author="Olga Zhdanovich" w:date="2018-12-06T15:46:00Z">
        <w:r w:rsidRPr="006C4FF4" w:rsidDel="0020334A">
          <w:fldChar w:fldCharType="begin"/>
        </w:r>
        <w:r w:rsidRPr="006C4FF4" w:rsidDel="0020334A">
          <w:delInstrText xml:space="preserve"> REF _Ref182813129 \n \h </w:delInstrText>
        </w:r>
        <w:r w:rsidRPr="006C4FF4" w:rsidDel="0020334A">
          <w:fldChar w:fldCharType="separate"/>
        </w:r>
        <w:r w:rsidR="00017475" w:rsidRPr="006C4FF4" w:rsidDel="0020334A">
          <w:delText>Table C-1</w:delText>
        </w:r>
        <w:r w:rsidRPr="006C4FF4" w:rsidDel="0020334A">
          <w:fldChar w:fldCharType="end"/>
        </w:r>
        <w:r w:rsidRPr="006C4FF4" w:rsidDel="0020334A">
          <w:delText xml:space="preserve"> gives the velocity distribution for the sporadic meteoroid flux model specified in </w:delText>
        </w:r>
        <w:r w:rsidRPr="006C4FF4" w:rsidDel="0020334A">
          <w:fldChar w:fldCharType="begin"/>
        </w:r>
        <w:r w:rsidRPr="006C4FF4" w:rsidDel="0020334A">
          <w:delInstrText xml:space="preserve"> REF _Ref166657180 \r \h  \* MERGEFORMAT </w:delInstrText>
        </w:r>
        <w:r w:rsidRPr="006C4FF4" w:rsidDel="0020334A">
          <w:fldChar w:fldCharType="separate"/>
        </w:r>
        <w:r w:rsidR="00017475" w:rsidRPr="006C4FF4" w:rsidDel="0020334A">
          <w:delText>10.2.4</w:delText>
        </w:r>
        <w:r w:rsidRPr="006C4FF4" w:rsidDel="0020334A">
          <w:fldChar w:fldCharType="end"/>
        </w:r>
        <w:r w:rsidRPr="006C4FF4" w:rsidDel="0020334A">
          <w:delText>.</w:delText>
        </w:r>
      </w:del>
    </w:p>
    <w:p w14:paraId="203B968A" w14:textId="2AE8703B" w:rsidR="00DD0F7A" w:rsidRPr="006C4FF4" w:rsidRDefault="00DD0F7A" w:rsidP="00DD0F7A">
      <w:pPr>
        <w:pStyle w:val="NOTE"/>
      </w:pPr>
      <w:del w:id="3100" w:author="Olga Zhdanovich" w:date="2018-12-06T15:46:00Z">
        <w:r w:rsidRPr="006C4FF4" w:rsidDel="0020334A">
          <w:delText xml:space="preserve">The velocity distribution in </w:delText>
        </w:r>
        <w:r w:rsidRPr="006C4FF4" w:rsidDel="0020334A">
          <w:fldChar w:fldCharType="begin"/>
        </w:r>
        <w:r w:rsidRPr="006C4FF4" w:rsidDel="0020334A">
          <w:delInstrText xml:space="preserve"> REF _Ref182813129 \n \h </w:delInstrText>
        </w:r>
        <w:r w:rsidRPr="006C4FF4" w:rsidDel="0020334A">
          <w:fldChar w:fldCharType="separate"/>
        </w:r>
        <w:r w:rsidR="00017475" w:rsidRPr="006C4FF4" w:rsidDel="0020334A">
          <w:delText>Table C-1</w:delText>
        </w:r>
        <w:r w:rsidRPr="006C4FF4" w:rsidDel="0020334A">
          <w:fldChar w:fldCharType="end"/>
        </w:r>
        <w:r w:rsidRPr="006C4FF4" w:rsidDel="0020334A">
          <w:delText xml:space="preserve"> is based on data from the Harvard Radio Meteor Project (HRMP) where about 20</w:delText>
        </w:r>
        <w:r w:rsidR="00CE5C65" w:rsidRPr="006C4FF4" w:rsidDel="0020334A">
          <w:delText> </w:delText>
        </w:r>
        <w:r w:rsidRPr="006C4FF4" w:rsidDel="0020334A">
          <w:delText xml:space="preserve">000 meteor observations which were re-evaluated and corrected by Taylor </w:delText>
        </w:r>
        <w:r w:rsidRPr="006C4FF4" w:rsidDel="0020334A">
          <w:fldChar w:fldCharType="begin"/>
        </w:r>
        <w:r w:rsidRPr="006C4FF4" w:rsidDel="0020334A">
          <w:delInstrText xml:space="preserve"> REF _Ref192649113 \r \h </w:delInstrText>
        </w:r>
        <w:r w:rsidRPr="006C4FF4" w:rsidDel="0020334A">
          <w:fldChar w:fldCharType="separate"/>
        </w:r>
        <w:r w:rsidR="00017475" w:rsidRPr="006C4FF4" w:rsidDel="0020334A">
          <w:delText>[RD.27]</w:delText>
        </w:r>
        <w:r w:rsidRPr="006C4FF4" w:rsidDel="0020334A">
          <w:fldChar w:fldCharType="end"/>
        </w:r>
      </w:del>
      <w:r w:rsidRPr="006C4FF4">
        <w:t>.</w:t>
      </w:r>
    </w:p>
    <w:p w14:paraId="290B00A7" w14:textId="2198AA51" w:rsidR="00DD0F7A" w:rsidRPr="006C4FF4" w:rsidRDefault="0020334A" w:rsidP="00DD0F7A">
      <w:pPr>
        <w:pStyle w:val="Annex3"/>
      </w:pPr>
      <w:bookmarkStart w:id="3101" w:name="_Ref182729802"/>
      <w:bookmarkStart w:id="3102" w:name="_Toc192044509"/>
      <w:bookmarkStart w:id="3103" w:name="_Toc517879710"/>
      <w:bookmarkStart w:id="3104" w:name="_Toc517880697"/>
      <w:bookmarkStart w:id="3105" w:name="_Toc518913588"/>
      <w:bookmarkStart w:id="3106" w:name="_Toc522182643"/>
      <w:bookmarkStart w:id="3107" w:name="_Toc522183305"/>
      <w:bookmarkStart w:id="3108" w:name="_Toc522183992"/>
      <w:bookmarkStart w:id="3109" w:name="_Toc3375691"/>
      <w:ins w:id="3110" w:author="Olga Zhdanovich" w:date="2018-12-06T15:46:00Z">
        <w:r w:rsidRPr="006C4FF4">
          <w:t>&lt;&lt;deleted&gt;&gt;</w:t>
        </w:r>
        <w:r w:rsidR="001E30E4" w:rsidRPr="006C4FF4">
          <w:t xml:space="preserve"> </w:t>
        </w:r>
      </w:ins>
      <w:del w:id="3111" w:author="Olga Zhdanovich" w:date="2018-12-06T15:46:00Z">
        <w:r w:rsidR="00DD0F7A" w:rsidRPr="006C4FF4" w:rsidDel="001E30E4">
          <w:delText>Flux enhancement and altitude dependent velocity distribution</w:delText>
        </w:r>
      </w:del>
      <w:bookmarkEnd w:id="3101"/>
      <w:bookmarkEnd w:id="3102"/>
      <w:bookmarkEnd w:id="3103"/>
      <w:bookmarkEnd w:id="3104"/>
      <w:bookmarkEnd w:id="3105"/>
      <w:bookmarkEnd w:id="3106"/>
      <w:bookmarkEnd w:id="3107"/>
      <w:bookmarkEnd w:id="3108"/>
      <w:bookmarkEnd w:id="3109"/>
      <w:r w:rsidR="00DD0F7A" w:rsidRPr="006C4FF4">
        <w:t xml:space="preserve"> </w:t>
      </w:r>
    </w:p>
    <w:p w14:paraId="2624DC50" w14:textId="1DF711EC" w:rsidR="00DD0F7A" w:rsidRPr="006C4FF4" w:rsidDel="001E30E4" w:rsidRDefault="00DD0F7A" w:rsidP="00DD0F7A">
      <w:pPr>
        <w:pStyle w:val="paragraph"/>
        <w:rPr>
          <w:del w:id="3112" w:author="Olga Zhdanovich" w:date="2018-12-06T15:47:00Z"/>
        </w:rPr>
      </w:pPr>
      <w:del w:id="3113" w:author="Olga Zhdanovich" w:date="2018-12-06T15:47:00Z">
        <w:r w:rsidRPr="006C4FF4" w:rsidDel="001E30E4">
          <w:delText xml:space="preserve">The velocity distribution given in </w:delText>
        </w:r>
        <w:r w:rsidRPr="006C4FF4" w:rsidDel="001E30E4">
          <w:fldChar w:fldCharType="begin"/>
        </w:r>
        <w:r w:rsidRPr="006C4FF4" w:rsidDel="001E30E4">
          <w:delInstrText xml:space="preserve"> REF _Ref182813129 \n \h </w:delInstrText>
        </w:r>
        <w:r w:rsidRPr="006C4FF4" w:rsidDel="001E30E4">
          <w:fldChar w:fldCharType="separate"/>
        </w:r>
        <w:r w:rsidR="00017475" w:rsidRPr="006C4FF4" w:rsidDel="001E30E4">
          <w:delText>Table C-1</w:delText>
        </w:r>
        <w:r w:rsidRPr="006C4FF4" w:rsidDel="001E30E4">
          <w:fldChar w:fldCharType="end"/>
        </w:r>
        <w:r w:rsidRPr="006C4FF4" w:rsidDel="001E30E4">
          <w:delText xml:space="preserve"> is modified by the gravitational attraction of Earth.</w:delText>
        </w:r>
      </w:del>
    </w:p>
    <w:p w14:paraId="6F24B423" w14:textId="33517AFC" w:rsidR="00DD0F7A" w:rsidRPr="006C4FF4" w:rsidDel="001E30E4" w:rsidRDefault="00DD0F7A" w:rsidP="00DD0F7A">
      <w:pPr>
        <w:pStyle w:val="paragraph"/>
        <w:rPr>
          <w:del w:id="3114" w:author="Olga Zhdanovich" w:date="2018-12-06T15:47:00Z"/>
        </w:rPr>
      </w:pPr>
      <w:del w:id="3115" w:author="Olga Zhdanovich" w:date="2018-12-06T15:47:00Z">
        <w:r w:rsidRPr="006C4FF4" w:rsidDel="001E30E4">
          <w:delText>In case of a single velocity value the flux increase due to Earth gravity at a given distance r of the centre of the Earth is described by the factor G which is given by</w:delText>
        </w:r>
      </w:del>
    </w:p>
    <w:tbl>
      <w:tblPr>
        <w:tblW w:w="0" w:type="auto"/>
        <w:tblInd w:w="2093" w:type="dxa"/>
        <w:tblLook w:val="01E0" w:firstRow="1" w:lastRow="1" w:firstColumn="1" w:lastColumn="1" w:noHBand="0" w:noVBand="0"/>
      </w:tblPr>
      <w:tblGrid>
        <w:gridCol w:w="6520"/>
        <w:gridCol w:w="1242"/>
      </w:tblGrid>
      <w:tr w:rsidR="003A7A0A" w:rsidRPr="006C4FF4" w:rsidDel="001E30E4" w14:paraId="28D7AA1D" w14:textId="77C91780" w:rsidTr="0020334A">
        <w:trPr>
          <w:del w:id="3116" w:author="Olga Zhdanovich" w:date="2018-12-06T15:47:00Z"/>
        </w:trPr>
        <w:tc>
          <w:tcPr>
            <w:tcW w:w="6520" w:type="dxa"/>
            <w:shd w:val="clear" w:color="auto" w:fill="auto"/>
          </w:tcPr>
          <w:p w14:paraId="6E1FA311" w14:textId="7841D5D9" w:rsidR="003A7A0A" w:rsidRPr="006C4FF4" w:rsidDel="001E30E4" w:rsidRDefault="00F72237" w:rsidP="000D58C1">
            <w:pPr>
              <w:pStyle w:val="equation"/>
              <w:rPr>
                <w:del w:id="3117" w:author="Olga Zhdanovich" w:date="2018-12-06T15:47:00Z"/>
              </w:rPr>
            </w:pPr>
            <w:del w:id="3118" w:author="Olga Zhdanovich" w:date="2018-12-06T15:47:00Z">
              <w:r w:rsidRPr="006C4FF4" w:rsidDel="001E30E4">
                <w:rPr>
                  <w:noProof/>
                </w:rPr>
                <w:drawing>
                  <wp:inline distT="0" distB="0" distL="0" distR="0" wp14:anchorId="77306E1A" wp14:editId="35E3FCF0">
                    <wp:extent cx="800100" cy="510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0100" cy="510540"/>
                            </a:xfrm>
                            <a:prstGeom prst="rect">
                              <a:avLst/>
                            </a:prstGeom>
                            <a:noFill/>
                            <a:ln>
                              <a:noFill/>
                            </a:ln>
                          </pic:spPr>
                        </pic:pic>
                      </a:graphicData>
                    </a:graphic>
                  </wp:inline>
                </w:drawing>
              </w:r>
            </w:del>
          </w:p>
        </w:tc>
        <w:tc>
          <w:tcPr>
            <w:tcW w:w="1242" w:type="dxa"/>
            <w:shd w:val="clear" w:color="auto" w:fill="auto"/>
          </w:tcPr>
          <w:p w14:paraId="4EBFA2DC" w14:textId="5C490170" w:rsidR="003A7A0A" w:rsidRPr="006C4FF4" w:rsidDel="001E30E4" w:rsidRDefault="003A7A0A" w:rsidP="00B05CB3">
            <w:pPr>
              <w:pStyle w:val="equation"/>
              <w:jc w:val="right"/>
              <w:rPr>
                <w:del w:id="3119" w:author="Olga Zhdanovich" w:date="2018-12-06T15:47:00Z"/>
              </w:rPr>
            </w:pPr>
            <w:del w:id="3120"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\r 1 </w:delInstrText>
              </w:r>
              <w:r w:rsidRPr="006C4FF4" w:rsidDel="001E30E4">
                <w:fldChar w:fldCharType="separate"/>
              </w:r>
              <w:r w:rsidR="00017475" w:rsidRPr="006C4FF4" w:rsidDel="001E30E4">
                <w:rPr>
                  <w:noProof/>
                </w:rPr>
                <w:delText>1</w:delText>
              </w:r>
              <w:r w:rsidRPr="006C4FF4" w:rsidDel="001E30E4">
                <w:fldChar w:fldCharType="end"/>
              </w:r>
              <w:r w:rsidRPr="006C4FF4" w:rsidDel="001E30E4">
                <w:delText>)</w:delText>
              </w:r>
            </w:del>
          </w:p>
        </w:tc>
      </w:tr>
    </w:tbl>
    <w:p w14:paraId="74A5EC5B" w14:textId="78978654" w:rsidR="00DD0F7A" w:rsidRPr="006C4FF4" w:rsidDel="001E30E4" w:rsidRDefault="00DD0F7A" w:rsidP="003A7A0A">
      <w:pPr>
        <w:pStyle w:val="indentpara1"/>
        <w:rPr>
          <w:del w:id="3121" w:author="Olga Zhdanovich" w:date="2018-12-06T15:47:00Z"/>
        </w:rPr>
      </w:pPr>
      <w:del w:id="3122" w:author="Olga Zhdanovich" w:date="2018-12-06T15:47:00Z">
        <w:r w:rsidRPr="006C4FF4" w:rsidDel="001E30E4">
          <w:delText>or</w:delText>
        </w:r>
      </w:del>
    </w:p>
    <w:tbl>
      <w:tblPr>
        <w:tblW w:w="0" w:type="auto"/>
        <w:tblInd w:w="1985" w:type="dxa"/>
        <w:tblLook w:val="01E0" w:firstRow="1" w:lastRow="1" w:firstColumn="1" w:lastColumn="1" w:noHBand="0" w:noVBand="0"/>
      </w:tblPr>
      <w:tblGrid>
        <w:gridCol w:w="6628"/>
        <w:gridCol w:w="1242"/>
      </w:tblGrid>
      <w:tr w:rsidR="003A7A0A" w:rsidRPr="006C4FF4" w:rsidDel="001E30E4" w14:paraId="4E935BA6" w14:textId="2A2E3F2D" w:rsidTr="0020334A">
        <w:trPr>
          <w:del w:id="3123" w:author="Olga Zhdanovich" w:date="2018-12-06T15:47:00Z"/>
        </w:trPr>
        <w:tc>
          <w:tcPr>
            <w:tcW w:w="6628" w:type="dxa"/>
            <w:shd w:val="clear" w:color="auto" w:fill="auto"/>
          </w:tcPr>
          <w:p w14:paraId="1C694663" w14:textId="01CD510F" w:rsidR="003A7A0A" w:rsidRPr="006C4FF4" w:rsidDel="001E30E4" w:rsidRDefault="003A7A0A" w:rsidP="003A7A0A">
            <w:pPr>
              <w:pStyle w:val="equation"/>
              <w:rPr>
                <w:del w:id="3124" w:author="Olga Zhdanovich" w:date="2018-12-06T15:47:00Z"/>
              </w:rPr>
            </w:pPr>
            <w:del w:id="3125" w:author="Olga Zhdanovich" w:date="2018-12-06T15:47:00Z">
              <w:r w:rsidRPr="006C4FF4" w:rsidDel="001E30E4">
                <w:object w:dxaOrig="1440" w:dyaOrig="960" w14:anchorId="273A101B">
                  <v:shape id="_x0000_i1066" type="#_x0000_t75" style="width:1in;height:47.6pt" o:ole="" fillcolor="window">
                    <v:imagedata r:id="rId101" o:title=""/>
                  </v:shape>
                  <o:OLEObject Type="Embed" ProgID="EquatiUnknown.2" ShapeID="_x0000_i1066" DrawAspect="Content" ObjectID="_1613989886" r:id="rId102"/>
                </w:object>
              </w:r>
            </w:del>
          </w:p>
        </w:tc>
        <w:tc>
          <w:tcPr>
            <w:tcW w:w="1242" w:type="dxa"/>
            <w:shd w:val="clear" w:color="auto" w:fill="auto"/>
          </w:tcPr>
          <w:p w14:paraId="0DBE0A07" w14:textId="327AC041" w:rsidR="003A7A0A" w:rsidRPr="006C4FF4" w:rsidDel="001E30E4" w:rsidRDefault="003A7A0A" w:rsidP="00B05CB3">
            <w:pPr>
              <w:pStyle w:val="paragraph"/>
              <w:ind w:left="0"/>
              <w:jc w:val="right"/>
              <w:rPr>
                <w:del w:id="3126" w:author="Olga Zhdanovich" w:date="2018-12-06T15:47:00Z"/>
              </w:rPr>
            </w:pPr>
            <w:del w:id="3127"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2</w:delText>
              </w:r>
              <w:r w:rsidRPr="006C4FF4" w:rsidDel="001E30E4">
                <w:fldChar w:fldCharType="end"/>
              </w:r>
              <w:r w:rsidRPr="006C4FF4" w:rsidDel="001E30E4">
                <w:delText>)</w:delText>
              </w:r>
            </w:del>
          </w:p>
        </w:tc>
      </w:tr>
    </w:tbl>
    <w:p w14:paraId="062FD67C" w14:textId="4B3A78B7" w:rsidR="00DD0F7A" w:rsidRPr="006C4FF4" w:rsidDel="001E30E4" w:rsidRDefault="00DD0F7A" w:rsidP="003A7A0A">
      <w:pPr>
        <w:pStyle w:val="indentpara1"/>
        <w:rPr>
          <w:del w:id="3128" w:author="Olga Zhdanovich" w:date="2018-12-06T15:47:00Z"/>
        </w:rPr>
      </w:pPr>
      <w:del w:id="3129" w:author="Olga Zhdanovich" w:date="2018-12-06T15:47:00Z">
        <w:r w:rsidRPr="006C4FF4" w:rsidDel="001E30E4">
          <w:delText>with</w:delText>
        </w:r>
      </w:del>
    </w:p>
    <w:tbl>
      <w:tblPr>
        <w:tblW w:w="0" w:type="auto"/>
        <w:tblInd w:w="1985" w:type="dxa"/>
        <w:tblLook w:val="01E0" w:firstRow="1" w:lastRow="1" w:firstColumn="1" w:lastColumn="1" w:noHBand="0" w:noVBand="0"/>
      </w:tblPr>
      <w:tblGrid>
        <w:gridCol w:w="6628"/>
        <w:gridCol w:w="1242"/>
      </w:tblGrid>
      <w:tr w:rsidR="003A7A0A" w:rsidRPr="006C4FF4" w:rsidDel="001E30E4" w14:paraId="1ACFD57E" w14:textId="1C7EF281" w:rsidTr="0020334A">
        <w:trPr>
          <w:del w:id="3130" w:author="Olga Zhdanovich" w:date="2018-12-06T15:47:00Z"/>
        </w:trPr>
        <w:tc>
          <w:tcPr>
            <w:tcW w:w="6628" w:type="dxa"/>
            <w:shd w:val="clear" w:color="auto" w:fill="auto"/>
          </w:tcPr>
          <w:p w14:paraId="74440B17" w14:textId="356E0F2C" w:rsidR="003A7A0A" w:rsidRPr="006C4FF4" w:rsidDel="001E30E4" w:rsidRDefault="00F72237" w:rsidP="00B05CB3">
            <w:pPr>
              <w:pStyle w:val="equation"/>
              <w:keepNext w:val="0"/>
              <w:rPr>
                <w:del w:id="3131" w:author="Olga Zhdanovich" w:date="2018-12-06T15:47:00Z"/>
              </w:rPr>
            </w:pPr>
            <w:del w:id="3132" w:author="Olga Zhdanovich" w:date="2018-12-06T15:47:00Z">
              <w:r w:rsidRPr="006C4FF4" w:rsidDel="001E30E4">
                <w:rPr>
                  <w:noProof/>
                </w:rPr>
                <w:drawing>
                  <wp:inline distT="0" distB="0" distL="0" distR="0" wp14:anchorId="589A9709" wp14:editId="3A47AEB9">
                    <wp:extent cx="937260" cy="304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7260" cy="304800"/>
                            </a:xfrm>
                            <a:prstGeom prst="rect">
                              <a:avLst/>
                            </a:prstGeom>
                            <a:noFill/>
                            <a:ln>
                              <a:noFill/>
                            </a:ln>
                          </pic:spPr>
                        </pic:pic>
                      </a:graphicData>
                    </a:graphic>
                  </wp:inline>
                </w:drawing>
              </w:r>
            </w:del>
          </w:p>
        </w:tc>
        <w:tc>
          <w:tcPr>
            <w:tcW w:w="1242" w:type="dxa"/>
            <w:shd w:val="clear" w:color="auto" w:fill="auto"/>
          </w:tcPr>
          <w:p w14:paraId="716A6C76" w14:textId="79877979" w:rsidR="003A7A0A" w:rsidRPr="006C4FF4" w:rsidDel="001E30E4" w:rsidRDefault="003A7A0A" w:rsidP="00B05CB3">
            <w:pPr>
              <w:pStyle w:val="paragraph"/>
              <w:ind w:left="0"/>
              <w:jc w:val="right"/>
              <w:rPr>
                <w:del w:id="3133" w:author="Olga Zhdanovich" w:date="2018-12-06T15:47:00Z"/>
              </w:rPr>
            </w:pPr>
            <w:bookmarkStart w:id="3134" w:name="_Ref213850459"/>
            <w:del w:id="3135"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3</w:delText>
              </w:r>
              <w:r w:rsidRPr="006C4FF4" w:rsidDel="001E30E4">
                <w:fldChar w:fldCharType="end"/>
              </w:r>
              <w:bookmarkEnd w:id="3134"/>
              <w:r w:rsidRPr="006C4FF4" w:rsidDel="001E30E4">
                <w:delText>)</w:delText>
              </w:r>
            </w:del>
          </w:p>
        </w:tc>
      </w:tr>
    </w:tbl>
    <w:p w14:paraId="323E0888" w14:textId="4B2D75FF" w:rsidR="00DD0F7A" w:rsidRPr="006C4FF4" w:rsidDel="001E30E4" w:rsidRDefault="00DD0F7A" w:rsidP="00DD0F7A">
      <w:pPr>
        <w:pStyle w:val="paragraph"/>
        <w:rPr>
          <w:del w:id="3136" w:author="Olga Zhdanovich" w:date="2018-12-06T15:47:00Z"/>
        </w:rPr>
      </w:pPr>
      <w:del w:id="3137" w:author="Olga Zhdanovich" w:date="2018-12-06T15:47:00Z">
        <w:r w:rsidRPr="006C4FF4" w:rsidDel="001E30E4">
          <w:delText>G describes the factor by which</w:delText>
        </w:r>
        <w:r w:rsidR="00EB6218" w:rsidRPr="006C4FF4" w:rsidDel="001E30E4">
          <w:delText xml:space="preserve"> </w:delText>
        </w:r>
        <w:r w:rsidRPr="006C4FF4" w:rsidDel="001E30E4">
          <w:delText xml:space="preserve">a particle flux a large distance from Earth, is enhanced when measured near to Earth, due to the gravitational bending of trajectories (causing an increase in particle spatial density) and increase of particle velocity </w:delText>
        </w:r>
        <w:r w:rsidRPr="006C4FF4" w:rsidDel="001E30E4">
          <w:fldChar w:fldCharType="begin"/>
        </w:r>
        <w:r w:rsidRPr="006C4FF4" w:rsidDel="001E30E4">
          <w:delInstrText xml:space="preserve"> REF _Ref206496673 \r \h </w:delInstrText>
        </w:r>
        <w:r w:rsidRPr="006C4FF4" w:rsidDel="001E30E4">
          <w:fldChar w:fldCharType="separate"/>
        </w:r>
        <w:r w:rsidR="00017475" w:rsidRPr="006C4FF4" w:rsidDel="001E30E4">
          <w:delText>[RD.121]</w:delText>
        </w:r>
        <w:r w:rsidRPr="006C4FF4" w:rsidDel="001E30E4">
          <w:fldChar w:fldCharType="end"/>
        </w:r>
        <w:r w:rsidRPr="006C4FF4" w:rsidDel="001E30E4">
          <w:delText>.</w:delText>
        </w:r>
      </w:del>
    </w:p>
    <w:p w14:paraId="10DA275F" w14:textId="1AB786D4" w:rsidR="00DD0F7A" w:rsidRPr="006C4FF4" w:rsidDel="001E30E4" w:rsidRDefault="00DD0F7A" w:rsidP="00DD0F7A">
      <w:pPr>
        <w:pStyle w:val="paragraph"/>
        <w:rPr>
          <w:del w:id="3138" w:author="Olga Zhdanovich" w:date="2018-12-06T15:47:00Z"/>
        </w:rPr>
      </w:pPr>
      <w:del w:id="3139" w:author="Olga Zhdanovich" w:date="2018-12-06T15:47:00Z">
        <w:r w:rsidRPr="006C4FF4" w:rsidDel="001E30E4">
          <w:delText xml:space="preserve">Using the product </w:delText>
        </w:r>
        <w:r w:rsidRPr="006C4FF4" w:rsidDel="001E30E4">
          <w:sym w:font="Symbol" w:char="F06D"/>
        </w:r>
        <w:r w:rsidRPr="006C4FF4" w:rsidDel="001E30E4">
          <w:delText xml:space="preserve"> of the constant of gravitation with Earth’s mass (</w:delText>
        </w:r>
        <w:r w:rsidRPr="006C4FF4" w:rsidDel="001E30E4">
          <w:sym w:font="Symbol" w:char="F06D"/>
        </w:r>
        <w:r w:rsidRPr="006C4FF4" w:rsidDel="001E30E4">
          <w:delText xml:space="preserve"> = 3,986 10</w:delText>
        </w:r>
        <w:r w:rsidRPr="006C4FF4" w:rsidDel="001E30E4">
          <w:rPr>
            <w:vertAlign w:val="superscript"/>
          </w:rPr>
          <w:delText>5</w:delText>
        </w:r>
        <w:r w:rsidRPr="006C4FF4" w:rsidDel="001E30E4">
          <w:delText xml:space="preserve"> km</w:delText>
        </w:r>
        <w:r w:rsidRPr="006C4FF4" w:rsidDel="001E30E4">
          <w:rPr>
            <w:vertAlign w:val="superscript"/>
          </w:rPr>
          <w:delText>3</w:delText>
        </w:r>
        <w:r w:rsidRPr="006C4FF4" w:rsidDel="001E30E4">
          <w:delText>s</w:delText>
        </w:r>
        <w:r w:rsidRPr="006C4FF4" w:rsidDel="001E30E4">
          <w:rPr>
            <w:vertAlign w:val="superscript"/>
          </w:rPr>
          <w:delText>-2</w:delText>
        </w:r>
        <w:r w:rsidRPr="006C4FF4" w:rsidDel="001E30E4">
          <w:delText>), the escape velocity at distance r can be written as</w:delText>
        </w:r>
      </w:del>
    </w:p>
    <w:tbl>
      <w:tblPr>
        <w:tblW w:w="0" w:type="auto"/>
        <w:tblInd w:w="2093" w:type="dxa"/>
        <w:tblLook w:val="01E0" w:firstRow="1" w:lastRow="1" w:firstColumn="1" w:lastColumn="1" w:noHBand="0" w:noVBand="0"/>
      </w:tblPr>
      <w:tblGrid>
        <w:gridCol w:w="6520"/>
        <w:gridCol w:w="1242"/>
      </w:tblGrid>
      <w:tr w:rsidR="00F44C32" w:rsidRPr="006C4FF4" w:rsidDel="001E30E4" w14:paraId="4C4B5EFB" w14:textId="13014DF4" w:rsidTr="0020334A">
        <w:trPr>
          <w:del w:id="3140" w:author="Olga Zhdanovich" w:date="2018-12-06T15:47:00Z"/>
        </w:trPr>
        <w:tc>
          <w:tcPr>
            <w:tcW w:w="6520" w:type="dxa"/>
            <w:shd w:val="clear" w:color="auto" w:fill="auto"/>
          </w:tcPr>
          <w:p w14:paraId="1C251273" w14:textId="200DDCC0" w:rsidR="00F44C32" w:rsidRPr="006C4FF4" w:rsidDel="001E30E4" w:rsidRDefault="00F44C32" w:rsidP="00B05CB3">
            <w:pPr>
              <w:pStyle w:val="paragraph"/>
              <w:ind w:left="0"/>
              <w:jc w:val="center"/>
              <w:rPr>
                <w:del w:id="3141" w:author="Olga Zhdanovich" w:date="2018-12-06T15:47:00Z"/>
              </w:rPr>
            </w:pPr>
            <w:del w:id="3142" w:author="Olga Zhdanovich" w:date="2018-12-06T15:47:00Z">
              <w:r w:rsidRPr="006C4FF4" w:rsidDel="001E30E4">
                <w:object w:dxaOrig="1260" w:dyaOrig="700" w14:anchorId="7988A9E1">
                  <v:shape id="_x0000_i1067" type="#_x0000_t75" style="width:66.4pt;height:36.4pt" o:ole="" fillcolor="window">
                    <v:imagedata r:id="rId104" o:title=""/>
                  </v:shape>
                  <o:OLEObject Type="Embed" ProgID="EquatiUnknown.2" ShapeID="_x0000_i1067" DrawAspect="Content" ObjectID="_1613989887" r:id="rId105"/>
                </w:object>
              </w:r>
            </w:del>
          </w:p>
        </w:tc>
        <w:tc>
          <w:tcPr>
            <w:tcW w:w="1242" w:type="dxa"/>
            <w:shd w:val="clear" w:color="auto" w:fill="auto"/>
          </w:tcPr>
          <w:p w14:paraId="55417C53" w14:textId="5950FCDB" w:rsidR="00F44C32" w:rsidRPr="006C4FF4" w:rsidDel="001E30E4" w:rsidRDefault="00F44C32" w:rsidP="00B05CB3">
            <w:pPr>
              <w:pStyle w:val="paragraph"/>
              <w:ind w:left="0"/>
              <w:jc w:val="center"/>
              <w:rPr>
                <w:del w:id="3143" w:author="Olga Zhdanovich" w:date="2018-12-06T15:47:00Z"/>
              </w:rPr>
            </w:pPr>
            <w:del w:id="3144"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4</w:delText>
              </w:r>
              <w:r w:rsidRPr="006C4FF4" w:rsidDel="001E30E4">
                <w:fldChar w:fldCharType="end"/>
              </w:r>
              <w:r w:rsidRPr="006C4FF4" w:rsidDel="001E30E4">
                <w:delText>)</w:delText>
              </w:r>
            </w:del>
          </w:p>
        </w:tc>
      </w:tr>
    </w:tbl>
    <w:p w14:paraId="0287B36E" w14:textId="4F7248CB" w:rsidR="00DD0F7A" w:rsidRPr="006C4FF4" w:rsidDel="001E30E4" w:rsidRDefault="00DD0F7A" w:rsidP="00DD0F7A">
      <w:pPr>
        <w:pStyle w:val="paragraph"/>
        <w:rPr>
          <w:del w:id="3145" w:author="Olga Zhdanovich" w:date="2018-12-06T15:47:00Z"/>
        </w:rPr>
      </w:pPr>
      <w:del w:id="3146" w:author="Olga Zhdanovich" w:date="2018-12-06T15:47:00Z">
        <w:r w:rsidRPr="006C4FF4" w:rsidDel="001E30E4">
          <w:delText xml:space="preserve">and </w:delText>
        </w:r>
        <w:r w:rsidRPr="006C4FF4" w:rsidDel="001E30E4">
          <w:rPr>
            <w:i/>
          </w:rPr>
          <w:delText>v</w:delText>
        </w:r>
        <w:r w:rsidRPr="006C4FF4" w:rsidDel="001E30E4">
          <w:rPr>
            <w:i/>
            <w:vertAlign w:val="subscript"/>
          </w:rPr>
          <w:delText>∞</w:delText>
        </w:r>
        <w:r w:rsidRPr="006C4FF4" w:rsidDel="001E30E4">
          <w:delText xml:space="preserve"> is the velocity in free space, i.e. in the absence of Earth’s gravity which is tabulated in </w:delText>
        </w:r>
        <w:r w:rsidRPr="006C4FF4" w:rsidDel="001E30E4">
          <w:fldChar w:fldCharType="begin"/>
        </w:r>
        <w:r w:rsidRPr="006C4FF4" w:rsidDel="001E30E4">
          <w:delInstrText xml:space="preserve"> REF _Ref182813129 \n \h </w:delInstrText>
        </w:r>
        <w:r w:rsidRPr="006C4FF4" w:rsidDel="001E30E4">
          <w:fldChar w:fldCharType="separate"/>
        </w:r>
        <w:r w:rsidR="00017475" w:rsidRPr="006C4FF4" w:rsidDel="001E30E4">
          <w:delText>Table C-1</w:delText>
        </w:r>
        <w:r w:rsidRPr="006C4FF4" w:rsidDel="001E30E4">
          <w:fldChar w:fldCharType="end"/>
        </w:r>
        <w:r w:rsidRPr="006C4FF4" w:rsidDel="001E30E4">
          <w:delText xml:space="preserve">, and </w:delText>
        </w:r>
        <w:r w:rsidRPr="006C4FF4" w:rsidDel="001E30E4">
          <w:rPr>
            <w:i/>
          </w:rPr>
          <w:delText>v</w:delText>
        </w:r>
        <w:r w:rsidRPr="006C4FF4" w:rsidDel="001E30E4">
          <w:delText xml:space="preserve"> is the ‘enhanced’ meteoroid velocity at distance </w:delText>
        </w:r>
        <w:r w:rsidRPr="006C4FF4" w:rsidDel="001E30E4">
          <w:rPr>
            <w:i/>
          </w:rPr>
          <w:delText>r</w:delText>
        </w:r>
        <w:r w:rsidRPr="006C4FF4" w:rsidDel="001E30E4">
          <w:delText xml:space="preserve">. To obtain the correct flux enhancement in case a velocity distribution is given we realise that </w:delText>
        </w:r>
        <w:r w:rsidRPr="006C4FF4" w:rsidDel="001E30E4">
          <w:rPr>
            <w:i/>
          </w:rPr>
          <w:delText>G</w:delText>
        </w:r>
        <w:r w:rsidRPr="006C4FF4" w:rsidDel="001E30E4">
          <w:delText xml:space="preserve"> is a function of </w:delText>
        </w:r>
        <w:r w:rsidRPr="006C4FF4" w:rsidDel="001E30E4">
          <w:rPr>
            <w:i/>
          </w:rPr>
          <w:delText>v</w:delText>
        </w:r>
        <w:r w:rsidRPr="006C4FF4" w:rsidDel="001E30E4">
          <w:rPr>
            <w:i/>
            <w:vertAlign w:val="subscript"/>
          </w:rPr>
          <w:delText>∞</w:delText>
        </w:r>
        <w:r w:rsidRPr="006C4FF4" w:rsidDel="001E30E4">
          <w:delText xml:space="preserve">. Thus the enhanced flux </w:delText>
        </w:r>
        <w:r w:rsidRPr="006C4FF4" w:rsidDel="001E30E4">
          <w:rPr>
            <w:i/>
          </w:rPr>
          <w:delText>F</w:delText>
        </w:r>
        <w:r w:rsidRPr="006C4FF4" w:rsidDel="001E30E4">
          <w:rPr>
            <w:i/>
            <w:vertAlign w:val="subscript"/>
          </w:rPr>
          <w:delText>E</w:delText>
        </w:r>
        <w:r w:rsidRPr="006C4FF4" w:rsidDel="001E30E4">
          <w:delText xml:space="preserve"> is obtained from the flux </w:delText>
        </w:r>
        <w:r w:rsidRPr="006C4FF4" w:rsidDel="001E30E4">
          <w:rPr>
            <w:i/>
          </w:rPr>
          <w:delText>F</w:delText>
        </w:r>
        <w:r w:rsidRPr="006C4FF4" w:rsidDel="001E30E4">
          <w:rPr>
            <w:i/>
            <w:vertAlign w:val="subscript"/>
          </w:rPr>
          <w:delText>met,0</w:delText>
        </w:r>
        <w:r w:rsidRPr="006C4FF4" w:rsidDel="001E30E4">
          <w:delText xml:space="preserve"> by </w:delText>
        </w:r>
      </w:del>
    </w:p>
    <w:tbl>
      <w:tblPr>
        <w:tblW w:w="0" w:type="auto"/>
        <w:tblInd w:w="2093" w:type="dxa"/>
        <w:tblLook w:val="01E0" w:firstRow="1" w:lastRow="1" w:firstColumn="1" w:lastColumn="1" w:noHBand="0" w:noVBand="0"/>
      </w:tblPr>
      <w:tblGrid>
        <w:gridCol w:w="6520"/>
        <w:gridCol w:w="1242"/>
      </w:tblGrid>
      <w:tr w:rsidR="000D58C1" w:rsidRPr="006C4FF4" w:rsidDel="001E30E4" w14:paraId="6393C058" w14:textId="1429F808" w:rsidTr="0020334A">
        <w:trPr>
          <w:del w:id="3147" w:author="Olga Zhdanovich" w:date="2018-12-06T15:47:00Z"/>
        </w:trPr>
        <w:tc>
          <w:tcPr>
            <w:tcW w:w="6520" w:type="dxa"/>
            <w:shd w:val="clear" w:color="auto" w:fill="auto"/>
          </w:tcPr>
          <w:p w14:paraId="2AFB3A2F" w14:textId="764F7BED" w:rsidR="000D58C1" w:rsidRPr="006C4FF4" w:rsidDel="001E30E4" w:rsidRDefault="000D58C1" w:rsidP="00B05CB3">
            <w:pPr>
              <w:pStyle w:val="paragraph"/>
              <w:ind w:left="0"/>
              <w:jc w:val="center"/>
              <w:rPr>
                <w:del w:id="3148" w:author="Olga Zhdanovich" w:date="2018-12-06T15:47:00Z"/>
              </w:rPr>
            </w:pPr>
            <w:del w:id="3149" w:author="Olga Zhdanovich" w:date="2018-12-06T15:47:00Z">
              <w:r w:rsidRPr="006C4FF4" w:rsidDel="001E30E4">
                <w:rPr>
                  <w:position w:val="-14"/>
                </w:rPr>
                <w:object w:dxaOrig="1560" w:dyaOrig="420" w14:anchorId="0AEA2749">
                  <v:shape id="_x0000_i1068" type="#_x0000_t75" style="width:77.6pt;height:24.4pt" o:ole="" fillcolor="window">
                    <v:imagedata r:id="rId106" o:title=""/>
                  </v:shape>
                  <o:OLEObject Type="Embed" ProgID="EquatiUnknown.3" ShapeID="_x0000_i1068" DrawAspect="Content" ObjectID="_1613989888" r:id="rId107"/>
                </w:object>
              </w:r>
            </w:del>
          </w:p>
        </w:tc>
        <w:tc>
          <w:tcPr>
            <w:tcW w:w="1242" w:type="dxa"/>
            <w:shd w:val="clear" w:color="auto" w:fill="auto"/>
          </w:tcPr>
          <w:p w14:paraId="02F3F1E6" w14:textId="2596A78D" w:rsidR="000D58C1" w:rsidRPr="006C4FF4" w:rsidDel="001E30E4" w:rsidRDefault="000D58C1" w:rsidP="00B05CB3">
            <w:pPr>
              <w:pStyle w:val="paragraph"/>
              <w:ind w:left="0"/>
              <w:jc w:val="center"/>
              <w:rPr>
                <w:del w:id="3150" w:author="Olga Zhdanovich" w:date="2018-12-06T15:47:00Z"/>
              </w:rPr>
            </w:pPr>
            <w:bookmarkStart w:id="3151" w:name="_Ref212896868"/>
            <w:del w:id="3152"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5</w:delText>
              </w:r>
              <w:r w:rsidRPr="006C4FF4" w:rsidDel="001E30E4">
                <w:fldChar w:fldCharType="end"/>
              </w:r>
              <w:bookmarkEnd w:id="3151"/>
              <w:r w:rsidRPr="006C4FF4" w:rsidDel="001E30E4">
                <w:delText>)</w:delText>
              </w:r>
            </w:del>
          </w:p>
        </w:tc>
      </w:tr>
    </w:tbl>
    <w:p w14:paraId="3646EE3A" w14:textId="291CF7DD" w:rsidR="00DD0F7A" w:rsidRPr="006C4FF4" w:rsidDel="001E30E4" w:rsidRDefault="00DD0F7A" w:rsidP="00DD0F7A">
      <w:pPr>
        <w:pStyle w:val="paragraph"/>
        <w:rPr>
          <w:del w:id="3153" w:author="Olga Zhdanovich" w:date="2018-12-06T15:47:00Z"/>
        </w:rPr>
      </w:pPr>
      <w:del w:id="3154" w:author="Olga Zhdanovich" w:date="2018-12-06T15:47:00Z">
        <w:r w:rsidRPr="006C4FF4" w:rsidDel="001E30E4">
          <w:delText xml:space="preserve">with </w:delText>
        </w:r>
      </w:del>
    </w:p>
    <w:tbl>
      <w:tblPr>
        <w:tblW w:w="0" w:type="auto"/>
        <w:tblInd w:w="2093" w:type="dxa"/>
        <w:tblLook w:val="01E0" w:firstRow="1" w:lastRow="1" w:firstColumn="1" w:lastColumn="1" w:noHBand="0" w:noVBand="0"/>
      </w:tblPr>
      <w:tblGrid>
        <w:gridCol w:w="6804"/>
        <w:gridCol w:w="958"/>
      </w:tblGrid>
      <w:tr w:rsidR="000D58C1" w:rsidRPr="006C4FF4" w:rsidDel="001E30E4" w14:paraId="3E27239F" w14:textId="1986376F" w:rsidTr="0020334A">
        <w:trPr>
          <w:del w:id="3155" w:author="Olga Zhdanovich" w:date="2018-12-06T15:47:00Z"/>
        </w:trPr>
        <w:tc>
          <w:tcPr>
            <w:tcW w:w="6804" w:type="dxa"/>
            <w:shd w:val="clear" w:color="auto" w:fill="auto"/>
          </w:tcPr>
          <w:p w14:paraId="5A2DF405" w14:textId="2B343261" w:rsidR="000D58C1" w:rsidRPr="006C4FF4" w:rsidDel="001E30E4" w:rsidRDefault="000D58C1" w:rsidP="000D58C1">
            <w:pPr>
              <w:pStyle w:val="equation"/>
              <w:rPr>
                <w:del w:id="3156" w:author="Olga Zhdanovich" w:date="2018-12-06T15:47:00Z"/>
              </w:rPr>
            </w:pPr>
            <w:del w:id="3157" w:author="Olga Zhdanovich" w:date="2018-12-06T15:47:00Z">
              <w:r w:rsidRPr="006C4FF4" w:rsidDel="001E30E4">
                <w:object w:dxaOrig="2400" w:dyaOrig="580" w14:anchorId="53F1C973">
                  <v:shape id="_x0000_i1069" type="#_x0000_t75" style="width:120.8pt;height:30pt" o:ole="" fillcolor="window">
                    <v:imagedata r:id="rId108" o:title=""/>
                  </v:shape>
                  <o:OLEObject Type="Embed" ProgID="EquatiUnknown.2" ShapeID="_x0000_i1069" DrawAspect="Content" ObjectID="_1613989889" r:id="rId109"/>
                </w:object>
              </w:r>
            </w:del>
          </w:p>
        </w:tc>
        <w:tc>
          <w:tcPr>
            <w:tcW w:w="958" w:type="dxa"/>
            <w:shd w:val="clear" w:color="auto" w:fill="auto"/>
          </w:tcPr>
          <w:p w14:paraId="2FF75290" w14:textId="48485233" w:rsidR="000D58C1" w:rsidRPr="006C4FF4" w:rsidDel="001E30E4" w:rsidRDefault="000D58C1" w:rsidP="00B05CB3">
            <w:pPr>
              <w:pStyle w:val="paragraph"/>
              <w:ind w:left="0"/>
              <w:rPr>
                <w:del w:id="3158" w:author="Olga Zhdanovich" w:date="2018-12-06T15:47:00Z"/>
              </w:rPr>
            </w:pPr>
            <w:del w:id="3159"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6</w:delText>
              </w:r>
              <w:r w:rsidRPr="006C4FF4" w:rsidDel="001E30E4">
                <w:fldChar w:fldCharType="end"/>
              </w:r>
              <w:r w:rsidRPr="006C4FF4" w:rsidDel="001E30E4">
                <w:delText>)</w:delText>
              </w:r>
            </w:del>
          </w:p>
        </w:tc>
      </w:tr>
    </w:tbl>
    <w:p w14:paraId="7E8E6546" w14:textId="05915AD3" w:rsidR="00DD0F7A" w:rsidRPr="006C4FF4" w:rsidDel="001E30E4" w:rsidRDefault="00DD0F7A" w:rsidP="00DD0F7A">
      <w:pPr>
        <w:pStyle w:val="paragraph"/>
        <w:rPr>
          <w:del w:id="3160" w:author="Olga Zhdanovich" w:date="2018-12-06T15:47:00Z"/>
        </w:rPr>
      </w:pPr>
      <w:del w:id="3161" w:author="Olga Zhdanovich" w:date="2018-12-06T15:47:00Z">
        <w:r w:rsidRPr="006C4FF4" w:rsidDel="001E30E4">
          <w:rPr>
            <w:position w:val="-6"/>
          </w:rPr>
          <w:object w:dxaOrig="300" w:dyaOrig="340" w14:anchorId="7DCA27E0">
            <v:shape id="_x0000_i1070" type="#_x0000_t75" style="width:12pt;height:12pt" o:ole="" fillcolor="window">
              <v:imagedata r:id="rId110" o:title=""/>
            </v:shape>
            <o:OLEObject Type="Embed" ProgID="EquatiUnknown.3" ShapeID="_x0000_i1070" DrawAspect="Content" ObjectID="_1613989890" r:id="rId111"/>
          </w:object>
        </w:r>
        <w:r w:rsidRPr="006C4FF4" w:rsidDel="001E30E4">
          <w:delText xml:space="preserve"> is the weighted mean G factor for a given velocity distribution. This assumes that the velocity distribution </w:delText>
        </w:r>
        <w:r w:rsidRPr="006C4FF4" w:rsidDel="001E30E4">
          <w:rPr>
            <w:i/>
          </w:rPr>
          <w:delText>n(v</w:delText>
        </w:r>
        <w:r w:rsidRPr="006C4FF4" w:rsidDel="001E30E4">
          <w:rPr>
            <w:i/>
            <w:vertAlign w:val="subscript"/>
          </w:rPr>
          <w:delText>∞</w:delText>
        </w:r>
        <w:r w:rsidRPr="006C4FF4" w:rsidDel="001E30E4">
          <w:rPr>
            <w:i/>
          </w:rPr>
          <w:delText>)</w:delText>
        </w:r>
        <w:r w:rsidRPr="006C4FF4" w:rsidDel="001E30E4">
          <w:delText xml:space="preserve"> has been normalised:</w:delText>
        </w:r>
      </w:del>
    </w:p>
    <w:tbl>
      <w:tblPr>
        <w:tblW w:w="0" w:type="auto"/>
        <w:tblInd w:w="2093" w:type="dxa"/>
        <w:tblLook w:val="01E0" w:firstRow="1" w:lastRow="1" w:firstColumn="1" w:lastColumn="1" w:noHBand="0" w:noVBand="0"/>
      </w:tblPr>
      <w:tblGrid>
        <w:gridCol w:w="6520"/>
        <w:gridCol w:w="1242"/>
      </w:tblGrid>
      <w:tr w:rsidR="000D58C1" w:rsidRPr="006C4FF4" w:rsidDel="001E30E4" w14:paraId="4E2D344E" w14:textId="08CE9C08" w:rsidTr="0020334A">
        <w:trPr>
          <w:del w:id="3162" w:author="Olga Zhdanovich" w:date="2018-12-06T15:47:00Z"/>
        </w:trPr>
        <w:tc>
          <w:tcPr>
            <w:tcW w:w="6520" w:type="dxa"/>
            <w:shd w:val="clear" w:color="auto" w:fill="auto"/>
          </w:tcPr>
          <w:p w14:paraId="37D01874" w14:textId="0432AC04" w:rsidR="000D58C1" w:rsidRPr="006C4FF4" w:rsidDel="001E30E4" w:rsidRDefault="000D58C1" w:rsidP="000D58C1">
            <w:pPr>
              <w:pStyle w:val="equation"/>
              <w:rPr>
                <w:del w:id="3163" w:author="Olga Zhdanovich" w:date="2018-12-06T15:47:00Z"/>
              </w:rPr>
            </w:pPr>
            <w:del w:id="3164" w:author="Olga Zhdanovich" w:date="2018-12-06T15:47:00Z">
              <w:r w:rsidRPr="006C4FF4" w:rsidDel="001E30E4">
                <w:object w:dxaOrig="1660" w:dyaOrig="580" w14:anchorId="4F68BA2E">
                  <v:shape id="_x0000_i1071" type="#_x0000_t75" style="width:84pt;height:30pt" o:ole="" fillcolor="window">
                    <v:imagedata r:id="rId112" o:title=""/>
                  </v:shape>
                  <o:OLEObject Type="Embed" ProgID="EquatiUnknown.2" ShapeID="_x0000_i1071" DrawAspect="Content" ObjectID="_1613989891" r:id="rId113"/>
                </w:object>
              </w:r>
            </w:del>
          </w:p>
        </w:tc>
        <w:tc>
          <w:tcPr>
            <w:tcW w:w="1242" w:type="dxa"/>
            <w:shd w:val="clear" w:color="auto" w:fill="auto"/>
          </w:tcPr>
          <w:p w14:paraId="4546F4E1" w14:textId="1A88AFD7" w:rsidR="000D58C1" w:rsidRPr="006C4FF4" w:rsidDel="001E30E4" w:rsidRDefault="000D58C1" w:rsidP="000D58C1">
            <w:pPr>
              <w:pStyle w:val="equation"/>
              <w:rPr>
                <w:del w:id="3165" w:author="Olga Zhdanovich" w:date="2018-12-06T15:47:00Z"/>
              </w:rPr>
            </w:pPr>
            <w:del w:id="3166"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7</w:delText>
              </w:r>
              <w:r w:rsidRPr="006C4FF4" w:rsidDel="001E30E4">
                <w:fldChar w:fldCharType="end"/>
              </w:r>
              <w:r w:rsidRPr="006C4FF4" w:rsidDel="001E30E4">
                <w:delText>)</w:delText>
              </w:r>
            </w:del>
          </w:p>
        </w:tc>
      </w:tr>
    </w:tbl>
    <w:p w14:paraId="373C62A3" w14:textId="794498F9" w:rsidR="00DD0F7A" w:rsidRPr="006C4FF4" w:rsidDel="001E30E4" w:rsidRDefault="00DD0F7A" w:rsidP="00DD0F7A">
      <w:pPr>
        <w:pStyle w:val="paragraph"/>
        <w:rPr>
          <w:del w:id="3167" w:author="Olga Zhdanovich" w:date="2018-12-06T15:47:00Z"/>
        </w:rPr>
      </w:pPr>
      <w:del w:id="3168" w:author="Olga Zhdanovich" w:date="2018-12-06T15:47:00Z">
        <w:r w:rsidRPr="006C4FF4" w:rsidDel="001E30E4">
          <w:delText>The above formulas contain the necessary information to calculate the altitude dependence of the velocity distribution, since we can write</w:delText>
        </w:r>
      </w:del>
    </w:p>
    <w:tbl>
      <w:tblPr>
        <w:tblW w:w="0" w:type="auto"/>
        <w:tblInd w:w="2093" w:type="dxa"/>
        <w:tblLook w:val="01E0" w:firstRow="1" w:lastRow="1" w:firstColumn="1" w:lastColumn="1" w:noHBand="0" w:noVBand="0"/>
      </w:tblPr>
      <w:tblGrid>
        <w:gridCol w:w="6520"/>
        <w:gridCol w:w="1242"/>
      </w:tblGrid>
      <w:tr w:rsidR="000D58C1" w:rsidRPr="006C4FF4" w:rsidDel="001E30E4" w14:paraId="0F9D4B42" w14:textId="2615BE75" w:rsidTr="0020334A">
        <w:trPr>
          <w:del w:id="3169" w:author="Olga Zhdanovich" w:date="2018-12-06T15:47:00Z"/>
        </w:trPr>
        <w:tc>
          <w:tcPr>
            <w:tcW w:w="6520" w:type="dxa"/>
            <w:shd w:val="clear" w:color="auto" w:fill="auto"/>
          </w:tcPr>
          <w:p w14:paraId="22A0D9F0" w14:textId="25D80294" w:rsidR="000D58C1" w:rsidRPr="006C4FF4" w:rsidDel="001E30E4" w:rsidRDefault="000D58C1" w:rsidP="000D58C1">
            <w:pPr>
              <w:pStyle w:val="equation"/>
              <w:rPr>
                <w:del w:id="3170" w:author="Olga Zhdanovich" w:date="2018-12-06T15:47:00Z"/>
              </w:rPr>
            </w:pPr>
            <w:del w:id="3171" w:author="Olga Zhdanovich" w:date="2018-12-06T15:47:00Z">
              <w:r w:rsidRPr="006C4FF4" w:rsidDel="001E30E4">
                <w:rPr>
                  <w:position w:val="-28"/>
                </w:rPr>
                <w:object w:dxaOrig="4340" w:dyaOrig="700" w14:anchorId="7FBB4FA6">
                  <v:shape id="_x0000_i1072" type="#_x0000_t75" style="width:3in;height:36.4pt" o:ole="" fillcolor="window">
                    <v:imagedata r:id="rId114" o:title=""/>
                  </v:shape>
                  <o:OLEObject Type="Embed" ProgID="EquatiUnknown.3" ShapeID="_x0000_i1072" DrawAspect="Content" ObjectID="_1613989892" r:id="rId115"/>
                </w:object>
              </w:r>
            </w:del>
          </w:p>
        </w:tc>
        <w:tc>
          <w:tcPr>
            <w:tcW w:w="1242" w:type="dxa"/>
            <w:shd w:val="clear" w:color="auto" w:fill="auto"/>
          </w:tcPr>
          <w:p w14:paraId="0FD5940C" w14:textId="675E41F8" w:rsidR="000D58C1" w:rsidRPr="006C4FF4" w:rsidDel="001E30E4" w:rsidRDefault="000D58C1" w:rsidP="000D58C1">
            <w:pPr>
              <w:pStyle w:val="equation"/>
              <w:rPr>
                <w:del w:id="3172" w:author="Olga Zhdanovich" w:date="2018-12-06T15:47:00Z"/>
              </w:rPr>
            </w:pPr>
            <w:del w:id="3173" w:author="Olga Zhdanovich" w:date="2018-12-06T15:47:00Z">
              <w:r w:rsidRPr="006C4FF4" w:rsidDel="001E30E4">
                <w:delText>(C</w:delText>
              </w:r>
              <w:r w:rsidR="00714DDF" w:rsidRPr="006C4FF4" w:rsidDel="001E30E4">
                <w:delText>-</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8</w:delText>
              </w:r>
              <w:r w:rsidRPr="006C4FF4" w:rsidDel="001E30E4">
                <w:fldChar w:fldCharType="end"/>
              </w:r>
              <w:r w:rsidRPr="006C4FF4" w:rsidDel="001E30E4">
                <w:delText>)</w:delText>
              </w:r>
            </w:del>
          </w:p>
        </w:tc>
      </w:tr>
    </w:tbl>
    <w:p w14:paraId="205CCD9D" w14:textId="51063FC4" w:rsidR="00DD0F7A" w:rsidRPr="006C4FF4" w:rsidDel="001E30E4" w:rsidRDefault="00DD0F7A" w:rsidP="00DD0F7A">
      <w:pPr>
        <w:pStyle w:val="paragraph"/>
        <w:rPr>
          <w:del w:id="3174" w:author="Olga Zhdanovich" w:date="2018-12-06T15:47:00Z"/>
        </w:rPr>
      </w:pPr>
      <w:del w:id="3175" w:author="Olga Zhdanovich" w:date="2018-12-06T15:47:00Z">
        <w:r w:rsidRPr="006C4FF4" w:rsidDel="001E30E4">
          <w:delText xml:space="preserve">With </w:delText>
        </w:r>
        <w:r w:rsidRPr="006C4FF4" w:rsidDel="001E30E4">
          <w:rPr>
            <w:i/>
          </w:rPr>
          <w:delText>n</w:delText>
        </w:r>
        <w:r w:rsidRPr="006C4FF4" w:rsidDel="001E30E4">
          <w:rPr>
            <w:i/>
            <w:vertAlign w:val="subscript"/>
          </w:rPr>
          <w:delText>k</w:delText>
        </w:r>
        <w:r w:rsidRPr="006C4FF4" w:rsidDel="001E30E4">
          <w:rPr>
            <w:i/>
          </w:rPr>
          <w:delText xml:space="preserve"> = n(v</w:delText>
        </w:r>
        <w:r w:rsidRPr="006C4FF4" w:rsidDel="001E30E4">
          <w:rPr>
            <w:i/>
            <w:vertAlign w:val="subscript"/>
          </w:rPr>
          <w:delText>∞</w:delText>
        </w:r>
        <w:r w:rsidRPr="006C4FF4" w:rsidDel="001E30E4">
          <w:rPr>
            <w:i/>
          </w:rPr>
          <w:delText>,k)</w:delText>
        </w:r>
        <w:r w:rsidRPr="006C4FF4" w:rsidDel="001E30E4">
          <w:delText xml:space="preserve"> and </w:delText>
        </w:r>
        <w:r w:rsidRPr="006C4FF4" w:rsidDel="001E30E4">
          <w:rPr>
            <w:i/>
          </w:rPr>
          <w:delText>n’</w:delText>
        </w:r>
        <w:r w:rsidRPr="006C4FF4" w:rsidDel="001E30E4">
          <w:rPr>
            <w:i/>
            <w:vertAlign w:val="subscript"/>
          </w:rPr>
          <w:delText>k</w:delText>
        </w:r>
        <w:r w:rsidRPr="006C4FF4" w:rsidDel="001E30E4">
          <w:rPr>
            <w:i/>
          </w:rPr>
          <w:delText xml:space="preserve"> = n’(v,k)</w:delText>
        </w:r>
        <w:r w:rsidRPr="006C4FF4" w:rsidDel="001E30E4">
          <w:delText xml:space="preserve"> representing the tabulated values for the original distribution function and for the distribution function at distance r respectively. N gives the number of bins used for the velocity distribution. Given the escape velocity at distance r, v</w:delText>
        </w:r>
        <w:r w:rsidRPr="006C4FF4" w:rsidDel="001E30E4">
          <w:rPr>
            <w:vertAlign w:val="subscript"/>
          </w:rPr>
          <w:delText>esc</w:delText>
        </w:r>
        <w:r w:rsidRPr="006C4FF4" w:rsidDel="001E30E4">
          <w:delText xml:space="preserve"> and the tabulated values of </w:delText>
        </w:r>
        <w:r w:rsidRPr="006C4FF4" w:rsidDel="001E30E4">
          <w:rPr>
            <w:i/>
          </w:rPr>
          <w:delText>n(v</w:delText>
        </w:r>
        <w:r w:rsidRPr="006C4FF4" w:rsidDel="001E30E4">
          <w:rPr>
            <w:i/>
            <w:vertAlign w:val="subscript"/>
          </w:rPr>
          <w:delText>∞</w:delText>
        </w:r>
        <w:r w:rsidRPr="006C4FF4" w:rsidDel="001E30E4">
          <w:rPr>
            <w:i/>
          </w:rPr>
          <w:delText>)</w:delText>
        </w:r>
        <w:r w:rsidRPr="006C4FF4" w:rsidDel="001E30E4">
          <w:delText xml:space="preserve"> in 1 km s</w:delText>
        </w:r>
        <w:r w:rsidRPr="006C4FF4" w:rsidDel="001E30E4">
          <w:rPr>
            <w:vertAlign w:val="superscript"/>
          </w:rPr>
          <w:delText>-1</w:delText>
        </w:r>
        <w:r w:rsidRPr="006C4FF4" w:rsidDel="001E30E4">
          <w:delText xml:space="preserve"> bins </w:delText>
        </w:r>
        <w:r w:rsidRPr="006C4FF4" w:rsidDel="001E30E4">
          <w:rPr>
            <w:i/>
          </w:rPr>
          <w:delText>n</w:delText>
        </w:r>
        <w:r w:rsidRPr="006C4FF4" w:rsidDel="001E30E4">
          <w:rPr>
            <w:i/>
            <w:vertAlign w:val="subscript"/>
          </w:rPr>
          <w:delText>k</w:delText>
        </w:r>
        <w:r w:rsidRPr="006C4FF4" w:rsidDel="001E30E4">
          <w:delText xml:space="preserve">, we calculate the values </w:delText>
        </w:r>
        <w:r w:rsidRPr="006C4FF4" w:rsidDel="001E30E4">
          <w:rPr>
            <w:i/>
          </w:rPr>
          <w:delText>n’</w:delText>
        </w:r>
        <w:r w:rsidRPr="006C4FF4" w:rsidDel="001E30E4">
          <w:rPr>
            <w:i/>
            <w:vertAlign w:val="subscript"/>
          </w:rPr>
          <w:delText>k</w:delText>
        </w:r>
        <w:r w:rsidRPr="006C4FF4" w:rsidDel="001E30E4">
          <w:delText xml:space="preserve"> for the distribution </w:delText>
        </w:r>
        <w:r w:rsidRPr="006C4FF4" w:rsidDel="001E30E4">
          <w:rPr>
            <w:i/>
          </w:rPr>
          <w:delText>n’(v)</w:delText>
        </w:r>
        <w:r w:rsidRPr="006C4FF4" w:rsidDel="001E30E4">
          <w:delText xml:space="preserve"> at distance r by </w:delText>
        </w:r>
      </w:del>
    </w:p>
    <w:tbl>
      <w:tblPr>
        <w:tblW w:w="0" w:type="auto"/>
        <w:tblInd w:w="2093" w:type="dxa"/>
        <w:tblLook w:val="01E0" w:firstRow="1" w:lastRow="1" w:firstColumn="1" w:lastColumn="1" w:noHBand="0" w:noVBand="0"/>
      </w:tblPr>
      <w:tblGrid>
        <w:gridCol w:w="6520"/>
        <w:gridCol w:w="1242"/>
      </w:tblGrid>
      <w:tr w:rsidR="00AA7DF2" w:rsidRPr="006C4FF4" w:rsidDel="001E30E4" w14:paraId="2BF713F1" w14:textId="27E2867D" w:rsidTr="0020334A">
        <w:trPr>
          <w:del w:id="3176" w:author="Olga Zhdanovich" w:date="2018-12-06T15:47:00Z"/>
        </w:trPr>
        <w:tc>
          <w:tcPr>
            <w:tcW w:w="6520" w:type="dxa"/>
            <w:shd w:val="clear" w:color="auto" w:fill="auto"/>
          </w:tcPr>
          <w:p w14:paraId="2348C113" w14:textId="1362E16D" w:rsidR="00AA7DF2" w:rsidRPr="006C4FF4" w:rsidDel="001E30E4" w:rsidRDefault="00AA7DF2" w:rsidP="00DF06D2">
            <w:pPr>
              <w:pStyle w:val="equation"/>
              <w:rPr>
                <w:del w:id="3177" w:author="Olga Zhdanovich" w:date="2018-12-06T15:47:00Z"/>
              </w:rPr>
            </w:pPr>
            <w:del w:id="3178" w:author="Olga Zhdanovich" w:date="2018-12-06T15:47:00Z">
              <w:r w:rsidRPr="006C4FF4" w:rsidDel="001E30E4">
                <w:rPr>
                  <w:position w:val="-12"/>
                </w:rPr>
                <w:object w:dxaOrig="1020" w:dyaOrig="380" w14:anchorId="4FEB8472">
                  <v:shape id="_x0000_i1073" type="#_x0000_t75" style="width:54.4pt;height:17.6pt" o:ole="">
                    <v:imagedata r:id="rId116" o:title=""/>
                  </v:shape>
                  <o:OLEObject Type="Embed" ProgID="Equation.3" ShapeID="_x0000_i1073" DrawAspect="Content" ObjectID="_1613989893" r:id="rId117"/>
                </w:object>
              </w:r>
            </w:del>
          </w:p>
        </w:tc>
        <w:tc>
          <w:tcPr>
            <w:tcW w:w="1242" w:type="dxa"/>
            <w:shd w:val="clear" w:color="auto" w:fill="auto"/>
          </w:tcPr>
          <w:p w14:paraId="3923C2DB" w14:textId="7FF9A958" w:rsidR="00AA7DF2" w:rsidRPr="006C4FF4" w:rsidDel="001E30E4" w:rsidRDefault="00AA7DF2" w:rsidP="00DF06D2">
            <w:pPr>
              <w:pStyle w:val="equation"/>
              <w:rPr>
                <w:del w:id="3179" w:author="Olga Zhdanovich" w:date="2018-12-06T15:47:00Z"/>
              </w:rPr>
            </w:pPr>
            <w:del w:id="3180" w:author="Olga Zhdanovich" w:date="2018-12-06T15:47:00Z">
              <w:r w:rsidRPr="006C4FF4" w:rsidDel="001E30E4">
                <w:delText>(C-</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9</w:delText>
              </w:r>
              <w:r w:rsidRPr="006C4FF4" w:rsidDel="001E30E4">
                <w:fldChar w:fldCharType="end"/>
              </w:r>
              <w:r w:rsidRPr="006C4FF4" w:rsidDel="001E30E4">
                <w:delText>)</w:delText>
              </w:r>
            </w:del>
          </w:p>
        </w:tc>
      </w:tr>
    </w:tbl>
    <w:p w14:paraId="40C4C9DC" w14:textId="384E2414" w:rsidR="00DD0F7A" w:rsidRPr="006C4FF4" w:rsidDel="001E30E4" w:rsidRDefault="00DD0F7A" w:rsidP="00DD0F7A">
      <w:pPr>
        <w:pStyle w:val="paragraph"/>
        <w:rPr>
          <w:del w:id="3181" w:author="Olga Zhdanovich" w:date="2018-12-06T15:47:00Z"/>
        </w:rPr>
      </w:pPr>
      <w:del w:id="3182" w:author="Olga Zhdanovich" w:date="2018-12-06T15:47:00Z">
        <w:r w:rsidRPr="006C4FF4" w:rsidDel="001E30E4">
          <w:delText>with</w:delText>
        </w:r>
      </w:del>
    </w:p>
    <w:tbl>
      <w:tblPr>
        <w:tblW w:w="0" w:type="auto"/>
        <w:tblInd w:w="2093" w:type="dxa"/>
        <w:tblLook w:val="01E0" w:firstRow="1" w:lastRow="1" w:firstColumn="1" w:lastColumn="1" w:noHBand="0" w:noVBand="0"/>
      </w:tblPr>
      <w:tblGrid>
        <w:gridCol w:w="6520"/>
        <w:gridCol w:w="1242"/>
      </w:tblGrid>
      <w:tr w:rsidR="00AA7DF2" w:rsidRPr="006C4FF4" w:rsidDel="001E30E4" w14:paraId="5C81DBFE" w14:textId="191BAA0A" w:rsidTr="0020334A">
        <w:trPr>
          <w:del w:id="3183" w:author="Olga Zhdanovich" w:date="2018-12-06T15:47:00Z"/>
        </w:trPr>
        <w:tc>
          <w:tcPr>
            <w:tcW w:w="6520" w:type="dxa"/>
            <w:shd w:val="clear" w:color="auto" w:fill="auto"/>
          </w:tcPr>
          <w:p w14:paraId="5880D76F" w14:textId="6A4BA3C6" w:rsidR="00AA7DF2" w:rsidRPr="006C4FF4" w:rsidDel="001E30E4" w:rsidRDefault="00AA7DF2" w:rsidP="00DF06D2">
            <w:pPr>
              <w:pStyle w:val="equation"/>
              <w:rPr>
                <w:del w:id="3184" w:author="Olga Zhdanovich" w:date="2018-12-06T15:47:00Z"/>
              </w:rPr>
            </w:pPr>
            <w:del w:id="3185" w:author="Olga Zhdanovich" w:date="2018-12-06T15:47:00Z">
              <w:r w:rsidRPr="006C4FF4" w:rsidDel="001E30E4">
                <w:rPr>
                  <w:position w:val="-34"/>
                </w:rPr>
                <w:object w:dxaOrig="1560" w:dyaOrig="800" w14:anchorId="1944EE0C">
                  <v:shape id="_x0000_i1074" type="#_x0000_t75" style="width:77.6pt;height:42pt" o:ole="">
                    <v:imagedata r:id="rId118" o:title=""/>
                  </v:shape>
                  <o:OLEObject Type="Embed" ProgID="Equation.3" ShapeID="_x0000_i1074" DrawAspect="Content" ObjectID="_1613989894" r:id="rId119"/>
                </w:object>
              </w:r>
            </w:del>
          </w:p>
        </w:tc>
        <w:tc>
          <w:tcPr>
            <w:tcW w:w="1242" w:type="dxa"/>
            <w:shd w:val="clear" w:color="auto" w:fill="auto"/>
          </w:tcPr>
          <w:p w14:paraId="61D5A759" w14:textId="18874981" w:rsidR="00AA7DF2" w:rsidRPr="006C4FF4" w:rsidDel="001E30E4" w:rsidRDefault="00AA7DF2" w:rsidP="00DF06D2">
            <w:pPr>
              <w:pStyle w:val="equation"/>
              <w:rPr>
                <w:del w:id="3186" w:author="Olga Zhdanovich" w:date="2018-12-06T15:47:00Z"/>
              </w:rPr>
            </w:pPr>
            <w:del w:id="3187" w:author="Olga Zhdanovich" w:date="2018-12-06T15:47:00Z">
              <w:r w:rsidRPr="006C4FF4" w:rsidDel="001E30E4">
                <w:delText>(C-</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10</w:delText>
              </w:r>
              <w:r w:rsidRPr="006C4FF4" w:rsidDel="001E30E4">
                <w:fldChar w:fldCharType="end"/>
              </w:r>
              <w:r w:rsidRPr="006C4FF4" w:rsidDel="001E30E4">
                <w:delText>)</w:delText>
              </w:r>
            </w:del>
          </w:p>
        </w:tc>
      </w:tr>
    </w:tbl>
    <w:p w14:paraId="7CE1973B" w14:textId="555702BF" w:rsidR="00DD0F7A" w:rsidRPr="006C4FF4" w:rsidDel="001E30E4" w:rsidRDefault="00DD0F7A" w:rsidP="00DD0F7A">
      <w:pPr>
        <w:pStyle w:val="paragraph"/>
        <w:rPr>
          <w:del w:id="3188" w:author="Olga Zhdanovich" w:date="2018-12-06T15:47:00Z"/>
        </w:rPr>
      </w:pPr>
      <w:del w:id="3189" w:author="Olga Zhdanovich" w:date="2018-12-06T15:47:00Z">
        <w:r w:rsidRPr="006C4FF4" w:rsidDel="001E30E4">
          <w:delText>and</w:delText>
        </w:r>
      </w:del>
    </w:p>
    <w:tbl>
      <w:tblPr>
        <w:tblW w:w="0" w:type="auto"/>
        <w:tblInd w:w="2093" w:type="dxa"/>
        <w:tblLook w:val="01E0" w:firstRow="1" w:lastRow="1" w:firstColumn="1" w:lastColumn="1" w:noHBand="0" w:noVBand="0"/>
      </w:tblPr>
      <w:tblGrid>
        <w:gridCol w:w="6520"/>
        <w:gridCol w:w="1242"/>
      </w:tblGrid>
      <w:tr w:rsidR="00AA7DF2" w:rsidRPr="006C4FF4" w:rsidDel="001E30E4" w14:paraId="49F032C1" w14:textId="64D20CBD" w:rsidTr="0020334A">
        <w:trPr>
          <w:del w:id="3190" w:author="Olga Zhdanovich" w:date="2018-12-06T15:47:00Z"/>
        </w:trPr>
        <w:tc>
          <w:tcPr>
            <w:tcW w:w="6520" w:type="dxa"/>
            <w:shd w:val="clear" w:color="auto" w:fill="auto"/>
          </w:tcPr>
          <w:p w14:paraId="7573AB37" w14:textId="6551EA3D" w:rsidR="00AA7DF2" w:rsidRPr="006C4FF4" w:rsidDel="001E30E4" w:rsidRDefault="00AA7DF2" w:rsidP="00DF06D2">
            <w:pPr>
              <w:pStyle w:val="equation"/>
              <w:rPr>
                <w:del w:id="3191" w:author="Olga Zhdanovich" w:date="2018-12-06T15:47:00Z"/>
              </w:rPr>
            </w:pPr>
            <w:del w:id="3192" w:author="Olga Zhdanovich" w:date="2018-12-06T15:47:00Z">
              <w:r w:rsidRPr="006C4FF4" w:rsidDel="001E30E4">
                <w:rPr>
                  <w:position w:val="-16"/>
                </w:rPr>
                <w:object w:dxaOrig="1800" w:dyaOrig="499" w14:anchorId="046CF3AB">
                  <v:shape id="_x0000_i1075" type="#_x0000_t75" style="width:89.6pt;height:24.4pt" o:ole="">
                    <v:imagedata r:id="rId120" o:title=""/>
                  </v:shape>
                  <o:OLEObject Type="Embed" ProgID="Equation.3" ShapeID="_x0000_i1075" DrawAspect="Content" ObjectID="_1613989895" r:id="rId121"/>
                </w:object>
              </w:r>
            </w:del>
          </w:p>
        </w:tc>
        <w:tc>
          <w:tcPr>
            <w:tcW w:w="1242" w:type="dxa"/>
            <w:shd w:val="clear" w:color="auto" w:fill="auto"/>
          </w:tcPr>
          <w:p w14:paraId="717C55B0" w14:textId="63E860AF" w:rsidR="00AA7DF2" w:rsidRPr="006C4FF4" w:rsidDel="001E30E4" w:rsidRDefault="00AA7DF2" w:rsidP="00DF06D2">
            <w:pPr>
              <w:pStyle w:val="equation"/>
              <w:rPr>
                <w:del w:id="3193" w:author="Olga Zhdanovich" w:date="2018-12-06T15:47:00Z"/>
              </w:rPr>
            </w:pPr>
            <w:del w:id="3194" w:author="Olga Zhdanovich" w:date="2018-12-06T15:47:00Z">
              <w:r w:rsidRPr="006C4FF4" w:rsidDel="001E30E4">
                <w:delText>(C-</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11</w:delText>
              </w:r>
              <w:r w:rsidRPr="006C4FF4" w:rsidDel="001E30E4">
                <w:fldChar w:fldCharType="end"/>
              </w:r>
              <w:r w:rsidRPr="006C4FF4" w:rsidDel="001E30E4">
                <w:delText>)</w:delText>
              </w:r>
            </w:del>
          </w:p>
        </w:tc>
      </w:tr>
    </w:tbl>
    <w:p w14:paraId="1ED7ECA8" w14:textId="693F8F77" w:rsidR="00DF06D2" w:rsidRPr="006C4FF4" w:rsidDel="001E30E4" w:rsidRDefault="00DF06D2" w:rsidP="00DD0F7A">
      <w:pPr>
        <w:pStyle w:val="paragraph"/>
        <w:rPr>
          <w:del w:id="3195" w:author="Olga Zhdanovich" w:date="2018-12-06T15:47:00Z"/>
        </w:rPr>
      </w:pPr>
    </w:p>
    <w:p w14:paraId="5C9EBB00" w14:textId="0F894364" w:rsidR="00DD0F7A" w:rsidRPr="006C4FF4" w:rsidDel="001E30E4" w:rsidRDefault="00DD0F7A" w:rsidP="00DD0F7A">
      <w:pPr>
        <w:pStyle w:val="paragraph"/>
        <w:rPr>
          <w:del w:id="3196" w:author="Olga Zhdanovich" w:date="2018-12-06T15:47:00Z"/>
        </w:rPr>
      </w:pPr>
      <w:del w:id="3197" w:author="Olga Zhdanovich" w:date="2018-12-06T15:47:00Z">
        <w:r w:rsidRPr="006C4FF4" w:rsidDel="001E30E4">
          <w:delText xml:space="preserve">If we now tabulate the values of </w:delText>
        </w:r>
        <w:r w:rsidRPr="006C4FF4" w:rsidDel="001E30E4">
          <w:rPr>
            <w:i/>
          </w:rPr>
          <w:delText>n’</w:delText>
        </w:r>
        <w:r w:rsidRPr="006C4FF4" w:rsidDel="001E30E4">
          <w:rPr>
            <w:i/>
            <w:vertAlign w:val="subscript"/>
          </w:rPr>
          <w:delText>k</w:delText>
        </w:r>
        <w:r w:rsidRPr="006C4FF4" w:rsidDel="001E30E4">
          <w:delText xml:space="preserve"> we need to change the bin limits by inserting the values of </w:delText>
        </w:r>
        <w:r w:rsidRPr="006C4FF4" w:rsidDel="001E30E4">
          <w:rPr>
            <w:i/>
          </w:rPr>
          <w:delText>v</w:delText>
        </w:r>
        <w:r w:rsidRPr="006C4FF4" w:rsidDel="001E30E4">
          <w:delText xml:space="preserve"> at the places of the given values of </w:delText>
        </w:r>
        <w:r w:rsidRPr="006C4FF4" w:rsidDel="001E30E4">
          <w:rPr>
            <w:i/>
          </w:rPr>
          <w:delText>v</w:delText>
        </w:r>
        <w:r w:rsidRPr="006C4FF4" w:rsidDel="001E30E4">
          <w:rPr>
            <w:i/>
            <w:vertAlign w:val="subscript"/>
          </w:rPr>
          <w:sym w:font="Symbol" w:char="F0A5"/>
        </w:r>
        <w:r w:rsidRPr="006C4FF4" w:rsidDel="001E30E4">
          <w:delText xml:space="preserve"> which is done by using again the formula</w:delText>
        </w:r>
      </w:del>
    </w:p>
    <w:tbl>
      <w:tblPr>
        <w:tblW w:w="0" w:type="auto"/>
        <w:tblInd w:w="2093" w:type="dxa"/>
        <w:tblLook w:val="01E0" w:firstRow="1" w:lastRow="1" w:firstColumn="1" w:lastColumn="1" w:noHBand="0" w:noVBand="0"/>
      </w:tblPr>
      <w:tblGrid>
        <w:gridCol w:w="6520"/>
        <w:gridCol w:w="1242"/>
      </w:tblGrid>
      <w:tr w:rsidR="00DF06D2" w:rsidRPr="006C4FF4" w:rsidDel="001E30E4" w14:paraId="65055CAA" w14:textId="52597369" w:rsidTr="0020334A">
        <w:trPr>
          <w:del w:id="3198" w:author="Olga Zhdanovich" w:date="2018-12-06T15:47:00Z"/>
        </w:trPr>
        <w:tc>
          <w:tcPr>
            <w:tcW w:w="6520" w:type="dxa"/>
            <w:shd w:val="clear" w:color="auto" w:fill="auto"/>
          </w:tcPr>
          <w:p w14:paraId="5078E443" w14:textId="1F89143B" w:rsidR="00DF06D2" w:rsidRPr="006C4FF4" w:rsidDel="001E30E4" w:rsidRDefault="00DF06D2" w:rsidP="00DF06D2">
            <w:pPr>
              <w:pStyle w:val="equation"/>
              <w:rPr>
                <w:del w:id="3199" w:author="Olga Zhdanovich" w:date="2018-12-06T15:47:00Z"/>
              </w:rPr>
            </w:pPr>
            <w:del w:id="3200" w:author="Olga Zhdanovich" w:date="2018-12-06T15:47:00Z">
              <w:r w:rsidRPr="006C4FF4" w:rsidDel="001E30E4">
                <w:rPr>
                  <w:position w:val="-14"/>
                </w:rPr>
                <w:object w:dxaOrig="1560" w:dyaOrig="480" w14:anchorId="62CC882A">
                  <v:shape id="_x0000_i1076" type="#_x0000_t75" style="width:77.6pt;height:24.4pt" o:ole="">
                    <v:imagedata r:id="rId122" o:title=""/>
                  </v:shape>
                  <o:OLEObject Type="Embed" ProgID="Equation.3" ShapeID="_x0000_i1076" DrawAspect="Content" ObjectID="_1613989896" r:id="rId123"/>
                </w:object>
              </w:r>
            </w:del>
          </w:p>
        </w:tc>
        <w:tc>
          <w:tcPr>
            <w:tcW w:w="1242" w:type="dxa"/>
            <w:shd w:val="clear" w:color="auto" w:fill="auto"/>
          </w:tcPr>
          <w:p w14:paraId="48D9C272" w14:textId="00B8F346" w:rsidR="00DF06D2" w:rsidRPr="006C4FF4" w:rsidDel="001E30E4" w:rsidRDefault="00DF06D2" w:rsidP="00DF06D2">
            <w:pPr>
              <w:pStyle w:val="equation"/>
              <w:rPr>
                <w:del w:id="3201" w:author="Olga Zhdanovich" w:date="2018-12-06T15:47:00Z"/>
              </w:rPr>
            </w:pPr>
            <w:del w:id="3202" w:author="Olga Zhdanovich" w:date="2018-12-06T15:47:00Z">
              <w:r w:rsidRPr="006C4FF4" w:rsidDel="001E30E4">
                <w:delText>(C-</w:delText>
              </w:r>
              <w:r w:rsidRPr="006C4FF4" w:rsidDel="001E30E4">
                <w:fldChar w:fldCharType="begin"/>
              </w:r>
              <w:r w:rsidRPr="006C4FF4" w:rsidDel="001E30E4">
                <w:delInstrText xml:space="preserve"> SEQ Equation \* ARABIC </w:delInstrText>
              </w:r>
              <w:r w:rsidRPr="006C4FF4" w:rsidDel="001E30E4">
                <w:fldChar w:fldCharType="separate"/>
              </w:r>
              <w:r w:rsidR="00017475" w:rsidRPr="006C4FF4" w:rsidDel="001E30E4">
                <w:rPr>
                  <w:noProof/>
                </w:rPr>
                <w:delText>12</w:delText>
              </w:r>
              <w:r w:rsidRPr="006C4FF4" w:rsidDel="001E30E4">
                <w:fldChar w:fldCharType="end"/>
              </w:r>
              <w:r w:rsidRPr="006C4FF4" w:rsidDel="001E30E4">
                <w:delText>)</w:delText>
              </w:r>
            </w:del>
          </w:p>
        </w:tc>
      </w:tr>
    </w:tbl>
    <w:p w14:paraId="19C0CA04" w14:textId="5448580C" w:rsidR="00DD0F7A" w:rsidRPr="006C4FF4" w:rsidDel="001E30E4" w:rsidRDefault="00DD0F7A" w:rsidP="00DD0F7A">
      <w:pPr>
        <w:pStyle w:val="paragraph"/>
        <w:rPr>
          <w:del w:id="3203" w:author="Olga Zhdanovich" w:date="2018-12-06T15:47:00Z"/>
        </w:rPr>
      </w:pPr>
      <w:del w:id="3204" w:author="Olga Zhdanovich" w:date="2018-12-06T15:47:00Z">
        <w:r w:rsidRPr="006C4FF4" w:rsidDel="001E30E4">
          <w:delText xml:space="preserve">As a result the bin widths are now no longer equidistant in </w:delText>
        </w:r>
        <w:r w:rsidRPr="006C4FF4" w:rsidDel="001E30E4">
          <w:rPr>
            <w:i/>
          </w:rPr>
          <w:delText>v</w:delText>
        </w:r>
        <w:r w:rsidRPr="006C4FF4" w:rsidDel="001E30E4">
          <w:delText xml:space="preserve">, which is the independent variable of the new distribution function </w:delText>
        </w:r>
        <w:r w:rsidRPr="006C4FF4" w:rsidDel="001E30E4">
          <w:rPr>
            <w:i/>
          </w:rPr>
          <w:delText>n’(v)</w:delText>
        </w:r>
        <w:r w:rsidRPr="006C4FF4" w:rsidDel="001E30E4">
          <w:delText>. The new distribution function is re-normalized and re-binning is required by interpolating the values of n’(v) to obtain equidistant bins in v</w:delText>
        </w:r>
        <w:r w:rsidRPr="006C4FF4" w:rsidDel="001E30E4">
          <w:rPr>
            <w:i/>
          </w:rPr>
          <w:delText>.</w:delText>
        </w:r>
        <w:r w:rsidRPr="006C4FF4" w:rsidDel="001E30E4">
          <w:delText xml:space="preserve"> This completes the calculation procedure of the new table for the velocity distribution </w:delText>
        </w:r>
        <w:r w:rsidRPr="006C4FF4" w:rsidDel="001E30E4">
          <w:rPr>
            <w:i/>
          </w:rPr>
          <w:delText>n’(v)</w:delText>
        </w:r>
        <w:r w:rsidRPr="006C4FF4" w:rsidDel="001E30E4">
          <w:delText xml:space="preserve"> at the given distance </w:delText>
        </w:r>
        <w:r w:rsidRPr="006C4FF4" w:rsidDel="001E30E4">
          <w:rPr>
            <w:i/>
          </w:rPr>
          <w:delText>r</w:delText>
        </w:r>
        <w:r w:rsidRPr="006C4FF4" w:rsidDel="001E30E4">
          <w:delText>.</w:delText>
        </w:r>
      </w:del>
    </w:p>
    <w:p w14:paraId="1412B048" w14:textId="4E1E8779" w:rsidR="00DD0F7A" w:rsidRPr="006C4FF4" w:rsidDel="001E30E4" w:rsidRDefault="00DD0F7A" w:rsidP="00AE13E1">
      <w:pPr>
        <w:pStyle w:val="paragraph"/>
        <w:rPr>
          <w:del w:id="3205" w:author="Olga Zhdanovich" w:date="2018-12-06T15:47:00Z"/>
        </w:rPr>
      </w:pPr>
      <w:del w:id="3206" w:author="Olga Zhdanovich" w:date="2018-12-06T15:47:00Z">
        <w:r w:rsidRPr="006C4FF4" w:rsidDel="001E30E4">
          <w:delText>The gravitational enhancement, expressed by the factor</w:delText>
        </w:r>
        <w:r w:rsidRPr="006C4FF4" w:rsidDel="001E30E4">
          <w:rPr>
            <w:position w:val="-6"/>
          </w:rPr>
          <w:object w:dxaOrig="300" w:dyaOrig="340" w14:anchorId="5B909111">
            <v:shape id="_x0000_i1077" type="#_x0000_t75" style="width:12pt;height:12pt" o:ole="" fillcolor="window">
              <v:imagedata r:id="rId110" o:title=""/>
            </v:shape>
            <o:OLEObject Type="Embed" ProgID="Equation.3" ShapeID="_x0000_i1077" DrawAspect="Content" ObjectID="_1613989897" r:id="rId124"/>
          </w:object>
        </w:r>
        <w:r w:rsidRPr="006C4FF4" w:rsidDel="001E30E4">
          <w:rPr>
            <w:position w:val="-6"/>
          </w:rPr>
          <w:object w:dxaOrig="300" w:dyaOrig="340" w14:anchorId="541A22E6">
            <v:shape id="_x0000_i1078" type="#_x0000_t75" style="width:12pt;height:12pt" o:ole="" fillcolor="window">
              <v:imagedata r:id="rId110" o:title=""/>
            </v:shape>
            <o:OLEObject Type="Embed" ProgID="Equation.3" ShapeID="_x0000_i1078" DrawAspect="Content" ObjectID="_1613989898" r:id="rId125"/>
          </w:object>
        </w:r>
        <w:r w:rsidRPr="006C4FF4" w:rsidDel="001E30E4">
          <w:rPr>
            <w:position w:val="-6"/>
          </w:rPr>
          <w:object w:dxaOrig="300" w:dyaOrig="340" w14:anchorId="09B9B6B6">
            <v:shape id="_x0000_i1079" type="#_x0000_t75" style="width:12pt;height:12pt" o:ole="" fillcolor="window">
              <v:imagedata r:id="rId110" o:title=""/>
            </v:shape>
            <o:OLEObject Type="Embed" ProgID="Equation.3" ShapeID="_x0000_i1079" DrawAspect="Content" ObjectID="_1613989899" r:id="rId126"/>
          </w:object>
        </w:r>
        <w:r w:rsidRPr="006C4FF4" w:rsidDel="001E30E4">
          <w:rPr>
            <w:position w:val="-6"/>
          </w:rPr>
          <w:object w:dxaOrig="300" w:dyaOrig="340" w14:anchorId="34A31FD6">
            <v:shape id="_x0000_i1080" type="#_x0000_t75" style="width:12pt;height:12pt" o:ole="" fillcolor="window">
              <v:imagedata r:id="rId110" o:title=""/>
            </v:shape>
            <o:OLEObject Type="Embed" ProgID="Equation.3" ShapeID="_x0000_i1080" DrawAspect="Content" ObjectID="_1613989900" r:id="rId127"/>
          </w:object>
        </w:r>
        <w:r w:rsidRPr="006C4FF4" w:rsidDel="001E30E4">
          <w:rPr>
            <w:position w:val="-6"/>
          </w:rPr>
          <w:object w:dxaOrig="300" w:dyaOrig="340" w14:anchorId="710925A9">
            <v:shape id="_x0000_i1081" type="#_x0000_t75" style="width:12pt;height:12pt" o:ole="" fillcolor="window">
              <v:imagedata r:id="rId110" o:title=""/>
            </v:shape>
            <o:OLEObject Type="Embed" ProgID="Unknown" ShapeID="_x0000_i1081" DrawAspect="Content" ObjectID="_1613989901" r:id="rId128"/>
          </w:object>
        </w:r>
        <w:r w:rsidRPr="006C4FF4" w:rsidDel="001E30E4">
          <w:delText xml:space="preserve">, increases the flux due to a real increase in spatial density of meteoroids due to Earth’s attraction and also due to the increase in the meteoroids’ velocity. Expression </w:delText>
        </w:r>
        <w:r w:rsidR="000D58C1" w:rsidRPr="006C4FF4" w:rsidDel="001E30E4">
          <w:fldChar w:fldCharType="begin"/>
        </w:r>
        <w:r w:rsidR="000D58C1" w:rsidRPr="006C4FF4" w:rsidDel="001E30E4">
          <w:delInstrText xml:space="preserve"> REF _Ref212896868 \h </w:delInstrText>
        </w:r>
        <w:r w:rsidR="000D58C1" w:rsidRPr="006C4FF4" w:rsidDel="001E30E4">
          <w:fldChar w:fldCharType="separate"/>
        </w:r>
        <w:r w:rsidR="00017475" w:rsidRPr="006C4FF4" w:rsidDel="001E30E4">
          <w:delText>(C-</w:delText>
        </w:r>
        <w:r w:rsidR="00017475" w:rsidRPr="006C4FF4" w:rsidDel="001E30E4">
          <w:rPr>
            <w:noProof/>
          </w:rPr>
          <w:delText>5</w:delText>
        </w:r>
        <w:r w:rsidR="000D58C1" w:rsidRPr="006C4FF4" w:rsidDel="001E30E4">
          <w:fldChar w:fldCharType="end"/>
        </w:r>
        <w:r w:rsidR="000D58C1" w:rsidRPr="006C4FF4" w:rsidDel="001E30E4">
          <w:delText>)</w:delText>
        </w:r>
        <w:r w:rsidRPr="006C4FF4" w:rsidDel="001E30E4">
          <w:delText xml:space="preserve"> accounts for both effects.</w:delText>
        </w:r>
      </w:del>
    </w:p>
    <w:p w14:paraId="2C016FCE" w14:textId="0659F476" w:rsidR="00DD0F7A" w:rsidRPr="006C4FF4" w:rsidDel="001E30E4" w:rsidRDefault="00DD0F7A" w:rsidP="00AE13E1">
      <w:pPr>
        <w:pStyle w:val="paragraph"/>
        <w:rPr>
          <w:del w:id="3207" w:author="Olga Zhdanovich" w:date="2018-12-06T15:47:00Z"/>
        </w:rPr>
      </w:pPr>
      <w:del w:id="3208" w:author="Olga Zhdanovich" w:date="2018-12-06T15:47:00Z">
        <w:r w:rsidRPr="006C4FF4" w:rsidDel="001E30E4">
          <w:delText xml:space="preserve">Additional information and examples of modified velocity distributions for various Earth altitudes are given in </w:delText>
        </w:r>
        <w:r w:rsidRPr="006C4FF4" w:rsidDel="001E30E4">
          <w:fldChar w:fldCharType="begin"/>
        </w:r>
        <w:r w:rsidRPr="006C4FF4" w:rsidDel="001E30E4">
          <w:delInstrText xml:space="preserve"> REF _Ref206495584 \r \h  \* MERGEFORMAT </w:delInstrText>
        </w:r>
        <w:r w:rsidRPr="006C4FF4" w:rsidDel="001E30E4">
          <w:fldChar w:fldCharType="separate"/>
        </w:r>
        <w:r w:rsidR="00017475" w:rsidRPr="006C4FF4" w:rsidDel="001E30E4">
          <w:delText>Annex J</w:delText>
        </w:r>
        <w:r w:rsidRPr="006C4FF4" w:rsidDel="001E30E4">
          <w:fldChar w:fldCharType="end"/>
        </w:r>
        <w:r w:rsidRPr="006C4FF4" w:rsidDel="001E30E4">
          <w:delText>.</w:delText>
        </w:r>
      </w:del>
    </w:p>
    <w:p w14:paraId="4E2B0DC6" w14:textId="7A0F165F" w:rsidR="00DD0F7A" w:rsidRPr="006C4FF4" w:rsidRDefault="0006284D" w:rsidP="00DD0F7A">
      <w:pPr>
        <w:pStyle w:val="Annex3"/>
      </w:pPr>
      <w:bookmarkStart w:id="3209" w:name="_Ref182813231"/>
      <w:bookmarkStart w:id="3210" w:name="_Toc192044510"/>
      <w:bookmarkStart w:id="3211" w:name="_Toc517879711"/>
      <w:bookmarkStart w:id="3212" w:name="_Toc517880698"/>
      <w:bookmarkStart w:id="3213" w:name="_Toc518913589"/>
      <w:bookmarkStart w:id="3214" w:name="_Toc522182644"/>
      <w:bookmarkStart w:id="3215" w:name="_Toc522183306"/>
      <w:bookmarkStart w:id="3216" w:name="_Toc522183993"/>
      <w:bookmarkStart w:id="3217" w:name="_Toc3375692"/>
      <w:ins w:id="3218" w:author="Olga Zhdanovich" w:date="2018-12-06T15:47:00Z">
        <w:r w:rsidRPr="006C4FF4">
          <w:t>&lt;&lt;deleted&gt;&gt;</w:t>
        </w:r>
      </w:ins>
      <w:del w:id="3219" w:author="Olga Zhdanovich" w:date="2018-12-06T15:47:00Z">
        <w:r w:rsidR="00DD0F7A" w:rsidRPr="006C4FF4" w:rsidDel="0006284D">
          <w:delText>Earth shielding</w:delText>
        </w:r>
        <w:bookmarkEnd w:id="3209"/>
        <w:bookmarkEnd w:id="3210"/>
        <w:r w:rsidR="00DD0F7A" w:rsidRPr="006C4FF4" w:rsidDel="0006284D">
          <w:delText xml:space="preserve"> and flux enhancement from spa</w:delText>
        </w:r>
      </w:del>
      <w:del w:id="3220" w:author="Olga Zhdanovich" w:date="2018-12-06T15:48:00Z">
        <w:r w:rsidR="00DD0F7A" w:rsidRPr="006C4FF4" w:rsidDel="0006284D">
          <w:delText>cecraft motion</w:delText>
        </w:r>
      </w:del>
      <w:bookmarkEnd w:id="3211"/>
      <w:bookmarkEnd w:id="3212"/>
      <w:bookmarkEnd w:id="3213"/>
      <w:bookmarkEnd w:id="3214"/>
      <w:bookmarkEnd w:id="3215"/>
      <w:bookmarkEnd w:id="3216"/>
      <w:bookmarkEnd w:id="3217"/>
    </w:p>
    <w:p w14:paraId="64BC39E5" w14:textId="26E46387" w:rsidR="00DD0F7A" w:rsidRPr="006C4FF4" w:rsidDel="0006284D" w:rsidRDefault="00DD0F7A" w:rsidP="00DD0F7A">
      <w:pPr>
        <w:pStyle w:val="Annex4"/>
        <w:rPr>
          <w:del w:id="3221" w:author="Olga Zhdanovich" w:date="2018-12-06T15:48:00Z"/>
        </w:rPr>
      </w:pPr>
      <w:del w:id="3222" w:author="Olga Zhdanovich" w:date="2018-12-06T15:48:00Z">
        <w:r w:rsidRPr="006C4FF4" w:rsidDel="0006284D">
          <w:delText>Earth Shielding</w:delText>
        </w:r>
      </w:del>
    </w:p>
    <w:p w14:paraId="240605A5" w14:textId="4F09C19C" w:rsidR="00DD0F7A" w:rsidRPr="006C4FF4" w:rsidDel="0006284D" w:rsidRDefault="00DD0F7A" w:rsidP="00DD0F7A">
      <w:pPr>
        <w:pStyle w:val="paragraph"/>
        <w:rPr>
          <w:del w:id="3223" w:author="Olga Zhdanovich" w:date="2018-12-06T15:48:00Z"/>
        </w:rPr>
      </w:pPr>
      <w:del w:id="3224" w:author="Olga Zhdanovich" w:date="2018-12-06T15:48:00Z">
        <w:r w:rsidRPr="006C4FF4" w:rsidDel="0006284D">
          <w:delText xml:space="preserve">The Earth shielding factor, </w:delText>
        </w:r>
        <w:r w:rsidRPr="006C4FF4" w:rsidDel="0006284D">
          <w:rPr>
            <w:i/>
            <w:iCs/>
          </w:rPr>
          <w:delText>s</w:delText>
        </w:r>
        <w:r w:rsidRPr="006C4FF4" w:rsidDel="0006284D">
          <w:rPr>
            <w:i/>
            <w:iCs/>
            <w:vertAlign w:val="subscript"/>
          </w:rPr>
          <w:delText>f</w:delText>
        </w:r>
        <w:r w:rsidRPr="006C4FF4" w:rsidDel="0006284D">
          <w:delText>, for a given surface depends on the spacecraft altitude above the Earth surface and on the relative orientation of the surface normal with respect to the Earth direction.</w:delText>
        </w:r>
      </w:del>
    </w:p>
    <w:p w14:paraId="161363A9" w14:textId="44556E84" w:rsidR="00DD0F7A" w:rsidRPr="006C4FF4" w:rsidDel="0006284D" w:rsidRDefault="00DD0F7A" w:rsidP="00DD0F7A">
      <w:pPr>
        <w:pStyle w:val="paragraph"/>
        <w:keepNext/>
        <w:rPr>
          <w:del w:id="3225" w:author="Olga Zhdanovich" w:date="2018-12-06T15:48:00Z"/>
        </w:rPr>
      </w:pPr>
      <w:del w:id="3226" w:author="Olga Zhdanovich" w:date="2018-12-06T15:48:00Z">
        <w:r w:rsidRPr="006C4FF4" w:rsidDel="0006284D">
          <w:delText>The average Earth shielding factor is given by:</w:delText>
        </w:r>
      </w:del>
    </w:p>
    <w:tbl>
      <w:tblPr>
        <w:tblW w:w="0" w:type="auto"/>
        <w:tblInd w:w="2093" w:type="dxa"/>
        <w:tblLook w:val="01E0" w:firstRow="1" w:lastRow="1" w:firstColumn="1" w:lastColumn="1" w:noHBand="0" w:noVBand="0"/>
        <w:tblPrChange w:id="3227" w:author="Mark Millinger" w:date="2018-07-06T14:23:00Z">
          <w:tblPr>
            <w:tblW w:w="0" w:type="auto"/>
            <w:tblInd w:w="2093" w:type="dxa"/>
            <w:tblLook w:val="01E0" w:firstRow="1" w:lastRow="1" w:firstColumn="1" w:lastColumn="1" w:noHBand="0" w:noVBand="0"/>
          </w:tblPr>
        </w:tblPrChange>
      </w:tblPr>
      <w:tblGrid>
        <w:gridCol w:w="6520"/>
        <w:gridCol w:w="1242"/>
        <w:tblGridChange w:id="3228">
          <w:tblGrid>
            <w:gridCol w:w="6520"/>
            <w:gridCol w:w="1242"/>
          </w:tblGrid>
        </w:tblGridChange>
      </w:tblGrid>
      <w:tr w:rsidR="00DF06D2" w:rsidRPr="006C4FF4" w:rsidDel="0006284D" w14:paraId="2AA9C078" w14:textId="34B2B624" w:rsidTr="00B05CB3">
        <w:trPr>
          <w:del w:id="3229" w:author="Olga Zhdanovich" w:date="2018-12-06T15:48:00Z"/>
        </w:trPr>
        <w:tc>
          <w:tcPr>
            <w:tcW w:w="6520" w:type="dxa"/>
            <w:shd w:val="clear" w:color="auto" w:fill="auto"/>
            <w:tcPrChange w:id="3230" w:author="Mark Millinger" w:date="2018-07-06T14:23:00Z">
              <w:tcPr>
                <w:tcW w:w="6520" w:type="dxa"/>
                <w:shd w:val="clear" w:color="auto" w:fill="auto"/>
              </w:tcPr>
            </w:tcPrChange>
          </w:tcPr>
          <w:p w14:paraId="00E30046" w14:textId="6A7FE9BE" w:rsidR="00DF06D2" w:rsidRPr="006C4FF4" w:rsidDel="0006284D" w:rsidRDefault="00DF06D2" w:rsidP="00DF06D2">
            <w:pPr>
              <w:pStyle w:val="equation"/>
              <w:rPr>
                <w:del w:id="3231" w:author="Olga Zhdanovich" w:date="2018-12-06T15:48:00Z"/>
              </w:rPr>
            </w:pPr>
            <w:del w:id="3232" w:author="Olga Zhdanovich" w:date="2018-12-06T15:48:00Z">
              <w:r w:rsidRPr="006C4FF4" w:rsidDel="0006284D">
                <w:rPr>
                  <w:position w:val="-24"/>
                </w:rPr>
                <w:object w:dxaOrig="1579" w:dyaOrig="620" w14:anchorId="06F6CB32">
                  <v:shape id="_x0000_i1082" type="#_x0000_t75" style="width:66.4pt;height:30pt" o:ole="">
                    <v:imagedata r:id="rId129" o:title=""/>
                  </v:shape>
                  <o:OLEObject Type="Embed" ProgID="Equation.3" ShapeID="_x0000_i1082" DrawAspect="Content" ObjectID="_1613989902" r:id="rId130"/>
                </w:object>
              </w:r>
            </w:del>
          </w:p>
        </w:tc>
        <w:tc>
          <w:tcPr>
            <w:tcW w:w="1242" w:type="dxa"/>
            <w:shd w:val="clear" w:color="auto" w:fill="auto"/>
            <w:tcPrChange w:id="3233" w:author="Mark Millinger" w:date="2018-07-06T14:23:00Z">
              <w:tcPr>
                <w:tcW w:w="1242" w:type="dxa"/>
                <w:shd w:val="clear" w:color="auto" w:fill="auto"/>
              </w:tcPr>
            </w:tcPrChange>
          </w:tcPr>
          <w:p w14:paraId="1F8E218C" w14:textId="0CB5C77D" w:rsidR="00DF06D2" w:rsidRPr="006C4FF4" w:rsidDel="0006284D" w:rsidRDefault="00DF06D2" w:rsidP="00DF06D2">
            <w:pPr>
              <w:pStyle w:val="equation"/>
              <w:rPr>
                <w:del w:id="3234" w:author="Olga Zhdanovich" w:date="2018-12-06T15:48:00Z"/>
              </w:rPr>
            </w:pPr>
            <w:del w:id="3235" w:author="Olga Zhdanovich" w:date="2018-12-06T15:48:00Z">
              <w:r w:rsidRPr="006C4FF4" w:rsidDel="0006284D">
                <w:delText>(C-</w:delText>
              </w:r>
              <w:r w:rsidRPr="006C4FF4" w:rsidDel="0006284D">
                <w:fldChar w:fldCharType="begin"/>
              </w:r>
              <w:r w:rsidRPr="006C4FF4" w:rsidDel="0006284D">
                <w:delInstrText xml:space="preserve"> SEQ Equation \* ARABIC </w:delInstrText>
              </w:r>
              <w:r w:rsidRPr="006C4FF4" w:rsidDel="0006284D">
                <w:fldChar w:fldCharType="separate"/>
              </w:r>
              <w:r w:rsidR="00017475" w:rsidRPr="006C4FF4" w:rsidDel="0006284D">
                <w:rPr>
                  <w:noProof/>
                </w:rPr>
                <w:delText>13</w:delText>
              </w:r>
              <w:r w:rsidRPr="006C4FF4" w:rsidDel="0006284D">
                <w:fldChar w:fldCharType="end"/>
              </w:r>
              <w:r w:rsidRPr="006C4FF4" w:rsidDel="0006284D">
                <w:delText>)</w:delText>
              </w:r>
            </w:del>
          </w:p>
        </w:tc>
      </w:tr>
    </w:tbl>
    <w:p w14:paraId="4D497AF2" w14:textId="4702519A" w:rsidR="00DD0F7A" w:rsidRPr="006C4FF4" w:rsidDel="0006284D" w:rsidRDefault="00DD0F7A" w:rsidP="00DD0F7A">
      <w:pPr>
        <w:pStyle w:val="paragraph"/>
        <w:keepNext/>
        <w:rPr>
          <w:del w:id="3236" w:author="Olga Zhdanovich" w:date="2018-12-06T15:48:00Z"/>
        </w:rPr>
      </w:pPr>
      <w:del w:id="3237" w:author="Olga Zhdanovich" w:date="2018-12-06T15:48:00Z">
        <w:r w:rsidRPr="006C4FF4" w:rsidDel="0006284D">
          <w:delText>with:</w:delText>
        </w:r>
      </w:del>
    </w:p>
    <w:tbl>
      <w:tblPr>
        <w:tblW w:w="0" w:type="auto"/>
        <w:tblInd w:w="2093" w:type="dxa"/>
        <w:tblLook w:val="01E0" w:firstRow="1" w:lastRow="1" w:firstColumn="1" w:lastColumn="1" w:noHBand="0" w:noVBand="0"/>
        <w:tblPrChange w:id="3238" w:author="Mark Millinger" w:date="2018-07-06T14:23:00Z">
          <w:tblPr>
            <w:tblW w:w="0" w:type="auto"/>
            <w:tblInd w:w="2093" w:type="dxa"/>
            <w:tblLook w:val="01E0" w:firstRow="1" w:lastRow="1" w:firstColumn="1" w:lastColumn="1" w:noHBand="0" w:noVBand="0"/>
          </w:tblPr>
        </w:tblPrChange>
      </w:tblPr>
      <w:tblGrid>
        <w:gridCol w:w="6520"/>
        <w:gridCol w:w="1242"/>
        <w:tblGridChange w:id="3239">
          <w:tblGrid>
            <w:gridCol w:w="6520"/>
            <w:gridCol w:w="1242"/>
          </w:tblGrid>
        </w:tblGridChange>
      </w:tblGrid>
      <w:tr w:rsidR="00DF06D2" w:rsidRPr="006C4FF4" w:rsidDel="0006284D" w14:paraId="65F98F06" w14:textId="400FD444" w:rsidTr="00B05CB3">
        <w:trPr>
          <w:del w:id="3240" w:author="Olga Zhdanovich" w:date="2018-12-06T15:48:00Z"/>
        </w:trPr>
        <w:tc>
          <w:tcPr>
            <w:tcW w:w="6520" w:type="dxa"/>
            <w:shd w:val="clear" w:color="auto" w:fill="auto"/>
            <w:tcPrChange w:id="3241" w:author="Mark Millinger" w:date="2018-07-06T14:23:00Z">
              <w:tcPr>
                <w:tcW w:w="6520" w:type="dxa"/>
                <w:shd w:val="clear" w:color="auto" w:fill="auto"/>
              </w:tcPr>
            </w:tcPrChange>
          </w:tcPr>
          <w:p w14:paraId="16FE72B7" w14:textId="78DAB08F" w:rsidR="00DF06D2" w:rsidRPr="006C4FF4" w:rsidDel="0006284D" w:rsidRDefault="00DF06D2" w:rsidP="00DF06D2">
            <w:pPr>
              <w:pStyle w:val="equation"/>
              <w:rPr>
                <w:del w:id="3242" w:author="Olga Zhdanovich" w:date="2018-12-06T15:48:00Z"/>
              </w:rPr>
            </w:pPr>
            <w:del w:id="3243" w:author="Olga Zhdanovich" w:date="2018-12-06T15:48:00Z">
              <w:r w:rsidRPr="006C4FF4" w:rsidDel="0006284D">
                <w:rPr>
                  <w:position w:val="-30"/>
                </w:rPr>
                <w:object w:dxaOrig="1840" w:dyaOrig="700" w14:anchorId="44DDE7F3">
                  <v:shape id="_x0000_i1083" type="#_x0000_t75" style="width:77.6pt;height:30pt" o:ole="">
                    <v:imagedata r:id="rId131" o:title=""/>
                  </v:shape>
                  <o:OLEObject Type="Embed" ProgID="Equation.3" ShapeID="_x0000_i1083" DrawAspect="Content" ObjectID="_1613989903" r:id="rId132"/>
                </w:object>
              </w:r>
            </w:del>
          </w:p>
        </w:tc>
        <w:tc>
          <w:tcPr>
            <w:tcW w:w="1242" w:type="dxa"/>
            <w:shd w:val="clear" w:color="auto" w:fill="auto"/>
            <w:tcPrChange w:id="3244" w:author="Mark Millinger" w:date="2018-07-06T14:23:00Z">
              <w:tcPr>
                <w:tcW w:w="1242" w:type="dxa"/>
                <w:shd w:val="clear" w:color="auto" w:fill="auto"/>
              </w:tcPr>
            </w:tcPrChange>
          </w:tcPr>
          <w:p w14:paraId="3A839BB7" w14:textId="76F8C0F8" w:rsidR="00DF06D2" w:rsidRPr="006C4FF4" w:rsidDel="0006284D" w:rsidRDefault="00DF06D2" w:rsidP="00DF06D2">
            <w:pPr>
              <w:pStyle w:val="equation"/>
              <w:rPr>
                <w:del w:id="3245" w:author="Olga Zhdanovich" w:date="2018-12-06T15:48:00Z"/>
              </w:rPr>
            </w:pPr>
            <w:del w:id="3246" w:author="Olga Zhdanovich" w:date="2018-12-06T15:48:00Z">
              <w:r w:rsidRPr="006C4FF4" w:rsidDel="0006284D">
                <w:delText>(C-</w:delText>
              </w:r>
              <w:r w:rsidRPr="006C4FF4" w:rsidDel="0006284D">
                <w:fldChar w:fldCharType="begin"/>
              </w:r>
              <w:r w:rsidRPr="006C4FF4" w:rsidDel="0006284D">
                <w:delInstrText xml:space="preserve"> SEQ Equation \* ARABIC </w:delInstrText>
              </w:r>
              <w:r w:rsidRPr="006C4FF4" w:rsidDel="0006284D">
                <w:fldChar w:fldCharType="separate"/>
              </w:r>
              <w:r w:rsidR="00017475" w:rsidRPr="006C4FF4" w:rsidDel="0006284D">
                <w:rPr>
                  <w:noProof/>
                </w:rPr>
                <w:delText>14</w:delText>
              </w:r>
              <w:r w:rsidRPr="006C4FF4" w:rsidDel="0006284D">
                <w:fldChar w:fldCharType="end"/>
              </w:r>
              <w:r w:rsidRPr="006C4FF4" w:rsidDel="0006284D">
                <w:delText>)</w:delText>
              </w:r>
            </w:del>
          </w:p>
        </w:tc>
      </w:tr>
    </w:tbl>
    <w:p w14:paraId="31F0C753" w14:textId="3A4F1D61" w:rsidR="004B50B9" w:rsidRPr="006C4FF4" w:rsidDel="0006284D" w:rsidRDefault="004B50B9" w:rsidP="004B50B9">
      <w:pPr>
        <w:pStyle w:val="indentpara1"/>
        <w:rPr>
          <w:del w:id="3247" w:author="Olga Zhdanovich" w:date="2018-12-06T15:48:00Z"/>
        </w:rPr>
      </w:pPr>
      <w:del w:id="3248" w:author="Olga Zhdanovich" w:date="2018-12-06T15:48:00Z">
        <w:r w:rsidRPr="006C4FF4" w:rsidDel="0006284D">
          <w:delText>where</w:delText>
        </w:r>
      </w:del>
    </w:p>
    <w:p w14:paraId="7D1B9570" w14:textId="13CC3F2B" w:rsidR="004B50B9" w:rsidRPr="006C4FF4" w:rsidDel="0006284D" w:rsidRDefault="004B50B9" w:rsidP="004B50B9">
      <w:pPr>
        <w:pStyle w:val="indentpara1"/>
        <w:rPr>
          <w:del w:id="3249" w:author="Olga Zhdanovich" w:date="2018-12-06T15:48:00Z"/>
        </w:rPr>
      </w:pPr>
      <w:del w:id="3250" w:author="Olga Zhdanovich" w:date="2018-12-06T15:48:00Z">
        <w:r w:rsidRPr="006C4FF4" w:rsidDel="0006284D">
          <w:rPr>
            <w:i/>
          </w:rPr>
          <w:delText>R</w:delText>
        </w:r>
        <w:r w:rsidRPr="006C4FF4" w:rsidDel="0006284D">
          <w:rPr>
            <w:i/>
            <w:vertAlign w:val="subscript"/>
          </w:rPr>
          <w:delText>e</w:delText>
        </w:r>
        <w:r w:rsidRPr="006C4FF4" w:rsidDel="0006284D">
          <w:tab/>
          <w:delText>is the Earth radius = 6</w:delText>
        </w:r>
        <w:r w:rsidR="00CE5C65" w:rsidRPr="006C4FF4" w:rsidDel="0006284D">
          <w:delText> </w:delText>
        </w:r>
        <w:r w:rsidRPr="006C4FF4" w:rsidDel="0006284D">
          <w:delText>378 km;</w:delText>
        </w:r>
      </w:del>
    </w:p>
    <w:p w14:paraId="2640E52C" w14:textId="0934EDD1" w:rsidR="004B50B9" w:rsidRPr="006C4FF4" w:rsidDel="0006284D" w:rsidRDefault="004B50B9" w:rsidP="004B50B9">
      <w:pPr>
        <w:pStyle w:val="indentpara1"/>
        <w:rPr>
          <w:del w:id="3251" w:author="Olga Zhdanovich" w:date="2018-12-06T15:48:00Z"/>
        </w:rPr>
      </w:pPr>
      <w:del w:id="3252" w:author="Olga Zhdanovich" w:date="2018-12-06T15:48:00Z">
        <w:r w:rsidRPr="006C4FF4" w:rsidDel="0006284D">
          <w:rPr>
            <w:i/>
          </w:rPr>
          <w:delText>h</w:delText>
        </w:r>
        <w:r w:rsidRPr="006C4FF4" w:rsidDel="0006284D">
          <w:tab/>
          <w:delText>is the spacecraft altitude in km; 100 km accounts for the atmaosphere</w:delText>
        </w:r>
      </w:del>
    </w:p>
    <w:p w14:paraId="22A489A6" w14:textId="1B958FBF" w:rsidR="00DD0F7A" w:rsidRPr="006C4FF4" w:rsidDel="0006284D" w:rsidRDefault="00DD0F7A" w:rsidP="00AE13E1">
      <w:pPr>
        <w:pStyle w:val="paragraph"/>
        <w:rPr>
          <w:del w:id="3253" w:author="Olga Zhdanovich" w:date="2018-12-06T15:48:00Z"/>
        </w:rPr>
      </w:pPr>
      <w:del w:id="3254" w:author="Olga Zhdanovich" w:date="2018-12-06T15:48:00Z">
        <w:r w:rsidRPr="006C4FF4" w:rsidDel="0006284D">
          <w:delText xml:space="preserve">The corrections for Earth shielding are taken from </w:delText>
        </w:r>
        <w:r w:rsidRPr="006C4FF4" w:rsidDel="0006284D">
          <w:fldChar w:fldCharType="begin"/>
        </w:r>
        <w:r w:rsidRPr="006C4FF4" w:rsidDel="0006284D">
          <w:delInstrText xml:space="preserve"> REF _Ref185143684 \r \h </w:delInstrText>
        </w:r>
        <w:r w:rsidRPr="006C4FF4" w:rsidDel="0006284D">
          <w:fldChar w:fldCharType="separate"/>
        </w:r>
        <w:r w:rsidR="00017475" w:rsidRPr="006C4FF4" w:rsidDel="0006284D">
          <w:delText>[RD.21]</w:delText>
        </w:r>
        <w:r w:rsidRPr="006C4FF4" w:rsidDel="0006284D">
          <w:fldChar w:fldCharType="end"/>
        </w:r>
        <w:r w:rsidRPr="006C4FF4" w:rsidDel="0006284D">
          <w:delText>]</w:delText>
        </w:r>
      </w:del>
    </w:p>
    <w:p w14:paraId="1D4175C8" w14:textId="53B851DA" w:rsidR="00DD0F7A" w:rsidRPr="006C4FF4" w:rsidDel="0006284D" w:rsidRDefault="00DD0F7A" w:rsidP="00DD0F7A">
      <w:pPr>
        <w:pStyle w:val="Annex4"/>
        <w:rPr>
          <w:del w:id="3255" w:author="Olga Zhdanovich" w:date="2018-12-06T15:48:00Z"/>
        </w:rPr>
      </w:pPr>
      <w:del w:id="3256" w:author="Olga Zhdanovich" w:date="2018-12-06T15:48:00Z">
        <w:r w:rsidRPr="006C4FF4" w:rsidDel="0006284D">
          <w:delText>Flux enhancement from spacecraft motion</w:delText>
        </w:r>
      </w:del>
    </w:p>
    <w:p w14:paraId="73503047" w14:textId="69281635" w:rsidR="00DD0F7A" w:rsidRPr="006C4FF4" w:rsidDel="0006284D" w:rsidRDefault="00DD0F7A" w:rsidP="00981BD0">
      <w:pPr>
        <w:pStyle w:val="paragraph"/>
        <w:keepLines/>
        <w:rPr>
          <w:del w:id="3257" w:author="Olga Zhdanovich" w:date="2018-12-06T15:48:00Z"/>
        </w:rPr>
      </w:pPr>
      <w:del w:id="3258" w:author="Olga Zhdanovich" w:date="2018-12-06T15:48:00Z">
        <w:r w:rsidRPr="006C4FF4" w:rsidDel="0006284D">
          <w:delText>In addition to the Earth attraction and shielding, the spacecraft velocity causes the encountered flux to increase. The flux increase is given by v</w:delText>
        </w:r>
        <w:r w:rsidRPr="006C4FF4" w:rsidDel="0006284D">
          <w:rPr>
            <w:vertAlign w:val="subscript"/>
          </w:rPr>
          <w:delText>rel</w:delText>
        </w:r>
        <w:r w:rsidRPr="006C4FF4" w:rsidDel="0006284D">
          <w:delText>/v where v is the (gravitational enhanced) meteoroid velocity and v</w:delText>
        </w:r>
        <w:r w:rsidRPr="006C4FF4" w:rsidDel="0006284D">
          <w:rPr>
            <w:vertAlign w:val="subscript"/>
          </w:rPr>
          <w:delText>rel</w:delText>
        </w:r>
        <w:r w:rsidRPr="006C4FF4" w:rsidDel="0006284D">
          <w:delText xml:space="preserve"> is the relative velocity of the meteoroid with respect to the spacecraft. When calculating fluxes using codes one generally considers each meteoroid velocity v</w:delText>
        </w:r>
        <w:r w:rsidRPr="006C4FF4" w:rsidDel="0006284D">
          <w:rPr>
            <w:vertAlign w:val="subscript"/>
          </w:rPr>
          <w:delText>k</w:delText>
        </w:r>
        <w:r w:rsidRPr="006C4FF4" w:rsidDel="0006284D">
          <w:delText xml:space="preserve"> bin separately. However, the outcome, which depends on the velocity distribution, is a single enhancement factor K.</w:delText>
        </w:r>
        <w:r w:rsidR="004F3255" w:rsidRPr="006C4FF4" w:rsidDel="0006284D">
          <w:delText xml:space="preserve"> </w:delText>
        </w:r>
      </w:del>
    </w:p>
    <w:p w14:paraId="6658FD97" w14:textId="41E8E125" w:rsidR="00DD0F7A" w:rsidRPr="006C4FF4" w:rsidDel="0006284D" w:rsidRDefault="00DD0F7A" w:rsidP="00DD0F7A">
      <w:pPr>
        <w:pStyle w:val="paragraph"/>
        <w:rPr>
          <w:del w:id="3259" w:author="Olga Zhdanovich" w:date="2018-12-06T15:48:00Z"/>
        </w:rPr>
      </w:pPr>
      <w:del w:id="3260" w:author="Olga Zhdanovich" w:date="2018-12-06T15:48:00Z">
        <w:r w:rsidRPr="006C4FF4" w:rsidDel="0006284D">
          <w:delText>The meteoroid flux to an Earth orbiting spacecraft is then given by:</w:delText>
        </w:r>
      </w:del>
    </w:p>
    <w:tbl>
      <w:tblPr>
        <w:tblW w:w="0" w:type="auto"/>
        <w:tblInd w:w="2093" w:type="dxa"/>
        <w:tblLook w:val="01E0" w:firstRow="1" w:lastRow="1" w:firstColumn="1" w:lastColumn="1" w:noHBand="0" w:noVBand="0"/>
      </w:tblPr>
      <w:tblGrid>
        <w:gridCol w:w="6379"/>
        <w:gridCol w:w="1383"/>
      </w:tblGrid>
      <w:tr w:rsidR="001A79E3" w:rsidRPr="006C4FF4" w:rsidDel="0006284D" w14:paraId="02952B1B" w14:textId="4ACA1C9A" w:rsidTr="0024094F">
        <w:trPr>
          <w:del w:id="3261" w:author="Olga Zhdanovich" w:date="2018-12-06T15:48:00Z"/>
        </w:trPr>
        <w:tc>
          <w:tcPr>
            <w:tcW w:w="6379" w:type="dxa"/>
            <w:shd w:val="clear" w:color="auto" w:fill="auto"/>
          </w:tcPr>
          <w:bookmarkStart w:id="3262" w:name="_Ref213850806"/>
          <w:p w14:paraId="7F0575F9" w14:textId="28F1A19F" w:rsidR="001A79E3" w:rsidRPr="006C4FF4" w:rsidDel="0006284D" w:rsidRDefault="001A79E3" w:rsidP="00266880">
            <w:pPr>
              <w:pStyle w:val="equation"/>
              <w:rPr>
                <w:del w:id="3263" w:author="Olga Zhdanovich" w:date="2018-12-06T15:48:00Z"/>
              </w:rPr>
            </w:pPr>
            <w:del w:id="3264" w:author="Olga Zhdanovich" w:date="2018-12-06T15:48:00Z">
              <w:r w:rsidRPr="006C4FF4" w:rsidDel="0006284D">
                <w:rPr>
                  <w:position w:val="-16"/>
                </w:rPr>
                <w:object w:dxaOrig="2560" w:dyaOrig="440" w14:anchorId="10182441">
                  <v:shape id="_x0000_i1084" type="#_x0000_t75" style="width:108.4pt;height:17.6pt" o:ole="">
                    <v:imagedata r:id="rId133" o:title=""/>
                  </v:shape>
                  <o:OLEObject Type="Embed" ProgID="Equation.3" ShapeID="_x0000_i1084" DrawAspect="Content" ObjectID="_1613989904" r:id="rId134"/>
                </w:object>
              </w:r>
            </w:del>
          </w:p>
        </w:tc>
        <w:tc>
          <w:tcPr>
            <w:tcW w:w="1383" w:type="dxa"/>
            <w:shd w:val="clear" w:color="auto" w:fill="auto"/>
          </w:tcPr>
          <w:p w14:paraId="0F8BD5C9" w14:textId="0B1C348C" w:rsidR="001A79E3" w:rsidRPr="006C4FF4" w:rsidDel="0006284D" w:rsidRDefault="001A79E3" w:rsidP="00266880">
            <w:pPr>
              <w:pStyle w:val="equation"/>
              <w:rPr>
                <w:del w:id="3265" w:author="Olga Zhdanovich" w:date="2018-12-06T15:48:00Z"/>
              </w:rPr>
            </w:pPr>
            <w:bookmarkStart w:id="3266" w:name="_Ref213850875"/>
            <w:del w:id="3267" w:author="Olga Zhdanovich" w:date="2018-12-06T15:48:00Z">
              <w:r w:rsidRPr="006C4FF4" w:rsidDel="0006284D">
                <w:delText>(C-</w:delText>
              </w:r>
              <w:r w:rsidRPr="006C4FF4" w:rsidDel="0006284D">
                <w:fldChar w:fldCharType="begin"/>
              </w:r>
              <w:r w:rsidRPr="006C4FF4" w:rsidDel="0006284D">
                <w:delInstrText xml:space="preserve"> SEQ Equation \* ARABIC </w:delInstrText>
              </w:r>
              <w:r w:rsidRPr="006C4FF4" w:rsidDel="0006284D">
                <w:fldChar w:fldCharType="separate"/>
              </w:r>
              <w:r w:rsidR="00017475" w:rsidRPr="006C4FF4" w:rsidDel="0006284D">
                <w:rPr>
                  <w:noProof/>
                </w:rPr>
                <w:delText>15</w:delText>
              </w:r>
              <w:r w:rsidRPr="006C4FF4" w:rsidDel="0006284D">
                <w:fldChar w:fldCharType="end"/>
              </w:r>
              <w:bookmarkEnd w:id="3262"/>
              <w:bookmarkEnd w:id="3266"/>
              <w:r w:rsidRPr="006C4FF4" w:rsidDel="0006284D">
                <w:delText>)</w:delText>
              </w:r>
            </w:del>
          </w:p>
        </w:tc>
      </w:tr>
    </w:tbl>
    <w:p w14:paraId="2FA36F4B" w14:textId="1D60600B" w:rsidR="00DD0F7A" w:rsidRPr="006C4FF4" w:rsidRDefault="00DD0F7A" w:rsidP="00DD0F7A">
      <w:pPr>
        <w:pStyle w:val="paragraph"/>
      </w:pPr>
      <w:del w:id="3268" w:author="Olga Zhdanovich" w:date="2018-12-06T15:48:00Z">
        <w:r w:rsidRPr="006C4FF4" w:rsidDel="0006284D">
          <w:delText xml:space="preserve">Values of </w:delText>
        </w:r>
        <w:r w:rsidRPr="006C4FF4" w:rsidDel="0006284D">
          <w:rPr>
            <w:rFonts w:cs="Arial"/>
            <w:position w:val="-6"/>
          </w:rPr>
          <w:object w:dxaOrig="300" w:dyaOrig="340" w14:anchorId="09339654">
            <v:shape id="_x0000_i1085" type="#_x0000_t75" style="width:12pt;height:12pt" o:ole="" fillcolor="window">
              <v:imagedata r:id="rId110" o:title=""/>
            </v:shape>
            <o:OLEObject Type="Embed" ProgID="EquatiUnknown.3" ShapeID="_x0000_i1085" DrawAspect="Content" ObjectID="_1613989905" r:id="rId135"/>
          </w:object>
        </w:r>
        <w:r w:rsidRPr="006C4FF4" w:rsidDel="0006284D">
          <w:rPr>
            <w:rFonts w:cs="Arial"/>
          </w:rPr>
          <w:delText xml:space="preserve"> , s</w:delText>
        </w:r>
        <w:r w:rsidRPr="006C4FF4" w:rsidDel="0006284D">
          <w:rPr>
            <w:rFonts w:cs="Arial"/>
            <w:vertAlign w:val="subscript"/>
          </w:rPr>
          <w:delText>f</w:delText>
        </w:r>
        <w:r w:rsidRPr="006C4FF4" w:rsidDel="0006284D">
          <w:rPr>
            <w:rFonts w:cs="Arial"/>
          </w:rPr>
          <w:delText xml:space="preserve"> and </w:delText>
        </w:r>
        <w:r w:rsidRPr="006C4FF4" w:rsidDel="0006284D">
          <w:delText>K for typical Earth orbits are given in</w:delText>
        </w:r>
        <w:r w:rsidR="00413CC7" w:rsidRPr="006C4FF4" w:rsidDel="0006284D">
          <w:delText xml:space="preserve"> </w:delText>
        </w:r>
        <w:r w:rsidR="00413CC7" w:rsidRPr="006C4FF4" w:rsidDel="0006284D">
          <w:fldChar w:fldCharType="begin"/>
        </w:r>
        <w:r w:rsidR="00413CC7" w:rsidRPr="006C4FF4" w:rsidDel="0006284D">
          <w:delInstrText xml:space="preserve"> REF _Ref212549932 \n \h </w:delInstrText>
        </w:r>
        <w:r w:rsidR="00413CC7" w:rsidRPr="006C4FF4" w:rsidDel="0006284D">
          <w:fldChar w:fldCharType="separate"/>
        </w:r>
        <w:r w:rsidR="00017475" w:rsidRPr="006C4FF4" w:rsidDel="0006284D">
          <w:delText>Table J-6</w:delText>
        </w:r>
        <w:r w:rsidR="00413CC7" w:rsidRPr="006C4FF4" w:rsidDel="0006284D">
          <w:fldChar w:fldCharType="end"/>
        </w:r>
      </w:del>
      <w:r w:rsidRPr="006C4FF4">
        <w:t>.</w:t>
      </w:r>
    </w:p>
    <w:p w14:paraId="6405C2E8" w14:textId="38CA37E2" w:rsidR="00DD0F7A" w:rsidRPr="006C4FF4" w:rsidRDefault="00C11C2D" w:rsidP="00DD0F7A">
      <w:pPr>
        <w:pStyle w:val="Annex3"/>
      </w:pPr>
      <w:bookmarkStart w:id="3269" w:name="_Toc3375693"/>
      <w:ins w:id="3270" w:author="Vitali Braun" w:date="2018-05-16T14:50:00Z">
        <w:del w:id="3271" w:author="Mark Millinger" w:date="2018-12-14T16:12:00Z">
          <w:r w:rsidRPr="006C4FF4" w:rsidDel="00ED0EB4">
            <w:delText>0.5 g/cm</w:delText>
          </w:r>
          <w:r w:rsidRPr="00B4575A" w:rsidDel="00ED0EB4">
            <w:rPr>
              <w:vertAlign w:val="superscript"/>
            </w:rPr>
            <w:delText>3</w:delText>
          </w:r>
          <w:r w:rsidRPr="006C4FF4" w:rsidDel="00ED0EB4">
            <w:delText xml:space="preserve"> for 10</w:delText>
          </w:r>
          <w:r w:rsidRPr="00B4575A" w:rsidDel="00ED0EB4">
            <w:rPr>
              <w:vertAlign w:val="superscript"/>
            </w:rPr>
            <w:delText>-2</w:delText>
          </w:r>
          <w:r w:rsidRPr="006C4FF4" w:rsidDel="00ED0EB4">
            <w:delText xml:space="preserve"> g &lt; m</w:delText>
          </w:r>
        </w:del>
      </w:ins>
      <w:bookmarkStart w:id="3272" w:name="_Toc192044511"/>
      <w:r w:rsidR="00DD0F7A" w:rsidRPr="006C4FF4">
        <w:t>Meteoroid streams</w:t>
      </w:r>
      <w:bookmarkEnd w:id="3272"/>
      <w:bookmarkEnd w:id="3269"/>
    </w:p>
    <w:p w14:paraId="4C131E44" w14:textId="5AF7BCBB" w:rsidR="00DD0F7A" w:rsidRPr="006C4FF4" w:rsidRDefault="00DD0F7A" w:rsidP="00DD0F7A">
      <w:pPr>
        <w:pStyle w:val="Annex4"/>
      </w:pPr>
      <w:bookmarkStart w:id="3273" w:name="_Ref182813329"/>
      <w:del w:id="3274" w:author="Mark Millinger" w:date="2018-03-22T15:40:00Z">
        <w:r w:rsidRPr="006C4FF4" w:rsidDel="00B149FB">
          <w:delText>Meteor streams</w:delText>
        </w:r>
      </w:del>
      <w:bookmarkEnd w:id="3273"/>
      <w:ins w:id="3275" w:author="Mark Millinger" w:date="2018-03-22T15:40:00Z">
        <w:r w:rsidR="00B149FB" w:rsidRPr="006C4FF4">
          <w:t>Introduction and description</w:t>
        </w:r>
      </w:ins>
    </w:p>
    <w:p w14:paraId="147CE455" w14:textId="77777777" w:rsidR="00DD0F7A" w:rsidRPr="006C4FF4" w:rsidRDefault="00413CC7" w:rsidP="00DD0F7A">
      <w:pPr>
        <w:pStyle w:val="paragraph"/>
      </w:pPr>
      <w:r w:rsidRPr="006C4FF4">
        <w:fldChar w:fldCharType="begin"/>
      </w:r>
      <w:r w:rsidRPr="006C4FF4">
        <w:instrText xml:space="preserve"> REF _Ref182735880 \n \h </w:instrText>
      </w:r>
      <w:r w:rsidRPr="006C4FF4">
        <w:fldChar w:fldCharType="separate"/>
      </w:r>
      <w:r w:rsidR="00DA753C">
        <w:t>Table C-2</w:t>
      </w:r>
      <w:r w:rsidRPr="006C4FF4">
        <w:fldChar w:fldCharType="end"/>
      </w:r>
      <w:r w:rsidRPr="006C4FF4">
        <w:t xml:space="preserve"> </w:t>
      </w:r>
      <w:r w:rsidR="00DD0F7A" w:rsidRPr="006C4FF4">
        <w:t xml:space="preserve">gives the parameters for the main annual meteor streams. From these stream parameters fluxes are derived according to the method given in </w:t>
      </w:r>
      <w:r w:rsidR="00DD0F7A" w:rsidRPr="006C4FF4">
        <w:fldChar w:fldCharType="begin"/>
      </w:r>
      <w:r w:rsidR="00DD0F7A" w:rsidRPr="006C4FF4">
        <w:instrText xml:space="preserve"> REF _Ref182730055 \r \h </w:instrText>
      </w:r>
      <w:r w:rsidR="00DD0F7A" w:rsidRPr="006C4FF4">
        <w:fldChar w:fldCharType="separate"/>
      </w:r>
      <w:r w:rsidR="00DA753C">
        <w:t>C.1.4.2</w:t>
      </w:r>
      <w:r w:rsidR="00DD0F7A" w:rsidRPr="006C4FF4">
        <w:fldChar w:fldCharType="end"/>
      </w:r>
      <w:r w:rsidR="00DD0F7A" w:rsidRPr="006C4FF4">
        <w:rPr>
          <w:vertAlign w:val="subscript"/>
        </w:rPr>
        <w:t xml:space="preserve">. </w:t>
      </w:r>
    </w:p>
    <w:p w14:paraId="16504B40" w14:textId="77777777" w:rsidR="00DD0F7A" w:rsidRPr="006C4FF4" w:rsidRDefault="00DD0F7A" w:rsidP="00AE13E1">
      <w:pPr>
        <w:pStyle w:val="paragraph"/>
      </w:pPr>
      <w:r w:rsidRPr="006C4FF4">
        <w:t xml:space="preserve">The meteoroid streams model is based on a method by N. McBride </w:t>
      </w:r>
      <w:r w:rsidRPr="006C4FF4">
        <w:fldChar w:fldCharType="begin"/>
      </w:r>
      <w:r w:rsidRPr="006C4FF4">
        <w:instrText xml:space="preserve"> REF _Ref192649353 \r \h </w:instrText>
      </w:r>
      <w:r w:rsidRPr="006C4FF4">
        <w:fldChar w:fldCharType="separate"/>
      </w:r>
      <w:r w:rsidR="00DA753C">
        <w:t>[RD.28]</w:t>
      </w:r>
      <w:r w:rsidRPr="006C4FF4">
        <w:fldChar w:fldCharType="end"/>
      </w:r>
      <w:r w:rsidRPr="006C4FF4">
        <w:t xml:space="preserve"> to derive meteoroid fluxes from meteor data. The present reference model uses data for 50 annual meteor streams as given by P. Jenniskens </w:t>
      </w:r>
      <w:r w:rsidRPr="006C4FF4">
        <w:fldChar w:fldCharType="begin"/>
      </w:r>
      <w:r w:rsidRPr="006C4FF4">
        <w:instrText xml:space="preserve"> REF _Ref192649355 \r \h </w:instrText>
      </w:r>
      <w:r w:rsidRPr="006C4FF4">
        <w:fldChar w:fldCharType="separate"/>
      </w:r>
      <w:r w:rsidR="00DA753C">
        <w:t>[RD.29]</w:t>
      </w:r>
      <w:r w:rsidRPr="006C4FF4">
        <w:fldChar w:fldCharType="end"/>
      </w:r>
      <w:r w:rsidRPr="006C4FF4">
        <w:t xml:space="preserve">. These data were collected by a large number of observers over a 10 year period from observation sites in both the northern and southern hemispheres. </w:t>
      </w:r>
    </w:p>
    <w:p w14:paraId="21639CD6" w14:textId="2CD28AC6" w:rsidR="00DD0F7A" w:rsidRPr="006C4FF4" w:rsidRDefault="00DD0F7A" w:rsidP="00AE13E1">
      <w:pPr>
        <w:pStyle w:val="paragraph"/>
      </w:pPr>
      <w:r w:rsidRPr="006C4FF4">
        <w:t xml:space="preserve">The meteoroid streams model </w:t>
      </w:r>
      <w:del w:id="3276" w:author="Mark Millinger" w:date="2018-03-22T15:40:00Z">
        <w:r w:rsidRPr="006C4FF4" w:rsidDel="00B149FB">
          <w:delText>given in C.1.4.2.</w:delText>
        </w:r>
      </w:del>
      <w:ins w:id="3277" w:author="Mark Millinger" w:date="2018-03-22T15:40:00Z">
        <w:r w:rsidR="00B149FB" w:rsidRPr="006C4FF4">
          <w:t>below</w:t>
        </w:r>
      </w:ins>
      <w:r w:rsidRPr="006C4FF4">
        <w:t xml:space="preserve"> is implemented in </w:t>
      </w:r>
      <w:del w:id="3278" w:author="Mark Millinger" w:date="2018-07-06T18:35:00Z">
        <w:r w:rsidRPr="006C4FF4" w:rsidDel="00A1140B">
          <w:delText xml:space="preserve">MASTER </w:delText>
        </w:r>
      </w:del>
      <w:ins w:id="3279" w:author="Mark Millinger" w:date="2018-07-06T18:35:00Z">
        <w:r w:rsidR="00A1140B" w:rsidRPr="006C4FF4">
          <w:t>MASTER-8</w:t>
        </w:r>
      </w:ins>
      <w:del w:id="3280" w:author="Mark Millinger" w:date="2018-07-06T18:35:00Z">
        <w:r w:rsidRPr="006C4FF4" w:rsidDel="00A1140B">
          <w:delText>2005</w:delText>
        </w:r>
      </w:del>
      <w:r w:rsidRPr="006C4FF4">
        <w:t xml:space="preserve"> </w:t>
      </w:r>
      <w:r w:rsidRPr="006C4FF4">
        <w:fldChar w:fldCharType="begin"/>
      </w:r>
      <w:r w:rsidRPr="006C4FF4">
        <w:instrText xml:space="preserve"> REF _Ref192499054 \r \h </w:instrText>
      </w:r>
      <w:r w:rsidRPr="006C4FF4">
        <w:fldChar w:fldCharType="separate"/>
      </w:r>
      <w:r w:rsidR="00DA753C">
        <w:t>[RN.26]</w:t>
      </w:r>
      <w:r w:rsidRPr="006C4FF4">
        <w:fldChar w:fldCharType="end"/>
      </w:r>
      <w:r w:rsidRPr="006C4FF4">
        <w:t xml:space="preserve"> and in ESABASE2/DEBRIS </w:t>
      </w:r>
      <w:r w:rsidRPr="006C4FF4">
        <w:fldChar w:fldCharType="begin"/>
      </w:r>
      <w:r w:rsidRPr="006C4FF4">
        <w:instrText xml:space="preserve"> REF _Ref185150415 \r \h </w:instrText>
      </w:r>
      <w:r w:rsidRPr="006C4FF4">
        <w:fldChar w:fldCharType="separate"/>
      </w:r>
      <w:r w:rsidR="00DA753C">
        <w:t>[RD.30]</w:t>
      </w:r>
      <w:r w:rsidRPr="006C4FF4">
        <w:fldChar w:fldCharType="end"/>
      </w:r>
      <w:r w:rsidRPr="006C4FF4">
        <w:t>.</w:t>
      </w:r>
    </w:p>
    <w:p w14:paraId="05847545" w14:textId="77777777" w:rsidR="00DD0F7A" w:rsidRPr="006C4FF4" w:rsidRDefault="00DD0F7A" w:rsidP="00DD0F7A">
      <w:pPr>
        <w:pStyle w:val="Annex4"/>
      </w:pPr>
      <w:bookmarkStart w:id="3281" w:name="_Ref182730055"/>
      <w:r w:rsidRPr="006C4FF4">
        <w:t>Meteor stream fluxes</w:t>
      </w:r>
      <w:bookmarkEnd w:id="3281"/>
    </w:p>
    <w:p w14:paraId="45937C08" w14:textId="6624E43D" w:rsidR="006028FA" w:rsidRPr="006C4FF4" w:rsidRDefault="006028FA" w:rsidP="00DD0F7A">
      <w:pPr>
        <w:pStyle w:val="paragraph"/>
        <w:rPr>
          <w:ins w:id="3282" w:author="Mark Millinger" w:date="2018-03-21T18:13:00Z"/>
        </w:rPr>
      </w:pPr>
      <w:ins w:id="3283" w:author="Mark Millinger" w:date="2018-03-21T18:13:00Z">
        <w:r w:rsidRPr="006C4FF4">
          <w:t xml:space="preserve">The meteoroid streams model is based on a method by N. McBride </w:t>
        </w:r>
      </w:ins>
      <w:ins w:id="3284" w:author="Mark Millinger" w:date="2018-06-27T15:28:00Z">
        <w:r w:rsidR="00BE57CF" w:rsidRPr="006C4FF4">
          <w:fldChar w:fldCharType="begin"/>
        </w:r>
        <w:r w:rsidR="00BE57CF" w:rsidRPr="006C4FF4">
          <w:instrText xml:space="preserve"> REF _Ref192649353 \w \h </w:instrText>
        </w:r>
      </w:ins>
      <w:r w:rsidR="00BE57CF" w:rsidRPr="006C4FF4">
        <w:fldChar w:fldCharType="separate"/>
      </w:r>
      <w:r w:rsidR="00DA753C">
        <w:t>[RD.28]</w:t>
      </w:r>
      <w:ins w:id="3285" w:author="Mark Millinger" w:date="2018-06-27T15:28:00Z">
        <w:r w:rsidR="00BE57CF" w:rsidRPr="006C4FF4">
          <w:fldChar w:fldCharType="end"/>
        </w:r>
      </w:ins>
      <w:ins w:id="3286" w:author="Mark Millinger" w:date="2018-03-21T18:13:00Z">
        <w:r w:rsidRPr="006C4FF4">
          <w:t xml:space="preserve"> to derive meteoroid fluxes from meteor data. The present reference model uses data for 50 annual meteor streams as given by P. Jenniskens</w:t>
        </w:r>
      </w:ins>
      <w:ins w:id="3287" w:author="Mark Millinger" w:date="2018-03-21T18:14:00Z">
        <w:r w:rsidRPr="006C4FF4">
          <w:t xml:space="preserve"> </w:t>
        </w:r>
        <w:r w:rsidRPr="006C4FF4">
          <w:fldChar w:fldCharType="begin"/>
        </w:r>
        <w:r w:rsidRPr="006C4FF4">
          <w:instrText xml:space="preserve"> REF _Ref192649355 \r \h </w:instrText>
        </w:r>
      </w:ins>
      <w:r w:rsidRPr="006C4FF4">
        <w:fldChar w:fldCharType="separate"/>
      </w:r>
      <w:r w:rsidR="00DA753C">
        <w:t>[RD.29]</w:t>
      </w:r>
      <w:ins w:id="3288" w:author="Mark Millinger" w:date="2018-03-21T18:14:00Z">
        <w:r w:rsidRPr="006C4FF4">
          <w:fldChar w:fldCharType="end"/>
        </w:r>
      </w:ins>
      <w:ins w:id="3289" w:author="Mark Millinger" w:date="2018-03-21T18:13:00Z">
        <w:r w:rsidRPr="006C4FF4">
          <w:t xml:space="preserve">. These data were collected by a large number of observers over a 10 year period from observation sites in both the northern and southern hemispheres. </w:t>
        </w:r>
      </w:ins>
    </w:p>
    <w:p w14:paraId="0D781CA6" w14:textId="77777777" w:rsidR="00DD0F7A" w:rsidRPr="006C4FF4" w:rsidRDefault="00DD0F7A" w:rsidP="00DD0F7A">
      <w:pPr>
        <w:pStyle w:val="paragraph"/>
      </w:pPr>
      <w:r w:rsidRPr="006C4FF4">
        <w:t>The meteor stream geometry and activity at shower maximum is defined by:</w:t>
      </w:r>
    </w:p>
    <w:p w14:paraId="53EFB357" w14:textId="77777777" w:rsidR="00DD0F7A" w:rsidRPr="006C4FF4" w:rsidRDefault="00ED2256" w:rsidP="00DD0F7A">
      <w:pPr>
        <w:pStyle w:val="Bul1"/>
      </w:pPr>
      <w:r w:rsidRPr="006C4FF4">
        <w:t>T</w:t>
      </w:r>
      <w:r w:rsidR="00DD0F7A" w:rsidRPr="006C4FF4">
        <w:t xml:space="preserve">he solar longitude </w:t>
      </w:r>
      <w:r w:rsidR="00DD0F7A" w:rsidRPr="006C4FF4">
        <w:sym w:font="Symbol" w:char="F06C"/>
      </w:r>
      <w:r w:rsidR="00DD0F7A" w:rsidRPr="006C4FF4">
        <w:t xml:space="preserve"> at shower maximum </w:t>
      </w:r>
      <w:r w:rsidR="00DD0F7A" w:rsidRPr="006C4FF4">
        <w:sym w:font="Symbol" w:char="F06C"/>
      </w:r>
      <w:r w:rsidR="00DD0F7A" w:rsidRPr="006C4FF4">
        <w:rPr>
          <w:vertAlign w:val="subscript"/>
        </w:rPr>
        <w:t>max</w:t>
      </w:r>
      <w:r w:rsidRPr="006C4FF4">
        <w:t>.</w:t>
      </w:r>
    </w:p>
    <w:p w14:paraId="2DC002CC" w14:textId="77777777" w:rsidR="00DD0F7A" w:rsidRPr="006C4FF4" w:rsidRDefault="00ED2256" w:rsidP="00DD0F7A">
      <w:pPr>
        <w:pStyle w:val="Bul1"/>
      </w:pPr>
      <w:r w:rsidRPr="006C4FF4">
        <w:t>T</w:t>
      </w:r>
      <w:r w:rsidR="00DD0F7A" w:rsidRPr="006C4FF4">
        <w:t>he maximum zenithal hourly rate ZHR</w:t>
      </w:r>
      <w:r w:rsidR="00DD0F7A" w:rsidRPr="006C4FF4">
        <w:rPr>
          <w:vertAlign w:val="subscript"/>
        </w:rPr>
        <w:t>max</w:t>
      </w:r>
      <w:r w:rsidR="00DD0F7A" w:rsidRPr="006C4FF4">
        <w:t xml:space="preserve"> , which is the number of ‘visible’ meteors seen after various observer and location related corrections have been applied</w:t>
      </w:r>
      <w:r w:rsidRPr="006C4FF4">
        <w:t>.</w:t>
      </w:r>
    </w:p>
    <w:p w14:paraId="3A381F0E" w14:textId="77777777" w:rsidR="00DD0F7A" w:rsidRPr="006C4FF4" w:rsidRDefault="00ED2256" w:rsidP="00DD0F7A">
      <w:pPr>
        <w:pStyle w:val="Bul1"/>
      </w:pPr>
      <w:r w:rsidRPr="006C4FF4">
        <w:t>A</w:t>
      </w:r>
      <w:r w:rsidR="00DD0F7A" w:rsidRPr="006C4FF4">
        <w:t>pparent radiant position in RA (right ascension of the radiant) and Dec (declination of the radiant)</w:t>
      </w:r>
      <w:del w:id="3290" w:author="Mark Millinger" w:date="2015-11-06T12:23:00Z">
        <w:r w:rsidR="00DD0F7A" w:rsidRPr="006C4FF4" w:rsidDel="00B707FF">
          <w:delText xml:space="preserve"> </w:delText>
        </w:r>
      </w:del>
      <w:r w:rsidR="00DD0F7A" w:rsidRPr="006C4FF4">
        <w:t xml:space="preserve">. These values are tabulated in </w:t>
      </w:r>
      <w:r w:rsidR="00DD0F7A" w:rsidRPr="006C4FF4">
        <w:fldChar w:fldCharType="begin"/>
      </w:r>
      <w:r w:rsidR="00DD0F7A" w:rsidRPr="006C4FF4">
        <w:instrText xml:space="preserve"> REF _Ref182735880 \n \h </w:instrText>
      </w:r>
      <w:r w:rsidR="00DD0F7A" w:rsidRPr="006C4FF4">
        <w:fldChar w:fldCharType="separate"/>
      </w:r>
      <w:r w:rsidR="00DA753C">
        <w:t>Table C-2</w:t>
      </w:r>
      <w:r w:rsidR="00DD0F7A" w:rsidRPr="006C4FF4">
        <w:fldChar w:fldCharType="end"/>
      </w:r>
      <w:r w:rsidR="00DD0F7A" w:rsidRPr="006C4FF4">
        <w:t xml:space="preserve"> at an epoch defined by the solar longitude </w:t>
      </w:r>
      <w:r w:rsidR="00DD0F7A" w:rsidRPr="006C4FF4">
        <w:sym w:font="Symbol" w:char="F06C"/>
      </w:r>
      <w:r w:rsidR="00DD0F7A" w:rsidRPr="006C4FF4">
        <w:rPr>
          <w:vertAlign w:val="superscript"/>
        </w:rPr>
        <w:t>0</w:t>
      </w:r>
      <w:r w:rsidRPr="006C4FF4">
        <w:t>.</w:t>
      </w:r>
    </w:p>
    <w:p w14:paraId="160C38DA" w14:textId="15709390" w:rsidR="00DD0F7A" w:rsidRPr="006C4FF4" w:rsidRDefault="00ED2256" w:rsidP="00DD0F7A">
      <w:pPr>
        <w:pStyle w:val="Bul1"/>
      </w:pPr>
      <w:r w:rsidRPr="006C4FF4">
        <w:t>T</w:t>
      </w:r>
      <w:r w:rsidR="00DD0F7A" w:rsidRPr="006C4FF4">
        <w:t>he geocentric meteoroid speeds, defined as the final geocentric velocity V</w:t>
      </w:r>
      <w:r w:rsidR="00DD0F7A" w:rsidRPr="006C4FF4">
        <w:rPr>
          <w:vertAlign w:val="subscript"/>
        </w:rPr>
        <w:sym w:font="Symbol" w:char="F0A5"/>
      </w:r>
      <w:r w:rsidR="00DD0F7A" w:rsidRPr="006C4FF4">
        <w:t xml:space="preserve"> (in km s</w:t>
      </w:r>
      <w:r w:rsidR="00DD0F7A" w:rsidRPr="006C4FF4">
        <w:rPr>
          <w:vertAlign w:val="superscript"/>
        </w:rPr>
        <w:t>-1</w:t>
      </w:r>
      <w:r w:rsidR="00DD0F7A" w:rsidRPr="006C4FF4">
        <w:t>) as the meteoroids reach the top of the atmosphere</w:t>
      </w:r>
      <w:r w:rsidRPr="006C4FF4">
        <w:t>.</w:t>
      </w:r>
    </w:p>
    <w:p w14:paraId="6DEDB1B9" w14:textId="77777777" w:rsidR="00DD0F7A" w:rsidRPr="006C4FF4" w:rsidRDefault="00DD0F7A" w:rsidP="00DD0F7A">
      <w:pPr>
        <w:pStyle w:val="paragraph"/>
      </w:pPr>
      <w:r w:rsidRPr="006C4FF4">
        <w:t xml:space="preserve">The right ascension of the radiant and for the declination for an instantaneous value of the solar longitude </w:t>
      </w:r>
      <w:r w:rsidRPr="006C4FF4">
        <w:sym w:font="Symbol" w:char="F06C"/>
      </w:r>
      <w:r w:rsidRPr="006C4FF4">
        <w:t xml:space="preserve"> are obtained by</w:t>
      </w:r>
    </w:p>
    <w:tbl>
      <w:tblPr>
        <w:tblW w:w="0" w:type="auto"/>
        <w:tblInd w:w="2093" w:type="dxa"/>
        <w:tblLook w:val="01E0" w:firstRow="1" w:lastRow="1" w:firstColumn="1" w:lastColumn="1" w:noHBand="0" w:noVBand="0"/>
      </w:tblPr>
      <w:tblGrid>
        <w:gridCol w:w="6520"/>
        <w:gridCol w:w="1242"/>
      </w:tblGrid>
      <w:tr w:rsidR="00FB19F4" w:rsidRPr="006C4FF4" w14:paraId="789F7F93" w14:textId="77777777" w:rsidTr="00361533">
        <w:tc>
          <w:tcPr>
            <w:tcW w:w="6520" w:type="dxa"/>
            <w:shd w:val="clear" w:color="auto" w:fill="auto"/>
          </w:tcPr>
          <w:p w14:paraId="52C7FEB1" w14:textId="77777777" w:rsidR="00FB19F4" w:rsidRPr="006C4FF4" w:rsidRDefault="00FB19F4" w:rsidP="00B05CB3">
            <w:pPr>
              <w:pStyle w:val="equation"/>
              <w:keepNext w:val="0"/>
              <w:keepLines w:val="0"/>
            </w:pPr>
            <w:r w:rsidRPr="006C4FF4">
              <w:rPr>
                <w:position w:val="-10"/>
              </w:rPr>
              <w:object w:dxaOrig="3080" w:dyaOrig="320" w14:anchorId="27C5AC74">
                <v:shape id="_x0000_i1086" type="#_x0000_t75" style="width:156pt;height:18pt" o:ole="">
                  <v:imagedata r:id="rId136" o:title=""/>
                </v:shape>
                <o:OLEObject Type="Embed" ProgID="Equation.3" ShapeID="_x0000_i1086" DrawAspect="Content" ObjectID="_1613989906" r:id="rId137"/>
              </w:object>
            </w:r>
          </w:p>
        </w:tc>
        <w:tc>
          <w:tcPr>
            <w:tcW w:w="1242" w:type="dxa"/>
            <w:shd w:val="clear" w:color="auto" w:fill="auto"/>
          </w:tcPr>
          <w:p w14:paraId="5D82A923" w14:textId="77777777" w:rsidR="00FB19F4" w:rsidRPr="006C4FF4" w:rsidRDefault="00FB19F4" w:rsidP="00B05CB3">
            <w:pPr>
              <w:pStyle w:val="equation"/>
              <w:keepNext w:val="0"/>
              <w:keepLines w:val="0"/>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19</w:t>
            </w:r>
            <w:r w:rsidR="00BE7FA9" w:rsidRPr="006C4FF4">
              <w:rPr>
                <w:noProof/>
              </w:rPr>
              <w:fldChar w:fldCharType="end"/>
            </w:r>
            <w:r w:rsidRPr="006C4FF4">
              <w:t>)</w:t>
            </w:r>
          </w:p>
        </w:tc>
      </w:tr>
      <w:tr w:rsidR="00FB19F4" w:rsidRPr="006C4FF4" w14:paraId="487AF4B8" w14:textId="77777777" w:rsidTr="00361533">
        <w:tc>
          <w:tcPr>
            <w:tcW w:w="6520" w:type="dxa"/>
            <w:shd w:val="clear" w:color="auto" w:fill="auto"/>
          </w:tcPr>
          <w:p w14:paraId="19EE1EC5" w14:textId="77777777" w:rsidR="00FB19F4" w:rsidRPr="006C4FF4" w:rsidRDefault="00FB19F4" w:rsidP="00B05CB3">
            <w:pPr>
              <w:pStyle w:val="equation"/>
              <w:keepNext w:val="0"/>
              <w:keepLines w:val="0"/>
            </w:pPr>
            <w:r w:rsidRPr="006C4FF4">
              <w:rPr>
                <w:position w:val="-10"/>
              </w:rPr>
              <w:object w:dxaOrig="3379" w:dyaOrig="320" w14:anchorId="65759ECD">
                <v:shape id="_x0000_i1087" type="#_x0000_t75" style="width:167.6pt;height:18pt" o:ole="">
                  <v:imagedata r:id="rId138" o:title=""/>
                </v:shape>
                <o:OLEObject Type="Embed" ProgID="Equation.3" ShapeID="_x0000_i1087" DrawAspect="Content" ObjectID="_1613989907" r:id="rId139"/>
              </w:object>
            </w:r>
          </w:p>
        </w:tc>
        <w:tc>
          <w:tcPr>
            <w:tcW w:w="1242" w:type="dxa"/>
            <w:shd w:val="clear" w:color="auto" w:fill="auto"/>
          </w:tcPr>
          <w:p w14:paraId="5F1F227D" w14:textId="77777777" w:rsidR="00FB19F4" w:rsidRPr="006C4FF4" w:rsidRDefault="00FB19F4" w:rsidP="00B05CB3">
            <w:pPr>
              <w:pStyle w:val="equation"/>
              <w:keepNext w:val="0"/>
              <w:keepLines w:val="0"/>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20</w:t>
            </w:r>
            <w:r w:rsidR="00BE7FA9" w:rsidRPr="006C4FF4">
              <w:rPr>
                <w:noProof/>
              </w:rPr>
              <w:fldChar w:fldCharType="end"/>
            </w:r>
            <w:r w:rsidRPr="006C4FF4">
              <w:t>)</w:t>
            </w:r>
          </w:p>
        </w:tc>
      </w:tr>
    </w:tbl>
    <w:p w14:paraId="300B127B" w14:textId="77777777" w:rsidR="00DD0F7A" w:rsidRPr="006C4FF4" w:rsidRDefault="00DD0F7A" w:rsidP="00FB19F4">
      <w:pPr>
        <w:pStyle w:val="paragraph"/>
        <w:keepNext/>
      </w:pPr>
      <w:r w:rsidRPr="006C4FF4">
        <w:t>The shower activity as a function of time around its maximum is described by</w:t>
      </w:r>
    </w:p>
    <w:tbl>
      <w:tblPr>
        <w:tblW w:w="0" w:type="auto"/>
        <w:tblInd w:w="2093" w:type="dxa"/>
        <w:tblLook w:val="01E0" w:firstRow="1" w:lastRow="1" w:firstColumn="1" w:lastColumn="1" w:noHBand="0" w:noVBand="0"/>
      </w:tblPr>
      <w:tblGrid>
        <w:gridCol w:w="6520"/>
        <w:gridCol w:w="1242"/>
      </w:tblGrid>
      <w:tr w:rsidR="00FB19F4" w:rsidRPr="006C4FF4" w14:paraId="2ED1CBE3" w14:textId="77777777" w:rsidTr="00361533">
        <w:tc>
          <w:tcPr>
            <w:tcW w:w="6520" w:type="dxa"/>
            <w:shd w:val="clear" w:color="auto" w:fill="auto"/>
          </w:tcPr>
          <w:p w14:paraId="33D0D825" w14:textId="77777777" w:rsidR="00FB19F4" w:rsidRPr="006C4FF4" w:rsidRDefault="00C13813" w:rsidP="005E1B3B">
            <w:pPr>
              <w:pStyle w:val="equation"/>
            </w:pPr>
            <w:r w:rsidRPr="006C4FF4">
              <w:rPr>
                <w:position w:val="-12"/>
              </w:rPr>
              <w:object w:dxaOrig="2740" w:dyaOrig="380" w14:anchorId="6C5A154E">
                <v:shape id="_x0000_i1088" type="#_x0000_t75" style="width:132pt;height:17.6pt" o:ole="">
                  <v:imagedata r:id="rId140" o:title=""/>
                </v:shape>
                <o:OLEObject Type="Embed" ProgID="Equation.3" ShapeID="_x0000_i1088" DrawAspect="Content" ObjectID="_1613989908" r:id="rId141"/>
              </w:object>
            </w:r>
          </w:p>
        </w:tc>
        <w:tc>
          <w:tcPr>
            <w:tcW w:w="1242" w:type="dxa"/>
            <w:shd w:val="clear" w:color="auto" w:fill="auto"/>
          </w:tcPr>
          <w:p w14:paraId="6E00C6A6" w14:textId="77777777" w:rsidR="00FB19F4" w:rsidRPr="006C4FF4" w:rsidRDefault="00FB19F4"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21</w:t>
            </w:r>
            <w:r w:rsidR="00BE7FA9" w:rsidRPr="006C4FF4">
              <w:rPr>
                <w:noProof/>
              </w:rPr>
              <w:fldChar w:fldCharType="end"/>
            </w:r>
            <w:r w:rsidRPr="006C4FF4">
              <w:t>)</w:t>
            </w:r>
          </w:p>
        </w:tc>
      </w:tr>
    </w:tbl>
    <w:p w14:paraId="4187876D" w14:textId="77777777" w:rsidR="00DD0F7A" w:rsidRPr="006C4FF4" w:rsidRDefault="00DD0F7A" w:rsidP="00DD0F7A">
      <w:pPr>
        <w:pStyle w:val="paragraph"/>
      </w:pPr>
      <w:r w:rsidRPr="006C4FF4">
        <w:t xml:space="preserve">where B is given in </w:t>
      </w:r>
      <w:r w:rsidRPr="006C4FF4">
        <w:fldChar w:fldCharType="begin"/>
      </w:r>
      <w:r w:rsidRPr="006C4FF4">
        <w:instrText xml:space="preserve"> REF _Ref182735880 \n \h </w:instrText>
      </w:r>
      <w:r w:rsidRPr="006C4FF4">
        <w:fldChar w:fldCharType="separate"/>
      </w:r>
      <w:r w:rsidR="00DA753C">
        <w:t>Table C-2</w:t>
      </w:r>
      <w:r w:rsidRPr="006C4FF4">
        <w:fldChar w:fldCharType="end"/>
      </w:r>
      <w:r w:rsidR="000D58C1" w:rsidRPr="006C4FF4">
        <w:t xml:space="preserve"> </w:t>
      </w:r>
      <w:r w:rsidRPr="006C4FF4">
        <w:t>and describes the slopes of the activity profiles. Since most streams are found to have symmetrical profiles a single value of B is sufficient. The Geminids are the exception; this stream needs a different value of B for the inward and outward slope. Six of the streams do not have a strong enough ZHR to produce a slope, here a ‘typical’ value of B = 0,2 is used. Six other streams are best represented by the sum of 2 activity profiles, defined by a peak profile ZHR</w:t>
      </w:r>
      <w:r w:rsidRPr="006C4FF4">
        <w:rPr>
          <w:vertAlign w:val="superscript"/>
        </w:rPr>
        <w:t>p</w:t>
      </w:r>
      <w:r w:rsidRPr="006C4FF4">
        <w:rPr>
          <w:vertAlign w:val="subscript"/>
        </w:rPr>
        <w:t>max</w:t>
      </w:r>
      <w:r w:rsidRPr="006C4FF4">
        <w:t xml:space="preserve"> and B</w:t>
      </w:r>
      <w:r w:rsidRPr="006C4FF4">
        <w:rPr>
          <w:vertAlign w:val="superscript"/>
        </w:rPr>
        <w:t>p</w:t>
      </w:r>
      <w:r w:rsidRPr="006C4FF4">
        <w:t xml:space="preserve"> and a background profile ZHR</w:t>
      </w:r>
      <w:r w:rsidRPr="006C4FF4">
        <w:rPr>
          <w:vertAlign w:val="superscript"/>
        </w:rPr>
        <w:t>b</w:t>
      </w:r>
      <w:r w:rsidRPr="006C4FF4">
        <w:rPr>
          <w:vertAlign w:val="subscript"/>
        </w:rPr>
        <w:t>max</w:t>
      </w:r>
      <w:r w:rsidRPr="006C4FF4">
        <w:t xml:space="preserve"> with separate inward and outward slope values B</w:t>
      </w:r>
      <w:r w:rsidRPr="006C4FF4">
        <w:rPr>
          <w:vertAlign w:val="superscript"/>
        </w:rPr>
        <w:t>b+</w:t>
      </w:r>
      <w:r w:rsidRPr="006C4FF4">
        <w:t xml:space="preserve"> and B</w:t>
      </w:r>
      <w:r w:rsidRPr="006C4FF4">
        <w:rPr>
          <w:vertAlign w:val="superscript"/>
        </w:rPr>
        <w:t>b-</w:t>
      </w:r>
      <w:r w:rsidRPr="006C4FF4">
        <w:t xml:space="preserve"> respectively. This results in the following expression:</w:t>
      </w:r>
    </w:p>
    <w:tbl>
      <w:tblPr>
        <w:tblW w:w="0" w:type="auto"/>
        <w:tblInd w:w="1701" w:type="dxa"/>
        <w:tblLook w:val="01E0" w:firstRow="1" w:lastRow="1" w:firstColumn="1" w:lastColumn="1" w:noHBand="0" w:noVBand="0"/>
      </w:tblPr>
      <w:tblGrid>
        <w:gridCol w:w="7057"/>
        <w:gridCol w:w="1097"/>
      </w:tblGrid>
      <w:tr w:rsidR="00FB19F4" w:rsidRPr="006C4FF4" w14:paraId="1CF6C2EB" w14:textId="77777777" w:rsidTr="00361533">
        <w:tc>
          <w:tcPr>
            <w:tcW w:w="6912" w:type="dxa"/>
            <w:shd w:val="clear" w:color="auto" w:fill="auto"/>
          </w:tcPr>
          <w:p w14:paraId="076330C6" w14:textId="77777777" w:rsidR="00FB19F4" w:rsidRPr="006C4FF4" w:rsidRDefault="00C13813" w:rsidP="005E1B3B">
            <w:pPr>
              <w:pStyle w:val="equation"/>
            </w:pPr>
            <w:r w:rsidRPr="006C4FF4">
              <w:rPr>
                <w:position w:val="-12"/>
              </w:rPr>
              <w:object w:dxaOrig="6399" w:dyaOrig="420" w14:anchorId="56F054AF">
                <v:shape id="_x0000_i1089" type="#_x0000_t75" style="width:342pt;height:24.4pt" o:ole="">
                  <v:imagedata r:id="rId142" o:title=""/>
                </v:shape>
                <o:OLEObject Type="Embed" ProgID="Equation.3" ShapeID="_x0000_i1089" DrawAspect="Content" ObjectID="_1613989909" r:id="rId143"/>
              </w:object>
            </w:r>
          </w:p>
        </w:tc>
        <w:tc>
          <w:tcPr>
            <w:tcW w:w="1242" w:type="dxa"/>
            <w:shd w:val="clear" w:color="auto" w:fill="auto"/>
          </w:tcPr>
          <w:p w14:paraId="0352DD0C" w14:textId="77777777" w:rsidR="00FB19F4" w:rsidRPr="006C4FF4" w:rsidRDefault="00FB19F4" w:rsidP="005E1B3B">
            <w:pPr>
              <w:pStyle w:val="equation"/>
            </w:pPr>
            <w:bookmarkStart w:id="3291" w:name="_Ref214340550"/>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22</w:t>
            </w:r>
            <w:r w:rsidR="00BE7FA9" w:rsidRPr="006C4FF4">
              <w:rPr>
                <w:noProof/>
              </w:rPr>
              <w:fldChar w:fldCharType="end"/>
            </w:r>
            <w:bookmarkEnd w:id="3291"/>
            <w:r w:rsidRPr="006C4FF4">
              <w:t>)</w:t>
            </w:r>
          </w:p>
        </w:tc>
      </w:tr>
    </w:tbl>
    <w:p w14:paraId="41A075A2" w14:textId="77777777" w:rsidR="00DD0F7A" w:rsidRPr="006C4FF4" w:rsidRDefault="00DD0F7A" w:rsidP="00DD0F7A">
      <w:pPr>
        <w:pStyle w:val="paragraph"/>
      </w:pPr>
      <w:r w:rsidRPr="006C4FF4">
        <w:t xml:space="preserve">The cumulative flux at solar longitude </w:t>
      </w:r>
      <w:r w:rsidRPr="006C4FF4">
        <w:sym w:font="Symbol" w:char="F06C"/>
      </w:r>
      <w:r w:rsidRPr="006C4FF4">
        <w:t xml:space="preserve"> can now be expressed as:</w:t>
      </w:r>
    </w:p>
    <w:tbl>
      <w:tblPr>
        <w:tblW w:w="0" w:type="auto"/>
        <w:tblInd w:w="2093" w:type="dxa"/>
        <w:tblLook w:val="01E0" w:firstRow="1" w:lastRow="1" w:firstColumn="1" w:lastColumn="1" w:noHBand="0" w:noVBand="0"/>
      </w:tblPr>
      <w:tblGrid>
        <w:gridCol w:w="6804"/>
        <w:gridCol w:w="958"/>
      </w:tblGrid>
      <w:tr w:rsidR="00FB19F4" w:rsidRPr="006C4FF4" w14:paraId="592AE5B1" w14:textId="77777777" w:rsidTr="00361533">
        <w:tc>
          <w:tcPr>
            <w:tcW w:w="6804" w:type="dxa"/>
            <w:shd w:val="clear" w:color="auto" w:fill="auto"/>
          </w:tcPr>
          <w:p w14:paraId="43CDA48A" w14:textId="77777777" w:rsidR="00FB19F4" w:rsidRPr="006C4FF4" w:rsidRDefault="00FB19F4" w:rsidP="005E1B3B">
            <w:pPr>
              <w:pStyle w:val="equation"/>
            </w:pPr>
            <w:r w:rsidRPr="006C4FF4">
              <w:rPr>
                <w:position w:val="-30"/>
              </w:rPr>
              <w:object w:dxaOrig="2720" w:dyaOrig="680" w14:anchorId="5CEDA772">
                <v:shape id="_x0000_i1090" type="#_x0000_t75" style="width:138.4pt;height:36.4pt" o:ole="">
                  <v:imagedata r:id="rId144" o:title=""/>
                </v:shape>
                <o:OLEObject Type="Embed" ProgID="Equation.3" ShapeID="_x0000_i1090" DrawAspect="Content" ObjectID="_1613989910" r:id="rId145"/>
              </w:object>
            </w:r>
          </w:p>
        </w:tc>
        <w:tc>
          <w:tcPr>
            <w:tcW w:w="958" w:type="dxa"/>
            <w:shd w:val="clear" w:color="auto" w:fill="auto"/>
          </w:tcPr>
          <w:p w14:paraId="432E100F" w14:textId="77777777" w:rsidR="00FB19F4" w:rsidRPr="006C4FF4" w:rsidRDefault="00FB19F4"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23</w:t>
            </w:r>
            <w:r w:rsidR="00BE7FA9" w:rsidRPr="006C4FF4">
              <w:rPr>
                <w:noProof/>
              </w:rPr>
              <w:fldChar w:fldCharType="end"/>
            </w:r>
            <w:r w:rsidRPr="006C4FF4">
              <w:t>)</w:t>
            </w:r>
          </w:p>
        </w:tc>
      </w:tr>
    </w:tbl>
    <w:p w14:paraId="5DBA93C3" w14:textId="77777777" w:rsidR="00DD0F7A" w:rsidRPr="006C4FF4" w:rsidRDefault="00DD0F7A" w:rsidP="00DD0F7A">
      <w:pPr>
        <w:pStyle w:val="paragraph"/>
      </w:pPr>
      <w:r w:rsidRPr="006C4FF4">
        <w:t>with</w:t>
      </w:r>
    </w:p>
    <w:tbl>
      <w:tblPr>
        <w:tblW w:w="0" w:type="auto"/>
        <w:tblInd w:w="2093" w:type="dxa"/>
        <w:tblLook w:val="01E0" w:firstRow="1" w:lastRow="1" w:firstColumn="1" w:lastColumn="1" w:noHBand="0" w:noVBand="0"/>
      </w:tblPr>
      <w:tblGrid>
        <w:gridCol w:w="6804"/>
        <w:gridCol w:w="958"/>
      </w:tblGrid>
      <w:tr w:rsidR="00FB19F4" w:rsidRPr="006C4FF4" w14:paraId="30512867" w14:textId="77777777" w:rsidTr="00361533">
        <w:tc>
          <w:tcPr>
            <w:tcW w:w="6804" w:type="dxa"/>
            <w:shd w:val="clear" w:color="auto" w:fill="auto"/>
          </w:tcPr>
          <w:p w14:paraId="59C37F39" w14:textId="77777777" w:rsidR="00FB19F4" w:rsidRPr="006C4FF4" w:rsidRDefault="00FB19F4" w:rsidP="005E1B3B">
            <w:pPr>
              <w:pStyle w:val="equation"/>
            </w:pPr>
            <w:r w:rsidRPr="006C4FF4">
              <w:rPr>
                <w:position w:val="-12"/>
              </w:rPr>
              <w:object w:dxaOrig="1660" w:dyaOrig="380" w14:anchorId="243DB382">
                <v:shape id="_x0000_i1091" type="#_x0000_t75" style="width:84pt;height:17.6pt" o:ole="">
                  <v:imagedata r:id="rId146" o:title=""/>
                </v:shape>
                <o:OLEObject Type="Embed" ProgID="Equation.3" ShapeID="_x0000_i1091" DrawAspect="Content" ObjectID="_1613989911" r:id="rId147"/>
              </w:object>
            </w:r>
          </w:p>
        </w:tc>
        <w:tc>
          <w:tcPr>
            <w:tcW w:w="958" w:type="dxa"/>
            <w:shd w:val="clear" w:color="auto" w:fill="auto"/>
          </w:tcPr>
          <w:p w14:paraId="3BF49050" w14:textId="77777777" w:rsidR="00FB19F4" w:rsidRPr="006C4FF4" w:rsidRDefault="00FB19F4"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24</w:t>
            </w:r>
            <w:r w:rsidR="00BE7FA9" w:rsidRPr="006C4FF4">
              <w:rPr>
                <w:noProof/>
              </w:rPr>
              <w:fldChar w:fldCharType="end"/>
            </w:r>
            <w:r w:rsidRPr="006C4FF4">
              <w:t>)</w:t>
            </w:r>
          </w:p>
        </w:tc>
      </w:tr>
    </w:tbl>
    <w:p w14:paraId="3487BB01" w14:textId="77777777" w:rsidR="00DD0F7A" w:rsidRPr="006C4FF4" w:rsidRDefault="00DD0F7A" w:rsidP="00DD0F7A">
      <w:pPr>
        <w:pStyle w:val="paragraph"/>
      </w:pPr>
      <w:r w:rsidRPr="006C4FF4">
        <w:t>The total particle flux F</w:t>
      </w:r>
      <w:r w:rsidRPr="006C4FF4">
        <w:rPr>
          <w:vertAlign w:val="subscript"/>
        </w:rPr>
        <w:t>TOT</w:t>
      </w:r>
      <w:r w:rsidRPr="006C4FF4">
        <w:t xml:space="preserve"> is obtained by summation over all streams</w:t>
      </w:r>
    </w:p>
    <w:tbl>
      <w:tblPr>
        <w:tblW w:w="0" w:type="auto"/>
        <w:tblInd w:w="2093" w:type="dxa"/>
        <w:tblLook w:val="01E0" w:firstRow="1" w:lastRow="1" w:firstColumn="1" w:lastColumn="1" w:noHBand="0" w:noVBand="0"/>
      </w:tblPr>
      <w:tblGrid>
        <w:gridCol w:w="6804"/>
        <w:gridCol w:w="958"/>
      </w:tblGrid>
      <w:tr w:rsidR="00FB19F4" w:rsidRPr="006C4FF4" w14:paraId="362CD5AB" w14:textId="77777777" w:rsidTr="00361533">
        <w:tc>
          <w:tcPr>
            <w:tcW w:w="6804" w:type="dxa"/>
            <w:shd w:val="clear" w:color="auto" w:fill="auto"/>
          </w:tcPr>
          <w:p w14:paraId="561DE90F" w14:textId="77777777" w:rsidR="00FB19F4" w:rsidRPr="006C4FF4" w:rsidRDefault="00FB19F4" w:rsidP="005E1B3B">
            <w:pPr>
              <w:pStyle w:val="equation"/>
            </w:pPr>
            <w:r w:rsidRPr="006C4FF4">
              <w:rPr>
                <w:position w:val="-14"/>
              </w:rPr>
              <w:object w:dxaOrig="2500" w:dyaOrig="400" w14:anchorId="6E1C35B3">
                <v:shape id="_x0000_i1092" type="#_x0000_t75" style="width:126pt;height:18pt" o:ole="">
                  <v:imagedata r:id="rId148" o:title=""/>
                </v:shape>
                <o:OLEObject Type="Embed" ProgID="Equation.3" ShapeID="_x0000_i1092" DrawAspect="Content" ObjectID="_1613989912" r:id="rId149"/>
              </w:object>
            </w:r>
          </w:p>
        </w:tc>
        <w:tc>
          <w:tcPr>
            <w:tcW w:w="958" w:type="dxa"/>
            <w:shd w:val="clear" w:color="auto" w:fill="auto"/>
          </w:tcPr>
          <w:p w14:paraId="5482BA2B" w14:textId="77777777" w:rsidR="00FB19F4" w:rsidRPr="006C4FF4" w:rsidRDefault="00FB19F4"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25</w:t>
            </w:r>
            <w:r w:rsidR="00BE7FA9" w:rsidRPr="006C4FF4">
              <w:rPr>
                <w:noProof/>
              </w:rPr>
              <w:fldChar w:fldCharType="end"/>
            </w:r>
            <w:r w:rsidRPr="006C4FF4">
              <w:t>)</w:t>
            </w:r>
          </w:p>
        </w:tc>
      </w:tr>
    </w:tbl>
    <w:p w14:paraId="710DD6FC" w14:textId="3805CBF2" w:rsidR="00DD0F7A" w:rsidRPr="006C4FF4" w:rsidRDefault="00DD0F7A" w:rsidP="00DD0F7A">
      <w:pPr>
        <w:pStyle w:val="NOTE"/>
      </w:pPr>
      <w:r w:rsidRPr="006C4FF4">
        <w:t>If the stream model is used in combination with the reference model of</w:t>
      </w:r>
      <w:ins w:id="3292" w:author="Olga Zhdanovich" w:date="2018-12-06T16:15:00Z">
        <w:r w:rsidR="00A45441" w:rsidRPr="006C4FF4">
          <w:t>.</w:t>
        </w:r>
      </w:ins>
      <w:del w:id="3293" w:author="Olga Zhdanovich" w:date="2018-12-06T16:15:00Z">
        <w:r w:rsidRPr="006C4FF4" w:rsidDel="00A45441">
          <w:fldChar w:fldCharType="begin"/>
        </w:r>
        <w:r w:rsidRPr="006C4FF4" w:rsidDel="00A45441">
          <w:delInstrText xml:space="preserve"> REF _Ref166644968 \r \h </w:delInstrText>
        </w:r>
        <w:r w:rsidRPr="006C4FF4" w:rsidDel="00A45441">
          <w:fldChar w:fldCharType="separate"/>
        </w:r>
        <w:r w:rsidR="00017475" w:rsidRPr="006C4FF4" w:rsidDel="00A45441">
          <w:delText>10.2.3</w:delText>
        </w:r>
        <w:r w:rsidRPr="006C4FF4" w:rsidDel="00A45441">
          <w:fldChar w:fldCharType="end"/>
        </w:r>
      </w:del>
      <w:r w:rsidRPr="006C4FF4">
        <w:t xml:space="preserve"> </w:t>
      </w:r>
      <w:ins w:id="3294" w:author="Olga Zhdanovich" w:date="2018-12-06T16:16:00Z">
        <w:r w:rsidR="00A45441" w:rsidRPr="006C4FF4">
          <w:t xml:space="preserve"> </w:t>
        </w:r>
        <w:r w:rsidR="00A45441" w:rsidRPr="006C4FF4">
          <w:fldChar w:fldCharType="begin"/>
        </w:r>
        <w:r w:rsidR="00A45441" w:rsidRPr="006C4FF4">
          <w:instrText xml:space="preserve"> REF _Ref518997893 \w \h </w:instrText>
        </w:r>
      </w:ins>
      <w:r w:rsidR="00A45441" w:rsidRPr="006C4FF4">
        <w:fldChar w:fldCharType="separate"/>
      </w:r>
      <w:r w:rsidR="00DA753C">
        <w:t>10.2.2.2</w:t>
      </w:r>
      <w:ins w:id="3295" w:author="Olga Zhdanovich" w:date="2018-12-06T16:16:00Z">
        <w:r w:rsidR="00A45441" w:rsidRPr="006C4FF4">
          <w:fldChar w:fldCharType="end"/>
        </w:r>
      </w:ins>
      <w:ins w:id="3296" w:author="Olga Zhdanovich" w:date="2018-12-06T16:17:00Z">
        <w:r w:rsidR="00A45441" w:rsidRPr="006C4FF4">
          <w:t xml:space="preserve"> </w:t>
        </w:r>
      </w:ins>
      <w:r w:rsidRPr="006C4FF4">
        <w:t xml:space="preserve">it is considered that the model in </w:t>
      </w:r>
      <w:ins w:id="3297" w:author="Olga Zhdanovich" w:date="2018-12-06T16:17:00Z">
        <w:r w:rsidR="00A45441" w:rsidRPr="006C4FF4">
          <w:fldChar w:fldCharType="begin"/>
        </w:r>
        <w:r w:rsidR="00A45441" w:rsidRPr="006C4FF4">
          <w:instrText xml:space="preserve"> REF _Ref518997893 \w \h </w:instrText>
        </w:r>
      </w:ins>
      <w:ins w:id="3298" w:author="Olga Zhdanovich" w:date="2018-12-06T16:17:00Z">
        <w:r w:rsidR="00A45441" w:rsidRPr="006C4FF4">
          <w:fldChar w:fldCharType="separate"/>
        </w:r>
      </w:ins>
      <w:r w:rsidR="00DA753C">
        <w:t>10.2.2.2</w:t>
      </w:r>
      <w:ins w:id="3299" w:author="Olga Zhdanovich" w:date="2018-12-06T16:17:00Z">
        <w:r w:rsidR="00A45441" w:rsidRPr="006C4FF4">
          <w:fldChar w:fldCharType="end"/>
        </w:r>
        <w:r w:rsidR="00A45441" w:rsidRPr="006C4FF4">
          <w:t xml:space="preserve"> </w:t>
        </w:r>
      </w:ins>
      <w:del w:id="3300" w:author="Olga Zhdanovich" w:date="2018-12-06T16:15:00Z">
        <w:r w:rsidRPr="006C4FF4" w:rsidDel="00A45441">
          <w:fldChar w:fldCharType="begin"/>
        </w:r>
        <w:r w:rsidRPr="006C4FF4" w:rsidDel="00A45441">
          <w:delInstrText xml:space="preserve"> REF _Ref166644968 \r \h </w:delInstrText>
        </w:r>
        <w:r w:rsidRPr="006C4FF4" w:rsidDel="00A45441">
          <w:fldChar w:fldCharType="separate"/>
        </w:r>
        <w:r w:rsidR="00017475" w:rsidRPr="006C4FF4" w:rsidDel="00A45441">
          <w:delText>10.2.3</w:delText>
        </w:r>
        <w:r w:rsidRPr="006C4FF4" w:rsidDel="00A45441">
          <w:fldChar w:fldCharType="end"/>
        </w:r>
      </w:del>
      <w:r w:rsidRPr="006C4FF4">
        <w:t xml:space="preserve"> already includes the average yearly stream contribution. </w:t>
      </w:r>
    </w:p>
    <w:p w14:paraId="3AFD87E5" w14:textId="77777777" w:rsidR="00DD0F7A" w:rsidRPr="006C4FF4" w:rsidRDefault="00DD0F7A" w:rsidP="00DD0F7A">
      <w:pPr>
        <w:pStyle w:val="Annex4"/>
      </w:pPr>
      <w:bookmarkStart w:id="3301" w:name="_Ref182813364"/>
      <w:r w:rsidRPr="006C4FF4">
        <w:t>Calculation of meteoroid stream fluxes</w:t>
      </w:r>
      <w:bookmarkEnd w:id="3301"/>
    </w:p>
    <w:p w14:paraId="2B5329E5" w14:textId="77777777" w:rsidR="00DD0F7A" w:rsidRPr="006C4FF4" w:rsidRDefault="00DD0F7A" w:rsidP="00DD0F7A">
      <w:pPr>
        <w:pStyle w:val="paragraph"/>
      </w:pPr>
      <w:r w:rsidRPr="006C4FF4">
        <w:t>The following algorithm applies to determine the individual streams’ fluxes:</w:t>
      </w:r>
    </w:p>
    <w:p w14:paraId="307AF788" w14:textId="77777777" w:rsidR="00DD0F7A" w:rsidRPr="006C4FF4" w:rsidRDefault="00DD0F7A" w:rsidP="00B4575A">
      <w:pPr>
        <w:pStyle w:val="listlevel1"/>
        <w:numPr>
          <w:ilvl w:val="0"/>
          <w:numId w:val="87"/>
        </w:numPr>
      </w:pPr>
      <w:r w:rsidRPr="006C4FF4">
        <w:t xml:space="preserve">Given </w:t>
      </w:r>
      <w:r w:rsidRPr="006C4FF4">
        <w:sym w:font="Symbol" w:char="F06C"/>
      </w:r>
      <w:r w:rsidRPr="006C4FF4">
        <w:t>, choose the closest value of</w:t>
      </w:r>
      <w:r w:rsidR="004F3255" w:rsidRPr="006C4FF4">
        <w:t xml:space="preserve"> </w:t>
      </w:r>
      <w:r w:rsidRPr="006C4FF4">
        <w:sym w:font="Symbol" w:char="F06C"/>
      </w:r>
      <w:r w:rsidRPr="00B4575A">
        <w:rPr>
          <w:vertAlign w:val="subscript"/>
        </w:rPr>
        <w:t>max</w:t>
      </w:r>
      <w:r w:rsidR="004F3255" w:rsidRPr="00B4575A">
        <w:rPr>
          <w:vertAlign w:val="subscript"/>
        </w:rPr>
        <w:t xml:space="preserve"> </w:t>
      </w:r>
      <w:r w:rsidRPr="006C4FF4">
        <w:t xml:space="preserve">in </w:t>
      </w:r>
      <w:r w:rsidRPr="006C4FF4">
        <w:fldChar w:fldCharType="begin"/>
      </w:r>
      <w:r w:rsidRPr="006C4FF4">
        <w:instrText xml:space="preserve"> REF _Ref182735880 \n \h </w:instrText>
      </w:r>
      <w:r w:rsidR="00413CC7" w:rsidRPr="006C4FF4">
        <w:instrText xml:space="preserve"> \* MERGEFORMAT </w:instrText>
      </w:r>
      <w:r w:rsidRPr="006C4FF4">
        <w:fldChar w:fldCharType="separate"/>
      </w:r>
      <w:r w:rsidR="00DA753C">
        <w:t>Table C-2</w:t>
      </w:r>
      <w:r w:rsidRPr="006C4FF4">
        <w:fldChar w:fldCharType="end"/>
      </w:r>
      <w:r w:rsidRPr="006C4FF4">
        <w:t xml:space="preserve"> and determine the stream number</w:t>
      </w:r>
      <w:r w:rsidR="00ED2256" w:rsidRPr="006C4FF4">
        <w:t>.</w:t>
      </w:r>
    </w:p>
    <w:p w14:paraId="7876DEDD" w14:textId="77777777" w:rsidR="00DD0F7A" w:rsidRPr="006C4FF4" w:rsidRDefault="00DD0F7A" w:rsidP="00413CC7">
      <w:pPr>
        <w:pStyle w:val="listlevel1"/>
      </w:pPr>
      <w:r w:rsidRPr="006C4FF4">
        <w:t xml:space="preserve">From </w:t>
      </w:r>
      <w:r w:rsidRPr="006C4FF4">
        <w:sym w:font="Symbol" w:char="F044"/>
      </w:r>
      <w:r w:rsidRPr="006C4FF4">
        <w:sym w:font="Symbol" w:char="F06C"/>
      </w:r>
      <w:r w:rsidRPr="006C4FF4">
        <w:t xml:space="preserve"> = 2/B determine if </w:t>
      </w:r>
      <w:r w:rsidRPr="006C4FF4">
        <w:sym w:font="Symbol" w:char="F06C"/>
      </w:r>
      <w:r w:rsidRPr="006C4FF4">
        <w:t xml:space="preserve"> is within the range (</w:t>
      </w:r>
      <w:r w:rsidRPr="006C4FF4">
        <w:sym w:font="Symbol" w:char="F06C"/>
      </w:r>
      <w:r w:rsidRPr="006C4FF4">
        <w:rPr>
          <w:vertAlign w:val="subscript"/>
        </w:rPr>
        <w:t>max</w:t>
      </w:r>
      <w:r w:rsidRPr="006C4FF4">
        <w:t xml:space="preserve"> - </w:t>
      </w:r>
      <w:r w:rsidRPr="006C4FF4">
        <w:sym w:font="Symbol" w:char="F044"/>
      </w:r>
      <w:r w:rsidRPr="006C4FF4">
        <w:sym w:font="Symbol" w:char="F06C"/>
      </w:r>
      <w:r w:rsidRPr="006C4FF4">
        <w:t>) &lt;</w:t>
      </w:r>
      <w:r w:rsidR="004F3255" w:rsidRPr="006C4FF4">
        <w:t xml:space="preserve"> </w:t>
      </w:r>
      <w:r w:rsidRPr="006C4FF4">
        <w:sym w:font="Symbol" w:char="F06C"/>
      </w:r>
      <w:r w:rsidRPr="006C4FF4">
        <w:t xml:space="preserve"> &lt;</w:t>
      </w:r>
      <w:r w:rsidR="004F3255" w:rsidRPr="006C4FF4">
        <w:t xml:space="preserve"> </w:t>
      </w:r>
      <w:r w:rsidRPr="006C4FF4">
        <w:t>(</w:t>
      </w:r>
      <w:r w:rsidRPr="006C4FF4">
        <w:sym w:font="Symbol" w:char="F06C"/>
      </w:r>
      <w:r w:rsidRPr="006C4FF4">
        <w:rPr>
          <w:vertAlign w:val="subscript"/>
        </w:rPr>
        <w:t>max</w:t>
      </w:r>
      <w:r w:rsidRPr="006C4FF4">
        <w:t xml:space="preserve">+ </w:t>
      </w:r>
      <w:r w:rsidRPr="006C4FF4">
        <w:sym w:font="Symbol" w:char="F044"/>
      </w:r>
      <w:r w:rsidRPr="006C4FF4">
        <w:sym w:font="Symbol" w:char="F06C"/>
      </w:r>
      <w:r w:rsidRPr="006C4FF4">
        <w:t>) (</w:t>
      </w:r>
      <w:r w:rsidRPr="006C4FF4">
        <w:sym w:font="Symbol" w:char="F044"/>
      </w:r>
      <w:r w:rsidRPr="006C4FF4">
        <w:sym w:font="Symbol" w:char="F06C"/>
      </w:r>
      <w:r w:rsidRPr="006C4FF4">
        <w:t xml:space="preserve"> determined by 1% of ZHR</w:t>
      </w:r>
      <w:r w:rsidRPr="006C4FF4">
        <w:rPr>
          <w:vertAlign w:val="subscript"/>
        </w:rPr>
        <w:t>max</w:t>
      </w:r>
      <w:r w:rsidRPr="006C4FF4">
        <w:t>), if not, skip this stream (</w:t>
      </w:r>
      <w:r w:rsidRPr="006C4FF4">
        <w:sym w:font="Symbol" w:char="F06C"/>
      </w:r>
      <w:r w:rsidRPr="006C4FF4">
        <w:rPr>
          <w:vertAlign w:val="subscript"/>
        </w:rPr>
        <w:t xml:space="preserve">max </w:t>
      </w:r>
      <w:r w:rsidRPr="006C4FF4">
        <w:t xml:space="preserve">to be taken from </w:t>
      </w:r>
      <w:r w:rsidRPr="006C4FF4">
        <w:fldChar w:fldCharType="begin"/>
      </w:r>
      <w:r w:rsidRPr="006C4FF4">
        <w:instrText xml:space="preserve"> REF _Ref182735880 \n \h </w:instrText>
      </w:r>
      <w:r w:rsidR="00413CC7" w:rsidRPr="006C4FF4">
        <w:instrText xml:space="preserve"> \* MERGEFORMAT </w:instrText>
      </w:r>
      <w:r w:rsidRPr="006C4FF4">
        <w:fldChar w:fldCharType="separate"/>
      </w:r>
      <w:r w:rsidR="00DA753C">
        <w:t>Table C-2</w:t>
      </w:r>
      <w:r w:rsidRPr="006C4FF4">
        <w:fldChar w:fldCharType="end"/>
      </w:r>
      <w:r w:rsidRPr="006C4FF4">
        <w:t>).</w:t>
      </w:r>
    </w:p>
    <w:p w14:paraId="0350C8EA" w14:textId="77777777" w:rsidR="00DD0F7A" w:rsidRPr="006C4FF4" w:rsidRDefault="00DD0F7A" w:rsidP="00413CC7">
      <w:pPr>
        <w:pStyle w:val="listlevel1"/>
      </w:pPr>
      <w:r w:rsidRPr="006C4FF4">
        <w:t>Calculate ZHR within the profile</w:t>
      </w:r>
    </w:p>
    <w:tbl>
      <w:tblPr>
        <w:tblW w:w="0" w:type="auto"/>
        <w:tblInd w:w="2093" w:type="dxa"/>
        <w:tblLook w:val="01E0" w:firstRow="1" w:lastRow="1" w:firstColumn="1" w:lastColumn="1" w:noHBand="0" w:noVBand="0"/>
      </w:tblPr>
      <w:tblGrid>
        <w:gridCol w:w="6520"/>
        <w:gridCol w:w="1242"/>
      </w:tblGrid>
      <w:tr w:rsidR="006A26B2" w:rsidRPr="006C4FF4" w14:paraId="6E6D20C9" w14:textId="77777777" w:rsidTr="00361533">
        <w:tc>
          <w:tcPr>
            <w:tcW w:w="6520" w:type="dxa"/>
            <w:shd w:val="clear" w:color="auto" w:fill="auto"/>
          </w:tcPr>
          <w:p w14:paraId="4D38599A" w14:textId="77777777" w:rsidR="006A26B2" w:rsidRPr="006C4FF4" w:rsidRDefault="00C13813" w:rsidP="005E1B3B">
            <w:pPr>
              <w:pStyle w:val="equation"/>
            </w:pPr>
            <w:r w:rsidRPr="006C4FF4">
              <w:rPr>
                <w:position w:val="-12"/>
              </w:rPr>
              <w:object w:dxaOrig="2720" w:dyaOrig="380" w14:anchorId="4B450C10">
                <v:shape id="_x0000_i1093" type="#_x0000_t75" style="width:2in;height:17.6pt" o:ole="">
                  <v:imagedata r:id="rId150" o:title=""/>
                </v:shape>
                <o:OLEObject Type="Embed" ProgID="Equation.3" ShapeID="_x0000_i1093" DrawAspect="Content" ObjectID="_1613989913" r:id="rId151"/>
              </w:object>
            </w:r>
          </w:p>
        </w:tc>
        <w:tc>
          <w:tcPr>
            <w:tcW w:w="1242" w:type="dxa"/>
            <w:shd w:val="clear" w:color="auto" w:fill="auto"/>
          </w:tcPr>
          <w:p w14:paraId="05D24351" w14:textId="77777777" w:rsidR="006A26B2" w:rsidRPr="006C4FF4" w:rsidRDefault="006A26B2"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26</w:t>
            </w:r>
            <w:r w:rsidR="00BE7FA9" w:rsidRPr="006C4FF4">
              <w:rPr>
                <w:noProof/>
              </w:rPr>
              <w:fldChar w:fldCharType="end"/>
            </w:r>
            <w:r w:rsidRPr="006C4FF4">
              <w:t>)</w:t>
            </w:r>
          </w:p>
        </w:tc>
      </w:tr>
    </w:tbl>
    <w:p w14:paraId="6B8FBF38" w14:textId="77777777" w:rsidR="00DD0F7A" w:rsidRPr="006C4FF4" w:rsidRDefault="00DD0F7A" w:rsidP="00413CC7">
      <w:pPr>
        <w:pStyle w:val="listlevel1"/>
      </w:pPr>
      <w:r w:rsidRPr="006C4FF4">
        <w:t xml:space="preserve">For the six streams in </w:t>
      </w:r>
      <w:r w:rsidR="00413CC7" w:rsidRPr="006C4FF4">
        <w:fldChar w:fldCharType="begin"/>
      </w:r>
      <w:r w:rsidR="00413CC7" w:rsidRPr="006C4FF4">
        <w:instrText xml:space="preserve"> REF _Ref182735880 \n \h </w:instrText>
      </w:r>
      <w:r w:rsidR="00413CC7" w:rsidRPr="006C4FF4">
        <w:fldChar w:fldCharType="separate"/>
      </w:r>
      <w:r w:rsidR="00DA753C">
        <w:t>Table C-2</w:t>
      </w:r>
      <w:r w:rsidR="00413CC7" w:rsidRPr="006C4FF4">
        <w:fldChar w:fldCharType="end"/>
      </w:r>
      <w:r w:rsidR="00413CC7" w:rsidRPr="006C4FF4">
        <w:t xml:space="preserve"> </w:t>
      </w:r>
      <w:r w:rsidRPr="006C4FF4">
        <w:t>which have two activity profiles (non vanishing B</w:t>
      </w:r>
      <w:r w:rsidRPr="006C4FF4">
        <w:rPr>
          <w:vertAlign w:val="superscript"/>
        </w:rPr>
        <w:t>b+</w:t>
      </w:r>
      <w:r w:rsidRPr="006C4FF4">
        <w:t xml:space="preserve"> / B</w:t>
      </w:r>
      <w:r w:rsidRPr="006C4FF4">
        <w:rPr>
          <w:vertAlign w:val="superscript"/>
        </w:rPr>
        <w:t>b-</w:t>
      </w:r>
      <w:r w:rsidRPr="006C4FF4">
        <w:t xml:space="preserve"> values), calculate </w:t>
      </w:r>
      <w:r w:rsidR="00C13813" w:rsidRPr="006C4FF4">
        <w:t xml:space="preserve">ZHR(λ) </w:t>
      </w:r>
      <w:r w:rsidRPr="006C4FF4">
        <w:t xml:space="preserve">according to equation </w:t>
      </w:r>
      <w:r w:rsidR="00C13813" w:rsidRPr="006C4FF4">
        <w:fldChar w:fldCharType="begin"/>
      </w:r>
      <w:r w:rsidR="00C13813" w:rsidRPr="006C4FF4">
        <w:instrText xml:space="preserve"> REF _Ref214340550 \h </w:instrText>
      </w:r>
      <w:r w:rsidR="00C13813" w:rsidRPr="006C4FF4">
        <w:fldChar w:fldCharType="separate"/>
      </w:r>
      <w:r w:rsidR="00DA753C" w:rsidRPr="006C4FF4">
        <w:t>(C-</w:t>
      </w:r>
      <w:r w:rsidR="00DA753C">
        <w:rPr>
          <w:noProof/>
        </w:rPr>
        <w:t>22</w:t>
      </w:r>
      <w:r w:rsidR="00C13813" w:rsidRPr="006C4FF4">
        <w:fldChar w:fldCharType="end"/>
      </w:r>
      <w:r w:rsidR="00C13813" w:rsidRPr="006C4FF4">
        <w:t>).</w:t>
      </w:r>
    </w:p>
    <w:p w14:paraId="04A7BF75" w14:textId="77777777" w:rsidR="00C13813" w:rsidRPr="006C4FF4" w:rsidRDefault="00C13813" w:rsidP="00413CC7">
      <w:pPr>
        <w:pStyle w:val="listlevel1"/>
      </w:pPr>
      <w:r w:rsidRPr="006C4FF4">
        <w:t>Form the ratio</w:t>
      </w:r>
    </w:p>
    <w:tbl>
      <w:tblPr>
        <w:tblW w:w="0" w:type="auto"/>
        <w:tblInd w:w="1985" w:type="dxa"/>
        <w:tblLook w:val="01E0" w:firstRow="1" w:lastRow="1" w:firstColumn="1" w:lastColumn="1" w:noHBand="0" w:noVBand="0"/>
      </w:tblPr>
      <w:tblGrid>
        <w:gridCol w:w="6628"/>
        <w:gridCol w:w="1242"/>
      </w:tblGrid>
      <w:tr w:rsidR="006A26B2" w:rsidRPr="006C4FF4" w14:paraId="13D21554" w14:textId="77777777" w:rsidTr="00361533">
        <w:tc>
          <w:tcPr>
            <w:tcW w:w="6628" w:type="dxa"/>
            <w:shd w:val="clear" w:color="auto" w:fill="auto"/>
          </w:tcPr>
          <w:p w14:paraId="3268A593" w14:textId="77777777" w:rsidR="006A26B2" w:rsidRPr="006C4FF4" w:rsidRDefault="006B54CD" w:rsidP="005E1B3B">
            <w:pPr>
              <w:pStyle w:val="equation"/>
            </w:pPr>
            <w:r w:rsidRPr="006C4FF4">
              <w:rPr>
                <w:position w:val="-30"/>
              </w:rPr>
              <w:object w:dxaOrig="1300" w:dyaOrig="680" w14:anchorId="32EC9B5A">
                <v:shape id="_x0000_i1094" type="#_x0000_t75" style="width:66.4pt;height:36.4pt" o:ole="">
                  <v:imagedata r:id="rId152" o:title=""/>
                </v:shape>
                <o:OLEObject Type="Embed" ProgID="Equation.3" ShapeID="_x0000_i1094" DrawAspect="Content" ObjectID="_1613989914" r:id="rId153"/>
              </w:object>
            </w:r>
          </w:p>
        </w:tc>
        <w:tc>
          <w:tcPr>
            <w:tcW w:w="1242" w:type="dxa"/>
            <w:shd w:val="clear" w:color="auto" w:fill="auto"/>
          </w:tcPr>
          <w:p w14:paraId="73A4C979" w14:textId="77777777" w:rsidR="006A26B2" w:rsidRPr="006C4FF4" w:rsidRDefault="006A26B2"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27</w:t>
            </w:r>
            <w:r w:rsidR="00BE7FA9" w:rsidRPr="006C4FF4">
              <w:rPr>
                <w:noProof/>
              </w:rPr>
              <w:fldChar w:fldCharType="end"/>
            </w:r>
            <w:r w:rsidRPr="006C4FF4">
              <w:t>)</w:t>
            </w:r>
          </w:p>
        </w:tc>
      </w:tr>
    </w:tbl>
    <w:p w14:paraId="7D89006B" w14:textId="77777777" w:rsidR="00DD0F7A" w:rsidRPr="006C4FF4" w:rsidRDefault="00DD0F7A" w:rsidP="00413CC7">
      <w:pPr>
        <w:pStyle w:val="listlevel1"/>
      </w:pPr>
      <w:r w:rsidRPr="006C4FF4">
        <w:t>The cumulative flux is now given by</w:t>
      </w:r>
    </w:p>
    <w:tbl>
      <w:tblPr>
        <w:tblW w:w="0" w:type="auto"/>
        <w:tblInd w:w="2093" w:type="dxa"/>
        <w:tblLook w:val="01E0" w:firstRow="1" w:lastRow="1" w:firstColumn="1" w:lastColumn="1" w:noHBand="0" w:noVBand="0"/>
      </w:tblPr>
      <w:tblGrid>
        <w:gridCol w:w="6520"/>
        <w:gridCol w:w="1242"/>
      </w:tblGrid>
      <w:tr w:rsidR="006A26B2" w:rsidRPr="006C4FF4" w14:paraId="080BDC8E" w14:textId="77777777" w:rsidTr="00361533">
        <w:tc>
          <w:tcPr>
            <w:tcW w:w="6520" w:type="dxa"/>
            <w:shd w:val="clear" w:color="auto" w:fill="auto"/>
          </w:tcPr>
          <w:p w14:paraId="0BE1FEF6" w14:textId="77777777" w:rsidR="006A26B2" w:rsidRPr="006C4FF4" w:rsidRDefault="006A26B2" w:rsidP="005E1B3B">
            <w:pPr>
              <w:pStyle w:val="equation"/>
            </w:pPr>
            <w:r w:rsidRPr="006C4FF4">
              <w:rPr>
                <w:position w:val="-12"/>
              </w:rPr>
              <w:object w:dxaOrig="1939" w:dyaOrig="360" w14:anchorId="3A10A7DC">
                <v:shape id="_x0000_i1095" type="#_x0000_t75" style="width:96.4pt;height:18pt" o:ole="">
                  <v:imagedata r:id="rId154" o:title=""/>
                </v:shape>
                <o:OLEObject Type="Embed" ProgID="Equation.3" ShapeID="_x0000_i1095" DrawAspect="Content" ObjectID="_1613989915" r:id="rId155"/>
              </w:object>
            </w:r>
          </w:p>
        </w:tc>
        <w:tc>
          <w:tcPr>
            <w:tcW w:w="1242" w:type="dxa"/>
            <w:shd w:val="clear" w:color="auto" w:fill="auto"/>
          </w:tcPr>
          <w:p w14:paraId="77FEE108" w14:textId="77777777" w:rsidR="006A26B2" w:rsidRPr="006C4FF4" w:rsidRDefault="006A26B2"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28</w:t>
            </w:r>
            <w:r w:rsidR="00BE7FA9" w:rsidRPr="006C4FF4">
              <w:rPr>
                <w:noProof/>
              </w:rPr>
              <w:fldChar w:fldCharType="end"/>
            </w:r>
            <w:r w:rsidRPr="006C4FF4">
              <w:t>)</w:t>
            </w:r>
          </w:p>
        </w:tc>
      </w:tr>
    </w:tbl>
    <w:p w14:paraId="4A18F5BF" w14:textId="77777777" w:rsidR="00DD0F7A" w:rsidRPr="006C4FF4" w:rsidRDefault="00DD0F7A" w:rsidP="00A91080">
      <w:pPr>
        <w:pStyle w:val="paragraph"/>
        <w:spacing w:before="0"/>
      </w:pPr>
      <w:r w:rsidRPr="006C4FF4">
        <w:t>with</w:t>
      </w:r>
    </w:p>
    <w:tbl>
      <w:tblPr>
        <w:tblW w:w="0" w:type="auto"/>
        <w:tblInd w:w="2093" w:type="dxa"/>
        <w:tblLook w:val="01E0" w:firstRow="1" w:lastRow="1" w:firstColumn="1" w:lastColumn="1" w:noHBand="0" w:noVBand="0"/>
      </w:tblPr>
      <w:tblGrid>
        <w:gridCol w:w="6520"/>
        <w:gridCol w:w="1242"/>
      </w:tblGrid>
      <w:tr w:rsidR="006A26B2" w:rsidRPr="006C4FF4" w14:paraId="75CBA6A7" w14:textId="77777777" w:rsidTr="00361533">
        <w:tc>
          <w:tcPr>
            <w:tcW w:w="6520" w:type="dxa"/>
            <w:shd w:val="clear" w:color="auto" w:fill="auto"/>
          </w:tcPr>
          <w:p w14:paraId="3A988923" w14:textId="77777777" w:rsidR="006A26B2" w:rsidRPr="006C4FF4" w:rsidRDefault="006A26B2" w:rsidP="005E1B3B">
            <w:pPr>
              <w:pStyle w:val="equation"/>
            </w:pPr>
            <w:r w:rsidRPr="006C4FF4">
              <w:rPr>
                <w:position w:val="-12"/>
              </w:rPr>
              <w:object w:dxaOrig="1640" w:dyaOrig="380" w14:anchorId="2C04666F">
                <v:shape id="_x0000_i1096" type="#_x0000_t75" style="width:84pt;height:17.6pt" o:ole="">
                  <v:imagedata r:id="rId156" o:title=""/>
                </v:shape>
                <o:OLEObject Type="Embed" ProgID="Equation.3" ShapeID="_x0000_i1096" DrawAspect="Content" ObjectID="_1613989916" r:id="rId157"/>
              </w:object>
            </w:r>
          </w:p>
        </w:tc>
        <w:tc>
          <w:tcPr>
            <w:tcW w:w="1242" w:type="dxa"/>
            <w:shd w:val="clear" w:color="auto" w:fill="auto"/>
          </w:tcPr>
          <w:p w14:paraId="08D1DB03" w14:textId="77777777" w:rsidR="006A26B2" w:rsidRPr="006C4FF4" w:rsidRDefault="006A26B2"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29</w:t>
            </w:r>
            <w:r w:rsidR="00BE7FA9" w:rsidRPr="006C4FF4">
              <w:rPr>
                <w:noProof/>
              </w:rPr>
              <w:fldChar w:fldCharType="end"/>
            </w:r>
            <w:r w:rsidRPr="006C4FF4">
              <w:t>)</w:t>
            </w:r>
          </w:p>
        </w:tc>
      </w:tr>
    </w:tbl>
    <w:p w14:paraId="20C54716" w14:textId="77777777" w:rsidR="00DD0F7A" w:rsidRPr="006C4FF4" w:rsidRDefault="00DD0F7A" w:rsidP="00A91080">
      <w:pPr>
        <w:pStyle w:val="paragraph"/>
        <w:spacing w:before="0"/>
      </w:pPr>
      <w:r w:rsidRPr="006C4FF4">
        <w:t>or</w:t>
      </w:r>
    </w:p>
    <w:tbl>
      <w:tblPr>
        <w:tblW w:w="0" w:type="auto"/>
        <w:tblInd w:w="2235" w:type="dxa"/>
        <w:tblLook w:val="01E0" w:firstRow="1" w:lastRow="1" w:firstColumn="1" w:lastColumn="1" w:noHBand="0" w:noVBand="0"/>
      </w:tblPr>
      <w:tblGrid>
        <w:gridCol w:w="6378"/>
        <w:gridCol w:w="1242"/>
      </w:tblGrid>
      <w:tr w:rsidR="006A26B2" w:rsidRPr="006C4FF4" w14:paraId="1B8FE08A" w14:textId="77777777" w:rsidTr="00361533">
        <w:tc>
          <w:tcPr>
            <w:tcW w:w="6378" w:type="dxa"/>
            <w:shd w:val="clear" w:color="auto" w:fill="auto"/>
          </w:tcPr>
          <w:p w14:paraId="4B44D88E" w14:textId="77777777" w:rsidR="006A26B2" w:rsidRPr="006C4FF4" w:rsidRDefault="006A26B2" w:rsidP="005E1B3B">
            <w:pPr>
              <w:pStyle w:val="equation"/>
            </w:pPr>
            <w:r w:rsidRPr="006C4FF4">
              <w:rPr>
                <w:position w:val="-10"/>
              </w:rPr>
              <w:object w:dxaOrig="2100" w:dyaOrig="360" w14:anchorId="3FDA7D0D">
                <v:shape id="_x0000_i1097" type="#_x0000_t75" style="width:108.4pt;height:18pt" o:ole="">
                  <v:imagedata r:id="rId158" o:title=""/>
                </v:shape>
                <o:OLEObject Type="Embed" ProgID="Equation.3" ShapeID="_x0000_i1097" DrawAspect="Content" ObjectID="_1613989917" r:id="rId159"/>
              </w:object>
            </w:r>
          </w:p>
        </w:tc>
        <w:tc>
          <w:tcPr>
            <w:tcW w:w="1242" w:type="dxa"/>
            <w:shd w:val="clear" w:color="auto" w:fill="auto"/>
          </w:tcPr>
          <w:p w14:paraId="2B3496F4" w14:textId="77777777" w:rsidR="006A26B2" w:rsidRPr="006C4FF4" w:rsidRDefault="006A26B2" w:rsidP="005E1B3B">
            <w:pPr>
              <w:pStyle w:val="equation"/>
            </w:pPr>
            <w:r w:rsidRPr="006C4FF4">
              <w:t>(C-</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30</w:t>
            </w:r>
            <w:r w:rsidR="00BE7FA9" w:rsidRPr="006C4FF4">
              <w:rPr>
                <w:noProof/>
              </w:rPr>
              <w:fldChar w:fldCharType="end"/>
            </w:r>
            <w:r w:rsidRPr="006C4FF4">
              <w:t>)</w:t>
            </w:r>
          </w:p>
        </w:tc>
      </w:tr>
    </w:tbl>
    <w:p w14:paraId="79A5D610" w14:textId="77777777" w:rsidR="00DD0F7A" w:rsidRPr="006C4FF4" w:rsidRDefault="00DD0F7A" w:rsidP="00DD0F7A">
      <w:pPr>
        <w:pStyle w:val="paragraph"/>
      </w:pPr>
      <w:r w:rsidRPr="006C4FF4">
        <w:rPr>
          <w:i/>
        </w:rPr>
        <w:t>k</w:t>
      </w:r>
      <w:r w:rsidRPr="006C4FF4">
        <w:t xml:space="preserve"> and </w:t>
      </w:r>
      <w:r w:rsidRPr="006C4FF4">
        <w:sym w:font="Symbol" w:char="F061"/>
      </w:r>
      <w:r w:rsidRPr="006C4FF4">
        <w:t xml:space="preserve"> are obtained from </w:t>
      </w:r>
      <w:r w:rsidRPr="006C4FF4">
        <w:fldChar w:fldCharType="begin"/>
      </w:r>
      <w:r w:rsidRPr="006C4FF4">
        <w:instrText xml:space="preserve"> REF _Ref182735880 \n \h </w:instrText>
      </w:r>
      <w:r w:rsidRPr="006C4FF4">
        <w:fldChar w:fldCharType="separate"/>
      </w:r>
      <w:r w:rsidR="00DA753C">
        <w:t>Table C-2</w:t>
      </w:r>
      <w:r w:rsidRPr="006C4FF4">
        <w:fldChar w:fldCharType="end"/>
      </w:r>
      <w:r w:rsidRPr="006C4FF4">
        <w:t xml:space="preserve"> according to the relevant stream number.</w:t>
      </w:r>
    </w:p>
    <w:p w14:paraId="6A120C09" w14:textId="77777777" w:rsidR="00DD0F7A" w:rsidRDefault="00DD0F7A" w:rsidP="00A91080">
      <w:pPr>
        <w:pStyle w:val="paragraph"/>
        <w:spacing w:before="0"/>
      </w:pPr>
      <w:r w:rsidRPr="006C4FF4">
        <w:t xml:space="preserve">The </w:t>
      </w:r>
      <w:r w:rsidRPr="006C4FF4">
        <w:rPr>
          <w:i/>
        </w:rPr>
        <w:t>arrival velocity</w:t>
      </w:r>
      <w:r w:rsidRPr="006C4FF4">
        <w:t xml:space="preserve"> V</w:t>
      </w:r>
      <w:r w:rsidRPr="006C4FF4">
        <w:rPr>
          <w:vertAlign w:val="subscript"/>
        </w:rPr>
        <w:sym w:font="Symbol" w:char="F0A5"/>
      </w:r>
      <w:r w:rsidRPr="006C4FF4">
        <w:t xml:space="preserve"> includes the gravitational corrections due to the Earth gravity. </w:t>
      </w:r>
    </w:p>
    <w:p w14:paraId="027FF346" w14:textId="77777777" w:rsidR="00A65844" w:rsidRPr="006C4FF4" w:rsidRDefault="00A65844" w:rsidP="00A65844">
      <w:pPr>
        <w:pStyle w:val="Annex3"/>
        <w:rPr>
          <w:ins w:id="3302" w:author="Klaus Ehrlich" w:date="2019-01-30T15:27:00Z"/>
        </w:rPr>
      </w:pPr>
      <w:bookmarkStart w:id="3303" w:name="_Toc3375694"/>
      <w:ins w:id="3304" w:author="Klaus Ehrlich" w:date="2019-01-30T15:27:00Z">
        <w:r w:rsidRPr="006C4FF4">
          <w:t>Grün meteoroid model</w:t>
        </w:r>
        <w:bookmarkEnd w:id="3303"/>
      </w:ins>
    </w:p>
    <w:p w14:paraId="01A46A33" w14:textId="77777777" w:rsidR="00A65844" w:rsidRPr="006C4FF4" w:rsidRDefault="00A65844" w:rsidP="00A65844">
      <w:pPr>
        <w:pStyle w:val="Annex4"/>
        <w:rPr>
          <w:ins w:id="3305" w:author="Klaus Ehrlich" w:date="2019-01-30T15:27:00Z"/>
        </w:rPr>
      </w:pPr>
      <w:ins w:id="3306" w:author="Klaus Ehrlich" w:date="2019-01-30T15:27:00Z">
        <w:r w:rsidRPr="006C4FF4">
          <w:t xml:space="preserve">Altitude dependent scaling method </w:t>
        </w:r>
      </w:ins>
    </w:p>
    <w:p w14:paraId="1B8AC8A0" w14:textId="77777777" w:rsidR="00A65844" w:rsidRPr="006C4FF4" w:rsidRDefault="00A65844" w:rsidP="00A65844">
      <w:pPr>
        <w:pStyle w:val="paragraph"/>
        <w:rPr>
          <w:ins w:id="3307" w:author="Klaus Ehrlich" w:date="2019-01-30T15:27:00Z"/>
        </w:rPr>
      </w:pPr>
      <w:ins w:id="3308" w:author="Klaus Ehrlich" w:date="2019-01-30T15:27:00Z">
        <w:r w:rsidRPr="006C4FF4">
          <w:t xml:space="preserve">The velocity distribution given in </w:t>
        </w:r>
        <w:r w:rsidRPr="006C4FF4">
          <w:fldChar w:fldCharType="begin"/>
        </w:r>
        <w:r w:rsidRPr="006C4FF4">
          <w:instrText xml:space="preserve"> REF _Ref182813129 \n \h </w:instrText>
        </w:r>
      </w:ins>
      <w:ins w:id="3309" w:author="Klaus Ehrlich" w:date="2019-01-30T15:27:00Z">
        <w:r w:rsidRPr="006C4FF4">
          <w:fldChar w:fldCharType="separate"/>
        </w:r>
      </w:ins>
      <w:r w:rsidR="00DA753C">
        <w:t>Table C-1</w:t>
      </w:r>
      <w:ins w:id="3310" w:author="Klaus Ehrlich" w:date="2019-01-30T15:27:00Z">
        <w:r w:rsidRPr="006C4FF4">
          <w:fldChar w:fldCharType="end"/>
        </w:r>
        <w:r w:rsidRPr="006C4FF4">
          <w:t xml:space="preserve"> is modified by the gravitational attraction of the central body.</w:t>
        </w:r>
      </w:ins>
    </w:p>
    <w:p w14:paraId="363F5F09" w14:textId="77777777" w:rsidR="00A65844" w:rsidRPr="006C4FF4" w:rsidRDefault="00A65844" w:rsidP="00A65844">
      <w:pPr>
        <w:pStyle w:val="paragraph"/>
        <w:rPr>
          <w:ins w:id="3311" w:author="Klaus Ehrlich" w:date="2019-01-30T15:27:00Z"/>
        </w:rPr>
      </w:pPr>
      <w:ins w:id="3312" w:author="Klaus Ehrlich" w:date="2019-01-30T15:27:00Z">
        <w:r w:rsidRPr="006C4FF4">
          <w:t>In case of a single velocity value the flux increase due to gravity at a given distance r of the centre of the central body is described by the factor G which is given by</w:t>
        </w:r>
      </w:ins>
    </w:p>
    <w:tbl>
      <w:tblPr>
        <w:tblW w:w="0" w:type="auto"/>
        <w:tblInd w:w="2093" w:type="dxa"/>
        <w:tblLook w:val="01E0" w:firstRow="1" w:lastRow="1" w:firstColumn="1" w:lastColumn="1" w:noHBand="0" w:noVBand="0"/>
      </w:tblPr>
      <w:tblGrid>
        <w:gridCol w:w="6520"/>
        <w:gridCol w:w="1242"/>
      </w:tblGrid>
      <w:tr w:rsidR="00A65844" w:rsidRPr="006C4FF4" w14:paraId="60D06F04" w14:textId="77777777" w:rsidTr="007B3BDD">
        <w:trPr>
          <w:ins w:id="3313" w:author="Klaus Ehrlich" w:date="2019-01-30T15:27:00Z"/>
        </w:trPr>
        <w:tc>
          <w:tcPr>
            <w:tcW w:w="6520" w:type="dxa"/>
            <w:shd w:val="clear" w:color="auto" w:fill="auto"/>
          </w:tcPr>
          <w:p w14:paraId="382DBCDA" w14:textId="77777777" w:rsidR="00A65844" w:rsidRPr="006C4FF4" w:rsidRDefault="00A65844" w:rsidP="007B3BDD">
            <w:pPr>
              <w:pStyle w:val="equation"/>
              <w:rPr>
                <w:ins w:id="3314" w:author="Klaus Ehrlich" w:date="2019-01-30T15:27:00Z"/>
              </w:rPr>
            </w:pPr>
            <w:ins w:id="3315" w:author="Klaus Ehrlich" w:date="2019-01-30T15:27:00Z">
              <w:r w:rsidRPr="006C4FF4">
                <w:rPr>
                  <w:noProof/>
                </w:rPr>
                <w:drawing>
                  <wp:inline distT="0" distB="0" distL="0" distR="0" wp14:anchorId="4719009B" wp14:editId="2539209B">
                    <wp:extent cx="800100" cy="510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0100" cy="510540"/>
                            </a:xfrm>
                            <a:prstGeom prst="rect">
                              <a:avLst/>
                            </a:prstGeom>
                            <a:noFill/>
                            <a:ln>
                              <a:noFill/>
                            </a:ln>
                          </pic:spPr>
                        </pic:pic>
                      </a:graphicData>
                    </a:graphic>
                  </wp:inline>
                </w:drawing>
              </w:r>
            </w:ins>
          </w:p>
        </w:tc>
        <w:tc>
          <w:tcPr>
            <w:tcW w:w="1242" w:type="dxa"/>
            <w:shd w:val="clear" w:color="auto" w:fill="auto"/>
          </w:tcPr>
          <w:p w14:paraId="4DB2D634" w14:textId="77777777" w:rsidR="00A65844" w:rsidRPr="006C4FF4" w:rsidRDefault="00A65844" w:rsidP="007B3BDD">
            <w:pPr>
              <w:pStyle w:val="equation"/>
              <w:jc w:val="right"/>
              <w:rPr>
                <w:ins w:id="3316" w:author="Klaus Ehrlich" w:date="2019-01-30T15:27:00Z"/>
              </w:rPr>
            </w:pPr>
            <w:ins w:id="3317" w:author="Klaus Ehrlich" w:date="2019-01-30T15:27:00Z">
              <w:r w:rsidRPr="006C4FF4">
                <w:t>(C-</w:t>
              </w:r>
              <w:r w:rsidRPr="006C4FF4">
                <w:fldChar w:fldCharType="begin"/>
              </w:r>
              <w:r w:rsidRPr="006C4FF4">
                <w:instrText xml:space="preserve"> SEQ Equation \* ARABIC \r 1 </w:instrText>
              </w:r>
              <w:r w:rsidRPr="006C4FF4">
                <w:fldChar w:fldCharType="separate"/>
              </w:r>
            </w:ins>
            <w:r w:rsidR="00DA753C">
              <w:rPr>
                <w:noProof/>
              </w:rPr>
              <w:t>1</w:t>
            </w:r>
            <w:ins w:id="3318" w:author="Klaus Ehrlich" w:date="2019-01-30T15:27:00Z">
              <w:r w:rsidRPr="006C4FF4">
                <w:fldChar w:fldCharType="end"/>
              </w:r>
              <w:r w:rsidRPr="006C4FF4">
                <w:t>)</w:t>
              </w:r>
            </w:ins>
          </w:p>
        </w:tc>
      </w:tr>
    </w:tbl>
    <w:p w14:paraId="373FDC66" w14:textId="77777777" w:rsidR="00A65844" w:rsidRPr="006C4FF4" w:rsidRDefault="00A65844" w:rsidP="00A65844">
      <w:pPr>
        <w:pStyle w:val="indentpara1"/>
        <w:rPr>
          <w:ins w:id="3319" w:author="Klaus Ehrlich" w:date="2019-01-30T15:27:00Z"/>
        </w:rPr>
      </w:pPr>
      <w:ins w:id="3320" w:author="Klaus Ehrlich" w:date="2019-01-30T15:27:00Z">
        <w:r w:rsidRPr="006C4FF4">
          <w:t>or</w:t>
        </w:r>
      </w:ins>
    </w:p>
    <w:tbl>
      <w:tblPr>
        <w:tblW w:w="0" w:type="auto"/>
        <w:tblInd w:w="1985" w:type="dxa"/>
        <w:tblLook w:val="01E0" w:firstRow="1" w:lastRow="1" w:firstColumn="1" w:lastColumn="1" w:noHBand="0" w:noVBand="0"/>
      </w:tblPr>
      <w:tblGrid>
        <w:gridCol w:w="6628"/>
        <w:gridCol w:w="1242"/>
      </w:tblGrid>
      <w:tr w:rsidR="00A65844" w:rsidRPr="006C4FF4" w14:paraId="7E181EE1" w14:textId="77777777" w:rsidTr="007B3BDD">
        <w:trPr>
          <w:ins w:id="3321" w:author="Klaus Ehrlich" w:date="2019-01-30T15:27:00Z"/>
        </w:trPr>
        <w:tc>
          <w:tcPr>
            <w:tcW w:w="6628" w:type="dxa"/>
            <w:shd w:val="clear" w:color="auto" w:fill="auto"/>
          </w:tcPr>
          <w:p w14:paraId="27F6F6C5" w14:textId="77777777" w:rsidR="00A65844" w:rsidRPr="006C4FF4" w:rsidRDefault="00A65844" w:rsidP="007B3BDD">
            <w:pPr>
              <w:pStyle w:val="equation"/>
              <w:rPr>
                <w:ins w:id="3322" w:author="Klaus Ehrlich" w:date="2019-01-30T15:27:00Z"/>
              </w:rPr>
            </w:pPr>
            <w:ins w:id="3323" w:author="Klaus Ehrlich" w:date="2019-01-30T15:27:00Z">
              <w:r w:rsidRPr="006C4FF4">
                <w:object w:dxaOrig="1440" w:dyaOrig="960" w14:anchorId="2C208119">
                  <v:shape id="_x0000_i1098" type="#_x0000_t75" style="width:1in;height:47.6pt" o:ole="" fillcolor="window">
                    <v:imagedata r:id="rId101" o:title=""/>
                  </v:shape>
                  <o:OLEObject Type="Embed" ProgID="EquatiUnknown.2" ShapeID="_x0000_i1098" DrawAspect="Content" ObjectID="_1613989918" r:id="rId160"/>
                </w:object>
              </w:r>
            </w:ins>
          </w:p>
        </w:tc>
        <w:tc>
          <w:tcPr>
            <w:tcW w:w="1242" w:type="dxa"/>
            <w:shd w:val="clear" w:color="auto" w:fill="auto"/>
          </w:tcPr>
          <w:p w14:paraId="4865A282" w14:textId="77777777" w:rsidR="00A65844" w:rsidRPr="006C4FF4" w:rsidRDefault="00A65844" w:rsidP="007B3BDD">
            <w:pPr>
              <w:pStyle w:val="paragraph"/>
              <w:ind w:left="0"/>
              <w:jc w:val="right"/>
              <w:rPr>
                <w:ins w:id="3324" w:author="Klaus Ehrlich" w:date="2019-01-30T15:27:00Z"/>
              </w:rPr>
            </w:pPr>
            <w:ins w:id="3325"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2</w:t>
            </w:r>
            <w:ins w:id="3326" w:author="Klaus Ehrlich" w:date="2019-01-30T15:27:00Z">
              <w:r w:rsidRPr="006C4FF4">
                <w:fldChar w:fldCharType="end"/>
              </w:r>
              <w:r w:rsidRPr="006C4FF4">
                <w:t>)</w:t>
              </w:r>
            </w:ins>
          </w:p>
        </w:tc>
      </w:tr>
    </w:tbl>
    <w:p w14:paraId="7E658CC7" w14:textId="77777777" w:rsidR="00A65844" w:rsidRPr="006C4FF4" w:rsidRDefault="00A65844" w:rsidP="00A65844">
      <w:pPr>
        <w:pStyle w:val="indentpara1"/>
        <w:rPr>
          <w:ins w:id="3327" w:author="Klaus Ehrlich" w:date="2019-01-30T15:27:00Z"/>
        </w:rPr>
      </w:pPr>
      <w:ins w:id="3328" w:author="Klaus Ehrlich" w:date="2019-01-30T15:27:00Z">
        <w:r w:rsidRPr="006C4FF4">
          <w:t>with</w:t>
        </w:r>
      </w:ins>
    </w:p>
    <w:tbl>
      <w:tblPr>
        <w:tblW w:w="0" w:type="auto"/>
        <w:tblInd w:w="1985" w:type="dxa"/>
        <w:tblLook w:val="01E0" w:firstRow="1" w:lastRow="1" w:firstColumn="1" w:lastColumn="1" w:noHBand="0" w:noVBand="0"/>
      </w:tblPr>
      <w:tblGrid>
        <w:gridCol w:w="6628"/>
        <w:gridCol w:w="1242"/>
      </w:tblGrid>
      <w:tr w:rsidR="00A65844" w:rsidRPr="006C4FF4" w14:paraId="37EFBABF" w14:textId="77777777" w:rsidTr="007B3BDD">
        <w:trPr>
          <w:ins w:id="3329" w:author="Klaus Ehrlich" w:date="2019-01-30T15:27:00Z"/>
        </w:trPr>
        <w:tc>
          <w:tcPr>
            <w:tcW w:w="6628" w:type="dxa"/>
            <w:shd w:val="clear" w:color="auto" w:fill="auto"/>
          </w:tcPr>
          <w:p w14:paraId="18D6B5D7" w14:textId="77777777" w:rsidR="00A65844" w:rsidRPr="006C4FF4" w:rsidRDefault="00A65844" w:rsidP="007B3BDD">
            <w:pPr>
              <w:pStyle w:val="equation"/>
              <w:keepNext w:val="0"/>
              <w:rPr>
                <w:ins w:id="3330" w:author="Klaus Ehrlich" w:date="2019-01-30T15:27:00Z"/>
              </w:rPr>
            </w:pPr>
            <w:ins w:id="3331" w:author="Klaus Ehrlich" w:date="2019-01-30T15:27:00Z">
              <w:r w:rsidRPr="006C4FF4">
                <w:rPr>
                  <w:noProof/>
                </w:rPr>
                <w:drawing>
                  <wp:inline distT="0" distB="0" distL="0" distR="0" wp14:anchorId="1BA4A9F6" wp14:editId="1718F911">
                    <wp:extent cx="93726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7260" cy="304800"/>
                            </a:xfrm>
                            <a:prstGeom prst="rect">
                              <a:avLst/>
                            </a:prstGeom>
                            <a:noFill/>
                            <a:ln>
                              <a:noFill/>
                            </a:ln>
                          </pic:spPr>
                        </pic:pic>
                      </a:graphicData>
                    </a:graphic>
                  </wp:inline>
                </w:drawing>
              </w:r>
            </w:ins>
          </w:p>
        </w:tc>
        <w:tc>
          <w:tcPr>
            <w:tcW w:w="1242" w:type="dxa"/>
            <w:shd w:val="clear" w:color="auto" w:fill="auto"/>
          </w:tcPr>
          <w:p w14:paraId="000AC337" w14:textId="77777777" w:rsidR="00A65844" w:rsidRPr="006C4FF4" w:rsidRDefault="00A65844" w:rsidP="007B3BDD">
            <w:pPr>
              <w:pStyle w:val="paragraph"/>
              <w:ind w:left="0"/>
              <w:jc w:val="right"/>
              <w:rPr>
                <w:ins w:id="3332" w:author="Klaus Ehrlich" w:date="2019-01-30T15:27:00Z"/>
              </w:rPr>
            </w:pPr>
            <w:ins w:id="3333"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3</w:t>
            </w:r>
            <w:ins w:id="3334" w:author="Klaus Ehrlich" w:date="2019-01-30T15:27:00Z">
              <w:r w:rsidRPr="006C4FF4">
                <w:fldChar w:fldCharType="end"/>
              </w:r>
              <w:r w:rsidRPr="006C4FF4">
                <w:t>)</w:t>
              </w:r>
            </w:ins>
          </w:p>
        </w:tc>
      </w:tr>
    </w:tbl>
    <w:p w14:paraId="02DBF9D9" w14:textId="77777777" w:rsidR="00A65844" w:rsidRPr="006C4FF4" w:rsidRDefault="00A65844" w:rsidP="00A65844">
      <w:pPr>
        <w:pStyle w:val="paragraph"/>
        <w:rPr>
          <w:ins w:id="3335" w:author="Klaus Ehrlich" w:date="2019-01-30T15:27:00Z"/>
        </w:rPr>
      </w:pPr>
      <w:ins w:id="3336" w:author="Klaus Ehrlich" w:date="2019-01-30T15:27:00Z">
        <w:r w:rsidRPr="006C4FF4">
          <w:t xml:space="preserve">G describes the factor by which a particle flux a large distance from the central body, is enhanced when measured near to it, due to the gravitational bending of trajectories (causing an increase in particle spatial density) and increase of particle velocity </w:t>
        </w:r>
        <w:r w:rsidRPr="006C4FF4">
          <w:fldChar w:fldCharType="begin"/>
        </w:r>
        <w:r w:rsidRPr="006C4FF4">
          <w:instrText xml:space="preserve"> REF _Ref206496673 \w \h </w:instrText>
        </w:r>
      </w:ins>
      <w:ins w:id="3337" w:author="Klaus Ehrlich" w:date="2019-01-30T15:27:00Z">
        <w:r w:rsidRPr="006C4FF4">
          <w:fldChar w:fldCharType="separate"/>
        </w:r>
      </w:ins>
      <w:r w:rsidR="00DA753C">
        <w:t>[RD.121]</w:t>
      </w:r>
      <w:ins w:id="3338" w:author="Klaus Ehrlich" w:date="2019-01-30T15:27:00Z">
        <w:r w:rsidRPr="006C4FF4">
          <w:fldChar w:fldCharType="end"/>
        </w:r>
        <w:r w:rsidRPr="006C4FF4">
          <w:t>.</w:t>
        </w:r>
      </w:ins>
    </w:p>
    <w:p w14:paraId="4C0CAD62" w14:textId="77777777" w:rsidR="00A65844" w:rsidRPr="006C4FF4" w:rsidRDefault="00A65844" w:rsidP="00A65844">
      <w:pPr>
        <w:pStyle w:val="paragraph"/>
        <w:rPr>
          <w:ins w:id="3339" w:author="Klaus Ehrlich" w:date="2019-01-30T15:27:00Z"/>
        </w:rPr>
      </w:pPr>
      <w:ins w:id="3340" w:author="Klaus Ehrlich" w:date="2019-01-30T15:27:00Z">
        <w:r w:rsidRPr="006C4FF4">
          <w:t xml:space="preserve">Using the product </w:t>
        </w:r>
        <w:r w:rsidRPr="006C4FF4">
          <w:sym w:font="Symbol" w:char="F06D"/>
        </w:r>
        <w:r w:rsidRPr="006C4FF4">
          <w:t xml:space="preserve"> of the constant of gravitation with the mass of the central body (for Earth </w:t>
        </w:r>
        <w:r w:rsidRPr="006C4FF4">
          <w:sym w:font="Symbol" w:char="F06D"/>
        </w:r>
        <w:r w:rsidRPr="006C4FF4">
          <w:t xml:space="preserve"> = 3,986 10</w:t>
        </w:r>
        <w:r w:rsidRPr="006C4FF4">
          <w:rPr>
            <w:vertAlign w:val="superscript"/>
          </w:rPr>
          <w:t>5</w:t>
        </w:r>
        <w:r w:rsidRPr="006C4FF4">
          <w:t xml:space="preserve"> km³/s²; for the Moon </w:t>
        </w:r>
        <w:r w:rsidRPr="006C4FF4">
          <w:sym w:font="Symbol" w:char="F06D"/>
        </w:r>
        <w:r w:rsidRPr="006C4FF4">
          <w:t xml:space="preserve"> = 4,900 10</w:t>
        </w:r>
        <w:r w:rsidRPr="006C4FF4">
          <w:rPr>
            <w:vertAlign w:val="superscript"/>
          </w:rPr>
          <w:t>3</w:t>
        </w:r>
        <w:r w:rsidRPr="006C4FF4">
          <w:t xml:space="preserve"> km</w:t>
        </w:r>
        <w:r w:rsidRPr="006C4FF4">
          <w:rPr>
            <w:vertAlign w:val="superscript"/>
          </w:rPr>
          <w:t>3</w:t>
        </w:r>
        <w:r w:rsidRPr="006C4FF4">
          <w:t>/s</w:t>
        </w:r>
        <w:r w:rsidRPr="006C4FF4">
          <w:rPr>
            <w:vertAlign w:val="superscript"/>
          </w:rPr>
          <w:t>2</w:t>
        </w:r>
        <w:r w:rsidRPr="006C4FF4">
          <w:t>), the escape velocity at distance r can be written as</w:t>
        </w:r>
      </w:ins>
    </w:p>
    <w:tbl>
      <w:tblPr>
        <w:tblW w:w="0" w:type="auto"/>
        <w:tblInd w:w="2093" w:type="dxa"/>
        <w:tblLook w:val="01E0" w:firstRow="1" w:lastRow="1" w:firstColumn="1" w:lastColumn="1" w:noHBand="0" w:noVBand="0"/>
      </w:tblPr>
      <w:tblGrid>
        <w:gridCol w:w="6520"/>
        <w:gridCol w:w="1242"/>
      </w:tblGrid>
      <w:tr w:rsidR="00A65844" w:rsidRPr="006C4FF4" w14:paraId="4CAE1EA4" w14:textId="77777777" w:rsidTr="007B3BDD">
        <w:trPr>
          <w:ins w:id="3341" w:author="Klaus Ehrlich" w:date="2019-01-30T15:27:00Z"/>
        </w:trPr>
        <w:tc>
          <w:tcPr>
            <w:tcW w:w="6520" w:type="dxa"/>
            <w:shd w:val="clear" w:color="auto" w:fill="auto"/>
          </w:tcPr>
          <w:p w14:paraId="1D64613F" w14:textId="77777777" w:rsidR="00A65844" w:rsidRPr="006C4FF4" w:rsidRDefault="00A65844" w:rsidP="007B3BDD">
            <w:pPr>
              <w:pStyle w:val="paragraph"/>
              <w:ind w:left="0"/>
              <w:jc w:val="center"/>
              <w:rPr>
                <w:ins w:id="3342" w:author="Klaus Ehrlich" w:date="2019-01-30T15:27:00Z"/>
              </w:rPr>
            </w:pPr>
            <w:ins w:id="3343" w:author="Klaus Ehrlich" w:date="2019-01-30T15:27:00Z">
              <w:r w:rsidRPr="006C4FF4">
                <w:object w:dxaOrig="1260" w:dyaOrig="700" w14:anchorId="76055BEB">
                  <v:shape id="_x0000_i1099" type="#_x0000_t75" style="width:66.4pt;height:36.4pt" o:ole="" fillcolor="window">
                    <v:imagedata r:id="rId104" o:title=""/>
                  </v:shape>
                  <o:OLEObject Type="Embed" ProgID="EquatiUnknown.2" ShapeID="_x0000_i1099" DrawAspect="Content" ObjectID="_1613989919" r:id="rId161"/>
                </w:object>
              </w:r>
            </w:ins>
          </w:p>
        </w:tc>
        <w:tc>
          <w:tcPr>
            <w:tcW w:w="1242" w:type="dxa"/>
            <w:shd w:val="clear" w:color="auto" w:fill="auto"/>
          </w:tcPr>
          <w:p w14:paraId="2EF373CC" w14:textId="77777777" w:rsidR="00A65844" w:rsidRPr="006C4FF4" w:rsidRDefault="00A65844" w:rsidP="007B3BDD">
            <w:pPr>
              <w:pStyle w:val="paragraph"/>
              <w:ind w:left="0"/>
              <w:jc w:val="center"/>
              <w:rPr>
                <w:ins w:id="3344" w:author="Klaus Ehrlich" w:date="2019-01-30T15:27:00Z"/>
              </w:rPr>
            </w:pPr>
            <w:ins w:id="3345"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4</w:t>
            </w:r>
            <w:ins w:id="3346" w:author="Klaus Ehrlich" w:date="2019-01-30T15:27:00Z">
              <w:r w:rsidRPr="006C4FF4">
                <w:fldChar w:fldCharType="end"/>
              </w:r>
              <w:r w:rsidRPr="006C4FF4">
                <w:t>)</w:t>
              </w:r>
            </w:ins>
          </w:p>
        </w:tc>
      </w:tr>
    </w:tbl>
    <w:p w14:paraId="4EDA68FF" w14:textId="77777777" w:rsidR="00A65844" w:rsidRPr="006C4FF4" w:rsidRDefault="00A65844" w:rsidP="00A65844">
      <w:pPr>
        <w:pStyle w:val="paragraph"/>
        <w:rPr>
          <w:ins w:id="3347" w:author="Klaus Ehrlich" w:date="2019-01-30T15:27:00Z"/>
        </w:rPr>
      </w:pPr>
      <w:ins w:id="3348" w:author="Klaus Ehrlich" w:date="2019-01-30T15:27:00Z">
        <w:r w:rsidRPr="006C4FF4">
          <w:t xml:space="preserve">and </w:t>
        </w:r>
        <w:r w:rsidRPr="006C4FF4">
          <w:rPr>
            <w:i/>
          </w:rPr>
          <w:t>v</w:t>
        </w:r>
        <w:r w:rsidRPr="006C4FF4">
          <w:rPr>
            <w:i/>
            <w:vertAlign w:val="subscript"/>
          </w:rPr>
          <w:t>∞</w:t>
        </w:r>
        <w:r w:rsidRPr="006C4FF4">
          <w:t xml:space="preserve"> is the velocity in free space, i.e. in the absence of the gravity potential which is tabulated in </w:t>
        </w:r>
        <w:r w:rsidRPr="006C4FF4">
          <w:fldChar w:fldCharType="begin"/>
        </w:r>
        <w:r w:rsidRPr="006C4FF4">
          <w:instrText xml:space="preserve"> REF _Ref182813129 \n \h </w:instrText>
        </w:r>
      </w:ins>
      <w:ins w:id="3349" w:author="Klaus Ehrlich" w:date="2019-01-30T15:27:00Z">
        <w:r w:rsidRPr="006C4FF4">
          <w:fldChar w:fldCharType="separate"/>
        </w:r>
      </w:ins>
      <w:r w:rsidR="00DA753C">
        <w:t>Table C-1</w:t>
      </w:r>
      <w:ins w:id="3350" w:author="Klaus Ehrlich" w:date="2019-01-30T15:27:00Z">
        <w:r w:rsidRPr="006C4FF4">
          <w:fldChar w:fldCharType="end"/>
        </w:r>
        <w:r w:rsidRPr="006C4FF4">
          <w:t xml:space="preserve">, and </w:t>
        </w:r>
        <w:r w:rsidRPr="006C4FF4">
          <w:rPr>
            <w:i/>
          </w:rPr>
          <w:t>v</w:t>
        </w:r>
        <w:r w:rsidRPr="006C4FF4">
          <w:t xml:space="preserve"> is the ‘enhanced’ meteoroid velocity at distance </w:t>
        </w:r>
        <w:r w:rsidRPr="006C4FF4">
          <w:rPr>
            <w:i/>
          </w:rPr>
          <w:t>r</w:t>
        </w:r>
        <w:r w:rsidRPr="006C4FF4">
          <w:t xml:space="preserve">. To obtain the correct flux enhancement in case a velocity distribution is given we realise that </w:t>
        </w:r>
        <w:r w:rsidRPr="006C4FF4">
          <w:rPr>
            <w:i/>
          </w:rPr>
          <w:t>G</w:t>
        </w:r>
        <w:r w:rsidRPr="006C4FF4">
          <w:t xml:space="preserve"> is a function of </w:t>
        </w:r>
        <w:r w:rsidRPr="006C4FF4">
          <w:rPr>
            <w:i/>
          </w:rPr>
          <w:t>v</w:t>
        </w:r>
        <w:r w:rsidRPr="006C4FF4">
          <w:rPr>
            <w:i/>
            <w:vertAlign w:val="subscript"/>
          </w:rPr>
          <w:t>∞</w:t>
        </w:r>
        <w:r w:rsidRPr="006C4FF4">
          <w:t xml:space="preserve">. Thus the enhanced flux </w:t>
        </w:r>
        <w:r w:rsidRPr="006C4FF4">
          <w:rPr>
            <w:i/>
          </w:rPr>
          <w:t>F</w:t>
        </w:r>
        <w:r w:rsidRPr="006C4FF4">
          <w:rPr>
            <w:i/>
            <w:vertAlign w:val="subscript"/>
          </w:rPr>
          <w:t>E</w:t>
        </w:r>
        <w:r w:rsidRPr="006C4FF4">
          <w:t xml:space="preserve"> is obtained from the flux </w:t>
        </w:r>
        <w:r w:rsidRPr="006C4FF4">
          <w:rPr>
            <w:i/>
          </w:rPr>
          <w:t>F</w:t>
        </w:r>
        <w:r w:rsidRPr="006C4FF4">
          <w:rPr>
            <w:i/>
            <w:vertAlign w:val="subscript"/>
          </w:rPr>
          <w:t>met,0</w:t>
        </w:r>
        <w:r w:rsidRPr="006C4FF4">
          <w:t xml:space="preserve"> by </w:t>
        </w:r>
      </w:ins>
    </w:p>
    <w:tbl>
      <w:tblPr>
        <w:tblW w:w="0" w:type="auto"/>
        <w:tblInd w:w="2093" w:type="dxa"/>
        <w:tblLook w:val="01E0" w:firstRow="1" w:lastRow="1" w:firstColumn="1" w:lastColumn="1" w:noHBand="0" w:noVBand="0"/>
      </w:tblPr>
      <w:tblGrid>
        <w:gridCol w:w="6520"/>
        <w:gridCol w:w="1242"/>
      </w:tblGrid>
      <w:tr w:rsidR="00A65844" w:rsidRPr="006C4FF4" w14:paraId="6CA7AF16" w14:textId="77777777" w:rsidTr="007B3BDD">
        <w:trPr>
          <w:ins w:id="3351" w:author="Klaus Ehrlich" w:date="2019-01-30T15:27:00Z"/>
        </w:trPr>
        <w:tc>
          <w:tcPr>
            <w:tcW w:w="6520" w:type="dxa"/>
            <w:shd w:val="clear" w:color="auto" w:fill="auto"/>
          </w:tcPr>
          <w:p w14:paraId="2BFADC4C" w14:textId="77777777" w:rsidR="00A65844" w:rsidRPr="006C4FF4" w:rsidRDefault="00A65844" w:rsidP="007B3BDD">
            <w:pPr>
              <w:pStyle w:val="paragraph"/>
              <w:ind w:left="0"/>
              <w:jc w:val="center"/>
              <w:rPr>
                <w:ins w:id="3352" w:author="Klaus Ehrlich" w:date="2019-01-30T15:27:00Z"/>
              </w:rPr>
            </w:pPr>
            <w:ins w:id="3353" w:author="Klaus Ehrlich" w:date="2019-01-30T15:27:00Z">
              <w:r w:rsidRPr="006C4FF4">
                <w:rPr>
                  <w:position w:val="-14"/>
                </w:rPr>
                <w:object w:dxaOrig="1560" w:dyaOrig="420" w14:anchorId="46A43D48">
                  <v:shape id="_x0000_i1100" type="#_x0000_t75" style="width:77.6pt;height:24.4pt" o:ole="" fillcolor="window">
                    <v:imagedata r:id="rId106" o:title=""/>
                  </v:shape>
                  <o:OLEObject Type="Embed" ProgID="EquatiUnknown.3" ShapeID="_x0000_i1100" DrawAspect="Content" ObjectID="_1613989920" r:id="rId162"/>
                </w:object>
              </w:r>
            </w:ins>
          </w:p>
        </w:tc>
        <w:tc>
          <w:tcPr>
            <w:tcW w:w="1242" w:type="dxa"/>
            <w:shd w:val="clear" w:color="auto" w:fill="auto"/>
          </w:tcPr>
          <w:p w14:paraId="51E22B65" w14:textId="77777777" w:rsidR="00A65844" w:rsidRPr="006C4FF4" w:rsidRDefault="00A65844" w:rsidP="007B3BDD">
            <w:pPr>
              <w:pStyle w:val="paragraph"/>
              <w:ind w:left="0"/>
              <w:jc w:val="center"/>
              <w:rPr>
                <w:ins w:id="3354" w:author="Klaus Ehrlich" w:date="2019-01-30T15:27:00Z"/>
              </w:rPr>
            </w:pPr>
            <w:ins w:id="3355"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5</w:t>
            </w:r>
            <w:ins w:id="3356" w:author="Klaus Ehrlich" w:date="2019-01-30T15:27:00Z">
              <w:r w:rsidRPr="006C4FF4">
                <w:fldChar w:fldCharType="end"/>
              </w:r>
              <w:r w:rsidRPr="006C4FF4">
                <w:t>)</w:t>
              </w:r>
            </w:ins>
          </w:p>
        </w:tc>
      </w:tr>
    </w:tbl>
    <w:p w14:paraId="77F4C052" w14:textId="77777777" w:rsidR="00A65844" w:rsidRPr="006C4FF4" w:rsidRDefault="00A65844" w:rsidP="00A65844">
      <w:pPr>
        <w:pStyle w:val="paragraph"/>
        <w:rPr>
          <w:ins w:id="3357" w:author="Klaus Ehrlich" w:date="2019-01-30T15:27:00Z"/>
        </w:rPr>
      </w:pPr>
      <w:ins w:id="3358" w:author="Klaus Ehrlich" w:date="2019-01-30T15:27:00Z">
        <w:r w:rsidRPr="006C4FF4">
          <w:t xml:space="preserve">with </w:t>
        </w:r>
      </w:ins>
    </w:p>
    <w:tbl>
      <w:tblPr>
        <w:tblW w:w="0" w:type="auto"/>
        <w:tblInd w:w="2093" w:type="dxa"/>
        <w:tblLook w:val="01E0" w:firstRow="1" w:lastRow="1" w:firstColumn="1" w:lastColumn="1" w:noHBand="0" w:noVBand="0"/>
      </w:tblPr>
      <w:tblGrid>
        <w:gridCol w:w="6804"/>
        <w:gridCol w:w="958"/>
      </w:tblGrid>
      <w:tr w:rsidR="00A65844" w:rsidRPr="006C4FF4" w14:paraId="6A02DDCC" w14:textId="77777777" w:rsidTr="007B3BDD">
        <w:trPr>
          <w:ins w:id="3359" w:author="Klaus Ehrlich" w:date="2019-01-30T15:27:00Z"/>
        </w:trPr>
        <w:tc>
          <w:tcPr>
            <w:tcW w:w="6804" w:type="dxa"/>
            <w:shd w:val="clear" w:color="auto" w:fill="auto"/>
          </w:tcPr>
          <w:p w14:paraId="03830832" w14:textId="77777777" w:rsidR="00A65844" w:rsidRPr="006C4FF4" w:rsidRDefault="00A65844" w:rsidP="007B3BDD">
            <w:pPr>
              <w:pStyle w:val="equation"/>
              <w:rPr>
                <w:ins w:id="3360" w:author="Klaus Ehrlich" w:date="2019-01-30T15:27:00Z"/>
              </w:rPr>
            </w:pPr>
            <w:ins w:id="3361" w:author="Klaus Ehrlich" w:date="2019-01-30T15:27:00Z">
              <w:r w:rsidRPr="006C4FF4">
                <w:object w:dxaOrig="2400" w:dyaOrig="580" w14:anchorId="25CFD730">
                  <v:shape id="_x0000_i1101" type="#_x0000_t75" style="width:120.8pt;height:30pt" o:ole="" fillcolor="window">
                    <v:imagedata r:id="rId108" o:title=""/>
                  </v:shape>
                  <o:OLEObject Type="Embed" ProgID="EquatiUnknown.2" ShapeID="_x0000_i1101" DrawAspect="Content" ObjectID="_1613989921" r:id="rId163"/>
                </w:object>
              </w:r>
            </w:ins>
          </w:p>
        </w:tc>
        <w:tc>
          <w:tcPr>
            <w:tcW w:w="958" w:type="dxa"/>
            <w:shd w:val="clear" w:color="auto" w:fill="auto"/>
          </w:tcPr>
          <w:p w14:paraId="54DE2A20" w14:textId="77777777" w:rsidR="00A65844" w:rsidRPr="006C4FF4" w:rsidRDefault="00A65844" w:rsidP="007B3BDD">
            <w:pPr>
              <w:pStyle w:val="paragraph"/>
              <w:ind w:left="0"/>
              <w:rPr>
                <w:ins w:id="3362" w:author="Klaus Ehrlich" w:date="2019-01-30T15:27:00Z"/>
              </w:rPr>
            </w:pPr>
            <w:ins w:id="3363"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6</w:t>
            </w:r>
            <w:ins w:id="3364" w:author="Klaus Ehrlich" w:date="2019-01-30T15:27:00Z">
              <w:r w:rsidRPr="006C4FF4">
                <w:fldChar w:fldCharType="end"/>
              </w:r>
              <w:r w:rsidRPr="006C4FF4">
                <w:t>)</w:t>
              </w:r>
            </w:ins>
          </w:p>
        </w:tc>
      </w:tr>
    </w:tbl>
    <w:p w14:paraId="0B03C297" w14:textId="77777777" w:rsidR="00A65844" w:rsidRPr="006C4FF4" w:rsidRDefault="00A65844" w:rsidP="00A65844">
      <w:pPr>
        <w:pStyle w:val="paragraph"/>
        <w:rPr>
          <w:ins w:id="3365" w:author="Klaus Ehrlich" w:date="2019-01-30T15:27:00Z"/>
        </w:rPr>
      </w:pPr>
      <w:ins w:id="3366" w:author="Klaus Ehrlich" w:date="2019-01-30T15:27:00Z">
        <w:r w:rsidRPr="006C4FF4">
          <w:rPr>
            <w:position w:val="-6"/>
          </w:rPr>
          <w:object w:dxaOrig="300" w:dyaOrig="340" w14:anchorId="317F12B9">
            <v:shape id="_x0000_i1102" type="#_x0000_t75" style="width:12pt;height:12pt" o:ole="" fillcolor="window">
              <v:imagedata r:id="rId110" o:title=""/>
            </v:shape>
            <o:OLEObject Type="Embed" ProgID="EquatiUnknown.3" ShapeID="_x0000_i1102" DrawAspect="Content" ObjectID="_1613989922" r:id="rId164"/>
          </w:object>
        </w:r>
      </w:ins>
      <w:ins w:id="3367" w:author="Klaus Ehrlich" w:date="2019-01-30T15:27:00Z">
        <w:r w:rsidRPr="006C4FF4">
          <w:t xml:space="preserve"> is the weighted mean G factor for a given velocity distribution. This assumes that the velocity distribution </w:t>
        </w:r>
        <w:r w:rsidRPr="006C4FF4">
          <w:rPr>
            <w:i/>
          </w:rPr>
          <w:t>n(v</w:t>
        </w:r>
        <w:r w:rsidRPr="006C4FF4">
          <w:rPr>
            <w:i/>
            <w:vertAlign w:val="subscript"/>
          </w:rPr>
          <w:t>∞</w:t>
        </w:r>
        <w:r w:rsidRPr="006C4FF4">
          <w:rPr>
            <w:i/>
          </w:rPr>
          <w:t>)</w:t>
        </w:r>
        <w:r w:rsidRPr="006C4FF4">
          <w:t xml:space="preserve"> has been normalised:</w:t>
        </w:r>
      </w:ins>
    </w:p>
    <w:tbl>
      <w:tblPr>
        <w:tblW w:w="0" w:type="auto"/>
        <w:tblInd w:w="2093" w:type="dxa"/>
        <w:tblLook w:val="01E0" w:firstRow="1" w:lastRow="1" w:firstColumn="1" w:lastColumn="1" w:noHBand="0" w:noVBand="0"/>
      </w:tblPr>
      <w:tblGrid>
        <w:gridCol w:w="6520"/>
        <w:gridCol w:w="1242"/>
      </w:tblGrid>
      <w:tr w:rsidR="00A65844" w:rsidRPr="006C4FF4" w14:paraId="5327A140" w14:textId="77777777" w:rsidTr="007B3BDD">
        <w:trPr>
          <w:ins w:id="3368" w:author="Klaus Ehrlich" w:date="2019-01-30T15:27:00Z"/>
        </w:trPr>
        <w:tc>
          <w:tcPr>
            <w:tcW w:w="6520" w:type="dxa"/>
            <w:shd w:val="clear" w:color="auto" w:fill="auto"/>
          </w:tcPr>
          <w:p w14:paraId="2A4CC86A" w14:textId="77777777" w:rsidR="00A65844" w:rsidRPr="006C4FF4" w:rsidRDefault="00A65844" w:rsidP="007B3BDD">
            <w:pPr>
              <w:pStyle w:val="equation"/>
              <w:rPr>
                <w:ins w:id="3369" w:author="Klaus Ehrlich" w:date="2019-01-30T15:27:00Z"/>
              </w:rPr>
            </w:pPr>
            <w:ins w:id="3370" w:author="Klaus Ehrlich" w:date="2019-01-30T15:27:00Z">
              <w:r w:rsidRPr="006C4FF4">
                <w:object w:dxaOrig="1660" w:dyaOrig="580" w14:anchorId="72FE0537">
                  <v:shape id="_x0000_i1103" type="#_x0000_t75" style="width:84pt;height:30pt" o:ole="" fillcolor="window">
                    <v:imagedata r:id="rId112" o:title=""/>
                  </v:shape>
                  <o:OLEObject Type="Embed" ProgID="EquatiUnknown.2" ShapeID="_x0000_i1103" DrawAspect="Content" ObjectID="_1613989923" r:id="rId165"/>
                </w:object>
              </w:r>
            </w:ins>
          </w:p>
        </w:tc>
        <w:tc>
          <w:tcPr>
            <w:tcW w:w="1242" w:type="dxa"/>
            <w:shd w:val="clear" w:color="auto" w:fill="auto"/>
          </w:tcPr>
          <w:p w14:paraId="5EB14EC4" w14:textId="77777777" w:rsidR="00A65844" w:rsidRPr="006C4FF4" w:rsidRDefault="00A65844" w:rsidP="007B3BDD">
            <w:pPr>
              <w:pStyle w:val="equation"/>
              <w:rPr>
                <w:ins w:id="3371" w:author="Klaus Ehrlich" w:date="2019-01-30T15:27:00Z"/>
              </w:rPr>
            </w:pPr>
            <w:ins w:id="3372"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7</w:t>
            </w:r>
            <w:ins w:id="3373" w:author="Klaus Ehrlich" w:date="2019-01-30T15:27:00Z">
              <w:r w:rsidRPr="006C4FF4">
                <w:fldChar w:fldCharType="end"/>
              </w:r>
              <w:r w:rsidRPr="006C4FF4">
                <w:t>)</w:t>
              </w:r>
            </w:ins>
          </w:p>
        </w:tc>
      </w:tr>
    </w:tbl>
    <w:p w14:paraId="3261EB3E" w14:textId="77777777" w:rsidR="00A65844" w:rsidRPr="006C4FF4" w:rsidRDefault="00A65844" w:rsidP="00A65844">
      <w:pPr>
        <w:pStyle w:val="paragraph"/>
        <w:rPr>
          <w:ins w:id="3374" w:author="Klaus Ehrlich" w:date="2019-01-30T15:27:00Z"/>
        </w:rPr>
      </w:pPr>
      <w:ins w:id="3375" w:author="Klaus Ehrlich" w:date="2019-01-30T15:27:00Z">
        <w:r w:rsidRPr="006C4FF4">
          <w:t>The above formulas contain the necessary information to calculate the altitude dependence of the velocity distribution, since we can write</w:t>
        </w:r>
      </w:ins>
    </w:p>
    <w:tbl>
      <w:tblPr>
        <w:tblW w:w="0" w:type="auto"/>
        <w:tblInd w:w="2093" w:type="dxa"/>
        <w:tblLook w:val="01E0" w:firstRow="1" w:lastRow="1" w:firstColumn="1" w:lastColumn="1" w:noHBand="0" w:noVBand="0"/>
      </w:tblPr>
      <w:tblGrid>
        <w:gridCol w:w="6520"/>
        <w:gridCol w:w="1242"/>
      </w:tblGrid>
      <w:tr w:rsidR="00A65844" w:rsidRPr="006C4FF4" w14:paraId="27B9F26C" w14:textId="77777777" w:rsidTr="007B3BDD">
        <w:trPr>
          <w:ins w:id="3376" w:author="Klaus Ehrlich" w:date="2019-01-30T15:27:00Z"/>
        </w:trPr>
        <w:tc>
          <w:tcPr>
            <w:tcW w:w="6520" w:type="dxa"/>
            <w:shd w:val="clear" w:color="auto" w:fill="auto"/>
          </w:tcPr>
          <w:p w14:paraId="718A7EF0" w14:textId="77777777" w:rsidR="00A65844" w:rsidRPr="006C4FF4" w:rsidRDefault="00A65844" w:rsidP="007B3BDD">
            <w:pPr>
              <w:pStyle w:val="equation"/>
              <w:rPr>
                <w:ins w:id="3377" w:author="Klaus Ehrlich" w:date="2019-01-30T15:27:00Z"/>
              </w:rPr>
            </w:pPr>
            <w:ins w:id="3378" w:author="Klaus Ehrlich" w:date="2019-01-30T15:27:00Z">
              <w:r w:rsidRPr="006C4FF4">
                <w:rPr>
                  <w:position w:val="-28"/>
                </w:rPr>
                <w:object w:dxaOrig="4340" w:dyaOrig="700" w14:anchorId="161B1029">
                  <v:shape id="_x0000_i1104" type="#_x0000_t75" style="width:3in;height:36.4pt" o:ole="" fillcolor="window">
                    <v:imagedata r:id="rId114" o:title=""/>
                  </v:shape>
                  <o:OLEObject Type="Embed" ProgID="EquatiUnknown.3" ShapeID="_x0000_i1104" DrawAspect="Content" ObjectID="_1613989924" r:id="rId166"/>
                </w:object>
              </w:r>
            </w:ins>
          </w:p>
        </w:tc>
        <w:tc>
          <w:tcPr>
            <w:tcW w:w="1242" w:type="dxa"/>
            <w:shd w:val="clear" w:color="auto" w:fill="auto"/>
          </w:tcPr>
          <w:p w14:paraId="6934C016" w14:textId="77777777" w:rsidR="00A65844" w:rsidRPr="006C4FF4" w:rsidRDefault="00A65844" w:rsidP="007B3BDD">
            <w:pPr>
              <w:pStyle w:val="equation"/>
              <w:rPr>
                <w:ins w:id="3379" w:author="Klaus Ehrlich" w:date="2019-01-30T15:27:00Z"/>
              </w:rPr>
            </w:pPr>
            <w:ins w:id="3380"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8</w:t>
            </w:r>
            <w:ins w:id="3381" w:author="Klaus Ehrlich" w:date="2019-01-30T15:27:00Z">
              <w:r w:rsidRPr="006C4FF4">
                <w:fldChar w:fldCharType="end"/>
              </w:r>
              <w:r w:rsidRPr="006C4FF4">
                <w:t>)</w:t>
              </w:r>
            </w:ins>
          </w:p>
        </w:tc>
      </w:tr>
    </w:tbl>
    <w:p w14:paraId="2395D853" w14:textId="77777777" w:rsidR="00A65844" w:rsidRPr="006C4FF4" w:rsidRDefault="00A65844" w:rsidP="00A65844">
      <w:pPr>
        <w:pStyle w:val="paragraph"/>
        <w:rPr>
          <w:ins w:id="3382" w:author="Klaus Ehrlich" w:date="2019-01-30T15:27:00Z"/>
        </w:rPr>
      </w:pPr>
      <w:ins w:id="3383" w:author="Klaus Ehrlich" w:date="2019-01-30T15:27:00Z">
        <w:r w:rsidRPr="006C4FF4">
          <w:t xml:space="preserve">With </w:t>
        </w:r>
        <w:r w:rsidRPr="006C4FF4">
          <w:rPr>
            <w:i/>
          </w:rPr>
          <w:t>n</w:t>
        </w:r>
        <w:r w:rsidRPr="006C4FF4">
          <w:rPr>
            <w:i/>
            <w:vertAlign w:val="subscript"/>
          </w:rPr>
          <w:t>k</w:t>
        </w:r>
        <w:r w:rsidRPr="006C4FF4">
          <w:rPr>
            <w:i/>
          </w:rPr>
          <w:t xml:space="preserve"> = n(v</w:t>
        </w:r>
        <w:r w:rsidRPr="006C4FF4">
          <w:rPr>
            <w:i/>
            <w:vertAlign w:val="subscript"/>
          </w:rPr>
          <w:t>∞</w:t>
        </w:r>
        <w:r w:rsidRPr="006C4FF4">
          <w:rPr>
            <w:i/>
          </w:rPr>
          <w:t>,k)</w:t>
        </w:r>
        <w:r w:rsidRPr="006C4FF4">
          <w:t xml:space="preserve"> and </w:t>
        </w:r>
        <w:r w:rsidRPr="006C4FF4">
          <w:rPr>
            <w:i/>
          </w:rPr>
          <w:t>n’</w:t>
        </w:r>
        <w:r w:rsidRPr="006C4FF4">
          <w:rPr>
            <w:i/>
            <w:vertAlign w:val="subscript"/>
          </w:rPr>
          <w:t>k</w:t>
        </w:r>
        <w:r w:rsidRPr="006C4FF4">
          <w:rPr>
            <w:i/>
          </w:rPr>
          <w:t xml:space="preserve"> = n’(v,k)</w:t>
        </w:r>
        <w:r w:rsidRPr="006C4FF4">
          <w:t xml:space="preserve"> representing the tabulated values for the original distribution function and for the distribution function at distance r respectively. N gives the number of bins used for the velocity distribution. Given the escape velocity at distance r, v</w:t>
        </w:r>
        <w:r w:rsidRPr="006C4FF4">
          <w:rPr>
            <w:vertAlign w:val="subscript"/>
          </w:rPr>
          <w:t>esc</w:t>
        </w:r>
        <w:r w:rsidRPr="006C4FF4">
          <w:t xml:space="preserve"> and the tabulated values of </w:t>
        </w:r>
        <w:r w:rsidRPr="006C4FF4">
          <w:rPr>
            <w:i/>
          </w:rPr>
          <w:t>n(v</w:t>
        </w:r>
        <w:r w:rsidRPr="006C4FF4">
          <w:rPr>
            <w:i/>
            <w:vertAlign w:val="subscript"/>
          </w:rPr>
          <w:t>∞</w:t>
        </w:r>
        <w:r w:rsidRPr="006C4FF4">
          <w:rPr>
            <w:i/>
          </w:rPr>
          <w:t>)</w:t>
        </w:r>
        <w:r w:rsidRPr="006C4FF4">
          <w:t xml:space="preserve"> in 1 km/s bins </w:t>
        </w:r>
        <w:r w:rsidRPr="006C4FF4">
          <w:rPr>
            <w:i/>
          </w:rPr>
          <w:t>n</w:t>
        </w:r>
        <w:r w:rsidRPr="006C4FF4">
          <w:rPr>
            <w:i/>
            <w:vertAlign w:val="subscript"/>
          </w:rPr>
          <w:t>k</w:t>
        </w:r>
        <w:r w:rsidRPr="006C4FF4">
          <w:t xml:space="preserve">, we calculate the values </w:t>
        </w:r>
        <w:r w:rsidRPr="006C4FF4">
          <w:rPr>
            <w:i/>
          </w:rPr>
          <w:t>n’</w:t>
        </w:r>
        <w:r w:rsidRPr="006C4FF4">
          <w:rPr>
            <w:i/>
            <w:vertAlign w:val="subscript"/>
          </w:rPr>
          <w:t>k</w:t>
        </w:r>
        <w:r w:rsidRPr="006C4FF4">
          <w:t xml:space="preserve"> for the distribution </w:t>
        </w:r>
        <w:r w:rsidRPr="006C4FF4">
          <w:rPr>
            <w:i/>
          </w:rPr>
          <w:t>n’(v)</w:t>
        </w:r>
        <w:r w:rsidRPr="006C4FF4">
          <w:t xml:space="preserve"> at distance r by </w:t>
        </w:r>
      </w:ins>
    </w:p>
    <w:tbl>
      <w:tblPr>
        <w:tblW w:w="0" w:type="auto"/>
        <w:tblInd w:w="2093" w:type="dxa"/>
        <w:tblLook w:val="01E0" w:firstRow="1" w:lastRow="1" w:firstColumn="1" w:lastColumn="1" w:noHBand="0" w:noVBand="0"/>
      </w:tblPr>
      <w:tblGrid>
        <w:gridCol w:w="6520"/>
        <w:gridCol w:w="1242"/>
      </w:tblGrid>
      <w:tr w:rsidR="00A65844" w:rsidRPr="006C4FF4" w14:paraId="513EFA95" w14:textId="77777777" w:rsidTr="007B3BDD">
        <w:trPr>
          <w:ins w:id="3384" w:author="Klaus Ehrlich" w:date="2019-01-30T15:27:00Z"/>
        </w:trPr>
        <w:tc>
          <w:tcPr>
            <w:tcW w:w="6520" w:type="dxa"/>
            <w:shd w:val="clear" w:color="auto" w:fill="auto"/>
          </w:tcPr>
          <w:p w14:paraId="4698BFBE" w14:textId="77777777" w:rsidR="00A65844" w:rsidRPr="006C4FF4" w:rsidRDefault="00A65844" w:rsidP="007B3BDD">
            <w:pPr>
              <w:pStyle w:val="equation"/>
              <w:rPr>
                <w:ins w:id="3385" w:author="Klaus Ehrlich" w:date="2019-01-30T15:27:00Z"/>
              </w:rPr>
            </w:pPr>
            <w:ins w:id="3386" w:author="Klaus Ehrlich" w:date="2019-01-30T15:27:00Z">
              <w:r w:rsidRPr="006C4FF4">
                <w:rPr>
                  <w:position w:val="-12"/>
                </w:rPr>
                <w:object w:dxaOrig="1020" w:dyaOrig="380" w14:anchorId="2747AE11">
                  <v:shape id="_x0000_i1105" type="#_x0000_t75" style="width:54.4pt;height:17.6pt" o:ole="">
                    <v:imagedata r:id="rId116" o:title=""/>
                  </v:shape>
                  <o:OLEObject Type="Embed" ProgID="Equation.3" ShapeID="_x0000_i1105" DrawAspect="Content" ObjectID="_1613989925" r:id="rId167"/>
                </w:object>
              </w:r>
            </w:ins>
          </w:p>
        </w:tc>
        <w:tc>
          <w:tcPr>
            <w:tcW w:w="1242" w:type="dxa"/>
            <w:shd w:val="clear" w:color="auto" w:fill="auto"/>
          </w:tcPr>
          <w:p w14:paraId="6D00C2D3" w14:textId="77777777" w:rsidR="00A65844" w:rsidRPr="006C4FF4" w:rsidRDefault="00A65844" w:rsidP="007B3BDD">
            <w:pPr>
              <w:pStyle w:val="equation"/>
              <w:rPr>
                <w:ins w:id="3387" w:author="Klaus Ehrlich" w:date="2019-01-30T15:27:00Z"/>
              </w:rPr>
            </w:pPr>
            <w:ins w:id="3388"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9</w:t>
            </w:r>
            <w:ins w:id="3389" w:author="Klaus Ehrlich" w:date="2019-01-30T15:27:00Z">
              <w:r w:rsidRPr="006C4FF4">
                <w:fldChar w:fldCharType="end"/>
              </w:r>
              <w:r w:rsidRPr="006C4FF4">
                <w:t>)</w:t>
              </w:r>
            </w:ins>
          </w:p>
        </w:tc>
      </w:tr>
    </w:tbl>
    <w:p w14:paraId="78200F8D" w14:textId="77777777" w:rsidR="00A65844" w:rsidRPr="006C4FF4" w:rsidRDefault="00A65844" w:rsidP="00A65844">
      <w:pPr>
        <w:pStyle w:val="paragraph"/>
        <w:rPr>
          <w:ins w:id="3390" w:author="Klaus Ehrlich" w:date="2019-01-30T15:27:00Z"/>
        </w:rPr>
      </w:pPr>
      <w:ins w:id="3391" w:author="Klaus Ehrlich" w:date="2019-01-30T15:27:00Z">
        <w:r w:rsidRPr="006C4FF4">
          <w:t>with</w:t>
        </w:r>
      </w:ins>
    </w:p>
    <w:tbl>
      <w:tblPr>
        <w:tblW w:w="0" w:type="auto"/>
        <w:tblInd w:w="2093" w:type="dxa"/>
        <w:tblLook w:val="01E0" w:firstRow="1" w:lastRow="1" w:firstColumn="1" w:lastColumn="1" w:noHBand="0" w:noVBand="0"/>
      </w:tblPr>
      <w:tblGrid>
        <w:gridCol w:w="6520"/>
        <w:gridCol w:w="1242"/>
      </w:tblGrid>
      <w:tr w:rsidR="00A65844" w:rsidRPr="006C4FF4" w14:paraId="7630259E" w14:textId="77777777" w:rsidTr="007B3BDD">
        <w:trPr>
          <w:ins w:id="3392" w:author="Klaus Ehrlich" w:date="2019-01-30T15:27:00Z"/>
        </w:trPr>
        <w:tc>
          <w:tcPr>
            <w:tcW w:w="6520" w:type="dxa"/>
            <w:shd w:val="clear" w:color="auto" w:fill="auto"/>
          </w:tcPr>
          <w:p w14:paraId="010183DF" w14:textId="77777777" w:rsidR="00A65844" w:rsidRPr="006C4FF4" w:rsidRDefault="00A65844" w:rsidP="007B3BDD">
            <w:pPr>
              <w:pStyle w:val="equation"/>
              <w:rPr>
                <w:ins w:id="3393" w:author="Klaus Ehrlich" w:date="2019-01-30T15:27:00Z"/>
              </w:rPr>
            </w:pPr>
            <w:ins w:id="3394" w:author="Klaus Ehrlich" w:date="2019-01-30T15:27:00Z">
              <w:r w:rsidRPr="006C4FF4">
                <w:rPr>
                  <w:position w:val="-34"/>
                </w:rPr>
                <w:object w:dxaOrig="1560" w:dyaOrig="800" w14:anchorId="03ED8C5C">
                  <v:shape id="_x0000_i1106" type="#_x0000_t75" style="width:77.6pt;height:42pt" o:ole="">
                    <v:imagedata r:id="rId118" o:title=""/>
                  </v:shape>
                  <o:OLEObject Type="Embed" ProgID="Equation.3" ShapeID="_x0000_i1106" DrawAspect="Content" ObjectID="_1613989926" r:id="rId168"/>
                </w:object>
              </w:r>
            </w:ins>
          </w:p>
        </w:tc>
        <w:tc>
          <w:tcPr>
            <w:tcW w:w="1242" w:type="dxa"/>
            <w:shd w:val="clear" w:color="auto" w:fill="auto"/>
          </w:tcPr>
          <w:p w14:paraId="322CA7DA" w14:textId="77777777" w:rsidR="00A65844" w:rsidRPr="006C4FF4" w:rsidRDefault="00A65844" w:rsidP="007B3BDD">
            <w:pPr>
              <w:pStyle w:val="equation"/>
              <w:rPr>
                <w:ins w:id="3395" w:author="Klaus Ehrlich" w:date="2019-01-30T15:27:00Z"/>
              </w:rPr>
            </w:pPr>
            <w:ins w:id="3396"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10</w:t>
            </w:r>
            <w:ins w:id="3397" w:author="Klaus Ehrlich" w:date="2019-01-30T15:27:00Z">
              <w:r w:rsidRPr="006C4FF4">
                <w:fldChar w:fldCharType="end"/>
              </w:r>
              <w:r w:rsidRPr="006C4FF4">
                <w:t>)</w:t>
              </w:r>
            </w:ins>
          </w:p>
        </w:tc>
      </w:tr>
    </w:tbl>
    <w:p w14:paraId="3020186C" w14:textId="77777777" w:rsidR="00A65844" w:rsidRPr="006C4FF4" w:rsidRDefault="00A65844" w:rsidP="00A65844">
      <w:pPr>
        <w:pStyle w:val="paragraph"/>
        <w:rPr>
          <w:ins w:id="3398" w:author="Klaus Ehrlich" w:date="2019-01-30T15:27:00Z"/>
        </w:rPr>
      </w:pPr>
      <w:ins w:id="3399" w:author="Klaus Ehrlich" w:date="2019-01-30T15:27:00Z">
        <w:r w:rsidRPr="006C4FF4">
          <w:t>and</w:t>
        </w:r>
      </w:ins>
    </w:p>
    <w:tbl>
      <w:tblPr>
        <w:tblW w:w="0" w:type="auto"/>
        <w:tblInd w:w="2093" w:type="dxa"/>
        <w:tblLook w:val="01E0" w:firstRow="1" w:lastRow="1" w:firstColumn="1" w:lastColumn="1" w:noHBand="0" w:noVBand="0"/>
      </w:tblPr>
      <w:tblGrid>
        <w:gridCol w:w="6520"/>
        <w:gridCol w:w="1242"/>
      </w:tblGrid>
      <w:tr w:rsidR="00A65844" w:rsidRPr="006C4FF4" w14:paraId="486916EF" w14:textId="77777777" w:rsidTr="007B3BDD">
        <w:trPr>
          <w:ins w:id="3400" w:author="Klaus Ehrlich" w:date="2019-01-30T15:27:00Z"/>
        </w:trPr>
        <w:tc>
          <w:tcPr>
            <w:tcW w:w="6520" w:type="dxa"/>
            <w:shd w:val="clear" w:color="auto" w:fill="auto"/>
          </w:tcPr>
          <w:p w14:paraId="5A55A63F" w14:textId="77777777" w:rsidR="00A65844" w:rsidRPr="006C4FF4" w:rsidRDefault="00A65844" w:rsidP="007B3BDD">
            <w:pPr>
              <w:pStyle w:val="equation"/>
              <w:rPr>
                <w:ins w:id="3401" w:author="Klaus Ehrlich" w:date="2019-01-30T15:27:00Z"/>
              </w:rPr>
            </w:pPr>
            <w:ins w:id="3402" w:author="Klaus Ehrlich" w:date="2019-01-30T15:27:00Z">
              <w:r w:rsidRPr="006C4FF4">
                <w:rPr>
                  <w:position w:val="-16"/>
                </w:rPr>
                <w:object w:dxaOrig="1800" w:dyaOrig="499" w14:anchorId="4B2E5227">
                  <v:shape id="_x0000_i1107" type="#_x0000_t75" style="width:89.6pt;height:24.4pt" o:ole="">
                    <v:imagedata r:id="rId120" o:title=""/>
                  </v:shape>
                  <o:OLEObject Type="Embed" ProgID="Equation.3" ShapeID="_x0000_i1107" DrawAspect="Content" ObjectID="_1613989927" r:id="rId169"/>
                </w:object>
              </w:r>
            </w:ins>
          </w:p>
        </w:tc>
        <w:tc>
          <w:tcPr>
            <w:tcW w:w="1242" w:type="dxa"/>
            <w:shd w:val="clear" w:color="auto" w:fill="auto"/>
          </w:tcPr>
          <w:p w14:paraId="22D7B5E0" w14:textId="77777777" w:rsidR="00A65844" w:rsidRPr="006C4FF4" w:rsidRDefault="00A65844" w:rsidP="007B3BDD">
            <w:pPr>
              <w:pStyle w:val="equation"/>
              <w:rPr>
                <w:ins w:id="3403" w:author="Klaus Ehrlich" w:date="2019-01-30T15:27:00Z"/>
              </w:rPr>
            </w:pPr>
            <w:ins w:id="3404"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11</w:t>
            </w:r>
            <w:ins w:id="3405" w:author="Klaus Ehrlich" w:date="2019-01-30T15:27:00Z">
              <w:r w:rsidRPr="006C4FF4">
                <w:fldChar w:fldCharType="end"/>
              </w:r>
              <w:r w:rsidRPr="006C4FF4">
                <w:t>)</w:t>
              </w:r>
            </w:ins>
          </w:p>
        </w:tc>
      </w:tr>
    </w:tbl>
    <w:p w14:paraId="02A1B063" w14:textId="77777777" w:rsidR="00A65844" w:rsidRPr="006C4FF4" w:rsidRDefault="00A65844" w:rsidP="00A65844">
      <w:pPr>
        <w:pStyle w:val="paragraph"/>
        <w:rPr>
          <w:ins w:id="3406" w:author="Klaus Ehrlich" w:date="2019-01-30T15:27:00Z"/>
        </w:rPr>
      </w:pPr>
    </w:p>
    <w:p w14:paraId="0FF8661D" w14:textId="77777777" w:rsidR="00A65844" w:rsidRPr="006C4FF4" w:rsidRDefault="00A65844" w:rsidP="00A65844">
      <w:pPr>
        <w:pStyle w:val="paragraph"/>
        <w:rPr>
          <w:ins w:id="3407" w:author="Klaus Ehrlich" w:date="2019-01-30T15:27:00Z"/>
        </w:rPr>
      </w:pPr>
      <w:ins w:id="3408" w:author="Klaus Ehrlich" w:date="2019-01-30T15:27:00Z">
        <w:r w:rsidRPr="006C4FF4">
          <w:t xml:space="preserve">If we now tabulate the values of </w:t>
        </w:r>
        <w:r w:rsidRPr="006C4FF4">
          <w:rPr>
            <w:i/>
          </w:rPr>
          <w:t>n’</w:t>
        </w:r>
        <w:r w:rsidRPr="006C4FF4">
          <w:rPr>
            <w:i/>
            <w:vertAlign w:val="subscript"/>
          </w:rPr>
          <w:t>k</w:t>
        </w:r>
        <w:r w:rsidRPr="006C4FF4">
          <w:t xml:space="preserve"> we need to change the bin limits by inserting the values of </w:t>
        </w:r>
        <w:r w:rsidRPr="006C4FF4">
          <w:rPr>
            <w:i/>
          </w:rPr>
          <w:t>v</w:t>
        </w:r>
        <w:r w:rsidRPr="006C4FF4">
          <w:t xml:space="preserve"> at the places of the given values of </w:t>
        </w:r>
        <w:r w:rsidRPr="006C4FF4">
          <w:rPr>
            <w:i/>
          </w:rPr>
          <w:t>v</w:t>
        </w:r>
        <w:r w:rsidRPr="006C4FF4">
          <w:rPr>
            <w:i/>
            <w:vertAlign w:val="subscript"/>
          </w:rPr>
          <w:sym w:font="Symbol" w:char="F0A5"/>
        </w:r>
        <w:r w:rsidRPr="006C4FF4">
          <w:t xml:space="preserve"> which is done by using again the formula</w:t>
        </w:r>
      </w:ins>
    </w:p>
    <w:tbl>
      <w:tblPr>
        <w:tblW w:w="0" w:type="auto"/>
        <w:tblInd w:w="2093" w:type="dxa"/>
        <w:tblLook w:val="01E0" w:firstRow="1" w:lastRow="1" w:firstColumn="1" w:lastColumn="1" w:noHBand="0" w:noVBand="0"/>
      </w:tblPr>
      <w:tblGrid>
        <w:gridCol w:w="6520"/>
        <w:gridCol w:w="1242"/>
      </w:tblGrid>
      <w:tr w:rsidR="00A65844" w:rsidRPr="006C4FF4" w14:paraId="599486CA" w14:textId="77777777" w:rsidTr="007B3BDD">
        <w:trPr>
          <w:ins w:id="3409" w:author="Klaus Ehrlich" w:date="2019-01-30T15:27:00Z"/>
        </w:trPr>
        <w:tc>
          <w:tcPr>
            <w:tcW w:w="6520" w:type="dxa"/>
            <w:shd w:val="clear" w:color="auto" w:fill="auto"/>
          </w:tcPr>
          <w:p w14:paraId="47721717" w14:textId="77777777" w:rsidR="00A65844" w:rsidRPr="006C4FF4" w:rsidRDefault="00A65844" w:rsidP="007B3BDD">
            <w:pPr>
              <w:pStyle w:val="equation"/>
              <w:rPr>
                <w:ins w:id="3410" w:author="Klaus Ehrlich" w:date="2019-01-30T15:27:00Z"/>
              </w:rPr>
            </w:pPr>
            <w:ins w:id="3411" w:author="Klaus Ehrlich" w:date="2019-01-30T15:27:00Z">
              <w:r w:rsidRPr="006C4FF4">
                <w:rPr>
                  <w:position w:val="-14"/>
                </w:rPr>
                <w:object w:dxaOrig="1560" w:dyaOrig="480" w14:anchorId="4B128CDE">
                  <v:shape id="_x0000_i1108" type="#_x0000_t75" style="width:77.6pt;height:24.4pt" o:ole="">
                    <v:imagedata r:id="rId122" o:title=""/>
                  </v:shape>
                  <o:OLEObject Type="Embed" ProgID="Equation.3" ShapeID="_x0000_i1108" DrawAspect="Content" ObjectID="_1613989928" r:id="rId170"/>
                </w:object>
              </w:r>
            </w:ins>
          </w:p>
        </w:tc>
        <w:tc>
          <w:tcPr>
            <w:tcW w:w="1242" w:type="dxa"/>
            <w:shd w:val="clear" w:color="auto" w:fill="auto"/>
          </w:tcPr>
          <w:p w14:paraId="7EECB2CE" w14:textId="77777777" w:rsidR="00A65844" w:rsidRPr="006C4FF4" w:rsidRDefault="00A65844" w:rsidP="007B3BDD">
            <w:pPr>
              <w:pStyle w:val="equation"/>
              <w:rPr>
                <w:ins w:id="3412" w:author="Klaus Ehrlich" w:date="2019-01-30T15:27:00Z"/>
              </w:rPr>
            </w:pPr>
            <w:ins w:id="3413"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12</w:t>
            </w:r>
            <w:ins w:id="3414" w:author="Klaus Ehrlich" w:date="2019-01-30T15:27:00Z">
              <w:r w:rsidRPr="006C4FF4">
                <w:fldChar w:fldCharType="end"/>
              </w:r>
              <w:r w:rsidRPr="006C4FF4">
                <w:t>)</w:t>
              </w:r>
            </w:ins>
          </w:p>
        </w:tc>
      </w:tr>
    </w:tbl>
    <w:p w14:paraId="3203DA43" w14:textId="77777777" w:rsidR="00A65844" w:rsidRPr="006C4FF4" w:rsidRDefault="00A65844" w:rsidP="00A65844">
      <w:pPr>
        <w:pStyle w:val="paragraph"/>
        <w:rPr>
          <w:ins w:id="3415" w:author="Klaus Ehrlich" w:date="2019-01-30T15:27:00Z"/>
        </w:rPr>
      </w:pPr>
      <w:ins w:id="3416" w:author="Klaus Ehrlich" w:date="2019-01-30T15:27:00Z">
        <w:r w:rsidRPr="006C4FF4">
          <w:t xml:space="preserve">As a result the bin widths are now no longer equidistant in </w:t>
        </w:r>
        <w:r w:rsidRPr="006C4FF4">
          <w:rPr>
            <w:i/>
          </w:rPr>
          <w:t>v</w:t>
        </w:r>
        <w:r w:rsidRPr="006C4FF4">
          <w:t xml:space="preserve">, which is the independent variable of the new distribution function </w:t>
        </w:r>
        <w:r w:rsidRPr="006C4FF4">
          <w:rPr>
            <w:i/>
          </w:rPr>
          <w:t>n’(v)</w:t>
        </w:r>
        <w:r w:rsidRPr="006C4FF4">
          <w:t>. The new distribution function is re-normalized and re-binning is required by interpolating the values of n’(v) to obtain equidistant bins in v</w:t>
        </w:r>
        <w:r w:rsidRPr="006C4FF4">
          <w:rPr>
            <w:i/>
          </w:rPr>
          <w:t>.</w:t>
        </w:r>
        <w:r w:rsidRPr="006C4FF4">
          <w:t xml:space="preserve"> This completes the calculation procedure of the new table for the velocity distribution </w:t>
        </w:r>
        <w:r w:rsidRPr="006C4FF4">
          <w:rPr>
            <w:i/>
          </w:rPr>
          <w:t>n’(v)</w:t>
        </w:r>
        <w:r w:rsidRPr="006C4FF4">
          <w:t xml:space="preserve"> at the given distance </w:t>
        </w:r>
        <w:r w:rsidRPr="006C4FF4">
          <w:rPr>
            <w:i/>
          </w:rPr>
          <w:t>r</w:t>
        </w:r>
        <w:r w:rsidRPr="006C4FF4">
          <w:t>.</w:t>
        </w:r>
      </w:ins>
    </w:p>
    <w:p w14:paraId="58D8FEE0" w14:textId="77777777" w:rsidR="00A65844" w:rsidRPr="006C4FF4" w:rsidRDefault="00A65844" w:rsidP="00A65844">
      <w:pPr>
        <w:pStyle w:val="paragraph"/>
        <w:rPr>
          <w:ins w:id="3417" w:author="Klaus Ehrlich" w:date="2019-01-30T15:27:00Z"/>
        </w:rPr>
      </w:pPr>
      <w:ins w:id="3418" w:author="Klaus Ehrlich" w:date="2019-01-30T15:27:00Z">
        <w:r w:rsidRPr="006C4FF4">
          <w:t>The gravitational enhancement, expressed by the factor</w:t>
        </w:r>
        <w:r>
          <w:t xml:space="preserve"> </w:t>
        </w:r>
      </w:ins>
      <w:ins w:id="3419" w:author="Klaus Ehrlich" w:date="2019-01-30T15:27:00Z">
        <w:r w:rsidRPr="006C4FF4">
          <w:rPr>
            <w:position w:val="-6"/>
          </w:rPr>
          <w:object w:dxaOrig="300" w:dyaOrig="340" w14:anchorId="21B2ED4D">
            <v:shape id="_x0000_i1109" type="#_x0000_t75" style="width:12pt;height:12pt" o:ole="" fillcolor="window">
              <v:imagedata r:id="rId110" o:title=""/>
            </v:shape>
            <o:OLEObject Type="Embed" ProgID="Unknown" ShapeID="_x0000_i1109" DrawAspect="Content" ObjectID="_1613989929" r:id="rId171"/>
          </w:object>
        </w:r>
      </w:ins>
      <w:ins w:id="3420" w:author="Klaus Ehrlich" w:date="2019-01-30T15:27:00Z">
        <w:r w:rsidRPr="006C4FF4">
          <w:t xml:space="preserve">, increases the flux due to a real increase in spatial density of meteoroids due to gravitational attraction and also due to the increase in the meteoroids’ velocity. Expression </w:t>
        </w:r>
        <w:r w:rsidRPr="006C4FF4">
          <w:fldChar w:fldCharType="begin"/>
        </w:r>
        <w:r w:rsidRPr="006C4FF4">
          <w:instrText xml:space="preserve"> REF _Ref212896868 \h </w:instrText>
        </w:r>
      </w:ins>
      <w:ins w:id="3421" w:author="Klaus Ehrlich" w:date="2019-01-30T15:27:00Z">
        <w:r w:rsidRPr="006C4FF4">
          <w:fldChar w:fldCharType="end"/>
        </w:r>
        <w:r w:rsidRPr="006C4FF4">
          <w:t>) accounts for both effects.</w:t>
        </w:r>
      </w:ins>
    </w:p>
    <w:p w14:paraId="17B6BC9B" w14:textId="77777777" w:rsidR="00A65844" w:rsidRPr="006C4FF4" w:rsidRDefault="00A65844" w:rsidP="00A65844">
      <w:pPr>
        <w:pStyle w:val="Annex4"/>
        <w:rPr>
          <w:ins w:id="3422" w:author="Klaus Ehrlich" w:date="2019-01-30T15:27:00Z"/>
        </w:rPr>
      </w:pPr>
      <w:ins w:id="3423" w:author="Klaus Ehrlich" w:date="2019-01-30T15:27:00Z">
        <w:r w:rsidRPr="006C4FF4">
          <w:t>Flux enhancement</w:t>
        </w:r>
      </w:ins>
    </w:p>
    <w:p w14:paraId="58A691EF" w14:textId="0939738A" w:rsidR="007B3BDD" w:rsidRDefault="007B3BDD" w:rsidP="007B3BDD">
      <w:pPr>
        <w:pStyle w:val="Annex5"/>
        <w:rPr>
          <w:ins w:id="3424" w:author="Klaus Ehrlich" w:date="2019-01-30T15:29:00Z"/>
        </w:rPr>
      </w:pPr>
      <w:ins w:id="3425" w:author="Klaus Ehrlich" w:date="2019-01-30T15:30:00Z">
        <w:r>
          <w:t>Overview</w:t>
        </w:r>
      </w:ins>
    </w:p>
    <w:p w14:paraId="586E48FE" w14:textId="77777777" w:rsidR="00A65844" w:rsidRPr="006C4FF4" w:rsidRDefault="00A65844" w:rsidP="00A65844">
      <w:pPr>
        <w:pStyle w:val="paragraph"/>
        <w:rPr>
          <w:ins w:id="3426" w:author="Klaus Ehrlich" w:date="2019-01-30T15:27:00Z"/>
        </w:rPr>
      </w:pPr>
      <w:ins w:id="3427" w:author="Klaus Ehrlich" w:date="2019-01-30T15:27:00Z">
        <w:r w:rsidRPr="006C4FF4">
          <w:t>The meteoroid flux to an orbiting spacecraft is given by:</w:t>
        </w:r>
      </w:ins>
    </w:p>
    <w:tbl>
      <w:tblPr>
        <w:tblW w:w="0" w:type="auto"/>
        <w:tblInd w:w="2093" w:type="dxa"/>
        <w:tblLook w:val="01E0" w:firstRow="1" w:lastRow="1" w:firstColumn="1" w:lastColumn="1" w:noHBand="0" w:noVBand="0"/>
      </w:tblPr>
      <w:tblGrid>
        <w:gridCol w:w="6379"/>
        <w:gridCol w:w="1383"/>
      </w:tblGrid>
      <w:tr w:rsidR="00A65844" w:rsidRPr="006C4FF4" w14:paraId="57A7FDB0" w14:textId="77777777" w:rsidTr="007B3BDD">
        <w:trPr>
          <w:ins w:id="3428" w:author="Klaus Ehrlich" w:date="2019-01-30T15:27:00Z"/>
        </w:trPr>
        <w:tc>
          <w:tcPr>
            <w:tcW w:w="6379" w:type="dxa"/>
            <w:shd w:val="clear" w:color="auto" w:fill="auto"/>
          </w:tcPr>
          <w:p w14:paraId="19F32B71" w14:textId="77777777" w:rsidR="00A65844" w:rsidRPr="006C4FF4" w:rsidRDefault="00A65844" w:rsidP="007B3BDD">
            <w:pPr>
              <w:pStyle w:val="equation"/>
              <w:rPr>
                <w:ins w:id="3429" w:author="Klaus Ehrlich" w:date="2019-01-30T15:27:00Z"/>
              </w:rPr>
            </w:pPr>
            <w:ins w:id="3430" w:author="Klaus Ehrlich" w:date="2019-01-30T15:27:00Z">
              <w:r w:rsidRPr="006C4FF4">
                <w:rPr>
                  <w:position w:val="-16"/>
                </w:rPr>
                <w:object w:dxaOrig="2560" w:dyaOrig="440" w14:anchorId="684675D7">
                  <v:shape id="_x0000_i1110" type="#_x0000_t75" style="width:108.4pt;height:17.6pt" o:ole="">
                    <v:imagedata r:id="rId133" o:title=""/>
                  </v:shape>
                  <o:OLEObject Type="Embed" ProgID="Equation.3" ShapeID="_x0000_i1110" DrawAspect="Content" ObjectID="_1613989930" r:id="rId172"/>
                </w:object>
              </w:r>
            </w:ins>
          </w:p>
        </w:tc>
        <w:tc>
          <w:tcPr>
            <w:tcW w:w="1383" w:type="dxa"/>
            <w:shd w:val="clear" w:color="auto" w:fill="auto"/>
          </w:tcPr>
          <w:p w14:paraId="20D6487F" w14:textId="77777777" w:rsidR="00A65844" w:rsidRPr="006C4FF4" w:rsidRDefault="00A65844" w:rsidP="007B3BDD">
            <w:pPr>
              <w:pStyle w:val="equation"/>
              <w:rPr>
                <w:ins w:id="3431" w:author="Klaus Ehrlich" w:date="2019-01-30T15:27:00Z"/>
              </w:rPr>
            </w:pPr>
            <w:ins w:id="3432"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13</w:t>
            </w:r>
            <w:ins w:id="3433" w:author="Klaus Ehrlich" w:date="2019-01-30T15:27:00Z">
              <w:r w:rsidRPr="006C4FF4">
                <w:fldChar w:fldCharType="end"/>
              </w:r>
              <w:r w:rsidRPr="006C4FF4">
                <w:t>)</w:t>
              </w:r>
            </w:ins>
          </w:p>
        </w:tc>
      </w:tr>
    </w:tbl>
    <w:p w14:paraId="62BC22B3" w14:textId="77777777" w:rsidR="00A65844" w:rsidRPr="006C4FF4" w:rsidRDefault="00A65844" w:rsidP="00A65844">
      <w:pPr>
        <w:pStyle w:val="paragraph"/>
        <w:rPr>
          <w:ins w:id="3434" w:author="Klaus Ehrlich" w:date="2019-01-30T15:27:00Z"/>
        </w:rPr>
      </w:pPr>
      <w:ins w:id="3435" w:author="Klaus Ehrlich" w:date="2019-01-30T15:27:00Z">
        <w:r w:rsidRPr="006C4FF4">
          <w:t>With gravitational enhancement factor</w:t>
        </w:r>
      </w:ins>
      <w:ins w:id="3436" w:author="Klaus Ehrlich" w:date="2019-01-30T15:27:00Z">
        <w:r w:rsidRPr="006C4FF4">
          <w:rPr>
            <w:position w:val="-6"/>
          </w:rPr>
          <w:object w:dxaOrig="300" w:dyaOrig="340" w14:anchorId="7223B542">
            <v:shape id="_x0000_i1111" type="#_x0000_t75" style="width:12pt;height:12pt" o:ole="" fillcolor="window">
              <v:imagedata r:id="rId110" o:title=""/>
            </v:shape>
            <o:OLEObject Type="Embed" ProgID="Unknown" ShapeID="_x0000_i1111" DrawAspect="Content" ObjectID="_1613989931" r:id="rId173"/>
          </w:object>
        </w:r>
      </w:ins>
      <w:ins w:id="3437" w:author="Klaus Ehrlich" w:date="2019-01-30T15:27:00Z">
        <w:r w:rsidRPr="006C4FF4">
          <w:t>, central body shielding factor s</w:t>
        </w:r>
        <w:r w:rsidRPr="006C4FF4">
          <w:rPr>
            <w:vertAlign w:val="subscript"/>
          </w:rPr>
          <w:t>f</w:t>
        </w:r>
        <w:r w:rsidRPr="006C4FF4">
          <w:t xml:space="preserve"> and spacecraft motion factor K. Values of </w:t>
        </w:r>
      </w:ins>
      <w:ins w:id="3438" w:author="Klaus Ehrlich" w:date="2019-01-30T15:27:00Z">
        <w:r w:rsidRPr="006C4FF4">
          <w:rPr>
            <w:position w:val="-6"/>
          </w:rPr>
          <w:object w:dxaOrig="300" w:dyaOrig="340" w14:anchorId="5EEDA45A">
            <v:shape id="_x0000_i1112" type="#_x0000_t75" style="width:12pt;height:12pt" o:ole="" fillcolor="window">
              <v:imagedata r:id="rId110" o:title=""/>
            </v:shape>
            <o:OLEObject Type="Embed" ProgID="EquatiUnknown.3" ShapeID="_x0000_i1112" DrawAspect="Content" ObjectID="_1613989932" r:id="rId174"/>
          </w:object>
        </w:r>
      </w:ins>
      <w:ins w:id="3439" w:author="Klaus Ehrlich" w:date="2019-01-30T15:27:00Z">
        <w:r w:rsidRPr="006C4FF4">
          <w:t xml:space="preserve"> , s</w:t>
        </w:r>
        <w:r w:rsidRPr="006C4FF4">
          <w:rPr>
            <w:vertAlign w:val="subscript"/>
          </w:rPr>
          <w:t>f</w:t>
        </w:r>
        <w:r w:rsidRPr="006C4FF4">
          <w:t xml:space="preserve"> and K for typical Earth orbits are given in </w:t>
        </w:r>
        <w:r w:rsidRPr="006C4FF4">
          <w:fldChar w:fldCharType="begin"/>
        </w:r>
        <w:r w:rsidRPr="006C4FF4">
          <w:instrText xml:space="preserve"> REF _Ref212549932 \r \h </w:instrText>
        </w:r>
      </w:ins>
      <w:ins w:id="3440" w:author="Klaus Ehrlich" w:date="2019-01-30T15:27:00Z">
        <w:r w:rsidRPr="006C4FF4">
          <w:fldChar w:fldCharType="separate"/>
        </w:r>
      </w:ins>
      <w:r w:rsidR="00DA753C">
        <w:t>Table J-6</w:t>
      </w:r>
      <w:ins w:id="3441" w:author="Klaus Ehrlich" w:date="2019-01-30T15:27:00Z">
        <w:r w:rsidRPr="006C4FF4">
          <w:fldChar w:fldCharType="end"/>
        </w:r>
        <w:r w:rsidRPr="006C4FF4">
          <w:t>.</w:t>
        </w:r>
      </w:ins>
    </w:p>
    <w:p w14:paraId="668C1E18" w14:textId="77777777" w:rsidR="00A65844" w:rsidRPr="006C4FF4" w:rsidRDefault="00A65844" w:rsidP="00A65844">
      <w:pPr>
        <w:pStyle w:val="Annex5"/>
        <w:rPr>
          <w:ins w:id="3442" w:author="Klaus Ehrlich" w:date="2019-01-30T15:27:00Z"/>
        </w:rPr>
      </w:pPr>
      <w:ins w:id="3443" w:author="Klaus Ehrlich" w:date="2019-01-30T15:27:00Z">
        <w:r w:rsidRPr="006C4FF4">
          <w:t>Geometric shielding</w:t>
        </w:r>
      </w:ins>
    </w:p>
    <w:p w14:paraId="286B5C3B" w14:textId="77777777" w:rsidR="00A65844" w:rsidRPr="006C4FF4" w:rsidRDefault="00A65844" w:rsidP="00A65844">
      <w:pPr>
        <w:pStyle w:val="paragraph"/>
        <w:rPr>
          <w:ins w:id="3444" w:author="Klaus Ehrlich" w:date="2019-01-30T15:27:00Z"/>
        </w:rPr>
      </w:pPr>
      <w:ins w:id="3445" w:author="Klaus Ehrlich" w:date="2019-01-30T15:27:00Z">
        <w:r w:rsidRPr="006C4FF4">
          <w:t xml:space="preserve">The shielding factor, </w:t>
        </w:r>
        <w:r w:rsidRPr="006C4FF4">
          <w:rPr>
            <w:i/>
            <w:iCs/>
          </w:rPr>
          <w:t>s</w:t>
        </w:r>
        <w:r w:rsidRPr="006C4FF4">
          <w:rPr>
            <w:i/>
            <w:iCs/>
            <w:vertAlign w:val="subscript"/>
          </w:rPr>
          <w:t>f</w:t>
        </w:r>
        <w:r w:rsidRPr="006C4FF4">
          <w:t>, for a given surface depends on the spacecraft altitude above the surface of the central body and on the relative orientation of the surface normal with respect to the direction of the central body.</w:t>
        </w:r>
      </w:ins>
    </w:p>
    <w:p w14:paraId="39BE1149" w14:textId="77777777" w:rsidR="00A65844" w:rsidRPr="006C4FF4" w:rsidRDefault="00A65844" w:rsidP="00A65844">
      <w:pPr>
        <w:pStyle w:val="paragraph"/>
        <w:keepNext/>
        <w:rPr>
          <w:ins w:id="3446" w:author="Klaus Ehrlich" w:date="2019-01-30T15:27:00Z"/>
        </w:rPr>
      </w:pPr>
      <w:ins w:id="3447" w:author="Klaus Ehrlich" w:date="2019-01-30T15:27:00Z">
        <w:r w:rsidRPr="006C4FF4">
          <w:t>The average shielding factor is given by:</w:t>
        </w:r>
      </w:ins>
    </w:p>
    <w:tbl>
      <w:tblPr>
        <w:tblW w:w="0" w:type="auto"/>
        <w:tblInd w:w="2093" w:type="dxa"/>
        <w:tblLook w:val="01E0" w:firstRow="1" w:lastRow="1" w:firstColumn="1" w:lastColumn="1" w:noHBand="0" w:noVBand="0"/>
      </w:tblPr>
      <w:tblGrid>
        <w:gridCol w:w="6520"/>
        <w:gridCol w:w="1242"/>
      </w:tblGrid>
      <w:tr w:rsidR="00A65844" w:rsidRPr="006C4FF4" w14:paraId="56C25D86" w14:textId="77777777" w:rsidTr="007B3BDD">
        <w:trPr>
          <w:ins w:id="3448" w:author="Klaus Ehrlich" w:date="2019-01-30T15:27:00Z"/>
        </w:trPr>
        <w:tc>
          <w:tcPr>
            <w:tcW w:w="6520" w:type="dxa"/>
            <w:shd w:val="clear" w:color="auto" w:fill="auto"/>
          </w:tcPr>
          <w:p w14:paraId="4BA9ECCB" w14:textId="77777777" w:rsidR="00A65844" w:rsidRPr="006C4FF4" w:rsidRDefault="00A65844" w:rsidP="007B3BDD">
            <w:pPr>
              <w:pStyle w:val="equation"/>
              <w:rPr>
                <w:ins w:id="3449" w:author="Klaus Ehrlich" w:date="2019-01-30T15:27:00Z"/>
              </w:rPr>
            </w:pPr>
            <w:ins w:id="3450" w:author="Klaus Ehrlich" w:date="2019-01-30T15:27:00Z">
              <w:r w:rsidRPr="006C4FF4">
                <w:rPr>
                  <w:position w:val="-24"/>
                </w:rPr>
                <w:object w:dxaOrig="1579" w:dyaOrig="620" w14:anchorId="5DC708CE">
                  <v:shape id="_x0000_i1113" type="#_x0000_t75" style="width:66.4pt;height:30pt" o:ole="">
                    <v:imagedata r:id="rId129" o:title=""/>
                  </v:shape>
                  <o:OLEObject Type="Embed" ProgID="Equation.3" ShapeID="_x0000_i1113" DrawAspect="Content" ObjectID="_1613989933" r:id="rId175"/>
                </w:object>
              </w:r>
            </w:ins>
          </w:p>
        </w:tc>
        <w:tc>
          <w:tcPr>
            <w:tcW w:w="1242" w:type="dxa"/>
            <w:shd w:val="clear" w:color="auto" w:fill="auto"/>
          </w:tcPr>
          <w:p w14:paraId="50EE0854" w14:textId="77777777" w:rsidR="00A65844" w:rsidRPr="006C4FF4" w:rsidRDefault="00A65844" w:rsidP="007B3BDD">
            <w:pPr>
              <w:pStyle w:val="equation"/>
              <w:rPr>
                <w:ins w:id="3451" w:author="Klaus Ehrlich" w:date="2019-01-30T15:27:00Z"/>
              </w:rPr>
            </w:pPr>
            <w:ins w:id="3452"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14</w:t>
            </w:r>
            <w:ins w:id="3453" w:author="Klaus Ehrlich" w:date="2019-01-30T15:27:00Z">
              <w:r w:rsidRPr="006C4FF4">
                <w:fldChar w:fldCharType="end"/>
              </w:r>
              <w:r w:rsidRPr="006C4FF4">
                <w:t>)</w:t>
              </w:r>
            </w:ins>
          </w:p>
        </w:tc>
      </w:tr>
    </w:tbl>
    <w:p w14:paraId="798AC3CE" w14:textId="77777777" w:rsidR="00A65844" w:rsidRPr="006C4FF4" w:rsidRDefault="00A65844" w:rsidP="00A65844">
      <w:pPr>
        <w:pStyle w:val="paragraph"/>
        <w:keepNext/>
        <w:rPr>
          <w:ins w:id="3454" w:author="Klaus Ehrlich" w:date="2019-01-30T15:27:00Z"/>
        </w:rPr>
      </w:pPr>
      <w:ins w:id="3455" w:author="Klaus Ehrlich" w:date="2019-01-30T15:27:00Z">
        <w:r w:rsidRPr="006C4FF4">
          <w:t>with:</w:t>
        </w:r>
      </w:ins>
    </w:p>
    <w:tbl>
      <w:tblPr>
        <w:tblW w:w="0" w:type="auto"/>
        <w:tblInd w:w="2093" w:type="dxa"/>
        <w:tblLook w:val="01E0" w:firstRow="1" w:lastRow="1" w:firstColumn="1" w:lastColumn="1" w:noHBand="0" w:noVBand="0"/>
      </w:tblPr>
      <w:tblGrid>
        <w:gridCol w:w="6520"/>
        <w:gridCol w:w="1242"/>
      </w:tblGrid>
      <w:tr w:rsidR="00A65844" w:rsidRPr="006C4FF4" w14:paraId="30C51A74" w14:textId="77777777" w:rsidTr="007B3BDD">
        <w:trPr>
          <w:ins w:id="3456" w:author="Klaus Ehrlich" w:date="2019-01-30T15:27:00Z"/>
        </w:trPr>
        <w:tc>
          <w:tcPr>
            <w:tcW w:w="6520" w:type="dxa"/>
            <w:shd w:val="clear" w:color="auto" w:fill="auto"/>
          </w:tcPr>
          <w:p w14:paraId="5B86A5C7" w14:textId="77777777" w:rsidR="00A65844" w:rsidRPr="006C4FF4" w:rsidRDefault="00A65844" w:rsidP="007B3BDD">
            <w:pPr>
              <w:pStyle w:val="equation"/>
              <w:rPr>
                <w:ins w:id="3457" w:author="Klaus Ehrlich" w:date="2019-01-30T15:27:00Z"/>
              </w:rPr>
            </w:pPr>
            <w:ins w:id="3458" w:author="Klaus Ehrlich" w:date="2019-01-30T15:27:00Z">
              <w:r w:rsidRPr="006C4FF4">
                <w:rPr>
                  <w:position w:val="-28"/>
                </w:rPr>
                <w:object w:dxaOrig="1640" w:dyaOrig="660" w14:anchorId="37A9A732">
                  <v:shape id="_x0000_i1114" type="#_x0000_t75" style="width:1in;height:30pt" o:ole="">
                    <v:imagedata r:id="rId176" o:title=""/>
                  </v:shape>
                  <o:OLEObject Type="Embed" ProgID="Equation.3" ShapeID="_x0000_i1114" DrawAspect="Content" ObjectID="_1613989934" r:id="rId177"/>
                </w:object>
              </w:r>
            </w:ins>
          </w:p>
        </w:tc>
        <w:tc>
          <w:tcPr>
            <w:tcW w:w="1242" w:type="dxa"/>
            <w:shd w:val="clear" w:color="auto" w:fill="auto"/>
          </w:tcPr>
          <w:p w14:paraId="5792AB5E" w14:textId="77777777" w:rsidR="00A65844" w:rsidRPr="006C4FF4" w:rsidRDefault="00A65844" w:rsidP="007B3BDD">
            <w:pPr>
              <w:pStyle w:val="equation"/>
              <w:rPr>
                <w:ins w:id="3459" w:author="Klaus Ehrlich" w:date="2019-01-30T15:27:00Z"/>
              </w:rPr>
            </w:pPr>
            <w:ins w:id="3460" w:author="Klaus Ehrlich" w:date="2019-01-30T15:27:00Z">
              <w:r w:rsidRPr="006C4FF4">
                <w:t>(C-</w:t>
              </w:r>
              <w:r w:rsidRPr="006C4FF4">
                <w:fldChar w:fldCharType="begin"/>
              </w:r>
              <w:r w:rsidRPr="006C4FF4">
                <w:instrText xml:space="preserve"> SEQ Equation \* ARABIC </w:instrText>
              </w:r>
              <w:r w:rsidRPr="006C4FF4">
                <w:fldChar w:fldCharType="separate"/>
              </w:r>
            </w:ins>
            <w:r w:rsidR="00DA753C">
              <w:rPr>
                <w:noProof/>
              </w:rPr>
              <w:t>15</w:t>
            </w:r>
            <w:ins w:id="3461" w:author="Klaus Ehrlich" w:date="2019-01-30T15:27:00Z">
              <w:r w:rsidRPr="006C4FF4">
                <w:fldChar w:fldCharType="end"/>
              </w:r>
              <w:r w:rsidRPr="006C4FF4">
                <w:t>)</w:t>
              </w:r>
            </w:ins>
          </w:p>
        </w:tc>
      </w:tr>
    </w:tbl>
    <w:p w14:paraId="14949DCC" w14:textId="77777777" w:rsidR="00A65844" w:rsidRPr="006C4FF4" w:rsidRDefault="00A65844" w:rsidP="00A65844">
      <w:pPr>
        <w:pStyle w:val="indentpara1"/>
        <w:rPr>
          <w:ins w:id="3462" w:author="Klaus Ehrlich" w:date="2019-01-30T15:27:00Z"/>
        </w:rPr>
      </w:pPr>
      <w:ins w:id="3463" w:author="Klaus Ehrlich" w:date="2019-01-30T15:27:00Z">
        <w:r w:rsidRPr="006C4FF4">
          <w:t>where</w:t>
        </w:r>
      </w:ins>
    </w:p>
    <w:p w14:paraId="247663CB" w14:textId="77777777" w:rsidR="00A65844" w:rsidRPr="006C4FF4" w:rsidRDefault="00A65844" w:rsidP="00A65844">
      <w:pPr>
        <w:pStyle w:val="indentpara1"/>
        <w:rPr>
          <w:ins w:id="3464" w:author="Klaus Ehrlich" w:date="2019-01-30T15:27:00Z"/>
        </w:rPr>
      </w:pPr>
      <w:ins w:id="3465" w:author="Klaus Ehrlich" w:date="2019-01-30T15:27:00Z">
        <w:r w:rsidRPr="006C4FF4">
          <w:rPr>
            <w:i/>
          </w:rPr>
          <w:t>R</w:t>
        </w:r>
        <w:r w:rsidRPr="006C4FF4">
          <w:tab/>
          <w:t>is the radius of the central body (for Earth R = 6 378 km);</w:t>
        </w:r>
      </w:ins>
    </w:p>
    <w:p w14:paraId="6CDF1D90" w14:textId="77777777" w:rsidR="00A65844" w:rsidRPr="006C4FF4" w:rsidRDefault="00A65844" w:rsidP="00A65844">
      <w:pPr>
        <w:pStyle w:val="indentpara1"/>
        <w:rPr>
          <w:ins w:id="3466" w:author="Klaus Ehrlich" w:date="2019-01-30T15:27:00Z"/>
          <w:i/>
        </w:rPr>
      </w:pPr>
      <w:ins w:id="3467" w:author="Klaus Ehrlich" w:date="2019-01-30T15:27:00Z">
        <w:r w:rsidRPr="006C4FF4">
          <w:rPr>
            <w:i/>
          </w:rPr>
          <w:t>R</w:t>
        </w:r>
        <w:r w:rsidRPr="006C4FF4">
          <w:rPr>
            <w:i/>
            <w:vertAlign w:val="subscript"/>
          </w:rPr>
          <w:t>A</w:t>
        </w:r>
        <w:r w:rsidRPr="006C4FF4">
          <w:rPr>
            <w:i/>
          </w:rPr>
          <w:tab/>
        </w:r>
        <w:r w:rsidRPr="006C4FF4">
          <w:t>is the altitude of the atmosphere (for Earth R</w:t>
        </w:r>
        <w:r w:rsidRPr="006C4FF4">
          <w:rPr>
            <w:vertAlign w:val="subscript"/>
          </w:rPr>
          <w:t>A</w:t>
        </w:r>
        <w:r w:rsidRPr="006C4FF4">
          <w:t xml:space="preserve"> = 100 km);</w:t>
        </w:r>
      </w:ins>
    </w:p>
    <w:p w14:paraId="467E0DB4" w14:textId="77777777" w:rsidR="00A65844" w:rsidRPr="006C4FF4" w:rsidRDefault="00A65844" w:rsidP="00A65844">
      <w:pPr>
        <w:pStyle w:val="indentpara1"/>
        <w:rPr>
          <w:ins w:id="3468" w:author="Klaus Ehrlich" w:date="2019-01-30T15:27:00Z"/>
        </w:rPr>
      </w:pPr>
      <w:ins w:id="3469" w:author="Klaus Ehrlich" w:date="2019-01-30T15:27:00Z">
        <w:r w:rsidRPr="006C4FF4">
          <w:rPr>
            <w:i/>
          </w:rPr>
          <w:t>h</w:t>
        </w:r>
        <w:r w:rsidRPr="006C4FF4">
          <w:tab/>
          <w:t xml:space="preserve">is the spacecraft altitude above surface; </w:t>
        </w:r>
      </w:ins>
    </w:p>
    <w:p w14:paraId="6CE09DE9" w14:textId="77777777" w:rsidR="00A65844" w:rsidRPr="006C4FF4" w:rsidRDefault="00A65844" w:rsidP="00A65844">
      <w:pPr>
        <w:pStyle w:val="indentpara1"/>
        <w:rPr>
          <w:ins w:id="3470" w:author="Klaus Ehrlich" w:date="2019-01-30T15:27:00Z"/>
        </w:rPr>
      </w:pPr>
      <w:ins w:id="3471" w:author="Klaus Ehrlich" w:date="2019-01-30T15:27:00Z">
        <w:r w:rsidRPr="006C4FF4">
          <w:t xml:space="preserve">The shielding factors are derived from </w:t>
        </w:r>
        <w:r w:rsidRPr="006C4FF4">
          <w:fldChar w:fldCharType="begin"/>
        </w:r>
        <w:r w:rsidRPr="006C4FF4">
          <w:instrText xml:space="preserve"> REF _Ref185143684 \r \h </w:instrText>
        </w:r>
      </w:ins>
      <w:ins w:id="3472" w:author="Klaus Ehrlich" w:date="2019-01-30T15:27:00Z">
        <w:r w:rsidRPr="006C4FF4">
          <w:fldChar w:fldCharType="separate"/>
        </w:r>
      </w:ins>
      <w:r w:rsidR="00DA753C">
        <w:t>[RD.21]</w:t>
      </w:r>
      <w:ins w:id="3473" w:author="Klaus Ehrlich" w:date="2019-01-30T15:27:00Z">
        <w:r w:rsidRPr="006C4FF4">
          <w:fldChar w:fldCharType="end"/>
        </w:r>
        <w:r w:rsidRPr="006C4FF4">
          <w:t>.</w:t>
        </w:r>
      </w:ins>
    </w:p>
    <w:p w14:paraId="0016E697" w14:textId="77777777" w:rsidR="00A65844" w:rsidRPr="006C4FF4" w:rsidRDefault="00A65844" w:rsidP="00A65844">
      <w:pPr>
        <w:pStyle w:val="Annex5"/>
        <w:rPr>
          <w:ins w:id="3474" w:author="Klaus Ehrlich" w:date="2019-01-30T15:27:00Z"/>
        </w:rPr>
      </w:pPr>
      <w:ins w:id="3475" w:author="Klaus Ehrlich" w:date="2019-01-30T15:27:00Z">
        <w:r w:rsidRPr="006C4FF4">
          <w:t>Spacecraft motion</w:t>
        </w:r>
      </w:ins>
    </w:p>
    <w:p w14:paraId="0998D466" w14:textId="77777777" w:rsidR="00A65844" w:rsidRPr="006C4FF4" w:rsidRDefault="00A65844" w:rsidP="00A65844">
      <w:pPr>
        <w:pStyle w:val="paragraph"/>
        <w:keepLines/>
        <w:rPr>
          <w:ins w:id="3476" w:author="Klaus Ehrlich" w:date="2019-01-30T15:27:00Z"/>
        </w:rPr>
      </w:pPr>
      <w:ins w:id="3477" w:author="Klaus Ehrlich" w:date="2019-01-30T15:27:00Z">
        <w:r w:rsidRPr="006C4FF4">
          <w:t>In addition to the attraction and shielding by the central body, the spacecraft velocity causes the encountered flux to increase. The flux increase is given by v</w:t>
        </w:r>
        <w:r w:rsidRPr="006C4FF4">
          <w:rPr>
            <w:vertAlign w:val="subscript"/>
          </w:rPr>
          <w:t>rel</w:t>
        </w:r>
        <w:r w:rsidRPr="006C4FF4">
          <w:t>/v where v is the (gravitational enhanced) meteoroid velocity and v</w:t>
        </w:r>
        <w:r w:rsidRPr="006C4FF4">
          <w:rPr>
            <w:vertAlign w:val="subscript"/>
          </w:rPr>
          <w:t>rel</w:t>
        </w:r>
        <w:r w:rsidRPr="006C4FF4">
          <w:t xml:space="preserve"> is the relative velocity of the meteoroid with respect to the spacecraft. When calculating fluxes using numerical codes one generally considers each meteoroid velocity v</w:t>
        </w:r>
        <w:r w:rsidRPr="006C4FF4">
          <w:rPr>
            <w:vertAlign w:val="subscript"/>
          </w:rPr>
          <w:t>k</w:t>
        </w:r>
        <w:r w:rsidRPr="006C4FF4">
          <w:t xml:space="preserve"> bin separately. However, the outcome, which depends on the velocity distribution, is a single enhancement factor K. </w:t>
        </w:r>
      </w:ins>
    </w:p>
    <w:p w14:paraId="5164A895" w14:textId="77777777" w:rsidR="00DD0F7A" w:rsidRPr="006C4FF4" w:rsidRDefault="00DD0F7A" w:rsidP="006A26B2">
      <w:pPr>
        <w:pStyle w:val="Annex2"/>
        <w:spacing w:before="360"/>
      </w:pPr>
      <w:bookmarkStart w:id="3478" w:name="_Toc183594054"/>
      <w:bookmarkStart w:id="3479" w:name="_Toc192044393"/>
      <w:bookmarkStart w:id="3480" w:name="_Toc192044662"/>
      <w:bookmarkStart w:id="3481" w:name="_Toc3375695"/>
      <w:r w:rsidRPr="006C4FF4">
        <w:t>Tables</w:t>
      </w:r>
      <w:bookmarkEnd w:id="3478"/>
      <w:bookmarkEnd w:id="3479"/>
      <w:bookmarkEnd w:id="3480"/>
      <w:bookmarkEnd w:id="3481"/>
    </w:p>
    <w:p w14:paraId="1DA44AE0" w14:textId="77777777" w:rsidR="00910529" w:rsidRPr="006C4FF4" w:rsidRDefault="00910529" w:rsidP="00910529">
      <w:pPr>
        <w:pStyle w:val="paragraph"/>
      </w:pPr>
    </w:p>
    <w:p w14:paraId="42D938AF" w14:textId="77777777" w:rsidR="00DD0F7A" w:rsidRPr="006C4FF4" w:rsidRDefault="00DD0F7A" w:rsidP="006A26B2">
      <w:pPr>
        <w:pStyle w:val="CaptionAnnexTable"/>
        <w:spacing w:before="60"/>
      </w:pPr>
      <w:bookmarkStart w:id="3482" w:name="_Ref182813129"/>
      <w:bookmarkStart w:id="3483" w:name="_Toc183594133"/>
      <w:bookmarkStart w:id="3484" w:name="_Toc3375858"/>
      <w:r w:rsidRPr="006C4FF4">
        <w:t>: Normalized meteoroid velocity distribution</w:t>
      </w:r>
      <w:bookmarkEnd w:id="3482"/>
      <w:bookmarkEnd w:id="3483"/>
      <w:bookmarkEnd w:id="34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490"/>
        <w:gridCol w:w="1005"/>
        <w:gridCol w:w="1490"/>
        <w:gridCol w:w="1005"/>
        <w:gridCol w:w="1490"/>
        <w:gridCol w:w="1005"/>
        <w:gridCol w:w="1490"/>
      </w:tblGrid>
      <w:tr w:rsidR="008976A3" w:rsidRPr="006C4FF4" w14:paraId="70739615" w14:textId="77777777" w:rsidTr="00DD0F7A">
        <w:trPr>
          <w:trHeight w:val="255"/>
          <w:jc w:val="center"/>
        </w:trPr>
        <w:tc>
          <w:tcPr>
            <w:tcW w:w="0" w:type="auto"/>
            <w:shd w:val="clear" w:color="auto" w:fill="auto"/>
            <w:noWrap/>
            <w:tcMar>
              <w:left w:w="170" w:type="dxa"/>
              <w:right w:w="170" w:type="dxa"/>
            </w:tcMar>
            <w:vAlign w:val="center"/>
          </w:tcPr>
          <w:p w14:paraId="22606C17" w14:textId="2399AC49" w:rsidR="00DD0F7A" w:rsidRPr="006C4FF4" w:rsidRDefault="00DD0F7A" w:rsidP="00DD0F7A">
            <w:pPr>
              <w:pStyle w:val="TableHeaderCENTER"/>
            </w:pPr>
            <w:del w:id="3485" w:author="Mark Millinger" w:date="2018-05-18T19:20:00Z">
              <w:r w:rsidRPr="006C4FF4" w:rsidDel="00C65634">
                <w:delText>v∞</w:delText>
              </w:r>
            </w:del>
          </w:p>
        </w:tc>
        <w:tc>
          <w:tcPr>
            <w:tcW w:w="0" w:type="auto"/>
            <w:shd w:val="clear" w:color="auto" w:fill="auto"/>
            <w:noWrap/>
            <w:tcMar>
              <w:left w:w="170" w:type="dxa"/>
              <w:right w:w="170" w:type="dxa"/>
            </w:tcMar>
            <w:vAlign w:val="center"/>
          </w:tcPr>
          <w:p w14:paraId="681F7203" w14:textId="1AA769FC" w:rsidR="00DD0F7A" w:rsidRPr="006C4FF4" w:rsidRDefault="00DD0F7A" w:rsidP="00DD0F7A">
            <w:pPr>
              <w:pStyle w:val="TableHeaderCENTER"/>
            </w:pPr>
            <w:del w:id="3486" w:author="Mark Millinger" w:date="2018-05-18T19:20:00Z">
              <w:r w:rsidRPr="006C4FF4" w:rsidDel="00C65634">
                <w:delText>n(v∞)</w:delText>
              </w:r>
            </w:del>
          </w:p>
        </w:tc>
        <w:tc>
          <w:tcPr>
            <w:tcW w:w="0" w:type="auto"/>
            <w:shd w:val="clear" w:color="auto" w:fill="auto"/>
            <w:noWrap/>
            <w:tcMar>
              <w:left w:w="170" w:type="dxa"/>
              <w:right w:w="170" w:type="dxa"/>
            </w:tcMar>
            <w:vAlign w:val="center"/>
          </w:tcPr>
          <w:p w14:paraId="1965DE1E" w14:textId="3067D6C7" w:rsidR="00DD0F7A" w:rsidRPr="006C4FF4" w:rsidRDefault="00DD0F7A" w:rsidP="00DD0F7A">
            <w:pPr>
              <w:pStyle w:val="TableHeaderCENTER"/>
            </w:pPr>
            <w:del w:id="3487" w:author="Mark Millinger" w:date="2018-05-18T19:20:00Z">
              <w:r w:rsidRPr="006C4FF4" w:rsidDel="00C65634">
                <w:delText>v∞</w:delText>
              </w:r>
            </w:del>
          </w:p>
        </w:tc>
        <w:tc>
          <w:tcPr>
            <w:tcW w:w="0" w:type="auto"/>
            <w:shd w:val="clear" w:color="auto" w:fill="auto"/>
            <w:noWrap/>
            <w:tcMar>
              <w:left w:w="170" w:type="dxa"/>
              <w:right w:w="170" w:type="dxa"/>
            </w:tcMar>
            <w:vAlign w:val="center"/>
          </w:tcPr>
          <w:p w14:paraId="7406F67E" w14:textId="4DE6F593" w:rsidR="00DD0F7A" w:rsidRPr="006C4FF4" w:rsidRDefault="00DD0F7A" w:rsidP="00DD0F7A">
            <w:pPr>
              <w:pStyle w:val="TableHeaderCENTER"/>
            </w:pPr>
            <w:del w:id="3488" w:author="Mark Millinger" w:date="2018-05-18T19:20:00Z">
              <w:r w:rsidRPr="006C4FF4" w:rsidDel="00C65634">
                <w:delText>n(v∞)</w:delText>
              </w:r>
            </w:del>
          </w:p>
        </w:tc>
        <w:tc>
          <w:tcPr>
            <w:tcW w:w="0" w:type="auto"/>
            <w:shd w:val="clear" w:color="auto" w:fill="auto"/>
            <w:noWrap/>
            <w:tcMar>
              <w:left w:w="170" w:type="dxa"/>
              <w:right w:w="170" w:type="dxa"/>
            </w:tcMar>
            <w:vAlign w:val="center"/>
          </w:tcPr>
          <w:p w14:paraId="4A2B388F" w14:textId="3DB46DD9" w:rsidR="00DD0F7A" w:rsidRPr="006C4FF4" w:rsidRDefault="00DD0F7A" w:rsidP="00DD0F7A">
            <w:pPr>
              <w:pStyle w:val="TableHeaderCENTER"/>
            </w:pPr>
            <w:del w:id="3489" w:author="Mark Millinger" w:date="2018-05-18T19:20:00Z">
              <w:r w:rsidRPr="006C4FF4" w:rsidDel="00C65634">
                <w:delText>v∞</w:delText>
              </w:r>
            </w:del>
          </w:p>
        </w:tc>
        <w:tc>
          <w:tcPr>
            <w:tcW w:w="0" w:type="auto"/>
            <w:shd w:val="clear" w:color="auto" w:fill="auto"/>
            <w:noWrap/>
            <w:tcMar>
              <w:left w:w="170" w:type="dxa"/>
              <w:right w:w="170" w:type="dxa"/>
            </w:tcMar>
            <w:vAlign w:val="center"/>
          </w:tcPr>
          <w:p w14:paraId="7725984B" w14:textId="6AD9B9A9" w:rsidR="00DD0F7A" w:rsidRPr="006C4FF4" w:rsidRDefault="00DD0F7A" w:rsidP="00DD0F7A">
            <w:pPr>
              <w:pStyle w:val="TableHeaderCENTER"/>
            </w:pPr>
            <w:del w:id="3490" w:author="Mark Millinger" w:date="2018-05-18T19:20:00Z">
              <w:r w:rsidRPr="006C4FF4" w:rsidDel="00C65634">
                <w:delText>n(v∞)</w:delText>
              </w:r>
            </w:del>
          </w:p>
        </w:tc>
        <w:tc>
          <w:tcPr>
            <w:tcW w:w="0" w:type="auto"/>
            <w:shd w:val="clear" w:color="auto" w:fill="auto"/>
            <w:noWrap/>
            <w:tcMar>
              <w:left w:w="170" w:type="dxa"/>
              <w:right w:w="170" w:type="dxa"/>
            </w:tcMar>
            <w:vAlign w:val="center"/>
          </w:tcPr>
          <w:p w14:paraId="785066FC" w14:textId="4D1CF46C" w:rsidR="00DD0F7A" w:rsidRPr="006C4FF4" w:rsidRDefault="00DD0F7A" w:rsidP="00DD0F7A">
            <w:pPr>
              <w:pStyle w:val="TableHeaderCENTER"/>
            </w:pPr>
            <w:del w:id="3491" w:author="Mark Millinger" w:date="2018-05-18T19:20:00Z">
              <w:r w:rsidRPr="006C4FF4" w:rsidDel="00C65634">
                <w:delText>v∞</w:delText>
              </w:r>
            </w:del>
          </w:p>
        </w:tc>
        <w:tc>
          <w:tcPr>
            <w:tcW w:w="0" w:type="auto"/>
            <w:shd w:val="clear" w:color="auto" w:fill="auto"/>
            <w:noWrap/>
            <w:tcMar>
              <w:left w:w="170" w:type="dxa"/>
              <w:right w:w="170" w:type="dxa"/>
            </w:tcMar>
            <w:vAlign w:val="center"/>
          </w:tcPr>
          <w:p w14:paraId="3F8BC78F" w14:textId="4BEF8300" w:rsidR="00DD0F7A" w:rsidRPr="006C4FF4" w:rsidRDefault="00DD0F7A" w:rsidP="00DD0F7A">
            <w:pPr>
              <w:pStyle w:val="TableHeaderCENTER"/>
            </w:pPr>
            <w:del w:id="3492" w:author="Mark Millinger" w:date="2018-05-18T19:20:00Z">
              <w:r w:rsidRPr="006C4FF4" w:rsidDel="00C65634">
                <w:delText>n(v∞)</w:delText>
              </w:r>
            </w:del>
          </w:p>
        </w:tc>
      </w:tr>
      <w:tr w:rsidR="008976A3" w:rsidRPr="006C4FF4" w14:paraId="55CF2FE3" w14:textId="77777777" w:rsidTr="00DD0F7A">
        <w:trPr>
          <w:trHeight w:val="255"/>
          <w:jc w:val="center"/>
        </w:trPr>
        <w:tc>
          <w:tcPr>
            <w:tcW w:w="0" w:type="auto"/>
            <w:shd w:val="clear" w:color="auto" w:fill="auto"/>
            <w:noWrap/>
            <w:tcMar>
              <w:left w:w="170" w:type="dxa"/>
              <w:right w:w="170" w:type="dxa"/>
            </w:tcMar>
            <w:vAlign w:val="center"/>
          </w:tcPr>
          <w:p w14:paraId="1D519B5E" w14:textId="0C1FBE54" w:rsidR="00DD0F7A" w:rsidRPr="006C4FF4" w:rsidRDefault="00DD0F7A" w:rsidP="00DD0F7A">
            <w:pPr>
              <w:pStyle w:val="TablecellLEFT"/>
            </w:pPr>
            <w:del w:id="3493" w:author="Mark Millinger" w:date="2018-05-18T19:20:00Z">
              <w:r w:rsidRPr="006C4FF4" w:rsidDel="00C65634">
                <w:delText>0,5</w:delText>
              </w:r>
            </w:del>
          </w:p>
        </w:tc>
        <w:tc>
          <w:tcPr>
            <w:tcW w:w="0" w:type="auto"/>
            <w:shd w:val="clear" w:color="auto" w:fill="auto"/>
            <w:noWrap/>
            <w:tcMar>
              <w:left w:w="170" w:type="dxa"/>
              <w:right w:w="170" w:type="dxa"/>
            </w:tcMar>
            <w:vAlign w:val="center"/>
          </w:tcPr>
          <w:p w14:paraId="5EC222D0" w14:textId="45F96836" w:rsidR="00DD0F7A" w:rsidRPr="006C4FF4" w:rsidRDefault="00DD0F7A" w:rsidP="00DD0F7A">
            <w:pPr>
              <w:pStyle w:val="TablecellLEFT"/>
            </w:pPr>
            <w:del w:id="3494" w:author="Mark Millinger" w:date="2018-05-18T19:20:00Z">
              <w:r w:rsidRPr="006C4FF4" w:rsidDel="00C65634">
                <w:delText>7,22E-04</w:delText>
              </w:r>
            </w:del>
          </w:p>
        </w:tc>
        <w:tc>
          <w:tcPr>
            <w:tcW w:w="0" w:type="auto"/>
            <w:shd w:val="clear" w:color="auto" w:fill="auto"/>
            <w:noWrap/>
            <w:tcMar>
              <w:left w:w="170" w:type="dxa"/>
              <w:right w:w="170" w:type="dxa"/>
            </w:tcMar>
            <w:vAlign w:val="center"/>
          </w:tcPr>
          <w:p w14:paraId="58BE7235" w14:textId="204D065A" w:rsidR="00DD0F7A" w:rsidRPr="006C4FF4" w:rsidRDefault="00DD0F7A" w:rsidP="00DD0F7A">
            <w:pPr>
              <w:pStyle w:val="TablecellLEFT"/>
            </w:pPr>
            <w:del w:id="3495" w:author="Mark Millinger" w:date="2018-05-18T19:20:00Z">
              <w:r w:rsidRPr="006C4FF4" w:rsidDel="00C65634">
                <w:delText>18,5</w:delText>
              </w:r>
            </w:del>
          </w:p>
        </w:tc>
        <w:tc>
          <w:tcPr>
            <w:tcW w:w="0" w:type="auto"/>
            <w:shd w:val="clear" w:color="auto" w:fill="auto"/>
            <w:noWrap/>
            <w:tcMar>
              <w:left w:w="170" w:type="dxa"/>
              <w:right w:w="170" w:type="dxa"/>
            </w:tcMar>
            <w:vAlign w:val="center"/>
          </w:tcPr>
          <w:p w14:paraId="1D3043A2" w14:textId="11E88543" w:rsidR="00DD0F7A" w:rsidRPr="006C4FF4" w:rsidRDefault="00DD0F7A" w:rsidP="00DD0F7A">
            <w:pPr>
              <w:pStyle w:val="TablecellLEFT"/>
            </w:pPr>
            <w:del w:id="3496" w:author="Mark Millinger" w:date="2018-05-18T19:20:00Z">
              <w:r w:rsidRPr="006C4FF4" w:rsidDel="00C65634">
                <w:delText>4,47E-02</w:delText>
              </w:r>
            </w:del>
          </w:p>
        </w:tc>
        <w:tc>
          <w:tcPr>
            <w:tcW w:w="0" w:type="auto"/>
            <w:shd w:val="clear" w:color="auto" w:fill="auto"/>
            <w:noWrap/>
            <w:tcMar>
              <w:left w:w="170" w:type="dxa"/>
              <w:right w:w="170" w:type="dxa"/>
            </w:tcMar>
            <w:vAlign w:val="center"/>
          </w:tcPr>
          <w:p w14:paraId="5F9F524D" w14:textId="3099A8AB" w:rsidR="00DD0F7A" w:rsidRPr="006C4FF4" w:rsidRDefault="00DD0F7A" w:rsidP="00DD0F7A">
            <w:pPr>
              <w:pStyle w:val="TablecellLEFT"/>
            </w:pPr>
            <w:del w:id="3497" w:author="Mark Millinger" w:date="2018-05-18T19:20:00Z">
              <w:r w:rsidRPr="006C4FF4" w:rsidDel="00C65634">
                <w:delText>36,5</w:delText>
              </w:r>
            </w:del>
          </w:p>
        </w:tc>
        <w:tc>
          <w:tcPr>
            <w:tcW w:w="0" w:type="auto"/>
            <w:shd w:val="clear" w:color="auto" w:fill="auto"/>
            <w:noWrap/>
            <w:tcMar>
              <w:left w:w="170" w:type="dxa"/>
              <w:right w:w="170" w:type="dxa"/>
            </w:tcMar>
            <w:vAlign w:val="center"/>
          </w:tcPr>
          <w:p w14:paraId="7E253381" w14:textId="36B3F3B8" w:rsidR="00DD0F7A" w:rsidRPr="006C4FF4" w:rsidRDefault="00DD0F7A" w:rsidP="00DD0F7A">
            <w:pPr>
              <w:pStyle w:val="TablecellLEFT"/>
            </w:pPr>
            <w:del w:id="3498" w:author="Mark Millinger" w:date="2018-05-18T19:20:00Z">
              <w:r w:rsidRPr="006C4FF4" w:rsidDel="00C65634">
                <w:delText>4,91E-03</w:delText>
              </w:r>
            </w:del>
          </w:p>
        </w:tc>
        <w:tc>
          <w:tcPr>
            <w:tcW w:w="0" w:type="auto"/>
            <w:shd w:val="clear" w:color="auto" w:fill="auto"/>
            <w:noWrap/>
            <w:tcMar>
              <w:left w:w="170" w:type="dxa"/>
              <w:right w:w="170" w:type="dxa"/>
            </w:tcMar>
            <w:vAlign w:val="center"/>
          </w:tcPr>
          <w:p w14:paraId="7435CC67" w14:textId="31CA3DDC" w:rsidR="00DD0F7A" w:rsidRPr="006C4FF4" w:rsidRDefault="00DD0F7A" w:rsidP="00DD0F7A">
            <w:pPr>
              <w:pStyle w:val="TablecellLEFT"/>
            </w:pPr>
            <w:del w:id="3499" w:author="Mark Millinger" w:date="2018-05-18T19:20:00Z">
              <w:r w:rsidRPr="006C4FF4" w:rsidDel="00C65634">
                <w:delText>54,5</w:delText>
              </w:r>
            </w:del>
          </w:p>
        </w:tc>
        <w:tc>
          <w:tcPr>
            <w:tcW w:w="0" w:type="auto"/>
            <w:shd w:val="clear" w:color="auto" w:fill="auto"/>
            <w:noWrap/>
            <w:tcMar>
              <w:left w:w="170" w:type="dxa"/>
              <w:right w:w="170" w:type="dxa"/>
            </w:tcMar>
            <w:vAlign w:val="center"/>
          </w:tcPr>
          <w:p w14:paraId="4EEF8507" w14:textId="597327C9" w:rsidR="00DD0F7A" w:rsidRPr="006C4FF4" w:rsidRDefault="00DD0F7A" w:rsidP="00DD0F7A">
            <w:pPr>
              <w:pStyle w:val="TablecellLEFT"/>
            </w:pPr>
            <w:del w:id="3500" w:author="Mark Millinger" w:date="2018-05-18T19:20:00Z">
              <w:r w:rsidRPr="006C4FF4" w:rsidDel="00C65634">
                <w:delText>3,45E-04</w:delText>
              </w:r>
            </w:del>
          </w:p>
        </w:tc>
      </w:tr>
      <w:tr w:rsidR="008976A3" w:rsidRPr="006C4FF4" w14:paraId="5808AFFC" w14:textId="77777777" w:rsidTr="00DD0F7A">
        <w:trPr>
          <w:trHeight w:val="255"/>
          <w:jc w:val="center"/>
        </w:trPr>
        <w:tc>
          <w:tcPr>
            <w:tcW w:w="0" w:type="auto"/>
            <w:shd w:val="clear" w:color="auto" w:fill="auto"/>
            <w:noWrap/>
            <w:tcMar>
              <w:left w:w="170" w:type="dxa"/>
              <w:right w:w="170" w:type="dxa"/>
            </w:tcMar>
            <w:vAlign w:val="center"/>
          </w:tcPr>
          <w:p w14:paraId="086D0936" w14:textId="2D5D4F3C" w:rsidR="00DD0F7A" w:rsidRPr="006C4FF4" w:rsidRDefault="00DD0F7A" w:rsidP="00DD0F7A">
            <w:pPr>
              <w:pStyle w:val="TablecellLEFT"/>
            </w:pPr>
            <w:del w:id="3501" w:author="Mark Millinger" w:date="2018-05-18T19:20:00Z">
              <w:r w:rsidRPr="006C4FF4" w:rsidDel="00C65634">
                <w:delText>1,5</w:delText>
              </w:r>
            </w:del>
          </w:p>
        </w:tc>
        <w:tc>
          <w:tcPr>
            <w:tcW w:w="0" w:type="auto"/>
            <w:shd w:val="clear" w:color="auto" w:fill="auto"/>
            <w:noWrap/>
            <w:tcMar>
              <w:left w:w="170" w:type="dxa"/>
              <w:right w:w="170" w:type="dxa"/>
            </w:tcMar>
            <w:vAlign w:val="center"/>
          </w:tcPr>
          <w:p w14:paraId="5A0705C0" w14:textId="2C8CB736" w:rsidR="00DD0F7A" w:rsidRPr="006C4FF4" w:rsidRDefault="00DD0F7A" w:rsidP="00DD0F7A">
            <w:pPr>
              <w:pStyle w:val="TablecellLEFT"/>
            </w:pPr>
            <w:del w:id="3502" w:author="Mark Millinger" w:date="2018-05-18T19:20:00Z">
              <w:r w:rsidRPr="006C4FF4" w:rsidDel="00C65634">
                <w:delText>2,27E-03</w:delText>
              </w:r>
            </w:del>
          </w:p>
        </w:tc>
        <w:tc>
          <w:tcPr>
            <w:tcW w:w="0" w:type="auto"/>
            <w:shd w:val="clear" w:color="auto" w:fill="auto"/>
            <w:noWrap/>
            <w:tcMar>
              <w:left w:w="170" w:type="dxa"/>
              <w:right w:w="170" w:type="dxa"/>
            </w:tcMar>
            <w:vAlign w:val="center"/>
          </w:tcPr>
          <w:p w14:paraId="5A748C3C" w14:textId="65EF689A" w:rsidR="00DD0F7A" w:rsidRPr="006C4FF4" w:rsidRDefault="00DD0F7A" w:rsidP="00DD0F7A">
            <w:pPr>
              <w:pStyle w:val="TablecellLEFT"/>
            </w:pPr>
            <w:del w:id="3503" w:author="Mark Millinger" w:date="2018-05-18T19:20:00Z">
              <w:r w:rsidRPr="006C4FF4" w:rsidDel="00C65634">
                <w:delText>19,5</w:delText>
              </w:r>
            </w:del>
          </w:p>
        </w:tc>
        <w:tc>
          <w:tcPr>
            <w:tcW w:w="0" w:type="auto"/>
            <w:shd w:val="clear" w:color="auto" w:fill="auto"/>
            <w:noWrap/>
            <w:tcMar>
              <w:left w:w="170" w:type="dxa"/>
              <w:right w:w="170" w:type="dxa"/>
            </w:tcMar>
            <w:vAlign w:val="center"/>
          </w:tcPr>
          <w:p w14:paraId="4434D2CE" w14:textId="076C6F1D" w:rsidR="00DD0F7A" w:rsidRPr="006C4FF4" w:rsidRDefault="00DD0F7A" w:rsidP="00DD0F7A">
            <w:pPr>
              <w:pStyle w:val="TablecellLEFT"/>
            </w:pPr>
            <w:del w:id="3504" w:author="Mark Millinger" w:date="2018-05-18T19:20:00Z">
              <w:r w:rsidRPr="006C4FF4" w:rsidDel="00C65634">
                <w:delText>4,22E-02</w:delText>
              </w:r>
            </w:del>
          </w:p>
        </w:tc>
        <w:tc>
          <w:tcPr>
            <w:tcW w:w="0" w:type="auto"/>
            <w:shd w:val="clear" w:color="auto" w:fill="auto"/>
            <w:noWrap/>
            <w:tcMar>
              <w:left w:w="170" w:type="dxa"/>
              <w:right w:w="170" w:type="dxa"/>
            </w:tcMar>
            <w:vAlign w:val="center"/>
          </w:tcPr>
          <w:p w14:paraId="39881016" w14:textId="59CF7947" w:rsidR="00DD0F7A" w:rsidRPr="006C4FF4" w:rsidRDefault="00DD0F7A" w:rsidP="00DD0F7A">
            <w:pPr>
              <w:pStyle w:val="TablecellLEFT"/>
            </w:pPr>
            <w:del w:id="3505" w:author="Mark Millinger" w:date="2018-05-18T19:20:00Z">
              <w:r w:rsidRPr="006C4FF4" w:rsidDel="00C65634">
                <w:delText>37,5</w:delText>
              </w:r>
            </w:del>
          </w:p>
        </w:tc>
        <w:tc>
          <w:tcPr>
            <w:tcW w:w="0" w:type="auto"/>
            <w:shd w:val="clear" w:color="auto" w:fill="auto"/>
            <w:noWrap/>
            <w:tcMar>
              <w:left w:w="170" w:type="dxa"/>
              <w:right w:w="170" w:type="dxa"/>
            </w:tcMar>
            <w:vAlign w:val="center"/>
          </w:tcPr>
          <w:p w14:paraId="33DE015F" w14:textId="097EA012" w:rsidR="00DD0F7A" w:rsidRPr="006C4FF4" w:rsidRDefault="00DD0F7A" w:rsidP="00DD0F7A">
            <w:pPr>
              <w:pStyle w:val="TablecellLEFT"/>
            </w:pPr>
            <w:del w:id="3506" w:author="Mark Millinger" w:date="2018-05-18T19:20:00Z">
              <w:r w:rsidRPr="006C4FF4" w:rsidDel="00C65634">
                <w:delText>4,03E-03</w:delText>
              </w:r>
            </w:del>
          </w:p>
        </w:tc>
        <w:tc>
          <w:tcPr>
            <w:tcW w:w="0" w:type="auto"/>
            <w:shd w:val="clear" w:color="auto" w:fill="auto"/>
            <w:noWrap/>
            <w:tcMar>
              <w:left w:w="170" w:type="dxa"/>
              <w:right w:w="170" w:type="dxa"/>
            </w:tcMar>
            <w:vAlign w:val="center"/>
          </w:tcPr>
          <w:p w14:paraId="66E76A22" w14:textId="6DD46DA1" w:rsidR="00DD0F7A" w:rsidRPr="006C4FF4" w:rsidRDefault="00DD0F7A" w:rsidP="00DD0F7A">
            <w:pPr>
              <w:pStyle w:val="TablecellLEFT"/>
            </w:pPr>
            <w:del w:id="3507" w:author="Mark Millinger" w:date="2018-05-18T19:20:00Z">
              <w:r w:rsidRPr="006C4FF4" w:rsidDel="00C65634">
                <w:delText>55,5</w:delText>
              </w:r>
            </w:del>
          </w:p>
        </w:tc>
        <w:tc>
          <w:tcPr>
            <w:tcW w:w="0" w:type="auto"/>
            <w:shd w:val="clear" w:color="auto" w:fill="auto"/>
            <w:noWrap/>
            <w:tcMar>
              <w:left w:w="170" w:type="dxa"/>
              <w:right w:w="170" w:type="dxa"/>
            </w:tcMar>
            <w:vAlign w:val="center"/>
          </w:tcPr>
          <w:p w14:paraId="56DF8546" w14:textId="38D566C5" w:rsidR="00DD0F7A" w:rsidRPr="006C4FF4" w:rsidRDefault="00DD0F7A" w:rsidP="00DD0F7A">
            <w:pPr>
              <w:pStyle w:val="TablecellLEFT"/>
            </w:pPr>
            <w:del w:id="3508" w:author="Mark Millinger" w:date="2018-05-18T19:20:00Z">
              <w:r w:rsidRPr="006C4FF4" w:rsidDel="00C65634">
                <w:delText>3,26E-04</w:delText>
              </w:r>
            </w:del>
          </w:p>
        </w:tc>
      </w:tr>
      <w:tr w:rsidR="008976A3" w:rsidRPr="006C4FF4" w14:paraId="0767BB57" w14:textId="77777777" w:rsidTr="00DD0F7A">
        <w:trPr>
          <w:trHeight w:val="255"/>
          <w:jc w:val="center"/>
        </w:trPr>
        <w:tc>
          <w:tcPr>
            <w:tcW w:w="0" w:type="auto"/>
            <w:shd w:val="clear" w:color="auto" w:fill="auto"/>
            <w:noWrap/>
            <w:tcMar>
              <w:left w:w="170" w:type="dxa"/>
              <w:right w:w="170" w:type="dxa"/>
            </w:tcMar>
            <w:vAlign w:val="center"/>
          </w:tcPr>
          <w:p w14:paraId="6054436B" w14:textId="53DBDFC2" w:rsidR="00DD0F7A" w:rsidRPr="006C4FF4" w:rsidRDefault="00DD0F7A" w:rsidP="00DD0F7A">
            <w:pPr>
              <w:pStyle w:val="TablecellLEFT"/>
            </w:pPr>
            <w:del w:id="3509" w:author="Mark Millinger" w:date="2018-05-18T19:20:00Z">
              <w:r w:rsidRPr="006C4FF4" w:rsidDel="00C65634">
                <w:delText>2,5</w:delText>
              </w:r>
            </w:del>
          </w:p>
        </w:tc>
        <w:tc>
          <w:tcPr>
            <w:tcW w:w="0" w:type="auto"/>
            <w:shd w:val="clear" w:color="auto" w:fill="auto"/>
            <w:noWrap/>
            <w:tcMar>
              <w:left w:w="170" w:type="dxa"/>
              <w:right w:w="170" w:type="dxa"/>
            </w:tcMar>
            <w:vAlign w:val="center"/>
          </w:tcPr>
          <w:p w14:paraId="1BAB36CA" w14:textId="0B51955E" w:rsidR="00DD0F7A" w:rsidRPr="006C4FF4" w:rsidRDefault="00DD0F7A" w:rsidP="00DD0F7A">
            <w:pPr>
              <w:pStyle w:val="TablecellLEFT"/>
            </w:pPr>
            <w:del w:id="3510" w:author="Mark Millinger" w:date="2018-05-18T19:20:00Z">
              <w:r w:rsidRPr="006C4FF4" w:rsidDel="00C65634">
                <w:delText>5,15E-03</w:delText>
              </w:r>
            </w:del>
          </w:p>
        </w:tc>
        <w:tc>
          <w:tcPr>
            <w:tcW w:w="0" w:type="auto"/>
            <w:shd w:val="clear" w:color="auto" w:fill="auto"/>
            <w:noWrap/>
            <w:tcMar>
              <w:left w:w="170" w:type="dxa"/>
              <w:right w:w="170" w:type="dxa"/>
            </w:tcMar>
            <w:vAlign w:val="center"/>
          </w:tcPr>
          <w:p w14:paraId="1261B1D6" w14:textId="188A43A3" w:rsidR="00DD0F7A" w:rsidRPr="006C4FF4" w:rsidRDefault="00DD0F7A" w:rsidP="00DD0F7A">
            <w:pPr>
              <w:pStyle w:val="TablecellLEFT"/>
            </w:pPr>
            <w:del w:id="3511" w:author="Mark Millinger" w:date="2018-05-18T19:20:00Z">
              <w:r w:rsidRPr="006C4FF4" w:rsidDel="00C65634">
                <w:delText>20,5</w:delText>
              </w:r>
            </w:del>
          </w:p>
        </w:tc>
        <w:tc>
          <w:tcPr>
            <w:tcW w:w="0" w:type="auto"/>
            <w:shd w:val="clear" w:color="auto" w:fill="auto"/>
            <w:noWrap/>
            <w:tcMar>
              <w:left w:w="170" w:type="dxa"/>
              <w:right w:w="170" w:type="dxa"/>
            </w:tcMar>
            <w:vAlign w:val="center"/>
          </w:tcPr>
          <w:p w14:paraId="48F01909" w14:textId="0781C5B4" w:rsidR="00DD0F7A" w:rsidRPr="006C4FF4" w:rsidRDefault="00DD0F7A" w:rsidP="00DD0F7A">
            <w:pPr>
              <w:pStyle w:val="TablecellLEFT"/>
            </w:pPr>
            <w:del w:id="3512" w:author="Mark Millinger" w:date="2018-05-18T19:20:00Z">
              <w:r w:rsidRPr="006C4FF4" w:rsidDel="00C65634">
                <w:delText>3,94E-02</w:delText>
              </w:r>
            </w:del>
          </w:p>
        </w:tc>
        <w:tc>
          <w:tcPr>
            <w:tcW w:w="0" w:type="auto"/>
            <w:shd w:val="clear" w:color="auto" w:fill="auto"/>
            <w:noWrap/>
            <w:tcMar>
              <w:left w:w="170" w:type="dxa"/>
              <w:right w:w="170" w:type="dxa"/>
            </w:tcMar>
            <w:vAlign w:val="center"/>
          </w:tcPr>
          <w:p w14:paraId="3DFD543F" w14:textId="6857B32D" w:rsidR="00DD0F7A" w:rsidRPr="006C4FF4" w:rsidRDefault="00DD0F7A" w:rsidP="00DD0F7A">
            <w:pPr>
              <w:pStyle w:val="TablecellLEFT"/>
            </w:pPr>
            <w:del w:id="3513" w:author="Mark Millinger" w:date="2018-05-18T19:20:00Z">
              <w:r w:rsidRPr="006C4FF4" w:rsidDel="00C65634">
                <w:delText>38,5</w:delText>
              </w:r>
            </w:del>
          </w:p>
        </w:tc>
        <w:tc>
          <w:tcPr>
            <w:tcW w:w="0" w:type="auto"/>
            <w:shd w:val="clear" w:color="auto" w:fill="auto"/>
            <w:noWrap/>
            <w:tcMar>
              <w:left w:w="170" w:type="dxa"/>
              <w:right w:w="170" w:type="dxa"/>
            </w:tcMar>
            <w:vAlign w:val="center"/>
          </w:tcPr>
          <w:p w14:paraId="3A95D6E5" w14:textId="0FE892E2" w:rsidR="00DD0F7A" w:rsidRPr="006C4FF4" w:rsidRDefault="00DD0F7A" w:rsidP="00DD0F7A">
            <w:pPr>
              <w:pStyle w:val="TablecellLEFT"/>
            </w:pPr>
            <w:del w:id="3514" w:author="Mark Millinger" w:date="2018-05-18T19:20:00Z">
              <w:r w:rsidRPr="006C4FF4" w:rsidDel="00C65634">
                <w:delText>3,30E-03</w:delText>
              </w:r>
            </w:del>
          </w:p>
        </w:tc>
        <w:tc>
          <w:tcPr>
            <w:tcW w:w="0" w:type="auto"/>
            <w:shd w:val="clear" w:color="auto" w:fill="auto"/>
            <w:noWrap/>
            <w:tcMar>
              <w:left w:w="170" w:type="dxa"/>
              <w:right w:w="170" w:type="dxa"/>
            </w:tcMar>
            <w:vAlign w:val="center"/>
          </w:tcPr>
          <w:p w14:paraId="2161D926" w14:textId="2246C461" w:rsidR="00DD0F7A" w:rsidRPr="006C4FF4" w:rsidRDefault="00DD0F7A" w:rsidP="00DD0F7A">
            <w:pPr>
              <w:pStyle w:val="TablecellLEFT"/>
            </w:pPr>
            <w:del w:id="3515" w:author="Mark Millinger" w:date="2018-05-18T19:20:00Z">
              <w:r w:rsidRPr="006C4FF4" w:rsidDel="00C65634">
                <w:delText>56,5</w:delText>
              </w:r>
            </w:del>
          </w:p>
        </w:tc>
        <w:tc>
          <w:tcPr>
            <w:tcW w:w="0" w:type="auto"/>
            <w:shd w:val="clear" w:color="auto" w:fill="auto"/>
            <w:noWrap/>
            <w:tcMar>
              <w:left w:w="170" w:type="dxa"/>
              <w:right w:w="170" w:type="dxa"/>
            </w:tcMar>
            <w:vAlign w:val="center"/>
          </w:tcPr>
          <w:p w14:paraId="41D444FF" w14:textId="6FB5889C" w:rsidR="00DD0F7A" w:rsidRPr="006C4FF4" w:rsidRDefault="00DD0F7A" w:rsidP="00DD0F7A">
            <w:pPr>
              <w:pStyle w:val="TablecellLEFT"/>
            </w:pPr>
            <w:del w:id="3516" w:author="Mark Millinger" w:date="2018-05-18T19:20:00Z">
              <w:r w:rsidRPr="006C4FF4" w:rsidDel="00C65634">
                <w:delText>2,98E-04</w:delText>
              </w:r>
            </w:del>
          </w:p>
        </w:tc>
      </w:tr>
      <w:tr w:rsidR="008976A3" w:rsidRPr="006C4FF4" w14:paraId="36B6AC4A" w14:textId="77777777" w:rsidTr="00DD0F7A">
        <w:trPr>
          <w:trHeight w:val="255"/>
          <w:jc w:val="center"/>
        </w:trPr>
        <w:tc>
          <w:tcPr>
            <w:tcW w:w="0" w:type="auto"/>
            <w:shd w:val="clear" w:color="auto" w:fill="auto"/>
            <w:noWrap/>
            <w:tcMar>
              <w:left w:w="170" w:type="dxa"/>
              <w:right w:w="170" w:type="dxa"/>
            </w:tcMar>
            <w:vAlign w:val="center"/>
          </w:tcPr>
          <w:p w14:paraId="318A9DC5" w14:textId="4C989441" w:rsidR="00DD0F7A" w:rsidRPr="006C4FF4" w:rsidRDefault="00DD0F7A" w:rsidP="00DD0F7A">
            <w:pPr>
              <w:pStyle w:val="TablecellLEFT"/>
            </w:pPr>
            <w:del w:id="3517" w:author="Mark Millinger" w:date="2018-05-18T19:20:00Z">
              <w:r w:rsidRPr="006C4FF4" w:rsidDel="00C65634">
                <w:delText>3,5</w:delText>
              </w:r>
            </w:del>
          </w:p>
        </w:tc>
        <w:tc>
          <w:tcPr>
            <w:tcW w:w="0" w:type="auto"/>
            <w:shd w:val="clear" w:color="auto" w:fill="auto"/>
            <w:noWrap/>
            <w:tcMar>
              <w:left w:w="170" w:type="dxa"/>
              <w:right w:w="170" w:type="dxa"/>
            </w:tcMar>
            <w:vAlign w:val="center"/>
          </w:tcPr>
          <w:p w14:paraId="2DD36C01" w14:textId="0483BA8E" w:rsidR="00DD0F7A" w:rsidRPr="006C4FF4" w:rsidRDefault="00DD0F7A" w:rsidP="00DD0F7A">
            <w:pPr>
              <w:pStyle w:val="TablecellLEFT"/>
            </w:pPr>
            <w:del w:id="3518" w:author="Mark Millinger" w:date="2018-05-18T19:20:00Z">
              <w:r w:rsidRPr="006C4FF4" w:rsidDel="00C65634">
                <w:delText>9,44E-03</w:delText>
              </w:r>
            </w:del>
          </w:p>
        </w:tc>
        <w:tc>
          <w:tcPr>
            <w:tcW w:w="0" w:type="auto"/>
            <w:shd w:val="clear" w:color="auto" w:fill="auto"/>
            <w:noWrap/>
            <w:tcMar>
              <w:left w:w="170" w:type="dxa"/>
              <w:right w:w="170" w:type="dxa"/>
            </w:tcMar>
            <w:vAlign w:val="center"/>
          </w:tcPr>
          <w:p w14:paraId="22E3293F" w14:textId="394E1B8D" w:rsidR="00DD0F7A" w:rsidRPr="006C4FF4" w:rsidRDefault="00DD0F7A" w:rsidP="00DD0F7A">
            <w:pPr>
              <w:pStyle w:val="TablecellLEFT"/>
            </w:pPr>
            <w:del w:id="3519" w:author="Mark Millinger" w:date="2018-05-18T19:20:00Z">
              <w:r w:rsidRPr="006C4FF4" w:rsidDel="00C65634">
                <w:delText>21,5</w:delText>
              </w:r>
            </w:del>
          </w:p>
        </w:tc>
        <w:tc>
          <w:tcPr>
            <w:tcW w:w="0" w:type="auto"/>
            <w:shd w:val="clear" w:color="auto" w:fill="auto"/>
            <w:noWrap/>
            <w:tcMar>
              <w:left w:w="170" w:type="dxa"/>
              <w:right w:w="170" w:type="dxa"/>
            </w:tcMar>
            <w:vAlign w:val="center"/>
          </w:tcPr>
          <w:p w14:paraId="7FB22947" w14:textId="1715C5B3" w:rsidR="00DD0F7A" w:rsidRPr="006C4FF4" w:rsidRDefault="00DD0F7A" w:rsidP="00DD0F7A">
            <w:pPr>
              <w:pStyle w:val="TablecellLEFT"/>
            </w:pPr>
            <w:del w:id="3520" w:author="Mark Millinger" w:date="2018-05-18T19:20:00Z">
              <w:r w:rsidRPr="006C4FF4" w:rsidDel="00C65634">
                <w:delText>3,63E-02</w:delText>
              </w:r>
            </w:del>
          </w:p>
        </w:tc>
        <w:tc>
          <w:tcPr>
            <w:tcW w:w="0" w:type="auto"/>
            <w:shd w:val="clear" w:color="auto" w:fill="auto"/>
            <w:noWrap/>
            <w:tcMar>
              <w:left w:w="170" w:type="dxa"/>
              <w:right w:w="170" w:type="dxa"/>
            </w:tcMar>
            <w:vAlign w:val="center"/>
          </w:tcPr>
          <w:p w14:paraId="70E68F5D" w14:textId="752B3ED1" w:rsidR="00DD0F7A" w:rsidRPr="006C4FF4" w:rsidRDefault="00DD0F7A" w:rsidP="00DD0F7A">
            <w:pPr>
              <w:pStyle w:val="TablecellLEFT"/>
            </w:pPr>
            <w:del w:id="3521" w:author="Mark Millinger" w:date="2018-05-18T19:20:00Z">
              <w:r w:rsidRPr="006C4FF4" w:rsidDel="00C65634">
                <w:delText>39,5</w:delText>
              </w:r>
            </w:del>
          </w:p>
        </w:tc>
        <w:tc>
          <w:tcPr>
            <w:tcW w:w="0" w:type="auto"/>
            <w:shd w:val="clear" w:color="auto" w:fill="auto"/>
            <w:noWrap/>
            <w:tcMar>
              <w:left w:w="170" w:type="dxa"/>
              <w:right w:w="170" w:type="dxa"/>
            </w:tcMar>
            <w:vAlign w:val="center"/>
          </w:tcPr>
          <w:p w14:paraId="5816C551" w14:textId="4C6C6353" w:rsidR="00DD0F7A" w:rsidRPr="006C4FF4" w:rsidRDefault="00DD0F7A" w:rsidP="00DD0F7A">
            <w:pPr>
              <w:pStyle w:val="TablecellLEFT"/>
            </w:pPr>
            <w:del w:id="3522" w:author="Mark Millinger" w:date="2018-05-18T19:20:00Z">
              <w:r w:rsidRPr="006C4FF4" w:rsidDel="00C65634">
                <w:delText>2,67E-03</w:delText>
              </w:r>
            </w:del>
          </w:p>
        </w:tc>
        <w:tc>
          <w:tcPr>
            <w:tcW w:w="0" w:type="auto"/>
            <w:shd w:val="clear" w:color="auto" w:fill="auto"/>
            <w:noWrap/>
            <w:tcMar>
              <w:left w:w="170" w:type="dxa"/>
              <w:right w:w="170" w:type="dxa"/>
            </w:tcMar>
            <w:vAlign w:val="center"/>
          </w:tcPr>
          <w:p w14:paraId="7C9C88DE" w14:textId="4135EA5A" w:rsidR="00DD0F7A" w:rsidRPr="006C4FF4" w:rsidRDefault="00DD0F7A" w:rsidP="00DD0F7A">
            <w:pPr>
              <w:pStyle w:val="TablecellLEFT"/>
            </w:pPr>
            <w:del w:id="3523" w:author="Mark Millinger" w:date="2018-05-18T19:20:00Z">
              <w:r w:rsidRPr="006C4FF4" w:rsidDel="00C65634">
                <w:delText>57,5</w:delText>
              </w:r>
            </w:del>
          </w:p>
        </w:tc>
        <w:tc>
          <w:tcPr>
            <w:tcW w:w="0" w:type="auto"/>
            <w:shd w:val="clear" w:color="auto" w:fill="auto"/>
            <w:noWrap/>
            <w:tcMar>
              <w:left w:w="170" w:type="dxa"/>
              <w:right w:w="170" w:type="dxa"/>
            </w:tcMar>
            <w:vAlign w:val="center"/>
          </w:tcPr>
          <w:p w14:paraId="1C3BA1B0" w14:textId="3524008D" w:rsidR="00DD0F7A" w:rsidRPr="006C4FF4" w:rsidRDefault="00DD0F7A" w:rsidP="00DD0F7A">
            <w:pPr>
              <w:pStyle w:val="TablecellLEFT"/>
            </w:pPr>
            <w:del w:id="3524" w:author="Mark Millinger" w:date="2018-05-18T19:20:00Z">
              <w:r w:rsidRPr="006C4FF4" w:rsidDel="00C65634">
                <w:delText>2,66E-04</w:delText>
              </w:r>
            </w:del>
          </w:p>
        </w:tc>
      </w:tr>
      <w:tr w:rsidR="008976A3" w:rsidRPr="006C4FF4" w14:paraId="0474E95D" w14:textId="77777777" w:rsidTr="00DD0F7A">
        <w:trPr>
          <w:trHeight w:val="255"/>
          <w:jc w:val="center"/>
        </w:trPr>
        <w:tc>
          <w:tcPr>
            <w:tcW w:w="0" w:type="auto"/>
            <w:shd w:val="clear" w:color="auto" w:fill="auto"/>
            <w:noWrap/>
            <w:tcMar>
              <w:left w:w="170" w:type="dxa"/>
              <w:right w:w="170" w:type="dxa"/>
            </w:tcMar>
            <w:vAlign w:val="center"/>
          </w:tcPr>
          <w:p w14:paraId="18FC5413" w14:textId="62EB5653" w:rsidR="00DD0F7A" w:rsidRPr="006C4FF4" w:rsidRDefault="00DD0F7A" w:rsidP="00DD0F7A">
            <w:pPr>
              <w:pStyle w:val="TablecellLEFT"/>
            </w:pPr>
            <w:del w:id="3525" w:author="Mark Millinger" w:date="2018-05-18T19:20:00Z">
              <w:r w:rsidRPr="006C4FF4" w:rsidDel="00C65634">
                <w:delText>4,5</w:delText>
              </w:r>
            </w:del>
          </w:p>
        </w:tc>
        <w:tc>
          <w:tcPr>
            <w:tcW w:w="0" w:type="auto"/>
            <w:shd w:val="clear" w:color="auto" w:fill="auto"/>
            <w:noWrap/>
            <w:tcMar>
              <w:left w:w="170" w:type="dxa"/>
              <w:right w:w="170" w:type="dxa"/>
            </w:tcMar>
            <w:vAlign w:val="center"/>
          </w:tcPr>
          <w:p w14:paraId="2332116E" w14:textId="324D84C5" w:rsidR="00DD0F7A" w:rsidRPr="006C4FF4" w:rsidRDefault="00DD0F7A" w:rsidP="00DD0F7A">
            <w:pPr>
              <w:pStyle w:val="TablecellLEFT"/>
            </w:pPr>
            <w:del w:id="3526" w:author="Mark Millinger" w:date="2018-05-18T19:20:00Z">
              <w:r w:rsidRPr="006C4FF4" w:rsidDel="00C65634">
                <w:delText>1,49E-02</w:delText>
              </w:r>
            </w:del>
          </w:p>
        </w:tc>
        <w:tc>
          <w:tcPr>
            <w:tcW w:w="0" w:type="auto"/>
            <w:shd w:val="clear" w:color="auto" w:fill="auto"/>
            <w:noWrap/>
            <w:tcMar>
              <w:left w:w="170" w:type="dxa"/>
              <w:right w:w="170" w:type="dxa"/>
            </w:tcMar>
            <w:vAlign w:val="center"/>
          </w:tcPr>
          <w:p w14:paraId="52D36919" w14:textId="4DE055EF" w:rsidR="00DD0F7A" w:rsidRPr="006C4FF4" w:rsidRDefault="00DD0F7A" w:rsidP="00DD0F7A">
            <w:pPr>
              <w:pStyle w:val="TablecellLEFT"/>
            </w:pPr>
            <w:del w:id="3527" w:author="Mark Millinger" w:date="2018-05-18T19:20:00Z">
              <w:r w:rsidRPr="006C4FF4" w:rsidDel="00C65634">
                <w:delText>22,5</w:delText>
              </w:r>
            </w:del>
          </w:p>
        </w:tc>
        <w:tc>
          <w:tcPr>
            <w:tcW w:w="0" w:type="auto"/>
            <w:shd w:val="clear" w:color="auto" w:fill="auto"/>
            <w:noWrap/>
            <w:tcMar>
              <w:left w:w="170" w:type="dxa"/>
              <w:right w:w="170" w:type="dxa"/>
            </w:tcMar>
            <w:vAlign w:val="center"/>
          </w:tcPr>
          <w:p w14:paraId="1373D082" w14:textId="65677AD6" w:rsidR="00DD0F7A" w:rsidRPr="006C4FF4" w:rsidRDefault="00DD0F7A" w:rsidP="00DD0F7A">
            <w:pPr>
              <w:pStyle w:val="TablecellLEFT"/>
            </w:pPr>
            <w:del w:id="3528" w:author="Mark Millinger" w:date="2018-05-18T19:20:00Z">
              <w:r w:rsidRPr="006C4FF4" w:rsidDel="00C65634">
                <w:delText>3,29E-02</w:delText>
              </w:r>
            </w:del>
          </w:p>
        </w:tc>
        <w:tc>
          <w:tcPr>
            <w:tcW w:w="0" w:type="auto"/>
            <w:shd w:val="clear" w:color="auto" w:fill="auto"/>
            <w:noWrap/>
            <w:tcMar>
              <w:left w:w="170" w:type="dxa"/>
              <w:right w:w="170" w:type="dxa"/>
            </w:tcMar>
            <w:vAlign w:val="center"/>
          </w:tcPr>
          <w:p w14:paraId="5D12B855" w14:textId="2FF1AC30" w:rsidR="00DD0F7A" w:rsidRPr="006C4FF4" w:rsidRDefault="00DD0F7A" w:rsidP="00DD0F7A">
            <w:pPr>
              <w:pStyle w:val="TablecellLEFT"/>
            </w:pPr>
            <w:del w:id="3529" w:author="Mark Millinger" w:date="2018-05-18T19:20:00Z">
              <w:r w:rsidRPr="006C4FF4" w:rsidDel="00C65634">
                <w:delText>40,5</w:delText>
              </w:r>
            </w:del>
          </w:p>
        </w:tc>
        <w:tc>
          <w:tcPr>
            <w:tcW w:w="0" w:type="auto"/>
            <w:shd w:val="clear" w:color="auto" w:fill="auto"/>
            <w:noWrap/>
            <w:tcMar>
              <w:left w:w="170" w:type="dxa"/>
              <w:right w:w="170" w:type="dxa"/>
            </w:tcMar>
            <w:vAlign w:val="center"/>
          </w:tcPr>
          <w:p w14:paraId="32367C0E" w14:textId="442A9061" w:rsidR="00DD0F7A" w:rsidRPr="006C4FF4" w:rsidRDefault="00DD0F7A" w:rsidP="00DD0F7A">
            <w:pPr>
              <w:pStyle w:val="TablecellLEFT"/>
            </w:pPr>
            <w:del w:id="3530" w:author="Mark Millinger" w:date="2018-05-18T19:20:00Z">
              <w:r w:rsidRPr="006C4FF4" w:rsidDel="00C65634">
                <w:delText>2,14E-03</w:delText>
              </w:r>
            </w:del>
          </w:p>
        </w:tc>
        <w:tc>
          <w:tcPr>
            <w:tcW w:w="0" w:type="auto"/>
            <w:shd w:val="clear" w:color="auto" w:fill="auto"/>
            <w:noWrap/>
            <w:tcMar>
              <w:left w:w="170" w:type="dxa"/>
              <w:right w:w="170" w:type="dxa"/>
            </w:tcMar>
            <w:vAlign w:val="center"/>
          </w:tcPr>
          <w:p w14:paraId="6F42037E" w14:textId="0317D3F2" w:rsidR="00DD0F7A" w:rsidRPr="006C4FF4" w:rsidRDefault="00DD0F7A" w:rsidP="00DD0F7A">
            <w:pPr>
              <w:pStyle w:val="TablecellLEFT"/>
            </w:pPr>
            <w:del w:id="3531" w:author="Mark Millinger" w:date="2018-05-18T19:20:00Z">
              <w:r w:rsidRPr="006C4FF4" w:rsidDel="00C65634">
                <w:delText>58,5</w:delText>
              </w:r>
            </w:del>
          </w:p>
        </w:tc>
        <w:tc>
          <w:tcPr>
            <w:tcW w:w="0" w:type="auto"/>
            <w:shd w:val="clear" w:color="auto" w:fill="auto"/>
            <w:noWrap/>
            <w:tcMar>
              <w:left w:w="170" w:type="dxa"/>
              <w:right w:w="170" w:type="dxa"/>
            </w:tcMar>
            <w:vAlign w:val="center"/>
          </w:tcPr>
          <w:p w14:paraId="528CF3E1" w14:textId="147C6412" w:rsidR="00DD0F7A" w:rsidRPr="006C4FF4" w:rsidRDefault="00DD0F7A" w:rsidP="00DD0F7A">
            <w:pPr>
              <w:pStyle w:val="TablecellLEFT"/>
            </w:pPr>
            <w:del w:id="3532" w:author="Mark Millinger" w:date="2018-05-18T19:20:00Z">
              <w:r w:rsidRPr="006C4FF4" w:rsidDel="00C65634">
                <w:delText>2,38E-04</w:delText>
              </w:r>
            </w:del>
          </w:p>
        </w:tc>
      </w:tr>
      <w:tr w:rsidR="008976A3" w:rsidRPr="006C4FF4" w14:paraId="3BB94953" w14:textId="77777777" w:rsidTr="00DD0F7A">
        <w:trPr>
          <w:trHeight w:val="255"/>
          <w:jc w:val="center"/>
        </w:trPr>
        <w:tc>
          <w:tcPr>
            <w:tcW w:w="0" w:type="auto"/>
            <w:shd w:val="clear" w:color="auto" w:fill="auto"/>
            <w:noWrap/>
            <w:tcMar>
              <w:left w:w="170" w:type="dxa"/>
              <w:right w:w="170" w:type="dxa"/>
            </w:tcMar>
            <w:vAlign w:val="center"/>
          </w:tcPr>
          <w:p w14:paraId="14295A79" w14:textId="6DFF64D6" w:rsidR="00DD0F7A" w:rsidRPr="006C4FF4" w:rsidRDefault="00DD0F7A" w:rsidP="00DD0F7A">
            <w:pPr>
              <w:pStyle w:val="TablecellLEFT"/>
            </w:pPr>
            <w:del w:id="3533" w:author="Mark Millinger" w:date="2018-05-18T19:20:00Z">
              <w:r w:rsidRPr="006C4FF4" w:rsidDel="00C65634">
                <w:delText>5,5</w:delText>
              </w:r>
            </w:del>
          </w:p>
        </w:tc>
        <w:tc>
          <w:tcPr>
            <w:tcW w:w="0" w:type="auto"/>
            <w:shd w:val="clear" w:color="auto" w:fill="auto"/>
            <w:noWrap/>
            <w:tcMar>
              <w:left w:w="170" w:type="dxa"/>
              <w:right w:w="170" w:type="dxa"/>
            </w:tcMar>
            <w:vAlign w:val="center"/>
          </w:tcPr>
          <w:p w14:paraId="11808497" w14:textId="616154CF" w:rsidR="00DD0F7A" w:rsidRPr="006C4FF4" w:rsidRDefault="00DD0F7A" w:rsidP="00DD0F7A">
            <w:pPr>
              <w:pStyle w:val="TablecellLEFT"/>
            </w:pPr>
            <w:del w:id="3534" w:author="Mark Millinger" w:date="2018-05-18T19:20:00Z">
              <w:r w:rsidRPr="006C4FF4" w:rsidDel="00C65634">
                <w:delText>2,09E-02</w:delText>
              </w:r>
            </w:del>
          </w:p>
        </w:tc>
        <w:tc>
          <w:tcPr>
            <w:tcW w:w="0" w:type="auto"/>
            <w:shd w:val="clear" w:color="auto" w:fill="auto"/>
            <w:noWrap/>
            <w:tcMar>
              <w:left w:w="170" w:type="dxa"/>
              <w:right w:w="170" w:type="dxa"/>
            </w:tcMar>
            <w:vAlign w:val="center"/>
          </w:tcPr>
          <w:p w14:paraId="0A6B43EA" w14:textId="7DC3F37F" w:rsidR="00DD0F7A" w:rsidRPr="006C4FF4" w:rsidRDefault="00DD0F7A" w:rsidP="00DD0F7A">
            <w:pPr>
              <w:pStyle w:val="TablecellLEFT"/>
            </w:pPr>
            <w:del w:id="3535" w:author="Mark Millinger" w:date="2018-05-18T19:20:00Z">
              <w:r w:rsidRPr="006C4FF4" w:rsidDel="00C65634">
                <w:delText>23,5</w:delText>
              </w:r>
            </w:del>
          </w:p>
        </w:tc>
        <w:tc>
          <w:tcPr>
            <w:tcW w:w="0" w:type="auto"/>
            <w:shd w:val="clear" w:color="auto" w:fill="auto"/>
            <w:noWrap/>
            <w:tcMar>
              <w:left w:w="170" w:type="dxa"/>
              <w:right w:w="170" w:type="dxa"/>
            </w:tcMar>
            <w:vAlign w:val="center"/>
          </w:tcPr>
          <w:p w14:paraId="50191E2E" w14:textId="62BCBDA3" w:rsidR="00DD0F7A" w:rsidRPr="006C4FF4" w:rsidRDefault="00DD0F7A" w:rsidP="00DD0F7A">
            <w:pPr>
              <w:pStyle w:val="TablecellLEFT"/>
            </w:pPr>
            <w:del w:id="3536" w:author="Mark Millinger" w:date="2018-05-18T19:20:00Z">
              <w:r w:rsidRPr="006C4FF4" w:rsidDel="00C65634">
                <w:delText>2,97E-02</w:delText>
              </w:r>
            </w:del>
          </w:p>
        </w:tc>
        <w:tc>
          <w:tcPr>
            <w:tcW w:w="0" w:type="auto"/>
            <w:shd w:val="clear" w:color="auto" w:fill="auto"/>
            <w:noWrap/>
            <w:tcMar>
              <w:left w:w="170" w:type="dxa"/>
              <w:right w:w="170" w:type="dxa"/>
            </w:tcMar>
            <w:vAlign w:val="center"/>
          </w:tcPr>
          <w:p w14:paraId="6EA7B10F" w14:textId="74830DFE" w:rsidR="00DD0F7A" w:rsidRPr="006C4FF4" w:rsidRDefault="00DD0F7A" w:rsidP="00DD0F7A">
            <w:pPr>
              <w:pStyle w:val="TablecellLEFT"/>
            </w:pPr>
            <w:del w:id="3537" w:author="Mark Millinger" w:date="2018-05-18T19:20:00Z">
              <w:r w:rsidRPr="006C4FF4" w:rsidDel="00C65634">
                <w:delText>41,5</w:delText>
              </w:r>
            </w:del>
          </w:p>
        </w:tc>
        <w:tc>
          <w:tcPr>
            <w:tcW w:w="0" w:type="auto"/>
            <w:shd w:val="clear" w:color="auto" w:fill="auto"/>
            <w:noWrap/>
            <w:tcMar>
              <w:left w:w="170" w:type="dxa"/>
              <w:right w:w="170" w:type="dxa"/>
            </w:tcMar>
            <w:vAlign w:val="center"/>
          </w:tcPr>
          <w:p w14:paraId="3240914C" w14:textId="3D47548A" w:rsidR="00DD0F7A" w:rsidRPr="006C4FF4" w:rsidRDefault="00DD0F7A" w:rsidP="00DD0F7A">
            <w:pPr>
              <w:pStyle w:val="TablecellLEFT"/>
            </w:pPr>
            <w:del w:id="3538" w:author="Mark Millinger" w:date="2018-05-18T19:20:00Z">
              <w:r w:rsidRPr="006C4FF4" w:rsidDel="00C65634">
                <w:delText>1,68E-03</w:delText>
              </w:r>
            </w:del>
          </w:p>
        </w:tc>
        <w:tc>
          <w:tcPr>
            <w:tcW w:w="0" w:type="auto"/>
            <w:shd w:val="clear" w:color="auto" w:fill="auto"/>
            <w:noWrap/>
            <w:tcMar>
              <w:left w:w="170" w:type="dxa"/>
              <w:right w:w="170" w:type="dxa"/>
            </w:tcMar>
            <w:vAlign w:val="center"/>
          </w:tcPr>
          <w:p w14:paraId="7212EC65" w14:textId="4C7EF344" w:rsidR="00DD0F7A" w:rsidRPr="006C4FF4" w:rsidRDefault="00DD0F7A" w:rsidP="00DD0F7A">
            <w:pPr>
              <w:pStyle w:val="TablecellLEFT"/>
            </w:pPr>
            <w:del w:id="3539" w:author="Mark Millinger" w:date="2018-05-18T19:20:00Z">
              <w:r w:rsidRPr="006C4FF4" w:rsidDel="00C65634">
                <w:delText>59,5</w:delText>
              </w:r>
            </w:del>
          </w:p>
        </w:tc>
        <w:tc>
          <w:tcPr>
            <w:tcW w:w="0" w:type="auto"/>
            <w:shd w:val="clear" w:color="auto" w:fill="auto"/>
            <w:noWrap/>
            <w:tcMar>
              <w:left w:w="170" w:type="dxa"/>
              <w:right w:w="170" w:type="dxa"/>
            </w:tcMar>
            <w:vAlign w:val="center"/>
          </w:tcPr>
          <w:p w14:paraId="5B03CC16" w14:textId="795BA968" w:rsidR="00DD0F7A" w:rsidRPr="006C4FF4" w:rsidRDefault="00DD0F7A" w:rsidP="00DD0F7A">
            <w:pPr>
              <w:pStyle w:val="TablecellLEFT"/>
            </w:pPr>
            <w:del w:id="3540" w:author="Mark Millinger" w:date="2018-05-18T19:20:00Z">
              <w:r w:rsidRPr="006C4FF4" w:rsidDel="00C65634">
                <w:delText>2,15E-04</w:delText>
              </w:r>
            </w:del>
          </w:p>
        </w:tc>
      </w:tr>
      <w:tr w:rsidR="008976A3" w:rsidRPr="006C4FF4" w14:paraId="796CD138" w14:textId="77777777" w:rsidTr="00DD0F7A">
        <w:trPr>
          <w:trHeight w:val="255"/>
          <w:jc w:val="center"/>
        </w:trPr>
        <w:tc>
          <w:tcPr>
            <w:tcW w:w="0" w:type="auto"/>
            <w:shd w:val="clear" w:color="auto" w:fill="auto"/>
            <w:noWrap/>
            <w:tcMar>
              <w:left w:w="170" w:type="dxa"/>
              <w:right w:w="170" w:type="dxa"/>
            </w:tcMar>
            <w:vAlign w:val="center"/>
          </w:tcPr>
          <w:p w14:paraId="4E3ECD1E" w14:textId="44AF984A" w:rsidR="00DD0F7A" w:rsidRPr="006C4FF4" w:rsidRDefault="00DD0F7A" w:rsidP="00DD0F7A">
            <w:pPr>
              <w:pStyle w:val="TablecellLEFT"/>
            </w:pPr>
            <w:del w:id="3541" w:author="Mark Millinger" w:date="2018-05-18T19:20:00Z">
              <w:r w:rsidRPr="006C4FF4" w:rsidDel="00C65634">
                <w:delText>6,5</w:delText>
              </w:r>
            </w:del>
          </w:p>
        </w:tc>
        <w:tc>
          <w:tcPr>
            <w:tcW w:w="0" w:type="auto"/>
            <w:shd w:val="clear" w:color="auto" w:fill="auto"/>
            <w:noWrap/>
            <w:tcMar>
              <w:left w:w="170" w:type="dxa"/>
              <w:right w:w="170" w:type="dxa"/>
            </w:tcMar>
            <w:vAlign w:val="center"/>
          </w:tcPr>
          <w:p w14:paraId="5A4FDB2D" w14:textId="6F590206" w:rsidR="00DD0F7A" w:rsidRPr="006C4FF4" w:rsidRDefault="00DD0F7A" w:rsidP="00DD0F7A">
            <w:pPr>
              <w:pStyle w:val="TablecellLEFT"/>
            </w:pPr>
            <w:del w:id="3542" w:author="Mark Millinger" w:date="2018-05-18T19:20:00Z">
              <w:r w:rsidRPr="006C4FF4" w:rsidDel="00C65634">
                <w:delText>2,68E-02</w:delText>
              </w:r>
            </w:del>
          </w:p>
        </w:tc>
        <w:tc>
          <w:tcPr>
            <w:tcW w:w="0" w:type="auto"/>
            <w:shd w:val="clear" w:color="auto" w:fill="auto"/>
            <w:noWrap/>
            <w:tcMar>
              <w:left w:w="170" w:type="dxa"/>
              <w:right w:w="170" w:type="dxa"/>
            </w:tcMar>
            <w:vAlign w:val="center"/>
          </w:tcPr>
          <w:p w14:paraId="44984109" w14:textId="70EDD6DE" w:rsidR="00DD0F7A" w:rsidRPr="006C4FF4" w:rsidRDefault="00DD0F7A" w:rsidP="00DD0F7A">
            <w:pPr>
              <w:pStyle w:val="TablecellLEFT"/>
            </w:pPr>
            <w:del w:id="3543" w:author="Mark Millinger" w:date="2018-05-18T19:20:00Z">
              <w:r w:rsidRPr="006C4FF4" w:rsidDel="00C65634">
                <w:delText>24,5</w:delText>
              </w:r>
            </w:del>
          </w:p>
        </w:tc>
        <w:tc>
          <w:tcPr>
            <w:tcW w:w="0" w:type="auto"/>
            <w:shd w:val="clear" w:color="auto" w:fill="auto"/>
            <w:noWrap/>
            <w:tcMar>
              <w:left w:w="170" w:type="dxa"/>
              <w:right w:w="170" w:type="dxa"/>
            </w:tcMar>
            <w:vAlign w:val="center"/>
          </w:tcPr>
          <w:p w14:paraId="2003E17F" w14:textId="58C74D50" w:rsidR="00DD0F7A" w:rsidRPr="006C4FF4" w:rsidRDefault="00DD0F7A" w:rsidP="00DD0F7A">
            <w:pPr>
              <w:pStyle w:val="TablecellLEFT"/>
            </w:pPr>
            <w:del w:id="3544" w:author="Mark Millinger" w:date="2018-05-18T19:20:00Z">
              <w:r w:rsidRPr="006C4FF4" w:rsidDel="00C65634">
                <w:delText>2,66E-02</w:delText>
              </w:r>
            </w:del>
          </w:p>
        </w:tc>
        <w:tc>
          <w:tcPr>
            <w:tcW w:w="0" w:type="auto"/>
            <w:shd w:val="clear" w:color="auto" w:fill="auto"/>
            <w:noWrap/>
            <w:tcMar>
              <w:left w:w="170" w:type="dxa"/>
              <w:right w:w="170" w:type="dxa"/>
            </w:tcMar>
            <w:vAlign w:val="center"/>
          </w:tcPr>
          <w:p w14:paraId="4FEE75D7" w14:textId="00911460" w:rsidR="00DD0F7A" w:rsidRPr="006C4FF4" w:rsidRDefault="00DD0F7A" w:rsidP="00DD0F7A">
            <w:pPr>
              <w:pStyle w:val="TablecellLEFT"/>
            </w:pPr>
            <w:del w:id="3545" w:author="Mark Millinger" w:date="2018-05-18T19:20:00Z">
              <w:r w:rsidRPr="006C4FF4" w:rsidDel="00C65634">
                <w:delText>42,5</w:delText>
              </w:r>
            </w:del>
          </w:p>
        </w:tc>
        <w:tc>
          <w:tcPr>
            <w:tcW w:w="0" w:type="auto"/>
            <w:shd w:val="clear" w:color="auto" w:fill="auto"/>
            <w:noWrap/>
            <w:tcMar>
              <w:left w:w="170" w:type="dxa"/>
              <w:right w:w="170" w:type="dxa"/>
            </w:tcMar>
            <w:vAlign w:val="center"/>
          </w:tcPr>
          <w:p w14:paraId="0A2B957F" w14:textId="69F53F7A" w:rsidR="00DD0F7A" w:rsidRPr="006C4FF4" w:rsidRDefault="00DD0F7A" w:rsidP="00DD0F7A">
            <w:pPr>
              <w:pStyle w:val="TablecellLEFT"/>
            </w:pPr>
            <w:del w:id="3546" w:author="Mark Millinger" w:date="2018-05-18T19:20:00Z">
              <w:r w:rsidRPr="006C4FF4" w:rsidDel="00C65634">
                <w:delText>1,31E-03</w:delText>
              </w:r>
            </w:del>
          </w:p>
        </w:tc>
        <w:tc>
          <w:tcPr>
            <w:tcW w:w="0" w:type="auto"/>
            <w:shd w:val="clear" w:color="auto" w:fill="auto"/>
            <w:noWrap/>
            <w:tcMar>
              <w:left w:w="170" w:type="dxa"/>
              <w:right w:w="170" w:type="dxa"/>
            </w:tcMar>
            <w:vAlign w:val="center"/>
          </w:tcPr>
          <w:p w14:paraId="4512DB30" w14:textId="2C879F41" w:rsidR="00DD0F7A" w:rsidRPr="006C4FF4" w:rsidRDefault="00DD0F7A" w:rsidP="00DD0F7A">
            <w:pPr>
              <w:pStyle w:val="TablecellLEFT"/>
            </w:pPr>
            <w:del w:id="3547" w:author="Mark Millinger" w:date="2018-05-18T19:20:00Z">
              <w:r w:rsidRPr="006C4FF4" w:rsidDel="00C65634">
                <w:delText>60,5</w:delText>
              </w:r>
            </w:del>
          </w:p>
        </w:tc>
        <w:tc>
          <w:tcPr>
            <w:tcW w:w="0" w:type="auto"/>
            <w:shd w:val="clear" w:color="auto" w:fill="auto"/>
            <w:noWrap/>
            <w:tcMar>
              <w:left w:w="170" w:type="dxa"/>
              <w:right w:w="170" w:type="dxa"/>
            </w:tcMar>
            <w:vAlign w:val="center"/>
          </w:tcPr>
          <w:p w14:paraId="7F6FA729" w14:textId="79CC4533" w:rsidR="00DD0F7A" w:rsidRPr="006C4FF4" w:rsidRDefault="00DD0F7A" w:rsidP="00DD0F7A">
            <w:pPr>
              <w:pStyle w:val="TablecellLEFT"/>
            </w:pPr>
            <w:del w:id="3548" w:author="Mark Millinger" w:date="2018-05-18T19:20:00Z">
              <w:r w:rsidRPr="006C4FF4" w:rsidDel="00C65634">
                <w:delText>1,93E-04</w:delText>
              </w:r>
            </w:del>
          </w:p>
        </w:tc>
      </w:tr>
      <w:tr w:rsidR="008976A3" w:rsidRPr="006C4FF4" w14:paraId="44ED13E7" w14:textId="77777777" w:rsidTr="00DD0F7A">
        <w:trPr>
          <w:trHeight w:val="255"/>
          <w:jc w:val="center"/>
        </w:trPr>
        <w:tc>
          <w:tcPr>
            <w:tcW w:w="0" w:type="auto"/>
            <w:shd w:val="clear" w:color="auto" w:fill="auto"/>
            <w:noWrap/>
            <w:tcMar>
              <w:left w:w="170" w:type="dxa"/>
              <w:right w:w="170" w:type="dxa"/>
            </w:tcMar>
            <w:vAlign w:val="center"/>
          </w:tcPr>
          <w:p w14:paraId="5EA33EF6" w14:textId="7DD55C7A" w:rsidR="00DD0F7A" w:rsidRPr="006C4FF4" w:rsidRDefault="00DD0F7A" w:rsidP="00DD0F7A">
            <w:pPr>
              <w:pStyle w:val="TablecellLEFT"/>
            </w:pPr>
            <w:del w:id="3549" w:author="Mark Millinger" w:date="2018-05-18T19:20:00Z">
              <w:r w:rsidRPr="006C4FF4" w:rsidDel="00C65634">
                <w:delText>7,5</w:delText>
              </w:r>
            </w:del>
          </w:p>
        </w:tc>
        <w:tc>
          <w:tcPr>
            <w:tcW w:w="0" w:type="auto"/>
            <w:shd w:val="clear" w:color="auto" w:fill="auto"/>
            <w:noWrap/>
            <w:tcMar>
              <w:left w:w="170" w:type="dxa"/>
              <w:right w:w="170" w:type="dxa"/>
            </w:tcMar>
            <w:vAlign w:val="center"/>
          </w:tcPr>
          <w:p w14:paraId="37B359AE" w14:textId="659AC71C" w:rsidR="00DD0F7A" w:rsidRPr="006C4FF4" w:rsidRDefault="00DD0F7A" w:rsidP="00DD0F7A">
            <w:pPr>
              <w:pStyle w:val="TablecellLEFT"/>
            </w:pPr>
            <w:del w:id="3550" w:author="Mark Millinger" w:date="2018-05-18T19:20:00Z">
              <w:r w:rsidRPr="006C4FF4" w:rsidDel="00C65634">
                <w:delText>3,22E-02</w:delText>
              </w:r>
            </w:del>
          </w:p>
        </w:tc>
        <w:tc>
          <w:tcPr>
            <w:tcW w:w="0" w:type="auto"/>
            <w:shd w:val="clear" w:color="auto" w:fill="auto"/>
            <w:noWrap/>
            <w:tcMar>
              <w:left w:w="170" w:type="dxa"/>
              <w:right w:w="170" w:type="dxa"/>
            </w:tcMar>
            <w:vAlign w:val="center"/>
          </w:tcPr>
          <w:p w14:paraId="76843AC7" w14:textId="481EEDEF" w:rsidR="00DD0F7A" w:rsidRPr="006C4FF4" w:rsidRDefault="00DD0F7A" w:rsidP="00DD0F7A">
            <w:pPr>
              <w:pStyle w:val="TablecellLEFT"/>
            </w:pPr>
            <w:del w:id="3551" w:author="Mark Millinger" w:date="2018-05-18T19:20:00Z">
              <w:r w:rsidRPr="006C4FF4" w:rsidDel="00C65634">
                <w:delText>25,5</w:delText>
              </w:r>
            </w:del>
          </w:p>
        </w:tc>
        <w:tc>
          <w:tcPr>
            <w:tcW w:w="0" w:type="auto"/>
            <w:shd w:val="clear" w:color="auto" w:fill="auto"/>
            <w:noWrap/>
            <w:tcMar>
              <w:left w:w="170" w:type="dxa"/>
              <w:right w:w="170" w:type="dxa"/>
            </w:tcMar>
            <w:vAlign w:val="center"/>
          </w:tcPr>
          <w:p w14:paraId="49CFEAF0" w14:textId="4DD6E513" w:rsidR="00DD0F7A" w:rsidRPr="006C4FF4" w:rsidRDefault="00DD0F7A" w:rsidP="00DD0F7A">
            <w:pPr>
              <w:pStyle w:val="TablecellLEFT"/>
            </w:pPr>
            <w:del w:id="3552" w:author="Mark Millinger" w:date="2018-05-18T19:20:00Z">
              <w:r w:rsidRPr="006C4FF4" w:rsidDel="00C65634">
                <w:delText>2,39E-02</w:delText>
              </w:r>
            </w:del>
          </w:p>
        </w:tc>
        <w:tc>
          <w:tcPr>
            <w:tcW w:w="0" w:type="auto"/>
            <w:shd w:val="clear" w:color="auto" w:fill="auto"/>
            <w:noWrap/>
            <w:tcMar>
              <w:left w:w="170" w:type="dxa"/>
              <w:right w:w="170" w:type="dxa"/>
            </w:tcMar>
            <w:vAlign w:val="center"/>
          </w:tcPr>
          <w:p w14:paraId="4874E2C3" w14:textId="01EF2123" w:rsidR="00DD0F7A" w:rsidRPr="006C4FF4" w:rsidRDefault="00DD0F7A" w:rsidP="00DD0F7A">
            <w:pPr>
              <w:pStyle w:val="TablecellLEFT"/>
            </w:pPr>
            <w:del w:id="3553" w:author="Mark Millinger" w:date="2018-05-18T19:20:00Z">
              <w:r w:rsidRPr="006C4FF4" w:rsidDel="00C65634">
                <w:delText>43,5</w:delText>
              </w:r>
            </w:del>
          </w:p>
        </w:tc>
        <w:tc>
          <w:tcPr>
            <w:tcW w:w="0" w:type="auto"/>
            <w:shd w:val="clear" w:color="auto" w:fill="auto"/>
            <w:noWrap/>
            <w:tcMar>
              <w:left w:w="170" w:type="dxa"/>
              <w:right w:w="170" w:type="dxa"/>
            </w:tcMar>
            <w:vAlign w:val="center"/>
          </w:tcPr>
          <w:p w14:paraId="472C2A0E" w14:textId="35C28182" w:rsidR="00DD0F7A" w:rsidRPr="006C4FF4" w:rsidRDefault="00DD0F7A" w:rsidP="00DD0F7A">
            <w:pPr>
              <w:pStyle w:val="TablecellLEFT"/>
            </w:pPr>
            <w:del w:id="3554" w:author="Mark Millinger" w:date="2018-05-18T19:20:00Z">
              <w:r w:rsidRPr="006C4FF4" w:rsidDel="00C65634">
                <w:delText>1,03E-03</w:delText>
              </w:r>
            </w:del>
          </w:p>
        </w:tc>
        <w:tc>
          <w:tcPr>
            <w:tcW w:w="0" w:type="auto"/>
            <w:shd w:val="clear" w:color="auto" w:fill="auto"/>
            <w:noWrap/>
            <w:tcMar>
              <w:left w:w="170" w:type="dxa"/>
              <w:right w:w="170" w:type="dxa"/>
            </w:tcMar>
            <w:vAlign w:val="center"/>
          </w:tcPr>
          <w:p w14:paraId="0456456A" w14:textId="7A8E077F" w:rsidR="00DD0F7A" w:rsidRPr="006C4FF4" w:rsidRDefault="00DD0F7A" w:rsidP="00DD0F7A">
            <w:pPr>
              <w:pStyle w:val="TablecellLEFT"/>
            </w:pPr>
            <w:del w:id="3555" w:author="Mark Millinger" w:date="2018-05-18T19:20:00Z">
              <w:r w:rsidRPr="006C4FF4" w:rsidDel="00C65634">
                <w:delText>61,5</w:delText>
              </w:r>
            </w:del>
          </w:p>
        </w:tc>
        <w:tc>
          <w:tcPr>
            <w:tcW w:w="0" w:type="auto"/>
            <w:shd w:val="clear" w:color="auto" w:fill="auto"/>
            <w:noWrap/>
            <w:tcMar>
              <w:left w:w="170" w:type="dxa"/>
              <w:right w:w="170" w:type="dxa"/>
            </w:tcMar>
            <w:vAlign w:val="center"/>
          </w:tcPr>
          <w:p w14:paraId="7CB19D50" w14:textId="1F722F51" w:rsidR="00DD0F7A" w:rsidRPr="006C4FF4" w:rsidRDefault="00DD0F7A" w:rsidP="00DD0F7A">
            <w:pPr>
              <w:pStyle w:val="TablecellLEFT"/>
            </w:pPr>
            <w:del w:id="3556" w:author="Mark Millinger" w:date="2018-05-18T19:20:00Z">
              <w:r w:rsidRPr="006C4FF4" w:rsidDel="00C65634">
                <w:delText>1,68E-04</w:delText>
              </w:r>
            </w:del>
          </w:p>
        </w:tc>
      </w:tr>
      <w:tr w:rsidR="008976A3" w:rsidRPr="006C4FF4" w14:paraId="5160B6F0" w14:textId="77777777" w:rsidTr="00DD0F7A">
        <w:trPr>
          <w:trHeight w:val="255"/>
          <w:jc w:val="center"/>
        </w:trPr>
        <w:tc>
          <w:tcPr>
            <w:tcW w:w="0" w:type="auto"/>
            <w:shd w:val="clear" w:color="auto" w:fill="auto"/>
            <w:noWrap/>
            <w:tcMar>
              <w:left w:w="170" w:type="dxa"/>
              <w:right w:w="170" w:type="dxa"/>
            </w:tcMar>
            <w:vAlign w:val="center"/>
          </w:tcPr>
          <w:p w14:paraId="562158E9" w14:textId="65A48F9D" w:rsidR="00DD0F7A" w:rsidRPr="006C4FF4" w:rsidRDefault="00DD0F7A" w:rsidP="00DD0F7A">
            <w:pPr>
              <w:pStyle w:val="TablecellLEFT"/>
            </w:pPr>
            <w:del w:id="3557" w:author="Mark Millinger" w:date="2018-05-18T19:20:00Z">
              <w:r w:rsidRPr="006C4FF4" w:rsidDel="00C65634">
                <w:delText>8,5</w:delText>
              </w:r>
            </w:del>
          </w:p>
        </w:tc>
        <w:tc>
          <w:tcPr>
            <w:tcW w:w="0" w:type="auto"/>
            <w:shd w:val="clear" w:color="auto" w:fill="auto"/>
            <w:noWrap/>
            <w:tcMar>
              <w:left w:w="170" w:type="dxa"/>
              <w:right w:w="170" w:type="dxa"/>
            </w:tcMar>
            <w:vAlign w:val="center"/>
          </w:tcPr>
          <w:p w14:paraId="585CD43C" w14:textId="3549A751" w:rsidR="00DD0F7A" w:rsidRPr="006C4FF4" w:rsidRDefault="00DD0F7A" w:rsidP="00DD0F7A">
            <w:pPr>
              <w:pStyle w:val="TablecellLEFT"/>
            </w:pPr>
            <w:del w:id="3558" w:author="Mark Millinger" w:date="2018-05-18T19:20:00Z">
              <w:r w:rsidRPr="006C4FF4" w:rsidDel="00C65634">
                <w:delText>3,68E-02</w:delText>
              </w:r>
            </w:del>
          </w:p>
        </w:tc>
        <w:tc>
          <w:tcPr>
            <w:tcW w:w="0" w:type="auto"/>
            <w:shd w:val="clear" w:color="auto" w:fill="auto"/>
            <w:noWrap/>
            <w:tcMar>
              <w:left w:w="170" w:type="dxa"/>
              <w:right w:w="170" w:type="dxa"/>
            </w:tcMar>
            <w:vAlign w:val="center"/>
          </w:tcPr>
          <w:p w14:paraId="7C46E9B8" w14:textId="07C1EA64" w:rsidR="00DD0F7A" w:rsidRPr="006C4FF4" w:rsidRDefault="00DD0F7A" w:rsidP="00DD0F7A">
            <w:pPr>
              <w:pStyle w:val="TablecellLEFT"/>
            </w:pPr>
            <w:del w:id="3559" w:author="Mark Millinger" w:date="2018-05-18T19:20:00Z">
              <w:r w:rsidRPr="006C4FF4" w:rsidDel="00C65634">
                <w:delText>26,5</w:delText>
              </w:r>
            </w:del>
          </w:p>
        </w:tc>
        <w:tc>
          <w:tcPr>
            <w:tcW w:w="0" w:type="auto"/>
            <w:shd w:val="clear" w:color="auto" w:fill="auto"/>
            <w:noWrap/>
            <w:tcMar>
              <w:left w:w="170" w:type="dxa"/>
              <w:right w:w="170" w:type="dxa"/>
            </w:tcMar>
            <w:vAlign w:val="center"/>
          </w:tcPr>
          <w:p w14:paraId="47813593" w14:textId="0589850D" w:rsidR="00DD0F7A" w:rsidRPr="006C4FF4" w:rsidRDefault="00DD0F7A" w:rsidP="00DD0F7A">
            <w:pPr>
              <w:pStyle w:val="TablecellLEFT"/>
            </w:pPr>
            <w:del w:id="3560" w:author="Mark Millinger" w:date="2018-05-18T19:20:00Z">
              <w:r w:rsidRPr="006C4FF4" w:rsidDel="00C65634">
                <w:delText>2,15E-02</w:delText>
              </w:r>
            </w:del>
          </w:p>
        </w:tc>
        <w:tc>
          <w:tcPr>
            <w:tcW w:w="0" w:type="auto"/>
            <w:shd w:val="clear" w:color="auto" w:fill="auto"/>
            <w:noWrap/>
            <w:tcMar>
              <w:left w:w="170" w:type="dxa"/>
              <w:right w:w="170" w:type="dxa"/>
            </w:tcMar>
            <w:vAlign w:val="center"/>
          </w:tcPr>
          <w:p w14:paraId="42F11A73" w14:textId="2D8940D9" w:rsidR="00DD0F7A" w:rsidRPr="006C4FF4" w:rsidRDefault="00DD0F7A" w:rsidP="00DD0F7A">
            <w:pPr>
              <w:pStyle w:val="TablecellLEFT"/>
            </w:pPr>
            <w:del w:id="3561" w:author="Mark Millinger" w:date="2018-05-18T19:20:00Z">
              <w:r w:rsidRPr="006C4FF4" w:rsidDel="00C65634">
                <w:delText>44,5</w:delText>
              </w:r>
            </w:del>
          </w:p>
        </w:tc>
        <w:tc>
          <w:tcPr>
            <w:tcW w:w="0" w:type="auto"/>
            <w:shd w:val="clear" w:color="auto" w:fill="auto"/>
            <w:noWrap/>
            <w:tcMar>
              <w:left w:w="170" w:type="dxa"/>
              <w:right w:w="170" w:type="dxa"/>
            </w:tcMar>
            <w:vAlign w:val="center"/>
          </w:tcPr>
          <w:p w14:paraId="369083A5" w14:textId="43910568" w:rsidR="00DD0F7A" w:rsidRPr="006C4FF4" w:rsidRDefault="00DD0F7A" w:rsidP="00DD0F7A">
            <w:pPr>
              <w:pStyle w:val="TablecellLEFT"/>
            </w:pPr>
            <w:del w:id="3562" w:author="Mark Millinger" w:date="2018-05-18T19:20:00Z">
              <w:r w:rsidRPr="006C4FF4" w:rsidDel="00C65634">
                <w:delText>8,17E-04</w:delText>
              </w:r>
            </w:del>
          </w:p>
        </w:tc>
        <w:tc>
          <w:tcPr>
            <w:tcW w:w="0" w:type="auto"/>
            <w:shd w:val="clear" w:color="auto" w:fill="auto"/>
            <w:noWrap/>
            <w:tcMar>
              <w:left w:w="170" w:type="dxa"/>
              <w:right w:w="170" w:type="dxa"/>
            </w:tcMar>
            <w:vAlign w:val="center"/>
          </w:tcPr>
          <w:p w14:paraId="611730EC" w14:textId="0FE44753" w:rsidR="00DD0F7A" w:rsidRPr="006C4FF4" w:rsidRDefault="00DD0F7A" w:rsidP="00DD0F7A">
            <w:pPr>
              <w:pStyle w:val="TablecellLEFT"/>
            </w:pPr>
            <w:del w:id="3563" w:author="Mark Millinger" w:date="2018-05-18T19:20:00Z">
              <w:r w:rsidRPr="006C4FF4" w:rsidDel="00C65634">
                <w:delText>62,5</w:delText>
              </w:r>
            </w:del>
          </w:p>
        </w:tc>
        <w:tc>
          <w:tcPr>
            <w:tcW w:w="0" w:type="auto"/>
            <w:shd w:val="clear" w:color="auto" w:fill="auto"/>
            <w:noWrap/>
            <w:tcMar>
              <w:left w:w="170" w:type="dxa"/>
              <w:right w:w="170" w:type="dxa"/>
            </w:tcMar>
            <w:vAlign w:val="center"/>
          </w:tcPr>
          <w:p w14:paraId="51BCC1B9" w14:textId="7D49B651" w:rsidR="00DD0F7A" w:rsidRPr="006C4FF4" w:rsidRDefault="00DD0F7A" w:rsidP="00DD0F7A">
            <w:pPr>
              <w:pStyle w:val="TablecellLEFT"/>
            </w:pPr>
            <w:del w:id="3564" w:author="Mark Millinger" w:date="2018-05-18T19:20:00Z">
              <w:r w:rsidRPr="006C4FF4" w:rsidDel="00C65634">
                <w:delText>1,42E-04</w:delText>
              </w:r>
            </w:del>
          </w:p>
        </w:tc>
      </w:tr>
      <w:tr w:rsidR="008976A3" w:rsidRPr="006C4FF4" w14:paraId="1E759B0B" w14:textId="77777777" w:rsidTr="00DD0F7A">
        <w:trPr>
          <w:trHeight w:val="255"/>
          <w:jc w:val="center"/>
        </w:trPr>
        <w:tc>
          <w:tcPr>
            <w:tcW w:w="0" w:type="auto"/>
            <w:shd w:val="clear" w:color="auto" w:fill="auto"/>
            <w:noWrap/>
            <w:tcMar>
              <w:left w:w="170" w:type="dxa"/>
              <w:right w:w="170" w:type="dxa"/>
            </w:tcMar>
            <w:vAlign w:val="center"/>
          </w:tcPr>
          <w:p w14:paraId="06570223" w14:textId="34D2A3B5" w:rsidR="00DD0F7A" w:rsidRPr="006C4FF4" w:rsidRDefault="00DD0F7A" w:rsidP="00DD0F7A">
            <w:pPr>
              <w:pStyle w:val="TablecellLEFT"/>
            </w:pPr>
            <w:del w:id="3565" w:author="Mark Millinger" w:date="2018-05-18T19:20:00Z">
              <w:r w:rsidRPr="006C4FF4" w:rsidDel="00C65634">
                <w:delText>9,5</w:delText>
              </w:r>
            </w:del>
          </w:p>
        </w:tc>
        <w:tc>
          <w:tcPr>
            <w:tcW w:w="0" w:type="auto"/>
            <w:shd w:val="clear" w:color="auto" w:fill="auto"/>
            <w:noWrap/>
            <w:tcMar>
              <w:left w:w="170" w:type="dxa"/>
              <w:right w:w="170" w:type="dxa"/>
            </w:tcMar>
            <w:vAlign w:val="center"/>
          </w:tcPr>
          <w:p w14:paraId="52F9B03C" w14:textId="0F39BB49" w:rsidR="00DD0F7A" w:rsidRPr="006C4FF4" w:rsidRDefault="00DD0F7A" w:rsidP="00DD0F7A">
            <w:pPr>
              <w:pStyle w:val="TablecellLEFT"/>
            </w:pPr>
            <w:del w:id="3566" w:author="Mark Millinger" w:date="2018-05-18T19:20:00Z">
              <w:r w:rsidRPr="006C4FF4" w:rsidDel="00C65634">
                <w:delText>4,05E-02</w:delText>
              </w:r>
            </w:del>
          </w:p>
        </w:tc>
        <w:tc>
          <w:tcPr>
            <w:tcW w:w="0" w:type="auto"/>
            <w:shd w:val="clear" w:color="auto" w:fill="auto"/>
            <w:noWrap/>
            <w:tcMar>
              <w:left w:w="170" w:type="dxa"/>
              <w:right w:w="170" w:type="dxa"/>
            </w:tcMar>
            <w:vAlign w:val="center"/>
          </w:tcPr>
          <w:p w14:paraId="4FEADE7D" w14:textId="4F47C412" w:rsidR="00DD0F7A" w:rsidRPr="006C4FF4" w:rsidRDefault="00DD0F7A" w:rsidP="00DD0F7A">
            <w:pPr>
              <w:pStyle w:val="TablecellLEFT"/>
            </w:pPr>
            <w:del w:id="3567" w:author="Mark Millinger" w:date="2018-05-18T19:20:00Z">
              <w:r w:rsidRPr="006C4FF4" w:rsidDel="00C65634">
                <w:delText>27,5</w:delText>
              </w:r>
            </w:del>
          </w:p>
        </w:tc>
        <w:tc>
          <w:tcPr>
            <w:tcW w:w="0" w:type="auto"/>
            <w:shd w:val="clear" w:color="auto" w:fill="auto"/>
            <w:noWrap/>
            <w:tcMar>
              <w:left w:w="170" w:type="dxa"/>
              <w:right w:w="170" w:type="dxa"/>
            </w:tcMar>
            <w:vAlign w:val="center"/>
          </w:tcPr>
          <w:p w14:paraId="00664272" w14:textId="7929AFBC" w:rsidR="00DD0F7A" w:rsidRPr="006C4FF4" w:rsidRDefault="00DD0F7A" w:rsidP="00DD0F7A">
            <w:pPr>
              <w:pStyle w:val="TablecellLEFT"/>
            </w:pPr>
            <w:del w:id="3568" w:author="Mark Millinger" w:date="2018-05-18T19:20:00Z">
              <w:r w:rsidRPr="006C4FF4" w:rsidDel="00C65634">
                <w:delText>1,94E-02</w:delText>
              </w:r>
            </w:del>
          </w:p>
        </w:tc>
        <w:tc>
          <w:tcPr>
            <w:tcW w:w="0" w:type="auto"/>
            <w:shd w:val="clear" w:color="auto" w:fill="auto"/>
            <w:noWrap/>
            <w:tcMar>
              <w:left w:w="170" w:type="dxa"/>
              <w:right w:w="170" w:type="dxa"/>
            </w:tcMar>
            <w:vAlign w:val="center"/>
          </w:tcPr>
          <w:p w14:paraId="6E0FCB81" w14:textId="614041D0" w:rsidR="00DD0F7A" w:rsidRPr="006C4FF4" w:rsidRDefault="00DD0F7A" w:rsidP="00DD0F7A">
            <w:pPr>
              <w:pStyle w:val="TablecellLEFT"/>
            </w:pPr>
            <w:del w:id="3569" w:author="Mark Millinger" w:date="2018-05-18T19:20:00Z">
              <w:r w:rsidRPr="006C4FF4" w:rsidDel="00C65634">
                <w:delText>45,5</w:delText>
              </w:r>
            </w:del>
          </w:p>
        </w:tc>
        <w:tc>
          <w:tcPr>
            <w:tcW w:w="0" w:type="auto"/>
            <w:shd w:val="clear" w:color="auto" w:fill="auto"/>
            <w:noWrap/>
            <w:tcMar>
              <w:left w:w="170" w:type="dxa"/>
              <w:right w:w="170" w:type="dxa"/>
            </w:tcMar>
            <w:vAlign w:val="center"/>
          </w:tcPr>
          <w:p w14:paraId="6EFF07A0" w14:textId="18D29239" w:rsidR="00DD0F7A" w:rsidRPr="006C4FF4" w:rsidRDefault="00DD0F7A" w:rsidP="00DD0F7A">
            <w:pPr>
              <w:pStyle w:val="TablecellLEFT"/>
            </w:pPr>
            <w:del w:id="3570" w:author="Mark Millinger" w:date="2018-05-18T19:20:00Z">
              <w:r w:rsidRPr="006C4FF4" w:rsidDel="00C65634">
                <w:delText>6,53E-04</w:delText>
              </w:r>
            </w:del>
          </w:p>
        </w:tc>
        <w:tc>
          <w:tcPr>
            <w:tcW w:w="0" w:type="auto"/>
            <w:shd w:val="clear" w:color="auto" w:fill="auto"/>
            <w:noWrap/>
            <w:tcMar>
              <w:left w:w="170" w:type="dxa"/>
              <w:right w:w="170" w:type="dxa"/>
            </w:tcMar>
            <w:vAlign w:val="center"/>
          </w:tcPr>
          <w:p w14:paraId="48D485C7" w14:textId="5A94C83C" w:rsidR="00DD0F7A" w:rsidRPr="006C4FF4" w:rsidRDefault="00DD0F7A" w:rsidP="00DD0F7A">
            <w:pPr>
              <w:pStyle w:val="TablecellLEFT"/>
            </w:pPr>
            <w:del w:id="3571" w:author="Mark Millinger" w:date="2018-05-18T19:20:00Z">
              <w:r w:rsidRPr="006C4FF4" w:rsidDel="00C65634">
                <w:delText>63,5</w:delText>
              </w:r>
            </w:del>
          </w:p>
        </w:tc>
        <w:tc>
          <w:tcPr>
            <w:tcW w:w="0" w:type="auto"/>
            <w:shd w:val="clear" w:color="auto" w:fill="auto"/>
            <w:noWrap/>
            <w:tcMar>
              <w:left w:w="170" w:type="dxa"/>
              <w:right w:w="170" w:type="dxa"/>
            </w:tcMar>
            <w:vAlign w:val="center"/>
          </w:tcPr>
          <w:p w14:paraId="1C1CF87D" w14:textId="752654EC" w:rsidR="00DD0F7A" w:rsidRPr="006C4FF4" w:rsidRDefault="00DD0F7A" w:rsidP="00DD0F7A">
            <w:pPr>
              <w:pStyle w:val="TablecellLEFT"/>
            </w:pPr>
            <w:del w:id="3572" w:author="Mark Millinger" w:date="2018-05-18T19:20:00Z">
              <w:r w:rsidRPr="006C4FF4" w:rsidDel="00C65634">
                <w:delText>1,18E-04</w:delText>
              </w:r>
            </w:del>
          </w:p>
        </w:tc>
      </w:tr>
      <w:tr w:rsidR="008976A3" w:rsidRPr="006C4FF4" w14:paraId="4CF5184F" w14:textId="77777777" w:rsidTr="00DD0F7A">
        <w:trPr>
          <w:trHeight w:val="255"/>
          <w:jc w:val="center"/>
        </w:trPr>
        <w:tc>
          <w:tcPr>
            <w:tcW w:w="0" w:type="auto"/>
            <w:shd w:val="clear" w:color="auto" w:fill="auto"/>
            <w:noWrap/>
            <w:tcMar>
              <w:left w:w="170" w:type="dxa"/>
              <w:right w:w="170" w:type="dxa"/>
            </w:tcMar>
            <w:vAlign w:val="center"/>
          </w:tcPr>
          <w:p w14:paraId="20C9C15A" w14:textId="0DB46315" w:rsidR="00DD0F7A" w:rsidRPr="006C4FF4" w:rsidRDefault="00DD0F7A" w:rsidP="00DD0F7A">
            <w:pPr>
              <w:pStyle w:val="TablecellLEFT"/>
            </w:pPr>
            <w:del w:id="3573" w:author="Mark Millinger" w:date="2018-05-18T19:20:00Z">
              <w:r w:rsidRPr="006C4FF4" w:rsidDel="00C65634">
                <w:delText>10,5</w:delText>
              </w:r>
            </w:del>
          </w:p>
        </w:tc>
        <w:tc>
          <w:tcPr>
            <w:tcW w:w="0" w:type="auto"/>
            <w:shd w:val="clear" w:color="auto" w:fill="auto"/>
            <w:noWrap/>
            <w:tcMar>
              <w:left w:w="170" w:type="dxa"/>
              <w:right w:w="170" w:type="dxa"/>
            </w:tcMar>
            <w:vAlign w:val="center"/>
          </w:tcPr>
          <w:p w14:paraId="770B50B1" w14:textId="6706DF60" w:rsidR="00DD0F7A" w:rsidRPr="006C4FF4" w:rsidRDefault="00DD0F7A" w:rsidP="00DD0F7A">
            <w:pPr>
              <w:pStyle w:val="TablecellLEFT"/>
            </w:pPr>
            <w:del w:id="3574" w:author="Mark Millinger" w:date="2018-05-18T19:20:00Z">
              <w:r w:rsidRPr="006C4FF4" w:rsidDel="00C65634">
                <w:delText>4,34E-02</w:delText>
              </w:r>
            </w:del>
          </w:p>
        </w:tc>
        <w:tc>
          <w:tcPr>
            <w:tcW w:w="0" w:type="auto"/>
            <w:shd w:val="clear" w:color="auto" w:fill="auto"/>
            <w:noWrap/>
            <w:tcMar>
              <w:left w:w="170" w:type="dxa"/>
              <w:right w:w="170" w:type="dxa"/>
            </w:tcMar>
            <w:vAlign w:val="center"/>
          </w:tcPr>
          <w:p w14:paraId="08237C95" w14:textId="23A75F7C" w:rsidR="00DD0F7A" w:rsidRPr="006C4FF4" w:rsidRDefault="00DD0F7A" w:rsidP="00DD0F7A">
            <w:pPr>
              <w:pStyle w:val="TablecellLEFT"/>
            </w:pPr>
            <w:del w:id="3575" w:author="Mark Millinger" w:date="2018-05-18T19:20:00Z">
              <w:r w:rsidRPr="006C4FF4" w:rsidDel="00C65634">
                <w:delText>28,5</w:delText>
              </w:r>
            </w:del>
          </w:p>
        </w:tc>
        <w:tc>
          <w:tcPr>
            <w:tcW w:w="0" w:type="auto"/>
            <w:shd w:val="clear" w:color="auto" w:fill="auto"/>
            <w:noWrap/>
            <w:tcMar>
              <w:left w:w="170" w:type="dxa"/>
              <w:right w:w="170" w:type="dxa"/>
            </w:tcMar>
            <w:vAlign w:val="center"/>
          </w:tcPr>
          <w:p w14:paraId="546F115B" w14:textId="21AA7717" w:rsidR="00DD0F7A" w:rsidRPr="006C4FF4" w:rsidRDefault="00DD0F7A" w:rsidP="00DD0F7A">
            <w:pPr>
              <w:pStyle w:val="TablecellLEFT"/>
            </w:pPr>
            <w:del w:id="3576" w:author="Mark Millinger" w:date="2018-05-18T19:20:00Z">
              <w:r w:rsidRPr="006C4FF4" w:rsidDel="00C65634">
                <w:delText>1,73E-02</w:delText>
              </w:r>
            </w:del>
          </w:p>
        </w:tc>
        <w:tc>
          <w:tcPr>
            <w:tcW w:w="0" w:type="auto"/>
            <w:shd w:val="clear" w:color="auto" w:fill="auto"/>
            <w:noWrap/>
            <w:tcMar>
              <w:left w:w="170" w:type="dxa"/>
              <w:right w:w="170" w:type="dxa"/>
            </w:tcMar>
            <w:vAlign w:val="center"/>
          </w:tcPr>
          <w:p w14:paraId="43F9B6DC" w14:textId="06DE853F" w:rsidR="00DD0F7A" w:rsidRPr="006C4FF4" w:rsidRDefault="00DD0F7A" w:rsidP="00DD0F7A">
            <w:pPr>
              <w:pStyle w:val="TablecellLEFT"/>
            </w:pPr>
            <w:del w:id="3577" w:author="Mark Millinger" w:date="2018-05-18T19:20:00Z">
              <w:r w:rsidRPr="006C4FF4" w:rsidDel="00C65634">
                <w:delText>46,5</w:delText>
              </w:r>
            </w:del>
          </w:p>
        </w:tc>
        <w:tc>
          <w:tcPr>
            <w:tcW w:w="0" w:type="auto"/>
            <w:shd w:val="clear" w:color="auto" w:fill="auto"/>
            <w:noWrap/>
            <w:tcMar>
              <w:left w:w="170" w:type="dxa"/>
              <w:right w:w="170" w:type="dxa"/>
            </w:tcMar>
            <w:vAlign w:val="center"/>
          </w:tcPr>
          <w:p w14:paraId="5DE8F7DA" w14:textId="5CC82FCC" w:rsidR="00DD0F7A" w:rsidRPr="006C4FF4" w:rsidRDefault="00DD0F7A" w:rsidP="00DD0F7A">
            <w:pPr>
              <w:pStyle w:val="TablecellLEFT"/>
            </w:pPr>
            <w:del w:id="3578" w:author="Mark Millinger" w:date="2018-05-18T19:20:00Z">
              <w:r w:rsidRPr="006C4FF4" w:rsidDel="00C65634">
                <w:delText>5,35E-04</w:delText>
              </w:r>
            </w:del>
          </w:p>
        </w:tc>
        <w:tc>
          <w:tcPr>
            <w:tcW w:w="0" w:type="auto"/>
            <w:shd w:val="clear" w:color="auto" w:fill="auto"/>
            <w:noWrap/>
            <w:tcMar>
              <w:left w:w="170" w:type="dxa"/>
              <w:right w:w="170" w:type="dxa"/>
            </w:tcMar>
            <w:vAlign w:val="center"/>
          </w:tcPr>
          <w:p w14:paraId="4D794F8B" w14:textId="7C4777B4" w:rsidR="00DD0F7A" w:rsidRPr="006C4FF4" w:rsidRDefault="00DD0F7A" w:rsidP="00DD0F7A">
            <w:pPr>
              <w:pStyle w:val="TablecellLEFT"/>
            </w:pPr>
            <w:del w:id="3579" w:author="Mark Millinger" w:date="2018-05-18T19:20:00Z">
              <w:r w:rsidRPr="006C4FF4" w:rsidDel="00C65634">
                <w:delText>64,5</w:delText>
              </w:r>
            </w:del>
          </w:p>
        </w:tc>
        <w:tc>
          <w:tcPr>
            <w:tcW w:w="0" w:type="auto"/>
            <w:shd w:val="clear" w:color="auto" w:fill="auto"/>
            <w:noWrap/>
            <w:tcMar>
              <w:left w:w="170" w:type="dxa"/>
              <w:right w:w="170" w:type="dxa"/>
            </w:tcMar>
            <w:vAlign w:val="center"/>
          </w:tcPr>
          <w:p w14:paraId="41ED702C" w14:textId="0FDF1579" w:rsidR="00DD0F7A" w:rsidRPr="006C4FF4" w:rsidRDefault="00DD0F7A" w:rsidP="00DD0F7A">
            <w:pPr>
              <w:pStyle w:val="TablecellLEFT"/>
            </w:pPr>
            <w:del w:id="3580" w:author="Mark Millinger" w:date="2018-05-18T19:20:00Z">
              <w:r w:rsidRPr="006C4FF4" w:rsidDel="00C65634">
                <w:delText>9,54E-05</w:delText>
              </w:r>
            </w:del>
          </w:p>
        </w:tc>
      </w:tr>
      <w:tr w:rsidR="008976A3" w:rsidRPr="006C4FF4" w14:paraId="5496DF5F" w14:textId="77777777" w:rsidTr="00DD0F7A">
        <w:trPr>
          <w:trHeight w:val="255"/>
          <w:jc w:val="center"/>
        </w:trPr>
        <w:tc>
          <w:tcPr>
            <w:tcW w:w="0" w:type="auto"/>
            <w:shd w:val="clear" w:color="auto" w:fill="auto"/>
            <w:noWrap/>
            <w:tcMar>
              <w:left w:w="170" w:type="dxa"/>
              <w:right w:w="170" w:type="dxa"/>
            </w:tcMar>
            <w:vAlign w:val="center"/>
          </w:tcPr>
          <w:p w14:paraId="71B25DBF" w14:textId="5D0FEF16" w:rsidR="00DD0F7A" w:rsidRPr="006C4FF4" w:rsidRDefault="00DD0F7A" w:rsidP="00DD0F7A">
            <w:pPr>
              <w:pStyle w:val="TablecellLEFT"/>
            </w:pPr>
            <w:del w:id="3581" w:author="Mark Millinger" w:date="2018-05-18T19:20:00Z">
              <w:r w:rsidRPr="006C4FF4" w:rsidDel="00C65634">
                <w:delText>11,5</w:delText>
              </w:r>
            </w:del>
          </w:p>
        </w:tc>
        <w:tc>
          <w:tcPr>
            <w:tcW w:w="0" w:type="auto"/>
            <w:shd w:val="clear" w:color="auto" w:fill="auto"/>
            <w:noWrap/>
            <w:tcMar>
              <w:left w:w="170" w:type="dxa"/>
              <w:right w:w="170" w:type="dxa"/>
            </w:tcMar>
            <w:vAlign w:val="center"/>
          </w:tcPr>
          <w:p w14:paraId="62C35A6D" w14:textId="28C9B420" w:rsidR="00DD0F7A" w:rsidRPr="006C4FF4" w:rsidRDefault="00DD0F7A" w:rsidP="00DD0F7A">
            <w:pPr>
              <w:pStyle w:val="TablecellLEFT"/>
            </w:pPr>
            <w:del w:id="3582" w:author="Mark Millinger" w:date="2018-05-18T19:20:00Z">
              <w:r w:rsidRPr="006C4FF4" w:rsidDel="00C65634">
                <w:delText>4,56E-02</w:delText>
              </w:r>
            </w:del>
          </w:p>
        </w:tc>
        <w:tc>
          <w:tcPr>
            <w:tcW w:w="0" w:type="auto"/>
            <w:shd w:val="clear" w:color="auto" w:fill="auto"/>
            <w:noWrap/>
            <w:tcMar>
              <w:left w:w="170" w:type="dxa"/>
              <w:right w:w="170" w:type="dxa"/>
            </w:tcMar>
            <w:vAlign w:val="center"/>
          </w:tcPr>
          <w:p w14:paraId="7B70F31E" w14:textId="52873A05" w:rsidR="00DD0F7A" w:rsidRPr="006C4FF4" w:rsidRDefault="00DD0F7A" w:rsidP="00DD0F7A">
            <w:pPr>
              <w:pStyle w:val="TablecellLEFT"/>
            </w:pPr>
            <w:del w:id="3583" w:author="Mark Millinger" w:date="2018-05-18T19:20:00Z">
              <w:r w:rsidRPr="006C4FF4" w:rsidDel="00C65634">
                <w:delText>29,5</w:delText>
              </w:r>
            </w:del>
          </w:p>
        </w:tc>
        <w:tc>
          <w:tcPr>
            <w:tcW w:w="0" w:type="auto"/>
            <w:shd w:val="clear" w:color="auto" w:fill="auto"/>
            <w:noWrap/>
            <w:tcMar>
              <w:left w:w="170" w:type="dxa"/>
              <w:right w:w="170" w:type="dxa"/>
            </w:tcMar>
            <w:vAlign w:val="center"/>
          </w:tcPr>
          <w:p w14:paraId="372BB8D7" w14:textId="2DF2B144" w:rsidR="00DD0F7A" w:rsidRPr="006C4FF4" w:rsidRDefault="00DD0F7A" w:rsidP="00DD0F7A">
            <w:pPr>
              <w:pStyle w:val="TablecellLEFT"/>
            </w:pPr>
            <w:del w:id="3584" w:author="Mark Millinger" w:date="2018-05-18T19:20:00Z">
              <w:r w:rsidRPr="006C4FF4" w:rsidDel="00C65634">
                <w:delText>1,53E-02</w:delText>
              </w:r>
            </w:del>
          </w:p>
        </w:tc>
        <w:tc>
          <w:tcPr>
            <w:tcW w:w="0" w:type="auto"/>
            <w:shd w:val="clear" w:color="auto" w:fill="auto"/>
            <w:noWrap/>
            <w:tcMar>
              <w:left w:w="170" w:type="dxa"/>
              <w:right w:w="170" w:type="dxa"/>
            </w:tcMar>
            <w:vAlign w:val="center"/>
          </w:tcPr>
          <w:p w14:paraId="235EDC29" w14:textId="090C0A45" w:rsidR="00DD0F7A" w:rsidRPr="006C4FF4" w:rsidRDefault="00DD0F7A" w:rsidP="00DD0F7A">
            <w:pPr>
              <w:pStyle w:val="TablecellLEFT"/>
            </w:pPr>
            <w:del w:id="3585" w:author="Mark Millinger" w:date="2018-05-18T19:20:00Z">
              <w:r w:rsidRPr="006C4FF4" w:rsidDel="00C65634">
                <w:delText>47,5</w:delText>
              </w:r>
            </w:del>
          </w:p>
        </w:tc>
        <w:tc>
          <w:tcPr>
            <w:tcW w:w="0" w:type="auto"/>
            <w:shd w:val="clear" w:color="auto" w:fill="auto"/>
            <w:noWrap/>
            <w:tcMar>
              <w:left w:w="170" w:type="dxa"/>
              <w:right w:w="170" w:type="dxa"/>
            </w:tcMar>
            <w:vAlign w:val="center"/>
          </w:tcPr>
          <w:p w14:paraId="0930D263" w14:textId="190251E2" w:rsidR="00DD0F7A" w:rsidRPr="006C4FF4" w:rsidRDefault="00DD0F7A" w:rsidP="00DD0F7A">
            <w:pPr>
              <w:pStyle w:val="TablecellLEFT"/>
            </w:pPr>
            <w:del w:id="3586" w:author="Mark Millinger" w:date="2018-05-18T19:20:00Z">
              <w:r w:rsidRPr="006C4FF4" w:rsidDel="00C65634">
                <w:delText>4,65E-04</w:delText>
              </w:r>
            </w:del>
          </w:p>
        </w:tc>
        <w:tc>
          <w:tcPr>
            <w:tcW w:w="0" w:type="auto"/>
            <w:shd w:val="clear" w:color="auto" w:fill="auto"/>
            <w:noWrap/>
            <w:tcMar>
              <w:left w:w="170" w:type="dxa"/>
              <w:right w:w="170" w:type="dxa"/>
            </w:tcMar>
            <w:vAlign w:val="center"/>
          </w:tcPr>
          <w:p w14:paraId="3103CA00" w14:textId="19C0EAF4" w:rsidR="00DD0F7A" w:rsidRPr="006C4FF4" w:rsidRDefault="00DD0F7A" w:rsidP="00DD0F7A">
            <w:pPr>
              <w:pStyle w:val="TablecellLEFT"/>
            </w:pPr>
            <w:del w:id="3587" w:author="Mark Millinger" w:date="2018-05-18T19:20:00Z">
              <w:r w:rsidRPr="006C4FF4" w:rsidDel="00C65634">
                <w:delText>65,5</w:delText>
              </w:r>
            </w:del>
          </w:p>
        </w:tc>
        <w:tc>
          <w:tcPr>
            <w:tcW w:w="0" w:type="auto"/>
            <w:shd w:val="clear" w:color="auto" w:fill="auto"/>
            <w:noWrap/>
            <w:tcMar>
              <w:left w:w="170" w:type="dxa"/>
              <w:right w:w="170" w:type="dxa"/>
            </w:tcMar>
            <w:vAlign w:val="center"/>
          </w:tcPr>
          <w:p w14:paraId="79693804" w14:textId="5C49E41C" w:rsidR="00DD0F7A" w:rsidRPr="006C4FF4" w:rsidRDefault="00DD0F7A" w:rsidP="00DD0F7A">
            <w:pPr>
              <w:pStyle w:val="TablecellLEFT"/>
            </w:pPr>
            <w:del w:id="3588" w:author="Mark Millinger" w:date="2018-05-18T19:20:00Z">
              <w:r w:rsidRPr="006C4FF4" w:rsidDel="00C65634">
                <w:delText>7,47E-05</w:delText>
              </w:r>
            </w:del>
          </w:p>
        </w:tc>
      </w:tr>
      <w:tr w:rsidR="008976A3" w:rsidRPr="006C4FF4" w14:paraId="6AF3C928" w14:textId="77777777" w:rsidTr="00DD0F7A">
        <w:trPr>
          <w:trHeight w:val="255"/>
          <w:jc w:val="center"/>
        </w:trPr>
        <w:tc>
          <w:tcPr>
            <w:tcW w:w="0" w:type="auto"/>
            <w:shd w:val="clear" w:color="auto" w:fill="auto"/>
            <w:noWrap/>
            <w:tcMar>
              <w:left w:w="170" w:type="dxa"/>
              <w:right w:w="170" w:type="dxa"/>
            </w:tcMar>
            <w:vAlign w:val="center"/>
          </w:tcPr>
          <w:p w14:paraId="3B042B56" w14:textId="59932051" w:rsidR="00DD0F7A" w:rsidRPr="006C4FF4" w:rsidRDefault="00DD0F7A" w:rsidP="00DD0F7A">
            <w:pPr>
              <w:pStyle w:val="TablecellLEFT"/>
            </w:pPr>
            <w:del w:id="3589" w:author="Mark Millinger" w:date="2018-05-18T19:20:00Z">
              <w:r w:rsidRPr="006C4FF4" w:rsidDel="00C65634">
                <w:delText>12,5</w:delText>
              </w:r>
            </w:del>
          </w:p>
        </w:tc>
        <w:tc>
          <w:tcPr>
            <w:tcW w:w="0" w:type="auto"/>
            <w:shd w:val="clear" w:color="auto" w:fill="auto"/>
            <w:noWrap/>
            <w:tcMar>
              <w:left w:w="170" w:type="dxa"/>
              <w:right w:w="170" w:type="dxa"/>
            </w:tcMar>
            <w:vAlign w:val="center"/>
          </w:tcPr>
          <w:p w14:paraId="29FF4455" w14:textId="2B258604" w:rsidR="00DD0F7A" w:rsidRPr="006C4FF4" w:rsidRDefault="00DD0F7A" w:rsidP="00DD0F7A">
            <w:pPr>
              <w:pStyle w:val="TablecellLEFT"/>
            </w:pPr>
            <w:del w:id="3590" w:author="Mark Millinger" w:date="2018-05-18T19:20:00Z">
              <w:r w:rsidRPr="006C4FF4" w:rsidDel="00C65634">
                <w:delText>4,72E-02</w:delText>
              </w:r>
            </w:del>
          </w:p>
        </w:tc>
        <w:tc>
          <w:tcPr>
            <w:tcW w:w="0" w:type="auto"/>
            <w:shd w:val="clear" w:color="auto" w:fill="auto"/>
            <w:noWrap/>
            <w:tcMar>
              <w:left w:w="170" w:type="dxa"/>
              <w:right w:w="170" w:type="dxa"/>
            </w:tcMar>
            <w:vAlign w:val="center"/>
          </w:tcPr>
          <w:p w14:paraId="40ED2C4C" w14:textId="4E86F9AF" w:rsidR="00DD0F7A" w:rsidRPr="006C4FF4" w:rsidRDefault="00DD0F7A" w:rsidP="00DD0F7A">
            <w:pPr>
              <w:pStyle w:val="TablecellLEFT"/>
            </w:pPr>
            <w:del w:id="3591" w:author="Mark Millinger" w:date="2018-05-18T19:20:00Z">
              <w:r w:rsidRPr="006C4FF4" w:rsidDel="00C65634">
                <w:delText>30,5</w:delText>
              </w:r>
            </w:del>
          </w:p>
        </w:tc>
        <w:tc>
          <w:tcPr>
            <w:tcW w:w="0" w:type="auto"/>
            <w:shd w:val="clear" w:color="auto" w:fill="auto"/>
            <w:noWrap/>
            <w:tcMar>
              <w:left w:w="170" w:type="dxa"/>
              <w:right w:w="170" w:type="dxa"/>
            </w:tcMar>
            <w:vAlign w:val="center"/>
          </w:tcPr>
          <w:p w14:paraId="65C93B05" w14:textId="656E2B7B" w:rsidR="00DD0F7A" w:rsidRPr="006C4FF4" w:rsidRDefault="00DD0F7A" w:rsidP="00DD0F7A">
            <w:pPr>
              <w:pStyle w:val="TablecellLEFT"/>
            </w:pPr>
            <w:del w:id="3592" w:author="Mark Millinger" w:date="2018-05-18T19:20:00Z">
              <w:r w:rsidRPr="006C4FF4" w:rsidDel="00C65634">
                <w:delText>1,33E-02</w:delText>
              </w:r>
            </w:del>
          </w:p>
        </w:tc>
        <w:tc>
          <w:tcPr>
            <w:tcW w:w="0" w:type="auto"/>
            <w:shd w:val="clear" w:color="auto" w:fill="auto"/>
            <w:noWrap/>
            <w:tcMar>
              <w:left w:w="170" w:type="dxa"/>
              <w:right w:w="170" w:type="dxa"/>
            </w:tcMar>
            <w:vAlign w:val="center"/>
          </w:tcPr>
          <w:p w14:paraId="73EA1FBB" w14:textId="0372C7F8" w:rsidR="00DD0F7A" w:rsidRPr="006C4FF4" w:rsidRDefault="00DD0F7A" w:rsidP="00DD0F7A">
            <w:pPr>
              <w:pStyle w:val="TablecellLEFT"/>
            </w:pPr>
            <w:del w:id="3593" w:author="Mark Millinger" w:date="2018-05-18T19:20:00Z">
              <w:r w:rsidRPr="006C4FF4" w:rsidDel="00C65634">
                <w:delText>48,5</w:delText>
              </w:r>
            </w:del>
          </w:p>
        </w:tc>
        <w:tc>
          <w:tcPr>
            <w:tcW w:w="0" w:type="auto"/>
            <w:shd w:val="clear" w:color="auto" w:fill="auto"/>
            <w:noWrap/>
            <w:tcMar>
              <w:left w:w="170" w:type="dxa"/>
              <w:right w:w="170" w:type="dxa"/>
            </w:tcMar>
            <w:vAlign w:val="center"/>
          </w:tcPr>
          <w:p w14:paraId="77D03EDE" w14:textId="07091B8E" w:rsidR="00DD0F7A" w:rsidRPr="006C4FF4" w:rsidRDefault="00DD0F7A" w:rsidP="00DD0F7A">
            <w:pPr>
              <w:pStyle w:val="TablecellLEFT"/>
            </w:pPr>
            <w:del w:id="3594" w:author="Mark Millinger" w:date="2018-05-18T19:20:00Z">
              <w:r w:rsidRPr="006C4FF4" w:rsidDel="00C65634">
                <w:delText>4,33E-04</w:delText>
              </w:r>
            </w:del>
          </w:p>
        </w:tc>
        <w:tc>
          <w:tcPr>
            <w:tcW w:w="0" w:type="auto"/>
            <w:shd w:val="clear" w:color="auto" w:fill="auto"/>
            <w:noWrap/>
            <w:tcMar>
              <w:left w:w="170" w:type="dxa"/>
              <w:right w:w="170" w:type="dxa"/>
            </w:tcMar>
            <w:vAlign w:val="center"/>
          </w:tcPr>
          <w:p w14:paraId="0B08C742" w14:textId="00603CCC" w:rsidR="00DD0F7A" w:rsidRPr="006C4FF4" w:rsidRDefault="00DD0F7A" w:rsidP="00DD0F7A">
            <w:pPr>
              <w:pStyle w:val="TablecellLEFT"/>
            </w:pPr>
            <w:del w:id="3595" w:author="Mark Millinger" w:date="2018-05-18T19:20:00Z">
              <w:r w:rsidRPr="006C4FF4" w:rsidDel="00C65634">
                <w:delText>66,5</w:delText>
              </w:r>
            </w:del>
          </w:p>
        </w:tc>
        <w:tc>
          <w:tcPr>
            <w:tcW w:w="0" w:type="auto"/>
            <w:shd w:val="clear" w:color="auto" w:fill="auto"/>
            <w:noWrap/>
            <w:tcMar>
              <w:left w:w="170" w:type="dxa"/>
              <w:right w:w="170" w:type="dxa"/>
            </w:tcMar>
            <w:vAlign w:val="center"/>
          </w:tcPr>
          <w:p w14:paraId="6AD0E526" w14:textId="4754196D" w:rsidR="00DD0F7A" w:rsidRPr="006C4FF4" w:rsidRDefault="00DD0F7A" w:rsidP="00DD0F7A">
            <w:pPr>
              <w:pStyle w:val="TablecellLEFT"/>
            </w:pPr>
            <w:del w:id="3596" w:author="Mark Millinger" w:date="2018-05-18T19:20:00Z">
              <w:r w:rsidRPr="006C4FF4" w:rsidDel="00C65634">
                <w:delText>5,57E-05</w:delText>
              </w:r>
            </w:del>
          </w:p>
        </w:tc>
      </w:tr>
      <w:tr w:rsidR="008976A3" w:rsidRPr="006C4FF4" w14:paraId="53264527" w14:textId="77777777" w:rsidTr="00DD0F7A">
        <w:trPr>
          <w:trHeight w:val="255"/>
          <w:jc w:val="center"/>
        </w:trPr>
        <w:tc>
          <w:tcPr>
            <w:tcW w:w="0" w:type="auto"/>
            <w:shd w:val="clear" w:color="auto" w:fill="auto"/>
            <w:noWrap/>
            <w:tcMar>
              <w:left w:w="170" w:type="dxa"/>
              <w:right w:w="170" w:type="dxa"/>
            </w:tcMar>
            <w:vAlign w:val="center"/>
          </w:tcPr>
          <w:p w14:paraId="2578E22B" w14:textId="3632FC5F" w:rsidR="00DD0F7A" w:rsidRPr="006C4FF4" w:rsidRDefault="00DD0F7A" w:rsidP="00DD0F7A">
            <w:pPr>
              <w:pStyle w:val="TablecellLEFT"/>
            </w:pPr>
            <w:del w:id="3597" w:author="Mark Millinger" w:date="2018-05-18T19:20:00Z">
              <w:r w:rsidRPr="006C4FF4" w:rsidDel="00C65634">
                <w:delText>13,5</w:delText>
              </w:r>
            </w:del>
          </w:p>
        </w:tc>
        <w:tc>
          <w:tcPr>
            <w:tcW w:w="0" w:type="auto"/>
            <w:shd w:val="clear" w:color="auto" w:fill="auto"/>
            <w:noWrap/>
            <w:tcMar>
              <w:left w:w="170" w:type="dxa"/>
              <w:right w:w="170" w:type="dxa"/>
            </w:tcMar>
            <w:vAlign w:val="center"/>
          </w:tcPr>
          <w:p w14:paraId="29894EFC" w14:textId="764E5580" w:rsidR="00DD0F7A" w:rsidRPr="006C4FF4" w:rsidRDefault="00DD0F7A" w:rsidP="00DD0F7A">
            <w:pPr>
              <w:pStyle w:val="TablecellLEFT"/>
            </w:pPr>
            <w:del w:id="3598" w:author="Mark Millinger" w:date="2018-05-18T19:20:00Z">
              <w:r w:rsidRPr="006C4FF4" w:rsidDel="00C65634">
                <w:delText>4,83E-02</w:delText>
              </w:r>
            </w:del>
          </w:p>
        </w:tc>
        <w:tc>
          <w:tcPr>
            <w:tcW w:w="0" w:type="auto"/>
            <w:shd w:val="clear" w:color="auto" w:fill="auto"/>
            <w:noWrap/>
            <w:tcMar>
              <w:left w:w="170" w:type="dxa"/>
              <w:right w:w="170" w:type="dxa"/>
            </w:tcMar>
            <w:vAlign w:val="center"/>
          </w:tcPr>
          <w:p w14:paraId="13A7D857" w14:textId="346DE09A" w:rsidR="00DD0F7A" w:rsidRPr="006C4FF4" w:rsidRDefault="00DD0F7A" w:rsidP="00DD0F7A">
            <w:pPr>
              <w:pStyle w:val="TablecellLEFT"/>
            </w:pPr>
            <w:del w:id="3599" w:author="Mark Millinger" w:date="2018-05-18T19:20:00Z">
              <w:r w:rsidRPr="006C4FF4" w:rsidDel="00C65634">
                <w:delText>31,5</w:delText>
              </w:r>
            </w:del>
          </w:p>
        </w:tc>
        <w:tc>
          <w:tcPr>
            <w:tcW w:w="0" w:type="auto"/>
            <w:shd w:val="clear" w:color="auto" w:fill="auto"/>
            <w:noWrap/>
            <w:tcMar>
              <w:left w:w="170" w:type="dxa"/>
              <w:right w:w="170" w:type="dxa"/>
            </w:tcMar>
            <w:vAlign w:val="center"/>
          </w:tcPr>
          <w:p w14:paraId="29233D53" w14:textId="55D05586" w:rsidR="00DD0F7A" w:rsidRPr="006C4FF4" w:rsidRDefault="00DD0F7A" w:rsidP="00DD0F7A">
            <w:pPr>
              <w:pStyle w:val="TablecellLEFT"/>
            </w:pPr>
            <w:del w:id="3600" w:author="Mark Millinger" w:date="2018-05-18T19:20:00Z">
              <w:r w:rsidRPr="006C4FF4" w:rsidDel="00C65634">
                <w:delText>1,15E-02</w:delText>
              </w:r>
            </w:del>
          </w:p>
        </w:tc>
        <w:tc>
          <w:tcPr>
            <w:tcW w:w="0" w:type="auto"/>
            <w:shd w:val="clear" w:color="auto" w:fill="auto"/>
            <w:noWrap/>
            <w:tcMar>
              <w:left w:w="170" w:type="dxa"/>
              <w:right w:w="170" w:type="dxa"/>
            </w:tcMar>
            <w:vAlign w:val="center"/>
          </w:tcPr>
          <w:p w14:paraId="47F46A13" w14:textId="748CBA34" w:rsidR="00DD0F7A" w:rsidRPr="006C4FF4" w:rsidRDefault="00DD0F7A" w:rsidP="00DD0F7A">
            <w:pPr>
              <w:pStyle w:val="TablecellLEFT"/>
            </w:pPr>
            <w:del w:id="3601" w:author="Mark Millinger" w:date="2018-05-18T19:20:00Z">
              <w:r w:rsidRPr="006C4FF4" w:rsidDel="00C65634">
                <w:delText>49,5</w:delText>
              </w:r>
            </w:del>
          </w:p>
        </w:tc>
        <w:tc>
          <w:tcPr>
            <w:tcW w:w="0" w:type="auto"/>
            <w:shd w:val="clear" w:color="auto" w:fill="auto"/>
            <w:noWrap/>
            <w:tcMar>
              <w:left w:w="170" w:type="dxa"/>
              <w:right w:w="170" w:type="dxa"/>
            </w:tcMar>
            <w:vAlign w:val="center"/>
          </w:tcPr>
          <w:p w14:paraId="06963B57" w14:textId="5200676E" w:rsidR="00DD0F7A" w:rsidRPr="006C4FF4" w:rsidRDefault="00DD0F7A" w:rsidP="00DD0F7A">
            <w:pPr>
              <w:pStyle w:val="TablecellLEFT"/>
            </w:pPr>
            <w:del w:id="3602" w:author="Mark Millinger" w:date="2018-05-18T19:20:00Z">
              <w:r w:rsidRPr="006C4FF4" w:rsidDel="00C65634">
                <w:delText>4,19E-04</w:delText>
              </w:r>
            </w:del>
          </w:p>
        </w:tc>
        <w:tc>
          <w:tcPr>
            <w:tcW w:w="0" w:type="auto"/>
            <w:shd w:val="clear" w:color="auto" w:fill="auto"/>
            <w:noWrap/>
            <w:tcMar>
              <w:left w:w="170" w:type="dxa"/>
              <w:right w:w="170" w:type="dxa"/>
            </w:tcMar>
            <w:vAlign w:val="center"/>
          </w:tcPr>
          <w:p w14:paraId="4C6F2350" w14:textId="7E4FAF2E" w:rsidR="00DD0F7A" w:rsidRPr="006C4FF4" w:rsidRDefault="00DD0F7A" w:rsidP="00DD0F7A">
            <w:pPr>
              <w:pStyle w:val="TablecellLEFT"/>
            </w:pPr>
            <w:del w:id="3603" w:author="Mark Millinger" w:date="2018-05-18T19:20:00Z">
              <w:r w:rsidRPr="006C4FF4" w:rsidDel="00C65634">
                <w:delText>67,5</w:delText>
              </w:r>
            </w:del>
          </w:p>
        </w:tc>
        <w:tc>
          <w:tcPr>
            <w:tcW w:w="0" w:type="auto"/>
            <w:shd w:val="clear" w:color="auto" w:fill="auto"/>
            <w:noWrap/>
            <w:tcMar>
              <w:left w:w="170" w:type="dxa"/>
              <w:right w:w="170" w:type="dxa"/>
            </w:tcMar>
            <w:vAlign w:val="center"/>
          </w:tcPr>
          <w:p w14:paraId="5EAAA26E" w14:textId="7C4BAD99" w:rsidR="00DD0F7A" w:rsidRPr="006C4FF4" w:rsidRDefault="00DD0F7A" w:rsidP="00DD0F7A">
            <w:pPr>
              <w:pStyle w:val="TablecellLEFT"/>
            </w:pPr>
            <w:del w:id="3604" w:author="Mark Millinger" w:date="2018-05-18T19:20:00Z">
              <w:r w:rsidRPr="006C4FF4" w:rsidDel="00C65634">
                <w:delText>3,98E-05</w:delText>
              </w:r>
            </w:del>
          </w:p>
        </w:tc>
      </w:tr>
      <w:tr w:rsidR="008976A3" w:rsidRPr="006C4FF4" w14:paraId="6FD2364F" w14:textId="77777777" w:rsidTr="00DD0F7A">
        <w:trPr>
          <w:trHeight w:val="255"/>
          <w:jc w:val="center"/>
        </w:trPr>
        <w:tc>
          <w:tcPr>
            <w:tcW w:w="0" w:type="auto"/>
            <w:shd w:val="clear" w:color="auto" w:fill="auto"/>
            <w:noWrap/>
            <w:tcMar>
              <w:left w:w="170" w:type="dxa"/>
              <w:right w:w="170" w:type="dxa"/>
            </w:tcMar>
            <w:vAlign w:val="center"/>
          </w:tcPr>
          <w:p w14:paraId="7E37D848" w14:textId="06B4E37A" w:rsidR="00DD0F7A" w:rsidRPr="006C4FF4" w:rsidRDefault="00DD0F7A" w:rsidP="00DD0F7A">
            <w:pPr>
              <w:pStyle w:val="TablecellLEFT"/>
            </w:pPr>
            <w:del w:id="3605" w:author="Mark Millinger" w:date="2018-05-18T19:20:00Z">
              <w:r w:rsidRPr="006C4FF4" w:rsidDel="00C65634">
                <w:delText>14,5</w:delText>
              </w:r>
            </w:del>
          </w:p>
        </w:tc>
        <w:tc>
          <w:tcPr>
            <w:tcW w:w="0" w:type="auto"/>
            <w:shd w:val="clear" w:color="auto" w:fill="auto"/>
            <w:noWrap/>
            <w:tcMar>
              <w:left w:w="170" w:type="dxa"/>
              <w:right w:w="170" w:type="dxa"/>
            </w:tcMar>
            <w:vAlign w:val="center"/>
          </w:tcPr>
          <w:p w14:paraId="3F7150AC" w14:textId="11445D1D" w:rsidR="00DD0F7A" w:rsidRPr="006C4FF4" w:rsidRDefault="00DD0F7A" w:rsidP="00DD0F7A">
            <w:pPr>
              <w:pStyle w:val="TablecellLEFT"/>
            </w:pPr>
            <w:del w:id="3606" w:author="Mark Millinger" w:date="2018-05-18T19:20:00Z">
              <w:r w:rsidRPr="006C4FF4" w:rsidDel="00C65634">
                <w:delText>4,88E-02</w:delText>
              </w:r>
            </w:del>
          </w:p>
        </w:tc>
        <w:tc>
          <w:tcPr>
            <w:tcW w:w="0" w:type="auto"/>
            <w:shd w:val="clear" w:color="auto" w:fill="auto"/>
            <w:noWrap/>
            <w:tcMar>
              <w:left w:w="170" w:type="dxa"/>
              <w:right w:w="170" w:type="dxa"/>
            </w:tcMar>
            <w:vAlign w:val="center"/>
          </w:tcPr>
          <w:p w14:paraId="79309C8A" w14:textId="49926BF4" w:rsidR="00DD0F7A" w:rsidRPr="006C4FF4" w:rsidRDefault="00DD0F7A" w:rsidP="00DD0F7A">
            <w:pPr>
              <w:pStyle w:val="TablecellLEFT"/>
            </w:pPr>
            <w:del w:id="3607" w:author="Mark Millinger" w:date="2018-05-18T19:20:00Z">
              <w:r w:rsidRPr="006C4FF4" w:rsidDel="00C65634">
                <w:delText>32,5</w:delText>
              </w:r>
            </w:del>
          </w:p>
        </w:tc>
        <w:tc>
          <w:tcPr>
            <w:tcW w:w="0" w:type="auto"/>
            <w:shd w:val="clear" w:color="auto" w:fill="auto"/>
            <w:noWrap/>
            <w:tcMar>
              <w:left w:w="170" w:type="dxa"/>
              <w:right w:w="170" w:type="dxa"/>
            </w:tcMar>
            <w:vAlign w:val="center"/>
          </w:tcPr>
          <w:p w14:paraId="58F253F7" w14:textId="7A131826" w:rsidR="00DD0F7A" w:rsidRPr="006C4FF4" w:rsidRDefault="00DD0F7A" w:rsidP="00DD0F7A">
            <w:pPr>
              <w:pStyle w:val="TablecellLEFT"/>
            </w:pPr>
            <w:del w:id="3608" w:author="Mark Millinger" w:date="2018-05-18T19:20:00Z">
              <w:r w:rsidRPr="006C4FF4" w:rsidDel="00C65634">
                <w:delText>9,87E-03</w:delText>
              </w:r>
            </w:del>
          </w:p>
        </w:tc>
        <w:tc>
          <w:tcPr>
            <w:tcW w:w="0" w:type="auto"/>
            <w:shd w:val="clear" w:color="auto" w:fill="auto"/>
            <w:noWrap/>
            <w:tcMar>
              <w:left w:w="170" w:type="dxa"/>
              <w:right w:w="170" w:type="dxa"/>
            </w:tcMar>
            <w:vAlign w:val="center"/>
          </w:tcPr>
          <w:p w14:paraId="638C120E" w14:textId="7108CFA6" w:rsidR="00DD0F7A" w:rsidRPr="006C4FF4" w:rsidRDefault="00DD0F7A" w:rsidP="00DD0F7A">
            <w:pPr>
              <w:pStyle w:val="TablecellLEFT"/>
            </w:pPr>
            <w:del w:id="3609" w:author="Mark Millinger" w:date="2018-05-18T19:20:00Z">
              <w:r w:rsidRPr="006C4FF4" w:rsidDel="00C65634">
                <w:delText>50,5</w:delText>
              </w:r>
            </w:del>
          </w:p>
        </w:tc>
        <w:tc>
          <w:tcPr>
            <w:tcW w:w="0" w:type="auto"/>
            <w:shd w:val="clear" w:color="auto" w:fill="auto"/>
            <w:noWrap/>
            <w:tcMar>
              <w:left w:w="170" w:type="dxa"/>
              <w:right w:w="170" w:type="dxa"/>
            </w:tcMar>
            <w:vAlign w:val="center"/>
          </w:tcPr>
          <w:p w14:paraId="0F9D8F6F" w14:textId="462ABFB1" w:rsidR="00DD0F7A" w:rsidRPr="006C4FF4" w:rsidRDefault="00DD0F7A" w:rsidP="00DD0F7A">
            <w:pPr>
              <w:pStyle w:val="TablecellLEFT"/>
            </w:pPr>
            <w:del w:id="3610" w:author="Mark Millinger" w:date="2018-05-18T19:20:00Z">
              <w:r w:rsidRPr="006C4FF4" w:rsidDel="00C65634">
                <w:delText>4,05E-04</w:delText>
              </w:r>
            </w:del>
          </w:p>
        </w:tc>
        <w:tc>
          <w:tcPr>
            <w:tcW w:w="0" w:type="auto"/>
            <w:shd w:val="clear" w:color="auto" w:fill="auto"/>
            <w:noWrap/>
            <w:tcMar>
              <w:left w:w="170" w:type="dxa"/>
              <w:right w:w="170" w:type="dxa"/>
            </w:tcMar>
            <w:vAlign w:val="center"/>
          </w:tcPr>
          <w:p w14:paraId="2A9461D4" w14:textId="2EDBED48" w:rsidR="00DD0F7A" w:rsidRPr="006C4FF4" w:rsidRDefault="00DD0F7A" w:rsidP="00DD0F7A">
            <w:pPr>
              <w:pStyle w:val="TablecellLEFT"/>
            </w:pPr>
            <w:del w:id="3611" w:author="Mark Millinger" w:date="2018-05-18T19:20:00Z">
              <w:r w:rsidRPr="006C4FF4" w:rsidDel="00C65634">
                <w:delText>68,5</w:delText>
              </w:r>
            </w:del>
          </w:p>
        </w:tc>
        <w:tc>
          <w:tcPr>
            <w:tcW w:w="0" w:type="auto"/>
            <w:shd w:val="clear" w:color="auto" w:fill="auto"/>
            <w:noWrap/>
            <w:tcMar>
              <w:left w:w="170" w:type="dxa"/>
              <w:right w:w="170" w:type="dxa"/>
            </w:tcMar>
            <w:vAlign w:val="center"/>
          </w:tcPr>
          <w:p w14:paraId="1979C6F4" w14:textId="5D089F81" w:rsidR="00DD0F7A" w:rsidRPr="006C4FF4" w:rsidRDefault="00DD0F7A" w:rsidP="00DD0F7A">
            <w:pPr>
              <w:pStyle w:val="TablecellLEFT"/>
            </w:pPr>
            <w:del w:id="3612" w:author="Mark Millinger" w:date="2018-05-18T19:20:00Z">
              <w:r w:rsidRPr="006C4FF4" w:rsidDel="00C65634">
                <w:delText>2,81E-05</w:delText>
              </w:r>
            </w:del>
          </w:p>
        </w:tc>
      </w:tr>
      <w:tr w:rsidR="008976A3" w:rsidRPr="006C4FF4" w14:paraId="6DE1C226" w14:textId="77777777" w:rsidTr="00DD0F7A">
        <w:trPr>
          <w:trHeight w:val="255"/>
          <w:jc w:val="center"/>
        </w:trPr>
        <w:tc>
          <w:tcPr>
            <w:tcW w:w="0" w:type="auto"/>
            <w:shd w:val="clear" w:color="auto" w:fill="auto"/>
            <w:noWrap/>
            <w:tcMar>
              <w:left w:w="170" w:type="dxa"/>
              <w:right w:w="170" w:type="dxa"/>
            </w:tcMar>
            <w:vAlign w:val="center"/>
          </w:tcPr>
          <w:p w14:paraId="6E7A7353" w14:textId="0299420A" w:rsidR="00DD0F7A" w:rsidRPr="006C4FF4" w:rsidRDefault="00DD0F7A" w:rsidP="00DD0F7A">
            <w:pPr>
              <w:pStyle w:val="TablecellLEFT"/>
            </w:pPr>
            <w:del w:id="3613" w:author="Mark Millinger" w:date="2018-05-18T19:20:00Z">
              <w:r w:rsidRPr="006C4FF4" w:rsidDel="00C65634">
                <w:delText>15,5</w:delText>
              </w:r>
            </w:del>
          </w:p>
        </w:tc>
        <w:tc>
          <w:tcPr>
            <w:tcW w:w="0" w:type="auto"/>
            <w:shd w:val="clear" w:color="auto" w:fill="auto"/>
            <w:noWrap/>
            <w:tcMar>
              <w:left w:w="170" w:type="dxa"/>
              <w:right w:w="170" w:type="dxa"/>
            </w:tcMar>
            <w:vAlign w:val="center"/>
          </w:tcPr>
          <w:p w14:paraId="6AA73674" w14:textId="47D2F1F6" w:rsidR="00DD0F7A" w:rsidRPr="006C4FF4" w:rsidRDefault="00DD0F7A" w:rsidP="00DD0F7A">
            <w:pPr>
              <w:pStyle w:val="TablecellLEFT"/>
            </w:pPr>
            <w:del w:id="3614" w:author="Mark Millinger" w:date="2018-05-18T19:20:00Z">
              <w:r w:rsidRPr="006C4FF4" w:rsidDel="00C65634">
                <w:delText>4,87E-02</w:delText>
              </w:r>
            </w:del>
          </w:p>
        </w:tc>
        <w:tc>
          <w:tcPr>
            <w:tcW w:w="0" w:type="auto"/>
            <w:shd w:val="clear" w:color="auto" w:fill="auto"/>
            <w:noWrap/>
            <w:tcMar>
              <w:left w:w="170" w:type="dxa"/>
              <w:right w:w="170" w:type="dxa"/>
            </w:tcMar>
            <w:vAlign w:val="center"/>
          </w:tcPr>
          <w:p w14:paraId="2BE0F15C" w14:textId="19C2235A" w:rsidR="00DD0F7A" w:rsidRPr="006C4FF4" w:rsidRDefault="00DD0F7A" w:rsidP="00DD0F7A">
            <w:pPr>
              <w:pStyle w:val="TablecellLEFT"/>
            </w:pPr>
            <w:del w:id="3615" w:author="Mark Millinger" w:date="2018-05-18T19:20:00Z">
              <w:r w:rsidRPr="006C4FF4" w:rsidDel="00C65634">
                <w:delText>33,5</w:delText>
              </w:r>
            </w:del>
          </w:p>
        </w:tc>
        <w:tc>
          <w:tcPr>
            <w:tcW w:w="0" w:type="auto"/>
            <w:shd w:val="clear" w:color="auto" w:fill="auto"/>
            <w:noWrap/>
            <w:tcMar>
              <w:left w:w="170" w:type="dxa"/>
              <w:right w:w="170" w:type="dxa"/>
            </w:tcMar>
            <w:vAlign w:val="center"/>
          </w:tcPr>
          <w:p w14:paraId="6F981B81" w14:textId="7F55CDB9" w:rsidR="00DD0F7A" w:rsidRPr="006C4FF4" w:rsidRDefault="00DD0F7A" w:rsidP="00DD0F7A">
            <w:pPr>
              <w:pStyle w:val="TablecellLEFT"/>
            </w:pPr>
            <w:del w:id="3616" w:author="Mark Millinger" w:date="2018-05-18T19:20:00Z">
              <w:r w:rsidRPr="006C4FF4" w:rsidDel="00C65634">
                <w:delText>8,42E-03</w:delText>
              </w:r>
            </w:del>
          </w:p>
        </w:tc>
        <w:tc>
          <w:tcPr>
            <w:tcW w:w="0" w:type="auto"/>
            <w:shd w:val="clear" w:color="auto" w:fill="auto"/>
            <w:noWrap/>
            <w:tcMar>
              <w:left w:w="170" w:type="dxa"/>
              <w:right w:w="170" w:type="dxa"/>
            </w:tcMar>
            <w:vAlign w:val="center"/>
          </w:tcPr>
          <w:p w14:paraId="39640FD6" w14:textId="44CCC95D" w:rsidR="00DD0F7A" w:rsidRPr="006C4FF4" w:rsidRDefault="00DD0F7A" w:rsidP="00DD0F7A">
            <w:pPr>
              <w:pStyle w:val="TablecellLEFT"/>
            </w:pPr>
            <w:del w:id="3617" w:author="Mark Millinger" w:date="2018-05-18T19:20:00Z">
              <w:r w:rsidRPr="006C4FF4" w:rsidDel="00C65634">
                <w:delText>51,5</w:delText>
              </w:r>
            </w:del>
          </w:p>
        </w:tc>
        <w:tc>
          <w:tcPr>
            <w:tcW w:w="0" w:type="auto"/>
            <w:shd w:val="clear" w:color="auto" w:fill="auto"/>
            <w:noWrap/>
            <w:tcMar>
              <w:left w:w="170" w:type="dxa"/>
              <w:right w:w="170" w:type="dxa"/>
            </w:tcMar>
            <w:vAlign w:val="center"/>
          </w:tcPr>
          <w:p w14:paraId="4EC054D7" w14:textId="702133CA" w:rsidR="00DD0F7A" w:rsidRPr="006C4FF4" w:rsidRDefault="00DD0F7A" w:rsidP="00DD0F7A">
            <w:pPr>
              <w:pStyle w:val="TablecellLEFT"/>
            </w:pPr>
            <w:del w:id="3618" w:author="Mark Millinger" w:date="2018-05-18T19:20:00Z">
              <w:r w:rsidRPr="006C4FF4" w:rsidDel="00C65634">
                <w:delText>3,86E-04</w:delText>
              </w:r>
            </w:del>
          </w:p>
        </w:tc>
        <w:tc>
          <w:tcPr>
            <w:tcW w:w="0" w:type="auto"/>
            <w:shd w:val="clear" w:color="auto" w:fill="auto"/>
            <w:noWrap/>
            <w:tcMar>
              <w:left w:w="170" w:type="dxa"/>
              <w:right w:w="170" w:type="dxa"/>
            </w:tcMar>
            <w:vAlign w:val="center"/>
          </w:tcPr>
          <w:p w14:paraId="43839C9D" w14:textId="3A65D821" w:rsidR="00DD0F7A" w:rsidRPr="006C4FF4" w:rsidRDefault="00DD0F7A" w:rsidP="00DD0F7A">
            <w:pPr>
              <w:pStyle w:val="TablecellLEFT"/>
            </w:pPr>
            <w:del w:id="3619" w:author="Mark Millinger" w:date="2018-05-18T19:20:00Z">
              <w:r w:rsidRPr="006C4FF4" w:rsidDel="00C65634">
                <w:delText>69,5</w:delText>
              </w:r>
            </w:del>
          </w:p>
        </w:tc>
        <w:tc>
          <w:tcPr>
            <w:tcW w:w="0" w:type="auto"/>
            <w:shd w:val="clear" w:color="auto" w:fill="auto"/>
            <w:noWrap/>
            <w:tcMar>
              <w:left w:w="170" w:type="dxa"/>
              <w:right w:w="170" w:type="dxa"/>
            </w:tcMar>
            <w:vAlign w:val="center"/>
          </w:tcPr>
          <w:p w14:paraId="2B1C0B14" w14:textId="64876CCD" w:rsidR="00DD0F7A" w:rsidRPr="006C4FF4" w:rsidRDefault="00DD0F7A" w:rsidP="00DD0F7A">
            <w:pPr>
              <w:pStyle w:val="TablecellLEFT"/>
            </w:pPr>
            <w:del w:id="3620" w:author="Mark Millinger" w:date="2018-05-18T19:20:00Z">
              <w:r w:rsidRPr="006C4FF4" w:rsidDel="00C65634">
                <w:delText>1,93E-05</w:delText>
              </w:r>
            </w:del>
          </w:p>
        </w:tc>
      </w:tr>
      <w:tr w:rsidR="008976A3" w:rsidRPr="006C4FF4" w14:paraId="0E9C877E" w14:textId="77777777" w:rsidTr="00DD0F7A">
        <w:trPr>
          <w:trHeight w:val="255"/>
          <w:jc w:val="center"/>
        </w:trPr>
        <w:tc>
          <w:tcPr>
            <w:tcW w:w="0" w:type="auto"/>
            <w:shd w:val="clear" w:color="auto" w:fill="auto"/>
            <w:noWrap/>
            <w:tcMar>
              <w:left w:w="170" w:type="dxa"/>
              <w:right w:w="170" w:type="dxa"/>
            </w:tcMar>
            <w:vAlign w:val="center"/>
          </w:tcPr>
          <w:p w14:paraId="08E21B60" w14:textId="241294EA" w:rsidR="00DD0F7A" w:rsidRPr="006C4FF4" w:rsidRDefault="00DD0F7A" w:rsidP="00DD0F7A">
            <w:pPr>
              <w:pStyle w:val="TablecellLEFT"/>
            </w:pPr>
            <w:del w:id="3621" w:author="Mark Millinger" w:date="2018-05-18T19:20:00Z">
              <w:r w:rsidRPr="006C4FF4" w:rsidDel="00C65634">
                <w:delText>16,5</w:delText>
              </w:r>
            </w:del>
          </w:p>
        </w:tc>
        <w:tc>
          <w:tcPr>
            <w:tcW w:w="0" w:type="auto"/>
            <w:shd w:val="clear" w:color="auto" w:fill="auto"/>
            <w:noWrap/>
            <w:tcMar>
              <w:left w:w="170" w:type="dxa"/>
              <w:right w:w="170" w:type="dxa"/>
            </w:tcMar>
            <w:vAlign w:val="center"/>
          </w:tcPr>
          <w:p w14:paraId="6540F72F" w14:textId="5B09DA8F" w:rsidR="00DD0F7A" w:rsidRPr="006C4FF4" w:rsidRDefault="00DD0F7A" w:rsidP="00DD0F7A">
            <w:pPr>
              <w:pStyle w:val="TablecellLEFT"/>
            </w:pPr>
            <w:del w:id="3622" w:author="Mark Millinger" w:date="2018-05-18T19:20:00Z">
              <w:r w:rsidRPr="006C4FF4" w:rsidDel="00C65634">
                <w:delText>4,79E-02</w:delText>
              </w:r>
            </w:del>
          </w:p>
        </w:tc>
        <w:tc>
          <w:tcPr>
            <w:tcW w:w="0" w:type="auto"/>
            <w:shd w:val="clear" w:color="auto" w:fill="auto"/>
            <w:noWrap/>
            <w:tcMar>
              <w:left w:w="170" w:type="dxa"/>
              <w:right w:w="170" w:type="dxa"/>
            </w:tcMar>
            <w:vAlign w:val="center"/>
          </w:tcPr>
          <w:p w14:paraId="0857A097" w14:textId="7F78DED7" w:rsidR="00DD0F7A" w:rsidRPr="006C4FF4" w:rsidRDefault="00DD0F7A" w:rsidP="00DD0F7A">
            <w:pPr>
              <w:pStyle w:val="TablecellLEFT"/>
            </w:pPr>
            <w:del w:id="3623" w:author="Mark Millinger" w:date="2018-05-18T19:20:00Z">
              <w:r w:rsidRPr="006C4FF4" w:rsidDel="00C65634">
                <w:delText>34,5</w:delText>
              </w:r>
            </w:del>
          </w:p>
        </w:tc>
        <w:tc>
          <w:tcPr>
            <w:tcW w:w="0" w:type="auto"/>
            <w:shd w:val="clear" w:color="auto" w:fill="auto"/>
            <w:noWrap/>
            <w:tcMar>
              <w:left w:w="170" w:type="dxa"/>
              <w:right w:w="170" w:type="dxa"/>
            </w:tcMar>
            <w:vAlign w:val="center"/>
          </w:tcPr>
          <w:p w14:paraId="24B88485" w14:textId="2F3E2E09" w:rsidR="00DD0F7A" w:rsidRPr="006C4FF4" w:rsidRDefault="00DD0F7A" w:rsidP="00DD0F7A">
            <w:pPr>
              <w:pStyle w:val="TablecellLEFT"/>
            </w:pPr>
            <w:del w:id="3624" w:author="Mark Millinger" w:date="2018-05-18T19:20:00Z">
              <w:r w:rsidRPr="006C4FF4" w:rsidDel="00C65634">
                <w:delText>7,12E-03</w:delText>
              </w:r>
            </w:del>
          </w:p>
        </w:tc>
        <w:tc>
          <w:tcPr>
            <w:tcW w:w="0" w:type="auto"/>
            <w:shd w:val="clear" w:color="auto" w:fill="auto"/>
            <w:noWrap/>
            <w:tcMar>
              <w:left w:w="170" w:type="dxa"/>
              <w:right w:w="170" w:type="dxa"/>
            </w:tcMar>
            <w:vAlign w:val="center"/>
          </w:tcPr>
          <w:p w14:paraId="55C0969E" w14:textId="464063B7" w:rsidR="00DD0F7A" w:rsidRPr="006C4FF4" w:rsidRDefault="00DD0F7A" w:rsidP="00DD0F7A">
            <w:pPr>
              <w:pStyle w:val="TablecellLEFT"/>
            </w:pPr>
            <w:del w:id="3625" w:author="Mark Millinger" w:date="2018-05-18T19:20:00Z">
              <w:r w:rsidRPr="006C4FF4" w:rsidDel="00C65634">
                <w:delText>52,5</w:delText>
              </w:r>
            </w:del>
          </w:p>
        </w:tc>
        <w:tc>
          <w:tcPr>
            <w:tcW w:w="0" w:type="auto"/>
            <w:shd w:val="clear" w:color="auto" w:fill="auto"/>
            <w:noWrap/>
            <w:tcMar>
              <w:left w:w="170" w:type="dxa"/>
              <w:right w:w="170" w:type="dxa"/>
            </w:tcMar>
            <w:vAlign w:val="center"/>
          </w:tcPr>
          <w:p w14:paraId="585EFCFF" w14:textId="747EF9C1" w:rsidR="00DD0F7A" w:rsidRPr="006C4FF4" w:rsidRDefault="00DD0F7A" w:rsidP="00DD0F7A">
            <w:pPr>
              <w:pStyle w:val="TablecellLEFT"/>
            </w:pPr>
            <w:del w:id="3626" w:author="Mark Millinger" w:date="2018-05-18T19:20:00Z">
              <w:r w:rsidRPr="006C4FF4" w:rsidDel="00C65634">
                <w:delText>3,68E-04</w:delText>
              </w:r>
            </w:del>
          </w:p>
        </w:tc>
        <w:tc>
          <w:tcPr>
            <w:tcW w:w="0" w:type="auto"/>
            <w:shd w:val="clear" w:color="auto" w:fill="auto"/>
            <w:noWrap/>
            <w:tcMar>
              <w:left w:w="170" w:type="dxa"/>
              <w:right w:w="170" w:type="dxa"/>
            </w:tcMar>
            <w:vAlign w:val="center"/>
          </w:tcPr>
          <w:p w14:paraId="4F1C950F" w14:textId="76173CA8" w:rsidR="00DD0F7A" w:rsidRPr="006C4FF4" w:rsidRDefault="00DD0F7A" w:rsidP="00DD0F7A">
            <w:pPr>
              <w:pStyle w:val="TablecellLEFT"/>
            </w:pPr>
            <w:del w:id="3627" w:author="Mark Millinger" w:date="2018-05-18T19:20:00Z">
              <w:r w:rsidRPr="006C4FF4" w:rsidDel="00C65634">
                <w:delText>70,5</w:delText>
              </w:r>
            </w:del>
          </w:p>
        </w:tc>
        <w:tc>
          <w:tcPr>
            <w:tcW w:w="0" w:type="auto"/>
            <w:shd w:val="clear" w:color="auto" w:fill="auto"/>
            <w:noWrap/>
            <w:tcMar>
              <w:left w:w="170" w:type="dxa"/>
              <w:right w:w="170" w:type="dxa"/>
            </w:tcMar>
            <w:vAlign w:val="center"/>
          </w:tcPr>
          <w:p w14:paraId="168F32CC" w14:textId="4C871AAD" w:rsidR="00DD0F7A" w:rsidRPr="006C4FF4" w:rsidRDefault="00DD0F7A" w:rsidP="00DD0F7A">
            <w:pPr>
              <w:pStyle w:val="TablecellLEFT"/>
            </w:pPr>
            <w:del w:id="3628" w:author="Mark Millinger" w:date="2018-05-18T19:20:00Z">
              <w:r w:rsidRPr="006C4FF4" w:rsidDel="00C65634">
                <w:delText>1,18E-05</w:delText>
              </w:r>
            </w:del>
          </w:p>
        </w:tc>
      </w:tr>
      <w:tr w:rsidR="008976A3" w:rsidRPr="006C4FF4" w14:paraId="2D662F18" w14:textId="77777777" w:rsidTr="00DD0F7A">
        <w:trPr>
          <w:trHeight w:val="255"/>
          <w:jc w:val="center"/>
        </w:trPr>
        <w:tc>
          <w:tcPr>
            <w:tcW w:w="0" w:type="auto"/>
            <w:shd w:val="clear" w:color="auto" w:fill="auto"/>
            <w:noWrap/>
            <w:tcMar>
              <w:left w:w="170" w:type="dxa"/>
              <w:right w:w="170" w:type="dxa"/>
            </w:tcMar>
            <w:vAlign w:val="center"/>
          </w:tcPr>
          <w:p w14:paraId="260695E9" w14:textId="32480C7B" w:rsidR="00DD0F7A" w:rsidRPr="006C4FF4" w:rsidRDefault="00DD0F7A" w:rsidP="00DD0F7A">
            <w:pPr>
              <w:pStyle w:val="TablecellLEFT"/>
            </w:pPr>
            <w:del w:id="3629" w:author="Mark Millinger" w:date="2018-05-18T19:20:00Z">
              <w:r w:rsidRPr="006C4FF4" w:rsidDel="00C65634">
                <w:delText>17,5</w:delText>
              </w:r>
            </w:del>
          </w:p>
        </w:tc>
        <w:tc>
          <w:tcPr>
            <w:tcW w:w="0" w:type="auto"/>
            <w:shd w:val="clear" w:color="auto" w:fill="auto"/>
            <w:noWrap/>
            <w:tcMar>
              <w:left w:w="170" w:type="dxa"/>
              <w:right w:w="170" w:type="dxa"/>
            </w:tcMar>
            <w:vAlign w:val="center"/>
          </w:tcPr>
          <w:p w14:paraId="65B1DAC4" w14:textId="49649229" w:rsidR="00DD0F7A" w:rsidRPr="006C4FF4" w:rsidRDefault="00DD0F7A" w:rsidP="00DD0F7A">
            <w:pPr>
              <w:pStyle w:val="TablecellLEFT"/>
            </w:pPr>
            <w:del w:id="3630" w:author="Mark Millinger" w:date="2018-05-18T19:20:00Z">
              <w:r w:rsidRPr="006C4FF4" w:rsidDel="00C65634">
                <w:delText>4,66E-02</w:delText>
              </w:r>
            </w:del>
          </w:p>
        </w:tc>
        <w:tc>
          <w:tcPr>
            <w:tcW w:w="0" w:type="auto"/>
            <w:shd w:val="clear" w:color="auto" w:fill="auto"/>
            <w:noWrap/>
            <w:tcMar>
              <w:left w:w="170" w:type="dxa"/>
              <w:right w:w="170" w:type="dxa"/>
            </w:tcMar>
            <w:vAlign w:val="center"/>
          </w:tcPr>
          <w:p w14:paraId="73228A36" w14:textId="0130D4E9" w:rsidR="00DD0F7A" w:rsidRPr="006C4FF4" w:rsidRDefault="00DD0F7A" w:rsidP="00DD0F7A">
            <w:pPr>
              <w:pStyle w:val="TablecellLEFT"/>
            </w:pPr>
            <w:del w:id="3631" w:author="Mark Millinger" w:date="2018-05-18T19:20:00Z">
              <w:r w:rsidRPr="006C4FF4" w:rsidDel="00C65634">
                <w:delText>35,5</w:delText>
              </w:r>
            </w:del>
          </w:p>
        </w:tc>
        <w:tc>
          <w:tcPr>
            <w:tcW w:w="0" w:type="auto"/>
            <w:shd w:val="clear" w:color="auto" w:fill="auto"/>
            <w:noWrap/>
            <w:tcMar>
              <w:left w:w="170" w:type="dxa"/>
              <w:right w:w="170" w:type="dxa"/>
            </w:tcMar>
            <w:vAlign w:val="center"/>
          </w:tcPr>
          <w:p w14:paraId="0F1D20DF" w14:textId="34141330" w:rsidR="00DD0F7A" w:rsidRPr="006C4FF4" w:rsidRDefault="00DD0F7A" w:rsidP="00DD0F7A">
            <w:pPr>
              <w:pStyle w:val="TablecellLEFT"/>
            </w:pPr>
            <w:del w:id="3632" w:author="Mark Millinger" w:date="2018-05-18T19:20:00Z">
              <w:r w:rsidRPr="006C4FF4" w:rsidDel="00C65634">
                <w:delText>5,94E-03</w:delText>
              </w:r>
            </w:del>
          </w:p>
        </w:tc>
        <w:tc>
          <w:tcPr>
            <w:tcW w:w="0" w:type="auto"/>
            <w:shd w:val="clear" w:color="auto" w:fill="auto"/>
            <w:noWrap/>
            <w:tcMar>
              <w:left w:w="170" w:type="dxa"/>
              <w:right w:w="170" w:type="dxa"/>
            </w:tcMar>
            <w:vAlign w:val="center"/>
          </w:tcPr>
          <w:p w14:paraId="6B82CA2D" w14:textId="701D6E0E" w:rsidR="00DD0F7A" w:rsidRPr="006C4FF4" w:rsidRDefault="00DD0F7A" w:rsidP="00DD0F7A">
            <w:pPr>
              <w:pStyle w:val="TablecellLEFT"/>
            </w:pPr>
            <w:del w:id="3633" w:author="Mark Millinger" w:date="2018-05-18T19:20:00Z">
              <w:r w:rsidRPr="006C4FF4" w:rsidDel="00C65634">
                <w:delText>53,5</w:delText>
              </w:r>
            </w:del>
          </w:p>
        </w:tc>
        <w:tc>
          <w:tcPr>
            <w:tcW w:w="0" w:type="auto"/>
            <w:shd w:val="clear" w:color="auto" w:fill="auto"/>
            <w:noWrap/>
            <w:tcMar>
              <w:left w:w="170" w:type="dxa"/>
              <w:right w:w="170" w:type="dxa"/>
            </w:tcMar>
            <w:vAlign w:val="center"/>
          </w:tcPr>
          <w:p w14:paraId="1392FEE9" w14:textId="7D16D605" w:rsidR="00DD0F7A" w:rsidRPr="006C4FF4" w:rsidRDefault="00DD0F7A" w:rsidP="00DD0F7A">
            <w:pPr>
              <w:pStyle w:val="TablecellLEFT"/>
            </w:pPr>
            <w:del w:id="3634" w:author="Mark Millinger" w:date="2018-05-18T19:20:00Z">
              <w:r w:rsidRPr="006C4FF4" w:rsidDel="00C65634">
                <w:delText>3,56E-04</w:delText>
              </w:r>
            </w:del>
          </w:p>
        </w:tc>
        <w:tc>
          <w:tcPr>
            <w:tcW w:w="0" w:type="auto"/>
            <w:shd w:val="clear" w:color="auto" w:fill="auto"/>
            <w:noWrap/>
            <w:tcMar>
              <w:left w:w="170" w:type="dxa"/>
              <w:right w:w="170" w:type="dxa"/>
            </w:tcMar>
            <w:vAlign w:val="center"/>
          </w:tcPr>
          <w:p w14:paraId="0949ED1E" w14:textId="0B880AE6" w:rsidR="00DD0F7A" w:rsidRPr="006C4FF4" w:rsidRDefault="00DD0F7A" w:rsidP="00DD0F7A">
            <w:pPr>
              <w:pStyle w:val="TablecellLEFT"/>
            </w:pPr>
            <w:del w:id="3635" w:author="Mark Millinger" w:date="2018-05-18T19:20:00Z">
              <w:r w:rsidRPr="006C4FF4" w:rsidDel="00C65634">
                <w:delText>71,5</w:delText>
              </w:r>
            </w:del>
          </w:p>
        </w:tc>
        <w:tc>
          <w:tcPr>
            <w:tcW w:w="0" w:type="auto"/>
            <w:shd w:val="clear" w:color="auto" w:fill="auto"/>
            <w:noWrap/>
            <w:tcMar>
              <w:left w:w="170" w:type="dxa"/>
              <w:right w:w="170" w:type="dxa"/>
            </w:tcMar>
            <w:vAlign w:val="center"/>
          </w:tcPr>
          <w:p w14:paraId="741A3B69" w14:textId="77E79D3C" w:rsidR="00DD0F7A" w:rsidRPr="006C4FF4" w:rsidRDefault="00DD0F7A" w:rsidP="00DD0F7A">
            <w:pPr>
              <w:pStyle w:val="TablecellLEFT"/>
            </w:pPr>
            <w:del w:id="3636" w:author="Mark Millinger" w:date="2018-05-18T19:20:00Z">
              <w:r w:rsidRPr="006C4FF4" w:rsidDel="00C65634">
                <w:delText>4,86E-06</w:delText>
              </w:r>
            </w:del>
          </w:p>
        </w:tc>
      </w:tr>
      <w:tr w:rsidR="00ED2256" w:rsidRPr="006C4FF4" w14:paraId="0737D929" w14:textId="77777777" w:rsidTr="003A4A45">
        <w:trPr>
          <w:trHeight w:val="255"/>
          <w:jc w:val="center"/>
        </w:trPr>
        <w:tc>
          <w:tcPr>
            <w:tcW w:w="0" w:type="auto"/>
            <w:gridSpan w:val="8"/>
            <w:shd w:val="clear" w:color="auto" w:fill="auto"/>
            <w:noWrap/>
            <w:tcMar>
              <w:left w:w="170" w:type="dxa"/>
              <w:right w:w="170" w:type="dxa"/>
            </w:tcMar>
            <w:vAlign w:val="center"/>
          </w:tcPr>
          <w:p w14:paraId="4429809D" w14:textId="44089615" w:rsidR="00ED2256" w:rsidRPr="006C4FF4" w:rsidRDefault="00ED2256" w:rsidP="00ED2256">
            <w:pPr>
              <w:pStyle w:val="TableFootnote"/>
              <w:tabs>
                <w:tab w:val="clear" w:pos="284"/>
                <w:tab w:val="left" w:pos="709"/>
              </w:tabs>
              <w:ind w:left="709" w:hanging="709"/>
            </w:pPr>
            <w:del w:id="3637" w:author="Mark Millinger" w:date="2018-05-18T19:20:00Z">
              <w:r w:rsidRPr="006C4FF4" w:rsidDel="00C65634">
                <w:delText>NOTE</w:delText>
              </w:r>
              <w:r w:rsidRPr="006C4FF4" w:rsidDel="00C65634">
                <w:tab/>
                <w:delText>The velocity is in km s</w:delText>
              </w:r>
              <w:r w:rsidRPr="006C4FF4" w:rsidDel="00C65634">
                <w:rPr>
                  <w:vertAlign w:val="superscript"/>
                </w:rPr>
                <w:delText>-1</w:delText>
              </w:r>
              <w:r w:rsidRPr="006C4FF4" w:rsidDel="00C65634">
                <w:delText xml:space="preserve"> and describes the middle of the 1 km s</w:delText>
              </w:r>
              <w:r w:rsidRPr="006C4FF4" w:rsidDel="00C65634">
                <w:rPr>
                  <w:vertAlign w:val="superscript"/>
                </w:rPr>
                <w:delText>-1</w:delText>
              </w:r>
              <w:r w:rsidRPr="006C4FF4" w:rsidDel="00C65634">
                <w:delText xml:space="preserve"> wide bin. Each value of n(v∞) describes the relative flux of particles within the corresponding bin of 1 km s</w:delText>
              </w:r>
              <w:r w:rsidRPr="006C4FF4" w:rsidDel="00C65634">
                <w:rPr>
                  <w:vertAlign w:val="superscript"/>
                </w:rPr>
                <w:delText>-1</w:delText>
              </w:r>
              <w:r w:rsidRPr="006C4FF4" w:rsidDel="00C65634">
                <w:delText xml:space="preserve"> width.</w:delText>
              </w:r>
            </w:del>
          </w:p>
        </w:tc>
      </w:tr>
    </w:tbl>
    <w:p w14:paraId="0492B05F" w14:textId="77777777" w:rsidR="00DD0F7A" w:rsidRPr="006C4FF4" w:rsidRDefault="00DD0F7A" w:rsidP="00ED2256">
      <w:pPr>
        <w:pStyle w:val="paragraph"/>
        <w:rPr>
          <w:ins w:id="3638" w:author="Mark Millinger" w:date="2018-05-18T19:21:00Z"/>
        </w:rPr>
      </w:pPr>
    </w:p>
    <w:tbl>
      <w:tblPr>
        <w:tblW w:w="0" w:type="auto"/>
        <w:jc w:val="center"/>
        <w:tblLook w:val="04A0" w:firstRow="1" w:lastRow="0" w:firstColumn="1" w:lastColumn="0" w:noHBand="0" w:noVBand="1"/>
      </w:tblPr>
      <w:tblGrid>
        <w:gridCol w:w="856"/>
        <w:gridCol w:w="887"/>
        <w:gridCol w:w="1042"/>
        <w:gridCol w:w="856"/>
        <w:gridCol w:w="887"/>
        <w:gridCol w:w="1042"/>
        <w:gridCol w:w="856"/>
        <w:gridCol w:w="887"/>
        <w:gridCol w:w="1042"/>
      </w:tblGrid>
      <w:tr w:rsidR="008976A3" w:rsidRPr="006C4FF4" w14:paraId="39186034" w14:textId="77777777" w:rsidTr="003A4A45">
        <w:trPr>
          <w:trHeight w:val="312"/>
          <w:jc w:val="center"/>
          <w:ins w:id="3639" w:author="Mark Millinger" w:date="2018-05-18T19:22:00Z"/>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3A94EAC" w14:textId="77777777" w:rsidR="00C65634" w:rsidRPr="006C4FF4" w:rsidRDefault="00C65634" w:rsidP="003A4A45">
            <w:pPr>
              <w:pStyle w:val="TableHeaderCENTER"/>
              <w:rPr>
                <w:ins w:id="3640" w:author="Mark Millinger" w:date="2018-05-18T19:22:00Z"/>
              </w:rPr>
            </w:pPr>
            <w:ins w:id="3641" w:author="Mark Millinger" w:date="2018-05-18T19:22:00Z">
              <w:r w:rsidRPr="006C4FF4">
                <w:t>v</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13BFDE5" w14:textId="77777777" w:rsidR="00C65634" w:rsidRPr="006C4FF4" w:rsidRDefault="00C65634" w:rsidP="003A4A45">
            <w:pPr>
              <w:pStyle w:val="TableHeaderCENTER"/>
              <w:rPr>
                <w:ins w:id="3642" w:author="Mark Millinger" w:date="2018-05-18T19:22:00Z"/>
              </w:rPr>
            </w:pPr>
            <w:ins w:id="3643" w:author="Mark Millinger" w:date="2018-05-18T19:22:00Z">
              <w:r w:rsidRPr="006C4FF4">
                <w:t>n(v</w:t>
              </w:r>
              <w:r w:rsidRPr="006C4FF4">
                <w:rPr>
                  <w:vertAlign w:val="subscript"/>
                </w:rPr>
                <w:t>1AU</w:t>
              </w:r>
              <w:r w:rsidRPr="006C4FF4">
                <w:t>)</w:t>
              </w:r>
            </w:ins>
          </w:p>
        </w:tc>
        <w:tc>
          <w:tcPr>
            <w:tcW w:w="0" w:type="auto"/>
            <w:tcBorders>
              <w:top w:val="single" w:sz="4" w:space="0" w:color="auto"/>
              <w:left w:val="single" w:sz="4" w:space="0" w:color="auto"/>
              <w:bottom w:val="nil"/>
              <w:right w:val="nil"/>
            </w:tcBorders>
            <w:shd w:val="clear" w:color="auto" w:fill="auto"/>
            <w:noWrap/>
            <w:vAlign w:val="bottom"/>
            <w:hideMark/>
          </w:tcPr>
          <w:p w14:paraId="1587F2C4" w14:textId="77777777" w:rsidR="00C65634" w:rsidRPr="006C4FF4" w:rsidRDefault="00C65634" w:rsidP="003A4A45">
            <w:pPr>
              <w:pStyle w:val="TableHeaderCENTER"/>
              <w:rPr>
                <w:ins w:id="3644" w:author="Mark Millinger" w:date="2018-05-18T19:22:00Z"/>
              </w:rPr>
            </w:pPr>
            <w:ins w:id="3645" w:author="Mark Millinger" w:date="2018-05-18T19:22:00Z">
              <w:r w:rsidRPr="006C4FF4">
                <w:t>n(v</w:t>
              </w:r>
              <w:r w:rsidRPr="006C4FF4">
                <w:rPr>
                  <w:vertAlign w:val="subscript"/>
                </w:rPr>
                <w:t>400 km</w:t>
              </w:r>
              <w:r w:rsidRPr="006C4FF4">
                <w:t>)</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B790200" w14:textId="77777777" w:rsidR="00C65634" w:rsidRPr="006C4FF4" w:rsidRDefault="00C65634" w:rsidP="003A4A45">
            <w:pPr>
              <w:pStyle w:val="TableHeaderCENTER"/>
              <w:rPr>
                <w:ins w:id="3646" w:author="Mark Millinger" w:date="2018-05-18T19:22:00Z"/>
              </w:rPr>
            </w:pPr>
            <w:ins w:id="3647" w:author="Mark Millinger" w:date="2018-05-18T19:22:00Z">
              <w:r w:rsidRPr="006C4FF4">
                <w:t>v</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C4E87B4" w14:textId="77777777" w:rsidR="00C65634" w:rsidRPr="006C4FF4" w:rsidRDefault="00C65634" w:rsidP="003A4A45">
            <w:pPr>
              <w:pStyle w:val="TableHeaderCENTER"/>
              <w:rPr>
                <w:ins w:id="3648" w:author="Mark Millinger" w:date="2018-05-18T19:22:00Z"/>
              </w:rPr>
            </w:pPr>
            <w:ins w:id="3649" w:author="Mark Millinger" w:date="2018-05-18T19:22:00Z">
              <w:r w:rsidRPr="006C4FF4">
                <w:t>n(v</w:t>
              </w:r>
              <w:r w:rsidRPr="006C4FF4">
                <w:rPr>
                  <w:vertAlign w:val="subscript"/>
                </w:rPr>
                <w:t>1AU</w:t>
              </w:r>
              <w:r w:rsidRPr="006C4FF4">
                <w:t>)</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BB8C5BB" w14:textId="77777777" w:rsidR="00C65634" w:rsidRPr="006C4FF4" w:rsidRDefault="00C65634" w:rsidP="003A4A45">
            <w:pPr>
              <w:pStyle w:val="TableHeaderCENTER"/>
              <w:rPr>
                <w:ins w:id="3650" w:author="Mark Millinger" w:date="2018-05-18T19:22:00Z"/>
              </w:rPr>
            </w:pPr>
            <w:ins w:id="3651" w:author="Mark Millinger" w:date="2018-05-18T19:22:00Z">
              <w:r w:rsidRPr="006C4FF4">
                <w:t>n(v</w:t>
              </w:r>
              <w:r w:rsidRPr="006C4FF4">
                <w:rPr>
                  <w:vertAlign w:val="subscript"/>
                </w:rPr>
                <w:t>400 km</w:t>
              </w:r>
              <w:r w:rsidRPr="006C4FF4">
                <w:t>)</w:t>
              </w:r>
            </w:ins>
          </w:p>
        </w:tc>
        <w:tc>
          <w:tcPr>
            <w:tcW w:w="0" w:type="auto"/>
            <w:tcBorders>
              <w:top w:val="single" w:sz="4" w:space="0" w:color="auto"/>
              <w:left w:val="nil"/>
              <w:bottom w:val="nil"/>
              <w:right w:val="single" w:sz="4" w:space="0" w:color="auto"/>
            </w:tcBorders>
            <w:shd w:val="clear" w:color="auto" w:fill="auto"/>
            <w:noWrap/>
            <w:vAlign w:val="bottom"/>
            <w:hideMark/>
          </w:tcPr>
          <w:p w14:paraId="3A865965" w14:textId="77777777" w:rsidR="00C65634" w:rsidRPr="006C4FF4" w:rsidRDefault="00C65634" w:rsidP="003A4A45">
            <w:pPr>
              <w:pStyle w:val="TableHeaderCENTER"/>
              <w:rPr>
                <w:ins w:id="3652" w:author="Mark Millinger" w:date="2018-05-18T19:22:00Z"/>
              </w:rPr>
            </w:pPr>
            <w:ins w:id="3653" w:author="Mark Millinger" w:date="2018-05-18T19:22:00Z">
              <w:r w:rsidRPr="006C4FF4">
                <w:t>v</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F2055F3" w14:textId="77777777" w:rsidR="00C65634" w:rsidRPr="006C4FF4" w:rsidRDefault="00C65634" w:rsidP="003A4A45">
            <w:pPr>
              <w:pStyle w:val="TableHeaderCENTER"/>
              <w:rPr>
                <w:ins w:id="3654" w:author="Mark Millinger" w:date="2018-05-18T19:22:00Z"/>
              </w:rPr>
            </w:pPr>
            <w:ins w:id="3655" w:author="Mark Millinger" w:date="2018-05-18T19:22:00Z">
              <w:r w:rsidRPr="006C4FF4">
                <w:t>n(v</w:t>
              </w:r>
              <w:r w:rsidRPr="006C4FF4">
                <w:rPr>
                  <w:vertAlign w:val="subscript"/>
                </w:rPr>
                <w:t>1AU</w:t>
              </w:r>
              <w:r w:rsidRPr="006C4FF4">
                <w:t>)</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68E3873" w14:textId="77777777" w:rsidR="00C65634" w:rsidRPr="006C4FF4" w:rsidRDefault="00C65634" w:rsidP="003A4A45">
            <w:pPr>
              <w:pStyle w:val="TableHeaderCENTER"/>
              <w:rPr>
                <w:ins w:id="3656" w:author="Mark Millinger" w:date="2018-05-18T19:22:00Z"/>
              </w:rPr>
            </w:pPr>
            <w:ins w:id="3657" w:author="Mark Millinger" w:date="2018-05-18T19:22:00Z">
              <w:r w:rsidRPr="006C4FF4">
                <w:t>n(v</w:t>
              </w:r>
              <w:r w:rsidRPr="006C4FF4">
                <w:rPr>
                  <w:vertAlign w:val="subscript"/>
                </w:rPr>
                <w:t>400 km</w:t>
              </w:r>
              <w:r w:rsidRPr="006C4FF4">
                <w:t>)</w:t>
              </w:r>
            </w:ins>
          </w:p>
        </w:tc>
      </w:tr>
      <w:tr w:rsidR="008976A3" w:rsidRPr="006C4FF4" w14:paraId="70385B72" w14:textId="77777777" w:rsidTr="003A4A45">
        <w:trPr>
          <w:trHeight w:val="300"/>
          <w:jc w:val="center"/>
          <w:ins w:id="3658" w:author="Mark Millinger" w:date="2018-05-18T19:22:00Z"/>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F8F37" w14:textId="77777777" w:rsidR="00C65634" w:rsidRPr="006C4FF4" w:rsidRDefault="00C65634" w:rsidP="003A4A45">
            <w:pPr>
              <w:pStyle w:val="TableHeaderCENTER"/>
              <w:rPr>
                <w:ins w:id="3659" w:author="Mark Millinger" w:date="2018-05-18T19:22:00Z"/>
              </w:rPr>
            </w:pPr>
            <w:ins w:id="3660" w:author="Mark Millinger" w:date="2018-05-18T19:22:00Z">
              <w:r w:rsidRPr="006C4FF4">
                <w:t>[km/s]</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6397F" w14:textId="77777777" w:rsidR="00C65634" w:rsidRPr="006C4FF4" w:rsidRDefault="00C65634" w:rsidP="003A4A45">
            <w:pPr>
              <w:pStyle w:val="TableHeaderCENTER"/>
              <w:rPr>
                <w:ins w:id="3661" w:author="Mark Millinger" w:date="2018-05-18T19:22:00Z"/>
              </w:rPr>
            </w:pPr>
          </w:p>
        </w:tc>
        <w:tc>
          <w:tcPr>
            <w:tcW w:w="0" w:type="auto"/>
            <w:tcBorders>
              <w:top w:val="nil"/>
              <w:left w:val="single" w:sz="4" w:space="0" w:color="auto"/>
              <w:bottom w:val="single" w:sz="4" w:space="0" w:color="auto"/>
              <w:right w:val="nil"/>
            </w:tcBorders>
            <w:shd w:val="clear" w:color="auto" w:fill="auto"/>
            <w:noWrap/>
            <w:vAlign w:val="bottom"/>
            <w:hideMark/>
          </w:tcPr>
          <w:p w14:paraId="7C28BB8A" w14:textId="77777777" w:rsidR="00C65634" w:rsidRPr="006C4FF4" w:rsidRDefault="00C65634" w:rsidP="003A4A45">
            <w:pPr>
              <w:pStyle w:val="TableHeaderCENTER"/>
              <w:rPr>
                <w:ins w:id="3662" w:author="Mark Millinger" w:date="2018-05-18T19:22:00Z"/>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AF8775" w14:textId="77777777" w:rsidR="00C65634" w:rsidRPr="006C4FF4" w:rsidRDefault="00C65634" w:rsidP="003A4A45">
            <w:pPr>
              <w:pStyle w:val="TableHeaderCENTER"/>
              <w:rPr>
                <w:ins w:id="3663" w:author="Mark Millinger" w:date="2018-05-18T19:22:00Z"/>
              </w:rPr>
            </w:pPr>
            <w:ins w:id="3664" w:author="Mark Millinger" w:date="2018-05-18T19:22:00Z">
              <w:r w:rsidRPr="006C4FF4">
                <w:t>[km/s]</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EC63C2" w14:textId="77777777" w:rsidR="00C65634" w:rsidRPr="006C4FF4" w:rsidRDefault="00C65634" w:rsidP="003A4A45">
            <w:pPr>
              <w:pStyle w:val="TableHeaderCENTER"/>
              <w:rPr>
                <w:ins w:id="3665" w:author="Mark Millinger" w:date="2018-05-18T19:22:00Z"/>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BBAB31" w14:textId="77777777" w:rsidR="00C65634" w:rsidRPr="006C4FF4" w:rsidRDefault="00C65634" w:rsidP="003A4A45">
            <w:pPr>
              <w:pStyle w:val="TableHeaderCENTER"/>
              <w:rPr>
                <w:ins w:id="3666" w:author="Mark Millinger" w:date="2018-05-18T19:22:00Z"/>
              </w:rPr>
            </w:pPr>
            <w:ins w:id="3667" w:author="Mark Millinger" w:date="2018-05-18T19:22:00Z">
              <w:r w:rsidRPr="006C4FF4">
                <w:t> </w:t>
              </w:r>
            </w:ins>
          </w:p>
        </w:tc>
        <w:tc>
          <w:tcPr>
            <w:tcW w:w="0" w:type="auto"/>
            <w:tcBorders>
              <w:top w:val="nil"/>
              <w:left w:val="nil"/>
              <w:bottom w:val="single" w:sz="4" w:space="0" w:color="auto"/>
              <w:right w:val="single" w:sz="4" w:space="0" w:color="auto"/>
            </w:tcBorders>
            <w:shd w:val="clear" w:color="auto" w:fill="auto"/>
            <w:noWrap/>
            <w:vAlign w:val="bottom"/>
            <w:hideMark/>
          </w:tcPr>
          <w:p w14:paraId="32A36CF7" w14:textId="77777777" w:rsidR="00C65634" w:rsidRPr="006C4FF4" w:rsidRDefault="00C65634" w:rsidP="003A4A45">
            <w:pPr>
              <w:pStyle w:val="TableHeaderCENTER"/>
              <w:rPr>
                <w:ins w:id="3668" w:author="Mark Millinger" w:date="2018-05-18T19:22:00Z"/>
              </w:rPr>
            </w:pPr>
            <w:ins w:id="3669" w:author="Mark Millinger" w:date="2018-05-18T19:22:00Z">
              <w:r w:rsidRPr="006C4FF4">
                <w:t>[km/s]</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8045D" w14:textId="77777777" w:rsidR="00C65634" w:rsidRPr="006C4FF4" w:rsidRDefault="00C65634" w:rsidP="003A4A45">
            <w:pPr>
              <w:pStyle w:val="TableHeaderCENTER"/>
              <w:rPr>
                <w:ins w:id="3670" w:author="Mark Millinger" w:date="2018-05-18T19:22:00Z"/>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C4C4F" w14:textId="77777777" w:rsidR="00C65634" w:rsidRPr="006C4FF4" w:rsidRDefault="00C65634" w:rsidP="003A4A45">
            <w:pPr>
              <w:pStyle w:val="TableHeaderCENTER"/>
              <w:rPr>
                <w:ins w:id="3671" w:author="Mark Millinger" w:date="2018-05-18T19:22:00Z"/>
              </w:rPr>
            </w:pPr>
          </w:p>
        </w:tc>
      </w:tr>
      <w:tr w:rsidR="008976A3" w:rsidRPr="006C4FF4" w14:paraId="00E513AA" w14:textId="77777777" w:rsidTr="003A4A45">
        <w:trPr>
          <w:trHeight w:val="300"/>
          <w:jc w:val="center"/>
          <w:ins w:id="3672"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92212" w14:textId="77777777" w:rsidR="00C65634" w:rsidRPr="006C4FF4" w:rsidRDefault="00C65634" w:rsidP="003A4A45">
            <w:pPr>
              <w:pStyle w:val="TablecellCENTER"/>
              <w:rPr>
                <w:ins w:id="3673" w:author="Mark Millinger" w:date="2018-05-18T19:22:00Z"/>
              </w:rPr>
            </w:pPr>
            <w:ins w:id="3674" w:author="Mark Millinger" w:date="2018-05-18T19:22:00Z">
              <w:r w:rsidRPr="006C4FF4">
                <w:t>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CD78C" w14:textId="77777777" w:rsidR="00C65634" w:rsidRPr="006C4FF4" w:rsidRDefault="00C65634" w:rsidP="003A4A45">
            <w:pPr>
              <w:pStyle w:val="TablecellCENTER"/>
              <w:rPr>
                <w:ins w:id="3675" w:author="Mark Millinger" w:date="2018-05-18T19:22:00Z"/>
              </w:rPr>
            </w:pPr>
            <w:ins w:id="3676" w:author="Mark Millinger" w:date="2018-05-18T19:22:00Z">
              <w:r w:rsidRPr="006C4FF4">
                <w:t>7.2E-04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C285" w14:textId="77777777" w:rsidR="00C65634" w:rsidRPr="006C4FF4" w:rsidRDefault="00C65634" w:rsidP="003A4A45">
            <w:pPr>
              <w:pStyle w:val="TablecellCENTER"/>
              <w:rPr>
                <w:ins w:id="3677" w:author="Mark Millinger" w:date="2018-05-18T19:22:00Z"/>
              </w:rPr>
            </w:pPr>
            <w:ins w:id="3678"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425AF" w14:textId="77777777" w:rsidR="00C65634" w:rsidRPr="006C4FF4" w:rsidRDefault="00C65634" w:rsidP="003A4A45">
            <w:pPr>
              <w:pStyle w:val="TablecellCENTER"/>
              <w:rPr>
                <w:ins w:id="3679" w:author="Mark Millinger" w:date="2018-05-18T19:22:00Z"/>
              </w:rPr>
            </w:pPr>
            <w:ins w:id="3680" w:author="Mark Millinger" w:date="2018-05-18T19:22:00Z">
              <w:r w:rsidRPr="006C4FF4">
                <w:t>24.5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67B58" w14:textId="77777777" w:rsidR="00C65634" w:rsidRPr="006C4FF4" w:rsidRDefault="00C65634" w:rsidP="003A4A45">
            <w:pPr>
              <w:pStyle w:val="TablecellCENTER"/>
              <w:rPr>
                <w:ins w:id="3681" w:author="Mark Millinger" w:date="2018-05-18T19:22:00Z"/>
              </w:rPr>
            </w:pPr>
            <w:ins w:id="3682" w:author="Mark Millinger" w:date="2018-05-18T19:22:00Z">
              <w:r w:rsidRPr="006C4FF4">
                <w:t>2.0E-02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D7D4" w14:textId="77777777" w:rsidR="00C65634" w:rsidRPr="006C4FF4" w:rsidRDefault="00C65634" w:rsidP="003A4A45">
            <w:pPr>
              <w:pStyle w:val="TablecellCENTER"/>
              <w:rPr>
                <w:ins w:id="3683" w:author="Mark Millinger" w:date="2018-05-18T19:22:00Z"/>
              </w:rPr>
            </w:pPr>
            <w:ins w:id="3684" w:author="Mark Millinger" w:date="2018-05-18T19:22:00Z">
              <w:r w:rsidRPr="006C4FF4">
                <w:t>3.2E-02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2B967" w14:textId="77777777" w:rsidR="00C65634" w:rsidRPr="006C4FF4" w:rsidRDefault="00C65634" w:rsidP="003A4A45">
            <w:pPr>
              <w:pStyle w:val="TablecellCENTER"/>
              <w:rPr>
                <w:ins w:id="3685" w:author="Mark Millinger" w:date="2018-05-18T19:22:00Z"/>
              </w:rPr>
            </w:pPr>
            <w:ins w:id="3686" w:author="Mark Millinger" w:date="2018-05-18T19:22:00Z">
              <w:r w:rsidRPr="006C4FF4">
                <w:t>48.5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F9902" w14:textId="77777777" w:rsidR="00C65634" w:rsidRPr="006C4FF4" w:rsidRDefault="00C65634" w:rsidP="003A4A45">
            <w:pPr>
              <w:pStyle w:val="TablecellCENTER"/>
              <w:rPr>
                <w:ins w:id="3687" w:author="Mark Millinger" w:date="2018-05-18T19:22:00Z"/>
              </w:rPr>
            </w:pPr>
            <w:ins w:id="3688" w:author="Mark Millinger" w:date="2018-05-18T19:22:00Z">
              <w:r w:rsidRPr="006C4FF4">
                <w:t>4.2E-02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DAD7A" w14:textId="77777777" w:rsidR="00C65634" w:rsidRPr="006C4FF4" w:rsidRDefault="00C65634" w:rsidP="003A4A45">
            <w:pPr>
              <w:pStyle w:val="TablecellCENTER"/>
              <w:rPr>
                <w:ins w:id="3689" w:author="Mark Millinger" w:date="2018-05-18T19:22:00Z"/>
              </w:rPr>
            </w:pPr>
            <w:ins w:id="3690" w:author="Mark Millinger" w:date="2018-05-18T19:22:00Z">
              <w:r w:rsidRPr="006C4FF4">
                <w:t>3.7E-04</w:t>
              </w:r>
            </w:ins>
          </w:p>
        </w:tc>
      </w:tr>
      <w:tr w:rsidR="008976A3" w:rsidRPr="006C4FF4" w14:paraId="060A89C6" w14:textId="77777777" w:rsidTr="003A4A45">
        <w:trPr>
          <w:trHeight w:val="288"/>
          <w:jc w:val="center"/>
          <w:ins w:id="3691"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01B6D" w14:textId="77777777" w:rsidR="00C65634" w:rsidRPr="006C4FF4" w:rsidRDefault="00C65634" w:rsidP="003A4A45">
            <w:pPr>
              <w:pStyle w:val="TablecellCENTER"/>
              <w:rPr>
                <w:ins w:id="3692" w:author="Mark Millinger" w:date="2018-05-18T19:22:00Z"/>
              </w:rPr>
            </w:pPr>
            <w:ins w:id="3693" w:author="Mark Millinger" w:date="2018-05-18T19:22:00Z">
              <w:r w:rsidRPr="006C4FF4">
                <w:t>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9070F" w14:textId="77777777" w:rsidR="00C65634" w:rsidRPr="006C4FF4" w:rsidRDefault="00C65634" w:rsidP="003A4A45">
            <w:pPr>
              <w:pStyle w:val="TablecellCENTER"/>
              <w:rPr>
                <w:ins w:id="3694" w:author="Mark Millinger" w:date="2018-05-18T19:22:00Z"/>
              </w:rPr>
            </w:pPr>
            <w:ins w:id="3695" w:author="Mark Millinger" w:date="2018-05-18T19:22:00Z">
              <w:r w:rsidRPr="006C4FF4">
                <w:t>5.7E-04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07D07" w14:textId="77777777" w:rsidR="00C65634" w:rsidRPr="006C4FF4" w:rsidRDefault="00C65634" w:rsidP="003A4A45">
            <w:pPr>
              <w:pStyle w:val="TablecellCENTER"/>
              <w:rPr>
                <w:ins w:id="3696" w:author="Mark Millinger" w:date="2018-05-18T19:22:00Z"/>
              </w:rPr>
            </w:pPr>
            <w:ins w:id="3697"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94052" w14:textId="77777777" w:rsidR="00C65634" w:rsidRPr="006C4FF4" w:rsidRDefault="00C65634" w:rsidP="003A4A45">
            <w:pPr>
              <w:pStyle w:val="TablecellCENTER"/>
              <w:rPr>
                <w:ins w:id="3698" w:author="Mark Millinger" w:date="2018-05-18T19:22:00Z"/>
              </w:rPr>
            </w:pPr>
            <w:ins w:id="3699" w:author="Mark Millinger" w:date="2018-05-18T19:22:00Z">
              <w:r w:rsidRPr="006C4FF4">
                <w:t>25.0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56E44" w14:textId="77777777" w:rsidR="00C65634" w:rsidRPr="006C4FF4" w:rsidRDefault="00C65634" w:rsidP="003A4A45">
            <w:pPr>
              <w:pStyle w:val="TablecellCENTER"/>
              <w:rPr>
                <w:ins w:id="3700" w:author="Mark Millinger" w:date="2018-05-18T19:22:00Z"/>
              </w:rPr>
            </w:pPr>
            <w:ins w:id="3701" w:author="Mark Millinger" w:date="2018-05-18T19:22:00Z">
              <w:r w:rsidRPr="006C4FF4">
                <w:t>2.0E-02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416CC" w14:textId="77777777" w:rsidR="00C65634" w:rsidRPr="006C4FF4" w:rsidRDefault="00C65634" w:rsidP="003A4A45">
            <w:pPr>
              <w:pStyle w:val="TablecellCENTER"/>
              <w:rPr>
                <w:ins w:id="3702" w:author="Mark Millinger" w:date="2018-05-18T19:22:00Z"/>
              </w:rPr>
            </w:pPr>
            <w:ins w:id="3703" w:author="Mark Millinger" w:date="2018-05-18T19:22:00Z">
              <w:r w:rsidRPr="006C4FF4">
                <w:t>3.0E-02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B5FC3" w14:textId="77777777" w:rsidR="00C65634" w:rsidRPr="006C4FF4" w:rsidRDefault="00C65634" w:rsidP="003A4A45">
            <w:pPr>
              <w:pStyle w:val="TablecellCENTER"/>
              <w:rPr>
                <w:ins w:id="3704" w:author="Mark Millinger" w:date="2018-05-18T19:22:00Z"/>
              </w:rPr>
            </w:pPr>
            <w:ins w:id="3705" w:author="Mark Millinger" w:date="2018-05-18T19:22:00Z">
              <w:r w:rsidRPr="006C4FF4">
                <w:t>49.0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728A" w14:textId="77777777" w:rsidR="00C65634" w:rsidRPr="006C4FF4" w:rsidRDefault="00C65634" w:rsidP="003A4A45">
            <w:pPr>
              <w:pStyle w:val="TablecellCENTER"/>
              <w:rPr>
                <w:ins w:id="3706" w:author="Mark Millinger" w:date="2018-05-18T19:22:00Z"/>
              </w:rPr>
            </w:pPr>
            <w:ins w:id="3707" w:author="Mark Millinger" w:date="2018-05-18T19:22:00Z">
              <w:r w:rsidRPr="006C4FF4">
                <w:t>4.3E-02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7E289" w14:textId="77777777" w:rsidR="00C65634" w:rsidRPr="006C4FF4" w:rsidRDefault="00C65634" w:rsidP="003A4A45">
            <w:pPr>
              <w:pStyle w:val="TablecellCENTER"/>
              <w:rPr>
                <w:ins w:id="3708" w:author="Mark Millinger" w:date="2018-05-18T19:22:00Z"/>
              </w:rPr>
            </w:pPr>
            <w:ins w:id="3709" w:author="Mark Millinger" w:date="2018-05-18T19:22:00Z">
              <w:r w:rsidRPr="006C4FF4">
                <w:t>3.5E-04</w:t>
              </w:r>
            </w:ins>
          </w:p>
        </w:tc>
      </w:tr>
      <w:tr w:rsidR="008976A3" w:rsidRPr="006C4FF4" w14:paraId="68EBC4AA" w14:textId="77777777" w:rsidTr="003A4A45">
        <w:trPr>
          <w:trHeight w:val="288"/>
          <w:jc w:val="center"/>
          <w:ins w:id="3710"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428E6" w14:textId="77777777" w:rsidR="00C65634" w:rsidRPr="006C4FF4" w:rsidRDefault="00C65634" w:rsidP="003A4A45">
            <w:pPr>
              <w:pStyle w:val="TablecellCENTER"/>
              <w:rPr>
                <w:ins w:id="3711" w:author="Mark Millinger" w:date="2018-05-18T19:22:00Z"/>
              </w:rPr>
            </w:pPr>
            <w:ins w:id="3712" w:author="Mark Millinger" w:date="2018-05-18T19:22:00Z">
              <w:r w:rsidRPr="006C4FF4">
                <w:t>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1F3B3" w14:textId="77777777" w:rsidR="00C65634" w:rsidRPr="006C4FF4" w:rsidRDefault="00C65634" w:rsidP="003A4A45">
            <w:pPr>
              <w:pStyle w:val="TablecellCENTER"/>
              <w:rPr>
                <w:ins w:id="3713" w:author="Mark Millinger" w:date="2018-05-18T19:22:00Z"/>
              </w:rPr>
            </w:pPr>
            <w:ins w:id="3714" w:author="Mark Millinger" w:date="2018-05-18T19:22:00Z">
              <w:r w:rsidRPr="006C4FF4">
                <w:t>1.0E-03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EBBF8" w14:textId="77777777" w:rsidR="00C65634" w:rsidRPr="006C4FF4" w:rsidRDefault="00C65634" w:rsidP="003A4A45">
            <w:pPr>
              <w:pStyle w:val="TablecellCENTER"/>
              <w:rPr>
                <w:ins w:id="3715" w:author="Mark Millinger" w:date="2018-05-18T19:22:00Z"/>
              </w:rPr>
            </w:pPr>
            <w:ins w:id="3716"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DFDCD" w14:textId="77777777" w:rsidR="00C65634" w:rsidRPr="006C4FF4" w:rsidRDefault="00C65634" w:rsidP="003A4A45">
            <w:pPr>
              <w:pStyle w:val="TablecellCENTER"/>
              <w:rPr>
                <w:ins w:id="3717" w:author="Mark Millinger" w:date="2018-05-18T19:22:00Z"/>
              </w:rPr>
            </w:pPr>
            <w:ins w:id="3718" w:author="Mark Millinger" w:date="2018-05-18T19:22:00Z">
              <w:r w:rsidRPr="006C4FF4">
                <w:t>25.5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E6535" w14:textId="77777777" w:rsidR="00C65634" w:rsidRPr="006C4FF4" w:rsidRDefault="00C65634" w:rsidP="003A4A45">
            <w:pPr>
              <w:pStyle w:val="TablecellCENTER"/>
              <w:rPr>
                <w:ins w:id="3719" w:author="Mark Millinger" w:date="2018-05-18T19:22:00Z"/>
              </w:rPr>
            </w:pPr>
            <w:ins w:id="3720" w:author="Mark Millinger" w:date="2018-05-18T19:22:00Z">
              <w:r w:rsidRPr="006C4FF4">
                <w:t>2.1E-02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D83E3" w14:textId="77777777" w:rsidR="00C65634" w:rsidRPr="006C4FF4" w:rsidRDefault="00C65634" w:rsidP="003A4A45">
            <w:pPr>
              <w:pStyle w:val="TablecellCENTER"/>
              <w:rPr>
                <w:ins w:id="3721" w:author="Mark Millinger" w:date="2018-05-18T19:22:00Z"/>
              </w:rPr>
            </w:pPr>
            <w:ins w:id="3722" w:author="Mark Millinger" w:date="2018-05-18T19:22:00Z">
              <w:r w:rsidRPr="006C4FF4">
                <w:t>2.8E-02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68F1" w14:textId="77777777" w:rsidR="00C65634" w:rsidRPr="006C4FF4" w:rsidRDefault="00C65634" w:rsidP="003A4A45">
            <w:pPr>
              <w:pStyle w:val="TablecellCENTER"/>
              <w:rPr>
                <w:ins w:id="3723" w:author="Mark Millinger" w:date="2018-05-18T19:22:00Z"/>
              </w:rPr>
            </w:pPr>
            <w:ins w:id="3724" w:author="Mark Millinger" w:date="2018-05-18T19:22:00Z">
              <w:r w:rsidRPr="006C4FF4">
                <w:t>49.5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B858" w14:textId="77777777" w:rsidR="00C65634" w:rsidRPr="006C4FF4" w:rsidRDefault="00C65634" w:rsidP="003A4A45">
            <w:pPr>
              <w:pStyle w:val="TablecellCENTER"/>
              <w:rPr>
                <w:ins w:id="3725" w:author="Mark Millinger" w:date="2018-05-18T19:22:00Z"/>
              </w:rPr>
            </w:pPr>
            <w:ins w:id="3726" w:author="Mark Millinger" w:date="2018-05-18T19:22:00Z">
              <w:r w:rsidRPr="006C4FF4">
                <w:t>4.3E-02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BFD29" w14:textId="77777777" w:rsidR="00C65634" w:rsidRPr="006C4FF4" w:rsidRDefault="00C65634" w:rsidP="003A4A45">
            <w:pPr>
              <w:pStyle w:val="TablecellCENTER"/>
              <w:rPr>
                <w:ins w:id="3727" w:author="Mark Millinger" w:date="2018-05-18T19:22:00Z"/>
              </w:rPr>
            </w:pPr>
            <w:ins w:id="3728" w:author="Mark Millinger" w:date="2018-05-18T19:22:00Z">
              <w:r w:rsidRPr="006C4FF4">
                <w:t>3.4E-04</w:t>
              </w:r>
            </w:ins>
          </w:p>
        </w:tc>
      </w:tr>
      <w:tr w:rsidR="008976A3" w:rsidRPr="006C4FF4" w14:paraId="6C8456FA" w14:textId="77777777" w:rsidTr="003A4A45">
        <w:trPr>
          <w:trHeight w:val="288"/>
          <w:jc w:val="center"/>
          <w:ins w:id="3729"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4A57E" w14:textId="77777777" w:rsidR="00C65634" w:rsidRPr="006C4FF4" w:rsidRDefault="00C65634" w:rsidP="003A4A45">
            <w:pPr>
              <w:pStyle w:val="TablecellCENTER"/>
              <w:rPr>
                <w:ins w:id="3730" w:author="Mark Millinger" w:date="2018-05-18T19:22:00Z"/>
              </w:rPr>
            </w:pPr>
            <w:ins w:id="3731" w:author="Mark Millinger" w:date="2018-05-18T19:22:00Z">
              <w:r w:rsidRPr="006C4FF4">
                <w:t>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B6A7" w14:textId="77777777" w:rsidR="00C65634" w:rsidRPr="006C4FF4" w:rsidRDefault="00C65634" w:rsidP="003A4A45">
            <w:pPr>
              <w:pStyle w:val="TablecellCENTER"/>
              <w:rPr>
                <w:ins w:id="3732" w:author="Mark Millinger" w:date="2018-05-18T19:22:00Z"/>
              </w:rPr>
            </w:pPr>
            <w:ins w:id="3733" w:author="Mark Millinger" w:date="2018-05-18T19:22:00Z">
              <w:r w:rsidRPr="006C4FF4">
                <w:t>1.2E-03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50360" w14:textId="77777777" w:rsidR="00C65634" w:rsidRPr="006C4FF4" w:rsidRDefault="00C65634" w:rsidP="003A4A45">
            <w:pPr>
              <w:pStyle w:val="TablecellCENTER"/>
              <w:rPr>
                <w:ins w:id="3734" w:author="Mark Millinger" w:date="2018-05-18T19:22:00Z"/>
              </w:rPr>
            </w:pPr>
            <w:ins w:id="3735"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F6A7F" w14:textId="77777777" w:rsidR="00C65634" w:rsidRPr="006C4FF4" w:rsidRDefault="00C65634" w:rsidP="003A4A45">
            <w:pPr>
              <w:pStyle w:val="TablecellCENTER"/>
              <w:rPr>
                <w:ins w:id="3736" w:author="Mark Millinger" w:date="2018-05-18T19:22:00Z"/>
              </w:rPr>
            </w:pPr>
            <w:ins w:id="3737" w:author="Mark Millinger" w:date="2018-05-18T19:22:00Z">
              <w:r w:rsidRPr="006C4FF4">
                <w:t>26.0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53DEA" w14:textId="77777777" w:rsidR="00C65634" w:rsidRPr="006C4FF4" w:rsidRDefault="00C65634" w:rsidP="003A4A45">
            <w:pPr>
              <w:pStyle w:val="TablecellCENTER"/>
              <w:rPr>
                <w:ins w:id="3738" w:author="Mark Millinger" w:date="2018-05-18T19:22:00Z"/>
              </w:rPr>
            </w:pPr>
            <w:ins w:id="3739" w:author="Mark Millinger" w:date="2018-05-18T19:22:00Z">
              <w:r w:rsidRPr="006C4FF4">
                <w:t>2.1E-02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50130" w14:textId="77777777" w:rsidR="00C65634" w:rsidRPr="006C4FF4" w:rsidRDefault="00C65634" w:rsidP="003A4A45">
            <w:pPr>
              <w:pStyle w:val="TablecellCENTER"/>
              <w:rPr>
                <w:ins w:id="3740" w:author="Mark Millinger" w:date="2018-05-18T19:22:00Z"/>
              </w:rPr>
            </w:pPr>
            <w:ins w:id="3741" w:author="Mark Millinger" w:date="2018-05-18T19:22:00Z">
              <w:r w:rsidRPr="006C4FF4">
                <w:t>2.6E-02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B7DB4" w14:textId="77777777" w:rsidR="00C65634" w:rsidRPr="006C4FF4" w:rsidRDefault="00C65634" w:rsidP="003A4A45">
            <w:pPr>
              <w:pStyle w:val="TablecellCENTER"/>
              <w:rPr>
                <w:ins w:id="3742" w:author="Mark Millinger" w:date="2018-05-18T19:22:00Z"/>
              </w:rPr>
            </w:pPr>
            <w:ins w:id="3743" w:author="Mark Millinger" w:date="2018-05-18T19:22:00Z">
              <w:r w:rsidRPr="006C4FF4">
                <w:t>50.0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2587A" w14:textId="77777777" w:rsidR="00C65634" w:rsidRPr="006C4FF4" w:rsidRDefault="00C65634" w:rsidP="003A4A45">
            <w:pPr>
              <w:pStyle w:val="TablecellCENTER"/>
              <w:rPr>
                <w:ins w:id="3744" w:author="Mark Millinger" w:date="2018-05-18T19:22:00Z"/>
              </w:rPr>
            </w:pPr>
            <w:ins w:id="3745" w:author="Mark Millinger" w:date="2018-05-18T19:22:00Z">
              <w:r w:rsidRPr="006C4FF4">
                <w:t>4.3E-02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245A" w14:textId="77777777" w:rsidR="00C65634" w:rsidRPr="006C4FF4" w:rsidRDefault="00C65634" w:rsidP="003A4A45">
            <w:pPr>
              <w:pStyle w:val="TablecellCENTER"/>
              <w:rPr>
                <w:ins w:id="3746" w:author="Mark Millinger" w:date="2018-05-18T19:22:00Z"/>
              </w:rPr>
            </w:pPr>
            <w:ins w:id="3747" w:author="Mark Millinger" w:date="2018-05-18T19:22:00Z">
              <w:r w:rsidRPr="006C4FF4">
                <w:t>3.3E-04</w:t>
              </w:r>
            </w:ins>
          </w:p>
        </w:tc>
      </w:tr>
      <w:tr w:rsidR="008976A3" w:rsidRPr="006C4FF4" w14:paraId="5300E951" w14:textId="77777777" w:rsidTr="003A4A45">
        <w:trPr>
          <w:trHeight w:val="288"/>
          <w:jc w:val="center"/>
          <w:ins w:id="3748"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9D32" w14:textId="77777777" w:rsidR="00C65634" w:rsidRPr="006C4FF4" w:rsidRDefault="00C65634" w:rsidP="003A4A45">
            <w:pPr>
              <w:pStyle w:val="TablecellCENTER"/>
              <w:rPr>
                <w:ins w:id="3749" w:author="Mark Millinger" w:date="2018-05-18T19:22:00Z"/>
              </w:rPr>
            </w:pPr>
            <w:ins w:id="3750" w:author="Mark Millinger" w:date="2018-05-18T19:22:00Z">
              <w:r w:rsidRPr="006C4FF4">
                <w:t>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0620E" w14:textId="77777777" w:rsidR="00C65634" w:rsidRPr="006C4FF4" w:rsidRDefault="00C65634" w:rsidP="003A4A45">
            <w:pPr>
              <w:pStyle w:val="TablecellCENTER"/>
              <w:rPr>
                <w:ins w:id="3751" w:author="Mark Millinger" w:date="2018-05-18T19:22:00Z"/>
              </w:rPr>
            </w:pPr>
            <w:ins w:id="3752" w:author="Mark Millinger" w:date="2018-05-18T19:22:00Z">
              <w:r w:rsidRPr="006C4FF4">
                <w:t>1.3E-03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E7339" w14:textId="77777777" w:rsidR="00C65634" w:rsidRPr="006C4FF4" w:rsidRDefault="00C65634" w:rsidP="003A4A45">
            <w:pPr>
              <w:pStyle w:val="TablecellCENTER"/>
              <w:rPr>
                <w:ins w:id="3753" w:author="Mark Millinger" w:date="2018-05-18T19:22:00Z"/>
              </w:rPr>
            </w:pPr>
            <w:ins w:id="3754"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73E22" w14:textId="77777777" w:rsidR="00C65634" w:rsidRPr="006C4FF4" w:rsidRDefault="00C65634" w:rsidP="003A4A45">
            <w:pPr>
              <w:pStyle w:val="TablecellCENTER"/>
              <w:rPr>
                <w:ins w:id="3755" w:author="Mark Millinger" w:date="2018-05-18T19:22:00Z"/>
              </w:rPr>
            </w:pPr>
            <w:ins w:id="3756" w:author="Mark Millinger" w:date="2018-05-18T19:22:00Z">
              <w:r w:rsidRPr="006C4FF4">
                <w:t>26.5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4B75" w14:textId="77777777" w:rsidR="00C65634" w:rsidRPr="006C4FF4" w:rsidRDefault="00C65634" w:rsidP="003A4A45">
            <w:pPr>
              <w:pStyle w:val="TablecellCENTER"/>
              <w:rPr>
                <w:ins w:id="3757" w:author="Mark Millinger" w:date="2018-05-18T19:22:00Z"/>
              </w:rPr>
            </w:pPr>
            <w:ins w:id="3758" w:author="Mark Millinger" w:date="2018-05-18T19:22:00Z">
              <w:r w:rsidRPr="006C4FF4">
                <w:t>2.2E-02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6AEAE" w14:textId="77777777" w:rsidR="00C65634" w:rsidRPr="006C4FF4" w:rsidRDefault="00C65634" w:rsidP="003A4A45">
            <w:pPr>
              <w:pStyle w:val="TablecellCENTER"/>
              <w:rPr>
                <w:ins w:id="3759" w:author="Mark Millinger" w:date="2018-05-18T19:22:00Z"/>
              </w:rPr>
            </w:pPr>
            <w:ins w:id="3760" w:author="Mark Millinger" w:date="2018-05-18T19:22:00Z">
              <w:r w:rsidRPr="006C4FF4">
                <w:t>2.4E-02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827B3" w14:textId="77777777" w:rsidR="00C65634" w:rsidRPr="006C4FF4" w:rsidRDefault="00C65634" w:rsidP="003A4A45">
            <w:pPr>
              <w:pStyle w:val="TablecellCENTER"/>
              <w:rPr>
                <w:ins w:id="3761" w:author="Mark Millinger" w:date="2018-05-18T19:22:00Z"/>
              </w:rPr>
            </w:pPr>
            <w:ins w:id="3762" w:author="Mark Millinger" w:date="2018-05-18T19:22:00Z">
              <w:r w:rsidRPr="006C4FF4">
                <w:t>50.5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B374" w14:textId="77777777" w:rsidR="00C65634" w:rsidRPr="006C4FF4" w:rsidRDefault="00C65634" w:rsidP="003A4A45">
            <w:pPr>
              <w:pStyle w:val="TablecellCENTER"/>
              <w:rPr>
                <w:ins w:id="3763" w:author="Mark Millinger" w:date="2018-05-18T19:22:00Z"/>
              </w:rPr>
            </w:pPr>
            <w:ins w:id="3764" w:author="Mark Millinger" w:date="2018-05-18T19:22:00Z">
              <w:r w:rsidRPr="006C4FF4">
                <w:t>4.3E-02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C302C" w14:textId="77777777" w:rsidR="00C65634" w:rsidRPr="006C4FF4" w:rsidRDefault="00C65634" w:rsidP="003A4A45">
            <w:pPr>
              <w:pStyle w:val="TablecellCENTER"/>
              <w:rPr>
                <w:ins w:id="3765" w:author="Mark Millinger" w:date="2018-05-18T19:22:00Z"/>
              </w:rPr>
            </w:pPr>
            <w:ins w:id="3766" w:author="Mark Millinger" w:date="2018-05-18T19:22:00Z">
              <w:r w:rsidRPr="006C4FF4">
                <w:t>3.2E-04</w:t>
              </w:r>
            </w:ins>
          </w:p>
        </w:tc>
      </w:tr>
      <w:tr w:rsidR="008976A3" w:rsidRPr="006C4FF4" w14:paraId="1C8DC479" w14:textId="77777777" w:rsidTr="003A4A45">
        <w:trPr>
          <w:trHeight w:val="288"/>
          <w:jc w:val="center"/>
          <w:ins w:id="3767"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3A077" w14:textId="77777777" w:rsidR="00C65634" w:rsidRPr="006C4FF4" w:rsidRDefault="00C65634" w:rsidP="003A4A45">
            <w:pPr>
              <w:pStyle w:val="TablecellCENTER"/>
              <w:rPr>
                <w:ins w:id="3768" w:author="Mark Millinger" w:date="2018-05-18T19:22:00Z"/>
              </w:rPr>
            </w:pPr>
            <w:ins w:id="3769" w:author="Mark Millinger" w:date="2018-05-18T19:22:00Z">
              <w:r w:rsidRPr="006C4FF4">
                <w:t>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FDF7A" w14:textId="77777777" w:rsidR="00C65634" w:rsidRPr="006C4FF4" w:rsidRDefault="00C65634" w:rsidP="003A4A45">
            <w:pPr>
              <w:pStyle w:val="TablecellCENTER"/>
              <w:rPr>
                <w:ins w:id="3770" w:author="Mark Millinger" w:date="2018-05-18T19:22:00Z"/>
              </w:rPr>
            </w:pPr>
            <w:ins w:id="3771" w:author="Mark Millinger" w:date="2018-05-18T19:22:00Z">
              <w:r w:rsidRPr="006C4FF4">
                <w:t>1.5E-03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D3AE3" w14:textId="77777777" w:rsidR="00C65634" w:rsidRPr="006C4FF4" w:rsidRDefault="00C65634" w:rsidP="003A4A45">
            <w:pPr>
              <w:pStyle w:val="TablecellCENTER"/>
              <w:rPr>
                <w:ins w:id="3772" w:author="Mark Millinger" w:date="2018-05-18T19:22:00Z"/>
              </w:rPr>
            </w:pPr>
            <w:ins w:id="3773"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90210" w14:textId="77777777" w:rsidR="00C65634" w:rsidRPr="006C4FF4" w:rsidRDefault="00C65634" w:rsidP="003A4A45">
            <w:pPr>
              <w:pStyle w:val="TablecellCENTER"/>
              <w:rPr>
                <w:ins w:id="3774" w:author="Mark Millinger" w:date="2018-05-18T19:22:00Z"/>
              </w:rPr>
            </w:pPr>
            <w:ins w:id="3775" w:author="Mark Millinger" w:date="2018-05-18T19:22:00Z">
              <w:r w:rsidRPr="006C4FF4">
                <w:t>27.0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F35C" w14:textId="77777777" w:rsidR="00C65634" w:rsidRPr="006C4FF4" w:rsidRDefault="00C65634" w:rsidP="003A4A45">
            <w:pPr>
              <w:pStyle w:val="TablecellCENTER"/>
              <w:rPr>
                <w:ins w:id="3776" w:author="Mark Millinger" w:date="2018-05-18T19:22:00Z"/>
              </w:rPr>
            </w:pPr>
            <w:ins w:id="3777" w:author="Mark Millinger" w:date="2018-05-18T19:22:00Z">
              <w:r w:rsidRPr="006C4FF4">
                <w:t>2.3E-02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4D834" w14:textId="77777777" w:rsidR="00C65634" w:rsidRPr="006C4FF4" w:rsidRDefault="00C65634" w:rsidP="003A4A45">
            <w:pPr>
              <w:pStyle w:val="TablecellCENTER"/>
              <w:rPr>
                <w:ins w:id="3778" w:author="Mark Millinger" w:date="2018-05-18T19:22:00Z"/>
              </w:rPr>
            </w:pPr>
            <w:ins w:id="3779" w:author="Mark Millinger" w:date="2018-05-18T19:22:00Z">
              <w:r w:rsidRPr="006C4FF4">
                <w:t>2.3E-02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71D2D" w14:textId="77777777" w:rsidR="00C65634" w:rsidRPr="006C4FF4" w:rsidRDefault="00C65634" w:rsidP="003A4A45">
            <w:pPr>
              <w:pStyle w:val="TablecellCENTER"/>
              <w:rPr>
                <w:ins w:id="3780" w:author="Mark Millinger" w:date="2018-05-18T19:22:00Z"/>
              </w:rPr>
            </w:pPr>
            <w:ins w:id="3781" w:author="Mark Millinger" w:date="2018-05-18T19:22:00Z">
              <w:r w:rsidRPr="006C4FF4">
                <w:t>51.0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742D4" w14:textId="77777777" w:rsidR="00C65634" w:rsidRPr="006C4FF4" w:rsidRDefault="00C65634" w:rsidP="003A4A45">
            <w:pPr>
              <w:pStyle w:val="TablecellCENTER"/>
              <w:rPr>
                <w:ins w:id="3782" w:author="Mark Millinger" w:date="2018-05-18T19:22:00Z"/>
              </w:rPr>
            </w:pPr>
            <w:ins w:id="3783" w:author="Mark Millinger" w:date="2018-05-18T19:22:00Z">
              <w:r w:rsidRPr="006C4FF4">
                <w:t>4.4E-02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BA60A" w14:textId="77777777" w:rsidR="00C65634" w:rsidRPr="006C4FF4" w:rsidRDefault="00C65634" w:rsidP="003A4A45">
            <w:pPr>
              <w:pStyle w:val="TablecellCENTER"/>
              <w:rPr>
                <w:ins w:id="3784" w:author="Mark Millinger" w:date="2018-05-18T19:22:00Z"/>
              </w:rPr>
            </w:pPr>
            <w:ins w:id="3785" w:author="Mark Millinger" w:date="2018-05-18T19:22:00Z">
              <w:r w:rsidRPr="006C4FF4">
                <w:t>3.2E-04</w:t>
              </w:r>
            </w:ins>
          </w:p>
        </w:tc>
      </w:tr>
      <w:tr w:rsidR="008976A3" w:rsidRPr="006C4FF4" w14:paraId="40D01B15" w14:textId="77777777" w:rsidTr="003A4A45">
        <w:trPr>
          <w:trHeight w:val="288"/>
          <w:jc w:val="center"/>
          <w:ins w:id="3786"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70C95" w14:textId="77777777" w:rsidR="00C65634" w:rsidRPr="006C4FF4" w:rsidRDefault="00C65634" w:rsidP="003A4A45">
            <w:pPr>
              <w:pStyle w:val="TablecellCENTER"/>
              <w:rPr>
                <w:ins w:id="3787" w:author="Mark Millinger" w:date="2018-05-18T19:22:00Z"/>
              </w:rPr>
            </w:pPr>
            <w:ins w:id="3788" w:author="Mark Millinger" w:date="2018-05-18T19:22:00Z">
              <w:r w:rsidRPr="006C4FF4">
                <w:t>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7390" w14:textId="77777777" w:rsidR="00C65634" w:rsidRPr="006C4FF4" w:rsidRDefault="00C65634" w:rsidP="003A4A45">
            <w:pPr>
              <w:pStyle w:val="TablecellCENTER"/>
              <w:rPr>
                <w:ins w:id="3789" w:author="Mark Millinger" w:date="2018-05-18T19:22:00Z"/>
              </w:rPr>
            </w:pPr>
            <w:ins w:id="3790" w:author="Mark Millinger" w:date="2018-05-18T19:22:00Z">
              <w:r w:rsidRPr="006C4FF4">
                <w:t>1.7E-03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0476F" w14:textId="77777777" w:rsidR="00C65634" w:rsidRPr="006C4FF4" w:rsidRDefault="00C65634" w:rsidP="003A4A45">
            <w:pPr>
              <w:pStyle w:val="TablecellCENTER"/>
              <w:rPr>
                <w:ins w:id="3791" w:author="Mark Millinger" w:date="2018-05-18T19:22:00Z"/>
              </w:rPr>
            </w:pPr>
            <w:ins w:id="3792"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14B48" w14:textId="77777777" w:rsidR="00C65634" w:rsidRPr="006C4FF4" w:rsidRDefault="00C65634" w:rsidP="003A4A45">
            <w:pPr>
              <w:pStyle w:val="TablecellCENTER"/>
              <w:rPr>
                <w:ins w:id="3793" w:author="Mark Millinger" w:date="2018-05-18T19:22:00Z"/>
              </w:rPr>
            </w:pPr>
            <w:ins w:id="3794" w:author="Mark Millinger" w:date="2018-05-18T19:22:00Z">
              <w:r w:rsidRPr="006C4FF4">
                <w:t>27.5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200D1" w14:textId="77777777" w:rsidR="00C65634" w:rsidRPr="006C4FF4" w:rsidRDefault="00C65634" w:rsidP="003A4A45">
            <w:pPr>
              <w:pStyle w:val="TablecellCENTER"/>
              <w:rPr>
                <w:ins w:id="3795" w:author="Mark Millinger" w:date="2018-05-18T19:22:00Z"/>
              </w:rPr>
            </w:pPr>
            <w:ins w:id="3796" w:author="Mark Millinger" w:date="2018-05-18T19:22:00Z">
              <w:r w:rsidRPr="006C4FF4">
                <w:t>2.3E-02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2EEA" w14:textId="77777777" w:rsidR="00C65634" w:rsidRPr="006C4FF4" w:rsidRDefault="00C65634" w:rsidP="003A4A45">
            <w:pPr>
              <w:pStyle w:val="TablecellCENTER"/>
              <w:rPr>
                <w:ins w:id="3797" w:author="Mark Millinger" w:date="2018-05-18T19:22:00Z"/>
              </w:rPr>
            </w:pPr>
            <w:ins w:id="3798" w:author="Mark Millinger" w:date="2018-05-18T19:22:00Z">
              <w:r w:rsidRPr="006C4FF4">
                <w:t>2.1E-02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28A71" w14:textId="77777777" w:rsidR="00C65634" w:rsidRPr="006C4FF4" w:rsidRDefault="00C65634" w:rsidP="003A4A45">
            <w:pPr>
              <w:pStyle w:val="TablecellCENTER"/>
              <w:rPr>
                <w:ins w:id="3799" w:author="Mark Millinger" w:date="2018-05-18T19:22:00Z"/>
              </w:rPr>
            </w:pPr>
            <w:ins w:id="3800" w:author="Mark Millinger" w:date="2018-05-18T19:22:00Z">
              <w:r w:rsidRPr="006C4FF4">
                <w:t>51.5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5FD2D" w14:textId="77777777" w:rsidR="00C65634" w:rsidRPr="006C4FF4" w:rsidRDefault="00C65634" w:rsidP="003A4A45">
            <w:pPr>
              <w:pStyle w:val="TablecellCENTER"/>
              <w:rPr>
                <w:ins w:id="3801" w:author="Mark Millinger" w:date="2018-05-18T19:22:00Z"/>
              </w:rPr>
            </w:pPr>
            <w:ins w:id="3802" w:author="Mark Millinger" w:date="2018-05-18T19:22:00Z">
              <w:r w:rsidRPr="006C4FF4">
                <w:t>4.4E-02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E5F05" w14:textId="77777777" w:rsidR="00C65634" w:rsidRPr="006C4FF4" w:rsidRDefault="00C65634" w:rsidP="003A4A45">
            <w:pPr>
              <w:pStyle w:val="TablecellCENTER"/>
              <w:rPr>
                <w:ins w:id="3803" w:author="Mark Millinger" w:date="2018-05-18T19:22:00Z"/>
              </w:rPr>
            </w:pPr>
            <w:ins w:id="3804" w:author="Mark Millinger" w:date="2018-05-18T19:22:00Z">
              <w:r w:rsidRPr="006C4FF4">
                <w:t>3.1E-04</w:t>
              </w:r>
            </w:ins>
          </w:p>
        </w:tc>
      </w:tr>
      <w:tr w:rsidR="008976A3" w:rsidRPr="006C4FF4" w14:paraId="5CD3D6A3" w14:textId="77777777" w:rsidTr="003A4A45">
        <w:trPr>
          <w:trHeight w:val="288"/>
          <w:jc w:val="center"/>
          <w:ins w:id="3805"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BCD6C" w14:textId="77777777" w:rsidR="00C65634" w:rsidRPr="006C4FF4" w:rsidRDefault="00C65634" w:rsidP="003A4A45">
            <w:pPr>
              <w:pStyle w:val="TablecellCENTER"/>
              <w:rPr>
                <w:ins w:id="3806" w:author="Mark Millinger" w:date="2018-05-18T19:22:00Z"/>
              </w:rPr>
            </w:pPr>
            <w:ins w:id="3807" w:author="Mark Millinger" w:date="2018-05-18T19:22:00Z">
              <w:r w:rsidRPr="006C4FF4">
                <w:t>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46513" w14:textId="77777777" w:rsidR="00C65634" w:rsidRPr="006C4FF4" w:rsidRDefault="00C65634" w:rsidP="003A4A45">
            <w:pPr>
              <w:pStyle w:val="TablecellCENTER"/>
              <w:rPr>
                <w:ins w:id="3808" w:author="Mark Millinger" w:date="2018-05-18T19:22:00Z"/>
              </w:rPr>
            </w:pPr>
            <w:ins w:id="3809" w:author="Mark Millinger" w:date="2018-05-18T19:22:00Z">
              <w:r w:rsidRPr="006C4FF4">
                <w:t>1.8E-03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769F" w14:textId="77777777" w:rsidR="00C65634" w:rsidRPr="006C4FF4" w:rsidRDefault="00C65634" w:rsidP="003A4A45">
            <w:pPr>
              <w:pStyle w:val="TablecellCENTER"/>
              <w:rPr>
                <w:ins w:id="3810" w:author="Mark Millinger" w:date="2018-05-18T19:22:00Z"/>
              </w:rPr>
            </w:pPr>
            <w:ins w:id="3811"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1A12E" w14:textId="77777777" w:rsidR="00C65634" w:rsidRPr="006C4FF4" w:rsidRDefault="00C65634" w:rsidP="003A4A45">
            <w:pPr>
              <w:pStyle w:val="TablecellCENTER"/>
              <w:rPr>
                <w:ins w:id="3812" w:author="Mark Millinger" w:date="2018-05-18T19:22:00Z"/>
              </w:rPr>
            </w:pPr>
            <w:ins w:id="3813" w:author="Mark Millinger" w:date="2018-05-18T19:22:00Z">
              <w:r w:rsidRPr="006C4FF4">
                <w:t>28.0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13F5F" w14:textId="77777777" w:rsidR="00C65634" w:rsidRPr="006C4FF4" w:rsidRDefault="00C65634" w:rsidP="003A4A45">
            <w:pPr>
              <w:pStyle w:val="TablecellCENTER"/>
              <w:rPr>
                <w:ins w:id="3814" w:author="Mark Millinger" w:date="2018-05-18T19:22:00Z"/>
              </w:rPr>
            </w:pPr>
            <w:ins w:id="3815" w:author="Mark Millinger" w:date="2018-05-18T19:22:00Z">
              <w:r w:rsidRPr="006C4FF4">
                <w:t>2.4E-02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8FB4D" w14:textId="77777777" w:rsidR="00C65634" w:rsidRPr="006C4FF4" w:rsidRDefault="00C65634" w:rsidP="003A4A45">
            <w:pPr>
              <w:pStyle w:val="TablecellCENTER"/>
              <w:rPr>
                <w:ins w:id="3816" w:author="Mark Millinger" w:date="2018-05-18T19:22:00Z"/>
              </w:rPr>
            </w:pPr>
            <w:ins w:id="3817" w:author="Mark Millinger" w:date="2018-05-18T19:22:00Z">
              <w:r w:rsidRPr="006C4FF4">
                <w:t>2.0E-02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8000" w14:textId="77777777" w:rsidR="00C65634" w:rsidRPr="006C4FF4" w:rsidRDefault="00C65634" w:rsidP="003A4A45">
            <w:pPr>
              <w:pStyle w:val="TablecellCENTER"/>
              <w:rPr>
                <w:ins w:id="3818" w:author="Mark Millinger" w:date="2018-05-18T19:22:00Z"/>
              </w:rPr>
            </w:pPr>
            <w:ins w:id="3819" w:author="Mark Millinger" w:date="2018-05-18T19:22:00Z">
              <w:r w:rsidRPr="006C4FF4">
                <w:t>52.0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87B3" w14:textId="77777777" w:rsidR="00C65634" w:rsidRPr="006C4FF4" w:rsidRDefault="00C65634" w:rsidP="003A4A45">
            <w:pPr>
              <w:pStyle w:val="TablecellCENTER"/>
              <w:rPr>
                <w:ins w:id="3820" w:author="Mark Millinger" w:date="2018-05-18T19:22:00Z"/>
              </w:rPr>
            </w:pPr>
            <w:ins w:id="3821" w:author="Mark Millinger" w:date="2018-05-18T19:22:00Z">
              <w:r w:rsidRPr="006C4FF4">
                <w:t>4.4E-02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68FB4" w14:textId="77777777" w:rsidR="00C65634" w:rsidRPr="006C4FF4" w:rsidRDefault="00C65634" w:rsidP="003A4A45">
            <w:pPr>
              <w:pStyle w:val="TablecellCENTER"/>
              <w:rPr>
                <w:ins w:id="3822" w:author="Mark Millinger" w:date="2018-05-18T19:22:00Z"/>
              </w:rPr>
            </w:pPr>
            <w:ins w:id="3823" w:author="Mark Millinger" w:date="2018-05-18T19:22:00Z">
              <w:r w:rsidRPr="006C4FF4">
                <w:t>3.1E-04</w:t>
              </w:r>
            </w:ins>
          </w:p>
        </w:tc>
      </w:tr>
      <w:tr w:rsidR="008976A3" w:rsidRPr="006C4FF4" w14:paraId="5BFFCED0" w14:textId="77777777" w:rsidTr="003A4A45">
        <w:trPr>
          <w:trHeight w:val="288"/>
          <w:jc w:val="center"/>
          <w:ins w:id="3824"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E1AC8" w14:textId="77777777" w:rsidR="00C65634" w:rsidRPr="006C4FF4" w:rsidRDefault="00C65634" w:rsidP="003A4A45">
            <w:pPr>
              <w:pStyle w:val="TablecellCENTER"/>
              <w:rPr>
                <w:ins w:id="3825" w:author="Mark Millinger" w:date="2018-05-18T19:22:00Z"/>
              </w:rPr>
            </w:pPr>
            <w:ins w:id="3826" w:author="Mark Millinger" w:date="2018-05-18T19:22:00Z">
              <w:r w:rsidRPr="006C4FF4">
                <w:t>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65640" w14:textId="77777777" w:rsidR="00C65634" w:rsidRPr="006C4FF4" w:rsidRDefault="00C65634" w:rsidP="003A4A45">
            <w:pPr>
              <w:pStyle w:val="TablecellCENTER"/>
              <w:rPr>
                <w:ins w:id="3827" w:author="Mark Millinger" w:date="2018-05-18T19:22:00Z"/>
              </w:rPr>
            </w:pPr>
            <w:ins w:id="3828" w:author="Mark Millinger" w:date="2018-05-18T19:22:00Z">
              <w:r w:rsidRPr="006C4FF4">
                <w:t>2.0E-03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7CF29" w14:textId="77777777" w:rsidR="00C65634" w:rsidRPr="006C4FF4" w:rsidRDefault="00C65634" w:rsidP="003A4A45">
            <w:pPr>
              <w:pStyle w:val="TablecellCENTER"/>
              <w:rPr>
                <w:ins w:id="3829" w:author="Mark Millinger" w:date="2018-05-18T19:22:00Z"/>
              </w:rPr>
            </w:pPr>
            <w:ins w:id="3830"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31FC0" w14:textId="77777777" w:rsidR="00C65634" w:rsidRPr="006C4FF4" w:rsidRDefault="00C65634" w:rsidP="003A4A45">
            <w:pPr>
              <w:pStyle w:val="TablecellCENTER"/>
              <w:rPr>
                <w:ins w:id="3831" w:author="Mark Millinger" w:date="2018-05-18T19:22:00Z"/>
              </w:rPr>
            </w:pPr>
            <w:ins w:id="3832" w:author="Mark Millinger" w:date="2018-05-18T19:22:00Z">
              <w:r w:rsidRPr="006C4FF4">
                <w:t>28.5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5EA01" w14:textId="77777777" w:rsidR="00C65634" w:rsidRPr="006C4FF4" w:rsidRDefault="00C65634" w:rsidP="003A4A45">
            <w:pPr>
              <w:pStyle w:val="TablecellCENTER"/>
              <w:rPr>
                <w:ins w:id="3833" w:author="Mark Millinger" w:date="2018-05-18T19:22:00Z"/>
              </w:rPr>
            </w:pPr>
            <w:ins w:id="3834" w:author="Mark Millinger" w:date="2018-05-18T19:22:00Z">
              <w:r w:rsidRPr="006C4FF4">
                <w:t>2.4E-02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F1FBA" w14:textId="77777777" w:rsidR="00C65634" w:rsidRPr="006C4FF4" w:rsidRDefault="00C65634" w:rsidP="003A4A45">
            <w:pPr>
              <w:pStyle w:val="TablecellCENTER"/>
              <w:rPr>
                <w:ins w:id="3835" w:author="Mark Millinger" w:date="2018-05-18T19:22:00Z"/>
              </w:rPr>
            </w:pPr>
            <w:ins w:id="3836" w:author="Mark Millinger" w:date="2018-05-18T19:22:00Z">
              <w:r w:rsidRPr="006C4FF4">
                <w:t>1.9E-02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0E3AF" w14:textId="77777777" w:rsidR="00C65634" w:rsidRPr="006C4FF4" w:rsidRDefault="00C65634" w:rsidP="003A4A45">
            <w:pPr>
              <w:pStyle w:val="TablecellCENTER"/>
              <w:rPr>
                <w:ins w:id="3837" w:author="Mark Millinger" w:date="2018-05-18T19:22:00Z"/>
              </w:rPr>
            </w:pPr>
            <w:ins w:id="3838" w:author="Mark Millinger" w:date="2018-05-18T19:22:00Z">
              <w:r w:rsidRPr="006C4FF4">
                <w:t>52.5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B847E" w14:textId="77777777" w:rsidR="00C65634" w:rsidRPr="006C4FF4" w:rsidRDefault="00C65634" w:rsidP="003A4A45">
            <w:pPr>
              <w:pStyle w:val="TablecellCENTER"/>
              <w:rPr>
                <w:ins w:id="3839" w:author="Mark Millinger" w:date="2018-05-18T19:22:00Z"/>
              </w:rPr>
            </w:pPr>
            <w:ins w:id="3840" w:author="Mark Millinger" w:date="2018-05-18T19:22:00Z">
              <w:r w:rsidRPr="006C4FF4">
                <w:t>4.4E-02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6C065" w14:textId="77777777" w:rsidR="00C65634" w:rsidRPr="006C4FF4" w:rsidRDefault="00C65634" w:rsidP="003A4A45">
            <w:pPr>
              <w:pStyle w:val="TablecellCENTER"/>
              <w:rPr>
                <w:ins w:id="3841" w:author="Mark Millinger" w:date="2018-05-18T19:22:00Z"/>
              </w:rPr>
            </w:pPr>
            <w:ins w:id="3842" w:author="Mark Millinger" w:date="2018-05-18T19:22:00Z">
              <w:r w:rsidRPr="006C4FF4">
                <w:t>3.0E-04</w:t>
              </w:r>
            </w:ins>
          </w:p>
        </w:tc>
      </w:tr>
      <w:tr w:rsidR="008976A3" w:rsidRPr="006C4FF4" w14:paraId="182E722F" w14:textId="77777777" w:rsidTr="003A4A45">
        <w:trPr>
          <w:trHeight w:val="288"/>
          <w:jc w:val="center"/>
          <w:ins w:id="3843"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DDF98" w14:textId="77777777" w:rsidR="00C65634" w:rsidRPr="006C4FF4" w:rsidRDefault="00C65634" w:rsidP="003A4A45">
            <w:pPr>
              <w:pStyle w:val="TablecellCENTER"/>
              <w:rPr>
                <w:ins w:id="3844" w:author="Mark Millinger" w:date="2018-05-18T19:22:00Z"/>
              </w:rPr>
            </w:pPr>
            <w:ins w:id="3845" w:author="Mark Millinger" w:date="2018-05-18T19:22:00Z">
              <w:r w:rsidRPr="006C4FF4">
                <w:t>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7C8D9" w14:textId="77777777" w:rsidR="00C65634" w:rsidRPr="006C4FF4" w:rsidRDefault="00C65634" w:rsidP="003A4A45">
            <w:pPr>
              <w:pStyle w:val="TablecellCENTER"/>
              <w:rPr>
                <w:ins w:id="3846" w:author="Mark Millinger" w:date="2018-05-18T19:22:00Z"/>
              </w:rPr>
            </w:pPr>
            <w:ins w:id="3847" w:author="Mark Millinger" w:date="2018-05-18T19:22:00Z">
              <w:r w:rsidRPr="006C4FF4">
                <w:t>2.1E-03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05C6" w14:textId="77777777" w:rsidR="00C65634" w:rsidRPr="006C4FF4" w:rsidRDefault="00C65634" w:rsidP="003A4A45">
            <w:pPr>
              <w:pStyle w:val="TablecellCENTER"/>
              <w:rPr>
                <w:ins w:id="3848" w:author="Mark Millinger" w:date="2018-05-18T19:22:00Z"/>
              </w:rPr>
            </w:pPr>
            <w:ins w:id="3849"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747B6" w14:textId="77777777" w:rsidR="00C65634" w:rsidRPr="006C4FF4" w:rsidRDefault="00C65634" w:rsidP="003A4A45">
            <w:pPr>
              <w:pStyle w:val="TablecellCENTER"/>
              <w:rPr>
                <w:ins w:id="3850" w:author="Mark Millinger" w:date="2018-05-18T19:22:00Z"/>
              </w:rPr>
            </w:pPr>
            <w:ins w:id="3851" w:author="Mark Millinger" w:date="2018-05-18T19:22:00Z">
              <w:r w:rsidRPr="006C4FF4">
                <w:t>29.0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6CF3B" w14:textId="77777777" w:rsidR="00C65634" w:rsidRPr="006C4FF4" w:rsidRDefault="00C65634" w:rsidP="003A4A45">
            <w:pPr>
              <w:pStyle w:val="TablecellCENTER"/>
              <w:rPr>
                <w:ins w:id="3852" w:author="Mark Millinger" w:date="2018-05-18T19:22:00Z"/>
              </w:rPr>
            </w:pPr>
            <w:ins w:id="3853" w:author="Mark Millinger" w:date="2018-05-18T19:22:00Z">
              <w:r w:rsidRPr="006C4FF4">
                <w:t>2.5E-02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8FA86" w14:textId="77777777" w:rsidR="00C65634" w:rsidRPr="006C4FF4" w:rsidRDefault="00C65634" w:rsidP="003A4A45">
            <w:pPr>
              <w:pStyle w:val="TablecellCENTER"/>
              <w:rPr>
                <w:ins w:id="3854" w:author="Mark Millinger" w:date="2018-05-18T19:22:00Z"/>
              </w:rPr>
            </w:pPr>
            <w:ins w:id="3855" w:author="Mark Millinger" w:date="2018-05-18T19:22:00Z">
              <w:r w:rsidRPr="006C4FF4">
                <w:t>1.8E-02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FDCB0" w14:textId="77777777" w:rsidR="00C65634" w:rsidRPr="006C4FF4" w:rsidRDefault="00C65634" w:rsidP="003A4A45">
            <w:pPr>
              <w:pStyle w:val="TablecellCENTER"/>
              <w:rPr>
                <w:ins w:id="3856" w:author="Mark Millinger" w:date="2018-05-18T19:22:00Z"/>
              </w:rPr>
            </w:pPr>
            <w:ins w:id="3857" w:author="Mark Millinger" w:date="2018-05-18T19:22:00Z">
              <w:r w:rsidRPr="006C4FF4">
                <w:t>53.0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24F5D" w14:textId="77777777" w:rsidR="00C65634" w:rsidRPr="006C4FF4" w:rsidRDefault="00C65634" w:rsidP="003A4A45">
            <w:pPr>
              <w:pStyle w:val="TablecellCENTER"/>
              <w:rPr>
                <w:ins w:id="3858" w:author="Mark Millinger" w:date="2018-05-18T19:22:00Z"/>
              </w:rPr>
            </w:pPr>
            <w:ins w:id="3859" w:author="Mark Millinger" w:date="2018-05-18T19:22:00Z">
              <w:r w:rsidRPr="006C4FF4">
                <w:t>4.5E-02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B6D56" w14:textId="77777777" w:rsidR="00C65634" w:rsidRPr="006C4FF4" w:rsidRDefault="00C65634" w:rsidP="003A4A45">
            <w:pPr>
              <w:pStyle w:val="TablecellCENTER"/>
              <w:rPr>
                <w:ins w:id="3860" w:author="Mark Millinger" w:date="2018-05-18T19:22:00Z"/>
              </w:rPr>
            </w:pPr>
            <w:ins w:id="3861" w:author="Mark Millinger" w:date="2018-05-18T19:22:00Z">
              <w:r w:rsidRPr="006C4FF4">
                <w:t>2.9E-04</w:t>
              </w:r>
            </w:ins>
          </w:p>
        </w:tc>
      </w:tr>
      <w:tr w:rsidR="008976A3" w:rsidRPr="006C4FF4" w14:paraId="050ACC8B" w14:textId="77777777" w:rsidTr="003A4A45">
        <w:trPr>
          <w:trHeight w:val="288"/>
          <w:jc w:val="center"/>
          <w:ins w:id="3862"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F24F4" w14:textId="77777777" w:rsidR="00C65634" w:rsidRPr="006C4FF4" w:rsidRDefault="00C65634" w:rsidP="003A4A45">
            <w:pPr>
              <w:pStyle w:val="TablecellCENTER"/>
              <w:rPr>
                <w:ins w:id="3863" w:author="Mark Millinger" w:date="2018-05-18T19:22:00Z"/>
              </w:rPr>
            </w:pPr>
            <w:ins w:id="3864" w:author="Mark Millinger" w:date="2018-05-18T19:22:00Z">
              <w:r w:rsidRPr="006C4FF4">
                <w:t>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9811A" w14:textId="77777777" w:rsidR="00C65634" w:rsidRPr="006C4FF4" w:rsidRDefault="00C65634" w:rsidP="003A4A45">
            <w:pPr>
              <w:pStyle w:val="TablecellCENTER"/>
              <w:rPr>
                <w:ins w:id="3865" w:author="Mark Millinger" w:date="2018-05-18T19:22:00Z"/>
              </w:rPr>
            </w:pPr>
            <w:ins w:id="3866" w:author="Mark Millinger" w:date="2018-05-18T19:22:00Z">
              <w:r w:rsidRPr="006C4FF4">
                <w:t>2.3E-03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AA1D5" w14:textId="77777777" w:rsidR="00C65634" w:rsidRPr="006C4FF4" w:rsidRDefault="00C65634" w:rsidP="003A4A45">
            <w:pPr>
              <w:pStyle w:val="TablecellCENTER"/>
              <w:rPr>
                <w:ins w:id="3867" w:author="Mark Millinger" w:date="2018-05-18T19:22:00Z"/>
              </w:rPr>
            </w:pPr>
            <w:ins w:id="3868"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F24A0" w14:textId="77777777" w:rsidR="00C65634" w:rsidRPr="006C4FF4" w:rsidRDefault="00C65634" w:rsidP="003A4A45">
            <w:pPr>
              <w:pStyle w:val="TablecellCENTER"/>
              <w:rPr>
                <w:ins w:id="3869" w:author="Mark Millinger" w:date="2018-05-18T19:22:00Z"/>
              </w:rPr>
            </w:pPr>
            <w:ins w:id="3870" w:author="Mark Millinger" w:date="2018-05-18T19:22:00Z">
              <w:r w:rsidRPr="006C4FF4">
                <w:t>29.5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C31A" w14:textId="77777777" w:rsidR="00C65634" w:rsidRPr="006C4FF4" w:rsidRDefault="00C65634" w:rsidP="003A4A45">
            <w:pPr>
              <w:pStyle w:val="TablecellCENTER"/>
              <w:rPr>
                <w:ins w:id="3871" w:author="Mark Millinger" w:date="2018-05-18T19:22:00Z"/>
              </w:rPr>
            </w:pPr>
            <w:ins w:id="3872" w:author="Mark Millinger" w:date="2018-05-18T19:22:00Z">
              <w:r w:rsidRPr="006C4FF4">
                <w:t>2.6E-02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58007" w14:textId="77777777" w:rsidR="00C65634" w:rsidRPr="006C4FF4" w:rsidRDefault="00C65634" w:rsidP="003A4A45">
            <w:pPr>
              <w:pStyle w:val="TablecellCENTER"/>
              <w:rPr>
                <w:ins w:id="3873" w:author="Mark Millinger" w:date="2018-05-18T19:22:00Z"/>
              </w:rPr>
            </w:pPr>
            <w:ins w:id="3874" w:author="Mark Millinger" w:date="2018-05-18T19:22:00Z">
              <w:r w:rsidRPr="006C4FF4">
                <w:t>1.7E-02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D8699" w14:textId="77777777" w:rsidR="00C65634" w:rsidRPr="006C4FF4" w:rsidRDefault="00C65634" w:rsidP="003A4A45">
            <w:pPr>
              <w:pStyle w:val="TablecellCENTER"/>
              <w:rPr>
                <w:ins w:id="3875" w:author="Mark Millinger" w:date="2018-05-18T19:22:00Z"/>
              </w:rPr>
            </w:pPr>
            <w:ins w:id="3876" w:author="Mark Millinger" w:date="2018-05-18T19:22:00Z">
              <w:r w:rsidRPr="006C4FF4">
                <w:t>53.5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197BC" w14:textId="77777777" w:rsidR="00C65634" w:rsidRPr="006C4FF4" w:rsidRDefault="00C65634" w:rsidP="003A4A45">
            <w:pPr>
              <w:pStyle w:val="TablecellCENTER"/>
              <w:rPr>
                <w:ins w:id="3877" w:author="Mark Millinger" w:date="2018-05-18T19:22:00Z"/>
              </w:rPr>
            </w:pPr>
            <w:ins w:id="3878" w:author="Mark Millinger" w:date="2018-05-18T19:22:00Z">
              <w:r w:rsidRPr="006C4FF4">
                <w:t>4.5E-02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706C0" w14:textId="77777777" w:rsidR="00C65634" w:rsidRPr="006C4FF4" w:rsidRDefault="00C65634" w:rsidP="003A4A45">
            <w:pPr>
              <w:pStyle w:val="TablecellCENTER"/>
              <w:rPr>
                <w:ins w:id="3879" w:author="Mark Millinger" w:date="2018-05-18T19:22:00Z"/>
              </w:rPr>
            </w:pPr>
            <w:ins w:id="3880" w:author="Mark Millinger" w:date="2018-05-18T19:22:00Z">
              <w:r w:rsidRPr="006C4FF4">
                <w:t>2.8E-04</w:t>
              </w:r>
            </w:ins>
          </w:p>
        </w:tc>
      </w:tr>
      <w:tr w:rsidR="008976A3" w:rsidRPr="006C4FF4" w14:paraId="0D13F48F" w14:textId="77777777" w:rsidTr="003A4A45">
        <w:trPr>
          <w:trHeight w:val="288"/>
          <w:jc w:val="center"/>
          <w:ins w:id="3881"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5AD57" w14:textId="77777777" w:rsidR="00C65634" w:rsidRPr="006C4FF4" w:rsidRDefault="00C65634" w:rsidP="003A4A45">
            <w:pPr>
              <w:pStyle w:val="TablecellCENTER"/>
              <w:rPr>
                <w:ins w:id="3882" w:author="Mark Millinger" w:date="2018-05-18T19:22:00Z"/>
              </w:rPr>
            </w:pPr>
            <w:ins w:id="3883" w:author="Mark Millinger" w:date="2018-05-18T19:22:00Z">
              <w:r w:rsidRPr="006C4FF4">
                <w:t>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7A8F7" w14:textId="77777777" w:rsidR="00C65634" w:rsidRPr="006C4FF4" w:rsidRDefault="00C65634" w:rsidP="003A4A45">
            <w:pPr>
              <w:pStyle w:val="TablecellCENTER"/>
              <w:rPr>
                <w:ins w:id="3884" w:author="Mark Millinger" w:date="2018-05-18T19:22:00Z"/>
              </w:rPr>
            </w:pPr>
            <w:ins w:id="3885" w:author="Mark Millinger" w:date="2018-05-18T19:22:00Z">
              <w:r w:rsidRPr="006C4FF4">
                <w:t>2.6E-03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9D4B6" w14:textId="77777777" w:rsidR="00C65634" w:rsidRPr="006C4FF4" w:rsidRDefault="00C65634" w:rsidP="003A4A45">
            <w:pPr>
              <w:pStyle w:val="TablecellCENTER"/>
              <w:rPr>
                <w:ins w:id="3886" w:author="Mark Millinger" w:date="2018-05-18T19:22:00Z"/>
              </w:rPr>
            </w:pPr>
            <w:ins w:id="3887"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220CF" w14:textId="77777777" w:rsidR="00C65634" w:rsidRPr="006C4FF4" w:rsidRDefault="00C65634" w:rsidP="003A4A45">
            <w:pPr>
              <w:pStyle w:val="TablecellCENTER"/>
              <w:rPr>
                <w:ins w:id="3888" w:author="Mark Millinger" w:date="2018-05-18T19:22:00Z"/>
              </w:rPr>
            </w:pPr>
            <w:ins w:id="3889" w:author="Mark Millinger" w:date="2018-05-18T19:22:00Z">
              <w:r w:rsidRPr="006C4FF4">
                <w:t>30.0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1851C" w14:textId="77777777" w:rsidR="00C65634" w:rsidRPr="006C4FF4" w:rsidRDefault="00C65634" w:rsidP="003A4A45">
            <w:pPr>
              <w:pStyle w:val="TablecellCENTER"/>
              <w:rPr>
                <w:ins w:id="3890" w:author="Mark Millinger" w:date="2018-05-18T19:22:00Z"/>
              </w:rPr>
            </w:pPr>
            <w:ins w:id="3891" w:author="Mark Millinger" w:date="2018-05-18T19:22:00Z">
              <w:r w:rsidRPr="006C4FF4">
                <w:t>2.6E-02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C49D4" w14:textId="77777777" w:rsidR="00C65634" w:rsidRPr="006C4FF4" w:rsidRDefault="00C65634" w:rsidP="003A4A45">
            <w:pPr>
              <w:pStyle w:val="TablecellCENTER"/>
              <w:rPr>
                <w:ins w:id="3892" w:author="Mark Millinger" w:date="2018-05-18T19:22:00Z"/>
              </w:rPr>
            </w:pPr>
            <w:ins w:id="3893" w:author="Mark Millinger" w:date="2018-05-18T19:22:00Z">
              <w:r w:rsidRPr="006C4FF4">
                <w:t>1.6E-02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92EDE" w14:textId="77777777" w:rsidR="00C65634" w:rsidRPr="006C4FF4" w:rsidRDefault="00C65634" w:rsidP="003A4A45">
            <w:pPr>
              <w:pStyle w:val="TablecellCENTER"/>
              <w:rPr>
                <w:ins w:id="3894" w:author="Mark Millinger" w:date="2018-05-18T19:22:00Z"/>
              </w:rPr>
            </w:pPr>
            <w:ins w:id="3895" w:author="Mark Millinger" w:date="2018-05-18T19:22:00Z">
              <w:r w:rsidRPr="006C4FF4">
                <w:t>54.0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E739" w14:textId="77777777" w:rsidR="00C65634" w:rsidRPr="006C4FF4" w:rsidRDefault="00C65634" w:rsidP="003A4A45">
            <w:pPr>
              <w:pStyle w:val="TablecellCENTER"/>
              <w:rPr>
                <w:ins w:id="3896" w:author="Mark Millinger" w:date="2018-05-18T19:22:00Z"/>
              </w:rPr>
            </w:pPr>
            <w:ins w:id="3897" w:author="Mark Millinger" w:date="2018-05-18T19:22:00Z">
              <w:r w:rsidRPr="006C4FF4">
                <w:t>4.5E-02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E30D3" w14:textId="77777777" w:rsidR="00C65634" w:rsidRPr="006C4FF4" w:rsidRDefault="00C65634" w:rsidP="003A4A45">
            <w:pPr>
              <w:pStyle w:val="TablecellCENTER"/>
              <w:rPr>
                <w:ins w:id="3898" w:author="Mark Millinger" w:date="2018-05-18T19:22:00Z"/>
              </w:rPr>
            </w:pPr>
            <w:ins w:id="3899" w:author="Mark Millinger" w:date="2018-05-18T19:22:00Z">
              <w:r w:rsidRPr="006C4FF4">
                <w:t>2.8E-04</w:t>
              </w:r>
            </w:ins>
          </w:p>
        </w:tc>
      </w:tr>
      <w:tr w:rsidR="008976A3" w:rsidRPr="006C4FF4" w14:paraId="63983A81" w14:textId="77777777" w:rsidTr="003A4A45">
        <w:trPr>
          <w:trHeight w:val="288"/>
          <w:jc w:val="center"/>
          <w:ins w:id="3900"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9C6A0" w14:textId="77777777" w:rsidR="00C65634" w:rsidRPr="006C4FF4" w:rsidRDefault="00C65634" w:rsidP="003A4A45">
            <w:pPr>
              <w:pStyle w:val="TablecellCENTER"/>
              <w:rPr>
                <w:ins w:id="3901" w:author="Mark Millinger" w:date="2018-05-18T19:22:00Z"/>
              </w:rPr>
            </w:pPr>
            <w:ins w:id="3902" w:author="Mark Millinger" w:date="2018-05-18T19:22:00Z">
              <w:r w:rsidRPr="006C4FF4">
                <w:t>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5B634" w14:textId="77777777" w:rsidR="00C65634" w:rsidRPr="006C4FF4" w:rsidRDefault="00C65634" w:rsidP="003A4A45">
            <w:pPr>
              <w:pStyle w:val="TablecellCENTER"/>
              <w:rPr>
                <w:ins w:id="3903" w:author="Mark Millinger" w:date="2018-05-18T19:22:00Z"/>
              </w:rPr>
            </w:pPr>
            <w:ins w:id="3904" w:author="Mark Millinger" w:date="2018-05-18T19:22:00Z">
              <w:r w:rsidRPr="006C4FF4">
                <w:t>2.8E-03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BA6B5" w14:textId="77777777" w:rsidR="00C65634" w:rsidRPr="006C4FF4" w:rsidRDefault="00C65634" w:rsidP="003A4A45">
            <w:pPr>
              <w:pStyle w:val="TablecellCENTER"/>
              <w:rPr>
                <w:ins w:id="3905" w:author="Mark Millinger" w:date="2018-05-18T19:22:00Z"/>
              </w:rPr>
            </w:pPr>
            <w:ins w:id="3906"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41FA" w14:textId="77777777" w:rsidR="00C65634" w:rsidRPr="006C4FF4" w:rsidRDefault="00C65634" w:rsidP="003A4A45">
            <w:pPr>
              <w:pStyle w:val="TablecellCENTER"/>
              <w:rPr>
                <w:ins w:id="3907" w:author="Mark Millinger" w:date="2018-05-18T19:22:00Z"/>
              </w:rPr>
            </w:pPr>
            <w:ins w:id="3908" w:author="Mark Millinger" w:date="2018-05-18T19:22:00Z">
              <w:r w:rsidRPr="006C4FF4">
                <w:t>30.5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ACD98" w14:textId="77777777" w:rsidR="00C65634" w:rsidRPr="006C4FF4" w:rsidRDefault="00C65634" w:rsidP="003A4A45">
            <w:pPr>
              <w:pStyle w:val="TablecellCENTER"/>
              <w:rPr>
                <w:ins w:id="3909" w:author="Mark Millinger" w:date="2018-05-18T19:22:00Z"/>
              </w:rPr>
            </w:pPr>
            <w:ins w:id="3910" w:author="Mark Millinger" w:date="2018-05-18T19:22:00Z">
              <w:r w:rsidRPr="006C4FF4">
                <w:t>2.7E-02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F56B" w14:textId="77777777" w:rsidR="00C65634" w:rsidRPr="006C4FF4" w:rsidRDefault="00C65634" w:rsidP="003A4A45">
            <w:pPr>
              <w:pStyle w:val="TablecellCENTER"/>
              <w:rPr>
                <w:ins w:id="3911" w:author="Mark Millinger" w:date="2018-05-18T19:22:00Z"/>
              </w:rPr>
            </w:pPr>
            <w:ins w:id="3912" w:author="Mark Millinger" w:date="2018-05-18T19:22:00Z">
              <w:r w:rsidRPr="006C4FF4">
                <w:t>1.5E-02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CE25D" w14:textId="77777777" w:rsidR="00C65634" w:rsidRPr="006C4FF4" w:rsidRDefault="00C65634" w:rsidP="003A4A45">
            <w:pPr>
              <w:pStyle w:val="TablecellCENTER"/>
              <w:rPr>
                <w:ins w:id="3913" w:author="Mark Millinger" w:date="2018-05-18T19:22:00Z"/>
              </w:rPr>
            </w:pPr>
            <w:ins w:id="3914" w:author="Mark Millinger" w:date="2018-05-18T19:22:00Z">
              <w:r w:rsidRPr="006C4FF4">
                <w:t>54.5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4D11E" w14:textId="77777777" w:rsidR="00C65634" w:rsidRPr="006C4FF4" w:rsidRDefault="00C65634" w:rsidP="003A4A45">
            <w:pPr>
              <w:pStyle w:val="TablecellCENTER"/>
              <w:rPr>
                <w:ins w:id="3915" w:author="Mark Millinger" w:date="2018-05-18T19:22:00Z"/>
              </w:rPr>
            </w:pPr>
            <w:ins w:id="3916" w:author="Mark Millinger" w:date="2018-05-18T19:22:00Z">
              <w:r w:rsidRPr="006C4FF4">
                <w:t>4.5E-02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742BD" w14:textId="77777777" w:rsidR="00C65634" w:rsidRPr="006C4FF4" w:rsidRDefault="00C65634" w:rsidP="003A4A45">
            <w:pPr>
              <w:pStyle w:val="TablecellCENTER"/>
              <w:rPr>
                <w:ins w:id="3917" w:author="Mark Millinger" w:date="2018-05-18T19:22:00Z"/>
              </w:rPr>
            </w:pPr>
            <w:ins w:id="3918" w:author="Mark Millinger" w:date="2018-05-18T19:22:00Z">
              <w:r w:rsidRPr="006C4FF4">
                <w:t>2.7E-04</w:t>
              </w:r>
            </w:ins>
          </w:p>
        </w:tc>
      </w:tr>
      <w:tr w:rsidR="008976A3" w:rsidRPr="006C4FF4" w14:paraId="612480FA" w14:textId="77777777" w:rsidTr="003A4A45">
        <w:trPr>
          <w:trHeight w:val="288"/>
          <w:jc w:val="center"/>
          <w:ins w:id="3919"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94BA4" w14:textId="77777777" w:rsidR="00C65634" w:rsidRPr="006C4FF4" w:rsidRDefault="00C65634" w:rsidP="003A4A45">
            <w:pPr>
              <w:pStyle w:val="TablecellCENTER"/>
              <w:rPr>
                <w:ins w:id="3920" w:author="Mark Millinger" w:date="2018-05-18T19:22:00Z"/>
              </w:rPr>
            </w:pPr>
            <w:ins w:id="3921" w:author="Mark Millinger" w:date="2018-05-18T19:22:00Z">
              <w:r w:rsidRPr="006C4FF4">
                <w:t>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7B82F" w14:textId="77777777" w:rsidR="00C65634" w:rsidRPr="006C4FF4" w:rsidRDefault="00C65634" w:rsidP="003A4A45">
            <w:pPr>
              <w:pStyle w:val="TablecellCENTER"/>
              <w:rPr>
                <w:ins w:id="3922" w:author="Mark Millinger" w:date="2018-05-18T19:22:00Z"/>
              </w:rPr>
            </w:pPr>
            <w:ins w:id="3923" w:author="Mark Millinger" w:date="2018-05-18T19:22:00Z">
              <w:r w:rsidRPr="006C4FF4">
                <w:t>3.1E-03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1A23D" w14:textId="77777777" w:rsidR="00C65634" w:rsidRPr="006C4FF4" w:rsidRDefault="00C65634" w:rsidP="003A4A45">
            <w:pPr>
              <w:pStyle w:val="TablecellCENTER"/>
              <w:rPr>
                <w:ins w:id="3924" w:author="Mark Millinger" w:date="2018-05-18T19:22:00Z"/>
              </w:rPr>
            </w:pPr>
            <w:ins w:id="3925"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9DCB9" w14:textId="77777777" w:rsidR="00C65634" w:rsidRPr="006C4FF4" w:rsidRDefault="00C65634" w:rsidP="003A4A45">
            <w:pPr>
              <w:pStyle w:val="TablecellCENTER"/>
              <w:rPr>
                <w:ins w:id="3926" w:author="Mark Millinger" w:date="2018-05-18T19:22:00Z"/>
              </w:rPr>
            </w:pPr>
            <w:ins w:id="3927" w:author="Mark Millinger" w:date="2018-05-18T19:22:00Z">
              <w:r w:rsidRPr="006C4FF4">
                <w:t>31.0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56185" w14:textId="77777777" w:rsidR="00C65634" w:rsidRPr="006C4FF4" w:rsidRDefault="00C65634" w:rsidP="003A4A45">
            <w:pPr>
              <w:pStyle w:val="TablecellCENTER"/>
              <w:rPr>
                <w:ins w:id="3928" w:author="Mark Millinger" w:date="2018-05-18T19:22:00Z"/>
              </w:rPr>
            </w:pPr>
            <w:ins w:id="3929" w:author="Mark Millinger" w:date="2018-05-18T19:22:00Z">
              <w:r w:rsidRPr="006C4FF4">
                <w:t>2.7E-02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33FC" w14:textId="77777777" w:rsidR="00C65634" w:rsidRPr="006C4FF4" w:rsidRDefault="00C65634" w:rsidP="003A4A45">
            <w:pPr>
              <w:pStyle w:val="TablecellCENTER"/>
              <w:rPr>
                <w:ins w:id="3930" w:author="Mark Millinger" w:date="2018-05-18T19:22:00Z"/>
              </w:rPr>
            </w:pPr>
            <w:ins w:id="3931" w:author="Mark Millinger" w:date="2018-05-18T19:22:00Z">
              <w:r w:rsidRPr="006C4FF4">
                <w:t>1.4E-02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63061" w14:textId="77777777" w:rsidR="00C65634" w:rsidRPr="006C4FF4" w:rsidRDefault="00C65634" w:rsidP="003A4A45">
            <w:pPr>
              <w:pStyle w:val="TablecellCENTER"/>
              <w:rPr>
                <w:ins w:id="3932" w:author="Mark Millinger" w:date="2018-05-18T19:22:00Z"/>
              </w:rPr>
            </w:pPr>
            <w:ins w:id="3933" w:author="Mark Millinger" w:date="2018-05-18T19:22:00Z">
              <w:r w:rsidRPr="006C4FF4">
                <w:t>55.0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AA6F2" w14:textId="77777777" w:rsidR="00C65634" w:rsidRPr="006C4FF4" w:rsidRDefault="00C65634" w:rsidP="003A4A45">
            <w:pPr>
              <w:pStyle w:val="TablecellCENTER"/>
              <w:rPr>
                <w:ins w:id="3934" w:author="Mark Millinger" w:date="2018-05-18T19:22:00Z"/>
              </w:rPr>
            </w:pPr>
            <w:ins w:id="3935" w:author="Mark Millinger" w:date="2018-05-18T19:22:00Z">
              <w:r w:rsidRPr="006C4FF4">
                <w:t>4.5E-02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3641E" w14:textId="77777777" w:rsidR="00C65634" w:rsidRPr="006C4FF4" w:rsidRDefault="00C65634" w:rsidP="003A4A45">
            <w:pPr>
              <w:pStyle w:val="TablecellCENTER"/>
              <w:rPr>
                <w:ins w:id="3936" w:author="Mark Millinger" w:date="2018-05-18T19:22:00Z"/>
              </w:rPr>
            </w:pPr>
            <w:ins w:id="3937" w:author="Mark Millinger" w:date="2018-05-18T19:22:00Z">
              <w:r w:rsidRPr="006C4FF4">
                <w:t>2.7E-04</w:t>
              </w:r>
            </w:ins>
          </w:p>
        </w:tc>
      </w:tr>
      <w:tr w:rsidR="008976A3" w:rsidRPr="006C4FF4" w14:paraId="4606CFF9" w14:textId="77777777" w:rsidTr="003A4A45">
        <w:trPr>
          <w:trHeight w:val="288"/>
          <w:jc w:val="center"/>
          <w:ins w:id="3938"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4EBDC" w14:textId="77777777" w:rsidR="00C65634" w:rsidRPr="006C4FF4" w:rsidRDefault="00C65634" w:rsidP="003A4A45">
            <w:pPr>
              <w:pStyle w:val="TablecellCENTER"/>
              <w:rPr>
                <w:ins w:id="3939" w:author="Mark Millinger" w:date="2018-05-18T19:22:00Z"/>
              </w:rPr>
            </w:pPr>
            <w:ins w:id="3940" w:author="Mark Millinger" w:date="2018-05-18T19:22:00Z">
              <w:r w:rsidRPr="006C4FF4">
                <w:t>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9261F" w14:textId="77777777" w:rsidR="00C65634" w:rsidRPr="006C4FF4" w:rsidRDefault="00C65634" w:rsidP="003A4A45">
            <w:pPr>
              <w:pStyle w:val="TablecellCENTER"/>
              <w:rPr>
                <w:ins w:id="3941" w:author="Mark Millinger" w:date="2018-05-18T19:22:00Z"/>
              </w:rPr>
            </w:pPr>
            <w:ins w:id="3942" w:author="Mark Millinger" w:date="2018-05-18T19:22:00Z">
              <w:r w:rsidRPr="006C4FF4">
                <w:t>3.4E-03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84CE1" w14:textId="77777777" w:rsidR="00C65634" w:rsidRPr="006C4FF4" w:rsidRDefault="00C65634" w:rsidP="003A4A45">
            <w:pPr>
              <w:pStyle w:val="TablecellCENTER"/>
              <w:rPr>
                <w:ins w:id="3943" w:author="Mark Millinger" w:date="2018-05-18T19:22:00Z"/>
              </w:rPr>
            </w:pPr>
            <w:ins w:id="3944"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1081" w14:textId="77777777" w:rsidR="00C65634" w:rsidRPr="006C4FF4" w:rsidRDefault="00C65634" w:rsidP="003A4A45">
            <w:pPr>
              <w:pStyle w:val="TablecellCENTER"/>
              <w:rPr>
                <w:ins w:id="3945" w:author="Mark Millinger" w:date="2018-05-18T19:22:00Z"/>
              </w:rPr>
            </w:pPr>
            <w:ins w:id="3946" w:author="Mark Millinger" w:date="2018-05-18T19:22:00Z">
              <w:r w:rsidRPr="006C4FF4">
                <w:t>31.5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80A9D" w14:textId="77777777" w:rsidR="00C65634" w:rsidRPr="006C4FF4" w:rsidRDefault="00C65634" w:rsidP="003A4A45">
            <w:pPr>
              <w:pStyle w:val="TablecellCENTER"/>
              <w:rPr>
                <w:ins w:id="3947" w:author="Mark Millinger" w:date="2018-05-18T19:22:00Z"/>
              </w:rPr>
            </w:pPr>
            <w:ins w:id="3948" w:author="Mark Millinger" w:date="2018-05-18T19:22:00Z">
              <w:r w:rsidRPr="006C4FF4">
                <w:t>2.8E-02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C1C81" w14:textId="77777777" w:rsidR="00C65634" w:rsidRPr="006C4FF4" w:rsidRDefault="00C65634" w:rsidP="003A4A45">
            <w:pPr>
              <w:pStyle w:val="TablecellCENTER"/>
              <w:rPr>
                <w:ins w:id="3949" w:author="Mark Millinger" w:date="2018-05-18T19:22:00Z"/>
              </w:rPr>
            </w:pPr>
            <w:ins w:id="3950" w:author="Mark Millinger" w:date="2018-05-18T19:22:00Z">
              <w:r w:rsidRPr="006C4FF4">
                <w:t>1.3E-02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E30E5" w14:textId="77777777" w:rsidR="00C65634" w:rsidRPr="006C4FF4" w:rsidRDefault="00C65634" w:rsidP="003A4A45">
            <w:pPr>
              <w:pStyle w:val="TablecellCENTER"/>
              <w:rPr>
                <w:ins w:id="3951" w:author="Mark Millinger" w:date="2018-05-18T19:22:00Z"/>
              </w:rPr>
            </w:pPr>
            <w:ins w:id="3952" w:author="Mark Millinger" w:date="2018-05-18T19:22:00Z">
              <w:r w:rsidRPr="006C4FF4">
                <w:t>55.5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6853A" w14:textId="77777777" w:rsidR="00C65634" w:rsidRPr="006C4FF4" w:rsidRDefault="00C65634" w:rsidP="003A4A45">
            <w:pPr>
              <w:pStyle w:val="TablecellCENTER"/>
              <w:rPr>
                <w:ins w:id="3953" w:author="Mark Millinger" w:date="2018-05-18T19:22:00Z"/>
              </w:rPr>
            </w:pPr>
            <w:ins w:id="3954"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1D937" w14:textId="77777777" w:rsidR="00C65634" w:rsidRPr="006C4FF4" w:rsidRDefault="00C65634" w:rsidP="003A4A45">
            <w:pPr>
              <w:pStyle w:val="TablecellCENTER"/>
              <w:rPr>
                <w:ins w:id="3955" w:author="Mark Millinger" w:date="2018-05-18T19:22:00Z"/>
              </w:rPr>
            </w:pPr>
            <w:ins w:id="3956" w:author="Mark Millinger" w:date="2018-05-18T19:22:00Z">
              <w:r w:rsidRPr="006C4FF4">
                <w:t>2.6E-04</w:t>
              </w:r>
            </w:ins>
          </w:p>
        </w:tc>
      </w:tr>
      <w:tr w:rsidR="008976A3" w:rsidRPr="006C4FF4" w14:paraId="6EBCE7AD" w14:textId="77777777" w:rsidTr="003A4A45">
        <w:trPr>
          <w:trHeight w:val="288"/>
          <w:jc w:val="center"/>
          <w:ins w:id="3957"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557C1" w14:textId="77777777" w:rsidR="00C65634" w:rsidRPr="006C4FF4" w:rsidRDefault="00C65634" w:rsidP="003A4A45">
            <w:pPr>
              <w:pStyle w:val="TablecellCENTER"/>
              <w:rPr>
                <w:ins w:id="3958" w:author="Mark Millinger" w:date="2018-05-18T19:22:00Z"/>
              </w:rPr>
            </w:pPr>
            <w:ins w:id="3959" w:author="Mark Millinger" w:date="2018-05-18T19:22:00Z">
              <w:r w:rsidRPr="006C4FF4">
                <w:t>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447DA" w14:textId="77777777" w:rsidR="00C65634" w:rsidRPr="006C4FF4" w:rsidRDefault="00C65634" w:rsidP="003A4A45">
            <w:pPr>
              <w:pStyle w:val="TablecellCENTER"/>
              <w:rPr>
                <w:ins w:id="3960" w:author="Mark Millinger" w:date="2018-05-18T19:22:00Z"/>
              </w:rPr>
            </w:pPr>
            <w:ins w:id="3961" w:author="Mark Millinger" w:date="2018-05-18T19:22:00Z">
              <w:r w:rsidRPr="006C4FF4">
                <w:t>3.7E-03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54DA3" w14:textId="77777777" w:rsidR="00C65634" w:rsidRPr="006C4FF4" w:rsidRDefault="00C65634" w:rsidP="003A4A45">
            <w:pPr>
              <w:pStyle w:val="TablecellCENTER"/>
              <w:rPr>
                <w:ins w:id="3962" w:author="Mark Millinger" w:date="2018-05-18T19:22:00Z"/>
              </w:rPr>
            </w:pPr>
            <w:ins w:id="3963"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03F14" w14:textId="77777777" w:rsidR="00C65634" w:rsidRPr="006C4FF4" w:rsidRDefault="00C65634" w:rsidP="003A4A45">
            <w:pPr>
              <w:pStyle w:val="TablecellCENTER"/>
              <w:rPr>
                <w:ins w:id="3964" w:author="Mark Millinger" w:date="2018-05-18T19:22:00Z"/>
              </w:rPr>
            </w:pPr>
            <w:ins w:id="3965" w:author="Mark Millinger" w:date="2018-05-18T19:22:00Z">
              <w:r w:rsidRPr="006C4FF4">
                <w:t>32.0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CC71" w14:textId="77777777" w:rsidR="00C65634" w:rsidRPr="006C4FF4" w:rsidRDefault="00C65634" w:rsidP="003A4A45">
            <w:pPr>
              <w:pStyle w:val="TablecellCENTER"/>
              <w:rPr>
                <w:ins w:id="3966" w:author="Mark Millinger" w:date="2018-05-18T19:22:00Z"/>
              </w:rPr>
            </w:pPr>
            <w:ins w:id="3967" w:author="Mark Millinger" w:date="2018-05-18T19:22:00Z">
              <w:r w:rsidRPr="006C4FF4">
                <w:t>2.8E-02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FCD49" w14:textId="77777777" w:rsidR="00C65634" w:rsidRPr="006C4FF4" w:rsidRDefault="00C65634" w:rsidP="003A4A45">
            <w:pPr>
              <w:pStyle w:val="TablecellCENTER"/>
              <w:rPr>
                <w:ins w:id="3968" w:author="Mark Millinger" w:date="2018-05-18T19:22:00Z"/>
              </w:rPr>
            </w:pPr>
            <w:ins w:id="3969" w:author="Mark Millinger" w:date="2018-05-18T19:22:00Z">
              <w:r w:rsidRPr="006C4FF4">
                <w:t>1.2E-02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3593C" w14:textId="77777777" w:rsidR="00C65634" w:rsidRPr="006C4FF4" w:rsidRDefault="00C65634" w:rsidP="003A4A45">
            <w:pPr>
              <w:pStyle w:val="TablecellCENTER"/>
              <w:rPr>
                <w:ins w:id="3970" w:author="Mark Millinger" w:date="2018-05-18T19:22:00Z"/>
              </w:rPr>
            </w:pPr>
            <w:ins w:id="3971" w:author="Mark Millinger" w:date="2018-05-18T19:22:00Z">
              <w:r w:rsidRPr="006C4FF4">
                <w:t>56.0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34C54" w14:textId="77777777" w:rsidR="00C65634" w:rsidRPr="006C4FF4" w:rsidRDefault="00C65634" w:rsidP="003A4A45">
            <w:pPr>
              <w:pStyle w:val="TablecellCENTER"/>
              <w:rPr>
                <w:ins w:id="3972" w:author="Mark Millinger" w:date="2018-05-18T19:22:00Z"/>
              </w:rPr>
            </w:pPr>
            <w:ins w:id="3973"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4242F" w14:textId="77777777" w:rsidR="00C65634" w:rsidRPr="006C4FF4" w:rsidRDefault="00C65634" w:rsidP="003A4A45">
            <w:pPr>
              <w:pStyle w:val="TablecellCENTER"/>
              <w:rPr>
                <w:ins w:id="3974" w:author="Mark Millinger" w:date="2018-05-18T19:22:00Z"/>
              </w:rPr>
            </w:pPr>
            <w:ins w:id="3975" w:author="Mark Millinger" w:date="2018-05-18T19:22:00Z">
              <w:r w:rsidRPr="006C4FF4">
                <w:t>2.6E-04</w:t>
              </w:r>
            </w:ins>
          </w:p>
        </w:tc>
      </w:tr>
      <w:tr w:rsidR="008976A3" w:rsidRPr="006C4FF4" w14:paraId="46578629" w14:textId="77777777" w:rsidTr="003A4A45">
        <w:trPr>
          <w:trHeight w:val="288"/>
          <w:jc w:val="center"/>
          <w:ins w:id="3976"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D86C" w14:textId="77777777" w:rsidR="00C65634" w:rsidRPr="006C4FF4" w:rsidRDefault="00C65634" w:rsidP="003A4A45">
            <w:pPr>
              <w:pStyle w:val="TablecellCENTER"/>
              <w:rPr>
                <w:ins w:id="3977" w:author="Mark Millinger" w:date="2018-05-18T19:22:00Z"/>
              </w:rPr>
            </w:pPr>
            <w:ins w:id="3978" w:author="Mark Millinger" w:date="2018-05-18T19:22:00Z">
              <w:r w:rsidRPr="006C4FF4">
                <w:t>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9BC1" w14:textId="77777777" w:rsidR="00C65634" w:rsidRPr="006C4FF4" w:rsidRDefault="00C65634" w:rsidP="003A4A45">
            <w:pPr>
              <w:pStyle w:val="TablecellCENTER"/>
              <w:rPr>
                <w:ins w:id="3979" w:author="Mark Millinger" w:date="2018-05-18T19:22:00Z"/>
              </w:rPr>
            </w:pPr>
            <w:ins w:id="3980" w:author="Mark Millinger" w:date="2018-05-18T19:22:00Z">
              <w:r w:rsidRPr="006C4FF4">
                <w:t>4.0E-03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2D989" w14:textId="77777777" w:rsidR="00C65634" w:rsidRPr="006C4FF4" w:rsidRDefault="00C65634" w:rsidP="003A4A45">
            <w:pPr>
              <w:pStyle w:val="TablecellCENTER"/>
              <w:rPr>
                <w:ins w:id="3981" w:author="Mark Millinger" w:date="2018-05-18T19:22:00Z"/>
              </w:rPr>
            </w:pPr>
            <w:ins w:id="3982"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02CDF" w14:textId="77777777" w:rsidR="00C65634" w:rsidRPr="006C4FF4" w:rsidRDefault="00C65634" w:rsidP="003A4A45">
            <w:pPr>
              <w:pStyle w:val="TablecellCENTER"/>
              <w:rPr>
                <w:ins w:id="3983" w:author="Mark Millinger" w:date="2018-05-18T19:22:00Z"/>
              </w:rPr>
            </w:pPr>
            <w:ins w:id="3984" w:author="Mark Millinger" w:date="2018-05-18T19:22:00Z">
              <w:r w:rsidRPr="006C4FF4">
                <w:t>32.5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62C9F" w14:textId="77777777" w:rsidR="00C65634" w:rsidRPr="006C4FF4" w:rsidRDefault="00C65634" w:rsidP="003A4A45">
            <w:pPr>
              <w:pStyle w:val="TablecellCENTER"/>
              <w:rPr>
                <w:ins w:id="3985" w:author="Mark Millinger" w:date="2018-05-18T19:22:00Z"/>
              </w:rPr>
            </w:pPr>
            <w:ins w:id="3986" w:author="Mark Millinger" w:date="2018-05-18T19:22:00Z">
              <w:r w:rsidRPr="006C4FF4">
                <w:t>2.9E-02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A9FC9" w14:textId="77777777" w:rsidR="00C65634" w:rsidRPr="006C4FF4" w:rsidRDefault="00C65634" w:rsidP="003A4A45">
            <w:pPr>
              <w:pStyle w:val="TablecellCENTER"/>
              <w:rPr>
                <w:ins w:id="3987" w:author="Mark Millinger" w:date="2018-05-18T19:22:00Z"/>
              </w:rPr>
            </w:pPr>
            <w:ins w:id="3988" w:author="Mark Millinger" w:date="2018-05-18T19:22:00Z">
              <w:r w:rsidRPr="006C4FF4">
                <w:t>1.1E-02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0BB90" w14:textId="77777777" w:rsidR="00C65634" w:rsidRPr="006C4FF4" w:rsidRDefault="00C65634" w:rsidP="003A4A45">
            <w:pPr>
              <w:pStyle w:val="TablecellCENTER"/>
              <w:rPr>
                <w:ins w:id="3989" w:author="Mark Millinger" w:date="2018-05-18T19:22:00Z"/>
              </w:rPr>
            </w:pPr>
            <w:ins w:id="3990" w:author="Mark Millinger" w:date="2018-05-18T19:22:00Z">
              <w:r w:rsidRPr="006C4FF4">
                <w:t>56.5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391C" w14:textId="77777777" w:rsidR="00C65634" w:rsidRPr="006C4FF4" w:rsidRDefault="00C65634" w:rsidP="003A4A45">
            <w:pPr>
              <w:pStyle w:val="TablecellCENTER"/>
              <w:rPr>
                <w:ins w:id="3991" w:author="Mark Millinger" w:date="2018-05-18T19:22:00Z"/>
              </w:rPr>
            </w:pPr>
            <w:ins w:id="3992"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3D10C" w14:textId="77777777" w:rsidR="00C65634" w:rsidRPr="006C4FF4" w:rsidRDefault="00C65634" w:rsidP="003A4A45">
            <w:pPr>
              <w:pStyle w:val="TablecellCENTER"/>
              <w:rPr>
                <w:ins w:id="3993" w:author="Mark Millinger" w:date="2018-05-18T19:22:00Z"/>
              </w:rPr>
            </w:pPr>
            <w:ins w:id="3994" w:author="Mark Millinger" w:date="2018-05-18T19:22:00Z">
              <w:r w:rsidRPr="006C4FF4">
                <w:t>2.5E-04</w:t>
              </w:r>
            </w:ins>
          </w:p>
        </w:tc>
      </w:tr>
      <w:tr w:rsidR="008976A3" w:rsidRPr="006C4FF4" w14:paraId="0DA994B0" w14:textId="77777777" w:rsidTr="003A4A45">
        <w:trPr>
          <w:trHeight w:val="288"/>
          <w:jc w:val="center"/>
          <w:ins w:id="3995"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2B3B4" w14:textId="77777777" w:rsidR="00C65634" w:rsidRPr="006C4FF4" w:rsidRDefault="00C65634" w:rsidP="003A4A45">
            <w:pPr>
              <w:pStyle w:val="TablecellCENTER"/>
              <w:rPr>
                <w:ins w:id="3996" w:author="Mark Millinger" w:date="2018-05-18T19:22:00Z"/>
              </w:rPr>
            </w:pPr>
            <w:ins w:id="3997" w:author="Mark Millinger" w:date="2018-05-18T19:22:00Z">
              <w:r w:rsidRPr="006C4FF4">
                <w:t>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4CDF2" w14:textId="77777777" w:rsidR="00C65634" w:rsidRPr="006C4FF4" w:rsidRDefault="00C65634" w:rsidP="003A4A45">
            <w:pPr>
              <w:pStyle w:val="TablecellCENTER"/>
              <w:rPr>
                <w:ins w:id="3998" w:author="Mark Millinger" w:date="2018-05-18T19:22:00Z"/>
              </w:rPr>
            </w:pPr>
            <w:ins w:id="3999" w:author="Mark Millinger" w:date="2018-05-18T19:22:00Z">
              <w:r w:rsidRPr="006C4FF4">
                <w:t>4.3E-03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D7051" w14:textId="77777777" w:rsidR="00C65634" w:rsidRPr="006C4FF4" w:rsidRDefault="00C65634" w:rsidP="003A4A45">
            <w:pPr>
              <w:pStyle w:val="TablecellCENTER"/>
              <w:rPr>
                <w:ins w:id="4000" w:author="Mark Millinger" w:date="2018-05-18T19:22:00Z"/>
              </w:rPr>
            </w:pPr>
            <w:ins w:id="4001"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A9E22" w14:textId="77777777" w:rsidR="00C65634" w:rsidRPr="006C4FF4" w:rsidRDefault="00C65634" w:rsidP="003A4A45">
            <w:pPr>
              <w:pStyle w:val="TablecellCENTER"/>
              <w:rPr>
                <w:ins w:id="4002" w:author="Mark Millinger" w:date="2018-05-18T19:22:00Z"/>
              </w:rPr>
            </w:pPr>
            <w:ins w:id="4003" w:author="Mark Millinger" w:date="2018-05-18T19:22:00Z">
              <w:r w:rsidRPr="006C4FF4">
                <w:t>33.0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13580" w14:textId="77777777" w:rsidR="00C65634" w:rsidRPr="006C4FF4" w:rsidRDefault="00C65634" w:rsidP="003A4A45">
            <w:pPr>
              <w:pStyle w:val="TablecellCENTER"/>
              <w:rPr>
                <w:ins w:id="4004" w:author="Mark Millinger" w:date="2018-05-18T19:22:00Z"/>
              </w:rPr>
            </w:pPr>
            <w:ins w:id="4005" w:author="Mark Millinger" w:date="2018-05-18T19:22:00Z">
              <w:r w:rsidRPr="006C4FF4">
                <w:t>3.0E-02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3D5A" w14:textId="77777777" w:rsidR="00C65634" w:rsidRPr="006C4FF4" w:rsidRDefault="00C65634" w:rsidP="003A4A45">
            <w:pPr>
              <w:pStyle w:val="TablecellCENTER"/>
              <w:rPr>
                <w:ins w:id="4006" w:author="Mark Millinger" w:date="2018-05-18T19:22:00Z"/>
              </w:rPr>
            </w:pPr>
            <w:ins w:id="4007" w:author="Mark Millinger" w:date="2018-05-18T19:22:00Z">
              <w:r w:rsidRPr="006C4FF4">
                <w:t>1.0E-02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474F8" w14:textId="77777777" w:rsidR="00C65634" w:rsidRPr="006C4FF4" w:rsidRDefault="00C65634" w:rsidP="003A4A45">
            <w:pPr>
              <w:pStyle w:val="TablecellCENTER"/>
              <w:rPr>
                <w:ins w:id="4008" w:author="Mark Millinger" w:date="2018-05-18T19:22:00Z"/>
              </w:rPr>
            </w:pPr>
            <w:ins w:id="4009" w:author="Mark Millinger" w:date="2018-05-18T19:22:00Z">
              <w:r w:rsidRPr="006C4FF4">
                <w:t>57.0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2EAD" w14:textId="77777777" w:rsidR="00C65634" w:rsidRPr="006C4FF4" w:rsidRDefault="00C65634" w:rsidP="003A4A45">
            <w:pPr>
              <w:pStyle w:val="TablecellCENTER"/>
              <w:rPr>
                <w:ins w:id="4010" w:author="Mark Millinger" w:date="2018-05-18T19:22:00Z"/>
              </w:rPr>
            </w:pPr>
            <w:ins w:id="4011"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81DB" w14:textId="77777777" w:rsidR="00C65634" w:rsidRPr="006C4FF4" w:rsidRDefault="00C65634" w:rsidP="003A4A45">
            <w:pPr>
              <w:pStyle w:val="TablecellCENTER"/>
              <w:rPr>
                <w:ins w:id="4012" w:author="Mark Millinger" w:date="2018-05-18T19:22:00Z"/>
              </w:rPr>
            </w:pPr>
            <w:ins w:id="4013" w:author="Mark Millinger" w:date="2018-05-18T19:22:00Z">
              <w:r w:rsidRPr="006C4FF4">
                <w:t>2.4E-04</w:t>
              </w:r>
            </w:ins>
          </w:p>
        </w:tc>
      </w:tr>
      <w:tr w:rsidR="008976A3" w:rsidRPr="006C4FF4" w14:paraId="1BE97ED7" w14:textId="77777777" w:rsidTr="003A4A45">
        <w:trPr>
          <w:trHeight w:val="288"/>
          <w:jc w:val="center"/>
          <w:ins w:id="4014"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9ED84" w14:textId="77777777" w:rsidR="00C65634" w:rsidRPr="006C4FF4" w:rsidRDefault="00C65634" w:rsidP="003A4A45">
            <w:pPr>
              <w:pStyle w:val="TablecellCENTER"/>
              <w:rPr>
                <w:ins w:id="4015" w:author="Mark Millinger" w:date="2018-05-18T19:22:00Z"/>
              </w:rPr>
            </w:pPr>
            <w:ins w:id="4016" w:author="Mark Millinger" w:date="2018-05-18T19:22:00Z">
              <w:r w:rsidRPr="006C4FF4">
                <w:t>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9C908" w14:textId="77777777" w:rsidR="00C65634" w:rsidRPr="006C4FF4" w:rsidRDefault="00C65634" w:rsidP="003A4A45">
            <w:pPr>
              <w:pStyle w:val="TablecellCENTER"/>
              <w:rPr>
                <w:ins w:id="4017" w:author="Mark Millinger" w:date="2018-05-18T19:22:00Z"/>
              </w:rPr>
            </w:pPr>
            <w:ins w:id="4018" w:author="Mark Millinger" w:date="2018-05-18T19:22:00Z">
              <w:r w:rsidRPr="006C4FF4">
                <w:t>4.6E-03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1F6D8" w14:textId="77777777" w:rsidR="00C65634" w:rsidRPr="006C4FF4" w:rsidRDefault="00C65634" w:rsidP="003A4A45">
            <w:pPr>
              <w:pStyle w:val="TablecellCENTER"/>
              <w:rPr>
                <w:ins w:id="4019" w:author="Mark Millinger" w:date="2018-05-18T19:22:00Z"/>
              </w:rPr>
            </w:pPr>
            <w:ins w:id="4020"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7AC7D" w14:textId="77777777" w:rsidR="00C65634" w:rsidRPr="006C4FF4" w:rsidRDefault="00C65634" w:rsidP="003A4A45">
            <w:pPr>
              <w:pStyle w:val="TablecellCENTER"/>
              <w:rPr>
                <w:ins w:id="4021" w:author="Mark Millinger" w:date="2018-05-18T19:22:00Z"/>
              </w:rPr>
            </w:pPr>
            <w:ins w:id="4022" w:author="Mark Millinger" w:date="2018-05-18T19:22:00Z">
              <w:r w:rsidRPr="006C4FF4">
                <w:t>33.5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10018" w14:textId="77777777" w:rsidR="00C65634" w:rsidRPr="006C4FF4" w:rsidRDefault="00C65634" w:rsidP="003A4A45">
            <w:pPr>
              <w:pStyle w:val="TablecellCENTER"/>
              <w:rPr>
                <w:ins w:id="4023" w:author="Mark Millinger" w:date="2018-05-18T19:22:00Z"/>
              </w:rPr>
            </w:pPr>
            <w:ins w:id="4024" w:author="Mark Millinger" w:date="2018-05-18T19:22:00Z">
              <w:r w:rsidRPr="006C4FF4">
                <w:t>3.0E-02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538A" w14:textId="77777777" w:rsidR="00C65634" w:rsidRPr="006C4FF4" w:rsidRDefault="00C65634" w:rsidP="003A4A45">
            <w:pPr>
              <w:pStyle w:val="TablecellCENTER"/>
              <w:rPr>
                <w:ins w:id="4025" w:author="Mark Millinger" w:date="2018-05-18T19:22:00Z"/>
              </w:rPr>
            </w:pPr>
            <w:ins w:id="4026" w:author="Mark Millinger" w:date="2018-05-18T19:22:00Z">
              <w:r w:rsidRPr="006C4FF4">
                <w:t>9.2E-03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A9F29" w14:textId="77777777" w:rsidR="00C65634" w:rsidRPr="006C4FF4" w:rsidRDefault="00C65634" w:rsidP="003A4A45">
            <w:pPr>
              <w:pStyle w:val="TablecellCENTER"/>
              <w:rPr>
                <w:ins w:id="4027" w:author="Mark Millinger" w:date="2018-05-18T19:22:00Z"/>
              </w:rPr>
            </w:pPr>
            <w:ins w:id="4028" w:author="Mark Millinger" w:date="2018-05-18T19:22:00Z">
              <w:r w:rsidRPr="006C4FF4">
                <w:t>57.5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8E1CD" w14:textId="77777777" w:rsidR="00C65634" w:rsidRPr="006C4FF4" w:rsidRDefault="00C65634" w:rsidP="003A4A45">
            <w:pPr>
              <w:pStyle w:val="TablecellCENTER"/>
              <w:rPr>
                <w:ins w:id="4029" w:author="Mark Millinger" w:date="2018-05-18T19:22:00Z"/>
              </w:rPr>
            </w:pPr>
            <w:ins w:id="4030"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B639E" w14:textId="77777777" w:rsidR="00C65634" w:rsidRPr="006C4FF4" w:rsidRDefault="00C65634" w:rsidP="003A4A45">
            <w:pPr>
              <w:pStyle w:val="TablecellCENTER"/>
              <w:rPr>
                <w:ins w:id="4031" w:author="Mark Millinger" w:date="2018-05-18T19:22:00Z"/>
              </w:rPr>
            </w:pPr>
            <w:ins w:id="4032" w:author="Mark Millinger" w:date="2018-05-18T19:22:00Z">
              <w:r w:rsidRPr="006C4FF4">
                <w:t>2.3E-04</w:t>
              </w:r>
            </w:ins>
          </w:p>
        </w:tc>
      </w:tr>
      <w:tr w:rsidR="008976A3" w:rsidRPr="006C4FF4" w14:paraId="3B11A0C7" w14:textId="77777777" w:rsidTr="003A4A45">
        <w:trPr>
          <w:trHeight w:val="288"/>
          <w:jc w:val="center"/>
          <w:ins w:id="4033"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3BACC" w14:textId="77777777" w:rsidR="00C65634" w:rsidRPr="006C4FF4" w:rsidRDefault="00C65634" w:rsidP="003A4A45">
            <w:pPr>
              <w:pStyle w:val="TablecellCENTER"/>
              <w:rPr>
                <w:ins w:id="4034" w:author="Mark Millinger" w:date="2018-05-18T19:22:00Z"/>
              </w:rPr>
            </w:pPr>
            <w:ins w:id="4035" w:author="Mark Millinger" w:date="2018-05-18T19:22:00Z">
              <w:r w:rsidRPr="006C4FF4">
                <w:t>10.0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202E4" w14:textId="77777777" w:rsidR="00C65634" w:rsidRPr="006C4FF4" w:rsidRDefault="00C65634" w:rsidP="003A4A45">
            <w:pPr>
              <w:pStyle w:val="TablecellCENTER"/>
              <w:rPr>
                <w:ins w:id="4036" w:author="Mark Millinger" w:date="2018-05-18T19:22:00Z"/>
              </w:rPr>
            </w:pPr>
            <w:ins w:id="4037" w:author="Mark Millinger" w:date="2018-05-18T19:22:00Z">
              <w:r w:rsidRPr="006C4FF4">
                <w:t>4.9E-03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5DC6A" w14:textId="77777777" w:rsidR="00C65634" w:rsidRPr="006C4FF4" w:rsidRDefault="00C65634" w:rsidP="003A4A45">
            <w:pPr>
              <w:pStyle w:val="TablecellCENTER"/>
              <w:rPr>
                <w:ins w:id="4038" w:author="Mark Millinger" w:date="2018-05-18T19:22:00Z"/>
              </w:rPr>
            </w:pPr>
            <w:ins w:id="4039"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5A474" w14:textId="77777777" w:rsidR="00C65634" w:rsidRPr="006C4FF4" w:rsidRDefault="00C65634" w:rsidP="003A4A45">
            <w:pPr>
              <w:pStyle w:val="TablecellCENTER"/>
              <w:rPr>
                <w:ins w:id="4040" w:author="Mark Millinger" w:date="2018-05-18T19:22:00Z"/>
              </w:rPr>
            </w:pPr>
            <w:ins w:id="4041" w:author="Mark Millinger" w:date="2018-05-18T19:22:00Z">
              <w:r w:rsidRPr="006C4FF4">
                <w:t>34.0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B6BB" w14:textId="77777777" w:rsidR="00C65634" w:rsidRPr="006C4FF4" w:rsidRDefault="00C65634" w:rsidP="003A4A45">
            <w:pPr>
              <w:pStyle w:val="TablecellCENTER"/>
              <w:rPr>
                <w:ins w:id="4042" w:author="Mark Millinger" w:date="2018-05-18T19:22:00Z"/>
              </w:rPr>
            </w:pPr>
            <w:ins w:id="4043" w:author="Mark Millinger" w:date="2018-05-18T19:22:00Z">
              <w:r w:rsidRPr="006C4FF4">
                <w:t>3.1E-02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8ED71" w14:textId="77777777" w:rsidR="00C65634" w:rsidRPr="006C4FF4" w:rsidRDefault="00C65634" w:rsidP="003A4A45">
            <w:pPr>
              <w:pStyle w:val="TablecellCENTER"/>
              <w:rPr>
                <w:ins w:id="4044" w:author="Mark Millinger" w:date="2018-05-18T19:22:00Z"/>
              </w:rPr>
            </w:pPr>
            <w:ins w:id="4045" w:author="Mark Millinger" w:date="2018-05-18T19:22:00Z">
              <w:r w:rsidRPr="006C4FF4">
                <w:t>8.4E-03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9C2CB" w14:textId="77777777" w:rsidR="00C65634" w:rsidRPr="006C4FF4" w:rsidRDefault="00C65634" w:rsidP="003A4A45">
            <w:pPr>
              <w:pStyle w:val="TablecellCENTER"/>
              <w:rPr>
                <w:ins w:id="4046" w:author="Mark Millinger" w:date="2018-05-18T19:22:00Z"/>
              </w:rPr>
            </w:pPr>
            <w:ins w:id="4047" w:author="Mark Millinger" w:date="2018-05-18T19:22:00Z">
              <w:r w:rsidRPr="006C4FF4">
                <w:t>58.0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CF2D" w14:textId="77777777" w:rsidR="00C65634" w:rsidRPr="006C4FF4" w:rsidRDefault="00C65634" w:rsidP="003A4A45">
            <w:pPr>
              <w:pStyle w:val="TablecellCENTER"/>
              <w:rPr>
                <w:ins w:id="4048" w:author="Mark Millinger" w:date="2018-05-18T19:22:00Z"/>
              </w:rPr>
            </w:pPr>
            <w:ins w:id="4049"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29457" w14:textId="77777777" w:rsidR="00C65634" w:rsidRPr="006C4FF4" w:rsidRDefault="00C65634" w:rsidP="003A4A45">
            <w:pPr>
              <w:pStyle w:val="TablecellCENTER"/>
              <w:rPr>
                <w:ins w:id="4050" w:author="Mark Millinger" w:date="2018-05-18T19:22:00Z"/>
              </w:rPr>
            </w:pPr>
            <w:ins w:id="4051" w:author="Mark Millinger" w:date="2018-05-18T19:22:00Z">
              <w:r w:rsidRPr="006C4FF4">
                <w:t>2.1E-04</w:t>
              </w:r>
            </w:ins>
          </w:p>
        </w:tc>
      </w:tr>
      <w:tr w:rsidR="008976A3" w:rsidRPr="006C4FF4" w14:paraId="39159A3B" w14:textId="77777777" w:rsidTr="003A4A45">
        <w:trPr>
          <w:trHeight w:val="288"/>
          <w:jc w:val="center"/>
          <w:ins w:id="4052"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BD99" w14:textId="77777777" w:rsidR="00C65634" w:rsidRPr="006C4FF4" w:rsidRDefault="00C65634" w:rsidP="003A4A45">
            <w:pPr>
              <w:pStyle w:val="TablecellCENTER"/>
              <w:rPr>
                <w:ins w:id="4053" w:author="Mark Millinger" w:date="2018-05-18T19:22:00Z"/>
              </w:rPr>
            </w:pPr>
            <w:ins w:id="4054" w:author="Mark Millinger" w:date="2018-05-18T19:22:00Z">
              <w:r w:rsidRPr="006C4FF4">
                <w:t>10.5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5F1E" w14:textId="77777777" w:rsidR="00C65634" w:rsidRPr="006C4FF4" w:rsidRDefault="00C65634" w:rsidP="003A4A45">
            <w:pPr>
              <w:pStyle w:val="TablecellCENTER"/>
              <w:rPr>
                <w:ins w:id="4055" w:author="Mark Millinger" w:date="2018-05-18T19:22:00Z"/>
              </w:rPr>
            </w:pPr>
            <w:ins w:id="4056" w:author="Mark Millinger" w:date="2018-05-18T19:22:00Z">
              <w:r w:rsidRPr="006C4FF4">
                <w:t>5.2E-03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AEC7" w14:textId="77777777" w:rsidR="00C65634" w:rsidRPr="006C4FF4" w:rsidRDefault="00C65634" w:rsidP="003A4A45">
            <w:pPr>
              <w:pStyle w:val="TablecellCENTER"/>
              <w:rPr>
                <w:ins w:id="4057" w:author="Mark Millinger" w:date="2018-05-18T19:22:00Z"/>
              </w:rPr>
            </w:pPr>
            <w:ins w:id="4058" w:author="Mark Millinger" w:date="2018-05-18T19:22:00Z">
              <w:r w:rsidRPr="006C4FF4">
                <w:t>0.0E+00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200ED" w14:textId="77777777" w:rsidR="00C65634" w:rsidRPr="006C4FF4" w:rsidRDefault="00C65634" w:rsidP="003A4A45">
            <w:pPr>
              <w:pStyle w:val="TablecellCENTER"/>
              <w:rPr>
                <w:ins w:id="4059" w:author="Mark Millinger" w:date="2018-05-18T19:22:00Z"/>
              </w:rPr>
            </w:pPr>
            <w:ins w:id="4060" w:author="Mark Millinger" w:date="2018-05-18T19:22:00Z">
              <w:r w:rsidRPr="006C4FF4">
                <w:t>34.5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A6F06" w14:textId="77777777" w:rsidR="00C65634" w:rsidRPr="006C4FF4" w:rsidRDefault="00C65634" w:rsidP="003A4A45">
            <w:pPr>
              <w:pStyle w:val="TablecellCENTER"/>
              <w:rPr>
                <w:ins w:id="4061" w:author="Mark Millinger" w:date="2018-05-18T19:22:00Z"/>
              </w:rPr>
            </w:pPr>
            <w:ins w:id="4062" w:author="Mark Millinger" w:date="2018-05-18T19:22:00Z">
              <w:r w:rsidRPr="006C4FF4">
                <w:t>3.1E-02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F472" w14:textId="77777777" w:rsidR="00C65634" w:rsidRPr="006C4FF4" w:rsidRDefault="00C65634" w:rsidP="003A4A45">
            <w:pPr>
              <w:pStyle w:val="TablecellCENTER"/>
              <w:rPr>
                <w:ins w:id="4063" w:author="Mark Millinger" w:date="2018-05-18T19:22:00Z"/>
              </w:rPr>
            </w:pPr>
            <w:ins w:id="4064" w:author="Mark Millinger" w:date="2018-05-18T19:22:00Z">
              <w:r w:rsidRPr="006C4FF4">
                <w:t>7.7E-03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BAD40" w14:textId="77777777" w:rsidR="00C65634" w:rsidRPr="006C4FF4" w:rsidRDefault="00C65634" w:rsidP="003A4A45">
            <w:pPr>
              <w:pStyle w:val="TablecellCENTER"/>
              <w:rPr>
                <w:ins w:id="4065" w:author="Mark Millinger" w:date="2018-05-18T19:22:00Z"/>
              </w:rPr>
            </w:pPr>
            <w:ins w:id="4066" w:author="Mark Millinger" w:date="2018-05-18T19:22:00Z">
              <w:r w:rsidRPr="006C4FF4">
                <w:t>58.5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26968" w14:textId="77777777" w:rsidR="00C65634" w:rsidRPr="006C4FF4" w:rsidRDefault="00C65634" w:rsidP="003A4A45">
            <w:pPr>
              <w:pStyle w:val="TablecellCENTER"/>
              <w:rPr>
                <w:ins w:id="4067" w:author="Mark Millinger" w:date="2018-05-18T19:22:00Z"/>
              </w:rPr>
            </w:pPr>
            <w:ins w:id="4068"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2AFF8" w14:textId="77777777" w:rsidR="00C65634" w:rsidRPr="006C4FF4" w:rsidRDefault="00C65634" w:rsidP="003A4A45">
            <w:pPr>
              <w:pStyle w:val="TablecellCENTER"/>
              <w:rPr>
                <w:ins w:id="4069" w:author="Mark Millinger" w:date="2018-05-18T19:22:00Z"/>
              </w:rPr>
            </w:pPr>
            <w:ins w:id="4070" w:author="Mark Millinger" w:date="2018-05-18T19:22:00Z">
              <w:r w:rsidRPr="006C4FF4">
                <w:t>2.0E-04</w:t>
              </w:r>
            </w:ins>
          </w:p>
        </w:tc>
      </w:tr>
      <w:tr w:rsidR="008976A3" w:rsidRPr="006C4FF4" w14:paraId="40E49F0A" w14:textId="77777777" w:rsidTr="003A4A45">
        <w:trPr>
          <w:trHeight w:val="288"/>
          <w:jc w:val="center"/>
          <w:ins w:id="4071"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A9ACF" w14:textId="77777777" w:rsidR="00C65634" w:rsidRPr="006C4FF4" w:rsidRDefault="00C65634" w:rsidP="003A4A45">
            <w:pPr>
              <w:pStyle w:val="TablecellCENTER"/>
              <w:rPr>
                <w:ins w:id="4072" w:author="Mark Millinger" w:date="2018-05-18T19:22:00Z"/>
              </w:rPr>
            </w:pPr>
            <w:ins w:id="4073" w:author="Mark Millinger" w:date="2018-05-18T19:22:00Z">
              <w:r w:rsidRPr="006C4FF4">
                <w:t>11.0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1B4B7" w14:textId="77777777" w:rsidR="00C65634" w:rsidRPr="006C4FF4" w:rsidRDefault="00C65634" w:rsidP="003A4A45">
            <w:pPr>
              <w:pStyle w:val="TablecellCENTER"/>
              <w:rPr>
                <w:ins w:id="4074" w:author="Mark Millinger" w:date="2018-05-18T19:22:00Z"/>
              </w:rPr>
            </w:pPr>
            <w:ins w:id="4075" w:author="Mark Millinger" w:date="2018-05-18T19:22:00Z">
              <w:r w:rsidRPr="006C4FF4">
                <w:t>5.6E-03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EAF30" w14:textId="77777777" w:rsidR="00C65634" w:rsidRPr="006C4FF4" w:rsidRDefault="00C65634" w:rsidP="003A4A45">
            <w:pPr>
              <w:pStyle w:val="TablecellCENTER"/>
              <w:rPr>
                <w:ins w:id="4076" w:author="Mark Millinger" w:date="2018-05-18T19:22:00Z"/>
              </w:rPr>
            </w:pPr>
            <w:ins w:id="4077" w:author="Mark Millinger" w:date="2018-05-18T19:22:00Z">
              <w:r w:rsidRPr="006C4FF4">
                <w:t>4.3E-02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3B50E" w14:textId="77777777" w:rsidR="00C65634" w:rsidRPr="006C4FF4" w:rsidRDefault="00C65634" w:rsidP="003A4A45">
            <w:pPr>
              <w:pStyle w:val="TablecellCENTER"/>
              <w:rPr>
                <w:ins w:id="4078" w:author="Mark Millinger" w:date="2018-05-18T19:22:00Z"/>
              </w:rPr>
            </w:pPr>
            <w:ins w:id="4079" w:author="Mark Millinger" w:date="2018-05-18T19:22:00Z">
              <w:r w:rsidRPr="006C4FF4">
                <w:t>35.0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5B439" w14:textId="77777777" w:rsidR="00C65634" w:rsidRPr="006C4FF4" w:rsidRDefault="00C65634" w:rsidP="003A4A45">
            <w:pPr>
              <w:pStyle w:val="TablecellCENTER"/>
              <w:rPr>
                <w:ins w:id="4080" w:author="Mark Millinger" w:date="2018-05-18T19:22:00Z"/>
              </w:rPr>
            </w:pPr>
            <w:ins w:id="4081" w:author="Mark Millinger" w:date="2018-05-18T19:22:00Z">
              <w:r w:rsidRPr="006C4FF4">
                <w:t>3.2E-02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DC40" w14:textId="77777777" w:rsidR="00C65634" w:rsidRPr="006C4FF4" w:rsidRDefault="00C65634" w:rsidP="003A4A45">
            <w:pPr>
              <w:pStyle w:val="TablecellCENTER"/>
              <w:rPr>
                <w:ins w:id="4082" w:author="Mark Millinger" w:date="2018-05-18T19:22:00Z"/>
              </w:rPr>
            </w:pPr>
            <w:ins w:id="4083" w:author="Mark Millinger" w:date="2018-05-18T19:22:00Z">
              <w:r w:rsidRPr="006C4FF4">
                <w:t>7.1E-03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7285" w14:textId="77777777" w:rsidR="00C65634" w:rsidRPr="006C4FF4" w:rsidRDefault="00C65634" w:rsidP="003A4A45">
            <w:pPr>
              <w:pStyle w:val="TablecellCENTER"/>
              <w:rPr>
                <w:ins w:id="4084" w:author="Mark Millinger" w:date="2018-05-18T19:22:00Z"/>
              </w:rPr>
            </w:pPr>
            <w:ins w:id="4085" w:author="Mark Millinger" w:date="2018-05-18T19:22:00Z">
              <w:r w:rsidRPr="006C4FF4">
                <w:t>59.0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3280B" w14:textId="77777777" w:rsidR="00C65634" w:rsidRPr="006C4FF4" w:rsidRDefault="00C65634" w:rsidP="003A4A45">
            <w:pPr>
              <w:pStyle w:val="TablecellCENTER"/>
              <w:rPr>
                <w:ins w:id="4086" w:author="Mark Millinger" w:date="2018-05-18T19:22:00Z"/>
              </w:rPr>
            </w:pPr>
            <w:ins w:id="4087"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3EBA9" w14:textId="77777777" w:rsidR="00C65634" w:rsidRPr="006C4FF4" w:rsidRDefault="00C65634" w:rsidP="003A4A45">
            <w:pPr>
              <w:pStyle w:val="TablecellCENTER"/>
              <w:rPr>
                <w:ins w:id="4088" w:author="Mark Millinger" w:date="2018-05-18T19:22:00Z"/>
              </w:rPr>
            </w:pPr>
            <w:ins w:id="4089" w:author="Mark Millinger" w:date="2018-05-18T19:22:00Z">
              <w:r w:rsidRPr="006C4FF4">
                <w:t>1.9E-04</w:t>
              </w:r>
            </w:ins>
          </w:p>
        </w:tc>
      </w:tr>
      <w:tr w:rsidR="008976A3" w:rsidRPr="006C4FF4" w14:paraId="454540F7" w14:textId="77777777" w:rsidTr="003A4A45">
        <w:trPr>
          <w:trHeight w:val="288"/>
          <w:jc w:val="center"/>
          <w:ins w:id="4090"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2B29" w14:textId="77777777" w:rsidR="00C65634" w:rsidRPr="006C4FF4" w:rsidRDefault="00C65634" w:rsidP="003A4A45">
            <w:pPr>
              <w:pStyle w:val="TablecellCENTER"/>
              <w:rPr>
                <w:ins w:id="4091" w:author="Mark Millinger" w:date="2018-05-18T19:22:00Z"/>
              </w:rPr>
            </w:pPr>
            <w:ins w:id="4092" w:author="Mark Millinger" w:date="2018-05-18T19:22:00Z">
              <w:r w:rsidRPr="006C4FF4">
                <w:t>11.5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28647" w14:textId="77777777" w:rsidR="00C65634" w:rsidRPr="006C4FF4" w:rsidRDefault="00C65634" w:rsidP="003A4A45">
            <w:pPr>
              <w:pStyle w:val="TablecellCENTER"/>
              <w:rPr>
                <w:ins w:id="4093" w:author="Mark Millinger" w:date="2018-05-18T19:22:00Z"/>
              </w:rPr>
            </w:pPr>
            <w:ins w:id="4094" w:author="Mark Millinger" w:date="2018-05-18T19:22:00Z">
              <w:r w:rsidRPr="006C4FF4">
                <w:t>6.0E-03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4F73" w14:textId="77777777" w:rsidR="00C65634" w:rsidRPr="006C4FF4" w:rsidRDefault="00C65634" w:rsidP="003A4A45">
            <w:pPr>
              <w:pStyle w:val="TablecellCENTER"/>
              <w:rPr>
                <w:ins w:id="4095" w:author="Mark Millinger" w:date="2018-05-18T19:22:00Z"/>
              </w:rPr>
            </w:pPr>
            <w:ins w:id="4096" w:author="Mark Millinger" w:date="2018-05-18T19:22:00Z">
              <w:r w:rsidRPr="006C4FF4">
                <w:t>7.4E-02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2B9C7" w14:textId="77777777" w:rsidR="00C65634" w:rsidRPr="006C4FF4" w:rsidRDefault="00C65634" w:rsidP="003A4A45">
            <w:pPr>
              <w:pStyle w:val="TablecellCENTER"/>
              <w:rPr>
                <w:ins w:id="4097" w:author="Mark Millinger" w:date="2018-05-18T19:22:00Z"/>
              </w:rPr>
            </w:pPr>
            <w:ins w:id="4098" w:author="Mark Millinger" w:date="2018-05-18T19:22:00Z">
              <w:r w:rsidRPr="006C4FF4">
                <w:t>35.5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E00AD" w14:textId="77777777" w:rsidR="00C65634" w:rsidRPr="006C4FF4" w:rsidRDefault="00C65634" w:rsidP="003A4A45">
            <w:pPr>
              <w:pStyle w:val="TablecellCENTER"/>
              <w:rPr>
                <w:ins w:id="4099" w:author="Mark Millinger" w:date="2018-05-18T19:22:00Z"/>
              </w:rPr>
            </w:pPr>
            <w:ins w:id="4100" w:author="Mark Millinger" w:date="2018-05-18T19:22:00Z">
              <w:r w:rsidRPr="006C4FF4">
                <w:t>3.2E-02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CD095" w14:textId="77777777" w:rsidR="00C65634" w:rsidRPr="006C4FF4" w:rsidRDefault="00C65634" w:rsidP="003A4A45">
            <w:pPr>
              <w:pStyle w:val="TablecellCENTER"/>
              <w:rPr>
                <w:ins w:id="4101" w:author="Mark Millinger" w:date="2018-05-18T19:22:00Z"/>
              </w:rPr>
            </w:pPr>
            <w:ins w:id="4102" w:author="Mark Millinger" w:date="2018-05-18T19:22:00Z">
              <w:r w:rsidRPr="006C4FF4">
                <w:t>6.5E-03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A8E89" w14:textId="77777777" w:rsidR="00C65634" w:rsidRPr="006C4FF4" w:rsidRDefault="00C65634" w:rsidP="003A4A45">
            <w:pPr>
              <w:pStyle w:val="TablecellCENTER"/>
              <w:rPr>
                <w:ins w:id="4103" w:author="Mark Millinger" w:date="2018-05-18T19:22:00Z"/>
              </w:rPr>
            </w:pPr>
            <w:ins w:id="4104" w:author="Mark Millinger" w:date="2018-05-18T19:22:00Z">
              <w:r w:rsidRPr="006C4FF4">
                <w:t>59.5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B16A2" w14:textId="77777777" w:rsidR="00C65634" w:rsidRPr="006C4FF4" w:rsidRDefault="00C65634" w:rsidP="003A4A45">
            <w:pPr>
              <w:pStyle w:val="TablecellCENTER"/>
              <w:rPr>
                <w:ins w:id="4105" w:author="Mark Millinger" w:date="2018-05-18T19:22:00Z"/>
              </w:rPr>
            </w:pPr>
            <w:ins w:id="4106"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FF7E1" w14:textId="77777777" w:rsidR="00C65634" w:rsidRPr="006C4FF4" w:rsidRDefault="00C65634" w:rsidP="003A4A45">
            <w:pPr>
              <w:pStyle w:val="TablecellCENTER"/>
              <w:rPr>
                <w:ins w:id="4107" w:author="Mark Millinger" w:date="2018-05-18T19:22:00Z"/>
              </w:rPr>
            </w:pPr>
            <w:ins w:id="4108" w:author="Mark Millinger" w:date="2018-05-18T19:22:00Z">
              <w:r w:rsidRPr="006C4FF4">
                <w:t>1.8E-04</w:t>
              </w:r>
            </w:ins>
          </w:p>
        </w:tc>
      </w:tr>
      <w:tr w:rsidR="008976A3" w:rsidRPr="006C4FF4" w14:paraId="03D2955A" w14:textId="77777777" w:rsidTr="003A4A45">
        <w:trPr>
          <w:trHeight w:val="288"/>
          <w:jc w:val="center"/>
          <w:ins w:id="4109"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A0F7D" w14:textId="77777777" w:rsidR="00C65634" w:rsidRPr="006C4FF4" w:rsidRDefault="00C65634" w:rsidP="003A4A45">
            <w:pPr>
              <w:pStyle w:val="TablecellCENTER"/>
              <w:rPr>
                <w:ins w:id="4110" w:author="Mark Millinger" w:date="2018-05-18T19:22:00Z"/>
              </w:rPr>
            </w:pPr>
            <w:ins w:id="4111" w:author="Mark Millinger" w:date="2018-05-18T19:22:00Z">
              <w:r w:rsidRPr="006C4FF4">
                <w:t>12.0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0D407" w14:textId="77777777" w:rsidR="00C65634" w:rsidRPr="006C4FF4" w:rsidRDefault="00C65634" w:rsidP="003A4A45">
            <w:pPr>
              <w:pStyle w:val="TablecellCENTER"/>
              <w:rPr>
                <w:ins w:id="4112" w:author="Mark Millinger" w:date="2018-05-18T19:22:00Z"/>
              </w:rPr>
            </w:pPr>
            <w:ins w:id="4113" w:author="Mark Millinger" w:date="2018-05-18T19:22:00Z">
              <w:r w:rsidRPr="006C4FF4">
                <w:t>6.4E-03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2CB0F" w14:textId="77777777" w:rsidR="00C65634" w:rsidRPr="006C4FF4" w:rsidRDefault="00C65634" w:rsidP="003A4A45">
            <w:pPr>
              <w:pStyle w:val="TablecellCENTER"/>
              <w:rPr>
                <w:ins w:id="4114" w:author="Mark Millinger" w:date="2018-05-18T19:22:00Z"/>
              </w:rPr>
            </w:pPr>
            <w:ins w:id="4115" w:author="Mark Millinger" w:date="2018-05-18T19:22:00Z">
              <w:r w:rsidRPr="006C4FF4">
                <w:t>7.5E-02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4F955" w14:textId="77777777" w:rsidR="00C65634" w:rsidRPr="006C4FF4" w:rsidRDefault="00C65634" w:rsidP="003A4A45">
            <w:pPr>
              <w:pStyle w:val="TablecellCENTER"/>
              <w:rPr>
                <w:ins w:id="4116" w:author="Mark Millinger" w:date="2018-05-18T19:22:00Z"/>
              </w:rPr>
            </w:pPr>
            <w:ins w:id="4117" w:author="Mark Millinger" w:date="2018-05-18T19:22:00Z">
              <w:r w:rsidRPr="006C4FF4">
                <w:t>36.0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0786" w14:textId="77777777" w:rsidR="00C65634" w:rsidRPr="006C4FF4" w:rsidRDefault="00C65634" w:rsidP="003A4A45">
            <w:pPr>
              <w:pStyle w:val="TablecellCENTER"/>
              <w:rPr>
                <w:ins w:id="4118" w:author="Mark Millinger" w:date="2018-05-18T19:22:00Z"/>
              </w:rPr>
            </w:pPr>
            <w:ins w:id="4119" w:author="Mark Millinger" w:date="2018-05-18T19:22:00Z">
              <w:r w:rsidRPr="006C4FF4">
                <w:t>3.3E-02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36AC1" w14:textId="77777777" w:rsidR="00C65634" w:rsidRPr="006C4FF4" w:rsidRDefault="00C65634" w:rsidP="003A4A45">
            <w:pPr>
              <w:pStyle w:val="TablecellCENTER"/>
              <w:rPr>
                <w:ins w:id="4120" w:author="Mark Millinger" w:date="2018-05-18T19:22:00Z"/>
              </w:rPr>
            </w:pPr>
            <w:ins w:id="4121" w:author="Mark Millinger" w:date="2018-05-18T19:22:00Z">
              <w:r w:rsidRPr="006C4FF4">
                <w:t>5.9E-03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36E76" w14:textId="77777777" w:rsidR="00C65634" w:rsidRPr="006C4FF4" w:rsidRDefault="00C65634" w:rsidP="003A4A45">
            <w:pPr>
              <w:pStyle w:val="TablecellCENTER"/>
              <w:rPr>
                <w:ins w:id="4122" w:author="Mark Millinger" w:date="2018-05-18T19:22:00Z"/>
              </w:rPr>
            </w:pPr>
            <w:ins w:id="4123" w:author="Mark Millinger" w:date="2018-05-18T19:22:00Z">
              <w:r w:rsidRPr="006C4FF4">
                <w:t>60.0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1AAEA" w14:textId="77777777" w:rsidR="00C65634" w:rsidRPr="006C4FF4" w:rsidRDefault="00C65634" w:rsidP="003A4A45">
            <w:pPr>
              <w:pStyle w:val="TablecellCENTER"/>
              <w:rPr>
                <w:ins w:id="4124" w:author="Mark Millinger" w:date="2018-05-18T19:22:00Z"/>
              </w:rPr>
            </w:pPr>
            <w:ins w:id="4125"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AB33" w14:textId="77777777" w:rsidR="00C65634" w:rsidRPr="006C4FF4" w:rsidRDefault="00C65634" w:rsidP="003A4A45">
            <w:pPr>
              <w:pStyle w:val="TablecellCENTER"/>
              <w:rPr>
                <w:ins w:id="4126" w:author="Mark Millinger" w:date="2018-05-18T19:22:00Z"/>
              </w:rPr>
            </w:pPr>
            <w:ins w:id="4127" w:author="Mark Millinger" w:date="2018-05-18T19:22:00Z">
              <w:r w:rsidRPr="006C4FF4">
                <w:t>1.7E-04</w:t>
              </w:r>
            </w:ins>
          </w:p>
        </w:tc>
      </w:tr>
      <w:tr w:rsidR="008976A3" w:rsidRPr="006C4FF4" w14:paraId="13D49CE4" w14:textId="77777777" w:rsidTr="003A4A45">
        <w:trPr>
          <w:trHeight w:val="288"/>
          <w:jc w:val="center"/>
          <w:ins w:id="4128"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85EA9" w14:textId="77777777" w:rsidR="00C65634" w:rsidRPr="006C4FF4" w:rsidRDefault="00C65634" w:rsidP="003A4A45">
            <w:pPr>
              <w:pStyle w:val="TablecellCENTER"/>
              <w:rPr>
                <w:ins w:id="4129" w:author="Mark Millinger" w:date="2018-05-18T19:22:00Z"/>
              </w:rPr>
            </w:pPr>
            <w:ins w:id="4130" w:author="Mark Millinger" w:date="2018-05-18T19:22:00Z">
              <w:r w:rsidRPr="006C4FF4">
                <w:t>12.5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43F60" w14:textId="77777777" w:rsidR="00C65634" w:rsidRPr="006C4FF4" w:rsidRDefault="00C65634" w:rsidP="003A4A45">
            <w:pPr>
              <w:pStyle w:val="TablecellCENTER"/>
              <w:rPr>
                <w:ins w:id="4131" w:author="Mark Millinger" w:date="2018-05-18T19:22:00Z"/>
              </w:rPr>
            </w:pPr>
            <w:ins w:id="4132" w:author="Mark Millinger" w:date="2018-05-18T19:22:00Z">
              <w:r w:rsidRPr="006C4FF4">
                <w:t>6.9E-03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38BE" w14:textId="77777777" w:rsidR="00C65634" w:rsidRPr="006C4FF4" w:rsidRDefault="00C65634" w:rsidP="003A4A45">
            <w:pPr>
              <w:pStyle w:val="TablecellCENTER"/>
              <w:rPr>
                <w:ins w:id="4133" w:author="Mark Millinger" w:date="2018-05-18T19:22:00Z"/>
              </w:rPr>
            </w:pPr>
            <w:ins w:id="4134" w:author="Mark Millinger" w:date="2018-05-18T19:22:00Z">
              <w:r w:rsidRPr="006C4FF4">
                <w:t>7.5E-02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D9608" w14:textId="77777777" w:rsidR="00C65634" w:rsidRPr="006C4FF4" w:rsidRDefault="00C65634" w:rsidP="003A4A45">
            <w:pPr>
              <w:pStyle w:val="TablecellCENTER"/>
              <w:rPr>
                <w:ins w:id="4135" w:author="Mark Millinger" w:date="2018-05-18T19:22:00Z"/>
              </w:rPr>
            </w:pPr>
            <w:ins w:id="4136" w:author="Mark Millinger" w:date="2018-05-18T19:22:00Z">
              <w:r w:rsidRPr="006C4FF4">
                <w:t>36.5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195E9" w14:textId="77777777" w:rsidR="00C65634" w:rsidRPr="006C4FF4" w:rsidRDefault="00C65634" w:rsidP="003A4A45">
            <w:pPr>
              <w:pStyle w:val="TablecellCENTER"/>
              <w:rPr>
                <w:ins w:id="4137" w:author="Mark Millinger" w:date="2018-05-18T19:22:00Z"/>
              </w:rPr>
            </w:pPr>
            <w:ins w:id="4138" w:author="Mark Millinger" w:date="2018-05-18T19:22:00Z">
              <w:r w:rsidRPr="006C4FF4">
                <w:t>3.3E-02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DFCA" w14:textId="77777777" w:rsidR="00C65634" w:rsidRPr="006C4FF4" w:rsidRDefault="00C65634" w:rsidP="003A4A45">
            <w:pPr>
              <w:pStyle w:val="TablecellCENTER"/>
              <w:rPr>
                <w:ins w:id="4139" w:author="Mark Millinger" w:date="2018-05-18T19:22:00Z"/>
              </w:rPr>
            </w:pPr>
            <w:ins w:id="4140" w:author="Mark Millinger" w:date="2018-05-18T19:22:00Z">
              <w:r w:rsidRPr="006C4FF4">
                <w:t>5.4E-03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6218D" w14:textId="77777777" w:rsidR="00C65634" w:rsidRPr="006C4FF4" w:rsidRDefault="00C65634" w:rsidP="003A4A45">
            <w:pPr>
              <w:pStyle w:val="TablecellCENTER"/>
              <w:rPr>
                <w:ins w:id="4141" w:author="Mark Millinger" w:date="2018-05-18T19:22:00Z"/>
              </w:rPr>
            </w:pPr>
            <w:ins w:id="4142" w:author="Mark Millinger" w:date="2018-05-18T19:22:00Z">
              <w:r w:rsidRPr="006C4FF4">
                <w:t>60.5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1D78A" w14:textId="77777777" w:rsidR="00C65634" w:rsidRPr="006C4FF4" w:rsidRDefault="00C65634" w:rsidP="003A4A45">
            <w:pPr>
              <w:pStyle w:val="TablecellCENTER"/>
              <w:rPr>
                <w:ins w:id="4143" w:author="Mark Millinger" w:date="2018-05-18T19:22:00Z"/>
              </w:rPr>
            </w:pPr>
            <w:ins w:id="4144"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C79D" w14:textId="77777777" w:rsidR="00C65634" w:rsidRPr="006C4FF4" w:rsidRDefault="00C65634" w:rsidP="003A4A45">
            <w:pPr>
              <w:pStyle w:val="TablecellCENTER"/>
              <w:rPr>
                <w:ins w:id="4145" w:author="Mark Millinger" w:date="2018-05-18T19:22:00Z"/>
              </w:rPr>
            </w:pPr>
            <w:ins w:id="4146" w:author="Mark Millinger" w:date="2018-05-18T19:22:00Z">
              <w:r w:rsidRPr="006C4FF4">
                <w:t>1.6E-04</w:t>
              </w:r>
            </w:ins>
          </w:p>
        </w:tc>
      </w:tr>
      <w:tr w:rsidR="008976A3" w:rsidRPr="006C4FF4" w14:paraId="334C2364" w14:textId="77777777" w:rsidTr="003A4A45">
        <w:trPr>
          <w:trHeight w:val="288"/>
          <w:jc w:val="center"/>
          <w:ins w:id="4147"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39BE9" w14:textId="77777777" w:rsidR="00C65634" w:rsidRPr="006C4FF4" w:rsidRDefault="00C65634" w:rsidP="003A4A45">
            <w:pPr>
              <w:pStyle w:val="TablecellCENTER"/>
              <w:rPr>
                <w:ins w:id="4148" w:author="Mark Millinger" w:date="2018-05-18T19:22:00Z"/>
              </w:rPr>
            </w:pPr>
            <w:ins w:id="4149" w:author="Mark Millinger" w:date="2018-05-18T19:22:00Z">
              <w:r w:rsidRPr="006C4FF4">
                <w:t>13.0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1259D" w14:textId="77777777" w:rsidR="00C65634" w:rsidRPr="006C4FF4" w:rsidRDefault="00C65634" w:rsidP="003A4A45">
            <w:pPr>
              <w:pStyle w:val="TablecellCENTER"/>
              <w:rPr>
                <w:ins w:id="4150" w:author="Mark Millinger" w:date="2018-05-18T19:22:00Z"/>
              </w:rPr>
            </w:pPr>
            <w:ins w:id="4151" w:author="Mark Millinger" w:date="2018-05-18T19:22:00Z">
              <w:r w:rsidRPr="006C4FF4">
                <w:t>7.3E-03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CEE6B" w14:textId="77777777" w:rsidR="00C65634" w:rsidRPr="006C4FF4" w:rsidRDefault="00C65634" w:rsidP="003A4A45">
            <w:pPr>
              <w:pStyle w:val="TablecellCENTER"/>
              <w:rPr>
                <w:ins w:id="4152" w:author="Mark Millinger" w:date="2018-05-18T19:22:00Z"/>
              </w:rPr>
            </w:pPr>
            <w:ins w:id="4153" w:author="Mark Millinger" w:date="2018-05-18T19:22:00Z">
              <w:r w:rsidRPr="006C4FF4">
                <w:t>7.3E-02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37EC7" w14:textId="77777777" w:rsidR="00C65634" w:rsidRPr="006C4FF4" w:rsidRDefault="00C65634" w:rsidP="003A4A45">
            <w:pPr>
              <w:pStyle w:val="TablecellCENTER"/>
              <w:rPr>
                <w:ins w:id="4154" w:author="Mark Millinger" w:date="2018-05-18T19:22:00Z"/>
              </w:rPr>
            </w:pPr>
            <w:ins w:id="4155" w:author="Mark Millinger" w:date="2018-05-18T19:22:00Z">
              <w:r w:rsidRPr="006C4FF4">
                <w:t>37.0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34E2C" w14:textId="77777777" w:rsidR="00C65634" w:rsidRPr="006C4FF4" w:rsidRDefault="00C65634" w:rsidP="003A4A45">
            <w:pPr>
              <w:pStyle w:val="TablecellCENTER"/>
              <w:rPr>
                <w:ins w:id="4156" w:author="Mark Millinger" w:date="2018-05-18T19:22:00Z"/>
              </w:rPr>
            </w:pPr>
            <w:ins w:id="4157" w:author="Mark Millinger" w:date="2018-05-18T19:22:00Z">
              <w:r w:rsidRPr="006C4FF4">
                <w:t>3.4E-02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A921A" w14:textId="77777777" w:rsidR="00C65634" w:rsidRPr="006C4FF4" w:rsidRDefault="00C65634" w:rsidP="003A4A45">
            <w:pPr>
              <w:pStyle w:val="TablecellCENTER"/>
              <w:rPr>
                <w:ins w:id="4158" w:author="Mark Millinger" w:date="2018-05-18T19:22:00Z"/>
              </w:rPr>
            </w:pPr>
            <w:ins w:id="4159" w:author="Mark Millinger" w:date="2018-05-18T19:22:00Z">
              <w:r w:rsidRPr="006C4FF4">
                <w:t>4.9E-03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3B80D" w14:textId="77777777" w:rsidR="00C65634" w:rsidRPr="006C4FF4" w:rsidRDefault="00C65634" w:rsidP="003A4A45">
            <w:pPr>
              <w:pStyle w:val="TablecellCENTER"/>
              <w:rPr>
                <w:ins w:id="4160" w:author="Mark Millinger" w:date="2018-05-18T19:22:00Z"/>
              </w:rPr>
            </w:pPr>
            <w:ins w:id="4161" w:author="Mark Millinger" w:date="2018-05-18T19:22:00Z">
              <w:r w:rsidRPr="006C4FF4">
                <w:t>61.0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8A4F0" w14:textId="77777777" w:rsidR="00C65634" w:rsidRPr="006C4FF4" w:rsidRDefault="00C65634" w:rsidP="003A4A45">
            <w:pPr>
              <w:pStyle w:val="TablecellCENTER"/>
              <w:rPr>
                <w:ins w:id="4162" w:author="Mark Millinger" w:date="2018-05-18T19:22:00Z"/>
              </w:rPr>
            </w:pPr>
            <w:ins w:id="4163"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C5956" w14:textId="77777777" w:rsidR="00C65634" w:rsidRPr="006C4FF4" w:rsidRDefault="00C65634" w:rsidP="003A4A45">
            <w:pPr>
              <w:pStyle w:val="TablecellCENTER"/>
              <w:rPr>
                <w:ins w:id="4164" w:author="Mark Millinger" w:date="2018-05-18T19:22:00Z"/>
              </w:rPr>
            </w:pPr>
            <w:ins w:id="4165" w:author="Mark Millinger" w:date="2018-05-18T19:22:00Z">
              <w:r w:rsidRPr="006C4FF4">
                <w:t>1.5E-04</w:t>
              </w:r>
            </w:ins>
          </w:p>
        </w:tc>
      </w:tr>
      <w:tr w:rsidR="008976A3" w:rsidRPr="006C4FF4" w14:paraId="3ACDF4DF" w14:textId="77777777" w:rsidTr="003A4A45">
        <w:trPr>
          <w:trHeight w:val="288"/>
          <w:jc w:val="center"/>
          <w:ins w:id="4166"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836E" w14:textId="77777777" w:rsidR="00C65634" w:rsidRPr="006C4FF4" w:rsidRDefault="00C65634" w:rsidP="003A4A45">
            <w:pPr>
              <w:pStyle w:val="TablecellCENTER"/>
              <w:rPr>
                <w:ins w:id="4167" w:author="Mark Millinger" w:date="2018-05-18T19:22:00Z"/>
              </w:rPr>
            </w:pPr>
            <w:ins w:id="4168" w:author="Mark Millinger" w:date="2018-05-18T19:22:00Z">
              <w:r w:rsidRPr="006C4FF4">
                <w:t>13.5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CCD1B" w14:textId="77777777" w:rsidR="00C65634" w:rsidRPr="006C4FF4" w:rsidRDefault="00C65634" w:rsidP="003A4A45">
            <w:pPr>
              <w:pStyle w:val="TablecellCENTER"/>
              <w:rPr>
                <w:ins w:id="4169" w:author="Mark Millinger" w:date="2018-05-18T19:22:00Z"/>
              </w:rPr>
            </w:pPr>
            <w:ins w:id="4170" w:author="Mark Millinger" w:date="2018-05-18T19:22:00Z">
              <w:r w:rsidRPr="006C4FF4">
                <w:t>7.7E-03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55CDA" w14:textId="77777777" w:rsidR="00C65634" w:rsidRPr="006C4FF4" w:rsidRDefault="00C65634" w:rsidP="003A4A45">
            <w:pPr>
              <w:pStyle w:val="TablecellCENTER"/>
              <w:rPr>
                <w:ins w:id="4171" w:author="Mark Millinger" w:date="2018-05-18T19:22:00Z"/>
              </w:rPr>
            </w:pPr>
            <w:ins w:id="4172" w:author="Mark Millinger" w:date="2018-05-18T19:22:00Z">
              <w:r w:rsidRPr="006C4FF4">
                <w:t>7.2E-02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7DB14" w14:textId="77777777" w:rsidR="00C65634" w:rsidRPr="006C4FF4" w:rsidRDefault="00C65634" w:rsidP="003A4A45">
            <w:pPr>
              <w:pStyle w:val="TablecellCENTER"/>
              <w:rPr>
                <w:ins w:id="4173" w:author="Mark Millinger" w:date="2018-05-18T19:22:00Z"/>
              </w:rPr>
            </w:pPr>
            <w:ins w:id="4174" w:author="Mark Millinger" w:date="2018-05-18T19:22:00Z">
              <w:r w:rsidRPr="006C4FF4">
                <w:t>37.5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C7DD6" w14:textId="77777777" w:rsidR="00C65634" w:rsidRPr="006C4FF4" w:rsidRDefault="00C65634" w:rsidP="003A4A45">
            <w:pPr>
              <w:pStyle w:val="TablecellCENTER"/>
              <w:rPr>
                <w:ins w:id="4175" w:author="Mark Millinger" w:date="2018-05-18T19:22:00Z"/>
              </w:rPr>
            </w:pPr>
            <w:ins w:id="4176" w:author="Mark Millinger" w:date="2018-05-18T19:22:00Z">
              <w:r w:rsidRPr="006C4FF4">
                <w:t>3.4E-02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43FFA" w14:textId="77777777" w:rsidR="00C65634" w:rsidRPr="006C4FF4" w:rsidRDefault="00C65634" w:rsidP="003A4A45">
            <w:pPr>
              <w:pStyle w:val="TablecellCENTER"/>
              <w:rPr>
                <w:ins w:id="4177" w:author="Mark Millinger" w:date="2018-05-18T19:22:00Z"/>
              </w:rPr>
            </w:pPr>
            <w:ins w:id="4178" w:author="Mark Millinger" w:date="2018-05-18T19:22:00Z">
              <w:r w:rsidRPr="006C4FF4">
                <w:t>4.4E-03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72D5E" w14:textId="77777777" w:rsidR="00C65634" w:rsidRPr="006C4FF4" w:rsidRDefault="00C65634" w:rsidP="003A4A45">
            <w:pPr>
              <w:pStyle w:val="TablecellCENTER"/>
              <w:rPr>
                <w:ins w:id="4179" w:author="Mark Millinger" w:date="2018-05-18T19:22:00Z"/>
              </w:rPr>
            </w:pPr>
            <w:ins w:id="4180" w:author="Mark Millinger" w:date="2018-05-18T19:22:00Z">
              <w:r w:rsidRPr="006C4FF4">
                <w:t>61.5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436EE" w14:textId="77777777" w:rsidR="00C65634" w:rsidRPr="006C4FF4" w:rsidRDefault="00C65634" w:rsidP="003A4A45">
            <w:pPr>
              <w:pStyle w:val="TablecellCENTER"/>
              <w:rPr>
                <w:ins w:id="4181" w:author="Mark Millinger" w:date="2018-05-18T19:22:00Z"/>
              </w:rPr>
            </w:pPr>
            <w:ins w:id="4182" w:author="Mark Millinger" w:date="2018-05-18T19:22:00Z">
              <w:r w:rsidRPr="006C4FF4">
                <w:t>4.7E-02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C22C0" w14:textId="77777777" w:rsidR="00C65634" w:rsidRPr="006C4FF4" w:rsidRDefault="00C65634" w:rsidP="003A4A45">
            <w:pPr>
              <w:pStyle w:val="TablecellCENTER"/>
              <w:rPr>
                <w:ins w:id="4183" w:author="Mark Millinger" w:date="2018-05-18T19:22:00Z"/>
              </w:rPr>
            </w:pPr>
            <w:ins w:id="4184" w:author="Mark Millinger" w:date="2018-05-18T19:22:00Z">
              <w:r w:rsidRPr="006C4FF4">
                <w:t>1.5E-04</w:t>
              </w:r>
            </w:ins>
          </w:p>
        </w:tc>
      </w:tr>
      <w:tr w:rsidR="008976A3" w:rsidRPr="006C4FF4" w14:paraId="6A548146" w14:textId="77777777" w:rsidTr="003A4A45">
        <w:trPr>
          <w:trHeight w:val="288"/>
          <w:jc w:val="center"/>
          <w:ins w:id="4185"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7CFAE" w14:textId="77777777" w:rsidR="00C65634" w:rsidRPr="006C4FF4" w:rsidRDefault="00C65634" w:rsidP="003A4A45">
            <w:pPr>
              <w:pStyle w:val="TablecellCENTER"/>
              <w:rPr>
                <w:ins w:id="4186" w:author="Mark Millinger" w:date="2018-05-18T19:22:00Z"/>
              </w:rPr>
            </w:pPr>
            <w:ins w:id="4187" w:author="Mark Millinger" w:date="2018-05-18T19:22:00Z">
              <w:r w:rsidRPr="006C4FF4">
                <w:t>14.0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6F053" w14:textId="77777777" w:rsidR="00C65634" w:rsidRPr="006C4FF4" w:rsidRDefault="00C65634" w:rsidP="003A4A45">
            <w:pPr>
              <w:pStyle w:val="TablecellCENTER"/>
              <w:rPr>
                <w:ins w:id="4188" w:author="Mark Millinger" w:date="2018-05-18T19:22:00Z"/>
              </w:rPr>
            </w:pPr>
            <w:ins w:id="4189" w:author="Mark Millinger" w:date="2018-05-18T19:22:00Z">
              <w:r w:rsidRPr="006C4FF4">
                <w:t>8.2E-03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E56C6" w14:textId="77777777" w:rsidR="00C65634" w:rsidRPr="006C4FF4" w:rsidRDefault="00C65634" w:rsidP="003A4A45">
            <w:pPr>
              <w:pStyle w:val="TablecellCENTER"/>
              <w:rPr>
                <w:ins w:id="4190" w:author="Mark Millinger" w:date="2018-05-18T19:22:00Z"/>
              </w:rPr>
            </w:pPr>
            <w:ins w:id="4191" w:author="Mark Millinger" w:date="2018-05-18T19:22:00Z">
              <w:r w:rsidRPr="006C4FF4">
                <w:t>7.0E-02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3D3BB" w14:textId="77777777" w:rsidR="00C65634" w:rsidRPr="006C4FF4" w:rsidRDefault="00C65634" w:rsidP="003A4A45">
            <w:pPr>
              <w:pStyle w:val="TablecellCENTER"/>
              <w:rPr>
                <w:ins w:id="4192" w:author="Mark Millinger" w:date="2018-05-18T19:22:00Z"/>
              </w:rPr>
            </w:pPr>
            <w:ins w:id="4193" w:author="Mark Millinger" w:date="2018-05-18T19:22:00Z">
              <w:r w:rsidRPr="006C4FF4">
                <w:t>38.0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E72B1" w14:textId="77777777" w:rsidR="00C65634" w:rsidRPr="006C4FF4" w:rsidRDefault="00C65634" w:rsidP="003A4A45">
            <w:pPr>
              <w:pStyle w:val="TablecellCENTER"/>
              <w:rPr>
                <w:ins w:id="4194" w:author="Mark Millinger" w:date="2018-05-18T19:22:00Z"/>
              </w:rPr>
            </w:pPr>
            <w:ins w:id="4195" w:author="Mark Millinger" w:date="2018-05-18T19:22:00Z">
              <w:r w:rsidRPr="006C4FF4">
                <w:t>3.5E-02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2CE42" w14:textId="77777777" w:rsidR="00C65634" w:rsidRPr="006C4FF4" w:rsidRDefault="00C65634" w:rsidP="003A4A45">
            <w:pPr>
              <w:pStyle w:val="TablecellCENTER"/>
              <w:rPr>
                <w:ins w:id="4196" w:author="Mark Millinger" w:date="2018-05-18T19:22:00Z"/>
              </w:rPr>
            </w:pPr>
            <w:ins w:id="4197" w:author="Mark Millinger" w:date="2018-05-18T19:22:00Z">
              <w:r w:rsidRPr="006C4FF4">
                <w:t>4.0E-03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FB1A3" w14:textId="77777777" w:rsidR="00C65634" w:rsidRPr="006C4FF4" w:rsidRDefault="00C65634" w:rsidP="003A4A45">
            <w:pPr>
              <w:pStyle w:val="TablecellCENTER"/>
              <w:rPr>
                <w:ins w:id="4198" w:author="Mark Millinger" w:date="2018-05-18T19:22:00Z"/>
              </w:rPr>
            </w:pPr>
            <w:ins w:id="4199" w:author="Mark Millinger" w:date="2018-05-18T19:22:00Z">
              <w:r w:rsidRPr="006C4FF4">
                <w:t>62.0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9733" w14:textId="77777777" w:rsidR="00C65634" w:rsidRPr="006C4FF4" w:rsidRDefault="00C65634" w:rsidP="003A4A45">
            <w:pPr>
              <w:pStyle w:val="TablecellCENTER"/>
              <w:rPr>
                <w:ins w:id="4200" w:author="Mark Millinger" w:date="2018-05-18T19:22:00Z"/>
              </w:rPr>
            </w:pPr>
            <w:ins w:id="4201"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B6953" w14:textId="77777777" w:rsidR="00C65634" w:rsidRPr="006C4FF4" w:rsidRDefault="00C65634" w:rsidP="003A4A45">
            <w:pPr>
              <w:pStyle w:val="TablecellCENTER"/>
              <w:rPr>
                <w:ins w:id="4202" w:author="Mark Millinger" w:date="2018-05-18T19:22:00Z"/>
              </w:rPr>
            </w:pPr>
            <w:ins w:id="4203" w:author="Mark Millinger" w:date="2018-05-18T19:22:00Z">
              <w:r w:rsidRPr="006C4FF4">
                <w:t>1.4E-04</w:t>
              </w:r>
            </w:ins>
          </w:p>
        </w:tc>
      </w:tr>
      <w:tr w:rsidR="008976A3" w:rsidRPr="006C4FF4" w14:paraId="7460C083" w14:textId="77777777" w:rsidTr="003A4A45">
        <w:trPr>
          <w:trHeight w:val="288"/>
          <w:jc w:val="center"/>
          <w:ins w:id="4204"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03864" w14:textId="77777777" w:rsidR="00C65634" w:rsidRPr="006C4FF4" w:rsidRDefault="00C65634" w:rsidP="003A4A45">
            <w:pPr>
              <w:pStyle w:val="TablecellCENTER"/>
              <w:rPr>
                <w:ins w:id="4205" w:author="Mark Millinger" w:date="2018-05-18T19:22:00Z"/>
              </w:rPr>
            </w:pPr>
            <w:ins w:id="4206" w:author="Mark Millinger" w:date="2018-05-18T19:22:00Z">
              <w:r w:rsidRPr="006C4FF4">
                <w:t>14.5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025A1" w14:textId="77777777" w:rsidR="00C65634" w:rsidRPr="006C4FF4" w:rsidRDefault="00C65634" w:rsidP="003A4A45">
            <w:pPr>
              <w:pStyle w:val="TablecellCENTER"/>
              <w:rPr>
                <w:ins w:id="4207" w:author="Mark Millinger" w:date="2018-05-18T19:22:00Z"/>
              </w:rPr>
            </w:pPr>
            <w:ins w:id="4208" w:author="Mark Millinger" w:date="2018-05-18T19:22:00Z">
              <w:r w:rsidRPr="006C4FF4">
                <w:t>8.6E-03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04809" w14:textId="77777777" w:rsidR="00C65634" w:rsidRPr="006C4FF4" w:rsidRDefault="00C65634" w:rsidP="003A4A45">
            <w:pPr>
              <w:pStyle w:val="TablecellCENTER"/>
              <w:rPr>
                <w:ins w:id="4209" w:author="Mark Millinger" w:date="2018-05-18T19:22:00Z"/>
              </w:rPr>
            </w:pPr>
            <w:ins w:id="4210" w:author="Mark Millinger" w:date="2018-05-18T19:22:00Z">
              <w:r w:rsidRPr="006C4FF4">
                <w:t>6.8E-02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86419" w14:textId="77777777" w:rsidR="00C65634" w:rsidRPr="006C4FF4" w:rsidRDefault="00C65634" w:rsidP="003A4A45">
            <w:pPr>
              <w:pStyle w:val="TablecellCENTER"/>
              <w:rPr>
                <w:ins w:id="4211" w:author="Mark Millinger" w:date="2018-05-18T19:22:00Z"/>
              </w:rPr>
            </w:pPr>
            <w:ins w:id="4212" w:author="Mark Millinger" w:date="2018-05-18T19:22:00Z">
              <w:r w:rsidRPr="006C4FF4">
                <w:t>38.5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50353" w14:textId="77777777" w:rsidR="00C65634" w:rsidRPr="006C4FF4" w:rsidRDefault="00C65634" w:rsidP="003A4A45">
            <w:pPr>
              <w:pStyle w:val="TablecellCENTER"/>
              <w:rPr>
                <w:ins w:id="4213" w:author="Mark Millinger" w:date="2018-05-18T19:22:00Z"/>
              </w:rPr>
            </w:pPr>
            <w:ins w:id="4214" w:author="Mark Millinger" w:date="2018-05-18T19:22:00Z">
              <w:r w:rsidRPr="006C4FF4">
                <w:t>3.5E-02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D64BE" w14:textId="77777777" w:rsidR="00C65634" w:rsidRPr="006C4FF4" w:rsidRDefault="00C65634" w:rsidP="003A4A45">
            <w:pPr>
              <w:pStyle w:val="TablecellCENTER"/>
              <w:rPr>
                <w:ins w:id="4215" w:author="Mark Millinger" w:date="2018-05-18T19:22:00Z"/>
              </w:rPr>
            </w:pPr>
            <w:ins w:id="4216" w:author="Mark Millinger" w:date="2018-05-18T19:22:00Z">
              <w:r w:rsidRPr="006C4FF4">
                <w:t>3.6E-03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7B7A" w14:textId="77777777" w:rsidR="00C65634" w:rsidRPr="006C4FF4" w:rsidRDefault="00C65634" w:rsidP="003A4A45">
            <w:pPr>
              <w:pStyle w:val="TablecellCENTER"/>
              <w:rPr>
                <w:ins w:id="4217" w:author="Mark Millinger" w:date="2018-05-18T19:22:00Z"/>
              </w:rPr>
            </w:pPr>
            <w:ins w:id="4218" w:author="Mark Millinger" w:date="2018-05-18T19:22:00Z">
              <w:r w:rsidRPr="006C4FF4">
                <w:t>62.5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3E8D7" w14:textId="77777777" w:rsidR="00C65634" w:rsidRPr="006C4FF4" w:rsidRDefault="00C65634" w:rsidP="003A4A45">
            <w:pPr>
              <w:pStyle w:val="TablecellCENTER"/>
              <w:rPr>
                <w:ins w:id="4219" w:author="Mark Millinger" w:date="2018-05-18T19:22:00Z"/>
              </w:rPr>
            </w:pPr>
            <w:ins w:id="4220"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83AB2" w14:textId="77777777" w:rsidR="00C65634" w:rsidRPr="006C4FF4" w:rsidRDefault="00C65634" w:rsidP="003A4A45">
            <w:pPr>
              <w:pStyle w:val="TablecellCENTER"/>
              <w:rPr>
                <w:ins w:id="4221" w:author="Mark Millinger" w:date="2018-05-18T19:22:00Z"/>
              </w:rPr>
            </w:pPr>
            <w:ins w:id="4222" w:author="Mark Millinger" w:date="2018-05-18T19:22:00Z">
              <w:r w:rsidRPr="006C4FF4">
                <w:t>1.3E-04</w:t>
              </w:r>
            </w:ins>
          </w:p>
        </w:tc>
      </w:tr>
      <w:tr w:rsidR="008976A3" w:rsidRPr="006C4FF4" w14:paraId="4C676279" w14:textId="77777777" w:rsidTr="003A4A45">
        <w:trPr>
          <w:trHeight w:val="288"/>
          <w:jc w:val="center"/>
          <w:ins w:id="4223"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6598D" w14:textId="77777777" w:rsidR="00C65634" w:rsidRPr="006C4FF4" w:rsidRDefault="00C65634" w:rsidP="003A4A45">
            <w:pPr>
              <w:pStyle w:val="TablecellCENTER"/>
              <w:rPr>
                <w:ins w:id="4224" w:author="Mark Millinger" w:date="2018-05-18T19:22:00Z"/>
              </w:rPr>
            </w:pPr>
            <w:ins w:id="4225" w:author="Mark Millinger" w:date="2018-05-18T19:22:00Z">
              <w:r w:rsidRPr="006C4FF4">
                <w:t>15.0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648B8" w14:textId="77777777" w:rsidR="00C65634" w:rsidRPr="006C4FF4" w:rsidRDefault="00C65634" w:rsidP="003A4A45">
            <w:pPr>
              <w:pStyle w:val="TablecellCENTER"/>
              <w:rPr>
                <w:ins w:id="4226" w:author="Mark Millinger" w:date="2018-05-18T19:22:00Z"/>
              </w:rPr>
            </w:pPr>
            <w:ins w:id="4227" w:author="Mark Millinger" w:date="2018-05-18T19:22:00Z">
              <w:r w:rsidRPr="006C4FF4">
                <w:t>9.0E-03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09429" w14:textId="77777777" w:rsidR="00C65634" w:rsidRPr="006C4FF4" w:rsidRDefault="00C65634" w:rsidP="003A4A45">
            <w:pPr>
              <w:pStyle w:val="TablecellCENTER"/>
              <w:rPr>
                <w:ins w:id="4228" w:author="Mark Millinger" w:date="2018-05-18T19:22:00Z"/>
              </w:rPr>
            </w:pPr>
            <w:ins w:id="4229" w:author="Mark Millinger" w:date="2018-05-18T19:22:00Z">
              <w:r w:rsidRPr="006C4FF4">
                <w:t>6.6E-02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0B027" w14:textId="77777777" w:rsidR="00C65634" w:rsidRPr="006C4FF4" w:rsidRDefault="00C65634" w:rsidP="003A4A45">
            <w:pPr>
              <w:pStyle w:val="TablecellCENTER"/>
              <w:rPr>
                <w:ins w:id="4230" w:author="Mark Millinger" w:date="2018-05-18T19:22:00Z"/>
              </w:rPr>
            </w:pPr>
            <w:ins w:id="4231" w:author="Mark Millinger" w:date="2018-05-18T19:22:00Z">
              <w:r w:rsidRPr="006C4FF4">
                <w:t>39.0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2980C" w14:textId="77777777" w:rsidR="00C65634" w:rsidRPr="006C4FF4" w:rsidRDefault="00C65634" w:rsidP="003A4A45">
            <w:pPr>
              <w:pStyle w:val="TablecellCENTER"/>
              <w:rPr>
                <w:ins w:id="4232" w:author="Mark Millinger" w:date="2018-05-18T19:22:00Z"/>
              </w:rPr>
            </w:pPr>
            <w:ins w:id="4233" w:author="Mark Millinger" w:date="2018-05-18T19:22:00Z">
              <w:r w:rsidRPr="006C4FF4">
                <w:t>3.5E-02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A99A" w14:textId="77777777" w:rsidR="00C65634" w:rsidRPr="006C4FF4" w:rsidRDefault="00C65634" w:rsidP="003A4A45">
            <w:pPr>
              <w:pStyle w:val="TablecellCENTER"/>
              <w:rPr>
                <w:ins w:id="4234" w:author="Mark Millinger" w:date="2018-05-18T19:22:00Z"/>
              </w:rPr>
            </w:pPr>
            <w:ins w:id="4235" w:author="Mark Millinger" w:date="2018-05-18T19:22:00Z">
              <w:r w:rsidRPr="006C4FF4">
                <w:t>3.2E-03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36FC" w14:textId="77777777" w:rsidR="00C65634" w:rsidRPr="006C4FF4" w:rsidRDefault="00C65634" w:rsidP="003A4A45">
            <w:pPr>
              <w:pStyle w:val="TablecellCENTER"/>
              <w:rPr>
                <w:ins w:id="4236" w:author="Mark Millinger" w:date="2018-05-18T19:22:00Z"/>
              </w:rPr>
            </w:pPr>
            <w:ins w:id="4237" w:author="Mark Millinger" w:date="2018-05-18T19:22:00Z">
              <w:r w:rsidRPr="006C4FF4">
                <w:t>63.0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C61AC" w14:textId="77777777" w:rsidR="00C65634" w:rsidRPr="006C4FF4" w:rsidRDefault="00C65634" w:rsidP="003A4A45">
            <w:pPr>
              <w:pStyle w:val="TablecellCENTER"/>
              <w:rPr>
                <w:ins w:id="4238" w:author="Mark Millinger" w:date="2018-05-18T19:22:00Z"/>
              </w:rPr>
            </w:pPr>
            <w:ins w:id="4239"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BF4B4" w14:textId="77777777" w:rsidR="00C65634" w:rsidRPr="006C4FF4" w:rsidRDefault="00C65634" w:rsidP="003A4A45">
            <w:pPr>
              <w:pStyle w:val="TablecellCENTER"/>
              <w:rPr>
                <w:ins w:id="4240" w:author="Mark Millinger" w:date="2018-05-18T19:22:00Z"/>
              </w:rPr>
            </w:pPr>
            <w:ins w:id="4241" w:author="Mark Millinger" w:date="2018-05-18T19:22:00Z">
              <w:r w:rsidRPr="006C4FF4">
                <w:t>1.2E-04</w:t>
              </w:r>
            </w:ins>
          </w:p>
        </w:tc>
      </w:tr>
      <w:tr w:rsidR="008976A3" w:rsidRPr="006C4FF4" w14:paraId="6651D2BC" w14:textId="77777777" w:rsidTr="003A4A45">
        <w:trPr>
          <w:trHeight w:val="288"/>
          <w:jc w:val="center"/>
          <w:ins w:id="4242"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A7EE" w14:textId="77777777" w:rsidR="00C65634" w:rsidRPr="006C4FF4" w:rsidRDefault="00C65634" w:rsidP="003A4A45">
            <w:pPr>
              <w:pStyle w:val="TablecellCENTER"/>
              <w:rPr>
                <w:ins w:id="4243" w:author="Mark Millinger" w:date="2018-05-18T19:22:00Z"/>
              </w:rPr>
            </w:pPr>
            <w:ins w:id="4244" w:author="Mark Millinger" w:date="2018-05-18T19:22:00Z">
              <w:r w:rsidRPr="006C4FF4">
                <w:t>15.5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C257B" w14:textId="77777777" w:rsidR="00C65634" w:rsidRPr="006C4FF4" w:rsidRDefault="00C65634" w:rsidP="003A4A45">
            <w:pPr>
              <w:pStyle w:val="TablecellCENTER"/>
              <w:rPr>
                <w:ins w:id="4245" w:author="Mark Millinger" w:date="2018-05-18T19:22:00Z"/>
              </w:rPr>
            </w:pPr>
            <w:ins w:id="4246" w:author="Mark Millinger" w:date="2018-05-18T19:22:00Z">
              <w:r w:rsidRPr="006C4FF4">
                <w:t>9.4E-03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DF97" w14:textId="77777777" w:rsidR="00C65634" w:rsidRPr="006C4FF4" w:rsidRDefault="00C65634" w:rsidP="003A4A45">
            <w:pPr>
              <w:pStyle w:val="TablecellCENTER"/>
              <w:rPr>
                <w:ins w:id="4247" w:author="Mark Millinger" w:date="2018-05-18T19:22:00Z"/>
              </w:rPr>
            </w:pPr>
            <w:ins w:id="4248" w:author="Mark Millinger" w:date="2018-05-18T19:22:00Z">
              <w:r w:rsidRPr="006C4FF4">
                <w:t>6.4E-02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C59BC" w14:textId="77777777" w:rsidR="00C65634" w:rsidRPr="006C4FF4" w:rsidRDefault="00C65634" w:rsidP="003A4A45">
            <w:pPr>
              <w:pStyle w:val="TablecellCENTER"/>
              <w:rPr>
                <w:ins w:id="4249" w:author="Mark Millinger" w:date="2018-05-18T19:22:00Z"/>
              </w:rPr>
            </w:pPr>
            <w:ins w:id="4250" w:author="Mark Millinger" w:date="2018-05-18T19:22:00Z">
              <w:r w:rsidRPr="006C4FF4">
                <w:t>39.5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256A" w14:textId="77777777" w:rsidR="00C65634" w:rsidRPr="006C4FF4" w:rsidRDefault="00C65634" w:rsidP="003A4A45">
            <w:pPr>
              <w:pStyle w:val="TablecellCENTER"/>
              <w:rPr>
                <w:ins w:id="4251" w:author="Mark Millinger" w:date="2018-05-18T19:22:00Z"/>
              </w:rPr>
            </w:pPr>
            <w:ins w:id="4252" w:author="Mark Millinger" w:date="2018-05-18T19:22:00Z">
              <w:r w:rsidRPr="006C4FF4">
                <w:t>3.6E-02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71C1D" w14:textId="77777777" w:rsidR="00C65634" w:rsidRPr="006C4FF4" w:rsidRDefault="00C65634" w:rsidP="003A4A45">
            <w:pPr>
              <w:pStyle w:val="TablecellCENTER"/>
              <w:rPr>
                <w:ins w:id="4253" w:author="Mark Millinger" w:date="2018-05-18T19:22:00Z"/>
              </w:rPr>
            </w:pPr>
            <w:ins w:id="4254" w:author="Mark Millinger" w:date="2018-05-18T19:22:00Z">
              <w:r w:rsidRPr="006C4FF4">
                <w:t>2.9E-03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75C0" w14:textId="77777777" w:rsidR="00C65634" w:rsidRPr="006C4FF4" w:rsidRDefault="00C65634" w:rsidP="003A4A45">
            <w:pPr>
              <w:pStyle w:val="TablecellCENTER"/>
              <w:rPr>
                <w:ins w:id="4255" w:author="Mark Millinger" w:date="2018-05-18T19:22:00Z"/>
              </w:rPr>
            </w:pPr>
            <w:ins w:id="4256" w:author="Mark Millinger" w:date="2018-05-18T19:22:00Z">
              <w:r w:rsidRPr="006C4FF4">
                <w:t>63.5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83233" w14:textId="77777777" w:rsidR="00C65634" w:rsidRPr="006C4FF4" w:rsidRDefault="00C65634" w:rsidP="003A4A45">
            <w:pPr>
              <w:pStyle w:val="TablecellCENTER"/>
              <w:rPr>
                <w:ins w:id="4257" w:author="Mark Millinger" w:date="2018-05-18T19:22:00Z"/>
              </w:rPr>
            </w:pPr>
            <w:ins w:id="4258"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9423" w14:textId="77777777" w:rsidR="00C65634" w:rsidRPr="006C4FF4" w:rsidRDefault="00C65634" w:rsidP="003A4A45">
            <w:pPr>
              <w:pStyle w:val="TablecellCENTER"/>
              <w:rPr>
                <w:ins w:id="4259" w:author="Mark Millinger" w:date="2018-05-18T19:22:00Z"/>
              </w:rPr>
            </w:pPr>
            <w:ins w:id="4260" w:author="Mark Millinger" w:date="2018-05-18T19:22:00Z">
              <w:r w:rsidRPr="006C4FF4">
                <w:t>1.1E-04</w:t>
              </w:r>
            </w:ins>
          </w:p>
        </w:tc>
      </w:tr>
      <w:tr w:rsidR="008976A3" w:rsidRPr="006C4FF4" w14:paraId="7E66365C" w14:textId="77777777" w:rsidTr="003A4A45">
        <w:trPr>
          <w:trHeight w:val="288"/>
          <w:jc w:val="center"/>
          <w:ins w:id="4261"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7632" w14:textId="77777777" w:rsidR="00C65634" w:rsidRPr="006C4FF4" w:rsidRDefault="00C65634" w:rsidP="003A4A45">
            <w:pPr>
              <w:pStyle w:val="TablecellCENTER"/>
              <w:rPr>
                <w:ins w:id="4262" w:author="Mark Millinger" w:date="2018-05-18T19:22:00Z"/>
              </w:rPr>
            </w:pPr>
            <w:ins w:id="4263" w:author="Mark Millinger" w:date="2018-05-18T19:22:00Z">
              <w:r w:rsidRPr="006C4FF4">
                <w:t>16.0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95EB1" w14:textId="77777777" w:rsidR="00C65634" w:rsidRPr="006C4FF4" w:rsidRDefault="00C65634" w:rsidP="003A4A45">
            <w:pPr>
              <w:pStyle w:val="TablecellCENTER"/>
              <w:rPr>
                <w:ins w:id="4264" w:author="Mark Millinger" w:date="2018-05-18T19:22:00Z"/>
              </w:rPr>
            </w:pPr>
            <w:ins w:id="4265" w:author="Mark Millinger" w:date="2018-05-18T19:22:00Z">
              <w:r w:rsidRPr="006C4FF4">
                <w:t>1.0E-02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26FF7" w14:textId="77777777" w:rsidR="00C65634" w:rsidRPr="006C4FF4" w:rsidRDefault="00C65634" w:rsidP="003A4A45">
            <w:pPr>
              <w:pStyle w:val="TablecellCENTER"/>
              <w:rPr>
                <w:ins w:id="4266" w:author="Mark Millinger" w:date="2018-05-18T19:22:00Z"/>
              </w:rPr>
            </w:pPr>
            <w:ins w:id="4267" w:author="Mark Millinger" w:date="2018-05-18T19:22:00Z">
              <w:r w:rsidRPr="006C4FF4">
                <w:t>6.2E-02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0B08" w14:textId="77777777" w:rsidR="00C65634" w:rsidRPr="006C4FF4" w:rsidRDefault="00C65634" w:rsidP="003A4A45">
            <w:pPr>
              <w:pStyle w:val="TablecellCENTER"/>
              <w:rPr>
                <w:ins w:id="4268" w:author="Mark Millinger" w:date="2018-05-18T19:22:00Z"/>
              </w:rPr>
            </w:pPr>
            <w:ins w:id="4269" w:author="Mark Millinger" w:date="2018-05-18T19:22:00Z">
              <w:r w:rsidRPr="006C4FF4">
                <w:t>40.0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A1A7E" w14:textId="77777777" w:rsidR="00C65634" w:rsidRPr="006C4FF4" w:rsidRDefault="00C65634" w:rsidP="003A4A45">
            <w:pPr>
              <w:pStyle w:val="TablecellCENTER"/>
              <w:rPr>
                <w:ins w:id="4270" w:author="Mark Millinger" w:date="2018-05-18T19:22:00Z"/>
              </w:rPr>
            </w:pPr>
            <w:ins w:id="4271" w:author="Mark Millinger" w:date="2018-05-18T19:22:00Z">
              <w:r w:rsidRPr="006C4FF4">
                <w:t>3.6E-02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75A91" w14:textId="77777777" w:rsidR="00C65634" w:rsidRPr="006C4FF4" w:rsidRDefault="00C65634" w:rsidP="003A4A45">
            <w:pPr>
              <w:pStyle w:val="TablecellCENTER"/>
              <w:rPr>
                <w:ins w:id="4272" w:author="Mark Millinger" w:date="2018-05-18T19:22:00Z"/>
              </w:rPr>
            </w:pPr>
            <w:ins w:id="4273" w:author="Mark Millinger" w:date="2018-05-18T19:22:00Z">
              <w:r w:rsidRPr="006C4FF4">
                <w:t>2.6E-03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642F" w14:textId="77777777" w:rsidR="00C65634" w:rsidRPr="006C4FF4" w:rsidRDefault="00C65634" w:rsidP="003A4A45">
            <w:pPr>
              <w:pStyle w:val="TablecellCENTER"/>
              <w:rPr>
                <w:ins w:id="4274" w:author="Mark Millinger" w:date="2018-05-18T19:22:00Z"/>
              </w:rPr>
            </w:pPr>
            <w:ins w:id="4275" w:author="Mark Millinger" w:date="2018-05-18T19:22:00Z">
              <w:r w:rsidRPr="006C4FF4">
                <w:t>64.0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2547D" w14:textId="77777777" w:rsidR="00C65634" w:rsidRPr="006C4FF4" w:rsidRDefault="00C65634" w:rsidP="003A4A45">
            <w:pPr>
              <w:pStyle w:val="TablecellCENTER"/>
              <w:rPr>
                <w:ins w:id="4276" w:author="Mark Millinger" w:date="2018-05-18T19:22:00Z"/>
              </w:rPr>
            </w:pPr>
            <w:ins w:id="4277"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00B16" w14:textId="77777777" w:rsidR="00C65634" w:rsidRPr="006C4FF4" w:rsidRDefault="00C65634" w:rsidP="003A4A45">
            <w:pPr>
              <w:pStyle w:val="TablecellCENTER"/>
              <w:rPr>
                <w:ins w:id="4278" w:author="Mark Millinger" w:date="2018-05-18T19:22:00Z"/>
              </w:rPr>
            </w:pPr>
            <w:ins w:id="4279" w:author="Mark Millinger" w:date="2018-05-18T19:22:00Z">
              <w:r w:rsidRPr="006C4FF4">
                <w:t>9.7E-05</w:t>
              </w:r>
            </w:ins>
          </w:p>
        </w:tc>
      </w:tr>
      <w:tr w:rsidR="008976A3" w:rsidRPr="006C4FF4" w14:paraId="5C1EA2E9" w14:textId="77777777" w:rsidTr="003A4A45">
        <w:trPr>
          <w:trHeight w:val="288"/>
          <w:jc w:val="center"/>
          <w:ins w:id="4280"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072DD" w14:textId="77777777" w:rsidR="00C65634" w:rsidRPr="006C4FF4" w:rsidRDefault="00C65634" w:rsidP="003A4A45">
            <w:pPr>
              <w:pStyle w:val="TablecellCENTER"/>
              <w:rPr>
                <w:ins w:id="4281" w:author="Mark Millinger" w:date="2018-05-18T19:22:00Z"/>
              </w:rPr>
            </w:pPr>
            <w:ins w:id="4282" w:author="Mark Millinger" w:date="2018-05-18T19:22:00Z">
              <w:r w:rsidRPr="006C4FF4">
                <w:t>16.5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36378" w14:textId="77777777" w:rsidR="00C65634" w:rsidRPr="006C4FF4" w:rsidRDefault="00C65634" w:rsidP="003A4A45">
            <w:pPr>
              <w:pStyle w:val="TablecellCENTER"/>
              <w:rPr>
                <w:ins w:id="4283" w:author="Mark Millinger" w:date="2018-05-18T19:22:00Z"/>
              </w:rPr>
            </w:pPr>
            <w:ins w:id="4284" w:author="Mark Millinger" w:date="2018-05-18T19:22:00Z">
              <w:r w:rsidRPr="006C4FF4">
                <w:t>1.1E-02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F4F8" w14:textId="77777777" w:rsidR="00C65634" w:rsidRPr="006C4FF4" w:rsidRDefault="00C65634" w:rsidP="003A4A45">
            <w:pPr>
              <w:pStyle w:val="TablecellCENTER"/>
              <w:rPr>
                <w:ins w:id="4285" w:author="Mark Millinger" w:date="2018-05-18T19:22:00Z"/>
              </w:rPr>
            </w:pPr>
            <w:ins w:id="4286" w:author="Mark Millinger" w:date="2018-05-18T19:22:00Z">
              <w:r w:rsidRPr="006C4FF4">
                <w:t>6.1E-02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1AA07" w14:textId="77777777" w:rsidR="00C65634" w:rsidRPr="006C4FF4" w:rsidRDefault="00C65634" w:rsidP="003A4A45">
            <w:pPr>
              <w:pStyle w:val="TablecellCENTER"/>
              <w:rPr>
                <w:ins w:id="4287" w:author="Mark Millinger" w:date="2018-05-18T19:22:00Z"/>
              </w:rPr>
            </w:pPr>
            <w:ins w:id="4288" w:author="Mark Millinger" w:date="2018-05-18T19:22:00Z">
              <w:r w:rsidRPr="006C4FF4">
                <w:t>40.5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4C9E0" w14:textId="77777777" w:rsidR="00C65634" w:rsidRPr="006C4FF4" w:rsidRDefault="00C65634" w:rsidP="003A4A45">
            <w:pPr>
              <w:pStyle w:val="TablecellCENTER"/>
              <w:rPr>
                <w:ins w:id="4289" w:author="Mark Millinger" w:date="2018-05-18T19:22:00Z"/>
              </w:rPr>
            </w:pPr>
            <w:ins w:id="4290" w:author="Mark Millinger" w:date="2018-05-18T19:22:00Z">
              <w:r w:rsidRPr="006C4FF4">
                <w:t>3.7E-02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16F77" w14:textId="77777777" w:rsidR="00C65634" w:rsidRPr="006C4FF4" w:rsidRDefault="00C65634" w:rsidP="003A4A45">
            <w:pPr>
              <w:pStyle w:val="TablecellCENTER"/>
              <w:rPr>
                <w:ins w:id="4291" w:author="Mark Millinger" w:date="2018-05-18T19:22:00Z"/>
              </w:rPr>
            </w:pPr>
            <w:ins w:id="4292" w:author="Mark Millinger" w:date="2018-05-18T19:22:00Z">
              <w:r w:rsidRPr="006C4FF4">
                <w:t>2.3E-03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E00F3" w14:textId="77777777" w:rsidR="00C65634" w:rsidRPr="006C4FF4" w:rsidRDefault="00C65634" w:rsidP="003A4A45">
            <w:pPr>
              <w:pStyle w:val="TablecellCENTER"/>
              <w:rPr>
                <w:ins w:id="4293" w:author="Mark Millinger" w:date="2018-05-18T19:22:00Z"/>
              </w:rPr>
            </w:pPr>
            <w:ins w:id="4294" w:author="Mark Millinger" w:date="2018-05-18T19:22:00Z">
              <w:r w:rsidRPr="006C4FF4">
                <w:t>64.5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72027" w14:textId="77777777" w:rsidR="00C65634" w:rsidRPr="006C4FF4" w:rsidRDefault="00C65634" w:rsidP="003A4A45">
            <w:pPr>
              <w:pStyle w:val="TablecellCENTER"/>
              <w:rPr>
                <w:ins w:id="4295" w:author="Mark Millinger" w:date="2018-05-18T19:22:00Z"/>
              </w:rPr>
            </w:pPr>
            <w:ins w:id="4296"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942A5" w14:textId="77777777" w:rsidR="00C65634" w:rsidRPr="006C4FF4" w:rsidRDefault="00C65634" w:rsidP="003A4A45">
            <w:pPr>
              <w:pStyle w:val="TablecellCENTER"/>
              <w:rPr>
                <w:ins w:id="4297" w:author="Mark Millinger" w:date="2018-05-18T19:22:00Z"/>
              </w:rPr>
            </w:pPr>
            <w:ins w:id="4298" w:author="Mark Millinger" w:date="2018-05-18T19:22:00Z">
              <w:r w:rsidRPr="006C4FF4">
                <w:t>8.8E-05</w:t>
              </w:r>
            </w:ins>
          </w:p>
        </w:tc>
      </w:tr>
      <w:tr w:rsidR="008976A3" w:rsidRPr="006C4FF4" w14:paraId="7E62659E" w14:textId="77777777" w:rsidTr="003A4A45">
        <w:trPr>
          <w:trHeight w:val="288"/>
          <w:jc w:val="center"/>
          <w:ins w:id="4299"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C9EDC" w14:textId="77777777" w:rsidR="00C65634" w:rsidRPr="006C4FF4" w:rsidRDefault="00C65634" w:rsidP="003A4A45">
            <w:pPr>
              <w:pStyle w:val="TablecellCENTER"/>
              <w:rPr>
                <w:ins w:id="4300" w:author="Mark Millinger" w:date="2018-05-18T19:22:00Z"/>
              </w:rPr>
            </w:pPr>
            <w:ins w:id="4301" w:author="Mark Millinger" w:date="2018-05-18T19:22:00Z">
              <w:r w:rsidRPr="006C4FF4">
                <w:t>17.0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72C12" w14:textId="77777777" w:rsidR="00C65634" w:rsidRPr="006C4FF4" w:rsidRDefault="00C65634" w:rsidP="003A4A45">
            <w:pPr>
              <w:pStyle w:val="TablecellCENTER"/>
              <w:rPr>
                <w:ins w:id="4302" w:author="Mark Millinger" w:date="2018-05-18T19:22:00Z"/>
              </w:rPr>
            </w:pPr>
            <w:ins w:id="4303" w:author="Mark Millinger" w:date="2018-05-18T19:22:00Z">
              <w:r w:rsidRPr="006C4FF4">
                <w:t>1.1E-02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299AF" w14:textId="77777777" w:rsidR="00C65634" w:rsidRPr="006C4FF4" w:rsidRDefault="00C65634" w:rsidP="003A4A45">
            <w:pPr>
              <w:pStyle w:val="TablecellCENTER"/>
              <w:rPr>
                <w:ins w:id="4304" w:author="Mark Millinger" w:date="2018-05-18T19:22:00Z"/>
              </w:rPr>
            </w:pPr>
            <w:ins w:id="4305" w:author="Mark Millinger" w:date="2018-05-18T19:22:00Z">
              <w:r w:rsidRPr="006C4FF4">
                <w:t>5.9E-02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EC509" w14:textId="77777777" w:rsidR="00C65634" w:rsidRPr="006C4FF4" w:rsidRDefault="00C65634" w:rsidP="003A4A45">
            <w:pPr>
              <w:pStyle w:val="TablecellCENTER"/>
              <w:rPr>
                <w:ins w:id="4306" w:author="Mark Millinger" w:date="2018-05-18T19:22:00Z"/>
              </w:rPr>
            </w:pPr>
            <w:ins w:id="4307" w:author="Mark Millinger" w:date="2018-05-18T19:22:00Z">
              <w:r w:rsidRPr="006C4FF4">
                <w:t>41.0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CAC6" w14:textId="77777777" w:rsidR="00C65634" w:rsidRPr="006C4FF4" w:rsidRDefault="00C65634" w:rsidP="003A4A45">
            <w:pPr>
              <w:pStyle w:val="TablecellCENTER"/>
              <w:rPr>
                <w:ins w:id="4308" w:author="Mark Millinger" w:date="2018-05-18T19:22:00Z"/>
              </w:rPr>
            </w:pPr>
            <w:ins w:id="4309" w:author="Mark Millinger" w:date="2018-05-18T19:22:00Z">
              <w:r w:rsidRPr="006C4FF4">
                <w:t>3.7E-02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50C56" w14:textId="77777777" w:rsidR="00C65634" w:rsidRPr="006C4FF4" w:rsidRDefault="00C65634" w:rsidP="003A4A45">
            <w:pPr>
              <w:pStyle w:val="TablecellCENTER"/>
              <w:rPr>
                <w:ins w:id="4310" w:author="Mark Millinger" w:date="2018-05-18T19:22:00Z"/>
              </w:rPr>
            </w:pPr>
            <w:ins w:id="4311" w:author="Mark Millinger" w:date="2018-05-18T19:22:00Z">
              <w:r w:rsidRPr="006C4FF4">
                <w:t>2.1E-03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0333" w14:textId="77777777" w:rsidR="00C65634" w:rsidRPr="006C4FF4" w:rsidRDefault="00C65634" w:rsidP="003A4A45">
            <w:pPr>
              <w:pStyle w:val="TablecellCENTER"/>
              <w:rPr>
                <w:ins w:id="4312" w:author="Mark Millinger" w:date="2018-05-18T19:22:00Z"/>
              </w:rPr>
            </w:pPr>
            <w:ins w:id="4313" w:author="Mark Millinger" w:date="2018-05-18T19:22:00Z">
              <w:r w:rsidRPr="006C4FF4">
                <w:t>65.0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2B20F" w14:textId="77777777" w:rsidR="00C65634" w:rsidRPr="006C4FF4" w:rsidRDefault="00C65634" w:rsidP="003A4A45">
            <w:pPr>
              <w:pStyle w:val="TablecellCENTER"/>
              <w:rPr>
                <w:ins w:id="4314" w:author="Mark Millinger" w:date="2018-05-18T19:22:00Z"/>
              </w:rPr>
            </w:pPr>
            <w:ins w:id="4315"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5F771" w14:textId="77777777" w:rsidR="00C65634" w:rsidRPr="006C4FF4" w:rsidRDefault="00C65634" w:rsidP="003A4A45">
            <w:pPr>
              <w:pStyle w:val="TablecellCENTER"/>
              <w:rPr>
                <w:ins w:id="4316" w:author="Mark Millinger" w:date="2018-05-18T19:22:00Z"/>
              </w:rPr>
            </w:pPr>
            <w:ins w:id="4317" w:author="Mark Millinger" w:date="2018-05-18T19:22:00Z">
              <w:r w:rsidRPr="006C4FF4">
                <w:t>7.9E-05</w:t>
              </w:r>
            </w:ins>
          </w:p>
        </w:tc>
      </w:tr>
      <w:tr w:rsidR="008976A3" w:rsidRPr="006C4FF4" w14:paraId="1DB46760" w14:textId="77777777" w:rsidTr="003A4A45">
        <w:trPr>
          <w:trHeight w:val="288"/>
          <w:jc w:val="center"/>
          <w:ins w:id="4318"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147C0" w14:textId="77777777" w:rsidR="00C65634" w:rsidRPr="006C4FF4" w:rsidRDefault="00C65634" w:rsidP="003A4A45">
            <w:pPr>
              <w:pStyle w:val="TablecellCENTER"/>
              <w:rPr>
                <w:ins w:id="4319" w:author="Mark Millinger" w:date="2018-05-18T19:22:00Z"/>
              </w:rPr>
            </w:pPr>
            <w:ins w:id="4320" w:author="Mark Millinger" w:date="2018-05-18T19:22:00Z">
              <w:r w:rsidRPr="006C4FF4">
                <w:t>17.5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A5337" w14:textId="77777777" w:rsidR="00C65634" w:rsidRPr="006C4FF4" w:rsidRDefault="00C65634" w:rsidP="003A4A45">
            <w:pPr>
              <w:pStyle w:val="TablecellCENTER"/>
              <w:rPr>
                <w:ins w:id="4321" w:author="Mark Millinger" w:date="2018-05-18T19:22:00Z"/>
              </w:rPr>
            </w:pPr>
            <w:ins w:id="4322" w:author="Mark Millinger" w:date="2018-05-18T19:22:00Z">
              <w:r w:rsidRPr="006C4FF4">
                <w:t>1.2E-02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71CE0" w14:textId="77777777" w:rsidR="00C65634" w:rsidRPr="006C4FF4" w:rsidRDefault="00C65634" w:rsidP="003A4A45">
            <w:pPr>
              <w:pStyle w:val="TablecellCENTER"/>
              <w:rPr>
                <w:ins w:id="4323" w:author="Mark Millinger" w:date="2018-05-18T19:22:00Z"/>
              </w:rPr>
            </w:pPr>
            <w:ins w:id="4324" w:author="Mark Millinger" w:date="2018-05-18T19:22:00Z">
              <w:r w:rsidRPr="006C4FF4">
                <w:t>5.8E-02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BAA8C" w14:textId="77777777" w:rsidR="00C65634" w:rsidRPr="006C4FF4" w:rsidRDefault="00C65634" w:rsidP="003A4A45">
            <w:pPr>
              <w:pStyle w:val="TablecellCENTER"/>
              <w:rPr>
                <w:ins w:id="4325" w:author="Mark Millinger" w:date="2018-05-18T19:22:00Z"/>
              </w:rPr>
            </w:pPr>
            <w:ins w:id="4326" w:author="Mark Millinger" w:date="2018-05-18T19:22:00Z">
              <w:r w:rsidRPr="006C4FF4">
                <w:t>41.5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A895D" w14:textId="77777777" w:rsidR="00C65634" w:rsidRPr="006C4FF4" w:rsidRDefault="00C65634" w:rsidP="003A4A45">
            <w:pPr>
              <w:pStyle w:val="TablecellCENTER"/>
              <w:rPr>
                <w:ins w:id="4327" w:author="Mark Millinger" w:date="2018-05-18T19:22:00Z"/>
              </w:rPr>
            </w:pPr>
            <w:ins w:id="4328" w:author="Mark Millinger" w:date="2018-05-18T19:22:00Z">
              <w:r w:rsidRPr="006C4FF4">
                <w:t>3.8E-02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79B9" w14:textId="77777777" w:rsidR="00C65634" w:rsidRPr="006C4FF4" w:rsidRDefault="00C65634" w:rsidP="003A4A45">
            <w:pPr>
              <w:pStyle w:val="TablecellCENTER"/>
              <w:rPr>
                <w:ins w:id="4329" w:author="Mark Millinger" w:date="2018-05-18T19:22:00Z"/>
              </w:rPr>
            </w:pPr>
            <w:ins w:id="4330" w:author="Mark Millinger" w:date="2018-05-18T19:22:00Z">
              <w:r w:rsidRPr="006C4FF4">
                <w:t>1.9E-03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65E2" w14:textId="77777777" w:rsidR="00C65634" w:rsidRPr="006C4FF4" w:rsidRDefault="00C65634" w:rsidP="003A4A45">
            <w:pPr>
              <w:pStyle w:val="TablecellCENTER"/>
              <w:rPr>
                <w:ins w:id="4331" w:author="Mark Millinger" w:date="2018-05-18T19:22:00Z"/>
              </w:rPr>
            </w:pPr>
            <w:ins w:id="4332" w:author="Mark Millinger" w:date="2018-05-18T19:22:00Z">
              <w:r w:rsidRPr="006C4FF4">
                <w:t>65.5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74102" w14:textId="77777777" w:rsidR="00C65634" w:rsidRPr="006C4FF4" w:rsidRDefault="00C65634" w:rsidP="003A4A45">
            <w:pPr>
              <w:pStyle w:val="TablecellCENTER"/>
              <w:rPr>
                <w:ins w:id="4333" w:author="Mark Millinger" w:date="2018-05-18T19:22:00Z"/>
              </w:rPr>
            </w:pPr>
            <w:ins w:id="4334"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59C27" w14:textId="77777777" w:rsidR="00C65634" w:rsidRPr="006C4FF4" w:rsidRDefault="00C65634" w:rsidP="003A4A45">
            <w:pPr>
              <w:pStyle w:val="TablecellCENTER"/>
              <w:rPr>
                <w:ins w:id="4335" w:author="Mark Millinger" w:date="2018-05-18T19:22:00Z"/>
              </w:rPr>
            </w:pPr>
            <w:ins w:id="4336" w:author="Mark Millinger" w:date="2018-05-18T19:22:00Z">
              <w:r w:rsidRPr="006C4FF4">
                <w:t>7.0E-05</w:t>
              </w:r>
            </w:ins>
          </w:p>
        </w:tc>
      </w:tr>
      <w:tr w:rsidR="008976A3" w:rsidRPr="006C4FF4" w14:paraId="241C356D" w14:textId="77777777" w:rsidTr="003A4A45">
        <w:trPr>
          <w:trHeight w:val="288"/>
          <w:jc w:val="center"/>
          <w:ins w:id="4337"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E943C" w14:textId="77777777" w:rsidR="00C65634" w:rsidRPr="006C4FF4" w:rsidRDefault="00C65634" w:rsidP="003A4A45">
            <w:pPr>
              <w:pStyle w:val="TablecellCENTER"/>
              <w:rPr>
                <w:ins w:id="4338" w:author="Mark Millinger" w:date="2018-05-18T19:22:00Z"/>
              </w:rPr>
            </w:pPr>
            <w:ins w:id="4339" w:author="Mark Millinger" w:date="2018-05-18T19:22:00Z">
              <w:r w:rsidRPr="006C4FF4">
                <w:t>18.0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98AC7" w14:textId="77777777" w:rsidR="00C65634" w:rsidRPr="006C4FF4" w:rsidRDefault="00C65634" w:rsidP="003A4A45">
            <w:pPr>
              <w:pStyle w:val="TablecellCENTER"/>
              <w:rPr>
                <w:ins w:id="4340" w:author="Mark Millinger" w:date="2018-05-18T19:22:00Z"/>
              </w:rPr>
            </w:pPr>
            <w:ins w:id="4341" w:author="Mark Millinger" w:date="2018-05-18T19:22:00Z">
              <w:r w:rsidRPr="006C4FF4">
                <w:t>1.2E-02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DCAFD" w14:textId="77777777" w:rsidR="00C65634" w:rsidRPr="006C4FF4" w:rsidRDefault="00C65634" w:rsidP="003A4A45">
            <w:pPr>
              <w:pStyle w:val="TablecellCENTER"/>
              <w:rPr>
                <w:ins w:id="4342" w:author="Mark Millinger" w:date="2018-05-18T19:22:00Z"/>
              </w:rPr>
            </w:pPr>
            <w:ins w:id="4343" w:author="Mark Millinger" w:date="2018-05-18T19:22:00Z">
              <w:r w:rsidRPr="006C4FF4">
                <w:t>5.6E-02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10575" w14:textId="77777777" w:rsidR="00C65634" w:rsidRPr="006C4FF4" w:rsidRDefault="00C65634" w:rsidP="003A4A45">
            <w:pPr>
              <w:pStyle w:val="TablecellCENTER"/>
              <w:rPr>
                <w:ins w:id="4344" w:author="Mark Millinger" w:date="2018-05-18T19:22:00Z"/>
              </w:rPr>
            </w:pPr>
            <w:ins w:id="4345" w:author="Mark Millinger" w:date="2018-05-18T19:22:00Z">
              <w:r w:rsidRPr="006C4FF4">
                <w:t>42.0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B202A" w14:textId="77777777" w:rsidR="00C65634" w:rsidRPr="006C4FF4" w:rsidRDefault="00C65634" w:rsidP="003A4A45">
            <w:pPr>
              <w:pStyle w:val="TablecellCENTER"/>
              <w:rPr>
                <w:ins w:id="4346" w:author="Mark Millinger" w:date="2018-05-18T19:22:00Z"/>
              </w:rPr>
            </w:pPr>
            <w:ins w:id="4347" w:author="Mark Millinger" w:date="2018-05-18T19:22:00Z">
              <w:r w:rsidRPr="006C4FF4">
                <w:t>3.8E-02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DA9C0" w14:textId="77777777" w:rsidR="00C65634" w:rsidRPr="006C4FF4" w:rsidRDefault="00C65634" w:rsidP="003A4A45">
            <w:pPr>
              <w:pStyle w:val="TablecellCENTER"/>
              <w:rPr>
                <w:ins w:id="4348" w:author="Mark Millinger" w:date="2018-05-18T19:22:00Z"/>
              </w:rPr>
            </w:pPr>
            <w:ins w:id="4349" w:author="Mark Millinger" w:date="2018-05-18T19:22:00Z">
              <w:r w:rsidRPr="006C4FF4">
                <w:t>1.7E-03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F0F5" w14:textId="77777777" w:rsidR="00C65634" w:rsidRPr="006C4FF4" w:rsidRDefault="00C65634" w:rsidP="003A4A45">
            <w:pPr>
              <w:pStyle w:val="TablecellCENTER"/>
              <w:rPr>
                <w:ins w:id="4350" w:author="Mark Millinger" w:date="2018-05-18T19:22:00Z"/>
              </w:rPr>
            </w:pPr>
            <w:ins w:id="4351" w:author="Mark Millinger" w:date="2018-05-18T19:22:00Z">
              <w:r w:rsidRPr="006C4FF4">
                <w:t>66.0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9C86A" w14:textId="77777777" w:rsidR="00C65634" w:rsidRPr="006C4FF4" w:rsidRDefault="00C65634" w:rsidP="003A4A45">
            <w:pPr>
              <w:pStyle w:val="TablecellCENTER"/>
              <w:rPr>
                <w:ins w:id="4352" w:author="Mark Millinger" w:date="2018-05-18T19:22:00Z"/>
              </w:rPr>
            </w:pPr>
            <w:ins w:id="4353"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A4314" w14:textId="77777777" w:rsidR="00C65634" w:rsidRPr="006C4FF4" w:rsidRDefault="00C65634" w:rsidP="003A4A45">
            <w:pPr>
              <w:pStyle w:val="TablecellCENTER"/>
              <w:rPr>
                <w:ins w:id="4354" w:author="Mark Millinger" w:date="2018-05-18T19:22:00Z"/>
              </w:rPr>
            </w:pPr>
            <w:ins w:id="4355" w:author="Mark Millinger" w:date="2018-05-18T19:22:00Z">
              <w:r w:rsidRPr="006C4FF4">
                <w:t>6.3E-05</w:t>
              </w:r>
            </w:ins>
          </w:p>
        </w:tc>
      </w:tr>
      <w:tr w:rsidR="008976A3" w:rsidRPr="006C4FF4" w14:paraId="76D48461" w14:textId="77777777" w:rsidTr="003A4A45">
        <w:trPr>
          <w:trHeight w:val="288"/>
          <w:jc w:val="center"/>
          <w:ins w:id="4356"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A644C" w14:textId="77777777" w:rsidR="00C65634" w:rsidRPr="006C4FF4" w:rsidRDefault="00C65634" w:rsidP="003A4A45">
            <w:pPr>
              <w:pStyle w:val="TablecellCENTER"/>
              <w:rPr>
                <w:ins w:id="4357" w:author="Mark Millinger" w:date="2018-05-18T19:22:00Z"/>
              </w:rPr>
            </w:pPr>
            <w:ins w:id="4358" w:author="Mark Millinger" w:date="2018-05-18T19:22:00Z">
              <w:r w:rsidRPr="006C4FF4">
                <w:t>18.5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9F50" w14:textId="77777777" w:rsidR="00C65634" w:rsidRPr="006C4FF4" w:rsidRDefault="00C65634" w:rsidP="003A4A45">
            <w:pPr>
              <w:pStyle w:val="TablecellCENTER"/>
              <w:rPr>
                <w:ins w:id="4359" w:author="Mark Millinger" w:date="2018-05-18T19:22:00Z"/>
              </w:rPr>
            </w:pPr>
            <w:ins w:id="4360" w:author="Mark Millinger" w:date="2018-05-18T19:22:00Z">
              <w:r w:rsidRPr="006C4FF4">
                <w:t>1.3E-02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8286" w14:textId="77777777" w:rsidR="00C65634" w:rsidRPr="006C4FF4" w:rsidRDefault="00C65634" w:rsidP="003A4A45">
            <w:pPr>
              <w:pStyle w:val="TablecellCENTER"/>
              <w:rPr>
                <w:ins w:id="4361" w:author="Mark Millinger" w:date="2018-05-18T19:22:00Z"/>
              </w:rPr>
            </w:pPr>
            <w:ins w:id="4362" w:author="Mark Millinger" w:date="2018-05-18T19:22:00Z">
              <w:r w:rsidRPr="006C4FF4">
                <w:t>5.4E-02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E2CF0" w14:textId="77777777" w:rsidR="00C65634" w:rsidRPr="006C4FF4" w:rsidRDefault="00C65634" w:rsidP="003A4A45">
            <w:pPr>
              <w:pStyle w:val="TablecellCENTER"/>
              <w:rPr>
                <w:ins w:id="4363" w:author="Mark Millinger" w:date="2018-05-18T19:22:00Z"/>
              </w:rPr>
            </w:pPr>
            <w:ins w:id="4364" w:author="Mark Millinger" w:date="2018-05-18T19:22:00Z">
              <w:r w:rsidRPr="006C4FF4">
                <w:t>42.5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EEEBF" w14:textId="77777777" w:rsidR="00C65634" w:rsidRPr="006C4FF4" w:rsidRDefault="00C65634" w:rsidP="003A4A45">
            <w:pPr>
              <w:pStyle w:val="TablecellCENTER"/>
              <w:rPr>
                <w:ins w:id="4365" w:author="Mark Millinger" w:date="2018-05-18T19:22:00Z"/>
              </w:rPr>
            </w:pPr>
            <w:ins w:id="4366" w:author="Mark Millinger" w:date="2018-05-18T19:22:00Z">
              <w:r w:rsidRPr="006C4FF4">
                <w:t>3.8E-02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9DD05" w14:textId="77777777" w:rsidR="00C65634" w:rsidRPr="006C4FF4" w:rsidRDefault="00C65634" w:rsidP="003A4A45">
            <w:pPr>
              <w:pStyle w:val="TablecellCENTER"/>
              <w:rPr>
                <w:ins w:id="4367" w:author="Mark Millinger" w:date="2018-05-18T19:22:00Z"/>
              </w:rPr>
            </w:pPr>
            <w:ins w:id="4368" w:author="Mark Millinger" w:date="2018-05-18T19:22:00Z">
              <w:r w:rsidRPr="006C4FF4">
                <w:t>1.5E-03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0D52B" w14:textId="77777777" w:rsidR="00C65634" w:rsidRPr="006C4FF4" w:rsidRDefault="00C65634" w:rsidP="003A4A45">
            <w:pPr>
              <w:pStyle w:val="TablecellCENTER"/>
              <w:rPr>
                <w:ins w:id="4369" w:author="Mark Millinger" w:date="2018-05-18T19:22:00Z"/>
              </w:rPr>
            </w:pPr>
            <w:ins w:id="4370" w:author="Mark Millinger" w:date="2018-05-18T19:22:00Z">
              <w:r w:rsidRPr="006C4FF4">
                <w:t>66.5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EAFFC" w14:textId="77777777" w:rsidR="00C65634" w:rsidRPr="006C4FF4" w:rsidRDefault="00C65634" w:rsidP="003A4A45">
            <w:pPr>
              <w:pStyle w:val="TablecellCENTER"/>
              <w:rPr>
                <w:ins w:id="4371" w:author="Mark Millinger" w:date="2018-05-18T19:22:00Z"/>
              </w:rPr>
            </w:pPr>
            <w:ins w:id="4372"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21677" w14:textId="77777777" w:rsidR="00C65634" w:rsidRPr="006C4FF4" w:rsidRDefault="00C65634" w:rsidP="003A4A45">
            <w:pPr>
              <w:pStyle w:val="TablecellCENTER"/>
              <w:rPr>
                <w:ins w:id="4373" w:author="Mark Millinger" w:date="2018-05-18T19:22:00Z"/>
              </w:rPr>
            </w:pPr>
            <w:ins w:id="4374" w:author="Mark Millinger" w:date="2018-05-18T19:22:00Z">
              <w:r w:rsidRPr="006C4FF4">
                <w:t>5.5E-05</w:t>
              </w:r>
            </w:ins>
          </w:p>
        </w:tc>
      </w:tr>
      <w:tr w:rsidR="008976A3" w:rsidRPr="006C4FF4" w14:paraId="0D4978B0" w14:textId="77777777" w:rsidTr="003A4A45">
        <w:trPr>
          <w:trHeight w:val="288"/>
          <w:jc w:val="center"/>
          <w:ins w:id="4375"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7836F" w14:textId="77777777" w:rsidR="00C65634" w:rsidRPr="006C4FF4" w:rsidRDefault="00C65634" w:rsidP="003A4A45">
            <w:pPr>
              <w:pStyle w:val="TablecellCENTER"/>
              <w:rPr>
                <w:ins w:id="4376" w:author="Mark Millinger" w:date="2018-05-18T19:22:00Z"/>
              </w:rPr>
            </w:pPr>
            <w:ins w:id="4377" w:author="Mark Millinger" w:date="2018-05-18T19:22:00Z">
              <w:r w:rsidRPr="006C4FF4">
                <w:t>19.0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1F74" w14:textId="77777777" w:rsidR="00C65634" w:rsidRPr="006C4FF4" w:rsidRDefault="00C65634" w:rsidP="003A4A45">
            <w:pPr>
              <w:pStyle w:val="TablecellCENTER"/>
              <w:rPr>
                <w:ins w:id="4378" w:author="Mark Millinger" w:date="2018-05-18T19:22:00Z"/>
              </w:rPr>
            </w:pPr>
            <w:ins w:id="4379" w:author="Mark Millinger" w:date="2018-05-18T19:22:00Z">
              <w:r w:rsidRPr="006C4FF4">
                <w:t>1.3E-02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56EB8" w14:textId="77777777" w:rsidR="00C65634" w:rsidRPr="006C4FF4" w:rsidRDefault="00C65634" w:rsidP="003A4A45">
            <w:pPr>
              <w:pStyle w:val="TablecellCENTER"/>
              <w:rPr>
                <w:ins w:id="4380" w:author="Mark Millinger" w:date="2018-05-18T19:22:00Z"/>
              </w:rPr>
            </w:pPr>
            <w:ins w:id="4381" w:author="Mark Millinger" w:date="2018-05-18T19:22:00Z">
              <w:r w:rsidRPr="006C4FF4">
                <w:t>5.3E-02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570EB" w14:textId="77777777" w:rsidR="00C65634" w:rsidRPr="006C4FF4" w:rsidRDefault="00C65634" w:rsidP="003A4A45">
            <w:pPr>
              <w:pStyle w:val="TablecellCENTER"/>
              <w:rPr>
                <w:ins w:id="4382" w:author="Mark Millinger" w:date="2018-05-18T19:22:00Z"/>
              </w:rPr>
            </w:pPr>
            <w:ins w:id="4383" w:author="Mark Millinger" w:date="2018-05-18T19:22:00Z">
              <w:r w:rsidRPr="006C4FF4">
                <w:t>43.0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9CCAD" w14:textId="77777777" w:rsidR="00C65634" w:rsidRPr="006C4FF4" w:rsidRDefault="00C65634" w:rsidP="003A4A45">
            <w:pPr>
              <w:pStyle w:val="TablecellCENTER"/>
              <w:rPr>
                <w:ins w:id="4384" w:author="Mark Millinger" w:date="2018-05-18T19:22:00Z"/>
              </w:rPr>
            </w:pPr>
            <w:ins w:id="4385" w:author="Mark Millinger" w:date="2018-05-18T19:22:00Z">
              <w:r w:rsidRPr="006C4FF4">
                <w:t>3.9E-02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D280" w14:textId="77777777" w:rsidR="00C65634" w:rsidRPr="006C4FF4" w:rsidRDefault="00C65634" w:rsidP="003A4A45">
            <w:pPr>
              <w:pStyle w:val="TablecellCENTER"/>
              <w:rPr>
                <w:ins w:id="4386" w:author="Mark Millinger" w:date="2018-05-18T19:22:00Z"/>
              </w:rPr>
            </w:pPr>
            <w:ins w:id="4387" w:author="Mark Millinger" w:date="2018-05-18T19:22:00Z">
              <w:r w:rsidRPr="006C4FF4">
                <w:t>1.3E-03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678B" w14:textId="77777777" w:rsidR="00C65634" w:rsidRPr="006C4FF4" w:rsidRDefault="00C65634" w:rsidP="003A4A45">
            <w:pPr>
              <w:pStyle w:val="TablecellCENTER"/>
              <w:rPr>
                <w:ins w:id="4388" w:author="Mark Millinger" w:date="2018-05-18T19:22:00Z"/>
              </w:rPr>
            </w:pPr>
            <w:ins w:id="4389" w:author="Mark Millinger" w:date="2018-05-18T19:22:00Z">
              <w:r w:rsidRPr="006C4FF4">
                <w:t>67.0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E20AE" w14:textId="77777777" w:rsidR="00C65634" w:rsidRPr="006C4FF4" w:rsidRDefault="00C65634" w:rsidP="003A4A45">
            <w:pPr>
              <w:pStyle w:val="TablecellCENTER"/>
              <w:rPr>
                <w:ins w:id="4390" w:author="Mark Millinger" w:date="2018-05-18T19:22:00Z"/>
              </w:rPr>
            </w:pPr>
            <w:ins w:id="4391"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87D3D" w14:textId="77777777" w:rsidR="00C65634" w:rsidRPr="006C4FF4" w:rsidRDefault="00C65634" w:rsidP="003A4A45">
            <w:pPr>
              <w:pStyle w:val="TablecellCENTER"/>
              <w:rPr>
                <w:ins w:id="4392" w:author="Mark Millinger" w:date="2018-05-18T19:22:00Z"/>
              </w:rPr>
            </w:pPr>
            <w:ins w:id="4393" w:author="Mark Millinger" w:date="2018-05-18T19:22:00Z">
              <w:r w:rsidRPr="006C4FF4">
                <w:t>4.7E-05</w:t>
              </w:r>
            </w:ins>
          </w:p>
        </w:tc>
      </w:tr>
      <w:tr w:rsidR="008976A3" w:rsidRPr="006C4FF4" w14:paraId="5F6612F0" w14:textId="77777777" w:rsidTr="003A4A45">
        <w:trPr>
          <w:trHeight w:val="288"/>
          <w:jc w:val="center"/>
          <w:ins w:id="4394"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79E3A" w14:textId="77777777" w:rsidR="00C65634" w:rsidRPr="006C4FF4" w:rsidRDefault="00C65634" w:rsidP="003A4A45">
            <w:pPr>
              <w:pStyle w:val="TablecellCENTER"/>
              <w:rPr>
                <w:ins w:id="4395" w:author="Mark Millinger" w:date="2018-05-18T19:22:00Z"/>
              </w:rPr>
            </w:pPr>
            <w:ins w:id="4396" w:author="Mark Millinger" w:date="2018-05-18T19:22:00Z">
              <w:r w:rsidRPr="006C4FF4">
                <w:t>19.5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DE9F0" w14:textId="77777777" w:rsidR="00C65634" w:rsidRPr="006C4FF4" w:rsidRDefault="00C65634" w:rsidP="003A4A45">
            <w:pPr>
              <w:pStyle w:val="TablecellCENTER"/>
              <w:rPr>
                <w:ins w:id="4397" w:author="Mark Millinger" w:date="2018-05-18T19:22:00Z"/>
              </w:rPr>
            </w:pPr>
            <w:ins w:id="4398" w:author="Mark Millinger" w:date="2018-05-18T19:22:00Z">
              <w:r w:rsidRPr="006C4FF4">
                <w:t>1.4E-02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49858" w14:textId="77777777" w:rsidR="00C65634" w:rsidRPr="006C4FF4" w:rsidRDefault="00C65634" w:rsidP="003A4A45">
            <w:pPr>
              <w:pStyle w:val="TablecellCENTER"/>
              <w:rPr>
                <w:ins w:id="4399" w:author="Mark Millinger" w:date="2018-05-18T19:22:00Z"/>
              </w:rPr>
            </w:pPr>
            <w:ins w:id="4400" w:author="Mark Millinger" w:date="2018-05-18T19:22:00Z">
              <w:r w:rsidRPr="006C4FF4">
                <w:t>5.1E-02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54110" w14:textId="77777777" w:rsidR="00C65634" w:rsidRPr="006C4FF4" w:rsidRDefault="00C65634" w:rsidP="003A4A45">
            <w:pPr>
              <w:pStyle w:val="TablecellCENTER"/>
              <w:rPr>
                <w:ins w:id="4401" w:author="Mark Millinger" w:date="2018-05-18T19:22:00Z"/>
              </w:rPr>
            </w:pPr>
            <w:ins w:id="4402" w:author="Mark Millinger" w:date="2018-05-18T19:22:00Z">
              <w:r w:rsidRPr="006C4FF4">
                <w:t>43.5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DB52A" w14:textId="77777777" w:rsidR="00C65634" w:rsidRPr="006C4FF4" w:rsidRDefault="00C65634" w:rsidP="003A4A45">
            <w:pPr>
              <w:pStyle w:val="TablecellCENTER"/>
              <w:rPr>
                <w:ins w:id="4403" w:author="Mark Millinger" w:date="2018-05-18T19:22:00Z"/>
              </w:rPr>
            </w:pPr>
            <w:ins w:id="4404" w:author="Mark Millinger" w:date="2018-05-18T19:22:00Z">
              <w:r w:rsidRPr="006C4FF4">
                <w:t>3.9E-02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BE87F" w14:textId="77777777" w:rsidR="00C65634" w:rsidRPr="006C4FF4" w:rsidRDefault="00C65634" w:rsidP="003A4A45">
            <w:pPr>
              <w:pStyle w:val="TablecellCENTER"/>
              <w:rPr>
                <w:ins w:id="4405" w:author="Mark Millinger" w:date="2018-05-18T19:22:00Z"/>
              </w:rPr>
            </w:pPr>
            <w:ins w:id="4406" w:author="Mark Millinger" w:date="2018-05-18T19:22:00Z">
              <w:r w:rsidRPr="006C4FF4">
                <w:t>1.1E-03</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2614" w14:textId="77777777" w:rsidR="00C65634" w:rsidRPr="006C4FF4" w:rsidRDefault="00C65634" w:rsidP="003A4A45">
            <w:pPr>
              <w:pStyle w:val="TablecellCENTER"/>
              <w:rPr>
                <w:ins w:id="4407" w:author="Mark Millinger" w:date="2018-05-18T19:22:00Z"/>
              </w:rPr>
            </w:pPr>
            <w:ins w:id="4408" w:author="Mark Millinger" w:date="2018-05-18T19:22:00Z">
              <w:r w:rsidRPr="006C4FF4">
                <w:t>67.5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8B437" w14:textId="77777777" w:rsidR="00C65634" w:rsidRPr="006C4FF4" w:rsidRDefault="00C65634" w:rsidP="003A4A45">
            <w:pPr>
              <w:pStyle w:val="TablecellCENTER"/>
              <w:rPr>
                <w:ins w:id="4409" w:author="Mark Millinger" w:date="2018-05-18T19:22:00Z"/>
              </w:rPr>
            </w:pPr>
            <w:ins w:id="4410"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691D9" w14:textId="77777777" w:rsidR="00C65634" w:rsidRPr="006C4FF4" w:rsidRDefault="00C65634" w:rsidP="003A4A45">
            <w:pPr>
              <w:pStyle w:val="TablecellCENTER"/>
              <w:rPr>
                <w:ins w:id="4411" w:author="Mark Millinger" w:date="2018-05-18T19:22:00Z"/>
              </w:rPr>
            </w:pPr>
            <w:ins w:id="4412" w:author="Mark Millinger" w:date="2018-05-18T19:22:00Z">
              <w:r w:rsidRPr="006C4FF4">
                <w:t>4.0E-05</w:t>
              </w:r>
            </w:ins>
          </w:p>
        </w:tc>
      </w:tr>
      <w:tr w:rsidR="008976A3" w:rsidRPr="006C4FF4" w14:paraId="123BDDA3" w14:textId="77777777" w:rsidTr="003A4A45">
        <w:trPr>
          <w:trHeight w:val="288"/>
          <w:jc w:val="center"/>
          <w:ins w:id="4413"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6A9C" w14:textId="77777777" w:rsidR="00C65634" w:rsidRPr="006C4FF4" w:rsidRDefault="00C65634" w:rsidP="003A4A45">
            <w:pPr>
              <w:pStyle w:val="TablecellCENTER"/>
              <w:rPr>
                <w:ins w:id="4414" w:author="Mark Millinger" w:date="2018-05-18T19:22:00Z"/>
              </w:rPr>
            </w:pPr>
            <w:ins w:id="4415" w:author="Mark Millinger" w:date="2018-05-18T19:22:00Z">
              <w:r w:rsidRPr="006C4FF4">
                <w:t>20.0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3D250" w14:textId="77777777" w:rsidR="00C65634" w:rsidRPr="006C4FF4" w:rsidRDefault="00C65634" w:rsidP="003A4A45">
            <w:pPr>
              <w:pStyle w:val="TablecellCENTER"/>
              <w:rPr>
                <w:ins w:id="4416" w:author="Mark Millinger" w:date="2018-05-18T19:22:00Z"/>
              </w:rPr>
            </w:pPr>
            <w:ins w:id="4417" w:author="Mark Millinger" w:date="2018-05-18T19:22:00Z">
              <w:r w:rsidRPr="006C4FF4">
                <w:t>1.4E-02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39A0" w14:textId="77777777" w:rsidR="00C65634" w:rsidRPr="006C4FF4" w:rsidRDefault="00C65634" w:rsidP="003A4A45">
            <w:pPr>
              <w:pStyle w:val="TablecellCENTER"/>
              <w:rPr>
                <w:ins w:id="4418" w:author="Mark Millinger" w:date="2018-05-18T19:22:00Z"/>
              </w:rPr>
            </w:pPr>
            <w:ins w:id="4419"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7A4FC" w14:textId="77777777" w:rsidR="00C65634" w:rsidRPr="006C4FF4" w:rsidRDefault="00C65634" w:rsidP="003A4A45">
            <w:pPr>
              <w:pStyle w:val="TablecellCENTER"/>
              <w:rPr>
                <w:ins w:id="4420" w:author="Mark Millinger" w:date="2018-05-18T19:22:00Z"/>
              </w:rPr>
            </w:pPr>
            <w:ins w:id="4421" w:author="Mark Millinger" w:date="2018-05-18T19:22:00Z">
              <w:r w:rsidRPr="006C4FF4">
                <w:t>44.0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4D09" w14:textId="77777777" w:rsidR="00C65634" w:rsidRPr="006C4FF4" w:rsidRDefault="00C65634" w:rsidP="003A4A45">
            <w:pPr>
              <w:pStyle w:val="TablecellCENTER"/>
              <w:rPr>
                <w:ins w:id="4422" w:author="Mark Millinger" w:date="2018-05-18T19:22:00Z"/>
              </w:rPr>
            </w:pPr>
            <w:ins w:id="4423" w:author="Mark Millinger" w:date="2018-05-18T19:22:00Z">
              <w:r w:rsidRPr="006C4FF4">
                <w:t>3.9E-02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524EB" w14:textId="77777777" w:rsidR="00C65634" w:rsidRPr="006C4FF4" w:rsidRDefault="00C65634" w:rsidP="003A4A45">
            <w:pPr>
              <w:pStyle w:val="TablecellCENTER"/>
              <w:rPr>
                <w:ins w:id="4424" w:author="Mark Millinger" w:date="2018-05-18T19:22:00Z"/>
              </w:rPr>
            </w:pPr>
            <w:ins w:id="4425" w:author="Mark Millinger" w:date="2018-05-18T19:22:00Z">
              <w:r w:rsidRPr="006C4FF4">
                <w:t>9.9E-04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0C43" w14:textId="77777777" w:rsidR="00C65634" w:rsidRPr="006C4FF4" w:rsidRDefault="00C65634" w:rsidP="003A4A45">
            <w:pPr>
              <w:pStyle w:val="TablecellCENTER"/>
              <w:rPr>
                <w:ins w:id="4426" w:author="Mark Millinger" w:date="2018-05-18T19:22:00Z"/>
              </w:rPr>
            </w:pPr>
            <w:ins w:id="4427" w:author="Mark Millinger" w:date="2018-05-18T19:22:00Z">
              <w:r w:rsidRPr="006C4FF4">
                <w:t>68.0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1255B" w14:textId="77777777" w:rsidR="00C65634" w:rsidRPr="006C4FF4" w:rsidRDefault="00C65634" w:rsidP="003A4A45">
            <w:pPr>
              <w:pStyle w:val="TablecellCENTER"/>
              <w:rPr>
                <w:ins w:id="4428" w:author="Mark Millinger" w:date="2018-05-18T19:22:00Z"/>
              </w:rPr>
            </w:pPr>
            <w:ins w:id="4429"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2E4AF" w14:textId="77777777" w:rsidR="00C65634" w:rsidRPr="006C4FF4" w:rsidRDefault="00C65634" w:rsidP="003A4A45">
            <w:pPr>
              <w:pStyle w:val="TablecellCENTER"/>
              <w:rPr>
                <w:ins w:id="4430" w:author="Mark Millinger" w:date="2018-05-18T19:22:00Z"/>
              </w:rPr>
            </w:pPr>
            <w:ins w:id="4431" w:author="Mark Millinger" w:date="2018-05-18T19:22:00Z">
              <w:r w:rsidRPr="006C4FF4">
                <w:t>3.4E-05</w:t>
              </w:r>
            </w:ins>
          </w:p>
        </w:tc>
      </w:tr>
      <w:tr w:rsidR="008976A3" w:rsidRPr="006C4FF4" w14:paraId="7F761D27" w14:textId="77777777" w:rsidTr="003A4A45">
        <w:trPr>
          <w:trHeight w:val="288"/>
          <w:jc w:val="center"/>
          <w:ins w:id="4432"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8019" w14:textId="77777777" w:rsidR="00C65634" w:rsidRPr="006C4FF4" w:rsidRDefault="00C65634" w:rsidP="003A4A45">
            <w:pPr>
              <w:pStyle w:val="TablecellCENTER"/>
              <w:rPr>
                <w:ins w:id="4433" w:author="Mark Millinger" w:date="2018-05-18T19:22:00Z"/>
              </w:rPr>
            </w:pPr>
            <w:ins w:id="4434" w:author="Mark Millinger" w:date="2018-05-18T19:22:00Z">
              <w:r w:rsidRPr="006C4FF4">
                <w:t>20.5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8F64D" w14:textId="77777777" w:rsidR="00C65634" w:rsidRPr="006C4FF4" w:rsidRDefault="00C65634" w:rsidP="003A4A45">
            <w:pPr>
              <w:pStyle w:val="TablecellCENTER"/>
              <w:rPr>
                <w:ins w:id="4435" w:author="Mark Millinger" w:date="2018-05-18T19:22:00Z"/>
              </w:rPr>
            </w:pPr>
            <w:ins w:id="4436" w:author="Mark Millinger" w:date="2018-05-18T19:22:00Z">
              <w:r w:rsidRPr="006C4FF4">
                <w:t>1.5E-02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E327" w14:textId="77777777" w:rsidR="00C65634" w:rsidRPr="006C4FF4" w:rsidRDefault="00C65634" w:rsidP="003A4A45">
            <w:pPr>
              <w:pStyle w:val="TablecellCENTER"/>
              <w:rPr>
                <w:ins w:id="4437" w:author="Mark Millinger" w:date="2018-05-18T19:22:00Z"/>
              </w:rPr>
            </w:pPr>
            <w:ins w:id="4438" w:author="Mark Millinger" w:date="2018-05-18T19:22:00Z">
              <w:r w:rsidRPr="006C4FF4">
                <w:t>4.8E-02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040B0" w14:textId="77777777" w:rsidR="00C65634" w:rsidRPr="006C4FF4" w:rsidRDefault="00C65634" w:rsidP="003A4A45">
            <w:pPr>
              <w:pStyle w:val="TablecellCENTER"/>
              <w:rPr>
                <w:ins w:id="4439" w:author="Mark Millinger" w:date="2018-05-18T19:22:00Z"/>
              </w:rPr>
            </w:pPr>
            <w:ins w:id="4440" w:author="Mark Millinger" w:date="2018-05-18T19:22:00Z">
              <w:r w:rsidRPr="006C4FF4">
                <w:t>44.5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5A9C" w14:textId="77777777" w:rsidR="00C65634" w:rsidRPr="006C4FF4" w:rsidRDefault="00C65634" w:rsidP="003A4A45">
            <w:pPr>
              <w:pStyle w:val="TablecellCENTER"/>
              <w:rPr>
                <w:ins w:id="4441" w:author="Mark Millinger" w:date="2018-05-18T19:22:00Z"/>
              </w:rPr>
            </w:pPr>
            <w:ins w:id="4442" w:author="Mark Millinger" w:date="2018-05-18T19:22:00Z">
              <w:r w:rsidRPr="006C4FF4">
                <w:t>4.0E-02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6CEC4" w14:textId="77777777" w:rsidR="00C65634" w:rsidRPr="006C4FF4" w:rsidRDefault="00C65634" w:rsidP="003A4A45">
            <w:pPr>
              <w:pStyle w:val="TablecellCENTER"/>
              <w:rPr>
                <w:ins w:id="4443" w:author="Mark Millinger" w:date="2018-05-18T19:22:00Z"/>
              </w:rPr>
            </w:pPr>
            <w:ins w:id="4444" w:author="Mark Millinger" w:date="2018-05-18T19:22:00Z">
              <w:r w:rsidRPr="006C4FF4">
                <w:t>8.8E-04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7029B" w14:textId="77777777" w:rsidR="00C65634" w:rsidRPr="006C4FF4" w:rsidRDefault="00C65634" w:rsidP="003A4A45">
            <w:pPr>
              <w:pStyle w:val="TablecellCENTER"/>
              <w:rPr>
                <w:ins w:id="4445" w:author="Mark Millinger" w:date="2018-05-18T19:22:00Z"/>
              </w:rPr>
            </w:pPr>
            <w:ins w:id="4446" w:author="Mark Millinger" w:date="2018-05-18T19:22:00Z">
              <w:r w:rsidRPr="006C4FF4">
                <w:t>68.5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BC023" w14:textId="77777777" w:rsidR="00C65634" w:rsidRPr="006C4FF4" w:rsidRDefault="00C65634" w:rsidP="003A4A45">
            <w:pPr>
              <w:pStyle w:val="TablecellCENTER"/>
              <w:rPr>
                <w:ins w:id="4447" w:author="Mark Millinger" w:date="2018-05-18T19:22:00Z"/>
              </w:rPr>
            </w:pPr>
            <w:ins w:id="4448"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6D1A9" w14:textId="77777777" w:rsidR="00C65634" w:rsidRPr="006C4FF4" w:rsidRDefault="00C65634" w:rsidP="003A4A45">
            <w:pPr>
              <w:pStyle w:val="TablecellCENTER"/>
              <w:rPr>
                <w:ins w:id="4449" w:author="Mark Millinger" w:date="2018-05-18T19:22:00Z"/>
              </w:rPr>
            </w:pPr>
            <w:ins w:id="4450" w:author="Mark Millinger" w:date="2018-05-18T19:22:00Z">
              <w:r w:rsidRPr="006C4FF4">
                <w:t>2.9E-05</w:t>
              </w:r>
            </w:ins>
          </w:p>
        </w:tc>
      </w:tr>
      <w:tr w:rsidR="008976A3" w:rsidRPr="006C4FF4" w14:paraId="12DA2369" w14:textId="77777777" w:rsidTr="003A4A45">
        <w:trPr>
          <w:trHeight w:val="288"/>
          <w:jc w:val="center"/>
          <w:ins w:id="4451"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95C6C" w14:textId="77777777" w:rsidR="00C65634" w:rsidRPr="006C4FF4" w:rsidRDefault="00C65634" w:rsidP="003A4A45">
            <w:pPr>
              <w:pStyle w:val="TablecellCENTER"/>
              <w:rPr>
                <w:ins w:id="4452" w:author="Mark Millinger" w:date="2018-05-18T19:22:00Z"/>
              </w:rPr>
            </w:pPr>
            <w:ins w:id="4453" w:author="Mark Millinger" w:date="2018-05-18T19:22:00Z">
              <w:r w:rsidRPr="006C4FF4">
                <w:t>21.0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93CC" w14:textId="77777777" w:rsidR="00C65634" w:rsidRPr="006C4FF4" w:rsidRDefault="00C65634" w:rsidP="003A4A45">
            <w:pPr>
              <w:pStyle w:val="TablecellCENTER"/>
              <w:rPr>
                <w:ins w:id="4454" w:author="Mark Millinger" w:date="2018-05-18T19:22:00Z"/>
              </w:rPr>
            </w:pPr>
            <w:ins w:id="4455" w:author="Mark Millinger" w:date="2018-05-18T19:22:00Z">
              <w:r w:rsidRPr="006C4FF4">
                <w:t>1.6E-02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B6A1" w14:textId="77777777" w:rsidR="00C65634" w:rsidRPr="006C4FF4" w:rsidRDefault="00C65634" w:rsidP="003A4A45">
            <w:pPr>
              <w:pStyle w:val="TablecellCENTER"/>
              <w:rPr>
                <w:ins w:id="4456" w:author="Mark Millinger" w:date="2018-05-18T19:22:00Z"/>
              </w:rPr>
            </w:pPr>
            <w:ins w:id="4457" w:author="Mark Millinger" w:date="2018-05-18T19:22:00Z">
              <w:r w:rsidRPr="006C4FF4">
                <w:t>4.6E-02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F6D6" w14:textId="77777777" w:rsidR="00C65634" w:rsidRPr="006C4FF4" w:rsidRDefault="00C65634" w:rsidP="003A4A45">
            <w:pPr>
              <w:pStyle w:val="TablecellCENTER"/>
              <w:rPr>
                <w:ins w:id="4458" w:author="Mark Millinger" w:date="2018-05-18T19:22:00Z"/>
              </w:rPr>
            </w:pPr>
            <w:ins w:id="4459" w:author="Mark Millinger" w:date="2018-05-18T19:22:00Z">
              <w:r w:rsidRPr="006C4FF4">
                <w:t>45.0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53A00" w14:textId="77777777" w:rsidR="00C65634" w:rsidRPr="006C4FF4" w:rsidRDefault="00C65634" w:rsidP="003A4A45">
            <w:pPr>
              <w:pStyle w:val="TablecellCENTER"/>
              <w:rPr>
                <w:ins w:id="4460" w:author="Mark Millinger" w:date="2018-05-18T19:22:00Z"/>
              </w:rPr>
            </w:pPr>
            <w:ins w:id="4461" w:author="Mark Millinger" w:date="2018-05-18T19:22:00Z">
              <w:r w:rsidRPr="006C4FF4">
                <w:t>4.0E-02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EC5B3" w14:textId="77777777" w:rsidR="00C65634" w:rsidRPr="006C4FF4" w:rsidRDefault="00C65634" w:rsidP="003A4A45">
            <w:pPr>
              <w:pStyle w:val="TablecellCENTER"/>
              <w:rPr>
                <w:ins w:id="4462" w:author="Mark Millinger" w:date="2018-05-18T19:22:00Z"/>
              </w:rPr>
            </w:pPr>
            <w:ins w:id="4463" w:author="Mark Millinger" w:date="2018-05-18T19:22:00Z">
              <w:r w:rsidRPr="006C4FF4">
                <w:t>7.7E-04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34A9B" w14:textId="77777777" w:rsidR="00C65634" w:rsidRPr="006C4FF4" w:rsidRDefault="00C65634" w:rsidP="003A4A45">
            <w:pPr>
              <w:pStyle w:val="TablecellCENTER"/>
              <w:rPr>
                <w:ins w:id="4464" w:author="Mark Millinger" w:date="2018-05-18T19:22:00Z"/>
              </w:rPr>
            </w:pPr>
            <w:ins w:id="4465" w:author="Mark Millinger" w:date="2018-05-18T19:22:00Z">
              <w:r w:rsidRPr="006C4FF4">
                <w:t>69.0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1E956" w14:textId="77777777" w:rsidR="00C65634" w:rsidRPr="006C4FF4" w:rsidRDefault="00C65634" w:rsidP="003A4A45">
            <w:pPr>
              <w:pStyle w:val="TablecellCENTER"/>
              <w:rPr>
                <w:ins w:id="4466" w:author="Mark Millinger" w:date="2018-05-18T19:22:00Z"/>
              </w:rPr>
            </w:pPr>
            <w:ins w:id="4467"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15797" w14:textId="77777777" w:rsidR="00C65634" w:rsidRPr="006C4FF4" w:rsidRDefault="00C65634" w:rsidP="003A4A45">
            <w:pPr>
              <w:pStyle w:val="TablecellCENTER"/>
              <w:rPr>
                <w:ins w:id="4468" w:author="Mark Millinger" w:date="2018-05-18T19:22:00Z"/>
              </w:rPr>
            </w:pPr>
            <w:ins w:id="4469" w:author="Mark Millinger" w:date="2018-05-18T19:22:00Z">
              <w:r w:rsidRPr="006C4FF4">
                <w:t>2.4E-05</w:t>
              </w:r>
            </w:ins>
          </w:p>
        </w:tc>
      </w:tr>
      <w:tr w:rsidR="008976A3" w:rsidRPr="006C4FF4" w14:paraId="07CA5FEC" w14:textId="77777777" w:rsidTr="003A4A45">
        <w:trPr>
          <w:trHeight w:val="288"/>
          <w:jc w:val="center"/>
          <w:ins w:id="4470"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D27D1" w14:textId="77777777" w:rsidR="00C65634" w:rsidRPr="006C4FF4" w:rsidRDefault="00C65634" w:rsidP="003A4A45">
            <w:pPr>
              <w:pStyle w:val="TablecellCENTER"/>
              <w:rPr>
                <w:ins w:id="4471" w:author="Mark Millinger" w:date="2018-05-18T19:22:00Z"/>
              </w:rPr>
            </w:pPr>
            <w:ins w:id="4472" w:author="Mark Millinger" w:date="2018-05-18T19:22:00Z">
              <w:r w:rsidRPr="006C4FF4">
                <w:t>21.5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D715E" w14:textId="77777777" w:rsidR="00C65634" w:rsidRPr="006C4FF4" w:rsidRDefault="00C65634" w:rsidP="003A4A45">
            <w:pPr>
              <w:pStyle w:val="TablecellCENTER"/>
              <w:rPr>
                <w:ins w:id="4473" w:author="Mark Millinger" w:date="2018-05-18T19:22:00Z"/>
              </w:rPr>
            </w:pPr>
            <w:ins w:id="4474" w:author="Mark Millinger" w:date="2018-05-18T19:22:00Z">
              <w:r w:rsidRPr="006C4FF4">
                <w:t>1.6E-02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E0F8" w14:textId="77777777" w:rsidR="00C65634" w:rsidRPr="006C4FF4" w:rsidRDefault="00C65634" w:rsidP="003A4A45">
            <w:pPr>
              <w:pStyle w:val="TablecellCENTER"/>
              <w:rPr>
                <w:ins w:id="4475" w:author="Mark Millinger" w:date="2018-05-18T19:22:00Z"/>
              </w:rPr>
            </w:pPr>
            <w:ins w:id="4476" w:author="Mark Millinger" w:date="2018-05-18T19:22:00Z">
              <w:r w:rsidRPr="006C4FF4">
                <w:t>4.4E-02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D37F3" w14:textId="77777777" w:rsidR="00C65634" w:rsidRPr="006C4FF4" w:rsidRDefault="00C65634" w:rsidP="003A4A45">
            <w:pPr>
              <w:pStyle w:val="TablecellCENTER"/>
              <w:rPr>
                <w:ins w:id="4477" w:author="Mark Millinger" w:date="2018-05-18T19:22:00Z"/>
              </w:rPr>
            </w:pPr>
            <w:ins w:id="4478" w:author="Mark Millinger" w:date="2018-05-18T19:22:00Z">
              <w:r w:rsidRPr="006C4FF4">
                <w:t>45.5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84569" w14:textId="77777777" w:rsidR="00C65634" w:rsidRPr="006C4FF4" w:rsidRDefault="00C65634" w:rsidP="003A4A45">
            <w:pPr>
              <w:pStyle w:val="TablecellCENTER"/>
              <w:rPr>
                <w:ins w:id="4479" w:author="Mark Millinger" w:date="2018-05-18T19:22:00Z"/>
              </w:rPr>
            </w:pPr>
            <w:ins w:id="4480" w:author="Mark Millinger" w:date="2018-05-18T19:22:00Z">
              <w:r w:rsidRPr="006C4FF4">
                <w:t>4.1E-02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BA8B5" w14:textId="77777777" w:rsidR="00C65634" w:rsidRPr="006C4FF4" w:rsidRDefault="00C65634" w:rsidP="003A4A45">
            <w:pPr>
              <w:pStyle w:val="TablecellCENTER"/>
              <w:rPr>
                <w:ins w:id="4481" w:author="Mark Millinger" w:date="2018-05-18T19:22:00Z"/>
              </w:rPr>
            </w:pPr>
            <w:ins w:id="4482" w:author="Mark Millinger" w:date="2018-05-18T19:22:00Z">
              <w:r w:rsidRPr="006C4FF4">
                <w:t>6.9E-04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4003F" w14:textId="77777777" w:rsidR="00C65634" w:rsidRPr="006C4FF4" w:rsidRDefault="00C65634" w:rsidP="003A4A45">
            <w:pPr>
              <w:pStyle w:val="TablecellCENTER"/>
              <w:rPr>
                <w:ins w:id="4483" w:author="Mark Millinger" w:date="2018-05-18T19:22:00Z"/>
              </w:rPr>
            </w:pPr>
            <w:ins w:id="4484" w:author="Mark Millinger" w:date="2018-05-18T19:22:00Z">
              <w:r w:rsidRPr="006C4FF4">
                <w:t>69.5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A3837" w14:textId="77777777" w:rsidR="00C65634" w:rsidRPr="006C4FF4" w:rsidRDefault="00C65634" w:rsidP="003A4A45">
            <w:pPr>
              <w:pStyle w:val="TablecellCENTER"/>
              <w:rPr>
                <w:ins w:id="4485" w:author="Mark Millinger" w:date="2018-05-18T19:22:00Z"/>
              </w:rPr>
            </w:pPr>
            <w:ins w:id="4486"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B9330" w14:textId="77777777" w:rsidR="00C65634" w:rsidRPr="006C4FF4" w:rsidRDefault="00C65634" w:rsidP="003A4A45">
            <w:pPr>
              <w:pStyle w:val="TablecellCENTER"/>
              <w:rPr>
                <w:ins w:id="4487" w:author="Mark Millinger" w:date="2018-05-18T19:22:00Z"/>
              </w:rPr>
            </w:pPr>
            <w:ins w:id="4488" w:author="Mark Millinger" w:date="2018-05-18T19:22:00Z">
              <w:r w:rsidRPr="006C4FF4">
                <w:t>2.0E-05</w:t>
              </w:r>
            </w:ins>
          </w:p>
        </w:tc>
      </w:tr>
      <w:tr w:rsidR="008976A3" w:rsidRPr="006C4FF4" w14:paraId="430BA6BC" w14:textId="77777777" w:rsidTr="003A4A45">
        <w:trPr>
          <w:trHeight w:val="288"/>
          <w:jc w:val="center"/>
          <w:ins w:id="4489"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E9F25" w14:textId="77777777" w:rsidR="00C65634" w:rsidRPr="006C4FF4" w:rsidRDefault="00C65634" w:rsidP="003A4A45">
            <w:pPr>
              <w:pStyle w:val="TablecellCENTER"/>
              <w:rPr>
                <w:ins w:id="4490" w:author="Mark Millinger" w:date="2018-05-18T19:22:00Z"/>
              </w:rPr>
            </w:pPr>
            <w:ins w:id="4491" w:author="Mark Millinger" w:date="2018-05-18T19:22:00Z">
              <w:r w:rsidRPr="006C4FF4">
                <w:t>22.0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C5A69" w14:textId="77777777" w:rsidR="00C65634" w:rsidRPr="006C4FF4" w:rsidRDefault="00C65634" w:rsidP="003A4A45">
            <w:pPr>
              <w:pStyle w:val="TablecellCENTER"/>
              <w:rPr>
                <w:ins w:id="4492" w:author="Mark Millinger" w:date="2018-05-18T19:22:00Z"/>
              </w:rPr>
            </w:pPr>
            <w:ins w:id="4493" w:author="Mark Millinger" w:date="2018-05-18T19:22:00Z">
              <w:r w:rsidRPr="006C4FF4">
                <w:t>1.7E-02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52D50" w14:textId="77777777" w:rsidR="00C65634" w:rsidRPr="006C4FF4" w:rsidRDefault="00C65634" w:rsidP="003A4A45">
            <w:pPr>
              <w:pStyle w:val="TablecellCENTER"/>
              <w:rPr>
                <w:ins w:id="4494" w:author="Mark Millinger" w:date="2018-05-18T19:22:00Z"/>
              </w:rPr>
            </w:pPr>
            <w:ins w:id="4495" w:author="Mark Millinger" w:date="2018-05-18T19:22:00Z">
              <w:r w:rsidRPr="006C4FF4">
                <w:t>4.2E-02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0E43" w14:textId="77777777" w:rsidR="00C65634" w:rsidRPr="006C4FF4" w:rsidRDefault="00C65634" w:rsidP="003A4A45">
            <w:pPr>
              <w:pStyle w:val="TablecellCENTER"/>
              <w:rPr>
                <w:ins w:id="4496" w:author="Mark Millinger" w:date="2018-05-18T19:22:00Z"/>
              </w:rPr>
            </w:pPr>
            <w:ins w:id="4497" w:author="Mark Millinger" w:date="2018-05-18T19:22:00Z">
              <w:r w:rsidRPr="006C4FF4">
                <w:t>46.0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DCA9" w14:textId="77777777" w:rsidR="00C65634" w:rsidRPr="006C4FF4" w:rsidRDefault="00C65634" w:rsidP="003A4A45">
            <w:pPr>
              <w:pStyle w:val="TablecellCENTER"/>
              <w:rPr>
                <w:ins w:id="4498" w:author="Mark Millinger" w:date="2018-05-18T19:22:00Z"/>
              </w:rPr>
            </w:pPr>
            <w:ins w:id="4499" w:author="Mark Millinger" w:date="2018-05-18T19:22:00Z">
              <w:r w:rsidRPr="006C4FF4">
                <w:t>4.1E-02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91258" w14:textId="77777777" w:rsidR="00C65634" w:rsidRPr="006C4FF4" w:rsidRDefault="00C65634" w:rsidP="003A4A45">
            <w:pPr>
              <w:pStyle w:val="TablecellCENTER"/>
              <w:rPr>
                <w:ins w:id="4500" w:author="Mark Millinger" w:date="2018-05-18T19:22:00Z"/>
              </w:rPr>
            </w:pPr>
            <w:ins w:id="4501" w:author="Mark Millinger" w:date="2018-05-18T19:22:00Z">
              <w:r w:rsidRPr="006C4FF4">
                <w:t>6.1E-04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1705E" w14:textId="77777777" w:rsidR="00C65634" w:rsidRPr="006C4FF4" w:rsidRDefault="00C65634" w:rsidP="003A4A45">
            <w:pPr>
              <w:pStyle w:val="TablecellCENTER"/>
              <w:rPr>
                <w:ins w:id="4502" w:author="Mark Millinger" w:date="2018-05-18T19:22:00Z"/>
              </w:rPr>
            </w:pPr>
            <w:ins w:id="4503" w:author="Mark Millinger" w:date="2018-05-18T19:22:00Z">
              <w:r w:rsidRPr="006C4FF4">
                <w:t>70.0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09B0A" w14:textId="77777777" w:rsidR="00C65634" w:rsidRPr="006C4FF4" w:rsidRDefault="00C65634" w:rsidP="003A4A45">
            <w:pPr>
              <w:pStyle w:val="TablecellCENTER"/>
              <w:rPr>
                <w:ins w:id="4504" w:author="Mark Millinger" w:date="2018-05-18T19:22:00Z"/>
              </w:rPr>
            </w:pPr>
            <w:ins w:id="4505"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8C71E" w14:textId="77777777" w:rsidR="00C65634" w:rsidRPr="006C4FF4" w:rsidRDefault="00C65634" w:rsidP="003A4A45">
            <w:pPr>
              <w:pStyle w:val="TablecellCENTER"/>
              <w:rPr>
                <w:ins w:id="4506" w:author="Mark Millinger" w:date="2018-05-18T19:22:00Z"/>
              </w:rPr>
            </w:pPr>
            <w:ins w:id="4507" w:author="Mark Millinger" w:date="2018-05-18T19:22:00Z">
              <w:r w:rsidRPr="006C4FF4">
                <w:t>1.7E-05</w:t>
              </w:r>
            </w:ins>
          </w:p>
        </w:tc>
      </w:tr>
      <w:tr w:rsidR="008976A3" w:rsidRPr="006C4FF4" w14:paraId="5C13C29A" w14:textId="77777777" w:rsidTr="003A4A45">
        <w:trPr>
          <w:trHeight w:val="288"/>
          <w:jc w:val="center"/>
          <w:ins w:id="4508"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85629" w14:textId="77777777" w:rsidR="00C65634" w:rsidRPr="006C4FF4" w:rsidRDefault="00C65634" w:rsidP="003A4A45">
            <w:pPr>
              <w:pStyle w:val="TablecellCENTER"/>
              <w:rPr>
                <w:ins w:id="4509" w:author="Mark Millinger" w:date="2018-05-18T19:22:00Z"/>
              </w:rPr>
            </w:pPr>
            <w:ins w:id="4510" w:author="Mark Millinger" w:date="2018-05-18T19:22:00Z">
              <w:r w:rsidRPr="006C4FF4">
                <w:t>22.5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30E6" w14:textId="77777777" w:rsidR="00C65634" w:rsidRPr="006C4FF4" w:rsidRDefault="00C65634" w:rsidP="003A4A45">
            <w:pPr>
              <w:pStyle w:val="TablecellCENTER"/>
              <w:rPr>
                <w:ins w:id="4511" w:author="Mark Millinger" w:date="2018-05-18T19:22:00Z"/>
              </w:rPr>
            </w:pPr>
            <w:ins w:id="4512" w:author="Mark Millinger" w:date="2018-05-18T19:22:00Z">
              <w:r w:rsidRPr="006C4FF4">
                <w:t>1.7E-02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69E68" w14:textId="77777777" w:rsidR="00C65634" w:rsidRPr="006C4FF4" w:rsidRDefault="00C65634" w:rsidP="003A4A45">
            <w:pPr>
              <w:pStyle w:val="TablecellCENTER"/>
              <w:rPr>
                <w:ins w:id="4513" w:author="Mark Millinger" w:date="2018-05-18T19:22:00Z"/>
              </w:rPr>
            </w:pPr>
            <w:ins w:id="4514" w:author="Mark Millinger" w:date="2018-05-18T19:22:00Z">
              <w:r w:rsidRPr="006C4FF4">
                <w:t>4.0E-02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7ADC3" w14:textId="77777777" w:rsidR="00C65634" w:rsidRPr="006C4FF4" w:rsidRDefault="00C65634" w:rsidP="003A4A45">
            <w:pPr>
              <w:pStyle w:val="TablecellCENTER"/>
              <w:rPr>
                <w:ins w:id="4515" w:author="Mark Millinger" w:date="2018-05-18T19:22:00Z"/>
              </w:rPr>
            </w:pPr>
            <w:ins w:id="4516" w:author="Mark Millinger" w:date="2018-05-18T19:22:00Z">
              <w:r w:rsidRPr="006C4FF4">
                <w:t>46.5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1CB3D" w14:textId="77777777" w:rsidR="00C65634" w:rsidRPr="006C4FF4" w:rsidRDefault="00C65634" w:rsidP="003A4A45">
            <w:pPr>
              <w:pStyle w:val="TablecellCENTER"/>
              <w:rPr>
                <w:ins w:id="4517" w:author="Mark Millinger" w:date="2018-05-18T19:22:00Z"/>
              </w:rPr>
            </w:pPr>
            <w:ins w:id="4518" w:author="Mark Millinger" w:date="2018-05-18T19:22:00Z">
              <w:r w:rsidRPr="006C4FF4">
                <w:t>4.1E-02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9BE2" w14:textId="77777777" w:rsidR="00C65634" w:rsidRPr="006C4FF4" w:rsidRDefault="00C65634" w:rsidP="003A4A45">
            <w:pPr>
              <w:pStyle w:val="TablecellCENTER"/>
              <w:rPr>
                <w:ins w:id="4519" w:author="Mark Millinger" w:date="2018-05-18T19:22:00Z"/>
              </w:rPr>
            </w:pPr>
            <w:ins w:id="4520" w:author="Mark Millinger" w:date="2018-05-18T19:22:00Z">
              <w:r w:rsidRPr="006C4FF4">
                <w:t>5.4E-04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EF3D5" w14:textId="77777777" w:rsidR="00C65634" w:rsidRPr="006C4FF4" w:rsidRDefault="00C65634" w:rsidP="003A4A45">
            <w:pPr>
              <w:pStyle w:val="TablecellCENTER"/>
              <w:rPr>
                <w:ins w:id="4521" w:author="Mark Millinger" w:date="2018-05-18T19:22:00Z"/>
              </w:rPr>
            </w:pPr>
            <w:ins w:id="4522" w:author="Mark Millinger" w:date="2018-05-18T19:22:00Z">
              <w:r w:rsidRPr="006C4FF4">
                <w:t>70.5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D1E34" w14:textId="77777777" w:rsidR="00C65634" w:rsidRPr="006C4FF4" w:rsidRDefault="00C65634" w:rsidP="003A4A45">
            <w:pPr>
              <w:pStyle w:val="TablecellCENTER"/>
              <w:rPr>
                <w:ins w:id="4523" w:author="Mark Millinger" w:date="2018-05-18T19:22:00Z"/>
              </w:rPr>
            </w:pPr>
            <w:ins w:id="4524"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C72FA" w14:textId="77777777" w:rsidR="00C65634" w:rsidRPr="006C4FF4" w:rsidRDefault="00C65634" w:rsidP="003A4A45">
            <w:pPr>
              <w:pStyle w:val="TablecellCENTER"/>
              <w:rPr>
                <w:ins w:id="4525" w:author="Mark Millinger" w:date="2018-05-18T19:22:00Z"/>
              </w:rPr>
            </w:pPr>
            <w:ins w:id="4526" w:author="Mark Millinger" w:date="2018-05-18T19:22:00Z">
              <w:r w:rsidRPr="006C4FF4">
                <w:t>1.4E-05</w:t>
              </w:r>
            </w:ins>
          </w:p>
        </w:tc>
      </w:tr>
      <w:tr w:rsidR="008976A3" w:rsidRPr="006C4FF4" w14:paraId="0CEA52A0" w14:textId="77777777" w:rsidTr="003A4A45">
        <w:trPr>
          <w:trHeight w:val="288"/>
          <w:jc w:val="center"/>
          <w:ins w:id="4527"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695B" w14:textId="77777777" w:rsidR="00C65634" w:rsidRPr="006C4FF4" w:rsidRDefault="00C65634" w:rsidP="003A4A45">
            <w:pPr>
              <w:pStyle w:val="TablecellCENTER"/>
              <w:rPr>
                <w:ins w:id="4528" w:author="Mark Millinger" w:date="2018-05-18T19:22:00Z"/>
              </w:rPr>
            </w:pPr>
            <w:ins w:id="4529" w:author="Mark Millinger" w:date="2018-05-18T19:22:00Z">
              <w:r w:rsidRPr="006C4FF4">
                <w:t>23.0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FB8F9" w14:textId="77777777" w:rsidR="00C65634" w:rsidRPr="006C4FF4" w:rsidRDefault="00C65634" w:rsidP="003A4A45">
            <w:pPr>
              <w:pStyle w:val="TablecellCENTER"/>
              <w:rPr>
                <w:ins w:id="4530" w:author="Mark Millinger" w:date="2018-05-18T19:22:00Z"/>
              </w:rPr>
            </w:pPr>
            <w:ins w:id="4531" w:author="Mark Millinger" w:date="2018-05-18T19:22:00Z">
              <w:r w:rsidRPr="006C4FF4">
                <w:t>1.8E-02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1E78" w14:textId="77777777" w:rsidR="00C65634" w:rsidRPr="006C4FF4" w:rsidRDefault="00C65634" w:rsidP="003A4A45">
            <w:pPr>
              <w:pStyle w:val="TablecellCENTER"/>
              <w:rPr>
                <w:ins w:id="4532" w:author="Mark Millinger" w:date="2018-05-18T19:22:00Z"/>
              </w:rPr>
            </w:pPr>
            <w:ins w:id="4533" w:author="Mark Millinger" w:date="2018-05-18T19:22:00Z">
              <w:r w:rsidRPr="006C4FF4">
                <w:t>3.8E-02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BEBA" w14:textId="77777777" w:rsidR="00C65634" w:rsidRPr="006C4FF4" w:rsidRDefault="00C65634" w:rsidP="003A4A45">
            <w:pPr>
              <w:pStyle w:val="TablecellCENTER"/>
              <w:rPr>
                <w:ins w:id="4534" w:author="Mark Millinger" w:date="2018-05-18T19:22:00Z"/>
              </w:rPr>
            </w:pPr>
            <w:ins w:id="4535" w:author="Mark Millinger" w:date="2018-05-18T19:22:00Z">
              <w:r w:rsidRPr="006C4FF4">
                <w:t>47.0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2DD4E" w14:textId="77777777" w:rsidR="00C65634" w:rsidRPr="006C4FF4" w:rsidRDefault="00C65634" w:rsidP="003A4A45">
            <w:pPr>
              <w:pStyle w:val="TablecellCENTER"/>
              <w:rPr>
                <w:ins w:id="4536" w:author="Mark Millinger" w:date="2018-05-18T19:22:00Z"/>
              </w:rPr>
            </w:pPr>
            <w:ins w:id="4537" w:author="Mark Millinger" w:date="2018-05-18T19:22:00Z">
              <w:r w:rsidRPr="006C4FF4">
                <w:t>4.1E-02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0DD5E" w14:textId="77777777" w:rsidR="00C65634" w:rsidRPr="006C4FF4" w:rsidRDefault="00C65634" w:rsidP="003A4A45">
            <w:pPr>
              <w:pStyle w:val="TablecellCENTER"/>
              <w:rPr>
                <w:ins w:id="4538" w:author="Mark Millinger" w:date="2018-05-18T19:22:00Z"/>
              </w:rPr>
            </w:pPr>
            <w:ins w:id="4539" w:author="Mark Millinger" w:date="2018-05-18T19:22:00Z">
              <w:r w:rsidRPr="006C4FF4">
                <w:t>4.8E-04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9256F" w14:textId="77777777" w:rsidR="00C65634" w:rsidRPr="006C4FF4" w:rsidRDefault="00C65634" w:rsidP="003A4A45">
            <w:pPr>
              <w:pStyle w:val="TablecellCENTER"/>
              <w:rPr>
                <w:ins w:id="4540" w:author="Mark Millinger" w:date="2018-05-18T19:22:00Z"/>
              </w:rPr>
            </w:pPr>
            <w:ins w:id="4541" w:author="Mark Millinger" w:date="2018-05-18T19:22:00Z">
              <w:r w:rsidRPr="006C4FF4">
                <w:t>71.0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D557" w14:textId="77777777" w:rsidR="00C65634" w:rsidRPr="006C4FF4" w:rsidRDefault="00C65634" w:rsidP="003A4A45">
            <w:pPr>
              <w:pStyle w:val="TablecellCENTER"/>
              <w:rPr>
                <w:ins w:id="4542" w:author="Mark Millinger" w:date="2018-05-18T19:22:00Z"/>
              </w:rPr>
            </w:pPr>
            <w:ins w:id="4543"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E1F0F" w14:textId="77777777" w:rsidR="00C65634" w:rsidRPr="006C4FF4" w:rsidRDefault="00C65634" w:rsidP="003A4A45">
            <w:pPr>
              <w:pStyle w:val="TablecellCENTER"/>
              <w:rPr>
                <w:ins w:id="4544" w:author="Mark Millinger" w:date="2018-05-18T19:22:00Z"/>
              </w:rPr>
            </w:pPr>
            <w:ins w:id="4545" w:author="Mark Millinger" w:date="2018-05-18T19:22:00Z">
              <w:r w:rsidRPr="006C4FF4">
                <w:t>1.1E-05</w:t>
              </w:r>
            </w:ins>
          </w:p>
        </w:tc>
      </w:tr>
      <w:tr w:rsidR="008976A3" w:rsidRPr="006C4FF4" w14:paraId="0F6D8966" w14:textId="77777777" w:rsidTr="003A4A45">
        <w:trPr>
          <w:trHeight w:val="288"/>
          <w:jc w:val="center"/>
          <w:ins w:id="4546"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0853E" w14:textId="77777777" w:rsidR="00C65634" w:rsidRPr="006C4FF4" w:rsidRDefault="00C65634" w:rsidP="003A4A45">
            <w:pPr>
              <w:pStyle w:val="TablecellCENTER"/>
              <w:rPr>
                <w:ins w:id="4547" w:author="Mark Millinger" w:date="2018-05-18T19:22:00Z"/>
              </w:rPr>
            </w:pPr>
            <w:ins w:id="4548" w:author="Mark Millinger" w:date="2018-05-18T19:22:00Z">
              <w:r w:rsidRPr="006C4FF4">
                <w:t>23.5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44915" w14:textId="77777777" w:rsidR="00C65634" w:rsidRPr="006C4FF4" w:rsidRDefault="00C65634" w:rsidP="003A4A45">
            <w:pPr>
              <w:pStyle w:val="TablecellCENTER"/>
              <w:rPr>
                <w:ins w:id="4549" w:author="Mark Millinger" w:date="2018-05-18T19:22:00Z"/>
              </w:rPr>
            </w:pPr>
            <w:ins w:id="4550" w:author="Mark Millinger" w:date="2018-05-18T19:22:00Z">
              <w:r w:rsidRPr="006C4FF4">
                <w:t>1.9E-02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46EE4" w14:textId="77777777" w:rsidR="00C65634" w:rsidRPr="006C4FF4" w:rsidRDefault="00C65634" w:rsidP="003A4A45">
            <w:pPr>
              <w:pStyle w:val="TablecellCENTER"/>
              <w:rPr>
                <w:ins w:id="4551" w:author="Mark Millinger" w:date="2018-05-18T19:22:00Z"/>
              </w:rPr>
            </w:pPr>
            <w:ins w:id="4552" w:author="Mark Millinger" w:date="2018-05-18T19:22:00Z">
              <w:r w:rsidRPr="006C4FF4">
                <w:t>3.6E-02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EE683" w14:textId="77777777" w:rsidR="00C65634" w:rsidRPr="006C4FF4" w:rsidRDefault="00C65634" w:rsidP="003A4A45">
            <w:pPr>
              <w:pStyle w:val="TablecellCENTER"/>
              <w:rPr>
                <w:ins w:id="4553" w:author="Mark Millinger" w:date="2018-05-18T19:22:00Z"/>
              </w:rPr>
            </w:pPr>
            <w:ins w:id="4554" w:author="Mark Millinger" w:date="2018-05-18T19:22:00Z">
              <w:r w:rsidRPr="006C4FF4">
                <w:t>47.5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0694" w14:textId="77777777" w:rsidR="00C65634" w:rsidRPr="006C4FF4" w:rsidRDefault="00C65634" w:rsidP="003A4A45">
            <w:pPr>
              <w:pStyle w:val="TablecellCENTER"/>
              <w:rPr>
                <w:ins w:id="4555" w:author="Mark Millinger" w:date="2018-05-18T19:22:00Z"/>
              </w:rPr>
            </w:pPr>
            <w:ins w:id="4556" w:author="Mark Millinger" w:date="2018-05-18T19:22:00Z">
              <w:r w:rsidRPr="006C4FF4">
                <w:t>4.2E-02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F578C" w14:textId="77777777" w:rsidR="00C65634" w:rsidRPr="006C4FF4" w:rsidRDefault="00C65634" w:rsidP="003A4A45">
            <w:pPr>
              <w:pStyle w:val="TablecellCENTER"/>
              <w:rPr>
                <w:ins w:id="4557" w:author="Mark Millinger" w:date="2018-05-18T19:22:00Z"/>
              </w:rPr>
            </w:pPr>
            <w:ins w:id="4558" w:author="Mark Millinger" w:date="2018-05-18T19:22:00Z">
              <w:r w:rsidRPr="006C4FF4">
                <w:t>4.4E-04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E7265" w14:textId="77777777" w:rsidR="00C65634" w:rsidRPr="006C4FF4" w:rsidRDefault="00C65634" w:rsidP="003A4A45">
            <w:pPr>
              <w:pStyle w:val="TablecellCENTER"/>
              <w:rPr>
                <w:ins w:id="4559" w:author="Mark Millinger" w:date="2018-05-18T19:22:00Z"/>
              </w:rPr>
            </w:pPr>
            <w:ins w:id="4560" w:author="Mark Millinger" w:date="2018-05-18T19:22:00Z">
              <w:r w:rsidRPr="006C4FF4">
                <w:t>71.5</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730C" w14:textId="77777777" w:rsidR="00C65634" w:rsidRPr="006C4FF4" w:rsidRDefault="00C65634" w:rsidP="003A4A45">
            <w:pPr>
              <w:pStyle w:val="TablecellCENTER"/>
              <w:rPr>
                <w:ins w:id="4561" w:author="Mark Millinger" w:date="2018-05-18T19:22:00Z"/>
              </w:rPr>
            </w:pPr>
            <w:ins w:id="4562" w:author="Mark Millinger" w:date="2018-05-18T19:22:00Z">
              <w:r w:rsidRPr="006C4FF4">
                <w:t>4.9E-02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54B7B" w14:textId="77777777" w:rsidR="00C65634" w:rsidRPr="006C4FF4" w:rsidRDefault="00C65634" w:rsidP="003A4A45">
            <w:pPr>
              <w:pStyle w:val="TablecellCENTER"/>
              <w:rPr>
                <w:ins w:id="4563" w:author="Mark Millinger" w:date="2018-05-18T19:22:00Z"/>
              </w:rPr>
            </w:pPr>
            <w:ins w:id="4564" w:author="Mark Millinger" w:date="2018-05-18T19:22:00Z">
              <w:r w:rsidRPr="006C4FF4">
                <w:t>8.0E-06</w:t>
              </w:r>
            </w:ins>
          </w:p>
        </w:tc>
      </w:tr>
      <w:tr w:rsidR="008976A3" w:rsidRPr="006C4FF4" w14:paraId="46C96414" w14:textId="77777777" w:rsidTr="003A4A45">
        <w:trPr>
          <w:trHeight w:val="300"/>
          <w:jc w:val="center"/>
          <w:ins w:id="4565" w:author="Mark Millinger" w:date="2018-05-18T19:2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CCE1E" w14:textId="77777777" w:rsidR="00C65634" w:rsidRPr="006C4FF4" w:rsidRDefault="00C65634" w:rsidP="003A4A45">
            <w:pPr>
              <w:pStyle w:val="TablecellCENTER"/>
              <w:rPr>
                <w:ins w:id="4566" w:author="Mark Millinger" w:date="2018-05-18T19:22:00Z"/>
              </w:rPr>
            </w:pPr>
            <w:ins w:id="4567" w:author="Mark Millinger" w:date="2018-05-18T19:22:00Z">
              <w:r w:rsidRPr="006C4FF4">
                <w:t>24.0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3A5A" w14:textId="77777777" w:rsidR="00C65634" w:rsidRPr="006C4FF4" w:rsidRDefault="00C65634" w:rsidP="003A4A45">
            <w:pPr>
              <w:pStyle w:val="TablecellCENTER"/>
              <w:rPr>
                <w:ins w:id="4568" w:author="Mark Millinger" w:date="2018-05-18T19:22:00Z"/>
              </w:rPr>
            </w:pPr>
            <w:ins w:id="4569" w:author="Mark Millinger" w:date="2018-05-18T19:22:00Z">
              <w:r w:rsidRPr="006C4FF4">
                <w:t>1.9E-02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76671" w14:textId="77777777" w:rsidR="00C65634" w:rsidRPr="006C4FF4" w:rsidRDefault="00C65634" w:rsidP="003A4A45">
            <w:pPr>
              <w:pStyle w:val="TablecellCENTER"/>
              <w:rPr>
                <w:ins w:id="4570" w:author="Mark Millinger" w:date="2018-05-18T19:22:00Z"/>
              </w:rPr>
            </w:pPr>
            <w:ins w:id="4571" w:author="Mark Millinger" w:date="2018-05-18T19:22:00Z">
              <w:r w:rsidRPr="006C4FF4">
                <w:t>3.4E-02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1A510" w14:textId="77777777" w:rsidR="00C65634" w:rsidRPr="006C4FF4" w:rsidRDefault="00C65634" w:rsidP="003A4A45">
            <w:pPr>
              <w:pStyle w:val="TablecellCENTER"/>
              <w:rPr>
                <w:ins w:id="4572" w:author="Mark Millinger" w:date="2018-05-18T19:22:00Z"/>
              </w:rPr>
            </w:pPr>
            <w:ins w:id="4573" w:author="Mark Millinger" w:date="2018-05-18T19:22:00Z">
              <w:r w:rsidRPr="006C4FF4">
                <w:t>48.0</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63082" w14:textId="77777777" w:rsidR="00C65634" w:rsidRPr="006C4FF4" w:rsidRDefault="00C65634" w:rsidP="003A4A45">
            <w:pPr>
              <w:pStyle w:val="TablecellCENTER"/>
              <w:rPr>
                <w:ins w:id="4574" w:author="Mark Millinger" w:date="2018-05-18T19:22:00Z"/>
              </w:rPr>
            </w:pPr>
            <w:ins w:id="4575" w:author="Mark Millinger" w:date="2018-05-18T19:22:00Z">
              <w:r w:rsidRPr="006C4FF4">
                <w:t>4.2E-02</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F9F99" w14:textId="77777777" w:rsidR="00C65634" w:rsidRPr="006C4FF4" w:rsidRDefault="00C65634" w:rsidP="003A4A45">
            <w:pPr>
              <w:pStyle w:val="TablecellCENTER"/>
              <w:rPr>
                <w:ins w:id="4576" w:author="Mark Millinger" w:date="2018-05-18T19:22:00Z"/>
              </w:rPr>
            </w:pPr>
            <w:ins w:id="4577" w:author="Mark Millinger" w:date="2018-05-18T19:22:00Z">
              <w:r w:rsidRPr="006C4FF4">
                <w:t>4.0E-04</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AAF84" w14:textId="77777777" w:rsidR="00C65634" w:rsidRPr="006C4FF4" w:rsidRDefault="00C65634" w:rsidP="003A4A45">
            <w:pPr>
              <w:pStyle w:val="TablecellCENTER"/>
              <w:rPr>
                <w:ins w:id="4578" w:author="Mark Millinger" w:date="2018-05-18T19:22:00Z"/>
              </w:rPr>
            </w:pPr>
            <w:ins w:id="4579" w:author="Mark Millinger" w:date="2018-05-18T19:22:00Z">
              <w:r w:rsidRPr="006C4FF4">
                <w:t> </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C02E5" w14:textId="77777777" w:rsidR="00C65634" w:rsidRPr="006C4FF4" w:rsidRDefault="00C65634" w:rsidP="003A4A45">
            <w:pPr>
              <w:pStyle w:val="TablecellCENTER"/>
              <w:rPr>
                <w:ins w:id="4580" w:author="Mark Millinger" w:date="2018-05-18T19:22:00Z"/>
              </w:rPr>
            </w:pPr>
            <w:ins w:id="4581" w:author="Mark Millinger" w:date="2018-05-18T19:22:00Z">
              <w:r w:rsidRPr="006C4FF4">
                <w:t> </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7B78C" w14:textId="77777777" w:rsidR="00C65634" w:rsidRPr="006C4FF4" w:rsidRDefault="00C65634" w:rsidP="003A4A45">
            <w:pPr>
              <w:pStyle w:val="TablecellCENTER"/>
              <w:rPr>
                <w:ins w:id="4582" w:author="Mark Millinger" w:date="2018-05-18T19:22:00Z"/>
              </w:rPr>
            </w:pPr>
            <w:ins w:id="4583" w:author="Mark Millinger" w:date="2018-05-18T19:22:00Z">
              <w:r w:rsidRPr="006C4FF4">
                <w:t> </w:t>
              </w:r>
            </w:ins>
          </w:p>
        </w:tc>
      </w:tr>
    </w:tbl>
    <w:p w14:paraId="6FC8BD7E" w14:textId="77777777" w:rsidR="00C65634" w:rsidRPr="006C4FF4" w:rsidRDefault="00C65634" w:rsidP="00ED2256">
      <w:pPr>
        <w:pStyle w:val="paragraph"/>
      </w:pPr>
    </w:p>
    <w:p w14:paraId="0A84E204" w14:textId="77777777" w:rsidR="00DD0F7A" w:rsidRPr="006C4FF4" w:rsidRDefault="00DD0F7A" w:rsidP="00910529">
      <w:pPr>
        <w:pStyle w:val="CaptionAnnexTable"/>
        <w:keepLines/>
      </w:pPr>
      <w:bookmarkStart w:id="4584" w:name="_Ref182735880"/>
      <w:bookmarkStart w:id="4585" w:name="_Toc183594134"/>
      <w:bookmarkStart w:id="4586" w:name="_Toc3375859"/>
      <w:r w:rsidRPr="006C4FF4">
        <w:t>: The annual meteor streams</w:t>
      </w:r>
      <w:bookmarkEnd w:id="4584"/>
      <w:bookmarkEnd w:id="4585"/>
      <w:bookmarkEnd w:id="4586"/>
    </w:p>
    <w:p w14:paraId="26DF5B18" w14:textId="77777777" w:rsidR="00910529" w:rsidRPr="006C4FF4" w:rsidRDefault="00910529" w:rsidP="00910529">
      <w:pPr>
        <w:pStyle w:val="TableHeaderCENTER"/>
        <w:keepNext/>
        <w:keepLines/>
      </w:pPr>
      <w:r w:rsidRPr="006C4FF4">
        <w:t>(Part 1 of 2)</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43"/>
        <w:gridCol w:w="630"/>
        <w:gridCol w:w="646"/>
        <w:gridCol w:w="569"/>
        <w:gridCol w:w="691"/>
        <w:gridCol w:w="613"/>
        <w:gridCol w:w="820"/>
        <w:gridCol w:w="580"/>
        <w:gridCol w:w="580"/>
        <w:gridCol w:w="820"/>
        <w:gridCol w:w="501"/>
        <w:gridCol w:w="580"/>
        <w:gridCol w:w="501"/>
        <w:gridCol w:w="807"/>
        <w:gridCol w:w="384"/>
      </w:tblGrid>
      <w:tr w:rsidR="008976A3" w:rsidRPr="006C4FF4" w14:paraId="40D297D8" w14:textId="77777777" w:rsidTr="00B149FB">
        <w:trPr>
          <w:trHeight w:val="284"/>
          <w:tblHeader/>
          <w:jc w:val="center"/>
        </w:trPr>
        <w:tc>
          <w:tcPr>
            <w:tcW w:w="1144" w:type="dxa"/>
            <w:shd w:val="clear" w:color="auto" w:fill="auto"/>
            <w:noWrap/>
            <w:vAlign w:val="bottom"/>
          </w:tcPr>
          <w:p w14:paraId="61B65E91" w14:textId="77777777" w:rsidR="00DD0F7A" w:rsidRPr="006C4FF4" w:rsidRDefault="00DD0F7A" w:rsidP="00910529">
            <w:pPr>
              <w:keepNext/>
              <w:keepLines/>
              <w:autoSpaceDE w:val="0"/>
              <w:autoSpaceDN w:val="0"/>
              <w:adjustRightInd w:val="0"/>
              <w:jc w:val="center"/>
              <w:rPr>
                <w:b/>
                <w:color w:val="000000"/>
                <w:sz w:val="16"/>
                <w:szCs w:val="16"/>
              </w:rPr>
            </w:pPr>
          </w:p>
        </w:tc>
        <w:tc>
          <w:tcPr>
            <w:tcW w:w="637" w:type="dxa"/>
            <w:shd w:val="clear" w:color="auto" w:fill="auto"/>
            <w:noWrap/>
            <w:vAlign w:val="bottom"/>
          </w:tcPr>
          <w:p w14:paraId="2C56B905" w14:textId="77777777" w:rsidR="00DD0F7A" w:rsidRPr="006C4FF4" w:rsidRDefault="00DD0F7A" w:rsidP="00910529">
            <w:pPr>
              <w:keepNext/>
              <w:keepLines/>
              <w:autoSpaceDE w:val="0"/>
              <w:autoSpaceDN w:val="0"/>
              <w:adjustRightInd w:val="0"/>
              <w:jc w:val="center"/>
              <w:rPr>
                <w:b/>
                <w:color w:val="000000"/>
                <w:sz w:val="16"/>
                <w:szCs w:val="16"/>
                <w:vertAlign w:val="subscript"/>
              </w:rPr>
            </w:pPr>
            <w:r w:rsidRPr="006C4FF4">
              <w:rPr>
                <w:b/>
                <w:color w:val="000000"/>
                <w:sz w:val="16"/>
                <w:szCs w:val="16"/>
              </w:rPr>
              <w:t>λ</w:t>
            </w:r>
            <w:r w:rsidRPr="006C4FF4">
              <w:rPr>
                <w:b/>
                <w:color w:val="000000"/>
                <w:sz w:val="16"/>
                <w:szCs w:val="16"/>
                <w:vertAlign w:val="subscript"/>
              </w:rPr>
              <w:t>max</w:t>
            </w:r>
          </w:p>
        </w:tc>
        <w:tc>
          <w:tcPr>
            <w:tcW w:w="0" w:type="auto"/>
            <w:shd w:val="clear" w:color="auto" w:fill="auto"/>
            <w:noWrap/>
            <w:vAlign w:val="bottom"/>
          </w:tcPr>
          <w:p w14:paraId="1604AE37" w14:textId="77777777" w:rsidR="00DD0F7A" w:rsidRPr="006C4FF4" w:rsidRDefault="00DD0F7A" w:rsidP="00910529">
            <w:pPr>
              <w:keepNext/>
              <w:keepLines/>
              <w:autoSpaceDE w:val="0"/>
              <w:autoSpaceDN w:val="0"/>
              <w:adjustRightInd w:val="0"/>
              <w:jc w:val="center"/>
              <w:rPr>
                <w:b/>
                <w:color w:val="000000"/>
                <w:sz w:val="16"/>
                <w:szCs w:val="16"/>
              </w:rPr>
            </w:pPr>
            <w:r w:rsidRPr="006C4FF4">
              <w:rPr>
                <w:b/>
                <w:color w:val="000000"/>
                <w:sz w:val="16"/>
                <w:szCs w:val="16"/>
              </w:rPr>
              <w:t>RA</w:t>
            </w:r>
            <w:r w:rsidRPr="006C4FF4">
              <w:rPr>
                <w:b/>
                <w:color w:val="000000"/>
                <w:sz w:val="16"/>
                <w:szCs w:val="16"/>
                <w:vertAlign w:val="subscript"/>
              </w:rPr>
              <w:t>max</w:t>
            </w:r>
          </w:p>
        </w:tc>
        <w:tc>
          <w:tcPr>
            <w:tcW w:w="0" w:type="auto"/>
            <w:shd w:val="clear" w:color="auto" w:fill="auto"/>
            <w:noWrap/>
            <w:vAlign w:val="bottom"/>
          </w:tcPr>
          <w:p w14:paraId="4C9C2CB3" w14:textId="77777777" w:rsidR="00DD0F7A" w:rsidRPr="006C4FF4" w:rsidRDefault="00DD0F7A" w:rsidP="00910529">
            <w:pPr>
              <w:keepNext/>
              <w:keepLines/>
              <w:autoSpaceDE w:val="0"/>
              <w:autoSpaceDN w:val="0"/>
              <w:adjustRightInd w:val="0"/>
              <w:jc w:val="center"/>
              <w:rPr>
                <w:b/>
                <w:color w:val="000000"/>
                <w:sz w:val="16"/>
                <w:szCs w:val="16"/>
              </w:rPr>
            </w:pPr>
            <w:r w:rsidRPr="006C4FF4">
              <w:rPr>
                <w:b/>
                <w:color w:val="000000"/>
                <w:sz w:val="16"/>
                <w:szCs w:val="16"/>
              </w:rPr>
              <w:t>ΔRA</w:t>
            </w:r>
          </w:p>
        </w:tc>
        <w:tc>
          <w:tcPr>
            <w:tcW w:w="0" w:type="auto"/>
            <w:shd w:val="clear" w:color="auto" w:fill="auto"/>
            <w:noWrap/>
            <w:vAlign w:val="bottom"/>
          </w:tcPr>
          <w:p w14:paraId="1E6BBC20" w14:textId="77777777" w:rsidR="00DD0F7A" w:rsidRPr="006C4FF4" w:rsidRDefault="00DD0F7A" w:rsidP="00910529">
            <w:pPr>
              <w:keepNext/>
              <w:keepLines/>
              <w:autoSpaceDE w:val="0"/>
              <w:autoSpaceDN w:val="0"/>
              <w:adjustRightInd w:val="0"/>
              <w:jc w:val="center"/>
              <w:rPr>
                <w:b/>
                <w:color w:val="000000"/>
                <w:sz w:val="16"/>
                <w:szCs w:val="16"/>
                <w:vertAlign w:val="subscript"/>
              </w:rPr>
            </w:pPr>
            <w:r w:rsidRPr="006C4FF4">
              <w:rPr>
                <w:b/>
                <w:color w:val="000000"/>
                <w:sz w:val="16"/>
                <w:szCs w:val="16"/>
              </w:rPr>
              <w:t>Dec</w:t>
            </w:r>
            <w:r w:rsidRPr="006C4FF4">
              <w:rPr>
                <w:b/>
                <w:color w:val="000000"/>
                <w:sz w:val="16"/>
                <w:szCs w:val="16"/>
                <w:vertAlign w:val="subscript"/>
              </w:rPr>
              <w:t>max</w:t>
            </w:r>
          </w:p>
        </w:tc>
        <w:tc>
          <w:tcPr>
            <w:tcW w:w="0" w:type="auto"/>
            <w:shd w:val="clear" w:color="auto" w:fill="auto"/>
            <w:noWrap/>
            <w:vAlign w:val="bottom"/>
          </w:tcPr>
          <w:p w14:paraId="261CDD16" w14:textId="77777777" w:rsidR="00DD0F7A" w:rsidRPr="006C4FF4" w:rsidRDefault="00DD0F7A" w:rsidP="00910529">
            <w:pPr>
              <w:keepNext/>
              <w:keepLines/>
              <w:autoSpaceDE w:val="0"/>
              <w:autoSpaceDN w:val="0"/>
              <w:adjustRightInd w:val="0"/>
              <w:jc w:val="center"/>
              <w:rPr>
                <w:b/>
                <w:color w:val="000000"/>
                <w:sz w:val="16"/>
                <w:szCs w:val="16"/>
              </w:rPr>
            </w:pPr>
            <w:r w:rsidRPr="006C4FF4">
              <w:rPr>
                <w:b/>
                <w:color w:val="000000"/>
                <w:sz w:val="16"/>
                <w:szCs w:val="16"/>
              </w:rPr>
              <w:t>ΔDec</w:t>
            </w:r>
          </w:p>
        </w:tc>
        <w:tc>
          <w:tcPr>
            <w:tcW w:w="0" w:type="auto"/>
            <w:shd w:val="clear" w:color="auto" w:fill="auto"/>
            <w:noWrap/>
            <w:vAlign w:val="bottom"/>
          </w:tcPr>
          <w:p w14:paraId="3C5A5714" w14:textId="77777777" w:rsidR="00DD0F7A" w:rsidRPr="006C4FF4" w:rsidRDefault="00DD0F7A" w:rsidP="00910529">
            <w:pPr>
              <w:keepNext/>
              <w:keepLines/>
              <w:autoSpaceDE w:val="0"/>
              <w:autoSpaceDN w:val="0"/>
              <w:adjustRightInd w:val="0"/>
              <w:jc w:val="center"/>
              <w:rPr>
                <w:b/>
                <w:color w:val="000000"/>
                <w:sz w:val="16"/>
                <w:szCs w:val="16"/>
                <w:vertAlign w:val="subscript"/>
              </w:rPr>
            </w:pPr>
            <w:r w:rsidRPr="006C4FF4">
              <w:rPr>
                <w:b/>
                <w:color w:val="000000"/>
                <w:sz w:val="16"/>
                <w:szCs w:val="16"/>
              </w:rPr>
              <w:t>ZRH</w:t>
            </w:r>
            <w:r w:rsidRPr="006C4FF4">
              <w:rPr>
                <w:b/>
                <w:color w:val="000000"/>
                <w:sz w:val="16"/>
                <w:szCs w:val="16"/>
                <w:vertAlign w:val="superscript"/>
              </w:rPr>
              <w:t>p</w:t>
            </w:r>
            <w:r w:rsidRPr="006C4FF4">
              <w:rPr>
                <w:b/>
                <w:color w:val="000000"/>
                <w:sz w:val="16"/>
                <w:szCs w:val="16"/>
                <w:vertAlign w:val="subscript"/>
              </w:rPr>
              <w:t>max</w:t>
            </w:r>
          </w:p>
        </w:tc>
        <w:tc>
          <w:tcPr>
            <w:tcW w:w="0" w:type="auto"/>
            <w:shd w:val="clear" w:color="auto" w:fill="auto"/>
            <w:noWrap/>
            <w:vAlign w:val="bottom"/>
          </w:tcPr>
          <w:p w14:paraId="70CB7C0B" w14:textId="77777777" w:rsidR="00DD0F7A" w:rsidRPr="006C4FF4" w:rsidRDefault="00DD0F7A" w:rsidP="00910529">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p+</w:t>
            </w:r>
          </w:p>
        </w:tc>
        <w:tc>
          <w:tcPr>
            <w:tcW w:w="0" w:type="auto"/>
            <w:shd w:val="clear" w:color="auto" w:fill="auto"/>
            <w:noWrap/>
            <w:vAlign w:val="bottom"/>
          </w:tcPr>
          <w:p w14:paraId="4962B3C6" w14:textId="77777777" w:rsidR="00DD0F7A" w:rsidRPr="006C4FF4" w:rsidRDefault="00DD0F7A" w:rsidP="00910529">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p-</w:t>
            </w:r>
          </w:p>
        </w:tc>
        <w:tc>
          <w:tcPr>
            <w:tcW w:w="0" w:type="auto"/>
            <w:shd w:val="clear" w:color="auto" w:fill="auto"/>
            <w:noWrap/>
            <w:vAlign w:val="bottom"/>
          </w:tcPr>
          <w:p w14:paraId="6A977D7B" w14:textId="77777777" w:rsidR="00DD0F7A" w:rsidRPr="006C4FF4" w:rsidRDefault="00DD0F7A" w:rsidP="00910529">
            <w:pPr>
              <w:keepNext/>
              <w:keepLines/>
              <w:autoSpaceDE w:val="0"/>
              <w:autoSpaceDN w:val="0"/>
              <w:adjustRightInd w:val="0"/>
              <w:jc w:val="center"/>
              <w:rPr>
                <w:b/>
                <w:color w:val="000000"/>
                <w:sz w:val="16"/>
                <w:szCs w:val="16"/>
                <w:vertAlign w:val="subscript"/>
              </w:rPr>
            </w:pPr>
            <w:r w:rsidRPr="006C4FF4">
              <w:rPr>
                <w:b/>
                <w:color w:val="000000"/>
                <w:sz w:val="16"/>
                <w:szCs w:val="16"/>
              </w:rPr>
              <w:t>ZHR</w:t>
            </w:r>
            <w:r w:rsidRPr="006C4FF4">
              <w:rPr>
                <w:b/>
                <w:color w:val="000000"/>
                <w:sz w:val="16"/>
                <w:szCs w:val="16"/>
                <w:vertAlign w:val="superscript"/>
              </w:rPr>
              <w:t>b</w:t>
            </w:r>
            <w:r w:rsidRPr="006C4FF4">
              <w:rPr>
                <w:b/>
                <w:color w:val="000000"/>
                <w:sz w:val="16"/>
                <w:szCs w:val="16"/>
                <w:vertAlign w:val="subscript"/>
              </w:rPr>
              <w:t>max</w:t>
            </w:r>
          </w:p>
        </w:tc>
        <w:tc>
          <w:tcPr>
            <w:tcW w:w="0" w:type="auto"/>
            <w:shd w:val="clear" w:color="auto" w:fill="auto"/>
            <w:noWrap/>
            <w:vAlign w:val="bottom"/>
          </w:tcPr>
          <w:p w14:paraId="50B5CD9F" w14:textId="77777777" w:rsidR="00DD0F7A" w:rsidRPr="006C4FF4" w:rsidRDefault="00DD0F7A" w:rsidP="00910529">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b+</w:t>
            </w:r>
          </w:p>
        </w:tc>
        <w:tc>
          <w:tcPr>
            <w:tcW w:w="0" w:type="auto"/>
            <w:shd w:val="clear" w:color="auto" w:fill="auto"/>
            <w:noWrap/>
            <w:vAlign w:val="bottom"/>
          </w:tcPr>
          <w:p w14:paraId="699E22DA" w14:textId="77777777" w:rsidR="00DD0F7A" w:rsidRPr="006C4FF4" w:rsidRDefault="00DD0F7A" w:rsidP="00910529">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b-</w:t>
            </w:r>
          </w:p>
        </w:tc>
        <w:tc>
          <w:tcPr>
            <w:tcW w:w="0" w:type="auto"/>
            <w:shd w:val="clear" w:color="auto" w:fill="auto"/>
            <w:noWrap/>
            <w:vAlign w:val="bottom"/>
          </w:tcPr>
          <w:p w14:paraId="72ABFA15" w14:textId="77777777" w:rsidR="00DD0F7A" w:rsidRPr="006C4FF4" w:rsidRDefault="00DD0F7A" w:rsidP="00910529">
            <w:pPr>
              <w:keepNext/>
              <w:keepLines/>
              <w:autoSpaceDE w:val="0"/>
              <w:autoSpaceDN w:val="0"/>
              <w:adjustRightInd w:val="0"/>
              <w:jc w:val="center"/>
              <w:rPr>
                <w:b/>
                <w:color w:val="000000"/>
                <w:sz w:val="16"/>
                <w:szCs w:val="16"/>
              </w:rPr>
            </w:pPr>
            <w:r w:rsidRPr="006C4FF4">
              <w:rPr>
                <w:b/>
                <w:color w:val="000000"/>
                <w:sz w:val="16"/>
                <w:szCs w:val="16"/>
              </w:rPr>
              <w:t>α</w:t>
            </w:r>
          </w:p>
        </w:tc>
        <w:tc>
          <w:tcPr>
            <w:tcW w:w="818" w:type="dxa"/>
            <w:shd w:val="clear" w:color="auto" w:fill="auto"/>
            <w:noWrap/>
            <w:vAlign w:val="bottom"/>
          </w:tcPr>
          <w:p w14:paraId="4AA5DF41" w14:textId="77777777" w:rsidR="00DD0F7A" w:rsidRPr="006C4FF4" w:rsidRDefault="00DD0F7A" w:rsidP="00910529">
            <w:pPr>
              <w:keepNext/>
              <w:keepLines/>
              <w:autoSpaceDE w:val="0"/>
              <w:autoSpaceDN w:val="0"/>
              <w:adjustRightInd w:val="0"/>
              <w:jc w:val="center"/>
              <w:rPr>
                <w:b/>
                <w:color w:val="000000"/>
                <w:sz w:val="16"/>
                <w:szCs w:val="16"/>
              </w:rPr>
            </w:pPr>
            <w:r w:rsidRPr="006C4FF4">
              <w:rPr>
                <w:b/>
                <w:color w:val="000000"/>
                <w:sz w:val="16"/>
                <w:szCs w:val="16"/>
              </w:rPr>
              <w:t>k</w:t>
            </w:r>
          </w:p>
        </w:tc>
        <w:tc>
          <w:tcPr>
            <w:tcW w:w="0" w:type="auto"/>
            <w:shd w:val="clear" w:color="auto" w:fill="auto"/>
            <w:noWrap/>
            <w:vAlign w:val="bottom"/>
          </w:tcPr>
          <w:p w14:paraId="5872A28B" w14:textId="77777777" w:rsidR="00DD0F7A" w:rsidRPr="006C4FF4" w:rsidRDefault="00DD0F7A" w:rsidP="00910529">
            <w:pPr>
              <w:keepNext/>
              <w:keepLines/>
              <w:autoSpaceDE w:val="0"/>
              <w:autoSpaceDN w:val="0"/>
              <w:adjustRightInd w:val="0"/>
              <w:jc w:val="center"/>
              <w:rPr>
                <w:b/>
                <w:color w:val="000000"/>
                <w:sz w:val="16"/>
                <w:szCs w:val="16"/>
                <w:vertAlign w:val="subscript"/>
              </w:rPr>
            </w:pPr>
            <w:r w:rsidRPr="006C4FF4">
              <w:rPr>
                <w:b/>
                <w:color w:val="000000"/>
                <w:sz w:val="16"/>
                <w:szCs w:val="16"/>
              </w:rPr>
              <w:t>v</w:t>
            </w:r>
            <w:r w:rsidRPr="006C4FF4">
              <w:rPr>
                <w:b/>
                <w:color w:val="000000"/>
                <w:sz w:val="16"/>
                <w:szCs w:val="16"/>
                <w:vertAlign w:val="subscript"/>
              </w:rPr>
              <w:t>∞</w:t>
            </w:r>
          </w:p>
        </w:tc>
      </w:tr>
      <w:tr w:rsidR="008976A3" w:rsidRPr="006C4FF4" w14:paraId="58F36F54" w14:textId="77777777" w:rsidTr="00B149FB">
        <w:trPr>
          <w:trHeight w:val="284"/>
          <w:jc w:val="center"/>
        </w:trPr>
        <w:tc>
          <w:tcPr>
            <w:tcW w:w="1144" w:type="dxa"/>
            <w:shd w:val="clear" w:color="auto" w:fill="auto"/>
            <w:noWrap/>
            <w:vAlign w:val="bottom"/>
          </w:tcPr>
          <w:p w14:paraId="6A18222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Bootids</w:t>
            </w:r>
          </w:p>
        </w:tc>
        <w:tc>
          <w:tcPr>
            <w:tcW w:w="637" w:type="dxa"/>
            <w:shd w:val="clear" w:color="auto" w:fill="auto"/>
            <w:noWrap/>
            <w:vAlign w:val="bottom"/>
          </w:tcPr>
          <w:p w14:paraId="3AE2B5C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283,3</w:t>
            </w:r>
          </w:p>
        </w:tc>
        <w:tc>
          <w:tcPr>
            <w:tcW w:w="0" w:type="auto"/>
            <w:shd w:val="clear" w:color="auto" w:fill="auto"/>
            <w:noWrap/>
            <w:vAlign w:val="bottom"/>
          </w:tcPr>
          <w:p w14:paraId="2663EF4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232</w:t>
            </w:r>
          </w:p>
        </w:tc>
        <w:tc>
          <w:tcPr>
            <w:tcW w:w="0" w:type="auto"/>
            <w:shd w:val="clear" w:color="auto" w:fill="auto"/>
            <w:noWrap/>
            <w:vAlign w:val="bottom"/>
          </w:tcPr>
          <w:p w14:paraId="62DE5C4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0,6</w:t>
            </w:r>
          </w:p>
        </w:tc>
        <w:tc>
          <w:tcPr>
            <w:tcW w:w="0" w:type="auto"/>
            <w:shd w:val="clear" w:color="auto" w:fill="auto"/>
            <w:noWrap/>
            <w:vAlign w:val="bottom"/>
          </w:tcPr>
          <w:p w14:paraId="07876E4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45</w:t>
            </w:r>
          </w:p>
        </w:tc>
        <w:tc>
          <w:tcPr>
            <w:tcW w:w="0" w:type="auto"/>
            <w:shd w:val="clear" w:color="auto" w:fill="auto"/>
            <w:noWrap/>
            <w:vAlign w:val="bottom"/>
          </w:tcPr>
          <w:p w14:paraId="719D989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-0,31</w:t>
            </w:r>
          </w:p>
        </w:tc>
        <w:tc>
          <w:tcPr>
            <w:tcW w:w="0" w:type="auto"/>
            <w:shd w:val="clear" w:color="auto" w:fill="auto"/>
            <w:noWrap/>
            <w:vAlign w:val="bottom"/>
          </w:tcPr>
          <w:p w14:paraId="45F4B98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w:t>
            </w:r>
          </w:p>
        </w:tc>
        <w:tc>
          <w:tcPr>
            <w:tcW w:w="0" w:type="auto"/>
            <w:shd w:val="clear" w:color="auto" w:fill="auto"/>
            <w:noWrap/>
            <w:vAlign w:val="bottom"/>
          </w:tcPr>
          <w:p w14:paraId="587EE2B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c>
          <w:tcPr>
            <w:tcW w:w="0" w:type="auto"/>
            <w:shd w:val="clear" w:color="auto" w:fill="auto"/>
            <w:noWrap/>
            <w:vAlign w:val="bottom"/>
          </w:tcPr>
          <w:p w14:paraId="16CD2CF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c>
          <w:tcPr>
            <w:tcW w:w="0" w:type="auto"/>
            <w:shd w:val="clear" w:color="auto" w:fill="auto"/>
            <w:noWrap/>
            <w:vAlign w:val="bottom"/>
          </w:tcPr>
          <w:p w14:paraId="58423A4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20</w:t>
            </w:r>
          </w:p>
        </w:tc>
        <w:tc>
          <w:tcPr>
            <w:tcW w:w="0" w:type="auto"/>
            <w:shd w:val="clear" w:color="auto" w:fill="auto"/>
            <w:noWrap/>
            <w:vAlign w:val="bottom"/>
          </w:tcPr>
          <w:p w14:paraId="7FC25AA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0,37</w:t>
            </w:r>
          </w:p>
        </w:tc>
        <w:tc>
          <w:tcPr>
            <w:tcW w:w="0" w:type="auto"/>
            <w:shd w:val="clear" w:color="auto" w:fill="auto"/>
            <w:noWrap/>
            <w:vAlign w:val="bottom"/>
          </w:tcPr>
          <w:p w14:paraId="5E1CC6F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0,45</w:t>
            </w:r>
          </w:p>
        </w:tc>
        <w:tc>
          <w:tcPr>
            <w:tcW w:w="0" w:type="auto"/>
            <w:shd w:val="clear" w:color="auto" w:fill="auto"/>
            <w:noWrap/>
            <w:vAlign w:val="bottom"/>
          </w:tcPr>
          <w:p w14:paraId="11097C7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0,92</w:t>
            </w:r>
          </w:p>
        </w:tc>
        <w:tc>
          <w:tcPr>
            <w:tcW w:w="818" w:type="dxa"/>
            <w:shd w:val="clear" w:color="auto" w:fill="auto"/>
            <w:noWrap/>
            <w:vAlign w:val="bottom"/>
          </w:tcPr>
          <w:p w14:paraId="33F7FA4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8,4E-17</w:t>
            </w:r>
          </w:p>
        </w:tc>
        <w:tc>
          <w:tcPr>
            <w:tcW w:w="0" w:type="auto"/>
            <w:shd w:val="clear" w:color="auto" w:fill="auto"/>
            <w:noWrap/>
            <w:vAlign w:val="bottom"/>
          </w:tcPr>
          <w:p w14:paraId="4B495FF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43</w:t>
            </w:r>
          </w:p>
        </w:tc>
      </w:tr>
      <w:tr w:rsidR="008976A3" w:rsidRPr="006C4FF4" w14:paraId="3DED3DCB" w14:textId="77777777" w:rsidTr="00B149FB">
        <w:trPr>
          <w:trHeight w:val="284"/>
          <w:jc w:val="center"/>
        </w:trPr>
        <w:tc>
          <w:tcPr>
            <w:tcW w:w="1144" w:type="dxa"/>
            <w:shd w:val="clear" w:color="auto" w:fill="auto"/>
            <w:noWrap/>
            <w:vAlign w:val="bottom"/>
          </w:tcPr>
          <w:p w14:paraId="0E02D93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γVelids</w:t>
            </w:r>
          </w:p>
        </w:tc>
        <w:tc>
          <w:tcPr>
            <w:tcW w:w="637" w:type="dxa"/>
            <w:shd w:val="clear" w:color="auto" w:fill="auto"/>
            <w:noWrap/>
            <w:vAlign w:val="bottom"/>
          </w:tcPr>
          <w:p w14:paraId="1E54A5F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285,7</w:t>
            </w:r>
          </w:p>
        </w:tc>
        <w:tc>
          <w:tcPr>
            <w:tcW w:w="0" w:type="auto"/>
            <w:shd w:val="clear" w:color="auto" w:fill="auto"/>
            <w:noWrap/>
            <w:vAlign w:val="bottom"/>
          </w:tcPr>
          <w:p w14:paraId="306FE66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124</w:t>
            </w:r>
          </w:p>
        </w:tc>
        <w:tc>
          <w:tcPr>
            <w:tcW w:w="0" w:type="auto"/>
            <w:shd w:val="clear" w:color="auto" w:fill="auto"/>
            <w:noWrap/>
            <w:vAlign w:val="bottom"/>
          </w:tcPr>
          <w:p w14:paraId="4FE69F9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0,5</w:t>
            </w:r>
          </w:p>
        </w:tc>
        <w:tc>
          <w:tcPr>
            <w:tcW w:w="0" w:type="auto"/>
            <w:shd w:val="clear" w:color="auto" w:fill="auto"/>
            <w:noWrap/>
            <w:vAlign w:val="bottom"/>
          </w:tcPr>
          <w:p w14:paraId="5D8510B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-47</w:t>
            </w:r>
          </w:p>
        </w:tc>
        <w:tc>
          <w:tcPr>
            <w:tcW w:w="0" w:type="auto"/>
            <w:shd w:val="clear" w:color="auto" w:fill="auto"/>
            <w:noWrap/>
            <w:vAlign w:val="bottom"/>
          </w:tcPr>
          <w:p w14:paraId="54DFF4E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2EC4393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2,4</w:t>
            </w:r>
          </w:p>
        </w:tc>
        <w:tc>
          <w:tcPr>
            <w:tcW w:w="0" w:type="auto"/>
            <w:shd w:val="clear" w:color="auto" w:fill="auto"/>
            <w:noWrap/>
            <w:vAlign w:val="bottom"/>
          </w:tcPr>
          <w:p w14:paraId="38D4866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0,12</w:t>
            </w:r>
          </w:p>
        </w:tc>
        <w:tc>
          <w:tcPr>
            <w:tcW w:w="0" w:type="auto"/>
            <w:shd w:val="clear" w:color="auto" w:fill="auto"/>
            <w:noWrap/>
            <w:vAlign w:val="bottom"/>
          </w:tcPr>
          <w:p w14:paraId="4C35859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0,12</w:t>
            </w:r>
          </w:p>
        </w:tc>
        <w:tc>
          <w:tcPr>
            <w:tcW w:w="0" w:type="auto"/>
            <w:shd w:val="clear" w:color="auto" w:fill="auto"/>
            <w:noWrap/>
            <w:vAlign w:val="bottom"/>
          </w:tcPr>
          <w:p w14:paraId="3C53FAE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CCE51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22AE12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20C2AA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77CDE75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5,8E-19</w:t>
            </w:r>
          </w:p>
        </w:tc>
        <w:tc>
          <w:tcPr>
            <w:tcW w:w="0" w:type="auto"/>
            <w:shd w:val="clear" w:color="auto" w:fill="auto"/>
            <w:noWrap/>
            <w:vAlign w:val="bottom"/>
          </w:tcPr>
          <w:p w14:paraId="3130F32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35</w:t>
            </w:r>
          </w:p>
        </w:tc>
      </w:tr>
      <w:tr w:rsidR="008976A3" w:rsidRPr="006C4FF4" w14:paraId="6C0F43C2" w14:textId="77777777" w:rsidTr="00B149FB">
        <w:trPr>
          <w:trHeight w:val="284"/>
          <w:jc w:val="center"/>
        </w:trPr>
        <w:tc>
          <w:tcPr>
            <w:tcW w:w="1144" w:type="dxa"/>
            <w:shd w:val="clear" w:color="auto" w:fill="auto"/>
            <w:noWrap/>
            <w:vAlign w:val="bottom"/>
          </w:tcPr>
          <w:p w14:paraId="51685CA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αCrucids</w:t>
            </w:r>
          </w:p>
        </w:tc>
        <w:tc>
          <w:tcPr>
            <w:tcW w:w="637" w:type="dxa"/>
            <w:shd w:val="clear" w:color="auto" w:fill="auto"/>
            <w:noWrap/>
            <w:vAlign w:val="bottom"/>
          </w:tcPr>
          <w:p w14:paraId="2BB8411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294,5</w:t>
            </w:r>
          </w:p>
        </w:tc>
        <w:tc>
          <w:tcPr>
            <w:tcW w:w="0" w:type="auto"/>
            <w:shd w:val="clear" w:color="auto" w:fill="auto"/>
            <w:noWrap/>
            <w:vAlign w:val="bottom"/>
          </w:tcPr>
          <w:p w14:paraId="56A542C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193</w:t>
            </w:r>
          </w:p>
        </w:tc>
        <w:tc>
          <w:tcPr>
            <w:tcW w:w="0" w:type="auto"/>
            <w:shd w:val="clear" w:color="auto" w:fill="auto"/>
            <w:noWrap/>
            <w:vAlign w:val="bottom"/>
          </w:tcPr>
          <w:p w14:paraId="1CFFB41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18ABDFF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-63</w:t>
            </w:r>
          </w:p>
        </w:tc>
        <w:tc>
          <w:tcPr>
            <w:tcW w:w="0" w:type="auto"/>
            <w:shd w:val="clear" w:color="auto" w:fill="auto"/>
            <w:noWrap/>
            <w:vAlign w:val="bottom"/>
          </w:tcPr>
          <w:p w14:paraId="14BC073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0C6E4FF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w:t>
            </w:r>
          </w:p>
        </w:tc>
        <w:tc>
          <w:tcPr>
            <w:tcW w:w="0" w:type="auto"/>
            <w:shd w:val="clear" w:color="auto" w:fill="auto"/>
            <w:noWrap/>
            <w:vAlign w:val="bottom"/>
          </w:tcPr>
          <w:p w14:paraId="7EFF191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0,11</w:t>
            </w:r>
          </w:p>
        </w:tc>
        <w:tc>
          <w:tcPr>
            <w:tcW w:w="0" w:type="auto"/>
            <w:shd w:val="clear" w:color="auto" w:fill="auto"/>
            <w:noWrap/>
            <w:vAlign w:val="bottom"/>
          </w:tcPr>
          <w:p w14:paraId="1B72571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0,11</w:t>
            </w:r>
          </w:p>
        </w:tc>
        <w:tc>
          <w:tcPr>
            <w:tcW w:w="0" w:type="auto"/>
            <w:shd w:val="clear" w:color="auto" w:fill="auto"/>
            <w:noWrap/>
            <w:vAlign w:val="bottom"/>
          </w:tcPr>
          <w:p w14:paraId="0C837E4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B90EFE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24FE63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E3F33B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1,06</w:t>
            </w:r>
          </w:p>
        </w:tc>
        <w:tc>
          <w:tcPr>
            <w:tcW w:w="818" w:type="dxa"/>
            <w:shd w:val="clear" w:color="auto" w:fill="auto"/>
            <w:noWrap/>
            <w:vAlign w:val="bottom"/>
          </w:tcPr>
          <w:p w14:paraId="59AF5FE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1,9E-19</w:t>
            </w:r>
          </w:p>
        </w:tc>
        <w:tc>
          <w:tcPr>
            <w:tcW w:w="0" w:type="auto"/>
            <w:shd w:val="clear" w:color="auto" w:fill="auto"/>
            <w:noWrap/>
            <w:vAlign w:val="bottom"/>
          </w:tcPr>
          <w:p w14:paraId="37FFD15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50</w:t>
            </w:r>
          </w:p>
        </w:tc>
      </w:tr>
      <w:tr w:rsidR="008976A3" w:rsidRPr="006C4FF4" w14:paraId="5D06E220" w14:textId="77777777" w:rsidTr="00B149FB">
        <w:trPr>
          <w:trHeight w:val="284"/>
          <w:jc w:val="center"/>
        </w:trPr>
        <w:tc>
          <w:tcPr>
            <w:tcW w:w="1144" w:type="dxa"/>
            <w:shd w:val="clear" w:color="auto" w:fill="auto"/>
            <w:noWrap/>
            <w:vAlign w:val="bottom"/>
          </w:tcPr>
          <w:p w14:paraId="20A7500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αHydrusids</w:t>
            </w:r>
          </w:p>
        </w:tc>
        <w:tc>
          <w:tcPr>
            <w:tcW w:w="637" w:type="dxa"/>
            <w:shd w:val="clear" w:color="auto" w:fill="auto"/>
            <w:noWrap/>
            <w:vAlign w:val="bottom"/>
          </w:tcPr>
          <w:p w14:paraId="4DB6F63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300</w:t>
            </w:r>
          </w:p>
        </w:tc>
        <w:tc>
          <w:tcPr>
            <w:tcW w:w="0" w:type="auto"/>
            <w:shd w:val="clear" w:color="auto" w:fill="auto"/>
            <w:noWrap/>
            <w:vAlign w:val="bottom"/>
          </w:tcPr>
          <w:p w14:paraId="7F0F65C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138</w:t>
            </w:r>
          </w:p>
        </w:tc>
        <w:tc>
          <w:tcPr>
            <w:tcW w:w="0" w:type="auto"/>
            <w:shd w:val="clear" w:color="auto" w:fill="auto"/>
            <w:noWrap/>
            <w:vAlign w:val="bottom"/>
          </w:tcPr>
          <w:p w14:paraId="0CBF808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0,7</w:t>
            </w:r>
          </w:p>
        </w:tc>
        <w:tc>
          <w:tcPr>
            <w:tcW w:w="0" w:type="auto"/>
            <w:shd w:val="clear" w:color="auto" w:fill="auto"/>
            <w:noWrap/>
            <w:vAlign w:val="bottom"/>
          </w:tcPr>
          <w:p w14:paraId="29B32FD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w:t>
            </w:r>
          </w:p>
        </w:tc>
        <w:tc>
          <w:tcPr>
            <w:tcW w:w="0" w:type="auto"/>
            <w:shd w:val="clear" w:color="auto" w:fill="auto"/>
            <w:noWrap/>
            <w:vAlign w:val="bottom"/>
          </w:tcPr>
          <w:p w14:paraId="5A3EE85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3A63B23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w:t>
            </w:r>
          </w:p>
        </w:tc>
        <w:tc>
          <w:tcPr>
            <w:tcW w:w="0" w:type="auto"/>
            <w:shd w:val="clear" w:color="auto" w:fill="auto"/>
            <w:noWrap/>
            <w:vAlign w:val="bottom"/>
          </w:tcPr>
          <w:p w14:paraId="1DB8975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4D92904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0AB63CC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C4571B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F2906E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3FB6C7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1F7CFE2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3,4E-19</w:t>
            </w:r>
          </w:p>
        </w:tc>
        <w:tc>
          <w:tcPr>
            <w:tcW w:w="0" w:type="auto"/>
            <w:shd w:val="clear" w:color="auto" w:fill="auto"/>
            <w:noWrap/>
            <w:vAlign w:val="bottom"/>
          </w:tcPr>
          <w:p w14:paraId="192FE23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44</w:t>
            </w:r>
          </w:p>
        </w:tc>
      </w:tr>
      <w:tr w:rsidR="008976A3" w:rsidRPr="006C4FF4" w14:paraId="23C518B7" w14:textId="77777777" w:rsidTr="00B149FB">
        <w:trPr>
          <w:trHeight w:val="284"/>
          <w:jc w:val="center"/>
        </w:trPr>
        <w:tc>
          <w:tcPr>
            <w:tcW w:w="1144" w:type="dxa"/>
            <w:shd w:val="clear" w:color="auto" w:fill="auto"/>
            <w:noWrap/>
            <w:vAlign w:val="bottom"/>
          </w:tcPr>
          <w:p w14:paraId="6C1DC6A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αCarinids</w:t>
            </w:r>
          </w:p>
        </w:tc>
        <w:tc>
          <w:tcPr>
            <w:tcW w:w="637" w:type="dxa"/>
            <w:shd w:val="clear" w:color="auto" w:fill="auto"/>
            <w:noWrap/>
            <w:vAlign w:val="bottom"/>
          </w:tcPr>
          <w:p w14:paraId="4D5AFD7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311,2</w:t>
            </w:r>
          </w:p>
        </w:tc>
        <w:tc>
          <w:tcPr>
            <w:tcW w:w="0" w:type="auto"/>
            <w:shd w:val="clear" w:color="auto" w:fill="auto"/>
            <w:noWrap/>
            <w:vAlign w:val="bottom"/>
          </w:tcPr>
          <w:p w14:paraId="36BB71F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99</w:t>
            </w:r>
          </w:p>
        </w:tc>
        <w:tc>
          <w:tcPr>
            <w:tcW w:w="0" w:type="auto"/>
            <w:shd w:val="clear" w:color="auto" w:fill="auto"/>
            <w:noWrap/>
            <w:vAlign w:val="bottom"/>
          </w:tcPr>
          <w:p w14:paraId="500FC42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07E4170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-54</w:t>
            </w:r>
          </w:p>
        </w:tc>
        <w:tc>
          <w:tcPr>
            <w:tcW w:w="0" w:type="auto"/>
            <w:shd w:val="clear" w:color="auto" w:fill="auto"/>
            <w:noWrap/>
            <w:vAlign w:val="bottom"/>
          </w:tcPr>
          <w:p w14:paraId="5455519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828286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w:t>
            </w:r>
          </w:p>
        </w:tc>
        <w:tc>
          <w:tcPr>
            <w:tcW w:w="0" w:type="auto"/>
            <w:shd w:val="clear" w:color="auto" w:fill="auto"/>
            <w:noWrap/>
            <w:vAlign w:val="bottom"/>
          </w:tcPr>
          <w:p w14:paraId="67A3F99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0,16</w:t>
            </w:r>
          </w:p>
        </w:tc>
        <w:tc>
          <w:tcPr>
            <w:tcW w:w="0" w:type="auto"/>
            <w:shd w:val="clear" w:color="auto" w:fill="auto"/>
            <w:noWrap/>
            <w:vAlign w:val="bottom"/>
          </w:tcPr>
          <w:p w14:paraId="18AB432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0,16</w:t>
            </w:r>
          </w:p>
        </w:tc>
        <w:tc>
          <w:tcPr>
            <w:tcW w:w="0" w:type="auto"/>
            <w:shd w:val="clear" w:color="auto" w:fill="auto"/>
            <w:noWrap/>
            <w:vAlign w:val="bottom"/>
          </w:tcPr>
          <w:p w14:paraId="7D3C814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537F3D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E91FC0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17EAD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0,92</w:t>
            </w:r>
          </w:p>
        </w:tc>
        <w:tc>
          <w:tcPr>
            <w:tcW w:w="818" w:type="dxa"/>
            <w:shd w:val="clear" w:color="auto" w:fill="auto"/>
            <w:noWrap/>
            <w:vAlign w:val="bottom"/>
          </w:tcPr>
          <w:p w14:paraId="53E4247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1,3E-17</w:t>
            </w:r>
          </w:p>
        </w:tc>
        <w:tc>
          <w:tcPr>
            <w:tcW w:w="0" w:type="auto"/>
            <w:shd w:val="clear" w:color="auto" w:fill="auto"/>
            <w:noWrap/>
            <w:vAlign w:val="bottom"/>
          </w:tcPr>
          <w:p w14:paraId="72578CE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r>
      <w:tr w:rsidR="008976A3" w:rsidRPr="006C4FF4" w14:paraId="661C48DC" w14:textId="77777777" w:rsidTr="00B149FB">
        <w:trPr>
          <w:trHeight w:val="284"/>
          <w:jc w:val="center"/>
        </w:trPr>
        <w:tc>
          <w:tcPr>
            <w:tcW w:w="1144" w:type="dxa"/>
            <w:shd w:val="clear" w:color="auto" w:fill="auto"/>
            <w:noWrap/>
            <w:vAlign w:val="bottom"/>
          </w:tcPr>
          <w:p w14:paraId="5B51F12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δVelids</w:t>
            </w:r>
          </w:p>
        </w:tc>
        <w:tc>
          <w:tcPr>
            <w:tcW w:w="637" w:type="dxa"/>
            <w:shd w:val="clear" w:color="auto" w:fill="auto"/>
            <w:noWrap/>
            <w:vAlign w:val="bottom"/>
          </w:tcPr>
          <w:p w14:paraId="719C783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318</w:t>
            </w:r>
          </w:p>
        </w:tc>
        <w:tc>
          <w:tcPr>
            <w:tcW w:w="0" w:type="auto"/>
            <w:shd w:val="clear" w:color="auto" w:fill="auto"/>
            <w:noWrap/>
            <w:vAlign w:val="bottom"/>
          </w:tcPr>
          <w:p w14:paraId="1ABCF88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127</w:t>
            </w:r>
          </w:p>
        </w:tc>
        <w:tc>
          <w:tcPr>
            <w:tcW w:w="0" w:type="auto"/>
            <w:shd w:val="clear" w:color="auto" w:fill="auto"/>
            <w:noWrap/>
            <w:vAlign w:val="bottom"/>
          </w:tcPr>
          <w:p w14:paraId="5E961F9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0,5</w:t>
            </w:r>
          </w:p>
        </w:tc>
        <w:tc>
          <w:tcPr>
            <w:tcW w:w="0" w:type="auto"/>
            <w:shd w:val="clear" w:color="auto" w:fill="auto"/>
            <w:noWrap/>
            <w:vAlign w:val="bottom"/>
          </w:tcPr>
          <w:p w14:paraId="4046BC9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-50</w:t>
            </w:r>
          </w:p>
        </w:tc>
        <w:tc>
          <w:tcPr>
            <w:tcW w:w="0" w:type="auto"/>
            <w:shd w:val="clear" w:color="auto" w:fill="auto"/>
            <w:noWrap/>
            <w:vAlign w:val="bottom"/>
          </w:tcPr>
          <w:p w14:paraId="74BD094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1319B34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w:t>
            </w:r>
          </w:p>
        </w:tc>
        <w:tc>
          <w:tcPr>
            <w:tcW w:w="0" w:type="auto"/>
            <w:shd w:val="clear" w:color="auto" w:fill="auto"/>
            <w:noWrap/>
            <w:vAlign w:val="bottom"/>
          </w:tcPr>
          <w:p w14:paraId="5BFF4D2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6C40EC3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11B332F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2B78CC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6A117C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D19BA1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7F057A0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3,1E-19</w:t>
            </w:r>
          </w:p>
        </w:tc>
        <w:tc>
          <w:tcPr>
            <w:tcW w:w="0" w:type="auto"/>
            <w:shd w:val="clear" w:color="auto" w:fill="auto"/>
            <w:noWrap/>
            <w:vAlign w:val="bottom"/>
          </w:tcPr>
          <w:p w14:paraId="1027E8D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35</w:t>
            </w:r>
          </w:p>
        </w:tc>
      </w:tr>
      <w:tr w:rsidR="008976A3" w:rsidRPr="006C4FF4" w14:paraId="560C985D" w14:textId="77777777" w:rsidTr="00B149FB">
        <w:trPr>
          <w:trHeight w:val="284"/>
          <w:jc w:val="center"/>
        </w:trPr>
        <w:tc>
          <w:tcPr>
            <w:tcW w:w="1144" w:type="dxa"/>
            <w:shd w:val="clear" w:color="auto" w:fill="auto"/>
            <w:noWrap/>
            <w:vAlign w:val="bottom"/>
          </w:tcPr>
          <w:p w14:paraId="6624081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αCentaurids</w:t>
            </w:r>
          </w:p>
        </w:tc>
        <w:tc>
          <w:tcPr>
            <w:tcW w:w="637" w:type="dxa"/>
            <w:shd w:val="clear" w:color="auto" w:fill="auto"/>
            <w:noWrap/>
            <w:vAlign w:val="bottom"/>
          </w:tcPr>
          <w:p w14:paraId="0F5686D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319,4</w:t>
            </w:r>
          </w:p>
        </w:tc>
        <w:tc>
          <w:tcPr>
            <w:tcW w:w="0" w:type="auto"/>
            <w:shd w:val="clear" w:color="auto" w:fill="auto"/>
            <w:noWrap/>
            <w:vAlign w:val="bottom"/>
          </w:tcPr>
          <w:p w14:paraId="057E9F1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210</w:t>
            </w:r>
          </w:p>
        </w:tc>
        <w:tc>
          <w:tcPr>
            <w:tcW w:w="0" w:type="auto"/>
            <w:shd w:val="clear" w:color="auto" w:fill="auto"/>
            <w:noWrap/>
            <w:vAlign w:val="bottom"/>
          </w:tcPr>
          <w:p w14:paraId="65AA4B2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w:t>
            </w:r>
          </w:p>
        </w:tc>
        <w:tc>
          <w:tcPr>
            <w:tcW w:w="0" w:type="auto"/>
            <w:shd w:val="clear" w:color="auto" w:fill="auto"/>
            <w:noWrap/>
            <w:vAlign w:val="bottom"/>
          </w:tcPr>
          <w:p w14:paraId="51115B6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-58</w:t>
            </w:r>
          </w:p>
        </w:tc>
        <w:tc>
          <w:tcPr>
            <w:tcW w:w="0" w:type="auto"/>
            <w:shd w:val="clear" w:color="auto" w:fill="auto"/>
            <w:noWrap/>
            <w:vAlign w:val="bottom"/>
          </w:tcPr>
          <w:p w14:paraId="21EB4DA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5B0F39C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7,3</w:t>
            </w:r>
          </w:p>
        </w:tc>
        <w:tc>
          <w:tcPr>
            <w:tcW w:w="0" w:type="auto"/>
            <w:shd w:val="clear" w:color="auto" w:fill="auto"/>
            <w:noWrap/>
            <w:vAlign w:val="bottom"/>
          </w:tcPr>
          <w:p w14:paraId="7228DBB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0,18</w:t>
            </w:r>
          </w:p>
        </w:tc>
        <w:tc>
          <w:tcPr>
            <w:tcW w:w="0" w:type="auto"/>
            <w:shd w:val="clear" w:color="auto" w:fill="auto"/>
            <w:noWrap/>
            <w:vAlign w:val="bottom"/>
          </w:tcPr>
          <w:p w14:paraId="2481D37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0,18</w:t>
            </w:r>
          </w:p>
        </w:tc>
        <w:tc>
          <w:tcPr>
            <w:tcW w:w="0" w:type="auto"/>
            <w:shd w:val="clear" w:color="auto" w:fill="auto"/>
            <w:noWrap/>
            <w:vAlign w:val="bottom"/>
          </w:tcPr>
          <w:p w14:paraId="23999FD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795FCB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00D74E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F4B0CD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0,83</w:t>
            </w:r>
          </w:p>
        </w:tc>
        <w:tc>
          <w:tcPr>
            <w:tcW w:w="818" w:type="dxa"/>
            <w:shd w:val="clear" w:color="auto" w:fill="auto"/>
            <w:noWrap/>
            <w:vAlign w:val="bottom"/>
          </w:tcPr>
          <w:p w14:paraId="4D37CFF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3,7E-18</w:t>
            </w:r>
          </w:p>
        </w:tc>
        <w:tc>
          <w:tcPr>
            <w:tcW w:w="0" w:type="auto"/>
            <w:shd w:val="clear" w:color="auto" w:fill="auto"/>
            <w:noWrap/>
            <w:vAlign w:val="bottom"/>
          </w:tcPr>
          <w:p w14:paraId="71333F3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57</w:t>
            </w:r>
          </w:p>
        </w:tc>
      </w:tr>
      <w:tr w:rsidR="008976A3" w:rsidRPr="006C4FF4" w14:paraId="5BAA09A8" w14:textId="77777777" w:rsidTr="00B149FB">
        <w:trPr>
          <w:trHeight w:val="284"/>
          <w:jc w:val="center"/>
        </w:trPr>
        <w:tc>
          <w:tcPr>
            <w:tcW w:w="1144" w:type="dxa"/>
            <w:shd w:val="clear" w:color="auto" w:fill="auto"/>
            <w:noWrap/>
            <w:vAlign w:val="bottom"/>
          </w:tcPr>
          <w:p w14:paraId="3C3E05F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οcentaurids</w:t>
            </w:r>
          </w:p>
        </w:tc>
        <w:tc>
          <w:tcPr>
            <w:tcW w:w="637" w:type="dxa"/>
            <w:shd w:val="clear" w:color="auto" w:fill="auto"/>
            <w:noWrap/>
            <w:vAlign w:val="bottom"/>
          </w:tcPr>
          <w:p w14:paraId="3277E14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323,4</w:t>
            </w:r>
          </w:p>
        </w:tc>
        <w:tc>
          <w:tcPr>
            <w:tcW w:w="0" w:type="auto"/>
            <w:shd w:val="clear" w:color="auto" w:fill="auto"/>
            <w:noWrap/>
            <w:vAlign w:val="bottom"/>
          </w:tcPr>
          <w:p w14:paraId="3C0AF12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176</w:t>
            </w:r>
          </w:p>
        </w:tc>
        <w:tc>
          <w:tcPr>
            <w:tcW w:w="0" w:type="auto"/>
            <w:shd w:val="clear" w:color="auto" w:fill="auto"/>
            <w:noWrap/>
            <w:vAlign w:val="bottom"/>
          </w:tcPr>
          <w:p w14:paraId="0AD26F7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460BCDB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-55</w:t>
            </w:r>
          </w:p>
        </w:tc>
        <w:tc>
          <w:tcPr>
            <w:tcW w:w="0" w:type="auto"/>
            <w:shd w:val="clear" w:color="auto" w:fill="auto"/>
            <w:noWrap/>
            <w:vAlign w:val="bottom"/>
          </w:tcPr>
          <w:p w14:paraId="4DE01EB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2A06B9D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2,2</w:t>
            </w:r>
          </w:p>
        </w:tc>
        <w:tc>
          <w:tcPr>
            <w:tcW w:w="0" w:type="auto"/>
            <w:shd w:val="clear" w:color="auto" w:fill="auto"/>
            <w:noWrap/>
            <w:vAlign w:val="bottom"/>
          </w:tcPr>
          <w:p w14:paraId="5F13DD1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0,15</w:t>
            </w:r>
          </w:p>
        </w:tc>
        <w:tc>
          <w:tcPr>
            <w:tcW w:w="0" w:type="auto"/>
            <w:shd w:val="clear" w:color="auto" w:fill="auto"/>
            <w:noWrap/>
            <w:vAlign w:val="bottom"/>
          </w:tcPr>
          <w:p w14:paraId="1814DA5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0,15</w:t>
            </w:r>
          </w:p>
        </w:tc>
        <w:tc>
          <w:tcPr>
            <w:tcW w:w="0" w:type="auto"/>
            <w:shd w:val="clear" w:color="auto" w:fill="auto"/>
            <w:noWrap/>
            <w:vAlign w:val="bottom"/>
          </w:tcPr>
          <w:p w14:paraId="7308735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63EFFD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9E8DB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54AF01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36EA658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1,9E-19</w:t>
            </w:r>
          </w:p>
        </w:tc>
        <w:tc>
          <w:tcPr>
            <w:tcW w:w="0" w:type="auto"/>
            <w:shd w:val="clear" w:color="auto" w:fill="auto"/>
            <w:noWrap/>
            <w:vAlign w:val="bottom"/>
          </w:tcPr>
          <w:p w14:paraId="5945891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51</w:t>
            </w:r>
          </w:p>
        </w:tc>
      </w:tr>
      <w:tr w:rsidR="008976A3" w:rsidRPr="006C4FF4" w14:paraId="1CB55CFD" w14:textId="77777777" w:rsidTr="00B149FB">
        <w:trPr>
          <w:trHeight w:val="284"/>
          <w:jc w:val="center"/>
        </w:trPr>
        <w:tc>
          <w:tcPr>
            <w:tcW w:w="1144" w:type="dxa"/>
            <w:shd w:val="clear" w:color="auto" w:fill="auto"/>
            <w:noWrap/>
            <w:vAlign w:val="bottom"/>
          </w:tcPr>
          <w:p w14:paraId="25414FF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θCentaurids</w:t>
            </w:r>
          </w:p>
        </w:tc>
        <w:tc>
          <w:tcPr>
            <w:tcW w:w="637" w:type="dxa"/>
            <w:shd w:val="clear" w:color="auto" w:fill="auto"/>
            <w:noWrap/>
            <w:vAlign w:val="bottom"/>
          </w:tcPr>
          <w:p w14:paraId="55A6949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334</w:t>
            </w:r>
          </w:p>
        </w:tc>
        <w:tc>
          <w:tcPr>
            <w:tcW w:w="0" w:type="auto"/>
            <w:shd w:val="clear" w:color="auto" w:fill="auto"/>
            <w:noWrap/>
            <w:vAlign w:val="bottom"/>
          </w:tcPr>
          <w:p w14:paraId="729E81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220</w:t>
            </w:r>
          </w:p>
        </w:tc>
        <w:tc>
          <w:tcPr>
            <w:tcW w:w="0" w:type="auto"/>
            <w:shd w:val="clear" w:color="auto" w:fill="auto"/>
            <w:noWrap/>
            <w:vAlign w:val="bottom"/>
          </w:tcPr>
          <w:p w14:paraId="45EC2A1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10183E2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-44</w:t>
            </w:r>
          </w:p>
        </w:tc>
        <w:tc>
          <w:tcPr>
            <w:tcW w:w="0" w:type="auto"/>
            <w:shd w:val="clear" w:color="auto" w:fill="auto"/>
            <w:noWrap/>
            <w:vAlign w:val="bottom"/>
          </w:tcPr>
          <w:p w14:paraId="0D14362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5B6F536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4,5</w:t>
            </w:r>
          </w:p>
        </w:tc>
        <w:tc>
          <w:tcPr>
            <w:tcW w:w="0" w:type="auto"/>
            <w:shd w:val="clear" w:color="auto" w:fill="auto"/>
            <w:noWrap/>
            <w:vAlign w:val="bottom"/>
          </w:tcPr>
          <w:p w14:paraId="58DFAEA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183CD9E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7180F99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BF4F5C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F864D0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E45EF1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0,95</w:t>
            </w:r>
          </w:p>
        </w:tc>
        <w:tc>
          <w:tcPr>
            <w:tcW w:w="818" w:type="dxa"/>
            <w:shd w:val="clear" w:color="auto" w:fill="auto"/>
            <w:noWrap/>
            <w:vAlign w:val="bottom"/>
          </w:tcPr>
          <w:p w14:paraId="3BF3293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4,4E-19</w:t>
            </w:r>
          </w:p>
        </w:tc>
        <w:tc>
          <w:tcPr>
            <w:tcW w:w="0" w:type="auto"/>
            <w:shd w:val="clear" w:color="auto" w:fill="auto"/>
            <w:noWrap/>
            <w:vAlign w:val="bottom"/>
          </w:tcPr>
          <w:p w14:paraId="7A8007B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60</w:t>
            </w:r>
          </w:p>
        </w:tc>
      </w:tr>
      <w:tr w:rsidR="008976A3" w:rsidRPr="006C4FF4" w14:paraId="6960BF51" w14:textId="77777777" w:rsidTr="00B149FB">
        <w:trPr>
          <w:trHeight w:val="284"/>
          <w:jc w:val="center"/>
        </w:trPr>
        <w:tc>
          <w:tcPr>
            <w:tcW w:w="1144" w:type="dxa"/>
            <w:shd w:val="clear" w:color="auto" w:fill="auto"/>
            <w:noWrap/>
            <w:vAlign w:val="bottom"/>
          </w:tcPr>
          <w:p w14:paraId="74BD177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δLeonids</w:t>
            </w:r>
          </w:p>
        </w:tc>
        <w:tc>
          <w:tcPr>
            <w:tcW w:w="637" w:type="dxa"/>
            <w:shd w:val="clear" w:color="auto" w:fill="auto"/>
            <w:noWrap/>
            <w:vAlign w:val="bottom"/>
          </w:tcPr>
          <w:p w14:paraId="153A545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335</w:t>
            </w:r>
          </w:p>
        </w:tc>
        <w:tc>
          <w:tcPr>
            <w:tcW w:w="0" w:type="auto"/>
            <w:shd w:val="clear" w:color="auto" w:fill="auto"/>
            <w:noWrap/>
            <w:vAlign w:val="bottom"/>
          </w:tcPr>
          <w:p w14:paraId="79C1C63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169</w:t>
            </w:r>
          </w:p>
        </w:tc>
        <w:tc>
          <w:tcPr>
            <w:tcW w:w="0" w:type="auto"/>
            <w:shd w:val="clear" w:color="auto" w:fill="auto"/>
            <w:noWrap/>
            <w:vAlign w:val="bottom"/>
          </w:tcPr>
          <w:p w14:paraId="19DD686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5DFACAD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17</w:t>
            </w:r>
          </w:p>
        </w:tc>
        <w:tc>
          <w:tcPr>
            <w:tcW w:w="0" w:type="auto"/>
            <w:shd w:val="clear" w:color="auto" w:fill="auto"/>
            <w:noWrap/>
            <w:vAlign w:val="bottom"/>
          </w:tcPr>
          <w:p w14:paraId="7943DC3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3B64027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06BFA35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0,049</w:t>
            </w:r>
          </w:p>
        </w:tc>
        <w:tc>
          <w:tcPr>
            <w:tcW w:w="0" w:type="auto"/>
            <w:shd w:val="clear" w:color="auto" w:fill="auto"/>
            <w:noWrap/>
            <w:vAlign w:val="bottom"/>
          </w:tcPr>
          <w:p w14:paraId="00EB049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0,049</w:t>
            </w:r>
          </w:p>
        </w:tc>
        <w:tc>
          <w:tcPr>
            <w:tcW w:w="0" w:type="auto"/>
            <w:shd w:val="clear" w:color="auto" w:fill="auto"/>
            <w:noWrap/>
            <w:vAlign w:val="bottom"/>
          </w:tcPr>
          <w:p w14:paraId="531C24F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9C216B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5EDE4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274943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3D67EC2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1,9E-18</w:t>
            </w:r>
          </w:p>
        </w:tc>
        <w:tc>
          <w:tcPr>
            <w:tcW w:w="0" w:type="auto"/>
            <w:shd w:val="clear" w:color="auto" w:fill="auto"/>
            <w:noWrap/>
            <w:vAlign w:val="bottom"/>
          </w:tcPr>
          <w:p w14:paraId="56DCA2D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w:t>
            </w:r>
          </w:p>
        </w:tc>
      </w:tr>
      <w:tr w:rsidR="008976A3" w:rsidRPr="006C4FF4" w14:paraId="22B3C50E" w14:textId="77777777" w:rsidTr="00B149FB">
        <w:trPr>
          <w:trHeight w:val="284"/>
          <w:jc w:val="center"/>
        </w:trPr>
        <w:tc>
          <w:tcPr>
            <w:tcW w:w="1144" w:type="dxa"/>
            <w:shd w:val="clear" w:color="auto" w:fill="auto"/>
            <w:noWrap/>
            <w:vAlign w:val="bottom"/>
          </w:tcPr>
          <w:p w14:paraId="3F9867C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Virginids</w:t>
            </w:r>
          </w:p>
        </w:tc>
        <w:tc>
          <w:tcPr>
            <w:tcW w:w="637" w:type="dxa"/>
            <w:shd w:val="clear" w:color="auto" w:fill="auto"/>
            <w:noWrap/>
            <w:vAlign w:val="bottom"/>
          </w:tcPr>
          <w:p w14:paraId="54D1557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340</w:t>
            </w:r>
          </w:p>
        </w:tc>
        <w:tc>
          <w:tcPr>
            <w:tcW w:w="0" w:type="auto"/>
            <w:shd w:val="clear" w:color="auto" w:fill="auto"/>
            <w:noWrap/>
            <w:vAlign w:val="bottom"/>
          </w:tcPr>
          <w:p w14:paraId="7DC7B35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165</w:t>
            </w:r>
          </w:p>
        </w:tc>
        <w:tc>
          <w:tcPr>
            <w:tcW w:w="0" w:type="auto"/>
            <w:shd w:val="clear" w:color="auto" w:fill="auto"/>
            <w:noWrap/>
            <w:vAlign w:val="bottom"/>
          </w:tcPr>
          <w:p w14:paraId="7137913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7BCA631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w:t>
            </w:r>
          </w:p>
        </w:tc>
        <w:tc>
          <w:tcPr>
            <w:tcW w:w="0" w:type="auto"/>
            <w:shd w:val="clear" w:color="auto" w:fill="auto"/>
            <w:noWrap/>
            <w:vAlign w:val="bottom"/>
          </w:tcPr>
          <w:p w14:paraId="1E4926A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775D9E4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w:t>
            </w:r>
          </w:p>
        </w:tc>
        <w:tc>
          <w:tcPr>
            <w:tcW w:w="0" w:type="auto"/>
            <w:shd w:val="clear" w:color="auto" w:fill="auto"/>
            <w:noWrap/>
            <w:vAlign w:val="bottom"/>
          </w:tcPr>
          <w:p w14:paraId="5D8DE50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27992D3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3A687CB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586056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189F06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3D74F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2622ABD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1,5E-18</w:t>
            </w:r>
          </w:p>
        </w:tc>
        <w:tc>
          <w:tcPr>
            <w:tcW w:w="0" w:type="auto"/>
            <w:shd w:val="clear" w:color="auto" w:fill="auto"/>
            <w:noWrap/>
            <w:vAlign w:val="bottom"/>
          </w:tcPr>
          <w:p w14:paraId="1B262DB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26</w:t>
            </w:r>
          </w:p>
        </w:tc>
      </w:tr>
      <w:tr w:rsidR="008976A3" w:rsidRPr="006C4FF4" w14:paraId="4BDFC83F" w14:textId="77777777" w:rsidTr="00B149FB">
        <w:trPr>
          <w:trHeight w:val="284"/>
          <w:jc w:val="center"/>
        </w:trPr>
        <w:tc>
          <w:tcPr>
            <w:tcW w:w="1144" w:type="dxa"/>
            <w:shd w:val="clear" w:color="auto" w:fill="auto"/>
            <w:noWrap/>
            <w:vAlign w:val="bottom"/>
          </w:tcPr>
          <w:p w14:paraId="659B772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γNormids</w:t>
            </w:r>
          </w:p>
        </w:tc>
        <w:tc>
          <w:tcPr>
            <w:tcW w:w="637" w:type="dxa"/>
            <w:shd w:val="clear" w:color="auto" w:fill="auto"/>
            <w:noWrap/>
            <w:vAlign w:val="bottom"/>
          </w:tcPr>
          <w:p w14:paraId="183842C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353</w:t>
            </w:r>
          </w:p>
        </w:tc>
        <w:tc>
          <w:tcPr>
            <w:tcW w:w="0" w:type="auto"/>
            <w:shd w:val="clear" w:color="auto" w:fill="auto"/>
            <w:noWrap/>
            <w:vAlign w:val="bottom"/>
          </w:tcPr>
          <w:p w14:paraId="4165C98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285</w:t>
            </w:r>
          </w:p>
        </w:tc>
        <w:tc>
          <w:tcPr>
            <w:tcW w:w="0" w:type="auto"/>
            <w:shd w:val="clear" w:color="auto" w:fill="auto"/>
            <w:noWrap/>
            <w:vAlign w:val="bottom"/>
          </w:tcPr>
          <w:p w14:paraId="78F1B4C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w:t>
            </w:r>
          </w:p>
        </w:tc>
        <w:tc>
          <w:tcPr>
            <w:tcW w:w="0" w:type="auto"/>
            <w:shd w:val="clear" w:color="auto" w:fill="auto"/>
            <w:noWrap/>
            <w:vAlign w:val="bottom"/>
          </w:tcPr>
          <w:p w14:paraId="6BB0597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-56</w:t>
            </w:r>
          </w:p>
        </w:tc>
        <w:tc>
          <w:tcPr>
            <w:tcW w:w="0" w:type="auto"/>
            <w:shd w:val="clear" w:color="auto" w:fill="auto"/>
            <w:noWrap/>
            <w:vAlign w:val="bottom"/>
          </w:tcPr>
          <w:p w14:paraId="6764B56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1D8FC01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5,8</w:t>
            </w:r>
          </w:p>
        </w:tc>
        <w:tc>
          <w:tcPr>
            <w:tcW w:w="0" w:type="auto"/>
            <w:shd w:val="clear" w:color="auto" w:fill="auto"/>
            <w:noWrap/>
            <w:vAlign w:val="bottom"/>
          </w:tcPr>
          <w:p w14:paraId="2EC897A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0,19</w:t>
            </w:r>
          </w:p>
        </w:tc>
        <w:tc>
          <w:tcPr>
            <w:tcW w:w="0" w:type="auto"/>
            <w:shd w:val="clear" w:color="auto" w:fill="auto"/>
            <w:noWrap/>
            <w:vAlign w:val="bottom"/>
          </w:tcPr>
          <w:p w14:paraId="606FD4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0,19</w:t>
            </w:r>
          </w:p>
        </w:tc>
        <w:tc>
          <w:tcPr>
            <w:tcW w:w="0" w:type="auto"/>
            <w:shd w:val="clear" w:color="auto" w:fill="auto"/>
            <w:noWrap/>
            <w:vAlign w:val="bottom"/>
          </w:tcPr>
          <w:p w14:paraId="3D48D62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E4C5D4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2A32EB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9448FC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0,87</w:t>
            </w:r>
          </w:p>
        </w:tc>
        <w:tc>
          <w:tcPr>
            <w:tcW w:w="818" w:type="dxa"/>
            <w:shd w:val="clear" w:color="auto" w:fill="auto"/>
            <w:noWrap/>
            <w:vAlign w:val="bottom"/>
          </w:tcPr>
          <w:p w14:paraId="264CA8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1,9E-18</w:t>
            </w:r>
          </w:p>
        </w:tc>
        <w:tc>
          <w:tcPr>
            <w:tcW w:w="0" w:type="auto"/>
            <w:shd w:val="clear" w:color="auto" w:fill="auto"/>
            <w:noWrap/>
            <w:vAlign w:val="bottom"/>
          </w:tcPr>
          <w:p w14:paraId="65FA3C1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56</w:t>
            </w:r>
          </w:p>
        </w:tc>
      </w:tr>
      <w:tr w:rsidR="008976A3" w:rsidRPr="006C4FF4" w14:paraId="04620945" w14:textId="77777777" w:rsidTr="00B149FB">
        <w:trPr>
          <w:trHeight w:val="284"/>
          <w:jc w:val="center"/>
        </w:trPr>
        <w:tc>
          <w:tcPr>
            <w:tcW w:w="1144" w:type="dxa"/>
            <w:shd w:val="clear" w:color="auto" w:fill="auto"/>
            <w:noWrap/>
            <w:vAlign w:val="bottom"/>
          </w:tcPr>
          <w:p w14:paraId="6311F1D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δPavonids</w:t>
            </w:r>
          </w:p>
        </w:tc>
        <w:tc>
          <w:tcPr>
            <w:tcW w:w="637" w:type="dxa"/>
            <w:shd w:val="clear" w:color="auto" w:fill="auto"/>
            <w:noWrap/>
            <w:vAlign w:val="bottom"/>
          </w:tcPr>
          <w:p w14:paraId="42771CC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11,1</w:t>
            </w:r>
          </w:p>
        </w:tc>
        <w:tc>
          <w:tcPr>
            <w:tcW w:w="0" w:type="auto"/>
            <w:shd w:val="clear" w:color="auto" w:fill="auto"/>
            <w:noWrap/>
            <w:vAlign w:val="bottom"/>
          </w:tcPr>
          <w:p w14:paraId="6E987C3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311</w:t>
            </w:r>
          </w:p>
        </w:tc>
        <w:tc>
          <w:tcPr>
            <w:tcW w:w="0" w:type="auto"/>
            <w:shd w:val="clear" w:color="auto" w:fill="auto"/>
            <w:noWrap/>
            <w:vAlign w:val="bottom"/>
          </w:tcPr>
          <w:p w14:paraId="6AE286C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w:t>
            </w:r>
          </w:p>
        </w:tc>
        <w:tc>
          <w:tcPr>
            <w:tcW w:w="0" w:type="auto"/>
            <w:shd w:val="clear" w:color="auto" w:fill="auto"/>
            <w:noWrap/>
            <w:vAlign w:val="bottom"/>
          </w:tcPr>
          <w:p w14:paraId="0F5A362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-63</w:t>
            </w:r>
          </w:p>
        </w:tc>
        <w:tc>
          <w:tcPr>
            <w:tcW w:w="0" w:type="auto"/>
            <w:shd w:val="clear" w:color="auto" w:fill="auto"/>
            <w:noWrap/>
            <w:vAlign w:val="bottom"/>
          </w:tcPr>
          <w:p w14:paraId="12DB206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7B76BA6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5,3</w:t>
            </w:r>
          </w:p>
        </w:tc>
        <w:tc>
          <w:tcPr>
            <w:tcW w:w="0" w:type="auto"/>
            <w:shd w:val="clear" w:color="auto" w:fill="auto"/>
            <w:noWrap/>
            <w:vAlign w:val="bottom"/>
          </w:tcPr>
          <w:p w14:paraId="14DACB7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0,075</w:t>
            </w:r>
          </w:p>
        </w:tc>
        <w:tc>
          <w:tcPr>
            <w:tcW w:w="0" w:type="auto"/>
            <w:shd w:val="clear" w:color="auto" w:fill="auto"/>
            <w:noWrap/>
            <w:vAlign w:val="bottom"/>
          </w:tcPr>
          <w:p w14:paraId="28BCE61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0,075</w:t>
            </w:r>
          </w:p>
        </w:tc>
        <w:tc>
          <w:tcPr>
            <w:tcW w:w="0" w:type="auto"/>
            <w:shd w:val="clear" w:color="auto" w:fill="auto"/>
            <w:noWrap/>
            <w:vAlign w:val="bottom"/>
          </w:tcPr>
          <w:p w14:paraId="71D46B0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D1AE7D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C3D56D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83A067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0,95</w:t>
            </w:r>
          </w:p>
        </w:tc>
        <w:tc>
          <w:tcPr>
            <w:tcW w:w="818" w:type="dxa"/>
            <w:shd w:val="clear" w:color="auto" w:fill="auto"/>
            <w:noWrap/>
            <w:vAlign w:val="bottom"/>
          </w:tcPr>
          <w:p w14:paraId="55170D8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5,1E-19</w:t>
            </w:r>
          </w:p>
        </w:tc>
        <w:tc>
          <w:tcPr>
            <w:tcW w:w="0" w:type="auto"/>
            <w:shd w:val="clear" w:color="auto" w:fill="auto"/>
            <w:noWrap/>
            <w:vAlign w:val="bottom"/>
          </w:tcPr>
          <w:p w14:paraId="706F998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60</w:t>
            </w:r>
          </w:p>
        </w:tc>
      </w:tr>
      <w:tr w:rsidR="008976A3" w:rsidRPr="006C4FF4" w14:paraId="659FEFCC" w14:textId="77777777" w:rsidTr="00B149FB">
        <w:trPr>
          <w:trHeight w:val="284"/>
          <w:jc w:val="center"/>
        </w:trPr>
        <w:tc>
          <w:tcPr>
            <w:tcW w:w="1144" w:type="dxa"/>
            <w:shd w:val="clear" w:color="auto" w:fill="auto"/>
            <w:noWrap/>
            <w:vAlign w:val="bottom"/>
          </w:tcPr>
          <w:p w14:paraId="400A502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Lyrids</w:t>
            </w:r>
          </w:p>
        </w:tc>
        <w:tc>
          <w:tcPr>
            <w:tcW w:w="637" w:type="dxa"/>
            <w:shd w:val="clear" w:color="auto" w:fill="auto"/>
            <w:noWrap/>
            <w:vAlign w:val="bottom"/>
          </w:tcPr>
          <w:p w14:paraId="66B1582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32,4</w:t>
            </w:r>
          </w:p>
        </w:tc>
        <w:tc>
          <w:tcPr>
            <w:tcW w:w="0" w:type="auto"/>
            <w:shd w:val="clear" w:color="auto" w:fill="auto"/>
            <w:noWrap/>
            <w:vAlign w:val="bottom"/>
          </w:tcPr>
          <w:p w14:paraId="3C8EEF2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274</w:t>
            </w:r>
          </w:p>
        </w:tc>
        <w:tc>
          <w:tcPr>
            <w:tcW w:w="0" w:type="auto"/>
            <w:shd w:val="clear" w:color="auto" w:fill="auto"/>
            <w:noWrap/>
            <w:vAlign w:val="bottom"/>
          </w:tcPr>
          <w:p w14:paraId="5278E2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w:t>
            </w:r>
          </w:p>
        </w:tc>
        <w:tc>
          <w:tcPr>
            <w:tcW w:w="0" w:type="auto"/>
            <w:shd w:val="clear" w:color="auto" w:fill="auto"/>
            <w:noWrap/>
            <w:vAlign w:val="bottom"/>
          </w:tcPr>
          <w:p w14:paraId="02A6E72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w:t>
            </w:r>
          </w:p>
        </w:tc>
        <w:tc>
          <w:tcPr>
            <w:tcW w:w="0" w:type="auto"/>
            <w:shd w:val="clear" w:color="auto" w:fill="auto"/>
            <w:noWrap/>
            <w:vAlign w:val="bottom"/>
          </w:tcPr>
          <w:p w14:paraId="57FDC3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3D52BE0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12,8</w:t>
            </w:r>
          </w:p>
        </w:tc>
        <w:tc>
          <w:tcPr>
            <w:tcW w:w="0" w:type="auto"/>
            <w:shd w:val="clear" w:color="auto" w:fill="auto"/>
            <w:noWrap/>
            <w:vAlign w:val="bottom"/>
          </w:tcPr>
          <w:p w14:paraId="2A52173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0,22</w:t>
            </w:r>
          </w:p>
        </w:tc>
        <w:tc>
          <w:tcPr>
            <w:tcW w:w="0" w:type="auto"/>
            <w:shd w:val="clear" w:color="auto" w:fill="auto"/>
            <w:noWrap/>
            <w:vAlign w:val="bottom"/>
          </w:tcPr>
          <w:p w14:paraId="2A50B98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0,22</w:t>
            </w:r>
          </w:p>
        </w:tc>
        <w:tc>
          <w:tcPr>
            <w:tcW w:w="0" w:type="auto"/>
            <w:shd w:val="clear" w:color="auto" w:fill="auto"/>
            <w:noWrap/>
            <w:vAlign w:val="bottom"/>
          </w:tcPr>
          <w:p w14:paraId="75EA13C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005D22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A5BC44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D850A9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0,99</w:t>
            </w:r>
          </w:p>
        </w:tc>
        <w:tc>
          <w:tcPr>
            <w:tcW w:w="818" w:type="dxa"/>
            <w:shd w:val="clear" w:color="auto" w:fill="auto"/>
            <w:noWrap/>
            <w:vAlign w:val="bottom"/>
          </w:tcPr>
          <w:p w14:paraId="53F525C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2E-18</w:t>
            </w:r>
          </w:p>
        </w:tc>
        <w:tc>
          <w:tcPr>
            <w:tcW w:w="0" w:type="auto"/>
            <w:shd w:val="clear" w:color="auto" w:fill="auto"/>
            <w:noWrap/>
            <w:vAlign w:val="bottom"/>
          </w:tcPr>
          <w:p w14:paraId="7EB7A0C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49</w:t>
            </w:r>
          </w:p>
        </w:tc>
      </w:tr>
      <w:tr w:rsidR="008976A3" w:rsidRPr="006C4FF4" w14:paraId="5917E262" w14:textId="77777777" w:rsidTr="00B149FB">
        <w:trPr>
          <w:trHeight w:val="284"/>
          <w:jc w:val="center"/>
        </w:trPr>
        <w:tc>
          <w:tcPr>
            <w:tcW w:w="1144" w:type="dxa"/>
            <w:shd w:val="clear" w:color="auto" w:fill="auto"/>
            <w:noWrap/>
            <w:vAlign w:val="bottom"/>
          </w:tcPr>
          <w:p w14:paraId="43BF488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μVirginids</w:t>
            </w:r>
          </w:p>
        </w:tc>
        <w:tc>
          <w:tcPr>
            <w:tcW w:w="637" w:type="dxa"/>
            <w:shd w:val="clear" w:color="auto" w:fill="auto"/>
            <w:noWrap/>
            <w:vAlign w:val="bottom"/>
          </w:tcPr>
          <w:p w14:paraId="1C4EB16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40</w:t>
            </w:r>
          </w:p>
        </w:tc>
        <w:tc>
          <w:tcPr>
            <w:tcW w:w="0" w:type="auto"/>
            <w:shd w:val="clear" w:color="auto" w:fill="auto"/>
            <w:noWrap/>
            <w:vAlign w:val="bottom"/>
          </w:tcPr>
          <w:p w14:paraId="11F852A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230</w:t>
            </w:r>
          </w:p>
        </w:tc>
        <w:tc>
          <w:tcPr>
            <w:tcW w:w="0" w:type="auto"/>
            <w:shd w:val="clear" w:color="auto" w:fill="auto"/>
            <w:noWrap/>
            <w:vAlign w:val="bottom"/>
          </w:tcPr>
          <w:p w14:paraId="7E88684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0,5</w:t>
            </w:r>
          </w:p>
        </w:tc>
        <w:tc>
          <w:tcPr>
            <w:tcW w:w="0" w:type="auto"/>
            <w:shd w:val="clear" w:color="auto" w:fill="auto"/>
            <w:noWrap/>
            <w:vAlign w:val="bottom"/>
          </w:tcPr>
          <w:p w14:paraId="5216275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-8</w:t>
            </w:r>
          </w:p>
        </w:tc>
        <w:tc>
          <w:tcPr>
            <w:tcW w:w="0" w:type="auto"/>
            <w:shd w:val="clear" w:color="auto" w:fill="auto"/>
            <w:noWrap/>
            <w:vAlign w:val="bottom"/>
          </w:tcPr>
          <w:p w14:paraId="36EF241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0F47919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2,2</w:t>
            </w:r>
          </w:p>
        </w:tc>
        <w:tc>
          <w:tcPr>
            <w:tcW w:w="0" w:type="auto"/>
            <w:shd w:val="clear" w:color="auto" w:fill="auto"/>
            <w:noWrap/>
            <w:vAlign w:val="bottom"/>
          </w:tcPr>
          <w:p w14:paraId="47AA346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0,045</w:t>
            </w:r>
          </w:p>
        </w:tc>
        <w:tc>
          <w:tcPr>
            <w:tcW w:w="0" w:type="auto"/>
            <w:shd w:val="clear" w:color="auto" w:fill="auto"/>
            <w:noWrap/>
            <w:vAlign w:val="bottom"/>
          </w:tcPr>
          <w:p w14:paraId="67A8999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0,045</w:t>
            </w:r>
          </w:p>
        </w:tc>
        <w:tc>
          <w:tcPr>
            <w:tcW w:w="0" w:type="auto"/>
            <w:shd w:val="clear" w:color="auto" w:fill="auto"/>
            <w:noWrap/>
            <w:vAlign w:val="bottom"/>
          </w:tcPr>
          <w:p w14:paraId="4A186D8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62F893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8AF2E3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38DA34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2BBE328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1,1E-18</w:t>
            </w:r>
          </w:p>
        </w:tc>
        <w:tc>
          <w:tcPr>
            <w:tcW w:w="0" w:type="auto"/>
            <w:shd w:val="clear" w:color="auto" w:fill="auto"/>
            <w:noWrap/>
            <w:vAlign w:val="bottom"/>
          </w:tcPr>
          <w:p w14:paraId="3AA4A34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30</w:t>
            </w:r>
          </w:p>
        </w:tc>
      </w:tr>
      <w:tr w:rsidR="008976A3" w:rsidRPr="006C4FF4" w14:paraId="1D608BA5" w14:textId="77777777" w:rsidTr="00B149FB">
        <w:trPr>
          <w:trHeight w:val="284"/>
          <w:jc w:val="center"/>
        </w:trPr>
        <w:tc>
          <w:tcPr>
            <w:tcW w:w="1144" w:type="dxa"/>
            <w:shd w:val="clear" w:color="auto" w:fill="auto"/>
            <w:noWrap/>
            <w:vAlign w:val="bottom"/>
          </w:tcPr>
          <w:p w14:paraId="0454A76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ηAquarids</w:t>
            </w:r>
          </w:p>
        </w:tc>
        <w:tc>
          <w:tcPr>
            <w:tcW w:w="637" w:type="dxa"/>
            <w:shd w:val="clear" w:color="auto" w:fill="auto"/>
            <w:noWrap/>
            <w:vAlign w:val="bottom"/>
          </w:tcPr>
          <w:p w14:paraId="3EA750D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46,5</w:t>
            </w:r>
          </w:p>
        </w:tc>
        <w:tc>
          <w:tcPr>
            <w:tcW w:w="0" w:type="auto"/>
            <w:shd w:val="clear" w:color="auto" w:fill="auto"/>
            <w:noWrap/>
            <w:vAlign w:val="bottom"/>
          </w:tcPr>
          <w:p w14:paraId="33D639C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340</w:t>
            </w:r>
          </w:p>
        </w:tc>
        <w:tc>
          <w:tcPr>
            <w:tcW w:w="0" w:type="auto"/>
            <w:shd w:val="clear" w:color="auto" w:fill="auto"/>
            <w:noWrap/>
            <w:vAlign w:val="bottom"/>
          </w:tcPr>
          <w:p w14:paraId="3C744F8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551CCB8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4CB81AA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4DE3967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36,7</w:t>
            </w:r>
          </w:p>
        </w:tc>
        <w:tc>
          <w:tcPr>
            <w:tcW w:w="0" w:type="auto"/>
            <w:shd w:val="clear" w:color="auto" w:fill="auto"/>
            <w:noWrap/>
            <w:vAlign w:val="bottom"/>
          </w:tcPr>
          <w:p w14:paraId="2F10419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0,08</w:t>
            </w:r>
          </w:p>
        </w:tc>
        <w:tc>
          <w:tcPr>
            <w:tcW w:w="0" w:type="auto"/>
            <w:shd w:val="clear" w:color="auto" w:fill="auto"/>
            <w:noWrap/>
            <w:vAlign w:val="bottom"/>
          </w:tcPr>
          <w:p w14:paraId="1DB179C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0,08</w:t>
            </w:r>
          </w:p>
        </w:tc>
        <w:tc>
          <w:tcPr>
            <w:tcW w:w="0" w:type="auto"/>
            <w:shd w:val="clear" w:color="auto" w:fill="auto"/>
            <w:noWrap/>
            <w:vAlign w:val="bottom"/>
          </w:tcPr>
          <w:p w14:paraId="3C99900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A38048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211DB8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21E830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0,99</w:t>
            </w:r>
          </w:p>
        </w:tc>
        <w:tc>
          <w:tcPr>
            <w:tcW w:w="818" w:type="dxa"/>
            <w:shd w:val="clear" w:color="auto" w:fill="auto"/>
            <w:noWrap/>
            <w:vAlign w:val="bottom"/>
          </w:tcPr>
          <w:p w14:paraId="6795B95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1,5E-18</w:t>
            </w:r>
          </w:p>
        </w:tc>
        <w:tc>
          <w:tcPr>
            <w:tcW w:w="0" w:type="auto"/>
            <w:shd w:val="clear" w:color="auto" w:fill="auto"/>
            <w:noWrap/>
            <w:vAlign w:val="bottom"/>
          </w:tcPr>
          <w:p w14:paraId="75F399C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66</w:t>
            </w:r>
          </w:p>
        </w:tc>
      </w:tr>
      <w:tr w:rsidR="008976A3" w:rsidRPr="006C4FF4" w14:paraId="6B7B849C" w14:textId="77777777" w:rsidTr="00B149FB">
        <w:trPr>
          <w:trHeight w:val="284"/>
          <w:jc w:val="center"/>
        </w:trPr>
        <w:tc>
          <w:tcPr>
            <w:tcW w:w="1144" w:type="dxa"/>
            <w:shd w:val="clear" w:color="auto" w:fill="auto"/>
            <w:noWrap/>
            <w:vAlign w:val="bottom"/>
          </w:tcPr>
          <w:p w14:paraId="1BD9ECB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βCorona Aust.</w:t>
            </w:r>
          </w:p>
        </w:tc>
        <w:tc>
          <w:tcPr>
            <w:tcW w:w="637" w:type="dxa"/>
            <w:shd w:val="clear" w:color="auto" w:fill="auto"/>
            <w:noWrap/>
            <w:vAlign w:val="bottom"/>
          </w:tcPr>
          <w:p w14:paraId="125B160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56</w:t>
            </w:r>
          </w:p>
        </w:tc>
        <w:tc>
          <w:tcPr>
            <w:tcW w:w="0" w:type="auto"/>
            <w:shd w:val="clear" w:color="auto" w:fill="auto"/>
            <w:noWrap/>
            <w:vAlign w:val="bottom"/>
          </w:tcPr>
          <w:p w14:paraId="4B68D37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284</w:t>
            </w:r>
          </w:p>
        </w:tc>
        <w:tc>
          <w:tcPr>
            <w:tcW w:w="0" w:type="auto"/>
            <w:shd w:val="clear" w:color="auto" w:fill="auto"/>
            <w:noWrap/>
            <w:vAlign w:val="bottom"/>
          </w:tcPr>
          <w:p w14:paraId="0F84B28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w:t>
            </w:r>
          </w:p>
        </w:tc>
        <w:tc>
          <w:tcPr>
            <w:tcW w:w="0" w:type="auto"/>
            <w:shd w:val="clear" w:color="auto" w:fill="auto"/>
            <w:noWrap/>
            <w:vAlign w:val="bottom"/>
          </w:tcPr>
          <w:p w14:paraId="70C0BC8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-40</w:t>
            </w:r>
          </w:p>
        </w:tc>
        <w:tc>
          <w:tcPr>
            <w:tcW w:w="0" w:type="auto"/>
            <w:shd w:val="clear" w:color="auto" w:fill="auto"/>
            <w:noWrap/>
            <w:vAlign w:val="bottom"/>
          </w:tcPr>
          <w:p w14:paraId="2D0D73B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781C0F7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w:t>
            </w:r>
          </w:p>
        </w:tc>
        <w:tc>
          <w:tcPr>
            <w:tcW w:w="0" w:type="auto"/>
            <w:shd w:val="clear" w:color="auto" w:fill="auto"/>
            <w:noWrap/>
            <w:vAlign w:val="bottom"/>
          </w:tcPr>
          <w:p w14:paraId="678A0A9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35C626D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0DCCDEF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792BA4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300AB4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BB898B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1,13</w:t>
            </w:r>
          </w:p>
        </w:tc>
        <w:tc>
          <w:tcPr>
            <w:tcW w:w="818" w:type="dxa"/>
            <w:shd w:val="clear" w:color="auto" w:fill="auto"/>
            <w:noWrap/>
            <w:vAlign w:val="bottom"/>
          </w:tcPr>
          <w:p w14:paraId="23C6917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1,5E-19</w:t>
            </w:r>
          </w:p>
        </w:tc>
        <w:tc>
          <w:tcPr>
            <w:tcW w:w="0" w:type="auto"/>
            <w:shd w:val="clear" w:color="auto" w:fill="auto"/>
            <w:noWrap/>
            <w:vAlign w:val="bottom"/>
          </w:tcPr>
          <w:p w14:paraId="13C79A6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45</w:t>
            </w:r>
          </w:p>
        </w:tc>
      </w:tr>
      <w:tr w:rsidR="008976A3" w:rsidRPr="006C4FF4" w14:paraId="2629D004" w14:textId="77777777" w:rsidTr="00B149FB">
        <w:trPr>
          <w:trHeight w:val="284"/>
          <w:jc w:val="center"/>
        </w:trPr>
        <w:tc>
          <w:tcPr>
            <w:tcW w:w="1144" w:type="dxa"/>
            <w:shd w:val="clear" w:color="auto" w:fill="auto"/>
            <w:noWrap/>
            <w:vAlign w:val="bottom"/>
          </w:tcPr>
          <w:p w14:paraId="7C9B460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αScorpiids</w:t>
            </w:r>
          </w:p>
        </w:tc>
        <w:tc>
          <w:tcPr>
            <w:tcW w:w="637" w:type="dxa"/>
            <w:shd w:val="clear" w:color="auto" w:fill="auto"/>
            <w:noWrap/>
            <w:vAlign w:val="bottom"/>
          </w:tcPr>
          <w:p w14:paraId="6BDAC0B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55,9</w:t>
            </w:r>
          </w:p>
        </w:tc>
        <w:tc>
          <w:tcPr>
            <w:tcW w:w="0" w:type="auto"/>
            <w:shd w:val="clear" w:color="auto" w:fill="auto"/>
            <w:noWrap/>
            <w:vAlign w:val="bottom"/>
          </w:tcPr>
          <w:p w14:paraId="42208A5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252</w:t>
            </w:r>
          </w:p>
        </w:tc>
        <w:tc>
          <w:tcPr>
            <w:tcW w:w="0" w:type="auto"/>
            <w:shd w:val="clear" w:color="auto" w:fill="auto"/>
            <w:noWrap/>
            <w:vAlign w:val="bottom"/>
          </w:tcPr>
          <w:p w14:paraId="756825A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3779C07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-27</w:t>
            </w:r>
          </w:p>
        </w:tc>
        <w:tc>
          <w:tcPr>
            <w:tcW w:w="0" w:type="auto"/>
            <w:shd w:val="clear" w:color="auto" w:fill="auto"/>
            <w:noWrap/>
            <w:vAlign w:val="bottom"/>
          </w:tcPr>
          <w:p w14:paraId="54D9DA5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449B1E0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3,2</w:t>
            </w:r>
          </w:p>
        </w:tc>
        <w:tc>
          <w:tcPr>
            <w:tcW w:w="0" w:type="auto"/>
            <w:shd w:val="clear" w:color="auto" w:fill="auto"/>
            <w:noWrap/>
            <w:vAlign w:val="bottom"/>
          </w:tcPr>
          <w:p w14:paraId="0DDB5F7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0,13</w:t>
            </w:r>
          </w:p>
        </w:tc>
        <w:tc>
          <w:tcPr>
            <w:tcW w:w="0" w:type="auto"/>
            <w:shd w:val="clear" w:color="auto" w:fill="auto"/>
            <w:noWrap/>
            <w:vAlign w:val="bottom"/>
          </w:tcPr>
          <w:p w14:paraId="33E9195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0,13</w:t>
            </w:r>
          </w:p>
        </w:tc>
        <w:tc>
          <w:tcPr>
            <w:tcW w:w="0" w:type="auto"/>
            <w:shd w:val="clear" w:color="auto" w:fill="auto"/>
            <w:noWrap/>
            <w:vAlign w:val="bottom"/>
          </w:tcPr>
          <w:p w14:paraId="107CF2C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47B42B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7BA5E3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3BC21C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0,92</w:t>
            </w:r>
          </w:p>
        </w:tc>
        <w:tc>
          <w:tcPr>
            <w:tcW w:w="818" w:type="dxa"/>
            <w:shd w:val="clear" w:color="auto" w:fill="auto"/>
            <w:noWrap/>
            <w:vAlign w:val="bottom"/>
          </w:tcPr>
          <w:p w14:paraId="53683D3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4,7E-17</w:t>
            </w:r>
          </w:p>
        </w:tc>
        <w:tc>
          <w:tcPr>
            <w:tcW w:w="0" w:type="auto"/>
            <w:shd w:val="clear" w:color="auto" w:fill="auto"/>
            <w:noWrap/>
            <w:vAlign w:val="bottom"/>
          </w:tcPr>
          <w:p w14:paraId="6102094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21</w:t>
            </w:r>
          </w:p>
        </w:tc>
      </w:tr>
      <w:tr w:rsidR="008976A3" w:rsidRPr="006C4FF4" w14:paraId="2453671E" w14:textId="77777777" w:rsidTr="00B149FB">
        <w:trPr>
          <w:trHeight w:val="284"/>
          <w:jc w:val="center"/>
        </w:trPr>
        <w:tc>
          <w:tcPr>
            <w:tcW w:w="1144" w:type="dxa"/>
            <w:shd w:val="clear" w:color="auto" w:fill="auto"/>
            <w:noWrap/>
            <w:vAlign w:val="bottom"/>
          </w:tcPr>
          <w:p w14:paraId="2D1DF54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Da.Arietids</w:t>
            </w:r>
          </w:p>
        </w:tc>
        <w:tc>
          <w:tcPr>
            <w:tcW w:w="637" w:type="dxa"/>
            <w:shd w:val="clear" w:color="auto" w:fill="auto"/>
            <w:noWrap/>
            <w:vAlign w:val="bottom"/>
          </w:tcPr>
          <w:p w14:paraId="71579E1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77</w:t>
            </w:r>
          </w:p>
        </w:tc>
        <w:tc>
          <w:tcPr>
            <w:tcW w:w="0" w:type="auto"/>
            <w:shd w:val="clear" w:color="auto" w:fill="auto"/>
            <w:noWrap/>
            <w:vAlign w:val="bottom"/>
          </w:tcPr>
          <w:p w14:paraId="4959283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47</w:t>
            </w:r>
          </w:p>
        </w:tc>
        <w:tc>
          <w:tcPr>
            <w:tcW w:w="0" w:type="auto"/>
            <w:shd w:val="clear" w:color="auto" w:fill="auto"/>
            <w:noWrap/>
            <w:vAlign w:val="bottom"/>
          </w:tcPr>
          <w:p w14:paraId="7C684E4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0,7</w:t>
            </w:r>
          </w:p>
        </w:tc>
        <w:tc>
          <w:tcPr>
            <w:tcW w:w="0" w:type="auto"/>
            <w:shd w:val="clear" w:color="auto" w:fill="auto"/>
            <w:noWrap/>
            <w:vAlign w:val="bottom"/>
          </w:tcPr>
          <w:p w14:paraId="489099A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24</w:t>
            </w:r>
          </w:p>
        </w:tc>
        <w:tc>
          <w:tcPr>
            <w:tcW w:w="0" w:type="auto"/>
            <w:shd w:val="clear" w:color="auto" w:fill="auto"/>
            <w:noWrap/>
            <w:vAlign w:val="bottom"/>
          </w:tcPr>
          <w:p w14:paraId="6E6409D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0,6</w:t>
            </w:r>
          </w:p>
        </w:tc>
        <w:tc>
          <w:tcPr>
            <w:tcW w:w="0" w:type="auto"/>
            <w:shd w:val="clear" w:color="auto" w:fill="auto"/>
            <w:noWrap/>
            <w:vAlign w:val="bottom"/>
          </w:tcPr>
          <w:p w14:paraId="0EDB4DD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54</w:t>
            </w:r>
          </w:p>
        </w:tc>
        <w:tc>
          <w:tcPr>
            <w:tcW w:w="0" w:type="auto"/>
            <w:shd w:val="clear" w:color="auto" w:fill="auto"/>
            <w:noWrap/>
            <w:vAlign w:val="bottom"/>
          </w:tcPr>
          <w:p w14:paraId="0E45C99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2654285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059D1E3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79D518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94D028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A65E8B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0,99</w:t>
            </w:r>
          </w:p>
        </w:tc>
        <w:tc>
          <w:tcPr>
            <w:tcW w:w="818" w:type="dxa"/>
            <w:shd w:val="clear" w:color="auto" w:fill="auto"/>
            <w:noWrap/>
            <w:vAlign w:val="bottom"/>
          </w:tcPr>
          <w:p w14:paraId="429D13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2,6E-17</w:t>
            </w:r>
          </w:p>
        </w:tc>
        <w:tc>
          <w:tcPr>
            <w:tcW w:w="0" w:type="auto"/>
            <w:shd w:val="clear" w:color="auto" w:fill="auto"/>
            <w:noWrap/>
            <w:vAlign w:val="bottom"/>
          </w:tcPr>
          <w:p w14:paraId="1EF1263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38</w:t>
            </w:r>
          </w:p>
        </w:tc>
      </w:tr>
      <w:tr w:rsidR="008976A3" w:rsidRPr="006C4FF4" w14:paraId="5154BF36" w14:textId="77777777" w:rsidTr="00B149FB">
        <w:trPr>
          <w:trHeight w:val="284"/>
          <w:jc w:val="center"/>
        </w:trPr>
        <w:tc>
          <w:tcPr>
            <w:tcW w:w="1144" w:type="dxa"/>
            <w:shd w:val="clear" w:color="auto" w:fill="auto"/>
            <w:noWrap/>
            <w:vAlign w:val="bottom"/>
          </w:tcPr>
          <w:p w14:paraId="2EA7B5A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γSagitarids</w:t>
            </w:r>
          </w:p>
        </w:tc>
        <w:tc>
          <w:tcPr>
            <w:tcW w:w="637" w:type="dxa"/>
            <w:shd w:val="clear" w:color="auto" w:fill="auto"/>
            <w:noWrap/>
            <w:vAlign w:val="bottom"/>
          </w:tcPr>
          <w:p w14:paraId="72F093A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89,2</w:t>
            </w:r>
          </w:p>
        </w:tc>
        <w:tc>
          <w:tcPr>
            <w:tcW w:w="0" w:type="auto"/>
            <w:shd w:val="clear" w:color="auto" w:fill="auto"/>
            <w:noWrap/>
            <w:vAlign w:val="bottom"/>
          </w:tcPr>
          <w:p w14:paraId="125D01D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286</w:t>
            </w:r>
          </w:p>
        </w:tc>
        <w:tc>
          <w:tcPr>
            <w:tcW w:w="0" w:type="auto"/>
            <w:shd w:val="clear" w:color="auto" w:fill="auto"/>
            <w:noWrap/>
            <w:vAlign w:val="bottom"/>
          </w:tcPr>
          <w:p w14:paraId="151BD04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6710DD7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c>
          <w:tcPr>
            <w:tcW w:w="0" w:type="auto"/>
            <w:shd w:val="clear" w:color="auto" w:fill="auto"/>
            <w:noWrap/>
            <w:vAlign w:val="bottom"/>
          </w:tcPr>
          <w:p w14:paraId="0D0E3E7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767EE8D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2,4</w:t>
            </w:r>
          </w:p>
        </w:tc>
        <w:tc>
          <w:tcPr>
            <w:tcW w:w="0" w:type="auto"/>
            <w:shd w:val="clear" w:color="auto" w:fill="auto"/>
            <w:noWrap/>
            <w:vAlign w:val="bottom"/>
          </w:tcPr>
          <w:p w14:paraId="7DB868B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0,037</w:t>
            </w:r>
          </w:p>
        </w:tc>
        <w:tc>
          <w:tcPr>
            <w:tcW w:w="0" w:type="auto"/>
            <w:shd w:val="clear" w:color="auto" w:fill="auto"/>
            <w:noWrap/>
            <w:vAlign w:val="bottom"/>
          </w:tcPr>
          <w:p w14:paraId="2696D74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0,037</w:t>
            </w:r>
          </w:p>
        </w:tc>
        <w:tc>
          <w:tcPr>
            <w:tcW w:w="0" w:type="auto"/>
            <w:shd w:val="clear" w:color="auto" w:fill="auto"/>
            <w:noWrap/>
            <w:vAlign w:val="bottom"/>
          </w:tcPr>
          <w:p w14:paraId="03CD96B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11A93E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3A83CE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835A17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1,06</w:t>
            </w:r>
          </w:p>
        </w:tc>
        <w:tc>
          <w:tcPr>
            <w:tcW w:w="818" w:type="dxa"/>
            <w:shd w:val="clear" w:color="auto" w:fill="auto"/>
            <w:noWrap/>
            <w:vAlign w:val="bottom"/>
          </w:tcPr>
          <w:p w14:paraId="5C8144E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1,9E-18</w:t>
            </w:r>
          </w:p>
        </w:tc>
        <w:tc>
          <w:tcPr>
            <w:tcW w:w="0" w:type="auto"/>
            <w:shd w:val="clear" w:color="auto" w:fill="auto"/>
            <w:noWrap/>
            <w:vAlign w:val="bottom"/>
          </w:tcPr>
          <w:p w14:paraId="663D1B7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29</w:t>
            </w:r>
          </w:p>
        </w:tc>
      </w:tr>
      <w:tr w:rsidR="008976A3" w:rsidRPr="006C4FF4" w14:paraId="7C546CED" w14:textId="77777777" w:rsidTr="00B149FB">
        <w:trPr>
          <w:trHeight w:val="284"/>
          <w:jc w:val="center"/>
        </w:trPr>
        <w:tc>
          <w:tcPr>
            <w:tcW w:w="1144" w:type="dxa"/>
            <w:shd w:val="clear" w:color="auto" w:fill="auto"/>
            <w:noWrap/>
            <w:vAlign w:val="bottom"/>
          </w:tcPr>
          <w:p w14:paraId="3B385FE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τCetids</w:t>
            </w:r>
          </w:p>
        </w:tc>
        <w:tc>
          <w:tcPr>
            <w:tcW w:w="637" w:type="dxa"/>
            <w:shd w:val="clear" w:color="auto" w:fill="auto"/>
            <w:noWrap/>
            <w:vAlign w:val="bottom"/>
          </w:tcPr>
          <w:p w14:paraId="7CC4AA6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95,7</w:t>
            </w:r>
          </w:p>
        </w:tc>
        <w:tc>
          <w:tcPr>
            <w:tcW w:w="0" w:type="auto"/>
            <w:shd w:val="clear" w:color="auto" w:fill="auto"/>
            <w:noWrap/>
            <w:vAlign w:val="bottom"/>
          </w:tcPr>
          <w:p w14:paraId="1FC9870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24</w:t>
            </w:r>
          </w:p>
        </w:tc>
        <w:tc>
          <w:tcPr>
            <w:tcW w:w="0" w:type="auto"/>
            <w:shd w:val="clear" w:color="auto" w:fill="auto"/>
            <w:noWrap/>
            <w:vAlign w:val="bottom"/>
          </w:tcPr>
          <w:p w14:paraId="114D39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5A92CC6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w:t>
            </w:r>
          </w:p>
        </w:tc>
        <w:tc>
          <w:tcPr>
            <w:tcW w:w="0" w:type="auto"/>
            <w:shd w:val="clear" w:color="auto" w:fill="auto"/>
            <w:noWrap/>
            <w:vAlign w:val="bottom"/>
          </w:tcPr>
          <w:p w14:paraId="4CB8E1C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6BBACFB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3,6</w:t>
            </w:r>
          </w:p>
        </w:tc>
        <w:tc>
          <w:tcPr>
            <w:tcW w:w="0" w:type="auto"/>
            <w:shd w:val="clear" w:color="auto" w:fill="auto"/>
            <w:noWrap/>
            <w:vAlign w:val="bottom"/>
          </w:tcPr>
          <w:p w14:paraId="78BF3DF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0,18</w:t>
            </w:r>
          </w:p>
        </w:tc>
        <w:tc>
          <w:tcPr>
            <w:tcW w:w="0" w:type="auto"/>
            <w:shd w:val="clear" w:color="auto" w:fill="auto"/>
            <w:noWrap/>
            <w:vAlign w:val="bottom"/>
          </w:tcPr>
          <w:p w14:paraId="5BB976F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0,18</w:t>
            </w:r>
          </w:p>
        </w:tc>
        <w:tc>
          <w:tcPr>
            <w:tcW w:w="0" w:type="auto"/>
            <w:shd w:val="clear" w:color="auto" w:fill="auto"/>
            <w:noWrap/>
            <w:vAlign w:val="bottom"/>
          </w:tcPr>
          <w:p w14:paraId="75159EC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979D35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1AEC6A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907675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0,92</w:t>
            </w:r>
          </w:p>
        </w:tc>
        <w:tc>
          <w:tcPr>
            <w:tcW w:w="818" w:type="dxa"/>
            <w:shd w:val="clear" w:color="auto" w:fill="auto"/>
            <w:noWrap/>
            <w:vAlign w:val="bottom"/>
          </w:tcPr>
          <w:p w14:paraId="4C13F4F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3,7E-19</w:t>
            </w:r>
          </w:p>
        </w:tc>
        <w:tc>
          <w:tcPr>
            <w:tcW w:w="0" w:type="auto"/>
            <w:shd w:val="clear" w:color="auto" w:fill="auto"/>
            <w:noWrap/>
            <w:vAlign w:val="bottom"/>
          </w:tcPr>
          <w:p w14:paraId="34AA178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66</w:t>
            </w:r>
          </w:p>
        </w:tc>
      </w:tr>
      <w:tr w:rsidR="008976A3" w:rsidRPr="006C4FF4" w14:paraId="16DC74AE" w14:textId="77777777" w:rsidTr="00B149FB">
        <w:trPr>
          <w:trHeight w:val="284"/>
          <w:jc w:val="center"/>
        </w:trPr>
        <w:tc>
          <w:tcPr>
            <w:tcW w:w="1144" w:type="dxa"/>
            <w:shd w:val="clear" w:color="auto" w:fill="auto"/>
            <w:noWrap/>
            <w:vAlign w:val="bottom"/>
          </w:tcPr>
          <w:p w14:paraId="4DE3C1B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θOphiuchids</w:t>
            </w:r>
          </w:p>
        </w:tc>
        <w:tc>
          <w:tcPr>
            <w:tcW w:w="637" w:type="dxa"/>
            <w:shd w:val="clear" w:color="auto" w:fill="auto"/>
            <w:noWrap/>
            <w:vAlign w:val="bottom"/>
          </w:tcPr>
          <w:p w14:paraId="358BB95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98</w:t>
            </w:r>
          </w:p>
        </w:tc>
        <w:tc>
          <w:tcPr>
            <w:tcW w:w="0" w:type="auto"/>
            <w:shd w:val="clear" w:color="auto" w:fill="auto"/>
            <w:noWrap/>
            <w:vAlign w:val="bottom"/>
          </w:tcPr>
          <w:p w14:paraId="4C51FDF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292</w:t>
            </w:r>
          </w:p>
        </w:tc>
        <w:tc>
          <w:tcPr>
            <w:tcW w:w="0" w:type="auto"/>
            <w:shd w:val="clear" w:color="auto" w:fill="auto"/>
            <w:noWrap/>
            <w:vAlign w:val="bottom"/>
          </w:tcPr>
          <w:p w14:paraId="0089ECB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464BE4F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0" w:type="auto"/>
            <w:shd w:val="clear" w:color="auto" w:fill="auto"/>
            <w:noWrap/>
            <w:vAlign w:val="bottom"/>
          </w:tcPr>
          <w:p w14:paraId="689C2E4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4AA733F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w:t>
            </w:r>
          </w:p>
        </w:tc>
        <w:tc>
          <w:tcPr>
            <w:tcW w:w="0" w:type="auto"/>
            <w:shd w:val="clear" w:color="auto" w:fill="auto"/>
            <w:noWrap/>
            <w:vAlign w:val="bottom"/>
          </w:tcPr>
          <w:p w14:paraId="0B81D8C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0,037</w:t>
            </w:r>
          </w:p>
        </w:tc>
        <w:tc>
          <w:tcPr>
            <w:tcW w:w="0" w:type="auto"/>
            <w:shd w:val="clear" w:color="auto" w:fill="auto"/>
            <w:noWrap/>
            <w:vAlign w:val="bottom"/>
          </w:tcPr>
          <w:p w14:paraId="0F665E2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0,037</w:t>
            </w:r>
          </w:p>
        </w:tc>
        <w:tc>
          <w:tcPr>
            <w:tcW w:w="0" w:type="auto"/>
            <w:shd w:val="clear" w:color="auto" w:fill="auto"/>
            <w:noWrap/>
            <w:vAlign w:val="bottom"/>
          </w:tcPr>
          <w:p w14:paraId="6535D9E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DF62CF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826FD3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ACCA4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37BEAA1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3,5E-18</w:t>
            </w:r>
          </w:p>
        </w:tc>
        <w:tc>
          <w:tcPr>
            <w:tcW w:w="0" w:type="auto"/>
            <w:shd w:val="clear" w:color="auto" w:fill="auto"/>
            <w:noWrap/>
            <w:vAlign w:val="bottom"/>
          </w:tcPr>
          <w:p w14:paraId="288F271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27</w:t>
            </w:r>
          </w:p>
        </w:tc>
      </w:tr>
      <w:tr w:rsidR="008976A3" w:rsidRPr="006C4FF4" w14:paraId="7E1A12F6" w14:textId="77777777" w:rsidTr="00B149FB">
        <w:trPr>
          <w:trHeight w:val="284"/>
          <w:jc w:val="center"/>
        </w:trPr>
        <w:tc>
          <w:tcPr>
            <w:tcW w:w="1144" w:type="dxa"/>
            <w:shd w:val="clear" w:color="auto" w:fill="auto"/>
            <w:noWrap/>
            <w:vAlign w:val="bottom"/>
          </w:tcPr>
          <w:p w14:paraId="2274F55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τAquarids</w:t>
            </w:r>
          </w:p>
        </w:tc>
        <w:tc>
          <w:tcPr>
            <w:tcW w:w="637" w:type="dxa"/>
            <w:shd w:val="clear" w:color="auto" w:fill="auto"/>
            <w:noWrap/>
            <w:vAlign w:val="bottom"/>
          </w:tcPr>
          <w:p w14:paraId="7BF4613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98</w:t>
            </w:r>
          </w:p>
        </w:tc>
        <w:tc>
          <w:tcPr>
            <w:tcW w:w="0" w:type="auto"/>
            <w:shd w:val="clear" w:color="auto" w:fill="auto"/>
            <w:noWrap/>
            <w:vAlign w:val="bottom"/>
          </w:tcPr>
          <w:p w14:paraId="69437D8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342</w:t>
            </w:r>
          </w:p>
        </w:tc>
        <w:tc>
          <w:tcPr>
            <w:tcW w:w="0" w:type="auto"/>
            <w:shd w:val="clear" w:color="auto" w:fill="auto"/>
            <w:noWrap/>
            <w:vAlign w:val="bottom"/>
          </w:tcPr>
          <w:p w14:paraId="5D33CDE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276F0EA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w:t>
            </w:r>
          </w:p>
        </w:tc>
        <w:tc>
          <w:tcPr>
            <w:tcW w:w="0" w:type="auto"/>
            <w:shd w:val="clear" w:color="auto" w:fill="auto"/>
            <w:noWrap/>
            <w:vAlign w:val="bottom"/>
          </w:tcPr>
          <w:p w14:paraId="6A92008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7E2BD99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7,1</w:t>
            </w:r>
          </w:p>
        </w:tc>
        <w:tc>
          <w:tcPr>
            <w:tcW w:w="0" w:type="auto"/>
            <w:shd w:val="clear" w:color="auto" w:fill="auto"/>
            <w:noWrap/>
            <w:vAlign w:val="bottom"/>
          </w:tcPr>
          <w:p w14:paraId="7346804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0,24</w:t>
            </w:r>
          </w:p>
        </w:tc>
        <w:tc>
          <w:tcPr>
            <w:tcW w:w="0" w:type="auto"/>
            <w:shd w:val="clear" w:color="auto" w:fill="auto"/>
            <w:noWrap/>
            <w:vAlign w:val="bottom"/>
          </w:tcPr>
          <w:p w14:paraId="72B4976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0,24</w:t>
            </w:r>
          </w:p>
        </w:tc>
        <w:tc>
          <w:tcPr>
            <w:tcW w:w="0" w:type="auto"/>
            <w:shd w:val="clear" w:color="auto" w:fill="auto"/>
            <w:noWrap/>
            <w:vAlign w:val="bottom"/>
          </w:tcPr>
          <w:p w14:paraId="1520783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9B0F2A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459E99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863993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0,92</w:t>
            </w:r>
          </w:p>
        </w:tc>
        <w:tc>
          <w:tcPr>
            <w:tcW w:w="818" w:type="dxa"/>
            <w:shd w:val="clear" w:color="auto" w:fill="auto"/>
            <w:noWrap/>
            <w:vAlign w:val="bottom"/>
          </w:tcPr>
          <w:p w14:paraId="1FFA2F9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8,9E-19</w:t>
            </w:r>
          </w:p>
        </w:tc>
        <w:tc>
          <w:tcPr>
            <w:tcW w:w="0" w:type="auto"/>
            <w:shd w:val="clear" w:color="auto" w:fill="auto"/>
            <w:noWrap/>
            <w:vAlign w:val="bottom"/>
          </w:tcPr>
          <w:p w14:paraId="5BFFC44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63</w:t>
            </w:r>
          </w:p>
        </w:tc>
      </w:tr>
      <w:tr w:rsidR="008976A3" w:rsidRPr="006C4FF4" w14:paraId="453E59D9" w14:textId="77777777" w:rsidTr="00B149FB">
        <w:trPr>
          <w:trHeight w:val="284"/>
          <w:jc w:val="center"/>
        </w:trPr>
        <w:tc>
          <w:tcPr>
            <w:tcW w:w="1144" w:type="dxa"/>
            <w:shd w:val="clear" w:color="auto" w:fill="auto"/>
            <w:noWrap/>
            <w:vAlign w:val="bottom"/>
          </w:tcPr>
          <w:p w14:paraId="49565D8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νPhoenicids</w:t>
            </w:r>
          </w:p>
        </w:tc>
        <w:tc>
          <w:tcPr>
            <w:tcW w:w="637" w:type="dxa"/>
            <w:shd w:val="clear" w:color="auto" w:fill="auto"/>
            <w:noWrap/>
            <w:vAlign w:val="bottom"/>
          </w:tcPr>
          <w:p w14:paraId="114EEF1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111,2</w:t>
            </w:r>
          </w:p>
        </w:tc>
        <w:tc>
          <w:tcPr>
            <w:tcW w:w="0" w:type="auto"/>
            <w:shd w:val="clear" w:color="auto" w:fill="auto"/>
            <w:noWrap/>
            <w:vAlign w:val="bottom"/>
          </w:tcPr>
          <w:p w14:paraId="1C381B0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w:t>
            </w:r>
          </w:p>
        </w:tc>
        <w:tc>
          <w:tcPr>
            <w:tcW w:w="0" w:type="auto"/>
            <w:shd w:val="clear" w:color="auto" w:fill="auto"/>
            <w:noWrap/>
            <w:vAlign w:val="bottom"/>
          </w:tcPr>
          <w:p w14:paraId="2F71C02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39E62FA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-40</w:t>
            </w:r>
          </w:p>
        </w:tc>
        <w:tc>
          <w:tcPr>
            <w:tcW w:w="0" w:type="auto"/>
            <w:shd w:val="clear" w:color="auto" w:fill="auto"/>
            <w:noWrap/>
            <w:vAlign w:val="bottom"/>
          </w:tcPr>
          <w:p w14:paraId="4EBEE11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0,5</w:t>
            </w:r>
          </w:p>
        </w:tc>
        <w:tc>
          <w:tcPr>
            <w:tcW w:w="0" w:type="auto"/>
            <w:shd w:val="clear" w:color="auto" w:fill="auto"/>
            <w:noWrap/>
            <w:vAlign w:val="bottom"/>
          </w:tcPr>
          <w:p w14:paraId="0BCD73B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w:t>
            </w:r>
          </w:p>
        </w:tc>
        <w:tc>
          <w:tcPr>
            <w:tcW w:w="0" w:type="auto"/>
            <w:shd w:val="clear" w:color="auto" w:fill="auto"/>
            <w:noWrap/>
            <w:vAlign w:val="bottom"/>
          </w:tcPr>
          <w:p w14:paraId="63DCF6D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0,25</w:t>
            </w:r>
          </w:p>
        </w:tc>
        <w:tc>
          <w:tcPr>
            <w:tcW w:w="0" w:type="auto"/>
            <w:shd w:val="clear" w:color="auto" w:fill="auto"/>
            <w:noWrap/>
            <w:vAlign w:val="bottom"/>
          </w:tcPr>
          <w:p w14:paraId="2EF67B4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0,25</w:t>
            </w:r>
          </w:p>
        </w:tc>
        <w:tc>
          <w:tcPr>
            <w:tcW w:w="0" w:type="auto"/>
            <w:shd w:val="clear" w:color="auto" w:fill="auto"/>
            <w:noWrap/>
            <w:vAlign w:val="bottom"/>
          </w:tcPr>
          <w:p w14:paraId="40E3750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10E915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6EBC9F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EAF1A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0E87A6C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2,6E-19</w:t>
            </w:r>
          </w:p>
        </w:tc>
        <w:tc>
          <w:tcPr>
            <w:tcW w:w="0" w:type="auto"/>
            <w:shd w:val="clear" w:color="auto" w:fill="auto"/>
            <w:noWrap/>
            <w:vAlign w:val="bottom"/>
          </w:tcPr>
          <w:p w14:paraId="0516581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48</w:t>
            </w:r>
          </w:p>
        </w:tc>
      </w:tr>
      <w:tr w:rsidR="008976A3" w:rsidRPr="006C4FF4" w14:paraId="7B540371" w14:textId="77777777" w:rsidTr="00B149FB">
        <w:trPr>
          <w:trHeight w:val="284"/>
          <w:jc w:val="center"/>
        </w:trPr>
        <w:tc>
          <w:tcPr>
            <w:tcW w:w="1144" w:type="dxa"/>
            <w:shd w:val="clear" w:color="auto" w:fill="auto"/>
            <w:noWrap/>
            <w:vAlign w:val="bottom"/>
          </w:tcPr>
          <w:p w14:paraId="0409BE7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οCygnids</w:t>
            </w:r>
          </w:p>
        </w:tc>
        <w:tc>
          <w:tcPr>
            <w:tcW w:w="637" w:type="dxa"/>
            <w:shd w:val="clear" w:color="auto" w:fill="auto"/>
            <w:noWrap/>
            <w:vAlign w:val="bottom"/>
          </w:tcPr>
          <w:p w14:paraId="04DC8C8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116,7</w:t>
            </w:r>
          </w:p>
        </w:tc>
        <w:tc>
          <w:tcPr>
            <w:tcW w:w="0" w:type="auto"/>
            <w:shd w:val="clear" w:color="auto" w:fill="auto"/>
            <w:noWrap/>
            <w:vAlign w:val="bottom"/>
          </w:tcPr>
          <w:p w14:paraId="1C082B2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305</w:t>
            </w:r>
          </w:p>
        </w:tc>
        <w:tc>
          <w:tcPr>
            <w:tcW w:w="0" w:type="auto"/>
            <w:shd w:val="clear" w:color="auto" w:fill="auto"/>
            <w:noWrap/>
            <w:vAlign w:val="bottom"/>
          </w:tcPr>
          <w:p w14:paraId="006D3B2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0,6</w:t>
            </w:r>
          </w:p>
        </w:tc>
        <w:tc>
          <w:tcPr>
            <w:tcW w:w="0" w:type="auto"/>
            <w:shd w:val="clear" w:color="auto" w:fill="auto"/>
            <w:noWrap/>
            <w:vAlign w:val="bottom"/>
          </w:tcPr>
          <w:p w14:paraId="7983574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47</w:t>
            </w:r>
          </w:p>
        </w:tc>
        <w:tc>
          <w:tcPr>
            <w:tcW w:w="0" w:type="auto"/>
            <w:shd w:val="clear" w:color="auto" w:fill="auto"/>
            <w:noWrap/>
            <w:vAlign w:val="bottom"/>
          </w:tcPr>
          <w:p w14:paraId="3EB73DC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16C975D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c>
          <w:tcPr>
            <w:tcW w:w="0" w:type="auto"/>
            <w:shd w:val="clear" w:color="auto" w:fill="auto"/>
            <w:noWrap/>
            <w:vAlign w:val="bottom"/>
          </w:tcPr>
          <w:p w14:paraId="49B9EF8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0,13</w:t>
            </w:r>
          </w:p>
        </w:tc>
        <w:tc>
          <w:tcPr>
            <w:tcW w:w="0" w:type="auto"/>
            <w:shd w:val="clear" w:color="auto" w:fill="auto"/>
            <w:noWrap/>
            <w:vAlign w:val="bottom"/>
          </w:tcPr>
          <w:p w14:paraId="7D26D9A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0,13</w:t>
            </w:r>
          </w:p>
        </w:tc>
        <w:tc>
          <w:tcPr>
            <w:tcW w:w="0" w:type="auto"/>
            <w:shd w:val="clear" w:color="auto" w:fill="auto"/>
            <w:noWrap/>
            <w:vAlign w:val="bottom"/>
          </w:tcPr>
          <w:p w14:paraId="5678735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5EDE01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1BACC7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643B41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0,99</w:t>
            </w:r>
          </w:p>
        </w:tc>
        <w:tc>
          <w:tcPr>
            <w:tcW w:w="818" w:type="dxa"/>
            <w:shd w:val="clear" w:color="auto" w:fill="auto"/>
            <w:noWrap/>
            <w:vAlign w:val="bottom"/>
          </w:tcPr>
          <w:p w14:paraId="0E60F11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1,4E-18</w:t>
            </w:r>
          </w:p>
        </w:tc>
        <w:tc>
          <w:tcPr>
            <w:tcW w:w="0" w:type="auto"/>
            <w:shd w:val="clear" w:color="auto" w:fill="auto"/>
            <w:noWrap/>
            <w:vAlign w:val="bottom"/>
          </w:tcPr>
          <w:p w14:paraId="380D8FD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37</w:t>
            </w:r>
          </w:p>
        </w:tc>
      </w:tr>
      <w:tr w:rsidR="008976A3" w:rsidRPr="006C4FF4" w14:paraId="6707D1F7" w14:textId="77777777" w:rsidTr="00B149FB">
        <w:trPr>
          <w:trHeight w:val="284"/>
          <w:jc w:val="center"/>
        </w:trPr>
        <w:tc>
          <w:tcPr>
            <w:tcW w:w="1144" w:type="dxa"/>
            <w:shd w:val="clear" w:color="auto" w:fill="auto"/>
            <w:noWrap/>
            <w:vAlign w:val="bottom"/>
          </w:tcPr>
          <w:p w14:paraId="61150C2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Capricornid</w:t>
            </w:r>
          </w:p>
        </w:tc>
        <w:tc>
          <w:tcPr>
            <w:tcW w:w="637" w:type="dxa"/>
            <w:shd w:val="clear" w:color="auto" w:fill="auto"/>
            <w:noWrap/>
            <w:vAlign w:val="bottom"/>
          </w:tcPr>
          <w:p w14:paraId="7F80D33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122,4</w:t>
            </w:r>
          </w:p>
        </w:tc>
        <w:tc>
          <w:tcPr>
            <w:tcW w:w="0" w:type="auto"/>
            <w:shd w:val="clear" w:color="auto" w:fill="auto"/>
            <w:noWrap/>
            <w:vAlign w:val="bottom"/>
          </w:tcPr>
          <w:p w14:paraId="0C33E00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302</w:t>
            </w:r>
          </w:p>
        </w:tc>
        <w:tc>
          <w:tcPr>
            <w:tcW w:w="0" w:type="auto"/>
            <w:shd w:val="clear" w:color="auto" w:fill="auto"/>
            <w:noWrap/>
            <w:vAlign w:val="bottom"/>
          </w:tcPr>
          <w:p w14:paraId="3D25B6D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6AE3670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w:t>
            </w:r>
          </w:p>
        </w:tc>
        <w:tc>
          <w:tcPr>
            <w:tcW w:w="0" w:type="auto"/>
            <w:shd w:val="clear" w:color="auto" w:fill="auto"/>
            <w:noWrap/>
            <w:vAlign w:val="bottom"/>
          </w:tcPr>
          <w:p w14:paraId="30F5A34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5A86E71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2,2</w:t>
            </w:r>
          </w:p>
        </w:tc>
        <w:tc>
          <w:tcPr>
            <w:tcW w:w="0" w:type="auto"/>
            <w:shd w:val="clear" w:color="auto" w:fill="auto"/>
            <w:noWrap/>
            <w:vAlign w:val="bottom"/>
          </w:tcPr>
          <w:p w14:paraId="045C2B9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0,041</w:t>
            </w:r>
          </w:p>
        </w:tc>
        <w:tc>
          <w:tcPr>
            <w:tcW w:w="0" w:type="auto"/>
            <w:shd w:val="clear" w:color="auto" w:fill="auto"/>
            <w:noWrap/>
            <w:vAlign w:val="bottom"/>
          </w:tcPr>
          <w:p w14:paraId="5F00BEE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0,041</w:t>
            </w:r>
          </w:p>
        </w:tc>
        <w:tc>
          <w:tcPr>
            <w:tcW w:w="0" w:type="auto"/>
            <w:shd w:val="clear" w:color="auto" w:fill="auto"/>
            <w:noWrap/>
            <w:vAlign w:val="bottom"/>
          </w:tcPr>
          <w:p w14:paraId="3AA7B01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E1AD02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5B0165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F5543C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0,69</w:t>
            </w:r>
          </w:p>
        </w:tc>
        <w:tc>
          <w:tcPr>
            <w:tcW w:w="818" w:type="dxa"/>
            <w:shd w:val="clear" w:color="auto" w:fill="auto"/>
            <w:noWrap/>
            <w:vAlign w:val="bottom"/>
          </w:tcPr>
          <w:p w14:paraId="0516B44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8,3E-17</w:t>
            </w:r>
          </w:p>
        </w:tc>
        <w:tc>
          <w:tcPr>
            <w:tcW w:w="0" w:type="auto"/>
            <w:shd w:val="clear" w:color="auto" w:fill="auto"/>
            <w:noWrap/>
            <w:vAlign w:val="bottom"/>
          </w:tcPr>
          <w:p w14:paraId="530E4F5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r>
      <w:tr w:rsidR="008976A3" w:rsidRPr="006C4FF4" w14:paraId="54FAEF0D" w14:textId="77777777" w:rsidTr="00B149FB">
        <w:trPr>
          <w:trHeight w:val="284"/>
          <w:jc w:val="center"/>
        </w:trPr>
        <w:tc>
          <w:tcPr>
            <w:tcW w:w="1144" w:type="dxa"/>
            <w:shd w:val="clear" w:color="auto" w:fill="auto"/>
            <w:noWrap/>
            <w:vAlign w:val="bottom"/>
          </w:tcPr>
          <w:p w14:paraId="320EE47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τAquarids N</w:t>
            </w:r>
          </w:p>
        </w:tc>
        <w:tc>
          <w:tcPr>
            <w:tcW w:w="637" w:type="dxa"/>
            <w:shd w:val="clear" w:color="auto" w:fill="auto"/>
            <w:noWrap/>
            <w:vAlign w:val="bottom"/>
          </w:tcPr>
          <w:p w14:paraId="0060A7F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124,1</w:t>
            </w:r>
          </w:p>
        </w:tc>
        <w:tc>
          <w:tcPr>
            <w:tcW w:w="0" w:type="auto"/>
            <w:shd w:val="clear" w:color="auto" w:fill="auto"/>
            <w:noWrap/>
            <w:vAlign w:val="bottom"/>
          </w:tcPr>
          <w:p w14:paraId="171881A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324</w:t>
            </w:r>
          </w:p>
        </w:tc>
        <w:tc>
          <w:tcPr>
            <w:tcW w:w="0" w:type="auto"/>
            <w:shd w:val="clear" w:color="auto" w:fill="auto"/>
            <w:noWrap/>
            <w:vAlign w:val="bottom"/>
          </w:tcPr>
          <w:p w14:paraId="2233A69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328B91E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-8</w:t>
            </w:r>
          </w:p>
        </w:tc>
        <w:tc>
          <w:tcPr>
            <w:tcW w:w="0" w:type="auto"/>
            <w:shd w:val="clear" w:color="auto" w:fill="auto"/>
            <w:noWrap/>
            <w:vAlign w:val="bottom"/>
          </w:tcPr>
          <w:p w14:paraId="2F6A530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1CFFAE7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17D43E2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0,063</w:t>
            </w:r>
          </w:p>
        </w:tc>
        <w:tc>
          <w:tcPr>
            <w:tcW w:w="0" w:type="auto"/>
            <w:shd w:val="clear" w:color="auto" w:fill="auto"/>
            <w:noWrap/>
            <w:vAlign w:val="bottom"/>
          </w:tcPr>
          <w:p w14:paraId="4460555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0,063</w:t>
            </w:r>
          </w:p>
        </w:tc>
        <w:tc>
          <w:tcPr>
            <w:tcW w:w="0" w:type="auto"/>
            <w:shd w:val="clear" w:color="auto" w:fill="auto"/>
            <w:noWrap/>
            <w:vAlign w:val="bottom"/>
          </w:tcPr>
          <w:p w14:paraId="3EB71D9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1F7C13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8BB2E4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FEAF31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1,19</w:t>
            </w:r>
          </w:p>
        </w:tc>
        <w:tc>
          <w:tcPr>
            <w:tcW w:w="818" w:type="dxa"/>
            <w:shd w:val="clear" w:color="auto" w:fill="auto"/>
            <w:noWrap/>
            <w:vAlign w:val="bottom"/>
          </w:tcPr>
          <w:p w14:paraId="237DAEE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3,6E-20</w:t>
            </w:r>
          </w:p>
        </w:tc>
        <w:tc>
          <w:tcPr>
            <w:tcW w:w="0" w:type="auto"/>
            <w:shd w:val="clear" w:color="auto" w:fill="auto"/>
            <w:noWrap/>
            <w:vAlign w:val="bottom"/>
          </w:tcPr>
          <w:p w14:paraId="27AA8D4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42</w:t>
            </w:r>
          </w:p>
        </w:tc>
      </w:tr>
      <w:tr w:rsidR="008976A3" w:rsidRPr="006C4FF4" w14:paraId="7D662D69" w14:textId="77777777" w:rsidTr="00B149FB">
        <w:trPr>
          <w:trHeight w:val="284"/>
          <w:jc w:val="center"/>
        </w:trPr>
        <w:tc>
          <w:tcPr>
            <w:tcW w:w="1144" w:type="dxa"/>
            <w:shd w:val="clear" w:color="auto" w:fill="auto"/>
            <w:noWrap/>
            <w:vAlign w:val="bottom"/>
          </w:tcPr>
          <w:p w14:paraId="39B1B52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Pisces Aust.</w:t>
            </w:r>
          </w:p>
        </w:tc>
        <w:tc>
          <w:tcPr>
            <w:tcW w:w="637" w:type="dxa"/>
            <w:shd w:val="clear" w:color="auto" w:fill="auto"/>
            <w:noWrap/>
            <w:vAlign w:val="bottom"/>
          </w:tcPr>
          <w:p w14:paraId="717F03B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124,4</w:t>
            </w:r>
          </w:p>
        </w:tc>
        <w:tc>
          <w:tcPr>
            <w:tcW w:w="0" w:type="auto"/>
            <w:shd w:val="clear" w:color="auto" w:fill="auto"/>
            <w:noWrap/>
            <w:vAlign w:val="bottom"/>
          </w:tcPr>
          <w:p w14:paraId="30BF457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339</w:t>
            </w:r>
          </w:p>
        </w:tc>
        <w:tc>
          <w:tcPr>
            <w:tcW w:w="0" w:type="auto"/>
            <w:shd w:val="clear" w:color="auto" w:fill="auto"/>
            <w:noWrap/>
            <w:vAlign w:val="bottom"/>
          </w:tcPr>
          <w:p w14:paraId="34D813E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607FAD6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w:t>
            </w:r>
          </w:p>
        </w:tc>
        <w:tc>
          <w:tcPr>
            <w:tcW w:w="0" w:type="auto"/>
            <w:shd w:val="clear" w:color="auto" w:fill="auto"/>
            <w:noWrap/>
            <w:vAlign w:val="bottom"/>
          </w:tcPr>
          <w:p w14:paraId="1D2C1C4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404519F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w:t>
            </w:r>
          </w:p>
        </w:tc>
        <w:tc>
          <w:tcPr>
            <w:tcW w:w="0" w:type="auto"/>
            <w:shd w:val="clear" w:color="auto" w:fill="auto"/>
            <w:noWrap/>
            <w:vAlign w:val="bottom"/>
          </w:tcPr>
          <w:p w14:paraId="3603157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2F5A66A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3A2187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33473B9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0,03</w:t>
            </w:r>
          </w:p>
        </w:tc>
        <w:tc>
          <w:tcPr>
            <w:tcW w:w="0" w:type="auto"/>
            <w:shd w:val="clear" w:color="auto" w:fill="auto"/>
            <w:noWrap/>
            <w:vAlign w:val="bottom"/>
          </w:tcPr>
          <w:p w14:paraId="4EC5F45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1B3B50F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1,16</w:t>
            </w:r>
          </w:p>
        </w:tc>
        <w:tc>
          <w:tcPr>
            <w:tcW w:w="818" w:type="dxa"/>
            <w:shd w:val="clear" w:color="auto" w:fill="auto"/>
            <w:noWrap/>
            <w:vAlign w:val="bottom"/>
          </w:tcPr>
          <w:p w14:paraId="4D9E301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1,5E-19</w:t>
            </w:r>
          </w:p>
        </w:tc>
        <w:tc>
          <w:tcPr>
            <w:tcW w:w="0" w:type="auto"/>
            <w:shd w:val="clear" w:color="auto" w:fill="auto"/>
            <w:noWrap/>
            <w:vAlign w:val="bottom"/>
          </w:tcPr>
          <w:p w14:paraId="48A858D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42</w:t>
            </w:r>
          </w:p>
        </w:tc>
      </w:tr>
      <w:tr w:rsidR="008976A3" w:rsidRPr="006C4FF4" w14:paraId="7F90CFAF" w14:textId="77777777" w:rsidTr="00B149FB">
        <w:trPr>
          <w:trHeight w:val="284"/>
          <w:jc w:val="center"/>
        </w:trPr>
        <w:tc>
          <w:tcPr>
            <w:tcW w:w="1144" w:type="dxa"/>
            <w:shd w:val="clear" w:color="auto" w:fill="auto"/>
            <w:noWrap/>
            <w:vAlign w:val="bottom"/>
          </w:tcPr>
          <w:p w14:paraId="53E9238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δAquarids S.</w:t>
            </w:r>
          </w:p>
        </w:tc>
        <w:tc>
          <w:tcPr>
            <w:tcW w:w="637" w:type="dxa"/>
            <w:shd w:val="clear" w:color="auto" w:fill="auto"/>
            <w:noWrap/>
            <w:vAlign w:val="bottom"/>
          </w:tcPr>
          <w:p w14:paraId="3204109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125,6</w:t>
            </w:r>
          </w:p>
        </w:tc>
        <w:tc>
          <w:tcPr>
            <w:tcW w:w="0" w:type="auto"/>
            <w:shd w:val="clear" w:color="auto" w:fill="auto"/>
            <w:noWrap/>
            <w:vAlign w:val="bottom"/>
          </w:tcPr>
          <w:p w14:paraId="60FC321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340</w:t>
            </w:r>
          </w:p>
        </w:tc>
        <w:tc>
          <w:tcPr>
            <w:tcW w:w="0" w:type="auto"/>
            <w:shd w:val="clear" w:color="auto" w:fill="auto"/>
            <w:noWrap/>
            <w:vAlign w:val="bottom"/>
          </w:tcPr>
          <w:p w14:paraId="461A64A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0,8</w:t>
            </w:r>
          </w:p>
        </w:tc>
        <w:tc>
          <w:tcPr>
            <w:tcW w:w="0" w:type="auto"/>
            <w:shd w:val="clear" w:color="auto" w:fill="auto"/>
            <w:noWrap/>
            <w:vAlign w:val="bottom"/>
          </w:tcPr>
          <w:p w14:paraId="7D948C1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-17</w:t>
            </w:r>
          </w:p>
        </w:tc>
        <w:tc>
          <w:tcPr>
            <w:tcW w:w="0" w:type="auto"/>
            <w:shd w:val="clear" w:color="auto" w:fill="auto"/>
            <w:noWrap/>
            <w:vAlign w:val="bottom"/>
          </w:tcPr>
          <w:p w14:paraId="46CF79B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207D4B3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11,4</w:t>
            </w:r>
          </w:p>
        </w:tc>
        <w:tc>
          <w:tcPr>
            <w:tcW w:w="0" w:type="auto"/>
            <w:shd w:val="clear" w:color="auto" w:fill="auto"/>
            <w:noWrap/>
            <w:vAlign w:val="bottom"/>
          </w:tcPr>
          <w:p w14:paraId="01BAEF0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0,091</w:t>
            </w:r>
          </w:p>
        </w:tc>
        <w:tc>
          <w:tcPr>
            <w:tcW w:w="0" w:type="auto"/>
            <w:shd w:val="clear" w:color="auto" w:fill="auto"/>
            <w:noWrap/>
            <w:vAlign w:val="bottom"/>
          </w:tcPr>
          <w:p w14:paraId="7B715B1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0,091</w:t>
            </w:r>
          </w:p>
        </w:tc>
        <w:tc>
          <w:tcPr>
            <w:tcW w:w="0" w:type="auto"/>
            <w:shd w:val="clear" w:color="auto" w:fill="auto"/>
            <w:noWrap/>
            <w:vAlign w:val="bottom"/>
          </w:tcPr>
          <w:p w14:paraId="46BFDF3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9E22B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4BCD84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BC0FA5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1,19</w:t>
            </w:r>
          </w:p>
        </w:tc>
        <w:tc>
          <w:tcPr>
            <w:tcW w:w="818" w:type="dxa"/>
            <w:shd w:val="clear" w:color="auto" w:fill="auto"/>
            <w:noWrap/>
            <w:vAlign w:val="bottom"/>
          </w:tcPr>
          <w:p w14:paraId="15500B4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3,6E-19</w:t>
            </w:r>
          </w:p>
        </w:tc>
        <w:tc>
          <w:tcPr>
            <w:tcW w:w="0" w:type="auto"/>
            <w:shd w:val="clear" w:color="auto" w:fill="auto"/>
            <w:noWrap/>
            <w:vAlign w:val="bottom"/>
          </w:tcPr>
          <w:p w14:paraId="3ACDADC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43</w:t>
            </w:r>
          </w:p>
        </w:tc>
      </w:tr>
      <w:tr w:rsidR="008976A3" w:rsidRPr="006C4FF4" w14:paraId="402391DA" w14:textId="77777777" w:rsidTr="00B149FB">
        <w:trPr>
          <w:trHeight w:val="284"/>
          <w:jc w:val="center"/>
        </w:trPr>
        <w:tc>
          <w:tcPr>
            <w:tcW w:w="1144" w:type="dxa"/>
            <w:shd w:val="clear" w:color="auto" w:fill="auto"/>
            <w:noWrap/>
            <w:vAlign w:val="bottom"/>
          </w:tcPr>
          <w:p w14:paraId="717C5A5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τAquarids S.</w:t>
            </w:r>
          </w:p>
        </w:tc>
        <w:tc>
          <w:tcPr>
            <w:tcW w:w="637" w:type="dxa"/>
            <w:shd w:val="clear" w:color="auto" w:fill="auto"/>
            <w:noWrap/>
            <w:vAlign w:val="bottom"/>
          </w:tcPr>
          <w:p w14:paraId="4AA2BFD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131,7</w:t>
            </w:r>
          </w:p>
        </w:tc>
        <w:tc>
          <w:tcPr>
            <w:tcW w:w="0" w:type="auto"/>
            <w:shd w:val="clear" w:color="auto" w:fill="auto"/>
            <w:noWrap/>
            <w:vAlign w:val="bottom"/>
          </w:tcPr>
          <w:p w14:paraId="60A6FEF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335</w:t>
            </w:r>
          </w:p>
        </w:tc>
        <w:tc>
          <w:tcPr>
            <w:tcW w:w="0" w:type="auto"/>
            <w:shd w:val="clear" w:color="auto" w:fill="auto"/>
            <w:noWrap/>
            <w:vAlign w:val="bottom"/>
          </w:tcPr>
          <w:p w14:paraId="01900B5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0E10F37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w:t>
            </w:r>
          </w:p>
        </w:tc>
        <w:tc>
          <w:tcPr>
            <w:tcW w:w="0" w:type="auto"/>
            <w:shd w:val="clear" w:color="auto" w:fill="auto"/>
            <w:noWrap/>
            <w:vAlign w:val="bottom"/>
          </w:tcPr>
          <w:p w14:paraId="3B59A9D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79D4D77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w:t>
            </w:r>
          </w:p>
        </w:tc>
        <w:tc>
          <w:tcPr>
            <w:tcW w:w="0" w:type="auto"/>
            <w:shd w:val="clear" w:color="auto" w:fill="auto"/>
            <w:noWrap/>
            <w:vAlign w:val="bottom"/>
          </w:tcPr>
          <w:p w14:paraId="755A96E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0,07</w:t>
            </w:r>
          </w:p>
        </w:tc>
        <w:tc>
          <w:tcPr>
            <w:tcW w:w="0" w:type="auto"/>
            <w:shd w:val="clear" w:color="auto" w:fill="auto"/>
            <w:noWrap/>
            <w:vAlign w:val="bottom"/>
          </w:tcPr>
          <w:p w14:paraId="2F5B9E8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0,07</w:t>
            </w:r>
          </w:p>
        </w:tc>
        <w:tc>
          <w:tcPr>
            <w:tcW w:w="0" w:type="auto"/>
            <w:shd w:val="clear" w:color="auto" w:fill="auto"/>
            <w:noWrap/>
            <w:vAlign w:val="bottom"/>
          </w:tcPr>
          <w:p w14:paraId="68DDFBC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710235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128564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3820EC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1,19</w:t>
            </w:r>
          </w:p>
        </w:tc>
        <w:tc>
          <w:tcPr>
            <w:tcW w:w="818" w:type="dxa"/>
            <w:shd w:val="clear" w:color="auto" w:fill="auto"/>
            <w:noWrap/>
            <w:vAlign w:val="bottom"/>
          </w:tcPr>
          <w:p w14:paraId="5F7D91E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1,2E-19</w:t>
            </w:r>
          </w:p>
        </w:tc>
        <w:tc>
          <w:tcPr>
            <w:tcW w:w="0" w:type="auto"/>
            <w:shd w:val="clear" w:color="auto" w:fill="auto"/>
            <w:noWrap/>
            <w:vAlign w:val="bottom"/>
          </w:tcPr>
          <w:p w14:paraId="6F52376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36</w:t>
            </w:r>
          </w:p>
        </w:tc>
      </w:tr>
      <w:tr w:rsidR="008976A3" w:rsidRPr="006C4FF4" w14:paraId="4C824976" w14:textId="77777777" w:rsidTr="00B149FB">
        <w:trPr>
          <w:trHeight w:val="284"/>
          <w:jc w:val="center"/>
        </w:trPr>
        <w:tc>
          <w:tcPr>
            <w:tcW w:w="1144" w:type="dxa"/>
            <w:shd w:val="clear" w:color="auto" w:fill="auto"/>
            <w:noWrap/>
            <w:vAlign w:val="bottom"/>
          </w:tcPr>
          <w:p w14:paraId="2F9F3DB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Perseids</w:t>
            </w:r>
          </w:p>
        </w:tc>
        <w:tc>
          <w:tcPr>
            <w:tcW w:w="637" w:type="dxa"/>
            <w:shd w:val="clear" w:color="auto" w:fill="auto"/>
            <w:noWrap/>
            <w:vAlign w:val="bottom"/>
          </w:tcPr>
          <w:p w14:paraId="0B0FC0C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140,2</w:t>
            </w:r>
          </w:p>
        </w:tc>
        <w:tc>
          <w:tcPr>
            <w:tcW w:w="0" w:type="auto"/>
            <w:shd w:val="clear" w:color="auto" w:fill="auto"/>
            <w:noWrap/>
            <w:vAlign w:val="bottom"/>
          </w:tcPr>
          <w:p w14:paraId="766301E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47</w:t>
            </w:r>
          </w:p>
        </w:tc>
        <w:tc>
          <w:tcPr>
            <w:tcW w:w="0" w:type="auto"/>
            <w:shd w:val="clear" w:color="auto" w:fill="auto"/>
            <w:noWrap/>
            <w:vAlign w:val="bottom"/>
          </w:tcPr>
          <w:p w14:paraId="4F4C1D6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1,3</w:t>
            </w:r>
          </w:p>
        </w:tc>
        <w:tc>
          <w:tcPr>
            <w:tcW w:w="0" w:type="auto"/>
            <w:shd w:val="clear" w:color="auto" w:fill="auto"/>
            <w:noWrap/>
            <w:vAlign w:val="bottom"/>
          </w:tcPr>
          <w:p w14:paraId="3611049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58</w:t>
            </w:r>
          </w:p>
        </w:tc>
        <w:tc>
          <w:tcPr>
            <w:tcW w:w="0" w:type="auto"/>
            <w:shd w:val="clear" w:color="auto" w:fill="auto"/>
            <w:noWrap/>
            <w:vAlign w:val="bottom"/>
          </w:tcPr>
          <w:p w14:paraId="45EAA8B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5658533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70</w:t>
            </w:r>
          </w:p>
        </w:tc>
        <w:tc>
          <w:tcPr>
            <w:tcW w:w="0" w:type="auto"/>
            <w:shd w:val="clear" w:color="auto" w:fill="auto"/>
            <w:noWrap/>
            <w:vAlign w:val="bottom"/>
          </w:tcPr>
          <w:p w14:paraId="157D6F2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0,35</w:t>
            </w:r>
          </w:p>
        </w:tc>
        <w:tc>
          <w:tcPr>
            <w:tcW w:w="0" w:type="auto"/>
            <w:shd w:val="clear" w:color="auto" w:fill="auto"/>
            <w:noWrap/>
            <w:vAlign w:val="bottom"/>
          </w:tcPr>
          <w:p w14:paraId="081DDC8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0,35</w:t>
            </w:r>
          </w:p>
        </w:tc>
        <w:tc>
          <w:tcPr>
            <w:tcW w:w="0" w:type="auto"/>
            <w:shd w:val="clear" w:color="auto" w:fill="auto"/>
            <w:noWrap/>
            <w:vAlign w:val="bottom"/>
          </w:tcPr>
          <w:p w14:paraId="7CA2B53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w:t>
            </w:r>
          </w:p>
        </w:tc>
        <w:tc>
          <w:tcPr>
            <w:tcW w:w="0" w:type="auto"/>
            <w:shd w:val="clear" w:color="auto" w:fill="auto"/>
            <w:noWrap/>
            <w:vAlign w:val="bottom"/>
          </w:tcPr>
          <w:p w14:paraId="090F987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0,05</w:t>
            </w:r>
          </w:p>
        </w:tc>
        <w:tc>
          <w:tcPr>
            <w:tcW w:w="0" w:type="auto"/>
            <w:shd w:val="clear" w:color="auto" w:fill="auto"/>
            <w:noWrap/>
            <w:vAlign w:val="bottom"/>
          </w:tcPr>
          <w:p w14:paraId="3659B73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0,092</w:t>
            </w:r>
          </w:p>
        </w:tc>
        <w:tc>
          <w:tcPr>
            <w:tcW w:w="0" w:type="auto"/>
            <w:shd w:val="clear" w:color="auto" w:fill="auto"/>
            <w:noWrap/>
            <w:vAlign w:val="bottom"/>
          </w:tcPr>
          <w:p w14:paraId="2AD6C7F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0,92</w:t>
            </w:r>
          </w:p>
        </w:tc>
        <w:tc>
          <w:tcPr>
            <w:tcW w:w="818" w:type="dxa"/>
            <w:shd w:val="clear" w:color="auto" w:fill="auto"/>
            <w:noWrap/>
            <w:vAlign w:val="bottom"/>
          </w:tcPr>
          <w:p w14:paraId="0CC1584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1,2E-17</w:t>
            </w:r>
          </w:p>
        </w:tc>
        <w:tc>
          <w:tcPr>
            <w:tcW w:w="0" w:type="auto"/>
            <w:shd w:val="clear" w:color="auto" w:fill="auto"/>
            <w:noWrap/>
            <w:vAlign w:val="bottom"/>
          </w:tcPr>
          <w:p w14:paraId="7064223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61</w:t>
            </w:r>
          </w:p>
        </w:tc>
      </w:tr>
      <w:tr w:rsidR="008976A3" w:rsidRPr="006C4FF4" w14:paraId="0C653A17" w14:textId="77777777" w:rsidTr="00B149FB">
        <w:trPr>
          <w:trHeight w:val="284"/>
          <w:jc w:val="center"/>
        </w:trPr>
        <w:tc>
          <w:tcPr>
            <w:tcW w:w="1144" w:type="dxa"/>
            <w:shd w:val="clear" w:color="auto" w:fill="auto"/>
            <w:noWrap/>
            <w:vAlign w:val="bottom"/>
          </w:tcPr>
          <w:p w14:paraId="3D4922D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κCygnids</w:t>
            </w:r>
          </w:p>
        </w:tc>
        <w:tc>
          <w:tcPr>
            <w:tcW w:w="637" w:type="dxa"/>
            <w:shd w:val="clear" w:color="auto" w:fill="auto"/>
            <w:noWrap/>
            <w:vAlign w:val="bottom"/>
          </w:tcPr>
          <w:p w14:paraId="39CA45F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146,7</w:t>
            </w:r>
          </w:p>
        </w:tc>
        <w:tc>
          <w:tcPr>
            <w:tcW w:w="0" w:type="auto"/>
            <w:shd w:val="clear" w:color="auto" w:fill="auto"/>
            <w:noWrap/>
            <w:vAlign w:val="bottom"/>
          </w:tcPr>
          <w:p w14:paraId="1FEA962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290</w:t>
            </w:r>
          </w:p>
        </w:tc>
        <w:tc>
          <w:tcPr>
            <w:tcW w:w="0" w:type="auto"/>
            <w:shd w:val="clear" w:color="auto" w:fill="auto"/>
            <w:noWrap/>
            <w:vAlign w:val="bottom"/>
          </w:tcPr>
          <w:p w14:paraId="058F415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0,6</w:t>
            </w:r>
          </w:p>
        </w:tc>
        <w:tc>
          <w:tcPr>
            <w:tcW w:w="0" w:type="auto"/>
            <w:shd w:val="clear" w:color="auto" w:fill="auto"/>
            <w:noWrap/>
            <w:vAlign w:val="bottom"/>
          </w:tcPr>
          <w:p w14:paraId="63C9908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52</w:t>
            </w:r>
          </w:p>
        </w:tc>
        <w:tc>
          <w:tcPr>
            <w:tcW w:w="0" w:type="auto"/>
            <w:shd w:val="clear" w:color="auto" w:fill="auto"/>
            <w:noWrap/>
            <w:vAlign w:val="bottom"/>
          </w:tcPr>
          <w:p w14:paraId="46BA453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72FD1A7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2,3</w:t>
            </w:r>
          </w:p>
        </w:tc>
        <w:tc>
          <w:tcPr>
            <w:tcW w:w="0" w:type="auto"/>
            <w:shd w:val="clear" w:color="auto" w:fill="auto"/>
            <w:noWrap/>
            <w:vAlign w:val="bottom"/>
          </w:tcPr>
          <w:p w14:paraId="72EDA49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0,069</w:t>
            </w:r>
          </w:p>
        </w:tc>
        <w:tc>
          <w:tcPr>
            <w:tcW w:w="0" w:type="auto"/>
            <w:shd w:val="clear" w:color="auto" w:fill="auto"/>
            <w:noWrap/>
            <w:vAlign w:val="bottom"/>
          </w:tcPr>
          <w:p w14:paraId="21CF3E6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0,069</w:t>
            </w:r>
          </w:p>
        </w:tc>
        <w:tc>
          <w:tcPr>
            <w:tcW w:w="0" w:type="auto"/>
            <w:shd w:val="clear" w:color="auto" w:fill="auto"/>
            <w:noWrap/>
            <w:vAlign w:val="bottom"/>
          </w:tcPr>
          <w:p w14:paraId="26997B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934787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CFE0B4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903766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0,79</w:t>
            </w:r>
          </w:p>
        </w:tc>
        <w:tc>
          <w:tcPr>
            <w:tcW w:w="818" w:type="dxa"/>
            <w:shd w:val="clear" w:color="auto" w:fill="auto"/>
            <w:noWrap/>
            <w:vAlign w:val="bottom"/>
          </w:tcPr>
          <w:p w14:paraId="74E28F4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3E-17</w:t>
            </w:r>
          </w:p>
        </w:tc>
        <w:tc>
          <w:tcPr>
            <w:tcW w:w="0" w:type="auto"/>
            <w:shd w:val="clear" w:color="auto" w:fill="auto"/>
            <w:noWrap/>
            <w:vAlign w:val="bottom"/>
          </w:tcPr>
          <w:p w14:paraId="329EAD2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27</w:t>
            </w:r>
          </w:p>
        </w:tc>
      </w:tr>
      <w:tr w:rsidR="008976A3" w:rsidRPr="006C4FF4" w14:paraId="6CC2B7F2" w14:textId="77777777" w:rsidTr="00B149FB">
        <w:trPr>
          <w:trHeight w:val="284"/>
          <w:jc w:val="center"/>
        </w:trPr>
        <w:tc>
          <w:tcPr>
            <w:tcW w:w="1144" w:type="dxa"/>
            <w:shd w:val="clear" w:color="auto" w:fill="auto"/>
            <w:noWrap/>
            <w:vAlign w:val="bottom"/>
          </w:tcPr>
          <w:p w14:paraId="2272291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πEridanids</w:t>
            </w:r>
          </w:p>
        </w:tc>
        <w:tc>
          <w:tcPr>
            <w:tcW w:w="637" w:type="dxa"/>
            <w:shd w:val="clear" w:color="auto" w:fill="auto"/>
            <w:noWrap/>
            <w:vAlign w:val="bottom"/>
          </w:tcPr>
          <w:p w14:paraId="109E718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153</w:t>
            </w:r>
          </w:p>
        </w:tc>
        <w:tc>
          <w:tcPr>
            <w:tcW w:w="0" w:type="auto"/>
            <w:shd w:val="clear" w:color="auto" w:fill="auto"/>
            <w:noWrap/>
            <w:vAlign w:val="bottom"/>
          </w:tcPr>
          <w:p w14:paraId="297627A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51</w:t>
            </w:r>
          </w:p>
        </w:tc>
        <w:tc>
          <w:tcPr>
            <w:tcW w:w="0" w:type="auto"/>
            <w:shd w:val="clear" w:color="auto" w:fill="auto"/>
            <w:noWrap/>
            <w:vAlign w:val="bottom"/>
          </w:tcPr>
          <w:p w14:paraId="34DC02D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0,8</w:t>
            </w:r>
          </w:p>
        </w:tc>
        <w:tc>
          <w:tcPr>
            <w:tcW w:w="0" w:type="auto"/>
            <w:shd w:val="clear" w:color="auto" w:fill="auto"/>
            <w:noWrap/>
            <w:vAlign w:val="bottom"/>
          </w:tcPr>
          <w:p w14:paraId="7764DAE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w:t>
            </w:r>
          </w:p>
        </w:tc>
        <w:tc>
          <w:tcPr>
            <w:tcW w:w="0" w:type="auto"/>
            <w:shd w:val="clear" w:color="auto" w:fill="auto"/>
            <w:noWrap/>
            <w:vAlign w:val="bottom"/>
          </w:tcPr>
          <w:p w14:paraId="732E94A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5D08ADB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40</w:t>
            </w:r>
          </w:p>
        </w:tc>
        <w:tc>
          <w:tcPr>
            <w:tcW w:w="0" w:type="auto"/>
            <w:shd w:val="clear" w:color="auto" w:fill="auto"/>
            <w:noWrap/>
            <w:vAlign w:val="bottom"/>
          </w:tcPr>
          <w:p w14:paraId="30FC4AF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59D50CF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5D5F701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15D099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944AAE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A5D7F1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2FE0818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1,7E-18</w:t>
            </w:r>
          </w:p>
        </w:tc>
        <w:tc>
          <w:tcPr>
            <w:tcW w:w="0" w:type="auto"/>
            <w:shd w:val="clear" w:color="auto" w:fill="auto"/>
            <w:noWrap/>
            <w:vAlign w:val="bottom"/>
          </w:tcPr>
          <w:p w14:paraId="52D5BD0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59</w:t>
            </w:r>
          </w:p>
        </w:tc>
      </w:tr>
      <w:tr w:rsidR="008976A3" w:rsidRPr="006C4FF4" w14:paraId="6EEF1CCC" w14:textId="77777777" w:rsidTr="00B149FB">
        <w:trPr>
          <w:trHeight w:val="284"/>
          <w:jc w:val="center"/>
        </w:trPr>
        <w:tc>
          <w:tcPr>
            <w:tcW w:w="1144" w:type="dxa"/>
            <w:shd w:val="clear" w:color="auto" w:fill="auto"/>
            <w:noWrap/>
            <w:vAlign w:val="bottom"/>
          </w:tcPr>
          <w:p w14:paraId="0517B46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γDoradids</w:t>
            </w:r>
          </w:p>
        </w:tc>
        <w:tc>
          <w:tcPr>
            <w:tcW w:w="637" w:type="dxa"/>
            <w:shd w:val="clear" w:color="auto" w:fill="auto"/>
            <w:noWrap/>
            <w:vAlign w:val="bottom"/>
          </w:tcPr>
          <w:p w14:paraId="7970A6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155,7</w:t>
            </w:r>
          </w:p>
        </w:tc>
        <w:tc>
          <w:tcPr>
            <w:tcW w:w="0" w:type="auto"/>
            <w:shd w:val="clear" w:color="auto" w:fill="auto"/>
            <w:noWrap/>
            <w:vAlign w:val="bottom"/>
          </w:tcPr>
          <w:p w14:paraId="719F9B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60</w:t>
            </w:r>
          </w:p>
        </w:tc>
        <w:tc>
          <w:tcPr>
            <w:tcW w:w="0" w:type="auto"/>
            <w:shd w:val="clear" w:color="auto" w:fill="auto"/>
            <w:noWrap/>
            <w:vAlign w:val="bottom"/>
          </w:tcPr>
          <w:p w14:paraId="130C9A5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0,5</w:t>
            </w:r>
          </w:p>
        </w:tc>
        <w:tc>
          <w:tcPr>
            <w:tcW w:w="0" w:type="auto"/>
            <w:shd w:val="clear" w:color="auto" w:fill="auto"/>
            <w:noWrap/>
            <w:vAlign w:val="bottom"/>
          </w:tcPr>
          <w:p w14:paraId="6589DA3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-50</w:t>
            </w:r>
          </w:p>
        </w:tc>
        <w:tc>
          <w:tcPr>
            <w:tcW w:w="0" w:type="auto"/>
            <w:shd w:val="clear" w:color="auto" w:fill="auto"/>
            <w:noWrap/>
            <w:vAlign w:val="bottom"/>
          </w:tcPr>
          <w:p w14:paraId="74863FC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5D4AC66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4,8</w:t>
            </w:r>
          </w:p>
        </w:tc>
        <w:tc>
          <w:tcPr>
            <w:tcW w:w="0" w:type="auto"/>
            <w:shd w:val="clear" w:color="auto" w:fill="auto"/>
            <w:noWrap/>
            <w:vAlign w:val="bottom"/>
          </w:tcPr>
          <w:p w14:paraId="18A983E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0,18</w:t>
            </w:r>
          </w:p>
        </w:tc>
        <w:tc>
          <w:tcPr>
            <w:tcW w:w="0" w:type="auto"/>
            <w:shd w:val="clear" w:color="auto" w:fill="auto"/>
            <w:noWrap/>
            <w:vAlign w:val="bottom"/>
          </w:tcPr>
          <w:p w14:paraId="3A35264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0,18</w:t>
            </w:r>
          </w:p>
        </w:tc>
        <w:tc>
          <w:tcPr>
            <w:tcW w:w="0" w:type="auto"/>
            <w:shd w:val="clear" w:color="auto" w:fill="auto"/>
            <w:noWrap/>
            <w:vAlign w:val="bottom"/>
          </w:tcPr>
          <w:p w14:paraId="24096B7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86BDA7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CA8F03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813E71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2E951BE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1,1E-18</w:t>
            </w:r>
          </w:p>
        </w:tc>
        <w:tc>
          <w:tcPr>
            <w:tcW w:w="0" w:type="auto"/>
            <w:shd w:val="clear" w:color="auto" w:fill="auto"/>
            <w:noWrap/>
            <w:vAlign w:val="bottom"/>
          </w:tcPr>
          <w:p w14:paraId="295CF9F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41</w:t>
            </w:r>
          </w:p>
        </w:tc>
      </w:tr>
      <w:tr w:rsidR="008976A3" w:rsidRPr="006C4FF4" w14:paraId="3C5467D2" w14:textId="77777777" w:rsidTr="00B149FB">
        <w:trPr>
          <w:trHeight w:val="284"/>
          <w:jc w:val="center"/>
        </w:trPr>
        <w:tc>
          <w:tcPr>
            <w:tcW w:w="1144" w:type="dxa"/>
            <w:shd w:val="clear" w:color="auto" w:fill="auto"/>
            <w:noWrap/>
            <w:vAlign w:val="bottom"/>
          </w:tcPr>
          <w:p w14:paraId="6630BFA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Aurigids</w:t>
            </w:r>
          </w:p>
        </w:tc>
        <w:tc>
          <w:tcPr>
            <w:tcW w:w="637" w:type="dxa"/>
            <w:shd w:val="clear" w:color="auto" w:fill="auto"/>
            <w:noWrap/>
            <w:vAlign w:val="bottom"/>
          </w:tcPr>
          <w:p w14:paraId="7735927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158,2</w:t>
            </w:r>
          </w:p>
        </w:tc>
        <w:tc>
          <w:tcPr>
            <w:tcW w:w="0" w:type="auto"/>
            <w:shd w:val="clear" w:color="auto" w:fill="auto"/>
            <w:noWrap/>
            <w:vAlign w:val="bottom"/>
          </w:tcPr>
          <w:p w14:paraId="5D415B9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73</w:t>
            </w:r>
          </w:p>
        </w:tc>
        <w:tc>
          <w:tcPr>
            <w:tcW w:w="0" w:type="auto"/>
            <w:shd w:val="clear" w:color="auto" w:fill="auto"/>
            <w:noWrap/>
            <w:vAlign w:val="bottom"/>
          </w:tcPr>
          <w:p w14:paraId="2F6380B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174D52D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43</w:t>
            </w:r>
          </w:p>
        </w:tc>
        <w:tc>
          <w:tcPr>
            <w:tcW w:w="0" w:type="auto"/>
            <w:shd w:val="clear" w:color="auto" w:fill="auto"/>
            <w:noWrap/>
            <w:vAlign w:val="bottom"/>
          </w:tcPr>
          <w:p w14:paraId="0C7070C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50A263B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w:t>
            </w:r>
          </w:p>
        </w:tc>
        <w:tc>
          <w:tcPr>
            <w:tcW w:w="0" w:type="auto"/>
            <w:shd w:val="clear" w:color="auto" w:fill="auto"/>
            <w:noWrap/>
            <w:vAlign w:val="bottom"/>
          </w:tcPr>
          <w:p w14:paraId="00D962B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0,19</w:t>
            </w:r>
          </w:p>
        </w:tc>
        <w:tc>
          <w:tcPr>
            <w:tcW w:w="0" w:type="auto"/>
            <w:shd w:val="clear" w:color="auto" w:fill="auto"/>
            <w:noWrap/>
            <w:vAlign w:val="bottom"/>
          </w:tcPr>
          <w:p w14:paraId="2EADCA0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0,19</w:t>
            </w:r>
          </w:p>
        </w:tc>
        <w:tc>
          <w:tcPr>
            <w:tcW w:w="0" w:type="auto"/>
            <w:shd w:val="clear" w:color="auto" w:fill="auto"/>
            <w:noWrap/>
            <w:vAlign w:val="bottom"/>
          </w:tcPr>
          <w:p w14:paraId="5C2C081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03F63B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AE211B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DCF75D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0,99</w:t>
            </w:r>
          </w:p>
        </w:tc>
        <w:tc>
          <w:tcPr>
            <w:tcW w:w="818" w:type="dxa"/>
            <w:shd w:val="clear" w:color="auto" w:fill="auto"/>
            <w:noWrap/>
            <w:vAlign w:val="bottom"/>
          </w:tcPr>
          <w:p w14:paraId="6AE7E44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2,9E-19</w:t>
            </w:r>
          </w:p>
        </w:tc>
        <w:tc>
          <w:tcPr>
            <w:tcW w:w="0" w:type="auto"/>
            <w:shd w:val="clear" w:color="auto" w:fill="auto"/>
            <w:noWrap/>
            <w:vAlign w:val="bottom"/>
          </w:tcPr>
          <w:p w14:paraId="5D2DAD0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69</w:t>
            </w:r>
          </w:p>
        </w:tc>
      </w:tr>
      <w:tr w:rsidR="008976A3" w:rsidRPr="006C4FF4" w14:paraId="25987A0D" w14:textId="77777777" w:rsidTr="00B149FB">
        <w:trPr>
          <w:trHeight w:val="284"/>
          <w:jc w:val="center"/>
        </w:trPr>
        <w:tc>
          <w:tcPr>
            <w:tcW w:w="1144" w:type="dxa"/>
            <w:shd w:val="clear" w:color="auto" w:fill="auto"/>
            <w:noWrap/>
            <w:vAlign w:val="bottom"/>
          </w:tcPr>
          <w:p w14:paraId="0D1FC18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κAquarids</w:t>
            </w:r>
          </w:p>
        </w:tc>
        <w:tc>
          <w:tcPr>
            <w:tcW w:w="637" w:type="dxa"/>
            <w:shd w:val="clear" w:color="auto" w:fill="auto"/>
            <w:noWrap/>
            <w:vAlign w:val="bottom"/>
          </w:tcPr>
          <w:p w14:paraId="1651050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177,2</w:t>
            </w:r>
          </w:p>
        </w:tc>
        <w:tc>
          <w:tcPr>
            <w:tcW w:w="0" w:type="auto"/>
            <w:shd w:val="clear" w:color="auto" w:fill="auto"/>
            <w:noWrap/>
            <w:vAlign w:val="bottom"/>
          </w:tcPr>
          <w:p w14:paraId="3D3AD05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339</w:t>
            </w:r>
          </w:p>
        </w:tc>
        <w:tc>
          <w:tcPr>
            <w:tcW w:w="0" w:type="auto"/>
            <w:shd w:val="clear" w:color="auto" w:fill="auto"/>
            <w:noWrap/>
            <w:vAlign w:val="bottom"/>
          </w:tcPr>
          <w:p w14:paraId="1457313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7007A06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w:t>
            </w:r>
          </w:p>
        </w:tc>
        <w:tc>
          <w:tcPr>
            <w:tcW w:w="0" w:type="auto"/>
            <w:shd w:val="clear" w:color="auto" w:fill="auto"/>
            <w:noWrap/>
            <w:vAlign w:val="bottom"/>
          </w:tcPr>
          <w:p w14:paraId="6FA1B40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298499A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2,7</w:t>
            </w:r>
          </w:p>
        </w:tc>
        <w:tc>
          <w:tcPr>
            <w:tcW w:w="0" w:type="auto"/>
            <w:shd w:val="clear" w:color="auto" w:fill="auto"/>
            <w:noWrap/>
            <w:vAlign w:val="bottom"/>
          </w:tcPr>
          <w:p w14:paraId="5F079A8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0,11</w:t>
            </w:r>
          </w:p>
        </w:tc>
        <w:tc>
          <w:tcPr>
            <w:tcW w:w="0" w:type="auto"/>
            <w:shd w:val="clear" w:color="auto" w:fill="auto"/>
            <w:noWrap/>
            <w:vAlign w:val="bottom"/>
          </w:tcPr>
          <w:p w14:paraId="41BFCE0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0,11</w:t>
            </w:r>
          </w:p>
        </w:tc>
        <w:tc>
          <w:tcPr>
            <w:tcW w:w="0" w:type="auto"/>
            <w:shd w:val="clear" w:color="auto" w:fill="auto"/>
            <w:noWrap/>
            <w:vAlign w:val="bottom"/>
          </w:tcPr>
          <w:p w14:paraId="764F1FE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488DB4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152244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74611E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0628C20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1,9E-17</w:t>
            </w:r>
          </w:p>
        </w:tc>
        <w:tc>
          <w:tcPr>
            <w:tcW w:w="0" w:type="auto"/>
            <w:shd w:val="clear" w:color="auto" w:fill="auto"/>
            <w:noWrap/>
            <w:vAlign w:val="bottom"/>
          </w:tcPr>
          <w:p w14:paraId="64A83F7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w:t>
            </w:r>
          </w:p>
        </w:tc>
      </w:tr>
      <w:tr w:rsidR="008976A3" w:rsidRPr="006C4FF4" w14:paraId="49EA3E97" w14:textId="77777777" w:rsidTr="00B149FB">
        <w:trPr>
          <w:trHeight w:val="284"/>
          <w:jc w:val="center"/>
        </w:trPr>
        <w:tc>
          <w:tcPr>
            <w:tcW w:w="1144" w:type="dxa"/>
            <w:shd w:val="clear" w:color="auto" w:fill="auto"/>
            <w:noWrap/>
            <w:vAlign w:val="bottom"/>
          </w:tcPr>
          <w:p w14:paraId="658EFDD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εGeminids</w:t>
            </w:r>
          </w:p>
        </w:tc>
        <w:tc>
          <w:tcPr>
            <w:tcW w:w="637" w:type="dxa"/>
            <w:shd w:val="clear" w:color="auto" w:fill="auto"/>
            <w:noWrap/>
            <w:vAlign w:val="bottom"/>
          </w:tcPr>
          <w:p w14:paraId="39AC248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206,7</w:t>
            </w:r>
          </w:p>
        </w:tc>
        <w:tc>
          <w:tcPr>
            <w:tcW w:w="0" w:type="auto"/>
            <w:shd w:val="clear" w:color="auto" w:fill="auto"/>
            <w:noWrap/>
            <w:vAlign w:val="bottom"/>
          </w:tcPr>
          <w:p w14:paraId="1C0119B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104</w:t>
            </w:r>
          </w:p>
        </w:tc>
        <w:tc>
          <w:tcPr>
            <w:tcW w:w="0" w:type="auto"/>
            <w:shd w:val="clear" w:color="auto" w:fill="auto"/>
            <w:noWrap/>
            <w:vAlign w:val="bottom"/>
          </w:tcPr>
          <w:p w14:paraId="71446BC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0,7</w:t>
            </w:r>
          </w:p>
        </w:tc>
        <w:tc>
          <w:tcPr>
            <w:tcW w:w="0" w:type="auto"/>
            <w:shd w:val="clear" w:color="auto" w:fill="auto"/>
            <w:noWrap/>
            <w:vAlign w:val="bottom"/>
          </w:tcPr>
          <w:p w14:paraId="68E88E0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28</w:t>
            </w:r>
          </w:p>
        </w:tc>
        <w:tc>
          <w:tcPr>
            <w:tcW w:w="0" w:type="auto"/>
            <w:shd w:val="clear" w:color="auto" w:fill="auto"/>
            <w:noWrap/>
            <w:vAlign w:val="bottom"/>
          </w:tcPr>
          <w:p w14:paraId="3C9CCA5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660BC08D"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2,9</w:t>
            </w:r>
          </w:p>
        </w:tc>
        <w:tc>
          <w:tcPr>
            <w:tcW w:w="0" w:type="auto"/>
            <w:shd w:val="clear" w:color="auto" w:fill="auto"/>
            <w:noWrap/>
            <w:vAlign w:val="bottom"/>
          </w:tcPr>
          <w:p w14:paraId="6BE6C39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0,082</w:t>
            </w:r>
          </w:p>
        </w:tc>
        <w:tc>
          <w:tcPr>
            <w:tcW w:w="0" w:type="auto"/>
            <w:shd w:val="clear" w:color="auto" w:fill="auto"/>
            <w:noWrap/>
            <w:vAlign w:val="bottom"/>
          </w:tcPr>
          <w:p w14:paraId="0EEAD7B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0,082</w:t>
            </w:r>
          </w:p>
        </w:tc>
        <w:tc>
          <w:tcPr>
            <w:tcW w:w="0" w:type="auto"/>
            <w:shd w:val="clear" w:color="auto" w:fill="auto"/>
            <w:noWrap/>
            <w:vAlign w:val="bottom"/>
          </w:tcPr>
          <w:p w14:paraId="626363F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9FF1A0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A965ED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5C0AE2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6BE5DE6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2,1E-20</w:t>
            </w:r>
          </w:p>
        </w:tc>
        <w:tc>
          <w:tcPr>
            <w:tcW w:w="0" w:type="auto"/>
            <w:shd w:val="clear" w:color="auto" w:fill="auto"/>
            <w:noWrap/>
            <w:vAlign w:val="bottom"/>
          </w:tcPr>
          <w:p w14:paraId="6C9276F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71</w:t>
            </w:r>
          </w:p>
        </w:tc>
      </w:tr>
      <w:tr w:rsidR="008976A3" w:rsidRPr="006C4FF4" w14:paraId="69768E97" w14:textId="77777777" w:rsidTr="00B149FB">
        <w:trPr>
          <w:trHeight w:val="284"/>
          <w:jc w:val="center"/>
        </w:trPr>
        <w:tc>
          <w:tcPr>
            <w:tcW w:w="1144" w:type="dxa"/>
            <w:shd w:val="clear" w:color="auto" w:fill="auto"/>
            <w:noWrap/>
            <w:vAlign w:val="bottom"/>
          </w:tcPr>
          <w:p w14:paraId="3A6FF98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Orionids</w:t>
            </w:r>
          </w:p>
        </w:tc>
        <w:tc>
          <w:tcPr>
            <w:tcW w:w="637" w:type="dxa"/>
            <w:shd w:val="clear" w:color="auto" w:fill="auto"/>
            <w:noWrap/>
            <w:vAlign w:val="bottom"/>
          </w:tcPr>
          <w:p w14:paraId="74C38AC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208,6</w:t>
            </w:r>
          </w:p>
        </w:tc>
        <w:tc>
          <w:tcPr>
            <w:tcW w:w="0" w:type="auto"/>
            <w:shd w:val="clear" w:color="auto" w:fill="auto"/>
            <w:noWrap/>
            <w:vAlign w:val="bottom"/>
          </w:tcPr>
          <w:p w14:paraId="0CAECD2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96</w:t>
            </w:r>
          </w:p>
        </w:tc>
        <w:tc>
          <w:tcPr>
            <w:tcW w:w="0" w:type="auto"/>
            <w:shd w:val="clear" w:color="auto" w:fill="auto"/>
            <w:noWrap/>
            <w:vAlign w:val="bottom"/>
          </w:tcPr>
          <w:p w14:paraId="29003BB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0,7</w:t>
            </w:r>
          </w:p>
        </w:tc>
        <w:tc>
          <w:tcPr>
            <w:tcW w:w="0" w:type="auto"/>
            <w:shd w:val="clear" w:color="auto" w:fill="auto"/>
            <w:noWrap/>
            <w:vAlign w:val="bottom"/>
          </w:tcPr>
          <w:p w14:paraId="08FE9A7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w:t>
            </w:r>
          </w:p>
        </w:tc>
        <w:tc>
          <w:tcPr>
            <w:tcW w:w="0" w:type="auto"/>
            <w:shd w:val="clear" w:color="auto" w:fill="auto"/>
            <w:noWrap/>
            <w:vAlign w:val="bottom"/>
          </w:tcPr>
          <w:p w14:paraId="2A78A4A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7151FB0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25</w:t>
            </w:r>
          </w:p>
        </w:tc>
        <w:tc>
          <w:tcPr>
            <w:tcW w:w="0" w:type="auto"/>
            <w:shd w:val="clear" w:color="auto" w:fill="auto"/>
            <w:noWrap/>
            <w:vAlign w:val="bottom"/>
          </w:tcPr>
          <w:p w14:paraId="711728C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0,12</w:t>
            </w:r>
          </w:p>
        </w:tc>
        <w:tc>
          <w:tcPr>
            <w:tcW w:w="0" w:type="auto"/>
            <w:shd w:val="clear" w:color="auto" w:fill="auto"/>
            <w:noWrap/>
            <w:vAlign w:val="bottom"/>
          </w:tcPr>
          <w:p w14:paraId="20837AC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0,12</w:t>
            </w:r>
          </w:p>
        </w:tc>
        <w:tc>
          <w:tcPr>
            <w:tcW w:w="0" w:type="auto"/>
            <w:shd w:val="clear" w:color="auto" w:fill="auto"/>
            <w:noWrap/>
            <w:vAlign w:val="bottom"/>
          </w:tcPr>
          <w:p w14:paraId="6F094E0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3041FF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04A248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76785C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1,13</w:t>
            </w:r>
          </w:p>
        </w:tc>
        <w:tc>
          <w:tcPr>
            <w:tcW w:w="818" w:type="dxa"/>
            <w:shd w:val="clear" w:color="auto" w:fill="auto"/>
            <w:noWrap/>
            <w:vAlign w:val="bottom"/>
          </w:tcPr>
          <w:p w14:paraId="7983715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1,6E-19</w:t>
            </w:r>
          </w:p>
        </w:tc>
        <w:tc>
          <w:tcPr>
            <w:tcW w:w="0" w:type="auto"/>
            <w:shd w:val="clear" w:color="auto" w:fill="auto"/>
            <w:noWrap/>
            <w:vAlign w:val="bottom"/>
          </w:tcPr>
          <w:p w14:paraId="429F045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67</w:t>
            </w:r>
          </w:p>
        </w:tc>
      </w:tr>
      <w:tr w:rsidR="008976A3" w:rsidRPr="006C4FF4" w14:paraId="2B8AF002" w14:textId="77777777" w:rsidTr="00B149FB">
        <w:trPr>
          <w:trHeight w:val="284"/>
          <w:jc w:val="center"/>
        </w:trPr>
        <w:tc>
          <w:tcPr>
            <w:tcW w:w="1144" w:type="dxa"/>
            <w:shd w:val="clear" w:color="auto" w:fill="auto"/>
            <w:noWrap/>
            <w:vAlign w:val="bottom"/>
          </w:tcPr>
          <w:p w14:paraId="044922E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Leo Minorids</w:t>
            </w:r>
          </w:p>
        </w:tc>
        <w:tc>
          <w:tcPr>
            <w:tcW w:w="637" w:type="dxa"/>
            <w:shd w:val="clear" w:color="auto" w:fill="auto"/>
            <w:noWrap/>
            <w:vAlign w:val="bottom"/>
          </w:tcPr>
          <w:p w14:paraId="04CCCEE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209,7</w:t>
            </w:r>
          </w:p>
        </w:tc>
        <w:tc>
          <w:tcPr>
            <w:tcW w:w="0" w:type="auto"/>
            <w:shd w:val="clear" w:color="auto" w:fill="auto"/>
            <w:noWrap/>
            <w:vAlign w:val="bottom"/>
          </w:tcPr>
          <w:p w14:paraId="402A961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161</w:t>
            </w:r>
          </w:p>
        </w:tc>
        <w:tc>
          <w:tcPr>
            <w:tcW w:w="0" w:type="auto"/>
            <w:shd w:val="clear" w:color="auto" w:fill="auto"/>
            <w:noWrap/>
            <w:vAlign w:val="bottom"/>
          </w:tcPr>
          <w:p w14:paraId="3CCBC05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6F9EFCA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38</w:t>
            </w:r>
          </w:p>
        </w:tc>
        <w:tc>
          <w:tcPr>
            <w:tcW w:w="0" w:type="auto"/>
            <w:shd w:val="clear" w:color="auto" w:fill="auto"/>
            <w:noWrap/>
            <w:vAlign w:val="bottom"/>
          </w:tcPr>
          <w:p w14:paraId="4150A40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4DB2AF3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1,9</w:t>
            </w:r>
          </w:p>
        </w:tc>
        <w:tc>
          <w:tcPr>
            <w:tcW w:w="0" w:type="auto"/>
            <w:shd w:val="clear" w:color="auto" w:fill="auto"/>
            <w:noWrap/>
            <w:vAlign w:val="bottom"/>
          </w:tcPr>
          <w:p w14:paraId="5AF97E3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0,14</w:t>
            </w:r>
          </w:p>
        </w:tc>
        <w:tc>
          <w:tcPr>
            <w:tcW w:w="0" w:type="auto"/>
            <w:shd w:val="clear" w:color="auto" w:fill="auto"/>
            <w:noWrap/>
            <w:vAlign w:val="bottom"/>
          </w:tcPr>
          <w:p w14:paraId="306AFF2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0,14</w:t>
            </w:r>
          </w:p>
        </w:tc>
        <w:tc>
          <w:tcPr>
            <w:tcW w:w="0" w:type="auto"/>
            <w:shd w:val="clear" w:color="auto" w:fill="auto"/>
            <w:noWrap/>
            <w:vAlign w:val="bottom"/>
          </w:tcPr>
          <w:p w14:paraId="13CA935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D826DB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FB7861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E9F987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0,99</w:t>
            </w:r>
          </w:p>
        </w:tc>
        <w:tc>
          <w:tcPr>
            <w:tcW w:w="818" w:type="dxa"/>
            <w:shd w:val="clear" w:color="auto" w:fill="auto"/>
            <w:noWrap/>
            <w:vAlign w:val="bottom"/>
          </w:tcPr>
          <w:p w14:paraId="7BA9CA8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1,1E-19</w:t>
            </w:r>
          </w:p>
        </w:tc>
        <w:tc>
          <w:tcPr>
            <w:tcW w:w="0" w:type="auto"/>
            <w:shd w:val="clear" w:color="auto" w:fill="auto"/>
            <w:noWrap/>
            <w:vAlign w:val="bottom"/>
          </w:tcPr>
          <w:p w14:paraId="3BCC66A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61</w:t>
            </w:r>
          </w:p>
        </w:tc>
      </w:tr>
      <w:tr w:rsidR="008976A3" w:rsidRPr="006C4FF4" w14:paraId="39735CB9" w14:textId="77777777" w:rsidTr="00B149FB">
        <w:trPr>
          <w:trHeight w:val="284"/>
          <w:jc w:val="center"/>
        </w:trPr>
        <w:tc>
          <w:tcPr>
            <w:tcW w:w="1144" w:type="dxa"/>
            <w:shd w:val="clear" w:color="auto" w:fill="auto"/>
            <w:noWrap/>
            <w:vAlign w:val="bottom"/>
          </w:tcPr>
          <w:p w14:paraId="0C26405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Taurids</w:t>
            </w:r>
          </w:p>
        </w:tc>
        <w:tc>
          <w:tcPr>
            <w:tcW w:w="637" w:type="dxa"/>
            <w:shd w:val="clear" w:color="auto" w:fill="auto"/>
            <w:noWrap/>
            <w:vAlign w:val="bottom"/>
          </w:tcPr>
          <w:p w14:paraId="327E10C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223,6</w:t>
            </w:r>
          </w:p>
        </w:tc>
        <w:tc>
          <w:tcPr>
            <w:tcW w:w="0" w:type="auto"/>
            <w:shd w:val="clear" w:color="auto" w:fill="auto"/>
            <w:noWrap/>
            <w:vAlign w:val="bottom"/>
          </w:tcPr>
          <w:p w14:paraId="2955B83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50</w:t>
            </w:r>
          </w:p>
        </w:tc>
        <w:tc>
          <w:tcPr>
            <w:tcW w:w="0" w:type="auto"/>
            <w:shd w:val="clear" w:color="auto" w:fill="auto"/>
            <w:noWrap/>
            <w:vAlign w:val="bottom"/>
          </w:tcPr>
          <w:p w14:paraId="5888283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7A7B757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18</w:t>
            </w:r>
          </w:p>
        </w:tc>
        <w:tc>
          <w:tcPr>
            <w:tcW w:w="0" w:type="auto"/>
            <w:shd w:val="clear" w:color="auto" w:fill="auto"/>
            <w:noWrap/>
            <w:vAlign w:val="bottom"/>
          </w:tcPr>
          <w:p w14:paraId="6D56F60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3C295E9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7,3</w:t>
            </w:r>
          </w:p>
        </w:tc>
        <w:tc>
          <w:tcPr>
            <w:tcW w:w="0" w:type="auto"/>
            <w:shd w:val="clear" w:color="auto" w:fill="auto"/>
            <w:noWrap/>
            <w:vAlign w:val="bottom"/>
          </w:tcPr>
          <w:p w14:paraId="1A1F481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0,026</w:t>
            </w:r>
          </w:p>
        </w:tc>
        <w:tc>
          <w:tcPr>
            <w:tcW w:w="0" w:type="auto"/>
            <w:shd w:val="clear" w:color="auto" w:fill="auto"/>
            <w:noWrap/>
            <w:vAlign w:val="bottom"/>
          </w:tcPr>
          <w:p w14:paraId="3D1D3D6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0,026</w:t>
            </w:r>
          </w:p>
        </w:tc>
        <w:tc>
          <w:tcPr>
            <w:tcW w:w="0" w:type="auto"/>
            <w:shd w:val="clear" w:color="auto" w:fill="auto"/>
            <w:noWrap/>
            <w:vAlign w:val="bottom"/>
          </w:tcPr>
          <w:p w14:paraId="25CA3260"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8FB540E"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CD48C5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1194EC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0,83</w:t>
            </w:r>
          </w:p>
        </w:tc>
        <w:tc>
          <w:tcPr>
            <w:tcW w:w="818" w:type="dxa"/>
            <w:shd w:val="clear" w:color="auto" w:fill="auto"/>
            <w:noWrap/>
            <w:vAlign w:val="bottom"/>
          </w:tcPr>
          <w:p w14:paraId="02F032B1"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4,3E-17</w:t>
            </w:r>
          </w:p>
        </w:tc>
        <w:tc>
          <w:tcPr>
            <w:tcW w:w="0" w:type="auto"/>
            <w:shd w:val="clear" w:color="auto" w:fill="auto"/>
            <w:noWrap/>
            <w:vAlign w:val="bottom"/>
          </w:tcPr>
          <w:p w14:paraId="53D5503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30</w:t>
            </w:r>
          </w:p>
        </w:tc>
      </w:tr>
      <w:tr w:rsidR="008976A3" w:rsidRPr="006C4FF4" w14:paraId="03535559" w14:textId="77777777" w:rsidTr="00B149FB">
        <w:trPr>
          <w:trHeight w:val="284"/>
          <w:jc w:val="center"/>
        </w:trPr>
        <w:tc>
          <w:tcPr>
            <w:tcW w:w="1144" w:type="dxa"/>
            <w:shd w:val="clear" w:color="auto" w:fill="auto"/>
            <w:noWrap/>
            <w:vAlign w:val="bottom"/>
          </w:tcPr>
          <w:p w14:paraId="19B8F0AA"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δEridanids</w:t>
            </w:r>
          </w:p>
        </w:tc>
        <w:tc>
          <w:tcPr>
            <w:tcW w:w="637" w:type="dxa"/>
            <w:shd w:val="clear" w:color="auto" w:fill="auto"/>
            <w:noWrap/>
            <w:vAlign w:val="bottom"/>
          </w:tcPr>
          <w:p w14:paraId="66F559DC"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229</w:t>
            </w:r>
          </w:p>
        </w:tc>
        <w:tc>
          <w:tcPr>
            <w:tcW w:w="0" w:type="auto"/>
            <w:shd w:val="clear" w:color="auto" w:fill="auto"/>
            <w:noWrap/>
            <w:vAlign w:val="bottom"/>
          </w:tcPr>
          <w:p w14:paraId="6D853E49"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54</w:t>
            </w:r>
          </w:p>
        </w:tc>
        <w:tc>
          <w:tcPr>
            <w:tcW w:w="0" w:type="auto"/>
            <w:shd w:val="clear" w:color="auto" w:fill="auto"/>
            <w:noWrap/>
            <w:vAlign w:val="bottom"/>
          </w:tcPr>
          <w:p w14:paraId="2BB36FE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1DD8D4A6"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-2</w:t>
            </w:r>
          </w:p>
        </w:tc>
        <w:tc>
          <w:tcPr>
            <w:tcW w:w="0" w:type="auto"/>
            <w:shd w:val="clear" w:color="auto" w:fill="auto"/>
            <w:noWrap/>
            <w:vAlign w:val="bottom"/>
          </w:tcPr>
          <w:p w14:paraId="2262B514"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3FC992C3"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33101C2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0C14F1C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1A8CA242"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0398995"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5A5FD72B"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9CE75BF"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7087F427"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7,5E-19</w:t>
            </w:r>
          </w:p>
        </w:tc>
        <w:tc>
          <w:tcPr>
            <w:tcW w:w="0" w:type="auto"/>
            <w:shd w:val="clear" w:color="auto" w:fill="auto"/>
            <w:noWrap/>
            <w:vAlign w:val="bottom"/>
          </w:tcPr>
          <w:p w14:paraId="2AAE7F38" w14:textId="77777777" w:rsidR="00DD0F7A" w:rsidRPr="006C4FF4" w:rsidRDefault="00DD0F7A" w:rsidP="00910529">
            <w:pPr>
              <w:keepNext/>
              <w:keepLines/>
              <w:autoSpaceDE w:val="0"/>
              <w:autoSpaceDN w:val="0"/>
              <w:adjustRightInd w:val="0"/>
              <w:jc w:val="center"/>
              <w:rPr>
                <w:color w:val="000000"/>
                <w:sz w:val="16"/>
                <w:szCs w:val="16"/>
              </w:rPr>
            </w:pPr>
            <w:r w:rsidRPr="006C4FF4">
              <w:rPr>
                <w:color w:val="000000"/>
                <w:sz w:val="16"/>
                <w:szCs w:val="16"/>
              </w:rPr>
              <w:t>31</w:t>
            </w:r>
          </w:p>
        </w:tc>
      </w:tr>
    </w:tbl>
    <w:p w14:paraId="2EFDEE2E" w14:textId="77777777" w:rsidR="00B76549" w:rsidRPr="006C4FF4" w:rsidRDefault="00B76549"/>
    <w:p w14:paraId="5EA7330D" w14:textId="77777777" w:rsidR="00B76549" w:rsidRPr="006C4FF4" w:rsidRDefault="00B76549" w:rsidP="00BB76D3">
      <w:pPr>
        <w:pStyle w:val="CaptionTable"/>
      </w:pPr>
      <w:r w:rsidRPr="006C4FF4">
        <w:fldChar w:fldCharType="begin"/>
      </w:r>
      <w:r w:rsidRPr="006C4FF4">
        <w:instrText xml:space="preserve"> REF _Ref182735880 \n \h </w:instrText>
      </w:r>
      <w:r w:rsidRPr="006C4FF4">
        <w:fldChar w:fldCharType="separate"/>
      </w:r>
      <w:r w:rsidR="00DA753C">
        <w:t>Table C-2</w:t>
      </w:r>
      <w:r w:rsidRPr="006C4FF4">
        <w:fldChar w:fldCharType="end"/>
      </w:r>
      <w:r w:rsidRPr="006C4FF4">
        <w:fldChar w:fldCharType="begin"/>
      </w:r>
      <w:r w:rsidRPr="006C4FF4">
        <w:instrText xml:space="preserve"> REF _Ref182735880 \h </w:instrText>
      </w:r>
      <w:r w:rsidRPr="006C4FF4">
        <w:fldChar w:fldCharType="separate"/>
      </w:r>
      <w:r w:rsidR="00DA753C" w:rsidRPr="006C4FF4">
        <w:t>: The annual meteor streams</w:t>
      </w:r>
      <w:r w:rsidRPr="006C4FF4">
        <w:fldChar w:fldCharType="end"/>
      </w:r>
    </w:p>
    <w:p w14:paraId="4F5E707C" w14:textId="77777777" w:rsidR="00B76549" w:rsidRPr="006C4FF4" w:rsidRDefault="00B76549" w:rsidP="00B76549">
      <w:pPr>
        <w:pStyle w:val="TableHeaderCENTER"/>
      </w:pPr>
      <w:r w:rsidRPr="006C4FF4">
        <w:t>(Part 2 of 2)</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29"/>
        <w:gridCol w:w="631"/>
        <w:gridCol w:w="647"/>
        <w:gridCol w:w="570"/>
        <w:gridCol w:w="692"/>
        <w:gridCol w:w="614"/>
        <w:gridCol w:w="822"/>
        <w:gridCol w:w="580"/>
        <w:gridCol w:w="580"/>
        <w:gridCol w:w="822"/>
        <w:gridCol w:w="580"/>
        <w:gridCol w:w="502"/>
        <w:gridCol w:w="502"/>
        <w:gridCol w:w="809"/>
        <w:gridCol w:w="385"/>
      </w:tblGrid>
      <w:tr w:rsidR="008976A3" w:rsidRPr="006C4FF4" w14:paraId="5DEE62A4" w14:textId="77777777" w:rsidTr="00B149FB">
        <w:trPr>
          <w:trHeight w:val="284"/>
          <w:jc w:val="center"/>
        </w:trPr>
        <w:tc>
          <w:tcPr>
            <w:tcW w:w="1144" w:type="dxa"/>
            <w:shd w:val="clear" w:color="auto" w:fill="auto"/>
            <w:noWrap/>
            <w:vAlign w:val="bottom"/>
          </w:tcPr>
          <w:p w14:paraId="750E1B10" w14:textId="77777777" w:rsidR="00B76549" w:rsidRPr="006C4FF4" w:rsidRDefault="00B76549" w:rsidP="000E06FF">
            <w:pPr>
              <w:keepNext/>
              <w:keepLines/>
              <w:autoSpaceDE w:val="0"/>
              <w:autoSpaceDN w:val="0"/>
              <w:adjustRightInd w:val="0"/>
              <w:jc w:val="center"/>
              <w:rPr>
                <w:b/>
                <w:color w:val="000000"/>
                <w:sz w:val="16"/>
                <w:szCs w:val="16"/>
              </w:rPr>
            </w:pPr>
          </w:p>
        </w:tc>
        <w:tc>
          <w:tcPr>
            <w:tcW w:w="637" w:type="dxa"/>
            <w:shd w:val="clear" w:color="auto" w:fill="auto"/>
            <w:noWrap/>
            <w:vAlign w:val="bottom"/>
          </w:tcPr>
          <w:p w14:paraId="393122BC" w14:textId="77777777" w:rsidR="00B76549" w:rsidRPr="006C4FF4" w:rsidRDefault="00B76549" w:rsidP="000E06FF">
            <w:pPr>
              <w:keepNext/>
              <w:keepLines/>
              <w:autoSpaceDE w:val="0"/>
              <w:autoSpaceDN w:val="0"/>
              <w:adjustRightInd w:val="0"/>
              <w:jc w:val="center"/>
              <w:rPr>
                <w:b/>
                <w:color w:val="000000"/>
                <w:sz w:val="16"/>
                <w:szCs w:val="16"/>
                <w:vertAlign w:val="subscript"/>
              </w:rPr>
            </w:pPr>
            <w:r w:rsidRPr="006C4FF4">
              <w:rPr>
                <w:b/>
                <w:color w:val="000000"/>
                <w:sz w:val="16"/>
                <w:szCs w:val="16"/>
              </w:rPr>
              <w:t>λ</w:t>
            </w:r>
            <w:r w:rsidRPr="006C4FF4">
              <w:rPr>
                <w:b/>
                <w:color w:val="000000"/>
                <w:sz w:val="16"/>
                <w:szCs w:val="16"/>
                <w:vertAlign w:val="subscript"/>
              </w:rPr>
              <w:t>max</w:t>
            </w:r>
          </w:p>
        </w:tc>
        <w:tc>
          <w:tcPr>
            <w:tcW w:w="0" w:type="auto"/>
            <w:shd w:val="clear" w:color="auto" w:fill="auto"/>
            <w:noWrap/>
            <w:vAlign w:val="bottom"/>
          </w:tcPr>
          <w:p w14:paraId="2D0E4BC2" w14:textId="77777777" w:rsidR="00B76549" w:rsidRPr="006C4FF4" w:rsidRDefault="00B76549" w:rsidP="000E06FF">
            <w:pPr>
              <w:keepNext/>
              <w:keepLines/>
              <w:autoSpaceDE w:val="0"/>
              <w:autoSpaceDN w:val="0"/>
              <w:adjustRightInd w:val="0"/>
              <w:jc w:val="center"/>
              <w:rPr>
                <w:b/>
                <w:color w:val="000000"/>
                <w:sz w:val="16"/>
                <w:szCs w:val="16"/>
              </w:rPr>
            </w:pPr>
            <w:r w:rsidRPr="006C4FF4">
              <w:rPr>
                <w:b/>
                <w:color w:val="000000"/>
                <w:sz w:val="16"/>
                <w:szCs w:val="16"/>
              </w:rPr>
              <w:t>RA</w:t>
            </w:r>
            <w:r w:rsidRPr="006C4FF4">
              <w:rPr>
                <w:b/>
                <w:color w:val="000000"/>
                <w:sz w:val="16"/>
                <w:szCs w:val="16"/>
                <w:vertAlign w:val="subscript"/>
              </w:rPr>
              <w:t>max</w:t>
            </w:r>
          </w:p>
        </w:tc>
        <w:tc>
          <w:tcPr>
            <w:tcW w:w="0" w:type="auto"/>
            <w:shd w:val="clear" w:color="auto" w:fill="auto"/>
            <w:noWrap/>
            <w:vAlign w:val="bottom"/>
          </w:tcPr>
          <w:p w14:paraId="187D1391" w14:textId="77777777" w:rsidR="00B76549" w:rsidRPr="006C4FF4" w:rsidRDefault="00B76549" w:rsidP="000E06FF">
            <w:pPr>
              <w:keepNext/>
              <w:keepLines/>
              <w:autoSpaceDE w:val="0"/>
              <w:autoSpaceDN w:val="0"/>
              <w:adjustRightInd w:val="0"/>
              <w:jc w:val="center"/>
              <w:rPr>
                <w:b/>
                <w:color w:val="000000"/>
                <w:sz w:val="16"/>
                <w:szCs w:val="16"/>
              </w:rPr>
            </w:pPr>
            <w:r w:rsidRPr="006C4FF4">
              <w:rPr>
                <w:b/>
                <w:color w:val="000000"/>
                <w:sz w:val="16"/>
                <w:szCs w:val="16"/>
              </w:rPr>
              <w:t>ΔRA</w:t>
            </w:r>
          </w:p>
        </w:tc>
        <w:tc>
          <w:tcPr>
            <w:tcW w:w="0" w:type="auto"/>
            <w:shd w:val="clear" w:color="auto" w:fill="auto"/>
            <w:noWrap/>
            <w:vAlign w:val="bottom"/>
          </w:tcPr>
          <w:p w14:paraId="11645D19" w14:textId="77777777" w:rsidR="00B76549" w:rsidRPr="006C4FF4" w:rsidRDefault="00B76549" w:rsidP="000E06FF">
            <w:pPr>
              <w:keepNext/>
              <w:keepLines/>
              <w:autoSpaceDE w:val="0"/>
              <w:autoSpaceDN w:val="0"/>
              <w:adjustRightInd w:val="0"/>
              <w:jc w:val="center"/>
              <w:rPr>
                <w:b/>
                <w:color w:val="000000"/>
                <w:sz w:val="16"/>
                <w:szCs w:val="16"/>
                <w:vertAlign w:val="subscript"/>
              </w:rPr>
            </w:pPr>
            <w:r w:rsidRPr="006C4FF4">
              <w:rPr>
                <w:b/>
                <w:color w:val="000000"/>
                <w:sz w:val="16"/>
                <w:szCs w:val="16"/>
              </w:rPr>
              <w:t>Dec</w:t>
            </w:r>
            <w:r w:rsidRPr="006C4FF4">
              <w:rPr>
                <w:b/>
                <w:color w:val="000000"/>
                <w:sz w:val="16"/>
                <w:szCs w:val="16"/>
                <w:vertAlign w:val="subscript"/>
              </w:rPr>
              <w:t>max</w:t>
            </w:r>
          </w:p>
        </w:tc>
        <w:tc>
          <w:tcPr>
            <w:tcW w:w="0" w:type="auto"/>
            <w:shd w:val="clear" w:color="auto" w:fill="auto"/>
            <w:noWrap/>
            <w:vAlign w:val="bottom"/>
          </w:tcPr>
          <w:p w14:paraId="52543D21" w14:textId="77777777" w:rsidR="00B76549" w:rsidRPr="006C4FF4" w:rsidRDefault="00B76549" w:rsidP="000E06FF">
            <w:pPr>
              <w:keepNext/>
              <w:keepLines/>
              <w:autoSpaceDE w:val="0"/>
              <w:autoSpaceDN w:val="0"/>
              <w:adjustRightInd w:val="0"/>
              <w:jc w:val="center"/>
              <w:rPr>
                <w:b/>
                <w:color w:val="000000"/>
                <w:sz w:val="16"/>
                <w:szCs w:val="16"/>
              </w:rPr>
            </w:pPr>
            <w:r w:rsidRPr="006C4FF4">
              <w:rPr>
                <w:b/>
                <w:color w:val="000000"/>
                <w:sz w:val="16"/>
                <w:szCs w:val="16"/>
              </w:rPr>
              <w:t>ΔDec</w:t>
            </w:r>
          </w:p>
        </w:tc>
        <w:tc>
          <w:tcPr>
            <w:tcW w:w="0" w:type="auto"/>
            <w:shd w:val="clear" w:color="auto" w:fill="auto"/>
            <w:noWrap/>
            <w:vAlign w:val="bottom"/>
          </w:tcPr>
          <w:p w14:paraId="04BA0BE9" w14:textId="77777777" w:rsidR="00B76549" w:rsidRPr="006C4FF4" w:rsidRDefault="00B76549" w:rsidP="000E06FF">
            <w:pPr>
              <w:keepNext/>
              <w:keepLines/>
              <w:autoSpaceDE w:val="0"/>
              <w:autoSpaceDN w:val="0"/>
              <w:adjustRightInd w:val="0"/>
              <w:jc w:val="center"/>
              <w:rPr>
                <w:b/>
                <w:color w:val="000000"/>
                <w:sz w:val="16"/>
                <w:szCs w:val="16"/>
                <w:vertAlign w:val="subscript"/>
              </w:rPr>
            </w:pPr>
            <w:r w:rsidRPr="006C4FF4">
              <w:rPr>
                <w:b/>
                <w:color w:val="000000"/>
                <w:sz w:val="16"/>
                <w:szCs w:val="16"/>
              </w:rPr>
              <w:t>ZRH</w:t>
            </w:r>
            <w:r w:rsidRPr="006C4FF4">
              <w:rPr>
                <w:b/>
                <w:color w:val="000000"/>
                <w:sz w:val="16"/>
                <w:szCs w:val="16"/>
                <w:vertAlign w:val="superscript"/>
              </w:rPr>
              <w:t>p</w:t>
            </w:r>
            <w:r w:rsidRPr="006C4FF4">
              <w:rPr>
                <w:b/>
                <w:color w:val="000000"/>
                <w:sz w:val="16"/>
                <w:szCs w:val="16"/>
                <w:vertAlign w:val="subscript"/>
              </w:rPr>
              <w:t>max</w:t>
            </w:r>
          </w:p>
        </w:tc>
        <w:tc>
          <w:tcPr>
            <w:tcW w:w="0" w:type="auto"/>
            <w:shd w:val="clear" w:color="auto" w:fill="auto"/>
            <w:noWrap/>
            <w:vAlign w:val="bottom"/>
          </w:tcPr>
          <w:p w14:paraId="706792DA" w14:textId="77777777" w:rsidR="00B76549" w:rsidRPr="006C4FF4" w:rsidRDefault="00B76549" w:rsidP="000E06FF">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p+</w:t>
            </w:r>
          </w:p>
        </w:tc>
        <w:tc>
          <w:tcPr>
            <w:tcW w:w="0" w:type="auto"/>
            <w:shd w:val="clear" w:color="auto" w:fill="auto"/>
            <w:noWrap/>
            <w:vAlign w:val="bottom"/>
          </w:tcPr>
          <w:p w14:paraId="5079B1A7" w14:textId="77777777" w:rsidR="00B76549" w:rsidRPr="006C4FF4" w:rsidRDefault="00B76549" w:rsidP="000E06FF">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p-</w:t>
            </w:r>
          </w:p>
        </w:tc>
        <w:tc>
          <w:tcPr>
            <w:tcW w:w="0" w:type="auto"/>
            <w:shd w:val="clear" w:color="auto" w:fill="auto"/>
            <w:noWrap/>
            <w:vAlign w:val="bottom"/>
          </w:tcPr>
          <w:p w14:paraId="67A12244" w14:textId="77777777" w:rsidR="00B76549" w:rsidRPr="006C4FF4" w:rsidRDefault="00B76549" w:rsidP="000E06FF">
            <w:pPr>
              <w:keepNext/>
              <w:keepLines/>
              <w:autoSpaceDE w:val="0"/>
              <w:autoSpaceDN w:val="0"/>
              <w:adjustRightInd w:val="0"/>
              <w:jc w:val="center"/>
              <w:rPr>
                <w:b/>
                <w:color w:val="000000"/>
                <w:sz w:val="16"/>
                <w:szCs w:val="16"/>
                <w:vertAlign w:val="subscript"/>
              </w:rPr>
            </w:pPr>
            <w:r w:rsidRPr="006C4FF4">
              <w:rPr>
                <w:b/>
                <w:color w:val="000000"/>
                <w:sz w:val="16"/>
                <w:szCs w:val="16"/>
              </w:rPr>
              <w:t>ZHR</w:t>
            </w:r>
            <w:r w:rsidRPr="006C4FF4">
              <w:rPr>
                <w:b/>
                <w:color w:val="000000"/>
                <w:sz w:val="16"/>
                <w:szCs w:val="16"/>
                <w:vertAlign w:val="superscript"/>
              </w:rPr>
              <w:t>b</w:t>
            </w:r>
            <w:r w:rsidRPr="006C4FF4">
              <w:rPr>
                <w:b/>
                <w:color w:val="000000"/>
                <w:sz w:val="16"/>
                <w:szCs w:val="16"/>
                <w:vertAlign w:val="subscript"/>
              </w:rPr>
              <w:t>max</w:t>
            </w:r>
          </w:p>
        </w:tc>
        <w:tc>
          <w:tcPr>
            <w:tcW w:w="0" w:type="auto"/>
            <w:shd w:val="clear" w:color="auto" w:fill="auto"/>
            <w:noWrap/>
            <w:vAlign w:val="bottom"/>
          </w:tcPr>
          <w:p w14:paraId="2BAC794D" w14:textId="77777777" w:rsidR="00B76549" w:rsidRPr="006C4FF4" w:rsidRDefault="00B76549" w:rsidP="000E06FF">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b+</w:t>
            </w:r>
          </w:p>
        </w:tc>
        <w:tc>
          <w:tcPr>
            <w:tcW w:w="0" w:type="auto"/>
            <w:shd w:val="clear" w:color="auto" w:fill="auto"/>
            <w:noWrap/>
            <w:vAlign w:val="bottom"/>
          </w:tcPr>
          <w:p w14:paraId="12B63659" w14:textId="77777777" w:rsidR="00B76549" w:rsidRPr="006C4FF4" w:rsidRDefault="00B76549" w:rsidP="000E06FF">
            <w:pPr>
              <w:keepNext/>
              <w:keepLines/>
              <w:autoSpaceDE w:val="0"/>
              <w:autoSpaceDN w:val="0"/>
              <w:adjustRightInd w:val="0"/>
              <w:jc w:val="center"/>
              <w:rPr>
                <w:b/>
                <w:color w:val="000000"/>
                <w:sz w:val="16"/>
                <w:szCs w:val="16"/>
                <w:vertAlign w:val="superscript"/>
              </w:rPr>
            </w:pPr>
            <w:r w:rsidRPr="006C4FF4">
              <w:rPr>
                <w:b/>
                <w:color w:val="000000"/>
                <w:sz w:val="16"/>
                <w:szCs w:val="16"/>
              </w:rPr>
              <w:t>B</w:t>
            </w:r>
            <w:r w:rsidRPr="006C4FF4">
              <w:rPr>
                <w:b/>
                <w:color w:val="000000"/>
                <w:sz w:val="16"/>
                <w:szCs w:val="16"/>
                <w:vertAlign w:val="superscript"/>
              </w:rPr>
              <w:t>b-</w:t>
            </w:r>
          </w:p>
        </w:tc>
        <w:tc>
          <w:tcPr>
            <w:tcW w:w="0" w:type="auto"/>
            <w:shd w:val="clear" w:color="auto" w:fill="auto"/>
            <w:noWrap/>
            <w:vAlign w:val="bottom"/>
          </w:tcPr>
          <w:p w14:paraId="734FB0B9" w14:textId="77777777" w:rsidR="00B76549" w:rsidRPr="006C4FF4" w:rsidRDefault="00B76549" w:rsidP="000E06FF">
            <w:pPr>
              <w:keepNext/>
              <w:keepLines/>
              <w:autoSpaceDE w:val="0"/>
              <w:autoSpaceDN w:val="0"/>
              <w:adjustRightInd w:val="0"/>
              <w:jc w:val="center"/>
              <w:rPr>
                <w:b/>
                <w:color w:val="000000"/>
                <w:sz w:val="16"/>
                <w:szCs w:val="16"/>
              </w:rPr>
            </w:pPr>
            <w:r w:rsidRPr="006C4FF4">
              <w:rPr>
                <w:b/>
                <w:color w:val="000000"/>
                <w:sz w:val="16"/>
                <w:szCs w:val="16"/>
              </w:rPr>
              <w:t>α</w:t>
            </w:r>
          </w:p>
        </w:tc>
        <w:tc>
          <w:tcPr>
            <w:tcW w:w="818" w:type="dxa"/>
            <w:shd w:val="clear" w:color="auto" w:fill="auto"/>
            <w:noWrap/>
            <w:vAlign w:val="bottom"/>
          </w:tcPr>
          <w:p w14:paraId="533B927B" w14:textId="77777777" w:rsidR="00B76549" w:rsidRPr="006C4FF4" w:rsidRDefault="00B76549" w:rsidP="000E06FF">
            <w:pPr>
              <w:keepNext/>
              <w:keepLines/>
              <w:autoSpaceDE w:val="0"/>
              <w:autoSpaceDN w:val="0"/>
              <w:adjustRightInd w:val="0"/>
              <w:jc w:val="center"/>
              <w:rPr>
                <w:b/>
                <w:color w:val="000000"/>
                <w:sz w:val="16"/>
                <w:szCs w:val="16"/>
              </w:rPr>
            </w:pPr>
            <w:r w:rsidRPr="006C4FF4">
              <w:rPr>
                <w:b/>
                <w:color w:val="000000"/>
                <w:sz w:val="16"/>
                <w:szCs w:val="16"/>
              </w:rPr>
              <w:t>k</w:t>
            </w:r>
          </w:p>
        </w:tc>
        <w:tc>
          <w:tcPr>
            <w:tcW w:w="0" w:type="auto"/>
            <w:shd w:val="clear" w:color="auto" w:fill="auto"/>
            <w:noWrap/>
            <w:vAlign w:val="bottom"/>
          </w:tcPr>
          <w:p w14:paraId="2F6F5A77" w14:textId="77777777" w:rsidR="00B76549" w:rsidRPr="006C4FF4" w:rsidRDefault="00B76549" w:rsidP="000E06FF">
            <w:pPr>
              <w:keepNext/>
              <w:keepLines/>
              <w:autoSpaceDE w:val="0"/>
              <w:autoSpaceDN w:val="0"/>
              <w:adjustRightInd w:val="0"/>
              <w:jc w:val="center"/>
              <w:rPr>
                <w:b/>
                <w:color w:val="000000"/>
                <w:sz w:val="16"/>
                <w:szCs w:val="16"/>
                <w:vertAlign w:val="subscript"/>
              </w:rPr>
            </w:pPr>
            <w:r w:rsidRPr="006C4FF4">
              <w:rPr>
                <w:b/>
                <w:color w:val="000000"/>
                <w:sz w:val="16"/>
                <w:szCs w:val="16"/>
              </w:rPr>
              <w:t>v</w:t>
            </w:r>
            <w:r w:rsidRPr="006C4FF4">
              <w:rPr>
                <w:b/>
                <w:color w:val="000000"/>
                <w:sz w:val="16"/>
                <w:szCs w:val="16"/>
                <w:vertAlign w:val="subscript"/>
              </w:rPr>
              <w:t>∞</w:t>
            </w:r>
          </w:p>
        </w:tc>
      </w:tr>
      <w:tr w:rsidR="008976A3" w:rsidRPr="006C4FF4" w14:paraId="33055D26" w14:textId="77777777" w:rsidTr="00B149FB">
        <w:trPr>
          <w:trHeight w:val="284"/>
          <w:jc w:val="center"/>
        </w:trPr>
        <w:tc>
          <w:tcPr>
            <w:tcW w:w="1144" w:type="dxa"/>
            <w:shd w:val="clear" w:color="auto" w:fill="auto"/>
            <w:noWrap/>
            <w:vAlign w:val="bottom"/>
          </w:tcPr>
          <w:p w14:paraId="1D4B1E7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ζPuppids</w:t>
            </w:r>
          </w:p>
        </w:tc>
        <w:tc>
          <w:tcPr>
            <w:tcW w:w="637" w:type="dxa"/>
            <w:shd w:val="clear" w:color="auto" w:fill="auto"/>
            <w:noWrap/>
            <w:vAlign w:val="bottom"/>
          </w:tcPr>
          <w:p w14:paraId="65DDBDB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232,2</w:t>
            </w:r>
          </w:p>
        </w:tc>
        <w:tc>
          <w:tcPr>
            <w:tcW w:w="0" w:type="auto"/>
            <w:shd w:val="clear" w:color="auto" w:fill="auto"/>
            <w:noWrap/>
            <w:vAlign w:val="bottom"/>
          </w:tcPr>
          <w:p w14:paraId="06C3C537"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117</w:t>
            </w:r>
          </w:p>
        </w:tc>
        <w:tc>
          <w:tcPr>
            <w:tcW w:w="0" w:type="auto"/>
            <w:shd w:val="clear" w:color="auto" w:fill="auto"/>
            <w:noWrap/>
            <w:vAlign w:val="bottom"/>
          </w:tcPr>
          <w:p w14:paraId="1F71772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0,7</w:t>
            </w:r>
          </w:p>
        </w:tc>
        <w:tc>
          <w:tcPr>
            <w:tcW w:w="0" w:type="auto"/>
            <w:shd w:val="clear" w:color="auto" w:fill="auto"/>
            <w:noWrap/>
            <w:vAlign w:val="bottom"/>
          </w:tcPr>
          <w:p w14:paraId="5EF487B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-42</w:t>
            </w:r>
          </w:p>
        </w:tc>
        <w:tc>
          <w:tcPr>
            <w:tcW w:w="0" w:type="auto"/>
            <w:shd w:val="clear" w:color="auto" w:fill="auto"/>
            <w:noWrap/>
            <w:vAlign w:val="bottom"/>
          </w:tcPr>
          <w:p w14:paraId="6606E63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31BBE14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3,2</w:t>
            </w:r>
          </w:p>
        </w:tc>
        <w:tc>
          <w:tcPr>
            <w:tcW w:w="0" w:type="auto"/>
            <w:shd w:val="clear" w:color="auto" w:fill="auto"/>
            <w:noWrap/>
            <w:vAlign w:val="bottom"/>
          </w:tcPr>
          <w:p w14:paraId="0FBDDA8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0,13</w:t>
            </w:r>
          </w:p>
        </w:tc>
        <w:tc>
          <w:tcPr>
            <w:tcW w:w="0" w:type="auto"/>
            <w:shd w:val="clear" w:color="auto" w:fill="auto"/>
            <w:noWrap/>
            <w:vAlign w:val="bottom"/>
          </w:tcPr>
          <w:p w14:paraId="0174307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0,13</w:t>
            </w:r>
          </w:p>
        </w:tc>
        <w:tc>
          <w:tcPr>
            <w:tcW w:w="0" w:type="auto"/>
            <w:shd w:val="clear" w:color="auto" w:fill="auto"/>
            <w:noWrap/>
            <w:vAlign w:val="bottom"/>
          </w:tcPr>
          <w:p w14:paraId="61737E59"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6C2FC9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162080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8D9B03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1,22</w:t>
            </w:r>
          </w:p>
        </w:tc>
        <w:tc>
          <w:tcPr>
            <w:tcW w:w="818" w:type="dxa"/>
            <w:shd w:val="clear" w:color="auto" w:fill="auto"/>
            <w:noWrap/>
            <w:vAlign w:val="bottom"/>
          </w:tcPr>
          <w:p w14:paraId="624AA52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9,5E-20</w:t>
            </w:r>
          </w:p>
        </w:tc>
        <w:tc>
          <w:tcPr>
            <w:tcW w:w="0" w:type="auto"/>
            <w:shd w:val="clear" w:color="auto" w:fill="auto"/>
            <w:noWrap/>
            <w:vAlign w:val="bottom"/>
          </w:tcPr>
          <w:p w14:paraId="64AF456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41</w:t>
            </w:r>
          </w:p>
        </w:tc>
      </w:tr>
      <w:tr w:rsidR="008976A3" w:rsidRPr="006C4FF4" w14:paraId="5194D40B" w14:textId="77777777" w:rsidTr="00B149FB">
        <w:trPr>
          <w:trHeight w:val="284"/>
          <w:jc w:val="center"/>
        </w:trPr>
        <w:tc>
          <w:tcPr>
            <w:tcW w:w="1144" w:type="dxa"/>
            <w:shd w:val="clear" w:color="auto" w:fill="auto"/>
            <w:noWrap/>
            <w:vAlign w:val="bottom"/>
          </w:tcPr>
          <w:p w14:paraId="6FD35C8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Leonids</w:t>
            </w:r>
          </w:p>
        </w:tc>
        <w:tc>
          <w:tcPr>
            <w:tcW w:w="637" w:type="dxa"/>
            <w:shd w:val="clear" w:color="auto" w:fill="auto"/>
            <w:noWrap/>
            <w:vAlign w:val="bottom"/>
          </w:tcPr>
          <w:p w14:paraId="1A90E209"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235,1</w:t>
            </w:r>
          </w:p>
        </w:tc>
        <w:tc>
          <w:tcPr>
            <w:tcW w:w="0" w:type="auto"/>
            <w:shd w:val="clear" w:color="auto" w:fill="auto"/>
            <w:noWrap/>
            <w:vAlign w:val="bottom"/>
          </w:tcPr>
          <w:p w14:paraId="433C420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154</w:t>
            </w:r>
          </w:p>
        </w:tc>
        <w:tc>
          <w:tcPr>
            <w:tcW w:w="0" w:type="auto"/>
            <w:shd w:val="clear" w:color="auto" w:fill="auto"/>
            <w:noWrap/>
            <w:vAlign w:val="bottom"/>
          </w:tcPr>
          <w:p w14:paraId="79BD8FF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78498C09"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22</w:t>
            </w:r>
          </w:p>
        </w:tc>
        <w:tc>
          <w:tcPr>
            <w:tcW w:w="0" w:type="auto"/>
            <w:shd w:val="clear" w:color="auto" w:fill="auto"/>
            <w:noWrap/>
            <w:vAlign w:val="bottom"/>
          </w:tcPr>
          <w:p w14:paraId="388E3F37"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441BE3E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19</w:t>
            </w:r>
          </w:p>
        </w:tc>
        <w:tc>
          <w:tcPr>
            <w:tcW w:w="0" w:type="auto"/>
            <w:shd w:val="clear" w:color="auto" w:fill="auto"/>
            <w:noWrap/>
            <w:vAlign w:val="bottom"/>
          </w:tcPr>
          <w:p w14:paraId="7D028388"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0,55</w:t>
            </w:r>
          </w:p>
        </w:tc>
        <w:tc>
          <w:tcPr>
            <w:tcW w:w="0" w:type="auto"/>
            <w:shd w:val="clear" w:color="auto" w:fill="auto"/>
            <w:noWrap/>
            <w:vAlign w:val="bottom"/>
          </w:tcPr>
          <w:p w14:paraId="647CF336"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0,55</w:t>
            </w:r>
          </w:p>
        </w:tc>
        <w:tc>
          <w:tcPr>
            <w:tcW w:w="0" w:type="auto"/>
            <w:shd w:val="clear" w:color="auto" w:fill="auto"/>
            <w:noWrap/>
            <w:vAlign w:val="bottom"/>
          </w:tcPr>
          <w:p w14:paraId="288B53B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w:t>
            </w:r>
          </w:p>
        </w:tc>
        <w:tc>
          <w:tcPr>
            <w:tcW w:w="0" w:type="auto"/>
            <w:shd w:val="clear" w:color="auto" w:fill="auto"/>
            <w:noWrap/>
            <w:vAlign w:val="bottom"/>
          </w:tcPr>
          <w:p w14:paraId="0418031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0,025</w:t>
            </w:r>
          </w:p>
        </w:tc>
        <w:tc>
          <w:tcPr>
            <w:tcW w:w="0" w:type="auto"/>
            <w:shd w:val="clear" w:color="auto" w:fill="auto"/>
            <w:noWrap/>
            <w:vAlign w:val="bottom"/>
          </w:tcPr>
          <w:p w14:paraId="283BD1F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0,15</w:t>
            </w:r>
          </w:p>
        </w:tc>
        <w:tc>
          <w:tcPr>
            <w:tcW w:w="0" w:type="auto"/>
            <w:shd w:val="clear" w:color="auto" w:fill="auto"/>
            <w:noWrap/>
            <w:vAlign w:val="bottom"/>
          </w:tcPr>
          <w:p w14:paraId="19F1C7B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1,22</w:t>
            </w:r>
          </w:p>
        </w:tc>
        <w:tc>
          <w:tcPr>
            <w:tcW w:w="818" w:type="dxa"/>
            <w:shd w:val="clear" w:color="auto" w:fill="auto"/>
            <w:noWrap/>
            <w:vAlign w:val="bottom"/>
          </w:tcPr>
          <w:p w14:paraId="6B86B388"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3,4E-20</w:t>
            </w:r>
          </w:p>
        </w:tc>
        <w:tc>
          <w:tcPr>
            <w:tcW w:w="0" w:type="auto"/>
            <w:shd w:val="clear" w:color="auto" w:fill="auto"/>
            <w:noWrap/>
            <w:vAlign w:val="bottom"/>
          </w:tcPr>
          <w:p w14:paraId="29A2474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71</w:t>
            </w:r>
          </w:p>
        </w:tc>
      </w:tr>
      <w:tr w:rsidR="008976A3" w:rsidRPr="006C4FF4" w14:paraId="2F0ABFC3" w14:textId="77777777" w:rsidTr="00B149FB">
        <w:trPr>
          <w:trHeight w:val="284"/>
          <w:jc w:val="center"/>
        </w:trPr>
        <w:tc>
          <w:tcPr>
            <w:tcW w:w="1144" w:type="dxa"/>
            <w:shd w:val="clear" w:color="auto" w:fill="auto"/>
            <w:noWrap/>
            <w:vAlign w:val="bottom"/>
          </w:tcPr>
          <w:p w14:paraId="559789C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Puppids/Vel</w:t>
            </w:r>
          </w:p>
        </w:tc>
        <w:tc>
          <w:tcPr>
            <w:tcW w:w="637" w:type="dxa"/>
            <w:shd w:val="clear" w:color="auto" w:fill="auto"/>
            <w:noWrap/>
            <w:vAlign w:val="bottom"/>
          </w:tcPr>
          <w:p w14:paraId="318C903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252</w:t>
            </w:r>
          </w:p>
        </w:tc>
        <w:tc>
          <w:tcPr>
            <w:tcW w:w="0" w:type="auto"/>
            <w:shd w:val="clear" w:color="auto" w:fill="auto"/>
            <w:noWrap/>
            <w:vAlign w:val="bottom"/>
          </w:tcPr>
          <w:p w14:paraId="7884BB4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128</w:t>
            </w:r>
          </w:p>
        </w:tc>
        <w:tc>
          <w:tcPr>
            <w:tcW w:w="0" w:type="auto"/>
            <w:shd w:val="clear" w:color="auto" w:fill="auto"/>
            <w:noWrap/>
            <w:vAlign w:val="bottom"/>
          </w:tcPr>
          <w:p w14:paraId="1710BECD"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0,8</w:t>
            </w:r>
          </w:p>
        </w:tc>
        <w:tc>
          <w:tcPr>
            <w:tcW w:w="0" w:type="auto"/>
            <w:shd w:val="clear" w:color="auto" w:fill="auto"/>
            <w:noWrap/>
            <w:vAlign w:val="bottom"/>
          </w:tcPr>
          <w:p w14:paraId="787480A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-42</w:t>
            </w:r>
          </w:p>
        </w:tc>
        <w:tc>
          <w:tcPr>
            <w:tcW w:w="0" w:type="auto"/>
            <w:shd w:val="clear" w:color="auto" w:fill="auto"/>
            <w:noWrap/>
            <w:vAlign w:val="bottom"/>
          </w:tcPr>
          <w:p w14:paraId="2877AF9A"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12987E6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4,5</w:t>
            </w:r>
          </w:p>
        </w:tc>
        <w:tc>
          <w:tcPr>
            <w:tcW w:w="0" w:type="auto"/>
            <w:shd w:val="clear" w:color="auto" w:fill="auto"/>
            <w:noWrap/>
            <w:vAlign w:val="bottom"/>
          </w:tcPr>
          <w:p w14:paraId="7F3574D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0,034</w:t>
            </w:r>
          </w:p>
        </w:tc>
        <w:tc>
          <w:tcPr>
            <w:tcW w:w="0" w:type="auto"/>
            <w:shd w:val="clear" w:color="auto" w:fill="auto"/>
            <w:noWrap/>
            <w:vAlign w:val="bottom"/>
          </w:tcPr>
          <w:p w14:paraId="40CFD33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0,034</w:t>
            </w:r>
          </w:p>
        </w:tc>
        <w:tc>
          <w:tcPr>
            <w:tcW w:w="0" w:type="auto"/>
            <w:shd w:val="clear" w:color="auto" w:fill="auto"/>
            <w:noWrap/>
            <w:vAlign w:val="bottom"/>
          </w:tcPr>
          <w:p w14:paraId="7FE5C11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C2E45D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63AD7FA"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A7C372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1,06</w:t>
            </w:r>
          </w:p>
        </w:tc>
        <w:tc>
          <w:tcPr>
            <w:tcW w:w="818" w:type="dxa"/>
            <w:shd w:val="clear" w:color="auto" w:fill="auto"/>
            <w:noWrap/>
            <w:vAlign w:val="bottom"/>
          </w:tcPr>
          <w:p w14:paraId="2A5BFEBA"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8,2E-19</w:t>
            </w:r>
          </w:p>
        </w:tc>
        <w:tc>
          <w:tcPr>
            <w:tcW w:w="0" w:type="auto"/>
            <w:shd w:val="clear" w:color="auto" w:fill="auto"/>
            <w:noWrap/>
            <w:vAlign w:val="bottom"/>
          </w:tcPr>
          <w:p w14:paraId="2647E436"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40</w:t>
            </w:r>
          </w:p>
        </w:tc>
      </w:tr>
      <w:tr w:rsidR="008976A3" w:rsidRPr="006C4FF4" w14:paraId="3E4DFCB9" w14:textId="77777777" w:rsidTr="00B149FB">
        <w:trPr>
          <w:trHeight w:val="284"/>
          <w:jc w:val="center"/>
        </w:trPr>
        <w:tc>
          <w:tcPr>
            <w:tcW w:w="1144" w:type="dxa"/>
            <w:shd w:val="clear" w:color="auto" w:fill="auto"/>
            <w:noWrap/>
            <w:vAlign w:val="bottom"/>
          </w:tcPr>
          <w:p w14:paraId="4A6B750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Phoenicids</w:t>
            </w:r>
          </w:p>
        </w:tc>
        <w:tc>
          <w:tcPr>
            <w:tcW w:w="637" w:type="dxa"/>
            <w:shd w:val="clear" w:color="auto" w:fill="auto"/>
            <w:noWrap/>
            <w:vAlign w:val="bottom"/>
          </w:tcPr>
          <w:p w14:paraId="1774870D"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252,4</w:t>
            </w:r>
          </w:p>
        </w:tc>
        <w:tc>
          <w:tcPr>
            <w:tcW w:w="0" w:type="auto"/>
            <w:shd w:val="clear" w:color="auto" w:fill="auto"/>
            <w:noWrap/>
            <w:vAlign w:val="bottom"/>
          </w:tcPr>
          <w:p w14:paraId="6C6DAF79"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19</w:t>
            </w:r>
          </w:p>
        </w:tc>
        <w:tc>
          <w:tcPr>
            <w:tcW w:w="0" w:type="auto"/>
            <w:shd w:val="clear" w:color="auto" w:fill="auto"/>
            <w:noWrap/>
            <w:vAlign w:val="bottom"/>
          </w:tcPr>
          <w:p w14:paraId="46F1A62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0,8</w:t>
            </w:r>
          </w:p>
        </w:tc>
        <w:tc>
          <w:tcPr>
            <w:tcW w:w="0" w:type="auto"/>
            <w:shd w:val="clear" w:color="auto" w:fill="auto"/>
            <w:noWrap/>
            <w:vAlign w:val="bottom"/>
          </w:tcPr>
          <w:p w14:paraId="3F80D18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-58</w:t>
            </w:r>
          </w:p>
        </w:tc>
        <w:tc>
          <w:tcPr>
            <w:tcW w:w="0" w:type="auto"/>
            <w:shd w:val="clear" w:color="auto" w:fill="auto"/>
            <w:noWrap/>
            <w:vAlign w:val="bottom"/>
          </w:tcPr>
          <w:p w14:paraId="4BF234C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0,4</w:t>
            </w:r>
          </w:p>
        </w:tc>
        <w:tc>
          <w:tcPr>
            <w:tcW w:w="0" w:type="auto"/>
            <w:shd w:val="clear" w:color="auto" w:fill="auto"/>
            <w:noWrap/>
            <w:vAlign w:val="bottom"/>
          </w:tcPr>
          <w:p w14:paraId="25E08EBD"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2,8</w:t>
            </w:r>
          </w:p>
        </w:tc>
        <w:tc>
          <w:tcPr>
            <w:tcW w:w="0" w:type="auto"/>
            <w:shd w:val="clear" w:color="auto" w:fill="auto"/>
            <w:noWrap/>
            <w:vAlign w:val="bottom"/>
          </w:tcPr>
          <w:p w14:paraId="32D0C29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0DC55A0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671C2D4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F01584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1A5709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32DC486A"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1,03</w:t>
            </w:r>
          </w:p>
        </w:tc>
        <w:tc>
          <w:tcPr>
            <w:tcW w:w="818" w:type="dxa"/>
            <w:shd w:val="clear" w:color="auto" w:fill="auto"/>
            <w:noWrap/>
            <w:vAlign w:val="bottom"/>
          </w:tcPr>
          <w:p w14:paraId="47D2C6E6"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2,5E-17</w:t>
            </w:r>
          </w:p>
        </w:tc>
        <w:tc>
          <w:tcPr>
            <w:tcW w:w="0" w:type="auto"/>
            <w:shd w:val="clear" w:color="auto" w:fill="auto"/>
            <w:noWrap/>
            <w:vAlign w:val="bottom"/>
          </w:tcPr>
          <w:p w14:paraId="7C254ED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18</w:t>
            </w:r>
          </w:p>
        </w:tc>
      </w:tr>
      <w:tr w:rsidR="008976A3" w:rsidRPr="006C4FF4" w14:paraId="09BD2BE3" w14:textId="77777777" w:rsidTr="00B149FB">
        <w:trPr>
          <w:trHeight w:val="284"/>
          <w:jc w:val="center"/>
        </w:trPr>
        <w:tc>
          <w:tcPr>
            <w:tcW w:w="1144" w:type="dxa"/>
            <w:shd w:val="clear" w:color="auto" w:fill="auto"/>
            <w:noWrap/>
            <w:vAlign w:val="bottom"/>
          </w:tcPr>
          <w:p w14:paraId="50E519A7"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Monoceroti.</w:t>
            </w:r>
          </w:p>
        </w:tc>
        <w:tc>
          <w:tcPr>
            <w:tcW w:w="637" w:type="dxa"/>
            <w:shd w:val="clear" w:color="auto" w:fill="auto"/>
            <w:noWrap/>
            <w:vAlign w:val="bottom"/>
          </w:tcPr>
          <w:p w14:paraId="0015EA59"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260,9</w:t>
            </w:r>
          </w:p>
        </w:tc>
        <w:tc>
          <w:tcPr>
            <w:tcW w:w="0" w:type="auto"/>
            <w:shd w:val="clear" w:color="auto" w:fill="auto"/>
            <w:noWrap/>
            <w:vAlign w:val="bottom"/>
          </w:tcPr>
          <w:p w14:paraId="63CC012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100</w:t>
            </w:r>
          </w:p>
        </w:tc>
        <w:tc>
          <w:tcPr>
            <w:tcW w:w="0" w:type="auto"/>
            <w:shd w:val="clear" w:color="auto" w:fill="auto"/>
            <w:noWrap/>
            <w:vAlign w:val="bottom"/>
          </w:tcPr>
          <w:p w14:paraId="2455A83D"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0523F69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14</w:t>
            </w:r>
          </w:p>
        </w:tc>
        <w:tc>
          <w:tcPr>
            <w:tcW w:w="0" w:type="auto"/>
            <w:shd w:val="clear" w:color="auto" w:fill="auto"/>
            <w:noWrap/>
            <w:vAlign w:val="bottom"/>
          </w:tcPr>
          <w:p w14:paraId="4FB6DA5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34E20D66"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w:t>
            </w:r>
          </w:p>
        </w:tc>
        <w:tc>
          <w:tcPr>
            <w:tcW w:w="0" w:type="auto"/>
            <w:shd w:val="clear" w:color="auto" w:fill="auto"/>
            <w:noWrap/>
            <w:vAlign w:val="bottom"/>
          </w:tcPr>
          <w:p w14:paraId="5F28CFD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0,25</w:t>
            </w:r>
          </w:p>
        </w:tc>
        <w:tc>
          <w:tcPr>
            <w:tcW w:w="0" w:type="auto"/>
            <w:shd w:val="clear" w:color="auto" w:fill="auto"/>
            <w:noWrap/>
            <w:vAlign w:val="bottom"/>
          </w:tcPr>
          <w:p w14:paraId="3BB9E6A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0,25</w:t>
            </w:r>
          </w:p>
        </w:tc>
        <w:tc>
          <w:tcPr>
            <w:tcW w:w="0" w:type="auto"/>
            <w:shd w:val="clear" w:color="auto" w:fill="auto"/>
            <w:noWrap/>
            <w:vAlign w:val="bottom"/>
          </w:tcPr>
          <w:p w14:paraId="65D3AC47"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484FE6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7D21853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0A01A01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1,25</w:t>
            </w:r>
          </w:p>
        </w:tc>
        <w:tc>
          <w:tcPr>
            <w:tcW w:w="818" w:type="dxa"/>
            <w:shd w:val="clear" w:color="auto" w:fill="auto"/>
            <w:noWrap/>
            <w:vAlign w:val="bottom"/>
          </w:tcPr>
          <w:p w14:paraId="7B66B8D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3,3E-20</w:t>
            </w:r>
          </w:p>
        </w:tc>
        <w:tc>
          <w:tcPr>
            <w:tcW w:w="0" w:type="auto"/>
            <w:shd w:val="clear" w:color="auto" w:fill="auto"/>
            <w:noWrap/>
            <w:vAlign w:val="bottom"/>
          </w:tcPr>
          <w:p w14:paraId="2ECD017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43</w:t>
            </w:r>
          </w:p>
        </w:tc>
      </w:tr>
      <w:tr w:rsidR="008976A3" w:rsidRPr="006C4FF4" w14:paraId="104E4A58" w14:textId="77777777" w:rsidTr="00B149FB">
        <w:trPr>
          <w:trHeight w:val="284"/>
          <w:jc w:val="center"/>
        </w:trPr>
        <w:tc>
          <w:tcPr>
            <w:tcW w:w="1144" w:type="dxa"/>
            <w:shd w:val="clear" w:color="auto" w:fill="auto"/>
            <w:noWrap/>
            <w:vAlign w:val="bottom"/>
          </w:tcPr>
          <w:p w14:paraId="39496328"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Geminids</w:t>
            </w:r>
          </w:p>
        </w:tc>
        <w:tc>
          <w:tcPr>
            <w:tcW w:w="637" w:type="dxa"/>
            <w:shd w:val="clear" w:color="auto" w:fill="auto"/>
            <w:noWrap/>
            <w:vAlign w:val="bottom"/>
          </w:tcPr>
          <w:p w14:paraId="4F6DB82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262,1</w:t>
            </w:r>
          </w:p>
        </w:tc>
        <w:tc>
          <w:tcPr>
            <w:tcW w:w="0" w:type="auto"/>
            <w:shd w:val="clear" w:color="auto" w:fill="auto"/>
            <w:noWrap/>
            <w:vAlign w:val="bottom"/>
          </w:tcPr>
          <w:p w14:paraId="3F3E2946"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113</w:t>
            </w:r>
          </w:p>
        </w:tc>
        <w:tc>
          <w:tcPr>
            <w:tcW w:w="0" w:type="auto"/>
            <w:shd w:val="clear" w:color="auto" w:fill="auto"/>
            <w:noWrap/>
            <w:vAlign w:val="bottom"/>
          </w:tcPr>
          <w:p w14:paraId="4EC2475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w:t>
            </w:r>
          </w:p>
        </w:tc>
        <w:tc>
          <w:tcPr>
            <w:tcW w:w="0" w:type="auto"/>
            <w:shd w:val="clear" w:color="auto" w:fill="auto"/>
            <w:noWrap/>
            <w:vAlign w:val="bottom"/>
          </w:tcPr>
          <w:p w14:paraId="0E38619A"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32</w:t>
            </w:r>
          </w:p>
        </w:tc>
        <w:tc>
          <w:tcPr>
            <w:tcW w:w="0" w:type="auto"/>
            <w:shd w:val="clear" w:color="auto" w:fill="auto"/>
            <w:noWrap/>
            <w:vAlign w:val="bottom"/>
          </w:tcPr>
          <w:p w14:paraId="240507D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700BAEF4"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74</w:t>
            </w:r>
          </w:p>
        </w:tc>
        <w:tc>
          <w:tcPr>
            <w:tcW w:w="0" w:type="auto"/>
            <w:shd w:val="clear" w:color="auto" w:fill="auto"/>
            <w:noWrap/>
            <w:vAlign w:val="bottom"/>
          </w:tcPr>
          <w:p w14:paraId="0B43C8A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0,59</w:t>
            </w:r>
          </w:p>
        </w:tc>
        <w:tc>
          <w:tcPr>
            <w:tcW w:w="0" w:type="auto"/>
            <w:shd w:val="clear" w:color="auto" w:fill="auto"/>
            <w:noWrap/>
            <w:vAlign w:val="bottom"/>
          </w:tcPr>
          <w:p w14:paraId="42751B1D"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0,81</w:t>
            </w:r>
          </w:p>
        </w:tc>
        <w:tc>
          <w:tcPr>
            <w:tcW w:w="0" w:type="auto"/>
            <w:shd w:val="clear" w:color="auto" w:fill="auto"/>
            <w:noWrap/>
            <w:vAlign w:val="bottom"/>
          </w:tcPr>
          <w:p w14:paraId="219DF1B7"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18</w:t>
            </w:r>
          </w:p>
        </w:tc>
        <w:tc>
          <w:tcPr>
            <w:tcW w:w="0" w:type="auto"/>
            <w:shd w:val="clear" w:color="auto" w:fill="auto"/>
            <w:noWrap/>
            <w:vAlign w:val="bottom"/>
          </w:tcPr>
          <w:p w14:paraId="434ECC9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0,09</w:t>
            </w:r>
          </w:p>
        </w:tc>
        <w:tc>
          <w:tcPr>
            <w:tcW w:w="0" w:type="auto"/>
            <w:shd w:val="clear" w:color="auto" w:fill="auto"/>
            <w:noWrap/>
            <w:vAlign w:val="bottom"/>
          </w:tcPr>
          <w:p w14:paraId="410B0E1A"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0,31</w:t>
            </w:r>
          </w:p>
        </w:tc>
        <w:tc>
          <w:tcPr>
            <w:tcW w:w="0" w:type="auto"/>
            <w:shd w:val="clear" w:color="auto" w:fill="auto"/>
            <w:noWrap/>
            <w:vAlign w:val="bottom"/>
          </w:tcPr>
          <w:p w14:paraId="6028C818"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0,95</w:t>
            </w:r>
          </w:p>
        </w:tc>
        <w:tc>
          <w:tcPr>
            <w:tcW w:w="818" w:type="dxa"/>
            <w:shd w:val="clear" w:color="auto" w:fill="auto"/>
            <w:noWrap/>
            <w:vAlign w:val="bottom"/>
          </w:tcPr>
          <w:p w14:paraId="179139F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7,8E-17</w:t>
            </w:r>
          </w:p>
        </w:tc>
        <w:tc>
          <w:tcPr>
            <w:tcW w:w="0" w:type="auto"/>
            <w:shd w:val="clear" w:color="auto" w:fill="auto"/>
            <w:noWrap/>
            <w:vAlign w:val="bottom"/>
          </w:tcPr>
          <w:p w14:paraId="39691B6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36</w:t>
            </w:r>
          </w:p>
        </w:tc>
      </w:tr>
      <w:tr w:rsidR="008976A3" w:rsidRPr="006C4FF4" w14:paraId="5B2077DF" w14:textId="77777777" w:rsidTr="00B149FB">
        <w:trPr>
          <w:trHeight w:val="284"/>
          <w:jc w:val="center"/>
        </w:trPr>
        <w:tc>
          <w:tcPr>
            <w:tcW w:w="1144" w:type="dxa"/>
            <w:shd w:val="clear" w:color="auto" w:fill="auto"/>
            <w:noWrap/>
            <w:vAlign w:val="bottom"/>
          </w:tcPr>
          <w:p w14:paraId="2686BD5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σHydrusids</w:t>
            </w:r>
          </w:p>
        </w:tc>
        <w:tc>
          <w:tcPr>
            <w:tcW w:w="637" w:type="dxa"/>
            <w:shd w:val="clear" w:color="auto" w:fill="auto"/>
            <w:noWrap/>
            <w:vAlign w:val="bottom"/>
          </w:tcPr>
          <w:p w14:paraId="1A1B060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265,5</w:t>
            </w:r>
          </w:p>
        </w:tc>
        <w:tc>
          <w:tcPr>
            <w:tcW w:w="0" w:type="auto"/>
            <w:shd w:val="clear" w:color="auto" w:fill="auto"/>
            <w:noWrap/>
            <w:vAlign w:val="bottom"/>
          </w:tcPr>
          <w:p w14:paraId="19C4113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133</w:t>
            </w:r>
          </w:p>
        </w:tc>
        <w:tc>
          <w:tcPr>
            <w:tcW w:w="0" w:type="auto"/>
            <w:shd w:val="clear" w:color="auto" w:fill="auto"/>
            <w:noWrap/>
            <w:vAlign w:val="bottom"/>
          </w:tcPr>
          <w:p w14:paraId="11D450E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193182E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1B783DA7"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6EE1DFB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2,5</w:t>
            </w:r>
          </w:p>
        </w:tc>
        <w:tc>
          <w:tcPr>
            <w:tcW w:w="0" w:type="auto"/>
            <w:shd w:val="clear" w:color="auto" w:fill="auto"/>
            <w:noWrap/>
            <w:vAlign w:val="bottom"/>
          </w:tcPr>
          <w:p w14:paraId="6A4F9A0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0AD62EF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0,1</w:t>
            </w:r>
          </w:p>
        </w:tc>
        <w:tc>
          <w:tcPr>
            <w:tcW w:w="0" w:type="auto"/>
            <w:shd w:val="clear" w:color="auto" w:fill="auto"/>
            <w:noWrap/>
            <w:vAlign w:val="bottom"/>
          </w:tcPr>
          <w:p w14:paraId="55D429FF"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475BEFE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2D10649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w:t>
            </w:r>
          </w:p>
        </w:tc>
        <w:tc>
          <w:tcPr>
            <w:tcW w:w="0" w:type="auto"/>
            <w:shd w:val="clear" w:color="auto" w:fill="auto"/>
            <w:noWrap/>
            <w:vAlign w:val="bottom"/>
          </w:tcPr>
          <w:p w14:paraId="68EEBFC0"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1,1</w:t>
            </w:r>
          </w:p>
        </w:tc>
        <w:tc>
          <w:tcPr>
            <w:tcW w:w="818" w:type="dxa"/>
            <w:shd w:val="clear" w:color="auto" w:fill="auto"/>
            <w:noWrap/>
            <w:vAlign w:val="bottom"/>
          </w:tcPr>
          <w:p w14:paraId="2A3F27F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4,7E-20</w:t>
            </w:r>
          </w:p>
        </w:tc>
        <w:tc>
          <w:tcPr>
            <w:tcW w:w="0" w:type="auto"/>
            <w:shd w:val="clear" w:color="auto" w:fill="auto"/>
            <w:noWrap/>
            <w:vAlign w:val="bottom"/>
          </w:tcPr>
          <w:p w14:paraId="53ED8BF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59</w:t>
            </w:r>
          </w:p>
        </w:tc>
      </w:tr>
      <w:tr w:rsidR="008976A3" w:rsidRPr="006C4FF4" w14:paraId="57E5D002" w14:textId="77777777" w:rsidTr="00B149FB">
        <w:trPr>
          <w:trHeight w:val="284"/>
          <w:jc w:val="center"/>
        </w:trPr>
        <w:tc>
          <w:tcPr>
            <w:tcW w:w="1144" w:type="dxa"/>
            <w:shd w:val="clear" w:color="auto" w:fill="auto"/>
            <w:noWrap/>
            <w:vAlign w:val="bottom"/>
          </w:tcPr>
          <w:p w14:paraId="07A395B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Ursids</w:t>
            </w:r>
          </w:p>
        </w:tc>
        <w:tc>
          <w:tcPr>
            <w:tcW w:w="637" w:type="dxa"/>
            <w:shd w:val="clear" w:color="auto" w:fill="auto"/>
            <w:noWrap/>
            <w:vAlign w:val="bottom"/>
          </w:tcPr>
          <w:p w14:paraId="29B3FA1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271</w:t>
            </w:r>
          </w:p>
        </w:tc>
        <w:tc>
          <w:tcPr>
            <w:tcW w:w="0" w:type="auto"/>
            <w:shd w:val="clear" w:color="auto" w:fill="auto"/>
            <w:noWrap/>
            <w:vAlign w:val="bottom"/>
          </w:tcPr>
          <w:p w14:paraId="788EA91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224</w:t>
            </w:r>
          </w:p>
        </w:tc>
        <w:tc>
          <w:tcPr>
            <w:tcW w:w="0" w:type="auto"/>
            <w:shd w:val="clear" w:color="auto" w:fill="auto"/>
            <w:noWrap/>
            <w:vAlign w:val="bottom"/>
          </w:tcPr>
          <w:p w14:paraId="13FA8612"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0CF60D6D"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78</w:t>
            </w:r>
          </w:p>
        </w:tc>
        <w:tc>
          <w:tcPr>
            <w:tcW w:w="0" w:type="auto"/>
            <w:shd w:val="clear" w:color="auto" w:fill="auto"/>
            <w:noWrap/>
            <w:vAlign w:val="bottom"/>
          </w:tcPr>
          <w:p w14:paraId="566DBA8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-0,3</w:t>
            </w:r>
          </w:p>
        </w:tc>
        <w:tc>
          <w:tcPr>
            <w:tcW w:w="0" w:type="auto"/>
            <w:shd w:val="clear" w:color="auto" w:fill="auto"/>
            <w:noWrap/>
            <w:vAlign w:val="bottom"/>
          </w:tcPr>
          <w:p w14:paraId="4A98D1A3"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10</w:t>
            </w:r>
          </w:p>
        </w:tc>
        <w:tc>
          <w:tcPr>
            <w:tcW w:w="0" w:type="auto"/>
            <w:shd w:val="clear" w:color="auto" w:fill="auto"/>
            <w:noWrap/>
            <w:vAlign w:val="bottom"/>
          </w:tcPr>
          <w:p w14:paraId="63AF2DD5"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527E397E"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0,9</w:t>
            </w:r>
          </w:p>
        </w:tc>
        <w:tc>
          <w:tcPr>
            <w:tcW w:w="0" w:type="auto"/>
            <w:shd w:val="clear" w:color="auto" w:fill="auto"/>
            <w:noWrap/>
            <w:vAlign w:val="bottom"/>
          </w:tcPr>
          <w:p w14:paraId="4F706CF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2</w:t>
            </w:r>
          </w:p>
        </w:tc>
        <w:tc>
          <w:tcPr>
            <w:tcW w:w="0" w:type="auto"/>
            <w:shd w:val="clear" w:color="auto" w:fill="auto"/>
            <w:noWrap/>
            <w:vAlign w:val="bottom"/>
          </w:tcPr>
          <w:p w14:paraId="27102F0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0,08</w:t>
            </w:r>
          </w:p>
        </w:tc>
        <w:tc>
          <w:tcPr>
            <w:tcW w:w="0" w:type="auto"/>
            <w:shd w:val="clear" w:color="auto" w:fill="auto"/>
            <w:noWrap/>
            <w:vAlign w:val="bottom"/>
          </w:tcPr>
          <w:p w14:paraId="32E99C8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0,2</w:t>
            </w:r>
          </w:p>
        </w:tc>
        <w:tc>
          <w:tcPr>
            <w:tcW w:w="0" w:type="auto"/>
            <w:shd w:val="clear" w:color="auto" w:fill="auto"/>
            <w:noWrap/>
            <w:vAlign w:val="bottom"/>
          </w:tcPr>
          <w:p w14:paraId="4725BCBB"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1,22</w:t>
            </w:r>
          </w:p>
        </w:tc>
        <w:tc>
          <w:tcPr>
            <w:tcW w:w="818" w:type="dxa"/>
            <w:shd w:val="clear" w:color="auto" w:fill="auto"/>
            <w:noWrap/>
            <w:vAlign w:val="bottom"/>
          </w:tcPr>
          <w:p w14:paraId="0DC630CC"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8,1E-19</w:t>
            </w:r>
          </w:p>
        </w:tc>
        <w:tc>
          <w:tcPr>
            <w:tcW w:w="0" w:type="auto"/>
            <w:shd w:val="clear" w:color="auto" w:fill="auto"/>
            <w:noWrap/>
            <w:vAlign w:val="bottom"/>
          </w:tcPr>
          <w:p w14:paraId="074AB3F1" w14:textId="77777777" w:rsidR="00B76549" w:rsidRPr="006C4FF4" w:rsidRDefault="00B76549" w:rsidP="00910529">
            <w:pPr>
              <w:keepNext/>
              <w:keepLines/>
              <w:autoSpaceDE w:val="0"/>
              <w:autoSpaceDN w:val="0"/>
              <w:adjustRightInd w:val="0"/>
              <w:jc w:val="center"/>
              <w:rPr>
                <w:color w:val="000000"/>
                <w:sz w:val="16"/>
                <w:szCs w:val="16"/>
              </w:rPr>
            </w:pPr>
            <w:r w:rsidRPr="006C4FF4">
              <w:rPr>
                <w:color w:val="000000"/>
                <w:sz w:val="16"/>
                <w:szCs w:val="16"/>
              </w:rPr>
              <w:t>35</w:t>
            </w:r>
          </w:p>
        </w:tc>
      </w:tr>
    </w:tbl>
    <w:p w14:paraId="2669C40E" w14:textId="77777777" w:rsidR="00910529" w:rsidRPr="006C4FF4" w:rsidRDefault="00910529" w:rsidP="00910529">
      <w:pPr>
        <w:pStyle w:val="paragraph"/>
      </w:pPr>
      <w:bookmarkStart w:id="4587" w:name="_Ref163286842"/>
      <w:bookmarkStart w:id="4588" w:name="_Toc192044394"/>
      <w:bookmarkStart w:id="4589" w:name="_Toc192044663"/>
    </w:p>
    <w:p w14:paraId="42931312" w14:textId="77777777" w:rsidR="00DD0F7A" w:rsidRPr="006C4FF4" w:rsidRDefault="00DD0F7A" w:rsidP="00DD0F7A">
      <w:pPr>
        <w:pStyle w:val="Annex1"/>
      </w:pPr>
      <w:r w:rsidRPr="006C4FF4">
        <w:t xml:space="preserve"> </w:t>
      </w:r>
      <w:bookmarkStart w:id="4590" w:name="_Toc3375696"/>
      <w:r w:rsidRPr="006C4FF4">
        <w:t>(informative)</w:t>
      </w:r>
      <w:bookmarkEnd w:id="4587"/>
      <w:r w:rsidRPr="006C4FF4">
        <w:t xml:space="preserve"> </w:t>
      </w:r>
      <w:r w:rsidRPr="006C4FF4">
        <w:br/>
        <w:t>Gravitation</w:t>
      </w:r>
      <w:bookmarkStart w:id="4591" w:name="_Toc184028418"/>
      <w:bookmarkStart w:id="4592" w:name="_Toc192044395"/>
      <w:bookmarkStart w:id="4593" w:name="_Toc192044664"/>
      <w:bookmarkStart w:id="4594" w:name="_Toc167611241"/>
      <w:bookmarkEnd w:id="4588"/>
      <w:bookmarkEnd w:id="4589"/>
      <w:bookmarkEnd w:id="4590"/>
    </w:p>
    <w:p w14:paraId="1F4F660B" w14:textId="77777777" w:rsidR="00DD0F7A" w:rsidRPr="006C4FF4" w:rsidRDefault="00DD0F7A" w:rsidP="00DD0F7A">
      <w:pPr>
        <w:pStyle w:val="Annex2"/>
      </w:pPr>
      <w:bookmarkStart w:id="4595" w:name="_Toc3375697"/>
      <w:r w:rsidRPr="006C4FF4">
        <w:t>Gravity models: background</w:t>
      </w:r>
      <w:bookmarkEnd w:id="4591"/>
      <w:bookmarkEnd w:id="4592"/>
      <w:bookmarkEnd w:id="4593"/>
      <w:bookmarkEnd w:id="4595"/>
    </w:p>
    <w:p w14:paraId="440A78EE" w14:textId="77777777" w:rsidR="004D0A07" w:rsidRPr="006C4FF4" w:rsidRDefault="00502161" w:rsidP="00181139">
      <w:pPr>
        <w:pStyle w:val="paragraph"/>
      </w:pPr>
      <w:r w:rsidRPr="006C4FF4">
        <w:t xml:space="preserve">Equation </w:t>
      </w:r>
      <w:r w:rsidRPr="006C4FF4">
        <w:fldChar w:fldCharType="begin"/>
      </w:r>
      <w:r w:rsidRPr="006C4FF4">
        <w:instrText xml:space="preserve"> REF _Ref213853437 \h </w:instrText>
      </w:r>
      <w:r w:rsidRPr="006C4FF4">
        <w:fldChar w:fldCharType="separate"/>
      </w:r>
      <w:r w:rsidR="00DA753C" w:rsidRPr="006C4FF4">
        <w:t>(</w:t>
      </w:r>
      <w:r w:rsidR="00DA753C">
        <w:rPr>
          <w:noProof/>
        </w:rPr>
        <w:t>4</w:t>
      </w:r>
      <w:r w:rsidR="00DA753C" w:rsidRPr="006C4FF4">
        <w:noBreakHyphen/>
      </w:r>
      <w:r w:rsidR="00DA753C">
        <w:rPr>
          <w:noProof/>
        </w:rPr>
        <w:t>4</w:t>
      </w:r>
      <w:r w:rsidRPr="006C4FF4">
        <w:fldChar w:fldCharType="end"/>
      </w:r>
      <w:r w:rsidR="000D58C1" w:rsidRPr="006C4FF4">
        <w:t>) can be rewritten in terms of amplitude</w:t>
      </w:r>
      <w:r w:rsidR="00622537" w:rsidRPr="006C4FF4">
        <w:t xml:space="preserve"> </w:t>
      </w:r>
      <w:r w:rsidR="00622537" w:rsidRPr="006C4FF4">
        <w:rPr>
          <w:i/>
        </w:rPr>
        <w:t>J</w:t>
      </w:r>
      <w:r w:rsidR="00622537" w:rsidRPr="006C4FF4">
        <w:rPr>
          <w:i/>
          <w:vertAlign w:val="subscript"/>
        </w:rPr>
        <w:t>lm</w:t>
      </w:r>
      <w:r w:rsidR="000D58C1" w:rsidRPr="006C4FF4">
        <w:t xml:space="preserve"> and phase angle </w:t>
      </w:r>
      <w:r w:rsidR="00622537" w:rsidRPr="006C4FF4">
        <w:rPr>
          <w:i/>
        </w:rPr>
        <w:t>λ</w:t>
      </w:r>
      <w:r w:rsidR="00622537" w:rsidRPr="006C4FF4">
        <w:rPr>
          <w:i/>
          <w:vertAlign w:val="subscript"/>
        </w:rPr>
        <w:t>lm</w:t>
      </w:r>
      <w:r w:rsidR="000D58C1" w:rsidRPr="006C4FF4">
        <w:t xml:space="preserve"> of individual contributions of the spherical harmonic functions to the geopotential.</w:t>
      </w:r>
      <w:r w:rsidR="00181139" w:rsidRPr="006C4FF4">
        <w:t xml:space="preserve"> </w:t>
      </w:r>
    </w:p>
    <w:tbl>
      <w:tblPr>
        <w:tblW w:w="0" w:type="auto"/>
        <w:tblInd w:w="1985" w:type="dxa"/>
        <w:tblLook w:val="01E0" w:firstRow="1" w:lastRow="1" w:firstColumn="1" w:lastColumn="1" w:noHBand="0" w:noVBand="0"/>
      </w:tblPr>
      <w:tblGrid>
        <w:gridCol w:w="6628"/>
        <w:gridCol w:w="1242"/>
      </w:tblGrid>
      <w:tr w:rsidR="004D0A07" w:rsidRPr="006C4FF4" w14:paraId="4067C835" w14:textId="77777777" w:rsidTr="00361533">
        <w:tc>
          <w:tcPr>
            <w:tcW w:w="6628" w:type="dxa"/>
            <w:shd w:val="clear" w:color="auto" w:fill="auto"/>
            <w:vAlign w:val="center"/>
          </w:tcPr>
          <w:p w14:paraId="60CE207F" w14:textId="77777777" w:rsidR="004D0A07" w:rsidRPr="006C4FF4" w:rsidRDefault="004D0A07" w:rsidP="00B05CB3">
            <w:pPr>
              <w:pStyle w:val="paragraph"/>
              <w:ind w:left="0"/>
              <w:jc w:val="right"/>
            </w:pPr>
            <w:r w:rsidRPr="006C4FF4">
              <w:rPr>
                <w:position w:val="-36"/>
              </w:rPr>
              <w:object w:dxaOrig="5440" w:dyaOrig="840" w14:anchorId="3BFC3590">
                <v:shape id="_x0000_i1115" type="#_x0000_t75" style="width:269.6pt;height:42pt" o:ole="">
                  <v:imagedata r:id="rId178" o:title=""/>
                </v:shape>
                <o:OLEObject Type="Embed" ProgID="Equation.3" ShapeID="_x0000_i1115" DrawAspect="Content" ObjectID="_1613989935" r:id="rId179"/>
              </w:object>
            </w:r>
          </w:p>
        </w:tc>
        <w:tc>
          <w:tcPr>
            <w:tcW w:w="1242" w:type="dxa"/>
            <w:shd w:val="clear" w:color="auto" w:fill="auto"/>
            <w:vAlign w:val="center"/>
          </w:tcPr>
          <w:p w14:paraId="5EC18067" w14:textId="77777777" w:rsidR="004D0A07" w:rsidRPr="006C4FF4" w:rsidRDefault="004D0A07" w:rsidP="0019427E">
            <w:pPr>
              <w:pStyle w:val="equation"/>
            </w:pPr>
            <w:bookmarkStart w:id="4596" w:name="_Ref212897646"/>
            <w:r w:rsidRPr="006C4FF4">
              <w:t>(D</w:t>
            </w:r>
            <w:r w:rsidR="00835A3B" w:rsidRPr="006C4FF4">
              <w:t>-</w:t>
            </w:r>
            <w:r w:rsidR="00BE7FA9" w:rsidRPr="006C4FF4">
              <w:rPr>
                <w:noProof/>
              </w:rPr>
              <w:fldChar w:fldCharType="begin"/>
            </w:r>
            <w:r w:rsidR="00BE7FA9" w:rsidRPr="006C4FF4">
              <w:rPr>
                <w:noProof/>
              </w:rPr>
              <w:instrText xml:space="preserve"> SEQ Equation \* ARABIC \r 1 </w:instrText>
            </w:r>
            <w:r w:rsidR="00BE7FA9" w:rsidRPr="006C4FF4">
              <w:rPr>
                <w:noProof/>
              </w:rPr>
              <w:fldChar w:fldCharType="separate"/>
            </w:r>
            <w:r w:rsidR="00DA753C">
              <w:rPr>
                <w:noProof/>
              </w:rPr>
              <w:t>1</w:t>
            </w:r>
            <w:r w:rsidR="00BE7FA9" w:rsidRPr="006C4FF4">
              <w:rPr>
                <w:noProof/>
              </w:rPr>
              <w:fldChar w:fldCharType="end"/>
            </w:r>
            <w:bookmarkEnd w:id="4596"/>
            <w:r w:rsidRPr="006C4FF4">
              <w:t>)</w:t>
            </w:r>
          </w:p>
        </w:tc>
      </w:tr>
    </w:tbl>
    <w:p w14:paraId="68787C75" w14:textId="77777777" w:rsidR="00DD0F7A" w:rsidRPr="006C4FF4" w:rsidRDefault="00DD0F7A" w:rsidP="00DD0F7A">
      <w:pPr>
        <w:pStyle w:val="paragraph"/>
      </w:pPr>
      <w:r w:rsidRPr="006C4FF4">
        <w:t xml:space="preserve">The equivalence of </w:t>
      </w:r>
      <w:r w:rsidRPr="006C4FF4">
        <w:rPr>
          <w:position w:val="-12"/>
        </w:rPr>
        <w:object w:dxaOrig="740" w:dyaOrig="360" w14:anchorId="559FA6FC">
          <v:shape id="_x0000_i1116" type="#_x0000_t75" style="width:36.4pt;height:18pt" o:ole="">
            <v:imagedata r:id="rId180" o:title=""/>
          </v:shape>
          <o:OLEObject Type="Embed" ProgID="Equation.3" ShapeID="_x0000_i1116" DrawAspect="Content" ObjectID="_1613989936" r:id="rId181"/>
        </w:object>
      </w:r>
      <w:r w:rsidRPr="006C4FF4">
        <w:t xml:space="preserve">and </w:t>
      </w:r>
      <w:r w:rsidRPr="006C4FF4">
        <w:rPr>
          <w:position w:val="-12"/>
        </w:rPr>
        <w:object w:dxaOrig="760" w:dyaOrig="360" w14:anchorId="68D5EAEF">
          <v:shape id="_x0000_i1117" type="#_x0000_t75" style="width:35.6pt;height:18pt" o:ole="">
            <v:imagedata r:id="rId182" o:title=""/>
          </v:shape>
          <o:OLEObject Type="Embed" ProgID="Equation.3" ShapeID="_x0000_i1117" DrawAspect="Content" ObjectID="_1613989937" r:id="rId183"/>
        </w:object>
      </w:r>
      <w:r w:rsidRPr="006C4FF4">
        <w:t>is governed by the following equations.</w:t>
      </w:r>
    </w:p>
    <w:tbl>
      <w:tblPr>
        <w:tblW w:w="0" w:type="auto"/>
        <w:tblInd w:w="2093" w:type="dxa"/>
        <w:tblLook w:val="01E0" w:firstRow="1" w:lastRow="1" w:firstColumn="1" w:lastColumn="1" w:noHBand="0" w:noVBand="0"/>
      </w:tblPr>
      <w:tblGrid>
        <w:gridCol w:w="6520"/>
        <w:gridCol w:w="1242"/>
      </w:tblGrid>
      <w:tr w:rsidR="0008004C" w:rsidRPr="006C4FF4" w14:paraId="137D6491" w14:textId="77777777" w:rsidTr="00361533">
        <w:tc>
          <w:tcPr>
            <w:tcW w:w="6520" w:type="dxa"/>
            <w:shd w:val="clear" w:color="auto" w:fill="auto"/>
          </w:tcPr>
          <w:p w14:paraId="714B8139" w14:textId="77777777" w:rsidR="0008004C" w:rsidRPr="006C4FF4" w:rsidRDefault="0008004C" w:rsidP="005E1B3B">
            <w:pPr>
              <w:pStyle w:val="equation"/>
            </w:pPr>
            <w:r w:rsidRPr="006C4FF4">
              <w:rPr>
                <w:position w:val="-12"/>
              </w:rPr>
              <w:object w:dxaOrig="2200" w:dyaOrig="360" w14:anchorId="71A2C769">
                <v:shape id="_x0000_i1118" type="#_x0000_t75" style="width:108.4pt;height:18pt" o:ole="">
                  <v:imagedata r:id="rId184" o:title=""/>
                </v:shape>
                <o:OLEObject Type="Embed" ProgID="Equation.3" ShapeID="_x0000_i1118" DrawAspect="Content" ObjectID="_1613989938" r:id="rId185"/>
              </w:object>
            </w:r>
          </w:p>
        </w:tc>
        <w:tc>
          <w:tcPr>
            <w:tcW w:w="1242" w:type="dxa"/>
            <w:shd w:val="clear" w:color="auto" w:fill="auto"/>
          </w:tcPr>
          <w:p w14:paraId="78A9570C" w14:textId="77777777" w:rsidR="0008004C" w:rsidRPr="006C4FF4" w:rsidRDefault="0008004C" w:rsidP="005E1B3B">
            <w:pPr>
              <w:pStyle w:val="equation"/>
            </w:pPr>
            <w:r w:rsidRPr="006C4FF4">
              <w:t>(D-</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w:t>
            </w:r>
            <w:r w:rsidR="00BE7FA9" w:rsidRPr="006C4FF4">
              <w:rPr>
                <w:noProof/>
              </w:rPr>
              <w:fldChar w:fldCharType="end"/>
            </w:r>
            <w:r w:rsidRPr="006C4FF4">
              <w:t>)</w:t>
            </w:r>
          </w:p>
        </w:tc>
      </w:tr>
      <w:tr w:rsidR="0008004C" w:rsidRPr="006C4FF4" w14:paraId="3692A332" w14:textId="77777777" w:rsidTr="00361533">
        <w:tc>
          <w:tcPr>
            <w:tcW w:w="6520" w:type="dxa"/>
            <w:shd w:val="clear" w:color="auto" w:fill="auto"/>
          </w:tcPr>
          <w:p w14:paraId="4C87D63B" w14:textId="77777777" w:rsidR="0008004C" w:rsidRPr="006C4FF4" w:rsidRDefault="0008004C" w:rsidP="005E1B3B">
            <w:pPr>
              <w:pStyle w:val="equation"/>
            </w:pPr>
            <w:r w:rsidRPr="006C4FF4">
              <w:rPr>
                <w:position w:val="-12"/>
              </w:rPr>
              <w:object w:dxaOrig="2079" w:dyaOrig="360" w14:anchorId="0CC8F944">
                <v:shape id="_x0000_i1119" type="#_x0000_t75" style="width:102pt;height:18pt" o:ole="">
                  <v:imagedata r:id="rId186" o:title=""/>
                </v:shape>
                <o:OLEObject Type="Embed" ProgID="Equation.3" ShapeID="_x0000_i1119" DrawAspect="Content" ObjectID="_1613989939" r:id="rId187"/>
              </w:object>
            </w:r>
          </w:p>
        </w:tc>
        <w:tc>
          <w:tcPr>
            <w:tcW w:w="1242" w:type="dxa"/>
            <w:shd w:val="clear" w:color="auto" w:fill="auto"/>
          </w:tcPr>
          <w:p w14:paraId="1232812F" w14:textId="77777777" w:rsidR="0008004C" w:rsidRPr="006C4FF4" w:rsidRDefault="0008004C" w:rsidP="005E1B3B">
            <w:pPr>
              <w:pStyle w:val="equation"/>
            </w:pPr>
            <w:r w:rsidRPr="006C4FF4">
              <w:t>(D-</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3</w:t>
            </w:r>
            <w:r w:rsidR="00BE7FA9" w:rsidRPr="006C4FF4">
              <w:rPr>
                <w:noProof/>
              </w:rPr>
              <w:fldChar w:fldCharType="end"/>
            </w:r>
            <w:r w:rsidRPr="006C4FF4">
              <w:t>)</w:t>
            </w:r>
          </w:p>
        </w:tc>
      </w:tr>
      <w:tr w:rsidR="0008004C" w:rsidRPr="006C4FF4" w14:paraId="122F620A" w14:textId="77777777" w:rsidTr="00361533">
        <w:tc>
          <w:tcPr>
            <w:tcW w:w="6520" w:type="dxa"/>
            <w:shd w:val="clear" w:color="auto" w:fill="auto"/>
          </w:tcPr>
          <w:p w14:paraId="328B74B4" w14:textId="77777777" w:rsidR="0008004C" w:rsidRPr="006C4FF4" w:rsidRDefault="0008004C" w:rsidP="005E1B3B">
            <w:pPr>
              <w:pStyle w:val="equation"/>
            </w:pPr>
            <w:r w:rsidRPr="006C4FF4">
              <w:rPr>
                <w:position w:val="-14"/>
              </w:rPr>
              <w:object w:dxaOrig="1640" w:dyaOrig="460" w14:anchorId="150F4B65">
                <v:shape id="_x0000_i1120" type="#_x0000_t75" style="width:84pt;height:24.4pt" o:ole="">
                  <v:imagedata r:id="rId188" o:title=""/>
                </v:shape>
                <o:OLEObject Type="Embed" ProgID="Equation.3" ShapeID="_x0000_i1120" DrawAspect="Content" ObjectID="_1613989940" r:id="rId189"/>
              </w:object>
            </w:r>
          </w:p>
        </w:tc>
        <w:tc>
          <w:tcPr>
            <w:tcW w:w="1242" w:type="dxa"/>
            <w:shd w:val="clear" w:color="auto" w:fill="auto"/>
          </w:tcPr>
          <w:p w14:paraId="2B08F86E" w14:textId="77777777" w:rsidR="0008004C" w:rsidRPr="006C4FF4" w:rsidRDefault="0008004C" w:rsidP="005E1B3B">
            <w:pPr>
              <w:pStyle w:val="equation"/>
            </w:pPr>
            <w:r w:rsidRPr="006C4FF4">
              <w:t>(D-</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4</w:t>
            </w:r>
            <w:r w:rsidR="00BE7FA9" w:rsidRPr="006C4FF4">
              <w:rPr>
                <w:noProof/>
              </w:rPr>
              <w:fldChar w:fldCharType="end"/>
            </w:r>
            <w:r w:rsidRPr="006C4FF4">
              <w:t>)</w:t>
            </w:r>
          </w:p>
        </w:tc>
      </w:tr>
      <w:tr w:rsidR="0008004C" w:rsidRPr="006C4FF4" w14:paraId="550C58C5" w14:textId="77777777" w:rsidTr="00361533">
        <w:tc>
          <w:tcPr>
            <w:tcW w:w="6520" w:type="dxa"/>
            <w:shd w:val="clear" w:color="auto" w:fill="auto"/>
          </w:tcPr>
          <w:p w14:paraId="3ED0D773" w14:textId="77777777" w:rsidR="0008004C" w:rsidRPr="006C4FF4" w:rsidRDefault="0008004C" w:rsidP="005E1B3B">
            <w:pPr>
              <w:pStyle w:val="equation"/>
            </w:pPr>
            <w:r w:rsidRPr="006C4FF4">
              <w:rPr>
                <w:position w:val="-32"/>
              </w:rPr>
              <w:object w:dxaOrig="2640" w:dyaOrig="760" w14:anchorId="06CC232F">
                <v:shape id="_x0000_i1121" type="#_x0000_t75" style="width:131.6pt;height:35.6pt" o:ole="">
                  <v:imagedata r:id="rId190" o:title=""/>
                </v:shape>
                <o:OLEObject Type="Embed" ProgID="Equation.3" ShapeID="_x0000_i1121" DrawAspect="Content" ObjectID="_1613989941" r:id="rId191"/>
              </w:object>
            </w:r>
          </w:p>
        </w:tc>
        <w:tc>
          <w:tcPr>
            <w:tcW w:w="1242" w:type="dxa"/>
            <w:shd w:val="clear" w:color="auto" w:fill="auto"/>
          </w:tcPr>
          <w:p w14:paraId="6CE62AFF" w14:textId="77777777" w:rsidR="0008004C" w:rsidRPr="006C4FF4" w:rsidRDefault="0008004C" w:rsidP="005E1B3B">
            <w:pPr>
              <w:pStyle w:val="equation"/>
            </w:pPr>
            <w:r w:rsidRPr="006C4FF4">
              <w:t>(D-</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5</w:t>
            </w:r>
            <w:r w:rsidR="00BE7FA9" w:rsidRPr="006C4FF4">
              <w:rPr>
                <w:noProof/>
              </w:rPr>
              <w:fldChar w:fldCharType="end"/>
            </w:r>
            <w:r w:rsidRPr="006C4FF4">
              <w:t>)</w:t>
            </w:r>
          </w:p>
        </w:tc>
      </w:tr>
    </w:tbl>
    <w:p w14:paraId="55B65934" w14:textId="77777777" w:rsidR="00DD0F7A" w:rsidRPr="006C4FF4" w:rsidRDefault="00DD0F7A" w:rsidP="00DD0F7A">
      <w:pPr>
        <w:pStyle w:val="paragraph"/>
      </w:pPr>
      <w:r w:rsidRPr="006C4FF4">
        <w:t xml:space="preserve">For m </w:t>
      </w:r>
      <w:r w:rsidRPr="006C4FF4">
        <w:rPr>
          <w:position w:val="-4"/>
        </w:rPr>
        <w:object w:dxaOrig="220" w:dyaOrig="220" w14:anchorId="606E6C1B">
          <v:shape id="_x0000_i1122" type="#_x0000_t75" style="width:12pt;height:12pt" o:ole="">
            <v:imagedata r:id="rId192" o:title=""/>
          </v:shape>
          <o:OLEObject Type="Embed" ProgID="Equation.3" ShapeID="_x0000_i1122" DrawAspect="Content" ObjectID="_1613989942" r:id="rId193"/>
        </w:object>
      </w:r>
      <w:r w:rsidRPr="006C4FF4">
        <w:t xml:space="preserve">l, the terms </w:t>
      </w:r>
      <w:r w:rsidRPr="006C4FF4">
        <w:rPr>
          <w:position w:val="-12"/>
        </w:rPr>
        <w:object w:dxaOrig="780" w:dyaOrig="360" w14:anchorId="07364431">
          <v:shape id="_x0000_i1123" type="#_x0000_t75" style="width:42pt;height:18pt" o:ole="">
            <v:imagedata r:id="rId194" o:title=""/>
          </v:shape>
          <o:OLEObject Type="Embed" ProgID="Equation.3" ShapeID="_x0000_i1123" DrawAspect="Content" ObjectID="_1613989943" r:id="rId195"/>
        </w:object>
      </w:r>
      <w:r w:rsidRPr="006C4FF4">
        <w:t xml:space="preserve">are called tesseral harmonics. These components divide the Earth’s surface in a checkerboard pattern of hills and valleys, the amplitude and phase of which are determined by the associated coefficients </w:t>
      </w:r>
      <w:r w:rsidR="00E012FB" w:rsidRPr="006C4FF4">
        <w:rPr>
          <w:position w:val="-12"/>
        </w:rPr>
        <w:object w:dxaOrig="740" w:dyaOrig="360" w14:anchorId="47E2D35B">
          <v:shape id="_x0000_i1124" type="#_x0000_t75" style="width:36.4pt;height:18pt" o:ole="">
            <v:imagedata r:id="rId196" o:title=""/>
          </v:shape>
          <o:OLEObject Type="Embed" ProgID="Equation.3" ShapeID="_x0000_i1124" DrawAspect="Content" ObjectID="_1613989944" r:id="rId197"/>
        </w:object>
      </w:r>
      <w:r w:rsidRPr="006C4FF4">
        <w:t>.</w:t>
      </w:r>
    </w:p>
    <w:p w14:paraId="4F88FF59" w14:textId="77777777" w:rsidR="00DD0F7A" w:rsidRPr="006C4FF4" w:rsidRDefault="00DD0F7A" w:rsidP="00DD0F7A">
      <w:pPr>
        <w:pStyle w:val="paragraph"/>
      </w:pPr>
      <w:r w:rsidRPr="006C4FF4">
        <w:t xml:space="preserve">For l = m, the functions </w:t>
      </w:r>
      <w:r w:rsidRPr="006C4FF4">
        <w:rPr>
          <w:position w:val="-12"/>
        </w:rPr>
        <w:object w:dxaOrig="340" w:dyaOrig="360" w14:anchorId="63D335CE">
          <v:shape id="_x0000_i1125" type="#_x0000_t75" style="width:18pt;height:18pt" o:ole="">
            <v:imagedata r:id="rId198" o:title=""/>
          </v:shape>
          <o:OLEObject Type="Embed" ProgID="Equation.3" ShapeID="_x0000_i1125" DrawAspect="Content" ObjectID="_1613989945" r:id="rId199"/>
        </w:object>
      </w:r>
      <w:r w:rsidRPr="006C4FF4">
        <w:t xml:space="preserve"> = 1,0. These terms are called sectorial harmonics. They divide the spherical surface into longitude-dependent sectors, similar to the segments of a basket ball.</w:t>
      </w:r>
    </w:p>
    <w:p w14:paraId="55B8E2E8" w14:textId="0B70661A" w:rsidR="00DD0F7A" w:rsidRPr="006C4FF4" w:rsidRDefault="00DD0F7A" w:rsidP="00DD0F7A">
      <w:pPr>
        <w:pStyle w:val="paragraph"/>
      </w:pPr>
      <w:r w:rsidRPr="006C4FF4">
        <w:t xml:space="preserve">For m = 0, the only remaining terms </w:t>
      </w:r>
      <w:r w:rsidRPr="006C4FF4">
        <w:rPr>
          <w:position w:val="-12"/>
        </w:rPr>
        <w:object w:dxaOrig="1060" w:dyaOrig="360" w14:anchorId="38C40152">
          <v:shape id="_x0000_i1126" type="#_x0000_t75" style="width:54.4pt;height:18pt" o:ole="">
            <v:imagedata r:id="rId200" o:title=""/>
          </v:shape>
          <o:OLEObject Type="Embed" ProgID="Equation.3" ShapeID="_x0000_i1126" DrawAspect="Content" ObjectID="_1613989946" r:id="rId201"/>
        </w:object>
      </w:r>
      <w:r w:rsidRPr="006C4FF4">
        <w:t>(where</w:t>
      </w:r>
      <w:r w:rsidRPr="006C4FF4">
        <w:rPr>
          <w:position w:val="-12"/>
        </w:rPr>
        <w:object w:dxaOrig="340" w:dyaOrig="360" w14:anchorId="52736654">
          <v:shape id="_x0000_i1127" type="#_x0000_t75" style="width:18pt;height:18pt" o:ole="">
            <v:imagedata r:id="rId202" o:title=""/>
          </v:shape>
          <o:OLEObject Type="Embed" ProgID="Equation.3" ShapeID="_x0000_i1127" DrawAspect="Content" ObjectID="_1613989947" r:id="rId203"/>
        </w:object>
      </w:r>
      <w:r w:rsidRPr="006C4FF4">
        <w:t xml:space="preserve">is mostly abbreviated as </w:t>
      </w:r>
      <w:r w:rsidRPr="006C4FF4">
        <w:rPr>
          <w:position w:val="-12"/>
        </w:rPr>
        <w:object w:dxaOrig="279" w:dyaOrig="360" w14:anchorId="30297F8E">
          <v:shape id="_x0000_i1128" type="#_x0000_t75" style="width:12pt;height:18pt" o:ole="">
            <v:imagedata r:id="rId204" o:title=""/>
          </v:shape>
          <o:OLEObject Type="Embed" ProgID="Equation.3" ShapeID="_x0000_i1128" DrawAspect="Content" ObjectID="_1613989948" r:id="rId205"/>
        </w:object>
      </w:r>
      <w:r w:rsidRPr="006C4FF4">
        <w:t>) are called zonal harmonics. They divide the spherical surface into purely latitude-dependent bands of toroidal hills and valleys, with Earth oblateness (</w:t>
      </w:r>
      <w:r w:rsidRPr="006C4FF4">
        <w:rPr>
          <w:position w:val="-10"/>
        </w:rPr>
        <w:object w:dxaOrig="300" w:dyaOrig="340" w14:anchorId="430F38A9">
          <v:shape id="_x0000_i1129" type="#_x0000_t75" style="width:18pt;height:18pt" o:ole="">
            <v:imagedata r:id="rId206" o:title=""/>
          </v:shape>
          <o:OLEObject Type="Embed" ProgID="Equation.3" ShapeID="_x0000_i1129" DrawAspect="Content" ObjectID="_1613989949" r:id="rId207"/>
        </w:object>
      </w:r>
      <w:r w:rsidRPr="006C4FF4">
        <w:t xml:space="preserve">) as the dominating contribution. </w:t>
      </w:r>
      <w:r w:rsidRPr="006C4FF4">
        <w:rPr>
          <w:position w:val="-10"/>
        </w:rPr>
        <w:object w:dxaOrig="300" w:dyaOrig="340" w14:anchorId="39FD8F93">
          <v:shape id="_x0000_i1130" type="#_x0000_t75" style="width:18pt;height:18pt" o:ole="">
            <v:imagedata r:id="rId208" o:title=""/>
          </v:shape>
          <o:OLEObject Type="Embed" ProgID="Equation.3" ShapeID="_x0000_i1130" DrawAspect="Content" ObjectID="_1613989950" r:id="rId209"/>
        </w:object>
      </w:r>
      <w:r w:rsidRPr="006C4FF4">
        <w:t xml:space="preserve"> reflects the equilibrium response of a rotating, elastic Earth under the influence of centrifugal and gravitational forces. For the model EIGEN-GL04C the resulting Earth ellipsoid has an equatorial radius of </w:t>
      </w:r>
      <w:r w:rsidRPr="006C4FF4">
        <w:rPr>
          <w:position w:val="-12"/>
        </w:rPr>
        <w:object w:dxaOrig="1620" w:dyaOrig="360" w14:anchorId="4F79CE9F">
          <v:shape id="_x0000_i1131" type="#_x0000_t75" style="width:84.4pt;height:18pt" o:ole="">
            <v:imagedata r:id="rId210" o:title=""/>
          </v:shape>
          <o:OLEObject Type="Embed" ProgID="Equation.3" ShapeID="_x0000_i1131" DrawAspect="Content" ObjectID="_1613989951" r:id="rId211"/>
        </w:object>
      </w:r>
      <w:r w:rsidRPr="006C4FF4">
        <w:t xml:space="preserve"> (</w:t>
      </w:r>
      <w:del w:id="4597" w:author="Olga Zhdanovich" w:date="2019-01-07T11:06:00Z">
        <w:r w:rsidR="00984863" w:rsidRPr="006C4FF4" w:rsidDel="00984863">
          <w:delText>may</w:delText>
        </w:r>
      </w:del>
      <w:ins w:id="4598" w:author="Olga Zhdanovich" w:date="2019-01-07T11:06:00Z">
        <w:r w:rsidR="00984863" w:rsidRPr="006C4FF4">
          <w:t>can</w:t>
        </w:r>
      </w:ins>
      <w:r w:rsidRPr="006C4FF4">
        <w:t xml:space="preserve"> slightly vary with the selected geopotential model), a polar radius of </w:t>
      </w:r>
      <w:r w:rsidRPr="006C4FF4">
        <w:rPr>
          <w:position w:val="-12"/>
        </w:rPr>
        <w:object w:dxaOrig="1600" w:dyaOrig="360" w14:anchorId="0EF889E6">
          <v:shape id="_x0000_i1132" type="#_x0000_t75" style="width:77.6pt;height:18pt" o:ole="">
            <v:imagedata r:id="rId212" o:title=""/>
          </v:shape>
          <o:OLEObject Type="Embed" ProgID="Equation.3" ShapeID="_x0000_i1132" DrawAspect="Content" ObjectID="_1613989952" r:id="rId213"/>
        </w:object>
      </w:r>
      <w:r w:rsidRPr="006C4FF4">
        <w:t xml:space="preserve"> (</w:t>
      </w:r>
      <w:del w:id="4599" w:author="Olga Zhdanovich" w:date="2019-01-07T11:06:00Z">
        <w:r w:rsidRPr="006C4FF4" w:rsidDel="00984863">
          <w:delText>may</w:delText>
        </w:r>
      </w:del>
      <w:ins w:id="4600" w:author="Olga Zhdanovich" w:date="2019-01-07T11:06:00Z">
        <w:r w:rsidR="00984863" w:rsidRPr="006C4FF4">
          <w:t>can</w:t>
        </w:r>
      </w:ins>
      <w:r w:rsidRPr="006C4FF4">
        <w:t xml:space="preserve"> slightly vary with the selected geopotential model), and an oblateness of </w:t>
      </w:r>
      <w:r w:rsidRPr="006C4FF4">
        <w:rPr>
          <w:position w:val="-12"/>
        </w:rPr>
        <w:object w:dxaOrig="3000" w:dyaOrig="360" w14:anchorId="6FCEF1C0">
          <v:shape id="_x0000_i1133" type="#_x0000_t75" style="width:149.6pt;height:18pt" o:ole="">
            <v:imagedata r:id="rId214" o:title=""/>
          </v:shape>
          <o:OLEObject Type="Embed" ProgID="Equation.3" ShapeID="_x0000_i1133" DrawAspect="Content" ObjectID="_1613989953" r:id="rId215"/>
        </w:object>
      </w:r>
      <w:r w:rsidRPr="006C4FF4">
        <w:t>.</w:t>
      </w:r>
    </w:p>
    <w:p w14:paraId="30E5B580" w14:textId="77777777" w:rsidR="00DD0F7A" w:rsidRPr="006C4FF4" w:rsidRDefault="00DD0F7A" w:rsidP="00DD0F7A">
      <w:pPr>
        <w:pStyle w:val="paragraph"/>
      </w:pPr>
      <w:r w:rsidRPr="006C4FF4">
        <w:t xml:space="preserve">By convention, the central attraction term of a spherical body of uniform mass distribution is </w:t>
      </w:r>
      <w:r w:rsidRPr="006C4FF4">
        <w:rPr>
          <w:position w:val="-12"/>
        </w:rPr>
        <w:object w:dxaOrig="1420" w:dyaOrig="360" w14:anchorId="711D519A">
          <v:shape id="_x0000_i1134" type="#_x0000_t75" style="width:1in;height:18pt" o:ole="">
            <v:imagedata r:id="rId216" o:title=""/>
          </v:shape>
          <o:OLEObject Type="Embed" ProgID="Equation.3" ShapeID="_x0000_i1134" DrawAspect="Content" ObjectID="_1613989954" r:id="rId217"/>
        </w:object>
      </w:r>
      <w:r w:rsidRPr="006C4FF4">
        <w:t xml:space="preserve">. If the centre of mass coincides with the origin of the body-centred coordinate system, then </w:t>
      </w:r>
      <w:r w:rsidRPr="006C4FF4">
        <w:rPr>
          <w:position w:val="-12"/>
        </w:rPr>
        <w:object w:dxaOrig="1840" w:dyaOrig="360" w14:anchorId="0CD06EB8">
          <v:shape id="_x0000_i1135" type="#_x0000_t75" style="width:95.6pt;height:18pt" o:ole="">
            <v:imagedata r:id="rId218" o:title=""/>
          </v:shape>
          <o:OLEObject Type="Embed" ProgID="Equation.3" ShapeID="_x0000_i1135" DrawAspect="Content" ObjectID="_1613989955" r:id="rId219"/>
        </w:object>
      </w:r>
      <w:r w:rsidRPr="006C4FF4">
        <w:t xml:space="preserve">. If the body-fixed coordinate axes furthermore coincide with the axes of the main moments of inertia, then </w:t>
      </w:r>
      <w:r w:rsidRPr="006C4FF4">
        <w:rPr>
          <w:position w:val="-10"/>
        </w:rPr>
        <w:object w:dxaOrig="1860" w:dyaOrig="340" w14:anchorId="3334405E">
          <v:shape id="_x0000_i1136" type="#_x0000_t75" style="width:96.4pt;height:18pt" o:ole="">
            <v:imagedata r:id="rId220" o:title=""/>
          </v:shape>
          <o:OLEObject Type="Embed" ProgID="Equation.3" ShapeID="_x0000_i1136" DrawAspect="Content" ObjectID="_1613989956" r:id="rId221"/>
        </w:object>
      </w:r>
      <w:r w:rsidRPr="006C4FF4">
        <w:t xml:space="preserve">. </w:t>
      </w:r>
    </w:p>
    <w:p w14:paraId="7770B375" w14:textId="77777777" w:rsidR="00DD0F7A" w:rsidRPr="006C4FF4" w:rsidRDefault="00DD0F7A" w:rsidP="00DD0F7A">
      <w:pPr>
        <w:pStyle w:val="paragraph"/>
      </w:pPr>
      <w:r w:rsidRPr="006C4FF4">
        <w:t>In order to develop a geopotential model it is necessary to measure the gravitational acceleration directly or indirectly, and estimate the set of model coefficients (</w:t>
      </w:r>
      <w:r w:rsidRPr="006C4FF4">
        <w:rPr>
          <w:i/>
        </w:rPr>
        <w:t>GM</w:t>
      </w:r>
      <w:r w:rsidRPr="006C4FF4">
        <w:t xml:space="preserve">, </w:t>
      </w:r>
      <w:r w:rsidRPr="006C4FF4">
        <w:rPr>
          <w:position w:val="-12"/>
        </w:rPr>
        <w:object w:dxaOrig="260" w:dyaOrig="360" w14:anchorId="76962079">
          <v:shape id="_x0000_i1137" type="#_x0000_t75" style="width:12pt;height:18pt" o:ole="">
            <v:imagedata r:id="rId222" o:title=""/>
          </v:shape>
          <o:OLEObject Type="Embed" ProgID="Equation.3" ShapeID="_x0000_i1137" DrawAspect="Content" ObjectID="_1613989957" r:id="rId223"/>
        </w:object>
      </w:r>
      <w:r w:rsidRPr="006C4FF4">
        <w:t xml:space="preserve">, </w:t>
      </w:r>
      <w:r w:rsidRPr="006C4FF4">
        <w:rPr>
          <w:position w:val="-12"/>
        </w:rPr>
        <w:object w:dxaOrig="780" w:dyaOrig="360" w14:anchorId="7868C959">
          <v:shape id="_x0000_i1138" type="#_x0000_t75" style="width:42pt;height:18pt" o:ole="">
            <v:imagedata r:id="rId224" o:title=""/>
          </v:shape>
          <o:OLEObject Type="Embed" ProgID="Equation.3" ShapeID="_x0000_i1138" DrawAspect="Content" ObjectID="_1613989958" r:id="rId225"/>
        </w:object>
      </w:r>
      <w:r w:rsidRPr="006C4FF4">
        <w:t xml:space="preserve">) in a least squares sense on the basis of an adequately large number of such measurements. Direct measurements of the gravity potential are difficult, and typically involve highly sensitive gradiometers that measure the acceleration gradient. Indirect measurements of the gravity potential are obtained from precise tracking data for Earth orbiting satellites. Because of the difficulties of collecting global gravity measurements on land or sea, relevant global geopotential models did not exist before the days of artificial Earth orbiting satellites, and only the first few degree and order terms were known with some accuracy. </w:t>
      </w:r>
    </w:p>
    <w:p w14:paraId="39A1860B" w14:textId="5D67A05B" w:rsidR="00DD0F7A" w:rsidRPr="006C4FF4" w:rsidRDefault="00DD0F7A" w:rsidP="00DD0F7A">
      <w:pPr>
        <w:pStyle w:val="paragraph"/>
      </w:pPr>
      <w:r w:rsidRPr="006C4FF4">
        <w:t>However, a revolution in gravity model development has occurred after the year 2000, in the form of the three dedicated gravity field missions: CHAMP, GRACE and GOCE</w:t>
      </w:r>
      <w:del w:id="4601" w:author="Mark Millinger" w:date="2018-06-20T17:21:00Z">
        <w:r w:rsidRPr="006C4FF4" w:rsidDel="006866B6">
          <w:delText xml:space="preserve"> (expected to be launched in 2008)</w:delText>
        </w:r>
      </w:del>
      <w:r w:rsidRPr="006C4FF4">
        <w:t xml:space="preserve">. All three satellites employ precise global tracking via GPS, allowing continuous high quality orbit determination, and measure the gravity acceleration </w:t>
      </w:r>
      <w:r w:rsidRPr="006C4FF4">
        <w:rPr>
          <w:i/>
        </w:rPr>
        <w:t>directly</w:t>
      </w:r>
      <w:r w:rsidRPr="006C4FF4">
        <w:t>. The arrival of these dedicated gravity missions has essentially rendered any earlier gravity model obsolete. GRACE-only models of 360×360 resolution in degree and order (about 1</w:t>
      </w:r>
      <w:r w:rsidRPr="006C4FF4">
        <w:sym w:font="Symbol" w:char="F0B0"/>
      </w:r>
      <w:r w:rsidRPr="006C4FF4">
        <w:t>×1</w:t>
      </w:r>
      <w:r w:rsidRPr="006C4FF4">
        <w:sym w:font="Symbol" w:char="F0B0"/>
      </w:r>
      <w:r w:rsidRPr="006C4FF4">
        <w:t xml:space="preserve"> patches, with ~100 km resolution on the Earth’s surface) have demonstrated to be superior to any of the earlier combined models, even if these were based on the accumulated satellite data sets from three preceding decades. The GRACE models are accurate enough to investigate the temporal variability of the gravity field, for instance due to seasonal displacements of water masses. </w:t>
      </w:r>
      <w:ins w:id="4602" w:author="Mark Millinger" w:date="2018-06-20T17:21:00Z">
        <w:r w:rsidR="006866B6" w:rsidRPr="006C4FF4">
          <w:t xml:space="preserve">The EIGEN-6C4 model </w:t>
        </w:r>
      </w:ins>
      <w:ins w:id="4603" w:author="Mark Millinger" w:date="2018-07-06T18:07:00Z">
        <w:r w:rsidR="00C334CF" w:rsidRPr="006C4FF4">
          <w:fldChar w:fldCharType="begin"/>
        </w:r>
        <w:r w:rsidR="00C334CF" w:rsidRPr="006C4FF4">
          <w:instrText xml:space="preserve"> REF _Ref518663754 \w \h </w:instrText>
        </w:r>
      </w:ins>
      <w:r w:rsidR="00C334CF" w:rsidRPr="006C4FF4">
        <w:fldChar w:fldCharType="separate"/>
      </w:r>
      <w:r w:rsidR="00DA753C">
        <w:t>[RD.170]</w:t>
      </w:r>
      <w:ins w:id="4604" w:author="Mark Millinger" w:date="2018-07-06T18:07:00Z">
        <w:r w:rsidR="00C334CF" w:rsidRPr="006C4FF4">
          <w:fldChar w:fldCharType="end"/>
        </w:r>
        <w:r w:rsidR="00C334CF" w:rsidRPr="006C4FF4">
          <w:t xml:space="preserve"> </w:t>
        </w:r>
      </w:ins>
      <w:ins w:id="4605" w:author="Mark Millinger" w:date="2018-06-20T17:21:00Z">
        <w:r w:rsidR="006866B6" w:rsidRPr="006C4FF4">
          <w:t xml:space="preserve">based on GOCE mission data with a resolution up to 2190 in degree and order (sub-degree, ~10km resolution) is </w:t>
        </w:r>
      </w:ins>
      <w:ins w:id="4606" w:author="Mark Millinger" w:date="2018-06-26T16:25:00Z">
        <w:r w:rsidR="00D81395" w:rsidRPr="006C4FF4">
          <w:t xml:space="preserve">one of </w:t>
        </w:r>
      </w:ins>
      <w:ins w:id="4607" w:author="Mark Millinger" w:date="2018-06-20T17:21:00Z">
        <w:r w:rsidR="006866B6" w:rsidRPr="006C4FF4">
          <w:t>the latest state of the art model</w:t>
        </w:r>
      </w:ins>
      <w:ins w:id="4608" w:author="Mark Millinger" w:date="2018-06-26T16:25:00Z">
        <w:r w:rsidR="00D81395" w:rsidRPr="006C4FF4">
          <w:t>s</w:t>
        </w:r>
      </w:ins>
      <w:ins w:id="4609" w:author="Mark Millinger" w:date="2018-06-20T17:21:00Z">
        <w:r w:rsidR="006866B6" w:rsidRPr="006C4FF4">
          <w:t xml:space="preserve"> to consider for gravity model applications.</w:t>
        </w:r>
      </w:ins>
    </w:p>
    <w:p w14:paraId="04A01543" w14:textId="77777777" w:rsidR="00DD0F7A" w:rsidRPr="006C4FF4" w:rsidRDefault="00DD0F7A" w:rsidP="00DD0F7A">
      <w:pPr>
        <w:pStyle w:val="Annex2"/>
      </w:pPr>
      <w:bookmarkStart w:id="4610" w:name="_Toc184028419"/>
      <w:bookmarkStart w:id="4611" w:name="_Toc192044396"/>
      <w:bookmarkStart w:id="4612" w:name="_Toc192044665"/>
      <w:bookmarkStart w:id="4613" w:name="_Toc3375698"/>
      <w:r w:rsidRPr="006C4FF4">
        <w:t>Guidelines for use</w:t>
      </w:r>
      <w:bookmarkEnd w:id="4610"/>
      <w:bookmarkEnd w:id="4611"/>
      <w:bookmarkEnd w:id="4612"/>
      <w:bookmarkEnd w:id="4613"/>
    </w:p>
    <w:p w14:paraId="0C5C66D6" w14:textId="4168E33F" w:rsidR="00DD0F7A" w:rsidRPr="006C4FF4" w:rsidRDefault="00DD0F7A" w:rsidP="00DD0F7A">
      <w:pPr>
        <w:pStyle w:val="paragraph"/>
      </w:pPr>
      <w:r w:rsidRPr="006C4FF4">
        <w:t xml:space="preserve">The evaluation of a complete 360 × 360 geopotential model at every satellite location of interest represents a substantial computational effort that is usually both undesirable and unnecessary. This section explains how an adequate truncation level of the expansion series </w:t>
      </w:r>
      <w:del w:id="4614" w:author="Olga Zhdanovich" w:date="2019-01-07T11:06:00Z">
        <w:r w:rsidRPr="006C4FF4" w:rsidDel="00984863">
          <w:delText>may</w:delText>
        </w:r>
      </w:del>
      <w:ins w:id="4615" w:author="Olga Zhdanovich" w:date="2019-01-07T11:06:00Z">
        <w:r w:rsidR="00984863" w:rsidRPr="006C4FF4">
          <w:t>can</w:t>
        </w:r>
      </w:ins>
      <w:r w:rsidRPr="006C4FF4">
        <w:t xml:space="preserve"> be selected for a satellite orbit of interest, based on two elementary observations.</w:t>
      </w:r>
    </w:p>
    <w:p w14:paraId="4FE1DBC2" w14:textId="77777777" w:rsidR="00DD0F7A" w:rsidRPr="006C4FF4" w:rsidRDefault="00DD0F7A" w:rsidP="00DD0F7A">
      <w:pPr>
        <w:pStyle w:val="paragraph"/>
      </w:pPr>
      <w:r w:rsidRPr="006C4FF4">
        <w:t xml:space="preserve">The first observation is that the term </w:t>
      </w:r>
      <w:r w:rsidRPr="006C4FF4">
        <w:rPr>
          <w:position w:val="-10"/>
        </w:rPr>
        <w:object w:dxaOrig="720" w:dyaOrig="360" w14:anchorId="67016439">
          <v:shape id="_x0000_i1139" type="#_x0000_t75" style="width:36.4pt;height:18pt" o:ole="">
            <v:imagedata r:id="rId226" o:title=""/>
          </v:shape>
          <o:OLEObject Type="Embed" ProgID="Equation.3" ShapeID="_x0000_i1139" DrawAspect="Content" ObjectID="_1613989959" r:id="rId227"/>
        </w:object>
      </w:r>
      <w:r w:rsidRPr="006C4FF4">
        <w:t xml:space="preserve"> in equation</w:t>
      </w:r>
      <w:r w:rsidR="00A706C3" w:rsidRPr="006C4FF4">
        <w:t xml:space="preserve">s </w:t>
      </w:r>
      <w:r w:rsidR="004D0A07" w:rsidRPr="006C4FF4">
        <w:fldChar w:fldCharType="begin"/>
      </w:r>
      <w:r w:rsidR="004D0A07" w:rsidRPr="006C4FF4">
        <w:instrText xml:space="preserve"> REF _Ref212897646 \h </w:instrText>
      </w:r>
      <w:r w:rsidR="004D0A07" w:rsidRPr="006C4FF4">
        <w:fldChar w:fldCharType="separate"/>
      </w:r>
      <w:r w:rsidR="00DA753C" w:rsidRPr="006C4FF4">
        <w:t>(D-</w:t>
      </w:r>
      <w:r w:rsidR="00DA753C">
        <w:rPr>
          <w:noProof/>
        </w:rPr>
        <w:t>1</w:t>
      </w:r>
      <w:r w:rsidR="004D0A07" w:rsidRPr="006C4FF4">
        <w:fldChar w:fldCharType="end"/>
      </w:r>
      <w:r w:rsidR="004D0A07" w:rsidRPr="006C4FF4">
        <w:t>)</w:t>
      </w:r>
      <w:r w:rsidR="00A706C3" w:rsidRPr="006C4FF4">
        <w:t xml:space="preserve"> and </w:t>
      </w:r>
      <w:r w:rsidR="00A706C3" w:rsidRPr="006C4FF4">
        <w:fldChar w:fldCharType="begin"/>
      </w:r>
      <w:r w:rsidR="00A706C3" w:rsidRPr="006C4FF4">
        <w:instrText xml:space="preserve"> REF _Ref213853437 \h </w:instrText>
      </w:r>
      <w:r w:rsidR="00A706C3" w:rsidRPr="006C4FF4">
        <w:fldChar w:fldCharType="separate"/>
      </w:r>
      <w:r w:rsidR="00DA753C" w:rsidRPr="006C4FF4">
        <w:t>(</w:t>
      </w:r>
      <w:r w:rsidR="00DA753C">
        <w:rPr>
          <w:noProof/>
        </w:rPr>
        <w:t>4</w:t>
      </w:r>
      <w:r w:rsidR="00DA753C" w:rsidRPr="006C4FF4">
        <w:noBreakHyphen/>
      </w:r>
      <w:r w:rsidR="00DA753C">
        <w:rPr>
          <w:noProof/>
        </w:rPr>
        <w:t>4</w:t>
      </w:r>
      <w:r w:rsidR="00A706C3" w:rsidRPr="006C4FF4">
        <w:fldChar w:fldCharType="end"/>
      </w:r>
      <w:r w:rsidR="00A706C3" w:rsidRPr="006C4FF4">
        <w:t>)</w:t>
      </w:r>
      <w:r w:rsidR="00E012FB" w:rsidRPr="006C4FF4">
        <w:t xml:space="preserve"> </w:t>
      </w:r>
      <w:r w:rsidRPr="006C4FF4">
        <w:t xml:space="preserve">leads to a rapid attenuation of the gravity potential with orbit radius </w:t>
      </w:r>
      <w:r w:rsidRPr="006C4FF4">
        <w:rPr>
          <w:i/>
        </w:rPr>
        <w:t>r</w:t>
      </w:r>
      <w:r w:rsidRPr="006C4FF4">
        <w:t xml:space="preserve">, so that the details of the geopotential become less and less notable at increasing height (in other words, the Earth rapidly turns into a point mass with increasing distance). </w:t>
      </w:r>
    </w:p>
    <w:p w14:paraId="26B88E46" w14:textId="47DD3ACB" w:rsidR="00DD0F7A" w:rsidRPr="006C4FF4" w:rsidRDefault="00DD0F7A" w:rsidP="00DD0F7A">
      <w:pPr>
        <w:pStyle w:val="paragraph"/>
      </w:pPr>
      <w:r w:rsidRPr="006C4FF4">
        <w:t xml:space="preserve">The second observation is that the expansion series </w:t>
      </w:r>
      <w:del w:id="4616" w:author="Olga Zhdanovich" w:date="2019-01-07T11:07:00Z">
        <w:r w:rsidRPr="006C4FF4" w:rsidDel="00984863">
          <w:delText>may</w:delText>
        </w:r>
      </w:del>
      <w:ins w:id="4617" w:author="Olga Zhdanovich" w:date="2019-01-07T11:07:00Z">
        <w:r w:rsidR="00984863" w:rsidRPr="006C4FF4">
          <w:t>can</w:t>
        </w:r>
      </w:ins>
      <w:r w:rsidRPr="006C4FF4">
        <w:t xml:space="preserve"> always be safely truncated at a degree </w:t>
      </w:r>
      <w:r w:rsidRPr="006C4FF4">
        <w:rPr>
          <w:i/>
        </w:rPr>
        <w:t>l</w:t>
      </w:r>
      <w:r w:rsidRPr="006C4FF4">
        <w:t xml:space="preserve"> that provides contributions of lower order of magnitude than the inherent noise level of the model itself.</w:t>
      </w:r>
    </w:p>
    <w:p w14:paraId="1136E362" w14:textId="77777777" w:rsidR="00DD0F7A" w:rsidRPr="006C4FF4" w:rsidRDefault="00DD0F7A" w:rsidP="00DD0F7A">
      <w:pPr>
        <w:pStyle w:val="paragraph"/>
      </w:pPr>
      <w:r w:rsidRPr="006C4FF4">
        <w:t>Considering these observations, an adequate truncation degree can be determined on the basis of Kaula’s rule (</w:t>
      </w:r>
      <w:r w:rsidRPr="006C4FF4">
        <w:fldChar w:fldCharType="begin"/>
      </w:r>
      <w:r w:rsidRPr="006C4FF4">
        <w:instrText xml:space="preserve"> REF _Ref192665552 \r \h  \* MERGEFORMAT </w:instrText>
      </w:r>
      <w:r w:rsidRPr="006C4FF4">
        <w:fldChar w:fldCharType="separate"/>
      </w:r>
      <w:r w:rsidR="00DA753C">
        <w:t>[RD.31]</w:t>
      </w:r>
      <w:r w:rsidRPr="006C4FF4">
        <w:fldChar w:fldCharType="end"/>
      </w:r>
      <w:r w:rsidRPr="006C4FF4">
        <w:t xml:space="preserve"> and equation D.6). This is briefly illustrated via an example that selects a suitable truncation degree </w:t>
      </w:r>
      <w:r w:rsidRPr="006C4FF4">
        <w:rPr>
          <w:i/>
        </w:rPr>
        <w:t>l</w:t>
      </w:r>
      <w:r w:rsidRPr="006C4FF4">
        <w:t xml:space="preserve"> for the orbit height of GNSS constellations, which have a radius </w:t>
      </w:r>
      <w:r w:rsidRPr="006C4FF4">
        <w:rPr>
          <w:i/>
        </w:rPr>
        <w:t>r</w:t>
      </w:r>
      <w:r w:rsidRPr="006C4FF4">
        <w:t xml:space="preserve"> of about 4 times the equatorial radius </w:t>
      </w:r>
      <w:r w:rsidRPr="006C4FF4">
        <w:rPr>
          <w:position w:val="-10"/>
        </w:rPr>
        <w:object w:dxaOrig="260" w:dyaOrig="320" w14:anchorId="3B6ED984">
          <v:shape id="_x0000_i1140" type="#_x0000_t75" style="width:12pt;height:18pt" o:ole="">
            <v:imagedata r:id="rId228" o:title=""/>
          </v:shape>
          <o:OLEObject Type="Embed" ProgID="Equation.3" ShapeID="_x0000_i1140" DrawAspect="Content" ObjectID="_1613989960" r:id="rId229"/>
        </w:object>
      </w:r>
      <w:r w:rsidRPr="006C4FF4">
        <w:t xml:space="preserve"> (i.e. an altitude of H≈25</w:t>
      </w:r>
      <w:r w:rsidR="00CE5C65" w:rsidRPr="006C4FF4">
        <w:t> </w:t>
      </w:r>
      <w:r w:rsidRPr="006C4FF4">
        <w:t xml:space="preserve">000 km). </w:t>
      </w:r>
    </w:p>
    <w:p w14:paraId="01BDD2D0" w14:textId="77777777" w:rsidR="00DD0F7A" w:rsidRPr="006C4FF4" w:rsidRDefault="00DD0F7A" w:rsidP="00DD0F7A">
      <w:pPr>
        <w:pStyle w:val="paragraph"/>
      </w:pPr>
      <w:r w:rsidRPr="006C4FF4">
        <w:t xml:space="preserve">In theory, the degree N of the expansion should be infinite to model the exact variability of the geopotential surface. In practice the maximum degree remains finite. This leads to truncation errors in the expansion series, and thus in a quantification error of the gravity acceleration. In order to get an impression of the truncation effect, Kaula (see </w:t>
      </w:r>
      <w:r w:rsidRPr="006C4FF4">
        <w:fldChar w:fldCharType="begin"/>
      </w:r>
      <w:r w:rsidRPr="006C4FF4">
        <w:instrText xml:space="preserve"> REF _Ref192665552 \r \h  \* MERGEFORMAT </w:instrText>
      </w:r>
      <w:r w:rsidRPr="006C4FF4">
        <w:fldChar w:fldCharType="separate"/>
      </w:r>
      <w:r w:rsidR="00DA753C">
        <w:t>[RD.31]</w:t>
      </w:r>
      <w:r w:rsidRPr="006C4FF4">
        <w:fldChar w:fldCharType="end"/>
      </w:r>
      <w:r w:rsidRPr="006C4FF4">
        <w:t>) formulated a rule-of-thumb that provides the order of magnitude of normalized expansion coefficients as a function of the degree l:</w:t>
      </w:r>
    </w:p>
    <w:tbl>
      <w:tblPr>
        <w:tblW w:w="0" w:type="auto"/>
        <w:tblInd w:w="2093" w:type="dxa"/>
        <w:tblLook w:val="01E0" w:firstRow="1" w:lastRow="1" w:firstColumn="1" w:lastColumn="1" w:noHBand="0" w:noVBand="0"/>
      </w:tblPr>
      <w:tblGrid>
        <w:gridCol w:w="6520"/>
        <w:gridCol w:w="1242"/>
      </w:tblGrid>
      <w:tr w:rsidR="00B829ED" w:rsidRPr="006C4FF4" w14:paraId="1FD3D154" w14:textId="77777777" w:rsidTr="00361533">
        <w:tc>
          <w:tcPr>
            <w:tcW w:w="6520" w:type="dxa"/>
            <w:shd w:val="clear" w:color="auto" w:fill="auto"/>
          </w:tcPr>
          <w:p w14:paraId="6A4D2F7B" w14:textId="77777777" w:rsidR="00B829ED" w:rsidRPr="006C4FF4" w:rsidRDefault="00B829ED" w:rsidP="005E1B3B">
            <w:pPr>
              <w:pStyle w:val="equation"/>
            </w:pPr>
            <w:r w:rsidRPr="006C4FF4">
              <w:rPr>
                <w:position w:val="-24"/>
              </w:rPr>
              <w:object w:dxaOrig="1480" w:dyaOrig="660" w14:anchorId="269B6BA1">
                <v:shape id="_x0000_i1141" type="#_x0000_t75" style="width:1in;height:36.4pt" o:ole="">
                  <v:imagedata r:id="rId230" o:title=""/>
                </v:shape>
                <o:OLEObject Type="Embed" ProgID="Equation.3" ShapeID="_x0000_i1141" DrawAspect="Content" ObjectID="_1613989961" r:id="rId231"/>
              </w:object>
            </w:r>
          </w:p>
        </w:tc>
        <w:tc>
          <w:tcPr>
            <w:tcW w:w="1242" w:type="dxa"/>
            <w:shd w:val="clear" w:color="auto" w:fill="auto"/>
          </w:tcPr>
          <w:p w14:paraId="2E236B30" w14:textId="77777777" w:rsidR="00B829ED" w:rsidRPr="006C4FF4" w:rsidRDefault="00B829ED" w:rsidP="005E1B3B">
            <w:pPr>
              <w:pStyle w:val="equation"/>
            </w:pPr>
            <w:r w:rsidRPr="006C4FF4">
              <w:t>(D-</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6</w:t>
            </w:r>
            <w:r w:rsidR="00BE7FA9" w:rsidRPr="006C4FF4">
              <w:rPr>
                <w:noProof/>
              </w:rPr>
              <w:fldChar w:fldCharType="end"/>
            </w:r>
            <w:r w:rsidRPr="006C4FF4">
              <w:t>)</w:t>
            </w:r>
          </w:p>
        </w:tc>
      </w:tr>
    </w:tbl>
    <w:p w14:paraId="1C124288" w14:textId="77777777" w:rsidR="00DD0F7A" w:rsidRPr="006C4FF4" w:rsidRDefault="00DD0F7A" w:rsidP="00DD0F7A">
      <w:pPr>
        <w:pStyle w:val="paragraph"/>
      </w:pPr>
      <w:r w:rsidRPr="006C4FF4">
        <w:t>This estimate has turned out to be remarkably accurate, even for modern day models that expand up to degree and order 360 or higher.</w:t>
      </w:r>
    </w:p>
    <w:p w14:paraId="038F2C08" w14:textId="71A69C2A" w:rsidR="00DD0F7A" w:rsidRPr="006C4FF4" w:rsidRDefault="00DD0F7A" w:rsidP="00DD0F7A">
      <w:pPr>
        <w:pStyle w:val="paragraph"/>
      </w:pPr>
      <w:r w:rsidRPr="006C4FF4">
        <w:fldChar w:fldCharType="begin"/>
      </w:r>
      <w:r w:rsidRPr="006C4FF4">
        <w:instrText xml:space="preserve"> REF _Ref212537589 \n \h </w:instrText>
      </w:r>
      <w:r w:rsidRPr="006C4FF4">
        <w:fldChar w:fldCharType="separate"/>
      </w:r>
      <w:r w:rsidR="00DA753C">
        <w:t>Table D-1</w:t>
      </w:r>
      <w:r w:rsidRPr="006C4FF4">
        <w:fldChar w:fldCharType="end"/>
      </w:r>
      <w:r w:rsidRPr="006C4FF4">
        <w:t xml:space="preserve"> shows for increasing degree </w:t>
      </w:r>
      <w:r w:rsidRPr="006C4FF4">
        <w:rPr>
          <w:i/>
        </w:rPr>
        <w:t>l</w:t>
      </w:r>
      <w:r w:rsidRPr="006C4FF4">
        <w:t xml:space="preserve"> the signal power in the harmonic components for that degree according to the Kaula rule, the attenuation factor </w:t>
      </w:r>
      <w:r w:rsidRPr="006C4FF4">
        <w:rPr>
          <w:position w:val="-10"/>
        </w:rPr>
        <w:object w:dxaOrig="720" w:dyaOrig="360" w14:anchorId="337CCEB0">
          <v:shape id="_x0000_i1142" type="#_x0000_t75" style="width:36.4pt;height:18pt" o:ole="">
            <v:imagedata r:id="rId226" o:title=""/>
          </v:shape>
          <o:OLEObject Type="Embed" ProgID="Equation.3" ShapeID="_x0000_i1142" DrawAspect="Content" ObjectID="_1613989962" r:id="rId232"/>
        </w:object>
      </w:r>
      <w:r w:rsidRPr="006C4FF4">
        <w:t xml:space="preserve"> for that degree, and the product of these two, which represents the remaining signal power at the orbit height of interest.</w:t>
      </w:r>
    </w:p>
    <w:p w14:paraId="2698F378" w14:textId="77777777" w:rsidR="00DD0F7A" w:rsidRPr="006C4FF4" w:rsidRDefault="00DD0F7A" w:rsidP="00DD0F7A">
      <w:pPr>
        <w:pStyle w:val="paragraph"/>
      </w:pPr>
      <w:r w:rsidRPr="006C4FF4">
        <w:t xml:space="preserve">The inherent noise level of a 360 × 360 degree model can be approximated by the signal power for </w:t>
      </w:r>
      <w:r w:rsidRPr="006C4FF4">
        <w:rPr>
          <w:i/>
        </w:rPr>
        <w:t>l</w:t>
      </w:r>
      <w:r w:rsidRPr="006C4FF4">
        <w:t xml:space="preserve"> = 360, which is 7,7x10</w:t>
      </w:r>
      <w:r w:rsidRPr="006C4FF4">
        <w:rPr>
          <w:vertAlign w:val="superscript"/>
        </w:rPr>
        <w:t>-11</w:t>
      </w:r>
      <w:r w:rsidRPr="006C4FF4">
        <w:t xml:space="preserve">. </w:t>
      </w:r>
    </w:p>
    <w:p w14:paraId="54C0FDC9" w14:textId="5448F27F" w:rsidR="00DD0F7A" w:rsidRPr="006C4FF4" w:rsidRDefault="00DD0F7A" w:rsidP="00DD0F7A">
      <w:pPr>
        <w:pStyle w:val="paragraph"/>
      </w:pPr>
      <w:r w:rsidRPr="006C4FF4">
        <w:t xml:space="preserve">Looking in the last column of </w:t>
      </w:r>
      <w:r w:rsidRPr="006C4FF4">
        <w:fldChar w:fldCharType="begin"/>
      </w:r>
      <w:r w:rsidRPr="006C4FF4">
        <w:instrText xml:space="preserve"> REF _Ref212537589 \n \h </w:instrText>
      </w:r>
      <w:r w:rsidRPr="006C4FF4">
        <w:fldChar w:fldCharType="separate"/>
      </w:r>
      <w:r w:rsidR="00DA753C">
        <w:t>Table D-1</w:t>
      </w:r>
      <w:r w:rsidRPr="006C4FF4">
        <w:fldChar w:fldCharType="end"/>
      </w:r>
      <w:r w:rsidRPr="006C4FF4">
        <w:t>, it appears that the attenuating effect of the 25</w:t>
      </w:r>
      <w:r w:rsidR="00CE5C65" w:rsidRPr="006C4FF4">
        <w:t> </w:t>
      </w:r>
      <w:r w:rsidRPr="006C4FF4">
        <w:t xml:space="preserve">000 km orbit height already reduces the degree 8 terms of the model to an order of magnitude that is below the noise level of the model. </w:t>
      </w:r>
    </w:p>
    <w:p w14:paraId="0AD4F4E5" w14:textId="77777777" w:rsidR="00DD0F7A" w:rsidRPr="006C4FF4" w:rsidRDefault="00DD0F7A" w:rsidP="00DD0F7A">
      <w:pPr>
        <w:pStyle w:val="paragraph"/>
      </w:pPr>
      <w:r w:rsidRPr="006C4FF4">
        <w:t xml:space="preserve">In practice, one should account for the fact that Kaula’s rule is just an approximation, albeit an accurate one. Instead of applying the estimated 8 × 8 resolution, one can choose to apply e.g. a 12 × 12 resolution for GPS orbits, especially because the effort of evaluating a 12 × 12 field is still trivial in comparison to the evaluation of the full 360 × 360 model. </w:t>
      </w:r>
    </w:p>
    <w:p w14:paraId="26C3A5BF" w14:textId="6DEA4380" w:rsidR="00DD0F7A" w:rsidRPr="006C4FF4" w:rsidRDefault="00DD0F7A" w:rsidP="00DD0F7A">
      <w:pPr>
        <w:pStyle w:val="paragraph"/>
      </w:pPr>
      <w:r w:rsidRPr="006C4FF4">
        <w:t xml:space="preserve">The above selection process for a suitable truncation degree does not account for cases where the orbital motion of the satellite, in combination with the rotation of the Earth, leads to a resonance situation where certain harmonic components are continuously sensed by the satellite in exactly the same way. This is particularly likely to happen for so called repeat orbits, where the ground track of the spacecraft returns to the same point on the Earth surface after </w:t>
      </w:r>
      <w:r w:rsidRPr="006C4FF4">
        <w:rPr>
          <w:i/>
        </w:rPr>
        <w:t>M</w:t>
      </w:r>
      <w:r w:rsidRPr="006C4FF4">
        <w:t xml:space="preserve"> orbital revolutions, which take exactly the same amount of time as </w:t>
      </w:r>
      <w:r w:rsidRPr="006C4FF4">
        <w:rPr>
          <w:i/>
        </w:rPr>
        <w:t>N</w:t>
      </w:r>
      <w:r w:rsidRPr="006C4FF4">
        <w:t xml:space="preserve"> revolutions of the Earth (= days). This is, for instance, the case for geosynchronous, GNSS, and Earth observation satellites. Even very small harmonic components that are in exact phase with orbital motion </w:t>
      </w:r>
      <w:del w:id="4618" w:author="Olga Zhdanovich" w:date="2019-01-07T11:07:00Z">
        <w:r w:rsidRPr="006C4FF4" w:rsidDel="00984863">
          <w:delText>may</w:delText>
        </w:r>
      </w:del>
      <w:ins w:id="4619" w:author="Olga Zhdanovich" w:date="2019-01-07T11:07:00Z">
        <w:r w:rsidR="00984863" w:rsidRPr="006C4FF4">
          <w:t>can</w:t>
        </w:r>
      </w:ins>
      <w:r w:rsidRPr="006C4FF4">
        <w:t xml:space="preserve"> then result in significant orbital perturbations after sufficient propagation time intervals. </w:t>
      </w:r>
    </w:p>
    <w:p w14:paraId="3ABA5ED6" w14:textId="77777777" w:rsidR="00DD0F7A" w:rsidRPr="006C4FF4" w:rsidRDefault="00DD0F7A" w:rsidP="00DD0F7A">
      <w:pPr>
        <w:pStyle w:val="paragraph"/>
      </w:pPr>
      <w:r w:rsidRPr="006C4FF4">
        <w:t xml:space="preserve">For Earth-orbiting satellites, the only tide generating bodies of interest are the Sun and the Moon. This leads to the following main conclusions: </w:t>
      </w:r>
    </w:p>
    <w:p w14:paraId="1AD51867" w14:textId="77777777" w:rsidR="00DD0F7A" w:rsidRPr="006C4FF4" w:rsidRDefault="00DD0F7A" w:rsidP="00DD0F7A">
      <w:pPr>
        <w:pStyle w:val="Bul1"/>
      </w:pPr>
      <w:r w:rsidRPr="006C4FF4">
        <w:t>The tidal effects of the Moon are more pronounced than those due to the Sun, because the effect of distance is stronger than that of mass.</w:t>
      </w:r>
    </w:p>
    <w:p w14:paraId="7C15E707" w14:textId="77777777" w:rsidR="00DD0F7A" w:rsidRPr="006C4FF4" w:rsidRDefault="00DD0F7A" w:rsidP="00DD0F7A">
      <w:pPr>
        <w:pStyle w:val="Bul1"/>
      </w:pPr>
      <w:r w:rsidRPr="006C4FF4">
        <w:t xml:space="preserve">The main gravity harmonic perturbation is the zonal harmonic </w:t>
      </w:r>
      <w:r w:rsidRPr="006C4FF4">
        <w:rPr>
          <w:position w:val="-10"/>
        </w:rPr>
        <w:object w:dxaOrig="279" w:dyaOrig="320" w14:anchorId="56120F8D">
          <v:shape id="_x0000_i1143" type="#_x0000_t75" style="width:12pt;height:18pt" o:ole="">
            <v:imagedata r:id="rId233" o:title=""/>
          </v:shape>
          <o:OLEObject Type="Embed" ProgID="Equation.3" ShapeID="_x0000_i1143" DrawAspect="Content" ObjectID="_1613989963" r:id="rId234"/>
        </w:object>
      </w:r>
      <w:r w:rsidRPr="006C4FF4">
        <w:t xml:space="preserve"> which is of order 10</w:t>
      </w:r>
      <w:r w:rsidRPr="006C4FF4">
        <w:rPr>
          <w:vertAlign w:val="superscript"/>
        </w:rPr>
        <w:t>-3</w:t>
      </w:r>
      <w:r w:rsidRPr="006C4FF4">
        <w:t>, while further gravity harmonics are of order 10</w:t>
      </w:r>
      <w:r w:rsidRPr="006C4FF4">
        <w:rPr>
          <w:vertAlign w:val="superscript"/>
        </w:rPr>
        <w:t xml:space="preserve">-6 </w:t>
      </w:r>
      <w:r w:rsidRPr="006C4FF4">
        <w:t xml:space="preserve">or smaller. Consequently, tidal effects can only be ignored in cases where the gravity field is truncated at degree 2 (Earth oblateness only) or 1 (central body gravity only). </w:t>
      </w:r>
    </w:p>
    <w:p w14:paraId="6F4CFFE9" w14:textId="77777777" w:rsidR="00DD0F7A" w:rsidRPr="006C4FF4" w:rsidRDefault="00DD0F7A" w:rsidP="00DD0F7A">
      <w:pPr>
        <w:pStyle w:val="paragraph"/>
      </w:pPr>
      <w:r w:rsidRPr="006C4FF4">
        <w:t>Hence, luni-solar tide effects become non negligible when model</w:t>
      </w:r>
      <w:r w:rsidR="00EB6218" w:rsidRPr="006C4FF4">
        <w:t>l</w:t>
      </w:r>
      <w:r w:rsidRPr="006C4FF4">
        <w:t xml:space="preserve">ing harmonic perturbations of the gravity field for degrees 3 or higher. </w:t>
      </w:r>
    </w:p>
    <w:p w14:paraId="78027DF5" w14:textId="42D17844" w:rsidR="00DD0F7A" w:rsidRPr="006C4FF4" w:rsidRDefault="00DD0F7A" w:rsidP="00DD0F7A">
      <w:pPr>
        <w:pStyle w:val="paragraph"/>
      </w:pPr>
      <w:r w:rsidRPr="006C4FF4">
        <w:fldChar w:fldCharType="begin"/>
      </w:r>
      <w:r w:rsidRPr="006C4FF4">
        <w:instrText xml:space="preserve"> REF _Ref212537591 \n \h </w:instrText>
      </w:r>
      <w:r w:rsidRPr="006C4FF4">
        <w:fldChar w:fldCharType="separate"/>
      </w:r>
      <w:r w:rsidR="00DA753C">
        <w:t>Table D-2</w:t>
      </w:r>
      <w:r w:rsidRPr="006C4FF4">
        <w:fldChar w:fldCharType="end"/>
      </w:r>
      <w:r w:rsidRPr="006C4FF4">
        <w:t xml:space="preserve"> gives the coefficients of the EIGEN-GLO4C model up to degree and order 8x8.</w:t>
      </w:r>
    </w:p>
    <w:p w14:paraId="12A72B00" w14:textId="1718B69D" w:rsidR="00DD0F7A" w:rsidRPr="006C4FF4" w:rsidRDefault="00DD0F7A" w:rsidP="00DD0F7A">
      <w:pPr>
        <w:pStyle w:val="paragraph"/>
      </w:pPr>
      <w:r w:rsidRPr="006C4FF4">
        <w:fldChar w:fldCharType="begin"/>
      </w:r>
      <w:r w:rsidRPr="006C4FF4">
        <w:instrText xml:space="preserve"> REF _Ref212537540 \n \h </w:instrText>
      </w:r>
      <w:r w:rsidRPr="006C4FF4">
        <w:fldChar w:fldCharType="separate"/>
      </w:r>
      <w:r w:rsidR="00DA753C">
        <w:t>Figure D-1</w:t>
      </w:r>
      <w:r w:rsidRPr="006C4FF4">
        <w:fldChar w:fldCharType="end"/>
      </w:r>
      <w:r w:rsidRPr="006C4FF4">
        <w:t xml:space="preserve"> shows a graphical representation of the EIGEN-GLO4C Geoid (greatly exaggerated).</w:t>
      </w:r>
    </w:p>
    <w:p w14:paraId="32295061" w14:textId="1DEEA546" w:rsidR="00DD0F7A" w:rsidRPr="006C4FF4" w:rsidRDefault="00DD0F7A" w:rsidP="00DD0F7A">
      <w:pPr>
        <w:pStyle w:val="Annex2"/>
      </w:pPr>
      <w:bookmarkStart w:id="4620" w:name="_Toc184028421"/>
      <w:bookmarkStart w:id="4621" w:name="_Toc192044397"/>
      <w:bookmarkStart w:id="4622" w:name="_Toc192044666"/>
      <w:bookmarkStart w:id="4623" w:name="_Toc3375699"/>
      <w:r w:rsidRPr="006C4FF4">
        <w:t>Availability of models</w:t>
      </w:r>
      <w:bookmarkEnd w:id="4620"/>
      <w:bookmarkEnd w:id="4621"/>
      <w:bookmarkEnd w:id="4622"/>
      <w:bookmarkEnd w:id="4623"/>
    </w:p>
    <w:p w14:paraId="75FD679C" w14:textId="58FC0D16" w:rsidR="00DD0F7A" w:rsidRPr="006C4FF4" w:rsidRDefault="00DD0F7A" w:rsidP="00B4575A">
      <w:pPr>
        <w:pStyle w:val="Bul1"/>
      </w:pPr>
      <w:r w:rsidRPr="006C4FF4">
        <w:t xml:space="preserve">The EIGEN-GLO4C </w:t>
      </w:r>
      <w:ins w:id="4624" w:author="Mark Millinger" w:date="2018-07-06T18:07:00Z">
        <w:r w:rsidR="00C334CF" w:rsidRPr="006C4FF4">
          <w:t xml:space="preserve">and other EIGEN </w:t>
        </w:r>
      </w:ins>
      <w:r w:rsidRPr="006C4FF4">
        <w:t xml:space="preserve">model data and implementation details can be downloaded from the International Centre for Global Earth Models </w:t>
      </w:r>
      <w:r w:rsidRPr="006C4FF4">
        <w:br/>
      </w:r>
      <w:hyperlink r:id="rId235" w:history="1">
        <w:r w:rsidRPr="00B4575A">
          <w:rPr>
            <w:rStyle w:val="HTMLAddressChar"/>
            <w:i w:val="0"/>
            <w:iCs w:val="0"/>
            <w:sz w:val="20"/>
            <w:szCs w:val="20"/>
          </w:rPr>
          <w:t>http://icgem.gfz-potsdam.de/ICGEM/ICGEM.html</w:t>
        </w:r>
      </w:hyperlink>
      <w:r w:rsidRPr="006C4FF4">
        <w:t xml:space="preserve"> </w:t>
      </w:r>
    </w:p>
    <w:p w14:paraId="157CCBBA" w14:textId="53589009" w:rsidR="00DD0F7A" w:rsidRPr="006C4FF4" w:rsidRDefault="00DD0F7A" w:rsidP="00B4575A">
      <w:pPr>
        <w:pStyle w:val="Bul1"/>
      </w:pPr>
      <w:r w:rsidRPr="006C4FF4">
        <w:t xml:space="preserve">The IERS report </w:t>
      </w:r>
      <w:del w:id="4625" w:author="Mark Millinger" w:date="2018-07-06T18:08:00Z">
        <w:r w:rsidRPr="006C4FF4" w:rsidDel="00C334CF">
          <w:delText xml:space="preserve">32 </w:delText>
        </w:r>
      </w:del>
      <w:ins w:id="4626" w:author="Mark Millinger" w:date="2018-07-06T18:08:00Z">
        <w:r w:rsidR="00C334CF" w:rsidRPr="006C4FF4">
          <w:t xml:space="preserve">36 </w:t>
        </w:r>
      </w:ins>
      <w:r w:rsidRPr="006C4FF4">
        <w:t>can be downloaded from</w:t>
      </w:r>
      <w:ins w:id="4627" w:author="Klaus Ehrlich" w:date="2019-01-30T08:51:00Z">
        <w:r w:rsidR="00B4575A">
          <w:tab/>
        </w:r>
      </w:ins>
      <w:r w:rsidRPr="006C4FF4">
        <w:t xml:space="preserve"> </w:t>
      </w:r>
      <w:r w:rsidRPr="006C4FF4">
        <w:br/>
      </w:r>
      <w:hyperlink r:id="rId236" w:history="1">
        <w:r w:rsidRPr="00B4575A">
          <w:rPr>
            <w:rStyle w:val="HTMLAddressChar"/>
            <w:i w:val="0"/>
            <w:iCs w:val="0"/>
            <w:sz w:val="20"/>
            <w:szCs w:val="20"/>
          </w:rPr>
          <w:t>http://www.iers.org/</w:t>
        </w:r>
      </w:hyperlink>
    </w:p>
    <w:p w14:paraId="24A47F97" w14:textId="3E267483" w:rsidR="00016520" w:rsidRPr="006C4FF4" w:rsidRDefault="00016520" w:rsidP="00016520">
      <w:pPr>
        <w:pStyle w:val="Bul1"/>
      </w:pPr>
      <w:del w:id="4628" w:author="Olga Zhdanovich" w:date="2018-12-06T16:25:00Z">
        <w:r w:rsidRPr="006C4FF4" w:rsidDel="00016520">
          <w:delText xml:space="preserve">DE-405/LE-405 ephemerides data &amp; implementation details can be downloaded from </w:delText>
        </w:r>
        <w:r w:rsidRPr="006C4FF4" w:rsidDel="00016520">
          <w:fldChar w:fldCharType="begin"/>
        </w:r>
        <w:r w:rsidRPr="006C4FF4" w:rsidDel="00016520">
          <w:delInstrText xml:space="preserve"> HYPERLINK "ftp://ssd.jpl.nasa.gov/pub/eph/export/" </w:delInstrText>
        </w:r>
        <w:r w:rsidRPr="006C4FF4" w:rsidDel="00016520">
          <w:fldChar w:fldCharType="separate"/>
        </w:r>
        <w:r w:rsidRPr="006C4FF4" w:rsidDel="00016520">
          <w:rPr>
            <w:rStyle w:val="HTMLAddressChar"/>
          </w:rPr>
          <w:delText>ftp://ssd.jpl.nasa.gov/pub/eph/export/</w:delText>
        </w:r>
        <w:r w:rsidRPr="006C4FF4" w:rsidDel="00016520">
          <w:rPr>
            <w:rStyle w:val="HTMLAddressChar"/>
          </w:rPr>
          <w:fldChar w:fldCharType="end"/>
        </w:r>
      </w:del>
    </w:p>
    <w:p w14:paraId="75085ED7" w14:textId="0926C49A" w:rsidR="00C334CF" w:rsidRPr="006C4FF4" w:rsidRDefault="00C334CF" w:rsidP="00B4575A">
      <w:pPr>
        <w:pStyle w:val="Bul1"/>
        <w:rPr>
          <w:ins w:id="4629" w:author="Mark Millinger" w:date="2018-07-06T18:08:00Z"/>
        </w:rPr>
      </w:pPr>
      <w:ins w:id="4630" w:author="Mark Millinger" w:date="2018-07-06T18:08:00Z">
        <w:r w:rsidRPr="006C4FF4">
          <w:t>The DE430 directory is available at</w:t>
        </w:r>
      </w:ins>
      <w:ins w:id="4631" w:author="Klaus Ehrlich" w:date="2019-01-30T08:50:00Z">
        <w:r w:rsidR="00B4575A">
          <w:tab/>
        </w:r>
        <w:r w:rsidR="00B4575A">
          <w:br/>
        </w:r>
      </w:ins>
      <w:ins w:id="4632" w:author="Mark Millinger" w:date="2018-07-06T18:08:00Z">
        <w:r w:rsidRPr="006C4FF4">
          <w:fldChar w:fldCharType="begin"/>
        </w:r>
        <w:r w:rsidRPr="006C4FF4">
          <w:instrText xml:space="preserve"> HYPERLINK "ftp://ssd.jpl.nasa.gov/pub/eph/planets/ascii/de430" </w:instrText>
        </w:r>
      </w:ins>
      <w:ins w:id="4633" w:author="Mark Millinger" w:date="2018-07-06T18:08:00Z">
        <w:r w:rsidRPr="006C4FF4">
          <w:fldChar w:fldCharType="separate"/>
        </w:r>
        <w:r w:rsidRPr="00AE373C">
          <w:rPr>
            <w:rStyle w:val="Hyperlink"/>
            <w:color w:val="auto"/>
            <w:u w:val="none"/>
          </w:rPr>
          <w:t>ftp://ssd.jpl.nasa.gov/pub/eph/planets/ascii/de430</w:t>
        </w:r>
        <w:r w:rsidRPr="006C4FF4">
          <w:fldChar w:fldCharType="end"/>
        </w:r>
      </w:ins>
    </w:p>
    <w:p w14:paraId="69381F57" w14:textId="04611921" w:rsidR="00C334CF" w:rsidRPr="006C4FF4" w:rsidRDefault="00C334CF" w:rsidP="00B4575A">
      <w:pPr>
        <w:pStyle w:val="Bul1"/>
        <w:rPr>
          <w:ins w:id="4634" w:author="Mark Millinger" w:date="2018-07-06T18:09:00Z"/>
        </w:rPr>
      </w:pPr>
      <w:ins w:id="4635" w:author="Mark Millinger" w:date="2018-07-06T18:08:00Z">
        <w:r w:rsidRPr="006C4FF4">
          <w:t>A modified version including additional perturbing asteroids</w:t>
        </w:r>
      </w:ins>
      <w:ins w:id="4636" w:author="Mark Millinger" w:date="2018-07-06T18:09:00Z">
        <w:r w:rsidRPr="006C4FF4">
          <w:t xml:space="preserve"> can be found at </w:t>
        </w:r>
        <w:r w:rsidRPr="006C4FF4">
          <w:fldChar w:fldCharType="begin"/>
        </w:r>
        <w:r w:rsidRPr="006C4FF4">
          <w:instrText xml:space="preserve"> HYPERLINK "</w:instrText>
        </w:r>
      </w:ins>
      <w:ins w:id="4637" w:author="Mark Millinger" w:date="2018-07-06T18:08:00Z">
        <w:r w:rsidRPr="006C4FF4">
          <w:instrText>ftp://ssd.jpl.nasa.gov/pub/eph/planets/</w:instrText>
        </w:r>
      </w:ins>
      <w:ins w:id="4638" w:author="Mark Millinger" w:date="2018-07-06T18:09:00Z">
        <w:r w:rsidRPr="006C4FF4">
          <w:instrText xml:space="preserve">" </w:instrText>
        </w:r>
      </w:ins>
      <w:ins w:id="4639" w:author="Mark Millinger" w:date="2018-07-06T18:09:00Z">
        <w:r w:rsidRPr="006C4FF4">
          <w:fldChar w:fldCharType="separate"/>
        </w:r>
      </w:ins>
      <w:ins w:id="4640" w:author="Mark Millinger" w:date="2018-07-06T18:08:00Z">
        <w:r w:rsidRPr="00AE373C">
          <w:rPr>
            <w:rStyle w:val="Hyperlink"/>
            <w:color w:val="auto"/>
            <w:u w:val="none"/>
          </w:rPr>
          <w:t>ftp://ssd.jpl.nasa.gov/pub/eph/planets/</w:t>
        </w:r>
      </w:ins>
      <w:ins w:id="4641" w:author="Mark Millinger" w:date="2018-07-06T18:09:00Z">
        <w:r w:rsidRPr="006C4FF4">
          <w:fldChar w:fldCharType="end"/>
        </w:r>
      </w:ins>
    </w:p>
    <w:p w14:paraId="1C0DACC1" w14:textId="4EA5289B" w:rsidR="00C334CF" w:rsidRPr="006C4FF4" w:rsidRDefault="00C334CF" w:rsidP="00B4575A">
      <w:pPr>
        <w:pStyle w:val="Bul1"/>
        <w:rPr>
          <w:ins w:id="4642" w:author="Mark Millinger" w:date="2018-07-06T18:09:00Z"/>
        </w:rPr>
      </w:pPr>
      <w:ins w:id="4643" w:author="Mark Millinger" w:date="2018-07-06T18:08:00Z">
        <w:r w:rsidRPr="006C4FF4">
          <w:t>The SPICE kernal version of DE430 is located at</w:t>
        </w:r>
      </w:ins>
      <w:ins w:id="4644" w:author="Klaus Ehrlich" w:date="2019-01-30T08:50:00Z">
        <w:r w:rsidR="00B4575A">
          <w:tab/>
        </w:r>
        <w:r w:rsidR="00B4575A">
          <w:br/>
        </w:r>
      </w:ins>
      <w:ins w:id="4645" w:author="Mark Millinger" w:date="2018-07-06T18:08:00Z">
        <w:r w:rsidRPr="006C4FF4">
          <w:t xml:space="preserve"> </w:t>
        </w:r>
      </w:ins>
      <w:ins w:id="4646" w:author="Mark Millinger" w:date="2018-07-06T18:09:00Z">
        <w:r w:rsidRPr="006C4FF4">
          <w:fldChar w:fldCharType="begin"/>
        </w:r>
        <w:r w:rsidRPr="006C4FF4">
          <w:instrText xml:space="preserve"> HYPERLINK "</w:instrText>
        </w:r>
      </w:ins>
      <w:ins w:id="4647" w:author="Mark Millinger" w:date="2018-07-06T18:08:00Z">
        <w:r w:rsidRPr="006C4FF4">
          <w:instrText>ftp://ssd.jpl.nasa.gov/pub/eph/planets/bsp/de430.bsp</w:instrText>
        </w:r>
      </w:ins>
      <w:ins w:id="4648" w:author="Mark Millinger" w:date="2018-07-06T18:09:00Z">
        <w:r w:rsidRPr="006C4FF4">
          <w:instrText xml:space="preserve">" </w:instrText>
        </w:r>
      </w:ins>
      <w:ins w:id="4649" w:author="Mark Millinger" w:date="2018-07-06T18:09:00Z">
        <w:r w:rsidRPr="006C4FF4">
          <w:fldChar w:fldCharType="separate"/>
        </w:r>
      </w:ins>
      <w:ins w:id="4650" w:author="Mark Millinger" w:date="2018-07-06T18:08:00Z">
        <w:r w:rsidRPr="00AE373C">
          <w:rPr>
            <w:rStyle w:val="Hyperlink"/>
            <w:color w:val="auto"/>
            <w:u w:val="none"/>
          </w:rPr>
          <w:t>ftp://ssd.jpl.nasa.gov/pub/eph/planets/bsp/de430.bsp</w:t>
        </w:r>
      </w:ins>
      <w:ins w:id="4651" w:author="Mark Millinger" w:date="2018-07-06T18:09:00Z">
        <w:r w:rsidRPr="006C4FF4">
          <w:fldChar w:fldCharType="end"/>
        </w:r>
      </w:ins>
    </w:p>
    <w:p w14:paraId="76EB0BD6" w14:textId="22F639EB" w:rsidR="00DD0F7A" w:rsidRPr="006C4FF4" w:rsidRDefault="00DD0F7A" w:rsidP="00B829ED">
      <w:pPr>
        <w:pStyle w:val="Annex2"/>
        <w:spacing w:before="360"/>
      </w:pPr>
      <w:bookmarkStart w:id="4652" w:name="_Toc192044398"/>
      <w:bookmarkStart w:id="4653" w:name="_Toc192044667"/>
      <w:bookmarkStart w:id="4654" w:name="_Toc3375700"/>
      <w:r w:rsidRPr="006C4FF4">
        <w:t>Tables</w:t>
      </w:r>
      <w:bookmarkEnd w:id="4652"/>
      <w:bookmarkEnd w:id="4653"/>
      <w:bookmarkEnd w:id="4654"/>
    </w:p>
    <w:p w14:paraId="32320076" w14:textId="35EDB375" w:rsidR="00DD0F7A" w:rsidRPr="006C4FF4" w:rsidRDefault="00DD0F7A" w:rsidP="00B829ED">
      <w:pPr>
        <w:pStyle w:val="CaptionAnnexTable"/>
        <w:spacing w:before="0"/>
        <w:ind w:left="1985"/>
      </w:pPr>
      <w:bookmarkStart w:id="4655" w:name="_Ref212537589"/>
      <w:bookmarkStart w:id="4656" w:name="_Toc3375860"/>
      <w:r w:rsidRPr="006C4FF4">
        <w:t>: Degree power attenuation for an orbit at 25</w:t>
      </w:r>
      <w:r w:rsidR="00CE5C65" w:rsidRPr="006C4FF4">
        <w:t> </w:t>
      </w:r>
      <w:r w:rsidRPr="006C4FF4">
        <w:t>000 km altitude</w:t>
      </w:r>
      <w:bookmarkEnd w:id="4655"/>
      <w:bookmarkEnd w:id="4656"/>
    </w:p>
    <w:tbl>
      <w:tblPr>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126"/>
        <w:gridCol w:w="2127"/>
        <w:gridCol w:w="2289"/>
      </w:tblGrid>
      <w:tr w:rsidR="00DD0F7A" w:rsidRPr="006C4FF4" w14:paraId="5F62B4FE" w14:textId="679542EE" w:rsidTr="00B4575A">
        <w:trPr>
          <w:tblHeader/>
        </w:trPr>
        <w:tc>
          <w:tcPr>
            <w:tcW w:w="1044" w:type="dxa"/>
          </w:tcPr>
          <w:p w14:paraId="4348821D" w14:textId="24DD9A63" w:rsidR="00DD0F7A" w:rsidRPr="006C4FF4" w:rsidRDefault="00DD0F7A" w:rsidP="00DD0F7A">
            <w:pPr>
              <w:pStyle w:val="TableHeaderCENTER"/>
            </w:pPr>
            <w:r w:rsidRPr="006C4FF4">
              <w:t>degree l</w:t>
            </w:r>
          </w:p>
        </w:tc>
        <w:tc>
          <w:tcPr>
            <w:tcW w:w="2126" w:type="dxa"/>
          </w:tcPr>
          <w:p w14:paraId="4FB464CE" w14:textId="64788A93" w:rsidR="00DD0F7A" w:rsidRPr="006C4FF4" w:rsidRDefault="00DD0F7A" w:rsidP="00DD0F7A">
            <w:pPr>
              <w:pStyle w:val="TableHeaderCENTER"/>
            </w:pPr>
            <w:r w:rsidRPr="006C4FF4">
              <w:t>Kaula signal power for this degree</w:t>
            </w:r>
          </w:p>
        </w:tc>
        <w:tc>
          <w:tcPr>
            <w:tcW w:w="2127" w:type="dxa"/>
          </w:tcPr>
          <w:p w14:paraId="568C1D9C" w14:textId="19E85D70" w:rsidR="00DD0F7A" w:rsidRPr="006C4FF4" w:rsidRDefault="00DD0F7A" w:rsidP="00DD0F7A">
            <w:pPr>
              <w:pStyle w:val="TableHeaderCENTER"/>
            </w:pPr>
            <w:r w:rsidRPr="006C4FF4">
              <w:t>attenuation factor at H=25</w:t>
            </w:r>
            <w:r w:rsidR="00CE5C65" w:rsidRPr="006C4FF4">
              <w:t> </w:t>
            </w:r>
            <w:r w:rsidRPr="006C4FF4">
              <w:t>000 km</w:t>
            </w:r>
          </w:p>
        </w:tc>
        <w:tc>
          <w:tcPr>
            <w:tcW w:w="2289" w:type="dxa"/>
          </w:tcPr>
          <w:p w14:paraId="5858BD4A" w14:textId="5BB5C6B7" w:rsidR="00DD0F7A" w:rsidRPr="006C4FF4" w:rsidRDefault="00DD0F7A" w:rsidP="00DD0F7A">
            <w:pPr>
              <w:pStyle w:val="TableHeaderCENTER"/>
            </w:pPr>
            <w:r w:rsidRPr="006C4FF4">
              <w:t>remaining signal power at H=25</w:t>
            </w:r>
            <w:r w:rsidR="00CE5C65" w:rsidRPr="006C4FF4">
              <w:t> </w:t>
            </w:r>
            <w:r w:rsidRPr="006C4FF4">
              <w:t>000 km</w:t>
            </w:r>
          </w:p>
        </w:tc>
      </w:tr>
      <w:tr w:rsidR="00DD0F7A" w:rsidRPr="006C4FF4" w14:paraId="7AAD4337" w14:textId="5C8D738B" w:rsidTr="00B4575A">
        <w:trPr>
          <w:trHeight w:val="255"/>
        </w:trPr>
        <w:tc>
          <w:tcPr>
            <w:tcW w:w="1044" w:type="dxa"/>
            <w:noWrap/>
          </w:tcPr>
          <w:p w14:paraId="68C670CD" w14:textId="6435863E" w:rsidR="00DD0F7A" w:rsidRPr="006C4FF4" w:rsidRDefault="00DD0F7A" w:rsidP="00DD0F7A">
            <w:pPr>
              <w:pStyle w:val="TablecellCENTER"/>
            </w:pPr>
            <w:r w:rsidRPr="006C4FF4">
              <w:t>2</w:t>
            </w:r>
          </w:p>
        </w:tc>
        <w:tc>
          <w:tcPr>
            <w:tcW w:w="2126" w:type="dxa"/>
            <w:noWrap/>
          </w:tcPr>
          <w:p w14:paraId="1FE26455" w14:textId="746BD3EF" w:rsidR="00DD0F7A" w:rsidRPr="006C4FF4" w:rsidRDefault="00DD0F7A" w:rsidP="00DD0F7A">
            <w:pPr>
              <w:pStyle w:val="TablecellCENTER"/>
            </w:pPr>
            <w:r w:rsidRPr="006C4FF4">
              <w:t>2,500E-06</w:t>
            </w:r>
          </w:p>
        </w:tc>
        <w:tc>
          <w:tcPr>
            <w:tcW w:w="2127" w:type="dxa"/>
            <w:noWrap/>
          </w:tcPr>
          <w:p w14:paraId="4B2FCE05" w14:textId="67AE68BD" w:rsidR="00DD0F7A" w:rsidRPr="006C4FF4" w:rsidRDefault="00DD0F7A" w:rsidP="00DD0F7A">
            <w:pPr>
              <w:pStyle w:val="TablecellCENTER"/>
            </w:pPr>
            <w:r w:rsidRPr="006C4FF4">
              <w:t>6,250E-02</w:t>
            </w:r>
          </w:p>
        </w:tc>
        <w:tc>
          <w:tcPr>
            <w:tcW w:w="2289" w:type="dxa"/>
            <w:noWrap/>
          </w:tcPr>
          <w:p w14:paraId="03FF780D" w14:textId="28F510AD" w:rsidR="00DD0F7A" w:rsidRPr="006C4FF4" w:rsidRDefault="00DD0F7A" w:rsidP="00DD0F7A">
            <w:pPr>
              <w:pStyle w:val="TablecellCENTER"/>
            </w:pPr>
            <w:r w:rsidRPr="006C4FF4">
              <w:t>1,563E-07</w:t>
            </w:r>
          </w:p>
        </w:tc>
      </w:tr>
      <w:tr w:rsidR="00DD0F7A" w:rsidRPr="006C4FF4" w14:paraId="5925D127" w14:textId="7F6122D1" w:rsidTr="00B4575A">
        <w:trPr>
          <w:trHeight w:val="255"/>
        </w:trPr>
        <w:tc>
          <w:tcPr>
            <w:tcW w:w="1044" w:type="dxa"/>
            <w:noWrap/>
          </w:tcPr>
          <w:p w14:paraId="63F89388" w14:textId="39968C44" w:rsidR="00DD0F7A" w:rsidRPr="006C4FF4" w:rsidRDefault="00DD0F7A" w:rsidP="00DD0F7A">
            <w:pPr>
              <w:pStyle w:val="TablecellCENTER"/>
            </w:pPr>
            <w:r w:rsidRPr="006C4FF4">
              <w:t>3</w:t>
            </w:r>
          </w:p>
        </w:tc>
        <w:tc>
          <w:tcPr>
            <w:tcW w:w="2126" w:type="dxa"/>
            <w:noWrap/>
          </w:tcPr>
          <w:p w14:paraId="5240C0AA" w14:textId="5F8FCE57" w:rsidR="00DD0F7A" w:rsidRPr="006C4FF4" w:rsidRDefault="00DD0F7A" w:rsidP="00DD0F7A">
            <w:pPr>
              <w:pStyle w:val="TablecellCENTER"/>
            </w:pPr>
            <w:r w:rsidRPr="006C4FF4">
              <w:t>1,111E-06</w:t>
            </w:r>
          </w:p>
        </w:tc>
        <w:tc>
          <w:tcPr>
            <w:tcW w:w="2127" w:type="dxa"/>
            <w:noWrap/>
          </w:tcPr>
          <w:p w14:paraId="192C280E" w14:textId="2AEBBDF1" w:rsidR="00DD0F7A" w:rsidRPr="006C4FF4" w:rsidRDefault="00DD0F7A" w:rsidP="00DD0F7A">
            <w:pPr>
              <w:pStyle w:val="TablecellCENTER"/>
            </w:pPr>
            <w:r w:rsidRPr="006C4FF4">
              <w:t>1,563E-02</w:t>
            </w:r>
          </w:p>
        </w:tc>
        <w:tc>
          <w:tcPr>
            <w:tcW w:w="2289" w:type="dxa"/>
            <w:noWrap/>
          </w:tcPr>
          <w:p w14:paraId="4E0962F3" w14:textId="30E29454" w:rsidR="00DD0F7A" w:rsidRPr="006C4FF4" w:rsidRDefault="00DD0F7A" w:rsidP="00DD0F7A">
            <w:pPr>
              <w:pStyle w:val="TablecellCENTER"/>
            </w:pPr>
            <w:r w:rsidRPr="006C4FF4">
              <w:t>1,736E-08</w:t>
            </w:r>
          </w:p>
        </w:tc>
      </w:tr>
      <w:tr w:rsidR="00DD0F7A" w:rsidRPr="006C4FF4" w14:paraId="5DD167F6" w14:textId="302D1925" w:rsidTr="00B4575A">
        <w:trPr>
          <w:trHeight w:val="255"/>
        </w:trPr>
        <w:tc>
          <w:tcPr>
            <w:tcW w:w="1044" w:type="dxa"/>
            <w:noWrap/>
          </w:tcPr>
          <w:p w14:paraId="1AD5ACF2" w14:textId="4C81B6FE" w:rsidR="00DD0F7A" w:rsidRPr="006C4FF4" w:rsidRDefault="00DD0F7A" w:rsidP="00DD0F7A">
            <w:pPr>
              <w:pStyle w:val="TablecellCENTER"/>
            </w:pPr>
            <w:r w:rsidRPr="006C4FF4">
              <w:t>4</w:t>
            </w:r>
          </w:p>
        </w:tc>
        <w:tc>
          <w:tcPr>
            <w:tcW w:w="2126" w:type="dxa"/>
            <w:noWrap/>
          </w:tcPr>
          <w:p w14:paraId="12588959" w14:textId="27560CE9" w:rsidR="00DD0F7A" w:rsidRPr="006C4FF4" w:rsidRDefault="00DD0F7A" w:rsidP="00DD0F7A">
            <w:pPr>
              <w:pStyle w:val="TablecellCENTER"/>
            </w:pPr>
            <w:r w:rsidRPr="006C4FF4">
              <w:t>6,250E-07</w:t>
            </w:r>
          </w:p>
        </w:tc>
        <w:tc>
          <w:tcPr>
            <w:tcW w:w="2127" w:type="dxa"/>
            <w:noWrap/>
          </w:tcPr>
          <w:p w14:paraId="6999CF1B" w14:textId="2B3A09EF" w:rsidR="00DD0F7A" w:rsidRPr="006C4FF4" w:rsidRDefault="00DD0F7A" w:rsidP="00DD0F7A">
            <w:pPr>
              <w:pStyle w:val="TablecellCENTER"/>
            </w:pPr>
            <w:r w:rsidRPr="006C4FF4">
              <w:t>3,906E-03</w:t>
            </w:r>
          </w:p>
        </w:tc>
        <w:tc>
          <w:tcPr>
            <w:tcW w:w="2289" w:type="dxa"/>
            <w:noWrap/>
          </w:tcPr>
          <w:p w14:paraId="4CAB2C5A" w14:textId="6C9BCDA5" w:rsidR="00DD0F7A" w:rsidRPr="006C4FF4" w:rsidRDefault="00DD0F7A" w:rsidP="00DD0F7A">
            <w:pPr>
              <w:pStyle w:val="TablecellCENTER"/>
            </w:pPr>
            <w:r w:rsidRPr="006C4FF4">
              <w:t>2,441E-09</w:t>
            </w:r>
          </w:p>
        </w:tc>
      </w:tr>
      <w:tr w:rsidR="00DD0F7A" w:rsidRPr="006C4FF4" w14:paraId="352478D2" w14:textId="2E4FA999" w:rsidTr="00B4575A">
        <w:trPr>
          <w:trHeight w:val="255"/>
        </w:trPr>
        <w:tc>
          <w:tcPr>
            <w:tcW w:w="1044" w:type="dxa"/>
            <w:noWrap/>
          </w:tcPr>
          <w:p w14:paraId="458E3E74" w14:textId="4D2A70FD" w:rsidR="00DD0F7A" w:rsidRPr="006C4FF4" w:rsidRDefault="00DD0F7A" w:rsidP="00DD0F7A">
            <w:pPr>
              <w:pStyle w:val="TablecellCENTER"/>
            </w:pPr>
            <w:r w:rsidRPr="006C4FF4">
              <w:t>5</w:t>
            </w:r>
          </w:p>
        </w:tc>
        <w:tc>
          <w:tcPr>
            <w:tcW w:w="2126" w:type="dxa"/>
            <w:noWrap/>
          </w:tcPr>
          <w:p w14:paraId="7CFECC2B" w14:textId="703D7DDD" w:rsidR="00DD0F7A" w:rsidRPr="006C4FF4" w:rsidRDefault="00DD0F7A" w:rsidP="00DD0F7A">
            <w:pPr>
              <w:pStyle w:val="TablecellCENTER"/>
            </w:pPr>
            <w:r w:rsidRPr="006C4FF4">
              <w:t>4,000E-07</w:t>
            </w:r>
          </w:p>
        </w:tc>
        <w:tc>
          <w:tcPr>
            <w:tcW w:w="2127" w:type="dxa"/>
            <w:noWrap/>
          </w:tcPr>
          <w:p w14:paraId="55EB7A44" w14:textId="02126CF8" w:rsidR="00DD0F7A" w:rsidRPr="006C4FF4" w:rsidRDefault="00DD0F7A" w:rsidP="00DD0F7A">
            <w:pPr>
              <w:pStyle w:val="TablecellCENTER"/>
            </w:pPr>
            <w:r w:rsidRPr="006C4FF4">
              <w:t>9,766E-04</w:t>
            </w:r>
          </w:p>
        </w:tc>
        <w:tc>
          <w:tcPr>
            <w:tcW w:w="2289" w:type="dxa"/>
            <w:noWrap/>
          </w:tcPr>
          <w:p w14:paraId="45BE6B3A" w14:textId="17EB05F1" w:rsidR="00DD0F7A" w:rsidRPr="006C4FF4" w:rsidRDefault="00DD0F7A" w:rsidP="00DD0F7A">
            <w:pPr>
              <w:pStyle w:val="TablecellCENTER"/>
            </w:pPr>
            <w:r w:rsidRPr="006C4FF4">
              <w:t>3,906E-10</w:t>
            </w:r>
          </w:p>
        </w:tc>
      </w:tr>
      <w:tr w:rsidR="00DD0F7A" w:rsidRPr="006C4FF4" w14:paraId="3AB52018" w14:textId="230EC552" w:rsidTr="00B4575A">
        <w:trPr>
          <w:trHeight w:val="255"/>
        </w:trPr>
        <w:tc>
          <w:tcPr>
            <w:tcW w:w="1044" w:type="dxa"/>
            <w:noWrap/>
          </w:tcPr>
          <w:p w14:paraId="533BE794" w14:textId="412A2228" w:rsidR="00DD0F7A" w:rsidRPr="006C4FF4" w:rsidRDefault="00DD0F7A" w:rsidP="00DD0F7A">
            <w:pPr>
              <w:pStyle w:val="TablecellCENTER"/>
            </w:pPr>
            <w:r w:rsidRPr="006C4FF4">
              <w:t>6</w:t>
            </w:r>
          </w:p>
        </w:tc>
        <w:tc>
          <w:tcPr>
            <w:tcW w:w="2126" w:type="dxa"/>
            <w:noWrap/>
          </w:tcPr>
          <w:p w14:paraId="3C300A0F" w14:textId="086D2EA1" w:rsidR="00DD0F7A" w:rsidRPr="006C4FF4" w:rsidRDefault="00DD0F7A" w:rsidP="00DD0F7A">
            <w:pPr>
              <w:pStyle w:val="TablecellCENTER"/>
            </w:pPr>
            <w:r w:rsidRPr="006C4FF4">
              <w:t>2,778E-07</w:t>
            </w:r>
          </w:p>
        </w:tc>
        <w:tc>
          <w:tcPr>
            <w:tcW w:w="2127" w:type="dxa"/>
            <w:noWrap/>
          </w:tcPr>
          <w:p w14:paraId="19FEAD81" w14:textId="5FA27EA6" w:rsidR="00DD0F7A" w:rsidRPr="006C4FF4" w:rsidRDefault="00DD0F7A" w:rsidP="00DD0F7A">
            <w:pPr>
              <w:pStyle w:val="TablecellCENTER"/>
            </w:pPr>
            <w:r w:rsidRPr="006C4FF4">
              <w:t>2,441E-04</w:t>
            </w:r>
          </w:p>
        </w:tc>
        <w:tc>
          <w:tcPr>
            <w:tcW w:w="2289" w:type="dxa"/>
            <w:noWrap/>
          </w:tcPr>
          <w:p w14:paraId="5A52EF59" w14:textId="77E18DED" w:rsidR="00DD0F7A" w:rsidRPr="006C4FF4" w:rsidRDefault="00DD0F7A" w:rsidP="00DD0F7A">
            <w:pPr>
              <w:pStyle w:val="TablecellCENTER"/>
            </w:pPr>
            <w:r w:rsidRPr="006C4FF4">
              <w:t>6,782E-11</w:t>
            </w:r>
          </w:p>
        </w:tc>
      </w:tr>
      <w:tr w:rsidR="00DD0F7A" w:rsidRPr="006C4FF4" w14:paraId="235D16A1" w14:textId="2C5B6705" w:rsidTr="00B4575A">
        <w:trPr>
          <w:trHeight w:val="255"/>
        </w:trPr>
        <w:tc>
          <w:tcPr>
            <w:tcW w:w="1044" w:type="dxa"/>
            <w:noWrap/>
          </w:tcPr>
          <w:p w14:paraId="519D0EBC" w14:textId="08B496F6" w:rsidR="00DD0F7A" w:rsidRPr="006C4FF4" w:rsidRDefault="00DD0F7A" w:rsidP="00DD0F7A">
            <w:pPr>
              <w:pStyle w:val="TablecellCENTER"/>
            </w:pPr>
            <w:r w:rsidRPr="006C4FF4">
              <w:t>7</w:t>
            </w:r>
          </w:p>
        </w:tc>
        <w:tc>
          <w:tcPr>
            <w:tcW w:w="2126" w:type="dxa"/>
            <w:noWrap/>
          </w:tcPr>
          <w:p w14:paraId="114B3038" w14:textId="13100960" w:rsidR="00DD0F7A" w:rsidRPr="006C4FF4" w:rsidRDefault="00DD0F7A" w:rsidP="00DD0F7A">
            <w:pPr>
              <w:pStyle w:val="TablecellCENTER"/>
            </w:pPr>
            <w:r w:rsidRPr="006C4FF4">
              <w:t>2,041E-07</w:t>
            </w:r>
          </w:p>
        </w:tc>
        <w:tc>
          <w:tcPr>
            <w:tcW w:w="2127" w:type="dxa"/>
            <w:noWrap/>
          </w:tcPr>
          <w:p w14:paraId="0C8599BB" w14:textId="69446F94" w:rsidR="00DD0F7A" w:rsidRPr="006C4FF4" w:rsidRDefault="00DD0F7A" w:rsidP="00DD0F7A">
            <w:pPr>
              <w:pStyle w:val="TablecellCENTER"/>
            </w:pPr>
            <w:r w:rsidRPr="006C4FF4">
              <w:t>6,104E-05</w:t>
            </w:r>
          </w:p>
        </w:tc>
        <w:tc>
          <w:tcPr>
            <w:tcW w:w="2289" w:type="dxa"/>
            <w:noWrap/>
          </w:tcPr>
          <w:p w14:paraId="7C67560C" w14:textId="01797A74" w:rsidR="00DD0F7A" w:rsidRPr="006C4FF4" w:rsidRDefault="00DD0F7A" w:rsidP="00DD0F7A">
            <w:pPr>
              <w:pStyle w:val="TablecellCENTER"/>
            </w:pPr>
            <w:r w:rsidRPr="006C4FF4">
              <w:t>1,246E-11</w:t>
            </w:r>
          </w:p>
        </w:tc>
      </w:tr>
      <w:tr w:rsidR="00DD0F7A" w:rsidRPr="006C4FF4" w14:paraId="34709041" w14:textId="6477D0AE" w:rsidTr="00B4575A">
        <w:trPr>
          <w:trHeight w:val="255"/>
        </w:trPr>
        <w:tc>
          <w:tcPr>
            <w:tcW w:w="1044" w:type="dxa"/>
            <w:noWrap/>
          </w:tcPr>
          <w:p w14:paraId="4539D32A" w14:textId="498BEB1B" w:rsidR="00DD0F7A" w:rsidRPr="006C4FF4" w:rsidRDefault="00DD0F7A" w:rsidP="00DD0F7A">
            <w:pPr>
              <w:pStyle w:val="TablecellCENTER"/>
            </w:pPr>
            <w:r w:rsidRPr="006C4FF4">
              <w:t>8</w:t>
            </w:r>
          </w:p>
        </w:tc>
        <w:tc>
          <w:tcPr>
            <w:tcW w:w="2126" w:type="dxa"/>
            <w:noWrap/>
          </w:tcPr>
          <w:p w14:paraId="5666C055" w14:textId="537A6C40" w:rsidR="00DD0F7A" w:rsidRPr="006C4FF4" w:rsidRDefault="00DD0F7A" w:rsidP="00DD0F7A">
            <w:pPr>
              <w:pStyle w:val="TablecellCENTER"/>
            </w:pPr>
            <w:r w:rsidRPr="006C4FF4">
              <w:t>1,563E-07</w:t>
            </w:r>
          </w:p>
        </w:tc>
        <w:tc>
          <w:tcPr>
            <w:tcW w:w="2127" w:type="dxa"/>
            <w:noWrap/>
          </w:tcPr>
          <w:p w14:paraId="3EED610F" w14:textId="1A97ABE5" w:rsidR="00DD0F7A" w:rsidRPr="006C4FF4" w:rsidRDefault="00DD0F7A" w:rsidP="00DD0F7A">
            <w:pPr>
              <w:pStyle w:val="TablecellCENTER"/>
            </w:pPr>
            <w:r w:rsidRPr="006C4FF4">
              <w:t>1,526E-05</w:t>
            </w:r>
          </w:p>
        </w:tc>
        <w:tc>
          <w:tcPr>
            <w:tcW w:w="2289" w:type="dxa"/>
            <w:noWrap/>
          </w:tcPr>
          <w:p w14:paraId="33B150AB" w14:textId="47AA1F19" w:rsidR="00DD0F7A" w:rsidRPr="006C4FF4" w:rsidRDefault="00DD0F7A" w:rsidP="00DD0F7A">
            <w:pPr>
              <w:pStyle w:val="TablecellCENTER"/>
            </w:pPr>
            <w:r w:rsidRPr="006C4FF4">
              <w:t>2,384E-12</w:t>
            </w:r>
          </w:p>
        </w:tc>
      </w:tr>
      <w:tr w:rsidR="00DD0F7A" w:rsidRPr="006C4FF4" w14:paraId="0B9E49E4" w14:textId="6050AA85" w:rsidTr="00B4575A">
        <w:trPr>
          <w:trHeight w:val="255"/>
        </w:trPr>
        <w:tc>
          <w:tcPr>
            <w:tcW w:w="1044" w:type="dxa"/>
            <w:noWrap/>
          </w:tcPr>
          <w:p w14:paraId="5D5AE92D" w14:textId="638D91CE" w:rsidR="00DD0F7A" w:rsidRPr="006C4FF4" w:rsidRDefault="00DD0F7A" w:rsidP="00DD0F7A">
            <w:pPr>
              <w:pStyle w:val="TablecellCENTER"/>
            </w:pPr>
            <w:r w:rsidRPr="006C4FF4">
              <w:t>9</w:t>
            </w:r>
          </w:p>
        </w:tc>
        <w:tc>
          <w:tcPr>
            <w:tcW w:w="2126" w:type="dxa"/>
            <w:noWrap/>
          </w:tcPr>
          <w:p w14:paraId="03B03BD8" w14:textId="491F6992" w:rsidR="00DD0F7A" w:rsidRPr="006C4FF4" w:rsidRDefault="00DD0F7A" w:rsidP="00DD0F7A">
            <w:pPr>
              <w:pStyle w:val="TablecellCENTER"/>
            </w:pPr>
            <w:r w:rsidRPr="006C4FF4">
              <w:t>1,235E-07</w:t>
            </w:r>
          </w:p>
        </w:tc>
        <w:tc>
          <w:tcPr>
            <w:tcW w:w="2127" w:type="dxa"/>
            <w:noWrap/>
          </w:tcPr>
          <w:p w14:paraId="1AF46E71" w14:textId="5521E8CB" w:rsidR="00DD0F7A" w:rsidRPr="006C4FF4" w:rsidRDefault="00DD0F7A" w:rsidP="00DD0F7A">
            <w:pPr>
              <w:pStyle w:val="TablecellCENTER"/>
            </w:pPr>
            <w:r w:rsidRPr="006C4FF4">
              <w:t>3,815E-06</w:t>
            </w:r>
          </w:p>
        </w:tc>
        <w:tc>
          <w:tcPr>
            <w:tcW w:w="2289" w:type="dxa"/>
            <w:noWrap/>
          </w:tcPr>
          <w:p w14:paraId="2E3D9588" w14:textId="10EC9D06" w:rsidR="00DD0F7A" w:rsidRPr="006C4FF4" w:rsidRDefault="00DD0F7A" w:rsidP="00DD0F7A">
            <w:pPr>
              <w:pStyle w:val="TablecellCENTER"/>
            </w:pPr>
            <w:r w:rsidRPr="006C4FF4">
              <w:t>4,710E-13</w:t>
            </w:r>
          </w:p>
        </w:tc>
      </w:tr>
      <w:tr w:rsidR="00DD0F7A" w:rsidRPr="006C4FF4" w14:paraId="52A99740" w14:textId="27975BB7" w:rsidTr="00B4575A">
        <w:trPr>
          <w:trHeight w:val="255"/>
        </w:trPr>
        <w:tc>
          <w:tcPr>
            <w:tcW w:w="1044" w:type="dxa"/>
            <w:noWrap/>
          </w:tcPr>
          <w:p w14:paraId="52856E3E" w14:textId="11AAAB21" w:rsidR="00DD0F7A" w:rsidRPr="006C4FF4" w:rsidRDefault="00DD0F7A" w:rsidP="00DD0F7A">
            <w:pPr>
              <w:pStyle w:val="TablecellCENTER"/>
            </w:pPr>
            <w:r w:rsidRPr="006C4FF4">
              <w:t>10</w:t>
            </w:r>
          </w:p>
        </w:tc>
        <w:tc>
          <w:tcPr>
            <w:tcW w:w="2126" w:type="dxa"/>
            <w:noWrap/>
          </w:tcPr>
          <w:p w14:paraId="63E32620" w14:textId="5B73B94C" w:rsidR="00DD0F7A" w:rsidRPr="006C4FF4" w:rsidRDefault="00DD0F7A" w:rsidP="00DD0F7A">
            <w:pPr>
              <w:pStyle w:val="TablecellCENTER"/>
            </w:pPr>
            <w:r w:rsidRPr="006C4FF4">
              <w:t>1,000E-07</w:t>
            </w:r>
          </w:p>
        </w:tc>
        <w:tc>
          <w:tcPr>
            <w:tcW w:w="2127" w:type="dxa"/>
            <w:noWrap/>
          </w:tcPr>
          <w:p w14:paraId="1C3A7F28" w14:textId="01988E2D" w:rsidR="00DD0F7A" w:rsidRPr="006C4FF4" w:rsidRDefault="00DD0F7A" w:rsidP="00DD0F7A">
            <w:pPr>
              <w:pStyle w:val="TablecellCENTER"/>
            </w:pPr>
            <w:r w:rsidRPr="006C4FF4">
              <w:t>9,537E-07</w:t>
            </w:r>
          </w:p>
        </w:tc>
        <w:tc>
          <w:tcPr>
            <w:tcW w:w="2289" w:type="dxa"/>
            <w:noWrap/>
          </w:tcPr>
          <w:p w14:paraId="0B2CD9BB" w14:textId="54930799" w:rsidR="00DD0F7A" w:rsidRPr="006C4FF4" w:rsidRDefault="00DD0F7A" w:rsidP="00DD0F7A">
            <w:pPr>
              <w:pStyle w:val="TablecellCENTER"/>
            </w:pPr>
            <w:r w:rsidRPr="006C4FF4">
              <w:t>9,537E-14</w:t>
            </w:r>
          </w:p>
        </w:tc>
      </w:tr>
      <w:tr w:rsidR="00DD0F7A" w:rsidRPr="006C4FF4" w14:paraId="3C6ABF2C" w14:textId="7A98869F" w:rsidTr="00B4575A">
        <w:trPr>
          <w:trHeight w:val="255"/>
        </w:trPr>
        <w:tc>
          <w:tcPr>
            <w:tcW w:w="1044" w:type="dxa"/>
            <w:noWrap/>
          </w:tcPr>
          <w:p w14:paraId="4F1C548E" w14:textId="74A64655" w:rsidR="00DD0F7A" w:rsidRPr="006C4FF4" w:rsidRDefault="00DD0F7A" w:rsidP="00DD0F7A">
            <w:pPr>
              <w:pStyle w:val="TablecellCENTER"/>
            </w:pPr>
            <w:r w:rsidRPr="006C4FF4">
              <w:t>12</w:t>
            </w:r>
          </w:p>
        </w:tc>
        <w:tc>
          <w:tcPr>
            <w:tcW w:w="2126" w:type="dxa"/>
            <w:noWrap/>
          </w:tcPr>
          <w:p w14:paraId="0CE4B16B" w14:textId="29E51654" w:rsidR="00DD0F7A" w:rsidRPr="006C4FF4" w:rsidRDefault="00DD0F7A" w:rsidP="00DD0F7A">
            <w:pPr>
              <w:pStyle w:val="TablecellCENTER"/>
            </w:pPr>
            <w:r w:rsidRPr="006C4FF4">
              <w:t>6,944E-08</w:t>
            </w:r>
          </w:p>
        </w:tc>
        <w:tc>
          <w:tcPr>
            <w:tcW w:w="2127" w:type="dxa"/>
            <w:noWrap/>
          </w:tcPr>
          <w:p w14:paraId="3C770394" w14:textId="54965A46" w:rsidR="00DD0F7A" w:rsidRPr="006C4FF4" w:rsidRDefault="00DD0F7A" w:rsidP="00DD0F7A">
            <w:pPr>
              <w:pStyle w:val="TablecellCENTER"/>
            </w:pPr>
            <w:r w:rsidRPr="006C4FF4">
              <w:t>5,960E-08</w:t>
            </w:r>
          </w:p>
        </w:tc>
        <w:tc>
          <w:tcPr>
            <w:tcW w:w="2289" w:type="dxa"/>
            <w:noWrap/>
          </w:tcPr>
          <w:p w14:paraId="3CD116F6" w14:textId="27120D64" w:rsidR="00DD0F7A" w:rsidRPr="006C4FF4" w:rsidRDefault="00DD0F7A" w:rsidP="00DD0F7A">
            <w:pPr>
              <w:pStyle w:val="TablecellCENTER"/>
            </w:pPr>
            <w:r w:rsidRPr="006C4FF4">
              <w:t>4,139E-15</w:t>
            </w:r>
          </w:p>
        </w:tc>
      </w:tr>
      <w:tr w:rsidR="00DD0F7A" w:rsidRPr="006C4FF4" w14:paraId="655F65A0" w14:textId="626C488D" w:rsidTr="00B4575A">
        <w:trPr>
          <w:trHeight w:val="255"/>
        </w:trPr>
        <w:tc>
          <w:tcPr>
            <w:tcW w:w="1044" w:type="dxa"/>
            <w:noWrap/>
          </w:tcPr>
          <w:p w14:paraId="6634D2B9" w14:textId="48718509" w:rsidR="00DD0F7A" w:rsidRPr="006C4FF4" w:rsidRDefault="00DD0F7A" w:rsidP="00DD0F7A">
            <w:pPr>
              <w:pStyle w:val="TablecellCENTER"/>
            </w:pPr>
            <w:r w:rsidRPr="006C4FF4">
              <w:t>15</w:t>
            </w:r>
          </w:p>
        </w:tc>
        <w:tc>
          <w:tcPr>
            <w:tcW w:w="2126" w:type="dxa"/>
            <w:noWrap/>
          </w:tcPr>
          <w:p w14:paraId="1384F7F3" w14:textId="46098D1A" w:rsidR="00DD0F7A" w:rsidRPr="006C4FF4" w:rsidRDefault="00DD0F7A" w:rsidP="00DD0F7A">
            <w:pPr>
              <w:pStyle w:val="TablecellCENTER"/>
            </w:pPr>
            <w:r w:rsidRPr="006C4FF4">
              <w:t>4,444E-08</w:t>
            </w:r>
          </w:p>
        </w:tc>
        <w:tc>
          <w:tcPr>
            <w:tcW w:w="2127" w:type="dxa"/>
            <w:noWrap/>
          </w:tcPr>
          <w:p w14:paraId="6F28D89A" w14:textId="7776E852" w:rsidR="00DD0F7A" w:rsidRPr="006C4FF4" w:rsidRDefault="00DD0F7A" w:rsidP="00DD0F7A">
            <w:pPr>
              <w:pStyle w:val="TablecellCENTER"/>
            </w:pPr>
            <w:r w:rsidRPr="006C4FF4">
              <w:t>9,313E-10</w:t>
            </w:r>
          </w:p>
        </w:tc>
        <w:tc>
          <w:tcPr>
            <w:tcW w:w="2289" w:type="dxa"/>
            <w:noWrap/>
          </w:tcPr>
          <w:p w14:paraId="0D0A760C" w14:textId="27BB95BD" w:rsidR="00DD0F7A" w:rsidRPr="006C4FF4" w:rsidRDefault="00DD0F7A" w:rsidP="00DD0F7A">
            <w:pPr>
              <w:pStyle w:val="TablecellCENTER"/>
            </w:pPr>
            <w:r w:rsidRPr="006C4FF4">
              <w:t>4,139E-17</w:t>
            </w:r>
          </w:p>
        </w:tc>
      </w:tr>
      <w:tr w:rsidR="00DD0F7A" w:rsidRPr="006C4FF4" w14:paraId="468E2A64" w14:textId="7575BE70" w:rsidTr="00B4575A">
        <w:trPr>
          <w:trHeight w:val="255"/>
        </w:trPr>
        <w:tc>
          <w:tcPr>
            <w:tcW w:w="1044" w:type="dxa"/>
            <w:noWrap/>
          </w:tcPr>
          <w:p w14:paraId="17CA9EF8" w14:textId="6F2841B4" w:rsidR="00DD0F7A" w:rsidRPr="006C4FF4" w:rsidRDefault="00DD0F7A" w:rsidP="00DD0F7A">
            <w:pPr>
              <w:pStyle w:val="TablecellCENTER"/>
            </w:pPr>
            <w:r w:rsidRPr="006C4FF4">
              <w:t>20</w:t>
            </w:r>
          </w:p>
        </w:tc>
        <w:tc>
          <w:tcPr>
            <w:tcW w:w="2126" w:type="dxa"/>
            <w:noWrap/>
          </w:tcPr>
          <w:p w14:paraId="53413C86" w14:textId="766D9996" w:rsidR="00DD0F7A" w:rsidRPr="006C4FF4" w:rsidRDefault="00DD0F7A" w:rsidP="00DD0F7A">
            <w:pPr>
              <w:pStyle w:val="TablecellCENTER"/>
            </w:pPr>
            <w:r w:rsidRPr="006C4FF4">
              <w:t>2,500E-08</w:t>
            </w:r>
          </w:p>
        </w:tc>
        <w:tc>
          <w:tcPr>
            <w:tcW w:w="2127" w:type="dxa"/>
            <w:noWrap/>
          </w:tcPr>
          <w:p w14:paraId="08BBD5DF" w14:textId="65AA11CA" w:rsidR="00DD0F7A" w:rsidRPr="006C4FF4" w:rsidRDefault="00DD0F7A" w:rsidP="00DD0F7A">
            <w:pPr>
              <w:pStyle w:val="TablecellCENTER"/>
            </w:pPr>
            <w:r w:rsidRPr="006C4FF4">
              <w:t>9,095E-13</w:t>
            </w:r>
          </w:p>
        </w:tc>
        <w:tc>
          <w:tcPr>
            <w:tcW w:w="2289" w:type="dxa"/>
            <w:noWrap/>
          </w:tcPr>
          <w:p w14:paraId="290882C9" w14:textId="48796DCA" w:rsidR="00DD0F7A" w:rsidRPr="006C4FF4" w:rsidRDefault="00DD0F7A" w:rsidP="00DD0F7A">
            <w:pPr>
              <w:pStyle w:val="TablecellCENTER"/>
            </w:pPr>
            <w:r w:rsidRPr="006C4FF4">
              <w:t>2,274E-20</w:t>
            </w:r>
          </w:p>
        </w:tc>
      </w:tr>
      <w:tr w:rsidR="00DD0F7A" w:rsidRPr="006C4FF4" w14:paraId="14BF1240" w14:textId="3AD35F36" w:rsidTr="00B4575A">
        <w:trPr>
          <w:trHeight w:val="255"/>
        </w:trPr>
        <w:tc>
          <w:tcPr>
            <w:tcW w:w="1044" w:type="dxa"/>
            <w:noWrap/>
          </w:tcPr>
          <w:p w14:paraId="56FD2235" w14:textId="4117C9A5" w:rsidR="00DD0F7A" w:rsidRPr="006C4FF4" w:rsidRDefault="00DD0F7A" w:rsidP="00DD0F7A">
            <w:pPr>
              <w:pStyle w:val="TablecellCENTER"/>
            </w:pPr>
            <w:r w:rsidRPr="006C4FF4">
              <w:t>50</w:t>
            </w:r>
          </w:p>
        </w:tc>
        <w:tc>
          <w:tcPr>
            <w:tcW w:w="2126" w:type="dxa"/>
            <w:noWrap/>
          </w:tcPr>
          <w:p w14:paraId="481629F7" w14:textId="489F9BA1" w:rsidR="00DD0F7A" w:rsidRPr="006C4FF4" w:rsidRDefault="00DD0F7A" w:rsidP="00DD0F7A">
            <w:pPr>
              <w:pStyle w:val="TablecellCENTER"/>
            </w:pPr>
            <w:r w:rsidRPr="006C4FF4">
              <w:t>4,000E-09</w:t>
            </w:r>
          </w:p>
        </w:tc>
        <w:tc>
          <w:tcPr>
            <w:tcW w:w="2127" w:type="dxa"/>
            <w:noWrap/>
          </w:tcPr>
          <w:p w14:paraId="1554B2FD" w14:textId="2E223D6A" w:rsidR="00DD0F7A" w:rsidRPr="006C4FF4" w:rsidRDefault="00DD0F7A" w:rsidP="00DD0F7A">
            <w:pPr>
              <w:pStyle w:val="TablecellCENTER"/>
            </w:pPr>
            <w:r w:rsidRPr="006C4FF4">
              <w:t>7,889E-31</w:t>
            </w:r>
          </w:p>
        </w:tc>
        <w:tc>
          <w:tcPr>
            <w:tcW w:w="2289" w:type="dxa"/>
            <w:noWrap/>
          </w:tcPr>
          <w:p w14:paraId="6D63479C" w14:textId="729AE1BF" w:rsidR="00DD0F7A" w:rsidRPr="006C4FF4" w:rsidRDefault="00DD0F7A" w:rsidP="00DD0F7A">
            <w:pPr>
              <w:pStyle w:val="TablecellCENTER"/>
            </w:pPr>
            <w:r w:rsidRPr="006C4FF4">
              <w:t>3,155E-39</w:t>
            </w:r>
          </w:p>
        </w:tc>
      </w:tr>
      <w:tr w:rsidR="00DD0F7A" w:rsidRPr="006C4FF4" w14:paraId="788CC4DB" w14:textId="78C78E35" w:rsidTr="00B4575A">
        <w:trPr>
          <w:trHeight w:val="255"/>
        </w:trPr>
        <w:tc>
          <w:tcPr>
            <w:tcW w:w="1044" w:type="dxa"/>
            <w:noWrap/>
          </w:tcPr>
          <w:p w14:paraId="012BEE5B" w14:textId="59F87A26" w:rsidR="00DD0F7A" w:rsidRPr="006C4FF4" w:rsidRDefault="00DD0F7A" w:rsidP="00DD0F7A">
            <w:pPr>
              <w:pStyle w:val="TablecellCENTER"/>
            </w:pPr>
            <w:r w:rsidRPr="006C4FF4">
              <w:t>100</w:t>
            </w:r>
          </w:p>
        </w:tc>
        <w:tc>
          <w:tcPr>
            <w:tcW w:w="2126" w:type="dxa"/>
            <w:noWrap/>
          </w:tcPr>
          <w:p w14:paraId="0D63C904" w14:textId="2C72F459" w:rsidR="00DD0F7A" w:rsidRPr="006C4FF4" w:rsidRDefault="00DD0F7A" w:rsidP="00DD0F7A">
            <w:pPr>
              <w:pStyle w:val="TablecellCENTER"/>
            </w:pPr>
            <w:r w:rsidRPr="006C4FF4">
              <w:t>1,000E-09</w:t>
            </w:r>
          </w:p>
        </w:tc>
        <w:tc>
          <w:tcPr>
            <w:tcW w:w="2127" w:type="dxa"/>
            <w:noWrap/>
          </w:tcPr>
          <w:p w14:paraId="48235B85" w14:textId="5114CD6D" w:rsidR="00DD0F7A" w:rsidRPr="006C4FF4" w:rsidRDefault="00DD0F7A" w:rsidP="00DD0F7A">
            <w:pPr>
              <w:pStyle w:val="TablecellCENTER"/>
            </w:pPr>
            <w:r w:rsidRPr="006C4FF4">
              <w:t>6,223E-61</w:t>
            </w:r>
          </w:p>
        </w:tc>
        <w:tc>
          <w:tcPr>
            <w:tcW w:w="2289" w:type="dxa"/>
            <w:noWrap/>
          </w:tcPr>
          <w:p w14:paraId="0F7AE415" w14:textId="43E66543" w:rsidR="00DD0F7A" w:rsidRPr="006C4FF4" w:rsidRDefault="00DD0F7A" w:rsidP="00DD0F7A">
            <w:pPr>
              <w:pStyle w:val="TablecellCENTER"/>
            </w:pPr>
            <w:r w:rsidRPr="006C4FF4">
              <w:t>6,223E-70</w:t>
            </w:r>
          </w:p>
        </w:tc>
      </w:tr>
      <w:tr w:rsidR="00DD0F7A" w:rsidRPr="006C4FF4" w14:paraId="73FF348B" w14:textId="0918DA7F" w:rsidTr="00B4575A">
        <w:trPr>
          <w:trHeight w:val="255"/>
        </w:trPr>
        <w:tc>
          <w:tcPr>
            <w:tcW w:w="1044" w:type="dxa"/>
            <w:noWrap/>
          </w:tcPr>
          <w:p w14:paraId="4B68ED7C" w14:textId="1AA7836A" w:rsidR="00DD0F7A" w:rsidRPr="006C4FF4" w:rsidRDefault="00DD0F7A" w:rsidP="00DD0F7A">
            <w:pPr>
              <w:pStyle w:val="TablecellCENTER"/>
            </w:pPr>
            <w:r w:rsidRPr="006C4FF4">
              <w:t>360</w:t>
            </w:r>
          </w:p>
        </w:tc>
        <w:tc>
          <w:tcPr>
            <w:tcW w:w="2126" w:type="dxa"/>
            <w:noWrap/>
          </w:tcPr>
          <w:p w14:paraId="136B857E" w14:textId="27692C3C" w:rsidR="00DD0F7A" w:rsidRPr="006C4FF4" w:rsidRDefault="00DD0F7A" w:rsidP="00DD0F7A">
            <w:pPr>
              <w:pStyle w:val="TablecellCENTER"/>
            </w:pPr>
            <w:r w:rsidRPr="006C4FF4">
              <w:t>7,716E-11</w:t>
            </w:r>
          </w:p>
        </w:tc>
        <w:tc>
          <w:tcPr>
            <w:tcW w:w="2127" w:type="dxa"/>
            <w:noWrap/>
          </w:tcPr>
          <w:p w14:paraId="1EECE547" w14:textId="08D2D284" w:rsidR="00DD0F7A" w:rsidRPr="006C4FF4" w:rsidRDefault="00DD0F7A" w:rsidP="00DD0F7A">
            <w:pPr>
              <w:pStyle w:val="TablecellCENTER"/>
            </w:pPr>
            <w:r w:rsidRPr="006C4FF4">
              <w:t>1,813E-217</w:t>
            </w:r>
          </w:p>
        </w:tc>
        <w:tc>
          <w:tcPr>
            <w:tcW w:w="2289" w:type="dxa"/>
            <w:noWrap/>
          </w:tcPr>
          <w:p w14:paraId="0124989B" w14:textId="1AE2C7D4" w:rsidR="00DD0F7A" w:rsidRPr="006C4FF4" w:rsidRDefault="00DD0F7A" w:rsidP="00DD0F7A">
            <w:pPr>
              <w:pStyle w:val="TablecellCENTER"/>
            </w:pPr>
            <w:r w:rsidRPr="006C4FF4">
              <w:t>1,399E-227</w:t>
            </w:r>
          </w:p>
        </w:tc>
      </w:tr>
    </w:tbl>
    <w:p w14:paraId="208FA838" w14:textId="198302BF" w:rsidR="00DD0F7A" w:rsidRPr="006C4FF4" w:rsidRDefault="00DD0F7A" w:rsidP="00DD0F7A">
      <w:pPr>
        <w:pStyle w:val="paragraph"/>
      </w:pPr>
    </w:p>
    <w:p w14:paraId="423524C4" w14:textId="520D0D3C" w:rsidR="00DD0F7A" w:rsidRPr="006C4FF4" w:rsidRDefault="00DD0F7A" w:rsidP="00DD0F7A">
      <w:pPr>
        <w:pStyle w:val="CaptionAnnexTable"/>
      </w:pPr>
      <w:bookmarkStart w:id="4657" w:name="_Ref212537591"/>
      <w:bookmarkStart w:id="4658" w:name="_Toc3375861"/>
      <w:r w:rsidRPr="006C4FF4">
        <w:t>: Coefficients of the EIGEN-GL04C model up to degree and order 8 × 8</w:t>
      </w:r>
      <w:bookmarkEnd w:id="4657"/>
      <w:bookmarkEnd w:id="4658"/>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4"/>
        <w:gridCol w:w="861"/>
        <w:gridCol w:w="861"/>
        <w:gridCol w:w="861"/>
        <w:gridCol w:w="861"/>
        <w:gridCol w:w="861"/>
        <w:gridCol w:w="861"/>
        <w:gridCol w:w="1060"/>
        <w:gridCol w:w="808"/>
        <w:gridCol w:w="1060"/>
      </w:tblGrid>
      <w:tr w:rsidR="008976A3" w:rsidRPr="006C4FF4" w14:paraId="6DAB59A4" w14:textId="6F606408" w:rsidTr="00CA1D9C">
        <w:trPr>
          <w:trHeight w:val="262"/>
          <w:tblHeader/>
        </w:trPr>
        <w:tc>
          <w:tcPr>
            <w:tcW w:w="0" w:type="auto"/>
            <w:tcBorders>
              <w:top w:val="single" w:sz="4" w:space="0" w:color="auto"/>
              <w:bottom w:val="single" w:sz="4" w:space="0" w:color="auto"/>
              <w:right w:val="single" w:sz="4" w:space="0" w:color="auto"/>
            </w:tcBorders>
          </w:tcPr>
          <w:p w14:paraId="0BD0446E" w14:textId="2E1B5802" w:rsidR="00DD0F7A" w:rsidRPr="006C4FF4" w:rsidRDefault="00DD0F7A" w:rsidP="00DD0F7A">
            <w:pPr>
              <w:pStyle w:val="cell8ptboldcentred"/>
              <w:rPr>
                <w:lang w:eastAsia="en-GB"/>
              </w:rPr>
            </w:pPr>
          </w:p>
        </w:tc>
        <w:tc>
          <w:tcPr>
            <w:tcW w:w="0" w:type="auto"/>
            <w:tcBorders>
              <w:top w:val="single" w:sz="4" w:space="0" w:color="auto"/>
              <w:left w:val="single" w:sz="4" w:space="0" w:color="auto"/>
              <w:bottom w:val="single" w:sz="4" w:space="0" w:color="auto"/>
              <w:right w:val="single" w:sz="4" w:space="0" w:color="auto"/>
            </w:tcBorders>
          </w:tcPr>
          <w:p w14:paraId="4FDDDF8A" w14:textId="6A0C047D" w:rsidR="00DD0F7A" w:rsidRPr="006C4FF4" w:rsidRDefault="00DD0F7A" w:rsidP="00DD0F7A">
            <w:pPr>
              <w:pStyle w:val="cell8ptboldcentred"/>
              <w:rPr>
                <w:lang w:eastAsia="en-GB"/>
              </w:rPr>
            </w:pPr>
            <w:r w:rsidRPr="006C4FF4">
              <w:rPr>
                <w:lang w:eastAsia="en-GB"/>
              </w:rPr>
              <w:t>m = 0</w:t>
            </w:r>
          </w:p>
        </w:tc>
        <w:tc>
          <w:tcPr>
            <w:tcW w:w="0" w:type="auto"/>
            <w:tcBorders>
              <w:top w:val="single" w:sz="4" w:space="0" w:color="auto"/>
              <w:left w:val="single" w:sz="4" w:space="0" w:color="auto"/>
              <w:bottom w:val="single" w:sz="4" w:space="0" w:color="auto"/>
              <w:right w:val="single" w:sz="4" w:space="0" w:color="auto"/>
            </w:tcBorders>
          </w:tcPr>
          <w:p w14:paraId="0DD59816" w14:textId="6A151F5A" w:rsidR="00DD0F7A" w:rsidRPr="006C4FF4" w:rsidRDefault="00DD0F7A" w:rsidP="00DD0F7A">
            <w:pPr>
              <w:pStyle w:val="cell8ptboldcentred"/>
              <w:rPr>
                <w:lang w:eastAsia="en-GB"/>
              </w:rPr>
            </w:pPr>
            <w:r w:rsidRPr="006C4FF4">
              <w:rPr>
                <w:lang w:eastAsia="en-GB"/>
              </w:rPr>
              <w:t>1</w:t>
            </w:r>
          </w:p>
        </w:tc>
        <w:tc>
          <w:tcPr>
            <w:tcW w:w="0" w:type="auto"/>
            <w:tcBorders>
              <w:top w:val="single" w:sz="4" w:space="0" w:color="auto"/>
              <w:left w:val="single" w:sz="4" w:space="0" w:color="auto"/>
              <w:bottom w:val="single" w:sz="4" w:space="0" w:color="auto"/>
              <w:right w:val="single" w:sz="4" w:space="0" w:color="auto"/>
            </w:tcBorders>
          </w:tcPr>
          <w:p w14:paraId="56384D7F" w14:textId="4760A7C5" w:rsidR="00DD0F7A" w:rsidRPr="006C4FF4" w:rsidRDefault="00DD0F7A" w:rsidP="00DD0F7A">
            <w:pPr>
              <w:pStyle w:val="cell8ptboldcentred"/>
              <w:rPr>
                <w:lang w:eastAsia="en-GB"/>
              </w:rPr>
            </w:pPr>
            <w:r w:rsidRPr="006C4FF4">
              <w:rPr>
                <w:lang w:eastAsia="en-GB"/>
              </w:rPr>
              <w:t>2</w:t>
            </w:r>
          </w:p>
        </w:tc>
        <w:tc>
          <w:tcPr>
            <w:tcW w:w="0" w:type="auto"/>
            <w:tcBorders>
              <w:top w:val="single" w:sz="4" w:space="0" w:color="auto"/>
              <w:left w:val="single" w:sz="4" w:space="0" w:color="auto"/>
              <w:bottom w:val="single" w:sz="4" w:space="0" w:color="auto"/>
              <w:right w:val="single" w:sz="4" w:space="0" w:color="auto"/>
            </w:tcBorders>
          </w:tcPr>
          <w:p w14:paraId="4901E23E" w14:textId="621115DE" w:rsidR="00DD0F7A" w:rsidRPr="006C4FF4" w:rsidRDefault="00DD0F7A" w:rsidP="00DD0F7A">
            <w:pPr>
              <w:pStyle w:val="cell8ptboldcentred"/>
              <w:rPr>
                <w:lang w:eastAsia="en-GB"/>
              </w:rPr>
            </w:pPr>
            <w:r w:rsidRPr="006C4FF4">
              <w:rPr>
                <w:lang w:eastAsia="en-GB"/>
              </w:rPr>
              <w:t>3</w:t>
            </w:r>
          </w:p>
        </w:tc>
        <w:tc>
          <w:tcPr>
            <w:tcW w:w="0" w:type="auto"/>
            <w:tcBorders>
              <w:top w:val="single" w:sz="4" w:space="0" w:color="auto"/>
              <w:left w:val="single" w:sz="4" w:space="0" w:color="auto"/>
              <w:bottom w:val="single" w:sz="4" w:space="0" w:color="auto"/>
              <w:right w:val="single" w:sz="4" w:space="0" w:color="auto"/>
            </w:tcBorders>
          </w:tcPr>
          <w:p w14:paraId="68514DF2" w14:textId="4480D5AB" w:rsidR="00DD0F7A" w:rsidRPr="006C4FF4" w:rsidRDefault="00DD0F7A" w:rsidP="00DD0F7A">
            <w:pPr>
              <w:pStyle w:val="cell8ptboldcentred"/>
              <w:rPr>
                <w:lang w:eastAsia="en-GB"/>
              </w:rPr>
            </w:pPr>
            <w:r w:rsidRPr="006C4FF4">
              <w:rPr>
                <w:lang w:eastAsia="en-GB"/>
              </w:rPr>
              <w:t>4</w:t>
            </w:r>
          </w:p>
        </w:tc>
        <w:tc>
          <w:tcPr>
            <w:tcW w:w="0" w:type="auto"/>
            <w:tcBorders>
              <w:top w:val="single" w:sz="4" w:space="0" w:color="auto"/>
              <w:left w:val="single" w:sz="4" w:space="0" w:color="auto"/>
              <w:bottom w:val="single" w:sz="4" w:space="0" w:color="auto"/>
              <w:right w:val="single" w:sz="4" w:space="0" w:color="auto"/>
            </w:tcBorders>
          </w:tcPr>
          <w:p w14:paraId="12282C8F" w14:textId="1D91C9CE" w:rsidR="00DD0F7A" w:rsidRPr="006C4FF4" w:rsidRDefault="00DD0F7A" w:rsidP="00DD0F7A">
            <w:pPr>
              <w:pStyle w:val="cell8ptboldcentred"/>
              <w:rPr>
                <w:lang w:eastAsia="en-GB"/>
              </w:rPr>
            </w:pPr>
            <w:r w:rsidRPr="006C4FF4">
              <w:rPr>
                <w:lang w:eastAsia="en-GB"/>
              </w:rPr>
              <w:t>5</w:t>
            </w:r>
          </w:p>
        </w:tc>
        <w:tc>
          <w:tcPr>
            <w:tcW w:w="0" w:type="auto"/>
            <w:tcBorders>
              <w:top w:val="single" w:sz="4" w:space="0" w:color="auto"/>
              <w:left w:val="single" w:sz="4" w:space="0" w:color="auto"/>
              <w:bottom w:val="single" w:sz="4" w:space="0" w:color="auto"/>
              <w:right w:val="single" w:sz="4" w:space="0" w:color="auto"/>
            </w:tcBorders>
          </w:tcPr>
          <w:p w14:paraId="2A423627" w14:textId="7CF79EA7" w:rsidR="00DD0F7A" w:rsidRPr="006C4FF4" w:rsidRDefault="00DD0F7A" w:rsidP="00DD0F7A">
            <w:pPr>
              <w:pStyle w:val="cell8ptboldcentred"/>
              <w:rPr>
                <w:lang w:eastAsia="en-GB"/>
              </w:rPr>
            </w:pPr>
            <w:r w:rsidRPr="006C4FF4">
              <w:rPr>
                <w:lang w:eastAsia="en-GB"/>
              </w:rPr>
              <w:t>6</w:t>
            </w:r>
          </w:p>
        </w:tc>
        <w:tc>
          <w:tcPr>
            <w:tcW w:w="0" w:type="auto"/>
            <w:tcBorders>
              <w:top w:val="single" w:sz="4" w:space="0" w:color="auto"/>
              <w:left w:val="single" w:sz="4" w:space="0" w:color="auto"/>
              <w:bottom w:val="single" w:sz="4" w:space="0" w:color="auto"/>
              <w:right w:val="single" w:sz="4" w:space="0" w:color="auto"/>
            </w:tcBorders>
          </w:tcPr>
          <w:p w14:paraId="49244597" w14:textId="428E5D10" w:rsidR="00DD0F7A" w:rsidRPr="006C4FF4" w:rsidRDefault="00DD0F7A" w:rsidP="00DD0F7A">
            <w:pPr>
              <w:pStyle w:val="cell8ptboldcentred"/>
              <w:rPr>
                <w:lang w:eastAsia="en-GB"/>
              </w:rPr>
            </w:pPr>
            <w:r w:rsidRPr="006C4FF4">
              <w:rPr>
                <w:lang w:eastAsia="en-GB"/>
              </w:rPr>
              <w:t>7</w:t>
            </w:r>
          </w:p>
        </w:tc>
        <w:tc>
          <w:tcPr>
            <w:tcW w:w="1060" w:type="dxa"/>
            <w:tcBorders>
              <w:left w:val="single" w:sz="4" w:space="0" w:color="auto"/>
              <w:bottom w:val="single" w:sz="4" w:space="0" w:color="auto"/>
            </w:tcBorders>
          </w:tcPr>
          <w:p w14:paraId="0F8EA061" w14:textId="6A94F3F8" w:rsidR="00DD0F7A" w:rsidRPr="006C4FF4" w:rsidRDefault="00DD0F7A" w:rsidP="00DD0F7A">
            <w:pPr>
              <w:pStyle w:val="cell8ptboldcentred"/>
              <w:rPr>
                <w:lang w:eastAsia="en-GB"/>
              </w:rPr>
            </w:pPr>
            <w:r w:rsidRPr="006C4FF4">
              <w:rPr>
                <w:lang w:eastAsia="en-GB"/>
              </w:rPr>
              <w:t>8</w:t>
            </w:r>
          </w:p>
        </w:tc>
      </w:tr>
      <w:tr w:rsidR="008976A3" w:rsidRPr="006C4FF4" w14:paraId="00F8A503" w14:textId="2587D48C" w:rsidTr="00CA1D9C">
        <w:trPr>
          <w:trHeight w:val="247"/>
        </w:trPr>
        <w:tc>
          <w:tcPr>
            <w:tcW w:w="0" w:type="auto"/>
            <w:tcBorders>
              <w:top w:val="single" w:sz="4" w:space="0" w:color="auto"/>
              <w:bottom w:val="nil"/>
              <w:right w:val="single" w:sz="4" w:space="0" w:color="auto"/>
            </w:tcBorders>
          </w:tcPr>
          <w:p w14:paraId="619ACF74" w14:textId="5FEA792C" w:rsidR="00DD0F7A" w:rsidRPr="006C4FF4" w:rsidRDefault="00DD0F7A" w:rsidP="00DD0F7A">
            <w:pPr>
              <w:pStyle w:val="cell8ptboldcentred"/>
            </w:pPr>
            <w:r w:rsidRPr="006C4FF4">
              <w:t>l = 0</w:t>
            </w:r>
          </w:p>
        </w:tc>
        <w:tc>
          <w:tcPr>
            <w:tcW w:w="0" w:type="auto"/>
            <w:tcBorders>
              <w:top w:val="single" w:sz="4" w:space="0" w:color="auto"/>
              <w:left w:val="single" w:sz="4" w:space="0" w:color="auto"/>
              <w:bottom w:val="nil"/>
              <w:right w:val="single" w:sz="4" w:space="0" w:color="auto"/>
            </w:tcBorders>
          </w:tcPr>
          <w:p w14:paraId="0B157E1E" w14:textId="413766F9" w:rsidR="00DD0F7A" w:rsidRPr="006C4FF4" w:rsidRDefault="00DD0F7A" w:rsidP="00DD0F7A">
            <w:pPr>
              <w:pStyle w:val="cell8ptcentred"/>
              <w:rPr>
                <w:lang w:eastAsia="en-GB"/>
              </w:rPr>
            </w:pPr>
            <w:r w:rsidRPr="006C4FF4">
              <w:rPr>
                <w:lang w:eastAsia="en-GB"/>
              </w:rPr>
              <w:t>1,00E+00</w:t>
            </w:r>
          </w:p>
        </w:tc>
        <w:tc>
          <w:tcPr>
            <w:tcW w:w="0" w:type="auto"/>
            <w:tcBorders>
              <w:top w:val="single" w:sz="4" w:space="0" w:color="auto"/>
              <w:left w:val="single" w:sz="4" w:space="0" w:color="auto"/>
              <w:bottom w:val="nil"/>
              <w:right w:val="single" w:sz="4" w:space="0" w:color="auto"/>
            </w:tcBorders>
            <w:shd w:val="solid" w:color="C0C0C0" w:fill="auto"/>
          </w:tcPr>
          <w:p w14:paraId="52940ABB" w14:textId="05763E12"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146C8CDD" w14:textId="2437E353"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364C777" w14:textId="0F18B621"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6C44D727" w14:textId="420FD4B3"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7FED27B" w14:textId="745FA028"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5DD6DF4" w14:textId="1390032A"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AD02F76" w14:textId="16D613A3"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2FB9AB98" w14:textId="2DBC2297" w:rsidR="00DD0F7A" w:rsidRPr="006C4FF4" w:rsidRDefault="00DD0F7A" w:rsidP="00DD0F7A">
            <w:pPr>
              <w:pStyle w:val="cell8ptcentred"/>
              <w:rPr>
                <w:lang w:eastAsia="en-GB"/>
              </w:rPr>
            </w:pPr>
          </w:p>
        </w:tc>
      </w:tr>
      <w:tr w:rsidR="008976A3" w:rsidRPr="006C4FF4" w14:paraId="2D35EDDF" w14:textId="19A38472" w:rsidTr="00CA1D9C">
        <w:trPr>
          <w:trHeight w:val="262"/>
        </w:trPr>
        <w:tc>
          <w:tcPr>
            <w:tcW w:w="0" w:type="auto"/>
            <w:tcBorders>
              <w:top w:val="nil"/>
              <w:bottom w:val="single" w:sz="4" w:space="0" w:color="auto"/>
              <w:right w:val="single" w:sz="4" w:space="0" w:color="auto"/>
            </w:tcBorders>
          </w:tcPr>
          <w:p w14:paraId="5DDF1FCE" w14:textId="66F1C298"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53D4191F" w14:textId="63C322D9"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shd w:val="solid" w:color="C0C0C0" w:fill="auto"/>
          </w:tcPr>
          <w:p w14:paraId="0AD4A629" w14:textId="501CD2AC"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1AF73BF4" w14:textId="7CCAE347"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19C3B6F1" w14:textId="0E7E0FFC"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044DF0FB" w14:textId="1537ED53"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3D226DDA" w14:textId="1D98342A"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6CDD2586" w14:textId="7315ECC5"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7AF58401" w14:textId="2B2946A4"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37D62428" w14:textId="6987CBD4" w:rsidR="00DD0F7A" w:rsidRPr="006C4FF4" w:rsidRDefault="00DD0F7A" w:rsidP="00DD0F7A">
            <w:pPr>
              <w:pStyle w:val="cell8ptcentred"/>
              <w:rPr>
                <w:lang w:eastAsia="en-GB"/>
              </w:rPr>
            </w:pPr>
          </w:p>
        </w:tc>
      </w:tr>
      <w:tr w:rsidR="008976A3" w:rsidRPr="006C4FF4" w14:paraId="0DB1BE31" w14:textId="74324B65" w:rsidTr="00CA1D9C">
        <w:trPr>
          <w:trHeight w:val="247"/>
        </w:trPr>
        <w:tc>
          <w:tcPr>
            <w:tcW w:w="0" w:type="auto"/>
            <w:tcBorders>
              <w:top w:val="single" w:sz="4" w:space="0" w:color="auto"/>
              <w:bottom w:val="nil"/>
              <w:right w:val="single" w:sz="4" w:space="0" w:color="auto"/>
            </w:tcBorders>
          </w:tcPr>
          <w:p w14:paraId="08F3479A" w14:textId="311CC9A1" w:rsidR="00DD0F7A" w:rsidRPr="006C4FF4" w:rsidRDefault="00DD0F7A" w:rsidP="00DD0F7A">
            <w:pPr>
              <w:pStyle w:val="cell8ptboldcentred"/>
            </w:pPr>
            <w:r w:rsidRPr="006C4FF4">
              <w:t>1</w:t>
            </w:r>
          </w:p>
        </w:tc>
        <w:tc>
          <w:tcPr>
            <w:tcW w:w="0" w:type="auto"/>
            <w:tcBorders>
              <w:top w:val="single" w:sz="4" w:space="0" w:color="auto"/>
              <w:left w:val="single" w:sz="4" w:space="0" w:color="auto"/>
              <w:bottom w:val="nil"/>
              <w:right w:val="single" w:sz="4" w:space="0" w:color="auto"/>
            </w:tcBorders>
          </w:tcPr>
          <w:p w14:paraId="780E8C46" w14:textId="386FF284" w:rsidR="00DD0F7A" w:rsidRPr="006C4FF4" w:rsidRDefault="00DD0F7A" w:rsidP="00DD0F7A">
            <w:pPr>
              <w:pStyle w:val="cell8ptcentred"/>
              <w:rPr>
                <w:lang w:eastAsia="en-GB"/>
              </w:rPr>
            </w:pPr>
            <w:r w:rsidRPr="006C4FF4">
              <w:rPr>
                <w:lang w:eastAsia="en-GB"/>
              </w:rPr>
              <w:t>0,00E+00</w:t>
            </w:r>
          </w:p>
        </w:tc>
        <w:tc>
          <w:tcPr>
            <w:tcW w:w="0" w:type="auto"/>
            <w:tcBorders>
              <w:top w:val="single" w:sz="4" w:space="0" w:color="auto"/>
              <w:left w:val="single" w:sz="4" w:space="0" w:color="auto"/>
              <w:bottom w:val="nil"/>
              <w:right w:val="single" w:sz="4" w:space="0" w:color="auto"/>
            </w:tcBorders>
          </w:tcPr>
          <w:p w14:paraId="61285582" w14:textId="39B7814E" w:rsidR="00DD0F7A" w:rsidRPr="006C4FF4" w:rsidRDefault="00DD0F7A" w:rsidP="00DD0F7A">
            <w:pPr>
              <w:pStyle w:val="cell8ptcentred"/>
              <w:rPr>
                <w:lang w:eastAsia="en-GB"/>
              </w:rPr>
            </w:pPr>
            <w:r w:rsidRPr="006C4FF4">
              <w:rPr>
                <w:lang w:eastAsia="en-GB"/>
              </w:rPr>
              <w:t>0,00E+00</w:t>
            </w:r>
          </w:p>
        </w:tc>
        <w:tc>
          <w:tcPr>
            <w:tcW w:w="0" w:type="auto"/>
            <w:tcBorders>
              <w:top w:val="single" w:sz="4" w:space="0" w:color="auto"/>
              <w:left w:val="single" w:sz="4" w:space="0" w:color="auto"/>
              <w:bottom w:val="nil"/>
              <w:right w:val="single" w:sz="4" w:space="0" w:color="auto"/>
            </w:tcBorders>
            <w:shd w:val="solid" w:color="C0C0C0" w:fill="auto"/>
          </w:tcPr>
          <w:p w14:paraId="636554A2" w14:textId="4FE84E86"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16CC715" w14:textId="1E194592"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051E509E" w14:textId="4A8EB22D"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70764A8" w14:textId="5F5654C4"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1AD8820" w14:textId="0DFEDD0A"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94C20A6" w14:textId="05728973"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688D3EDE" w14:textId="160FB8D4" w:rsidR="00DD0F7A" w:rsidRPr="006C4FF4" w:rsidRDefault="00DD0F7A" w:rsidP="00DD0F7A">
            <w:pPr>
              <w:pStyle w:val="cell8ptcentred"/>
              <w:rPr>
                <w:lang w:eastAsia="en-GB"/>
              </w:rPr>
            </w:pPr>
          </w:p>
        </w:tc>
      </w:tr>
      <w:tr w:rsidR="008976A3" w:rsidRPr="006C4FF4" w14:paraId="28DCC43E" w14:textId="3F5D387D" w:rsidTr="00CA1D9C">
        <w:trPr>
          <w:trHeight w:val="262"/>
        </w:trPr>
        <w:tc>
          <w:tcPr>
            <w:tcW w:w="0" w:type="auto"/>
            <w:tcBorders>
              <w:top w:val="nil"/>
              <w:bottom w:val="single" w:sz="4" w:space="0" w:color="auto"/>
              <w:right w:val="single" w:sz="4" w:space="0" w:color="auto"/>
            </w:tcBorders>
          </w:tcPr>
          <w:p w14:paraId="76DA14B8" w14:textId="48834C3D"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2759DC85" w14:textId="7010A563"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3D6D8F97" w14:textId="49A5B004"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shd w:val="solid" w:color="C0C0C0" w:fill="auto"/>
          </w:tcPr>
          <w:p w14:paraId="2F2A7351" w14:textId="745E5667"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0A96ADA4" w14:textId="62259C29"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51901D6E" w14:textId="57E4BCB7"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20C5EF49" w14:textId="7D28A0ED"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647993B1" w14:textId="1AB2AC3F"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2723D4C7" w14:textId="5386A203"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24A6AA37" w14:textId="6F021E9C" w:rsidR="00DD0F7A" w:rsidRPr="006C4FF4" w:rsidRDefault="00DD0F7A" w:rsidP="00DD0F7A">
            <w:pPr>
              <w:pStyle w:val="cell8ptcentred"/>
              <w:rPr>
                <w:lang w:eastAsia="en-GB"/>
              </w:rPr>
            </w:pPr>
          </w:p>
        </w:tc>
      </w:tr>
      <w:tr w:rsidR="008976A3" w:rsidRPr="006C4FF4" w14:paraId="12FAB339" w14:textId="5FE06263" w:rsidTr="00CA1D9C">
        <w:trPr>
          <w:trHeight w:val="276"/>
        </w:trPr>
        <w:tc>
          <w:tcPr>
            <w:tcW w:w="0" w:type="auto"/>
            <w:tcBorders>
              <w:top w:val="single" w:sz="4" w:space="0" w:color="auto"/>
              <w:bottom w:val="nil"/>
              <w:right w:val="single" w:sz="4" w:space="0" w:color="auto"/>
            </w:tcBorders>
          </w:tcPr>
          <w:p w14:paraId="38614435" w14:textId="764CE9F3" w:rsidR="00DD0F7A" w:rsidRPr="006C4FF4" w:rsidRDefault="00DD0F7A" w:rsidP="00DD0F7A">
            <w:pPr>
              <w:pStyle w:val="cell8ptboldcentred"/>
            </w:pPr>
            <w:r w:rsidRPr="006C4FF4">
              <w:t>2</w:t>
            </w:r>
          </w:p>
        </w:tc>
        <w:tc>
          <w:tcPr>
            <w:tcW w:w="0" w:type="auto"/>
            <w:tcBorders>
              <w:top w:val="single" w:sz="4" w:space="0" w:color="auto"/>
              <w:left w:val="single" w:sz="4" w:space="0" w:color="auto"/>
              <w:bottom w:val="nil"/>
              <w:right w:val="single" w:sz="4" w:space="0" w:color="auto"/>
            </w:tcBorders>
          </w:tcPr>
          <w:p w14:paraId="06827C40" w14:textId="7FB8079C" w:rsidR="00DD0F7A" w:rsidRPr="006C4FF4" w:rsidRDefault="00DD0F7A" w:rsidP="00DD0F7A">
            <w:pPr>
              <w:pStyle w:val="cell8ptcentred"/>
              <w:rPr>
                <w:lang w:eastAsia="en-GB"/>
              </w:rPr>
            </w:pPr>
            <w:r w:rsidRPr="006C4FF4">
              <w:rPr>
                <w:lang w:eastAsia="en-GB"/>
              </w:rPr>
              <w:t>-4,84E-04</w:t>
            </w:r>
          </w:p>
        </w:tc>
        <w:tc>
          <w:tcPr>
            <w:tcW w:w="0" w:type="auto"/>
            <w:tcBorders>
              <w:top w:val="single" w:sz="4" w:space="0" w:color="auto"/>
              <w:left w:val="single" w:sz="4" w:space="0" w:color="auto"/>
              <w:bottom w:val="nil"/>
              <w:right w:val="single" w:sz="4" w:space="0" w:color="auto"/>
            </w:tcBorders>
          </w:tcPr>
          <w:p w14:paraId="56E5524E" w14:textId="39AFD4BF" w:rsidR="00DD0F7A" w:rsidRPr="006C4FF4" w:rsidRDefault="00DD0F7A" w:rsidP="00DD0F7A">
            <w:pPr>
              <w:pStyle w:val="cell8ptcentred"/>
              <w:rPr>
                <w:lang w:eastAsia="en-GB"/>
              </w:rPr>
            </w:pPr>
            <w:r w:rsidRPr="006C4FF4">
              <w:rPr>
                <w:lang w:eastAsia="en-GB"/>
              </w:rPr>
              <w:t>-2,55E-10</w:t>
            </w:r>
          </w:p>
        </w:tc>
        <w:tc>
          <w:tcPr>
            <w:tcW w:w="0" w:type="auto"/>
            <w:tcBorders>
              <w:top w:val="single" w:sz="4" w:space="0" w:color="auto"/>
              <w:left w:val="single" w:sz="4" w:space="0" w:color="auto"/>
              <w:bottom w:val="nil"/>
              <w:right w:val="single" w:sz="4" w:space="0" w:color="auto"/>
            </w:tcBorders>
          </w:tcPr>
          <w:p w14:paraId="369356E0" w14:textId="29816F5E" w:rsidR="00DD0F7A" w:rsidRPr="006C4FF4" w:rsidRDefault="00DD0F7A" w:rsidP="00DD0F7A">
            <w:pPr>
              <w:pStyle w:val="cell8ptcentred"/>
              <w:rPr>
                <w:lang w:eastAsia="en-GB"/>
              </w:rPr>
            </w:pPr>
            <w:r w:rsidRPr="006C4FF4">
              <w:rPr>
                <w:lang w:eastAsia="en-GB"/>
              </w:rPr>
              <w:t>2,44E-06</w:t>
            </w:r>
          </w:p>
        </w:tc>
        <w:tc>
          <w:tcPr>
            <w:tcW w:w="0" w:type="auto"/>
            <w:tcBorders>
              <w:top w:val="single" w:sz="4" w:space="0" w:color="auto"/>
              <w:left w:val="single" w:sz="4" w:space="0" w:color="auto"/>
              <w:bottom w:val="nil"/>
              <w:right w:val="single" w:sz="4" w:space="0" w:color="auto"/>
            </w:tcBorders>
            <w:shd w:val="solid" w:color="C0C0C0" w:fill="auto"/>
          </w:tcPr>
          <w:p w14:paraId="4D788F5D" w14:textId="659A23AA"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2520C146" w14:textId="65572BA3"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4A34FC7" w14:textId="5C320838"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tcPr>
          <w:p w14:paraId="38386BB9" w14:textId="06723DCA" w:rsidR="00DD0F7A" w:rsidRPr="006C4FF4" w:rsidRDefault="00DD0F7A" w:rsidP="00DD0F7A">
            <w:pPr>
              <w:pStyle w:val="cell8ptcentred"/>
              <w:rPr>
                <w:lang w:eastAsia="en-GB"/>
              </w:rPr>
            </w:pPr>
            <w:r w:rsidRPr="006C4FF4">
              <w:rPr>
                <w:lang w:eastAsia="en-GB"/>
              </w:rPr>
              <w:t>C-coefficient</w:t>
            </w:r>
          </w:p>
        </w:tc>
        <w:tc>
          <w:tcPr>
            <w:tcW w:w="0" w:type="auto"/>
            <w:tcBorders>
              <w:top w:val="single" w:sz="4" w:space="0" w:color="auto"/>
              <w:left w:val="single" w:sz="4" w:space="0" w:color="auto"/>
              <w:bottom w:val="nil"/>
              <w:right w:val="single" w:sz="4" w:space="0" w:color="auto"/>
            </w:tcBorders>
            <w:shd w:val="solid" w:color="C0C0C0" w:fill="auto"/>
          </w:tcPr>
          <w:p w14:paraId="6789575F" w14:textId="67B92202"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1AE9B613" w14:textId="445A8656" w:rsidR="00DD0F7A" w:rsidRPr="006C4FF4" w:rsidRDefault="00DD0F7A" w:rsidP="00DD0F7A">
            <w:pPr>
              <w:pStyle w:val="cell8ptcentred"/>
              <w:rPr>
                <w:lang w:eastAsia="en-GB"/>
              </w:rPr>
            </w:pPr>
          </w:p>
        </w:tc>
      </w:tr>
      <w:tr w:rsidR="008976A3" w:rsidRPr="006C4FF4" w14:paraId="194791D0" w14:textId="3A5FB395" w:rsidTr="00CA1D9C">
        <w:trPr>
          <w:trHeight w:val="276"/>
        </w:trPr>
        <w:tc>
          <w:tcPr>
            <w:tcW w:w="0" w:type="auto"/>
            <w:tcBorders>
              <w:top w:val="nil"/>
              <w:bottom w:val="single" w:sz="4" w:space="0" w:color="auto"/>
              <w:right w:val="single" w:sz="4" w:space="0" w:color="auto"/>
            </w:tcBorders>
          </w:tcPr>
          <w:p w14:paraId="36BA4DA7" w14:textId="3E2B654E"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2441BF22" w14:textId="21DA260C"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094E4F6D" w14:textId="48F2637D" w:rsidR="00DD0F7A" w:rsidRPr="006C4FF4" w:rsidRDefault="00DD0F7A" w:rsidP="00DD0F7A">
            <w:pPr>
              <w:pStyle w:val="cell8ptcentred"/>
              <w:rPr>
                <w:lang w:eastAsia="en-GB"/>
              </w:rPr>
            </w:pPr>
            <w:r w:rsidRPr="006C4FF4">
              <w:rPr>
                <w:lang w:eastAsia="en-GB"/>
              </w:rPr>
              <w:t>1,44E-09</w:t>
            </w:r>
          </w:p>
        </w:tc>
        <w:tc>
          <w:tcPr>
            <w:tcW w:w="0" w:type="auto"/>
            <w:tcBorders>
              <w:top w:val="nil"/>
              <w:left w:val="single" w:sz="4" w:space="0" w:color="auto"/>
              <w:bottom w:val="single" w:sz="4" w:space="0" w:color="auto"/>
              <w:right w:val="single" w:sz="4" w:space="0" w:color="auto"/>
            </w:tcBorders>
          </w:tcPr>
          <w:p w14:paraId="1C49B46F" w14:textId="15DF970B" w:rsidR="00DD0F7A" w:rsidRPr="006C4FF4" w:rsidRDefault="00DD0F7A" w:rsidP="00DD0F7A">
            <w:pPr>
              <w:pStyle w:val="cell8ptcentred"/>
              <w:rPr>
                <w:lang w:eastAsia="en-GB"/>
              </w:rPr>
            </w:pPr>
            <w:r w:rsidRPr="006C4FF4">
              <w:rPr>
                <w:lang w:eastAsia="en-GB"/>
              </w:rPr>
              <w:t>-1,40E-06</w:t>
            </w:r>
          </w:p>
        </w:tc>
        <w:tc>
          <w:tcPr>
            <w:tcW w:w="0" w:type="auto"/>
            <w:tcBorders>
              <w:top w:val="nil"/>
              <w:left w:val="single" w:sz="4" w:space="0" w:color="auto"/>
              <w:bottom w:val="single" w:sz="4" w:space="0" w:color="auto"/>
              <w:right w:val="single" w:sz="4" w:space="0" w:color="auto"/>
            </w:tcBorders>
            <w:shd w:val="solid" w:color="C0C0C0" w:fill="auto"/>
          </w:tcPr>
          <w:p w14:paraId="529BC3C4" w14:textId="3DB2324D"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3CB20DF2" w14:textId="78407B60"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15CDCB4B" w14:textId="5CCA160C"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tcPr>
          <w:p w14:paraId="12FCAF93" w14:textId="4FBCB415" w:rsidR="00DD0F7A" w:rsidRPr="006C4FF4" w:rsidRDefault="00DD0F7A" w:rsidP="00DD0F7A">
            <w:pPr>
              <w:pStyle w:val="cell8ptcentred"/>
              <w:rPr>
                <w:lang w:eastAsia="en-GB"/>
              </w:rPr>
            </w:pPr>
            <w:r w:rsidRPr="006C4FF4">
              <w:rPr>
                <w:lang w:eastAsia="en-GB"/>
              </w:rPr>
              <w:t>S-coefficient</w:t>
            </w:r>
          </w:p>
        </w:tc>
        <w:tc>
          <w:tcPr>
            <w:tcW w:w="0" w:type="auto"/>
            <w:tcBorders>
              <w:top w:val="nil"/>
              <w:left w:val="single" w:sz="4" w:space="0" w:color="auto"/>
              <w:bottom w:val="single" w:sz="4" w:space="0" w:color="auto"/>
              <w:right w:val="single" w:sz="4" w:space="0" w:color="auto"/>
            </w:tcBorders>
            <w:shd w:val="solid" w:color="C0C0C0" w:fill="auto"/>
          </w:tcPr>
          <w:p w14:paraId="02E85E24" w14:textId="15556EC9"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27704659" w14:textId="0987D0BE" w:rsidR="00DD0F7A" w:rsidRPr="006C4FF4" w:rsidRDefault="00DD0F7A" w:rsidP="00DD0F7A">
            <w:pPr>
              <w:pStyle w:val="cell8ptcentred"/>
              <w:rPr>
                <w:lang w:eastAsia="en-GB"/>
              </w:rPr>
            </w:pPr>
          </w:p>
        </w:tc>
      </w:tr>
      <w:tr w:rsidR="008976A3" w:rsidRPr="006C4FF4" w14:paraId="280C4740" w14:textId="0972D4DF" w:rsidTr="00CA1D9C">
        <w:trPr>
          <w:trHeight w:val="247"/>
        </w:trPr>
        <w:tc>
          <w:tcPr>
            <w:tcW w:w="0" w:type="auto"/>
            <w:tcBorders>
              <w:top w:val="single" w:sz="4" w:space="0" w:color="auto"/>
              <w:bottom w:val="nil"/>
              <w:right w:val="single" w:sz="4" w:space="0" w:color="auto"/>
            </w:tcBorders>
          </w:tcPr>
          <w:p w14:paraId="69B19BFF" w14:textId="04793B91" w:rsidR="00DD0F7A" w:rsidRPr="006C4FF4" w:rsidRDefault="00DD0F7A" w:rsidP="00DD0F7A">
            <w:pPr>
              <w:pStyle w:val="cell8ptboldcentred"/>
            </w:pPr>
            <w:r w:rsidRPr="006C4FF4">
              <w:t>3</w:t>
            </w:r>
          </w:p>
        </w:tc>
        <w:tc>
          <w:tcPr>
            <w:tcW w:w="0" w:type="auto"/>
            <w:tcBorders>
              <w:top w:val="single" w:sz="4" w:space="0" w:color="auto"/>
              <w:left w:val="single" w:sz="4" w:space="0" w:color="auto"/>
              <w:bottom w:val="nil"/>
              <w:right w:val="single" w:sz="4" w:space="0" w:color="auto"/>
            </w:tcBorders>
          </w:tcPr>
          <w:p w14:paraId="5DBA71C2" w14:textId="39EED463" w:rsidR="00DD0F7A" w:rsidRPr="006C4FF4" w:rsidRDefault="00DD0F7A" w:rsidP="00DD0F7A">
            <w:pPr>
              <w:pStyle w:val="cell8ptcentred"/>
              <w:rPr>
                <w:lang w:eastAsia="en-GB"/>
              </w:rPr>
            </w:pPr>
            <w:r w:rsidRPr="006C4FF4">
              <w:rPr>
                <w:lang w:eastAsia="en-GB"/>
              </w:rPr>
              <w:t>9,57E-07</w:t>
            </w:r>
          </w:p>
        </w:tc>
        <w:tc>
          <w:tcPr>
            <w:tcW w:w="0" w:type="auto"/>
            <w:tcBorders>
              <w:top w:val="single" w:sz="4" w:space="0" w:color="auto"/>
              <w:left w:val="single" w:sz="4" w:space="0" w:color="auto"/>
              <w:bottom w:val="nil"/>
              <w:right w:val="single" w:sz="4" w:space="0" w:color="auto"/>
            </w:tcBorders>
          </w:tcPr>
          <w:p w14:paraId="54AAFD70" w14:textId="1A56A1F9" w:rsidR="00DD0F7A" w:rsidRPr="006C4FF4" w:rsidRDefault="00DD0F7A" w:rsidP="00DD0F7A">
            <w:pPr>
              <w:pStyle w:val="cell8ptcentred"/>
              <w:rPr>
                <w:lang w:eastAsia="en-GB"/>
              </w:rPr>
            </w:pPr>
            <w:r w:rsidRPr="006C4FF4">
              <w:rPr>
                <w:lang w:eastAsia="en-GB"/>
              </w:rPr>
              <w:t>2,03E-06</w:t>
            </w:r>
          </w:p>
        </w:tc>
        <w:tc>
          <w:tcPr>
            <w:tcW w:w="0" w:type="auto"/>
            <w:tcBorders>
              <w:top w:val="single" w:sz="4" w:space="0" w:color="auto"/>
              <w:left w:val="single" w:sz="4" w:space="0" w:color="auto"/>
              <w:bottom w:val="nil"/>
              <w:right w:val="single" w:sz="4" w:space="0" w:color="auto"/>
            </w:tcBorders>
          </w:tcPr>
          <w:p w14:paraId="3EC982FC" w14:textId="602F1E5D" w:rsidR="00DD0F7A" w:rsidRPr="006C4FF4" w:rsidRDefault="00DD0F7A" w:rsidP="00DD0F7A">
            <w:pPr>
              <w:pStyle w:val="cell8ptcentred"/>
              <w:rPr>
                <w:lang w:eastAsia="en-GB"/>
              </w:rPr>
            </w:pPr>
            <w:r w:rsidRPr="006C4FF4">
              <w:rPr>
                <w:lang w:eastAsia="en-GB"/>
              </w:rPr>
              <w:t>9,</w:t>
            </w:r>
            <w:r w:rsidRPr="006C4FF4">
              <w:t>05E</w:t>
            </w:r>
            <w:r w:rsidRPr="006C4FF4">
              <w:rPr>
                <w:lang w:eastAsia="en-GB"/>
              </w:rPr>
              <w:t>-07</w:t>
            </w:r>
          </w:p>
        </w:tc>
        <w:tc>
          <w:tcPr>
            <w:tcW w:w="0" w:type="auto"/>
            <w:tcBorders>
              <w:top w:val="single" w:sz="4" w:space="0" w:color="auto"/>
              <w:left w:val="single" w:sz="4" w:space="0" w:color="auto"/>
              <w:bottom w:val="nil"/>
              <w:right w:val="single" w:sz="4" w:space="0" w:color="auto"/>
            </w:tcBorders>
          </w:tcPr>
          <w:p w14:paraId="53B2DA75" w14:textId="0AACC20F" w:rsidR="00DD0F7A" w:rsidRPr="006C4FF4" w:rsidRDefault="00DD0F7A" w:rsidP="00DD0F7A">
            <w:pPr>
              <w:pStyle w:val="cell8ptcentred"/>
              <w:rPr>
                <w:lang w:eastAsia="en-GB"/>
              </w:rPr>
            </w:pPr>
            <w:r w:rsidRPr="006C4FF4">
              <w:rPr>
                <w:lang w:eastAsia="en-GB"/>
              </w:rPr>
              <w:t>7,21E-07</w:t>
            </w:r>
          </w:p>
        </w:tc>
        <w:tc>
          <w:tcPr>
            <w:tcW w:w="0" w:type="auto"/>
            <w:tcBorders>
              <w:top w:val="single" w:sz="4" w:space="0" w:color="auto"/>
              <w:left w:val="single" w:sz="4" w:space="0" w:color="auto"/>
              <w:bottom w:val="nil"/>
              <w:right w:val="single" w:sz="4" w:space="0" w:color="auto"/>
            </w:tcBorders>
            <w:shd w:val="solid" w:color="C0C0C0" w:fill="auto"/>
          </w:tcPr>
          <w:p w14:paraId="0F739D56" w14:textId="209D7EFC"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6167B61F" w14:textId="551D529A"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62C2A0D8" w14:textId="60F6BB9B"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5FA179A6" w14:textId="74880518"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50C4C6D2" w14:textId="2138571E" w:rsidR="00DD0F7A" w:rsidRPr="006C4FF4" w:rsidRDefault="00DD0F7A" w:rsidP="00DD0F7A">
            <w:pPr>
              <w:pStyle w:val="cell8ptcentred"/>
              <w:rPr>
                <w:lang w:eastAsia="en-GB"/>
              </w:rPr>
            </w:pPr>
          </w:p>
        </w:tc>
      </w:tr>
      <w:tr w:rsidR="008976A3" w:rsidRPr="006C4FF4" w14:paraId="212B6843" w14:textId="07DA55A9" w:rsidTr="00CA1D9C">
        <w:trPr>
          <w:trHeight w:val="262"/>
        </w:trPr>
        <w:tc>
          <w:tcPr>
            <w:tcW w:w="0" w:type="auto"/>
            <w:tcBorders>
              <w:top w:val="nil"/>
              <w:bottom w:val="single" w:sz="4" w:space="0" w:color="auto"/>
              <w:right w:val="single" w:sz="4" w:space="0" w:color="auto"/>
            </w:tcBorders>
          </w:tcPr>
          <w:p w14:paraId="7A16175F" w14:textId="155D209E"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3C8B8F66" w14:textId="30B90A51"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51090782" w14:textId="45CD92C0" w:rsidR="00DD0F7A" w:rsidRPr="006C4FF4" w:rsidRDefault="00DD0F7A" w:rsidP="00DD0F7A">
            <w:pPr>
              <w:pStyle w:val="cell8ptcentred"/>
              <w:rPr>
                <w:lang w:eastAsia="en-GB"/>
              </w:rPr>
            </w:pPr>
            <w:r w:rsidRPr="006C4FF4">
              <w:rPr>
                <w:lang w:eastAsia="en-GB"/>
              </w:rPr>
              <w:t>2,48E-07</w:t>
            </w:r>
          </w:p>
        </w:tc>
        <w:tc>
          <w:tcPr>
            <w:tcW w:w="0" w:type="auto"/>
            <w:tcBorders>
              <w:top w:val="nil"/>
              <w:left w:val="single" w:sz="4" w:space="0" w:color="auto"/>
              <w:bottom w:val="single" w:sz="4" w:space="0" w:color="auto"/>
              <w:right w:val="single" w:sz="4" w:space="0" w:color="auto"/>
            </w:tcBorders>
          </w:tcPr>
          <w:p w14:paraId="6271DCB1" w14:textId="7A83BAF8" w:rsidR="00DD0F7A" w:rsidRPr="006C4FF4" w:rsidRDefault="00DD0F7A" w:rsidP="00DD0F7A">
            <w:pPr>
              <w:pStyle w:val="cell8ptcentred"/>
              <w:rPr>
                <w:lang w:eastAsia="en-GB"/>
              </w:rPr>
            </w:pPr>
            <w:r w:rsidRPr="006C4FF4">
              <w:rPr>
                <w:lang w:eastAsia="en-GB"/>
              </w:rPr>
              <w:t>-6,19E-07</w:t>
            </w:r>
          </w:p>
        </w:tc>
        <w:tc>
          <w:tcPr>
            <w:tcW w:w="0" w:type="auto"/>
            <w:tcBorders>
              <w:top w:val="nil"/>
              <w:left w:val="single" w:sz="4" w:space="0" w:color="auto"/>
              <w:bottom w:val="single" w:sz="4" w:space="0" w:color="auto"/>
              <w:right w:val="single" w:sz="4" w:space="0" w:color="auto"/>
            </w:tcBorders>
          </w:tcPr>
          <w:p w14:paraId="452C63AB" w14:textId="2AA8B986" w:rsidR="00DD0F7A" w:rsidRPr="006C4FF4" w:rsidRDefault="00DD0F7A" w:rsidP="00DD0F7A">
            <w:pPr>
              <w:pStyle w:val="cell8ptcentred"/>
              <w:rPr>
                <w:lang w:eastAsia="en-GB"/>
              </w:rPr>
            </w:pPr>
            <w:r w:rsidRPr="006C4FF4">
              <w:rPr>
                <w:lang w:eastAsia="en-GB"/>
              </w:rPr>
              <w:t>1,41E-06</w:t>
            </w:r>
          </w:p>
        </w:tc>
        <w:tc>
          <w:tcPr>
            <w:tcW w:w="0" w:type="auto"/>
            <w:tcBorders>
              <w:top w:val="nil"/>
              <w:left w:val="single" w:sz="4" w:space="0" w:color="auto"/>
              <w:bottom w:val="single" w:sz="4" w:space="0" w:color="auto"/>
              <w:right w:val="single" w:sz="4" w:space="0" w:color="auto"/>
            </w:tcBorders>
            <w:shd w:val="solid" w:color="C0C0C0" w:fill="auto"/>
          </w:tcPr>
          <w:p w14:paraId="52F86A24" w14:textId="25E22638"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1F0CCACF" w14:textId="6FE0F254"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48CD37F9" w14:textId="23BD855E"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03E91DF5" w14:textId="38B21C93"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212EF2F5" w14:textId="23FEFA70" w:rsidR="00DD0F7A" w:rsidRPr="006C4FF4" w:rsidRDefault="00DD0F7A" w:rsidP="00DD0F7A">
            <w:pPr>
              <w:pStyle w:val="cell8ptcentred"/>
              <w:rPr>
                <w:lang w:eastAsia="en-GB"/>
              </w:rPr>
            </w:pPr>
          </w:p>
        </w:tc>
      </w:tr>
      <w:tr w:rsidR="008976A3" w:rsidRPr="006C4FF4" w14:paraId="50BF55F6" w14:textId="7AF9CB2F" w:rsidTr="00CA1D9C">
        <w:trPr>
          <w:trHeight w:val="247"/>
        </w:trPr>
        <w:tc>
          <w:tcPr>
            <w:tcW w:w="0" w:type="auto"/>
            <w:tcBorders>
              <w:top w:val="single" w:sz="4" w:space="0" w:color="auto"/>
              <w:bottom w:val="nil"/>
              <w:right w:val="single" w:sz="4" w:space="0" w:color="auto"/>
            </w:tcBorders>
          </w:tcPr>
          <w:p w14:paraId="194BA237" w14:textId="5E14E5FF" w:rsidR="00DD0F7A" w:rsidRPr="006C4FF4" w:rsidRDefault="00DD0F7A" w:rsidP="00DD0F7A">
            <w:pPr>
              <w:pStyle w:val="cell8ptboldcentred"/>
            </w:pPr>
            <w:r w:rsidRPr="006C4FF4">
              <w:t>4</w:t>
            </w:r>
          </w:p>
        </w:tc>
        <w:tc>
          <w:tcPr>
            <w:tcW w:w="0" w:type="auto"/>
            <w:tcBorders>
              <w:top w:val="single" w:sz="4" w:space="0" w:color="auto"/>
              <w:left w:val="single" w:sz="4" w:space="0" w:color="auto"/>
              <w:bottom w:val="nil"/>
              <w:right w:val="single" w:sz="4" w:space="0" w:color="auto"/>
            </w:tcBorders>
          </w:tcPr>
          <w:p w14:paraId="059AE396" w14:textId="62C84AEA" w:rsidR="00DD0F7A" w:rsidRPr="006C4FF4" w:rsidRDefault="00DD0F7A" w:rsidP="00DD0F7A">
            <w:pPr>
              <w:pStyle w:val="cell8ptcentred"/>
              <w:rPr>
                <w:lang w:eastAsia="en-GB"/>
              </w:rPr>
            </w:pPr>
            <w:r w:rsidRPr="006C4FF4">
              <w:rPr>
                <w:lang w:eastAsia="en-GB"/>
              </w:rPr>
              <w:t>5,40E-07</w:t>
            </w:r>
          </w:p>
        </w:tc>
        <w:tc>
          <w:tcPr>
            <w:tcW w:w="0" w:type="auto"/>
            <w:tcBorders>
              <w:top w:val="single" w:sz="4" w:space="0" w:color="auto"/>
              <w:left w:val="single" w:sz="4" w:space="0" w:color="auto"/>
              <w:bottom w:val="nil"/>
              <w:right w:val="single" w:sz="4" w:space="0" w:color="auto"/>
            </w:tcBorders>
          </w:tcPr>
          <w:p w14:paraId="2219AF89" w14:textId="38EEE6B3" w:rsidR="00DD0F7A" w:rsidRPr="006C4FF4" w:rsidRDefault="00DD0F7A" w:rsidP="00DD0F7A">
            <w:pPr>
              <w:pStyle w:val="cell8ptcentred"/>
              <w:rPr>
                <w:lang w:eastAsia="en-GB"/>
              </w:rPr>
            </w:pPr>
            <w:r w:rsidRPr="006C4FF4">
              <w:rPr>
                <w:lang w:eastAsia="en-GB"/>
              </w:rPr>
              <w:t>-5,36E-07</w:t>
            </w:r>
          </w:p>
        </w:tc>
        <w:tc>
          <w:tcPr>
            <w:tcW w:w="0" w:type="auto"/>
            <w:tcBorders>
              <w:top w:val="single" w:sz="4" w:space="0" w:color="auto"/>
              <w:left w:val="single" w:sz="4" w:space="0" w:color="auto"/>
              <w:bottom w:val="nil"/>
              <w:right w:val="single" w:sz="4" w:space="0" w:color="auto"/>
            </w:tcBorders>
          </w:tcPr>
          <w:p w14:paraId="4E6FDD88" w14:textId="401525E3" w:rsidR="00DD0F7A" w:rsidRPr="006C4FF4" w:rsidRDefault="00DD0F7A" w:rsidP="00DD0F7A">
            <w:pPr>
              <w:pStyle w:val="cell8ptcentred"/>
              <w:rPr>
                <w:lang w:eastAsia="en-GB"/>
              </w:rPr>
            </w:pPr>
            <w:r w:rsidRPr="006C4FF4">
              <w:rPr>
                <w:lang w:eastAsia="en-GB"/>
              </w:rPr>
              <w:t>3,51E-07</w:t>
            </w:r>
          </w:p>
        </w:tc>
        <w:tc>
          <w:tcPr>
            <w:tcW w:w="0" w:type="auto"/>
            <w:tcBorders>
              <w:top w:val="single" w:sz="4" w:space="0" w:color="auto"/>
              <w:left w:val="single" w:sz="4" w:space="0" w:color="auto"/>
              <w:bottom w:val="nil"/>
              <w:right w:val="single" w:sz="4" w:space="0" w:color="auto"/>
            </w:tcBorders>
          </w:tcPr>
          <w:p w14:paraId="34927E2D" w14:textId="065B4C89" w:rsidR="00DD0F7A" w:rsidRPr="006C4FF4" w:rsidRDefault="00DD0F7A" w:rsidP="00DD0F7A">
            <w:pPr>
              <w:pStyle w:val="cell8ptcentred"/>
              <w:rPr>
                <w:lang w:eastAsia="en-GB"/>
              </w:rPr>
            </w:pPr>
            <w:r w:rsidRPr="006C4FF4">
              <w:rPr>
                <w:lang w:eastAsia="en-GB"/>
              </w:rPr>
              <w:t>9,91E-07</w:t>
            </w:r>
          </w:p>
        </w:tc>
        <w:tc>
          <w:tcPr>
            <w:tcW w:w="0" w:type="auto"/>
            <w:tcBorders>
              <w:top w:val="single" w:sz="4" w:space="0" w:color="auto"/>
              <w:left w:val="single" w:sz="4" w:space="0" w:color="auto"/>
              <w:bottom w:val="nil"/>
              <w:right w:val="single" w:sz="4" w:space="0" w:color="auto"/>
            </w:tcBorders>
          </w:tcPr>
          <w:p w14:paraId="72FF6108" w14:textId="7793D9CA" w:rsidR="00DD0F7A" w:rsidRPr="006C4FF4" w:rsidRDefault="00DD0F7A" w:rsidP="00DD0F7A">
            <w:pPr>
              <w:pStyle w:val="cell8ptcentred"/>
              <w:rPr>
                <w:lang w:eastAsia="en-GB"/>
              </w:rPr>
            </w:pPr>
            <w:r w:rsidRPr="006C4FF4">
              <w:rPr>
                <w:lang w:eastAsia="en-GB"/>
              </w:rPr>
              <w:t>-1,88E-07</w:t>
            </w:r>
          </w:p>
        </w:tc>
        <w:tc>
          <w:tcPr>
            <w:tcW w:w="0" w:type="auto"/>
            <w:tcBorders>
              <w:top w:val="single" w:sz="4" w:space="0" w:color="auto"/>
              <w:left w:val="single" w:sz="4" w:space="0" w:color="auto"/>
              <w:bottom w:val="nil"/>
              <w:right w:val="single" w:sz="4" w:space="0" w:color="auto"/>
            </w:tcBorders>
            <w:shd w:val="solid" w:color="C0C0C0" w:fill="auto"/>
          </w:tcPr>
          <w:p w14:paraId="4A3A6432" w14:textId="7E171928"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3D22A868" w14:textId="572D209F"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75A37A3D" w14:textId="79494ECC"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1B957BE9" w14:textId="0C60DC8D" w:rsidR="00DD0F7A" w:rsidRPr="006C4FF4" w:rsidRDefault="00DD0F7A" w:rsidP="00DD0F7A">
            <w:pPr>
              <w:pStyle w:val="cell8ptcentred"/>
              <w:rPr>
                <w:lang w:eastAsia="en-GB"/>
              </w:rPr>
            </w:pPr>
          </w:p>
        </w:tc>
      </w:tr>
      <w:tr w:rsidR="008976A3" w:rsidRPr="006C4FF4" w14:paraId="46DC6ADB" w14:textId="2A1198D8" w:rsidTr="00CA1D9C">
        <w:trPr>
          <w:trHeight w:val="262"/>
        </w:trPr>
        <w:tc>
          <w:tcPr>
            <w:tcW w:w="0" w:type="auto"/>
            <w:tcBorders>
              <w:top w:val="nil"/>
              <w:bottom w:val="single" w:sz="4" w:space="0" w:color="auto"/>
              <w:right w:val="single" w:sz="4" w:space="0" w:color="auto"/>
            </w:tcBorders>
          </w:tcPr>
          <w:p w14:paraId="5751A0AC" w14:textId="5BF4D298"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718DCC4F" w14:textId="5A3FE942"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67E3ED21" w14:textId="60E47339" w:rsidR="00DD0F7A" w:rsidRPr="006C4FF4" w:rsidRDefault="00DD0F7A" w:rsidP="00DD0F7A">
            <w:pPr>
              <w:pStyle w:val="cell8ptcentred"/>
              <w:rPr>
                <w:lang w:eastAsia="en-GB"/>
              </w:rPr>
            </w:pPr>
            <w:r w:rsidRPr="006C4FF4">
              <w:rPr>
                <w:lang w:eastAsia="en-GB"/>
              </w:rPr>
              <w:t>-4,74E-07</w:t>
            </w:r>
          </w:p>
        </w:tc>
        <w:tc>
          <w:tcPr>
            <w:tcW w:w="0" w:type="auto"/>
            <w:tcBorders>
              <w:top w:val="nil"/>
              <w:left w:val="single" w:sz="4" w:space="0" w:color="auto"/>
              <w:bottom w:val="single" w:sz="4" w:space="0" w:color="auto"/>
              <w:right w:val="single" w:sz="4" w:space="0" w:color="auto"/>
            </w:tcBorders>
          </w:tcPr>
          <w:p w14:paraId="2E0D03B3" w14:textId="37254147" w:rsidR="00DD0F7A" w:rsidRPr="006C4FF4" w:rsidRDefault="00DD0F7A" w:rsidP="00DD0F7A">
            <w:pPr>
              <w:pStyle w:val="cell8ptcentred"/>
              <w:rPr>
                <w:lang w:eastAsia="en-GB"/>
              </w:rPr>
            </w:pPr>
            <w:r w:rsidRPr="006C4FF4">
              <w:rPr>
                <w:lang w:eastAsia="en-GB"/>
              </w:rPr>
              <w:t>6,62E-07</w:t>
            </w:r>
          </w:p>
        </w:tc>
        <w:tc>
          <w:tcPr>
            <w:tcW w:w="0" w:type="auto"/>
            <w:tcBorders>
              <w:top w:val="nil"/>
              <w:left w:val="single" w:sz="4" w:space="0" w:color="auto"/>
              <w:bottom w:val="single" w:sz="4" w:space="0" w:color="auto"/>
              <w:right w:val="single" w:sz="4" w:space="0" w:color="auto"/>
            </w:tcBorders>
          </w:tcPr>
          <w:p w14:paraId="4453B568" w14:textId="38620E17" w:rsidR="00DD0F7A" w:rsidRPr="006C4FF4" w:rsidRDefault="00DD0F7A" w:rsidP="00DD0F7A">
            <w:pPr>
              <w:pStyle w:val="cell8ptcentred"/>
              <w:rPr>
                <w:lang w:eastAsia="en-GB"/>
              </w:rPr>
            </w:pPr>
            <w:r w:rsidRPr="006C4FF4">
              <w:rPr>
                <w:lang w:eastAsia="en-GB"/>
              </w:rPr>
              <w:t>-2,01E-07</w:t>
            </w:r>
          </w:p>
        </w:tc>
        <w:tc>
          <w:tcPr>
            <w:tcW w:w="0" w:type="auto"/>
            <w:tcBorders>
              <w:top w:val="nil"/>
              <w:left w:val="single" w:sz="4" w:space="0" w:color="auto"/>
              <w:bottom w:val="single" w:sz="4" w:space="0" w:color="auto"/>
              <w:right w:val="single" w:sz="4" w:space="0" w:color="auto"/>
            </w:tcBorders>
          </w:tcPr>
          <w:p w14:paraId="5A632647" w14:textId="24C35024" w:rsidR="00DD0F7A" w:rsidRPr="006C4FF4" w:rsidRDefault="00DD0F7A" w:rsidP="00DD0F7A">
            <w:pPr>
              <w:pStyle w:val="cell8ptcentred"/>
              <w:rPr>
                <w:lang w:eastAsia="en-GB"/>
              </w:rPr>
            </w:pPr>
            <w:r w:rsidRPr="006C4FF4">
              <w:rPr>
                <w:lang w:eastAsia="en-GB"/>
              </w:rPr>
              <w:t>3,09E-07</w:t>
            </w:r>
          </w:p>
        </w:tc>
        <w:tc>
          <w:tcPr>
            <w:tcW w:w="0" w:type="auto"/>
            <w:tcBorders>
              <w:top w:val="nil"/>
              <w:left w:val="single" w:sz="4" w:space="0" w:color="auto"/>
              <w:bottom w:val="single" w:sz="4" w:space="0" w:color="auto"/>
              <w:right w:val="single" w:sz="4" w:space="0" w:color="auto"/>
            </w:tcBorders>
            <w:shd w:val="solid" w:color="C0C0C0" w:fill="auto"/>
          </w:tcPr>
          <w:p w14:paraId="28C06748" w14:textId="73E62900"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784707CD" w14:textId="5FBFE07B"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58032AB9" w14:textId="5F13B5B5"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0C8AE0BD" w14:textId="122ED798" w:rsidR="00DD0F7A" w:rsidRPr="006C4FF4" w:rsidRDefault="00DD0F7A" w:rsidP="00DD0F7A">
            <w:pPr>
              <w:pStyle w:val="cell8ptcentred"/>
              <w:rPr>
                <w:lang w:eastAsia="en-GB"/>
              </w:rPr>
            </w:pPr>
          </w:p>
        </w:tc>
      </w:tr>
      <w:tr w:rsidR="008976A3" w:rsidRPr="006C4FF4" w14:paraId="2364C266" w14:textId="01F3A9A7" w:rsidTr="00CA1D9C">
        <w:trPr>
          <w:trHeight w:val="247"/>
        </w:trPr>
        <w:tc>
          <w:tcPr>
            <w:tcW w:w="0" w:type="auto"/>
            <w:tcBorders>
              <w:top w:val="single" w:sz="4" w:space="0" w:color="auto"/>
              <w:bottom w:val="nil"/>
              <w:right w:val="single" w:sz="4" w:space="0" w:color="auto"/>
            </w:tcBorders>
          </w:tcPr>
          <w:p w14:paraId="10FC363E" w14:textId="002159E9" w:rsidR="00DD0F7A" w:rsidRPr="006C4FF4" w:rsidRDefault="00DD0F7A" w:rsidP="00DD0F7A">
            <w:pPr>
              <w:pStyle w:val="cell8ptboldcentred"/>
            </w:pPr>
            <w:r w:rsidRPr="006C4FF4">
              <w:t>5</w:t>
            </w:r>
          </w:p>
        </w:tc>
        <w:tc>
          <w:tcPr>
            <w:tcW w:w="0" w:type="auto"/>
            <w:tcBorders>
              <w:top w:val="single" w:sz="4" w:space="0" w:color="auto"/>
              <w:left w:val="single" w:sz="4" w:space="0" w:color="auto"/>
              <w:bottom w:val="nil"/>
              <w:right w:val="single" w:sz="4" w:space="0" w:color="auto"/>
            </w:tcBorders>
          </w:tcPr>
          <w:p w14:paraId="36B9A478" w14:textId="1A82DF0B" w:rsidR="00DD0F7A" w:rsidRPr="006C4FF4" w:rsidRDefault="00DD0F7A" w:rsidP="00DD0F7A">
            <w:pPr>
              <w:pStyle w:val="cell8ptcentred"/>
              <w:rPr>
                <w:lang w:eastAsia="en-GB"/>
              </w:rPr>
            </w:pPr>
            <w:r w:rsidRPr="006C4FF4">
              <w:rPr>
                <w:lang w:eastAsia="en-GB"/>
              </w:rPr>
              <w:t>6,87E-08</w:t>
            </w:r>
          </w:p>
        </w:tc>
        <w:tc>
          <w:tcPr>
            <w:tcW w:w="0" w:type="auto"/>
            <w:tcBorders>
              <w:top w:val="single" w:sz="4" w:space="0" w:color="auto"/>
              <w:left w:val="single" w:sz="4" w:space="0" w:color="auto"/>
              <w:bottom w:val="nil"/>
              <w:right w:val="single" w:sz="4" w:space="0" w:color="auto"/>
            </w:tcBorders>
          </w:tcPr>
          <w:p w14:paraId="0AE74F10" w14:textId="29B36099" w:rsidR="00DD0F7A" w:rsidRPr="006C4FF4" w:rsidRDefault="00DD0F7A" w:rsidP="00DD0F7A">
            <w:pPr>
              <w:pStyle w:val="cell8ptcentred"/>
              <w:rPr>
                <w:lang w:eastAsia="en-GB"/>
              </w:rPr>
            </w:pPr>
            <w:r w:rsidRPr="006C4FF4">
              <w:rPr>
                <w:lang w:eastAsia="en-GB"/>
              </w:rPr>
              <w:t>-6,29E-08</w:t>
            </w:r>
          </w:p>
        </w:tc>
        <w:tc>
          <w:tcPr>
            <w:tcW w:w="0" w:type="auto"/>
            <w:tcBorders>
              <w:top w:val="single" w:sz="4" w:space="0" w:color="auto"/>
              <w:left w:val="single" w:sz="4" w:space="0" w:color="auto"/>
              <w:bottom w:val="nil"/>
              <w:right w:val="single" w:sz="4" w:space="0" w:color="auto"/>
            </w:tcBorders>
          </w:tcPr>
          <w:p w14:paraId="66D0C684" w14:textId="618D86E2" w:rsidR="00DD0F7A" w:rsidRPr="006C4FF4" w:rsidRDefault="00DD0F7A" w:rsidP="00DD0F7A">
            <w:pPr>
              <w:pStyle w:val="cell8ptcentred"/>
              <w:rPr>
                <w:lang w:eastAsia="en-GB"/>
              </w:rPr>
            </w:pPr>
            <w:r w:rsidRPr="006C4FF4">
              <w:rPr>
                <w:lang w:eastAsia="en-GB"/>
              </w:rPr>
              <w:t>6,52E-07</w:t>
            </w:r>
          </w:p>
        </w:tc>
        <w:tc>
          <w:tcPr>
            <w:tcW w:w="0" w:type="auto"/>
            <w:tcBorders>
              <w:top w:val="single" w:sz="4" w:space="0" w:color="auto"/>
              <w:left w:val="single" w:sz="4" w:space="0" w:color="auto"/>
              <w:bottom w:val="nil"/>
              <w:right w:val="single" w:sz="4" w:space="0" w:color="auto"/>
            </w:tcBorders>
          </w:tcPr>
          <w:p w14:paraId="725CAE83" w14:textId="0D7C6C17" w:rsidR="00DD0F7A" w:rsidRPr="006C4FF4" w:rsidRDefault="00DD0F7A" w:rsidP="00DD0F7A">
            <w:pPr>
              <w:pStyle w:val="cell8ptcentred"/>
              <w:rPr>
                <w:lang w:eastAsia="en-GB"/>
              </w:rPr>
            </w:pPr>
            <w:r w:rsidRPr="006C4FF4">
              <w:rPr>
                <w:lang w:eastAsia="en-GB"/>
              </w:rPr>
              <w:t>-4,52E-07</w:t>
            </w:r>
          </w:p>
        </w:tc>
        <w:tc>
          <w:tcPr>
            <w:tcW w:w="0" w:type="auto"/>
            <w:tcBorders>
              <w:top w:val="single" w:sz="4" w:space="0" w:color="auto"/>
              <w:left w:val="single" w:sz="4" w:space="0" w:color="auto"/>
              <w:bottom w:val="nil"/>
              <w:right w:val="single" w:sz="4" w:space="0" w:color="auto"/>
            </w:tcBorders>
          </w:tcPr>
          <w:p w14:paraId="689FBB64" w14:textId="794B559D" w:rsidR="00DD0F7A" w:rsidRPr="006C4FF4" w:rsidRDefault="00DD0F7A" w:rsidP="00DD0F7A">
            <w:pPr>
              <w:pStyle w:val="cell8ptcentred"/>
              <w:rPr>
                <w:lang w:eastAsia="en-GB"/>
              </w:rPr>
            </w:pPr>
            <w:r w:rsidRPr="006C4FF4">
              <w:rPr>
                <w:lang w:eastAsia="en-GB"/>
              </w:rPr>
              <w:t>-2,95E-07</w:t>
            </w:r>
          </w:p>
        </w:tc>
        <w:tc>
          <w:tcPr>
            <w:tcW w:w="0" w:type="auto"/>
            <w:tcBorders>
              <w:top w:val="single" w:sz="4" w:space="0" w:color="auto"/>
              <w:left w:val="single" w:sz="4" w:space="0" w:color="auto"/>
              <w:bottom w:val="nil"/>
              <w:right w:val="single" w:sz="4" w:space="0" w:color="auto"/>
            </w:tcBorders>
          </w:tcPr>
          <w:p w14:paraId="52E4E96E" w14:textId="5A206F21" w:rsidR="00DD0F7A" w:rsidRPr="006C4FF4" w:rsidRDefault="00DD0F7A" w:rsidP="00DD0F7A">
            <w:pPr>
              <w:pStyle w:val="cell8ptcentred"/>
              <w:rPr>
                <w:lang w:eastAsia="en-GB"/>
              </w:rPr>
            </w:pPr>
            <w:r w:rsidRPr="006C4FF4">
              <w:rPr>
                <w:lang w:eastAsia="en-GB"/>
              </w:rPr>
              <w:t>1,75E-07</w:t>
            </w:r>
          </w:p>
        </w:tc>
        <w:tc>
          <w:tcPr>
            <w:tcW w:w="0" w:type="auto"/>
            <w:tcBorders>
              <w:top w:val="single" w:sz="4" w:space="0" w:color="auto"/>
              <w:left w:val="single" w:sz="4" w:space="0" w:color="auto"/>
              <w:bottom w:val="nil"/>
              <w:right w:val="single" w:sz="4" w:space="0" w:color="auto"/>
            </w:tcBorders>
            <w:shd w:val="solid" w:color="C0C0C0" w:fill="auto"/>
          </w:tcPr>
          <w:p w14:paraId="32DC15B3" w14:textId="29543203" w:rsidR="00DD0F7A" w:rsidRPr="006C4FF4" w:rsidRDefault="00DD0F7A" w:rsidP="00DD0F7A">
            <w:pPr>
              <w:pStyle w:val="cell8ptcentred"/>
              <w:rPr>
                <w:lang w:eastAsia="en-GB"/>
              </w:rPr>
            </w:pPr>
          </w:p>
        </w:tc>
        <w:tc>
          <w:tcPr>
            <w:tcW w:w="0" w:type="auto"/>
            <w:tcBorders>
              <w:top w:val="single" w:sz="4" w:space="0" w:color="auto"/>
              <w:left w:val="single" w:sz="4" w:space="0" w:color="auto"/>
              <w:bottom w:val="nil"/>
              <w:right w:val="single" w:sz="4" w:space="0" w:color="auto"/>
            </w:tcBorders>
            <w:shd w:val="solid" w:color="C0C0C0" w:fill="auto"/>
          </w:tcPr>
          <w:p w14:paraId="40394DB8" w14:textId="1E0F5B95"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71674F94" w14:textId="4E392956" w:rsidR="00DD0F7A" w:rsidRPr="006C4FF4" w:rsidRDefault="00DD0F7A" w:rsidP="00DD0F7A">
            <w:pPr>
              <w:pStyle w:val="cell8ptcentred"/>
              <w:rPr>
                <w:lang w:eastAsia="en-GB"/>
              </w:rPr>
            </w:pPr>
          </w:p>
        </w:tc>
      </w:tr>
      <w:tr w:rsidR="008976A3" w:rsidRPr="006C4FF4" w14:paraId="3B7C9E22" w14:textId="26604E2A" w:rsidTr="00CA1D9C">
        <w:trPr>
          <w:trHeight w:val="262"/>
        </w:trPr>
        <w:tc>
          <w:tcPr>
            <w:tcW w:w="0" w:type="auto"/>
            <w:tcBorders>
              <w:top w:val="nil"/>
              <w:bottom w:val="single" w:sz="4" w:space="0" w:color="auto"/>
              <w:right w:val="single" w:sz="4" w:space="0" w:color="auto"/>
            </w:tcBorders>
          </w:tcPr>
          <w:p w14:paraId="6B82909A" w14:textId="7BC0243C"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0AF26414" w14:textId="153B1753"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0FF5F7C2" w14:textId="16FA8992" w:rsidR="00DD0F7A" w:rsidRPr="006C4FF4" w:rsidRDefault="00DD0F7A" w:rsidP="00DD0F7A">
            <w:pPr>
              <w:pStyle w:val="cell8ptcentred"/>
              <w:rPr>
                <w:lang w:eastAsia="en-GB"/>
              </w:rPr>
            </w:pPr>
            <w:r w:rsidRPr="006C4FF4">
              <w:rPr>
                <w:lang w:eastAsia="en-GB"/>
              </w:rPr>
              <w:t>-9,44E-08</w:t>
            </w:r>
          </w:p>
        </w:tc>
        <w:tc>
          <w:tcPr>
            <w:tcW w:w="0" w:type="auto"/>
            <w:tcBorders>
              <w:top w:val="nil"/>
              <w:left w:val="single" w:sz="4" w:space="0" w:color="auto"/>
              <w:bottom w:val="single" w:sz="4" w:space="0" w:color="auto"/>
              <w:right w:val="single" w:sz="4" w:space="0" w:color="auto"/>
            </w:tcBorders>
          </w:tcPr>
          <w:p w14:paraId="6A2E928F" w14:textId="247C6548" w:rsidR="00DD0F7A" w:rsidRPr="006C4FF4" w:rsidRDefault="00DD0F7A" w:rsidP="00DD0F7A">
            <w:pPr>
              <w:pStyle w:val="cell8ptcentred"/>
              <w:rPr>
                <w:lang w:eastAsia="en-GB"/>
              </w:rPr>
            </w:pPr>
            <w:r w:rsidRPr="006C4FF4">
              <w:rPr>
                <w:lang w:eastAsia="en-GB"/>
              </w:rPr>
              <w:t>-3,23E-07</w:t>
            </w:r>
          </w:p>
        </w:tc>
        <w:tc>
          <w:tcPr>
            <w:tcW w:w="0" w:type="auto"/>
            <w:tcBorders>
              <w:top w:val="nil"/>
              <w:left w:val="single" w:sz="4" w:space="0" w:color="auto"/>
              <w:bottom w:val="single" w:sz="4" w:space="0" w:color="auto"/>
              <w:right w:val="single" w:sz="4" w:space="0" w:color="auto"/>
            </w:tcBorders>
          </w:tcPr>
          <w:p w14:paraId="17B963EC" w14:textId="53463A52" w:rsidR="00DD0F7A" w:rsidRPr="006C4FF4" w:rsidRDefault="00DD0F7A" w:rsidP="00DD0F7A">
            <w:pPr>
              <w:pStyle w:val="cell8ptcentred"/>
              <w:rPr>
                <w:lang w:eastAsia="en-GB"/>
              </w:rPr>
            </w:pPr>
            <w:r w:rsidRPr="006C4FF4">
              <w:rPr>
                <w:lang w:eastAsia="en-GB"/>
              </w:rPr>
              <w:t>-2,15E-07</w:t>
            </w:r>
          </w:p>
        </w:tc>
        <w:tc>
          <w:tcPr>
            <w:tcW w:w="0" w:type="auto"/>
            <w:tcBorders>
              <w:top w:val="nil"/>
              <w:left w:val="single" w:sz="4" w:space="0" w:color="auto"/>
              <w:bottom w:val="single" w:sz="4" w:space="0" w:color="auto"/>
              <w:right w:val="single" w:sz="4" w:space="0" w:color="auto"/>
            </w:tcBorders>
          </w:tcPr>
          <w:p w14:paraId="3E3B24C2" w14:textId="48383A59" w:rsidR="00DD0F7A" w:rsidRPr="006C4FF4" w:rsidRDefault="00DD0F7A" w:rsidP="00DD0F7A">
            <w:pPr>
              <w:pStyle w:val="cell8ptcentred"/>
              <w:rPr>
                <w:lang w:eastAsia="en-GB"/>
              </w:rPr>
            </w:pPr>
            <w:r w:rsidRPr="006C4FF4">
              <w:rPr>
                <w:lang w:eastAsia="en-GB"/>
              </w:rPr>
              <w:t>4,98E-08</w:t>
            </w:r>
          </w:p>
        </w:tc>
        <w:tc>
          <w:tcPr>
            <w:tcW w:w="0" w:type="auto"/>
            <w:tcBorders>
              <w:top w:val="nil"/>
              <w:left w:val="single" w:sz="4" w:space="0" w:color="auto"/>
              <w:bottom w:val="single" w:sz="4" w:space="0" w:color="auto"/>
              <w:right w:val="single" w:sz="4" w:space="0" w:color="auto"/>
            </w:tcBorders>
          </w:tcPr>
          <w:p w14:paraId="7DFE0003" w14:textId="30234B04" w:rsidR="00DD0F7A" w:rsidRPr="006C4FF4" w:rsidRDefault="00DD0F7A" w:rsidP="00DD0F7A">
            <w:pPr>
              <w:pStyle w:val="cell8ptcentred"/>
              <w:rPr>
                <w:lang w:eastAsia="en-GB"/>
              </w:rPr>
            </w:pPr>
            <w:r w:rsidRPr="006C4FF4">
              <w:rPr>
                <w:lang w:eastAsia="en-GB"/>
              </w:rPr>
              <w:t>-6,69E-07</w:t>
            </w:r>
          </w:p>
        </w:tc>
        <w:tc>
          <w:tcPr>
            <w:tcW w:w="0" w:type="auto"/>
            <w:tcBorders>
              <w:top w:val="nil"/>
              <w:left w:val="single" w:sz="4" w:space="0" w:color="auto"/>
              <w:bottom w:val="single" w:sz="4" w:space="0" w:color="auto"/>
              <w:right w:val="single" w:sz="4" w:space="0" w:color="auto"/>
            </w:tcBorders>
            <w:shd w:val="solid" w:color="C0C0C0" w:fill="auto"/>
          </w:tcPr>
          <w:p w14:paraId="1453759E" w14:textId="55019465" w:rsidR="00DD0F7A" w:rsidRPr="006C4FF4" w:rsidRDefault="00DD0F7A" w:rsidP="00DD0F7A">
            <w:pPr>
              <w:pStyle w:val="cell8ptcentred"/>
              <w:rPr>
                <w:lang w:eastAsia="en-GB"/>
              </w:rPr>
            </w:pPr>
          </w:p>
        </w:tc>
        <w:tc>
          <w:tcPr>
            <w:tcW w:w="0" w:type="auto"/>
            <w:tcBorders>
              <w:top w:val="nil"/>
              <w:left w:val="single" w:sz="4" w:space="0" w:color="auto"/>
              <w:bottom w:val="single" w:sz="4" w:space="0" w:color="auto"/>
              <w:right w:val="single" w:sz="4" w:space="0" w:color="auto"/>
            </w:tcBorders>
            <w:shd w:val="solid" w:color="C0C0C0" w:fill="auto"/>
          </w:tcPr>
          <w:p w14:paraId="60D3F20F" w14:textId="38A6CC85"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3DFA041D" w14:textId="7200DE62" w:rsidR="00DD0F7A" w:rsidRPr="006C4FF4" w:rsidRDefault="00DD0F7A" w:rsidP="00DD0F7A">
            <w:pPr>
              <w:pStyle w:val="cell8ptcentred"/>
              <w:rPr>
                <w:lang w:eastAsia="en-GB"/>
              </w:rPr>
            </w:pPr>
          </w:p>
        </w:tc>
      </w:tr>
      <w:tr w:rsidR="008976A3" w:rsidRPr="006C4FF4" w14:paraId="196FD89F" w14:textId="109016C6" w:rsidTr="00CA1D9C">
        <w:trPr>
          <w:trHeight w:val="247"/>
        </w:trPr>
        <w:tc>
          <w:tcPr>
            <w:tcW w:w="0" w:type="auto"/>
            <w:tcBorders>
              <w:top w:val="single" w:sz="4" w:space="0" w:color="auto"/>
              <w:bottom w:val="nil"/>
              <w:right w:val="single" w:sz="4" w:space="0" w:color="auto"/>
            </w:tcBorders>
          </w:tcPr>
          <w:p w14:paraId="36CB50C6" w14:textId="57A35EC6" w:rsidR="00DD0F7A" w:rsidRPr="006C4FF4" w:rsidRDefault="00DD0F7A" w:rsidP="00DD0F7A">
            <w:pPr>
              <w:pStyle w:val="cell8ptboldcentred"/>
            </w:pPr>
            <w:r w:rsidRPr="006C4FF4">
              <w:t>6</w:t>
            </w:r>
          </w:p>
        </w:tc>
        <w:tc>
          <w:tcPr>
            <w:tcW w:w="0" w:type="auto"/>
            <w:tcBorders>
              <w:top w:val="single" w:sz="4" w:space="0" w:color="auto"/>
              <w:left w:val="single" w:sz="4" w:space="0" w:color="auto"/>
              <w:bottom w:val="nil"/>
              <w:right w:val="single" w:sz="4" w:space="0" w:color="auto"/>
            </w:tcBorders>
          </w:tcPr>
          <w:p w14:paraId="30E68E47" w14:textId="3177B0A4" w:rsidR="00DD0F7A" w:rsidRPr="006C4FF4" w:rsidRDefault="00DD0F7A" w:rsidP="00DD0F7A">
            <w:pPr>
              <w:pStyle w:val="cell8ptcentred"/>
              <w:rPr>
                <w:lang w:eastAsia="en-GB"/>
              </w:rPr>
            </w:pPr>
            <w:r w:rsidRPr="006C4FF4">
              <w:rPr>
                <w:lang w:eastAsia="en-GB"/>
              </w:rPr>
              <w:t>-1,50E-07</w:t>
            </w:r>
          </w:p>
        </w:tc>
        <w:tc>
          <w:tcPr>
            <w:tcW w:w="0" w:type="auto"/>
            <w:tcBorders>
              <w:top w:val="single" w:sz="4" w:space="0" w:color="auto"/>
              <w:left w:val="single" w:sz="4" w:space="0" w:color="auto"/>
              <w:bottom w:val="nil"/>
              <w:right w:val="single" w:sz="4" w:space="0" w:color="auto"/>
            </w:tcBorders>
          </w:tcPr>
          <w:p w14:paraId="17ED052C" w14:textId="57C04DD5" w:rsidR="00DD0F7A" w:rsidRPr="006C4FF4" w:rsidRDefault="00DD0F7A" w:rsidP="00DD0F7A">
            <w:pPr>
              <w:pStyle w:val="cell8ptcentred"/>
              <w:rPr>
                <w:lang w:eastAsia="en-GB"/>
              </w:rPr>
            </w:pPr>
            <w:r w:rsidRPr="006C4FF4">
              <w:rPr>
                <w:lang w:eastAsia="en-GB"/>
              </w:rPr>
              <w:t>-7,59E-08</w:t>
            </w:r>
          </w:p>
        </w:tc>
        <w:tc>
          <w:tcPr>
            <w:tcW w:w="0" w:type="auto"/>
            <w:tcBorders>
              <w:top w:val="single" w:sz="4" w:space="0" w:color="auto"/>
              <w:left w:val="single" w:sz="4" w:space="0" w:color="auto"/>
              <w:bottom w:val="nil"/>
              <w:right w:val="single" w:sz="4" w:space="0" w:color="auto"/>
            </w:tcBorders>
          </w:tcPr>
          <w:p w14:paraId="7AEC387B" w14:textId="0776BE72" w:rsidR="00DD0F7A" w:rsidRPr="006C4FF4" w:rsidRDefault="00DD0F7A" w:rsidP="00DD0F7A">
            <w:pPr>
              <w:pStyle w:val="cell8ptcentred"/>
              <w:rPr>
                <w:lang w:eastAsia="en-GB"/>
              </w:rPr>
            </w:pPr>
            <w:r w:rsidRPr="006C4FF4">
              <w:rPr>
                <w:lang w:eastAsia="en-GB"/>
              </w:rPr>
              <w:t>4,87E-08</w:t>
            </w:r>
          </w:p>
        </w:tc>
        <w:tc>
          <w:tcPr>
            <w:tcW w:w="0" w:type="auto"/>
            <w:tcBorders>
              <w:top w:val="single" w:sz="4" w:space="0" w:color="auto"/>
              <w:left w:val="single" w:sz="4" w:space="0" w:color="auto"/>
              <w:bottom w:val="nil"/>
              <w:right w:val="single" w:sz="4" w:space="0" w:color="auto"/>
            </w:tcBorders>
          </w:tcPr>
          <w:p w14:paraId="533FBC2C" w14:textId="7174DBA0" w:rsidR="00DD0F7A" w:rsidRPr="006C4FF4" w:rsidRDefault="00DD0F7A" w:rsidP="00DD0F7A">
            <w:pPr>
              <w:pStyle w:val="cell8ptcentred"/>
              <w:rPr>
                <w:lang w:eastAsia="en-GB"/>
              </w:rPr>
            </w:pPr>
            <w:r w:rsidRPr="006C4FF4">
              <w:rPr>
                <w:lang w:eastAsia="en-GB"/>
              </w:rPr>
              <w:t>5,72E-08</w:t>
            </w:r>
          </w:p>
        </w:tc>
        <w:tc>
          <w:tcPr>
            <w:tcW w:w="0" w:type="auto"/>
            <w:tcBorders>
              <w:top w:val="single" w:sz="4" w:space="0" w:color="auto"/>
              <w:left w:val="single" w:sz="4" w:space="0" w:color="auto"/>
              <w:bottom w:val="nil"/>
              <w:right w:val="single" w:sz="4" w:space="0" w:color="auto"/>
            </w:tcBorders>
          </w:tcPr>
          <w:p w14:paraId="4F22B6A1" w14:textId="2B1A7C84" w:rsidR="00DD0F7A" w:rsidRPr="006C4FF4" w:rsidRDefault="00DD0F7A" w:rsidP="00DD0F7A">
            <w:pPr>
              <w:pStyle w:val="cell8ptcentred"/>
              <w:rPr>
                <w:lang w:eastAsia="en-GB"/>
              </w:rPr>
            </w:pPr>
            <w:r w:rsidRPr="006C4FF4">
              <w:rPr>
                <w:lang w:eastAsia="en-GB"/>
              </w:rPr>
              <w:t>-8,60E-08</w:t>
            </w:r>
          </w:p>
        </w:tc>
        <w:tc>
          <w:tcPr>
            <w:tcW w:w="0" w:type="auto"/>
            <w:tcBorders>
              <w:top w:val="single" w:sz="4" w:space="0" w:color="auto"/>
              <w:left w:val="single" w:sz="4" w:space="0" w:color="auto"/>
              <w:bottom w:val="nil"/>
              <w:right w:val="single" w:sz="4" w:space="0" w:color="auto"/>
            </w:tcBorders>
          </w:tcPr>
          <w:p w14:paraId="01C525BE" w14:textId="3227A34E" w:rsidR="00DD0F7A" w:rsidRPr="006C4FF4" w:rsidRDefault="00DD0F7A" w:rsidP="00DD0F7A">
            <w:pPr>
              <w:pStyle w:val="cell8ptcentred"/>
              <w:rPr>
                <w:lang w:eastAsia="en-GB"/>
              </w:rPr>
            </w:pPr>
            <w:r w:rsidRPr="006C4FF4">
              <w:rPr>
                <w:lang w:eastAsia="en-GB"/>
              </w:rPr>
              <w:t>-2,67E-07</w:t>
            </w:r>
          </w:p>
        </w:tc>
        <w:tc>
          <w:tcPr>
            <w:tcW w:w="0" w:type="auto"/>
            <w:tcBorders>
              <w:top w:val="single" w:sz="4" w:space="0" w:color="auto"/>
              <w:left w:val="single" w:sz="4" w:space="0" w:color="auto"/>
              <w:bottom w:val="nil"/>
              <w:right w:val="single" w:sz="4" w:space="0" w:color="auto"/>
            </w:tcBorders>
          </w:tcPr>
          <w:p w14:paraId="0345A90B" w14:textId="35B0A886" w:rsidR="00DD0F7A" w:rsidRPr="006C4FF4" w:rsidRDefault="00DD0F7A" w:rsidP="00DD0F7A">
            <w:pPr>
              <w:pStyle w:val="cell8ptcentred"/>
              <w:rPr>
                <w:lang w:eastAsia="en-GB"/>
              </w:rPr>
            </w:pPr>
            <w:r w:rsidRPr="006C4FF4">
              <w:rPr>
                <w:lang w:eastAsia="en-GB"/>
              </w:rPr>
              <w:t>9,46E-09</w:t>
            </w:r>
          </w:p>
        </w:tc>
        <w:tc>
          <w:tcPr>
            <w:tcW w:w="0" w:type="auto"/>
            <w:tcBorders>
              <w:top w:val="single" w:sz="4" w:space="0" w:color="auto"/>
              <w:left w:val="single" w:sz="4" w:space="0" w:color="auto"/>
              <w:bottom w:val="nil"/>
              <w:right w:val="single" w:sz="4" w:space="0" w:color="auto"/>
            </w:tcBorders>
            <w:shd w:val="solid" w:color="C0C0C0" w:fill="auto"/>
          </w:tcPr>
          <w:p w14:paraId="2272B543" w14:textId="553DF791" w:rsidR="00DD0F7A" w:rsidRPr="006C4FF4" w:rsidRDefault="00DD0F7A" w:rsidP="00DD0F7A">
            <w:pPr>
              <w:pStyle w:val="cell8ptcentred"/>
              <w:rPr>
                <w:lang w:eastAsia="en-GB"/>
              </w:rPr>
            </w:pPr>
          </w:p>
        </w:tc>
        <w:tc>
          <w:tcPr>
            <w:tcW w:w="1060" w:type="dxa"/>
            <w:tcBorders>
              <w:top w:val="single" w:sz="4" w:space="0" w:color="auto"/>
              <w:left w:val="single" w:sz="4" w:space="0" w:color="auto"/>
              <w:bottom w:val="nil"/>
            </w:tcBorders>
            <w:shd w:val="solid" w:color="C0C0C0" w:fill="auto"/>
          </w:tcPr>
          <w:p w14:paraId="25A08089" w14:textId="454F5C2D" w:rsidR="00DD0F7A" w:rsidRPr="006C4FF4" w:rsidRDefault="00DD0F7A" w:rsidP="00DD0F7A">
            <w:pPr>
              <w:pStyle w:val="cell8ptcentred"/>
              <w:rPr>
                <w:lang w:eastAsia="en-GB"/>
              </w:rPr>
            </w:pPr>
          </w:p>
        </w:tc>
      </w:tr>
      <w:tr w:rsidR="008976A3" w:rsidRPr="006C4FF4" w14:paraId="5BAA4D87" w14:textId="7D64DF58" w:rsidTr="00CA1D9C">
        <w:trPr>
          <w:trHeight w:val="262"/>
        </w:trPr>
        <w:tc>
          <w:tcPr>
            <w:tcW w:w="0" w:type="auto"/>
            <w:tcBorders>
              <w:top w:val="nil"/>
              <w:bottom w:val="single" w:sz="4" w:space="0" w:color="auto"/>
              <w:right w:val="single" w:sz="4" w:space="0" w:color="auto"/>
            </w:tcBorders>
          </w:tcPr>
          <w:p w14:paraId="72D5FEDC" w14:textId="02C6570A"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169F397B" w14:textId="0E05DB73"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756CEB63" w14:textId="11C082D4" w:rsidR="00DD0F7A" w:rsidRPr="006C4FF4" w:rsidRDefault="00DD0F7A" w:rsidP="00DD0F7A">
            <w:pPr>
              <w:pStyle w:val="cell8ptcentred"/>
              <w:rPr>
                <w:lang w:eastAsia="en-GB"/>
              </w:rPr>
            </w:pPr>
            <w:r w:rsidRPr="006C4FF4">
              <w:rPr>
                <w:lang w:eastAsia="en-GB"/>
              </w:rPr>
              <w:t>2,65E-08</w:t>
            </w:r>
          </w:p>
        </w:tc>
        <w:tc>
          <w:tcPr>
            <w:tcW w:w="0" w:type="auto"/>
            <w:tcBorders>
              <w:top w:val="nil"/>
              <w:left w:val="single" w:sz="4" w:space="0" w:color="auto"/>
              <w:bottom w:val="single" w:sz="4" w:space="0" w:color="auto"/>
              <w:right w:val="single" w:sz="4" w:space="0" w:color="auto"/>
            </w:tcBorders>
          </w:tcPr>
          <w:p w14:paraId="6E8F2EA5" w14:textId="2167C467" w:rsidR="00DD0F7A" w:rsidRPr="006C4FF4" w:rsidRDefault="00DD0F7A" w:rsidP="00DD0F7A">
            <w:pPr>
              <w:pStyle w:val="cell8ptcentred"/>
              <w:rPr>
                <w:lang w:eastAsia="en-GB"/>
              </w:rPr>
            </w:pPr>
            <w:r w:rsidRPr="006C4FF4">
              <w:rPr>
                <w:lang w:eastAsia="en-GB"/>
              </w:rPr>
              <w:t>-3,74E-07</w:t>
            </w:r>
          </w:p>
        </w:tc>
        <w:tc>
          <w:tcPr>
            <w:tcW w:w="0" w:type="auto"/>
            <w:tcBorders>
              <w:top w:val="nil"/>
              <w:left w:val="single" w:sz="4" w:space="0" w:color="auto"/>
              <w:bottom w:val="single" w:sz="4" w:space="0" w:color="auto"/>
              <w:right w:val="single" w:sz="4" w:space="0" w:color="auto"/>
            </w:tcBorders>
          </w:tcPr>
          <w:p w14:paraId="05FD6F8C" w14:textId="24E65E8A" w:rsidR="00DD0F7A" w:rsidRPr="006C4FF4" w:rsidRDefault="00DD0F7A" w:rsidP="00DD0F7A">
            <w:pPr>
              <w:pStyle w:val="cell8ptcentred"/>
              <w:rPr>
                <w:lang w:eastAsia="en-GB"/>
              </w:rPr>
            </w:pPr>
            <w:r w:rsidRPr="006C4FF4">
              <w:rPr>
                <w:lang w:eastAsia="en-GB"/>
              </w:rPr>
              <w:t>8,94E-09</w:t>
            </w:r>
          </w:p>
        </w:tc>
        <w:tc>
          <w:tcPr>
            <w:tcW w:w="0" w:type="auto"/>
            <w:tcBorders>
              <w:top w:val="nil"/>
              <w:left w:val="single" w:sz="4" w:space="0" w:color="auto"/>
              <w:bottom w:val="single" w:sz="4" w:space="0" w:color="auto"/>
              <w:right w:val="single" w:sz="4" w:space="0" w:color="auto"/>
            </w:tcBorders>
          </w:tcPr>
          <w:p w14:paraId="66AD0E39" w14:textId="1ABF0886" w:rsidR="00DD0F7A" w:rsidRPr="006C4FF4" w:rsidRDefault="00DD0F7A" w:rsidP="00DD0F7A">
            <w:pPr>
              <w:pStyle w:val="cell8ptcentred"/>
              <w:rPr>
                <w:lang w:eastAsia="en-GB"/>
              </w:rPr>
            </w:pPr>
            <w:r w:rsidRPr="006C4FF4">
              <w:rPr>
                <w:lang w:eastAsia="en-GB"/>
              </w:rPr>
              <w:t>-4,71E-07</w:t>
            </w:r>
          </w:p>
        </w:tc>
        <w:tc>
          <w:tcPr>
            <w:tcW w:w="0" w:type="auto"/>
            <w:tcBorders>
              <w:top w:val="nil"/>
              <w:left w:val="single" w:sz="4" w:space="0" w:color="auto"/>
              <w:bottom w:val="single" w:sz="4" w:space="0" w:color="auto"/>
              <w:right w:val="single" w:sz="4" w:space="0" w:color="auto"/>
            </w:tcBorders>
          </w:tcPr>
          <w:p w14:paraId="18077BAC" w14:textId="2DB6CAC2" w:rsidR="00DD0F7A" w:rsidRPr="006C4FF4" w:rsidRDefault="00DD0F7A" w:rsidP="00DD0F7A">
            <w:pPr>
              <w:pStyle w:val="cell8ptcentred"/>
              <w:rPr>
                <w:lang w:eastAsia="en-GB"/>
              </w:rPr>
            </w:pPr>
            <w:r w:rsidRPr="006C4FF4">
              <w:rPr>
                <w:lang w:eastAsia="en-GB"/>
              </w:rPr>
              <w:t>-5,37E-07</w:t>
            </w:r>
          </w:p>
        </w:tc>
        <w:tc>
          <w:tcPr>
            <w:tcW w:w="0" w:type="auto"/>
            <w:tcBorders>
              <w:top w:val="nil"/>
              <w:left w:val="single" w:sz="4" w:space="0" w:color="auto"/>
              <w:bottom w:val="single" w:sz="4" w:space="0" w:color="auto"/>
              <w:right w:val="single" w:sz="4" w:space="0" w:color="auto"/>
            </w:tcBorders>
          </w:tcPr>
          <w:p w14:paraId="72203C97" w14:textId="588D324B" w:rsidR="00DD0F7A" w:rsidRPr="006C4FF4" w:rsidRDefault="00DD0F7A" w:rsidP="00DD0F7A">
            <w:pPr>
              <w:pStyle w:val="cell8ptcentred"/>
              <w:rPr>
                <w:lang w:eastAsia="en-GB"/>
              </w:rPr>
            </w:pPr>
            <w:r w:rsidRPr="006C4FF4">
              <w:rPr>
                <w:lang w:eastAsia="en-GB"/>
              </w:rPr>
              <w:t>-2,37E-07</w:t>
            </w:r>
          </w:p>
        </w:tc>
        <w:tc>
          <w:tcPr>
            <w:tcW w:w="0" w:type="auto"/>
            <w:tcBorders>
              <w:top w:val="nil"/>
              <w:left w:val="single" w:sz="4" w:space="0" w:color="auto"/>
              <w:bottom w:val="single" w:sz="4" w:space="0" w:color="auto"/>
              <w:right w:val="single" w:sz="4" w:space="0" w:color="auto"/>
            </w:tcBorders>
            <w:shd w:val="solid" w:color="C0C0C0" w:fill="auto"/>
          </w:tcPr>
          <w:p w14:paraId="59C15528" w14:textId="3BCF3B77" w:rsidR="00DD0F7A" w:rsidRPr="006C4FF4" w:rsidRDefault="00DD0F7A" w:rsidP="00DD0F7A">
            <w:pPr>
              <w:pStyle w:val="cell8ptcentred"/>
              <w:rPr>
                <w:lang w:eastAsia="en-GB"/>
              </w:rPr>
            </w:pPr>
          </w:p>
        </w:tc>
        <w:tc>
          <w:tcPr>
            <w:tcW w:w="1060" w:type="dxa"/>
            <w:tcBorders>
              <w:top w:val="nil"/>
              <w:left w:val="single" w:sz="4" w:space="0" w:color="auto"/>
              <w:bottom w:val="single" w:sz="4" w:space="0" w:color="auto"/>
            </w:tcBorders>
            <w:shd w:val="solid" w:color="C0C0C0" w:fill="auto"/>
          </w:tcPr>
          <w:p w14:paraId="68ECB360" w14:textId="1829245E" w:rsidR="00DD0F7A" w:rsidRPr="006C4FF4" w:rsidRDefault="00DD0F7A" w:rsidP="00DD0F7A">
            <w:pPr>
              <w:pStyle w:val="cell8ptcentred"/>
              <w:rPr>
                <w:lang w:eastAsia="en-GB"/>
              </w:rPr>
            </w:pPr>
          </w:p>
        </w:tc>
      </w:tr>
      <w:tr w:rsidR="008976A3" w:rsidRPr="006C4FF4" w14:paraId="3413D875" w14:textId="22B155FE" w:rsidTr="00CA1D9C">
        <w:trPr>
          <w:trHeight w:val="247"/>
        </w:trPr>
        <w:tc>
          <w:tcPr>
            <w:tcW w:w="0" w:type="auto"/>
            <w:tcBorders>
              <w:top w:val="single" w:sz="4" w:space="0" w:color="auto"/>
              <w:bottom w:val="nil"/>
              <w:right w:val="single" w:sz="4" w:space="0" w:color="auto"/>
            </w:tcBorders>
          </w:tcPr>
          <w:p w14:paraId="2F6D2436" w14:textId="21D931D3" w:rsidR="00DD0F7A" w:rsidRPr="006C4FF4" w:rsidRDefault="00DD0F7A" w:rsidP="00DD0F7A">
            <w:pPr>
              <w:pStyle w:val="cell8ptboldcentred"/>
            </w:pPr>
            <w:r w:rsidRPr="006C4FF4">
              <w:t>7</w:t>
            </w:r>
          </w:p>
        </w:tc>
        <w:tc>
          <w:tcPr>
            <w:tcW w:w="0" w:type="auto"/>
            <w:tcBorders>
              <w:top w:val="single" w:sz="4" w:space="0" w:color="auto"/>
              <w:left w:val="single" w:sz="4" w:space="0" w:color="auto"/>
              <w:bottom w:val="nil"/>
              <w:right w:val="single" w:sz="4" w:space="0" w:color="auto"/>
            </w:tcBorders>
          </w:tcPr>
          <w:p w14:paraId="0913023D" w14:textId="24593310" w:rsidR="00DD0F7A" w:rsidRPr="006C4FF4" w:rsidRDefault="00DD0F7A" w:rsidP="00DD0F7A">
            <w:pPr>
              <w:pStyle w:val="cell8ptcentred"/>
              <w:rPr>
                <w:lang w:eastAsia="en-GB"/>
              </w:rPr>
            </w:pPr>
            <w:r w:rsidRPr="006C4FF4">
              <w:rPr>
                <w:lang w:eastAsia="en-GB"/>
              </w:rPr>
              <w:t>9,05E-08</w:t>
            </w:r>
          </w:p>
        </w:tc>
        <w:tc>
          <w:tcPr>
            <w:tcW w:w="0" w:type="auto"/>
            <w:tcBorders>
              <w:top w:val="single" w:sz="4" w:space="0" w:color="auto"/>
              <w:left w:val="single" w:sz="4" w:space="0" w:color="auto"/>
              <w:bottom w:val="nil"/>
              <w:right w:val="single" w:sz="4" w:space="0" w:color="auto"/>
            </w:tcBorders>
          </w:tcPr>
          <w:p w14:paraId="394990BD" w14:textId="0D08A443" w:rsidR="00DD0F7A" w:rsidRPr="006C4FF4" w:rsidRDefault="00DD0F7A" w:rsidP="00DD0F7A">
            <w:pPr>
              <w:pStyle w:val="cell8ptcentred"/>
              <w:rPr>
                <w:lang w:eastAsia="en-GB"/>
              </w:rPr>
            </w:pPr>
            <w:r w:rsidRPr="006C4FF4">
              <w:rPr>
                <w:lang w:eastAsia="en-GB"/>
              </w:rPr>
              <w:t>2,81E-07</w:t>
            </w:r>
          </w:p>
        </w:tc>
        <w:tc>
          <w:tcPr>
            <w:tcW w:w="0" w:type="auto"/>
            <w:tcBorders>
              <w:top w:val="single" w:sz="4" w:space="0" w:color="auto"/>
              <w:left w:val="single" w:sz="4" w:space="0" w:color="auto"/>
              <w:bottom w:val="nil"/>
              <w:right w:val="single" w:sz="4" w:space="0" w:color="auto"/>
            </w:tcBorders>
          </w:tcPr>
          <w:p w14:paraId="56426D70" w14:textId="1F9261B4" w:rsidR="00DD0F7A" w:rsidRPr="006C4FF4" w:rsidRDefault="00DD0F7A" w:rsidP="00DD0F7A">
            <w:pPr>
              <w:pStyle w:val="cell8ptcentred"/>
              <w:rPr>
                <w:lang w:eastAsia="en-GB"/>
              </w:rPr>
            </w:pPr>
            <w:r w:rsidRPr="006C4FF4">
              <w:rPr>
                <w:lang w:eastAsia="en-GB"/>
              </w:rPr>
              <w:t>3,30E-07</w:t>
            </w:r>
          </w:p>
        </w:tc>
        <w:tc>
          <w:tcPr>
            <w:tcW w:w="0" w:type="auto"/>
            <w:tcBorders>
              <w:top w:val="single" w:sz="4" w:space="0" w:color="auto"/>
              <w:left w:val="single" w:sz="4" w:space="0" w:color="auto"/>
              <w:bottom w:val="nil"/>
              <w:right w:val="single" w:sz="4" w:space="0" w:color="auto"/>
            </w:tcBorders>
          </w:tcPr>
          <w:p w14:paraId="4D6D462A" w14:textId="4DBAF52E" w:rsidR="00DD0F7A" w:rsidRPr="006C4FF4" w:rsidRDefault="00DD0F7A" w:rsidP="00DD0F7A">
            <w:pPr>
              <w:pStyle w:val="cell8ptcentred"/>
              <w:rPr>
                <w:lang w:eastAsia="en-GB"/>
              </w:rPr>
            </w:pPr>
            <w:r w:rsidRPr="006C4FF4">
              <w:rPr>
                <w:lang w:eastAsia="en-GB"/>
              </w:rPr>
              <w:t>2,50E-07</w:t>
            </w:r>
          </w:p>
        </w:tc>
        <w:tc>
          <w:tcPr>
            <w:tcW w:w="0" w:type="auto"/>
            <w:tcBorders>
              <w:top w:val="single" w:sz="4" w:space="0" w:color="auto"/>
              <w:left w:val="single" w:sz="4" w:space="0" w:color="auto"/>
              <w:bottom w:val="nil"/>
              <w:right w:val="single" w:sz="4" w:space="0" w:color="auto"/>
            </w:tcBorders>
          </w:tcPr>
          <w:p w14:paraId="7429A959" w14:textId="185CC7CB" w:rsidR="00DD0F7A" w:rsidRPr="006C4FF4" w:rsidRDefault="00DD0F7A" w:rsidP="00DD0F7A">
            <w:pPr>
              <w:pStyle w:val="cell8ptcentred"/>
              <w:rPr>
                <w:lang w:eastAsia="en-GB"/>
              </w:rPr>
            </w:pPr>
            <w:r w:rsidRPr="006C4FF4">
              <w:rPr>
                <w:lang w:eastAsia="en-GB"/>
              </w:rPr>
              <w:t>-2,75E-07</w:t>
            </w:r>
          </w:p>
        </w:tc>
        <w:tc>
          <w:tcPr>
            <w:tcW w:w="0" w:type="auto"/>
            <w:tcBorders>
              <w:top w:val="single" w:sz="4" w:space="0" w:color="auto"/>
              <w:left w:val="single" w:sz="4" w:space="0" w:color="auto"/>
              <w:bottom w:val="nil"/>
              <w:right w:val="single" w:sz="4" w:space="0" w:color="auto"/>
            </w:tcBorders>
          </w:tcPr>
          <w:p w14:paraId="7D52B157" w14:textId="3A6987AB" w:rsidR="00DD0F7A" w:rsidRPr="006C4FF4" w:rsidRDefault="00DD0F7A" w:rsidP="00DD0F7A">
            <w:pPr>
              <w:pStyle w:val="cell8ptcentred"/>
              <w:rPr>
                <w:lang w:eastAsia="en-GB"/>
              </w:rPr>
            </w:pPr>
            <w:r w:rsidRPr="006C4FF4">
              <w:rPr>
                <w:lang w:eastAsia="en-GB"/>
              </w:rPr>
              <w:t>1,65E-09</w:t>
            </w:r>
          </w:p>
        </w:tc>
        <w:tc>
          <w:tcPr>
            <w:tcW w:w="0" w:type="auto"/>
            <w:tcBorders>
              <w:top w:val="single" w:sz="4" w:space="0" w:color="auto"/>
              <w:left w:val="single" w:sz="4" w:space="0" w:color="auto"/>
              <w:bottom w:val="nil"/>
              <w:right w:val="single" w:sz="4" w:space="0" w:color="auto"/>
            </w:tcBorders>
          </w:tcPr>
          <w:p w14:paraId="686A5A1A" w14:textId="7D868B8D" w:rsidR="00DD0F7A" w:rsidRPr="006C4FF4" w:rsidRDefault="00DD0F7A" w:rsidP="00DD0F7A">
            <w:pPr>
              <w:pStyle w:val="cell8ptcentred"/>
              <w:rPr>
                <w:lang w:eastAsia="en-GB"/>
              </w:rPr>
            </w:pPr>
            <w:r w:rsidRPr="006C4FF4">
              <w:rPr>
                <w:lang w:eastAsia="en-GB"/>
              </w:rPr>
              <w:t>-3,59E-07</w:t>
            </w:r>
          </w:p>
        </w:tc>
        <w:tc>
          <w:tcPr>
            <w:tcW w:w="0" w:type="auto"/>
            <w:tcBorders>
              <w:top w:val="single" w:sz="4" w:space="0" w:color="auto"/>
              <w:left w:val="single" w:sz="4" w:space="0" w:color="auto"/>
              <w:bottom w:val="nil"/>
              <w:right w:val="single" w:sz="4" w:space="0" w:color="auto"/>
            </w:tcBorders>
          </w:tcPr>
          <w:p w14:paraId="530F8F41" w14:textId="2DA497A9" w:rsidR="00DD0F7A" w:rsidRPr="006C4FF4" w:rsidRDefault="00DD0F7A" w:rsidP="00DD0F7A">
            <w:pPr>
              <w:pStyle w:val="cell8ptcentred"/>
              <w:rPr>
                <w:lang w:eastAsia="en-GB"/>
              </w:rPr>
            </w:pPr>
            <w:r w:rsidRPr="006C4FF4">
              <w:rPr>
                <w:lang w:eastAsia="en-GB"/>
              </w:rPr>
              <w:t>1,52E-09</w:t>
            </w:r>
          </w:p>
        </w:tc>
        <w:tc>
          <w:tcPr>
            <w:tcW w:w="1060" w:type="dxa"/>
            <w:tcBorders>
              <w:top w:val="single" w:sz="4" w:space="0" w:color="auto"/>
              <w:left w:val="single" w:sz="4" w:space="0" w:color="auto"/>
              <w:bottom w:val="nil"/>
            </w:tcBorders>
            <w:shd w:val="solid" w:color="C0C0C0" w:fill="auto"/>
          </w:tcPr>
          <w:p w14:paraId="16F79B77" w14:textId="1E5AF68E" w:rsidR="00DD0F7A" w:rsidRPr="006C4FF4" w:rsidRDefault="00DD0F7A" w:rsidP="00DD0F7A">
            <w:pPr>
              <w:pStyle w:val="cell8ptcentred"/>
              <w:rPr>
                <w:lang w:eastAsia="en-GB"/>
              </w:rPr>
            </w:pPr>
          </w:p>
        </w:tc>
      </w:tr>
      <w:tr w:rsidR="008976A3" w:rsidRPr="006C4FF4" w14:paraId="3BC5AC3D" w14:textId="765E56BF" w:rsidTr="00CA1D9C">
        <w:trPr>
          <w:trHeight w:val="262"/>
        </w:trPr>
        <w:tc>
          <w:tcPr>
            <w:tcW w:w="0" w:type="auto"/>
            <w:tcBorders>
              <w:top w:val="nil"/>
              <w:bottom w:val="single" w:sz="4" w:space="0" w:color="auto"/>
              <w:right w:val="single" w:sz="4" w:space="0" w:color="auto"/>
            </w:tcBorders>
          </w:tcPr>
          <w:p w14:paraId="7863CB21" w14:textId="083CB1CA" w:rsidR="00DD0F7A" w:rsidRPr="006C4FF4" w:rsidRDefault="00DD0F7A" w:rsidP="00DD0F7A">
            <w:pPr>
              <w:pStyle w:val="cell8ptboldcentred"/>
            </w:pPr>
          </w:p>
        </w:tc>
        <w:tc>
          <w:tcPr>
            <w:tcW w:w="0" w:type="auto"/>
            <w:tcBorders>
              <w:top w:val="nil"/>
              <w:left w:val="single" w:sz="4" w:space="0" w:color="auto"/>
              <w:bottom w:val="single" w:sz="4" w:space="0" w:color="auto"/>
              <w:right w:val="single" w:sz="4" w:space="0" w:color="auto"/>
            </w:tcBorders>
          </w:tcPr>
          <w:p w14:paraId="2774ADE5" w14:textId="1B7D54EC" w:rsidR="00DD0F7A" w:rsidRPr="006C4FF4" w:rsidRDefault="00DD0F7A" w:rsidP="00DD0F7A">
            <w:pPr>
              <w:pStyle w:val="cell8ptcentred"/>
              <w:rPr>
                <w:lang w:eastAsia="en-GB"/>
              </w:rPr>
            </w:pPr>
            <w:r w:rsidRPr="006C4FF4">
              <w:rPr>
                <w:lang w:eastAsia="en-GB"/>
              </w:rPr>
              <w:t>0,00E+00</w:t>
            </w:r>
          </w:p>
        </w:tc>
        <w:tc>
          <w:tcPr>
            <w:tcW w:w="0" w:type="auto"/>
            <w:tcBorders>
              <w:top w:val="nil"/>
              <w:left w:val="single" w:sz="4" w:space="0" w:color="auto"/>
              <w:bottom w:val="single" w:sz="4" w:space="0" w:color="auto"/>
              <w:right w:val="single" w:sz="4" w:space="0" w:color="auto"/>
            </w:tcBorders>
          </w:tcPr>
          <w:p w14:paraId="423FFC3D" w14:textId="322FA09A" w:rsidR="00DD0F7A" w:rsidRPr="006C4FF4" w:rsidRDefault="00DD0F7A" w:rsidP="00DD0F7A">
            <w:pPr>
              <w:pStyle w:val="cell8ptcentred"/>
              <w:rPr>
                <w:lang w:eastAsia="en-GB"/>
              </w:rPr>
            </w:pPr>
            <w:r w:rsidRPr="006C4FF4">
              <w:rPr>
                <w:lang w:eastAsia="en-GB"/>
              </w:rPr>
              <w:t>9,51E-08</w:t>
            </w:r>
          </w:p>
        </w:tc>
        <w:tc>
          <w:tcPr>
            <w:tcW w:w="0" w:type="auto"/>
            <w:tcBorders>
              <w:top w:val="nil"/>
              <w:left w:val="single" w:sz="4" w:space="0" w:color="auto"/>
              <w:bottom w:val="single" w:sz="4" w:space="0" w:color="auto"/>
              <w:right w:val="single" w:sz="4" w:space="0" w:color="auto"/>
            </w:tcBorders>
          </w:tcPr>
          <w:p w14:paraId="2BBC8608" w14:textId="6830F6A1" w:rsidR="00DD0F7A" w:rsidRPr="006C4FF4" w:rsidRDefault="00DD0F7A" w:rsidP="00DD0F7A">
            <w:pPr>
              <w:pStyle w:val="cell8ptcentred"/>
              <w:rPr>
                <w:lang w:eastAsia="en-GB"/>
              </w:rPr>
            </w:pPr>
            <w:r w:rsidRPr="006C4FF4">
              <w:rPr>
                <w:lang w:eastAsia="en-GB"/>
              </w:rPr>
              <w:t>9,30E-08</w:t>
            </w:r>
          </w:p>
        </w:tc>
        <w:tc>
          <w:tcPr>
            <w:tcW w:w="0" w:type="auto"/>
            <w:tcBorders>
              <w:top w:val="nil"/>
              <w:left w:val="single" w:sz="4" w:space="0" w:color="auto"/>
              <w:bottom w:val="single" w:sz="4" w:space="0" w:color="auto"/>
              <w:right w:val="single" w:sz="4" w:space="0" w:color="auto"/>
            </w:tcBorders>
          </w:tcPr>
          <w:p w14:paraId="7A6E9A86" w14:textId="397271A7" w:rsidR="00DD0F7A" w:rsidRPr="006C4FF4" w:rsidRDefault="00DD0F7A" w:rsidP="00DD0F7A">
            <w:pPr>
              <w:pStyle w:val="cell8ptcentred"/>
              <w:rPr>
                <w:lang w:eastAsia="en-GB"/>
              </w:rPr>
            </w:pPr>
            <w:r w:rsidRPr="006C4FF4">
              <w:rPr>
                <w:lang w:eastAsia="en-GB"/>
              </w:rPr>
              <w:t>-2,17E-07</w:t>
            </w:r>
          </w:p>
        </w:tc>
        <w:tc>
          <w:tcPr>
            <w:tcW w:w="0" w:type="auto"/>
            <w:tcBorders>
              <w:top w:val="nil"/>
              <w:left w:val="single" w:sz="4" w:space="0" w:color="auto"/>
              <w:bottom w:val="single" w:sz="4" w:space="0" w:color="auto"/>
              <w:right w:val="single" w:sz="4" w:space="0" w:color="auto"/>
            </w:tcBorders>
          </w:tcPr>
          <w:p w14:paraId="002AFAAC" w14:textId="767EF479" w:rsidR="00DD0F7A" w:rsidRPr="006C4FF4" w:rsidRDefault="00DD0F7A" w:rsidP="00DD0F7A">
            <w:pPr>
              <w:pStyle w:val="cell8ptcentred"/>
              <w:rPr>
                <w:lang w:eastAsia="en-GB"/>
              </w:rPr>
            </w:pPr>
            <w:r w:rsidRPr="006C4FF4">
              <w:rPr>
                <w:lang w:eastAsia="en-GB"/>
              </w:rPr>
              <w:t>-1,24E-07</w:t>
            </w:r>
          </w:p>
        </w:tc>
        <w:tc>
          <w:tcPr>
            <w:tcW w:w="0" w:type="auto"/>
            <w:tcBorders>
              <w:top w:val="nil"/>
              <w:left w:val="single" w:sz="4" w:space="0" w:color="auto"/>
              <w:bottom w:val="single" w:sz="4" w:space="0" w:color="auto"/>
              <w:right w:val="single" w:sz="4" w:space="0" w:color="auto"/>
            </w:tcBorders>
          </w:tcPr>
          <w:p w14:paraId="0BDF52DB" w14:textId="7F75B9DE" w:rsidR="00DD0F7A" w:rsidRPr="006C4FF4" w:rsidRDefault="00DD0F7A" w:rsidP="00DD0F7A">
            <w:pPr>
              <w:pStyle w:val="cell8ptcentred"/>
              <w:rPr>
                <w:lang w:eastAsia="en-GB"/>
              </w:rPr>
            </w:pPr>
            <w:r w:rsidRPr="006C4FF4">
              <w:rPr>
                <w:lang w:eastAsia="en-GB"/>
              </w:rPr>
              <w:t>1,79E-08</w:t>
            </w:r>
          </w:p>
        </w:tc>
        <w:tc>
          <w:tcPr>
            <w:tcW w:w="0" w:type="auto"/>
            <w:tcBorders>
              <w:top w:val="nil"/>
              <w:left w:val="single" w:sz="4" w:space="0" w:color="auto"/>
              <w:bottom w:val="single" w:sz="4" w:space="0" w:color="auto"/>
              <w:right w:val="single" w:sz="4" w:space="0" w:color="auto"/>
            </w:tcBorders>
          </w:tcPr>
          <w:p w14:paraId="117A6225" w14:textId="626879D9" w:rsidR="00DD0F7A" w:rsidRPr="006C4FF4" w:rsidRDefault="00DD0F7A" w:rsidP="00DD0F7A">
            <w:pPr>
              <w:pStyle w:val="cell8ptcentred"/>
              <w:rPr>
                <w:lang w:eastAsia="en-GB"/>
              </w:rPr>
            </w:pPr>
            <w:r w:rsidRPr="006C4FF4">
              <w:rPr>
                <w:lang w:eastAsia="en-GB"/>
              </w:rPr>
              <w:t>1,52E-07</w:t>
            </w:r>
          </w:p>
        </w:tc>
        <w:tc>
          <w:tcPr>
            <w:tcW w:w="0" w:type="auto"/>
            <w:tcBorders>
              <w:top w:val="nil"/>
              <w:left w:val="single" w:sz="4" w:space="0" w:color="auto"/>
              <w:bottom w:val="single" w:sz="4" w:space="0" w:color="auto"/>
              <w:right w:val="single" w:sz="4" w:space="0" w:color="auto"/>
            </w:tcBorders>
          </w:tcPr>
          <w:p w14:paraId="1F13EB58" w14:textId="5D1771F1" w:rsidR="00DD0F7A" w:rsidRPr="006C4FF4" w:rsidRDefault="00DD0F7A" w:rsidP="00DD0F7A">
            <w:pPr>
              <w:pStyle w:val="cell8ptcentred"/>
              <w:rPr>
                <w:lang w:eastAsia="en-GB"/>
              </w:rPr>
            </w:pPr>
            <w:r w:rsidRPr="006C4FF4">
              <w:rPr>
                <w:lang w:eastAsia="en-GB"/>
              </w:rPr>
              <w:t>2,41E-08</w:t>
            </w:r>
          </w:p>
        </w:tc>
        <w:tc>
          <w:tcPr>
            <w:tcW w:w="1060" w:type="dxa"/>
            <w:tcBorders>
              <w:top w:val="nil"/>
              <w:left w:val="single" w:sz="4" w:space="0" w:color="auto"/>
              <w:bottom w:val="single" w:sz="4" w:space="0" w:color="auto"/>
            </w:tcBorders>
            <w:shd w:val="solid" w:color="C0C0C0" w:fill="auto"/>
          </w:tcPr>
          <w:p w14:paraId="5A384541" w14:textId="677B0AE8" w:rsidR="00DD0F7A" w:rsidRPr="006C4FF4" w:rsidRDefault="00DD0F7A" w:rsidP="00DD0F7A">
            <w:pPr>
              <w:pStyle w:val="cell8ptcentred"/>
              <w:rPr>
                <w:lang w:eastAsia="en-GB"/>
              </w:rPr>
            </w:pPr>
          </w:p>
        </w:tc>
      </w:tr>
      <w:tr w:rsidR="008976A3" w:rsidRPr="006C4FF4" w14:paraId="4AC90623" w14:textId="4C2D2B31" w:rsidTr="00CA1D9C">
        <w:trPr>
          <w:trHeight w:val="247"/>
        </w:trPr>
        <w:tc>
          <w:tcPr>
            <w:tcW w:w="0" w:type="auto"/>
            <w:tcBorders>
              <w:top w:val="single" w:sz="4" w:space="0" w:color="auto"/>
              <w:right w:val="single" w:sz="4" w:space="0" w:color="auto"/>
            </w:tcBorders>
          </w:tcPr>
          <w:p w14:paraId="296D653F" w14:textId="1C32CFE1" w:rsidR="00DD0F7A" w:rsidRPr="006C4FF4" w:rsidRDefault="00DD0F7A" w:rsidP="00DD0F7A">
            <w:pPr>
              <w:pStyle w:val="cell8ptboldcentred"/>
            </w:pPr>
            <w:r w:rsidRPr="006C4FF4">
              <w:t>8</w:t>
            </w:r>
          </w:p>
        </w:tc>
        <w:tc>
          <w:tcPr>
            <w:tcW w:w="0" w:type="auto"/>
            <w:tcBorders>
              <w:top w:val="single" w:sz="4" w:space="0" w:color="auto"/>
              <w:left w:val="single" w:sz="4" w:space="0" w:color="auto"/>
              <w:right w:val="single" w:sz="4" w:space="0" w:color="auto"/>
            </w:tcBorders>
          </w:tcPr>
          <w:p w14:paraId="64D1E77E" w14:textId="645DB331" w:rsidR="00DD0F7A" w:rsidRPr="006C4FF4" w:rsidRDefault="00DD0F7A" w:rsidP="00DD0F7A">
            <w:pPr>
              <w:pStyle w:val="cell8ptcentred"/>
              <w:rPr>
                <w:lang w:eastAsia="en-GB"/>
              </w:rPr>
            </w:pPr>
            <w:r w:rsidRPr="006C4FF4">
              <w:rPr>
                <w:lang w:eastAsia="en-GB"/>
              </w:rPr>
              <w:t>4,95E-08</w:t>
            </w:r>
          </w:p>
        </w:tc>
        <w:tc>
          <w:tcPr>
            <w:tcW w:w="0" w:type="auto"/>
            <w:tcBorders>
              <w:top w:val="single" w:sz="4" w:space="0" w:color="auto"/>
              <w:left w:val="single" w:sz="4" w:space="0" w:color="auto"/>
              <w:right w:val="single" w:sz="4" w:space="0" w:color="auto"/>
            </w:tcBorders>
          </w:tcPr>
          <w:p w14:paraId="63AAC329" w14:textId="79B05170" w:rsidR="00DD0F7A" w:rsidRPr="006C4FF4" w:rsidRDefault="00DD0F7A" w:rsidP="00DD0F7A">
            <w:pPr>
              <w:pStyle w:val="cell8ptcentred"/>
              <w:rPr>
                <w:lang w:eastAsia="en-GB"/>
              </w:rPr>
            </w:pPr>
            <w:r w:rsidRPr="006C4FF4">
              <w:rPr>
                <w:lang w:eastAsia="en-GB"/>
              </w:rPr>
              <w:t>2,32E-08</w:t>
            </w:r>
          </w:p>
        </w:tc>
        <w:tc>
          <w:tcPr>
            <w:tcW w:w="0" w:type="auto"/>
            <w:tcBorders>
              <w:top w:val="single" w:sz="4" w:space="0" w:color="auto"/>
              <w:left w:val="single" w:sz="4" w:space="0" w:color="auto"/>
              <w:right w:val="single" w:sz="4" w:space="0" w:color="auto"/>
            </w:tcBorders>
          </w:tcPr>
          <w:p w14:paraId="290DD570" w14:textId="7C313271" w:rsidR="00DD0F7A" w:rsidRPr="006C4FF4" w:rsidRDefault="00DD0F7A" w:rsidP="00DD0F7A">
            <w:pPr>
              <w:pStyle w:val="cell8ptcentred"/>
              <w:rPr>
                <w:lang w:eastAsia="en-GB"/>
              </w:rPr>
            </w:pPr>
            <w:r w:rsidRPr="006C4FF4">
              <w:rPr>
                <w:lang w:eastAsia="en-GB"/>
              </w:rPr>
              <w:t>8,00E-08</w:t>
            </w:r>
          </w:p>
        </w:tc>
        <w:tc>
          <w:tcPr>
            <w:tcW w:w="0" w:type="auto"/>
            <w:tcBorders>
              <w:top w:val="single" w:sz="4" w:space="0" w:color="auto"/>
              <w:left w:val="single" w:sz="4" w:space="0" w:color="auto"/>
              <w:right w:val="single" w:sz="4" w:space="0" w:color="auto"/>
            </w:tcBorders>
          </w:tcPr>
          <w:p w14:paraId="12C1DF7D" w14:textId="06690387" w:rsidR="00DD0F7A" w:rsidRPr="006C4FF4" w:rsidRDefault="00DD0F7A" w:rsidP="00DD0F7A">
            <w:pPr>
              <w:pStyle w:val="cell8ptcentred"/>
              <w:rPr>
                <w:lang w:eastAsia="en-GB"/>
              </w:rPr>
            </w:pPr>
            <w:r w:rsidRPr="006C4FF4">
              <w:rPr>
                <w:lang w:eastAsia="en-GB"/>
              </w:rPr>
              <w:t>-1,94E-08</w:t>
            </w:r>
          </w:p>
        </w:tc>
        <w:tc>
          <w:tcPr>
            <w:tcW w:w="0" w:type="auto"/>
            <w:tcBorders>
              <w:top w:val="single" w:sz="4" w:space="0" w:color="auto"/>
              <w:left w:val="single" w:sz="4" w:space="0" w:color="auto"/>
              <w:right w:val="single" w:sz="4" w:space="0" w:color="auto"/>
            </w:tcBorders>
          </w:tcPr>
          <w:p w14:paraId="32A781EC" w14:textId="05B909DE" w:rsidR="00DD0F7A" w:rsidRPr="006C4FF4" w:rsidRDefault="00DD0F7A" w:rsidP="00DD0F7A">
            <w:pPr>
              <w:pStyle w:val="cell8ptcentred"/>
              <w:rPr>
                <w:lang w:eastAsia="en-GB"/>
              </w:rPr>
            </w:pPr>
            <w:r w:rsidRPr="006C4FF4">
              <w:rPr>
                <w:lang w:eastAsia="en-GB"/>
              </w:rPr>
              <w:t>-2,44E-07</w:t>
            </w:r>
          </w:p>
        </w:tc>
        <w:tc>
          <w:tcPr>
            <w:tcW w:w="0" w:type="auto"/>
            <w:tcBorders>
              <w:top w:val="single" w:sz="4" w:space="0" w:color="auto"/>
              <w:left w:val="single" w:sz="4" w:space="0" w:color="auto"/>
              <w:right w:val="single" w:sz="4" w:space="0" w:color="auto"/>
            </w:tcBorders>
          </w:tcPr>
          <w:p w14:paraId="5F300776" w14:textId="26BC497D" w:rsidR="00DD0F7A" w:rsidRPr="006C4FF4" w:rsidRDefault="00DD0F7A" w:rsidP="00DD0F7A">
            <w:pPr>
              <w:pStyle w:val="cell8ptcentred"/>
              <w:rPr>
                <w:lang w:eastAsia="en-GB"/>
              </w:rPr>
            </w:pPr>
            <w:r w:rsidRPr="006C4FF4">
              <w:rPr>
                <w:lang w:eastAsia="en-GB"/>
              </w:rPr>
              <w:t>-2,57E-08</w:t>
            </w:r>
          </w:p>
        </w:tc>
        <w:tc>
          <w:tcPr>
            <w:tcW w:w="0" w:type="auto"/>
            <w:tcBorders>
              <w:top w:val="single" w:sz="4" w:space="0" w:color="auto"/>
              <w:left w:val="single" w:sz="4" w:space="0" w:color="auto"/>
              <w:right w:val="single" w:sz="4" w:space="0" w:color="auto"/>
            </w:tcBorders>
          </w:tcPr>
          <w:p w14:paraId="509B13B5" w14:textId="205C10F6" w:rsidR="00DD0F7A" w:rsidRPr="006C4FF4" w:rsidRDefault="00DD0F7A" w:rsidP="00DD0F7A">
            <w:pPr>
              <w:pStyle w:val="cell8ptcentred"/>
              <w:rPr>
                <w:lang w:eastAsia="en-GB"/>
              </w:rPr>
            </w:pPr>
            <w:r w:rsidRPr="006C4FF4">
              <w:rPr>
                <w:lang w:eastAsia="en-GB"/>
              </w:rPr>
              <w:t>-6,60E-08</w:t>
            </w:r>
          </w:p>
        </w:tc>
        <w:tc>
          <w:tcPr>
            <w:tcW w:w="0" w:type="auto"/>
            <w:tcBorders>
              <w:top w:val="single" w:sz="4" w:space="0" w:color="auto"/>
              <w:left w:val="single" w:sz="4" w:space="0" w:color="auto"/>
              <w:right w:val="single" w:sz="4" w:space="0" w:color="auto"/>
            </w:tcBorders>
          </w:tcPr>
          <w:p w14:paraId="684FD86C" w14:textId="292B1EAF" w:rsidR="00DD0F7A" w:rsidRPr="006C4FF4" w:rsidRDefault="00DD0F7A" w:rsidP="00DD0F7A">
            <w:pPr>
              <w:pStyle w:val="cell8ptcentred"/>
              <w:rPr>
                <w:lang w:eastAsia="en-GB"/>
              </w:rPr>
            </w:pPr>
            <w:r w:rsidRPr="006C4FF4">
              <w:rPr>
                <w:lang w:eastAsia="en-GB"/>
              </w:rPr>
              <w:t>6,73E-08</w:t>
            </w:r>
          </w:p>
        </w:tc>
        <w:tc>
          <w:tcPr>
            <w:tcW w:w="1060" w:type="dxa"/>
            <w:tcBorders>
              <w:top w:val="single" w:sz="4" w:space="0" w:color="auto"/>
              <w:left w:val="single" w:sz="4" w:space="0" w:color="auto"/>
            </w:tcBorders>
          </w:tcPr>
          <w:p w14:paraId="5A2EA6FC" w14:textId="7644E5B4" w:rsidR="00DD0F7A" w:rsidRPr="006C4FF4" w:rsidRDefault="00DD0F7A" w:rsidP="00DD0F7A">
            <w:pPr>
              <w:pStyle w:val="cell8ptcentred"/>
              <w:rPr>
                <w:lang w:eastAsia="en-GB"/>
              </w:rPr>
            </w:pPr>
            <w:r w:rsidRPr="006C4FF4">
              <w:rPr>
                <w:lang w:eastAsia="en-GB"/>
              </w:rPr>
              <w:t>-1,24E-07</w:t>
            </w:r>
          </w:p>
        </w:tc>
      </w:tr>
      <w:tr w:rsidR="008976A3" w:rsidRPr="006C4FF4" w14:paraId="4718A7ED" w14:textId="760B7275" w:rsidTr="00CA1D9C">
        <w:trPr>
          <w:trHeight w:val="262"/>
        </w:trPr>
        <w:tc>
          <w:tcPr>
            <w:tcW w:w="0" w:type="auto"/>
            <w:tcBorders>
              <w:bottom w:val="single" w:sz="4" w:space="0" w:color="auto"/>
              <w:right w:val="single" w:sz="4" w:space="0" w:color="auto"/>
            </w:tcBorders>
          </w:tcPr>
          <w:p w14:paraId="1CFD3878" w14:textId="7BDED9ED" w:rsidR="00DD0F7A" w:rsidRPr="006C4FF4" w:rsidRDefault="00DD0F7A" w:rsidP="00DD0F7A">
            <w:pPr>
              <w:pStyle w:val="cell8ptboldcentred"/>
            </w:pPr>
          </w:p>
        </w:tc>
        <w:tc>
          <w:tcPr>
            <w:tcW w:w="0" w:type="auto"/>
            <w:tcBorders>
              <w:left w:val="single" w:sz="4" w:space="0" w:color="auto"/>
              <w:bottom w:val="single" w:sz="4" w:space="0" w:color="auto"/>
              <w:right w:val="single" w:sz="4" w:space="0" w:color="auto"/>
            </w:tcBorders>
          </w:tcPr>
          <w:p w14:paraId="396C1F92" w14:textId="2F5B6537" w:rsidR="00DD0F7A" w:rsidRPr="006C4FF4" w:rsidRDefault="00DD0F7A" w:rsidP="00DD0F7A">
            <w:pPr>
              <w:pStyle w:val="cell8ptcentred"/>
              <w:rPr>
                <w:lang w:eastAsia="en-GB"/>
              </w:rPr>
            </w:pPr>
            <w:r w:rsidRPr="006C4FF4">
              <w:rPr>
                <w:lang w:eastAsia="en-GB"/>
              </w:rPr>
              <w:t>0,00E+00</w:t>
            </w:r>
          </w:p>
        </w:tc>
        <w:tc>
          <w:tcPr>
            <w:tcW w:w="0" w:type="auto"/>
            <w:tcBorders>
              <w:left w:val="single" w:sz="4" w:space="0" w:color="auto"/>
              <w:bottom w:val="single" w:sz="4" w:space="0" w:color="auto"/>
              <w:right w:val="single" w:sz="4" w:space="0" w:color="auto"/>
            </w:tcBorders>
          </w:tcPr>
          <w:p w14:paraId="040404ED" w14:textId="6046BC3B" w:rsidR="00DD0F7A" w:rsidRPr="006C4FF4" w:rsidRDefault="00DD0F7A" w:rsidP="00DD0F7A">
            <w:pPr>
              <w:pStyle w:val="cell8ptcentred"/>
              <w:rPr>
                <w:lang w:eastAsia="en-GB"/>
              </w:rPr>
            </w:pPr>
            <w:r w:rsidRPr="006C4FF4">
              <w:rPr>
                <w:lang w:eastAsia="en-GB"/>
              </w:rPr>
              <w:t>5,89E-08</w:t>
            </w:r>
          </w:p>
        </w:tc>
        <w:tc>
          <w:tcPr>
            <w:tcW w:w="0" w:type="auto"/>
            <w:tcBorders>
              <w:left w:val="single" w:sz="4" w:space="0" w:color="auto"/>
              <w:bottom w:val="single" w:sz="4" w:space="0" w:color="auto"/>
              <w:right w:val="single" w:sz="4" w:space="0" w:color="auto"/>
            </w:tcBorders>
          </w:tcPr>
          <w:p w14:paraId="293DA641" w14:textId="14B007B1" w:rsidR="00DD0F7A" w:rsidRPr="006C4FF4" w:rsidRDefault="00DD0F7A" w:rsidP="00DD0F7A">
            <w:pPr>
              <w:pStyle w:val="cell8ptcentred"/>
              <w:rPr>
                <w:lang w:eastAsia="en-GB"/>
              </w:rPr>
            </w:pPr>
            <w:r w:rsidRPr="006C4FF4">
              <w:rPr>
                <w:lang w:eastAsia="en-GB"/>
              </w:rPr>
              <w:t>6,53E-08</w:t>
            </w:r>
          </w:p>
        </w:tc>
        <w:tc>
          <w:tcPr>
            <w:tcW w:w="0" w:type="auto"/>
            <w:tcBorders>
              <w:left w:val="single" w:sz="4" w:space="0" w:color="auto"/>
              <w:bottom w:val="single" w:sz="4" w:space="0" w:color="auto"/>
              <w:right w:val="single" w:sz="4" w:space="0" w:color="auto"/>
            </w:tcBorders>
          </w:tcPr>
          <w:p w14:paraId="3D1FE142" w14:textId="4023C620" w:rsidR="00DD0F7A" w:rsidRPr="006C4FF4" w:rsidRDefault="00DD0F7A" w:rsidP="00DD0F7A">
            <w:pPr>
              <w:pStyle w:val="cell8ptcentred"/>
              <w:rPr>
                <w:lang w:eastAsia="en-GB"/>
              </w:rPr>
            </w:pPr>
            <w:r w:rsidRPr="006C4FF4">
              <w:rPr>
                <w:lang w:eastAsia="en-GB"/>
              </w:rPr>
              <w:t>-8,60E-08</w:t>
            </w:r>
          </w:p>
        </w:tc>
        <w:tc>
          <w:tcPr>
            <w:tcW w:w="0" w:type="auto"/>
            <w:tcBorders>
              <w:left w:val="single" w:sz="4" w:space="0" w:color="auto"/>
              <w:bottom w:val="single" w:sz="4" w:space="0" w:color="auto"/>
              <w:right w:val="single" w:sz="4" w:space="0" w:color="auto"/>
            </w:tcBorders>
          </w:tcPr>
          <w:p w14:paraId="0B116C0F" w14:textId="377495A3" w:rsidR="00DD0F7A" w:rsidRPr="006C4FF4" w:rsidRDefault="00DD0F7A" w:rsidP="00DD0F7A">
            <w:pPr>
              <w:pStyle w:val="cell8ptcentred"/>
              <w:rPr>
                <w:lang w:eastAsia="en-GB"/>
              </w:rPr>
            </w:pPr>
            <w:r w:rsidRPr="006C4FF4">
              <w:rPr>
                <w:lang w:eastAsia="en-GB"/>
              </w:rPr>
              <w:t>6,98E-08</w:t>
            </w:r>
          </w:p>
        </w:tc>
        <w:tc>
          <w:tcPr>
            <w:tcW w:w="0" w:type="auto"/>
            <w:tcBorders>
              <w:left w:val="single" w:sz="4" w:space="0" w:color="auto"/>
              <w:bottom w:val="single" w:sz="4" w:space="0" w:color="auto"/>
              <w:right w:val="single" w:sz="4" w:space="0" w:color="auto"/>
            </w:tcBorders>
          </w:tcPr>
          <w:p w14:paraId="366B2F13" w14:textId="0E9D6A28" w:rsidR="00DD0F7A" w:rsidRPr="006C4FF4" w:rsidRDefault="00DD0F7A" w:rsidP="00DD0F7A">
            <w:pPr>
              <w:pStyle w:val="cell8ptcentred"/>
              <w:rPr>
                <w:lang w:eastAsia="en-GB"/>
              </w:rPr>
            </w:pPr>
            <w:r w:rsidRPr="006C4FF4">
              <w:rPr>
                <w:lang w:eastAsia="en-GB"/>
              </w:rPr>
              <w:t>8,92E-08</w:t>
            </w:r>
          </w:p>
        </w:tc>
        <w:tc>
          <w:tcPr>
            <w:tcW w:w="0" w:type="auto"/>
            <w:tcBorders>
              <w:left w:val="single" w:sz="4" w:space="0" w:color="auto"/>
              <w:bottom w:val="single" w:sz="4" w:space="0" w:color="auto"/>
              <w:right w:val="single" w:sz="4" w:space="0" w:color="auto"/>
            </w:tcBorders>
          </w:tcPr>
          <w:p w14:paraId="48F9CB83" w14:textId="47FE2F23" w:rsidR="00DD0F7A" w:rsidRPr="006C4FF4" w:rsidRDefault="00DD0F7A" w:rsidP="00DD0F7A">
            <w:pPr>
              <w:pStyle w:val="cell8ptcentred"/>
              <w:rPr>
                <w:lang w:eastAsia="en-GB"/>
              </w:rPr>
            </w:pPr>
            <w:r w:rsidRPr="006C4FF4">
              <w:rPr>
                <w:lang w:eastAsia="en-GB"/>
              </w:rPr>
              <w:t>3,09E-07</w:t>
            </w:r>
          </w:p>
        </w:tc>
        <w:tc>
          <w:tcPr>
            <w:tcW w:w="0" w:type="auto"/>
            <w:tcBorders>
              <w:left w:val="single" w:sz="4" w:space="0" w:color="auto"/>
              <w:bottom w:val="single" w:sz="4" w:space="0" w:color="auto"/>
              <w:right w:val="single" w:sz="4" w:space="0" w:color="auto"/>
            </w:tcBorders>
          </w:tcPr>
          <w:p w14:paraId="320131BD" w14:textId="7D632ACD" w:rsidR="00DD0F7A" w:rsidRPr="006C4FF4" w:rsidRDefault="00DD0F7A" w:rsidP="00DD0F7A">
            <w:pPr>
              <w:pStyle w:val="cell8ptcentred"/>
              <w:rPr>
                <w:lang w:eastAsia="en-GB"/>
              </w:rPr>
            </w:pPr>
            <w:r w:rsidRPr="006C4FF4">
              <w:rPr>
                <w:lang w:eastAsia="en-GB"/>
              </w:rPr>
              <w:t>7,49E-08</w:t>
            </w:r>
          </w:p>
        </w:tc>
        <w:tc>
          <w:tcPr>
            <w:tcW w:w="1060" w:type="dxa"/>
            <w:tcBorders>
              <w:left w:val="single" w:sz="4" w:space="0" w:color="auto"/>
            </w:tcBorders>
          </w:tcPr>
          <w:p w14:paraId="72DDEEA2" w14:textId="606DF98D" w:rsidR="00DD0F7A" w:rsidRPr="006C4FF4" w:rsidRDefault="00DD0F7A" w:rsidP="00DD0F7A">
            <w:pPr>
              <w:pStyle w:val="cell8ptcentred"/>
              <w:rPr>
                <w:lang w:eastAsia="en-GB"/>
              </w:rPr>
            </w:pPr>
            <w:r w:rsidRPr="006C4FF4">
              <w:rPr>
                <w:lang w:eastAsia="en-GB"/>
              </w:rPr>
              <w:t>1,21E-07</w:t>
            </w:r>
          </w:p>
        </w:tc>
      </w:tr>
    </w:tbl>
    <w:p w14:paraId="17EEF84E" w14:textId="77777777" w:rsidR="00DD0F7A" w:rsidRPr="006C4FF4" w:rsidRDefault="00DD0F7A" w:rsidP="00DD0F7A">
      <w:pPr>
        <w:pStyle w:val="paragraph"/>
      </w:pPr>
    </w:p>
    <w:p w14:paraId="45B88D92" w14:textId="77777777" w:rsidR="00DD0F7A" w:rsidRPr="006C4FF4" w:rsidRDefault="00DD0F7A" w:rsidP="00DD0F7A">
      <w:pPr>
        <w:pStyle w:val="Annex2"/>
      </w:pPr>
      <w:bookmarkStart w:id="4659" w:name="_Toc192044399"/>
      <w:bookmarkStart w:id="4660" w:name="_Toc192044668"/>
      <w:bookmarkStart w:id="4661" w:name="_Toc3375701"/>
      <w:r w:rsidRPr="006C4FF4">
        <w:t>Figures</w:t>
      </w:r>
      <w:bookmarkEnd w:id="4659"/>
      <w:bookmarkEnd w:id="4660"/>
      <w:bookmarkEnd w:id="4661"/>
    </w:p>
    <w:p w14:paraId="541BED95" w14:textId="494F77C8" w:rsidR="00DD0F7A" w:rsidRPr="006C4FF4" w:rsidRDefault="00F72237" w:rsidP="00DD0F7A">
      <w:pPr>
        <w:pStyle w:val="graphic"/>
        <w:rPr>
          <w:lang w:val="en-GB"/>
        </w:rPr>
      </w:pPr>
      <w:bookmarkStart w:id="4662" w:name="_Toc167611232"/>
      <w:r w:rsidRPr="006C4FF4">
        <w:rPr>
          <w:noProof/>
          <w:highlight w:val="black"/>
          <w:lang w:val="en-GB"/>
        </w:rPr>
        <w:drawing>
          <wp:inline distT="0" distB="0" distL="0" distR="0" wp14:anchorId="6B38746E" wp14:editId="016F35D9">
            <wp:extent cx="2811780" cy="2811780"/>
            <wp:effectExtent l="0" t="0" r="0" b="0"/>
            <wp:docPr id="127" name="Picture 127" descr="FIG040405D_EIGEN-CHGR01C_webs_1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040405D_EIGEN-CHGR01C_webs_1_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bookmarkEnd w:id="4662"/>
    </w:p>
    <w:p w14:paraId="4E765B46" w14:textId="69D7A75D" w:rsidR="00DD0F7A" w:rsidRPr="006C4FF4" w:rsidRDefault="00DD0F7A" w:rsidP="00DD0F7A">
      <w:pPr>
        <w:pStyle w:val="CaptionAnnexFigure"/>
      </w:pPr>
      <w:bookmarkStart w:id="4663" w:name="_Ref212537540"/>
      <w:bookmarkStart w:id="4664" w:name="_Toc3375813"/>
      <w:r w:rsidRPr="006C4FF4">
        <w:t>: Graphical representation of the EIGEN-GLO4C geoid (note: geoid heights are exaggerated by a factor 10</w:t>
      </w:r>
      <w:r w:rsidR="00CE5C65" w:rsidRPr="006C4FF4">
        <w:t> </w:t>
      </w:r>
      <w:r w:rsidRPr="006C4FF4">
        <w:t>000).</w:t>
      </w:r>
      <w:bookmarkEnd w:id="4594"/>
      <w:bookmarkEnd w:id="4663"/>
      <w:bookmarkEnd w:id="4664"/>
    </w:p>
    <w:p w14:paraId="2D9866B8" w14:textId="77777777" w:rsidR="00DD0F7A" w:rsidRPr="006C4FF4" w:rsidRDefault="00DD0F7A" w:rsidP="00DD0F7A">
      <w:pPr>
        <w:pStyle w:val="paragraph"/>
      </w:pPr>
    </w:p>
    <w:p w14:paraId="4AA975F6" w14:textId="77777777" w:rsidR="00DD0F7A" w:rsidRPr="006C4FF4" w:rsidRDefault="00DD0F7A" w:rsidP="00DD0F7A">
      <w:pPr>
        <w:pStyle w:val="Annex1"/>
      </w:pPr>
      <w:r w:rsidRPr="006C4FF4">
        <w:t xml:space="preserve"> </w:t>
      </w:r>
      <w:bookmarkStart w:id="4665" w:name="_Toc3375702"/>
      <w:r w:rsidRPr="006C4FF4">
        <w:t>(informative)</w:t>
      </w:r>
      <w:r w:rsidRPr="006C4FF4">
        <w:br/>
      </w:r>
      <w:bookmarkStart w:id="4666" w:name="_Ref185219909"/>
      <w:bookmarkStart w:id="4667" w:name="_Toc192044400"/>
      <w:bookmarkStart w:id="4668" w:name="_Toc192044669"/>
      <w:r w:rsidRPr="006C4FF4">
        <w:t>Geomagnetic fields</w:t>
      </w:r>
      <w:bookmarkStart w:id="4669" w:name="_Toc190504593"/>
      <w:bookmarkStart w:id="4670" w:name="_Toc192044401"/>
      <w:bookmarkStart w:id="4671" w:name="_Toc192044670"/>
      <w:bookmarkEnd w:id="4666"/>
      <w:bookmarkEnd w:id="4667"/>
      <w:bookmarkEnd w:id="4668"/>
      <w:bookmarkEnd w:id="4665"/>
    </w:p>
    <w:p w14:paraId="621F4564" w14:textId="77777777" w:rsidR="00DD0F7A" w:rsidRPr="006C4FF4" w:rsidRDefault="00DD0F7A" w:rsidP="00DD0F7A">
      <w:pPr>
        <w:pStyle w:val="Annex2"/>
      </w:pPr>
      <w:bookmarkStart w:id="4672" w:name="_Toc3375703"/>
      <w:r w:rsidRPr="006C4FF4">
        <w:t>Overview of the effects of the geomagnetic field</w:t>
      </w:r>
      <w:bookmarkEnd w:id="4669"/>
      <w:bookmarkEnd w:id="4670"/>
      <w:bookmarkEnd w:id="4671"/>
      <w:bookmarkEnd w:id="4672"/>
    </w:p>
    <w:p w14:paraId="64B6042A" w14:textId="77777777" w:rsidR="00DD0F7A" w:rsidRPr="006C4FF4" w:rsidRDefault="00DD0F7A" w:rsidP="00DD0F7A">
      <w:pPr>
        <w:pStyle w:val="paragraph"/>
      </w:pPr>
      <w:r w:rsidRPr="006C4FF4">
        <w:t xml:space="preserve">Spacecraft motion across the geomagnetic field results in a motionally-induced e.m.f. given by </w:t>
      </w:r>
      <w:r w:rsidRPr="006C4FF4">
        <w:fldChar w:fldCharType="begin"/>
      </w:r>
      <w:r w:rsidRPr="006C4FF4">
        <w:instrText>eq E=v</w:instrText>
      </w:r>
      <w:r w:rsidRPr="006C4FF4">
        <w:rPr>
          <w:rFonts w:ascii="Symbol" w:hAnsi="Symbol" w:cs="Symbol"/>
        </w:rPr>
        <w:instrText>´</w:instrText>
      </w:r>
      <w:r w:rsidRPr="006C4FF4">
        <w:instrText>B</w:instrText>
      </w:r>
      <w:r w:rsidRPr="006C4FF4">
        <w:fldChar w:fldCharType="end"/>
      </w:r>
      <w:r w:rsidRPr="006C4FF4">
        <w:t xml:space="preserve"> in the spacecraft</w:t>
      </w:r>
      <w:r w:rsidRPr="006C4FF4">
        <w:rPr>
          <w:vertAlign w:val="subscript"/>
        </w:rPr>
        <w:t xml:space="preserve">. </w:t>
      </w:r>
      <w:r w:rsidRPr="006C4FF4">
        <w:t>If a current path can be completed, a current flows through the spacecraft and the surrounding plasma</w:t>
      </w:r>
      <w:r w:rsidRPr="006C4FF4">
        <w:rPr>
          <w:vertAlign w:val="subscript"/>
        </w:rPr>
        <w:t xml:space="preserve">. </w:t>
      </w:r>
      <w:r w:rsidRPr="006C4FF4">
        <w:t>These phenomena can lead to generation of a few volts potential differences on large spacecraft in LEO</w:t>
      </w:r>
      <w:r w:rsidRPr="006C4FF4">
        <w:rPr>
          <w:vertAlign w:val="subscript"/>
        </w:rPr>
        <w:t xml:space="preserve">. </w:t>
      </w:r>
      <w:r w:rsidRPr="006C4FF4">
        <w:t xml:space="preserve">The effect is also used or studied in tethered satellite missions where the length of the tether perpendicular to </w:t>
      </w:r>
      <w:r w:rsidRPr="006C4FF4">
        <w:rPr>
          <w:u w:val="single"/>
        </w:rPr>
        <w:t>B</w:t>
      </w:r>
      <w:r w:rsidRPr="006C4FF4">
        <w:t xml:space="preserve"> can lead to large currents and potentials.</w:t>
      </w:r>
    </w:p>
    <w:p w14:paraId="35CA9C3F" w14:textId="77777777" w:rsidR="00DD0F7A" w:rsidRPr="006C4FF4" w:rsidRDefault="00DD0F7A" w:rsidP="00DD0F7A">
      <w:pPr>
        <w:pStyle w:val="paragraph"/>
      </w:pPr>
      <w:r w:rsidRPr="006C4FF4">
        <w:t xml:space="preserve">Interaction between the magnetic field and an on­board magnetic moment </w:t>
      </w:r>
      <w:r w:rsidRPr="006C4FF4">
        <w:rPr>
          <w:u w:val="single"/>
        </w:rPr>
        <w:t>m</w:t>
      </w:r>
      <w:r w:rsidRPr="006C4FF4">
        <w:t xml:space="preserve"> gives rise to a force:</w:t>
      </w:r>
    </w:p>
    <w:tbl>
      <w:tblPr>
        <w:tblW w:w="0" w:type="auto"/>
        <w:tblInd w:w="2093" w:type="dxa"/>
        <w:tblLook w:val="01E0" w:firstRow="1" w:lastRow="1" w:firstColumn="1" w:lastColumn="1" w:noHBand="0" w:noVBand="0"/>
      </w:tblPr>
      <w:tblGrid>
        <w:gridCol w:w="6520"/>
        <w:gridCol w:w="1242"/>
      </w:tblGrid>
      <w:tr w:rsidR="00F11DDB" w:rsidRPr="006C4FF4" w14:paraId="10DDE99C" w14:textId="77777777" w:rsidTr="00361533">
        <w:tc>
          <w:tcPr>
            <w:tcW w:w="6520" w:type="dxa"/>
            <w:shd w:val="clear" w:color="auto" w:fill="auto"/>
          </w:tcPr>
          <w:p w14:paraId="38D8E053" w14:textId="77777777" w:rsidR="00F11DDB" w:rsidRPr="006C4FF4" w:rsidRDefault="00F11DDB" w:rsidP="005E1B3B">
            <w:pPr>
              <w:pStyle w:val="equation"/>
            </w:pPr>
            <w:r w:rsidRPr="006C4FF4">
              <w:rPr>
                <w:position w:val="-10"/>
              </w:rPr>
              <w:object w:dxaOrig="1260" w:dyaOrig="340" w14:anchorId="0DEB775B">
                <v:shape id="_x0000_i1144" type="#_x0000_t75" style="width:66.4pt;height:18pt" o:ole="">
                  <v:imagedata r:id="rId238" o:title=""/>
                </v:shape>
                <o:OLEObject Type="Embed" ProgID="Equation.3" ShapeID="_x0000_i1144" DrawAspect="Content" ObjectID="_1613989964" r:id="rId239"/>
              </w:object>
            </w:r>
          </w:p>
        </w:tc>
        <w:tc>
          <w:tcPr>
            <w:tcW w:w="1242" w:type="dxa"/>
            <w:shd w:val="clear" w:color="auto" w:fill="auto"/>
          </w:tcPr>
          <w:p w14:paraId="732295E8" w14:textId="77777777" w:rsidR="00F11DDB" w:rsidRPr="006C4FF4" w:rsidRDefault="00F11DDB" w:rsidP="005E1B3B">
            <w:pPr>
              <w:pStyle w:val="equation"/>
            </w:pPr>
            <w:r w:rsidRPr="006C4FF4">
              <w:t>(E-</w:t>
            </w:r>
            <w:r w:rsidR="00BE7FA9" w:rsidRPr="006C4FF4">
              <w:rPr>
                <w:noProof/>
              </w:rPr>
              <w:fldChar w:fldCharType="begin"/>
            </w:r>
            <w:r w:rsidR="00BE7FA9" w:rsidRPr="006C4FF4">
              <w:rPr>
                <w:noProof/>
              </w:rPr>
              <w:instrText xml:space="preserve"> SEQ Equation \* ARABIC \r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2C57B0C2" w14:textId="77777777" w:rsidR="00DD0F7A" w:rsidRPr="006C4FF4" w:rsidRDefault="00DD0F7A" w:rsidP="00DD0F7A">
      <w:pPr>
        <w:pStyle w:val="paragraph"/>
        <w:spacing w:after="120"/>
        <w:rPr>
          <w:spacing w:val="-2"/>
        </w:rPr>
      </w:pPr>
      <w:r w:rsidRPr="006C4FF4">
        <w:rPr>
          <w:spacing w:val="-2"/>
        </w:rPr>
        <w:t xml:space="preserve">which can be used for attitude control where an on­board magnetic torquer provides </w:t>
      </w:r>
      <w:r w:rsidRPr="006C4FF4">
        <w:rPr>
          <w:spacing w:val="-2"/>
          <w:u w:val="single"/>
        </w:rPr>
        <w:t>m</w:t>
      </w:r>
      <w:r w:rsidRPr="006C4FF4">
        <w:rPr>
          <w:spacing w:val="-2"/>
        </w:rPr>
        <w:t xml:space="preserve">. </w:t>
      </w:r>
    </w:p>
    <w:p w14:paraId="3B24C6F6" w14:textId="77777777" w:rsidR="00DD0F7A" w:rsidRPr="006C4FF4" w:rsidRDefault="00DD0F7A" w:rsidP="00DD0F7A">
      <w:pPr>
        <w:pStyle w:val="paragraph"/>
      </w:pPr>
      <w:r w:rsidRPr="006C4FF4">
        <w:t>Dynamic fluctuations in plasma populations, electric fields and geomagnetic fields are intimat</w:t>
      </w:r>
      <w:ins w:id="4673" w:author="david rodgers" w:date="2016-02-04T16:24:00Z">
        <w:r w:rsidR="001F49DE" w:rsidRPr="006C4FF4">
          <w:t>e</w:t>
        </w:r>
      </w:ins>
      <w:r w:rsidRPr="006C4FF4">
        <w:t>ly connected and plasma disturbances can be monitored via observations of the geomagnetic field</w:t>
      </w:r>
      <w:r w:rsidRPr="006C4FF4">
        <w:rPr>
          <w:vertAlign w:val="subscript"/>
        </w:rPr>
        <w:t xml:space="preserve">. </w:t>
      </w:r>
      <w:r w:rsidRPr="006C4FF4">
        <w:t xml:space="preserve">These are quantified by the familiar </w:t>
      </w:r>
      <w:r w:rsidRPr="006C4FF4">
        <w:rPr>
          <w:i/>
          <w:iCs/>
        </w:rPr>
        <w:t>K</w:t>
      </w:r>
      <w:r w:rsidRPr="006C4FF4">
        <w:rPr>
          <w:vertAlign w:val="subscript"/>
        </w:rPr>
        <w:t>p</w:t>
      </w:r>
      <w:r w:rsidRPr="006C4FF4">
        <w:t xml:space="preserve">, </w:t>
      </w:r>
      <w:r w:rsidRPr="006C4FF4">
        <w:rPr>
          <w:i/>
          <w:iCs/>
        </w:rPr>
        <w:t>A</w:t>
      </w:r>
      <w:r w:rsidRPr="006C4FF4">
        <w:rPr>
          <w:vertAlign w:val="subscript"/>
        </w:rPr>
        <w:t>p</w:t>
      </w:r>
      <w:r w:rsidRPr="006C4FF4">
        <w:t xml:space="preserve">, </w:t>
      </w:r>
      <w:r w:rsidRPr="006C4FF4">
        <w:rPr>
          <w:i/>
          <w:iCs/>
        </w:rPr>
        <w:t>D</w:t>
      </w:r>
      <w:r w:rsidRPr="006C4FF4">
        <w:rPr>
          <w:vertAlign w:val="subscript"/>
        </w:rPr>
        <w:t>st</w:t>
      </w:r>
      <w:r w:rsidRPr="006C4FF4">
        <w:t xml:space="preserve"> and other geomagnetic indices (see clause </w:t>
      </w:r>
      <w:r w:rsidRPr="006C4FF4">
        <w:fldChar w:fldCharType="begin"/>
      </w:r>
      <w:r w:rsidRPr="006C4FF4">
        <w:instrText xml:space="preserve"> REF _Ref182631537 \r \h </w:instrText>
      </w:r>
      <w:r w:rsidRPr="006C4FF4">
        <w:fldChar w:fldCharType="separate"/>
      </w:r>
      <w:r w:rsidR="00DA753C">
        <w:t>6</w:t>
      </w:r>
      <w:r w:rsidRPr="006C4FF4">
        <w:fldChar w:fldCharType="end"/>
      </w:r>
      <w:r w:rsidRPr="006C4FF4">
        <w:t xml:space="preserve"> for more detail on geomagnetic activity indices.</w:t>
      </w:r>
    </w:p>
    <w:p w14:paraId="0CF1A5F5" w14:textId="77777777" w:rsidR="00DD0F7A" w:rsidRPr="006C4FF4" w:rsidRDefault="00DD0F7A" w:rsidP="00DD0F7A">
      <w:pPr>
        <w:pStyle w:val="Annex2"/>
      </w:pPr>
      <w:bookmarkStart w:id="4674" w:name="_Toc190504594"/>
      <w:bookmarkStart w:id="4675" w:name="_Toc192044402"/>
      <w:bookmarkStart w:id="4676" w:name="_Toc192044671"/>
      <w:bookmarkStart w:id="4677" w:name="_Toc3375704"/>
      <w:r w:rsidRPr="006C4FF4">
        <w:t>Models of the internal geomagnetic field</w:t>
      </w:r>
      <w:bookmarkEnd w:id="4674"/>
      <w:bookmarkEnd w:id="4675"/>
      <w:bookmarkEnd w:id="4676"/>
      <w:bookmarkEnd w:id="4677"/>
    </w:p>
    <w:p w14:paraId="2D7872A2" w14:textId="77777777" w:rsidR="00DD0F7A" w:rsidRPr="006C4FF4" w:rsidRDefault="00DD0F7A" w:rsidP="00DD0F7A">
      <w:pPr>
        <w:pStyle w:val="paragraph"/>
      </w:pPr>
      <w:r w:rsidRPr="006C4FF4">
        <w:t xml:space="preserve">Examples of recognised, high-degree, models of the internal field are those due to Olsen </w:t>
      </w:r>
      <w:r w:rsidRPr="006C4FF4">
        <w:rPr>
          <w:i/>
          <w:iCs/>
        </w:rPr>
        <w:t>et al</w:t>
      </w:r>
      <w:r w:rsidRPr="006C4FF4">
        <w:t xml:space="preserve">. </w:t>
      </w:r>
      <w:fldSimple w:instr=" REF _Ref207168625 \r ">
        <w:r w:rsidR="00DA753C">
          <w:t>[RD.138]</w:t>
        </w:r>
      </w:fldSimple>
      <w:r w:rsidRPr="006C4FF4">
        <w:t xml:space="preserve"> and Maus </w:t>
      </w:r>
      <w:r w:rsidRPr="006C4FF4">
        <w:rPr>
          <w:i/>
          <w:iCs/>
        </w:rPr>
        <w:t>et al.</w:t>
      </w:r>
      <w:r w:rsidRPr="006C4FF4">
        <w:t xml:space="preserve"> </w:t>
      </w:r>
      <w:fldSimple w:instr=" REF _Ref207168823 \r ">
        <w:r w:rsidR="00DA753C">
          <w:t>[RD.139]</w:t>
        </w:r>
      </w:fldSimple>
      <w:r w:rsidRPr="006C4FF4">
        <w:t xml:space="preserve">. These models currently cover the period (approximately) of 2000 to 2005. Another is the ‘Comprehensive Model’ of Sabaka </w:t>
      </w:r>
      <w:r w:rsidRPr="006C4FF4">
        <w:rPr>
          <w:i/>
          <w:iCs/>
        </w:rPr>
        <w:t>et al</w:t>
      </w:r>
      <w:r w:rsidRPr="006C4FF4">
        <w:t xml:space="preserve"> (2004) </w:t>
      </w:r>
      <w:fldSimple w:instr=" REF _Ref207168932 \r ">
        <w:r w:rsidR="00DA753C">
          <w:t>[RD.140]</w:t>
        </w:r>
      </w:fldSimple>
      <w:r w:rsidRPr="006C4FF4">
        <w:rPr>
          <w:vertAlign w:val="subscript"/>
        </w:rPr>
        <w:t xml:space="preserve">. </w:t>
      </w:r>
      <w:r w:rsidRPr="006C4FF4">
        <w:t>This model seeks to represent all field sources under magnetically quiet conditions and models the time variation of sources by cubic splines</w:t>
      </w:r>
      <w:r w:rsidRPr="006C4FF4">
        <w:rPr>
          <w:vertAlign w:val="subscript"/>
        </w:rPr>
        <w:t xml:space="preserve">. </w:t>
      </w:r>
      <w:r w:rsidRPr="006C4FF4">
        <w:t>The Comprehensive Model is widely used in the scientific community: it has a long history and is regarded as being amongst the most accurate and flexible for scientific purposes</w:t>
      </w:r>
      <w:r w:rsidRPr="006C4FF4">
        <w:rPr>
          <w:vertAlign w:val="subscript"/>
        </w:rPr>
        <w:t xml:space="preserve">. </w:t>
      </w:r>
      <w:r w:rsidRPr="006C4FF4">
        <w:t>It can be expected that this model, now at revision four (CM4), continues to be occasionally updated, in the light of new scientific advances</w:t>
      </w:r>
      <w:r w:rsidRPr="006C4FF4">
        <w:rPr>
          <w:vertAlign w:val="subscript"/>
        </w:rPr>
        <w:t xml:space="preserve">. </w:t>
      </w:r>
      <w:r w:rsidRPr="006C4FF4">
        <w:t>However the set of input parameters is relatively complex and it is not applicable under all solar and geomagnetic activity conditions</w:t>
      </w:r>
      <w:r w:rsidRPr="006C4FF4">
        <w:rPr>
          <w:vertAlign w:val="subscript"/>
        </w:rPr>
        <w:t xml:space="preserve">. </w:t>
      </w:r>
      <w:r w:rsidRPr="006C4FF4">
        <w:t xml:space="preserve">Moreover the external field component is not as flexible as the purely internal field models such as the IGRF even though it does include a representation of the dayside </w:t>
      </w:r>
      <w:r w:rsidRPr="006C4FF4">
        <w:rPr>
          <w:i/>
          <w:iCs/>
        </w:rPr>
        <w:t>Sq</w:t>
      </w:r>
      <w:r w:rsidRPr="006C4FF4">
        <w:t xml:space="preserve"> ionospheric magnetic field.</w:t>
      </w:r>
    </w:p>
    <w:p w14:paraId="00D28766" w14:textId="77777777" w:rsidR="00DD0F7A" w:rsidRPr="006C4FF4" w:rsidRDefault="00DD0F7A" w:rsidP="00DD0F7A">
      <w:pPr>
        <w:pStyle w:val="paragraph"/>
      </w:pPr>
      <w:r w:rsidRPr="006C4FF4">
        <w:t xml:space="preserve">Models such as the International Geomagnetic Reference Field (IGRF) and World Magnetic Model (WMM) represent the internal fields of the Earth only. </w:t>
      </w:r>
    </w:p>
    <w:p w14:paraId="27A0FFAA" w14:textId="77777777" w:rsidR="00DD0F7A" w:rsidRPr="006C4FF4" w:rsidRDefault="00DD0F7A" w:rsidP="00DD0F7A">
      <w:pPr>
        <w:pStyle w:val="paragraph"/>
      </w:pPr>
      <w:r w:rsidRPr="006C4FF4">
        <w:t xml:space="preserve">See </w:t>
      </w:r>
      <w:r w:rsidRPr="006C4FF4">
        <w:fldChar w:fldCharType="begin"/>
      </w:r>
      <w:r w:rsidRPr="006C4FF4">
        <w:instrText xml:space="preserve"> REF _Ref212537984 \n \h </w:instrText>
      </w:r>
      <w:r w:rsidRPr="006C4FF4">
        <w:fldChar w:fldCharType="separate"/>
      </w:r>
      <w:r w:rsidR="00DA753C">
        <w:t>Figure E-1</w:t>
      </w:r>
      <w:r w:rsidRPr="006C4FF4">
        <w:fldChar w:fldCharType="end"/>
      </w:r>
      <w:r w:rsidRPr="006C4FF4">
        <w:t xml:space="preserve"> </w:t>
      </w:r>
      <w:del w:id="4678" w:author="david rodgers" w:date="2016-02-04T15:54:00Z">
        <w:r w:rsidRPr="006C4FF4" w:rsidDel="004E21FC">
          <w:delText xml:space="preserve">and </w:delText>
        </w:r>
        <w:r w:rsidRPr="006C4FF4" w:rsidDel="004E21FC">
          <w:fldChar w:fldCharType="begin"/>
        </w:r>
        <w:r w:rsidRPr="006C4FF4" w:rsidDel="004E21FC">
          <w:delInstrText xml:space="preserve"> REF _Ref212538005 \n \h </w:delInstrText>
        </w:r>
        <w:r w:rsidRPr="006C4FF4" w:rsidDel="004E21FC">
          <w:fldChar w:fldCharType="separate"/>
        </w:r>
        <w:r w:rsidR="00017475" w:rsidRPr="006C4FF4" w:rsidDel="004E21FC">
          <w:delText>Table E-1</w:delText>
        </w:r>
        <w:r w:rsidRPr="006C4FF4" w:rsidDel="004E21FC">
          <w:fldChar w:fldCharType="end"/>
        </w:r>
        <w:r w:rsidRPr="006C4FF4" w:rsidDel="004E21FC">
          <w:delText xml:space="preserve"> </w:delText>
        </w:r>
      </w:del>
      <w:r w:rsidRPr="006C4FF4">
        <w:t>for more information on the current revision of the IGRF. These models are updated on a five-year basis, assuming a linear secular variation between updates. The IGRF currently extends to spherical harmonic degree 13 (equivalent to a wavelength of 3</w:t>
      </w:r>
      <w:r w:rsidR="00CE5C65" w:rsidRPr="006C4FF4">
        <w:t> </w:t>
      </w:r>
      <w:r w:rsidRPr="006C4FF4">
        <w:t>077 km on the ground) and is produced by a collaboration of IAGA scientists. IAGA also define a definitive reference field (DGRF) for a given epoch (most recently DGRF20</w:t>
      </w:r>
      <w:ins w:id="4679" w:author="david rodgers" w:date="2016-02-04T15:39:00Z">
        <w:r w:rsidR="0072361F" w:rsidRPr="006C4FF4">
          <w:t>1</w:t>
        </w:r>
      </w:ins>
      <w:del w:id="4680" w:author="david rodgers" w:date="2016-02-04T15:39:00Z">
        <w:r w:rsidRPr="006C4FF4" w:rsidDel="0072361F">
          <w:delText>0</w:delText>
        </w:r>
      </w:del>
      <w:r w:rsidRPr="006C4FF4">
        <w:t xml:space="preserve">0), where it is agreed that no new data is likely to be forthcoming to revise and improve the existing IGRF for that epoch or earlier. Prior to 2000, the IGRF is truncated at degree 10, the increased resolution after that date being due to the improved quality of recent global satellite surveys of the main field. </w:t>
      </w:r>
    </w:p>
    <w:p w14:paraId="667CEBA8" w14:textId="77777777" w:rsidR="00DD0F7A" w:rsidRPr="006C4FF4" w:rsidRDefault="00DD0F7A" w:rsidP="00DD0F7A">
      <w:pPr>
        <w:pStyle w:val="paragraph"/>
      </w:pPr>
      <w:r w:rsidRPr="006C4FF4">
        <w:t>The World Magnetic Model (WMM), produced jointly with the US National Geophysical Data Centre (NGDC), is the standard model in UK Ministry of Defence and US Department of Defence navigation and attitude reference systems</w:t>
      </w:r>
      <w:r w:rsidRPr="006C4FF4">
        <w:rPr>
          <w:vertAlign w:val="subscript"/>
        </w:rPr>
        <w:t xml:space="preserve">. </w:t>
      </w:r>
      <w:r w:rsidRPr="006C4FF4">
        <w:t>It is also used widely in civilian navigation systems. The model is used on marine charts. Like the IGRF the WMM is revised according to fixed procedures every five years</w:t>
      </w:r>
      <w:r w:rsidRPr="006C4FF4">
        <w:rPr>
          <w:vertAlign w:val="subscript"/>
        </w:rPr>
        <w:t xml:space="preserve">. </w:t>
      </w:r>
      <w:r w:rsidRPr="006C4FF4">
        <w:t>The current model, WMM20</w:t>
      </w:r>
      <w:ins w:id="4681" w:author="david rodgers" w:date="2016-02-04T15:39:00Z">
        <w:r w:rsidR="0072361F" w:rsidRPr="006C4FF4">
          <w:t>1</w:t>
        </w:r>
      </w:ins>
      <w:del w:id="4682" w:author="david rodgers" w:date="2016-02-04T15:39:00Z">
        <w:r w:rsidRPr="006C4FF4" w:rsidDel="0072361F">
          <w:delText>0</w:delText>
        </w:r>
      </w:del>
      <w:r w:rsidRPr="006C4FF4">
        <w:t>5, extends to spherical harmonic degree 1</w:t>
      </w:r>
      <w:ins w:id="4683" w:author="david rodgers" w:date="2016-02-04T15:39:00Z">
        <w:r w:rsidR="0072361F" w:rsidRPr="006C4FF4">
          <w:t>2</w:t>
        </w:r>
      </w:ins>
      <w:del w:id="4684" w:author="david rodgers" w:date="2016-02-04T15:39:00Z">
        <w:r w:rsidRPr="006C4FF4" w:rsidDel="0072361F">
          <w:delText>3</w:delText>
        </w:r>
      </w:del>
      <w:r w:rsidRPr="006C4FF4">
        <w:t xml:space="preserve"> and is valid till 20</w:t>
      </w:r>
      <w:ins w:id="4685" w:author="david rodgers" w:date="2016-02-04T15:39:00Z">
        <w:r w:rsidR="0072361F" w:rsidRPr="006C4FF4">
          <w:t>2</w:t>
        </w:r>
      </w:ins>
      <w:del w:id="4686" w:author="david rodgers" w:date="2016-02-04T15:39:00Z">
        <w:r w:rsidRPr="006C4FF4" w:rsidDel="0072361F">
          <w:delText>1</w:delText>
        </w:r>
      </w:del>
      <w:r w:rsidRPr="006C4FF4">
        <w:t xml:space="preserve">0. </w:t>
      </w:r>
    </w:p>
    <w:p w14:paraId="61697BA3" w14:textId="77777777" w:rsidR="00DD0F7A" w:rsidRPr="006C4FF4" w:rsidRDefault="00DD0F7A" w:rsidP="00DD0F7A">
      <w:pPr>
        <w:pStyle w:val="Annex2"/>
      </w:pPr>
      <w:bookmarkStart w:id="4687" w:name="_Toc190504595"/>
      <w:bookmarkStart w:id="4688" w:name="_Toc192044403"/>
      <w:bookmarkStart w:id="4689" w:name="_Toc192044672"/>
      <w:bookmarkStart w:id="4690" w:name="_Toc3375705"/>
      <w:r w:rsidRPr="006C4FF4">
        <w:t>Models of the external geomagnetic field</w:t>
      </w:r>
      <w:bookmarkEnd w:id="4687"/>
      <w:bookmarkEnd w:id="4688"/>
      <w:bookmarkEnd w:id="4689"/>
      <w:bookmarkEnd w:id="4690"/>
    </w:p>
    <w:p w14:paraId="26B8F814" w14:textId="77777777" w:rsidR="00DD0F7A" w:rsidRPr="006C4FF4" w:rsidRDefault="00DD0F7A" w:rsidP="00DD0F7A">
      <w:pPr>
        <w:pStyle w:val="paragraph"/>
      </w:pPr>
      <w:r w:rsidRPr="006C4FF4">
        <w:t>Spherical harmonic models of external fields, e.g. CM4, are typically no higher than degree two (i.e. quadrupolar) and capture only the quasi-static elements of the external field</w:t>
      </w:r>
      <w:r w:rsidRPr="006C4FF4">
        <w:rPr>
          <w:vertAlign w:val="subscript"/>
        </w:rPr>
        <w:t xml:space="preserve">. </w:t>
      </w:r>
      <w:r w:rsidRPr="006C4FF4">
        <w:t xml:space="preserve">There is usually some dependence on the </w:t>
      </w:r>
      <w:r w:rsidRPr="006C4FF4">
        <w:rPr>
          <w:i/>
          <w:iCs/>
        </w:rPr>
        <w:t>Dst</w:t>
      </w:r>
      <w:r w:rsidRPr="006C4FF4">
        <w:t xml:space="preserve"> (or similar) geomagnetic index, which parameterises variations in the symmetric ring current intensity</w:t>
      </w:r>
      <w:r w:rsidRPr="006C4FF4">
        <w:rPr>
          <w:vertAlign w:val="subscript"/>
        </w:rPr>
        <w:t xml:space="preserve">. </w:t>
      </w:r>
      <w:r w:rsidRPr="006C4FF4">
        <w:t>Neither the IGRF nor WMM have an external field component.</w:t>
      </w:r>
    </w:p>
    <w:p w14:paraId="2111E545" w14:textId="77777777" w:rsidR="00DD0F7A" w:rsidRPr="006C4FF4" w:rsidRDefault="00DD0F7A" w:rsidP="00DD0F7A">
      <w:pPr>
        <w:pStyle w:val="paragraph"/>
      </w:pPr>
      <w:r w:rsidRPr="006C4FF4">
        <w:t xml:space="preserve">For satellite operations closer to the Earth, the spherical harmonic models of Olsen </w:t>
      </w:r>
      <w:r w:rsidRPr="006C4FF4">
        <w:rPr>
          <w:i/>
          <w:iCs/>
        </w:rPr>
        <w:t>et al</w:t>
      </w:r>
      <w:r w:rsidRPr="006C4FF4">
        <w:t xml:space="preserve"> </w:t>
      </w:r>
      <w:fldSimple w:instr=" REF _Ref207168625 \r ">
        <w:r w:rsidR="00DA753C">
          <w:t>[RD.138]</w:t>
        </w:r>
      </w:fldSimple>
      <w:r w:rsidRPr="006C4FF4">
        <w:t xml:space="preserve"> or Sabaka </w:t>
      </w:r>
      <w:r w:rsidRPr="006C4FF4">
        <w:rPr>
          <w:i/>
          <w:iCs/>
        </w:rPr>
        <w:t>et al</w:t>
      </w:r>
      <w:r w:rsidRPr="006C4FF4">
        <w:t xml:space="preserve"> </w:t>
      </w:r>
      <w:fldSimple w:instr=" REF _Ref207168932 \r ">
        <w:r w:rsidR="00DA753C">
          <w:t>[RD.140]</w:t>
        </w:r>
      </w:fldSimple>
      <w:r w:rsidRPr="006C4FF4">
        <w:t xml:space="preserve"> can be useful. However, these models are inaccurate on the dayside of the Earth (approximately 0700-1700 local solar time), at geomagnetic latitudes above about 55 degrees, or during more active geomagnetic conditions (approximately </w:t>
      </w:r>
      <w:r w:rsidRPr="006C4FF4">
        <w:rPr>
          <w:i/>
          <w:iCs/>
        </w:rPr>
        <w:t>Kp</w:t>
      </w:r>
      <w:r w:rsidRPr="006C4FF4">
        <w:t>&gt;3)</w:t>
      </w:r>
      <w:r w:rsidRPr="006C4FF4">
        <w:rPr>
          <w:vertAlign w:val="subscript"/>
        </w:rPr>
        <w:t xml:space="preserve">. </w:t>
      </w:r>
      <w:r w:rsidRPr="006C4FF4">
        <w:t>They are also likely to be degraded in accuracy beyond low-Earth orbit (&gt;800km altitude), where the magnetic survey satellites that measure the base data for these models are flown.</w:t>
      </w:r>
    </w:p>
    <w:p w14:paraId="46953EEA" w14:textId="77777777" w:rsidR="00DD0F7A" w:rsidRPr="006C4FF4" w:rsidRDefault="00DD0F7A" w:rsidP="00DD0F7A">
      <w:pPr>
        <w:pStyle w:val="paragraph"/>
      </w:pPr>
      <w:r w:rsidRPr="006C4FF4">
        <w:t>Non-spherical harmonic models use a variety of geomagnetic and solar wind data to parameterise the various external current systems</w:t>
      </w:r>
      <w:r w:rsidRPr="006C4FF4">
        <w:rPr>
          <w:vertAlign w:val="subscript"/>
        </w:rPr>
        <w:t xml:space="preserve">. </w:t>
      </w:r>
      <w:r w:rsidRPr="006C4FF4">
        <w:t xml:space="preserve">Dynamic models are widely used and combined with internal models such as IGRF. The models of Tsyganenko and of Alexeev and co-workers both use the IGRF as the core field. They therefore both provide a consistent model of the total field measured by any </w:t>
      </w:r>
      <w:r w:rsidRPr="006C4FF4">
        <w:rPr>
          <w:i/>
          <w:iCs/>
        </w:rPr>
        <w:t xml:space="preserve">in-situ </w:t>
      </w:r>
      <w:r w:rsidRPr="006C4FF4">
        <w:t>spacecraft, from approximately 2-70 Earth radii</w:t>
      </w:r>
      <w:r w:rsidRPr="006C4FF4">
        <w:rPr>
          <w:vertAlign w:val="subscript"/>
        </w:rPr>
        <w:t xml:space="preserve">. </w:t>
      </w:r>
    </w:p>
    <w:p w14:paraId="669B6F59" w14:textId="77777777" w:rsidR="00DD0F7A" w:rsidRPr="006C4FF4" w:rsidRDefault="00DD0F7A" w:rsidP="00DD0F7A">
      <w:pPr>
        <w:pStyle w:val="paragraph"/>
      </w:pPr>
      <w:r w:rsidRPr="006C4FF4">
        <w:t xml:space="preserve">Older dynamic models also exist, dating back to the 1960s, and these are occasionally used in the space science and engineering community, e.g. when using radiation belt models of that era. These include models due to Mead and Fairfield (1975) </w:t>
      </w:r>
      <w:fldSimple w:instr=" REF _Ref207169109 \r ">
        <w:r w:rsidR="00DA753C">
          <w:t>[RD.141]</w:t>
        </w:r>
      </w:fldSimple>
      <w:r w:rsidRPr="006C4FF4">
        <w:t xml:space="preserve">, Olsen and Pfitzer (1977) </w:t>
      </w:r>
      <w:fldSimple w:instr=" REF _Ref207169190 \r ">
        <w:r w:rsidR="00DA753C">
          <w:t>[RD.142]</w:t>
        </w:r>
      </w:fldSimple>
      <w:r w:rsidRPr="006C4FF4">
        <w:t xml:space="preserve">, Hilmer (1989) </w:t>
      </w:r>
      <w:fldSimple w:instr=" REF _Ref207169246 \r ">
        <w:r w:rsidR="00DA753C">
          <w:t>[RD.143]</w:t>
        </w:r>
      </w:fldSimple>
      <w:r w:rsidRPr="006C4FF4">
        <w:t xml:space="preserve"> and Voight (1981) </w:t>
      </w:r>
      <w:fldSimple w:instr=" REF _Ref207169301 \r ">
        <w:r w:rsidR="00DA753C">
          <w:t>[RD.144]</w:t>
        </w:r>
      </w:fldSimple>
      <w:r w:rsidRPr="006C4FF4">
        <w:t xml:space="preserve">. For further information on these older models see the review of Jordan (1994) </w:t>
      </w:r>
      <w:fldSimple w:instr=" REF _Ref207169381 \r ">
        <w:r w:rsidR="00DA753C">
          <w:t>[RD.145]</w:t>
        </w:r>
      </w:fldSimple>
      <w:r w:rsidRPr="006C4FF4">
        <w:t>.</w:t>
      </w:r>
    </w:p>
    <w:p w14:paraId="740B8916" w14:textId="77777777" w:rsidR="00DD0F7A" w:rsidRPr="006C4FF4" w:rsidRDefault="00DD0F7A" w:rsidP="00DD0F7A">
      <w:pPr>
        <w:pStyle w:val="Annex2"/>
      </w:pPr>
      <w:bookmarkStart w:id="4691" w:name="_Toc190504596"/>
      <w:bookmarkStart w:id="4692" w:name="_Toc192044404"/>
      <w:bookmarkStart w:id="4693" w:name="_Toc192044673"/>
      <w:bookmarkStart w:id="4694" w:name="_Toc3375706"/>
      <w:r w:rsidRPr="006C4FF4">
        <w:t>Magnetopause boundary</w:t>
      </w:r>
      <w:bookmarkEnd w:id="4691"/>
      <w:bookmarkEnd w:id="4692"/>
      <w:bookmarkEnd w:id="4693"/>
      <w:bookmarkEnd w:id="4694"/>
    </w:p>
    <w:p w14:paraId="79971670" w14:textId="77777777" w:rsidR="00DD0F7A" w:rsidRPr="006C4FF4" w:rsidRDefault="00DD0F7A" w:rsidP="00DD0F7A">
      <w:pPr>
        <w:pStyle w:val="paragraph"/>
      </w:pPr>
      <w:r w:rsidRPr="006C4FF4">
        <w:t>The location and field strength of the magnetopause is integral to most external field models. However, it is sometimes useful to be able to estimate the magnetopause location explicitly. Some simple expressions can be used to estimate basic locations of magnetospheric boundaries for mission planning</w:t>
      </w:r>
      <w:r w:rsidRPr="006C4FF4">
        <w:rPr>
          <w:vertAlign w:val="subscript"/>
        </w:rPr>
        <w:t xml:space="preserve">. </w:t>
      </w:r>
      <w:r w:rsidRPr="006C4FF4">
        <w:t>The stand­off radial distance of the magnetopause in the sunward direction is given approximately by:</w:t>
      </w:r>
    </w:p>
    <w:tbl>
      <w:tblPr>
        <w:tblW w:w="0" w:type="auto"/>
        <w:tblInd w:w="2093" w:type="dxa"/>
        <w:tblLook w:val="01E0" w:firstRow="1" w:lastRow="1" w:firstColumn="1" w:lastColumn="1" w:noHBand="0" w:noVBand="0"/>
      </w:tblPr>
      <w:tblGrid>
        <w:gridCol w:w="6520"/>
        <w:gridCol w:w="1242"/>
      </w:tblGrid>
      <w:tr w:rsidR="006A057C" w:rsidRPr="006C4FF4" w14:paraId="14ECD989" w14:textId="77777777" w:rsidTr="00361533">
        <w:tc>
          <w:tcPr>
            <w:tcW w:w="6520" w:type="dxa"/>
            <w:shd w:val="clear" w:color="auto" w:fill="auto"/>
          </w:tcPr>
          <w:p w14:paraId="3444B3DC" w14:textId="77777777" w:rsidR="006A057C" w:rsidRPr="006C4FF4" w:rsidRDefault="006A057C" w:rsidP="005E1B3B">
            <w:pPr>
              <w:pStyle w:val="equation"/>
            </w:pPr>
            <w:r w:rsidRPr="006C4FF4">
              <w:rPr>
                <w:position w:val="-14"/>
              </w:rPr>
              <w:object w:dxaOrig="2240" w:dyaOrig="400" w14:anchorId="1D4E9D73">
                <v:shape id="_x0000_i1145" type="#_x0000_t75" style="width:114pt;height:18pt" o:ole="">
                  <v:imagedata r:id="rId240" o:title=""/>
                </v:shape>
                <o:OLEObject Type="Embed" ProgID="Equation.3" ShapeID="_x0000_i1145" DrawAspect="Content" ObjectID="_1613989965" r:id="rId241"/>
              </w:object>
            </w:r>
          </w:p>
        </w:tc>
        <w:tc>
          <w:tcPr>
            <w:tcW w:w="1242" w:type="dxa"/>
            <w:shd w:val="clear" w:color="auto" w:fill="auto"/>
          </w:tcPr>
          <w:p w14:paraId="4AB4CB6C" w14:textId="77777777" w:rsidR="006A057C" w:rsidRPr="006C4FF4" w:rsidRDefault="006A057C" w:rsidP="005E1B3B">
            <w:pPr>
              <w:pStyle w:val="equation"/>
            </w:pPr>
            <w:r w:rsidRPr="006C4FF4">
              <w:t>(E-</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5D621471" w14:textId="77777777" w:rsidR="004D0A07" w:rsidRPr="006C4FF4" w:rsidRDefault="004D0A07" w:rsidP="004D0A07">
      <w:pPr>
        <w:pStyle w:val="indentpara2"/>
      </w:pPr>
      <w:r w:rsidRPr="006C4FF4">
        <w:t xml:space="preserve">where </w:t>
      </w:r>
    </w:p>
    <w:p w14:paraId="16B70B52" w14:textId="77777777" w:rsidR="004D0A07" w:rsidRPr="006C4FF4" w:rsidRDefault="004D0A07" w:rsidP="004D0A07">
      <w:pPr>
        <w:pStyle w:val="indentpara2"/>
      </w:pPr>
      <w:r w:rsidRPr="006C4FF4">
        <w:rPr>
          <w:i/>
        </w:rPr>
        <w:t>L</w:t>
      </w:r>
      <w:r w:rsidRPr="006C4FF4">
        <w:rPr>
          <w:i/>
          <w:vertAlign w:val="subscript"/>
        </w:rPr>
        <w:t>mp</w:t>
      </w:r>
      <w:r w:rsidRPr="006C4FF4">
        <w:rPr>
          <w:vertAlign w:val="subscript"/>
        </w:rPr>
        <w:tab/>
      </w:r>
      <w:r w:rsidRPr="006C4FF4">
        <w:t xml:space="preserve">is in units of Earth­radii, </w:t>
      </w:r>
    </w:p>
    <w:p w14:paraId="0739FB38" w14:textId="77777777" w:rsidR="004D0A07" w:rsidRPr="006C4FF4" w:rsidRDefault="004D0A07" w:rsidP="004D0A07">
      <w:pPr>
        <w:pStyle w:val="indentpara2"/>
      </w:pPr>
      <w:r w:rsidRPr="006C4FF4">
        <w:rPr>
          <w:i/>
        </w:rPr>
        <w:t>n</w:t>
      </w:r>
      <w:r w:rsidRPr="006C4FF4">
        <w:rPr>
          <w:i/>
          <w:vertAlign w:val="subscript"/>
        </w:rPr>
        <w:t>sw</w:t>
      </w:r>
      <w:del w:id="4695" w:author="Mark Millinger" w:date="2015-11-06T12:08:00Z">
        <w:r w:rsidRPr="006C4FF4" w:rsidDel="003C1C0F">
          <w:rPr>
            <w:i/>
          </w:rPr>
          <w:delText>,</w:delText>
        </w:r>
      </w:del>
      <w:r w:rsidRPr="006C4FF4">
        <w:tab/>
        <w:t>the solar wind proton number density is in units of cm</w:t>
      </w:r>
      <w:r w:rsidRPr="006C4FF4">
        <w:rPr>
          <w:vertAlign w:val="superscript"/>
        </w:rPr>
        <w:t>-3</w:t>
      </w:r>
      <w:r w:rsidRPr="006C4FF4">
        <w:t xml:space="preserve"> and </w:t>
      </w:r>
    </w:p>
    <w:p w14:paraId="5667502F" w14:textId="71115486" w:rsidR="004D0A07" w:rsidRPr="006C4FF4" w:rsidRDefault="004D0A07" w:rsidP="004D0A07">
      <w:pPr>
        <w:pStyle w:val="indentpara2"/>
      </w:pPr>
      <w:r w:rsidRPr="006C4FF4">
        <w:rPr>
          <w:i/>
        </w:rPr>
        <w:t>u</w:t>
      </w:r>
      <w:r w:rsidRPr="006C4FF4">
        <w:rPr>
          <w:i/>
          <w:vertAlign w:val="subscript"/>
        </w:rPr>
        <w:t>sw</w:t>
      </w:r>
      <w:r w:rsidRPr="006C4FF4">
        <w:rPr>
          <w:vertAlign w:val="subscript"/>
        </w:rPr>
        <w:tab/>
      </w:r>
      <w:r w:rsidRPr="006C4FF4">
        <w:t>the solar wind bulk velocity is in units of km s</w:t>
      </w:r>
      <w:r w:rsidRPr="006C4FF4">
        <w:rPr>
          <w:vertAlign w:val="superscript"/>
        </w:rPr>
        <w:t>-1</w:t>
      </w:r>
      <w:r w:rsidRPr="006C4FF4">
        <w:rPr>
          <w:vertAlign w:val="subscript"/>
        </w:rPr>
        <w:t xml:space="preserve">. </w:t>
      </w:r>
    </w:p>
    <w:p w14:paraId="547C07CB" w14:textId="4BC6E385" w:rsidR="00DD0F7A" w:rsidRPr="006C4FF4" w:rsidRDefault="00DD0F7A" w:rsidP="00DD0F7A">
      <w:pPr>
        <w:pStyle w:val="paragraph"/>
      </w:pPr>
      <w:r w:rsidRPr="006C4FF4">
        <w:t xml:space="preserve">Typical values for </w:t>
      </w:r>
      <w:r w:rsidRPr="006C4FF4">
        <w:rPr>
          <w:i/>
        </w:rPr>
        <w:t>n</w:t>
      </w:r>
      <w:r w:rsidRPr="006C4FF4">
        <w:rPr>
          <w:i/>
          <w:vertAlign w:val="subscript"/>
        </w:rPr>
        <w:t>sw</w:t>
      </w:r>
      <w:r w:rsidRPr="006C4FF4">
        <w:rPr>
          <w:vertAlign w:val="subscript"/>
        </w:rPr>
        <w:t xml:space="preserve"> </w:t>
      </w:r>
      <w:r w:rsidRPr="006C4FF4">
        <w:t xml:space="preserve">and </w:t>
      </w:r>
      <w:r w:rsidRPr="006C4FF4">
        <w:rPr>
          <w:i/>
        </w:rPr>
        <w:t>u</w:t>
      </w:r>
      <w:r w:rsidRPr="006C4FF4">
        <w:rPr>
          <w:i/>
          <w:vertAlign w:val="subscript"/>
        </w:rPr>
        <w:t>sw</w:t>
      </w:r>
      <w:r w:rsidRPr="006C4FF4">
        <w:t xml:space="preserve"> are 8 cm</w:t>
      </w:r>
      <w:r w:rsidRPr="006C4FF4">
        <w:rPr>
          <w:vertAlign w:val="superscript"/>
        </w:rPr>
        <w:t>-3</w:t>
      </w:r>
      <w:r w:rsidRPr="006C4FF4">
        <w:t xml:space="preserve"> and 450 km s</w:t>
      </w:r>
      <w:r w:rsidRPr="006C4FF4">
        <w:rPr>
          <w:vertAlign w:val="superscript"/>
        </w:rPr>
        <w:t>-1</w:t>
      </w:r>
      <w:r w:rsidRPr="006C4FF4">
        <w:t xml:space="preserve"> respectively, leading to a stand­off distance of about 10 R</w:t>
      </w:r>
      <w:r w:rsidRPr="006C4FF4">
        <w:rPr>
          <w:vertAlign w:val="subscript"/>
        </w:rPr>
        <w:t>E</w:t>
      </w:r>
      <w:r w:rsidRPr="006C4FF4">
        <w:t xml:space="preserve">. </w:t>
      </w:r>
    </w:p>
    <w:p w14:paraId="3543E617" w14:textId="77777777" w:rsidR="00DD0F7A" w:rsidRPr="006C4FF4" w:rsidRDefault="00DD0F7A" w:rsidP="00DD0F7A">
      <w:pPr>
        <w:pStyle w:val="paragraph"/>
      </w:pPr>
      <w:r w:rsidRPr="006C4FF4">
        <w:t xml:space="preserve">The model of Sibeck et al. </w:t>
      </w:r>
      <w:r w:rsidRPr="006C4FF4">
        <w:fldChar w:fldCharType="begin"/>
      </w:r>
      <w:r w:rsidRPr="006C4FF4">
        <w:instrText xml:space="preserve"> REF _Ref192665502 \r \h </w:instrText>
      </w:r>
      <w:r w:rsidRPr="006C4FF4">
        <w:fldChar w:fldCharType="separate"/>
      </w:r>
      <w:r w:rsidR="00DA753C">
        <w:t>[RD.32]</w:t>
      </w:r>
      <w:r w:rsidRPr="006C4FF4">
        <w:fldChar w:fldCharType="end"/>
      </w:r>
      <w:r w:rsidRPr="006C4FF4">
        <w:t xml:space="preserve"> represents the complete magnetopause position, not just at the sub-solar point, as the function:</w:t>
      </w:r>
    </w:p>
    <w:tbl>
      <w:tblPr>
        <w:tblW w:w="0" w:type="auto"/>
        <w:tblInd w:w="2093" w:type="dxa"/>
        <w:tblLook w:val="01E0" w:firstRow="1" w:lastRow="1" w:firstColumn="1" w:lastColumn="1" w:noHBand="0" w:noVBand="0"/>
      </w:tblPr>
      <w:tblGrid>
        <w:gridCol w:w="6520"/>
        <w:gridCol w:w="1242"/>
      </w:tblGrid>
      <w:tr w:rsidR="006A057C" w:rsidRPr="006C4FF4" w14:paraId="01A568BA" w14:textId="77777777" w:rsidTr="00361533">
        <w:tc>
          <w:tcPr>
            <w:tcW w:w="6520" w:type="dxa"/>
            <w:shd w:val="clear" w:color="auto" w:fill="auto"/>
          </w:tcPr>
          <w:p w14:paraId="08DED70D" w14:textId="77777777" w:rsidR="006A057C" w:rsidRPr="006C4FF4" w:rsidRDefault="006A057C" w:rsidP="005E1B3B">
            <w:pPr>
              <w:pStyle w:val="equation"/>
            </w:pPr>
            <w:r w:rsidRPr="006C4FF4">
              <w:rPr>
                <w:position w:val="-6"/>
              </w:rPr>
              <w:object w:dxaOrig="2240" w:dyaOrig="320" w14:anchorId="6BFB11E0">
                <v:shape id="_x0000_i1146" type="#_x0000_t75" style="width:114pt;height:18pt" o:ole="">
                  <v:imagedata r:id="rId242" o:title=""/>
                </v:shape>
                <o:OLEObject Type="Embed" ProgID="Equation.3" ShapeID="_x0000_i1146" DrawAspect="Content" ObjectID="_1613989966" r:id="rId243"/>
              </w:object>
            </w:r>
          </w:p>
        </w:tc>
        <w:tc>
          <w:tcPr>
            <w:tcW w:w="1242" w:type="dxa"/>
            <w:shd w:val="clear" w:color="auto" w:fill="auto"/>
          </w:tcPr>
          <w:p w14:paraId="67ECC744" w14:textId="77777777" w:rsidR="006A057C" w:rsidRPr="006C4FF4" w:rsidRDefault="006A057C" w:rsidP="005E1B3B">
            <w:pPr>
              <w:pStyle w:val="equation"/>
            </w:pPr>
            <w:r w:rsidRPr="006C4FF4">
              <w:t>(E-</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3</w:t>
            </w:r>
            <w:r w:rsidR="00BE7FA9" w:rsidRPr="006C4FF4">
              <w:rPr>
                <w:noProof/>
              </w:rPr>
              <w:fldChar w:fldCharType="end"/>
            </w:r>
            <w:r w:rsidRPr="006C4FF4">
              <w:t>)</w:t>
            </w:r>
          </w:p>
        </w:tc>
      </w:tr>
    </w:tbl>
    <w:p w14:paraId="41AF6610" w14:textId="77777777" w:rsidR="004D0A07" w:rsidRPr="006C4FF4" w:rsidRDefault="004D0A07" w:rsidP="004D0A07">
      <w:pPr>
        <w:pStyle w:val="indentpara2"/>
      </w:pPr>
      <w:r w:rsidRPr="006C4FF4">
        <w:t>where</w:t>
      </w:r>
    </w:p>
    <w:p w14:paraId="00EB3A07" w14:textId="77777777" w:rsidR="004D0A07" w:rsidRPr="006C4FF4" w:rsidRDefault="004D0A07" w:rsidP="004D0A07">
      <w:pPr>
        <w:pStyle w:val="indentpara2"/>
      </w:pPr>
      <w:r w:rsidRPr="006C4FF4">
        <w:rPr>
          <w:i/>
        </w:rPr>
        <w:t>R</w:t>
      </w:r>
      <w:r w:rsidRPr="006C4FF4">
        <w:rPr>
          <w:i/>
          <w:vertAlign w:val="superscript"/>
        </w:rPr>
        <w:t>2</w:t>
      </w:r>
      <w:r w:rsidRPr="006C4FF4">
        <w:t xml:space="preserve"> = y</w:t>
      </w:r>
      <w:r w:rsidRPr="006C4FF4">
        <w:rPr>
          <w:vertAlign w:val="superscript"/>
        </w:rPr>
        <w:t xml:space="preserve">2 </w:t>
      </w:r>
      <w:r w:rsidRPr="006C4FF4">
        <w:t>+ z</w:t>
      </w:r>
      <w:r w:rsidRPr="006C4FF4">
        <w:rPr>
          <w:vertAlign w:val="superscript"/>
        </w:rPr>
        <w:t>2</w:t>
      </w:r>
      <w:r w:rsidRPr="006C4FF4">
        <w:t>;</w:t>
      </w:r>
    </w:p>
    <w:p w14:paraId="5B1DBEB0" w14:textId="77777777" w:rsidR="004D0A07" w:rsidRPr="006C4FF4" w:rsidRDefault="004D0A07" w:rsidP="004D0A07">
      <w:pPr>
        <w:pStyle w:val="indentpara2"/>
      </w:pPr>
      <w:r w:rsidRPr="006C4FF4">
        <w:rPr>
          <w:i/>
        </w:rPr>
        <w:t>x, y</w:t>
      </w:r>
      <w:r w:rsidRPr="006C4FF4">
        <w:t xml:space="preserve">, and </w:t>
      </w:r>
      <w:r w:rsidRPr="006C4FF4">
        <w:rPr>
          <w:i/>
        </w:rPr>
        <w:t xml:space="preserve">z </w:t>
      </w:r>
      <w:r w:rsidRPr="006C4FF4">
        <w:tab/>
        <w:t>are GSM coordinates, in Earth­radii;</w:t>
      </w:r>
    </w:p>
    <w:p w14:paraId="1F293CDC" w14:textId="77777777" w:rsidR="004D0A07" w:rsidRPr="006C4FF4" w:rsidRDefault="004D0A07" w:rsidP="004D0A07">
      <w:pPr>
        <w:pStyle w:val="indentpara2"/>
      </w:pPr>
      <w:r w:rsidRPr="006C4FF4">
        <w:rPr>
          <w:i/>
        </w:rPr>
        <w:t>A, B</w:t>
      </w:r>
      <w:r w:rsidRPr="006C4FF4">
        <w:t xml:space="preserve"> and</w:t>
      </w:r>
      <w:r w:rsidRPr="006C4FF4">
        <w:rPr>
          <w:i/>
        </w:rPr>
        <w:t xml:space="preserve"> C</w:t>
      </w:r>
      <w:r w:rsidRPr="006C4FF4">
        <w:tab/>
        <w:t xml:space="preserve">are fit parameters dependent on the solar wind pressure as given in </w:t>
      </w:r>
      <w:r w:rsidR="004F6BA0" w:rsidRPr="006C4FF4">
        <w:fldChar w:fldCharType="begin"/>
      </w:r>
      <w:r w:rsidR="004F6BA0" w:rsidRPr="006C4FF4">
        <w:instrText xml:space="preserve"> REF _Ref213848713 \r \h </w:instrText>
      </w:r>
      <w:r w:rsidR="004F6BA0" w:rsidRPr="006C4FF4">
        <w:fldChar w:fldCharType="separate"/>
      </w:r>
      <w:r w:rsidR="00DA753C">
        <w:t>Table E-1</w:t>
      </w:r>
      <w:r w:rsidR="004F6BA0" w:rsidRPr="006C4FF4">
        <w:fldChar w:fldCharType="end"/>
      </w:r>
      <w:r w:rsidRPr="006C4FF4">
        <w:t>.</w:t>
      </w:r>
    </w:p>
    <w:p w14:paraId="0C10777A" w14:textId="77777777" w:rsidR="00DD0F7A" w:rsidRPr="006C4FF4" w:rsidRDefault="00DD0F7A" w:rsidP="00DD0F7A">
      <w:pPr>
        <w:pStyle w:val="Annex2"/>
      </w:pPr>
      <w:bookmarkStart w:id="4696" w:name="_Ref189899707"/>
      <w:bookmarkStart w:id="4697" w:name="_Toc190504597"/>
      <w:bookmarkStart w:id="4698" w:name="_Toc192044405"/>
      <w:bookmarkStart w:id="4699" w:name="_Toc192044674"/>
      <w:bookmarkStart w:id="4700" w:name="_Toc3375707"/>
      <w:r w:rsidRPr="006C4FF4">
        <w:t xml:space="preserve">Geomagnetic coordinate system – </w:t>
      </w:r>
      <w:r w:rsidRPr="006C4FF4">
        <w:rPr>
          <w:i/>
          <w:iCs w:val="0"/>
        </w:rPr>
        <w:t>B</w:t>
      </w:r>
      <w:r w:rsidRPr="006C4FF4">
        <w:t xml:space="preserve"> and </w:t>
      </w:r>
      <w:r w:rsidRPr="006C4FF4">
        <w:rPr>
          <w:i/>
          <w:iCs w:val="0"/>
        </w:rPr>
        <w:t>L</w:t>
      </w:r>
      <w:bookmarkEnd w:id="4696"/>
      <w:bookmarkEnd w:id="4697"/>
      <w:bookmarkEnd w:id="4698"/>
      <w:bookmarkEnd w:id="4699"/>
      <w:bookmarkEnd w:id="4700"/>
      <w:r w:rsidRPr="006C4FF4">
        <w:t xml:space="preserve"> </w:t>
      </w:r>
    </w:p>
    <w:p w14:paraId="6EC43598" w14:textId="77777777" w:rsidR="00DD0F7A" w:rsidRPr="006C4FF4" w:rsidRDefault="00DD0F7A" w:rsidP="00DD0F7A">
      <w:pPr>
        <w:pStyle w:val="paragraph"/>
      </w:pPr>
      <w:r w:rsidRPr="006C4FF4">
        <w:t>Geomagnetic coordinates are useful or necessary for a number of applications where charged particle morphology or behaviour needs to be described in the magnetosphere</w:t>
      </w:r>
      <w:r w:rsidRPr="006C4FF4">
        <w:rPr>
          <w:vertAlign w:val="subscript"/>
        </w:rPr>
        <w:t xml:space="preserve">. </w:t>
      </w:r>
      <w:r w:rsidRPr="006C4FF4">
        <w:t>The most important application is in models of the Earth’s radiation­belt environment (see clause </w:t>
      </w:r>
      <w:r w:rsidRPr="006C4FF4">
        <w:fldChar w:fldCharType="begin"/>
      </w:r>
      <w:r w:rsidRPr="006C4FF4">
        <w:instrText xml:space="preserve"> REF _Ref182629895 \r \h </w:instrText>
      </w:r>
      <w:r w:rsidRPr="006C4FF4">
        <w:fldChar w:fldCharType="separate"/>
      </w:r>
      <w:r w:rsidR="00DA753C">
        <w:t>9</w:t>
      </w:r>
      <w:r w:rsidRPr="006C4FF4">
        <w:fldChar w:fldCharType="end"/>
      </w:r>
      <w:r w:rsidRPr="006C4FF4">
        <w:t>)</w:t>
      </w:r>
      <w:r w:rsidRPr="006C4FF4">
        <w:rPr>
          <w:vertAlign w:val="subscript"/>
        </w:rPr>
        <w:t xml:space="preserve">. </w:t>
      </w:r>
      <w:r w:rsidRPr="006C4FF4">
        <w:t xml:space="preserve">These particle models give fluxes of trapped energetic particles as functions of particle energy and of McIlwain’s geomagnetic co­ordinates </w:t>
      </w:r>
      <w:r w:rsidRPr="006C4FF4">
        <w:rPr>
          <w:i/>
          <w:iCs/>
        </w:rPr>
        <w:t>L</w:t>
      </w:r>
      <w:r w:rsidRPr="006C4FF4">
        <w:t xml:space="preserve"> and </w:t>
      </w:r>
      <w:r w:rsidRPr="006C4FF4">
        <w:rPr>
          <w:i/>
          <w:iCs/>
        </w:rPr>
        <w:t>B</w:t>
      </w:r>
      <w:r w:rsidRPr="006C4FF4">
        <w:t>/</w:t>
      </w:r>
      <w:r w:rsidRPr="006C4FF4">
        <w:rPr>
          <w:i/>
          <w:iCs/>
        </w:rPr>
        <w:t>B</w:t>
      </w:r>
      <w:r w:rsidRPr="006C4FF4">
        <w:rPr>
          <w:vertAlign w:val="subscript"/>
        </w:rPr>
        <w:t>0</w:t>
      </w:r>
      <w:r w:rsidRPr="006C4FF4">
        <w:t xml:space="preserve"> </w:t>
      </w:r>
      <w:fldSimple w:instr=" REF _Ref203444376 \r ">
        <w:r w:rsidR="00DA753C">
          <w:t>[RD.102]</w:t>
        </w:r>
      </w:fldSimple>
      <w:r w:rsidRPr="006C4FF4">
        <w:t>.</w:t>
      </w:r>
    </w:p>
    <w:p w14:paraId="784903D9" w14:textId="77777777" w:rsidR="00DD0F7A" w:rsidRPr="006C4FF4" w:rsidRDefault="00DD0F7A" w:rsidP="00DD0F7A">
      <w:pPr>
        <w:pStyle w:val="paragraph"/>
      </w:pPr>
      <w:r w:rsidRPr="006C4FF4">
        <w:t>The kinetic energy of a charged particle trapped in a geomagnetic field model is conserved (a constant of motion) provided the B-field is stationary (independent of time), and provided that the acceleration by magnetospheric electric fields can be neglected.</w:t>
      </w:r>
      <w:r w:rsidR="004F3255" w:rsidRPr="006C4FF4">
        <w:t xml:space="preserve"> </w:t>
      </w:r>
      <w:r w:rsidRPr="006C4FF4">
        <w:t>This is a satisfactory approximation for particles whose kinetic energy is larger than 500 keV.</w:t>
      </w:r>
    </w:p>
    <w:p w14:paraId="242590F2" w14:textId="77777777" w:rsidR="00DD0F7A" w:rsidRPr="006C4FF4" w:rsidRDefault="00DD0F7A" w:rsidP="00DD0F7A">
      <w:pPr>
        <w:pStyle w:val="paragraph"/>
      </w:pPr>
      <w:r w:rsidRPr="006C4FF4">
        <w:t>When the kinetic energy of the particles is smaller than 500 MeV their motion can be described as the superposition of a gyration about the magnetic field lines, a latitudinal oscillation between two conjugate mirror points and an azimuthal drift around the Earth.</w:t>
      </w:r>
      <w:r w:rsidR="004F3255" w:rsidRPr="006C4FF4">
        <w:t xml:space="preserve"> </w:t>
      </w:r>
      <w:r w:rsidRPr="006C4FF4">
        <w:t>Three adiabatic invariants (μ, I and Ф) can be associated respectively with these three periodic motions provided certain conditions are satisfied. The approximate conservation of the adiabatic invariants, contributes to the definition of invariant coordinates for mapping directional and omni-directional fluxes of particles trapped in the Earth’s Radiation Belts.</w:t>
      </w:r>
      <w:r w:rsidR="004F3255" w:rsidRPr="006C4FF4">
        <w:t xml:space="preserve"> </w:t>
      </w:r>
    </w:p>
    <w:p w14:paraId="50366A28" w14:textId="77777777" w:rsidR="00DD0F7A" w:rsidRPr="006C4FF4" w:rsidRDefault="00DD0F7A" w:rsidP="00DD0F7A">
      <w:pPr>
        <w:pStyle w:val="paragraph"/>
      </w:pPr>
      <w:r w:rsidRPr="006C4FF4">
        <w:t>Two invariant coordinates, e.g. mirror point magnetic field (B</w:t>
      </w:r>
      <w:r w:rsidRPr="006C4FF4">
        <w:rPr>
          <w:vertAlign w:val="subscript"/>
        </w:rPr>
        <w:t>m</w:t>
      </w:r>
      <w:r w:rsidRPr="006C4FF4">
        <w:t>) and I</w:t>
      </w:r>
      <w:r w:rsidR="004F6BA0" w:rsidRPr="006C4FF4">
        <w:t xml:space="preserve"> </w:t>
      </w:r>
      <w:r w:rsidR="004F6BA0" w:rsidRPr="006C4FF4">
        <w:fldChar w:fldCharType="begin"/>
      </w:r>
      <w:r w:rsidR="004F6BA0" w:rsidRPr="006C4FF4">
        <w:instrText xml:space="preserve"> REF _Ref213848923 \h </w:instrText>
      </w:r>
      <w:r w:rsidR="004F6BA0" w:rsidRPr="006C4FF4">
        <w:fldChar w:fldCharType="separate"/>
      </w:r>
      <w:r w:rsidR="00DA753C" w:rsidRPr="006C4FF4">
        <w:t>(E-</w:t>
      </w:r>
      <w:r w:rsidR="00DA753C">
        <w:rPr>
          <w:noProof/>
        </w:rPr>
        <w:t>4</w:t>
      </w:r>
      <w:r w:rsidR="004F6BA0" w:rsidRPr="006C4FF4">
        <w:fldChar w:fldCharType="end"/>
      </w:r>
      <w:r w:rsidR="004F6BA0" w:rsidRPr="006C4FF4">
        <w:t>)</w:t>
      </w:r>
      <w:r w:rsidRPr="006C4FF4">
        <w:t xml:space="preserve">, are required to define a drift shell, i.e. the surface formed by the segments of geomagnetic field lines between conjugate mirror points of particles. </w:t>
      </w:r>
    </w:p>
    <w:tbl>
      <w:tblPr>
        <w:tblW w:w="0" w:type="auto"/>
        <w:tblInd w:w="2093" w:type="dxa"/>
        <w:tblLook w:val="01E0" w:firstRow="1" w:lastRow="1" w:firstColumn="1" w:lastColumn="1" w:noHBand="0" w:noVBand="0"/>
      </w:tblPr>
      <w:tblGrid>
        <w:gridCol w:w="6520"/>
        <w:gridCol w:w="1242"/>
      </w:tblGrid>
      <w:tr w:rsidR="004F6BA0" w:rsidRPr="006C4FF4" w14:paraId="50C01EA3" w14:textId="77777777" w:rsidTr="00361533">
        <w:tc>
          <w:tcPr>
            <w:tcW w:w="6520" w:type="dxa"/>
            <w:shd w:val="clear" w:color="auto" w:fill="auto"/>
          </w:tcPr>
          <w:p w14:paraId="52935CFE" w14:textId="77777777" w:rsidR="004F6BA0" w:rsidRPr="006C4FF4" w:rsidRDefault="004F6BA0" w:rsidP="00266880">
            <w:pPr>
              <w:pStyle w:val="equation"/>
            </w:pPr>
            <w:r w:rsidRPr="006C4FF4">
              <w:rPr>
                <w:position w:val="-34"/>
              </w:rPr>
              <w:object w:dxaOrig="1840" w:dyaOrig="840" w14:anchorId="19E9BB0F">
                <v:shape id="_x0000_i1147" type="#_x0000_t75" style="width:95.6pt;height:42pt" o:ole="">
                  <v:imagedata r:id="rId244" o:title=""/>
                </v:shape>
                <o:OLEObject Type="Embed" ProgID="Equation.3" ShapeID="_x0000_i1147" DrawAspect="Content" ObjectID="_1613989967" r:id="rId245"/>
              </w:object>
            </w:r>
          </w:p>
        </w:tc>
        <w:tc>
          <w:tcPr>
            <w:tcW w:w="1242" w:type="dxa"/>
            <w:shd w:val="clear" w:color="auto" w:fill="auto"/>
            <w:vAlign w:val="center"/>
          </w:tcPr>
          <w:p w14:paraId="7A635BA7" w14:textId="77777777" w:rsidR="004F6BA0" w:rsidRPr="006C4FF4" w:rsidRDefault="004F6BA0" w:rsidP="00266880">
            <w:pPr>
              <w:pStyle w:val="equation"/>
            </w:pPr>
            <w:bookmarkStart w:id="4701" w:name="_Ref213848923"/>
            <w:r w:rsidRPr="006C4FF4">
              <w:t>(E-</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4</w:t>
            </w:r>
            <w:r w:rsidR="00BE7FA9" w:rsidRPr="006C4FF4">
              <w:rPr>
                <w:noProof/>
              </w:rPr>
              <w:fldChar w:fldCharType="end"/>
            </w:r>
            <w:bookmarkStart w:id="4702" w:name="_Ref213848839"/>
            <w:bookmarkEnd w:id="4701"/>
            <w:r w:rsidRPr="006C4FF4">
              <w:t>)</w:t>
            </w:r>
            <w:bookmarkEnd w:id="4702"/>
          </w:p>
        </w:tc>
      </w:tr>
    </w:tbl>
    <w:p w14:paraId="75642E8D" w14:textId="77777777" w:rsidR="00DD0F7A" w:rsidRPr="006C4FF4" w:rsidRDefault="00DD0F7A" w:rsidP="00DD0F7A">
      <w:pPr>
        <w:pStyle w:val="paragraph"/>
      </w:pPr>
      <w:r w:rsidRPr="006C4FF4">
        <w:t>B</w:t>
      </w:r>
      <w:r w:rsidRPr="006C4FF4">
        <w:rPr>
          <w:vertAlign w:val="subscript"/>
        </w:rPr>
        <w:t>m</w:t>
      </w:r>
      <w:r w:rsidR="00F14B55" w:rsidRPr="006C4FF4">
        <w:t xml:space="preserve">  </w:t>
      </w:r>
      <w:r w:rsidRPr="006C4FF4">
        <w:t>is the magnetic field strength at the mirror points (the low altitude edge of a drift shell); since the magnetic moment μ of trapped particles is the first adiabatic invariant of motion of trapped particles, B</w:t>
      </w:r>
      <w:r w:rsidRPr="006C4FF4">
        <w:rPr>
          <w:vertAlign w:val="subscript"/>
        </w:rPr>
        <w:t>m</w:t>
      </w:r>
      <w:r w:rsidRPr="006C4FF4">
        <w:t xml:space="preserve"> is also an invariant coordinate characterizing a drift shell;</w:t>
      </w:r>
    </w:p>
    <w:p w14:paraId="1F5AC12C" w14:textId="77777777" w:rsidR="00DD0F7A" w:rsidRPr="006C4FF4" w:rsidRDefault="00DD0F7A" w:rsidP="00DD0F7A">
      <w:pPr>
        <w:pStyle w:val="paragraph"/>
      </w:pPr>
      <w:r w:rsidRPr="006C4FF4">
        <w:t xml:space="preserve">I </w:t>
      </w:r>
      <w:r w:rsidRPr="006C4FF4">
        <w:tab/>
        <w:t xml:space="preserve">is the second invariant coordinate required to identify uniquely the drift shell. The integral in </w:t>
      </w:r>
      <w:r w:rsidR="004F6BA0" w:rsidRPr="006C4FF4">
        <w:fldChar w:fldCharType="begin"/>
      </w:r>
      <w:r w:rsidR="004F6BA0" w:rsidRPr="006C4FF4">
        <w:instrText xml:space="preserve"> REF _Ref213848923 \h </w:instrText>
      </w:r>
      <w:r w:rsidR="004F6BA0" w:rsidRPr="006C4FF4">
        <w:fldChar w:fldCharType="separate"/>
      </w:r>
      <w:r w:rsidR="00DA753C" w:rsidRPr="006C4FF4">
        <w:t>(E-</w:t>
      </w:r>
      <w:r w:rsidR="00DA753C">
        <w:rPr>
          <w:noProof/>
        </w:rPr>
        <w:t>4</w:t>
      </w:r>
      <w:r w:rsidR="004F6BA0" w:rsidRPr="006C4FF4">
        <w:fldChar w:fldCharType="end"/>
      </w:r>
      <w:r w:rsidR="004F6BA0" w:rsidRPr="006C4FF4">
        <w:t>)</w:t>
      </w:r>
      <w:r w:rsidRPr="006C4FF4">
        <w:t xml:space="preserve"> is evaluated along the field line between both conjugate mirror points l</w:t>
      </w:r>
      <w:r w:rsidRPr="006C4FF4">
        <w:rPr>
          <w:vertAlign w:val="subscript"/>
        </w:rPr>
        <w:t>1</w:t>
      </w:r>
      <w:r w:rsidRPr="006C4FF4">
        <w:t xml:space="preserve"> </w:t>
      </w:r>
      <w:r w:rsidR="00EB6218" w:rsidRPr="006C4FF4">
        <w:t>a</w:t>
      </w:r>
      <w:r w:rsidRPr="006C4FF4">
        <w:t>nd l</w:t>
      </w:r>
      <w:r w:rsidRPr="006C4FF4">
        <w:rPr>
          <w:vertAlign w:val="subscript"/>
        </w:rPr>
        <w:t>2</w:t>
      </w:r>
      <w:r w:rsidRPr="006C4FF4">
        <w:t xml:space="preserve"> .</w:t>
      </w:r>
    </w:p>
    <w:p w14:paraId="77B188D3" w14:textId="77777777" w:rsidR="00DD0F7A" w:rsidRPr="006C4FF4" w:rsidRDefault="00DD0F7A" w:rsidP="00DD0F7A">
      <w:pPr>
        <w:pStyle w:val="paragraph"/>
      </w:pPr>
      <w:r w:rsidRPr="006C4FF4">
        <w:t>Since I</w:t>
      </w:r>
      <w:r w:rsidR="004F3255" w:rsidRPr="006C4FF4">
        <w:t xml:space="preserve"> </w:t>
      </w:r>
      <w:r w:rsidRPr="006C4FF4">
        <w:t>is not a visually suggestive coordinate,</w:t>
      </w:r>
      <w:r w:rsidR="004F3255" w:rsidRPr="006C4FF4">
        <w:t xml:space="preserve"> </w:t>
      </w:r>
      <w:r w:rsidRPr="006C4FF4">
        <w:t xml:space="preserve">McIwain </w:t>
      </w:r>
      <w:fldSimple w:instr=" REF _Ref203449034 \r ">
        <w:r w:rsidR="00DA753C">
          <w:t>[RD.101]</w:t>
        </w:r>
      </w:fldSimple>
      <w:r w:rsidRPr="006C4FF4">
        <w:t xml:space="preserve">, </w:t>
      </w:r>
      <w:fldSimple w:instr=" REF _Ref203444376 \r ">
        <w:r w:rsidR="00DA753C">
          <w:t>[RD.102]</w:t>
        </w:r>
      </w:fldSimple>
      <w:r w:rsidRPr="006C4FF4">
        <w:t xml:space="preserve">, </w:t>
      </w:r>
      <w:fldSimple w:instr=" REF _Ref203448993 \r ">
        <w:r w:rsidR="00DA753C">
          <w:t>[RD.118]</w:t>
        </w:r>
      </w:fldSimple>
      <w:r w:rsidRPr="006C4FF4">
        <w:t xml:space="preserve"> introduced his</w:t>
      </w:r>
      <w:r w:rsidR="004F3255" w:rsidRPr="006C4FF4">
        <w:t xml:space="preserve"> </w:t>
      </w:r>
      <w:r w:rsidRPr="006C4FF4">
        <w:t>L parameter which is approximately (but not exactly) equal to the equatorial distance of the magnetic field line passing across the point of</w:t>
      </w:r>
      <w:r w:rsidR="004F3255" w:rsidRPr="006C4FF4">
        <w:t xml:space="preserve"> </w:t>
      </w:r>
      <w:r w:rsidRPr="006C4FF4">
        <w:t xml:space="preserve">an observational measurement. </w:t>
      </w:r>
    </w:p>
    <w:p w14:paraId="70DB10AB" w14:textId="77777777" w:rsidR="00DD0F7A" w:rsidRPr="006C4FF4" w:rsidRDefault="00DD0F7A" w:rsidP="00DD0F7A">
      <w:pPr>
        <w:pStyle w:val="paragraph"/>
      </w:pPr>
      <w:r w:rsidRPr="006C4FF4">
        <w:t>When B</w:t>
      </w:r>
      <w:r w:rsidRPr="006C4FF4">
        <w:rPr>
          <w:vertAlign w:val="subscript"/>
        </w:rPr>
        <w:t>m</w:t>
      </w:r>
      <w:r w:rsidRPr="006C4FF4">
        <w:t xml:space="preserve"> is determined by using a geomagnetic field model (e.g. IGRF) the value of L is uniquely determined by the mathematical </w:t>
      </w:r>
      <w:r w:rsidR="004F6BA0" w:rsidRPr="006C4FF4">
        <w:t xml:space="preserve">transformation </w:t>
      </w:r>
      <w:r w:rsidR="004F6BA0" w:rsidRPr="006C4FF4">
        <w:fldChar w:fldCharType="begin"/>
      </w:r>
      <w:r w:rsidR="004F6BA0" w:rsidRPr="006C4FF4">
        <w:instrText xml:space="preserve"> REF _Ref213848995 \h </w:instrText>
      </w:r>
      <w:r w:rsidR="004F6BA0" w:rsidRPr="006C4FF4">
        <w:fldChar w:fldCharType="separate"/>
      </w:r>
      <w:r w:rsidR="00DA753C" w:rsidRPr="006C4FF4">
        <w:t>(E-</w:t>
      </w:r>
      <w:r w:rsidR="00DA753C">
        <w:rPr>
          <w:noProof/>
        </w:rPr>
        <w:t>5</w:t>
      </w:r>
      <w:r w:rsidR="004F6BA0" w:rsidRPr="006C4FF4">
        <w:fldChar w:fldCharType="end"/>
      </w:r>
      <w:r w:rsidRPr="006C4FF4">
        <w:t xml:space="preserve">): </w:t>
      </w:r>
    </w:p>
    <w:tbl>
      <w:tblPr>
        <w:tblW w:w="0" w:type="auto"/>
        <w:tblInd w:w="2093" w:type="dxa"/>
        <w:tblLook w:val="01E0" w:firstRow="1" w:lastRow="1" w:firstColumn="1" w:lastColumn="1" w:noHBand="0" w:noVBand="0"/>
      </w:tblPr>
      <w:tblGrid>
        <w:gridCol w:w="6520"/>
        <w:gridCol w:w="1242"/>
      </w:tblGrid>
      <w:tr w:rsidR="004F6BA0" w:rsidRPr="006C4FF4" w14:paraId="1EED3418" w14:textId="77777777" w:rsidTr="00361533">
        <w:tc>
          <w:tcPr>
            <w:tcW w:w="6520" w:type="dxa"/>
            <w:shd w:val="clear" w:color="auto" w:fill="auto"/>
          </w:tcPr>
          <w:p w14:paraId="1F1B6071" w14:textId="77777777" w:rsidR="004F6BA0" w:rsidRPr="006C4FF4" w:rsidRDefault="004F6BA0" w:rsidP="00266880">
            <w:pPr>
              <w:pStyle w:val="equation"/>
            </w:pPr>
            <w:r w:rsidRPr="006C4FF4">
              <w:rPr>
                <w:position w:val="-32"/>
              </w:rPr>
              <w:object w:dxaOrig="2140" w:dyaOrig="760" w14:anchorId="36B9EB84">
                <v:shape id="_x0000_i1148" type="#_x0000_t75" style="width:107.6pt;height:35.6pt" o:ole="">
                  <v:imagedata r:id="rId246" o:title=""/>
                </v:shape>
                <o:OLEObject Type="Embed" ProgID="Equation.3" ShapeID="_x0000_i1148" DrawAspect="Content" ObjectID="_1613989968" r:id="rId247"/>
              </w:object>
            </w:r>
          </w:p>
        </w:tc>
        <w:tc>
          <w:tcPr>
            <w:tcW w:w="1242" w:type="dxa"/>
            <w:shd w:val="clear" w:color="auto" w:fill="auto"/>
            <w:vAlign w:val="center"/>
          </w:tcPr>
          <w:p w14:paraId="784F8D50" w14:textId="77777777" w:rsidR="004F6BA0" w:rsidRPr="006C4FF4" w:rsidRDefault="004F6BA0" w:rsidP="00266880">
            <w:pPr>
              <w:pStyle w:val="equation"/>
            </w:pPr>
            <w:bookmarkStart w:id="4703" w:name="_Ref213848995"/>
            <w:r w:rsidRPr="006C4FF4">
              <w:t>(E-</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5</w:t>
            </w:r>
            <w:r w:rsidR="00BE7FA9" w:rsidRPr="006C4FF4">
              <w:rPr>
                <w:noProof/>
              </w:rPr>
              <w:fldChar w:fldCharType="end"/>
            </w:r>
            <w:bookmarkEnd w:id="4703"/>
            <w:r w:rsidRPr="006C4FF4">
              <w:t>)</w:t>
            </w:r>
          </w:p>
        </w:tc>
      </w:tr>
    </w:tbl>
    <w:p w14:paraId="0CF44447" w14:textId="77777777" w:rsidR="00DD0F7A" w:rsidRPr="006C4FF4" w:rsidRDefault="00DD0F7A" w:rsidP="00DD0F7A">
      <w:pPr>
        <w:pStyle w:val="paragraph"/>
      </w:pPr>
      <w:r w:rsidRPr="006C4FF4">
        <w:t>In this equation I is computed by numerical integration of</w:t>
      </w:r>
      <w:r w:rsidR="004F6BA0" w:rsidRPr="006C4FF4">
        <w:t xml:space="preserve"> </w:t>
      </w:r>
      <w:r w:rsidR="004F6BA0" w:rsidRPr="006C4FF4">
        <w:fldChar w:fldCharType="begin"/>
      </w:r>
      <w:r w:rsidR="004F6BA0" w:rsidRPr="006C4FF4">
        <w:instrText xml:space="preserve"> REF _Ref213848923 \h </w:instrText>
      </w:r>
      <w:r w:rsidR="004F6BA0" w:rsidRPr="006C4FF4">
        <w:fldChar w:fldCharType="separate"/>
      </w:r>
      <w:r w:rsidR="00DA753C" w:rsidRPr="006C4FF4">
        <w:t>(E-</w:t>
      </w:r>
      <w:r w:rsidR="00DA753C">
        <w:rPr>
          <w:noProof/>
        </w:rPr>
        <w:t>4</w:t>
      </w:r>
      <w:r w:rsidR="004F6BA0" w:rsidRPr="006C4FF4">
        <w:fldChar w:fldCharType="end"/>
      </w:r>
      <w:r w:rsidR="004F6BA0" w:rsidRPr="006C4FF4">
        <w:t xml:space="preserve">) </w:t>
      </w:r>
      <w:del w:id="4704" w:author="Mark Millinger" w:date="2015-11-06T12:14:00Z">
        <w:r w:rsidRPr="006C4FF4" w:rsidDel="003C1C0F">
          <w:delText>a</w:delText>
        </w:r>
      </w:del>
      <w:r w:rsidRPr="006C4FF4">
        <w:t>using the same magnetic field model (IGRF).</w:t>
      </w:r>
    </w:p>
    <w:p w14:paraId="11EC1D2E" w14:textId="77777777" w:rsidR="006A057C" w:rsidRPr="006C4FF4" w:rsidRDefault="00DD0F7A" w:rsidP="006A057C">
      <w:pPr>
        <w:pStyle w:val="paragraph"/>
        <w:ind w:left="3119" w:hanging="1134"/>
      </w:pPr>
      <w:r w:rsidRPr="006C4FF4">
        <w:t>M</w:t>
      </w:r>
      <w:r w:rsidRPr="006C4FF4">
        <w:rPr>
          <w:vertAlign w:val="subscript"/>
        </w:rPr>
        <w:t>d</w:t>
      </w:r>
      <w:r w:rsidR="00125D6F" w:rsidRPr="006C4FF4">
        <w:tab/>
        <w:t>= 31</w:t>
      </w:r>
      <w:r w:rsidR="00CE5C65" w:rsidRPr="006C4FF4">
        <w:t> </w:t>
      </w:r>
      <w:r w:rsidR="00125D6F" w:rsidRPr="006C4FF4">
        <w:t>165</w:t>
      </w:r>
      <w:r w:rsidR="00CE5C65" w:rsidRPr="006C4FF4">
        <w:t>,</w:t>
      </w:r>
      <w:r w:rsidR="00125D6F" w:rsidRPr="006C4FF4">
        <w:t>3 nT </w:t>
      </w:r>
      <w:r w:rsidRPr="006C4FF4">
        <w:t>R</w:t>
      </w:r>
      <w:r w:rsidRPr="006C4FF4">
        <w:rPr>
          <w:vertAlign w:val="subscript"/>
        </w:rPr>
        <w:t>E</w:t>
      </w:r>
      <w:r w:rsidRPr="006C4FF4">
        <w:rPr>
          <w:vertAlign w:val="superscript"/>
        </w:rPr>
        <w:t>3</w:t>
      </w:r>
      <w:r w:rsidR="004F3255" w:rsidRPr="006C4FF4">
        <w:t xml:space="preserve"> </w:t>
      </w:r>
      <w:r w:rsidRPr="006C4FF4">
        <w:t>is the fixed value of the magnetic moment</w:t>
      </w:r>
      <w:r w:rsidR="004F3255" w:rsidRPr="006C4FF4">
        <w:t xml:space="preserve"> </w:t>
      </w:r>
      <w:r w:rsidRPr="006C4FF4">
        <w:t xml:space="preserve">of the reference dipole adopted in 1961 by McIwain to map the measured fluxes of trapped of radiation belt particles </w:t>
      </w:r>
      <w:fldSimple w:instr=" REF _Ref203444376 \r ">
        <w:r w:rsidR="00DA753C">
          <w:t>[RD.102]</w:t>
        </w:r>
      </w:fldSimple>
      <w:r w:rsidRPr="006C4FF4">
        <w:t xml:space="preserve">, </w:t>
      </w:r>
      <w:fldSimple w:instr=" REF _Ref203448993 \r ">
        <w:r w:rsidR="00DA753C">
          <w:t>[RD.118]</w:t>
        </w:r>
      </w:fldSimple>
      <w:r w:rsidRPr="006C4FF4">
        <w:t>.</w:t>
      </w:r>
    </w:p>
    <w:p w14:paraId="2A2828D5" w14:textId="77777777" w:rsidR="00DD0F7A" w:rsidRPr="006C4FF4" w:rsidRDefault="00DD0F7A" w:rsidP="006A057C">
      <w:pPr>
        <w:pStyle w:val="paragraph"/>
        <w:ind w:left="3119" w:hanging="1134"/>
      </w:pPr>
      <w:r w:rsidRPr="006C4FF4">
        <w:t>L</w:t>
      </w:r>
      <w:r w:rsidR="006A057C" w:rsidRPr="006C4FF4">
        <w:tab/>
      </w:r>
      <w:r w:rsidRPr="006C4FF4">
        <w:t>is the second invariant coordinate used (instead of I) to label drift shells.</w:t>
      </w:r>
    </w:p>
    <w:p w14:paraId="61B332EB" w14:textId="7AECB6E1" w:rsidR="00DD0F7A" w:rsidRPr="006C4FF4" w:rsidRDefault="00DD0F7A" w:rsidP="00DD0F7A">
      <w:pPr>
        <w:pStyle w:val="paragraph"/>
      </w:pPr>
      <w:r w:rsidRPr="006C4FF4">
        <w:t>The pair of invariant coordinates (B</w:t>
      </w:r>
      <w:r w:rsidRPr="006C4FF4">
        <w:rPr>
          <w:vertAlign w:val="subscript"/>
        </w:rPr>
        <w:t>m</w:t>
      </w:r>
      <w:r w:rsidRPr="006C4FF4">
        <w:t>, L) uniquely defines a drift shell.</w:t>
      </w:r>
      <w:r w:rsidR="004F3255" w:rsidRPr="006C4FF4">
        <w:t xml:space="preserve"> </w:t>
      </w:r>
      <w:r w:rsidRPr="006C4FF4">
        <w:t xml:space="preserve">It should be emphasized that different points along the same geomagnetic field lines </w:t>
      </w:r>
      <w:del w:id="4705" w:author="Olga Zhdanovich" w:date="2019-01-07T11:07:00Z">
        <w:r w:rsidRPr="006C4FF4" w:rsidDel="00984863">
          <w:delText>may</w:delText>
        </w:r>
      </w:del>
      <w:ins w:id="4706" w:author="Olga Zhdanovich" w:date="2019-01-07T11:07:00Z">
        <w:r w:rsidR="00984863" w:rsidRPr="006C4FF4">
          <w:t>can</w:t>
        </w:r>
      </w:ins>
      <w:r w:rsidRPr="006C4FF4">
        <w:t xml:space="preserve"> be characterized by different values L and by different drift shells.</w:t>
      </w:r>
    </w:p>
    <w:p w14:paraId="32B53C69" w14:textId="77777777" w:rsidR="00DD0F7A" w:rsidRPr="006C4FF4" w:rsidRDefault="00DD0F7A" w:rsidP="00DD0F7A">
      <w:pPr>
        <w:pStyle w:val="paragraph"/>
      </w:pPr>
      <w:r w:rsidRPr="006C4FF4">
        <w:t xml:space="preserve">The function </w:t>
      </w:r>
      <w:r w:rsidRPr="006C4FF4">
        <w:rPr>
          <w:i/>
          <w:iCs/>
        </w:rPr>
        <w:t>f</w:t>
      </w:r>
      <w:r w:rsidRPr="006C4FF4">
        <w:t xml:space="preserve"> </w:t>
      </w:r>
      <w:r w:rsidR="004F6BA0" w:rsidRPr="006C4FF4">
        <w:fldChar w:fldCharType="begin"/>
      </w:r>
      <w:r w:rsidR="004F6BA0" w:rsidRPr="006C4FF4">
        <w:instrText xml:space="preserve"> REF _Ref213848995 \h </w:instrText>
      </w:r>
      <w:r w:rsidR="004F6BA0" w:rsidRPr="006C4FF4">
        <w:fldChar w:fldCharType="separate"/>
      </w:r>
      <w:r w:rsidR="00DA753C" w:rsidRPr="006C4FF4">
        <w:t>(E-</w:t>
      </w:r>
      <w:r w:rsidR="00DA753C">
        <w:rPr>
          <w:noProof/>
        </w:rPr>
        <w:t>5</w:t>
      </w:r>
      <w:r w:rsidR="004F6BA0" w:rsidRPr="006C4FF4">
        <w:fldChar w:fldCharType="end"/>
      </w:r>
      <w:r w:rsidR="004F6BA0" w:rsidRPr="006C4FF4">
        <w:t>)</w:t>
      </w:r>
      <w:r w:rsidRPr="006C4FF4">
        <w:t xml:space="preserve"> was calculated by McIlwain </w:t>
      </w:r>
      <w:fldSimple w:instr=" REF _Ref203444376 \r  \* MERGEFORMAT ">
        <w:r w:rsidR="00DA753C">
          <w:t>[RD.102]</w:t>
        </w:r>
      </w:fldSimple>
      <w:r w:rsidRPr="006C4FF4">
        <w:t xml:space="preserve"> and a simple approximation for </w:t>
      </w:r>
      <w:r w:rsidRPr="006C4FF4">
        <w:rPr>
          <w:i/>
          <w:iCs/>
        </w:rPr>
        <w:t>f</w:t>
      </w:r>
      <w:r w:rsidRPr="006C4FF4">
        <w:t xml:space="preserve"> was found by Hilton </w:t>
      </w:r>
      <w:fldSimple w:instr=" REF _Ref203453045 \r ">
        <w:r w:rsidR="00DA753C">
          <w:t>[RD.103]</w:t>
        </w:r>
      </w:fldSimple>
      <w:r w:rsidRPr="006C4FF4">
        <w:t>.</w:t>
      </w:r>
    </w:p>
    <w:p w14:paraId="6DDB5638" w14:textId="77777777" w:rsidR="00DD0F7A" w:rsidRPr="006C4FF4" w:rsidRDefault="00DD0F7A" w:rsidP="00DD0F7A">
      <w:pPr>
        <w:pStyle w:val="paragraph"/>
      </w:pPr>
      <w:r w:rsidRPr="006C4FF4">
        <w:t>Note that a drift shell can also be characterized by Ф the third invariant of motion (the flux invariant), and an associated L* parameter. In general L and L* are not equal, except for a dipole geomagnetic field.</w:t>
      </w:r>
      <w:r w:rsidR="004F3255" w:rsidRPr="006C4FF4">
        <w:t xml:space="preserve"> </w:t>
      </w:r>
      <w:r w:rsidRPr="006C4FF4">
        <w:t>However, the invariance of</w:t>
      </w:r>
      <w:r w:rsidR="004F3255" w:rsidRPr="006C4FF4">
        <w:t xml:space="preserve"> </w:t>
      </w:r>
      <w:r w:rsidRPr="006C4FF4">
        <w:t>Ф or</w:t>
      </w:r>
      <w:r w:rsidR="004F3255" w:rsidRPr="006C4FF4">
        <w:t xml:space="preserve"> </w:t>
      </w:r>
      <w:r w:rsidRPr="006C4FF4">
        <w:t>L*</w:t>
      </w:r>
      <w:r w:rsidR="004F3255" w:rsidRPr="006C4FF4">
        <w:t xml:space="preserve"> </w:t>
      </w:r>
      <w:r w:rsidRPr="006C4FF4">
        <w:t>requires that the geomagnetic field distribution does not change significantly over a time period longer than the azimuthal drift period (&gt; 10 minutes), while the adiabatic invariance of I or L requires that the B-field distribution is independent of time over only several bounce periods (&gt; 1 second).</w:t>
      </w:r>
    </w:p>
    <w:p w14:paraId="12878687" w14:textId="4887E666" w:rsidR="00885227" w:rsidRPr="006C4FF4" w:rsidRDefault="00DD0F7A" w:rsidP="00DD0F7A">
      <w:pPr>
        <w:pStyle w:val="paragraph"/>
      </w:pPr>
      <w:r w:rsidRPr="006C4FF4">
        <w:t>Other pairs of invariant coordinates derived from B</w:t>
      </w:r>
      <w:r w:rsidRPr="006C4FF4">
        <w:rPr>
          <w:vertAlign w:val="subscript"/>
        </w:rPr>
        <w:t>m</w:t>
      </w:r>
      <w:r w:rsidRPr="006C4FF4">
        <w:t xml:space="preserve"> and L have been proposed and happen to be mo</w:t>
      </w:r>
      <w:r w:rsidR="00685B3B" w:rsidRPr="006C4FF4">
        <w:t>re appropriate in certain cases</w:t>
      </w:r>
      <w:r w:rsidRPr="006C4FF4">
        <w:t>: e.g.</w:t>
      </w:r>
      <w:r w:rsidR="004F3255" w:rsidRPr="006C4FF4">
        <w:t xml:space="preserve"> </w:t>
      </w:r>
      <w:r w:rsidRPr="006C4FF4">
        <w:t>the invariant latitude (Λ), the invariant radius (R), or</w:t>
      </w:r>
      <w:r w:rsidR="004F3255" w:rsidRPr="006C4FF4">
        <w:t xml:space="preserve"> </w:t>
      </w:r>
      <w:r w:rsidRPr="006C4FF4">
        <w:t>the invariant altitude (</w:t>
      </w:r>
      <w:r w:rsidRPr="006C4FF4">
        <w:rPr>
          <w:i/>
        </w:rPr>
        <w:t>h_inv</w:t>
      </w:r>
      <w:r w:rsidRPr="006C4FF4">
        <w:t xml:space="preserve">) </w:t>
      </w:r>
      <w:fldSimple w:instr=" REF _Ref203449831 \r ">
        <w:r w:rsidR="00DA753C">
          <w:t>[RD.120]</w:t>
        </w:r>
      </w:fldSimple>
      <w:r w:rsidRPr="006C4FF4">
        <w:t xml:space="preserve"> which is quite convenient to bin/map fluxes measurements at low-altitudes in the Radiations Belts</w:t>
      </w:r>
      <w:del w:id="4707" w:author="Mark Millinger" w:date="2018-06-15T16:46:00Z">
        <w:r w:rsidRPr="006C4FF4" w:rsidDel="00E11B92">
          <w:delText xml:space="preserve"> </w:delText>
        </w:r>
      </w:del>
      <w:r w:rsidRPr="006C4FF4">
        <w:t>.</w:t>
      </w:r>
    </w:p>
    <w:p w14:paraId="744096F9" w14:textId="77777777" w:rsidR="00DD0F7A" w:rsidRPr="006C4FF4" w:rsidRDefault="00DD0F7A" w:rsidP="00DD0F7A">
      <w:pPr>
        <w:pStyle w:val="paragraph"/>
      </w:pPr>
    </w:p>
    <w:p w14:paraId="6CECB58E" w14:textId="77777777" w:rsidR="00DD0F7A" w:rsidRPr="006C4FF4" w:rsidRDefault="00DD0F7A" w:rsidP="00DD0F7A">
      <w:pPr>
        <w:pStyle w:val="paragraph"/>
        <w:sectPr w:rsidR="00DD0F7A" w:rsidRPr="006C4FF4" w:rsidSect="00DD0F7A">
          <w:pgSz w:w="11907" w:h="16840" w:code="9"/>
          <w:pgMar w:top="1418" w:right="1134" w:bottom="1418" w:left="1134" w:header="425" w:footer="720" w:gutter="0"/>
          <w:cols w:space="475"/>
          <w:noEndnote/>
        </w:sectPr>
      </w:pPr>
    </w:p>
    <w:p w14:paraId="4FFE0664" w14:textId="77777777" w:rsidR="00DD0F7A" w:rsidRPr="006C4FF4" w:rsidRDefault="00DD0F7A" w:rsidP="00DD0F7A">
      <w:pPr>
        <w:pStyle w:val="Annex2"/>
      </w:pPr>
      <w:bookmarkStart w:id="4708" w:name="_Toc190504598"/>
      <w:bookmarkStart w:id="4709" w:name="_Toc192044406"/>
      <w:bookmarkStart w:id="4710" w:name="_Toc192044675"/>
      <w:bookmarkStart w:id="4711" w:name="_Toc3375708"/>
      <w:r w:rsidRPr="006C4FF4">
        <w:t>Tables</w:t>
      </w:r>
      <w:bookmarkEnd w:id="4708"/>
      <w:bookmarkEnd w:id="4709"/>
      <w:bookmarkEnd w:id="4710"/>
      <w:bookmarkEnd w:id="4711"/>
    </w:p>
    <w:p w14:paraId="5F480344" w14:textId="77777777" w:rsidR="00DD0F7A" w:rsidRPr="006C4FF4" w:rsidDel="004E21FC" w:rsidRDefault="00DD0F7A" w:rsidP="00DD0F7A">
      <w:pPr>
        <w:pStyle w:val="CaptionAnnexTable"/>
        <w:rPr>
          <w:del w:id="4712" w:author="david rodgers" w:date="2016-02-04T15:55:00Z"/>
        </w:rPr>
      </w:pPr>
      <w:bookmarkStart w:id="4713" w:name="_Ref212538005"/>
      <w:bookmarkStart w:id="4714" w:name="_Toc534729020"/>
      <w:bookmarkStart w:id="4715" w:name="_Toc534797668"/>
      <w:bookmarkStart w:id="4716" w:name="_Toc534807192"/>
      <w:bookmarkStart w:id="4717" w:name="_Toc536624472"/>
      <w:bookmarkStart w:id="4718" w:name="_Toc183594135"/>
      <w:bookmarkStart w:id="4719" w:name="_Ref189911240"/>
      <w:bookmarkStart w:id="4720" w:name="_Toc190497873"/>
      <w:bookmarkStart w:id="4721" w:name="_Ref183593279"/>
      <w:del w:id="4722" w:author="david rodgers" w:date="2016-02-04T15:55:00Z">
        <w:r w:rsidRPr="006C4FF4" w:rsidDel="004E21FC">
          <w:delText>: IGRF-10 data for epoch 1960-2010</w:delText>
        </w:r>
        <w:bookmarkStart w:id="4723" w:name="_Toc517880871"/>
        <w:bookmarkStart w:id="4724" w:name="_Toc518913763"/>
        <w:bookmarkStart w:id="4725" w:name="_Toc522182793"/>
        <w:bookmarkStart w:id="4726" w:name="_Toc522183477"/>
        <w:bookmarkStart w:id="4727" w:name="_Toc522184164"/>
        <w:bookmarkStart w:id="4728" w:name="_Toc534795150"/>
        <w:bookmarkStart w:id="4729" w:name="_Toc536604865"/>
        <w:bookmarkStart w:id="4730" w:name="_Toc536608449"/>
        <w:bookmarkStart w:id="4731" w:name="_Toc3375862"/>
        <w:bookmarkEnd w:id="4713"/>
        <w:bookmarkEnd w:id="4714"/>
        <w:bookmarkEnd w:id="4715"/>
        <w:bookmarkEnd w:id="4716"/>
        <w:bookmarkEnd w:id="4717"/>
        <w:bookmarkEnd w:id="4723"/>
        <w:bookmarkEnd w:id="4724"/>
        <w:bookmarkEnd w:id="4725"/>
        <w:bookmarkEnd w:id="4726"/>
        <w:bookmarkEnd w:id="4727"/>
        <w:bookmarkEnd w:id="4728"/>
        <w:bookmarkEnd w:id="4729"/>
        <w:bookmarkEnd w:id="4730"/>
        <w:bookmarkEnd w:id="4731"/>
      </w:del>
    </w:p>
    <w:p w14:paraId="68B238D8" w14:textId="77777777" w:rsidR="00F14B55" w:rsidRPr="006C4FF4" w:rsidDel="004E21FC" w:rsidRDefault="00F14B55" w:rsidP="00F14B55">
      <w:pPr>
        <w:pStyle w:val="TableHeaderCENTER"/>
        <w:rPr>
          <w:del w:id="4732" w:author="david rodgers" w:date="2016-02-04T15:55:00Z"/>
        </w:rPr>
      </w:pPr>
      <w:del w:id="4733" w:author="david rodgers" w:date="2016-02-04T15:55:00Z">
        <w:r w:rsidRPr="006C4FF4" w:rsidDel="004E21FC">
          <w:delText>(Part 1 of 2)</w:delText>
        </w:r>
        <w:bookmarkStart w:id="4734" w:name="_Toc517880872"/>
        <w:bookmarkStart w:id="4735" w:name="_Toc518913764"/>
        <w:bookmarkStart w:id="4736" w:name="_Toc522182794"/>
        <w:bookmarkStart w:id="4737" w:name="_Toc522183478"/>
        <w:bookmarkStart w:id="4738" w:name="_Toc522184165"/>
        <w:bookmarkStart w:id="4739" w:name="_Toc534795151"/>
        <w:bookmarkStart w:id="4740" w:name="_Toc536604866"/>
        <w:bookmarkStart w:id="4741" w:name="_Toc536608450"/>
        <w:bookmarkStart w:id="4742" w:name="_Toc3375863"/>
        <w:bookmarkEnd w:id="4734"/>
        <w:bookmarkEnd w:id="4735"/>
        <w:bookmarkEnd w:id="4736"/>
        <w:bookmarkEnd w:id="4737"/>
        <w:bookmarkEnd w:id="4738"/>
        <w:bookmarkEnd w:id="4739"/>
        <w:bookmarkEnd w:id="4740"/>
        <w:bookmarkEnd w:id="4741"/>
        <w:bookmarkEnd w:id="4742"/>
      </w:del>
    </w:p>
    <w:tbl>
      <w:tblPr>
        <w:tblW w:w="14062" w:type="dxa"/>
        <w:tblInd w:w="93" w:type="dxa"/>
        <w:tblLook w:val="0000" w:firstRow="0" w:lastRow="0" w:firstColumn="0" w:lastColumn="0" w:noHBand="0" w:noVBand="0"/>
      </w:tblPr>
      <w:tblGrid>
        <w:gridCol w:w="839"/>
        <w:gridCol w:w="1161"/>
        <w:gridCol w:w="1417"/>
        <w:gridCol w:w="1069"/>
        <w:gridCol w:w="831"/>
        <w:gridCol w:w="831"/>
        <w:gridCol w:w="886"/>
        <w:gridCol w:w="831"/>
        <w:gridCol w:w="1550"/>
        <w:gridCol w:w="1049"/>
        <w:gridCol w:w="1207"/>
        <w:gridCol w:w="1134"/>
        <w:gridCol w:w="1257"/>
      </w:tblGrid>
      <w:tr w:rsidR="008976A3" w:rsidRPr="006C4FF4" w:rsidDel="004E21FC" w14:paraId="79137170" w14:textId="77777777" w:rsidTr="00F14B55">
        <w:trPr>
          <w:trHeight w:val="255"/>
          <w:tblHeader/>
          <w:del w:id="4743" w:author="david rodgers" w:date="2016-02-04T15:55:00Z"/>
        </w:trPr>
        <w:tc>
          <w:tcPr>
            <w:tcW w:w="839" w:type="dxa"/>
            <w:tcBorders>
              <w:top w:val="single" w:sz="4" w:space="0" w:color="auto"/>
              <w:left w:val="single" w:sz="4" w:space="0" w:color="auto"/>
              <w:bottom w:val="single" w:sz="4" w:space="0" w:color="auto"/>
              <w:right w:val="nil"/>
            </w:tcBorders>
            <w:shd w:val="clear" w:color="auto" w:fill="auto"/>
            <w:noWrap/>
            <w:vAlign w:val="bottom"/>
          </w:tcPr>
          <w:bookmarkEnd w:id="4718"/>
          <w:bookmarkEnd w:id="4719"/>
          <w:bookmarkEnd w:id="4720"/>
          <w:bookmarkEnd w:id="4721"/>
          <w:p w14:paraId="183B9AF3" w14:textId="77777777" w:rsidR="00DD0F7A" w:rsidRPr="006C4FF4" w:rsidDel="004E21FC" w:rsidRDefault="00DD0F7A" w:rsidP="00DD0F7A">
            <w:pPr>
              <w:pStyle w:val="TableHeaderCENTER"/>
              <w:rPr>
                <w:del w:id="4744" w:author="david rodgers" w:date="2016-02-04T15:55:00Z"/>
              </w:rPr>
            </w:pPr>
            <w:del w:id="4745" w:author="david rodgers" w:date="2016-02-04T15:55:00Z">
              <w:r w:rsidRPr="006C4FF4" w:rsidDel="004E21FC">
                <w:delText xml:space="preserve">Epoch </w:delText>
              </w:r>
              <w:bookmarkStart w:id="4746" w:name="_Toc517880873"/>
              <w:bookmarkStart w:id="4747" w:name="_Toc518913765"/>
              <w:bookmarkStart w:id="4748" w:name="_Toc522182795"/>
              <w:bookmarkStart w:id="4749" w:name="_Toc522183479"/>
              <w:bookmarkStart w:id="4750" w:name="_Toc522184166"/>
              <w:bookmarkStart w:id="4751" w:name="_Toc534795152"/>
              <w:bookmarkStart w:id="4752" w:name="_Toc536604867"/>
              <w:bookmarkStart w:id="4753" w:name="_Toc536608451"/>
              <w:bookmarkStart w:id="4754" w:name="_Toc3375864"/>
              <w:bookmarkEnd w:id="4746"/>
              <w:bookmarkEnd w:id="4747"/>
              <w:bookmarkEnd w:id="4748"/>
              <w:bookmarkEnd w:id="4749"/>
              <w:bookmarkEnd w:id="4750"/>
              <w:bookmarkEnd w:id="4751"/>
              <w:bookmarkEnd w:id="4752"/>
              <w:bookmarkEnd w:id="4753"/>
              <w:bookmarkEnd w:id="4754"/>
            </w:del>
          </w:p>
        </w:tc>
        <w:tc>
          <w:tcPr>
            <w:tcW w:w="1161" w:type="dxa"/>
            <w:tcBorders>
              <w:top w:val="single" w:sz="4" w:space="0" w:color="auto"/>
              <w:left w:val="single" w:sz="4" w:space="0" w:color="auto"/>
              <w:bottom w:val="single" w:sz="4" w:space="0" w:color="auto"/>
              <w:right w:val="nil"/>
            </w:tcBorders>
            <w:shd w:val="clear" w:color="auto" w:fill="auto"/>
            <w:noWrap/>
            <w:vAlign w:val="bottom"/>
          </w:tcPr>
          <w:p w14:paraId="41B42602" w14:textId="77777777" w:rsidR="00DD0F7A" w:rsidRPr="006C4FF4" w:rsidDel="004E21FC" w:rsidRDefault="00DD0F7A" w:rsidP="00DD0F7A">
            <w:pPr>
              <w:pStyle w:val="TableHeaderCENTER"/>
              <w:rPr>
                <w:del w:id="4755" w:author="david rodgers" w:date="2016-02-04T15:55:00Z"/>
              </w:rPr>
            </w:pPr>
            <w:del w:id="4756" w:author="david rodgers" w:date="2016-02-04T15:55:00Z">
              <w:r w:rsidRPr="006C4FF4" w:rsidDel="004E21FC">
                <w:delText>M</w:delText>
              </w:r>
              <w:bookmarkStart w:id="4757" w:name="_Toc517880874"/>
              <w:bookmarkStart w:id="4758" w:name="_Toc518913766"/>
              <w:bookmarkStart w:id="4759" w:name="_Toc522182796"/>
              <w:bookmarkStart w:id="4760" w:name="_Toc522183480"/>
              <w:bookmarkStart w:id="4761" w:name="_Toc522184167"/>
              <w:bookmarkStart w:id="4762" w:name="_Toc534795153"/>
              <w:bookmarkStart w:id="4763" w:name="_Toc536604868"/>
              <w:bookmarkStart w:id="4764" w:name="_Toc536608452"/>
              <w:bookmarkStart w:id="4765" w:name="_Toc3375865"/>
              <w:bookmarkEnd w:id="4757"/>
              <w:bookmarkEnd w:id="4758"/>
              <w:bookmarkEnd w:id="4759"/>
              <w:bookmarkEnd w:id="4760"/>
              <w:bookmarkEnd w:id="4761"/>
              <w:bookmarkEnd w:id="4762"/>
              <w:bookmarkEnd w:id="4763"/>
              <w:bookmarkEnd w:id="4764"/>
              <w:bookmarkEnd w:id="4765"/>
            </w:del>
          </w:p>
          <w:p w14:paraId="3722EA60" w14:textId="77777777" w:rsidR="00DD0F7A" w:rsidRPr="006C4FF4" w:rsidDel="004E21FC" w:rsidRDefault="00DD0F7A" w:rsidP="00DD0F7A">
            <w:pPr>
              <w:pStyle w:val="TableHeaderCENTER"/>
              <w:rPr>
                <w:del w:id="4766" w:author="david rodgers" w:date="2016-02-04T15:55:00Z"/>
              </w:rPr>
            </w:pPr>
            <w:del w:id="4767" w:author="david rodgers" w:date="2016-02-04T15:55:00Z">
              <w:r w:rsidRPr="006C4FF4" w:rsidDel="004E21FC">
                <w:delText>(nT RE</w:delText>
              </w:r>
              <w:r w:rsidRPr="006C4FF4" w:rsidDel="004E21FC">
                <w:rPr>
                  <w:vertAlign w:val="superscript"/>
                </w:rPr>
                <w:delText>3</w:delText>
              </w:r>
              <w:r w:rsidRPr="006C4FF4" w:rsidDel="004E21FC">
                <w:delText>)</w:delText>
              </w:r>
              <w:bookmarkStart w:id="4768" w:name="_Toc517880875"/>
              <w:bookmarkStart w:id="4769" w:name="_Toc518913767"/>
              <w:bookmarkStart w:id="4770" w:name="_Toc522182797"/>
              <w:bookmarkStart w:id="4771" w:name="_Toc522183481"/>
              <w:bookmarkStart w:id="4772" w:name="_Toc522184168"/>
              <w:bookmarkStart w:id="4773" w:name="_Toc534795154"/>
              <w:bookmarkStart w:id="4774" w:name="_Toc536604869"/>
              <w:bookmarkStart w:id="4775" w:name="_Toc536608453"/>
              <w:bookmarkStart w:id="4776" w:name="_Toc3375866"/>
              <w:bookmarkEnd w:id="4768"/>
              <w:bookmarkEnd w:id="4769"/>
              <w:bookmarkEnd w:id="4770"/>
              <w:bookmarkEnd w:id="4771"/>
              <w:bookmarkEnd w:id="4772"/>
              <w:bookmarkEnd w:id="4773"/>
              <w:bookmarkEnd w:id="4774"/>
              <w:bookmarkEnd w:id="4775"/>
              <w:bookmarkEnd w:id="4776"/>
            </w:del>
          </w:p>
        </w:tc>
        <w:tc>
          <w:tcPr>
            <w:tcW w:w="1417" w:type="dxa"/>
            <w:tcBorders>
              <w:top w:val="single" w:sz="4" w:space="0" w:color="auto"/>
              <w:left w:val="single" w:sz="4" w:space="0" w:color="auto"/>
              <w:bottom w:val="single" w:sz="4" w:space="0" w:color="auto"/>
              <w:right w:val="nil"/>
            </w:tcBorders>
            <w:shd w:val="clear" w:color="auto" w:fill="auto"/>
            <w:noWrap/>
            <w:vAlign w:val="bottom"/>
          </w:tcPr>
          <w:p w14:paraId="518641EF" w14:textId="77777777" w:rsidR="00DD0F7A" w:rsidRPr="006C4FF4" w:rsidDel="004E21FC" w:rsidRDefault="00DD0F7A" w:rsidP="00DD0F7A">
            <w:pPr>
              <w:pStyle w:val="TableHeaderCENTER"/>
              <w:rPr>
                <w:del w:id="4777" w:author="david rodgers" w:date="2016-02-04T15:55:00Z"/>
              </w:rPr>
            </w:pPr>
            <w:del w:id="4778" w:author="david rodgers" w:date="2016-02-04T15:55:00Z">
              <w:r w:rsidRPr="006C4FF4" w:rsidDel="004E21FC">
                <w:delText>M</w:delText>
              </w:r>
              <w:r w:rsidR="00CA1D9C" w:rsidRPr="006C4FF4" w:rsidDel="004E21FC">
                <w:br/>
              </w:r>
              <w:r w:rsidRPr="006C4FF4" w:rsidDel="004E21FC">
                <w:delText>(10</w:delText>
              </w:r>
              <w:r w:rsidRPr="006C4FF4" w:rsidDel="004E21FC">
                <w:rPr>
                  <w:vertAlign w:val="superscript"/>
                </w:rPr>
                <w:delText xml:space="preserve">30 </w:delText>
              </w:r>
              <w:r w:rsidRPr="006C4FF4" w:rsidDel="004E21FC">
                <w:delText>nT cm</w:delText>
              </w:r>
              <w:r w:rsidRPr="006C4FF4" w:rsidDel="004E21FC">
                <w:rPr>
                  <w:vertAlign w:val="superscript"/>
                </w:rPr>
                <w:delText>3</w:delText>
              </w:r>
              <w:r w:rsidRPr="006C4FF4" w:rsidDel="004E21FC">
                <w:delText>)</w:delText>
              </w:r>
              <w:bookmarkStart w:id="4779" w:name="_Toc517880876"/>
              <w:bookmarkStart w:id="4780" w:name="_Toc518913768"/>
              <w:bookmarkStart w:id="4781" w:name="_Toc522182798"/>
              <w:bookmarkStart w:id="4782" w:name="_Toc522183482"/>
              <w:bookmarkStart w:id="4783" w:name="_Toc522184169"/>
              <w:bookmarkStart w:id="4784" w:name="_Toc534795155"/>
              <w:bookmarkStart w:id="4785" w:name="_Toc536604870"/>
              <w:bookmarkStart w:id="4786" w:name="_Toc536608454"/>
              <w:bookmarkStart w:id="4787" w:name="_Toc3375867"/>
              <w:bookmarkEnd w:id="4779"/>
              <w:bookmarkEnd w:id="4780"/>
              <w:bookmarkEnd w:id="4781"/>
              <w:bookmarkEnd w:id="4782"/>
              <w:bookmarkEnd w:id="4783"/>
              <w:bookmarkEnd w:id="4784"/>
              <w:bookmarkEnd w:id="4785"/>
              <w:bookmarkEnd w:id="4786"/>
              <w:bookmarkEnd w:id="4787"/>
            </w:del>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C5E98" w14:textId="77777777" w:rsidR="00DD0F7A" w:rsidRPr="006C4FF4" w:rsidDel="004E21FC" w:rsidRDefault="00DD0F7A" w:rsidP="00DD0F7A">
            <w:pPr>
              <w:pStyle w:val="TableHeaderCENTER"/>
              <w:rPr>
                <w:del w:id="4788" w:author="david rodgers" w:date="2016-02-04T15:55:00Z"/>
              </w:rPr>
            </w:pPr>
            <w:del w:id="4789" w:author="david rodgers" w:date="2016-02-04T15:55:00Z">
              <w:r w:rsidRPr="006C4FF4" w:rsidDel="004E21FC">
                <w:delText>DIPOLE Tilt (Deg)</w:delText>
              </w:r>
              <w:bookmarkStart w:id="4790" w:name="_Toc517880877"/>
              <w:bookmarkStart w:id="4791" w:name="_Toc518913769"/>
              <w:bookmarkStart w:id="4792" w:name="_Toc522182799"/>
              <w:bookmarkStart w:id="4793" w:name="_Toc522183483"/>
              <w:bookmarkStart w:id="4794" w:name="_Toc522184170"/>
              <w:bookmarkStart w:id="4795" w:name="_Toc534795156"/>
              <w:bookmarkStart w:id="4796" w:name="_Toc536604871"/>
              <w:bookmarkStart w:id="4797" w:name="_Toc536608455"/>
              <w:bookmarkStart w:id="4798" w:name="_Toc3375868"/>
              <w:bookmarkEnd w:id="4790"/>
              <w:bookmarkEnd w:id="4791"/>
              <w:bookmarkEnd w:id="4792"/>
              <w:bookmarkEnd w:id="4793"/>
              <w:bookmarkEnd w:id="4794"/>
              <w:bookmarkEnd w:id="4795"/>
              <w:bookmarkEnd w:id="4796"/>
              <w:bookmarkEnd w:id="4797"/>
              <w:bookmarkEnd w:id="4798"/>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57E5AEDB" w14:textId="77777777" w:rsidR="00DD0F7A" w:rsidRPr="006C4FF4" w:rsidDel="004E21FC" w:rsidRDefault="00DD0F7A" w:rsidP="00DD0F7A">
            <w:pPr>
              <w:pStyle w:val="TableHeaderCENTER"/>
              <w:rPr>
                <w:del w:id="4799" w:author="david rodgers" w:date="2016-02-04T15:55:00Z"/>
              </w:rPr>
            </w:pPr>
            <w:del w:id="4800" w:author="david rodgers" w:date="2016-02-04T15:55:00Z">
              <w:r w:rsidRPr="006C4FF4" w:rsidDel="004E21FC">
                <w:delText>Lat North (Deg)</w:delText>
              </w:r>
              <w:bookmarkStart w:id="4801" w:name="_Toc517880878"/>
              <w:bookmarkStart w:id="4802" w:name="_Toc518913770"/>
              <w:bookmarkStart w:id="4803" w:name="_Toc522182800"/>
              <w:bookmarkStart w:id="4804" w:name="_Toc522183484"/>
              <w:bookmarkStart w:id="4805" w:name="_Toc522184171"/>
              <w:bookmarkStart w:id="4806" w:name="_Toc534795157"/>
              <w:bookmarkStart w:id="4807" w:name="_Toc536604872"/>
              <w:bookmarkStart w:id="4808" w:name="_Toc536608456"/>
              <w:bookmarkStart w:id="4809" w:name="_Toc3375869"/>
              <w:bookmarkEnd w:id="4801"/>
              <w:bookmarkEnd w:id="4802"/>
              <w:bookmarkEnd w:id="4803"/>
              <w:bookmarkEnd w:id="4804"/>
              <w:bookmarkEnd w:id="4805"/>
              <w:bookmarkEnd w:id="4806"/>
              <w:bookmarkEnd w:id="4807"/>
              <w:bookmarkEnd w:id="4808"/>
              <w:bookmarkEnd w:id="4809"/>
            </w:del>
          </w:p>
        </w:tc>
        <w:tc>
          <w:tcPr>
            <w:tcW w:w="831" w:type="dxa"/>
            <w:tcBorders>
              <w:top w:val="single" w:sz="4" w:space="0" w:color="auto"/>
              <w:left w:val="nil"/>
              <w:bottom w:val="single" w:sz="4" w:space="0" w:color="auto"/>
              <w:right w:val="nil"/>
            </w:tcBorders>
            <w:shd w:val="clear" w:color="auto" w:fill="auto"/>
            <w:noWrap/>
            <w:vAlign w:val="bottom"/>
          </w:tcPr>
          <w:p w14:paraId="2171E5E5" w14:textId="77777777" w:rsidR="00DD0F7A" w:rsidRPr="006C4FF4" w:rsidDel="004E21FC" w:rsidRDefault="00DD0F7A" w:rsidP="00DD0F7A">
            <w:pPr>
              <w:pStyle w:val="TableHeaderCENTER"/>
              <w:rPr>
                <w:del w:id="4810" w:author="david rodgers" w:date="2016-02-04T15:55:00Z"/>
              </w:rPr>
            </w:pPr>
            <w:del w:id="4811" w:author="david rodgers" w:date="2016-02-04T15:55:00Z">
              <w:r w:rsidRPr="006C4FF4" w:rsidDel="004E21FC">
                <w:delText>Lon North (Deg)</w:delText>
              </w:r>
              <w:bookmarkStart w:id="4812" w:name="_Toc517880879"/>
              <w:bookmarkStart w:id="4813" w:name="_Toc518913771"/>
              <w:bookmarkStart w:id="4814" w:name="_Toc522182801"/>
              <w:bookmarkStart w:id="4815" w:name="_Toc522183485"/>
              <w:bookmarkStart w:id="4816" w:name="_Toc522184172"/>
              <w:bookmarkStart w:id="4817" w:name="_Toc534795158"/>
              <w:bookmarkStart w:id="4818" w:name="_Toc536604873"/>
              <w:bookmarkStart w:id="4819" w:name="_Toc536608457"/>
              <w:bookmarkStart w:id="4820" w:name="_Toc3375870"/>
              <w:bookmarkEnd w:id="4812"/>
              <w:bookmarkEnd w:id="4813"/>
              <w:bookmarkEnd w:id="4814"/>
              <w:bookmarkEnd w:id="4815"/>
              <w:bookmarkEnd w:id="4816"/>
              <w:bookmarkEnd w:id="4817"/>
              <w:bookmarkEnd w:id="4818"/>
              <w:bookmarkEnd w:id="4819"/>
              <w:bookmarkEnd w:id="4820"/>
            </w:del>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D4FF8" w14:textId="77777777" w:rsidR="00DD0F7A" w:rsidRPr="006C4FF4" w:rsidDel="004E21FC" w:rsidRDefault="00DD0F7A" w:rsidP="00DD0F7A">
            <w:pPr>
              <w:pStyle w:val="TableHeaderCENTER"/>
              <w:rPr>
                <w:del w:id="4821" w:author="david rodgers" w:date="2016-02-04T15:55:00Z"/>
              </w:rPr>
            </w:pPr>
            <w:del w:id="4822" w:author="david rodgers" w:date="2016-02-04T15:55:00Z">
              <w:r w:rsidRPr="006C4FF4" w:rsidDel="004E21FC">
                <w:delText>Lat South (Deg)</w:delText>
              </w:r>
              <w:bookmarkStart w:id="4823" w:name="_Toc517880880"/>
              <w:bookmarkStart w:id="4824" w:name="_Toc518913772"/>
              <w:bookmarkStart w:id="4825" w:name="_Toc522182802"/>
              <w:bookmarkStart w:id="4826" w:name="_Toc522183486"/>
              <w:bookmarkStart w:id="4827" w:name="_Toc522184173"/>
              <w:bookmarkStart w:id="4828" w:name="_Toc534795159"/>
              <w:bookmarkStart w:id="4829" w:name="_Toc536604874"/>
              <w:bookmarkStart w:id="4830" w:name="_Toc536608458"/>
              <w:bookmarkStart w:id="4831" w:name="_Toc3375871"/>
              <w:bookmarkEnd w:id="4823"/>
              <w:bookmarkEnd w:id="4824"/>
              <w:bookmarkEnd w:id="4825"/>
              <w:bookmarkEnd w:id="4826"/>
              <w:bookmarkEnd w:id="4827"/>
              <w:bookmarkEnd w:id="4828"/>
              <w:bookmarkEnd w:id="4829"/>
              <w:bookmarkEnd w:id="4830"/>
              <w:bookmarkEnd w:id="4831"/>
            </w:del>
          </w:p>
        </w:tc>
        <w:tc>
          <w:tcPr>
            <w:tcW w:w="831" w:type="dxa"/>
            <w:tcBorders>
              <w:top w:val="single" w:sz="4" w:space="0" w:color="auto"/>
              <w:left w:val="nil"/>
              <w:bottom w:val="single" w:sz="4" w:space="0" w:color="auto"/>
              <w:right w:val="nil"/>
            </w:tcBorders>
            <w:shd w:val="clear" w:color="auto" w:fill="auto"/>
            <w:noWrap/>
            <w:vAlign w:val="bottom"/>
          </w:tcPr>
          <w:p w14:paraId="2D41A567" w14:textId="77777777" w:rsidR="00DD0F7A" w:rsidRPr="006C4FF4" w:rsidDel="004E21FC" w:rsidRDefault="00DD0F7A" w:rsidP="00DD0F7A">
            <w:pPr>
              <w:pStyle w:val="TableHeaderCENTER"/>
              <w:rPr>
                <w:del w:id="4832" w:author="david rodgers" w:date="2016-02-04T15:55:00Z"/>
              </w:rPr>
            </w:pPr>
            <w:del w:id="4833" w:author="david rodgers" w:date="2016-02-04T15:55:00Z">
              <w:r w:rsidRPr="006C4FF4" w:rsidDel="004E21FC">
                <w:delText>Lon South</w:delText>
              </w:r>
              <w:r w:rsidR="004F3255" w:rsidRPr="006C4FF4" w:rsidDel="004E21FC">
                <w:delText xml:space="preserve"> </w:delText>
              </w:r>
              <w:r w:rsidRPr="006C4FF4" w:rsidDel="004E21FC">
                <w:delText>(Deg)</w:delText>
              </w:r>
              <w:bookmarkStart w:id="4834" w:name="_Toc517880881"/>
              <w:bookmarkStart w:id="4835" w:name="_Toc518913773"/>
              <w:bookmarkStart w:id="4836" w:name="_Toc522182803"/>
              <w:bookmarkStart w:id="4837" w:name="_Toc522183487"/>
              <w:bookmarkStart w:id="4838" w:name="_Toc522184174"/>
              <w:bookmarkStart w:id="4839" w:name="_Toc534795160"/>
              <w:bookmarkStart w:id="4840" w:name="_Toc536604875"/>
              <w:bookmarkStart w:id="4841" w:name="_Toc536608459"/>
              <w:bookmarkStart w:id="4842" w:name="_Toc3375872"/>
              <w:bookmarkEnd w:id="4834"/>
              <w:bookmarkEnd w:id="4835"/>
              <w:bookmarkEnd w:id="4836"/>
              <w:bookmarkEnd w:id="4837"/>
              <w:bookmarkEnd w:id="4838"/>
              <w:bookmarkEnd w:id="4839"/>
              <w:bookmarkEnd w:id="4840"/>
              <w:bookmarkEnd w:id="4841"/>
              <w:bookmarkEnd w:id="4842"/>
            </w:del>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31EC2" w14:textId="77777777" w:rsidR="00DD0F7A" w:rsidRPr="006C4FF4" w:rsidDel="004E21FC" w:rsidRDefault="00DD0F7A" w:rsidP="00DD0F7A">
            <w:pPr>
              <w:pStyle w:val="TableHeaderCENTER"/>
              <w:rPr>
                <w:del w:id="4843" w:author="david rodgers" w:date="2016-02-04T15:55:00Z"/>
              </w:rPr>
            </w:pPr>
            <w:del w:id="4844" w:author="david rodgers" w:date="2016-02-04T15:55:00Z">
              <w:r w:rsidRPr="006C4FF4" w:rsidDel="004E21FC">
                <w:delText>ECCENTRIC Centre (km)</w:delText>
              </w:r>
              <w:bookmarkStart w:id="4845" w:name="_Toc517880882"/>
              <w:bookmarkStart w:id="4846" w:name="_Toc518913774"/>
              <w:bookmarkStart w:id="4847" w:name="_Toc522182804"/>
              <w:bookmarkStart w:id="4848" w:name="_Toc522183488"/>
              <w:bookmarkStart w:id="4849" w:name="_Toc522184175"/>
              <w:bookmarkStart w:id="4850" w:name="_Toc534795161"/>
              <w:bookmarkStart w:id="4851" w:name="_Toc536604876"/>
              <w:bookmarkStart w:id="4852" w:name="_Toc536608460"/>
              <w:bookmarkStart w:id="4853" w:name="_Toc3375873"/>
              <w:bookmarkEnd w:id="4845"/>
              <w:bookmarkEnd w:id="4846"/>
              <w:bookmarkEnd w:id="4847"/>
              <w:bookmarkEnd w:id="4848"/>
              <w:bookmarkEnd w:id="4849"/>
              <w:bookmarkEnd w:id="4850"/>
              <w:bookmarkEnd w:id="4851"/>
              <w:bookmarkEnd w:id="4852"/>
              <w:bookmarkEnd w:id="4853"/>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3D6FD71D" w14:textId="77777777" w:rsidR="00DD0F7A" w:rsidRPr="006C4FF4" w:rsidDel="004E21FC" w:rsidRDefault="00DD0F7A" w:rsidP="00DD0F7A">
            <w:pPr>
              <w:pStyle w:val="TableHeaderCENTER"/>
              <w:rPr>
                <w:del w:id="4854" w:author="david rodgers" w:date="2016-02-04T15:55:00Z"/>
              </w:rPr>
            </w:pPr>
            <w:del w:id="4855" w:author="david rodgers" w:date="2016-02-04T15:55:00Z">
              <w:r w:rsidRPr="006C4FF4" w:rsidDel="004E21FC">
                <w:delText>Lat North (Deg)</w:delText>
              </w:r>
              <w:bookmarkStart w:id="4856" w:name="_Toc517880883"/>
              <w:bookmarkStart w:id="4857" w:name="_Toc518913775"/>
              <w:bookmarkStart w:id="4858" w:name="_Toc522182805"/>
              <w:bookmarkStart w:id="4859" w:name="_Toc522183489"/>
              <w:bookmarkStart w:id="4860" w:name="_Toc522184176"/>
              <w:bookmarkStart w:id="4861" w:name="_Toc534795162"/>
              <w:bookmarkStart w:id="4862" w:name="_Toc536604877"/>
              <w:bookmarkStart w:id="4863" w:name="_Toc536608461"/>
              <w:bookmarkStart w:id="4864" w:name="_Toc3375874"/>
              <w:bookmarkEnd w:id="4856"/>
              <w:bookmarkEnd w:id="4857"/>
              <w:bookmarkEnd w:id="4858"/>
              <w:bookmarkEnd w:id="4859"/>
              <w:bookmarkEnd w:id="4860"/>
              <w:bookmarkEnd w:id="4861"/>
              <w:bookmarkEnd w:id="4862"/>
              <w:bookmarkEnd w:id="4863"/>
              <w:bookmarkEnd w:id="4864"/>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069C36D3" w14:textId="77777777" w:rsidR="00DD0F7A" w:rsidRPr="006C4FF4" w:rsidDel="004E21FC" w:rsidRDefault="00DD0F7A" w:rsidP="00DD0F7A">
            <w:pPr>
              <w:pStyle w:val="TableHeaderCENTER"/>
              <w:rPr>
                <w:del w:id="4865" w:author="david rodgers" w:date="2016-02-04T15:55:00Z"/>
              </w:rPr>
            </w:pPr>
            <w:del w:id="4866" w:author="david rodgers" w:date="2016-02-04T15:55:00Z">
              <w:r w:rsidRPr="006C4FF4" w:rsidDel="004E21FC">
                <w:delText>Lon North (Deg)</w:delText>
              </w:r>
              <w:bookmarkStart w:id="4867" w:name="_Toc517880884"/>
              <w:bookmarkStart w:id="4868" w:name="_Toc518913776"/>
              <w:bookmarkStart w:id="4869" w:name="_Toc522182806"/>
              <w:bookmarkStart w:id="4870" w:name="_Toc522183490"/>
              <w:bookmarkStart w:id="4871" w:name="_Toc522184177"/>
              <w:bookmarkStart w:id="4872" w:name="_Toc534795163"/>
              <w:bookmarkStart w:id="4873" w:name="_Toc536604878"/>
              <w:bookmarkStart w:id="4874" w:name="_Toc536608462"/>
              <w:bookmarkStart w:id="4875" w:name="_Toc3375875"/>
              <w:bookmarkEnd w:id="4867"/>
              <w:bookmarkEnd w:id="4868"/>
              <w:bookmarkEnd w:id="4869"/>
              <w:bookmarkEnd w:id="4870"/>
              <w:bookmarkEnd w:id="4871"/>
              <w:bookmarkEnd w:id="4872"/>
              <w:bookmarkEnd w:id="4873"/>
              <w:bookmarkEnd w:id="4874"/>
              <w:bookmarkEnd w:id="4875"/>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1EFF47A" w14:textId="77777777" w:rsidR="00DD0F7A" w:rsidRPr="006C4FF4" w:rsidDel="004E21FC" w:rsidRDefault="00DD0F7A" w:rsidP="00DD0F7A">
            <w:pPr>
              <w:pStyle w:val="TableHeaderCENTER"/>
              <w:rPr>
                <w:del w:id="4876" w:author="david rodgers" w:date="2016-02-04T15:55:00Z"/>
              </w:rPr>
            </w:pPr>
            <w:del w:id="4877" w:author="david rodgers" w:date="2016-02-04T15:55:00Z">
              <w:r w:rsidRPr="006C4FF4" w:rsidDel="004E21FC">
                <w:delText xml:space="preserve">Lat South (Deg) </w:delText>
              </w:r>
              <w:bookmarkStart w:id="4878" w:name="_Toc517880885"/>
              <w:bookmarkStart w:id="4879" w:name="_Toc518913777"/>
              <w:bookmarkStart w:id="4880" w:name="_Toc522182807"/>
              <w:bookmarkStart w:id="4881" w:name="_Toc522183491"/>
              <w:bookmarkStart w:id="4882" w:name="_Toc522184178"/>
              <w:bookmarkStart w:id="4883" w:name="_Toc534795164"/>
              <w:bookmarkStart w:id="4884" w:name="_Toc536604879"/>
              <w:bookmarkStart w:id="4885" w:name="_Toc536608463"/>
              <w:bookmarkStart w:id="4886" w:name="_Toc3375876"/>
              <w:bookmarkEnd w:id="4878"/>
              <w:bookmarkEnd w:id="4879"/>
              <w:bookmarkEnd w:id="4880"/>
              <w:bookmarkEnd w:id="4881"/>
              <w:bookmarkEnd w:id="4882"/>
              <w:bookmarkEnd w:id="4883"/>
              <w:bookmarkEnd w:id="4884"/>
              <w:bookmarkEnd w:id="4885"/>
              <w:bookmarkEnd w:id="4886"/>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5D82AC28" w14:textId="77777777" w:rsidR="00DD0F7A" w:rsidRPr="006C4FF4" w:rsidDel="004E21FC" w:rsidRDefault="00DD0F7A" w:rsidP="00DD0F7A">
            <w:pPr>
              <w:pStyle w:val="TableHeaderCENTER"/>
              <w:rPr>
                <w:del w:id="4887" w:author="david rodgers" w:date="2016-02-04T15:55:00Z"/>
              </w:rPr>
            </w:pPr>
            <w:del w:id="4888" w:author="david rodgers" w:date="2016-02-04T15:55:00Z">
              <w:r w:rsidRPr="006C4FF4" w:rsidDel="004E21FC">
                <w:delText>Lon South (Deg)</w:delText>
              </w:r>
              <w:bookmarkStart w:id="4889" w:name="_Toc517880886"/>
              <w:bookmarkStart w:id="4890" w:name="_Toc518913778"/>
              <w:bookmarkStart w:id="4891" w:name="_Toc522182808"/>
              <w:bookmarkStart w:id="4892" w:name="_Toc522183492"/>
              <w:bookmarkStart w:id="4893" w:name="_Toc522184179"/>
              <w:bookmarkStart w:id="4894" w:name="_Toc534795165"/>
              <w:bookmarkStart w:id="4895" w:name="_Toc536604880"/>
              <w:bookmarkStart w:id="4896" w:name="_Toc536608464"/>
              <w:bookmarkStart w:id="4897" w:name="_Toc3375877"/>
              <w:bookmarkEnd w:id="4889"/>
              <w:bookmarkEnd w:id="4890"/>
              <w:bookmarkEnd w:id="4891"/>
              <w:bookmarkEnd w:id="4892"/>
              <w:bookmarkEnd w:id="4893"/>
              <w:bookmarkEnd w:id="4894"/>
              <w:bookmarkEnd w:id="4895"/>
              <w:bookmarkEnd w:id="4896"/>
              <w:bookmarkEnd w:id="4897"/>
            </w:del>
          </w:p>
        </w:tc>
        <w:bookmarkStart w:id="4898" w:name="_Toc517880887"/>
        <w:bookmarkStart w:id="4899" w:name="_Toc518913779"/>
        <w:bookmarkStart w:id="4900" w:name="_Toc522182809"/>
        <w:bookmarkStart w:id="4901" w:name="_Toc522183493"/>
        <w:bookmarkStart w:id="4902" w:name="_Toc522184180"/>
        <w:bookmarkStart w:id="4903" w:name="_Toc534795166"/>
        <w:bookmarkStart w:id="4904" w:name="_Toc536604881"/>
        <w:bookmarkStart w:id="4905" w:name="_Toc536608465"/>
        <w:bookmarkStart w:id="4906" w:name="_Toc3375878"/>
        <w:bookmarkEnd w:id="4898"/>
        <w:bookmarkEnd w:id="4899"/>
        <w:bookmarkEnd w:id="4900"/>
        <w:bookmarkEnd w:id="4901"/>
        <w:bookmarkEnd w:id="4902"/>
        <w:bookmarkEnd w:id="4903"/>
        <w:bookmarkEnd w:id="4904"/>
        <w:bookmarkEnd w:id="4905"/>
        <w:bookmarkEnd w:id="4906"/>
      </w:tr>
      <w:tr w:rsidR="008976A3" w:rsidRPr="006C4FF4" w:rsidDel="004E21FC" w14:paraId="3CF92B66" w14:textId="77777777" w:rsidTr="00F14B55">
        <w:trPr>
          <w:trHeight w:val="255"/>
          <w:del w:id="4907" w:author="david rodgers" w:date="2016-02-04T15:55:00Z"/>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3E000" w14:textId="77777777" w:rsidR="00DD0F7A" w:rsidRPr="006C4FF4" w:rsidDel="004E21FC" w:rsidRDefault="00DD0F7A" w:rsidP="00DD0F7A">
            <w:pPr>
              <w:pStyle w:val="TablecellCENTER"/>
              <w:rPr>
                <w:del w:id="4908" w:author="david rodgers" w:date="2016-02-04T15:55:00Z"/>
              </w:rPr>
            </w:pPr>
            <w:del w:id="4909" w:author="david rodgers" w:date="2016-02-04T15:55:00Z">
              <w:r w:rsidRPr="006C4FF4" w:rsidDel="004E21FC">
                <w:delText>1900</w:delText>
              </w:r>
              <w:bookmarkStart w:id="4910" w:name="_Toc517880888"/>
              <w:bookmarkStart w:id="4911" w:name="_Toc518913780"/>
              <w:bookmarkStart w:id="4912" w:name="_Toc522182810"/>
              <w:bookmarkStart w:id="4913" w:name="_Toc522183494"/>
              <w:bookmarkStart w:id="4914" w:name="_Toc522184181"/>
              <w:bookmarkStart w:id="4915" w:name="_Toc534795167"/>
              <w:bookmarkStart w:id="4916" w:name="_Toc536604882"/>
              <w:bookmarkStart w:id="4917" w:name="_Toc536608466"/>
              <w:bookmarkStart w:id="4918" w:name="_Toc3375879"/>
              <w:bookmarkEnd w:id="4910"/>
              <w:bookmarkEnd w:id="4911"/>
              <w:bookmarkEnd w:id="4912"/>
              <w:bookmarkEnd w:id="4913"/>
              <w:bookmarkEnd w:id="4914"/>
              <w:bookmarkEnd w:id="4915"/>
              <w:bookmarkEnd w:id="4916"/>
              <w:bookmarkEnd w:id="4917"/>
              <w:bookmarkEnd w:id="4918"/>
            </w:del>
          </w:p>
        </w:tc>
        <w:tc>
          <w:tcPr>
            <w:tcW w:w="1161" w:type="dxa"/>
            <w:tcBorders>
              <w:top w:val="single" w:sz="4" w:space="0" w:color="auto"/>
              <w:left w:val="nil"/>
              <w:bottom w:val="single" w:sz="4" w:space="0" w:color="auto"/>
              <w:right w:val="single" w:sz="4" w:space="0" w:color="auto"/>
            </w:tcBorders>
            <w:shd w:val="clear" w:color="auto" w:fill="auto"/>
            <w:noWrap/>
            <w:vAlign w:val="bottom"/>
          </w:tcPr>
          <w:p w14:paraId="1BE56C32" w14:textId="77777777" w:rsidR="00DD0F7A" w:rsidRPr="006C4FF4" w:rsidDel="004E21FC" w:rsidRDefault="00DD0F7A" w:rsidP="00DD0F7A">
            <w:pPr>
              <w:pStyle w:val="TablecellCENTER"/>
              <w:rPr>
                <w:del w:id="4919" w:author="david rodgers" w:date="2016-02-04T15:55:00Z"/>
              </w:rPr>
            </w:pPr>
            <w:del w:id="4920" w:author="david rodgers" w:date="2016-02-04T15:55:00Z">
              <w:r w:rsidRPr="006C4FF4" w:rsidDel="004E21FC">
                <w:delText>32</w:delText>
              </w:r>
              <w:r w:rsidR="00334DF9" w:rsidRPr="006C4FF4" w:rsidDel="004E21FC">
                <w:delText> </w:delText>
              </w:r>
              <w:r w:rsidRPr="006C4FF4" w:rsidDel="004E21FC">
                <w:delText>176,26</w:delText>
              </w:r>
              <w:bookmarkStart w:id="4921" w:name="_Toc517880889"/>
              <w:bookmarkStart w:id="4922" w:name="_Toc518913781"/>
              <w:bookmarkStart w:id="4923" w:name="_Toc522182811"/>
              <w:bookmarkStart w:id="4924" w:name="_Toc522183495"/>
              <w:bookmarkStart w:id="4925" w:name="_Toc522184182"/>
              <w:bookmarkStart w:id="4926" w:name="_Toc534795168"/>
              <w:bookmarkStart w:id="4927" w:name="_Toc536604883"/>
              <w:bookmarkStart w:id="4928" w:name="_Toc536608467"/>
              <w:bookmarkStart w:id="4929" w:name="_Toc3375880"/>
              <w:bookmarkEnd w:id="4921"/>
              <w:bookmarkEnd w:id="4922"/>
              <w:bookmarkEnd w:id="4923"/>
              <w:bookmarkEnd w:id="4924"/>
              <w:bookmarkEnd w:id="4925"/>
              <w:bookmarkEnd w:id="4926"/>
              <w:bookmarkEnd w:id="4927"/>
              <w:bookmarkEnd w:id="4928"/>
              <w:bookmarkEnd w:id="4929"/>
            </w:del>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B7467F2" w14:textId="77777777" w:rsidR="00DD0F7A" w:rsidRPr="006C4FF4" w:rsidDel="004E21FC" w:rsidRDefault="00DD0F7A" w:rsidP="00DD0F7A">
            <w:pPr>
              <w:pStyle w:val="TablecellCENTER"/>
              <w:rPr>
                <w:del w:id="4930" w:author="david rodgers" w:date="2016-02-04T15:55:00Z"/>
              </w:rPr>
            </w:pPr>
            <w:del w:id="4931" w:author="david rodgers" w:date="2016-02-04T15:55:00Z">
              <w:r w:rsidRPr="006C4FF4" w:rsidDel="004E21FC">
                <w:delText>8,32146</w:delText>
              </w:r>
              <w:bookmarkStart w:id="4932" w:name="_Toc517880890"/>
              <w:bookmarkStart w:id="4933" w:name="_Toc518913782"/>
              <w:bookmarkStart w:id="4934" w:name="_Toc522182812"/>
              <w:bookmarkStart w:id="4935" w:name="_Toc522183496"/>
              <w:bookmarkStart w:id="4936" w:name="_Toc522184183"/>
              <w:bookmarkStart w:id="4937" w:name="_Toc534795169"/>
              <w:bookmarkStart w:id="4938" w:name="_Toc536604884"/>
              <w:bookmarkStart w:id="4939" w:name="_Toc536608468"/>
              <w:bookmarkStart w:id="4940" w:name="_Toc3375881"/>
              <w:bookmarkEnd w:id="4932"/>
              <w:bookmarkEnd w:id="4933"/>
              <w:bookmarkEnd w:id="4934"/>
              <w:bookmarkEnd w:id="4935"/>
              <w:bookmarkEnd w:id="4936"/>
              <w:bookmarkEnd w:id="4937"/>
              <w:bookmarkEnd w:id="4938"/>
              <w:bookmarkEnd w:id="4939"/>
              <w:bookmarkEnd w:id="4940"/>
            </w:del>
          </w:p>
        </w:tc>
        <w:tc>
          <w:tcPr>
            <w:tcW w:w="1069" w:type="dxa"/>
            <w:tcBorders>
              <w:top w:val="single" w:sz="4" w:space="0" w:color="auto"/>
              <w:left w:val="nil"/>
              <w:bottom w:val="single" w:sz="4" w:space="0" w:color="auto"/>
              <w:right w:val="single" w:sz="4" w:space="0" w:color="auto"/>
            </w:tcBorders>
            <w:shd w:val="clear" w:color="auto" w:fill="auto"/>
            <w:noWrap/>
            <w:vAlign w:val="bottom"/>
          </w:tcPr>
          <w:p w14:paraId="4BC48814" w14:textId="77777777" w:rsidR="00DD0F7A" w:rsidRPr="006C4FF4" w:rsidDel="004E21FC" w:rsidRDefault="00DD0F7A" w:rsidP="00DD0F7A">
            <w:pPr>
              <w:pStyle w:val="TablecellCENTER"/>
              <w:rPr>
                <w:del w:id="4941" w:author="david rodgers" w:date="2016-02-04T15:55:00Z"/>
              </w:rPr>
            </w:pPr>
            <w:del w:id="4942" w:author="david rodgers" w:date="2016-02-04T15:55:00Z">
              <w:r w:rsidRPr="006C4FF4" w:rsidDel="004E21FC">
                <w:delText>11,3861</w:delText>
              </w:r>
              <w:bookmarkStart w:id="4943" w:name="_Toc517880891"/>
              <w:bookmarkStart w:id="4944" w:name="_Toc518913783"/>
              <w:bookmarkStart w:id="4945" w:name="_Toc522182813"/>
              <w:bookmarkStart w:id="4946" w:name="_Toc522183497"/>
              <w:bookmarkStart w:id="4947" w:name="_Toc522184184"/>
              <w:bookmarkStart w:id="4948" w:name="_Toc534795170"/>
              <w:bookmarkStart w:id="4949" w:name="_Toc536604885"/>
              <w:bookmarkStart w:id="4950" w:name="_Toc536608469"/>
              <w:bookmarkStart w:id="4951" w:name="_Toc3375882"/>
              <w:bookmarkEnd w:id="4943"/>
              <w:bookmarkEnd w:id="4944"/>
              <w:bookmarkEnd w:id="4945"/>
              <w:bookmarkEnd w:id="4946"/>
              <w:bookmarkEnd w:id="4947"/>
              <w:bookmarkEnd w:id="4948"/>
              <w:bookmarkEnd w:id="4949"/>
              <w:bookmarkEnd w:id="4950"/>
              <w:bookmarkEnd w:id="4951"/>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4DA546F3" w14:textId="77777777" w:rsidR="00DD0F7A" w:rsidRPr="006C4FF4" w:rsidDel="004E21FC" w:rsidRDefault="00DD0F7A" w:rsidP="00DD0F7A">
            <w:pPr>
              <w:pStyle w:val="TablecellCENTER"/>
              <w:rPr>
                <w:del w:id="4952" w:author="david rodgers" w:date="2016-02-04T15:55:00Z"/>
              </w:rPr>
            </w:pPr>
            <w:del w:id="4953" w:author="david rodgers" w:date="2016-02-04T15:55:00Z">
              <w:r w:rsidRPr="006C4FF4" w:rsidDel="004E21FC">
                <w:delText>78,61</w:delText>
              </w:r>
              <w:bookmarkStart w:id="4954" w:name="_Toc517880892"/>
              <w:bookmarkStart w:id="4955" w:name="_Toc518913784"/>
              <w:bookmarkStart w:id="4956" w:name="_Toc522182814"/>
              <w:bookmarkStart w:id="4957" w:name="_Toc522183498"/>
              <w:bookmarkStart w:id="4958" w:name="_Toc522184185"/>
              <w:bookmarkStart w:id="4959" w:name="_Toc534795171"/>
              <w:bookmarkStart w:id="4960" w:name="_Toc536604886"/>
              <w:bookmarkStart w:id="4961" w:name="_Toc536608470"/>
              <w:bookmarkStart w:id="4962" w:name="_Toc3375883"/>
              <w:bookmarkEnd w:id="4954"/>
              <w:bookmarkEnd w:id="4955"/>
              <w:bookmarkEnd w:id="4956"/>
              <w:bookmarkEnd w:id="4957"/>
              <w:bookmarkEnd w:id="4958"/>
              <w:bookmarkEnd w:id="4959"/>
              <w:bookmarkEnd w:id="4960"/>
              <w:bookmarkEnd w:id="4961"/>
              <w:bookmarkEnd w:id="4962"/>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589FB064" w14:textId="77777777" w:rsidR="00DD0F7A" w:rsidRPr="006C4FF4" w:rsidDel="004E21FC" w:rsidRDefault="00DD0F7A" w:rsidP="00DD0F7A">
            <w:pPr>
              <w:pStyle w:val="TablecellCENTER"/>
              <w:rPr>
                <w:del w:id="4963" w:author="david rodgers" w:date="2016-02-04T15:55:00Z"/>
              </w:rPr>
            </w:pPr>
            <w:del w:id="4964" w:author="david rodgers" w:date="2016-02-04T15:55:00Z">
              <w:r w:rsidRPr="006C4FF4" w:rsidDel="004E21FC">
                <w:delText>291,21</w:delText>
              </w:r>
              <w:bookmarkStart w:id="4965" w:name="_Toc517880893"/>
              <w:bookmarkStart w:id="4966" w:name="_Toc518913785"/>
              <w:bookmarkStart w:id="4967" w:name="_Toc522182815"/>
              <w:bookmarkStart w:id="4968" w:name="_Toc522183499"/>
              <w:bookmarkStart w:id="4969" w:name="_Toc522184186"/>
              <w:bookmarkStart w:id="4970" w:name="_Toc534795172"/>
              <w:bookmarkStart w:id="4971" w:name="_Toc536604887"/>
              <w:bookmarkStart w:id="4972" w:name="_Toc536608471"/>
              <w:bookmarkStart w:id="4973" w:name="_Toc3375884"/>
              <w:bookmarkEnd w:id="4965"/>
              <w:bookmarkEnd w:id="4966"/>
              <w:bookmarkEnd w:id="4967"/>
              <w:bookmarkEnd w:id="4968"/>
              <w:bookmarkEnd w:id="4969"/>
              <w:bookmarkEnd w:id="4970"/>
              <w:bookmarkEnd w:id="4971"/>
              <w:bookmarkEnd w:id="4972"/>
              <w:bookmarkEnd w:id="4973"/>
            </w:del>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013EDD8D" w14:textId="77777777" w:rsidR="00DD0F7A" w:rsidRPr="006C4FF4" w:rsidDel="004E21FC" w:rsidRDefault="00DD0F7A" w:rsidP="00DD0F7A">
            <w:pPr>
              <w:pStyle w:val="TablecellCENTER"/>
              <w:rPr>
                <w:del w:id="4974" w:author="david rodgers" w:date="2016-02-04T15:55:00Z"/>
              </w:rPr>
            </w:pPr>
            <w:del w:id="4975" w:author="david rodgers" w:date="2016-02-04T15:55:00Z">
              <w:r w:rsidRPr="006C4FF4" w:rsidDel="004E21FC">
                <w:delText>-78,61</w:delText>
              </w:r>
              <w:bookmarkStart w:id="4976" w:name="_Toc517880894"/>
              <w:bookmarkStart w:id="4977" w:name="_Toc518913786"/>
              <w:bookmarkStart w:id="4978" w:name="_Toc522182816"/>
              <w:bookmarkStart w:id="4979" w:name="_Toc522183500"/>
              <w:bookmarkStart w:id="4980" w:name="_Toc522184187"/>
              <w:bookmarkStart w:id="4981" w:name="_Toc534795173"/>
              <w:bookmarkStart w:id="4982" w:name="_Toc536604888"/>
              <w:bookmarkStart w:id="4983" w:name="_Toc536608472"/>
              <w:bookmarkStart w:id="4984" w:name="_Toc3375885"/>
              <w:bookmarkEnd w:id="4976"/>
              <w:bookmarkEnd w:id="4977"/>
              <w:bookmarkEnd w:id="4978"/>
              <w:bookmarkEnd w:id="4979"/>
              <w:bookmarkEnd w:id="4980"/>
              <w:bookmarkEnd w:id="4981"/>
              <w:bookmarkEnd w:id="4982"/>
              <w:bookmarkEnd w:id="4983"/>
              <w:bookmarkEnd w:id="4984"/>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63C608F1" w14:textId="77777777" w:rsidR="00DD0F7A" w:rsidRPr="006C4FF4" w:rsidDel="004E21FC" w:rsidRDefault="00DD0F7A" w:rsidP="00DD0F7A">
            <w:pPr>
              <w:pStyle w:val="TablecellCENTER"/>
              <w:rPr>
                <w:del w:id="4985" w:author="david rodgers" w:date="2016-02-04T15:55:00Z"/>
              </w:rPr>
            </w:pPr>
            <w:del w:id="4986" w:author="david rodgers" w:date="2016-02-04T15:55:00Z">
              <w:r w:rsidRPr="006C4FF4" w:rsidDel="004E21FC">
                <w:delText>111,21</w:delText>
              </w:r>
              <w:bookmarkStart w:id="4987" w:name="_Toc517880895"/>
              <w:bookmarkStart w:id="4988" w:name="_Toc518913787"/>
              <w:bookmarkStart w:id="4989" w:name="_Toc522182817"/>
              <w:bookmarkStart w:id="4990" w:name="_Toc522183501"/>
              <w:bookmarkStart w:id="4991" w:name="_Toc522184188"/>
              <w:bookmarkStart w:id="4992" w:name="_Toc534795174"/>
              <w:bookmarkStart w:id="4993" w:name="_Toc536604889"/>
              <w:bookmarkStart w:id="4994" w:name="_Toc536608473"/>
              <w:bookmarkStart w:id="4995" w:name="_Toc3375886"/>
              <w:bookmarkEnd w:id="4987"/>
              <w:bookmarkEnd w:id="4988"/>
              <w:bookmarkEnd w:id="4989"/>
              <w:bookmarkEnd w:id="4990"/>
              <w:bookmarkEnd w:id="4991"/>
              <w:bookmarkEnd w:id="4992"/>
              <w:bookmarkEnd w:id="4993"/>
              <w:bookmarkEnd w:id="4994"/>
              <w:bookmarkEnd w:id="4995"/>
            </w:del>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3F51F186" w14:textId="77777777" w:rsidR="00DD0F7A" w:rsidRPr="006C4FF4" w:rsidDel="004E21FC" w:rsidRDefault="00DD0F7A" w:rsidP="00DD0F7A">
            <w:pPr>
              <w:pStyle w:val="TablecellCENTER"/>
              <w:rPr>
                <w:del w:id="4996" w:author="david rodgers" w:date="2016-02-04T15:55:00Z"/>
              </w:rPr>
            </w:pPr>
            <w:del w:id="4997" w:author="david rodgers" w:date="2016-02-04T15:55:00Z">
              <w:r w:rsidRPr="006C4FF4" w:rsidDel="004E21FC">
                <w:delText>330,5</w:delText>
              </w:r>
              <w:bookmarkStart w:id="4998" w:name="_Toc517880896"/>
              <w:bookmarkStart w:id="4999" w:name="_Toc518913788"/>
              <w:bookmarkStart w:id="5000" w:name="_Toc522182818"/>
              <w:bookmarkStart w:id="5001" w:name="_Toc522183502"/>
              <w:bookmarkStart w:id="5002" w:name="_Toc522184189"/>
              <w:bookmarkStart w:id="5003" w:name="_Toc534795175"/>
              <w:bookmarkStart w:id="5004" w:name="_Toc536604890"/>
              <w:bookmarkStart w:id="5005" w:name="_Toc536608474"/>
              <w:bookmarkStart w:id="5006" w:name="_Toc3375887"/>
              <w:bookmarkEnd w:id="4998"/>
              <w:bookmarkEnd w:id="4999"/>
              <w:bookmarkEnd w:id="5000"/>
              <w:bookmarkEnd w:id="5001"/>
              <w:bookmarkEnd w:id="5002"/>
              <w:bookmarkEnd w:id="5003"/>
              <w:bookmarkEnd w:id="5004"/>
              <w:bookmarkEnd w:id="5005"/>
              <w:bookmarkEnd w:id="5006"/>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45AB7D2B" w14:textId="77777777" w:rsidR="00DD0F7A" w:rsidRPr="006C4FF4" w:rsidDel="004E21FC" w:rsidRDefault="00DD0F7A" w:rsidP="00DD0F7A">
            <w:pPr>
              <w:pStyle w:val="TablecellCENTER"/>
              <w:rPr>
                <w:del w:id="5007" w:author="david rodgers" w:date="2016-02-04T15:55:00Z"/>
              </w:rPr>
            </w:pPr>
            <w:del w:id="5008" w:author="david rodgers" w:date="2016-02-04T15:55:00Z">
              <w:r w:rsidRPr="006C4FF4" w:rsidDel="004E21FC">
                <w:delText>80,22</w:delText>
              </w:r>
              <w:bookmarkStart w:id="5009" w:name="_Toc517880897"/>
              <w:bookmarkStart w:id="5010" w:name="_Toc518913789"/>
              <w:bookmarkStart w:id="5011" w:name="_Toc522182819"/>
              <w:bookmarkStart w:id="5012" w:name="_Toc522183503"/>
              <w:bookmarkStart w:id="5013" w:name="_Toc522184190"/>
              <w:bookmarkStart w:id="5014" w:name="_Toc534795176"/>
              <w:bookmarkStart w:id="5015" w:name="_Toc536604891"/>
              <w:bookmarkStart w:id="5016" w:name="_Toc536608475"/>
              <w:bookmarkStart w:id="5017" w:name="_Toc3375888"/>
              <w:bookmarkEnd w:id="5009"/>
              <w:bookmarkEnd w:id="5010"/>
              <w:bookmarkEnd w:id="5011"/>
              <w:bookmarkEnd w:id="5012"/>
              <w:bookmarkEnd w:id="5013"/>
              <w:bookmarkEnd w:id="5014"/>
              <w:bookmarkEnd w:id="5015"/>
              <w:bookmarkEnd w:id="5016"/>
              <w:bookmarkEnd w:id="5017"/>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5EEDAC24" w14:textId="77777777" w:rsidR="00DD0F7A" w:rsidRPr="006C4FF4" w:rsidDel="004E21FC" w:rsidRDefault="00DD0F7A" w:rsidP="00DD0F7A">
            <w:pPr>
              <w:pStyle w:val="TablecellCENTER"/>
              <w:rPr>
                <w:del w:id="5018" w:author="david rodgers" w:date="2016-02-04T15:55:00Z"/>
              </w:rPr>
            </w:pPr>
            <w:del w:id="5019" w:author="david rodgers" w:date="2016-02-04T15:55:00Z">
              <w:r w:rsidRPr="006C4FF4" w:rsidDel="004E21FC">
                <w:delText>277,53</w:delText>
              </w:r>
              <w:bookmarkStart w:id="5020" w:name="_Toc517880898"/>
              <w:bookmarkStart w:id="5021" w:name="_Toc518913790"/>
              <w:bookmarkStart w:id="5022" w:name="_Toc522182820"/>
              <w:bookmarkStart w:id="5023" w:name="_Toc522183504"/>
              <w:bookmarkStart w:id="5024" w:name="_Toc522184191"/>
              <w:bookmarkStart w:id="5025" w:name="_Toc534795177"/>
              <w:bookmarkStart w:id="5026" w:name="_Toc536604892"/>
              <w:bookmarkStart w:id="5027" w:name="_Toc536608476"/>
              <w:bookmarkStart w:id="5028" w:name="_Toc3375889"/>
              <w:bookmarkEnd w:id="5020"/>
              <w:bookmarkEnd w:id="5021"/>
              <w:bookmarkEnd w:id="5022"/>
              <w:bookmarkEnd w:id="5023"/>
              <w:bookmarkEnd w:id="5024"/>
              <w:bookmarkEnd w:id="5025"/>
              <w:bookmarkEnd w:id="5026"/>
              <w:bookmarkEnd w:id="5027"/>
              <w:bookmarkEnd w:id="5028"/>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EF1D2E5" w14:textId="77777777" w:rsidR="00DD0F7A" w:rsidRPr="006C4FF4" w:rsidDel="004E21FC" w:rsidRDefault="00DD0F7A" w:rsidP="00DD0F7A">
            <w:pPr>
              <w:pStyle w:val="TablecellCENTER"/>
              <w:rPr>
                <w:del w:id="5029" w:author="david rodgers" w:date="2016-02-04T15:55:00Z"/>
              </w:rPr>
            </w:pPr>
            <w:del w:id="5030" w:author="david rodgers" w:date="2016-02-04T15:55:00Z">
              <w:r w:rsidRPr="006C4FF4" w:rsidDel="004E21FC">
                <w:delText>-76,54</w:delText>
              </w:r>
              <w:bookmarkStart w:id="5031" w:name="_Toc517880899"/>
              <w:bookmarkStart w:id="5032" w:name="_Toc518913791"/>
              <w:bookmarkStart w:id="5033" w:name="_Toc522182821"/>
              <w:bookmarkStart w:id="5034" w:name="_Toc522183505"/>
              <w:bookmarkStart w:id="5035" w:name="_Toc522184192"/>
              <w:bookmarkStart w:id="5036" w:name="_Toc534795178"/>
              <w:bookmarkStart w:id="5037" w:name="_Toc536604893"/>
              <w:bookmarkStart w:id="5038" w:name="_Toc536608477"/>
              <w:bookmarkStart w:id="5039" w:name="_Toc3375890"/>
              <w:bookmarkEnd w:id="5031"/>
              <w:bookmarkEnd w:id="5032"/>
              <w:bookmarkEnd w:id="5033"/>
              <w:bookmarkEnd w:id="5034"/>
              <w:bookmarkEnd w:id="5035"/>
              <w:bookmarkEnd w:id="5036"/>
              <w:bookmarkEnd w:id="5037"/>
              <w:bookmarkEnd w:id="5038"/>
              <w:bookmarkEnd w:id="5039"/>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7E3471A8" w14:textId="77777777" w:rsidR="00DD0F7A" w:rsidRPr="006C4FF4" w:rsidDel="004E21FC" w:rsidRDefault="00DD0F7A" w:rsidP="00DD0F7A">
            <w:pPr>
              <w:pStyle w:val="TablecellCENTER"/>
              <w:rPr>
                <w:del w:id="5040" w:author="david rodgers" w:date="2016-02-04T15:55:00Z"/>
              </w:rPr>
            </w:pPr>
            <w:del w:id="5041" w:author="david rodgers" w:date="2016-02-04T15:55:00Z">
              <w:r w:rsidRPr="006C4FF4" w:rsidDel="004E21FC">
                <w:delText>121,14</w:delText>
              </w:r>
              <w:bookmarkStart w:id="5042" w:name="_Toc517880900"/>
              <w:bookmarkStart w:id="5043" w:name="_Toc518913792"/>
              <w:bookmarkStart w:id="5044" w:name="_Toc522182822"/>
              <w:bookmarkStart w:id="5045" w:name="_Toc522183506"/>
              <w:bookmarkStart w:id="5046" w:name="_Toc522184193"/>
              <w:bookmarkStart w:id="5047" w:name="_Toc534795179"/>
              <w:bookmarkStart w:id="5048" w:name="_Toc536604894"/>
              <w:bookmarkStart w:id="5049" w:name="_Toc536608478"/>
              <w:bookmarkStart w:id="5050" w:name="_Toc3375891"/>
              <w:bookmarkEnd w:id="5042"/>
              <w:bookmarkEnd w:id="5043"/>
              <w:bookmarkEnd w:id="5044"/>
              <w:bookmarkEnd w:id="5045"/>
              <w:bookmarkEnd w:id="5046"/>
              <w:bookmarkEnd w:id="5047"/>
              <w:bookmarkEnd w:id="5048"/>
              <w:bookmarkEnd w:id="5049"/>
              <w:bookmarkEnd w:id="5050"/>
            </w:del>
          </w:p>
        </w:tc>
        <w:bookmarkStart w:id="5051" w:name="_Toc517880901"/>
        <w:bookmarkStart w:id="5052" w:name="_Toc518913793"/>
        <w:bookmarkStart w:id="5053" w:name="_Toc522182823"/>
        <w:bookmarkStart w:id="5054" w:name="_Toc522183507"/>
        <w:bookmarkStart w:id="5055" w:name="_Toc522184194"/>
        <w:bookmarkStart w:id="5056" w:name="_Toc534795180"/>
        <w:bookmarkStart w:id="5057" w:name="_Toc536604895"/>
        <w:bookmarkStart w:id="5058" w:name="_Toc536608479"/>
        <w:bookmarkStart w:id="5059" w:name="_Toc3375892"/>
        <w:bookmarkEnd w:id="5051"/>
        <w:bookmarkEnd w:id="5052"/>
        <w:bookmarkEnd w:id="5053"/>
        <w:bookmarkEnd w:id="5054"/>
        <w:bookmarkEnd w:id="5055"/>
        <w:bookmarkEnd w:id="5056"/>
        <w:bookmarkEnd w:id="5057"/>
        <w:bookmarkEnd w:id="5058"/>
        <w:bookmarkEnd w:id="5059"/>
      </w:tr>
      <w:tr w:rsidR="008976A3" w:rsidRPr="006C4FF4" w:rsidDel="004E21FC" w14:paraId="741EBB8D" w14:textId="77777777" w:rsidTr="00F14B55">
        <w:trPr>
          <w:trHeight w:val="255"/>
          <w:del w:id="5060"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3E02BB27" w14:textId="77777777" w:rsidR="00DD0F7A" w:rsidRPr="006C4FF4" w:rsidDel="004E21FC" w:rsidRDefault="00DD0F7A" w:rsidP="00DD0F7A">
            <w:pPr>
              <w:pStyle w:val="TablecellCENTER"/>
              <w:rPr>
                <w:del w:id="5061" w:author="david rodgers" w:date="2016-02-04T15:55:00Z"/>
              </w:rPr>
            </w:pPr>
            <w:del w:id="5062" w:author="david rodgers" w:date="2016-02-04T15:55:00Z">
              <w:r w:rsidRPr="006C4FF4" w:rsidDel="004E21FC">
                <w:delText>1905</w:delText>
              </w:r>
              <w:bookmarkStart w:id="5063" w:name="_Toc517880902"/>
              <w:bookmarkStart w:id="5064" w:name="_Toc518913794"/>
              <w:bookmarkStart w:id="5065" w:name="_Toc522182824"/>
              <w:bookmarkStart w:id="5066" w:name="_Toc522183508"/>
              <w:bookmarkStart w:id="5067" w:name="_Toc522184195"/>
              <w:bookmarkStart w:id="5068" w:name="_Toc534795181"/>
              <w:bookmarkStart w:id="5069" w:name="_Toc536604896"/>
              <w:bookmarkStart w:id="5070" w:name="_Toc536608480"/>
              <w:bookmarkStart w:id="5071" w:name="_Toc3375893"/>
              <w:bookmarkEnd w:id="5063"/>
              <w:bookmarkEnd w:id="5064"/>
              <w:bookmarkEnd w:id="5065"/>
              <w:bookmarkEnd w:id="5066"/>
              <w:bookmarkEnd w:id="5067"/>
              <w:bookmarkEnd w:id="5068"/>
              <w:bookmarkEnd w:id="5069"/>
              <w:bookmarkEnd w:id="5070"/>
              <w:bookmarkEnd w:id="5071"/>
            </w:del>
          </w:p>
        </w:tc>
        <w:tc>
          <w:tcPr>
            <w:tcW w:w="1161" w:type="dxa"/>
            <w:tcBorders>
              <w:top w:val="nil"/>
              <w:left w:val="nil"/>
              <w:bottom w:val="single" w:sz="4" w:space="0" w:color="auto"/>
              <w:right w:val="single" w:sz="4" w:space="0" w:color="auto"/>
            </w:tcBorders>
            <w:shd w:val="clear" w:color="auto" w:fill="auto"/>
            <w:noWrap/>
            <w:vAlign w:val="bottom"/>
          </w:tcPr>
          <w:p w14:paraId="09D28B82" w14:textId="77777777" w:rsidR="00DD0F7A" w:rsidRPr="006C4FF4" w:rsidDel="004E21FC" w:rsidRDefault="00DD0F7A" w:rsidP="00DD0F7A">
            <w:pPr>
              <w:pStyle w:val="TablecellCENTER"/>
              <w:rPr>
                <w:del w:id="5072" w:author="david rodgers" w:date="2016-02-04T15:55:00Z"/>
              </w:rPr>
            </w:pPr>
            <w:del w:id="5073" w:author="david rodgers" w:date="2016-02-04T15:55:00Z">
              <w:r w:rsidRPr="006C4FF4" w:rsidDel="004E21FC">
                <w:delText>32</w:delText>
              </w:r>
              <w:r w:rsidR="00334DF9" w:rsidRPr="006C4FF4" w:rsidDel="004E21FC">
                <w:delText> </w:delText>
              </w:r>
              <w:r w:rsidRPr="006C4FF4" w:rsidDel="004E21FC">
                <w:delText>096,42</w:delText>
              </w:r>
              <w:bookmarkStart w:id="5074" w:name="_Toc517880903"/>
              <w:bookmarkStart w:id="5075" w:name="_Toc518913795"/>
              <w:bookmarkStart w:id="5076" w:name="_Toc522182825"/>
              <w:bookmarkStart w:id="5077" w:name="_Toc522183509"/>
              <w:bookmarkStart w:id="5078" w:name="_Toc522184196"/>
              <w:bookmarkStart w:id="5079" w:name="_Toc534795182"/>
              <w:bookmarkStart w:id="5080" w:name="_Toc536604897"/>
              <w:bookmarkStart w:id="5081" w:name="_Toc536608481"/>
              <w:bookmarkStart w:id="5082" w:name="_Toc3375894"/>
              <w:bookmarkEnd w:id="5074"/>
              <w:bookmarkEnd w:id="5075"/>
              <w:bookmarkEnd w:id="5076"/>
              <w:bookmarkEnd w:id="5077"/>
              <w:bookmarkEnd w:id="5078"/>
              <w:bookmarkEnd w:id="5079"/>
              <w:bookmarkEnd w:id="5080"/>
              <w:bookmarkEnd w:id="5081"/>
              <w:bookmarkEnd w:id="5082"/>
            </w:del>
          </w:p>
        </w:tc>
        <w:tc>
          <w:tcPr>
            <w:tcW w:w="1417" w:type="dxa"/>
            <w:tcBorders>
              <w:top w:val="nil"/>
              <w:left w:val="nil"/>
              <w:bottom w:val="single" w:sz="4" w:space="0" w:color="auto"/>
              <w:right w:val="single" w:sz="4" w:space="0" w:color="auto"/>
            </w:tcBorders>
            <w:shd w:val="clear" w:color="auto" w:fill="auto"/>
            <w:noWrap/>
            <w:vAlign w:val="bottom"/>
          </w:tcPr>
          <w:p w14:paraId="6D3EA083" w14:textId="77777777" w:rsidR="00DD0F7A" w:rsidRPr="006C4FF4" w:rsidDel="004E21FC" w:rsidRDefault="00DD0F7A" w:rsidP="00DD0F7A">
            <w:pPr>
              <w:pStyle w:val="TablecellCENTER"/>
              <w:rPr>
                <w:del w:id="5083" w:author="david rodgers" w:date="2016-02-04T15:55:00Z"/>
              </w:rPr>
            </w:pPr>
            <w:del w:id="5084" w:author="david rodgers" w:date="2016-02-04T15:55:00Z">
              <w:r w:rsidRPr="006C4FF4" w:rsidDel="004E21FC">
                <w:delText>8,30081</w:delText>
              </w:r>
              <w:bookmarkStart w:id="5085" w:name="_Toc517880904"/>
              <w:bookmarkStart w:id="5086" w:name="_Toc518913796"/>
              <w:bookmarkStart w:id="5087" w:name="_Toc522182826"/>
              <w:bookmarkStart w:id="5088" w:name="_Toc522183510"/>
              <w:bookmarkStart w:id="5089" w:name="_Toc522184197"/>
              <w:bookmarkStart w:id="5090" w:name="_Toc534795183"/>
              <w:bookmarkStart w:id="5091" w:name="_Toc536604898"/>
              <w:bookmarkStart w:id="5092" w:name="_Toc536608482"/>
              <w:bookmarkStart w:id="5093" w:name="_Toc3375895"/>
              <w:bookmarkEnd w:id="5085"/>
              <w:bookmarkEnd w:id="5086"/>
              <w:bookmarkEnd w:id="5087"/>
              <w:bookmarkEnd w:id="5088"/>
              <w:bookmarkEnd w:id="5089"/>
              <w:bookmarkEnd w:id="5090"/>
              <w:bookmarkEnd w:id="5091"/>
              <w:bookmarkEnd w:id="5092"/>
              <w:bookmarkEnd w:id="5093"/>
            </w:del>
          </w:p>
        </w:tc>
        <w:tc>
          <w:tcPr>
            <w:tcW w:w="1069" w:type="dxa"/>
            <w:tcBorders>
              <w:top w:val="nil"/>
              <w:left w:val="nil"/>
              <w:bottom w:val="single" w:sz="4" w:space="0" w:color="auto"/>
              <w:right w:val="single" w:sz="4" w:space="0" w:color="auto"/>
            </w:tcBorders>
            <w:shd w:val="clear" w:color="auto" w:fill="auto"/>
            <w:noWrap/>
            <w:vAlign w:val="bottom"/>
          </w:tcPr>
          <w:p w14:paraId="16A0BAD4" w14:textId="77777777" w:rsidR="00DD0F7A" w:rsidRPr="006C4FF4" w:rsidDel="004E21FC" w:rsidRDefault="00DD0F7A" w:rsidP="00DD0F7A">
            <w:pPr>
              <w:pStyle w:val="TablecellCENTER"/>
              <w:rPr>
                <w:del w:id="5094" w:author="david rodgers" w:date="2016-02-04T15:55:00Z"/>
              </w:rPr>
            </w:pPr>
            <w:del w:id="5095" w:author="david rodgers" w:date="2016-02-04T15:55:00Z">
              <w:r w:rsidRPr="006C4FF4" w:rsidDel="004E21FC">
                <w:delText>11,3928</w:delText>
              </w:r>
              <w:bookmarkStart w:id="5096" w:name="_Toc517880905"/>
              <w:bookmarkStart w:id="5097" w:name="_Toc518913797"/>
              <w:bookmarkStart w:id="5098" w:name="_Toc522182827"/>
              <w:bookmarkStart w:id="5099" w:name="_Toc522183511"/>
              <w:bookmarkStart w:id="5100" w:name="_Toc522184198"/>
              <w:bookmarkStart w:id="5101" w:name="_Toc534795184"/>
              <w:bookmarkStart w:id="5102" w:name="_Toc536604899"/>
              <w:bookmarkStart w:id="5103" w:name="_Toc536608483"/>
              <w:bookmarkStart w:id="5104" w:name="_Toc3375896"/>
              <w:bookmarkEnd w:id="5096"/>
              <w:bookmarkEnd w:id="5097"/>
              <w:bookmarkEnd w:id="5098"/>
              <w:bookmarkEnd w:id="5099"/>
              <w:bookmarkEnd w:id="5100"/>
              <w:bookmarkEnd w:id="5101"/>
              <w:bookmarkEnd w:id="5102"/>
              <w:bookmarkEnd w:id="5103"/>
              <w:bookmarkEnd w:id="5104"/>
            </w:del>
          </w:p>
        </w:tc>
        <w:tc>
          <w:tcPr>
            <w:tcW w:w="831" w:type="dxa"/>
            <w:tcBorders>
              <w:top w:val="nil"/>
              <w:left w:val="nil"/>
              <w:bottom w:val="single" w:sz="4" w:space="0" w:color="auto"/>
              <w:right w:val="single" w:sz="4" w:space="0" w:color="auto"/>
            </w:tcBorders>
            <w:shd w:val="clear" w:color="auto" w:fill="auto"/>
            <w:noWrap/>
            <w:vAlign w:val="bottom"/>
          </w:tcPr>
          <w:p w14:paraId="2F2C0699" w14:textId="77777777" w:rsidR="00DD0F7A" w:rsidRPr="006C4FF4" w:rsidDel="004E21FC" w:rsidRDefault="00DD0F7A" w:rsidP="00DD0F7A">
            <w:pPr>
              <w:pStyle w:val="TablecellCENTER"/>
              <w:rPr>
                <w:del w:id="5105" w:author="david rodgers" w:date="2016-02-04T15:55:00Z"/>
              </w:rPr>
            </w:pPr>
            <w:del w:id="5106" w:author="david rodgers" w:date="2016-02-04T15:55:00Z">
              <w:r w:rsidRPr="006C4FF4" w:rsidDel="004E21FC">
                <w:delText>78,61</w:delText>
              </w:r>
              <w:bookmarkStart w:id="5107" w:name="_Toc517880906"/>
              <w:bookmarkStart w:id="5108" w:name="_Toc518913798"/>
              <w:bookmarkStart w:id="5109" w:name="_Toc522182828"/>
              <w:bookmarkStart w:id="5110" w:name="_Toc522183512"/>
              <w:bookmarkStart w:id="5111" w:name="_Toc522184199"/>
              <w:bookmarkStart w:id="5112" w:name="_Toc534795185"/>
              <w:bookmarkStart w:id="5113" w:name="_Toc536604900"/>
              <w:bookmarkStart w:id="5114" w:name="_Toc536608484"/>
              <w:bookmarkStart w:id="5115" w:name="_Toc3375897"/>
              <w:bookmarkEnd w:id="5107"/>
              <w:bookmarkEnd w:id="5108"/>
              <w:bookmarkEnd w:id="5109"/>
              <w:bookmarkEnd w:id="5110"/>
              <w:bookmarkEnd w:id="5111"/>
              <w:bookmarkEnd w:id="5112"/>
              <w:bookmarkEnd w:id="5113"/>
              <w:bookmarkEnd w:id="5114"/>
              <w:bookmarkEnd w:id="5115"/>
            </w:del>
          </w:p>
        </w:tc>
        <w:tc>
          <w:tcPr>
            <w:tcW w:w="831" w:type="dxa"/>
            <w:tcBorders>
              <w:top w:val="nil"/>
              <w:left w:val="nil"/>
              <w:bottom w:val="single" w:sz="4" w:space="0" w:color="auto"/>
              <w:right w:val="single" w:sz="4" w:space="0" w:color="auto"/>
            </w:tcBorders>
            <w:shd w:val="clear" w:color="auto" w:fill="auto"/>
            <w:noWrap/>
            <w:vAlign w:val="bottom"/>
          </w:tcPr>
          <w:p w14:paraId="4705DC2C" w14:textId="77777777" w:rsidR="00DD0F7A" w:rsidRPr="006C4FF4" w:rsidDel="004E21FC" w:rsidRDefault="00DD0F7A" w:rsidP="00DD0F7A">
            <w:pPr>
              <w:pStyle w:val="TablecellCENTER"/>
              <w:rPr>
                <w:del w:id="5116" w:author="david rodgers" w:date="2016-02-04T15:55:00Z"/>
              </w:rPr>
            </w:pPr>
            <w:del w:id="5117" w:author="david rodgers" w:date="2016-02-04T15:55:00Z">
              <w:r w:rsidRPr="006C4FF4" w:rsidDel="004E21FC">
                <w:delText>291,25</w:delText>
              </w:r>
              <w:bookmarkStart w:id="5118" w:name="_Toc517880907"/>
              <w:bookmarkStart w:id="5119" w:name="_Toc518913799"/>
              <w:bookmarkStart w:id="5120" w:name="_Toc522182829"/>
              <w:bookmarkStart w:id="5121" w:name="_Toc522183513"/>
              <w:bookmarkStart w:id="5122" w:name="_Toc522184200"/>
              <w:bookmarkStart w:id="5123" w:name="_Toc534795186"/>
              <w:bookmarkStart w:id="5124" w:name="_Toc536604901"/>
              <w:bookmarkStart w:id="5125" w:name="_Toc536608485"/>
              <w:bookmarkStart w:id="5126" w:name="_Toc3375898"/>
              <w:bookmarkEnd w:id="5118"/>
              <w:bookmarkEnd w:id="5119"/>
              <w:bookmarkEnd w:id="5120"/>
              <w:bookmarkEnd w:id="5121"/>
              <w:bookmarkEnd w:id="5122"/>
              <w:bookmarkEnd w:id="5123"/>
              <w:bookmarkEnd w:id="5124"/>
              <w:bookmarkEnd w:id="5125"/>
              <w:bookmarkEnd w:id="5126"/>
            </w:del>
          </w:p>
        </w:tc>
        <w:tc>
          <w:tcPr>
            <w:tcW w:w="886" w:type="dxa"/>
            <w:tcBorders>
              <w:top w:val="nil"/>
              <w:left w:val="nil"/>
              <w:bottom w:val="single" w:sz="4" w:space="0" w:color="auto"/>
              <w:right w:val="single" w:sz="4" w:space="0" w:color="auto"/>
            </w:tcBorders>
            <w:shd w:val="clear" w:color="auto" w:fill="auto"/>
            <w:noWrap/>
            <w:vAlign w:val="bottom"/>
          </w:tcPr>
          <w:p w14:paraId="46DC4D7D" w14:textId="77777777" w:rsidR="00DD0F7A" w:rsidRPr="006C4FF4" w:rsidDel="004E21FC" w:rsidRDefault="00DD0F7A" w:rsidP="00DD0F7A">
            <w:pPr>
              <w:pStyle w:val="TablecellCENTER"/>
              <w:rPr>
                <w:del w:id="5127" w:author="david rodgers" w:date="2016-02-04T15:55:00Z"/>
              </w:rPr>
            </w:pPr>
            <w:del w:id="5128" w:author="david rodgers" w:date="2016-02-04T15:55:00Z">
              <w:r w:rsidRPr="006C4FF4" w:rsidDel="004E21FC">
                <w:delText>-78,61</w:delText>
              </w:r>
              <w:bookmarkStart w:id="5129" w:name="_Toc517880908"/>
              <w:bookmarkStart w:id="5130" w:name="_Toc518913800"/>
              <w:bookmarkStart w:id="5131" w:name="_Toc522182830"/>
              <w:bookmarkStart w:id="5132" w:name="_Toc522183514"/>
              <w:bookmarkStart w:id="5133" w:name="_Toc522184201"/>
              <w:bookmarkStart w:id="5134" w:name="_Toc534795187"/>
              <w:bookmarkStart w:id="5135" w:name="_Toc536604902"/>
              <w:bookmarkStart w:id="5136" w:name="_Toc536608486"/>
              <w:bookmarkStart w:id="5137" w:name="_Toc3375899"/>
              <w:bookmarkEnd w:id="5129"/>
              <w:bookmarkEnd w:id="5130"/>
              <w:bookmarkEnd w:id="5131"/>
              <w:bookmarkEnd w:id="5132"/>
              <w:bookmarkEnd w:id="5133"/>
              <w:bookmarkEnd w:id="5134"/>
              <w:bookmarkEnd w:id="5135"/>
              <w:bookmarkEnd w:id="5136"/>
              <w:bookmarkEnd w:id="5137"/>
            </w:del>
          </w:p>
        </w:tc>
        <w:tc>
          <w:tcPr>
            <w:tcW w:w="831" w:type="dxa"/>
            <w:tcBorders>
              <w:top w:val="nil"/>
              <w:left w:val="nil"/>
              <w:bottom w:val="single" w:sz="4" w:space="0" w:color="auto"/>
              <w:right w:val="single" w:sz="4" w:space="0" w:color="auto"/>
            </w:tcBorders>
            <w:shd w:val="clear" w:color="auto" w:fill="auto"/>
            <w:noWrap/>
            <w:vAlign w:val="bottom"/>
          </w:tcPr>
          <w:p w14:paraId="0C959585" w14:textId="77777777" w:rsidR="00DD0F7A" w:rsidRPr="006C4FF4" w:rsidDel="004E21FC" w:rsidRDefault="00DD0F7A" w:rsidP="00DD0F7A">
            <w:pPr>
              <w:pStyle w:val="TablecellCENTER"/>
              <w:rPr>
                <w:del w:id="5138" w:author="david rodgers" w:date="2016-02-04T15:55:00Z"/>
              </w:rPr>
            </w:pPr>
            <w:del w:id="5139" w:author="david rodgers" w:date="2016-02-04T15:55:00Z">
              <w:r w:rsidRPr="006C4FF4" w:rsidDel="004E21FC">
                <w:delText>111,25</w:delText>
              </w:r>
              <w:bookmarkStart w:id="5140" w:name="_Toc517880909"/>
              <w:bookmarkStart w:id="5141" w:name="_Toc518913801"/>
              <w:bookmarkStart w:id="5142" w:name="_Toc522182831"/>
              <w:bookmarkStart w:id="5143" w:name="_Toc522183515"/>
              <w:bookmarkStart w:id="5144" w:name="_Toc522184202"/>
              <w:bookmarkStart w:id="5145" w:name="_Toc534795188"/>
              <w:bookmarkStart w:id="5146" w:name="_Toc536604903"/>
              <w:bookmarkStart w:id="5147" w:name="_Toc536608487"/>
              <w:bookmarkStart w:id="5148" w:name="_Toc3375900"/>
              <w:bookmarkEnd w:id="5140"/>
              <w:bookmarkEnd w:id="5141"/>
              <w:bookmarkEnd w:id="5142"/>
              <w:bookmarkEnd w:id="5143"/>
              <w:bookmarkEnd w:id="5144"/>
              <w:bookmarkEnd w:id="5145"/>
              <w:bookmarkEnd w:id="5146"/>
              <w:bookmarkEnd w:id="5147"/>
              <w:bookmarkEnd w:id="5148"/>
            </w:del>
          </w:p>
        </w:tc>
        <w:tc>
          <w:tcPr>
            <w:tcW w:w="1550" w:type="dxa"/>
            <w:tcBorders>
              <w:top w:val="nil"/>
              <w:left w:val="nil"/>
              <w:bottom w:val="single" w:sz="4" w:space="0" w:color="auto"/>
              <w:right w:val="single" w:sz="4" w:space="0" w:color="auto"/>
            </w:tcBorders>
            <w:shd w:val="clear" w:color="auto" w:fill="auto"/>
            <w:noWrap/>
            <w:vAlign w:val="bottom"/>
          </w:tcPr>
          <w:p w14:paraId="6195D260" w14:textId="77777777" w:rsidR="00DD0F7A" w:rsidRPr="006C4FF4" w:rsidDel="004E21FC" w:rsidRDefault="00DD0F7A" w:rsidP="00DD0F7A">
            <w:pPr>
              <w:pStyle w:val="TablecellCENTER"/>
              <w:rPr>
                <w:del w:id="5149" w:author="david rodgers" w:date="2016-02-04T15:55:00Z"/>
              </w:rPr>
            </w:pPr>
            <w:del w:id="5150" w:author="david rodgers" w:date="2016-02-04T15:55:00Z">
              <w:r w:rsidRPr="006C4FF4" w:rsidDel="004E21FC">
                <w:delText>337,2</w:delText>
              </w:r>
              <w:bookmarkStart w:id="5151" w:name="_Toc517880910"/>
              <w:bookmarkStart w:id="5152" w:name="_Toc518913802"/>
              <w:bookmarkStart w:id="5153" w:name="_Toc522182832"/>
              <w:bookmarkStart w:id="5154" w:name="_Toc522183516"/>
              <w:bookmarkStart w:id="5155" w:name="_Toc522184203"/>
              <w:bookmarkStart w:id="5156" w:name="_Toc534795189"/>
              <w:bookmarkStart w:id="5157" w:name="_Toc536604904"/>
              <w:bookmarkStart w:id="5158" w:name="_Toc536608488"/>
              <w:bookmarkStart w:id="5159" w:name="_Toc3375901"/>
              <w:bookmarkEnd w:id="5151"/>
              <w:bookmarkEnd w:id="5152"/>
              <w:bookmarkEnd w:id="5153"/>
              <w:bookmarkEnd w:id="5154"/>
              <w:bookmarkEnd w:id="5155"/>
              <w:bookmarkEnd w:id="5156"/>
              <w:bookmarkEnd w:id="5157"/>
              <w:bookmarkEnd w:id="5158"/>
              <w:bookmarkEnd w:id="5159"/>
            </w:del>
          </w:p>
        </w:tc>
        <w:tc>
          <w:tcPr>
            <w:tcW w:w="1049" w:type="dxa"/>
            <w:tcBorders>
              <w:top w:val="nil"/>
              <w:left w:val="nil"/>
              <w:bottom w:val="single" w:sz="4" w:space="0" w:color="auto"/>
              <w:right w:val="single" w:sz="4" w:space="0" w:color="auto"/>
            </w:tcBorders>
            <w:shd w:val="clear" w:color="auto" w:fill="auto"/>
            <w:noWrap/>
            <w:vAlign w:val="bottom"/>
          </w:tcPr>
          <w:p w14:paraId="4BB49C85" w14:textId="77777777" w:rsidR="00DD0F7A" w:rsidRPr="006C4FF4" w:rsidDel="004E21FC" w:rsidRDefault="00DD0F7A" w:rsidP="00DD0F7A">
            <w:pPr>
              <w:pStyle w:val="TablecellCENTER"/>
              <w:rPr>
                <w:del w:id="5160" w:author="david rodgers" w:date="2016-02-04T15:55:00Z"/>
              </w:rPr>
            </w:pPr>
            <w:del w:id="5161" w:author="david rodgers" w:date="2016-02-04T15:55:00Z">
              <w:r w:rsidRPr="006C4FF4" w:rsidDel="004E21FC">
                <w:delText>80,25</w:delText>
              </w:r>
              <w:bookmarkStart w:id="5162" w:name="_Toc517880911"/>
              <w:bookmarkStart w:id="5163" w:name="_Toc518913803"/>
              <w:bookmarkStart w:id="5164" w:name="_Toc522182833"/>
              <w:bookmarkStart w:id="5165" w:name="_Toc522183517"/>
              <w:bookmarkStart w:id="5166" w:name="_Toc522184204"/>
              <w:bookmarkStart w:id="5167" w:name="_Toc534795190"/>
              <w:bookmarkStart w:id="5168" w:name="_Toc536604905"/>
              <w:bookmarkStart w:id="5169" w:name="_Toc536608489"/>
              <w:bookmarkStart w:id="5170" w:name="_Toc3375902"/>
              <w:bookmarkEnd w:id="5162"/>
              <w:bookmarkEnd w:id="5163"/>
              <w:bookmarkEnd w:id="5164"/>
              <w:bookmarkEnd w:id="5165"/>
              <w:bookmarkEnd w:id="5166"/>
              <w:bookmarkEnd w:id="5167"/>
              <w:bookmarkEnd w:id="5168"/>
              <w:bookmarkEnd w:id="5169"/>
              <w:bookmarkEnd w:id="5170"/>
            </w:del>
          </w:p>
        </w:tc>
        <w:tc>
          <w:tcPr>
            <w:tcW w:w="1207" w:type="dxa"/>
            <w:tcBorders>
              <w:top w:val="nil"/>
              <w:left w:val="nil"/>
              <w:bottom w:val="single" w:sz="4" w:space="0" w:color="auto"/>
              <w:right w:val="single" w:sz="4" w:space="0" w:color="auto"/>
            </w:tcBorders>
            <w:shd w:val="clear" w:color="auto" w:fill="auto"/>
            <w:noWrap/>
            <w:vAlign w:val="bottom"/>
          </w:tcPr>
          <w:p w14:paraId="6AE56684" w14:textId="77777777" w:rsidR="00DD0F7A" w:rsidRPr="006C4FF4" w:rsidDel="004E21FC" w:rsidRDefault="00DD0F7A" w:rsidP="00DD0F7A">
            <w:pPr>
              <w:pStyle w:val="TablecellCENTER"/>
              <w:rPr>
                <w:del w:id="5171" w:author="david rodgers" w:date="2016-02-04T15:55:00Z"/>
              </w:rPr>
            </w:pPr>
            <w:del w:id="5172" w:author="david rodgers" w:date="2016-02-04T15:55:00Z">
              <w:r w:rsidRPr="006C4FF4" w:rsidDel="004E21FC">
                <w:delText>277,28</w:delText>
              </w:r>
              <w:bookmarkStart w:id="5173" w:name="_Toc517880912"/>
              <w:bookmarkStart w:id="5174" w:name="_Toc518913804"/>
              <w:bookmarkStart w:id="5175" w:name="_Toc522182834"/>
              <w:bookmarkStart w:id="5176" w:name="_Toc522183518"/>
              <w:bookmarkStart w:id="5177" w:name="_Toc522184205"/>
              <w:bookmarkStart w:id="5178" w:name="_Toc534795191"/>
              <w:bookmarkStart w:id="5179" w:name="_Toc536604906"/>
              <w:bookmarkStart w:id="5180" w:name="_Toc536608490"/>
              <w:bookmarkStart w:id="5181" w:name="_Toc3375903"/>
              <w:bookmarkEnd w:id="5173"/>
              <w:bookmarkEnd w:id="5174"/>
              <w:bookmarkEnd w:id="5175"/>
              <w:bookmarkEnd w:id="5176"/>
              <w:bookmarkEnd w:id="5177"/>
              <w:bookmarkEnd w:id="5178"/>
              <w:bookmarkEnd w:id="5179"/>
              <w:bookmarkEnd w:id="5180"/>
              <w:bookmarkEnd w:id="5181"/>
            </w:del>
          </w:p>
        </w:tc>
        <w:tc>
          <w:tcPr>
            <w:tcW w:w="1134" w:type="dxa"/>
            <w:tcBorders>
              <w:top w:val="nil"/>
              <w:left w:val="nil"/>
              <w:bottom w:val="single" w:sz="4" w:space="0" w:color="auto"/>
              <w:right w:val="single" w:sz="4" w:space="0" w:color="auto"/>
            </w:tcBorders>
            <w:shd w:val="clear" w:color="auto" w:fill="auto"/>
            <w:noWrap/>
            <w:vAlign w:val="bottom"/>
          </w:tcPr>
          <w:p w14:paraId="7D9ACBBD" w14:textId="77777777" w:rsidR="00DD0F7A" w:rsidRPr="006C4FF4" w:rsidDel="004E21FC" w:rsidRDefault="00DD0F7A" w:rsidP="00DD0F7A">
            <w:pPr>
              <w:pStyle w:val="TablecellCENTER"/>
              <w:rPr>
                <w:del w:id="5182" w:author="david rodgers" w:date="2016-02-04T15:55:00Z"/>
              </w:rPr>
            </w:pPr>
            <w:del w:id="5183" w:author="david rodgers" w:date="2016-02-04T15:55:00Z">
              <w:r w:rsidRPr="006C4FF4" w:rsidDel="004E21FC">
                <w:delText>-76,48</w:delText>
              </w:r>
              <w:bookmarkStart w:id="5184" w:name="_Toc517880913"/>
              <w:bookmarkStart w:id="5185" w:name="_Toc518913805"/>
              <w:bookmarkStart w:id="5186" w:name="_Toc522182835"/>
              <w:bookmarkStart w:id="5187" w:name="_Toc522183519"/>
              <w:bookmarkStart w:id="5188" w:name="_Toc522184206"/>
              <w:bookmarkStart w:id="5189" w:name="_Toc534795192"/>
              <w:bookmarkStart w:id="5190" w:name="_Toc536604907"/>
              <w:bookmarkStart w:id="5191" w:name="_Toc536608491"/>
              <w:bookmarkStart w:id="5192" w:name="_Toc3375904"/>
              <w:bookmarkEnd w:id="5184"/>
              <w:bookmarkEnd w:id="5185"/>
              <w:bookmarkEnd w:id="5186"/>
              <w:bookmarkEnd w:id="5187"/>
              <w:bookmarkEnd w:id="5188"/>
              <w:bookmarkEnd w:id="5189"/>
              <w:bookmarkEnd w:id="5190"/>
              <w:bookmarkEnd w:id="5191"/>
              <w:bookmarkEnd w:id="5192"/>
            </w:del>
          </w:p>
        </w:tc>
        <w:tc>
          <w:tcPr>
            <w:tcW w:w="1257" w:type="dxa"/>
            <w:tcBorders>
              <w:top w:val="nil"/>
              <w:left w:val="nil"/>
              <w:bottom w:val="single" w:sz="4" w:space="0" w:color="auto"/>
              <w:right w:val="single" w:sz="4" w:space="0" w:color="auto"/>
            </w:tcBorders>
            <w:shd w:val="clear" w:color="auto" w:fill="auto"/>
            <w:noWrap/>
            <w:vAlign w:val="bottom"/>
          </w:tcPr>
          <w:p w14:paraId="3687002E" w14:textId="77777777" w:rsidR="00DD0F7A" w:rsidRPr="006C4FF4" w:rsidDel="004E21FC" w:rsidRDefault="00DD0F7A" w:rsidP="00DD0F7A">
            <w:pPr>
              <w:pStyle w:val="TablecellCENTER"/>
              <w:rPr>
                <w:del w:id="5193" w:author="david rodgers" w:date="2016-02-04T15:55:00Z"/>
              </w:rPr>
            </w:pPr>
            <w:del w:id="5194" w:author="david rodgers" w:date="2016-02-04T15:55:00Z">
              <w:r w:rsidRPr="006C4FF4" w:rsidDel="004E21FC">
                <w:delText>121,32</w:delText>
              </w:r>
              <w:bookmarkStart w:id="5195" w:name="_Toc517880914"/>
              <w:bookmarkStart w:id="5196" w:name="_Toc518913806"/>
              <w:bookmarkStart w:id="5197" w:name="_Toc522182836"/>
              <w:bookmarkStart w:id="5198" w:name="_Toc522183520"/>
              <w:bookmarkStart w:id="5199" w:name="_Toc522184207"/>
              <w:bookmarkStart w:id="5200" w:name="_Toc534795193"/>
              <w:bookmarkStart w:id="5201" w:name="_Toc536604908"/>
              <w:bookmarkStart w:id="5202" w:name="_Toc536608492"/>
              <w:bookmarkStart w:id="5203" w:name="_Toc3375905"/>
              <w:bookmarkEnd w:id="5195"/>
              <w:bookmarkEnd w:id="5196"/>
              <w:bookmarkEnd w:id="5197"/>
              <w:bookmarkEnd w:id="5198"/>
              <w:bookmarkEnd w:id="5199"/>
              <w:bookmarkEnd w:id="5200"/>
              <w:bookmarkEnd w:id="5201"/>
              <w:bookmarkEnd w:id="5202"/>
              <w:bookmarkEnd w:id="5203"/>
            </w:del>
          </w:p>
        </w:tc>
        <w:bookmarkStart w:id="5204" w:name="_Toc517880915"/>
        <w:bookmarkStart w:id="5205" w:name="_Toc518913807"/>
        <w:bookmarkStart w:id="5206" w:name="_Toc522182837"/>
        <w:bookmarkStart w:id="5207" w:name="_Toc522183521"/>
        <w:bookmarkStart w:id="5208" w:name="_Toc522184208"/>
        <w:bookmarkStart w:id="5209" w:name="_Toc534795194"/>
        <w:bookmarkStart w:id="5210" w:name="_Toc536604909"/>
        <w:bookmarkStart w:id="5211" w:name="_Toc536608493"/>
        <w:bookmarkStart w:id="5212" w:name="_Toc3375906"/>
        <w:bookmarkEnd w:id="5204"/>
        <w:bookmarkEnd w:id="5205"/>
        <w:bookmarkEnd w:id="5206"/>
        <w:bookmarkEnd w:id="5207"/>
        <w:bookmarkEnd w:id="5208"/>
        <w:bookmarkEnd w:id="5209"/>
        <w:bookmarkEnd w:id="5210"/>
        <w:bookmarkEnd w:id="5211"/>
        <w:bookmarkEnd w:id="5212"/>
      </w:tr>
      <w:tr w:rsidR="008976A3" w:rsidRPr="006C4FF4" w:rsidDel="004E21FC" w14:paraId="504A7BA6" w14:textId="77777777" w:rsidTr="00F14B55">
        <w:trPr>
          <w:trHeight w:val="255"/>
          <w:del w:id="5213"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A0DFE11" w14:textId="77777777" w:rsidR="00DD0F7A" w:rsidRPr="006C4FF4" w:rsidDel="004E21FC" w:rsidRDefault="00DD0F7A" w:rsidP="00DD0F7A">
            <w:pPr>
              <w:pStyle w:val="TablecellCENTER"/>
              <w:rPr>
                <w:del w:id="5214" w:author="david rodgers" w:date="2016-02-04T15:55:00Z"/>
              </w:rPr>
            </w:pPr>
            <w:del w:id="5215" w:author="david rodgers" w:date="2016-02-04T15:55:00Z">
              <w:r w:rsidRPr="006C4FF4" w:rsidDel="004E21FC">
                <w:delText>1910</w:delText>
              </w:r>
              <w:bookmarkStart w:id="5216" w:name="_Toc517880916"/>
              <w:bookmarkStart w:id="5217" w:name="_Toc518913808"/>
              <w:bookmarkStart w:id="5218" w:name="_Toc522182838"/>
              <w:bookmarkStart w:id="5219" w:name="_Toc522183522"/>
              <w:bookmarkStart w:id="5220" w:name="_Toc522184209"/>
              <w:bookmarkStart w:id="5221" w:name="_Toc534795195"/>
              <w:bookmarkStart w:id="5222" w:name="_Toc536604910"/>
              <w:bookmarkStart w:id="5223" w:name="_Toc536608494"/>
              <w:bookmarkStart w:id="5224" w:name="_Toc3375907"/>
              <w:bookmarkEnd w:id="5216"/>
              <w:bookmarkEnd w:id="5217"/>
              <w:bookmarkEnd w:id="5218"/>
              <w:bookmarkEnd w:id="5219"/>
              <w:bookmarkEnd w:id="5220"/>
              <w:bookmarkEnd w:id="5221"/>
              <w:bookmarkEnd w:id="5222"/>
              <w:bookmarkEnd w:id="5223"/>
              <w:bookmarkEnd w:id="5224"/>
            </w:del>
          </w:p>
        </w:tc>
        <w:tc>
          <w:tcPr>
            <w:tcW w:w="1161" w:type="dxa"/>
            <w:tcBorders>
              <w:top w:val="nil"/>
              <w:left w:val="nil"/>
              <w:bottom w:val="single" w:sz="4" w:space="0" w:color="auto"/>
              <w:right w:val="single" w:sz="4" w:space="0" w:color="auto"/>
            </w:tcBorders>
            <w:shd w:val="clear" w:color="auto" w:fill="auto"/>
            <w:noWrap/>
            <w:vAlign w:val="bottom"/>
          </w:tcPr>
          <w:p w14:paraId="65D8B71A" w14:textId="77777777" w:rsidR="00DD0F7A" w:rsidRPr="006C4FF4" w:rsidDel="004E21FC" w:rsidRDefault="00DD0F7A" w:rsidP="00DD0F7A">
            <w:pPr>
              <w:pStyle w:val="TablecellCENTER"/>
              <w:rPr>
                <w:del w:id="5225" w:author="david rodgers" w:date="2016-02-04T15:55:00Z"/>
              </w:rPr>
            </w:pPr>
            <w:del w:id="5226" w:author="david rodgers" w:date="2016-02-04T15:55:00Z">
              <w:r w:rsidRPr="006C4FF4" w:rsidDel="004E21FC">
                <w:delText>31</w:delText>
              </w:r>
              <w:r w:rsidR="00334DF9" w:rsidRPr="006C4FF4" w:rsidDel="004E21FC">
                <w:delText> </w:delText>
              </w:r>
              <w:r w:rsidRPr="006C4FF4" w:rsidDel="004E21FC">
                <w:delText>986,5</w:delText>
              </w:r>
              <w:bookmarkStart w:id="5227" w:name="_Toc517880917"/>
              <w:bookmarkStart w:id="5228" w:name="_Toc518913809"/>
              <w:bookmarkStart w:id="5229" w:name="_Toc522182839"/>
              <w:bookmarkStart w:id="5230" w:name="_Toc522183523"/>
              <w:bookmarkStart w:id="5231" w:name="_Toc522184210"/>
              <w:bookmarkStart w:id="5232" w:name="_Toc534795196"/>
              <w:bookmarkStart w:id="5233" w:name="_Toc536604911"/>
              <w:bookmarkStart w:id="5234" w:name="_Toc536608495"/>
              <w:bookmarkStart w:id="5235" w:name="_Toc3375908"/>
              <w:bookmarkEnd w:id="5227"/>
              <w:bookmarkEnd w:id="5228"/>
              <w:bookmarkEnd w:id="5229"/>
              <w:bookmarkEnd w:id="5230"/>
              <w:bookmarkEnd w:id="5231"/>
              <w:bookmarkEnd w:id="5232"/>
              <w:bookmarkEnd w:id="5233"/>
              <w:bookmarkEnd w:id="5234"/>
              <w:bookmarkEnd w:id="5235"/>
            </w:del>
          </w:p>
        </w:tc>
        <w:tc>
          <w:tcPr>
            <w:tcW w:w="1417" w:type="dxa"/>
            <w:tcBorders>
              <w:top w:val="nil"/>
              <w:left w:val="nil"/>
              <w:bottom w:val="single" w:sz="4" w:space="0" w:color="auto"/>
              <w:right w:val="single" w:sz="4" w:space="0" w:color="auto"/>
            </w:tcBorders>
            <w:shd w:val="clear" w:color="auto" w:fill="auto"/>
            <w:noWrap/>
            <w:vAlign w:val="bottom"/>
          </w:tcPr>
          <w:p w14:paraId="45F553FC" w14:textId="77777777" w:rsidR="00DD0F7A" w:rsidRPr="006C4FF4" w:rsidDel="004E21FC" w:rsidRDefault="00DD0F7A" w:rsidP="00DD0F7A">
            <w:pPr>
              <w:pStyle w:val="TablecellCENTER"/>
              <w:rPr>
                <w:del w:id="5236" w:author="david rodgers" w:date="2016-02-04T15:55:00Z"/>
              </w:rPr>
            </w:pPr>
            <w:del w:id="5237" w:author="david rodgers" w:date="2016-02-04T15:55:00Z">
              <w:r w:rsidRPr="006C4FF4" w:rsidDel="004E21FC">
                <w:delText>8,27238</w:delText>
              </w:r>
              <w:bookmarkStart w:id="5238" w:name="_Toc517880918"/>
              <w:bookmarkStart w:id="5239" w:name="_Toc518913810"/>
              <w:bookmarkStart w:id="5240" w:name="_Toc522182840"/>
              <w:bookmarkStart w:id="5241" w:name="_Toc522183524"/>
              <w:bookmarkStart w:id="5242" w:name="_Toc522184211"/>
              <w:bookmarkStart w:id="5243" w:name="_Toc534795197"/>
              <w:bookmarkStart w:id="5244" w:name="_Toc536604912"/>
              <w:bookmarkStart w:id="5245" w:name="_Toc536608496"/>
              <w:bookmarkStart w:id="5246" w:name="_Toc3375909"/>
              <w:bookmarkEnd w:id="5238"/>
              <w:bookmarkEnd w:id="5239"/>
              <w:bookmarkEnd w:id="5240"/>
              <w:bookmarkEnd w:id="5241"/>
              <w:bookmarkEnd w:id="5242"/>
              <w:bookmarkEnd w:id="5243"/>
              <w:bookmarkEnd w:id="5244"/>
              <w:bookmarkEnd w:id="5245"/>
              <w:bookmarkEnd w:id="5246"/>
            </w:del>
          </w:p>
        </w:tc>
        <w:tc>
          <w:tcPr>
            <w:tcW w:w="1069" w:type="dxa"/>
            <w:tcBorders>
              <w:top w:val="nil"/>
              <w:left w:val="nil"/>
              <w:bottom w:val="single" w:sz="4" w:space="0" w:color="auto"/>
              <w:right w:val="single" w:sz="4" w:space="0" w:color="auto"/>
            </w:tcBorders>
            <w:shd w:val="clear" w:color="auto" w:fill="auto"/>
            <w:noWrap/>
            <w:vAlign w:val="bottom"/>
          </w:tcPr>
          <w:p w14:paraId="6FA3C7D4" w14:textId="77777777" w:rsidR="00DD0F7A" w:rsidRPr="006C4FF4" w:rsidDel="004E21FC" w:rsidRDefault="00DD0F7A" w:rsidP="00DD0F7A">
            <w:pPr>
              <w:pStyle w:val="TablecellCENTER"/>
              <w:rPr>
                <w:del w:id="5247" w:author="david rodgers" w:date="2016-02-04T15:55:00Z"/>
              </w:rPr>
            </w:pPr>
            <w:del w:id="5248" w:author="david rodgers" w:date="2016-02-04T15:55:00Z">
              <w:r w:rsidRPr="006C4FF4" w:rsidDel="004E21FC">
                <w:delText>11,413</w:delText>
              </w:r>
              <w:bookmarkStart w:id="5249" w:name="_Toc517880919"/>
              <w:bookmarkStart w:id="5250" w:name="_Toc518913811"/>
              <w:bookmarkStart w:id="5251" w:name="_Toc522182841"/>
              <w:bookmarkStart w:id="5252" w:name="_Toc522183525"/>
              <w:bookmarkStart w:id="5253" w:name="_Toc522184212"/>
              <w:bookmarkStart w:id="5254" w:name="_Toc534795198"/>
              <w:bookmarkStart w:id="5255" w:name="_Toc536604913"/>
              <w:bookmarkStart w:id="5256" w:name="_Toc536608497"/>
              <w:bookmarkStart w:id="5257" w:name="_Toc3375910"/>
              <w:bookmarkEnd w:id="5249"/>
              <w:bookmarkEnd w:id="5250"/>
              <w:bookmarkEnd w:id="5251"/>
              <w:bookmarkEnd w:id="5252"/>
              <w:bookmarkEnd w:id="5253"/>
              <w:bookmarkEnd w:id="5254"/>
              <w:bookmarkEnd w:id="5255"/>
              <w:bookmarkEnd w:id="5256"/>
              <w:bookmarkEnd w:id="5257"/>
            </w:del>
          </w:p>
        </w:tc>
        <w:tc>
          <w:tcPr>
            <w:tcW w:w="831" w:type="dxa"/>
            <w:tcBorders>
              <w:top w:val="nil"/>
              <w:left w:val="nil"/>
              <w:bottom w:val="single" w:sz="4" w:space="0" w:color="auto"/>
              <w:right w:val="single" w:sz="4" w:space="0" w:color="auto"/>
            </w:tcBorders>
            <w:shd w:val="clear" w:color="auto" w:fill="auto"/>
            <w:noWrap/>
            <w:vAlign w:val="bottom"/>
          </w:tcPr>
          <w:p w14:paraId="793615AF" w14:textId="77777777" w:rsidR="00DD0F7A" w:rsidRPr="006C4FF4" w:rsidDel="004E21FC" w:rsidRDefault="00DD0F7A" w:rsidP="00DD0F7A">
            <w:pPr>
              <w:pStyle w:val="TablecellCENTER"/>
              <w:rPr>
                <w:del w:id="5258" w:author="david rodgers" w:date="2016-02-04T15:55:00Z"/>
              </w:rPr>
            </w:pPr>
            <w:del w:id="5259" w:author="david rodgers" w:date="2016-02-04T15:55:00Z">
              <w:r w:rsidRPr="006C4FF4" w:rsidDel="004E21FC">
                <w:delText>78,59</w:delText>
              </w:r>
              <w:bookmarkStart w:id="5260" w:name="_Toc517880920"/>
              <w:bookmarkStart w:id="5261" w:name="_Toc518913812"/>
              <w:bookmarkStart w:id="5262" w:name="_Toc522182842"/>
              <w:bookmarkStart w:id="5263" w:name="_Toc522183526"/>
              <w:bookmarkStart w:id="5264" w:name="_Toc522184213"/>
              <w:bookmarkStart w:id="5265" w:name="_Toc534795199"/>
              <w:bookmarkStart w:id="5266" w:name="_Toc536604914"/>
              <w:bookmarkStart w:id="5267" w:name="_Toc536608498"/>
              <w:bookmarkStart w:id="5268" w:name="_Toc3375911"/>
              <w:bookmarkEnd w:id="5260"/>
              <w:bookmarkEnd w:id="5261"/>
              <w:bookmarkEnd w:id="5262"/>
              <w:bookmarkEnd w:id="5263"/>
              <w:bookmarkEnd w:id="5264"/>
              <w:bookmarkEnd w:id="5265"/>
              <w:bookmarkEnd w:id="5266"/>
              <w:bookmarkEnd w:id="5267"/>
              <w:bookmarkEnd w:id="5268"/>
            </w:del>
          </w:p>
        </w:tc>
        <w:tc>
          <w:tcPr>
            <w:tcW w:w="831" w:type="dxa"/>
            <w:tcBorders>
              <w:top w:val="nil"/>
              <w:left w:val="nil"/>
              <w:bottom w:val="single" w:sz="4" w:space="0" w:color="auto"/>
              <w:right w:val="single" w:sz="4" w:space="0" w:color="auto"/>
            </w:tcBorders>
            <w:shd w:val="clear" w:color="auto" w:fill="auto"/>
            <w:noWrap/>
            <w:vAlign w:val="bottom"/>
          </w:tcPr>
          <w:p w14:paraId="2AEADC94" w14:textId="77777777" w:rsidR="00DD0F7A" w:rsidRPr="006C4FF4" w:rsidDel="004E21FC" w:rsidRDefault="00DD0F7A" w:rsidP="00DD0F7A">
            <w:pPr>
              <w:pStyle w:val="TablecellCENTER"/>
              <w:rPr>
                <w:del w:id="5269" w:author="david rodgers" w:date="2016-02-04T15:55:00Z"/>
              </w:rPr>
            </w:pPr>
            <w:del w:id="5270" w:author="david rodgers" w:date="2016-02-04T15:55:00Z">
              <w:r w:rsidRPr="006C4FF4" w:rsidDel="004E21FC">
                <w:delText>291,28</w:delText>
              </w:r>
              <w:bookmarkStart w:id="5271" w:name="_Toc517880921"/>
              <w:bookmarkStart w:id="5272" w:name="_Toc518913813"/>
              <w:bookmarkStart w:id="5273" w:name="_Toc522182843"/>
              <w:bookmarkStart w:id="5274" w:name="_Toc522183527"/>
              <w:bookmarkStart w:id="5275" w:name="_Toc522184214"/>
              <w:bookmarkStart w:id="5276" w:name="_Toc534795200"/>
              <w:bookmarkStart w:id="5277" w:name="_Toc536604915"/>
              <w:bookmarkStart w:id="5278" w:name="_Toc536608499"/>
              <w:bookmarkStart w:id="5279" w:name="_Toc3375912"/>
              <w:bookmarkEnd w:id="5271"/>
              <w:bookmarkEnd w:id="5272"/>
              <w:bookmarkEnd w:id="5273"/>
              <w:bookmarkEnd w:id="5274"/>
              <w:bookmarkEnd w:id="5275"/>
              <w:bookmarkEnd w:id="5276"/>
              <w:bookmarkEnd w:id="5277"/>
              <w:bookmarkEnd w:id="5278"/>
              <w:bookmarkEnd w:id="5279"/>
            </w:del>
          </w:p>
        </w:tc>
        <w:tc>
          <w:tcPr>
            <w:tcW w:w="886" w:type="dxa"/>
            <w:tcBorders>
              <w:top w:val="nil"/>
              <w:left w:val="nil"/>
              <w:bottom w:val="single" w:sz="4" w:space="0" w:color="auto"/>
              <w:right w:val="single" w:sz="4" w:space="0" w:color="auto"/>
            </w:tcBorders>
            <w:shd w:val="clear" w:color="auto" w:fill="auto"/>
            <w:noWrap/>
            <w:vAlign w:val="bottom"/>
          </w:tcPr>
          <w:p w14:paraId="0F1CD2F0" w14:textId="77777777" w:rsidR="00DD0F7A" w:rsidRPr="006C4FF4" w:rsidDel="004E21FC" w:rsidRDefault="00DD0F7A" w:rsidP="00DD0F7A">
            <w:pPr>
              <w:pStyle w:val="TablecellCENTER"/>
              <w:rPr>
                <w:del w:id="5280" w:author="david rodgers" w:date="2016-02-04T15:55:00Z"/>
              </w:rPr>
            </w:pPr>
            <w:del w:id="5281" w:author="david rodgers" w:date="2016-02-04T15:55:00Z">
              <w:r w:rsidRPr="006C4FF4" w:rsidDel="004E21FC">
                <w:delText>-78,59</w:delText>
              </w:r>
              <w:bookmarkStart w:id="5282" w:name="_Toc517880922"/>
              <w:bookmarkStart w:id="5283" w:name="_Toc518913814"/>
              <w:bookmarkStart w:id="5284" w:name="_Toc522182844"/>
              <w:bookmarkStart w:id="5285" w:name="_Toc522183528"/>
              <w:bookmarkStart w:id="5286" w:name="_Toc522184215"/>
              <w:bookmarkStart w:id="5287" w:name="_Toc534795201"/>
              <w:bookmarkStart w:id="5288" w:name="_Toc536604916"/>
              <w:bookmarkStart w:id="5289" w:name="_Toc536608500"/>
              <w:bookmarkStart w:id="5290" w:name="_Toc3375913"/>
              <w:bookmarkEnd w:id="5282"/>
              <w:bookmarkEnd w:id="5283"/>
              <w:bookmarkEnd w:id="5284"/>
              <w:bookmarkEnd w:id="5285"/>
              <w:bookmarkEnd w:id="5286"/>
              <w:bookmarkEnd w:id="5287"/>
              <w:bookmarkEnd w:id="5288"/>
              <w:bookmarkEnd w:id="5289"/>
              <w:bookmarkEnd w:id="5290"/>
            </w:del>
          </w:p>
        </w:tc>
        <w:tc>
          <w:tcPr>
            <w:tcW w:w="831" w:type="dxa"/>
            <w:tcBorders>
              <w:top w:val="nil"/>
              <w:left w:val="nil"/>
              <w:bottom w:val="single" w:sz="4" w:space="0" w:color="auto"/>
              <w:right w:val="single" w:sz="4" w:space="0" w:color="auto"/>
            </w:tcBorders>
            <w:shd w:val="clear" w:color="auto" w:fill="auto"/>
            <w:noWrap/>
            <w:vAlign w:val="bottom"/>
          </w:tcPr>
          <w:p w14:paraId="5FD50B5D" w14:textId="77777777" w:rsidR="00DD0F7A" w:rsidRPr="006C4FF4" w:rsidDel="004E21FC" w:rsidRDefault="00DD0F7A" w:rsidP="00DD0F7A">
            <w:pPr>
              <w:pStyle w:val="TablecellCENTER"/>
              <w:rPr>
                <w:del w:id="5291" w:author="david rodgers" w:date="2016-02-04T15:55:00Z"/>
              </w:rPr>
            </w:pPr>
            <w:del w:id="5292" w:author="david rodgers" w:date="2016-02-04T15:55:00Z">
              <w:r w:rsidRPr="006C4FF4" w:rsidDel="004E21FC">
                <w:delText>111,28</w:delText>
              </w:r>
              <w:bookmarkStart w:id="5293" w:name="_Toc517880923"/>
              <w:bookmarkStart w:id="5294" w:name="_Toc518913815"/>
              <w:bookmarkStart w:id="5295" w:name="_Toc522182845"/>
              <w:bookmarkStart w:id="5296" w:name="_Toc522183529"/>
              <w:bookmarkStart w:id="5297" w:name="_Toc522184216"/>
              <w:bookmarkStart w:id="5298" w:name="_Toc534795202"/>
              <w:bookmarkStart w:id="5299" w:name="_Toc536604917"/>
              <w:bookmarkStart w:id="5300" w:name="_Toc536608501"/>
              <w:bookmarkStart w:id="5301" w:name="_Toc3375914"/>
              <w:bookmarkEnd w:id="5293"/>
              <w:bookmarkEnd w:id="5294"/>
              <w:bookmarkEnd w:id="5295"/>
              <w:bookmarkEnd w:id="5296"/>
              <w:bookmarkEnd w:id="5297"/>
              <w:bookmarkEnd w:id="5298"/>
              <w:bookmarkEnd w:id="5299"/>
              <w:bookmarkEnd w:id="5300"/>
              <w:bookmarkEnd w:id="5301"/>
            </w:del>
          </w:p>
        </w:tc>
        <w:tc>
          <w:tcPr>
            <w:tcW w:w="1550" w:type="dxa"/>
            <w:tcBorders>
              <w:top w:val="nil"/>
              <w:left w:val="nil"/>
              <w:bottom w:val="single" w:sz="4" w:space="0" w:color="auto"/>
              <w:right w:val="single" w:sz="4" w:space="0" w:color="auto"/>
            </w:tcBorders>
            <w:shd w:val="clear" w:color="auto" w:fill="auto"/>
            <w:noWrap/>
            <w:vAlign w:val="bottom"/>
          </w:tcPr>
          <w:p w14:paraId="0B21E83F" w14:textId="77777777" w:rsidR="00DD0F7A" w:rsidRPr="006C4FF4" w:rsidDel="004E21FC" w:rsidRDefault="00DD0F7A" w:rsidP="00DD0F7A">
            <w:pPr>
              <w:pStyle w:val="TablecellCENTER"/>
              <w:rPr>
                <w:del w:id="5302" w:author="david rodgers" w:date="2016-02-04T15:55:00Z"/>
              </w:rPr>
            </w:pPr>
            <w:del w:id="5303" w:author="david rodgers" w:date="2016-02-04T15:55:00Z">
              <w:r w:rsidRPr="006C4FF4" w:rsidDel="004E21FC">
                <w:delText>344,43</w:delText>
              </w:r>
              <w:bookmarkStart w:id="5304" w:name="_Toc517880924"/>
              <w:bookmarkStart w:id="5305" w:name="_Toc518913816"/>
              <w:bookmarkStart w:id="5306" w:name="_Toc522182846"/>
              <w:bookmarkStart w:id="5307" w:name="_Toc522183530"/>
              <w:bookmarkStart w:id="5308" w:name="_Toc522184217"/>
              <w:bookmarkStart w:id="5309" w:name="_Toc534795203"/>
              <w:bookmarkStart w:id="5310" w:name="_Toc536604918"/>
              <w:bookmarkStart w:id="5311" w:name="_Toc536608502"/>
              <w:bookmarkStart w:id="5312" w:name="_Toc3375915"/>
              <w:bookmarkEnd w:id="5304"/>
              <w:bookmarkEnd w:id="5305"/>
              <w:bookmarkEnd w:id="5306"/>
              <w:bookmarkEnd w:id="5307"/>
              <w:bookmarkEnd w:id="5308"/>
              <w:bookmarkEnd w:id="5309"/>
              <w:bookmarkEnd w:id="5310"/>
              <w:bookmarkEnd w:id="5311"/>
              <w:bookmarkEnd w:id="5312"/>
            </w:del>
          </w:p>
        </w:tc>
        <w:tc>
          <w:tcPr>
            <w:tcW w:w="1049" w:type="dxa"/>
            <w:tcBorders>
              <w:top w:val="nil"/>
              <w:left w:val="nil"/>
              <w:bottom w:val="single" w:sz="4" w:space="0" w:color="auto"/>
              <w:right w:val="single" w:sz="4" w:space="0" w:color="auto"/>
            </w:tcBorders>
            <w:shd w:val="clear" w:color="auto" w:fill="auto"/>
            <w:noWrap/>
            <w:vAlign w:val="bottom"/>
          </w:tcPr>
          <w:p w14:paraId="2ED77D39" w14:textId="77777777" w:rsidR="00DD0F7A" w:rsidRPr="006C4FF4" w:rsidDel="004E21FC" w:rsidRDefault="00DD0F7A" w:rsidP="00DD0F7A">
            <w:pPr>
              <w:pStyle w:val="TablecellCENTER"/>
              <w:rPr>
                <w:del w:id="5313" w:author="david rodgers" w:date="2016-02-04T15:55:00Z"/>
              </w:rPr>
            </w:pPr>
            <w:del w:id="5314" w:author="david rodgers" w:date="2016-02-04T15:55:00Z">
              <w:r w:rsidRPr="006C4FF4" w:rsidDel="004E21FC">
                <w:delText>80,27</w:delText>
              </w:r>
              <w:bookmarkStart w:id="5315" w:name="_Toc517880925"/>
              <w:bookmarkStart w:id="5316" w:name="_Toc518913817"/>
              <w:bookmarkStart w:id="5317" w:name="_Toc522182847"/>
              <w:bookmarkStart w:id="5318" w:name="_Toc522183531"/>
              <w:bookmarkStart w:id="5319" w:name="_Toc522184218"/>
              <w:bookmarkStart w:id="5320" w:name="_Toc534795204"/>
              <w:bookmarkStart w:id="5321" w:name="_Toc536604919"/>
              <w:bookmarkStart w:id="5322" w:name="_Toc536608503"/>
              <w:bookmarkStart w:id="5323" w:name="_Toc3375916"/>
              <w:bookmarkEnd w:id="5315"/>
              <w:bookmarkEnd w:id="5316"/>
              <w:bookmarkEnd w:id="5317"/>
              <w:bookmarkEnd w:id="5318"/>
              <w:bookmarkEnd w:id="5319"/>
              <w:bookmarkEnd w:id="5320"/>
              <w:bookmarkEnd w:id="5321"/>
              <w:bookmarkEnd w:id="5322"/>
              <w:bookmarkEnd w:id="5323"/>
            </w:del>
          </w:p>
        </w:tc>
        <w:tc>
          <w:tcPr>
            <w:tcW w:w="1207" w:type="dxa"/>
            <w:tcBorders>
              <w:top w:val="nil"/>
              <w:left w:val="nil"/>
              <w:bottom w:val="single" w:sz="4" w:space="0" w:color="auto"/>
              <w:right w:val="single" w:sz="4" w:space="0" w:color="auto"/>
            </w:tcBorders>
            <w:shd w:val="clear" w:color="auto" w:fill="auto"/>
            <w:noWrap/>
            <w:vAlign w:val="bottom"/>
          </w:tcPr>
          <w:p w14:paraId="1BEBC05C" w14:textId="77777777" w:rsidR="00DD0F7A" w:rsidRPr="006C4FF4" w:rsidDel="004E21FC" w:rsidRDefault="00DD0F7A" w:rsidP="00DD0F7A">
            <w:pPr>
              <w:pStyle w:val="TablecellCENTER"/>
              <w:rPr>
                <w:del w:id="5324" w:author="david rodgers" w:date="2016-02-04T15:55:00Z"/>
              </w:rPr>
            </w:pPr>
            <w:del w:id="5325" w:author="david rodgers" w:date="2016-02-04T15:55:00Z">
              <w:r w:rsidRPr="006C4FF4" w:rsidDel="004E21FC">
                <w:delText>277,03</w:delText>
              </w:r>
              <w:bookmarkStart w:id="5326" w:name="_Toc517880926"/>
              <w:bookmarkStart w:id="5327" w:name="_Toc518913818"/>
              <w:bookmarkStart w:id="5328" w:name="_Toc522182848"/>
              <w:bookmarkStart w:id="5329" w:name="_Toc522183532"/>
              <w:bookmarkStart w:id="5330" w:name="_Toc522184219"/>
              <w:bookmarkStart w:id="5331" w:name="_Toc534795205"/>
              <w:bookmarkStart w:id="5332" w:name="_Toc536604920"/>
              <w:bookmarkStart w:id="5333" w:name="_Toc536608504"/>
              <w:bookmarkStart w:id="5334" w:name="_Toc3375917"/>
              <w:bookmarkEnd w:id="5326"/>
              <w:bookmarkEnd w:id="5327"/>
              <w:bookmarkEnd w:id="5328"/>
              <w:bookmarkEnd w:id="5329"/>
              <w:bookmarkEnd w:id="5330"/>
              <w:bookmarkEnd w:id="5331"/>
              <w:bookmarkEnd w:id="5332"/>
              <w:bookmarkEnd w:id="5333"/>
              <w:bookmarkEnd w:id="5334"/>
            </w:del>
          </w:p>
        </w:tc>
        <w:tc>
          <w:tcPr>
            <w:tcW w:w="1134" w:type="dxa"/>
            <w:tcBorders>
              <w:top w:val="nil"/>
              <w:left w:val="nil"/>
              <w:bottom w:val="single" w:sz="4" w:space="0" w:color="auto"/>
              <w:right w:val="single" w:sz="4" w:space="0" w:color="auto"/>
            </w:tcBorders>
            <w:shd w:val="clear" w:color="auto" w:fill="auto"/>
            <w:noWrap/>
            <w:vAlign w:val="bottom"/>
          </w:tcPr>
          <w:p w14:paraId="3E3F5C4B" w14:textId="77777777" w:rsidR="00DD0F7A" w:rsidRPr="006C4FF4" w:rsidDel="004E21FC" w:rsidRDefault="00DD0F7A" w:rsidP="00DD0F7A">
            <w:pPr>
              <w:pStyle w:val="TablecellCENTER"/>
              <w:rPr>
                <w:del w:id="5335" w:author="david rodgers" w:date="2016-02-04T15:55:00Z"/>
              </w:rPr>
            </w:pPr>
            <w:del w:id="5336" w:author="david rodgers" w:date="2016-02-04T15:55:00Z">
              <w:r w:rsidRPr="006C4FF4" w:rsidDel="004E21FC">
                <w:delText>-76,4</w:delText>
              </w:r>
              <w:bookmarkStart w:id="5337" w:name="_Toc517880927"/>
              <w:bookmarkStart w:id="5338" w:name="_Toc518913819"/>
              <w:bookmarkStart w:id="5339" w:name="_Toc522182849"/>
              <w:bookmarkStart w:id="5340" w:name="_Toc522183533"/>
              <w:bookmarkStart w:id="5341" w:name="_Toc522184220"/>
              <w:bookmarkStart w:id="5342" w:name="_Toc534795206"/>
              <w:bookmarkStart w:id="5343" w:name="_Toc536604921"/>
              <w:bookmarkStart w:id="5344" w:name="_Toc536608505"/>
              <w:bookmarkStart w:id="5345" w:name="_Toc3375918"/>
              <w:bookmarkEnd w:id="5337"/>
              <w:bookmarkEnd w:id="5338"/>
              <w:bookmarkEnd w:id="5339"/>
              <w:bookmarkEnd w:id="5340"/>
              <w:bookmarkEnd w:id="5341"/>
              <w:bookmarkEnd w:id="5342"/>
              <w:bookmarkEnd w:id="5343"/>
              <w:bookmarkEnd w:id="5344"/>
              <w:bookmarkEnd w:id="5345"/>
            </w:del>
          </w:p>
        </w:tc>
        <w:tc>
          <w:tcPr>
            <w:tcW w:w="1257" w:type="dxa"/>
            <w:tcBorders>
              <w:top w:val="nil"/>
              <w:left w:val="nil"/>
              <w:bottom w:val="single" w:sz="4" w:space="0" w:color="auto"/>
              <w:right w:val="single" w:sz="4" w:space="0" w:color="auto"/>
            </w:tcBorders>
            <w:shd w:val="clear" w:color="auto" w:fill="auto"/>
            <w:noWrap/>
            <w:vAlign w:val="bottom"/>
          </w:tcPr>
          <w:p w14:paraId="1FC47F0B" w14:textId="77777777" w:rsidR="00DD0F7A" w:rsidRPr="006C4FF4" w:rsidDel="004E21FC" w:rsidRDefault="00DD0F7A" w:rsidP="00DD0F7A">
            <w:pPr>
              <w:pStyle w:val="TablecellCENTER"/>
              <w:rPr>
                <w:del w:id="5346" w:author="david rodgers" w:date="2016-02-04T15:55:00Z"/>
              </w:rPr>
            </w:pPr>
            <w:del w:id="5347" w:author="david rodgers" w:date="2016-02-04T15:55:00Z">
              <w:r w:rsidRPr="006C4FF4" w:rsidDel="004E21FC">
                <w:delText>121,46</w:delText>
              </w:r>
              <w:bookmarkStart w:id="5348" w:name="_Toc517880928"/>
              <w:bookmarkStart w:id="5349" w:name="_Toc518913820"/>
              <w:bookmarkStart w:id="5350" w:name="_Toc522182850"/>
              <w:bookmarkStart w:id="5351" w:name="_Toc522183534"/>
              <w:bookmarkStart w:id="5352" w:name="_Toc522184221"/>
              <w:bookmarkStart w:id="5353" w:name="_Toc534795207"/>
              <w:bookmarkStart w:id="5354" w:name="_Toc536604922"/>
              <w:bookmarkStart w:id="5355" w:name="_Toc536608506"/>
              <w:bookmarkStart w:id="5356" w:name="_Toc3375919"/>
              <w:bookmarkEnd w:id="5348"/>
              <w:bookmarkEnd w:id="5349"/>
              <w:bookmarkEnd w:id="5350"/>
              <w:bookmarkEnd w:id="5351"/>
              <w:bookmarkEnd w:id="5352"/>
              <w:bookmarkEnd w:id="5353"/>
              <w:bookmarkEnd w:id="5354"/>
              <w:bookmarkEnd w:id="5355"/>
              <w:bookmarkEnd w:id="5356"/>
            </w:del>
          </w:p>
        </w:tc>
        <w:bookmarkStart w:id="5357" w:name="_Toc517880929"/>
        <w:bookmarkStart w:id="5358" w:name="_Toc518913821"/>
        <w:bookmarkStart w:id="5359" w:name="_Toc522182851"/>
        <w:bookmarkStart w:id="5360" w:name="_Toc522183535"/>
        <w:bookmarkStart w:id="5361" w:name="_Toc522184222"/>
        <w:bookmarkStart w:id="5362" w:name="_Toc534795208"/>
        <w:bookmarkStart w:id="5363" w:name="_Toc536604923"/>
        <w:bookmarkStart w:id="5364" w:name="_Toc536608507"/>
        <w:bookmarkStart w:id="5365" w:name="_Toc3375920"/>
        <w:bookmarkEnd w:id="5357"/>
        <w:bookmarkEnd w:id="5358"/>
        <w:bookmarkEnd w:id="5359"/>
        <w:bookmarkEnd w:id="5360"/>
        <w:bookmarkEnd w:id="5361"/>
        <w:bookmarkEnd w:id="5362"/>
        <w:bookmarkEnd w:id="5363"/>
        <w:bookmarkEnd w:id="5364"/>
        <w:bookmarkEnd w:id="5365"/>
      </w:tr>
      <w:tr w:rsidR="008976A3" w:rsidRPr="006C4FF4" w:rsidDel="004E21FC" w14:paraId="1B11E8DE" w14:textId="77777777" w:rsidTr="00F14B55">
        <w:trPr>
          <w:trHeight w:val="255"/>
          <w:del w:id="5366"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476610D" w14:textId="77777777" w:rsidR="00DD0F7A" w:rsidRPr="006C4FF4" w:rsidDel="004E21FC" w:rsidRDefault="00DD0F7A" w:rsidP="00DD0F7A">
            <w:pPr>
              <w:pStyle w:val="TablecellCENTER"/>
              <w:rPr>
                <w:del w:id="5367" w:author="david rodgers" w:date="2016-02-04T15:55:00Z"/>
              </w:rPr>
            </w:pPr>
            <w:del w:id="5368" w:author="david rodgers" w:date="2016-02-04T15:55:00Z">
              <w:r w:rsidRPr="006C4FF4" w:rsidDel="004E21FC">
                <w:delText>1915</w:delText>
              </w:r>
              <w:bookmarkStart w:id="5369" w:name="_Toc517880930"/>
              <w:bookmarkStart w:id="5370" w:name="_Toc518913822"/>
              <w:bookmarkStart w:id="5371" w:name="_Toc522182852"/>
              <w:bookmarkStart w:id="5372" w:name="_Toc522183536"/>
              <w:bookmarkStart w:id="5373" w:name="_Toc522184223"/>
              <w:bookmarkStart w:id="5374" w:name="_Toc534795209"/>
              <w:bookmarkStart w:id="5375" w:name="_Toc536604924"/>
              <w:bookmarkStart w:id="5376" w:name="_Toc536608508"/>
              <w:bookmarkStart w:id="5377" w:name="_Toc3375921"/>
              <w:bookmarkEnd w:id="5369"/>
              <w:bookmarkEnd w:id="5370"/>
              <w:bookmarkEnd w:id="5371"/>
              <w:bookmarkEnd w:id="5372"/>
              <w:bookmarkEnd w:id="5373"/>
              <w:bookmarkEnd w:id="5374"/>
              <w:bookmarkEnd w:id="5375"/>
              <w:bookmarkEnd w:id="5376"/>
              <w:bookmarkEnd w:id="5377"/>
            </w:del>
          </w:p>
        </w:tc>
        <w:tc>
          <w:tcPr>
            <w:tcW w:w="1161" w:type="dxa"/>
            <w:tcBorders>
              <w:top w:val="nil"/>
              <w:left w:val="nil"/>
              <w:bottom w:val="single" w:sz="4" w:space="0" w:color="auto"/>
              <w:right w:val="single" w:sz="4" w:space="0" w:color="auto"/>
            </w:tcBorders>
            <w:shd w:val="clear" w:color="auto" w:fill="auto"/>
            <w:noWrap/>
            <w:vAlign w:val="bottom"/>
          </w:tcPr>
          <w:p w14:paraId="5C761014" w14:textId="77777777" w:rsidR="00DD0F7A" w:rsidRPr="006C4FF4" w:rsidDel="004E21FC" w:rsidRDefault="00DD0F7A" w:rsidP="00DD0F7A">
            <w:pPr>
              <w:pStyle w:val="TablecellCENTER"/>
              <w:rPr>
                <w:del w:id="5378" w:author="david rodgers" w:date="2016-02-04T15:55:00Z"/>
              </w:rPr>
            </w:pPr>
            <w:del w:id="5379" w:author="david rodgers" w:date="2016-02-04T15:55:00Z">
              <w:r w:rsidRPr="006C4FF4" w:rsidDel="004E21FC">
                <w:delText>31</w:delText>
              </w:r>
              <w:r w:rsidR="00334DF9" w:rsidRPr="006C4FF4" w:rsidDel="004E21FC">
                <w:delText> </w:delText>
              </w:r>
              <w:r w:rsidRPr="006C4FF4" w:rsidDel="004E21FC">
                <w:delText>843,71</w:delText>
              </w:r>
              <w:bookmarkStart w:id="5380" w:name="_Toc517880931"/>
              <w:bookmarkStart w:id="5381" w:name="_Toc518913823"/>
              <w:bookmarkStart w:id="5382" w:name="_Toc522182853"/>
              <w:bookmarkStart w:id="5383" w:name="_Toc522183537"/>
              <w:bookmarkStart w:id="5384" w:name="_Toc522184224"/>
              <w:bookmarkStart w:id="5385" w:name="_Toc534795210"/>
              <w:bookmarkStart w:id="5386" w:name="_Toc536604925"/>
              <w:bookmarkStart w:id="5387" w:name="_Toc536608509"/>
              <w:bookmarkStart w:id="5388" w:name="_Toc3375922"/>
              <w:bookmarkEnd w:id="5380"/>
              <w:bookmarkEnd w:id="5381"/>
              <w:bookmarkEnd w:id="5382"/>
              <w:bookmarkEnd w:id="5383"/>
              <w:bookmarkEnd w:id="5384"/>
              <w:bookmarkEnd w:id="5385"/>
              <w:bookmarkEnd w:id="5386"/>
              <w:bookmarkEnd w:id="5387"/>
              <w:bookmarkEnd w:id="5388"/>
            </w:del>
          </w:p>
        </w:tc>
        <w:tc>
          <w:tcPr>
            <w:tcW w:w="1417" w:type="dxa"/>
            <w:tcBorders>
              <w:top w:val="nil"/>
              <w:left w:val="nil"/>
              <w:bottom w:val="single" w:sz="4" w:space="0" w:color="auto"/>
              <w:right w:val="single" w:sz="4" w:space="0" w:color="auto"/>
            </w:tcBorders>
            <w:shd w:val="clear" w:color="auto" w:fill="auto"/>
            <w:noWrap/>
            <w:vAlign w:val="bottom"/>
          </w:tcPr>
          <w:p w14:paraId="3853BFBC" w14:textId="77777777" w:rsidR="00DD0F7A" w:rsidRPr="006C4FF4" w:rsidDel="004E21FC" w:rsidRDefault="00DD0F7A" w:rsidP="00DD0F7A">
            <w:pPr>
              <w:pStyle w:val="TablecellCENTER"/>
              <w:rPr>
                <w:del w:id="5389" w:author="david rodgers" w:date="2016-02-04T15:55:00Z"/>
              </w:rPr>
            </w:pPr>
            <w:del w:id="5390" w:author="david rodgers" w:date="2016-02-04T15:55:00Z">
              <w:r w:rsidRPr="006C4FF4" w:rsidDel="004E21FC">
                <w:delText>8,23545</w:delText>
              </w:r>
              <w:bookmarkStart w:id="5391" w:name="_Toc517880932"/>
              <w:bookmarkStart w:id="5392" w:name="_Toc518913824"/>
              <w:bookmarkStart w:id="5393" w:name="_Toc522182854"/>
              <w:bookmarkStart w:id="5394" w:name="_Toc522183538"/>
              <w:bookmarkStart w:id="5395" w:name="_Toc522184225"/>
              <w:bookmarkStart w:id="5396" w:name="_Toc534795211"/>
              <w:bookmarkStart w:id="5397" w:name="_Toc536604926"/>
              <w:bookmarkStart w:id="5398" w:name="_Toc536608510"/>
              <w:bookmarkStart w:id="5399" w:name="_Toc3375923"/>
              <w:bookmarkEnd w:id="5391"/>
              <w:bookmarkEnd w:id="5392"/>
              <w:bookmarkEnd w:id="5393"/>
              <w:bookmarkEnd w:id="5394"/>
              <w:bookmarkEnd w:id="5395"/>
              <w:bookmarkEnd w:id="5396"/>
              <w:bookmarkEnd w:id="5397"/>
              <w:bookmarkEnd w:id="5398"/>
              <w:bookmarkEnd w:id="5399"/>
            </w:del>
          </w:p>
        </w:tc>
        <w:tc>
          <w:tcPr>
            <w:tcW w:w="1069" w:type="dxa"/>
            <w:tcBorders>
              <w:top w:val="nil"/>
              <w:left w:val="nil"/>
              <w:bottom w:val="single" w:sz="4" w:space="0" w:color="auto"/>
              <w:right w:val="single" w:sz="4" w:space="0" w:color="auto"/>
            </w:tcBorders>
            <w:shd w:val="clear" w:color="auto" w:fill="auto"/>
            <w:noWrap/>
            <w:vAlign w:val="bottom"/>
          </w:tcPr>
          <w:p w14:paraId="7FEF5B6C" w14:textId="77777777" w:rsidR="00DD0F7A" w:rsidRPr="006C4FF4" w:rsidDel="004E21FC" w:rsidRDefault="00DD0F7A" w:rsidP="00DD0F7A">
            <w:pPr>
              <w:pStyle w:val="TablecellCENTER"/>
              <w:rPr>
                <w:del w:id="5400" w:author="david rodgers" w:date="2016-02-04T15:55:00Z"/>
              </w:rPr>
            </w:pPr>
            <w:del w:id="5401" w:author="david rodgers" w:date="2016-02-04T15:55:00Z">
              <w:r w:rsidRPr="006C4FF4" w:rsidDel="004E21FC">
                <w:delText>11,4316</w:delText>
              </w:r>
              <w:bookmarkStart w:id="5402" w:name="_Toc517880933"/>
              <w:bookmarkStart w:id="5403" w:name="_Toc518913825"/>
              <w:bookmarkStart w:id="5404" w:name="_Toc522182855"/>
              <w:bookmarkStart w:id="5405" w:name="_Toc522183539"/>
              <w:bookmarkStart w:id="5406" w:name="_Toc522184226"/>
              <w:bookmarkStart w:id="5407" w:name="_Toc534795212"/>
              <w:bookmarkStart w:id="5408" w:name="_Toc536604927"/>
              <w:bookmarkStart w:id="5409" w:name="_Toc536608511"/>
              <w:bookmarkStart w:id="5410" w:name="_Toc3375924"/>
              <w:bookmarkEnd w:id="5402"/>
              <w:bookmarkEnd w:id="5403"/>
              <w:bookmarkEnd w:id="5404"/>
              <w:bookmarkEnd w:id="5405"/>
              <w:bookmarkEnd w:id="5406"/>
              <w:bookmarkEnd w:id="5407"/>
              <w:bookmarkEnd w:id="5408"/>
              <w:bookmarkEnd w:id="5409"/>
              <w:bookmarkEnd w:id="5410"/>
            </w:del>
          </w:p>
        </w:tc>
        <w:tc>
          <w:tcPr>
            <w:tcW w:w="831" w:type="dxa"/>
            <w:tcBorders>
              <w:top w:val="nil"/>
              <w:left w:val="nil"/>
              <w:bottom w:val="single" w:sz="4" w:space="0" w:color="auto"/>
              <w:right w:val="single" w:sz="4" w:space="0" w:color="auto"/>
            </w:tcBorders>
            <w:shd w:val="clear" w:color="auto" w:fill="auto"/>
            <w:noWrap/>
            <w:vAlign w:val="bottom"/>
          </w:tcPr>
          <w:p w14:paraId="1C932D0E" w14:textId="77777777" w:rsidR="00DD0F7A" w:rsidRPr="006C4FF4" w:rsidDel="004E21FC" w:rsidRDefault="00DD0F7A" w:rsidP="00DD0F7A">
            <w:pPr>
              <w:pStyle w:val="TablecellCENTER"/>
              <w:rPr>
                <w:del w:id="5411" w:author="david rodgers" w:date="2016-02-04T15:55:00Z"/>
              </w:rPr>
            </w:pPr>
            <w:del w:id="5412" w:author="david rodgers" w:date="2016-02-04T15:55:00Z">
              <w:r w:rsidRPr="006C4FF4" w:rsidDel="004E21FC">
                <w:delText>78,57</w:delText>
              </w:r>
              <w:bookmarkStart w:id="5413" w:name="_Toc517880934"/>
              <w:bookmarkStart w:id="5414" w:name="_Toc518913826"/>
              <w:bookmarkStart w:id="5415" w:name="_Toc522182856"/>
              <w:bookmarkStart w:id="5416" w:name="_Toc522183540"/>
              <w:bookmarkStart w:id="5417" w:name="_Toc522184227"/>
              <w:bookmarkStart w:id="5418" w:name="_Toc534795213"/>
              <w:bookmarkStart w:id="5419" w:name="_Toc536604928"/>
              <w:bookmarkStart w:id="5420" w:name="_Toc536608512"/>
              <w:bookmarkStart w:id="5421" w:name="_Toc3375925"/>
              <w:bookmarkEnd w:id="5413"/>
              <w:bookmarkEnd w:id="5414"/>
              <w:bookmarkEnd w:id="5415"/>
              <w:bookmarkEnd w:id="5416"/>
              <w:bookmarkEnd w:id="5417"/>
              <w:bookmarkEnd w:id="5418"/>
              <w:bookmarkEnd w:id="5419"/>
              <w:bookmarkEnd w:id="5420"/>
              <w:bookmarkEnd w:id="5421"/>
            </w:del>
          </w:p>
        </w:tc>
        <w:tc>
          <w:tcPr>
            <w:tcW w:w="831" w:type="dxa"/>
            <w:tcBorders>
              <w:top w:val="nil"/>
              <w:left w:val="nil"/>
              <w:bottom w:val="single" w:sz="4" w:space="0" w:color="auto"/>
              <w:right w:val="single" w:sz="4" w:space="0" w:color="auto"/>
            </w:tcBorders>
            <w:shd w:val="clear" w:color="auto" w:fill="auto"/>
            <w:noWrap/>
            <w:vAlign w:val="bottom"/>
          </w:tcPr>
          <w:p w14:paraId="55343E70" w14:textId="77777777" w:rsidR="00DD0F7A" w:rsidRPr="006C4FF4" w:rsidDel="004E21FC" w:rsidRDefault="00DD0F7A" w:rsidP="00DD0F7A">
            <w:pPr>
              <w:pStyle w:val="TablecellCENTER"/>
              <w:rPr>
                <w:del w:id="5422" w:author="david rodgers" w:date="2016-02-04T15:55:00Z"/>
              </w:rPr>
            </w:pPr>
            <w:del w:id="5423" w:author="david rodgers" w:date="2016-02-04T15:55:00Z">
              <w:r w:rsidRPr="006C4FF4" w:rsidDel="004E21FC">
                <w:delText>291,43</w:delText>
              </w:r>
              <w:bookmarkStart w:id="5424" w:name="_Toc517880935"/>
              <w:bookmarkStart w:id="5425" w:name="_Toc518913827"/>
              <w:bookmarkStart w:id="5426" w:name="_Toc522182857"/>
              <w:bookmarkStart w:id="5427" w:name="_Toc522183541"/>
              <w:bookmarkStart w:id="5428" w:name="_Toc522184228"/>
              <w:bookmarkStart w:id="5429" w:name="_Toc534795214"/>
              <w:bookmarkStart w:id="5430" w:name="_Toc536604929"/>
              <w:bookmarkStart w:id="5431" w:name="_Toc536608513"/>
              <w:bookmarkStart w:id="5432" w:name="_Toc3375926"/>
              <w:bookmarkEnd w:id="5424"/>
              <w:bookmarkEnd w:id="5425"/>
              <w:bookmarkEnd w:id="5426"/>
              <w:bookmarkEnd w:id="5427"/>
              <w:bookmarkEnd w:id="5428"/>
              <w:bookmarkEnd w:id="5429"/>
              <w:bookmarkEnd w:id="5430"/>
              <w:bookmarkEnd w:id="5431"/>
              <w:bookmarkEnd w:id="5432"/>
            </w:del>
          </w:p>
        </w:tc>
        <w:tc>
          <w:tcPr>
            <w:tcW w:w="886" w:type="dxa"/>
            <w:tcBorders>
              <w:top w:val="nil"/>
              <w:left w:val="nil"/>
              <w:bottom w:val="single" w:sz="4" w:space="0" w:color="auto"/>
              <w:right w:val="single" w:sz="4" w:space="0" w:color="auto"/>
            </w:tcBorders>
            <w:shd w:val="clear" w:color="auto" w:fill="auto"/>
            <w:noWrap/>
            <w:vAlign w:val="bottom"/>
          </w:tcPr>
          <w:p w14:paraId="504C2C0C" w14:textId="77777777" w:rsidR="00DD0F7A" w:rsidRPr="006C4FF4" w:rsidDel="004E21FC" w:rsidRDefault="00DD0F7A" w:rsidP="00DD0F7A">
            <w:pPr>
              <w:pStyle w:val="TablecellCENTER"/>
              <w:rPr>
                <w:del w:id="5433" w:author="david rodgers" w:date="2016-02-04T15:55:00Z"/>
              </w:rPr>
            </w:pPr>
            <w:del w:id="5434" w:author="david rodgers" w:date="2016-02-04T15:55:00Z">
              <w:r w:rsidRPr="006C4FF4" w:rsidDel="004E21FC">
                <w:delText>-78,57</w:delText>
              </w:r>
              <w:bookmarkStart w:id="5435" w:name="_Toc517880936"/>
              <w:bookmarkStart w:id="5436" w:name="_Toc518913828"/>
              <w:bookmarkStart w:id="5437" w:name="_Toc522182858"/>
              <w:bookmarkStart w:id="5438" w:name="_Toc522183542"/>
              <w:bookmarkStart w:id="5439" w:name="_Toc522184229"/>
              <w:bookmarkStart w:id="5440" w:name="_Toc534795215"/>
              <w:bookmarkStart w:id="5441" w:name="_Toc536604930"/>
              <w:bookmarkStart w:id="5442" w:name="_Toc536608514"/>
              <w:bookmarkStart w:id="5443" w:name="_Toc3375927"/>
              <w:bookmarkEnd w:id="5435"/>
              <w:bookmarkEnd w:id="5436"/>
              <w:bookmarkEnd w:id="5437"/>
              <w:bookmarkEnd w:id="5438"/>
              <w:bookmarkEnd w:id="5439"/>
              <w:bookmarkEnd w:id="5440"/>
              <w:bookmarkEnd w:id="5441"/>
              <w:bookmarkEnd w:id="5442"/>
              <w:bookmarkEnd w:id="5443"/>
            </w:del>
          </w:p>
        </w:tc>
        <w:tc>
          <w:tcPr>
            <w:tcW w:w="831" w:type="dxa"/>
            <w:tcBorders>
              <w:top w:val="nil"/>
              <w:left w:val="nil"/>
              <w:bottom w:val="single" w:sz="4" w:space="0" w:color="auto"/>
              <w:right w:val="single" w:sz="4" w:space="0" w:color="auto"/>
            </w:tcBorders>
            <w:shd w:val="clear" w:color="auto" w:fill="auto"/>
            <w:noWrap/>
            <w:vAlign w:val="bottom"/>
          </w:tcPr>
          <w:p w14:paraId="1542AEA4" w14:textId="77777777" w:rsidR="00DD0F7A" w:rsidRPr="006C4FF4" w:rsidDel="004E21FC" w:rsidRDefault="00DD0F7A" w:rsidP="00DD0F7A">
            <w:pPr>
              <w:pStyle w:val="TablecellCENTER"/>
              <w:rPr>
                <w:del w:id="5444" w:author="david rodgers" w:date="2016-02-04T15:55:00Z"/>
              </w:rPr>
            </w:pPr>
            <w:del w:id="5445" w:author="david rodgers" w:date="2016-02-04T15:55:00Z">
              <w:r w:rsidRPr="006C4FF4" w:rsidDel="004E21FC">
                <w:delText>111,43</w:delText>
              </w:r>
              <w:bookmarkStart w:id="5446" w:name="_Toc517880937"/>
              <w:bookmarkStart w:id="5447" w:name="_Toc518913829"/>
              <w:bookmarkStart w:id="5448" w:name="_Toc522182859"/>
              <w:bookmarkStart w:id="5449" w:name="_Toc522183543"/>
              <w:bookmarkStart w:id="5450" w:name="_Toc522184230"/>
              <w:bookmarkStart w:id="5451" w:name="_Toc534795216"/>
              <w:bookmarkStart w:id="5452" w:name="_Toc536604931"/>
              <w:bookmarkStart w:id="5453" w:name="_Toc536608515"/>
              <w:bookmarkStart w:id="5454" w:name="_Toc3375928"/>
              <w:bookmarkEnd w:id="5446"/>
              <w:bookmarkEnd w:id="5447"/>
              <w:bookmarkEnd w:id="5448"/>
              <w:bookmarkEnd w:id="5449"/>
              <w:bookmarkEnd w:id="5450"/>
              <w:bookmarkEnd w:id="5451"/>
              <w:bookmarkEnd w:id="5452"/>
              <w:bookmarkEnd w:id="5453"/>
              <w:bookmarkEnd w:id="5454"/>
            </w:del>
          </w:p>
        </w:tc>
        <w:tc>
          <w:tcPr>
            <w:tcW w:w="1550" w:type="dxa"/>
            <w:tcBorders>
              <w:top w:val="nil"/>
              <w:left w:val="nil"/>
              <w:bottom w:val="single" w:sz="4" w:space="0" w:color="auto"/>
              <w:right w:val="single" w:sz="4" w:space="0" w:color="auto"/>
            </w:tcBorders>
            <w:shd w:val="clear" w:color="auto" w:fill="auto"/>
            <w:noWrap/>
            <w:vAlign w:val="bottom"/>
          </w:tcPr>
          <w:p w14:paraId="3A327ABB" w14:textId="77777777" w:rsidR="00DD0F7A" w:rsidRPr="006C4FF4" w:rsidDel="004E21FC" w:rsidRDefault="00DD0F7A" w:rsidP="00DD0F7A">
            <w:pPr>
              <w:pStyle w:val="TablecellCENTER"/>
              <w:rPr>
                <w:del w:id="5455" w:author="david rodgers" w:date="2016-02-04T15:55:00Z"/>
              </w:rPr>
            </w:pPr>
            <w:del w:id="5456" w:author="david rodgers" w:date="2016-02-04T15:55:00Z">
              <w:r w:rsidRPr="006C4FF4" w:rsidDel="004E21FC">
                <w:delText>351,78</w:delText>
              </w:r>
              <w:bookmarkStart w:id="5457" w:name="_Toc517880938"/>
              <w:bookmarkStart w:id="5458" w:name="_Toc518913830"/>
              <w:bookmarkStart w:id="5459" w:name="_Toc522182860"/>
              <w:bookmarkStart w:id="5460" w:name="_Toc522183544"/>
              <w:bookmarkStart w:id="5461" w:name="_Toc522184231"/>
              <w:bookmarkStart w:id="5462" w:name="_Toc534795217"/>
              <w:bookmarkStart w:id="5463" w:name="_Toc536604932"/>
              <w:bookmarkStart w:id="5464" w:name="_Toc536608516"/>
              <w:bookmarkStart w:id="5465" w:name="_Toc3375929"/>
              <w:bookmarkEnd w:id="5457"/>
              <w:bookmarkEnd w:id="5458"/>
              <w:bookmarkEnd w:id="5459"/>
              <w:bookmarkEnd w:id="5460"/>
              <w:bookmarkEnd w:id="5461"/>
              <w:bookmarkEnd w:id="5462"/>
              <w:bookmarkEnd w:id="5463"/>
              <w:bookmarkEnd w:id="5464"/>
              <w:bookmarkEnd w:id="5465"/>
            </w:del>
          </w:p>
        </w:tc>
        <w:tc>
          <w:tcPr>
            <w:tcW w:w="1049" w:type="dxa"/>
            <w:tcBorders>
              <w:top w:val="nil"/>
              <w:left w:val="nil"/>
              <w:bottom w:val="single" w:sz="4" w:space="0" w:color="auto"/>
              <w:right w:val="single" w:sz="4" w:space="0" w:color="auto"/>
            </w:tcBorders>
            <w:shd w:val="clear" w:color="auto" w:fill="auto"/>
            <w:noWrap/>
            <w:vAlign w:val="bottom"/>
          </w:tcPr>
          <w:p w14:paraId="3D9B37C4" w14:textId="77777777" w:rsidR="00DD0F7A" w:rsidRPr="006C4FF4" w:rsidDel="004E21FC" w:rsidRDefault="00DD0F7A" w:rsidP="00DD0F7A">
            <w:pPr>
              <w:pStyle w:val="TablecellCENTER"/>
              <w:rPr>
                <w:del w:id="5466" w:author="david rodgers" w:date="2016-02-04T15:55:00Z"/>
              </w:rPr>
            </w:pPr>
            <w:del w:id="5467" w:author="david rodgers" w:date="2016-02-04T15:55:00Z">
              <w:r w:rsidRPr="006C4FF4" w:rsidDel="004E21FC">
                <w:delText>80,33</w:delText>
              </w:r>
              <w:bookmarkStart w:id="5468" w:name="_Toc517880939"/>
              <w:bookmarkStart w:id="5469" w:name="_Toc518913831"/>
              <w:bookmarkStart w:id="5470" w:name="_Toc522182861"/>
              <w:bookmarkStart w:id="5471" w:name="_Toc522183545"/>
              <w:bookmarkStart w:id="5472" w:name="_Toc522184232"/>
              <w:bookmarkStart w:id="5473" w:name="_Toc534795218"/>
              <w:bookmarkStart w:id="5474" w:name="_Toc536604933"/>
              <w:bookmarkStart w:id="5475" w:name="_Toc536608517"/>
              <w:bookmarkStart w:id="5476" w:name="_Toc3375930"/>
              <w:bookmarkEnd w:id="5468"/>
              <w:bookmarkEnd w:id="5469"/>
              <w:bookmarkEnd w:id="5470"/>
              <w:bookmarkEnd w:id="5471"/>
              <w:bookmarkEnd w:id="5472"/>
              <w:bookmarkEnd w:id="5473"/>
              <w:bookmarkEnd w:id="5474"/>
              <w:bookmarkEnd w:id="5475"/>
              <w:bookmarkEnd w:id="5476"/>
            </w:del>
          </w:p>
        </w:tc>
        <w:tc>
          <w:tcPr>
            <w:tcW w:w="1207" w:type="dxa"/>
            <w:tcBorders>
              <w:top w:val="nil"/>
              <w:left w:val="nil"/>
              <w:bottom w:val="single" w:sz="4" w:space="0" w:color="auto"/>
              <w:right w:val="single" w:sz="4" w:space="0" w:color="auto"/>
            </w:tcBorders>
            <w:shd w:val="clear" w:color="auto" w:fill="auto"/>
            <w:noWrap/>
            <w:vAlign w:val="bottom"/>
          </w:tcPr>
          <w:p w14:paraId="06B74042" w14:textId="77777777" w:rsidR="00DD0F7A" w:rsidRPr="006C4FF4" w:rsidDel="004E21FC" w:rsidRDefault="00DD0F7A" w:rsidP="00DD0F7A">
            <w:pPr>
              <w:pStyle w:val="TablecellCENTER"/>
              <w:rPr>
                <w:del w:id="5477" w:author="david rodgers" w:date="2016-02-04T15:55:00Z"/>
              </w:rPr>
            </w:pPr>
            <w:del w:id="5478" w:author="david rodgers" w:date="2016-02-04T15:55:00Z">
              <w:r w:rsidRPr="006C4FF4" w:rsidDel="004E21FC">
                <w:delText>276,97</w:delText>
              </w:r>
              <w:bookmarkStart w:id="5479" w:name="_Toc517880940"/>
              <w:bookmarkStart w:id="5480" w:name="_Toc518913832"/>
              <w:bookmarkStart w:id="5481" w:name="_Toc522182862"/>
              <w:bookmarkStart w:id="5482" w:name="_Toc522183546"/>
              <w:bookmarkStart w:id="5483" w:name="_Toc522184233"/>
              <w:bookmarkStart w:id="5484" w:name="_Toc534795219"/>
              <w:bookmarkStart w:id="5485" w:name="_Toc536604934"/>
              <w:bookmarkStart w:id="5486" w:name="_Toc536608518"/>
              <w:bookmarkStart w:id="5487" w:name="_Toc3375931"/>
              <w:bookmarkEnd w:id="5479"/>
              <w:bookmarkEnd w:id="5480"/>
              <w:bookmarkEnd w:id="5481"/>
              <w:bookmarkEnd w:id="5482"/>
              <w:bookmarkEnd w:id="5483"/>
              <w:bookmarkEnd w:id="5484"/>
              <w:bookmarkEnd w:id="5485"/>
              <w:bookmarkEnd w:id="5486"/>
              <w:bookmarkEnd w:id="5487"/>
            </w:del>
          </w:p>
        </w:tc>
        <w:tc>
          <w:tcPr>
            <w:tcW w:w="1134" w:type="dxa"/>
            <w:tcBorders>
              <w:top w:val="nil"/>
              <w:left w:val="nil"/>
              <w:bottom w:val="single" w:sz="4" w:space="0" w:color="auto"/>
              <w:right w:val="single" w:sz="4" w:space="0" w:color="auto"/>
            </w:tcBorders>
            <w:shd w:val="clear" w:color="auto" w:fill="auto"/>
            <w:noWrap/>
            <w:vAlign w:val="bottom"/>
          </w:tcPr>
          <w:p w14:paraId="3F28E697" w14:textId="77777777" w:rsidR="00DD0F7A" w:rsidRPr="006C4FF4" w:rsidDel="004E21FC" w:rsidRDefault="00DD0F7A" w:rsidP="00DD0F7A">
            <w:pPr>
              <w:pStyle w:val="TablecellCENTER"/>
              <w:rPr>
                <w:del w:id="5488" w:author="david rodgers" w:date="2016-02-04T15:55:00Z"/>
              </w:rPr>
            </w:pPr>
            <w:del w:id="5489" w:author="david rodgers" w:date="2016-02-04T15:55:00Z">
              <w:r w:rsidRPr="006C4FF4" w:rsidDel="004E21FC">
                <w:delText>-76,3</w:delText>
              </w:r>
              <w:bookmarkStart w:id="5490" w:name="_Toc517880941"/>
              <w:bookmarkStart w:id="5491" w:name="_Toc518913833"/>
              <w:bookmarkStart w:id="5492" w:name="_Toc522182863"/>
              <w:bookmarkStart w:id="5493" w:name="_Toc522183547"/>
              <w:bookmarkStart w:id="5494" w:name="_Toc522184234"/>
              <w:bookmarkStart w:id="5495" w:name="_Toc534795220"/>
              <w:bookmarkStart w:id="5496" w:name="_Toc536604935"/>
              <w:bookmarkStart w:id="5497" w:name="_Toc536608519"/>
              <w:bookmarkStart w:id="5498" w:name="_Toc3375932"/>
              <w:bookmarkEnd w:id="5490"/>
              <w:bookmarkEnd w:id="5491"/>
              <w:bookmarkEnd w:id="5492"/>
              <w:bookmarkEnd w:id="5493"/>
              <w:bookmarkEnd w:id="5494"/>
              <w:bookmarkEnd w:id="5495"/>
              <w:bookmarkEnd w:id="5496"/>
              <w:bookmarkEnd w:id="5497"/>
              <w:bookmarkEnd w:id="5498"/>
            </w:del>
          </w:p>
        </w:tc>
        <w:tc>
          <w:tcPr>
            <w:tcW w:w="1257" w:type="dxa"/>
            <w:tcBorders>
              <w:top w:val="nil"/>
              <w:left w:val="nil"/>
              <w:bottom w:val="single" w:sz="4" w:space="0" w:color="auto"/>
              <w:right w:val="single" w:sz="4" w:space="0" w:color="auto"/>
            </w:tcBorders>
            <w:shd w:val="clear" w:color="auto" w:fill="auto"/>
            <w:noWrap/>
            <w:vAlign w:val="bottom"/>
          </w:tcPr>
          <w:p w14:paraId="1F22F4B1" w14:textId="77777777" w:rsidR="00DD0F7A" w:rsidRPr="006C4FF4" w:rsidDel="004E21FC" w:rsidRDefault="00DD0F7A" w:rsidP="00DD0F7A">
            <w:pPr>
              <w:pStyle w:val="TablecellCENTER"/>
              <w:rPr>
                <w:del w:id="5499" w:author="david rodgers" w:date="2016-02-04T15:55:00Z"/>
              </w:rPr>
            </w:pPr>
            <w:del w:id="5500" w:author="david rodgers" w:date="2016-02-04T15:55:00Z">
              <w:r w:rsidRPr="006C4FF4" w:rsidDel="004E21FC">
                <w:delText>121,63</w:delText>
              </w:r>
              <w:bookmarkStart w:id="5501" w:name="_Toc517880942"/>
              <w:bookmarkStart w:id="5502" w:name="_Toc518913834"/>
              <w:bookmarkStart w:id="5503" w:name="_Toc522182864"/>
              <w:bookmarkStart w:id="5504" w:name="_Toc522183548"/>
              <w:bookmarkStart w:id="5505" w:name="_Toc522184235"/>
              <w:bookmarkStart w:id="5506" w:name="_Toc534795221"/>
              <w:bookmarkStart w:id="5507" w:name="_Toc536604936"/>
              <w:bookmarkStart w:id="5508" w:name="_Toc536608520"/>
              <w:bookmarkStart w:id="5509" w:name="_Toc3375933"/>
              <w:bookmarkEnd w:id="5501"/>
              <w:bookmarkEnd w:id="5502"/>
              <w:bookmarkEnd w:id="5503"/>
              <w:bookmarkEnd w:id="5504"/>
              <w:bookmarkEnd w:id="5505"/>
              <w:bookmarkEnd w:id="5506"/>
              <w:bookmarkEnd w:id="5507"/>
              <w:bookmarkEnd w:id="5508"/>
              <w:bookmarkEnd w:id="5509"/>
            </w:del>
          </w:p>
        </w:tc>
        <w:bookmarkStart w:id="5510" w:name="_Toc517880943"/>
        <w:bookmarkStart w:id="5511" w:name="_Toc518913835"/>
        <w:bookmarkStart w:id="5512" w:name="_Toc522182865"/>
        <w:bookmarkStart w:id="5513" w:name="_Toc522183549"/>
        <w:bookmarkStart w:id="5514" w:name="_Toc522184236"/>
        <w:bookmarkStart w:id="5515" w:name="_Toc534795222"/>
        <w:bookmarkStart w:id="5516" w:name="_Toc536604937"/>
        <w:bookmarkStart w:id="5517" w:name="_Toc536608521"/>
        <w:bookmarkStart w:id="5518" w:name="_Toc3375934"/>
        <w:bookmarkEnd w:id="5510"/>
        <w:bookmarkEnd w:id="5511"/>
        <w:bookmarkEnd w:id="5512"/>
        <w:bookmarkEnd w:id="5513"/>
        <w:bookmarkEnd w:id="5514"/>
        <w:bookmarkEnd w:id="5515"/>
        <w:bookmarkEnd w:id="5516"/>
        <w:bookmarkEnd w:id="5517"/>
        <w:bookmarkEnd w:id="5518"/>
      </w:tr>
      <w:tr w:rsidR="008976A3" w:rsidRPr="006C4FF4" w:rsidDel="004E21FC" w14:paraId="02F95E87" w14:textId="77777777" w:rsidTr="00F14B55">
        <w:trPr>
          <w:trHeight w:val="255"/>
          <w:del w:id="5519"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91F59D4" w14:textId="77777777" w:rsidR="00DD0F7A" w:rsidRPr="006C4FF4" w:rsidDel="004E21FC" w:rsidRDefault="00DD0F7A" w:rsidP="00DD0F7A">
            <w:pPr>
              <w:pStyle w:val="TablecellCENTER"/>
              <w:rPr>
                <w:del w:id="5520" w:author="david rodgers" w:date="2016-02-04T15:55:00Z"/>
              </w:rPr>
            </w:pPr>
            <w:del w:id="5521" w:author="david rodgers" w:date="2016-02-04T15:55:00Z">
              <w:r w:rsidRPr="006C4FF4" w:rsidDel="004E21FC">
                <w:delText>1920</w:delText>
              </w:r>
              <w:bookmarkStart w:id="5522" w:name="_Toc517880944"/>
              <w:bookmarkStart w:id="5523" w:name="_Toc518913836"/>
              <w:bookmarkStart w:id="5524" w:name="_Toc522182866"/>
              <w:bookmarkStart w:id="5525" w:name="_Toc522183550"/>
              <w:bookmarkStart w:id="5526" w:name="_Toc522184237"/>
              <w:bookmarkStart w:id="5527" w:name="_Toc534795223"/>
              <w:bookmarkStart w:id="5528" w:name="_Toc536604938"/>
              <w:bookmarkStart w:id="5529" w:name="_Toc536608522"/>
              <w:bookmarkStart w:id="5530" w:name="_Toc3375935"/>
              <w:bookmarkEnd w:id="5522"/>
              <w:bookmarkEnd w:id="5523"/>
              <w:bookmarkEnd w:id="5524"/>
              <w:bookmarkEnd w:id="5525"/>
              <w:bookmarkEnd w:id="5526"/>
              <w:bookmarkEnd w:id="5527"/>
              <w:bookmarkEnd w:id="5528"/>
              <w:bookmarkEnd w:id="5529"/>
              <w:bookmarkEnd w:id="5530"/>
            </w:del>
          </w:p>
        </w:tc>
        <w:tc>
          <w:tcPr>
            <w:tcW w:w="1161" w:type="dxa"/>
            <w:tcBorders>
              <w:top w:val="nil"/>
              <w:left w:val="nil"/>
              <w:bottom w:val="single" w:sz="4" w:space="0" w:color="auto"/>
              <w:right w:val="single" w:sz="4" w:space="0" w:color="auto"/>
            </w:tcBorders>
            <w:shd w:val="clear" w:color="auto" w:fill="auto"/>
            <w:noWrap/>
            <w:vAlign w:val="bottom"/>
          </w:tcPr>
          <w:p w14:paraId="62C5D0F0" w14:textId="77777777" w:rsidR="00DD0F7A" w:rsidRPr="006C4FF4" w:rsidDel="004E21FC" w:rsidRDefault="00DD0F7A" w:rsidP="00DD0F7A">
            <w:pPr>
              <w:pStyle w:val="TablecellCENTER"/>
              <w:rPr>
                <w:del w:id="5531" w:author="david rodgers" w:date="2016-02-04T15:55:00Z"/>
              </w:rPr>
            </w:pPr>
            <w:del w:id="5532" w:author="david rodgers" w:date="2016-02-04T15:55:00Z">
              <w:r w:rsidRPr="006C4FF4" w:rsidDel="004E21FC">
                <w:delText>31</w:delText>
              </w:r>
              <w:r w:rsidR="00334DF9" w:rsidRPr="006C4FF4" w:rsidDel="004E21FC">
                <w:delText> </w:delText>
              </w:r>
              <w:r w:rsidRPr="006C4FF4" w:rsidDel="004E21FC">
                <w:delText>690</w:delText>
              </w:r>
              <w:bookmarkStart w:id="5533" w:name="_Toc517880945"/>
              <w:bookmarkStart w:id="5534" w:name="_Toc518913837"/>
              <w:bookmarkStart w:id="5535" w:name="_Toc522182867"/>
              <w:bookmarkStart w:id="5536" w:name="_Toc522183551"/>
              <w:bookmarkStart w:id="5537" w:name="_Toc522184238"/>
              <w:bookmarkStart w:id="5538" w:name="_Toc534795224"/>
              <w:bookmarkStart w:id="5539" w:name="_Toc536604939"/>
              <w:bookmarkStart w:id="5540" w:name="_Toc536608523"/>
              <w:bookmarkStart w:id="5541" w:name="_Toc3375936"/>
              <w:bookmarkEnd w:id="5533"/>
              <w:bookmarkEnd w:id="5534"/>
              <w:bookmarkEnd w:id="5535"/>
              <w:bookmarkEnd w:id="5536"/>
              <w:bookmarkEnd w:id="5537"/>
              <w:bookmarkEnd w:id="5538"/>
              <w:bookmarkEnd w:id="5539"/>
              <w:bookmarkEnd w:id="5540"/>
              <w:bookmarkEnd w:id="5541"/>
            </w:del>
          </w:p>
        </w:tc>
        <w:tc>
          <w:tcPr>
            <w:tcW w:w="1417" w:type="dxa"/>
            <w:tcBorders>
              <w:top w:val="nil"/>
              <w:left w:val="nil"/>
              <w:bottom w:val="single" w:sz="4" w:space="0" w:color="auto"/>
              <w:right w:val="single" w:sz="4" w:space="0" w:color="auto"/>
            </w:tcBorders>
            <w:shd w:val="clear" w:color="auto" w:fill="auto"/>
            <w:noWrap/>
            <w:vAlign w:val="bottom"/>
          </w:tcPr>
          <w:p w14:paraId="59ED667F" w14:textId="77777777" w:rsidR="00DD0F7A" w:rsidRPr="006C4FF4" w:rsidDel="004E21FC" w:rsidRDefault="00DD0F7A" w:rsidP="00DD0F7A">
            <w:pPr>
              <w:pStyle w:val="TablecellCENTER"/>
              <w:rPr>
                <w:del w:id="5542" w:author="david rodgers" w:date="2016-02-04T15:55:00Z"/>
              </w:rPr>
            </w:pPr>
            <w:del w:id="5543" w:author="david rodgers" w:date="2016-02-04T15:55:00Z">
              <w:r w:rsidRPr="006C4FF4" w:rsidDel="004E21FC">
                <w:delText>8,1957</w:delText>
              </w:r>
              <w:bookmarkStart w:id="5544" w:name="_Toc517880946"/>
              <w:bookmarkStart w:id="5545" w:name="_Toc518913838"/>
              <w:bookmarkStart w:id="5546" w:name="_Toc522182868"/>
              <w:bookmarkStart w:id="5547" w:name="_Toc522183552"/>
              <w:bookmarkStart w:id="5548" w:name="_Toc522184239"/>
              <w:bookmarkStart w:id="5549" w:name="_Toc534795225"/>
              <w:bookmarkStart w:id="5550" w:name="_Toc536604940"/>
              <w:bookmarkStart w:id="5551" w:name="_Toc536608524"/>
              <w:bookmarkStart w:id="5552" w:name="_Toc3375937"/>
              <w:bookmarkEnd w:id="5544"/>
              <w:bookmarkEnd w:id="5545"/>
              <w:bookmarkEnd w:id="5546"/>
              <w:bookmarkEnd w:id="5547"/>
              <w:bookmarkEnd w:id="5548"/>
              <w:bookmarkEnd w:id="5549"/>
              <w:bookmarkEnd w:id="5550"/>
              <w:bookmarkEnd w:id="5551"/>
              <w:bookmarkEnd w:id="5552"/>
            </w:del>
          </w:p>
        </w:tc>
        <w:tc>
          <w:tcPr>
            <w:tcW w:w="1069" w:type="dxa"/>
            <w:tcBorders>
              <w:top w:val="nil"/>
              <w:left w:val="nil"/>
              <w:bottom w:val="single" w:sz="4" w:space="0" w:color="auto"/>
              <w:right w:val="single" w:sz="4" w:space="0" w:color="auto"/>
            </w:tcBorders>
            <w:shd w:val="clear" w:color="auto" w:fill="auto"/>
            <w:noWrap/>
            <w:vAlign w:val="bottom"/>
          </w:tcPr>
          <w:p w14:paraId="0381F1C7" w14:textId="77777777" w:rsidR="00DD0F7A" w:rsidRPr="006C4FF4" w:rsidDel="004E21FC" w:rsidRDefault="00DD0F7A" w:rsidP="00DD0F7A">
            <w:pPr>
              <w:pStyle w:val="TablecellCENTER"/>
              <w:rPr>
                <w:del w:id="5553" w:author="david rodgers" w:date="2016-02-04T15:55:00Z"/>
              </w:rPr>
            </w:pPr>
            <w:del w:id="5554" w:author="david rodgers" w:date="2016-02-04T15:55:00Z">
              <w:r w:rsidRPr="006C4FF4" w:rsidDel="004E21FC">
                <w:delText>11,4438</w:delText>
              </w:r>
              <w:bookmarkStart w:id="5555" w:name="_Toc517880947"/>
              <w:bookmarkStart w:id="5556" w:name="_Toc518913839"/>
              <w:bookmarkStart w:id="5557" w:name="_Toc522182869"/>
              <w:bookmarkStart w:id="5558" w:name="_Toc522183553"/>
              <w:bookmarkStart w:id="5559" w:name="_Toc522184240"/>
              <w:bookmarkStart w:id="5560" w:name="_Toc534795226"/>
              <w:bookmarkStart w:id="5561" w:name="_Toc536604941"/>
              <w:bookmarkStart w:id="5562" w:name="_Toc536608525"/>
              <w:bookmarkStart w:id="5563" w:name="_Toc3375938"/>
              <w:bookmarkEnd w:id="5555"/>
              <w:bookmarkEnd w:id="5556"/>
              <w:bookmarkEnd w:id="5557"/>
              <w:bookmarkEnd w:id="5558"/>
              <w:bookmarkEnd w:id="5559"/>
              <w:bookmarkEnd w:id="5560"/>
              <w:bookmarkEnd w:id="5561"/>
              <w:bookmarkEnd w:id="5562"/>
              <w:bookmarkEnd w:id="5563"/>
            </w:del>
          </w:p>
        </w:tc>
        <w:tc>
          <w:tcPr>
            <w:tcW w:w="831" w:type="dxa"/>
            <w:tcBorders>
              <w:top w:val="nil"/>
              <w:left w:val="nil"/>
              <w:bottom w:val="single" w:sz="4" w:space="0" w:color="auto"/>
              <w:right w:val="single" w:sz="4" w:space="0" w:color="auto"/>
            </w:tcBorders>
            <w:shd w:val="clear" w:color="auto" w:fill="auto"/>
            <w:noWrap/>
            <w:vAlign w:val="bottom"/>
          </w:tcPr>
          <w:p w14:paraId="2B251864" w14:textId="77777777" w:rsidR="00DD0F7A" w:rsidRPr="006C4FF4" w:rsidDel="004E21FC" w:rsidRDefault="00DD0F7A" w:rsidP="00DD0F7A">
            <w:pPr>
              <w:pStyle w:val="TablecellCENTER"/>
              <w:rPr>
                <w:del w:id="5564" w:author="david rodgers" w:date="2016-02-04T15:55:00Z"/>
              </w:rPr>
            </w:pPr>
            <w:del w:id="5565" w:author="david rodgers" w:date="2016-02-04T15:55:00Z">
              <w:r w:rsidRPr="006C4FF4" w:rsidDel="004E21FC">
                <w:delText>78,56</w:delText>
              </w:r>
              <w:bookmarkStart w:id="5566" w:name="_Toc517880948"/>
              <w:bookmarkStart w:id="5567" w:name="_Toc518913840"/>
              <w:bookmarkStart w:id="5568" w:name="_Toc522182870"/>
              <w:bookmarkStart w:id="5569" w:name="_Toc522183554"/>
              <w:bookmarkStart w:id="5570" w:name="_Toc522184241"/>
              <w:bookmarkStart w:id="5571" w:name="_Toc534795227"/>
              <w:bookmarkStart w:id="5572" w:name="_Toc536604942"/>
              <w:bookmarkStart w:id="5573" w:name="_Toc536608526"/>
              <w:bookmarkStart w:id="5574" w:name="_Toc3375939"/>
              <w:bookmarkEnd w:id="5566"/>
              <w:bookmarkEnd w:id="5567"/>
              <w:bookmarkEnd w:id="5568"/>
              <w:bookmarkEnd w:id="5569"/>
              <w:bookmarkEnd w:id="5570"/>
              <w:bookmarkEnd w:id="5571"/>
              <w:bookmarkEnd w:id="5572"/>
              <w:bookmarkEnd w:id="5573"/>
              <w:bookmarkEnd w:id="5574"/>
            </w:del>
          </w:p>
        </w:tc>
        <w:tc>
          <w:tcPr>
            <w:tcW w:w="831" w:type="dxa"/>
            <w:tcBorders>
              <w:top w:val="nil"/>
              <w:left w:val="nil"/>
              <w:bottom w:val="single" w:sz="4" w:space="0" w:color="auto"/>
              <w:right w:val="single" w:sz="4" w:space="0" w:color="auto"/>
            </w:tcBorders>
            <w:shd w:val="clear" w:color="auto" w:fill="auto"/>
            <w:noWrap/>
            <w:vAlign w:val="bottom"/>
          </w:tcPr>
          <w:p w14:paraId="4925778A" w14:textId="77777777" w:rsidR="00DD0F7A" w:rsidRPr="006C4FF4" w:rsidDel="004E21FC" w:rsidRDefault="00DD0F7A" w:rsidP="00DD0F7A">
            <w:pPr>
              <w:pStyle w:val="TablecellCENTER"/>
              <w:rPr>
                <w:del w:id="5575" w:author="david rodgers" w:date="2016-02-04T15:55:00Z"/>
              </w:rPr>
            </w:pPr>
            <w:del w:id="5576" w:author="david rodgers" w:date="2016-02-04T15:55:00Z">
              <w:r w:rsidRPr="006C4FF4" w:rsidDel="004E21FC">
                <w:delText>291,62</w:delText>
              </w:r>
              <w:bookmarkStart w:id="5577" w:name="_Toc517880949"/>
              <w:bookmarkStart w:id="5578" w:name="_Toc518913841"/>
              <w:bookmarkStart w:id="5579" w:name="_Toc522182871"/>
              <w:bookmarkStart w:id="5580" w:name="_Toc522183555"/>
              <w:bookmarkStart w:id="5581" w:name="_Toc522184242"/>
              <w:bookmarkStart w:id="5582" w:name="_Toc534795228"/>
              <w:bookmarkStart w:id="5583" w:name="_Toc536604943"/>
              <w:bookmarkStart w:id="5584" w:name="_Toc536608527"/>
              <w:bookmarkStart w:id="5585" w:name="_Toc3375940"/>
              <w:bookmarkEnd w:id="5577"/>
              <w:bookmarkEnd w:id="5578"/>
              <w:bookmarkEnd w:id="5579"/>
              <w:bookmarkEnd w:id="5580"/>
              <w:bookmarkEnd w:id="5581"/>
              <w:bookmarkEnd w:id="5582"/>
              <w:bookmarkEnd w:id="5583"/>
              <w:bookmarkEnd w:id="5584"/>
              <w:bookmarkEnd w:id="5585"/>
            </w:del>
          </w:p>
        </w:tc>
        <w:tc>
          <w:tcPr>
            <w:tcW w:w="886" w:type="dxa"/>
            <w:tcBorders>
              <w:top w:val="nil"/>
              <w:left w:val="nil"/>
              <w:bottom w:val="single" w:sz="4" w:space="0" w:color="auto"/>
              <w:right w:val="single" w:sz="4" w:space="0" w:color="auto"/>
            </w:tcBorders>
            <w:shd w:val="clear" w:color="auto" w:fill="auto"/>
            <w:noWrap/>
            <w:vAlign w:val="bottom"/>
          </w:tcPr>
          <w:p w14:paraId="3D67C05A" w14:textId="77777777" w:rsidR="00DD0F7A" w:rsidRPr="006C4FF4" w:rsidDel="004E21FC" w:rsidRDefault="00DD0F7A" w:rsidP="00DD0F7A">
            <w:pPr>
              <w:pStyle w:val="TablecellCENTER"/>
              <w:rPr>
                <w:del w:id="5586" w:author="david rodgers" w:date="2016-02-04T15:55:00Z"/>
              </w:rPr>
            </w:pPr>
            <w:del w:id="5587" w:author="david rodgers" w:date="2016-02-04T15:55:00Z">
              <w:r w:rsidRPr="006C4FF4" w:rsidDel="004E21FC">
                <w:delText>-78,56</w:delText>
              </w:r>
              <w:bookmarkStart w:id="5588" w:name="_Toc517880950"/>
              <w:bookmarkStart w:id="5589" w:name="_Toc518913842"/>
              <w:bookmarkStart w:id="5590" w:name="_Toc522182872"/>
              <w:bookmarkStart w:id="5591" w:name="_Toc522183556"/>
              <w:bookmarkStart w:id="5592" w:name="_Toc522184243"/>
              <w:bookmarkStart w:id="5593" w:name="_Toc534795229"/>
              <w:bookmarkStart w:id="5594" w:name="_Toc536604944"/>
              <w:bookmarkStart w:id="5595" w:name="_Toc536608528"/>
              <w:bookmarkStart w:id="5596" w:name="_Toc3375941"/>
              <w:bookmarkEnd w:id="5588"/>
              <w:bookmarkEnd w:id="5589"/>
              <w:bookmarkEnd w:id="5590"/>
              <w:bookmarkEnd w:id="5591"/>
              <w:bookmarkEnd w:id="5592"/>
              <w:bookmarkEnd w:id="5593"/>
              <w:bookmarkEnd w:id="5594"/>
              <w:bookmarkEnd w:id="5595"/>
              <w:bookmarkEnd w:id="5596"/>
            </w:del>
          </w:p>
        </w:tc>
        <w:tc>
          <w:tcPr>
            <w:tcW w:w="831" w:type="dxa"/>
            <w:tcBorders>
              <w:top w:val="nil"/>
              <w:left w:val="nil"/>
              <w:bottom w:val="single" w:sz="4" w:space="0" w:color="auto"/>
              <w:right w:val="single" w:sz="4" w:space="0" w:color="auto"/>
            </w:tcBorders>
            <w:shd w:val="clear" w:color="auto" w:fill="auto"/>
            <w:noWrap/>
            <w:vAlign w:val="bottom"/>
          </w:tcPr>
          <w:p w14:paraId="504B00A8" w14:textId="77777777" w:rsidR="00DD0F7A" w:rsidRPr="006C4FF4" w:rsidDel="004E21FC" w:rsidRDefault="00DD0F7A" w:rsidP="00DD0F7A">
            <w:pPr>
              <w:pStyle w:val="TablecellCENTER"/>
              <w:rPr>
                <w:del w:id="5597" w:author="david rodgers" w:date="2016-02-04T15:55:00Z"/>
              </w:rPr>
            </w:pPr>
            <w:del w:id="5598" w:author="david rodgers" w:date="2016-02-04T15:55:00Z">
              <w:r w:rsidRPr="006C4FF4" w:rsidDel="004E21FC">
                <w:delText>111,62</w:delText>
              </w:r>
              <w:bookmarkStart w:id="5599" w:name="_Toc517880951"/>
              <w:bookmarkStart w:id="5600" w:name="_Toc518913843"/>
              <w:bookmarkStart w:id="5601" w:name="_Toc522182873"/>
              <w:bookmarkStart w:id="5602" w:name="_Toc522183557"/>
              <w:bookmarkStart w:id="5603" w:name="_Toc522184244"/>
              <w:bookmarkStart w:id="5604" w:name="_Toc534795230"/>
              <w:bookmarkStart w:id="5605" w:name="_Toc536604945"/>
              <w:bookmarkStart w:id="5606" w:name="_Toc536608529"/>
              <w:bookmarkStart w:id="5607" w:name="_Toc3375942"/>
              <w:bookmarkEnd w:id="5599"/>
              <w:bookmarkEnd w:id="5600"/>
              <w:bookmarkEnd w:id="5601"/>
              <w:bookmarkEnd w:id="5602"/>
              <w:bookmarkEnd w:id="5603"/>
              <w:bookmarkEnd w:id="5604"/>
              <w:bookmarkEnd w:id="5605"/>
              <w:bookmarkEnd w:id="5606"/>
              <w:bookmarkEnd w:id="5607"/>
            </w:del>
          </w:p>
        </w:tc>
        <w:tc>
          <w:tcPr>
            <w:tcW w:w="1550" w:type="dxa"/>
            <w:tcBorders>
              <w:top w:val="nil"/>
              <w:left w:val="nil"/>
              <w:bottom w:val="single" w:sz="4" w:space="0" w:color="auto"/>
              <w:right w:val="single" w:sz="4" w:space="0" w:color="auto"/>
            </w:tcBorders>
            <w:shd w:val="clear" w:color="auto" w:fill="auto"/>
            <w:noWrap/>
            <w:vAlign w:val="bottom"/>
          </w:tcPr>
          <w:p w14:paraId="6864FD34" w14:textId="77777777" w:rsidR="00DD0F7A" w:rsidRPr="006C4FF4" w:rsidDel="004E21FC" w:rsidRDefault="00DD0F7A" w:rsidP="00DD0F7A">
            <w:pPr>
              <w:pStyle w:val="TablecellCENTER"/>
              <w:rPr>
                <w:del w:id="5608" w:author="david rodgers" w:date="2016-02-04T15:55:00Z"/>
              </w:rPr>
            </w:pPr>
            <w:del w:id="5609" w:author="david rodgers" w:date="2016-02-04T15:55:00Z">
              <w:r w:rsidRPr="006C4FF4" w:rsidDel="004E21FC">
                <w:delText>359,4</w:delText>
              </w:r>
              <w:bookmarkStart w:id="5610" w:name="_Toc517880952"/>
              <w:bookmarkStart w:id="5611" w:name="_Toc518913844"/>
              <w:bookmarkStart w:id="5612" w:name="_Toc522182874"/>
              <w:bookmarkStart w:id="5613" w:name="_Toc522183558"/>
              <w:bookmarkStart w:id="5614" w:name="_Toc522184245"/>
              <w:bookmarkStart w:id="5615" w:name="_Toc534795231"/>
              <w:bookmarkStart w:id="5616" w:name="_Toc536604946"/>
              <w:bookmarkStart w:id="5617" w:name="_Toc536608530"/>
              <w:bookmarkStart w:id="5618" w:name="_Toc3375943"/>
              <w:bookmarkEnd w:id="5610"/>
              <w:bookmarkEnd w:id="5611"/>
              <w:bookmarkEnd w:id="5612"/>
              <w:bookmarkEnd w:id="5613"/>
              <w:bookmarkEnd w:id="5614"/>
              <w:bookmarkEnd w:id="5615"/>
              <w:bookmarkEnd w:id="5616"/>
              <w:bookmarkEnd w:id="5617"/>
              <w:bookmarkEnd w:id="5618"/>
            </w:del>
          </w:p>
        </w:tc>
        <w:tc>
          <w:tcPr>
            <w:tcW w:w="1049" w:type="dxa"/>
            <w:tcBorders>
              <w:top w:val="nil"/>
              <w:left w:val="nil"/>
              <w:bottom w:val="single" w:sz="4" w:space="0" w:color="auto"/>
              <w:right w:val="single" w:sz="4" w:space="0" w:color="auto"/>
            </w:tcBorders>
            <w:shd w:val="clear" w:color="auto" w:fill="auto"/>
            <w:noWrap/>
            <w:vAlign w:val="bottom"/>
          </w:tcPr>
          <w:p w14:paraId="05529B5F" w14:textId="77777777" w:rsidR="00DD0F7A" w:rsidRPr="006C4FF4" w:rsidDel="004E21FC" w:rsidRDefault="00DD0F7A" w:rsidP="00DD0F7A">
            <w:pPr>
              <w:pStyle w:val="TablecellCENTER"/>
              <w:rPr>
                <w:del w:id="5619" w:author="david rodgers" w:date="2016-02-04T15:55:00Z"/>
              </w:rPr>
            </w:pPr>
            <w:del w:id="5620" w:author="david rodgers" w:date="2016-02-04T15:55:00Z">
              <w:r w:rsidRPr="006C4FF4" w:rsidDel="004E21FC">
                <w:delText>80,4</w:delText>
              </w:r>
              <w:bookmarkStart w:id="5621" w:name="_Toc517880953"/>
              <w:bookmarkStart w:id="5622" w:name="_Toc518913845"/>
              <w:bookmarkStart w:id="5623" w:name="_Toc522182875"/>
              <w:bookmarkStart w:id="5624" w:name="_Toc522183559"/>
              <w:bookmarkStart w:id="5625" w:name="_Toc522184246"/>
              <w:bookmarkStart w:id="5626" w:name="_Toc534795232"/>
              <w:bookmarkStart w:id="5627" w:name="_Toc536604947"/>
              <w:bookmarkStart w:id="5628" w:name="_Toc536608531"/>
              <w:bookmarkStart w:id="5629" w:name="_Toc3375944"/>
              <w:bookmarkEnd w:id="5621"/>
              <w:bookmarkEnd w:id="5622"/>
              <w:bookmarkEnd w:id="5623"/>
              <w:bookmarkEnd w:id="5624"/>
              <w:bookmarkEnd w:id="5625"/>
              <w:bookmarkEnd w:id="5626"/>
              <w:bookmarkEnd w:id="5627"/>
              <w:bookmarkEnd w:id="5628"/>
              <w:bookmarkEnd w:id="5629"/>
            </w:del>
          </w:p>
        </w:tc>
        <w:tc>
          <w:tcPr>
            <w:tcW w:w="1207" w:type="dxa"/>
            <w:tcBorders>
              <w:top w:val="nil"/>
              <w:left w:val="nil"/>
              <w:bottom w:val="single" w:sz="4" w:space="0" w:color="auto"/>
              <w:right w:val="single" w:sz="4" w:space="0" w:color="auto"/>
            </w:tcBorders>
            <w:shd w:val="clear" w:color="auto" w:fill="auto"/>
            <w:noWrap/>
            <w:vAlign w:val="bottom"/>
          </w:tcPr>
          <w:p w14:paraId="4D1F3911" w14:textId="77777777" w:rsidR="00DD0F7A" w:rsidRPr="006C4FF4" w:rsidDel="004E21FC" w:rsidRDefault="00DD0F7A" w:rsidP="00DD0F7A">
            <w:pPr>
              <w:pStyle w:val="TablecellCENTER"/>
              <w:rPr>
                <w:del w:id="5630" w:author="david rodgers" w:date="2016-02-04T15:55:00Z"/>
              </w:rPr>
            </w:pPr>
            <w:del w:id="5631" w:author="david rodgers" w:date="2016-02-04T15:55:00Z">
              <w:r w:rsidRPr="006C4FF4" w:rsidDel="004E21FC">
                <w:delText>276,98</w:delText>
              </w:r>
              <w:bookmarkStart w:id="5632" w:name="_Toc517880954"/>
              <w:bookmarkStart w:id="5633" w:name="_Toc518913846"/>
              <w:bookmarkStart w:id="5634" w:name="_Toc522182876"/>
              <w:bookmarkStart w:id="5635" w:name="_Toc522183560"/>
              <w:bookmarkStart w:id="5636" w:name="_Toc522184247"/>
              <w:bookmarkStart w:id="5637" w:name="_Toc534795233"/>
              <w:bookmarkStart w:id="5638" w:name="_Toc536604948"/>
              <w:bookmarkStart w:id="5639" w:name="_Toc536608532"/>
              <w:bookmarkStart w:id="5640" w:name="_Toc3375945"/>
              <w:bookmarkEnd w:id="5632"/>
              <w:bookmarkEnd w:id="5633"/>
              <w:bookmarkEnd w:id="5634"/>
              <w:bookmarkEnd w:id="5635"/>
              <w:bookmarkEnd w:id="5636"/>
              <w:bookmarkEnd w:id="5637"/>
              <w:bookmarkEnd w:id="5638"/>
              <w:bookmarkEnd w:id="5639"/>
              <w:bookmarkEnd w:id="5640"/>
            </w:del>
          </w:p>
        </w:tc>
        <w:tc>
          <w:tcPr>
            <w:tcW w:w="1134" w:type="dxa"/>
            <w:tcBorders>
              <w:top w:val="nil"/>
              <w:left w:val="nil"/>
              <w:bottom w:val="single" w:sz="4" w:space="0" w:color="auto"/>
              <w:right w:val="single" w:sz="4" w:space="0" w:color="auto"/>
            </w:tcBorders>
            <w:shd w:val="clear" w:color="auto" w:fill="auto"/>
            <w:noWrap/>
            <w:vAlign w:val="bottom"/>
          </w:tcPr>
          <w:p w14:paraId="41DD2BCD" w14:textId="77777777" w:rsidR="00DD0F7A" w:rsidRPr="006C4FF4" w:rsidDel="004E21FC" w:rsidRDefault="00DD0F7A" w:rsidP="00DD0F7A">
            <w:pPr>
              <w:pStyle w:val="TablecellCENTER"/>
              <w:rPr>
                <w:del w:id="5641" w:author="david rodgers" w:date="2016-02-04T15:55:00Z"/>
              </w:rPr>
            </w:pPr>
            <w:del w:id="5642" w:author="david rodgers" w:date="2016-02-04T15:55:00Z">
              <w:r w:rsidRPr="006C4FF4" w:rsidDel="004E21FC">
                <w:delText>-76,2</w:delText>
              </w:r>
              <w:bookmarkStart w:id="5643" w:name="_Toc517880955"/>
              <w:bookmarkStart w:id="5644" w:name="_Toc518913847"/>
              <w:bookmarkStart w:id="5645" w:name="_Toc522182877"/>
              <w:bookmarkStart w:id="5646" w:name="_Toc522183561"/>
              <w:bookmarkStart w:id="5647" w:name="_Toc522184248"/>
              <w:bookmarkStart w:id="5648" w:name="_Toc534795234"/>
              <w:bookmarkStart w:id="5649" w:name="_Toc536604949"/>
              <w:bookmarkStart w:id="5650" w:name="_Toc536608533"/>
              <w:bookmarkStart w:id="5651" w:name="_Toc3375946"/>
              <w:bookmarkEnd w:id="5643"/>
              <w:bookmarkEnd w:id="5644"/>
              <w:bookmarkEnd w:id="5645"/>
              <w:bookmarkEnd w:id="5646"/>
              <w:bookmarkEnd w:id="5647"/>
              <w:bookmarkEnd w:id="5648"/>
              <w:bookmarkEnd w:id="5649"/>
              <w:bookmarkEnd w:id="5650"/>
              <w:bookmarkEnd w:id="5651"/>
            </w:del>
          </w:p>
        </w:tc>
        <w:tc>
          <w:tcPr>
            <w:tcW w:w="1257" w:type="dxa"/>
            <w:tcBorders>
              <w:top w:val="nil"/>
              <w:left w:val="nil"/>
              <w:bottom w:val="single" w:sz="4" w:space="0" w:color="auto"/>
              <w:right w:val="single" w:sz="4" w:space="0" w:color="auto"/>
            </w:tcBorders>
            <w:shd w:val="clear" w:color="auto" w:fill="auto"/>
            <w:noWrap/>
            <w:vAlign w:val="bottom"/>
          </w:tcPr>
          <w:p w14:paraId="5CE61D28" w14:textId="77777777" w:rsidR="00DD0F7A" w:rsidRPr="006C4FF4" w:rsidDel="004E21FC" w:rsidRDefault="00DD0F7A" w:rsidP="00DD0F7A">
            <w:pPr>
              <w:pStyle w:val="TablecellCENTER"/>
              <w:rPr>
                <w:del w:id="5652" w:author="david rodgers" w:date="2016-02-04T15:55:00Z"/>
              </w:rPr>
            </w:pPr>
            <w:del w:id="5653" w:author="david rodgers" w:date="2016-02-04T15:55:00Z">
              <w:r w:rsidRPr="006C4FF4" w:rsidDel="004E21FC">
                <w:delText>121,8</w:delText>
              </w:r>
              <w:bookmarkStart w:id="5654" w:name="_Toc517880956"/>
              <w:bookmarkStart w:id="5655" w:name="_Toc518913848"/>
              <w:bookmarkStart w:id="5656" w:name="_Toc522182878"/>
              <w:bookmarkStart w:id="5657" w:name="_Toc522183562"/>
              <w:bookmarkStart w:id="5658" w:name="_Toc522184249"/>
              <w:bookmarkStart w:id="5659" w:name="_Toc534795235"/>
              <w:bookmarkStart w:id="5660" w:name="_Toc536604950"/>
              <w:bookmarkStart w:id="5661" w:name="_Toc536608534"/>
              <w:bookmarkStart w:id="5662" w:name="_Toc3375947"/>
              <w:bookmarkEnd w:id="5654"/>
              <w:bookmarkEnd w:id="5655"/>
              <w:bookmarkEnd w:id="5656"/>
              <w:bookmarkEnd w:id="5657"/>
              <w:bookmarkEnd w:id="5658"/>
              <w:bookmarkEnd w:id="5659"/>
              <w:bookmarkEnd w:id="5660"/>
              <w:bookmarkEnd w:id="5661"/>
              <w:bookmarkEnd w:id="5662"/>
            </w:del>
          </w:p>
        </w:tc>
        <w:bookmarkStart w:id="5663" w:name="_Toc517880957"/>
        <w:bookmarkStart w:id="5664" w:name="_Toc518913849"/>
        <w:bookmarkStart w:id="5665" w:name="_Toc522182879"/>
        <w:bookmarkStart w:id="5666" w:name="_Toc522183563"/>
        <w:bookmarkStart w:id="5667" w:name="_Toc522184250"/>
        <w:bookmarkStart w:id="5668" w:name="_Toc534795236"/>
        <w:bookmarkStart w:id="5669" w:name="_Toc536604951"/>
        <w:bookmarkStart w:id="5670" w:name="_Toc536608535"/>
        <w:bookmarkStart w:id="5671" w:name="_Toc3375948"/>
        <w:bookmarkEnd w:id="5663"/>
        <w:bookmarkEnd w:id="5664"/>
        <w:bookmarkEnd w:id="5665"/>
        <w:bookmarkEnd w:id="5666"/>
        <w:bookmarkEnd w:id="5667"/>
        <w:bookmarkEnd w:id="5668"/>
        <w:bookmarkEnd w:id="5669"/>
        <w:bookmarkEnd w:id="5670"/>
        <w:bookmarkEnd w:id="5671"/>
      </w:tr>
      <w:tr w:rsidR="008976A3" w:rsidRPr="006C4FF4" w:rsidDel="004E21FC" w14:paraId="3ADC4730" w14:textId="77777777" w:rsidTr="00F14B55">
        <w:trPr>
          <w:trHeight w:val="255"/>
          <w:del w:id="5672"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33AC1019" w14:textId="77777777" w:rsidR="00DD0F7A" w:rsidRPr="006C4FF4" w:rsidDel="004E21FC" w:rsidRDefault="00DD0F7A" w:rsidP="00DD0F7A">
            <w:pPr>
              <w:pStyle w:val="TablecellCENTER"/>
              <w:rPr>
                <w:del w:id="5673" w:author="david rodgers" w:date="2016-02-04T15:55:00Z"/>
              </w:rPr>
            </w:pPr>
            <w:del w:id="5674" w:author="david rodgers" w:date="2016-02-04T15:55:00Z">
              <w:r w:rsidRPr="006C4FF4" w:rsidDel="004E21FC">
                <w:delText>1925</w:delText>
              </w:r>
              <w:bookmarkStart w:id="5675" w:name="_Toc517880958"/>
              <w:bookmarkStart w:id="5676" w:name="_Toc518913850"/>
              <w:bookmarkStart w:id="5677" w:name="_Toc522182880"/>
              <w:bookmarkStart w:id="5678" w:name="_Toc522183564"/>
              <w:bookmarkStart w:id="5679" w:name="_Toc522184251"/>
              <w:bookmarkStart w:id="5680" w:name="_Toc534795237"/>
              <w:bookmarkStart w:id="5681" w:name="_Toc536604952"/>
              <w:bookmarkStart w:id="5682" w:name="_Toc536608536"/>
              <w:bookmarkStart w:id="5683" w:name="_Toc3375949"/>
              <w:bookmarkEnd w:id="5675"/>
              <w:bookmarkEnd w:id="5676"/>
              <w:bookmarkEnd w:id="5677"/>
              <w:bookmarkEnd w:id="5678"/>
              <w:bookmarkEnd w:id="5679"/>
              <w:bookmarkEnd w:id="5680"/>
              <w:bookmarkEnd w:id="5681"/>
              <w:bookmarkEnd w:id="5682"/>
              <w:bookmarkEnd w:id="5683"/>
            </w:del>
          </w:p>
        </w:tc>
        <w:tc>
          <w:tcPr>
            <w:tcW w:w="1161" w:type="dxa"/>
            <w:tcBorders>
              <w:top w:val="nil"/>
              <w:left w:val="nil"/>
              <w:bottom w:val="single" w:sz="4" w:space="0" w:color="auto"/>
              <w:right w:val="single" w:sz="4" w:space="0" w:color="auto"/>
            </w:tcBorders>
            <w:shd w:val="clear" w:color="auto" w:fill="auto"/>
            <w:noWrap/>
            <w:vAlign w:val="bottom"/>
          </w:tcPr>
          <w:p w14:paraId="6AF26B9E" w14:textId="77777777" w:rsidR="00DD0F7A" w:rsidRPr="006C4FF4" w:rsidDel="004E21FC" w:rsidRDefault="00DD0F7A" w:rsidP="00DD0F7A">
            <w:pPr>
              <w:pStyle w:val="TablecellCENTER"/>
              <w:rPr>
                <w:del w:id="5684" w:author="david rodgers" w:date="2016-02-04T15:55:00Z"/>
              </w:rPr>
            </w:pPr>
            <w:del w:id="5685" w:author="david rodgers" w:date="2016-02-04T15:55:00Z">
              <w:r w:rsidRPr="006C4FF4" w:rsidDel="004E21FC">
                <w:delText>31</w:delText>
              </w:r>
              <w:r w:rsidR="00334DF9" w:rsidRPr="006C4FF4" w:rsidDel="004E21FC">
                <w:delText> </w:delText>
              </w:r>
              <w:r w:rsidRPr="006C4FF4" w:rsidDel="004E21FC">
                <w:delText>553,57</w:delText>
              </w:r>
              <w:bookmarkStart w:id="5686" w:name="_Toc517880959"/>
              <w:bookmarkStart w:id="5687" w:name="_Toc518913851"/>
              <w:bookmarkStart w:id="5688" w:name="_Toc522182881"/>
              <w:bookmarkStart w:id="5689" w:name="_Toc522183565"/>
              <w:bookmarkStart w:id="5690" w:name="_Toc522184252"/>
              <w:bookmarkStart w:id="5691" w:name="_Toc534795238"/>
              <w:bookmarkStart w:id="5692" w:name="_Toc536604953"/>
              <w:bookmarkStart w:id="5693" w:name="_Toc536608537"/>
              <w:bookmarkStart w:id="5694" w:name="_Toc3375950"/>
              <w:bookmarkEnd w:id="5686"/>
              <w:bookmarkEnd w:id="5687"/>
              <w:bookmarkEnd w:id="5688"/>
              <w:bookmarkEnd w:id="5689"/>
              <w:bookmarkEnd w:id="5690"/>
              <w:bookmarkEnd w:id="5691"/>
              <w:bookmarkEnd w:id="5692"/>
              <w:bookmarkEnd w:id="5693"/>
              <w:bookmarkEnd w:id="5694"/>
            </w:del>
          </w:p>
        </w:tc>
        <w:tc>
          <w:tcPr>
            <w:tcW w:w="1417" w:type="dxa"/>
            <w:tcBorders>
              <w:top w:val="nil"/>
              <w:left w:val="nil"/>
              <w:bottom w:val="single" w:sz="4" w:space="0" w:color="auto"/>
              <w:right w:val="single" w:sz="4" w:space="0" w:color="auto"/>
            </w:tcBorders>
            <w:shd w:val="clear" w:color="auto" w:fill="auto"/>
            <w:noWrap/>
            <w:vAlign w:val="bottom"/>
          </w:tcPr>
          <w:p w14:paraId="711789C0" w14:textId="77777777" w:rsidR="00DD0F7A" w:rsidRPr="006C4FF4" w:rsidDel="004E21FC" w:rsidRDefault="00DD0F7A" w:rsidP="00DD0F7A">
            <w:pPr>
              <w:pStyle w:val="TablecellCENTER"/>
              <w:rPr>
                <w:del w:id="5695" w:author="david rodgers" w:date="2016-02-04T15:55:00Z"/>
              </w:rPr>
            </w:pPr>
            <w:del w:id="5696" w:author="david rodgers" w:date="2016-02-04T15:55:00Z">
              <w:r w:rsidRPr="006C4FF4" w:rsidDel="004E21FC">
                <w:delText>8,16042</w:delText>
              </w:r>
              <w:bookmarkStart w:id="5697" w:name="_Toc517880960"/>
              <w:bookmarkStart w:id="5698" w:name="_Toc518913852"/>
              <w:bookmarkStart w:id="5699" w:name="_Toc522182882"/>
              <w:bookmarkStart w:id="5700" w:name="_Toc522183566"/>
              <w:bookmarkStart w:id="5701" w:name="_Toc522184253"/>
              <w:bookmarkStart w:id="5702" w:name="_Toc534795239"/>
              <w:bookmarkStart w:id="5703" w:name="_Toc536604954"/>
              <w:bookmarkStart w:id="5704" w:name="_Toc536608538"/>
              <w:bookmarkStart w:id="5705" w:name="_Toc3375951"/>
              <w:bookmarkEnd w:id="5697"/>
              <w:bookmarkEnd w:id="5698"/>
              <w:bookmarkEnd w:id="5699"/>
              <w:bookmarkEnd w:id="5700"/>
              <w:bookmarkEnd w:id="5701"/>
              <w:bookmarkEnd w:id="5702"/>
              <w:bookmarkEnd w:id="5703"/>
              <w:bookmarkEnd w:id="5704"/>
              <w:bookmarkEnd w:id="5705"/>
            </w:del>
          </w:p>
        </w:tc>
        <w:tc>
          <w:tcPr>
            <w:tcW w:w="1069" w:type="dxa"/>
            <w:tcBorders>
              <w:top w:val="nil"/>
              <w:left w:val="nil"/>
              <w:bottom w:val="single" w:sz="4" w:space="0" w:color="auto"/>
              <w:right w:val="single" w:sz="4" w:space="0" w:color="auto"/>
            </w:tcBorders>
            <w:shd w:val="clear" w:color="auto" w:fill="auto"/>
            <w:noWrap/>
            <w:vAlign w:val="bottom"/>
          </w:tcPr>
          <w:p w14:paraId="2F0C869C" w14:textId="77777777" w:rsidR="00DD0F7A" w:rsidRPr="006C4FF4" w:rsidDel="004E21FC" w:rsidRDefault="00DD0F7A" w:rsidP="00DD0F7A">
            <w:pPr>
              <w:pStyle w:val="TablecellCENTER"/>
              <w:rPr>
                <w:del w:id="5706" w:author="david rodgers" w:date="2016-02-04T15:55:00Z"/>
              </w:rPr>
            </w:pPr>
            <w:del w:id="5707" w:author="david rodgers" w:date="2016-02-04T15:55:00Z">
              <w:r w:rsidRPr="006C4FF4" w:rsidDel="004E21FC">
                <w:delText>11,4464</w:delText>
              </w:r>
              <w:bookmarkStart w:id="5708" w:name="_Toc517880961"/>
              <w:bookmarkStart w:id="5709" w:name="_Toc518913853"/>
              <w:bookmarkStart w:id="5710" w:name="_Toc522182883"/>
              <w:bookmarkStart w:id="5711" w:name="_Toc522183567"/>
              <w:bookmarkStart w:id="5712" w:name="_Toc522184254"/>
              <w:bookmarkStart w:id="5713" w:name="_Toc534795240"/>
              <w:bookmarkStart w:id="5714" w:name="_Toc536604955"/>
              <w:bookmarkStart w:id="5715" w:name="_Toc536608539"/>
              <w:bookmarkStart w:id="5716" w:name="_Toc3375952"/>
              <w:bookmarkEnd w:id="5708"/>
              <w:bookmarkEnd w:id="5709"/>
              <w:bookmarkEnd w:id="5710"/>
              <w:bookmarkEnd w:id="5711"/>
              <w:bookmarkEnd w:id="5712"/>
              <w:bookmarkEnd w:id="5713"/>
              <w:bookmarkEnd w:id="5714"/>
              <w:bookmarkEnd w:id="5715"/>
              <w:bookmarkEnd w:id="5716"/>
            </w:del>
          </w:p>
        </w:tc>
        <w:tc>
          <w:tcPr>
            <w:tcW w:w="831" w:type="dxa"/>
            <w:tcBorders>
              <w:top w:val="nil"/>
              <w:left w:val="nil"/>
              <w:bottom w:val="single" w:sz="4" w:space="0" w:color="auto"/>
              <w:right w:val="single" w:sz="4" w:space="0" w:color="auto"/>
            </w:tcBorders>
            <w:shd w:val="clear" w:color="auto" w:fill="auto"/>
            <w:noWrap/>
            <w:vAlign w:val="bottom"/>
          </w:tcPr>
          <w:p w14:paraId="0E94CBE4" w14:textId="77777777" w:rsidR="00DD0F7A" w:rsidRPr="006C4FF4" w:rsidDel="004E21FC" w:rsidRDefault="00DD0F7A" w:rsidP="00DD0F7A">
            <w:pPr>
              <w:pStyle w:val="TablecellCENTER"/>
              <w:rPr>
                <w:del w:id="5717" w:author="david rodgers" w:date="2016-02-04T15:55:00Z"/>
              </w:rPr>
            </w:pPr>
            <w:del w:id="5718" w:author="david rodgers" w:date="2016-02-04T15:55:00Z">
              <w:r w:rsidRPr="006C4FF4" w:rsidDel="004E21FC">
                <w:delText>78,55</w:delText>
              </w:r>
              <w:bookmarkStart w:id="5719" w:name="_Toc517880962"/>
              <w:bookmarkStart w:id="5720" w:name="_Toc518913854"/>
              <w:bookmarkStart w:id="5721" w:name="_Toc522182884"/>
              <w:bookmarkStart w:id="5722" w:name="_Toc522183568"/>
              <w:bookmarkStart w:id="5723" w:name="_Toc522184255"/>
              <w:bookmarkStart w:id="5724" w:name="_Toc534795241"/>
              <w:bookmarkStart w:id="5725" w:name="_Toc536604956"/>
              <w:bookmarkStart w:id="5726" w:name="_Toc536608540"/>
              <w:bookmarkStart w:id="5727" w:name="_Toc3375953"/>
              <w:bookmarkEnd w:id="5719"/>
              <w:bookmarkEnd w:id="5720"/>
              <w:bookmarkEnd w:id="5721"/>
              <w:bookmarkEnd w:id="5722"/>
              <w:bookmarkEnd w:id="5723"/>
              <w:bookmarkEnd w:id="5724"/>
              <w:bookmarkEnd w:id="5725"/>
              <w:bookmarkEnd w:id="5726"/>
              <w:bookmarkEnd w:id="5727"/>
            </w:del>
          </w:p>
        </w:tc>
        <w:tc>
          <w:tcPr>
            <w:tcW w:w="831" w:type="dxa"/>
            <w:tcBorders>
              <w:top w:val="nil"/>
              <w:left w:val="nil"/>
              <w:bottom w:val="single" w:sz="4" w:space="0" w:color="auto"/>
              <w:right w:val="single" w:sz="4" w:space="0" w:color="auto"/>
            </w:tcBorders>
            <w:shd w:val="clear" w:color="auto" w:fill="auto"/>
            <w:noWrap/>
            <w:vAlign w:val="bottom"/>
          </w:tcPr>
          <w:p w14:paraId="7D5EACA9" w14:textId="77777777" w:rsidR="00DD0F7A" w:rsidRPr="006C4FF4" w:rsidDel="004E21FC" w:rsidRDefault="00DD0F7A" w:rsidP="00DD0F7A">
            <w:pPr>
              <w:pStyle w:val="TablecellCENTER"/>
              <w:rPr>
                <w:del w:id="5728" w:author="david rodgers" w:date="2016-02-04T15:55:00Z"/>
              </w:rPr>
            </w:pPr>
            <w:del w:id="5729" w:author="david rodgers" w:date="2016-02-04T15:55:00Z">
              <w:r w:rsidRPr="006C4FF4" w:rsidDel="004E21FC">
                <w:delText>291,73</w:delText>
              </w:r>
              <w:bookmarkStart w:id="5730" w:name="_Toc517880963"/>
              <w:bookmarkStart w:id="5731" w:name="_Toc518913855"/>
              <w:bookmarkStart w:id="5732" w:name="_Toc522182885"/>
              <w:bookmarkStart w:id="5733" w:name="_Toc522183569"/>
              <w:bookmarkStart w:id="5734" w:name="_Toc522184256"/>
              <w:bookmarkStart w:id="5735" w:name="_Toc534795242"/>
              <w:bookmarkStart w:id="5736" w:name="_Toc536604957"/>
              <w:bookmarkStart w:id="5737" w:name="_Toc536608541"/>
              <w:bookmarkStart w:id="5738" w:name="_Toc3375954"/>
              <w:bookmarkEnd w:id="5730"/>
              <w:bookmarkEnd w:id="5731"/>
              <w:bookmarkEnd w:id="5732"/>
              <w:bookmarkEnd w:id="5733"/>
              <w:bookmarkEnd w:id="5734"/>
              <w:bookmarkEnd w:id="5735"/>
              <w:bookmarkEnd w:id="5736"/>
              <w:bookmarkEnd w:id="5737"/>
              <w:bookmarkEnd w:id="5738"/>
            </w:del>
          </w:p>
        </w:tc>
        <w:tc>
          <w:tcPr>
            <w:tcW w:w="886" w:type="dxa"/>
            <w:tcBorders>
              <w:top w:val="nil"/>
              <w:left w:val="nil"/>
              <w:bottom w:val="single" w:sz="4" w:space="0" w:color="auto"/>
              <w:right w:val="single" w:sz="4" w:space="0" w:color="auto"/>
            </w:tcBorders>
            <w:shd w:val="clear" w:color="auto" w:fill="auto"/>
            <w:noWrap/>
            <w:vAlign w:val="bottom"/>
          </w:tcPr>
          <w:p w14:paraId="3412D07F" w14:textId="77777777" w:rsidR="00DD0F7A" w:rsidRPr="006C4FF4" w:rsidDel="004E21FC" w:rsidRDefault="00DD0F7A" w:rsidP="00DD0F7A">
            <w:pPr>
              <w:pStyle w:val="TablecellCENTER"/>
              <w:rPr>
                <w:del w:id="5739" w:author="david rodgers" w:date="2016-02-04T15:55:00Z"/>
              </w:rPr>
            </w:pPr>
            <w:del w:id="5740" w:author="david rodgers" w:date="2016-02-04T15:55:00Z">
              <w:r w:rsidRPr="006C4FF4" w:rsidDel="004E21FC">
                <w:delText>-78,55</w:delText>
              </w:r>
              <w:bookmarkStart w:id="5741" w:name="_Toc517880964"/>
              <w:bookmarkStart w:id="5742" w:name="_Toc518913856"/>
              <w:bookmarkStart w:id="5743" w:name="_Toc522182886"/>
              <w:bookmarkStart w:id="5744" w:name="_Toc522183570"/>
              <w:bookmarkStart w:id="5745" w:name="_Toc522184257"/>
              <w:bookmarkStart w:id="5746" w:name="_Toc534795243"/>
              <w:bookmarkStart w:id="5747" w:name="_Toc536604958"/>
              <w:bookmarkStart w:id="5748" w:name="_Toc536608542"/>
              <w:bookmarkStart w:id="5749" w:name="_Toc3375955"/>
              <w:bookmarkEnd w:id="5741"/>
              <w:bookmarkEnd w:id="5742"/>
              <w:bookmarkEnd w:id="5743"/>
              <w:bookmarkEnd w:id="5744"/>
              <w:bookmarkEnd w:id="5745"/>
              <w:bookmarkEnd w:id="5746"/>
              <w:bookmarkEnd w:id="5747"/>
              <w:bookmarkEnd w:id="5748"/>
              <w:bookmarkEnd w:id="5749"/>
            </w:del>
          </w:p>
        </w:tc>
        <w:tc>
          <w:tcPr>
            <w:tcW w:w="831" w:type="dxa"/>
            <w:tcBorders>
              <w:top w:val="nil"/>
              <w:left w:val="nil"/>
              <w:bottom w:val="single" w:sz="4" w:space="0" w:color="auto"/>
              <w:right w:val="single" w:sz="4" w:space="0" w:color="auto"/>
            </w:tcBorders>
            <w:shd w:val="clear" w:color="auto" w:fill="auto"/>
            <w:noWrap/>
            <w:vAlign w:val="bottom"/>
          </w:tcPr>
          <w:p w14:paraId="50D570C7" w14:textId="77777777" w:rsidR="00DD0F7A" w:rsidRPr="006C4FF4" w:rsidDel="004E21FC" w:rsidRDefault="00DD0F7A" w:rsidP="00DD0F7A">
            <w:pPr>
              <w:pStyle w:val="TablecellCENTER"/>
              <w:rPr>
                <w:del w:id="5750" w:author="david rodgers" w:date="2016-02-04T15:55:00Z"/>
              </w:rPr>
            </w:pPr>
            <w:del w:id="5751" w:author="david rodgers" w:date="2016-02-04T15:55:00Z">
              <w:r w:rsidRPr="006C4FF4" w:rsidDel="004E21FC">
                <w:delText>111,73</w:delText>
              </w:r>
              <w:bookmarkStart w:id="5752" w:name="_Toc517880965"/>
              <w:bookmarkStart w:id="5753" w:name="_Toc518913857"/>
              <w:bookmarkStart w:id="5754" w:name="_Toc522182887"/>
              <w:bookmarkStart w:id="5755" w:name="_Toc522183571"/>
              <w:bookmarkStart w:id="5756" w:name="_Toc522184258"/>
              <w:bookmarkStart w:id="5757" w:name="_Toc534795244"/>
              <w:bookmarkStart w:id="5758" w:name="_Toc536604959"/>
              <w:bookmarkStart w:id="5759" w:name="_Toc536608543"/>
              <w:bookmarkStart w:id="5760" w:name="_Toc3375956"/>
              <w:bookmarkEnd w:id="5752"/>
              <w:bookmarkEnd w:id="5753"/>
              <w:bookmarkEnd w:id="5754"/>
              <w:bookmarkEnd w:id="5755"/>
              <w:bookmarkEnd w:id="5756"/>
              <w:bookmarkEnd w:id="5757"/>
              <w:bookmarkEnd w:id="5758"/>
              <w:bookmarkEnd w:id="5759"/>
              <w:bookmarkEnd w:id="5760"/>
            </w:del>
          </w:p>
        </w:tc>
        <w:tc>
          <w:tcPr>
            <w:tcW w:w="1550" w:type="dxa"/>
            <w:tcBorders>
              <w:top w:val="nil"/>
              <w:left w:val="nil"/>
              <w:bottom w:val="single" w:sz="4" w:space="0" w:color="auto"/>
              <w:right w:val="single" w:sz="4" w:space="0" w:color="auto"/>
            </w:tcBorders>
            <w:shd w:val="clear" w:color="auto" w:fill="auto"/>
            <w:noWrap/>
            <w:vAlign w:val="bottom"/>
          </w:tcPr>
          <w:p w14:paraId="27545790" w14:textId="77777777" w:rsidR="00DD0F7A" w:rsidRPr="006C4FF4" w:rsidDel="004E21FC" w:rsidRDefault="00DD0F7A" w:rsidP="00DD0F7A">
            <w:pPr>
              <w:pStyle w:val="TablecellCENTER"/>
              <w:rPr>
                <w:del w:id="5761" w:author="david rodgers" w:date="2016-02-04T15:55:00Z"/>
              </w:rPr>
            </w:pPr>
            <w:del w:id="5762" w:author="david rodgers" w:date="2016-02-04T15:55:00Z">
              <w:r w:rsidRPr="006C4FF4" w:rsidDel="004E21FC">
                <w:delText>368,47</w:delText>
              </w:r>
              <w:bookmarkStart w:id="5763" w:name="_Toc517880966"/>
              <w:bookmarkStart w:id="5764" w:name="_Toc518913858"/>
              <w:bookmarkStart w:id="5765" w:name="_Toc522182888"/>
              <w:bookmarkStart w:id="5766" w:name="_Toc522183572"/>
              <w:bookmarkStart w:id="5767" w:name="_Toc522184259"/>
              <w:bookmarkStart w:id="5768" w:name="_Toc534795245"/>
              <w:bookmarkStart w:id="5769" w:name="_Toc536604960"/>
              <w:bookmarkStart w:id="5770" w:name="_Toc536608544"/>
              <w:bookmarkStart w:id="5771" w:name="_Toc3375957"/>
              <w:bookmarkEnd w:id="5763"/>
              <w:bookmarkEnd w:id="5764"/>
              <w:bookmarkEnd w:id="5765"/>
              <w:bookmarkEnd w:id="5766"/>
              <w:bookmarkEnd w:id="5767"/>
              <w:bookmarkEnd w:id="5768"/>
              <w:bookmarkEnd w:id="5769"/>
              <w:bookmarkEnd w:id="5770"/>
              <w:bookmarkEnd w:id="5771"/>
            </w:del>
          </w:p>
        </w:tc>
        <w:tc>
          <w:tcPr>
            <w:tcW w:w="1049" w:type="dxa"/>
            <w:tcBorders>
              <w:top w:val="nil"/>
              <w:left w:val="nil"/>
              <w:bottom w:val="single" w:sz="4" w:space="0" w:color="auto"/>
              <w:right w:val="single" w:sz="4" w:space="0" w:color="auto"/>
            </w:tcBorders>
            <w:shd w:val="clear" w:color="auto" w:fill="auto"/>
            <w:noWrap/>
            <w:vAlign w:val="bottom"/>
          </w:tcPr>
          <w:p w14:paraId="69AFFDE9" w14:textId="77777777" w:rsidR="00DD0F7A" w:rsidRPr="006C4FF4" w:rsidDel="004E21FC" w:rsidRDefault="00DD0F7A" w:rsidP="00DD0F7A">
            <w:pPr>
              <w:pStyle w:val="TablecellCENTER"/>
              <w:rPr>
                <w:del w:id="5772" w:author="david rodgers" w:date="2016-02-04T15:55:00Z"/>
              </w:rPr>
            </w:pPr>
            <w:del w:id="5773" w:author="david rodgers" w:date="2016-02-04T15:55:00Z">
              <w:r w:rsidRPr="006C4FF4" w:rsidDel="004E21FC">
                <w:delText>80,5</w:delText>
              </w:r>
              <w:bookmarkStart w:id="5774" w:name="_Toc517880967"/>
              <w:bookmarkStart w:id="5775" w:name="_Toc518913859"/>
              <w:bookmarkStart w:id="5776" w:name="_Toc522182889"/>
              <w:bookmarkStart w:id="5777" w:name="_Toc522183573"/>
              <w:bookmarkStart w:id="5778" w:name="_Toc522184260"/>
              <w:bookmarkStart w:id="5779" w:name="_Toc534795246"/>
              <w:bookmarkStart w:id="5780" w:name="_Toc536604961"/>
              <w:bookmarkStart w:id="5781" w:name="_Toc536608545"/>
              <w:bookmarkStart w:id="5782" w:name="_Toc3375958"/>
              <w:bookmarkEnd w:id="5774"/>
              <w:bookmarkEnd w:id="5775"/>
              <w:bookmarkEnd w:id="5776"/>
              <w:bookmarkEnd w:id="5777"/>
              <w:bookmarkEnd w:id="5778"/>
              <w:bookmarkEnd w:id="5779"/>
              <w:bookmarkEnd w:id="5780"/>
              <w:bookmarkEnd w:id="5781"/>
              <w:bookmarkEnd w:id="5782"/>
            </w:del>
          </w:p>
        </w:tc>
        <w:tc>
          <w:tcPr>
            <w:tcW w:w="1207" w:type="dxa"/>
            <w:tcBorders>
              <w:top w:val="nil"/>
              <w:left w:val="nil"/>
              <w:bottom w:val="single" w:sz="4" w:space="0" w:color="auto"/>
              <w:right w:val="single" w:sz="4" w:space="0" w:color="auto"/>
            </w:tcBorders>
            <w:shd w:val="clear" w:color="auto" w:fill="auto"/>
            <w:noWrap/>
            <w:vAlign w:val="bottom"/>
          </w:tcPr>
          <w:p w14:paraId="1FACC23E" w14:textId="77777777" w:rsidR="00DD0F7A" w:rsidRPr="006C4FF4" w:rsidDel="004E21FC" w:rsidRDefault="00DD0F7A" w:rsidP="00DD0F7A">
            <w:pPr>
              <w:pStyle w:val="TablecellCENTER"/>
              <w:rPr>
                <w:del w:id="5783" w:author="david rodgers" w:date="2016-02-04T15:55:00Z"/>
              </w:rPr>
            </w:pPr>
            <w:del w:id="5784" w:author="david rodgers" w:date="2016-02-04T15:55:00Z">
              <w:r w:rsidRPr="006C4FF4" w:rsidDel="004E21FC">
                <w:delText>276,86</w:delText>
              </w:r>
              <w:bookmarkStart w:id="5785" w:name="_Toc517880968"/>
              <w:bookmarkStart w:id="5786" w:name="_Toc518913860"/>
              <w:bookmarkStart w:id="5787" w:name="_Toc522182890"/>
              <w:bookmarkStart w:id="5788" w:name="_Toc522183574"/>
              <w:bookmarkStart w:id="5789" w:name="_Toc522184261"/>
              <w:bookmarkStart w:id="5790" w:name="_Toc534795247"/>
              <w:bookmarkStart w:id="5791" w:name="_Toc536604962"/>
              <w:bookmarkStart w:id="5792" w:name="_Toc536608546"/>
              <w:bookmarkStart w:id="5793" w:name="_Toc3375959"/>
              <w:bookmarkEnd w:id="5785"/>
              <w:bookmarkEnd w:id="5786"/>
              <w:bookmarkEnd w:id="5787"/>
              <w:bookmarkEnd w:id="5788"/>
              <w:bookmarkEnd w:id="5789"/>
              <w:bookmarkEnd w:id="5790"/>
              <w:bookmarkEnd w:id="5791"/>
              <w:bookmarkEnd w:id="5792"/>
              <w:bookmarkEnd w:id="5793"/>
            </w:del>
          </w:p>
        </w:tc>
        <w:tc>
          <w:tcPr>
            <w:tcW w:w="1134" w:type="dxa"/>
            <w:tcBorders>
              <w:top w:val="nil"/>
              <w:left w:val="nil"/>
              <w:bottom w:val="single" w:sz="4" w:space="0" w:color="auto"/>
              <w:right w:val="single" w:sz="4" w:space="0" w:color="auto"/>
            </w:tcBorders>
            <w:shd w:val="clear" w:color="auto" w:fill="auto"/>
            <w:noWrap/>
            <w:vAlign w:val="bottom"/>
          </w:tcPr>
          <w:p w14:paraId="41A47BE5" w14:textId="77777777" w:rsidR="00DD0F7A" w:rsidRPr="006C4FF4" w:rsidDel="004E21FC" w:rsidRDefault="00DD0F7A" w:rsidP="00DD0F7A">
            <w:pPr>
              <w:pStyle w:val="TablecellCENTER"/>
              <w:rPr>
                <w:del w:id="5794" w:author="david rodgers" w:date="2016-02-04T15:55:00Z"/>
              </w:rPr>
            </w:pPr>
            <w:del w:id="5795" w:author="david rodgers" w:date="2016-02-04T15:55:00Z">
              <w:r w:rsidRPr="006C4FF4" w:rsidDel="004E21FC">
                <w:delText>-76,09</w:delText>
              </w:r>
              <w:bookmarkStart w:id="5796" w:name="_Toc517880969"/>
              <w:bookmarkStart w:id="5797" w:name="_Toc518913861"/>
              <w:bookmarkStart w:id="5798" w:name="_Toc522182891"/>
              <w:bookmarkStart w:id="5799" w:name="_Toc522183575"/>
              <w:bookmarkStart w:id="5800" w:name="_Toc522184262"/>
              <w:bookmarkStart w:id="5801" w:name="_Toc534795248"/>
              <w:bookmarkStart w:id="5802" w:name="_Toc536604963"/>
              <w:bookmarkStart w:id="5803" w:name="_Toc536608547"/>
              <w:bookmarkStart w:id="5804" w:name="_Toc3375960"/>
              <w:bookmarkEnd w:id="5796"/>
              <w:bookmarkEnd w:id="5797"/>
              <w:bookmarkEnd w:id="5798"/>
              <w:bookmarkEnd w:id="5799"/>
              <w:bookmarkEnd w:id="5800"/>
              <w:bookmarkEnd w:id="5801"/>
              <w:bookmarkEnd w:id="5802"/>
              <w:bookmarkEnd w:id="5803"/>
              <w:bookmarkEnd w:id="5804"/>
            </w:del>
          </w:p>
        </w:tc>
        <w:tc>
          <w:tcPr>
            <w:tcW w:w="1257" w:type="dxa"/>
            <w:tcBorders>
              <w:top w:val="nil"/>
              <w:left w:val="nil"/>
              <w:bottom w:val="single" w:sz="4" w:space="0" w:color="auto"/>
              <w:right w:val="single" w:sz="4" w:space="0" w:color="auto"/>
            </w:tcBorders>
            <w:shd w:val="clear" w:color="auto" w:fill="auto"/>
            <w:noWrap/>
            <w:vAlign w:val="bottom"/>
          </w:tcPr>
          <w:p w14:paraId="5E31E2F2" w14:textId="77777777" w:rsidR="00DD0F7A" w:rsidRPr="006C4FF4" w:rsidDel="004E21FC" w:rsidRDefault="00DD0F7A" w:rsidP="00DD0F7A">
            <w:pPr>
              <w:pStyle w:val="TablecellCENTER"/>
              <w:rPr>
                <w:del w:id="5805" w:author="david rodgers" w:date="2016-02-04T15:55:00Z"/>
              </w:rPr>
            </w:pPr>
            <w:del w:id="5806" w:author="david rodgers" w:date="2016-02-04T15:55:00Z">
              <w:r w:rsidRPr="006C4FF4" w:rsidDel="004E21FC">
                <w:delText>121,87</w:delText>
              </w:r>
              <w:bookmarkStart w:id="5807" w:name="_Toc517880970"/>
              <w:bookmarkStart w:id="5808" w:name="_Toc518913862"/>
              <w:bookmarkStart w:id="5809" w:name="_Toc522182892"/>
              <w:bookmarkStart w:id="5810" w:name="_Toc522183576"/>
              <w:bookmarkStart w:id="5811" w:name="_Toc522184263"/>
              <w:bookmarkStart w:id="5812" w:name="_Toc534795249"/>
              <w:bookmarkStart w:id="5813" w:name="_Toc536604964"/>
              <w:bookmarkStart w:id="5814" w:name="_Toc536608548"/>
              <w:bookmarkStart w:id="5815" w:name="_Toc3375961"/>
              <w:bookmarkEnd w:id="5807"/>
              <w:bookmarkEnd w:id="5808"/>
              <w:bookmarkEnd w:id="5809"/>
              <w:bookmarkEnd w:id="5810"/>
              <w:bookmarkEnd w:id="5811"/>
              <w:bookmarkEnd w:id="5812"/>
              <w:bookmarkEnd w:id="5813"/>
              <w:bookmarkEnd w:id="5814"/>
              <w:bookmarkEnd w:id="5815"/>
            </w:del>
          </w:p>
        </w:tc>
        <w:bookmarkStart w:id="5816" w:name="_Toc517880971"/>
        <w:bookmarkStart w:id="5817" w:name="_Toc518913863"/>
        <w:bookmarkStart w:id="5818" w:name="_Toc522182893"/>
        <w:bookmarkStart w:id="5819" w:name="_Toc522183577"/>
        <w:bookmarkStart w:id="5820" w:name="_Toc522184264"/>
        <w:bookmarkStart w:id="5821" w:name="_Toc534795250"/>
        <w:bookmarkStart w:id="5822" w:name="_Toc536604965"/>
        <w:bookmarkStart w:id="5823" w:name="_Toc536608549"/>
        <w:bookmarkStart w:id="5824" w:name="_Toc3375962"/>
        <w:bookmarkEnd w:id="5816"/>
        <w:bookmarkEnd w:id="5817"/>
        <w:bookmarkEnd w:id="5818"/>
        <w:bookmarkEnd w:id="5819"/>
        <w:bookmarkEnd w:id="5820"/>
        <w:bookmarkEnd w:id="5821"/>
        <w:bookmarkEnd w:id="5822"/>
        <w:bookmarkEnd w:id="5823"/>
        <w:bookmarkEnd w:id="5824"/>
      </w:tr>
      <w:tr w:rsidR="008976A3" w:rsidRPr="006C4FF4" w:rsidDel="004E21FC" w14:paraId="56FF5F39" w14:textId="77777777" w:rsidTr="00F14B55">
        <w:trPr>
          <w:trHeight w:val="255"/>
          <w:del w:id="5825"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2FA3DE25" w14:textId="77777777" w:rsidR="00DD0F7A" w:rsidRPr="006C4FF4" w:rsidDel="004E21FC" w:rsidRDefault="00DD0F7A" w:rsidP="00DD0F7A">
            <w:pPr>
              <w:pStyle w:val="TablecellCENTER"/>
              <w:rPr>
                <w:del w:id="5826" w:author="david rodgers" w:date="2016-02-04T15:55:00Z"/>
              </w:rPr>
            </w:pPr>
            <w:del w:id="5827" w:author="david rodgers" w:date="2016-02-04T15:55:00Z">
              <w:r w:rsidRPr="006C4FF4" w:rsidDel="004E21FC">
                <w:delText>1930</w:delText>
              </w:r>
              <w:bookmarkStart w:id="5828" w:name="_Toc517880972"/>
              <w:bookmarkStart w:id="5829" w:name="_Toc518913864"/>
              <w:bookmarkStart w:id="5830" w:name="_Toc522182894"/>
              <w:bookmarkStart w:id="5831" w:name="_Toc522183578"/>
              <w:bookmarkStart w:id="5832" w:name="_Toc522184265"/>
              <w:bookmarkStart w:id="5833" w:name="_Toc534795251"/>
              <w:bookmarkStart w:id="5834" w:name="_Toc536604966"/>
              <w:bookmarkStart w:id="5835" w:name="_Toc536608550"/>
              <w:bookmarkStart w:id="5836" w:name="_Toc3375963"/>
              <w:bookmarkEnd w:id="5828"/>
              <w:bookmarkEnd w:id="5829"/>
              <w:bookmarkEnd w:id="5830"/>
              <w:bookmarkEnd w:id="5831"/>
              <w:bookmarkEnd w:id="5832"/>
              <w:bookmarkEnd w:id="5833"/>
              <w:bookmarkEnd w:id="5834"/>
              <w:bookmarkEnd w:id="5835"/>
              <w:bookmarkEnd w:id="5836"/>
            </w:del>
          </w:p>
        </w:tc>
        <w:tc>
          <w:tcPr>
            <w:tcW w:w="1161" w:type="dxa"/>
            <w:tcBorders>
              <w:top w:val="nil"/>
              <w:left w:val="nil"/>
              <w:bottom w:val="single" w:sz="4" w:space="0" w:color="auto"/>
              <w:right w:val="single" w:sz="4" w:space="0" w:color="auto"/>
            </w:tcBorders>
            <w:shd w:val="clear" w:color="auto" w:fill="auto"/>
            <w:noWrap/>
            <w:vAlign w:val="bottom"/>
          </w:tcPr>
          <w:p w14:paraId="3C8E05E3" w14:textId="77777777" w:rsidR="00DD0F7A" w:rsidRPr="006C4FF4" w:rsidDel="004E21FC" w:rsidRDefault="00DD0F7A" w:rsidP="00DD0F7A">
            <w:pPr>
              <w:pStyle w:val="TablecellCENTER"/>
              <w:rPr>
                <w:del w:id="5837" w:author="david rodgers" w:date="2016-02-04T15:55:00Z"/>
              </w:rPr>
            </w:pPr>
            <w:del w:id="5838" w:author="david rodgers" w:date="2016-02-04T15:55:00Z">
              <w:r w:rsidRPr="006C4FF4" w:rsidDel="004E21FC">
                <w:delText>31</w:delText>
              </w:r>
              <w:r w:rsidR="00334DF9" w:rsidRPr="006C4FF4" w:rsidDel="004E21FC">
                <w:delText> </w:delText>
              </w:r>
              <w:r w:rsidRPr="006C4FF4" w:rsidDel="004E21FC">
                <w:delText>433,18</w:delText>
              </w:r>
              <w:bookmarkStart w:id="5839" w:name="_Toc517880973"/>
              <w:bookmarkStart w:id="5840" w:name="_Toc518913865"/>
              <w:bookmarkStart w:id="5841" w:name="_Toc522182895"/>
              <w:bookmarkStart w:id="5842" w:name="_Toc522183579"/>
              <w:bookmarkStart w:id="5843" w:name="_Toc522184266"/>
              <w:bookmarkStart w:id="5844" w:name="_Toc534795252"/>
              <w:bookmarkStart w:id="5845" w:name="_Toc536604967"/>
              <w:bookmarkStart w:id="5846" w:name="_Toc536608551"/>
              <w:bookmarkStart w:id="5847" w:name="_Toc3375964"/>
              <w:bookmarkEnd w:id="5839"/>
              <w:bookmarkEnd w:id="5840"/>
              <w:bookmarkEnd w:id="5841"/>
              <w:bookmarkEnd w:id="5842"/>
              <w:bookmarkEnd w:id="5843"/>
              <w:bookmarkEnd w:id="5844"/>
              <w:bookmarkEnd w:id="5845"/>
              <w:bookmarkEnd w:id="5846"/>
              <w:bookmarkEnd w:id="5847"/>
            </w:del>
          </w:p>
        </w:tc>
        <w:tc>
          <w:tcPr>
            <w:tcW w:w="1417" w:type="dxa"/>
            <w:tcBorders>
              <w:top w:val="nil"/>
              <w:left w:val="nil"/>
              <w:bottom w:val="single" w:sz="4" w:space="0" w:color="auto"/>
              <w:right w:val="single" w:sz="4" w:space="0" w:color="auto"/>
            </w:tcBorders>
            <w:shd w:val="clear" w:color="auto" w:fill="auto"/>
            <w:noWrap/>
            <w:vAlign w:val="bottom"/>
          </w:tcPr>
          <w:p w14:paraId="2F84A424" w14:textId="77777777" w:rsidR="00DD0F7A" w:rsidRPr="006C4FF4" w:rsidDel="004E21FC" w:rsidRDefault="00DD0F7A" w:rsidP="00DD0F7A">
            <w:pPr>
              <w:pStyle w:val="TablecellCENTER"/>
              <w:rPr>
                <w:del w:id="5848" w:author="david rodgers" w:date="2016-02-04T15:55:00Z"/>
              </w:rPr>
            </w:pPr>
            <w:del w:id="5849" w:author="david rodgers" w:date="2016-02-04T15:55:00Z">
              <w:r w:rsidRPr="006C4FF4" w:rsidDel="004E21FC">
                <w:delText>8,12928</w:delText>
              </w:r>
              <w:bookmarkStart w:id="5850" w:name="_Toc517880974"/>
              <w:bookmarkStart w:id="5851" w:name="_Toc518913866"/>
              <w:bookmarkStart w:id="5852" w:name="_Toc522182896"/>
              <w:bookmarkStart w:id="5853" w:name="_Toc522183580"/>
              <w:bookmarkStart w:id="5854" w:name="_Toc522184267"/>
              <w:bookmarkStart w:id="5855" w:name="_Toc534795253"/>
              <w:bookmarkStart w:id="5856" w:name="_Toc536604968"/>
              <w:bookmarkStart w:id="5857" w:name="_Toc536608552"/>
              <w:bookmarkStart w:id="5858" w:name="_Toc3375965"/>
              <w:bookmarkEnd w:id="5850"/>
              <w:bookmarkEnd w:id="5851"/>
              <w:bookmarkEnd w:id="5852"/>
              <w:bookmarkEnd w:id="5853"/>
              <w:bookmarkEnd w:id="5854"/>
              <w:bookmarkEnd w:id="5855"/>
              <w:bookmarkEnd w:id="5856"/>
              <w:bookmarkEnd w:id="5857"/>
              <w:bookmarkEnd w:id="5858"/>
            </w:del>
          </w:p>
        </w:tc>
        <w:tc>
          <w:tcPr>
            <w:tcW w:w="1069" w:type="dxa"/>
            <w:tcBorders>
              <w:top w:val="nil"/>
              <w:left w:val="nil"/>
              <w:bottom w:val="single" w:sz="4" w:space="0" w:color="auto"/>
              <w:right w:val="single" w:sz="4" w:space="0" w:color="auto"/>
            </w:tcBorders>
            <w:shd w:val="clear" w:color="auto" w:fill="auto"/>
            <w:noWrap/>
            <w:vAlign w:val="bottom"/>
          </w:tcPr>
          <w:p w14:paraId="0E99C848" w14:textId="77777777" w:rsidR="00DD0F7A" w:rsidRPr="006C4FF4" w:rsidDel="004E21FC" w:rsidRDefault="00DD0F7A" w:rsidP="00DD0F7A">
            <w:pPr>
              <w:pStyle w:val="TablecellCENTER"/>
              <w:rPr>
                <w:del w:id="5859" w:author="david rodgers" w:date="2016-02-04T15:55:00Z"/>
              </w:rPr>
            </w:pPr>
            <w:del w:id="5860" w:author="david rodgers" w:date="2016-02-04T15:55:00Z">
              <w:r w:rsidRPr="006C4FF4" w:rsidDel="004E21FC">
                <w:delText>11,4739</w:delText>
              </w:r>
              <w:bookmarkStart w:id="5861" w:name="_Toc517880975"/>
              <w:bookmarkStart w:id="5862" w:name="_Toc518913867"/>
              <w:bookmarkStart w:id="5863" w:name="_Toc522182897"/>
              <w:bookmarkStart w:id="5864" w:name="_Toc522183581"/>
              <w:bookmarkStart w:id="5865" w:name="_Toc522184268"/>
              <w:bookmarkStart w:id="5866" w:name="_Toc534795254"/>
              <w:bookmarkStart w:id="5867" w:name="_Toc536604969"/>
              <w:bookmarkStart w:id="5868" w:name="_Toc536608553"/>
              <w:bookmarkStart w:id="5869" w:name="_Toc3375966"/>
              <w:bookmarkEnd w:id="5861"/>
              <w:bookmarkEnd w:id="5862"/>
              <w:bookmarkEnd w:id="5863"/>
              <w:bookmarkEnd w:id="5864"/>
              <w:bookmarkEnd w:id="5865"/>
              <w:bookmarkEnd w:id="5866"/>
              <w:bookmarkEnd w:id="5867"/>
              <w:bookmarkEnd w:id="5868"/>
              <w:bookmarkEnd w:id="5869"/>
            </w:del>
          </w:p>
        </w:tc>
        <w:tc>
          <w:tcPr>
            <w:tcW w:w="831" w:type="dxa"/>
            <w:tcBorders>
              <w:top w:val="nil"/>
              <w:left w:val="nil"/>
              <w:bottom w:val="single" w:sz="4" w:space="0" w:color="auto"/>
              <w:right w:val="single" w:sz="4" w:space="0" w:color="auto"/>
            </w:tcBorders>
            <w:shd w:val="clear" w:color="auto" w:fill="auto"/>
            <w:noWrap/>
            <w:vAlign w:val="bottom"/>
          </w:tcPr>
          <w:p w14:paraId="3CA52568" w14:textId="77777777" w:rsidR="00DD0F7A" w:rsidRPr="006C4FF4" w:rsidDel="004E21FC" w:rsidRDefault="00DD0F7A" w:rsidP="00DD0F7A">
            <w:pPr>
              <w:pStyle w:val="TablecellCENTER"/>
              <w:rPr>
                <w:del w:id="5870" w:author="david rodgers" w:date="2016-02-04T15:55:00Z"/>
              </w:rPr>
            </w:pPr>
            <w:del w:id="5871" w:author="david rodgers" w:date="2016-02-04T15:55:00Z">
              <w:r w:rsidRPr="006C4FF4" w:rsidDel="004E21FC">
                <w:delText>78,53</w:delText>
              </w:r>
              <w:bookmarkStart w:id="5872" w:name="_Toc517880976"/>
              <w:bookmarkStart w:id="5873" w:name="_Toc518913868"/>
              <w:bookmarkStart w:id="5874" w:name="_Toc522182898"/>
              <w:bookmarkStart w:id="5875" w:name="_Toc522183582"/>
              <w:bookmarkStart w:id="5876" w:name="_Toc522184269"/>
              <w:bookmarkStart w:id="5877" w:name="_Toc534795255"/>
              <w:bookmarkStart w:id="5878" w:name="_Toc536604970"/>
              <w:bookmarkStart w:id="5879" w:name="_Toc536608554"/>
              <w:bookmarkStart w:id="5880" w:name="_Toc3375967"/>
              <w:bookmarkEnd w:id="5872"/>
              <w:bookmarkEnd w:id="5873"/>
              <w:bookmarkEnd w:id="5874"/>
              <w:bookmarkEnd w:id="5875"/>
              <w:bookmarkEnd w:id="5876"/>
              <w:bookmarkEnd w:id="5877"/>
              <w:bookmarkEnd w:id="5878"/>
              <w:bookmarkEnd w:id="5879"/>
              <w:bookmarkEnd w:id="5880"/>
            </w:del>
          </w:p>
        </w:tc>
        <w:tc>
          <w:tcPr>
            <w:tcW w:w="831" w:type="dxa"/>
            <w:tcBorders>
              <w:top w:val="nil"/>
              <w:left w:val="nil"/>
              <w:bottom w:val="single" w:sz="4" w:space="0" w:color="auto"/>
              <w:right w:val="single" w:sz="4" w:space="0" w:color="auto"/>
            </w:tcBorders>
            <w:shd w:val="clear" w:color="auto" w:fill="auto"/>
            <w:noWrap/>
            <w:vAlign w:val="bottom"/>
          </w:tcPr>
          <w:p w14:paraId="2698E9EA" w14:textId="77777777" w:rsidR="00DD0F7A" w:rsidRPr="006C4FF4" w:rsidDel="004E21FC" w:rsidRDefault="00DD0F7A" w:rsidP="00DD0F7A">
            <w:pPr>
              <w:pStyle w:val="TablecellCENTER"/>
              <w:rPr>
                <w:del w:id="5881" w:author="david rodgers" w:date="2016-02-04T15:55:00Z"/>
              </w:rPr>
            </w:pPr>
            <w:del w:id="5882" w:author="david rodgers" w:date="2016-02-04T15:55:00Z">
              <w:r w:rsidRPr="006C4FF4" w:rsidDel="004E21FC">
                <w:delText>291,74</w:delText>
              </w:r>
              <w:bookmarkStart w:id="5883" w:name="_Toc517880977"/>
              <w:bookmarkStart w:id="5884" w:name="_Toc518913869"/>
              <w:bookmarkStart w:id="5885" w:name="_Toc522182899"/>
              <w:bookmarkStart w:id="5886" w:name="_Toc522183583"/>
              <w:bookmarkStart w:id="5887" w:name="_Toc522184270"/>
              <w:bookmarkStart w:id="5888" w:name="_Toc534795256"/>
              <w:bookmarkStart w:id="5889" w:name="_Toc536604971"/>
              <w:bookmarkStart w:id="5890" w:name="_Toc536608555"/>
              <w:bookmarkStart w:id="5891" w:name="_Toc3375968"/>
              <w:bookmarkEnd w:id="5883"/>
              <w:bookmarkEnd w:id="5884"/>
              <w:bookmarkEnd w:id="5885"/>
              <w:bookmarkEnd w:id="5886"/>
              <w:bookmarkEnd w:id="5887"/>
              <w:bookmarkEnd w:id="5888"/>
              <w:bookmarkEnd w:id="5889"/>
              <w:bookmarkEnd w:id="5890"/>
              <w:bookmarkEnd w:id="5891"/>
            </w:del>
          </w:p>
        </w:tc>
        <w:tc>
          <w:tcPr>
            <w:tcW w:w="886" w:type="dxa"/>
            <w:tcBorders>
              <w:top w:val="nil"/>
              <w:left w:val="nil"/>
              <w:bottom w:val="single" w:sz="4" w:space="0" w:color="auto"/>
              <w:right w:val="single" w:sz="4" w:space="0" w:color="auto"/>
            </w:tcBorders>
            <w:shd w:val="clear" w:color="auto" w:fill="auto"/>
            <w:noWrap/>
            <w:vAlign w:val="bottom"/>
          </w:tcPr>
          <w:p w14:paraId="53527565" w14:textId="77777777" w:rsidR="00DD0F7A" w:rsidRPr="006C4FF4" w:rsidDel="004E21FC" w:rsidRDefault="00DD0F7A" w:rsidP="00DD0F7A">
            <w:pPr>
              <w:pStyle w:val="TablecellCENTER"/>
              <w:rPr>
                <w:del w:id="5892" w:author="david rodgers" w:date="2016-02-04T15:55:00Z"/>
              </w:rPr>
            </w:pPr>
            <w:del w:id="5893" w:author="david rodgers" w:date="2016-02-04T15:55:00Z">
              <w:r w:rsidRPr="006C4FF4" w:rsidDel="004E21FC">
                <w:delText>-78,53</w:delText>
              </w:r>
              <w:bookmarkStart w:id="5894" w:name="_Toc517880978"/>
              <w:bookmarkStart w:id="5895" w:name="_Toc518913870"/>
              <w:bookmarkStart w:id="5896" w:name="_Toc522182900"/>
              <w:bookmarkStart w:id="5897" w:name="_Toc522183584"/>
              <w:bookmarkStart w:id="5898" w:name="_Toc522184271"/>
              <w:bookmarkStart w:id="5899" w:name="_Toc534795257"/>
              <w:bookmarkStart w:id="5900" w:name="_Toc536604972"/>
              <w:bookmarkStart w:id="5901" w:name="_Toc536608556"/>
              <w:bookmarkStart w:id="5902" w:name="_Toc3375969"/>
              <w:bookmarkEnd w:id="5894"/>
              <w:bookmarkEnd w:id="5895"/>
              <w:bookmarkEnd w:id="5896"/>
              <w:bookmarkEnd w:id="5897"/>
              <w:bookmarkEnd w:id="5898"/>
              <w:bookmarkEnd w:id="5899"/>
              <w:bookmarkEnd w:id="5900"/>
              <w:bookmarkEnd w:id="5901"/>
              <w:bookmarkEnd w:id="5902"/>
            </w:del>
          </w:p>
        </w:tc>
        <w:tc>
          <w:tcPr>
            <w:tcW w:w="831" w:type="dxa"/>
            <w:tcBorders>
              <w:top w:val="nil"/>
              <w:left w:val="nil"/>
              <w:bottom w:val="single" w:sz="4" w:space="0" w:color="auto"/>
              <w:right w:val="single" w:sz="4" w:space="0" w:color="auto"/>
            </w:tcBorders>
            <w:shd w:val="clear" w:color="auto" w:fill="auto"/>
            <w:noWrap/>
            <w:vAlign w:val="bottom"/>
          </w:tcPr>
          <w:p w14:paraId="1D6E9729" w14:textId="77777777" w:rsidR="00DD0F7A" w:rsidRPr="006C4FF4" w:rsidDel="004E21FC" w:rsidRDefault="00DD0F7A" w:rsidP="00DD0F7A">
            <w:pPr>
              <w:pStyle w:val="TablecellCENTER"/>
              <w:rPr>
                <w:del w:id="5903" w:author="david rodgers" w:date="2016-02-04T15:55:00Z"/>
              </w:rPr>
            </w:pPr>
            <w:del w:id="5904" w:author="david rodgers" w:date="2016-02-04T15:55:00Z">
              <w:r w:rsidRPr="006C4FF4" w:rsidDel="004E21FC">
                <w:delText>111,74</w:delText>
              </w:r>
              <w:bookmarkStart w:id="5905" w:name="_Toc517880979"/>
              <w:bookmarkStart w:id="5906" w:name="_Toc518913871"/>
              <w:bookmarkStart w:id="5907" w:name="_Toc522182901"/>
              <w:bookmarkStart w:id="5908" w:name="_Toc522183585"/>
              <w:bookmarkStart w:id="5909" w:name="_Toc522184272"/>
              <w:bookmarkStart w:id="5910" w:name="_Toc534795258"/>
              <w:bookmarkStart w:id="5911" w:name="_Toc536604973"/>
              <w:bookmarkStart w:id="5912" w:name="_Toc536608557"/>
              <w:bookmarkStart w:id="5913" w:name="_Toc3375970"/>
              <w:bookmarkEnd w:id="5905"/>
              <w:bookmarkEnd w:id="5906"/>
              <w:bookmarkEnd w:id="5907"/>
              <w:bookmarkEnd w:id="5908"/>
              <w:bookmarkEnd w:id="5909"/>
              <w:bookmarkEnd w:id="5910"/>
              <w:bookmarkEnd w:id="5911"/>
              <w:bookmarkEnd w:id="5912"/>
              <w:bookmarkEnd w:id="5913"/>
            </w:del>
          </w:p>
        </w:tc>
        <w:tc>
          <w:tcPr>
            <w:tcW w:w="1550" w:type="dxa"/>
            <w:tcBorders>
              <w:top w:val="nil"/>
              <w:left w:val="nil"/>
              <w:bottom w:val="single" w:sz="4" w:space="0" w:color="auto"/>
              <w:right w:val="single" w:sz="4" w:space="0" w:color="auto"/>
            </w:tcBorders>
            <w:shd w:val="clear" w:color="auto" w:fill="auto"/>
            <w:noWrap/>
            <w:vAlign w:val="bottom"/>
          </w:tcPr>
          <w:p w14:paraId="36A9AFD9" w14:textId="77777777" w:rsidR="00DD0F7A" w:rsidRPr="006C4FF4" w:rsidDel="004E21FC" w:rsidRDefault="00DD0F7A" w:rsidP="00DD0F7A">
            <w:pPr>
              <w:pStyle w:val="TablecellCENTER"/>
              <w:rPr>
                <w:del w:id="5914" w:author="david rodgers" w:date="2016-02-04T15:55:00Z"/>
              </w:rPr>
            </w:pPr>
            <w:del w:id="5915" w:author="david rodgers" w:date="2016-02-04T15:55:00Z">
              <w:r w:rsidRPr="006C4FF4" w:rsidDel="004E21FC">
                <w:delText>378,01</w:delText>
              </w:r>
              <w:bookmarkStart w:id="5916" w:name="_Toc517880980"/>
              <w:bookmarkStart w:id="5917" w:name="_Toc518913872"/>
              <w:bookmarkStart w:id="5918" w:name="_Toc522182902"/>
              <w:bookmarkStart w:id="5919" w:name="_Toc522183586"/>
              <w:bookmarkStart w:id="5920" w:name="_Toc522184273"/>
              <w:bookmarkStart w:id="5921" w:name="_Toc534795259"/>
              <w:bookmarkStart w:id="5922" w:name="_Toc536604974"/>
              <w:bookmarkStart w:id="5923" w:name="_Toc536608558"/>
              <w:bookmarkStart w:id="5924" w:name="_Toc3375971"/>
              <w:bookmarkEnd w:id="5916"/>
              <w:bookmarkEnd w:id="5917"/>
              <w:bookmarkEnd w:id="5918"/>
              <w:bookmarkEnd w:id="5919"/>
              <w:bookmarkEnd w:id="5920"/>
              <w:bookmarkEnd w:id="5921"/>
              <w:bookmarkEnd w:id="5922"/>
              <w:bookmarkEnd w:id="5923"/>
              <w:bookmarkEnd w:id="5924"/>
            </w:del>
          </w:p>
        </w:tc>
        <w:tc>
          <w:tcPr>
            <w:tcW w:w="1049" w:type="dxa"/>
            <w:tcBorders>
              <w:top w:val="nil"/>
              <w:left w:val="nil"/>
              <w:bottom w:val="single" w:sz="4" w:space="0" w:color="auto"/>
              <w:right w:val="single" w:sz="4" w:space="0" w:color="auto"/>
            </w:tcBorders>
            <w:shd w:val="clear" w:color="auto" w:fill="auto"/>
            <w:noWrap/>
            <w:vAlign w:val="bottom"/>
          </w:tcPr>
          <w:p w14:paraId="26CBFB44" w14:textId="77777777" w:rsidR="00DD0F7A" w:rsidRPr="006C4FF4" w:rsidDel="004E21FC" w:rsidRDefault="00DD0F7A" w:rsidP="00DD0F7A">
            <w:pPr>
              <w:pStyle w:val="TablecellCENTER"/>
              <w:rPr>
                <w:del w:id="5925" w:author="david rodgers" w:date="2016-02-04T15:55:00Z"/>
              </w:rPr>
            </w:pPr>
            <w:del w:id="5926" w:author="david rodgers" w:date="2016-02-04T15:55:00Z">
              <w:r w:rsidRPr="006C4FF4" w:rsidDel="004E21FC">
                <w:delText>80,58</w:delText>
              </w:r>
              <w:bookmarkStart w:id="5927" w:name="_Toc517880981"/>
              <w:bookmarkStart w:id="5928" w:name="_Toc518913873"/>
              <w:bookmarkStart w:id="5929" w:name="_Toc522182903"/>
              <w:bookmarkStart w:id="5930" w:name="_Toc522183587"/>
              <w:bookmarkStart w:id="5931" w:name="_Toc522184274"/>
              <w:bookmarkStart w:id="5932" w:name="_Toc534795260"/>
              <w:bookmarkStart w:id="5933" w:name="_Toc536604975"/>
              <w:bookmarkStart w:id="5934" w:name="_Toc536608559"/>
              <w:bookmarkStart w:id="5935" w:name="_Toc3375972"/>
              <w:bookmarkEnd w:id="5927"/>
              <w:bookmarkEnd w:id="5928"/>
              <w:bookmarkEnd w:id="5929"/>
              <w:bookmarkEnd w:id="5930"/>
              <w:bookmarkEnd w:id="5931"/>
              <w:bookmarkEnd w:id="5932"/>
              <w:bookmarkEnd w:id="5933"/>
              <w:bookmarkEnd w:id="5934"/>
              <w:bookmarkEnd w:id="5935"/>
            </w:del>
          </w:p>
        </w:tc>
        <w:tc>
          <w:tcPr>
            <w:tcW w:w="1207" w:type="dxa"/>
            <w:tcBorders>
              <w:top w:val="nil"/>
              <w:left w:val="nil"/>
              <w:bottom w:val="single" w:sz="4" w:space="0" w:color="auto"/>
              <w:right w:val="single" w:sz="4" w:space="0" w:color="auto"/>
            </w:tcBorders>
            <w:shd w:val="clear" w:color="auto" w:fill="auto"/>
            <w:noWrap/>
            <w:vAlign w:val="bottom"/>
          </w:tcPr>
          <w:p w14:paraId="7A731499" w14:textId="77777777" w:rsidR="00DD0F7A" w:rsidRPr="006C4FF4" w:rsidDel="004E21FC" w:rsidRDefault="00DD0F7A" w:rsidP="00DD0F7A">
            <w:pPr>
              <w:pStyle w:val="TablecellCENTER"/>
              <w:rPr>
                <w:del w:id="5936" w:author="david rodgers" w:date="2016-02-04T15:55:00Z"/>
              </w:rPr>
            </w:pPr>
            <w:del w:id="5937" w:author="david rodgers" w:date="2016-02-04T15:55:00Z">
              <w:r w:rsidRPr="006C4FF4" w:rsidDel="004E21FC">
                <w:delText>276,7</w:delText>
              </w:r>
              <w:bookmarkStart w:id="5938" w:name="_Toc517880982"/>
              <w:bookmarkStart w:id="5939" w:name="_Toc518913874"/>
              <w:bookmarkStart w:id="5940" w:name="_Toc522182904"/>
              <w:bookmarkStart w:id="5941" w:name="_Toc522183588"/>
              <w:bookmarkStart w:id="5942" w:name="_Toc522184275"/>
              <w:bookmarkStart w:id="5943" w:name="_Toc534795261"/>
              <w:bookmarkStart w:id="5944" w:name="_Toc536604976"/>
              <w:bookmarkStart w:id="5945" w:name="_Toc536608560"/>
              <w:bookmarkStart w:id="5946" w:name="_Toc3375973"/>
              <w:bookmarkEnd w:id="5938"/>
              <w:bookmarkEnd w:id="5939"/>
              <w:bookmarkEnd w:id="5940"/>
              <w:bookmarkEnd w:id="5941"/>
              <w:bookmarkEnd w:id="5942"/>
              <w:bookmarkEnd w:id="5943"/>
              <w:bookmarkEnd w:id="5944"/>
              <w:bookmarkEnd w:id="5945"/>
              <w:bookmarkEnd w:id="5946"/>
            </w:del>
          </w:p>
        </w:tc>
        <w:tc>
          <w:tcPr>
            <w:tcW w:w="1134" w:type="dxa"/>
            <w:tcBorders>
              <w:top w:val="nil"/>
              <w:left w:val="nil"/>
              <w:bottom w:val="single" w:sz="4" w:space="0" w:color="auto"/>
              <w:right w:val="single" w:sz="4" w:space="0" w:color="auto"/>
            </w:tcBorders>
            <w:shd w:val="clear" w:color="auto" w:fill="auto"/>
            <w:noWrap/>
            <w:vAlign w:val="bottom"/>
          </w:tcPr>
          <w:p w14:paraId="2BEA3AED" w14:textId="77777777" w:rsidR="00DD0F7A" w:rsidRPr="006C4FF4" w:rsidDel="004E21FC" w:rsidRDefault="00DD0F7A" w:rsidP="00DD0F7A">
            <w:pPr>
              <w:pStyle w:val="TablecellCENTER"/>
              <w:rPr>
                <w:del w:id="5947" w:author="david rodgers" w:date="2016-02-04T15:55:00Z"/>
              </w:rPr>
            </w:pPr>
            <w:del w:id="5948" w:author="david rodgers" w:date="2016-02-04T15:55:00Z">
              <w:r w:rsidRPr="006C4FF4" w:rsidDel="004E21FC">
                <w:delText>-75,94</w:delText>
              </w:r>
              <w:bookmarkStart w:id="5949" w:name="_Toc517880983"/>
              <w:bookmarkStart w:id="5950" w:name="_Toc518913875"/>
              <w:bookmarkStart w:id="5951" w:name="_Toc522182905"/>
              <w:bookmarkStart w:id="5952" w:name="_Toc522183589"/>
              <w:bookmarkStart w:id="5953" w:name="_Toc522184276"/>
              <w:bookmarkStart w:id="5954" w:name="_Toc534795262"/>
              <w:bookmarkStart w:id="5955" w:name="_Toc536604977"/>
              <w:bookmarkStart w:id="5956" w:name="_Toc536608561"/>
              <w:bookmarkStart w:id="5957" w:name="_Toc3375974"/>
              <w:bookmarkEnd w:id="5949"/>
              <w:bookmarkEnd w:id="5950"/>
              <w:bookmarkEnd w:id="5951"/>
              <w:bookmarkEnd w:id="5952"/>
              <w:bookmarkEnd w:id="5953"/>
              <w:bookmarkEnd w:id="5954"/>
              <w:bookmarkEnd w:id="5955"/>
              <w:bookmarkEnd w:id="5956"/>
              <w:bookmarkEnd w:id="5957"/>
            </w:del>
          </w:p>
        </w:tc>
        <w:tc>
          <w:tcPr>
            <w:tcW w:w="1257" w:type="dxa"/>
            <w:tcBorders>
              <w:top w:val="nil"/>
              <w:left w:val="nil"/>
              <w:bottom w:val="single" w:sz="4" w:space="0" w:color="auto"/>
              <w:right w:val="single" w:sz="4" w:space="0" w:color="auto"/>
            </w:tcBorders>
            <w:shd w:val="clear" w:color="auto" w:fill="auto"/>
            <w:noWrap/>
            <w:vAlign w:val="bottom"/>
          </w:tcPr>
          <w:p w14:paraId="53E36DFD" w14:textId="77777777" w:rsidR="00DD0F7A" w:rsidRPr="006C4FF4" w:rsidDel="004E21FC" w:rsidRDefault="00DD0F7A" w:rsidP="00DD0F7A">
            <w:pPr>
              <w:pStyle w:val="TablecellCENTER"/>
              <w:rPr>
                <w:del w:id="5958" w:author="david rodgers" w:date="2016-02-04T15:55:00Z"/>
              </w:rPr>
            </w:pPr>
            <w:del w:id="5959" w:author="david rodgers" w:date="2016-02-04T15:55:00Z">
              <w:r w:rsidRPr="006C4FF4" w:rsidDel="004E21FC">
                <w:delText>121,8</w:delText>
              </w:r>
              <w:bookmarkStart w:id="5960" w:name="_Toc517880984"/>
              <w:bookmarkStart w:id="5961" w:name="_Toc518913876"/>
              <w:bookmarkStart w:id="5962" w:name="_Toc522182906"/>
              <w:bookmarkStart w:id="5963" w:name="_Toc522183590"/>
              <w:bookmarkStart w:id="5964" w:name="_Toc522184277"/>
              <w:bookmarkStart w:id="5965" w:name="_Toc534795263"/>
              <w:bookmarkStart w:id="5966" w:name="_Toc536604978"/>
              <w:bookmarkStart w:id="5967" w:name="_Toc536608562"/>
              <w:bookmarkStart w:id="5968" w:name="_Toc3375975"/>
              <w:bookmarkEnd w:id="5960"/>
              <w:bookmarkEnd w:id="5961"/>
              <w:bookmarkEnd w:id="5962"/>
              <w:bookmarkEnd w:id="5963"/>
              <w:bookmarkEnd w:id="5964"/>
              <w:bookmarkEnd w:id="5965"/>
              <w:bookmarkEnd w:id="5966"/>
              <w:bookmarkEnd w:id="5967"/>
              <w:bookmarkEnd w:id="5968"/>
            </w:del>
          </w:p>
        </w:tc>
        <w:bookmarkStart w:id="5969" w:name="_Toc517880985"/>
        <w:bookmarkStart w:id="5970" w:name="_Toc518913877"/>
        <w:bookmarkStart w:id="5971" w:name="_Toc522182907"/>
        <w:bookmarkStart w:id="5972" w:name="_Toc522183591"/>
        <w:bookmarkStart w:id="5973" w:name="_Toc522184278"/>
        <w:bookmarkStart w:id="5974" w:name="_Toc534795264"/>
        <w:bookmarkStart w:id="5975" w:name="_Toc536604979"/>
        <w:bookmarkStart w:id="5976" w:name="_Toc536608563"/>
        <w:bookmarkStart w:id="5977" w:name="_Toc3375976"/>
        <w:bookmarkEnd w:id="5969"/>
        <w:bookmarkEnd w:id="5970"/>
        <w:bookmarkEnd w:id="5971"/>
        <w:bookmarkEnd w:id="5972"/>
        <w:bookmarkEnd w:id="5973"/>
        <w:bookmarkEnd w:id="5974"/>
        <w:bookmarkEnd w:id="5975"/>
        <w:bookmarkEnd w:id="5976"/>
        <w:bookmarkEnd w:id="5977"/>
      </w:tr>
      <w:tr w:rsidR="008976A3" w:rsidRPr="006C4FF4" w:rsidDel="004E21FC" w14:paraId="6DC8715C" w14:textId="77777777" w:rsidTr="00F14B55">
        <w:trPr>
          <w:trHeight w:val="255"/>
          <w:del w:id="5978"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DF4DF28" w14:textId="77777777" w:rsidR="00DD0F7A" w:rsidRPr="006C4FF4" w:rsidDel="004E21FC" w:rsidRDefault="00DD0F7A" w:rsidP="00DD0F7A">
            <w:pPr>
              <w:pStyle w:val="TablecellCENTER"/>
              <w:rPr>
                <w:del w:id="5979" w:author="david rodgers" w:date="2016-02-04T15:55:00Z"/>
              </w:rPr>
            </w:pPr>
            <w:del w:id="5980" w:author="david rodgers" w:date="2016-02-04T15:55:00Z">
              <w:r w:rsidRPr="006C4FF4" w:rsidDel="004E21FC">
                <w:delText>1935</w:delText>
              </w:r>
              <w:bookmarkStart w:id="5981" w:name="_Toc517880986"/>
              <w:bookmarkStart w:id="5982" w:name="_Toc518913878"/>
              <w:bookmarkStart w:id="5983" w:name="_Toc522182908"/>
              <w:bookmarkStart w:id="5984" w:name="_Toc522183592"/>
              <w:bookmarkStart w:id="5985" w:name="_Toc522184279"/>
              <w:bookmarkStart w:id="5986" w:name="_Toc534795265"/>
              <w:bookmarkStart w:id="5987" w:name="_Toc536604980"/>
              <w:bookmarkStart w:id="5988" w:name="_Toc536608564"/>
              <w:bookmarkStart w:id="5989" w:name="_Toc3375977"/>
              <w:bookmarkEnd w:id="5981"/>
              <w:bookmarkEnd w:id="5982"/>
              <w:bookmarkEnd w:id="5983"/>
              <w:bookmarkEnd w:id="5984"/>
              <w:bookmarkEnd w:id="5985"/>
              <w:bookmarkEnd w:id="5986"/>
              <w:bookmarkEnd w:id="5987"/>
              <w:bookmarkEnd w:id="5988"/>
              <w:bookmarkEnd w:id="5989"/>
            </w:del>
          </w:p>
        </w:tc>
        <w:tc>
          <w:tcPr>
            <w:tcW w:w="1161" w:type="dxa"/>
            <w:tcBorders>
              <w:top w:val="nil"/>
              <w:left w:val="nil"/>
              <w:bottom w:val="single" w:sz="4" w:space="0" w:color="auto"/>
              <w:right w:val="single" w:sz="4" w:space="0" w:color="auto"/>
            </w:tcBorders>
            <w:shd w:val="clear" w:color="auto" w:fill="auto"/>
            <w:noWrap/>
            <w:vAlign w:val="bottom"/>
          </w:tcPr>
          <w:p w14:paraId="5621C604" w14:textId="77777777" w:rsidR="00DD0F7A" w:rsidRPr="006C4FF4" w:rsidDel="004E21FC" w:rsidRDefault="00DD0F7A" w:rsidP="00DD0F7A">
            <w:pPr>
              <w:pStyle w:val="TablecellCENTER"/>
              <w:rPr>
                <w:del w:id="5990" w:author="david rodgers" w:date="2016-02-04T15:55:00Z"/>
              </w:rPr>
            </w:pPr>
            <w:del w:id="5991" w:author="david rodgers" w:date="2016-02-04T15:55:00Z">
              <w:r w:rsidRPr="006C4FF4" w:rsidDel="004E21FC">
                <w:delText>31</w:delText>
              </w:r>
              <w:r w:rsidR="00334DF9" w:rsidRPr="006C4FF4" w:rsidDel="004E21FC">
                <w:delText> </w:delText>
              </w:r>
              <w:r w:rsidRPr="006C4FF4" w:rsidDel="004E21FC">
                <w:delText>344,99</w:delText>
              </w:r>
              <w:bookmarkStart w:id="5992" w:name="_Toc517880987"/>
              <w:bookmarkStart w:id="5993" w:name="_Toc518913879"/>
              <w:bookmarkStart w:id="5994" w:name="_Toc522182909"/>
              <w:bookmarkStart w:id="5995" w:name="_Toc522183593"/>
              <w:bookmarkStart w:id="5996" w:name="_Toc522184280"/>
              <w:bookmarkStart w:id="5997" w:name="_Toc534795266"/>
              <w:bookmarkStart w:id="5998" w:name="_Toc536604981"/>
              <w:bookmarkStart w:id="5999" w:name="_Toc536608565"/>
              <w:bookmarkStart w:id="6000" w:name="_Toc3375978"/>
              <w:bookmarkEnd w:id="5992"/>
              <w:bookmarkEnd w:id="5993"/>
              <w:bookmarkEnd w:id="5994"/>
              <w:bookmarkEnd w:id="5995"/>
              <w:bookmarkEnd w:id="5996"/>
              <w:bookmarkEnd w:id="5997"/>
              <w:bookmarkEnd w:id="5998"/>
              <w:bookmarkEnd w:id="5999"/>
              <w:bookmarkEnd w:id="6000"/>
            </w:del>
          </w:p>
        </w:tc>
        <w:tc>
          <w:tcPr>
            <w:tcW w:w="1417" w:type="dxa"/>
            <w:tcBorders>
              <w:top w:val="nil"/>
              <w:left w:val="nil"/>
              <w:bottom w:val="single" w:sz="4" w:space="0" w:color="auto"/>
              <w:right w:val="single" w:sz="4" w:space="0" w:color="auto"/>
            </w:tcBorders>
            <w:shd w:val="clear" w:color="auto" w:fill="auto"/>
            <w:noWrap/>
            <w:vAlign w:val="bottom"/>
          </w:tcPr>
          <w:p w14:paraId="68B6620A" w14:textId="77777777" w:rsidR="00DD0F7A" w:rsidRPr="006C4FF4" w:rsidDel="004E21FC" w:rsidRDefault="00DD0F7A" w:rsidP="00DD0F7A">
            <w:pPr>
              <w:pStyle w:val="TablecellCENTER"/>
              <w:rPr>
                <w:del w:id="6001" w:author="david rodgers" w:date="2016-02-04T15:55:00Z"/>
              </w:rPr>
            </w:pPr>
            <w:del w:id="6002" w:author="david rodgers" w:date="2016-02-04T15:55:00Z">
              <w:r w:rsidRPr="006C4FF4" w:rsidDel="004E21FC">
                <w:delText>8,10647</w:delText>
              </w:r>
              <w:bookmarkStart w:id="6003" w:name="_Toc517880988"/>
              <w:bookmarkStart w:id="6004" w:name="_Toc518913880"/>
              <w:bookmarkStart w:id="6005" w:name="_Toc522182910"/>
              <w:bookmarkStart w:id="6006" w:name="_Toc522183594"/>
              <w:bookmarkStart w:id="6007" w:name="_Toc522184281"/>
              <w:bookmarkStart w:id="6008" w:name="_Toc534795267"/>
              <w:bookmarkStart w:id="6009" w:name="_Toc536604982"/>
              <w:bookmarkStart w:id="6010" w:name="_Toc536608566"/>
              <w:bookmarkStart w:id="6011" w:name="_Toc3375979"/>
              <w:bookmarkEnd w:id="6003"/>
              <w:bookmarkEnd w:id="6004"/>
              <w:bookmarkEnd w:id="6005"/>
              <w:bookmarkEnd w:id="6006"/>
              <w:bookmarkEnd w:id="6007"/>
              <w:bookmarkEnd w:id="6008"/>
              <w:bookmarkEnd w:id="6009"/>
              <w:bookmarkEnd w:id="6010"/>
              <w:bookmarkEnd w:id="6011"/>
            </w:del>
          </w:p>
        </w:tc>
        <w:tc>
          <w:tcPr>
            <w:tcW w:w="1069" w:type="dxa"/>
            <w:tcBorders>
              <w:top w:val="nil"/>
              <w:left w:val="nil"/>
              <w:bottom w:val="single" w:sz="4" w:space="0" w:color="auto"/>
              <w:right w:val="single" w:sz="4" w:space="0" w:color="auto"/>
            </w:tcBorders>
            <w:shd w:val="clear" w:color="auto" w:fill="auto"/>
            <w:noWrap/>
            <w:vAlign w:val="bottom"/>
          </w:tcPr>
          <w:p w14:paraId="37DC0AA0" w14:textId="77777777" w:rsidR="00DD0F7A" w:rsidRPr="006C4FF4" w:rsidDel="004E21FC" w:rsidRDefault="00DD0F7A" w:rsidP="00DD0F7A">
            <w:pPr>
              <w:pStyle w:val="TablecellCENTER"/>
              <w:rPr>
                <w:del w:id="6012" w:author="david rodgers" w:date="2016-02-04T15:55:00Z"/>
              </w:rPr>
            </w:pPr>
            <w:del w:id="6013" w:author="david rodgers" w:date="2016-02-04T15:55:00Z">
              <w:r w:rsidRPr="006C4FF4" w:rsidDel="004E21FC">
                <w:delText>11,5067</w:delText>
              </w:r>
              <w:bookmarkStart w:id="6014" w:name="_Toc517880989"/>
              <w:bookmarkStart w:id="6015" w:name="_Toc518913881"/>
              <w:bookmarkStart w:id="6016" w:name="_Toc522182911"/>
              <w:bookmarkStart w:id="6017" w:name="_Toc522183595"/>
              <w:bookmarkStart w:id="6018" w:name="_Toc522184282"/>
              <w:bookmarkStart w:id="6019" w:name="_Toc534795268"/>
              <w:bookmarkStart w:id="6020" w:name="_Toc536604983"/>
              <w:bookmarkStart w:id="6021" w:name="_Toc536608567"/>
              <w:bookmarkStart w:id="6022" w:name="_Toc3375980"/>
              <w:bookmarkEnd w:id="6014"/>
              <w:bookmarkEnd w:id="6015"/>
              <w:bookmarkEnd w:id="6016"/>
              <w:bookmarkEnd w:id="6017"/>
              <w:bookmarkEnd w:id="6018"/>
              <w:bookmarkEnd w:id="6019"/>
              <w:bookmarkEnd w:id="6020"/>
              <w:bookmarkEnd w:id="6021"/>
              <w:bookmarkEnd w:id="6022"/>
            </w:del>
          </w:p>
        </w:tc>
        <w:tc>
          <w:tcPr>
            <w:tcW w:w="831" w:type="dxa"/>
            <w:tcBorders>
              <w:top w:val="nil"/>
              <w:left w:val="nil"/>
              <w:bottom w:val="single" w:sz="4" w:space="0" w:color="auto"/>
              <w:right w:val="single" w:sz="4" w:space="0" w:color="auto"/>
            </w:tcBorders>
            <w:shd w:val="clear" w:color="auto" w:fill="auto"/>
            <w:noWrap/>
            <w:vAlign w:val="bottom"/>
          </w:tcPr>
          <w:p w14:paraId="0F9072AC" w14:textId="77777777" w:rsidR="00DD0F7A" w:rsidRPr="006C4FF4" w:rsidDel="004E21FC" w:rsidRDefault="00DD0F7A" w:rsidP="00DD0F7A">
            <w:pPr>
              <w:pStyle w:val="TablecellCENTER"/>
              <w:rPr>
                <w:del w:id="6023" w:author="david rodgers" w:date="2016-02-04T15:55:00Z"/>
              </w:rPr>
            </w:pPr>
            <w:del w:id="6024" w:author="david rodgers" w:date="2016-02-04T15:55:00Z">
              <w:r w:rsidRPr="006C4FF4" w:rsidDel="004E21FC">
                <w:delText>78,49</w:delText>
              </w:r>
              <w:bookmarkStart w:id="6025" w:name="_Toc517880990"/>
              <w:bookmarkStart w:id="6026" w:name="_Toc518913882"/>
              <w:bookmarkStart w:id="6027" w:name="_Toc522182912"/>
              <w:bookmarkStart w:id="6028" w:name="_Toc522183596"/>
              <w:bookmarkStart w:id="6029" w:name="_Toc522184283"/>
              <w:bookmarkStart w:id="6030" w:name="_Toc534795269"/>
              <w:bookmarkStart w:id="6031" w:name="_Toc536604984"/>
              <w:bookmarkStart w:id="6032" w:name="_Toc536608568"/>
              <w:bookmarkStart w:id="6033" w:name="_Toc3375981"/>
              <w:bookmarkEnd w:id="6025"/>
              <w:bookmarkEnd w:id="6026"/>
              <w:bookmarkEnd w:id="6027"/>
              <w:bookmarkEnd w:id="6028"/>
              <w:bookmarkEnd w:id="6029"/>
              <w:bookmarkEnd w:id="6030"/>
              <w:bookmarkEnd w:id="6031"/>
              <w:bookmarkEnd w:id="6032"/>
              <w:bookmarkEnd w:id="6033"/>
            </w:del>
          </w:p>
        </w:tc>
        <w:tc>
          <w:tcPr>
            <w:tcW w:w="831" w:type="dxa"/>
            <w:tcBorders>
              <w:top w:val="nil"/>
              <w:left w:val="nil"/>
              <w:bottom w:val="single" w:sz="4" w:space="0" w:color="auto"/>
              <w:right w:val="single" w:sz="4" w:space="0" w:color="auto"/>
            </w:tcBorders>
            <w:shd w:val="clear" w:color="auto" w:fill="auto"/>
            <w:noWrap/>
            <w:vAlign w:val="bottom"/>
          </w:tcPr>
          <w:p w14:paraId="338BDC18" w14:textId="77777777" w:rsidR="00DD0F7A" w:rsidRPr="006C4FF4" w:rsidDel="004E21FC" w:rsidRDefault="00DD0F7A" w:rsidP="00DD0F7A">
            <w:pPr>
              <w:pStyle w:val="TablecellCENTER"/>
              <w:rPr>
                <w:del w:id="6034" w:author="david rodgers" w:date="2016-02-04T15:55:00Z"/>
              </w:rPr>
            </w:pPr>
            <w:del w:id="6035" w:author="david rodgers" w:date="2016-02-04T15:55:00Z">
              <w:r w:rsidRPr="006C4FF4" w:rsidDel="004E21FC">
                <w:delText>291,64</w:delText>
              </w:r>
              <w:bookmarkStart w:id="6036" w:name="_Toc517880991"/>
              <w:bookmarkStart w:id="6037" w:name="_Toc518913883"/>
              <w:bookmarkStart w:id="6038" w:name="_Toc522182913"/>
              <w:bookmarkStart w:id="6039" w:name="_Toc522183597"/>
              <w:bookmarkStart w:id="6040" w:name="_Toc522184284"/>
              <w:bookmarkStart w:id="6041" w:name="_Toc534795270"/>
              <w:bookmarkStart w:id="6042" w:name="_Toc536604985"/>
              <w:bookmarkStart w:id="6043" w:name="_Toc536608569"/>
              <w:bookmarkStart w:id="6044" w:name="_Toc3375982"/>
              <w:bookmarkEnd w:id="6036"/>
              <w:bookmarkEnd w:id="6037"/>
              <w:bookmarkEnd w:id="6038"/>
              <w:bookmarkEnd w:id="6039"/>
              <w:bookmarkEnd w:id="6040"/>
              <w:bookmarkEnd w:id="6041"/>
              <w:bookmarkEnd w:id="6042"/>
              <w:bookmarkEnd w:id="6043"/>
              <w:bookmarkEnd w:id="6044"/>
            </w:del>
          </w:p>
        </w:tc>
        <w:tc>
          <w:tcPr>
            <w:tcW w:w="886" w:type="dxa"/>
            <w:tcBorders>
              <w:top w:val="nil"/>
              <w:left w:val="nil"/>
              <w:bottom w:val="single" w:sz="4" w:space="0" w:color="auto"/>
              <w:right w:val="single" w:sz="4" w:space="0" w:color="auto"/>
            </w:tcBorders>
            <w:shd w:val="clear" w:color="auto" w:fill="auto"/>
            <w:noWrap/>
            <w:vAlign w:val="bottom"/>
          </w:tcPr>
          <w:p w14:paraId="1787539F" w14:textId="77777777" w:rsidR="00DD0F7A" w:rsidRPr="006C4FF4" w:rsidDel="004E21FC" w:rsidRDefault="00DD0F7A" w:rsidP="00DD0F7A">
            <w:pPr>
              <w:pStyle w:val="TablecellCENTER"/>
              <w:rPr>
                <w:del w:id="6045" w:author="david rodgers" w:date="2016-02-04T15:55:00Z"/>
              </w:rPr>
            </w:pPr>
            <w:del w:id="6046" w:author="david rodgers" w:date="2016-02-04T15:55:00Z">
              <w:r w:rsidRPr="006C4FF4" w:rsidDel="004E21FC">
                <w:delText>-78,49</w:delText>
              </w:r>
              <w:bookmarkStart w:id="6047" w:name="_Toc517880992"/>
              <w:bookmarkStart w:id="6048" w:name="_Toc518913884"/>
              <w:bookmarkStart w:id="6049" w:name="_Toc522182914"/>
              <w:bookmarkStart w:id="6050" w:name="_Toc522183598"/>
              <w:bookmarkStart w:id="6051" w:name="_Toc522184285"/>
              <w:bookmarkStart w:id="6052" w:name="_Toc534795271"/>
              <w:bookmarkStart w:id="6053" w:name="_Toc536604986"/>
              <w:bookmarkStart w:id="6054" w:name="_Toc536608570"/>
              <w:bookmarkStart w:id="6055" w:name="_Toc3375983"/>
              <w:bookmarkEnd w:id="6047"/>
              <w:bookmarkEnd w:id="6048"/>
              <w:bookmarkEnd w:id="6049"/>
              <w:bookmarkEnd w:id="6050"/>
              <w:bookmarkEnd w:id="6051"/>
              <w:bookmarkEnd w:id="6052"/>
              <w:bookmarkEnd w:id="6053"/>
              <w:bookmarkEnd w:id="6054"/>
              <w:bookmarkEnd w:id="6055"/>
            </w:del>
          </w:p>
        </w:tc>
        <w:tc>
          <w:tcPr>
            <w:tcW w:w="831" w:type="dxa"/>
            <w:tcBorders>
              <w:top w:val="nil"/>
              <w:left w:val="nil"/>
              <w:bottom w:val="single" w:sz="4" w:space="0" w:color="auto"/>
              <w:right w:val="single" w:sz="4" w:space="0" w:color="auto"/>
            </w:tcBorders>
            <w:shd w:val="clear" w:color="auto" w:fill="auto"/>
            <w:noWrap/>
            <w:vAlign w:val="bottom"/>
          </w:tcPr>
          <w:p w14:paraId="3D9FB881" w14:textId="77777777" w:rsidR="00DD0F7A" w:rsidRPr="006C4FF4" w:rsidDel="004E21FC" w:rsidRDefault="00DD0F7A" w:rsidP="00DD0F7A">
            <w:pPr>
              <w:pStyle w:val="TablecellCENTER"/>
              <w:rPr>
                <w:del w:id="6056" w:author="david rodgers" w:date="2016-02-04T15:55:00Z"/>
              </w:rPr>
            </w:pPr>
            <w:del w:id="6057" w:author="david rodgers" w:date="2016-02-04T15:55:00Z">
              <w:r w:rsidRPr="006C4FF4" w:rsidDel="004E21FC">
                <w:delText>111,64</w:delText>
              </w:r>
              <w:bookmarkStart w:id="6058" w:name="_Toc517880993"/>
              <w:bookmarkStart w:id="6059" w:name="_Toc518913885"/>
              <w:bookmarkStart w:id="6060" w:name="_Toc522182915"/>
              <w:bookmarkStart w:id="6061" w:name="_Toc522183599"/>
              <w:bookmarkStart w:id="6062" w:name="_Toc522184286"/>
              <w:bookmarkStart w:id="6063" w:name="_Toc534795272"/>
              <w:bookmarkStart w:id="6064" w:name="_Toc536604987"/>
              <w:bookmarkStart w:id="6065" w:name="_Toc536608571"/>
              <w:bookmarkStart w:id="6066" w:name="_Toc3375984"/>
              <w:bookmarkEnd w:id="6058"/>
              <w:bookmarkEnd w:id="6059"/>
              <w:bookmarkEnd w:id="6060"/>
              <w:bookmarkEnd w:id="6061"/>
              <w:bookmarkEnd w:id="6062"/>
              <w:bookmarkEnd w:id="6063"/>
              <w:bookmarkEnd w:id="6064"/>
              <w:bookmarkEnd w:id="6065"/>
              <w:bookmarkEnd w:id="6066"/>
            </w:del>
          </w:p>
        </w:tc>
        <w:tc>
          <w:tcPr>
            <w:tcW w:w="1550" w:type="dxa"/>
            <w:tcBorders>
              <w:top w:val="nil"/>
              <w:left w:val="nil"/>
              <w:bottom w:val="single" w:sz="4" w:space="0" w:color="auto"/>
              <w:right w:val="single" w:sz="4" w:space="0" w:color="auto"/>
            </w:tcBorders>
            <w:shd w:val="clear" w:color="auto" w:fill="auto"/>
            <w:noWrap/>
            <w:vAlign w:val="bottom"/>
          </w:tcPr>
          <w:p w14:paraId="3375FA1E" w14:textId="77777777" w:rsidR="00DD0F7A" w:rsidRPr="006C4FF4" w:rsidDel="004E21FC" w:rsidRDefault="00DD0F7A" w:rsidP="00DD0F7A">
            <w:pPr>
              <w:pStyle w:val="TablecellCENTER"/>
              <w:rPr>
                <w:del w:id="6067" w:author="david rodgers" w:date="2016-02-04T15:55:00Z"/>
              </w:rPr>
            </w:pPr>
            <w:del w:id="6068" w:author="david rodgers" w:date="2016-02-04T15:55:00Z">
              <w:r w:rsidRPr="006C4FF4" w:rsidDel="004E21FC">
                <w:delText>386,6</w:delText>
              </w:r>
              <w:bookmarkStart w:id="6069" w:name="_Toc517880994"/>
              <w:bookmarkStart w:id="6070" w:name="_Toc518913886"/>
              <w:bookmarkStart w:id="6071" w:name="_Toc522182916"/>
              <w:bookmarkStart w:id="6072" w:name="_Toc522183600"/>
              <w:bookmarkStart w:id="6073" w:name="_Toc522184287"/>
              <w:bookmarkStart w:id="6074" w:name="_Toc534795273"/>
              <w:bookmarkStart w:id="6075" w:name="_Toc536604988"/>
              <w:bookmarkStart w:id="6076" w:name="_Toc536608572"/>
              <w:bookmarkStart w:id="6077" w:name="_Toc3375985"/>
              <w:bookmarkEnd w:id="6069"/>
              <w:bookmarkEnd w:id="6070"/>
              <w:bookmarkEnd w:id="6071"/>
              <w:bookmarkEnd w:id="6072"/>
              <w:bookmarkEnd w:id="6073"/>
              <w:bookmarkEnd w:id="6074"/>
              <w:bookmarkEnd w:id="6075"/>
              <w:bookmarkEnd w:id="6076"/>
              <w:bookmarkEnd w:id="6077"/>
            </w:del>
          </w:p>
        </w:tc>
        <w:tc>
          <w:tcPr>
            <w:tcW w:w="1049" w:type="dxa"/>
            <w:tcBorders>
              <w:top w:val="nil"/>
              <w:left w:val="nil"/>
              <w:bottom w:val="single" w:sz="4" w:space="0" w:color="auto"/>
              <w:right w:val="single" w:sz="4" w:space="0" w:color="auto"/>
            </w:tcBorders>
            <w:shd w:val="clear" w:color="auto" w:fill="auto"/>
            <w:noWrap/>
            <w:vAlign w:val="bottom"/>
          </w:tcPr>
          <w:p w14:paraId="50090ECA" w14:textId="77777777" w:rsidR="00DD0F7A" w:rsidRPr="006C4FF4" w:rsidDel="004E21FC" w:rsidRDefault="00DD0F7A" w:rsidP="00DD0F7A">
            <w:pPr>
              <w:pStyle w:val="TablecellCENTER"/>
              <w:rPr>
                <w:del w:id="6078" w:author="david rodgers" w:date="2016-02-04T15:55:00Z"/>
              </w:rPr>
            </w:pPr>
            <w:del w:id="6079" w:author="david rodgers" w:date="2016-02-04T15:55:00Z">
              <w:r w:rsidRPr="006C4FF4" w:rsidDel="004E21FC">
                <w:delText>80,67</w:delText>
              </w:r>
              <w:bookmarkStart w:id="6080" w:name="_Toc517880995"/>
              <w:bookmarkStart w:id="6081" w:name="_Toc518913887"/>
              <w:bookmarkStart w:id="6082" w:name="_Toc522182917"/>
              <w:bookmarkStart w:id="6083" w:name="_Toc522183601"/>
              <w:bookmarkStart w:id="6084" w:name="_Toc522184288"/>
              <w:bookmarkStart w:id="6085" w:name="_Toc534795274"/>
              <w:bookmarkStart w:id="6086" w:name="_Toc536604989"/>
              <w:bookmarkStart w:id="6087" w:name="_Toc536608573"/>
              <w:bookmarkStart w:id="6088" w:name="_Toc3375986"/>
              <w:bookmarkEnd w:id="6080"/>
              <w:bookmarkEnd w:id="6081"/>
              <w:bookmarkEnd w:id="6082"/>
              <w:bookmarkEnd w:id="6083"/>
              <w:bookmarkEnd w:id="6084"/>
              <w:bookmarkEnd w:id="6085"/>
              <w:bookmarkEnd w:id="6086"/>
              <w:bookmarkEnd w:id="6087"/>
              <w:bookmarkEnd w:id="6088"/>
            </w:del>
          </w:p>
        </w:tc>
        <w:tc>
          <w:tcPr>
            <w:tcW w:w="1207" w:type="dxa"/>
            <w:tcBorders>
              <w:top w:val="nil"/>
              <w:left w:val="nil"/>
              <w:bottom w:val="single" w:sz="4" w:space="0" w:color="auto"/>
              <w:right w:val="single" w:sz="4" w:space="0" w:color="auto"/>
            </w:tcBorders>
            <w:shd w:val="clear" w:color="auto" w:fill="auto"/>
            <w:noWrap/>
            <w:vAlign w:val="bottom"/>
          </w:tcPr>
          <w:p w14:paraId="06893693" w14:textId="77777777" w:rsidR="00DD0F7A" w:rsidRPr="006C4FF4" w:rsidDel="004E21FC" w:rsidRDefault="00DD0F7A" w:rsidP="00DD0F7A">
            <w:pPr>
              <w:pStyle w:val="TablecellCENTER"/>
              <w:rPr>
                <w:del w:id="6089" w:author="david rodgers" w:date="2016-02-04T15:55:00Z"/>
              </w:rPr>
            </w:pPr>
            <w:del w:id="6090" w:author="david rodgers" w:date="2016-02-04T15:55:00Z">
              <w:r w:rsidRPr="006C4FF4" w:rsidDel="004E21FC">
                <w:delText>276,53</w:delText>
              </w:r>
              <w:bookmarkStart w:id="6091" w:name="_Toc517880996"/>
              <w:bookmarkStart w:id="6092" w:name="_Toc518913888"/>
              <w:bookmarkStart w:id="6093" w:name="_Toc522182918"/>
              <w:bookmarkStart w:id="6094" w:name="_Toc522183602"/>
              <w:bookmarkStart w:id="6095" w:name="_Toc522184289"/>
              <w:bookmarkStart w:id="6096" w:name="_Toc534795275"/>
              <w:bookmarkStart w:id="6097" w:name="_Toc536604990"/>
              <w:bookmarkStart w:id="6098" w:name="_Toc536608574"/>
              <w:bookmarkStart w:id="6099" w:name="_Toc3375987"/>
              <w:bookmarkEnd w:id="6091"/>
              <w:bookmarkEnd w:id="6092"/>
              <w:bookmarkEnd w:id="6093"/>
              <w:bookmarkEnd w:id="6094"/>
              <w:bookmarkEnd w:id="6095"/>
              <w:bookmarkEnd w:id="6096"/>
              <w:bookmarkEnd w:id="6097"/>
              <w:bookmarkEnd w:id="6098"/>
              <w:bookmarkEnd w:id="6099"/>
            </w:del>
          </w:p>
        </w:tc>
        <w:tc>
          <w:tcPr>
            <w:tcW w:w="1134" w:type="dxa"/>
            <w:tcBorders>
              <w:top w:val="nil"/>
              <w:left w:val="nil"/>
              <w:bottom w:val="single" w:sz="4" w:space="0" w:color="auto"/>
              <w:right w:val="single" w:sz="4" w:space="0" w:color="auto"/>
            </w:tcBorders>
            <w:shd w:val="clear" w:color="auto" w:fill="auto"/>
            <w:noWrap/>
            <w:vAlign w:val="bottom"/>
          </w:tcPr>
          <w:p w14:paraId="58FF5B0D" w14:textId="77777777" w:rsidR="00DD0F7A" w:rsidRPr="006C4FF4" w:rsidDel="004E21FC" w:rsidRDefault="00DD0F7A" w:rsidP="00DD0F7A">
            <w:pPr>
              <w:pStyle w:val="TablecellCENTER"/>
              <w:rPr>
                <w:del w:id="6100" w:author="david rodgers" w:date="2016-02-04T15:55:00Z"/>
              </w:rPr>
            </w:pPr>
            <w:del w:id="6101" w:author="david rodgers" w:date="2016-02-04T15:55:00Z">
              <w:r w:rsidRPr="006C4FF4" w:rsidDel="004E21FC">
                <w:delText>-75,8</w:delText>
              </w:r>
              <w:bookmarkStart w:id="6102" w:name="_Toc517880997"/>
              <w:bookmarkStart w:id="6103" w:name="_Toc518913889"/>
              <w:bookmarkStart w:id="6104" w:name="_Toc522182919"/>
              <w:bookmarkStart w:id="6105" w:name="_Toc522183603"/>
              <w:bookmarkStart w:id="6106" w:name="_Toc522184290"/>
              <w:bookmarkStart w:id="6107" w:name="_Toc534795276"/>
              <w:bookmarkStart w:id="6108" w:name="_Toc536604991"/>
              <w:bookmarkStart w:id="6109" w:name="_Toc536608575"/>
              <w:bookmarkStart w:id="6110" w:name="_Toc3375988"/>
              <w:bookmarkEnd w:id="6102"/>
              <w:bookmarkEnd w:id="6103"/>
              <w:bookmarkEnd w:id="6104"/>
              <w:bookmarkEnd w:id="6105"/>
              <w:bookmarkEnd w:id="6106"/>
              <w:bookmarkEnd w:id="6107"/>
              <w:bookmarkEnd w:id="6108"/>
              <w:bookmarkEnd w:id="6109"/>
              <w:bookmarkEnd w:id="6110"/>
            </w:del>
          </w:p>
        </w:tc>
        <w:tc>
          <w:tcPr>
            <w:tcW w:w="1257" w:type="dxa"/>
            <w:tcBorders>
              <w:top w:val="nil"/>
              <w:left w:val="nil"/>
              <w:bottom w:val="single" w:sz="4" w:space="0" w:color="auto"/>
              <w:right w:val="single" w:sz="4" w:space="0" w:color="auto"/>
            </w:tcBorders>
            <w:shd w:val="clear" w:color="auto" w:fill="auto"/>
            <w:noWrap/>
            <w:vAlign w:val="bottom"/>
          </w:tcPr>
          <w:p w14:paraId="5754DDA9" w14:textId="77777777" w:rsidR="00DD0F7A" w:rsidRPr="006C4FF4" w:rsidDel="004E21FC" w:rsidRDefault="00DD0F7A" w:rsidP="00DD0F7A">
            <w:pPr>
              <w:pStyle w:val="TablecellCENTER"/>
              <w:rPr>
                <w:del w:id="6111" w:author="david rodgers" w:date="2016-02-04T15:55:00Z"/>
              </w:rPr>
            </w:pPr>
            <w:del w:id="6112" w:author="david rodgers" w:date="2016-02-04T15:55:00Z">
              <w:r w:rsidRPr="006C4FF4" w:rsidDel="004E21FC">
                <w:delText>121,56</w:delText>
              </w:r>
              <w:bookmarkStart w:id="6113" w:name="_Toc517880998"/>
              <w:bookmarkStart w:id="6114" w:name="_Toc518913890"/>
              <w:bookmarkStart w:id="6115" w:name="_Toc522182920"/>
              <w:bookmarkStart w:id="6116" w:name="_Toc522183604"/>
              <w:bookmarkStart w:id="6117" w:name="_Toc522184291"/>
              <w:bookmarkStart w:id="6118" w:name="_Toc534795277"/>
              <w:bookmarkStart w:id="6119" w:name="_Toc536604992"/>
              <w:bookmarkStart w:id="6120" w:name="_Toc536608576"/>
              <w:bookmarkStart w:id="6121" w:name="_Toc3375989"/>
              <w:bookmarkEnd w:id="6113"/>
              <w:bookmarkEnd w:id="6114"/>
              <w:bookmarkEnd w:id="6115"/>
              <w:bookmarkEnd w:id="6116"/>
              <w:bookmarkEnd w:id="6117"/>
              <w:bookmarkEnd w:id="6118"/>
              <w:bookmarkEnd w:id="6119"/>
              <w:bookmarkEnd w:id="6120"/>
              <w:bookmarkEnd w:id="6121"/>
            </w:del>
          </w:p>
        </w:tc>
        <w:bookmarkStart w:id="6122" w:name="_Toc517880999"/>
        <w:bookmarkStart w:id="6123" w:name="_Toc518913891"/>
        <w:bookmarkStart w:id="6124" w:name="_Toc522182921"/>
        <w:bookmarkStart w:id="6125" w:name="_Toc522183605"/>
        <w:bookmarkStart w:id="6126" w:name="_Toc522184292"/>
        <w:bookmarkStart w:id="6127" w:name="_Toc534795278"/>
        <w:bookmarkStart w:id="6128" w:name="_Toc536604993"/>
        <w:bookmarkStart w:id="6129" w:name="_Toc536608577"/>
        <w:bookmarkStart w:id="6130" w:name="_Toc3375990"/>
        <w:bookmarkEnd w:id="6122"/>
        <w:bookmarkEnd w:id="6123"/>
        <w:bookmarkEnd w:id="6124"/>
        <w:bookmarkEnd w:id="6125"/>
        <w:bookmarkEnd w:id="6126"/>
        <w:bookmarkEnd w:id="6127"/>
        <w:bookmarkEnd w:id="6128"/>
        <w:bookmarkEnd w:id="6129"/>
        <w:bookmarkEnd w:id="6130"/>
      </w:tr>
      <w:tr w:rsidR="008976A3" w:rsidRPr="006C4FF4" w:rsidDel="004E21FC" w14:paraId="6F6F014E" w14:textId="77777777" w:rsidTr="00F14B55">
        <w:trPr>
          <w:trHeight w:val="255"/>
          <w:del w:id="6131"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3DB1D5E0" w14:textId="77777777" w:rsidR="00DD0F7A" w:rsidRPr="006C4FF4" w:rsidDel="004E21FC" w:rsidRDefault="00DD0F7A" w:rsidP="00DD0F7A">
            <w:pPr>
              <w:pStyle w:val="TablecellCENTER"/>
              <w:rPr>
                <w:del w:id="6132" w:author="david rodgers" w:date="2016-02-04T15:55:00Z"/>
              </w:rPr>
            </w:pPr>
            <w:del w:id="6133" w:author="david rodgers" w:date="2016-02-04T15:55:00Z">
              <w:r w:rsidRPr="006C4FF4" w:rsidDel="004E21FC">
                <w:delText>1940</w:delText>
              </w:r>
              <w:bookmarkStart w:id="6134" w:name="_Toc517881000"/>
              <w:bookmarkStart w:id="6135" w:name="_Toc518913892"/>
              <w:bookmarkStart w:id="6136" w:name="_Toc522182922"/>
              <w:bookmarkStart w:id="6137" w:name="_Toc522183606"/>
              <w:bookmarkStart w:id="6138" w:name="_Toc522184293"/>
              <w:bookmarkStart w:id="6139" w:name="_Toc534795279"/>
              <w:bookmarkStart w:id="6140" w:name="_Toc536604994"/>
              <w:bookmarkStart w:id="6141" w:name="_Toc536608578"/>
              <w:bookmarkStart w:id="6142" w:name="_Toc3375991"/>
              <w:bookmarkEnd w:id="6134"/>
              <w:bookmarkEnd w:id="6135"/>
              <w:bookmarkEnd w:id="6136"/>
              <w:bookmarkEnd w:id="6137"/>
              <w:bookmarkEnd w:id="6138"/>
              <w:bookmarkEnd w:id="6139"/>
              <w:bookmarkEnd w:id="6140"/>
              <w:bookmarkEnd w:id="6141"/>
              <w:bookmarkEnd w:id="6142"/>
            </w:del>
          </w:p>
        </w:tc>
        <w:tc>
          <w:tcPr>
            <w:tcW w:w="1161" w:type="dxa"/>
            <w:tcBorders>
              <w:top w:val="nil"/>
              <w:left w:val="nil"/>
              <w:bottom w:val="single" w:sz="4" w:space="0" w:color="auto"/>
              <w:right w:val="single" w:sz="4" w:space="0" w:color="auto"/>
            </w:tcBorders>
            <w:shd w:val="clear" w:color="auto" w:fill="auto"/>
            <w:noWrap/>
            <w:vAlign w:val="bottom"/>
          </w:tcPr>
          <w:p w14:paraId="6A66CB2A" w14:textId="77777777" w:rsidR="00DD0F7A" w:rsidRPr="006C4FF4" w:rsidDel="004E21FC" w:rsidRDefault="00DD0F7A" w:rsidP="00DD0F7A">
            <w:pPr>
              <w:pStyle w:val="TablecellCENTER"/>
              <w:rPr>
                <w:del w:id="6143" w:author="david rodgers" w:date="2016-02-04T15:55:00Z"/>
              </w:rPr>
            </w:pPr>
            <w:del w:id="6144" w:author="david rodgers" w:date="2016-02-04T15:55:00Z">
              <w:r w:rsidRPr="006C4FF4" w:rsidDel="004E21FC">
                <w:delText>31</w:delText>
              </w:r>
              <w:r w:rsidR="00334DF9" w:rsidRPr="006C4FF4" w:rsidDel="004E21FC">
                <w:delText> </w:delText>
              </w:r>
              <w:r w:rsidRPr="006C4FF4" w:rsidDel="004E21FC">
                <w:delText>285,86</w:delText>
              </w:r>
              <w:bookmarkStart w:id="6145" w:name="_Toc517881001"/>
              <w:bookmarkStart w:id="6146" w:name="_Toc518913893"/>
              <w:bookmarkStart w:id="6147" w:name="_Toc522182923"/>
              <w:bookmarkStart w:id="6148" w:name="_Toc522183607"/>
              <w:bookmarkStart w:id="6149" w:name="_Toc522184294"/>
              <w:bookmarkStart w:id="6150" w:name="_Toc534795280"/>
              <w:bookmarkStart w:id="6151" w:name="_Toc536604995"/>
              <w:bookmarkStart w:id="6152" w:name="_Toc536608579"/>
              <w:bookmarkStart w:id="6153" w:name="_Toc3375992"/>
              <w:bookmarkEnd w:id="6145"/>
              <w:bookmarkEnd w:id="6146"/>
              <w:bookmarkEnd w:id="6147"/>
              <w:bookmarkEnd w:id="6148"/>
              <w:bookmarkEnd w:id="6149"/>
              <w:bookmarkEnd w:id="6150"/>
              <w:bookmarkEnd w:id="6151"/>
              <w:bookmarkEnd w:id="6152"/>
              <w:bookmarkEnd w:id="6153"/>
            </w:del>
          </w:p>
        </w:tc>
        <w:tc>
          <w:tcPr>
            <w:tcW w:w="1417" w:type="dxa"/>
            <w:tcBorders>
              <w:top w:val="nil"/>
              <w:left w:val="nil"/>
              <w:bottom w:val="single" w:sz="4" w:space="0" w:color="auto"/>
              <w:right w:val="single" w:sz="4" w:space="0" w:color="auto"/>
            </w:tcBorders>
            <w:shd w:val="clear" w:color="auto" w:fill="auto"/>
            <w:noWrap/>
            <w:vAlign w:val="bottom"/>
          </w:tcPr>
          <w:p w14:paraId="048CED78" w14:textId="77777777" w:rsidR="00DD0F7A" w:rsidRPr="006C4FF4" w:rsidDel="004E21FC" w:rsidRDefault="00DD0F7A" w:rsidP="00DD0F7A">
            <w:pPr>
              <w:pStyle w:val="TablecellCENTER"/>
              <w:rPr>
                <w:del w:id="6154" w:author="david rodgers" w:date="2016-02-04T15:55:00Z"/>
              </w:rPr>
            </w:pPr>
            <w:del w:id="6155" w:author="david rodgers" w:date="2016-02-04T15:55:00Z">
              <w:r w:rsidRPr="006C4FF4" w:rsidDel="004E21FC">
                <w:delText>8,09118</w:delText>
              </w:r>
              <w:bookmarkStart w:id="6156" w:name="_Toc517881002"/>
              <w:bookmarkStart w:id="6157" w:name="_Toc518913894"/>
              <w:bookmarkStart w:id="6158" w:name="_Toc522182924"/>
              <w:bookmarkStart w:id="6159" w:name="_Toc522183608"/>
              <w:bookmarkStart w:id="6160" w:name="_Toc522184295"/>
              <w:bookmarkStart w:id="6161" w:name="_Toc534795281"/>
              <w:bookmarkStart w:id="6162" w:name="_Toc536604996"/>
              <w:bookmarkStart w:id="6163" w:name="_Toc536608580"/>
              <w:bookmarkStart w:id="6164" w:name="_Toc3375993"/>
              <w:bookmarkEnd w:id="6156"/>
              <w:bookmarkEnd w:id="6157"/>
              <w:bookmarkEnd w:id="6158"/>
              <w:bookmarkEnd w:id="6159"/>
              <w:bookmarkEnd w:id="6160"/>
              <w:bookmarkEnd w:id="6161"/>
              <w:bookmarkEnd w:id="6162"/>
              <w:bookmarkEnd w:id="6163"/>
              <w:bookmarkEnd w:id="6164"/>
            </w:del>
          </w:p>
        </w:tc>
        <w:tc>
          <w:tcPr>
            <w:tcW w:w="1069" w:type="dxa"/>
            <w:tcBorders>
              <w:top w:val="nil"/>
              <w:left w:val="nil"/>
              <w:bottom w:val="single" w:sz="4" w:space="0" w:color="auto"/>
              <w:right w:val="single" w:sz="4" w:space="0" w:color="auto"/>
            </w:tcBorders>
            <w:shd w:val="clear" w:color="auto" w:fill="auto"/>
            <w:noWrap/>
            <w:vAlign w:val="bottom"/>
          </w:tcPr>
          <w:p w14:paraId="2D7EB497" w14:textId="77777777" w:rsidR="00DD0F7A" w:rsidRPr="006C4FF4" w:rsidDel="004E21FC" w:rsidRDefault="00DD0F7A" w:rsidP="00DD0F7A">
            <w:pPr>
              <w:pStyle w:val="TablecellCENTER"/>
              <w:rPr>
                <w:del w:id="6165" w:author="david rodgers" w:date="2016-02-04T15:55:00Z"/>
              </w:rPr>
            </w:pPr>
            <w:del w:id="6166" w:author="david rodgers" w:date="2016-02-04T15:55:00Z">
              <w:r w:rsidRPr="006C4FF4" w:rsidDel="004E21FC">
                <w:delText>11,5347</w:delText>
              </w:r>
              <w:bookmarkStart w:id="6167" w:name="_Toc517881003"/>
              <w:bookmarkStart w:id="6168" w:name="_Toc518913895"/>
              <w:bookmarkStart w:id="6169" w:name="_Toc522182925"/>
              <w:bookmarkStart w:id="6170" w:name="_Toc522183609"/>
              <w:bookmarkStart w:id="6171" w:name="_Toc522184296"/>
              <w:bookmarkStart w:id="6172" w:name="_Toc534795282"/>
              <w:bookmarkStart w:id="6173" w:name="_Toc536604997"/>
              <w:bookmarkStart w:id="6174" w:name="_Toc536608581"/>
              <w:bookmarkStart w:id="6175" w:name="_Toc3375994"/>
              <w:bookmarkEnd w:id="6167"/>
              <w:bookmarkEnd w:id="6168"/>
              <w:bookmarkEnd w:id="6169"/>
              <w:bookmarkEnd w:id="6170"/>
              <w:bookmarkEnd w:id="6171"/>
              <w:bookmarkEnd w:id="6172"/>
              <w:bookmarkEnd w:id="6173"/>
              <w:bookmarkEnd w:id="6174"/>
              <w:bookmarkEnd w:id="6175"/>
            </w:del>
          </w:p>
        </w:tc>
        <w:tc>
          <w:tcPr>
            <w:tcW w:w="831" w:type="dxa"/>
            <w:tcBorders>
              <w:top w:val="nil"/>
              <w:left w:val="nil"/>
              <w:bottom w:val="single" w:sz="4" w:space="0" w:color="auto"/>
              <w:right w:val="single" w:sz="4" w:space="0" w:color="auto"/>
            </w:tcBorders>
            <w:shd w:val="clear" w:color="auto" w:fill="auto"/>
            <w:noWrap/>
            <w:vAlign w:val="bottom"/>
          </w:tcPr>
          <w:p w14:paraId="70E2CDD5" w14:textId="77777777" w:rsidR="00DD0F7A" w:rsidRPr="006C4FF4" w:rsidDel="004E21FC" w:rsidRDefault="00DD0F7A" w:rsidP="00DD0F7A">
            <w:pPr>
              <w:pStyle w:val="TablecellCENTER"/>
              <w:rPr>
                <w:del w:id="6176" w:author="david rodgers" w:date="2016-02-04T15:55:00Z"/>
              </w:rPr>
            </w:pPr>
            <w:del w:id="6177" w:author="david rodgers" w:date="2016-02-04T15:55:00Z">
              <w:r w:rsidRPr="006C4FF4" w:rsidDel="004E21FC">
                <w:delText>78,47</w:delText>
              </w:r>
              <w:bookmarkStart w:id="6178" w:name="_Toc517881004"/>
              <w:bookmarkStart w:id="6179" w:name="_Toc518913896"/>
              <w:bookmarkStart w:id="6180" w:name="_Toc522182926"/>
              <w:bookmarkStart w:id="6181" w:name="_Toc522183610"/>
              <w:bookmarkStart w:id="6182" w:name="_Toc522184297"/>
              <w:bookmarkStart w:id="6183" w:name="_Toc534795283"/>
              <w:bookmarkStart w:id="6184" w:name="_Toc536604998"/>
              <w:bookmarkStart w:id="6185" w:name="_Toc536608582"/>
              <w:bookmarkStart w:id="6186" w:name="_Toc3375995"/>
              <w:bookmarkEnd w:id="6178"/>
              <w:bookmarkEnd w:id="6179"/>
              <w:bookmarkEnd w:id="6180"/>
              <w:bookmarkEnd w:id="6181"/>
              <w:bookmarkEnd w:id="6182"/>
              <w:bookmarkEnd w:id="6183"/>
              <w:bookmarkEnd w:id="6184"/>
              <w:bookmarkEnd w:id="6185"/>
              <w:bookmarkEnd w:id="6186"/>
            </w:del>
          </w:p>
        </w:tc>
        <w:tc>
          <w:tcPr>
            <w:tcW w:w="831" w:type="dxa"/>
            <w:tcBorders>
              <w:top w:val="nil"/>
              <w:left w:val="nil"/>
              <w:bottom w:val="single" w:sz="4" w:space="0" w:color="auto"/>
              <w:right w:val="single" w:sz="4" w:space="0" w:color="auto"/>
            </w:tcBorders>
            <w:shd w:val="clear" w:color="auto" w:fill="auto"/>
            <w:noWrap/>
            <w:vAlign w:val="bottom"/>
          </w:tcPr>
          <w:p w14:paraId="47FF616F" w14:textId="77777777" w:rsidR="00DD0F7A" w:rsidRPr="006C4FF4" w:rsidDel="004E21FC" w:rsidRDefault="00DD0F7A" w:rsidP="00DD0F7A">
            <w:pPr>
              <w:pStyle w:val="TablecellCENTER"/>
              <w:rPr>
                <w:del w:id="6187" w:author="david rodgers" w:date="2016-02-04T15:55:00Z"/>
              </w:rPr>
            </w:pPr>
            <w:del w:id="6188" w:author="david rodgers" w:date="2016-02-04T15:55:00Z">
              <w:r w:rsidRPr="006C4FF4" w:rsidDel="004E21FC">
                <w:delText>291,49</w:delText>
              </w:r>
              <w:bookmarkStart w:id="6189" w:name="_Toc517881005"/>
              <w:bookmarkStart w:id="6190" w:name="_Toc518913897"/>
              <w:bookmarkStart w:id="6191" w:name="_Toc522182927"/>
              <w:bookmarkStart w:id="6192" w:name="_Toc522183611"/>
              <w:bookmarkStart w:id="6193" w:name="_Toc522184298"/>
              <w:bookmarkStart w:id="6194" w:name="_Toc534795284"/>
              <w:bookmarkStart w:id="6195" w:name="_Toc536604999"/>
              <w:bookmarkStart w:id="6196" w:name="_Toc536608583"/>
              <w:bookmarkStart w:id="6197" w:name="_Toc3375996"/>
              <w:bookmarkEnd w:id="6189"/>
              <w:bookmarkEnd w:id="6190"/>
              <w:bookmarkEnd w:id="6191"/>
              <w:bookmarkEnd w:id="6192"/>
              <w:bookmarkEnd w:id="6193"/>
              <w:bookmarkEnd w:id="6194"/>
              <w:bookmarkEnd w:id="6195"/>
              <w:bookmarkEnd w:id="6196"/>
              <w:bookmarkEnd w:id="6197"/>
            </w:del>
          </w:p>
        </w:tc>
        <w:tc>
          <w:tcPr>
            <w:tcW w:w="886" w:type="dxa"/>
            <w:tcBorders>
              <w:top w:val="nil"/>
              <w:left w:val="nil"/>
              <w:bottom w:val="single" w:sz="4" w:space="0" w:color="auto"/>
              <w:right w:val="single" w:sz="4" w:space="0" w:color="auto"/>
            </w:tcBorders>
            <w:shd w:val="clear" w:color="auto" w:fill="auto"/>
            <w:noWrap/>
            <w:vAlign w:val="bottom"/>
          </w:tcPr>
          <w:p w14:paraId="2B49BF4F" w14:textId="77777777" w:rsidR="00DD0F7A" w:rsidRPr="006C4FF4" w:rsidDel="004E21FC" w:rsidRDefault="00DD0F7A" w:rsidP="00DD0F7A">
            <w:pPr>
              <w:pStyle w:val="TablecellCENTER"/>
              <w:rPr>
                <w:del w:id="6198" w:author="david rodgers" w:date="2016-02-04T15:55:00Z"/>
              </w:rPr>
            </w:pPr>
            <w:del w:id="6199" w:author="david rodgers" w:date="2016-02-04T15:55:00Z">
              <w:r w:rsidRPr="006C4FF4" w:rsidDel="004E21FC">
                <w:delText>-78,47</w:delText>
              </w:r>
              <w:bookmarkStart w:id="6200" w:name="_Toc517881006"/>
              <w:bookmarkStart w:id="6201" w:name="_Toc518913898"/>
              <w:bookmarkStart w:id="6202" w:name="_Toc522182928"/>
              <w:bookmarkStart w:id="6203" w:name="_Toc522183612"/>
              <w:bookmarkStart w:id="6204" w:name="_Toc522184299"/>
              <w:bookmarkStart w:id="6205" w:name="_Toc534795285"/>
              <w:bookmarkStart w:id="6206" w:name="_Toc536605000"/>
              <w:bookmarkStart w:id="6207" w:name="_Toc536608584"/>
              <w:bookmarkStart w:id="6208" w:name="_Toc3375997"/>
              <w:bookmarkEnd w:id="6200"/>
              <w:bookmarkEnd w:id="6201"/>
              <w:bookmarkEnd w:id="6202"/>
              <w:bookmarkEnd w:id="6203"/>
              <w:bookmarkEnd w:id="6204"/>
              <w:bookmarkEnd w:id="6205"/>
              <w:bookmarkEnd w:id="6206"/>
              <w:bookmarkEnd w:id="6207"/>
              <w:bookmarkEnd w:id="6208"/>
            </w:del>
          </w:p>
        </w:tc>
        <w:tc>
          <w:tcPr>
            <w:tcW w:w="831" w:type="dxa"/>
            <w:tcBorders>
              <w:top w:val="nil"/>
              <w:left w:val="nil"/>
              <w:bottom w:val="single" w:sz="4" w:space="0" w:color="auto"/>
              <w:right w:val="single" w:sz="4" w:space="0" w:color="auto"/>
            </w:tcBorders>
            <w:shd w:val="clear" w:color="auto" w:fill="auto"/>
            <w:noWrap/>
            <w:vAlign w:val="bottom"/>
          </w:tcPr>
          <w:p w14:paraId="473D0753" w14:textId="77777777" w:rsidR="00DD0F7A" w:rsidRPr="006C4FF4" w:rsidDel="004E21FC" w:rsidRDefault="00DD0F7A" w:rsidP="00DD0F7A">
            <w:pPr>
              <w:pStyle w:val="TablecellCENTER"/>
              <w:rPr>
                <w:del w:id="6209" w:author="david rodgers" w:date="2016-02-04T15:55:00Z"/>
              </w:rPr>
            </w:pPr>
            <w:del w:id="6210" w:author="david rodgers" w:date="2016-02-04T15:55:00Z">
              <w:r w:rsidRPr="006C4FF4" w:rsidDel="004E21FC">
                <w:delText>111,49</w:delText>
              </w:r>
              <w:bookmarkStart w:id="6211" w:name="_Toc517881007"/>
              <w:bookmarkStart w:id="6212" w:name="_Toc518913899"/>
              <w:bookmarkStart w:id="6213" w:name="_Toc522182929"/>
              <w:bookmarkStart w:id="6214" w:name="_Toc522183613"/>
              <w:bookmarkStart w:id="6215" w:name="_Toc522184300"/>
              <w:bookmarkStart w:id="6216" w:name="_Toc534795286"/>
              <w:bookmarkStart w:id="6217" w:name="_Toc536605001"/>
              <w:bookmarkStart w:id="6218" w:name="_Toc536608585"/>
              <w:bookmarkStart w:id="6219" w:name="_Toc3375998"/>
              <w:bookmarkEnd w:id="6211"/>
              <w:bookmarkEnd w:id="6212"/>
              <w:bookmarkEnd w:id="6213"/>
              <w:bookmarkEnd w:id="6214"/>
              <w:bookmarkEnd w:id="6215"/>
              <w:bookmarkEnd w:id="6216"/>
              <w:bookmarkEnd w:id="6217"/>
              <w:bookmarkEnd w:id="6218"/>
              <w:bookmarkEnd w:id="6219"/>
            </w:del>
          </w:p>
        </w:tc>
        <w:tc>
          <w:tcPr>
            <w:tcW w:w="1550" w:type="dxa"/>
            <w:tcBorders>
              <w:top w:val="nil"/>
              <w:left w:val="nil"/>
              <w:bottom w:val="single" w:sz="4" w:space="0" w:color="auto"/>
              <w:right w:val="single" w:sz="4" w:space="0" w:color="auto"/>
            </w:tcBorders>
            <w:shd w:val="clear" w:color="auto" w:fill="auto"/>
            <w:noWrap/>
            <w:vAlign w:val="bottom"/>
          </w:tcPr>
          <w:p w14:paraId="0B4EDBE3" w14:textId="77777777" w:rsidR="00DD0F7A" w:rsidRPr="006C4FF4" w:rsidDel="004E21FC" w:rsidRDefault="00DD0F7A" w:rsidP="00DD0F7A">
            <w:pPr>
              <w:pStyle w:val="TablecellCENTER"/>
              <w:rPr>
                <w:del w:id="6220" w:author="david rodgers" w:date="2016-02-04T15:55:00Z"/>
              </w:rPr>
            </w:pPr>
            <w:del w:id="6221" w:author="david rodgers" w:date="2016-02-04T15:55:00Z">
              <w:r w:rsidRPr="006C4FF4" w:rsidDel="004E21FC">
                <w:delText>395,1</w:delText>
              </w:r>
              <w:bookmarkStart w:id="6222" w:name="_Toc517881008"/>
              <w:bookmarkStart w:id="6223" w:name="_Toc518913900"/>
              <w:bookmarkStart w:id="6224" w:name="_Toc522182930"/>
              <w:bookmarkStart w:id="6225" w:name="_Toc522183614"/>
              <w:bookmarkStart w:id="6226" w:name="_Toc522184301"/>
              <w:bookmarkStart w:id="6227" w:name="_Toc534795287"/>
              <w:bookmarkStart w:id="6228" w:name="_Toc536605002"/>
              <w:bookmarkStart w:id="6229" w:name="_Toc536608586"/>
              <w:bookmarkStart w:id="6230" w:name="_Toc3375999"/>
              <w:bookmarkEnd w:id="6222"/>
              <w:bookmarkEnd w:id="6223"/>
              <w:bookmarkEnd w:id="6224"/>
              <w:bookmarkEnd w:id="6225"/>
              <w:bookmarkEnd w:id="6226"/>
              <w:bookmarkEnd w:id="6227"/>
              <w:bookmarkEnd w:id="6228"/>
              <w:bookmarkEnd w:id="6229"/>
              <w:bookmarkEnd w:id="6230"/>
            </w:del>
          </w:p>
        </w:tc>
        <w:tc>
          <w:tcPr>
            <w:tcW w:w="1049" w:type="dxa"/>
            <w:tcBorders>
              <w:top w:val="nil"/>
              <w:left w:val="nil"/>
              <w:bottom w:val="single" w:sz="4" w:space="0" w:color="auto"/>
              <w:right w:val="single" w:sz="4" w:space="0" w:color="auto"/>
            </w:tcBorders>
            <w:shd w:val="clear" w:color="auto" w:fill="auto"/>
            <w:noWrap/>
            <w:vAlign w:val="bottom"/>
          </w:tcPr>
          <w:p w14:paraId="6B565A0C" w14:textId="77777777" w:rsidR="00DD0F7A" w:rsidRPr="006C4FF4" w:rsidDel="004E21FC" w:rsidRDefault="00DD0F7A" w:rsidP="00DD0F7A">
            <w:pPr>
              <w:pStyle w:val="TablecellCENTER"/>
              <w:rPr>
                <w:del w:id="6231" w:author="david rodgers" w:date="2016-02-04T15:55:00Z"/>
              </w:rPr>
            </w:pPr>
            <w:del w:id="6232" w:author="david rodgers" w:date="2016-02-04T15:55:00Z">
              <w:r w:rsidRPr="006C4FF4" w:rsidDel="004E21FC">
                <w:delText>80,76</w:delText>
              </w:r>
              <w:bookmarkStart w:id="6233" w:name="_Toc517881009"/>
              <w:bookmarkStart w:id="6234" w:name="_Toc518913901"/>
              <w:bookmarkStart w:id="6235" w:name="_Toc522182931"/>
              <w:bookmarkStart w:id="6236" w:name="_Toc522183615"/>
              <w:bookmarkStart w:id="6237" w:name="_Toc522184302"/>
              <w:bookmarkStart w:id="6238" w:name="_Toc534795288"/>
              <w:bookmarkStart w:id="6239" w:name="_Toc536605003"/>
              <w:bookmarkStart w:id="6240" w:name="_Toc536608587"/>
              <w:bookmarkStart w:id="6241" w:name="_Toc3376000"/>
              <w:bookmarkEnd w:id="6233"/>
              <w:bookmarkEnd w:id="6234"/>
              <w:bookmarkEnd w:id="6235"/>
              <w:bookmarkEnd w:id="6236"/>
              <w:bookmarkEnd w:id="6237"/>
              <w:bookmarkEnd w:id="6238"/>
              <w:bookmarkEnd w:id="6239"/>
              <w:bookmarkEnd w:id="6240"/>
              <w:bookmarkEnd w:id="6241"/>
            </w:del>
          </w:p>
        </w:tc>
        <w:tc>
          <w:tcPr>
            <w:tcW w:w="1207" w:type="dxa"/>
            <w:tcBorders>
              <w:top w:val="nil"/>
              <w:left w:val="nil"/>
              <w:bottom w:val="single" w:sz="4" w:space="0" w:color="auto"/>
              <w:right w:val="single" w:sz="4" w:space="0" w:color="auto"/>
            </w:tcBorders>
            <w:shd w:val="clear" w:color="auto" w:fill="auto"/>
            <w:noWrap/>
            <w:vAlign w:val="bottom"/>
          </w:tcPr>
          <w:p w14:paraId="6AC95C3E" w14:textId="77777777" w:rsidR="00DD0F7A" w:rsidRPr="006C4FF4" w:rsidDel="004E21FC" w:rsidRDefault="00DD0F7A" w:rsidP="00DD0F7A">
            <w:pPr>
              <w:pStyle w:val="TablecellCENTER"/>
              <w:rPr>
                <w:del w:id="6242" w:author="david rodgers" w:date="2016-02-04T15:55:00Z"/>
              </w:rPr>
            </w:pPr>
            <w:del w:id="6243" w:author="david rodgers" w:date="2016-02-04T15:55:00Z">
              <w:r w:rsidRPr="006C4FF4" w:rsidDel="004E21FC">
                <w:delText>276,34</w:delText>
              </w:r>
              <w:bookmarkStart w:id="6244" w:name="_Toc517881010"/>
              <w:bookmarkStart w:id="6245" w:name="_Toc518913902"/>
              <w:bookmarkStart w:id="6246" w:name="_Toc522182932"/>
              <w:bookmarkStart w:id="6247" w:name="_Toc522183616"/>
              <w:bookmarkStart w:id="6248" w:name="_Toc522184303"/>
              <w:bookmarkStart w:id="6249" w:name="_Toc534795289"/>
              <w:bookmarkStart w:id="6250" w:name="_Toc536605004"/>
              <w:bookmarkStart w:id="6251" w:name="_Toc536608588"/>
              <w:bookmarkStart w:id="6252" w:name="_Toc3376001"/>
              <w:bookmarkEnd w:id="6244"/>
              <w:bookmarkEnd w:id="6245"/>
              <w:bookmarkEnd w:id="6246"/>
              <w:bookmarkEnd w:id="6247"/>
              <w:bookmarkEnd w:id="6248"/>
              <w:bookmarkEnd w:id="6249"/>
              <w:bookmarkEnd w:id="6250"/>
              <w:bookmarkEnd w:id="6251"/>
              <w:bookmarkEnd w:id="6252"/>
            </w:del>
          </w:p>
        </w:tc>
        <w:tc>
          <w:tcPr>
            <w:tcW w:w="1134" w:type="dxa"/>
            <w:tcBorders>
              <w:top w:val="nil"/>
              <w:left w:val="nil"/>
              <w:bottom w:val="single" w:sz="4" w:space="0" w:color="auto"/>
              <w:right w:val="single" w:sz="4" w:space="0" w:color="auto"/>
            </w:tcBorders>
            <w:shd w:val="clear" w:color="auto" w:fill="auto"/>
            <w:noWrap/>
            <w:vAlign w:val="bottom"/>
          </w:tcPr>
          <w:p w14:paraId="49E4A74A" w14:textId="77777777" w:rsidR="00DD0F7A" w:rsidRPr="006C4FF4" w:rsidDel="004E21FC" w:rsidRDefault="00DD0F7A" w:rsidP="00DD0F7A">
            <w:pPr>
              <w:pStyle w:val="TablecellCENTER"/>
              <w:rPr>
                <w:del w:id="6253" w:author="david rodgers" w:date="2016-02-04T15:55:00Z"/>
              </w:rPr>
            </w:pPr>
            <w:del w:id="6254" w:author="david rodgers" w:date="2016-02-04T15:55:00Z">
              <w:r w:rsidRPr="006C4FF4" w:rsidDel="004E21FC">
                <w:delText>-75,65</w:delText>
              </w:r>
              <w:bookmarkStart w:id="6255" w:name="_Toc517881011"/>
              <w:bookmarkStart w:id="6256" w:name="_Toc518913903"/>
              <w:bookmarkStart w:id="6257" w:name="_Toc522182933"/>
              <w:bookmarkStart w:id="6258" w:name="_Toc522183617"/>
              <w:bookmarkStart w:id="6259" w:name="_Toc522184304"/>
              <w:bookmarkStart w:id="6260" w:name="_Toc534795290"/>
              <w:bookmarkStart w:id="6261" w:name="_Toc536605005"/>
              <w:bookmarkStart w:id="6262" w:name="_Toc536608589"/>
              <w:bookmarkStart w:id="6263" w:name="_Toc3376002"/>
              <w:bookmarkEnd w:id="6255"/>
              <w:bookmarkEnd w:id="6256"/>
              <w:bookmarkEnd w:id="6257"/>
              <w:bookmarkEnd w:id="6258"/>
              <w:bookmarkEnd w:id="6259"/>
              <w:bookmarkEnd w:id="6260"/>
              <w:bookmarkEnd w:id="6261"/>
              <w:bookmarkEnd w:id="6262"/>
              <w:bookmarkEnd w:id="6263"/>
            </w:del>
          </w:p>
        </w:tc>
        <w:tc>
          <w:tcPr>
            <w:tcW w:w="1257" w:type="dxa"/>
            <w:tcBorders>
              <w:top w:val="nil"/>
              <w:left w:val="nil"/>
              <w:bottom w:val="single" w:sz="4" w:space="0" w:color="auto"/>
              <w:right w:val="single" w:sz="4" w:space="0" w:color="auto"/>
            </w:tcBorders>
            <w:shd w:val="clear" w:color="auto" w:fill="auto"/>
            <w:noWrap/>
            <w:vAlign w:val="bottom"/>
          </w:tcPr>
          <w:p w14:paraId="63F2A9F5" w14:textId="77777777" w:rsidR="00DD0F7A" w:rsidRPr="006C4FF4" w:rsidDel="004E21FC" w:rsidRDefault="00DD0F7A" w:rsidP="00DD0F7A">
            <w:pPr>
              <w:pStyle w:val="TablecellCENTER"/>
              <w:rPr>
                <w:del w:id="6264" w:author="david rodgers" w:date="2016-02-04T15:55:00Z"/>
              </w:rPr>
            </w:pPr>
            <w:del w:id="6265" w:author="david rodgers" w:date="2016-02-04T15:55:00Z">
              <w:r w:rsidRPr="006C4FF4" w:rsidDel="004E21FC">
                <w:delText>121,25</w:delText>
              </w:r>
              <w:bookmarkStart w:id="6266" w:name="_Toc517881012"/>
              <w:bookmarkStart w:id="6267" w:name="_Toc518913904"/>
              <w:bookmarkStart w:id="6268" w:name="_Toc522182934"/>
              <w:bookmarkStart w:id="6269" w:name="_Toc522183618"/>
              <w:bookmarkStart w:id="6270" w:name="_Toc522184305"/>
              <w:bookmarkStart w:id="6271" w:name="_Toc534795291"/>
              <w:bookmarkStart w:id="6272" w:name="_Toc536605006"/>
              <w:bookmarkStart w:id="6273" w:name="_Toc536608590"/>
              <w:bookmarkStart w:id="6274" w:name="_Toc3376003"/>
              <w:bookmarkEnd w:id="6266"/>
              <w:bookmarkEnd w:id="6267"/>
              <w:bookmarkEnd w:id="6268"/>
              <w:bookmarkEnd w:id="6269"/>
              <w:bookmarkEnd w:id="6270"/>
              <w:bookmarkEnd w:id="6271"/>
              <w:bookmarkEnd w:id="6272"/>
              <w:bookmarkEnd w:id="6273"/>
              <w:bookmarkEnd w:id="6274"/>
            </w:del>
          </w:p>
        </w:tc>
        <w:bookmarkStart w:id="6275" w:name="_Toc517881013"/>
        <w:bookmarkStart w:id="6276" w:name="_Toc518913905"/>
        <w:bookmarkStart w:id="6277" w:name="_Toc522182935"/>
        <w:bookmarkStart w:id="6278" w:name="_Toc522183619"/>
        <w:bookmarkStart w:id="6279" w:name="_Toc522184306"/>
        <w:bookmarkStart w:id="6280" w:name="_Toc534795292"/>
        <w:bookmarkStart w:id="6281" w:name="_Toc536605007"/>
        <w:bookmarkStart w:id="6282" w:name="_Toc536608591"/>
        <w:bookmarkStart w:id="6283" w:name="_Toc3376004"/>
        <w:bookmarkEnd w:id="6275"/>
        <w:bookmarkEnd w:id="6276"/>
        <w:bookmarkEnd w:id="6277"/>
        <w:bookmarkEnd w:id="6278"/>
        <w:bookmarkEnd w:id="6279"/>
        <w:bookmarkEnd w:id="6280"/>
        <w:bookmarkEnd w:id="6281"/>
        <w:bookmarkEnd w:id="6282"/>
        <w:bookmarkEnd w:id="6283"/>
      </w:tr>
      <w:tr w:rsidR="008976A3" w:rsidRPr="006C4FF4" w:rsidDel="004E21FC" w14:paraId="721F1C4F" w14:textId="77777777" w:rsidTr="00F14B55">
        <w:trPr>
          <w:trHeight w:val="255"/>
          <w:del w:id="6284"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091FD5B" w14:textId="77777777" w:rsidR="00DD0F7A" w:rsidRPr="006C4FF4" w:rsidDel="004E21FC" w:rsidRDefault="00DD0F7A" w:rsidP="00DD0F7A">
            <w:pPr>
              <w:pStyle w:val="TablecellCENTER"/>
              <w:rPr>
                <w:del w:id="6285" w:author="david rodgers" w:date="2016-02-04T15:55:00Z"/>
              </w:rPr>
            </w:pPr>
            <w:del w:id="6286" w:author="david rodgers" w:date="2016-02-04T15:55:00Z">
              <w:r w:rsidRPr="006C4FF4" w:rsidDel="004E21FC">
                <w:delText>1945</w:delText>
              </w:r>
              <w:bookmarkStart w:id="6287" w:name="_Toc517881014"/>
              <w:bookmarkStart w:id="6288" w:name="_Toc518913906"/>
              <w:bookmarkStart w:id="6289" w:name="_Toc522182936"/>
              <w:bookmarkStart w:id="6290" w:name="_Toc522183620"/>
              <w:bookmarkStart w:id="6291" w:name="_Toc522184307"/>
              <w:bookmarkStart w:id="6292" w:name="_Toc534795293"/>
              <w:bookmarkStart w:id="6293" w:name="_Toc536605008"/>
              <w:bookmarkStart w:id="6294" w:name="_Toc536608592"/>
              <w:bookmarkStart w:id="6295" w:name="_Toc3376005"/>
              <w:bookmarkEnd w:id="6287"/>
              <w:bookmarkEnd w:id="6288"/>
              <w:bookmarkEnd w:id="6289"/>
              <w:bookmarkEnd w:id="6290"/>
              <w:bookmarkEnd w:id="6291"/>
              <w:bookmarkEnd w:id="6292"/>
              <w:bookmarkEnd w:id="6293"/>
              <w:bookmarkEnd w:id="6294"/>
              <w:bookmarkEnd w:id="6295"/>
            </w:del>
          </w:p>
        </w:tc>
        <w:tc>
          <w:tcPr>
            <w:tcW w:w="1161" w:type="dxa"/>
            <w:tcBorders>
              <w:top w:val="nil"/>
              <w:left w:val="nil"/>
              <w:bottom w:val="single" w:sz="4" w:space="0" w:color="auto"/>
              <w:right w:val="single" w:sz="4" w:space="0" w:color="auto"/>
            </w:tcBorders>
            <w:shd w:val="clear" w:color="auto" w:fill="auto"/>
            <w:noWrap/>
            <w:vAlign w:val="bottom"/>
          </w:tcPr>
          <w:p w14:paraId="4BB154D0" w14:textId="77777777" w:rsidR="00DD0F7A" w:rsidRPr="006C4FF4" w:rsidDel="004E21FC" w:rsidRDefault="00DD0F7A" w:rsidP="00DD0F7A">
            <w:pPr>
              <w:pStyle w:val="TablecellCENTER"/>
              <w:rPr>
                <w:del w:id="6296" w:author="david rodgers" w:date="2016-02-04T15:55:00Z"/>
              </w:rPr>
            </w:pPr>
            <w:del w:id="6297" w:author="david rodgers" w:date="2016-02-04T15:55:00Z">
              <w:r w:rsidRPr="006C4FF4" w:rsidDel="004E21FC">
                <w:delText>31</w:delText>
              </w:r>
              <w:r w:rsidR="00334DF9" w:rsidRPr="006C4FF4" w:rsidDel="004E21FC">
                <w:delText> </w:delText>
              </w:r>
              <w:r w:rsidRPr="006C4FF4" w:rsidDel="004E21FC">
                <w:delText>224,51</w:delText>
              </w:r>
              <w:bookmarkStart w:id="6298" w:name="_Toc517881015"/>
              <w:bookmarkStart w:id="6299" w:name="_Toc518913907"/>
              <w:bookmarkStart w:id="6300" w:name="_Toc522182937"/>
              <w:bookmarkStart w:id="6301" w:name="_Toc522183621"/>
              <w:bookmarkStart w:id="6302" w:name="_Toc522184308"/>
              <w:bookmarkStart w:id="6303" w:name="_Toc534795294"/>
              <w:bookmarkStart w:id="6304" w:name="_Toc536605009"/>
              <w:bookmarkStart w:id="6305" w:name="_Toc536608593"/>
              <w:bookmarkStart w:id="6306" w:name="_Toc3376006"/>
              <w:bookmarkEnd w:id="6298"/>
              <w:bookmarkEnd w:id="6299"/>
              <w:bookmarkEnd w:id="6300"/>
              <w:bookmarkEnd w:id="6301"/>
              <w:bookmarkEnd w:id="6302"/>
              <w:bookmarkEnd w:id="6303"/>
              <w:bookmarkEnd w:id="6304"/>
              <w:bookmarkEnd w:id="6305"/>
              <w:bookmarkEnd w:id="6306"/>
            </w:del>
          </w:p>
        </w:tc>
        <w:tc>
          <w:tcPr>
            <w:tcW w:w="1417" w:type="dxa"/>
            <w:tcBorders>
              <w:top w:val="nil"/>
              <w:left w:val="nil"/>
              <w:bottom w:val="single" w:sz="4" w:space="0" w:color="auto"/>
              <w:right w:val="single" w:sz="4" w:space="0" w:color="auto"/>
            </w:tcBorders>
            <w:shd w:val="clear" w:color="auto" w:fill="auto"/>
            <w:noWrap/>
            <w:vAlign w:val="bottom"/>
          </w:tcPr>
          <w:p w14:paraId="6D0F97B6" w14:textId="77777777" w:rsidR="00DD0F7A" w:rsidRPr="006C4FF4" w:rsidDel="004E21FC" w:rsidRDefault="00DD0F7A" w:rsidP="00DD0F7A">
            <w:pPr>
              <w:pStyle w:val="TablecellCENTER"/>
              <w:rPr>
                <w:del w:id="6307" w:author="david rodgers" w:date="2016-02-04T15:55:00Z"/>
              </w:rPr>
            </w:pPr>
            <w:del w:id="6308" w:author="david rodgers" w:date="2016-02-04T15:55:00Z">
              <w:r w:rsidRPr="006C4FF4" w:rsidDel="004E21FC">
                <w:delText>8,07531</w:delText>
              </w:r>
              <w:bookmarkStart w:id="6309" w:name="_Toc517881016"/>
              <w:bookmarkStart w:id="6310" w:name="_Toc518913908"/>
              <w:bookmarkStart w:id="6311" w:name="_Toc522182938"/>
              <w:bookmarkStart w:id="6312" w:name="_Toc522183622"/>
              <w:bookmarkStart w:id="6313" w:name="_Toc522184309"/>
              <w:bookmarkStart w:id="6314" w:name="_Toc534795295"/>
              <w:bookmarkStart w:id="6315" w:name="_Toc536605010"/>
              <w:bookmarkStart w:id="6316" w:name="_Toc536608594"/>
              <w:bookmarkStart w:id="6317" w:name="_Toc3376007"/>
              <w:bookmarkEnd w:id="6309"/>
              <w:bookmarkEnd w:id="6310"/>
              <w:bookmarkEnd w:id="6311"/>
              <w:bookmarkEnd w:id="6312"/>
              <w:bookmarkEnd w:id="6313"/>
              <w:bookmarkEnd w:id="6314"/>
              <w:bookmarkEnd w:id="6315"/>
              <w:bookmarkEnd w:id="6316"/>
              <w:bookmarkEnd w:id="6317"/>
            </w:del>
          </w:p>
        </w:tc>
        <w:tc>
          <w:tcPr>
            <w:tcW w:w="1069" w:type="dxa"/>
            <w:tcBorders>
              <w:top w:val="nil"/>
              <w:left w:val="nil"/>
              <w:bottom w:val="single" w:sz="4" w:space="0" w:color="auto"/>
              <w:right w:val="single" w:sz="4" w:space="0" w:color="auto"/>
            </w:tcBorders>
            <w:shd w:val="clear" w:color="auto" w:fill="auto"/>
            <w:noWrap/>
            <w:vAlign w:val="bottom"/>
          </w:tcPr>
          <w:p w14:paraId="0A3C0D64" w14:textId="77777777" w:rsidR="00DD0F7A" w:rsidRPr="006C4FF4" w:rsidDel="004E21FC" w:rsidRDefault="00DD0F7A" w:rsidP="00DD0F7A">
            <w:pPr>
              <w:pStyle w:val="TablecellCENTER"/>
              <w:rPr>
                <w:del w:id="6318" w:author="david rodgers" w:date="2016-02-04T15:55:00Z"/>
              </w:rPr>
            </w:pPr>
            <w:del w:id="6319" w:author="david rodgers" w:date="2016-02-04T15:55:00Z">
              <w:r w:rsidRPr="006C4FF4" w:rsidDel="004E21FC">
                <w:delText>11,5337</w:delText>
              </w:r>
              <w:bookmarkStart w:id="6320" w:name="_Toc517881017"/>
              <w:bookmarkStart w:id="6321" w:name="_Toc518913909"/>
              <w:bookmarkStart w:id="6322" w:name="_Toc522182939"/>
              <w:bookmarkStart w:id="6323" w:name="_Toc522183623"/>
              <w:bookmarkStart w:id="6324" w:name="_Toc522184310"/>
              <w:bookmarkStart w:id="6325" w:name="_Toc534795296"/>
              <w:bookmarkStart w:id="6326" w:name="_Toc536605011"/>
              <w:bookmarkStart w:id="6327" w:name="_Toc536608595"/>
              <w:bookmarkStart w:id="6328" w:name="_Toc3376008"/>
              <w:bookmarkEnd w:id="6320"/>
              <w:bookmarkEnd w:id="6321"/>
              <w:bookmarkEnd w:id="6322"/>
              <w:bookmarkEnd w:id="6323"/>
              <w:bookmarkEnd w:id="6324"/>
              <w:bookmarkEnd w:id="6325"/>
              <w:bookmarkEnd w:id="6326"/>
              <w:bookmarkEnd w:id="6327"/>
              <w:bookmarkEnd w:id="6328"/>
            </w:del>
          </w:p>
        </w:tc>
        <w:tc>
          <w:tcPr>
            <w:tcW w:w="831" w:type="dxa"/>
            <w:tcBorders>
              <w:top w:val="nil"/>
              <w:left w:val="nil"/>
              <w:bottom w:val="single" w:sz="4" w:space="0" w:color="auto"/>
              <w:right w:val="single" w:sz="4" w:space="0" w:color="auto"/>
            </w:tcBorders>
            <w:shd w:val="clear" w:color="auto" w:fill="auto"/>
            <w:noWrap/>
            <w:vAlign w:val="bottom"/>
          </w:tcPr>
          <w:p w14:paraId="3CDA7AF0" w14:textId="77777777" w:rsidR="00DD0F7A" w:rsidRPr="006C4FF4" w:rsidDel="004E21FC" w:rsidRDefault="00DD0F7A" w:rsidP="00DD0F7A">
            <w:pPr>
              <w:pStyle w:val="TablecellCENTER"/>
              <w:rPr>
                <w:del w:id="6329" w:author="david rodgers" w:date="2016-02-04T15:55:00Z"/>
              </w:rPr>
            </w:pPr>
            <w:del w:id="6330" w:author="david rodgers" w:date="2016-02-04T15:55:00Z">
              <w:r w:rsidRPr="006C4FF4" w:rsidDel="004E21FC">
                <w:delText>78,47</w:delText>
              </w:r>
              <w:bookmarkStart w:id="6331" w:name="_Toc517881018"/>
              <w:bookmarkStart w:id="6332" w:name="_Toc518913910"/>
              <w:bookmarkStart w:id="6333" w:name="_Toc522182940"/>
              <w:bookmarkStart w:id="6334" w:name="_Toc522183624"/>
              <w:bookmarkStart w:id="6335" w:name="_Toc522184311"/>
              <w:bookmarkStart w:id="6336" w:name="_Toc534795297"/>
              <w:bookmarkStart w:id="6337" w:name="_Toc536605012"/>
              <w:bookmarkStart w:id="6338" w:name="_Toc536608596"/>
              <w:bookmarkStart w:id="6339" w:name="_Toc3376009"/>
              <w:bookmarkEnd w:id="6331"/>
              <w:bookmarkEnd w:id="6332"/>
              <w:bookmarkEnd w:id="6333"/>
              <w:bookmarkEnd w:id="6334"/>
              <w:bookmarkEnd w:id="6335"/>
              <w:bookmarkEnd w:id="6336"/>
              <w:bookmarkEnd w:id="6337"/>
              <w:bookmarkEnd w:id="6338"/>
              <w:bookmarkEnd w:id="6339"/>
            </w:del>
          </w:p>
        </w:tc>
        <w:tc>
          <w:tcPr>
            <w:tcW w:w="831" w:type="dxa"/>
            <w:tcBorders>
              <w:top w:val="nil"/>
              <w:left w:val="nil"/>
              <w:bottom w:val="single" w:sz="4" w:space="0" w:color="auto"/>
              <w:right w:val="single" w:sz="4" w:space="0" w:color="auto"/>
            </w:tcBorders>
            <w:shd w:val="clear" w:color="auto" w:fill="auto"/>
            <w:noWrap/>
            <w:vAlign w:val="bottom"/>
          </w:tcPr>
          <w:p w14:paraId="24AB1937" w14:textId="77777777" w:rsidR="00DD0F7A" w:rsidRPr="006C4FF4" w:rsidDel="004E21FC" w:rsidRDefault="00DD0F7A" w:rsidP="00DD0F7A">
            <w:pPr>
              <w:pStyle w:val="TablecellCENTER"/>
              <w:rPr>
                <w:del w:id="6340" w:author="david rodgers" w:date="2016-02-04T15:55:00Z"/>
              </w:rPr>
            </w:pPr>
            <w:del w:id="6341" w:author="david rodgers" w:date="2016-02-04T15:55:00Z">
              <w:r w:rsidRPr="006C4FF4" w:rsidDel="004E21FC">
                <w:delText>291,47</w:delText>
              </w:r>
              <w:bookmarkStart w:id="6342" w:name="_Toc517881019"/>
              <w:bookmarkStart w:id="6343" w:name="_Toc518913911"/>
              <w:bookmarkStart w:id="6344" w:name="_Toc522182941"/>
              <w:bookmarkStart w:id="6345" w:name="_Toc522183625"/>
              <w:bookmarkStart w:id="6346" w:name="_Toc522184312"/>
              <w:bookmarkStart w:id="6347" w:name="_Toc534795298"/>
              <w:bookmarkStart w:id="6348" w:name="_Toc536605013"/>
              <w:bookmarkStart w:id="6349" w:name="_Toc536608597"/>
              <w:bookmarkStart w:id="6350" w:name="_Toc3376010"/>
              <w:bookmarkEnd w:id="6342"/>
              <w:bookmarkEnd w:id="6343"/>
              <w:bookmarkEnd w:id="6344"/>
              <w:bookmarkEnd w:id="6345"/>
              <w:bookmarkEnd w:id="6346"/>
              <w:bookmarkEnd w:id="6347"/>
              <w:bookmarkEnd w:id="6348"/>
              <w:bookmarkEnd w:id="6349"/>
              <w:bookmarkEnd w:id="6350"/>
            </w:del>
          </w:p>
        </w:tc>
        <w:tc>
          <w:tcPr>
            <w:tcW w:w="886" w:type="dxa"/>
            <w:tcBorders>
              <w:top w:val="nil"/>
              <w:left w:val="nil"/>
              <w:bottom w:val="single" w:sz="4" w:space="0" w:color="auto"/>
              <w:right w:val="single" w:sz="4" w:space="0" w:color="auto"/>
            </w:tcBorders>
            <w:shd w:val="clear" w:color="auto" w:fill="auto"/>
            <w:noWrap/>
            <w:vAlign w:val="bottom"/>
          </w:tcPr>
          <w:p w14:paraId="52F30628" w14:textId="77777777" w:rsidR="00DD0F7A" w:rsidRPr="006C4FF4" w:rsidDel="004E21FC" w:rsidRDefault="00DD0F7A" w:rsidP="00DD0F7A">
            <w:pPr>
              <w:pStyle w:val="TablecellCENTER"/>
              <w:rPr>
                <w:del w:id="6351" w:author="david rodgers" w:date="2016-02-04T15:55:00Z"/>
              </w:rPr>
            </w:pPr>
            <w:del w:id="6352" w:author="david rodgers" w:date="2016-02-04T15:55:00Z">
              <w:r w:rsidRPr="006C4FF4" w:rsidDel="004E21FC">
                <w:delText>-78,47</w:delText>
              </w:r>
              <w:bookmarkStart w:id="6353" w:name="_Toc517881020"/>
              <w:bookmarkStart w:id="6354" w:name="_Toc518913912"/>
              <w:bookmarkStart w:id="6355" w:name="_Toc522182942"/>
              <w:bookmarkStart w:id="6356" w:name="_Toc522183626"/>
              <w:bookmarkStart w:id="6357" w:name="_Toc522184313"/>
              <w:bookmarkStart w:id="6358" w:name="_Toc534795299"/>
              <w:bookmarkStart w:id="6359" w:name="_Toc536605014"/>
              <w:bookmarkStart w:id="6360" w:name="_Toc536608598"/>
              <w:bookmarkStart w:id="6361" w:name="_Toc3376011"/>
              <w:bookmarkEnd w:id="6353"/>
              <w:bookmarkEnd w:id="6354"/>
              <w:bookmarkEnd w:id="6355"/>
              <w:bookmarkEnd w:id="6356"/>
              <w:bookmarkEnd w:id="6357"/>
              <w:bookmarkEnd w:id="6358"/>
              <w:bookmarkEnd w:id="6359"/>
              <w:bookmarkEnd w:id="6360"/>
              <w:bookmarkEnd w:id="6361"/>
            </w:del>
          </w:p>
        </w:tc>
        <w:tc>
          <w:tcPr>
            <w:tcW w:w="831" w:type="dxa"/>
            <w:tcBorders>
              <w:top w:val="nil"/>
              <w:left w:val="nil"/>
              <w:bottom w:val="single" w:sz="4" w:space="0" w:color="auto"/>
              <w:right w:val="single" w:sz="4" w:space="0" w:color="auto"/>
            </w:tcBorders>
            <w:shd w:val="clear" w:color="auto" w:fill="auto"/>
            <w:noWrap/>
            <w:vAlign w:val="bottom"/>
          </w:tcPr>
          <w:p w14:paraId="504008B1" w14:textId="77777777" w:rsidR="00DD0F7A" w:rsidRPr="006C4FF4" w:rsidDel="004E21FC" w:rsidRDefault="00DD0F7A" w:rsidP="00DD0F7A">
            <w:pPr>
              <w:pStyle w:val="TablecellCENTER"/>
              <w:rPr>
                <w:del w:id="6362" w:author="david rodgers" w:date="2016-02-04T15:55:00Z"/>
              </w:rPr>
            </w:pPr>
            <w:del w:id="6363" w:author="david rodgers" w:date="2016-02-04T15:55:00Z">
              <w:r w:rsidRPr="006C4FF4" w:rsidDel="004E21FC">
                <w:delText>111,47</w:delText>
              </w:r>
              <w:bookmarkStart w:id="6364" w:name="_Toc517881021"/>
              <w:bookmarkStart w:id="6365" w:name="_Toc518913913"/>
              <w:bookmarkStart w:id="6366" w:name="_Toc522182943"/>
              <w:bookmarkStart w:id="6367" w:name="_Toc522183627"/>
              <w:bookmarkStart w:id="6368" w:name="_Toc522184314"/>
              <w:bookmarkStart w:id="6369" w:name="_Toc534795300"/>
              <w:bookmarkStart w:id="6370" w:name="_Toc536605015"/>
              <w:bookmarkStart w:id="6371" w:name="_Toc536608599"/>
              <w:bookmarkStart w:id="6372" w:name="_Toc3376012"/>
              <w:bookmarkEnd w:id="6364"/>
              <w:bookmarkEnd w:id="6365"/>
              <w:bookmarkEnd w:id="6366"/>
              <w:bookmarkEnd w:id="6367"/>
              <w:bookmarkEnd w:id="6368"/>
              <w:bookmarkEnd w:id="6369"/>
              <w:bookmarkEnd w:id="6370"/>
              <w:bookmarkEnd w:id="6371"/>
              <w:bookmarkEnd w:id="6372"/>
            </w:del>
          </w:p>
        </w:tc>
        <w:tc>
          <w:tcPr>
            <w:tcW w:w="1550" w:type="dxa"/>
            <w:tcBorders>
              <w:top w:val="nil"/>
              <w:left w:val="nil"/>
              <w:bottom w:val="single" w:sz="4" w:space="0" w:color="auto"/>
              <w:right w:val="single" w:sz="4" w:space="0" w:color="auto"/>
            </w:tcBorders>
            <w:shd w:val="clear" w:color="auto" w:fill="auto"/>
            <w:noWrap/>
            <w:vAlign w:val="bottom"/>
          </w:tcPr>
          <w:p w14:paraId="439A582D" w14:textId="77777777" w:rsidR="00DD0F7A" w:rsidRPr="006C4FF4" w:rsidDel="004E21FC" w:rsidRDefault="00DD0F7A" w:rsidP="00DD0F7A">
            <w:pPr>
              <w:pStyle w:val="TablecellCENTER"/>
              <w:rPr>
                <w:del w:id="6373" w:author="david rodgers" w:date="2016-02-04T15:55:00Z"/>
              </w:rPr>
            </w:pPr>
            <w:del w:id="6374" w:author="david rodgers" w:date="2016-02-04T15:55:00Z">
              <w:r w:rsidRPr="006C4FF4" w:rsidDel="004E21FC">
                <w:delText>406,83</w:delText>
              </w:r>
              <w:bookmarkStart w:id="6375" w:name="_Toc517881022"/>
              <w:bookmarkStart w:id="6376" w:name="_Toc518913914"/>
              <w:bookmarkStart w:id="6377" w:name="_Toc522182944"/>
              <w:bookmarkStart w:id="6378" w:name="_Toc522183628"/>
              <w:bookmarkStart w:id="6379" w:name="_Toc522184315"/>
              <w:bookmarkStart w:id="6380" w:name="_Toc534795301"/>
              <w:bookmarkStart w:id="6381" w:name="_Toc536605016"/>
              <w:bookmarkStart w:id="6382" w:name="_Toc536608600"/>
              <w:bookmarkStart w:id="6383" w:name="_Toc3376013"/>
              <w:bookmarkEnd w:id="6375"/>
              <w:bookmarkEnd w:id="6376"/>
              <w:bookmarkEnd w:id="6377"/>
              <w:bookmarkEnd w:id="6378"/>
              <w:bookmarkEnd w:id="6379"/>
              <w:bookmarkEnd w:id="6380"/>
              <w:bookmarkEnd w:id="6381"/>
              <w:bookmarkEnd w:id="6382"/>
              <w:bookmarkEnd w:id="6383"/>
            </w:del>
          </w:p>
        </w:tc>
        <w:tc>
          <w:tcPr>
            <w:tcW w:w="1049" w:type="dxa"/>
            <w:tcBorders>
              <w:top w:val="nil"/>
              <w:left w:val="nil"/>
              <w:bottom w:val="single" w:sz="4" w:space="0" w:color="auto"/>
              <w:right w:val="single" w:sz="4" w:space="0" w:color="auto"/>
            </w:tcBorders>
            <w:shd w:val="clear" w:color="auto" w:fill="auto"/>
            <w:noWrap/>
            <w:vAlign w:val="bottom"/>
          </w:tcPr>
          <w:p w14:paraId="13358314" w14:textId="77777777" w:rsidR="00DD0F7A" w:rsidRPr="006C4FF4" w:rsidDel="004E21FC" w:rsidRDefault="00DD0F7A" w:rsidP="00DD0F7A">
            <w:pPr>
              <w:pStyle w:val="TablecellCENTER"/>
              <w:rPr>
                <w:del w:id="6384" w:author="david rodgers" w:date="2016-02-04T15:55:00Z"/>
              </w:rPr>
            </w:pPr>
            <w:del w:id="6385" w:author="david rodgers" w:date="2016-02-04T15:55:00Z">
              <w:r w:rsidRPr="006C4FF4" w:rsidDel="004E21FC">
                <w:delText>80,9</w:delText>
              </w:r>
              <w:bookmarkStart w:id="6386" w:name="_Toc517881023"/>
              <w:bookmarkStart w:id="6387" w:name="_Toc518913915"/>
              <w:bookmarkStart w:id="6388" w:name="_Toc522182945"/>
              <w:bookmarkStart w:id="6389" w:name="_Toc522183629"/>
              <w:bookmarkStart w:id="6390" w:name="_Toc522184316"/>
              <w:bookmarkStart w:id="6391" w:name="_Toc534795302"/>
              <w:bookmarkStart w:id="6392" w:name="_Toc536605017"/>
              <w:bookmarkStart w:id="6393" w:name="_Toc536608601"/>
              <w:bookmarkStart w:id="6394" w:name="_Toc3376014"/>
              <w:bookmarkEnd w:id="6386"/>
              <w:bookmarkEnd w:id="6387"/>
              <w:bookmarkEnd w:id="6388"/>
              <w:bookmarkEnd w:id="6389"/>
              <w:bookmarkEnd w:id="6390"/>
              <w:bookmarkEnd w:id="6391"/>
              <w:bookmarkEnd w:id="6392"/>
              <w:bookmarkEnd w:id="6393"/>
              <w:bookmarkEnd w:id="6394"/>
            </w:del>
          </w:p>
        </w:tc>
        <w:tc>
          <w:tcPr>
            <w:tcW w:w="1207" w:type="dxa"/>
            <w:tcBorders>
              <w:top w:val="nil"/>
              <w:left w:val="nil"/>
              <w:bottom w:val="single" w:sz="4" w:space="0" w:color="auto"/>
              <w:right w:val="single" w:sz="4" w:space="0" w:color="auto"/>
            </w:tcBorders>
            <w:shd w:val="clear" w:color="auto" w:fill="auto"/>
            <w:noWrap/>
            <w:vAlign w:val="bottom"/>
          </w:tcPr>
          <w:p w14:paraId="06F249BF" w14:textId="77777777" w:rsidR="00DD0F7A" w:rsidRPr="006C4FF4" w:rsidDel="004E21FC" w:rsidRDefault="00DD0F7A" w:rsidP="00DD0F7A">
            <w:pPr>
              <w:pStyle w:val="TablecellCENTER"/>
              <w:rPr>
                <w:del w:id="6395" w:author="david rodgers" w:date="2016-02-04T15:55:00Z"/>
              </w:rPr>
            </w:pPr>
            <w:del w:id="6396" w:author="david rodgers" w:date="2016-02-04T15:55:00Z">
              <w:r w:rsidRPr="006C4FF4" w:rsidDel="004E21FC">
                <w:delText>276,14</w:delText>
              </w:r>
              <w:bookmarkStart w:id="6397" w:name="_Toc517881024"/>
              <w:bookmarkStart w:id="6398" w:name="_Toc518913916"/>
              <w:bookmarkStart w:id="6399" w:name="_Toc522182946"/>
              <w:bookmarkStart w:id="6400" w:name="_Toc522183630"/>
              <w:bookmarkStart w:id="6401" w:name="_Toc522184317"/>
              <w:bookmarkStart w:id="6402" w:name="_Toc534795303"/>
              <w:bookmarkStart w:id="6403" w:name="_Toc536605018"/>
              <w:bookmarkStart w:id="6404" w:name="_Toc536608602"/>
              <w:bookmarkStart w:id="6405" w:name="_Toc3376015"/>
              <w:bookmarkEnd w:id="6397"/>
              <w:bookmarkEnd w:id="6398"/>
              <w:bookmarkEnd w:id="6399"/>
              <w:bookmarkEnd w:id="6400"/>
              <w:bookmarkEnd w:id="6401"/>
              <w:bookmarkEnd w:id="6402"/>
              <w:bookmarkEnd w:id="6403"/>
              <w:bookmarkEnd w:id="6404"/>
              <w:bookmarkEnd w:id="6405"/>
            </w:del>
          </w:p>
        </w:tc>
        <w:tc>
          <w:tcPr>
            <w:tcW w:w="1134" w:type="dxa"/>
            <w:tcBorders>
              <w:top w:val="nil"/>
              <w:left w:val="nil"/>
              <w:bottom w:val="single" w:sz="4" w:space="0" w:color="auto"/>
              <w:right w:val="single" w:sz="4" w:space="0" w:color="auto"/>
            </w:tcBorders>
            <w:shd w:val="clear" w:color="auto" w:fill="auto"/>
            <w:noWrap/>
            <w:vAlign w:val="bottom"/>
          </w:tcPr>
          <w:p w14:paraId="1803CFB3" w14:textId="77777777" w:rsidR="00DD0F7A" w:rsidRPr="006C4FF4" w:rsidDel="004E21FC" w:rsidRDefault="00DD0F7A" w:rsidP="00DD0F7A">
            <w:pPr>
              <w:pStyle w:val="TablecellCENTER"/>
              <w:rPr>
                <w:del w:id="6406" w:author="david rodgers" w:date="2016-02-04T15:55:00Z"/>
              </w:rPr>
            </w:pPr>
            <w:del w:id="6407" w:author="david rodgers" w:date="2016-02-04T15:55:00Z">
              <w:r w:rsidRPr="006C4FF4" w:rsidDel="004E21FC">
                <w:delText>-75,52</w:delText>
              </w:r>
              <w:bookmarkStart w:id="6408" w:name="_Toc517881025"/>
              <w:bookmarkStart w:id="6409" w:name="_Toc518913917"/>
              <w:bookmarkStart w:id="6410" w:name="_Toc522182947"/>
              <w:bookmarkStart w:id="6411" w:name="_Toc522183631"/>
              <w:bookmarkStart w:id="6412" w:name="_Toc522184318"/>
              <w:bookmarkStart w:id="6413" w:name="_Toc534795304"/>
              <w:bookmarkStart w:id="6414" w:name="_Toc536605019"/>
              <w:bookmarkStart w:id="6415" w:name="_Toc536608603"/>
              <w:bookmarkStart w:id="6416" w:name="_Toc3376016"/>
              <w:bookmarkEnd w:id="6408"/>
              <w:bookmarkEnd w:id="6409"/>
              <w:bookmarkEnd w:id="6410"/>
              <w:bookmarkEnd w:id="6411"/>
              <w:bookmarkEnd w:id="6412"/>
              <w:bookmarkEnd w:id="6413"/>
              <w:bookmarkEnd w:id="6414"/>
              <w:bookmarkEnd w:id="6415"/>
              <w:bookmarkEnd w:id="6416"/>
            </w:del>
          </w:p>
        </w:tc>
        <w:tc>
          <w:tcPr>
            <w:tcW w:w="1257" w:type="dxa"/>
            <w:tcBorders>
              <w:top w:val="nil"/>
              <w:left w:val="nil"/>
              <w:bottom w:val="single" w:sz="4" w:space="0" w:color="auto"/>
              <w:right w:val="single" w:sz="4" w:space="0" w:color="auto"/>
            </w:tcBorders>
            <w:shd w:val="clear" w:color="auto" w:fill="auto"/>
            <w:noWrap/>
            <w:vAlign w:val="bottom"/>
          </w:tcPr>
          <w:p w14:paraId="6543B90D" w14:textId="77777777" w:rsidR="00DD0F7A" w:rsidRPr="006C4FF4" w:rsidDel="004E21FC" w:rsidRDefault="00DD0F7A" w:rsidP="00DD0F7A">
            <w:pPr>
              <w:pStyle w:val="TablecellCENTER"/>
              <w:rPr>
                <w:del w:id="6417" w:author="david rodgers" w:date="2016-02-04T15:55:00Z"/>
              </w:rPr>
            </w:pPr>
            <w:del w:id="6418" w:author="david rodgers" w:date="2016-02-04T15:55:00Z">
              <w:r w:rsidRPr="006C4FF4" w:rsidDel="004E21FC">
                <w:delText>121,09</w:delText>
              </w:r>
              <w:bookmarkStart w:id="6419" w:name="_Toc517881026"/>
              <w:bookmarkStart w:id="6420" w:name="_Toc518913918"/>
              <w:bookmarkStart w:id="6421" w:name="_Toc522182948"/>
              <w:bookmarkStart w:id="6422" w:name="_Toc522183632"/>
              <w:bookmarkStart w:id="6423" w:name="_Toc522184319"/>
              <w:bookmarkStart w:id="6424" w:name="_Toc534795305"/>
              <w:bookmarkStart w:id="6425" w:name="_Toc536605020"/>
              <w:bookmarkStart w:id="6426" w:name="_Toc536608604"/>
              <w:bookmarkStart w:id="6427" w:name="_Toc3376017"/>
              <w:bookmarkEnd w:id="6419"/>
              <w:bookmarkEnd w:id="6420"/>
              <w:bookmarkEnd w:id="6421"/>
              <w:bookmarkEnd w:id="6422"/>
              <w:bookmarkEnd w:id="6423"/>
              <w:bookmarkEnd w:id="6424"/>
              <w:bookmarkEnd w:id="6425"/>
              <w:bookmarkEnd w:id="6426"/>
              <w:bookmarkEnd w:id="6427"/>
            </w:del>
          </w:p>
        </w:tc>
        <w:bookmarkStart w:id="6428" w:name="_Toc517881027"/>
        <w:bookmarkStart w:id="6429" w:name="_Toc518913919"/>
        <w:bookmarkStart w:id="6430" w:name="_Toc522182949"/>
        <w:bookmarkStart w:id="6431" w:name="_Toc522183633"/>
        <w:bookmarkStart w:id="6432" w:name="_Toc522184320"/>
        <w:bookmarkStart w:id="6433" w:name="_Toc534795306"/>
        <w:bookmarkStart w:id="6434" w:name="_Toc536605021"/>
        <w:bookmarkStart w:id="6435" w:name="_Toc536608605"/>
        <w:bookmarkStart w:id="6436" w:name="_Toc3376018"/>
        <w:bookmarkEnd w:id="6428"/>
        <w:bookmarkEnd w:id="6429"/>
        <w:bookmarkEnd w:id="6430"/>
        <w:bookmarkEnd w:id="6431"/>
        <w:bookmarkEnd w:id="6432"/>
        <w:bookmarkEnd w:id="6433"/>
        <w:bookmarkEnd w:id="6434"/>
        <w:bookmarkEnd w:id="6435"/>
        <w:bookmarkEnd w:id="6436"/>
      </w:tr>
      <w:tr w:rsidR="008976A3" w:rsidRPr="006C4FF4" w:rsidDel="004E21FC" w14:paraId="4E2ED095" w14:textId="77777777" w:rsidTr="00F14B55">
        <w:trPr>
          <w:trHeight w:val="255"/>
          <w:del w:id="6437"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2E8DF4D1" w14:textId="77777777" w:rsidR="00DD0F7A" w:rsidRPr="006C4FF4" w:rsidDel="004E21FC" w:rsidRDefault="00DD0F7A" w:rsidP="00DD0F7A">
            <w:pPr>
              <w:pStyle w:val="TablecellCENTER"/>
              <w:rPr>
                <w:del w:id="6438" w:author="david rodgers" w:date="2016-02-04T15:55:00Z"/>
              </w:rPr>
            </w:pPr>
            <w:del w:id="6439" w:author="david rodgers" w:date="2016-02-04T15:55:00Z">
              <w:r w:rsidRPr="006C4FF4" w:rsidDel="004E21FC">
                <w:delText>1950</w:delText>
              </w:r>
              <w:bookmarkStart w:id="6440" w:name="_Toc517881028"/>
              <w:bookmarkStart w:id="6441" w:name="_Toc518913920"/>
              <w:bookmarkStart w:id="6442" w:name="_Toc522182950"/>
              <w:bookmarkStart w:id="6443" w:name="_Toc522183634"/>
              <w:bookmarkStart w:id="6444" w:name="_Toc522184321"/>
              <w:bookmarkStart w:id="6445" w:name="_Toc534795307"/>
              <w:bookmarkStart w:id="6446" w:name="_Toc536605022"/>
              <w:bookmarkStart w:id="6447" w:name="_Toc536608606"/>
              <w:bookmarkStart w:id="6448" w:name="_Toc3376019"/>
              <w:bookmarkEnd w:id="6440"/>
              <w:bookmarkEnd w:id="6441"/>
              <w:bookmarkEnd w:id="6442"/>
              <w:bookmarkEnd w:id="6443"/>
              <w:bookmarkEnd w:id="6444"/>
              <w:bookmarkEnd w:id="6445"/>
              <w:bookmarkEnd w:id="6446"/>
              <w:bookmarkEnd w:id="6447"/>
              <w:bookmarkEnd w:id="6448"/>
            </w:del>
          </w:p>
        </w:tc>
        <w:tc>
          <w:tcPr>
            <w:tcW w:w="1161" w:type="dxa"/>
            <w:tcBorders>
              <w:top w:val="nil"/>
              <w:left w:val="nil"/>
              <w:bottom w:val="single" w:sz="4" w:space="0" w:color="auto"/>
              <w:right w:val="single" w:sz="4" w:space="0" w:color="auto"/>
            </w:tcBorders>
            <w:shd w:val="clear" w:color="auto" w:fill="auto"/>
            <w:noWrap/>
            <w:vAlign w:val="bottom"/>
          </w:tcPr>
          <w:p w14:paraId="16F5C1FB" w14:textId="77777777" w:rsidR="00DD0F7A" w:rsidRPr="006C4FF4" w:rsidDel="004E21FC" w:rsidRDefault="00DD0F7A" w:rsidP="00DD0F7A">
            <w:pPr>
              <w:pStyle w:val="TablecellCENTER"/>
              <w:rPr>
                <w:del w:id="6449" w:author="david rodgers" w:date="2016-02-04T15:55:00Z"/>
              </w:rPr>
            </w:pPr>
            <w:del w:id="6450" w:author="david rodgers" w:date="2016-02-04T15:55:00Z">
              <w:r w:rsidRPr="006C4FF4" w:rsidDel="004E21FC">
                <w:delText>31</w:delText>
              </w:r>
              <w:r w:rsidR="00334DF9" w:rsidRPr="006C4FF4" w:rsidDel="004E21FC">
                <w:delText> </w:delText>
              </w:r>
              <w:r w:rsidRPr="006C4FF4" w:rsidDel="004E21FC">
                <w:delText>183,71</w:delText>
              </w:r>
              <w:bookmarkStart w:id="6451" w:name="_Toc517881029"/>
              <w:bookmarkStart w:id="6452" w:name="_Toc518913921"/>
              <w:bookmarkStart w:id="6453" w:name="_Toc522182951"/>
              <w:bookmarkStart w:id="6454" w:name="_Toc522183635"/>
              <w:bookmarkStart w:id="6455" w:name="_Toc522184322"/>
              <w:bookmarkStart w:id="6456" w:name="_Toc534795308"/>
              <w:bookmarkStart w:id="6457" w:name="_Toc536605023"/>
              <w:bookmarkStart w:id="6458" w:name="_Toc536608607"/>
              <w:bookmarkStart w:id="6459" w:name="_Toc3376020"/>
              <w:bookmarkEnd w:id="6451"/>
              <w:bookmarkEnd w:id="6452"/>
              <w:bookmarkEnd w:id="6453"/>
              <w:bookmarkEnd w:id="6454"/>
              <w:bookmarkEnd w:id="6455"/>
              <w:bookmarkEnd w:id="6456"/>
              <w:bookmarkEnd w:id="6457"/>
              <w:bookmarkEnd w:id="6458"/>
              <w:bookmarkEnd w:id="6459"/>
            </w:del>
          </w:p>
        </w:tc>
        <w:tc>
          <w:tcPr>
            <w:tcW w:w="1417" w:type="dxa"/>
            <w:tcBorders>
              <w:top w:val="nil"/>
              <w:left w:val="nil"/>
              <w:bottom w:val="single" w:sz="4" w:space="0" w:color="auto"/>
              <w:right w:val="single" w:sz="4" w:space="0" w:color="auto"/>
            </w:tcBorders>
            <w:shd w:val="clear" w:color="auto" w:fill="auto"/>
            <w:noWrap/>
            <w:vAlign w:val="bottom"/>
          </w:tcPr>
          <w:p w14:paraId="6D1F7BAB" w14:textId="77777777" w:rsidR="00DD0F7A" w:rsidRPr="006C4FF4" w:rsidDel="004E21FC" w:rsidRDefault="00DD0F7A" w:rsidP="00DD0F7A">
            <w:pPr>
              <w:pStyle w:val="TablecellCENTER"/>
              <w:rPr>
                <w:del w:id="6460" w:author="david rodgers" w:date="2016-02-04T15:55:00Z"/>
              </w:rPr>
            </w:pPr>
            <w:del w:id="6461" w:author="david rodgers" w:date="2016-02-04T15:55:00Z">
              <w:r w:rsidRPr="006C4FF4" w:rsidDel="004E21FC">
                <w:delText>8,06476</w:delText>
              </w:r>
              <w:bookmarkStart w:id="6462" w:name="_Toc517881030"/>
              <w:bookmarkStart w:id="6463" w:name="_Toc518913922"/>
              <w:bookmarkStart w:id="6464" w:name="_Toc522182952"/>
              <w:bookmarkStart w:id="6465" w:name="_Toc522183636"/>
              <w:bookmarkStart w:id="6466" w:name="_Toc522184323"/>
              <w:bookmarkStart w:id="6467" w:name="_Toc534795309"/>
              <w:bookmarkStart w:id="6468" w:name="_Toc536605024"/>
              <w:bookmarkStart w:id="6469" w:name="_Toc536608608"/>
              <w:bookmarkStart w:id="6470" w:name="_Toc3376021"/>
              <w:bookmarkEnd w:id="6462"/>
              <w:bookmarkEnd w:id="6463"/>
              <w:bookmarkEnd w:id="6464"/>
              <w:bookmarkEnd w:id="6465"/>
              <w:bookmarkEnd w:id="6466"/>
              <w:bookmarkEnd w:id="6467"/>
              <w:bookmarkEnd w:id="6468"/>
              <w:bookmarkEnd w:id="6469"/>
              <w:bookmarkEnd w:id="6470"/>
            </w:del>
          </w:p>
        </w:tc>
        <w:tc>
          <w:tcPr>
            <w:tcW w:w="1069" w:type="dxa"/>
            <w:tcBorders>
              <w:top w:val="nil"/>
              <w:left w:val="nil"/>
              <w:bottom w:val="single" w:sz="4" w:space="0" w:color="auto"/>
              <w:right w:val="single" w:sz="4" w:space="0" w:color="auto"/>
            </w:tcBorders>
            <w:shd w:val="clear" w:color="auto" w:fill="auto"/>
            <w:noWrap/>
            <w:vAlign w:val="bottom"/>
          </w:tcPr>
          <w:p w14:paraId="6BD845E1" w14:textId="77777777" w:rsidR="00DD0F7A" w:rsidRPr="006C4FF4" w:rsidDel="004E21FC" w:rsidRDefault="00DD0F7A" w:rsidP="00DD0F7A">
            <w:pPr>
              <w:pStyle w:val="TablecellCENTER"/>
              <w:rPr>
                <w:del w:id="6471" w:author="david rodgers" w:date="2016-02-04T15:55:00Z"/>
              </w:rPr>
            </w:pPr>
            <w:del w:id="6472" w:author="david rodgers" w:date="2016-02-04T15:55:00Z">
              <w:r w:rsidRPr="006C4FF4" w:rsidDel="004E21FC">
                <w:delText>11,5339</w:delText>
              </w:r>
              <w:bookmarkStart w:id="6473" w:name="_Toc517881031"/>
              <w:bookmarkStart w:id="6474" w:name="_Toc518913923"/>
              <w:bookmarkStart w:id="6475" w:name="_Toc522182953"/>
              <w:bookmarkStart w:id="6476" w:name="_Toc522183637"/>
              <w:bookmarkStart w:id="6477" w:name="_Toc522184324"/>
              <w:bookmarkStart w:id="6478" w:name="_Toc534795310"/>
              <w:bookmarkStart w:id="6479" w:name="_Toc536605025"/>
              <w:bookmarkStart w:id="6480" w:name="_Toc536608609"/>
              <w:bookmarkStart w:id="6481" w:name="_Toc3376022"/>
              <w:bookmarkEnd w:id="6473"/>
              <w:bookmarkEnd w:id="6474"/>
              <w:bookmarkEnd w:id="6475"/>
              <w:bookmarkEnd w:id="6476"/>
              <w:bookmarkEnd w:id="6477"/>
              <w:bookmarkEnd w:id="6478"/>
              <w:bookmarkEnd w:id="6479"/>
              <w:bookmarkEnd w:id="6480"/>
              <w:bookmarkEnd w:id="6481"/>
            </w:del>
          </w:p>
        </w:tc>
        <w:tc>
          <w:tcPr>
            <w:tcW w:w="831" w:type="dxa"/>
            <w:tcBorders>
              <w:top w:val="nil"/>
              <w:left w:val="nil"/>
              <w:bottom w:val="single" w:sz="4" w:space="0" w:color="auto"/>
              <w:right w:val="single" w:sz="4" w:space="0" w:color="auto"/>
            </w:tcBorders>
            <w:shd w:val="clear" w:color="auto" w:fill="auto"/>
            <w:noWrap/>
            <w:vAlign w:val="bottom"/>
          </w:tcPr>
          <w:p w14:paraId="62FDC531" w14:textId="77777777" w:rsidR="00DD0F7A" w:rsidRPr="006C4FF4" w:rsidDel="004E21FC" w:rsidRDefault="00DD0F7A" w:rsidP="00DD0F7A">
            <w:pPr>
              <w:pStyle w:val="TablecellCENTER"/>
              <w:rPr>
                <w:del w:id="6482" w:author="david rodgers" w:date="2016-02-04T15:55:00Z"/>
              </w:rPr>
            </w:pPr>
            <w:del w:id="6483" w:author="david rodgers" w:date="2016-02-04T15:55:00Z">
              <w:r w:rsidRPr="006C4FF4" w:rsidDel="004E21FC">
                <w:delText>78,47</w:delText>
              </w:r>
              <w:bookmarkStart w:id="6484" w:name="_Toc517881032"/>
              <w:bookmarkStart w:id="6485" w:name="_Toc518913924"/>
              <w:bookmarkStart w:id="6486" w:name="_Toc522182954"/>
              <w:bookmarkStart w:id="6487" w:name="_Toc522183638"/>
              <w:bookmarkStart w:id="6488" w:name="_Toc522184325"/>
              <w:bookmarkStart w:id="6489" w:name="_Toc534795311"/>
              <w:bookmarkStart w:id="6490" w:name="_Toc536605026"/>
              <w:bookmarkStart w:id="6491" w:name="_Toc536608610"/>
              <w:bookmarkStart w:id="6492" w:name="_Toc3376023"/>
              <w:bookmarkEnd w:id="6484"/>
              <w:bookmarkEnd w:id="6485"/>
              <w:bookmarkEnd w:id="6486"/>
              <w:bookmarkEnd w:id="6487"/>
              <w:bookmarkEnd w:id="6488"/>
              <w:bookmarkEnd w:id="6489"/>
              <w:bookmarkEnd w:id="6490"/>
              <w:bookmarkEnd w:id="6491"/>
              <w:bookmarkEnd w:id="6492"/>
            </w:del>
          </w:p>
        </w:tc>
        <w:tc>
          <w:tcPr>
            <w:tcW w:w="831" w:type="dxa"/>
            <w:tcBorders>
              <w:top w:val="nil"/>
              <w:left w:val="nil"/>
              <w:bottom w:val="single" w:sz="4" w:space="0" w:color="auto"/>
              <w:right w:val="single" w:sz="4" w:space="0" w:color="auto"/>
            </w:tcBorders>
            <w:shd w:val="clear" w:color="auto" w:fill="auto"/>
            <w:noWrap/>
            <w:vAlign w:val="bottom"/>
          </w:tcPr>
          <w:p w14:paraId="3C82DDC4" w14:textId="77777777" w:rsidR="00DD0F7A" w:rsidRPr="006C4FF4" w:rsidDel="004E21FC" w:rsidRDefault="00DD0F7A" w:rsidP="00DD0F7A">
            <w:pPr>
              <w:pStyle w:val="TablecellCENTER"/>
              <w:rPr>
                <w:del w:id="6493" w:author="david rodgers" w:date="2016-02-04T15:55:00Z"/>
              </w:rPr>
            </w:pPr>
            <w:del w:id="6494" w:author="david rodgers" w:date="2016-02-04T15:55:00Z">
              <w:r w:rsidRPr="006C4FF4" w:rsidDel="004E21FC">
                <w:delText>291,15</w:delText>
              </w:r>
              <w:bookmarkStart w:id="6495" w:name="_Toc517881033"/>
              <w:bookmarkStart w:id="6496" w:name="_Toc518913925"/>
              <w:bookmarkStart w:id="6497" w:name="_Toc522182955"/>
              <w:bookmarkStart w:id="6498" w:name="_Toc522183639"/>
              <w:bookmarkStart w:id="6499" w:name="_Toc522184326"/>
              <w:bookmarkStart w:id="6500" w:name="_Toc534795312"/>
              <w:bookmarkStart w:id="6501" w:name="_Toc536605027"/>
              <w:bookmarkStart w:id="6502" w:name="_Toc536608611"/>
              <w:bookmarkStart w:id="6503" w:name="_Toc3376024"/>
              <w:bookmarkEnd w:id="6495"/>
              <w:bookmarkEnd w:id="6496"/>
              <w:bookmarkEnd w:id="6497"/>
              <w:bookmarkEnd w:id="6498"/>
              <w:bookmarkEnd w:id="6499"/>
              <w:bookmarkEnd w:id="6500"/>
              <w:bookmarkEnd w:id="6501"/>
              <w:bookmarkEnd w:id="6502"/>
              <w:bookmarkEnd w:id="6503"/>
            </w:del>
          </w:p>
        </w:tc>
        <w:tc>
          <w:tcPr>
            <w:tcW w:w="886" w:type="dxa"/>
            <w:tcBorders>
              <w:top w:val="nil"/>
              <w:left w:val="nil"/>
              <w:bottom w:val="single" w:sz="4" w:space="0" w:color="auto"/>
              <w:right w:val="single" w:sz="4" w:space="0" w:color="auto"/>
            </w:tcBorders>
            <w:shd w:val="clear" w:color="auto" w:fill="auto"/>
            <w:noWrap/>
            <w:vAlign w:val="bottom"/>
          </w:tcPr>
          <w:p w14:paraId="03827070" w14:textId="77777777" w:rsidR="00DD0F7A" w:rsidRPr="006C4FF4" w:rsidDel="004E21FC" w:rsidRDefault="00DD0F7A" w:rsidP="00DD0F7A">
            <w:pPr>
              <w:pStyle w:val="TablecellCENTER"/>
              <w:rPr>
                <w:del w:id="6504" w:author="david rodgers" w:date="2016-02-04T15:55:00Z"/>
              </w:rPr>
            </w:pPr>
            <w:del w:id="6505" w:author="david rodgers" w:date="2016-02-04T15:55:00Z">
              <w:r w:rsidRPr="006C4FF4" w:rsidDel="004E21FC">
                <w:delText>-78,47</w:delText>
              </w:r>
              <w:bookmarkStart w:id="6506" w:name="_Toc517881034"/>
              <w:bookmarkStart w:id="6507" w:name="_Toc518913926"/>
              <w:bookmarkStart w:id="6508" w:name="_Toc522182956"/>
              <w:bookmarkStart w:id="6509" w:name="_Toc522183640"/>
              <w:bookmarkStart w:id="6510" w:name="_Toc522184327"/>
              <w:bookmarkStart w:id="6511" w:name="_Toc534795313"/>
              <w:bookmarkStart w:id="6512" w:name="_Toc536605028"/>
              <w:bookmarkStart w:id="6513" w:name="_Toc536608612"/>
              <w:bookmarkStart w:id="6514" w:name="_Toc3376025"/>
              <w:bookmarkEnd w:id="6506"/>
              <w:bookmarkEnd w:id="6507"/>
              <w:bookmarkEnd w:id="6508"/>
              <w:bookmarkEnd w:id="6509"/>
              <w:bookmarkEnd w:id="6510"/>
              <w:bookmarkEnd w:id="6511"/>
              <w:bookmarkEnd w:id="6512"/>
              <w:bookmarkEnd w:id="6513"/>
              <w:bookmarkEnd w:id="6514"/>
            </w:del>
          </w:p>
        </w:tc>
        <w:tc>
          <w:tcPr>
            <w:tcW w:w="831" w:type="dxa"/>
            <w:tcBorders>
              <w:top w:val="nil"/>
              <w:left w:val="nil"/>
              <w:bottom w:val="single" w:sz="4" w:space="0" w:color="auto"/>
              <w:right w:val="single" w:sz="4" w:space="0" w:color="auto"/>
            </w:tcBorders>
            <w:shd w:val="clear" w:color="auto" w:fill="auto"/>
            <w:noWrap/>
            <w:vAlign w:val="bottom"/>
          </w:tcPr>
          <w:p w14:paraId="3E20300F" w14:textId="77777777" w:rsidR="00DD0F7A" w:rsidRPr="006C4FF4" w:rsidDel="004E21FC" w:rsidRDefault="00DD0F7A" w:rsidP="00DD0F7A">
            <w:pPr>
              <w:pStyle w:val="TablecellCENTER"/>
              <w:rPr>
                <w:del w:id="6515" w:author="david rodgers" w:date="2016-02-04T15:55:00Z"/>
              </w:rPr>
            </w:pPr>
            <w:del w:id="6516" w:author="david rodgers" w:date="2016-02-04T15:55:00Z">
              <w:r w:rsidRPr="006C4FF4" w:rsidDel="004E21FC">
                <w:delText>111,15</w:delText>
              </w:r>
              <w:bookmarkStart w:id="6517" w:name="_Toc517881035"/>
              <w:bookmarkStart w:id="6518" w:name="_Toc518913927"/>
              <w:bookmarkStart w:id="6519" w:name="_Toc522182957"/>
              <w:bookmarkStart w:id="6520" w:name="_Toc522183641"/>
              <w:bookmarkStart w:id="6521" w:name="_Toc522184328"/>
              <w:bookmarkStart w:id="6522" w:name="_Toc534795314"/>
              <w:bookmarkStart w:id="6523" w:name="_Toc536605029"/>
              <w:bookmarkStart w:id="6524" w:name="_Toc536608613"/>
              <w:bookmarkStart w:id="6525" w:name="_Toc3376026"/>
              <w:bookmarkEnd w:id="6517"/>
              <w:bookmarkEnd w:id="6518"/>
              <w:bookmarkEnd w:id="6519"/>
              <w:bookmarkEnd w:id="6520"/>
              <w:bookmarkEnd w:id="6521"/>
              <w:bookmarkEnd w:id="6522"/>
              <w:bookmarkEnd w:id="6523"/>
              <w:bookmarkEnd w:id="6524"/>
              <w:bookmarkEnd w:id="6525"/>
            </w:del>
          </w:p>
        </w:tc>
        <w:tc>
          <w:tcPr>
            <w:tcW w:w="1550" w:type="dxa"/>
            <w:tcBorders>
              <w:top w:val="nil"/>
              <w:left w:val="nil"/>
              <w:bottom w:val="single" w:sz="4" w:space="0" w:color="auto"/>
              <w:right w:val="single" w:sz="4" w:space="0" w:color="auto"/>
            </w:tcBorders>
            <w:shd w:val="clear" w:color="auto" w:fill="auto"/>
            <w:noWrap/>
            <w:vAlign w:val="bottom"/>
          </w:tcPr>
          <w:p w14:paraId="73E09234" w14:textId="77777777" w:rsidR="00DD0F7A" w:rsidRPr="006C4FF4" w:rsidDel="004E21FC" w:rsidRDefault="00DD0F7A" w:rsidP="00DD0F7A">
            <w:pPr>
              <w:pStyle w:val="TablecellCENTER"/>
              <w:rPr>
                <w:del w:id="6526" w:author="david rodgers" w:date="2016-02-04T15:55:00Z"/>
              </w:rPr>
            </w:pPr>
            <w:del w:id="6527" w:author="david rodgers" w:date="2016-02-04T15:55:00Z">
              <w:r w:rsidRPr="006C4FF4" w:rsidDel="004E21FC">
                <w:delText>418,95</w:delText>
              </w:r>
              <w:bookmarkStart w:id="6528" w:name="_Toc517881036"/>
              <w:bookmarkStart w:id="6529" w:name="_Toc518913928"/>
              <w:bookmarkStart w:id="6530" w:name="_Toc522182958"/>
              <w:bookmarkStart w:id="6531" w:name="_Toc522183642"/>
              <w:bookmarkStart w:id="6532" w:name="_Toc522184329"/>
              <w:bookmarkStart w:id="6533" w:name="_Toc534795315"/>
              <w:bookmarkStart w:id="6534" w:name="_Toc536605030"/>
              <w:bookmarkStart w:id="6535" w:name="_Toc536608614"/>
              <w:bookmarkStart w:id="6536" w:name="_Toc3376027"/>
              <w:bookmarkEnd w:id="6528"/>
              <w:bookmarkEnd w:id="6529"/>
              <w:bookmarkEnd w:id="6530"/>
              <w:bookmarkEnd w:id="6531"/>
              <w:bookmarkEnd w:id="6532"/>
              <w:bookmarkEnd w:id="6533"/>
              <w:bookmarkEnd w:id="6534"/>
              <w:bookmarkEnd w:id="6535"/>
              <w:bookmarkEnd w:id="6536"/>
            </w:del>
          </w:p>
        </w:tc>
        <w:tc>
          <w:tcPr>
            <w:tcW w:w="1049" w:type="dxa"/>
            <w:tcBorders>
              <w:top w:val="nil"/>
              <w:left w:val="nil"/>
              <w:bottom w:val="single" w:sz="4" w:space="0" w:color="auto"/>
              <w:right w:val="single" w:sz="4" w:space="0" w:color="auto"/>
            </w:tcBorders>
            <w:shd w:val="clear" w:color="auto" w:fill="auto"/>
            <w:noWrap/>
            <w:vAlign w:val="bottom"/>
          </w:tcPr>
          <w:p w14:paraId="0955BE2B" w14:textId="77777777" w:rsidR="00DD0F7A" w:rsidRPr="006C4FF4" w:rsidDel="004E21FC" w:rsidRDefault="00DD0F7A" w:rsidP="00DD0F7A">
            <w:pPr>
              <w:pStyle w:val="TablecellCENTER"/>
              <w:rPr>
                <w:del w:id="6537" w:author="david rodgers" w:date="2016-02-04T15:55:00Z"/>
              </w:rPr>
            </w:pPr>
            <w:del w:id="6538" w:author="david rodgers" w:date="2016-02-04T15:55:00Z">
              <w:r w:rsidRPr="006C4FF4" w:rsidDel="004E21FC">
                <w:delText>81,04</w:delText>
              </w:r>
              <w:bookmarkStart w:id="6539" w:name="_Toc517881037"/>
              <w:bookmarkStart w:id="6540" w:name="_Toc518913929"/>
              <w:bookmarkStart w:id="6541" w:name="_Toc522182959"/>
              <w:bookmarkStart w:id="6542" w:name="_Toc522183643"/>
              <w:bookmarkStart w:id="6543" w:name="_Toc522184330"/>
              <w:bookmarkStart w:id="6544" w:name="_Toc534795316"/>
              <w:bookmarkStart w:id="6545" w:name="_Toc536605031"/>
              <w:bookmarkStart w:id="6546" w:name="_Toc536608615"/>
              <w:bookmarkStart w:id="6547" w:name="_Toc3376028"/>
              <w:bookmarkEnd w:id="6539"/>
              <w:bookmarkEnd w:id="6540"/>
              <w:bookmarkEnd w:id="6541"/>
              <w:bookmarkEnd w:id="6542"/>
              <w:bookmarkEnd w:id="6543"/>
              <w:bookmarkEnd w:id="6544"/>
              <w:bookmarkEnd w:id="6545"/>
              <w:bookmarkEnd w:id="6546"/>
              <w:bookmarkEnd w:id="6547"/>
            </w:del>
          </w:p>
        </w:tc>
        <w:tc>
          <w:tcPr>
            <w:tcW w:w="1207" w:type="dxa"/>
            <w:tcBorders>
              <w:top w:val="nil"/>
              <w:left w:val="nil"/>
              <w:bottom w:val="single" w:sz="4" w:space="0" w:color="auto"/>
              <w:right w:val="single" w:sz="4" w:space="0" w:color="auto"/>
            </w:tcBorders>
            <w:shd w:val="clear" w:color="auto" w:fill="auto"/>
            <w:noWrap/>
            <w:vAlign w:val="bottom"/>
          </w:tcPr>
          <w:p w14:paraId="396D330A" w14:textId="77777777" w:rsidR="00DD0F7A" w:rsidRPr="006C4FF4" w:rsidDel="004E21FC" w:rsidRDefault="00DD0F7A" w:rsidP="00DD0F7A">
            <w:pPr>
              <w:pStyle w:val="TablecellCENTER"/>
              <w:rPr>
                <w:del w:id="6548" w:author="david rodgers" w:date="2016-02-04T15:55:00Z"/>
              </w:rPr>
            </w:pPr>
            <w:del w:id="6549" w:author="david rodgers" w:date="2016-02-04T15:55:00Z">
              <w:r w:rsidRPr="006C4FF4" w:rsidDel="004E21FC">
                <w:delText>275,61</w:delText>
              </w:r>
              <w:bookmarkStart w:id="6550" w:name="_Toc517881038"/>
              <w:bookmarkStart w:id="6551" w:name="_Toc518913930"/>
              <w:bookmarkStart w:id="6552" w:name="_Toc522182960"/>
              <w:bookmarkStart w:id="6553" w:name="_Toc522183644"/>
              <w:bookmarkStart w:id="6554" w:name="_Toc522184331"/>
              <w:bookmarkStart w:id="6555" w:name="_Toc534795317"/>
              <w:bookmarkStart w:id="6556" w:name="_Toc536605032"/>
              <w:bookmarkStart w:id="6557" w:name="_Toc536608616"/>
              <w:bookmarkStart w:id="6558" w:name="_Toc3376029"/>
              <w:bookmarkEnd w:id="6550"/>
              <w:bookmarkEnd w:id="6551"/>
              <w:bookmarkEnd w:id="6552"/>
              <w:bookmarkEnd w:id="6553"/>
              <w:bookmarkEnd w:id="6554"/>
              <w:bookmarkEnd w:id="6555"/>
              <w:bookmarkEnd w:id="6556"/>
              <w:bookmarkEnd w:id="6557"/>
              <w:bookmarkEnd w:id="6558"/>
            </w:del>
          </w:p>
        </w:tc>
        <w:tc>
          <w:tcPr>
            <w:tcW w:w="1134" w:type="dxa"/>
            <w:tcBorders>
              <w:top w:val="nil"/>
              <w:left w:val="nil"/>
              <w:bottom w:val="single" w:sz="4" w:space="0" w:color="auto"/>
              <w:right w:val="single" w:sz="4" w:space="0" w:color="auto"/>
            </w:tcBorders>
            <w:shd w:val="clear" w:color="auto" w:fill="auto"/>
            <w:noWrap/>
            <w:vAlign w:val="bottom"/>
          </w:tcPr>
          <w:p w14:paraId="2D4BE20C" w14:textId="77777777" w:rsidR="00DD0F7A" w:rsidRPr="006C4FF4" w:rsidDel="004E21FC" w:rsidRDefault="00DD0F7A" w:rsidP="00DD0F7A">
            <w:pPr>
              <w:pStyle w:val="TablecellCENTER"/>
              <w:rPr>
                <w:del w:id="6559" w:author="david rodgers" w:date="2016-02-04T15:55:00Z"/>
              </w:rPr>
            </w:pPr>
            <w:del w:id="6560" w:author="david rodgers" w:date="2016-02-04T15:55:00Z">
              <w:r w:rsidRPr="006C4FF4" w:rsidDel="004E21FC">
                <w:delText>-75,38</w:delText>
              </w:r>
              <w:bookmarkStart w:id="6561" w:name="_Toc517881039"/>
              <w:bookmarkStart w:id="6562" w:name="_Toc518913931"/>
              <w:bookmarkStart w:id="6563" w:name="_Toc522182961"/>
              <w:bookmarkStart w:id="6564" w:name="_Toc522183645"/>
              <w:bookmarkStart w:id="6565" w:name="_Toc522184332"/>
              <w:bookmarkStart w:id="6566" w:name="_Toc534795318"/>
              <w:bookmarkStart w:id="6567" w:name="_Toc536605033"/>
              <w:bookmarkStart w:id="6568" w:name="_Toc536608617"/>
              <w:bookmarkStart w:id="6569" w:name="_Toc3376030"/>
              <w:bookmarkEnd w:id="6561"/>
              <w:bookmarkEnd w:id="6562"/>
              <w:bookmarkEnd w:id="6563"/>
              <w:bookmarkEnd w:id="6564"/>
              <w:bookmarkEnd w:id="6565"/>
              <w:bookmarkEnd w:id="6566"/>
              <w:bookmarkEnd w:id="6567"/>
              <w:bookmarkEnd w:id="6568"/>
              <w:bookmarkEnd w:id="6569"/>
            </w:del>
          </w:p>
        </w:tc>
        <w:tc>
          <w:tcPr>
            <w:tcW w:w="1257" w:type="dxa"/>
            <w:tcBorders>
              <w:top w:val="nil"/>
              <w:left w:val="nil"/>
              <w:bottom w:val="single" w:sz="4" w:space="0" w:color="auto"/>
              <w:right w:val="single" w:sz="4" w:space="0" w:color="auto"/>
            </w:tcBorders>
            <w:shd w:val="clear" w:color="auto" w:fill="auto"/>
            <w:noWrap/>
            <w:vAlign w:val="bottom"/>
          </w:tcPr>
          <w:p w14:paraId="532BB0EA" w14:textId="77777777" w:rsidR="00DD0F7A" w:rsidRPr="006C4FF4" w:rsidDel="004E21FC" w:rsidRDefault="00DD0F7A" w:rsidP="00DD0F7A">
            <w:pPr>
              <w:pStyle w:val="TablecellCENTER"/>
              <w:rPr>
                <w:del w:id="6570" w:author="david rodgers" w:date="2016-02-04T15:55:00Z"/>
              </w:rPr>
            </w:pPr>
            <w:del w:id="6571" w:author="david rodgers" w:date="2016-02-04T15:55:00Z">
              <w:r w:rsidRPr="006C4FF4" w:rsidDel="004E21FC">
                <w:delText>120,67</w:delText>
              </w:r>
              <w:bookmarkStart w:id="6572" w:name="_Toc517881040"/>
              <w:bookmarkStart w:id="6573" w:name="_Toc518913932"/>
              <w:bookmarkStart w:id="6574" w:name="_Toc522182962"/>
              <w:bookmarkStart w:id="6575" w:name="_Toc522183646"/>
              <w:bookmarkStart w:id="6576" w:name="_Toc522184333"/>
              <w:bookmarkStart w:id="6577" w:name="_Toc534795319"/>
              <w:bookmarkStart w:id="6578" w:name="_Toc536605034"/>
              <w:bookmarkStart w:id="6579" w:name="_Toc536608618"/>
              <w:bookmarkStart w:id="6580" w:name="_Toc3376031"/>
              <w:bookmarkEnd w:id="6572"/>
              <w:bookmarkEnd w:id="6573"/>
              <w:bookmarkEnd w:id="6574"/>
              <w:bookmarkEnd w:id="6575"/>
              <w:bookmarkEnd w:id="6576"/>
              <w:bookmarkEnd w:id="6577"/>
              <w:bookmarkEnd w:id="6578"/>
              <w:bookmarkEnd w:id="6579"/>
              <w:bookmarkEnd w:id="6580"/>
            </w:del>
          </w:p>
        </w:tc>
        <w:bookmarkStart w:id="6581" w:name="_Toc517881041"/>
        <w:bookmarkStart w:id="6582" w:name="_Toc518913933"/>
        <w:bookmarkStart w:id="6583" w:name="_Toc522182963"/>
        <w:bookmarkStart w:id="6584" w:name="_Toc522183647"/>
        <w:bookmarkStart w:id="6585" w:name="_Toc522184334"/>
        <w:bookmarkStart w:id="6586" w:name="_Toc534795320"/>
        <w:bookmarkStart w:id="6587" w:name="_Toc536605035"/>
        <w:bookmarkStart w:id="6588" w:name="_Toc536608619"/>
        <w:bookmarkStart w:id="6589" w:name="_Toc3376032"/>
        <w:bookmarkEnd w:id="6581"/>
        <w:bookmarkEnd w:id="6582"/>
        <w:bookmarkEnd w:id="6583"/>
        <w:bookmarkEnd w:id="6584"/>
        <w:bookmarkEnd w:id="6585"/>
        <w:bookmarkEnd w:id="6586"/>
        <w:bookmarkEnd w:id="6587"/>
        <w:bookmarkEnd w:id="6588"/>
        <w:bookmarkEnd w:id="6589"/>
      </w:tr>
      <w:tr w:rsidR="008976A3" w:rsidRPr="006C4FF4" w:rsidDel="004E21FC" w14:paraId="21444937" w14:textId="77777777" w:rsidTr="00F14B55">
        <w:trPr>
          <w:trHeight w:val="255"/>
          <w:del w:id="6590"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7504BA38" w14:textId="77777777" w:rsidR="00DD0F7A" w:rsidRPr="006C4FF4" w:rsidDel="004E21FC" w:rsidRDefault="00DD0F7A" w:rsidP="00DD0F7A">
            <w:pPr>
              <w:pStyle w:val="TablecellCENTER"/>
              <w:rPr>
                <w:del w:id="6591" w:author="david rodgers" w:date="2016-02-04T15:55:00Z"/>
              </w:rPr>
            </w:pPr>
            <w:del w:id="6592" w:author="david rodgers" w:date="2016-02-04T15:55:00Z">
              <w:r w:rsidRPr="006C4FF4" w:rsidDel="004E21FC">
                <w:delText>1955</w:delText>
              </w:r>
              <w:bookmarkStart w:id="6593" w:name="_Toc517881042"/>
              <w:bookmarkStart w:id="6594" w:name="_Toc518913934"/>
              <w:bookmarkStart w:id="6595" w:name="_Toc522182964"/>
              <w:bookmarkStart w:id="6596" w:name="_Toc522183648"/>
              <w:bookmarkStart w:id="6597" w:name="_Toc522184335"/>
              <w:bookmarkStart w:id="6598" w:name="_Toc534795321"/>
              <w:bookmarkStart w:id="6599" w:name="_Toc536605036"/>
              <w:bookmarkStart w:id="6600" w:name="_Toc536608620"/>
              <w:bookmarkStart w:id="6601" w:name="_Toc3376033"/>
              <w:bookmarkEnd w:id="6593"/>
              <w:bookmarkEnd w:id="6594"/>
              <w:bookmarkEnd w:id="6595"/>
              <w:bookmarkEnd w:id="6596"/>
              <w:bookmarkEnd w:id="6597"/>
              <w:bookmarkEnd w:id="6598"/>
              <w:bookmarkEnd w:id="6599"/>
              <w:bookmarkEnd w:id="6600"/>
              <w:bookmarkEnd w:id="6601"/>
            </w:del>
          </w:p>
        </w:tc>
        <w:tc>
          <w:tcPr>
            <w:tcW w:w="1161" w:type="dxa"/>
            <w:tcBorders>
              <w:top w:val="nil"/>
              <w:left w:val="nil"/>
              <w:bottom w:val="single" w:sz="4" w:space="0" w:color="auto"/>
              <w:right w:val="single" w:sz="4" w:space="0" w:color="auto"/>
            </w:tcBorders>
            <w:shd w:val="clear" w:color="auto" w:fill="auto"/>
            <w:noWrap/>
            <w:vAlign w:val="bottom"/>
          </w:tcPr>
          <w:p w14:paraId="5168EB3B" w14:textId="77777777" w:rsidR="00DD0F7A" w:rsidRPr="006C4FF4" w:rsidDel="004E21FC" w:rsidRDefault="00DD0F7A" w:rsidP="00DD0F7A">
            <w:pPr>
              <w:pStyle w:val="TablecellCENTER"/>
              <w:rPr>
                <w:del w:id="6602" w:author="david rodgers" w:date="2016-02-04T15:55:00Z"/>
              </w:rPr>
            </w:pPr>
            <w:del w:id="6603" w:author="david rodgers" w:date="2016-02-04T15:55:00Z">
              <w:r w:rsidRPr="006C4FF4" w:rsidDel="004E21FC">
                <w:delText>31</w:delText>
              </w:r>
              <w:r w:rsidR="00334DF9" w:rsidRPr="006C4FF4" w:rsidDel="004E21FC">
                <w:delText> </w:delText>
              </w:r>
              <w:r w:rsidRPr="006C4FF4" w:rsidDel="004E21FC">
                <w:delText>129,22</w:delText>
              </w:r>
              <w:bookmarkStart w:id="6604" w:name="_Toc517881043"/>
              <w:bookmarkStart w:id="6605" w:name="_Toc518913935"/>
              <w:bookmarkStart w:id="6606" w:name="_Toc522182965"/>
              <w:bookmarkStart w:id="6607" w:name="_Toc522183649"/>
              <w:bookmarkStart w:id="6608" w:name="_Toc522184336"/>
              <w:bookmarkStart w:id="6609" w:name="_Toc534795322"/>
              <w:bookmarkStart w:id="6610" w:name="_Toc536605037"/>
              <w:bookmarkStart w:id="6611" w:name="_Toc536608621"/>
              <w:bookmarkStart w:id="6612" w:name="_Toc3376034"/>
              <w:bookmarkEnd w:id="6604"/>
              <w:bookmarkEnd w:id="6605"/>
              <w:bookmarkEnd w:id="6606"/>
              <w:bookmarkEnd w:id="6607"/>
              <w:bookmarkEnd w:id="6608"/>
              <w:bookmarkEnd w:id="6609"/>
              <w:bookmarkEnd w:id="6610"/>
              <w:bookmarkEnd w:id="6611"/>
              <w:bookmarkEnd w:id="6612"/>
            </w:del>
          </w:p>
        </w:tc>
        <w:tc>
          <w:tcPr>
            <w:tcW w:w="1417" w:type="dxa"/>
            <w:tcBorders>
              <w:top w:val="nil"/>
              <w:left w:val="nil"/>
              <w:bottom w:val="single" w:sz="4" w:space="0" w:color="auto"/>
              <w:right w:val="single" w:sz="4" w:space="0" w:color="auto"/>
            </w:tcBorders>
            <w:shd w:val="clear" w:color="auto" w:fill="auto"/>
            <w:noWrap/>
            <w:vAlign w:val="bottom"/>
          </w:tcPr>
          <w:p w14:paraId="41151E0F" w14:textId="77777777" w:rsidR="00DD0F7A" w:rsidRPr="006C4FF4" w:rsidDel="004E21FC" w:rsidRDefault="00DD0F7A" w:rsidP="00DD0F7A">
            <w:pPr>
              <w:pStyle w:val="TablecellCENTER"/>
              <w:rPr>
                <w:del w:id="6613" w:author="david rodgers" w:date="2016-02-04T15:55:00Z"/>
              </w:rPr>
            </w:pPr>
            <w:del w:id="6614" w:author="david rodgers" w:date="2016-02-04T15:55:00Z">
              <w:r w:rsidRPr="006C4FF4" w:rsidDel="004E21FC">
                <w:delText>8,05067</w:delText>
              </w:r>
              <w:bookmarkStart w:id="6615" w:name="_Toc517881044"/>
              <w:bookmarkStart w:id="6616" w:name="_Toc518913936"/>
              <w:bookmarkStart w:id="6617" w:name="_Toc522182966"/>
              <w:bookmarkStart w:id="6618" w:name="_Toc522183650"/>
              <w:bookmarkStart w:id="6619" w:name="_Toc522184337"/>
              <w:bookmarkStart w:id="6620" w:name="_Toc534795323"/>
              <w:bookmarkStart w:id="6621" w:name="_Toc536605038"/>
              <w:bookmarkStart w:id="6622" w:name="_Toc536608622"/>
              <w:bookmarkStart w:id="6623" w:name="_Toc3376035"/>
              <w:bookmarkEnd w:id="6615"/>
              <w:bookmarkEnd w:id="6616"/>
              <w:bookmarkEnd w:id="6617"/>
              <w:bookmarkEnd w:id="6618"/>
              <w:bookmarkEnd w:id="6619"/>
              <w:bookmarkEnd w:id="6620"/>
              <w:bookmarkEnd w:id="6621"/>
              <w:bookmarkEnd w:id="6622"/>
              <w:bookmarkEnd w:id="6623"/>
            </w:del>
          </w:p>
        </w:tc>
        <w:tc>
          <w:tcPr>
            <w:tcW w:w="1069" w:type="dxa"/>
            <w:tcBorders>
              <w:top w:val="nil"/>
              <w:left w:val="nil"/>
              <w:bottom w:val="single" w:sz="4" w:space="0" w:color="auto"/>
              <w:right w:val="single" w:sz="4" w:space="0" w:color="auto"/>
            </w:tcBorders>
            <w:shd w:val="clear" w:color="auto" w:fill="auto"/>
            <w:noWrap/>
            <w:vAlign w:val="bottom"/>
          </w:tcPr>
          <w:p w14:paraId="622F074E" w14:textId="77777777" w:rsidR="00DD0F7A" w:rsidRPr="006C4FF4" w:rsidDel="004E21FC" w:rsidRDefault="00DD0F7A" w:rsidP="00DD0F7A">
            <w:pPr>
              <w:pStyle w:val="TablecellCENTER"/>
              <w:rPr>
                <w:del w:id="6624" w:author="david rodgers" w:date="2016-02-04T15:55:00Z"/>
              </w:rPr>
            </w:pPr>
            <w:del w:id="6625" w:author="david rodgers" w:date="2016-02-04T15:55:00Z">
              <w:r w:rsidRPr="006C4FF4" w:rsidDel="004E21FC">
                <w:delText>11,5396</w:delText>
              </w:r>
              <w:bookmarkStart w:id="6626" w:name="_Toc517881045"/>
              <w:bookmarkStart w:id="6627" w:name="_Toc518913937"/>
              <w:bookmarkStart w:id="6628" w:name="_Toc522182967"/>
              <w:bookmarkStart w:id="6629" w:name="_Toc522183651"/>
              <w:bookmarkStart w:id="6630" w:name="_Toc522184338"/>
              <w:bookmarkStart w:id="6631" w:name="_Toc534795324"/>
              <w:bookmarkStart w:id="6632" w:name="_Toc536605039"/>
              <w:bookmarkStart w:id="6633" w:name="_Toc536608623"/>
              <w:bookmarkStart w:id="6634" w:name="_Toc3376036"/>
              <w:bookmarkEnd w:id="6626"/>
              <w:bookmarkEnd w:id="6627"/>
              <w:bookmarkEnd w:id="6628"/>
              <w:bookmarkEnd w:id="6629"/>
              <w:bookmarkEnd w:id="6630"/>
              <w:bookmarkEnd w:id="6631"/>
              <w:bookmarkEnd w:id="6632"/>
              <w:bookmarkEnd w:id="6633"/>
              <w:bookmarkEnd w:id="6634"/>
            </w:del>
          </w:p>
        </w:tc>
        <w:tc>
          <w:tcPr>
            <w:tcW w:w="831" w:type="dxa"/>
            <w:tcBorders>
              <w:top w:val="nil"/>
              <w:left w:val="nil"/>
              <w:bottom w:val="single" w:sz="4" w:space="0" w:color="auto"/>
              <w:right w:val="single" w:sz="4" w:space="0" w:color="auto"/>
            </w:tcBorders>
            <w:shd w:val="clear" w:color="auto" w:fill="auto"/>
            <w:noWrap/>
            <w:vAlign w:val="bottom"/>
          </w:tcPr>
          <w:p w14:paraId="41381DB8" w14:textId="77777777" w:rsidR="00DD0F7A" w:rsidRPr="006C4FF4" w:rsidDel="004E21FC" w:rsidRDefault="00DD0F7A" w:rsidP="00DD0F7A">
            <w:pPr>
              <w:pStyle w:val="TablecellCENTER"/>
              <w:rPr>
                <w:del w:id="6635" w:author="david rodgers" w:date="2016-02-04T15:55:00Z"/>
              </w:rPr>
            </w:pPr>
            <w:del w:id="6636" w:author="david rodgers" w:date="2016-02-04T15:55:00Z">
              <w:r w:rsidRPr="006C4FF4" w:rsidDel="004E21FC">
                <w:delText>78,46</w:delText>
              </w:r>
              <w:bookmarkStart w:id="6637" w:name="_Toc517881046"/>
              <w:bookmarkStart w:id="6638" w:name="_Toc518913938"/>
              <w:bookmarkStart w:id="6639" w:name="_Toc522182968"/>
              <w:bookmarkStart w:id="6640" w:name="_Toc522183652"/>
              <w:bookmarkStart w:id="6641" w:name="_Toc522184339"/>
              <w:bookmarkStart w:id="6642" w:name="_Toc534795325"/>
              <w:bookmarkStart w:id="6643" w:name="_Toc536605040"/>
              <w:bookmarkStart w:id="6644" w:name="_Toc536608624"/>
              <w:bookmarkStart w:id="6645" w:name="_Toc3376037"/>
              <w:bookmarkEnd w:id="6637"/>
              <w:bookmarkEnd w:id="6638"/>
              <w:bookmarkEnd w:id="6639"/>
              <w:bookmarkEnd w:id="6640"/>
              <w:bookmarkEnd w:id="6641"/>
              <w:bookmarkEnd w:id="6642"/>
              <w:bookmarkEnd w:id="6643"/>
              <w:bookmarkEnd w:id="6644"/>
              <w:bookmarkEnd w:id="6645"/>
            </w:del>
          </w:p>
        </w:tc>
        <w:tc>
          <w:tcPr>
            <w:tcW w:w="831" w:type="dxa"/>
            <w:tcBorders>
              <w:top w:val="nil"/>
              <w:left w:val="nil"/>
              <w:bottom w:val="single" w:sz="4" w:space="0" w:color="auto"/>
              <w:right w:val="single" w:sz="4" w:space="0" w:color="auto"/>
            </w:tcBorders>
            <w:shd w:val="clear" w:color="auto" w:fill="auto"/>
            <w:noWrap/>
            <w:vAlign w:val="bottom"/>
          </w:tcPr>
          <w:p w14:paraId="20D8E247" w14:textId="77777777" w:rsidR="00DD0F7A" w:rsidRPr="006C4FF4" w:rsidDel="004E21FC" w:rsidRDefault="00DD0F7A" w:rsidP="00DD0F7A">
            <w:pPr>
              <w:pStyle w:val="TablecellCENTER"/>
              <w:rPr>
                <w:del w:id="6646" w:author="david rodgers" w:date="2016-02-04T15:55:00Z"/>
              </w:rPr>
            </w:pPr>
            <w:del w:id="6647" w:author="david rodgers" w:date="2016-02-04T15:55:00Z">
              <w:r w:rsidRPr="006C4FF4" w:rsidDel="004E21FC">
                <w:delText>290,84</w:delText>
              </w:r>
              <w:bookmarkStart w:id="6648" w:name="_Toc517881047"/>
              <w:bookmarkStart w:id="6649" w:name="_Toc518913939"/>
              <w:bookmarkStart w:id="6650" w:name="_Toc522182969"/>
              <w:bookmarkStart w:id="6651" w:name="_Toc522183653"/>
              <w:bookmarkStart w:id="6652" w:name="_Toc522184340"/>
              <w:bookmarkStart w:id="6653" w:name="_Toc534795326"/>
              <w:bookmarkStart w:id="6654" w:name="_Toc536605041"/>
              <w:bookmarkStart w:id="6655" w:name="_Toc536608625"/>
              <w:bookmarkStart w:id="6656" w:name="_Toc3376038"/>
              <w:bookmarkEnd w:id="6648"/>
              <w:bookmarkEnd w:id="6649"/>
              <w:bookmarkEnd w:id="6650"/>
              <w:bookmarkEnd w:id="6651"/>
              <w:bookmarkEnd w:id="6652"/>
              <w:bookmarkEnd w:id="6653"/>
              <w:bookmarkEnd w:id="6654"/>
              <w:bookmarkEnd w:id="6655"/>
              <w:bookmarkEnd w:id="6656"/>
            </w:del>
          </w:p>
        </w:tc>
        <w:tc>
          <w:tcPr>
            <w:tcW w:w="886" w:type="dxa"/>
            <w:tcBorders>
              <w:top w:val="nil"/>
              <w:left w:val="nil"/>
              <w:bottom w:val="single" w:sz="4" w:space="0" w:color="auto"/>
              <w:right w:val="single" w:sz="4" w:space="0" w:color="auto"/>
            </w:tcBorders>
            <w:shd w:val="clear" w:color="auto" w:fill="auto"/>
            <w:noWrap/>
            <w:vAlign w:val="bottom"/>
          </w:tcPr>
          <w:p w14:paraId="3B6D8DBE" w14:textId="77777777" w:rsidR="00DD0F7A" w:rsidRPr="006C4FF4" w:rsidDel="004E21FC" w:rsidRDefault="00DD0F7A" w:rsidP="00DD0F7A">
            <w:pPr>
              <w:pStyle w:val="TablecellCENTER"/>
              <w:rPr>
                <w:del w:id="6657" w:author="david rodgers" w:date="2016-02-04T15:55:00Z"/>
              </w:rPr>
            </w:pPr>
            <w:del w:id="6658" w:author="david rodgers" w:date="2016-02-04T15:55:00Z">
              <w:r w:rsidRPr="006C4FF4" w:rsidDel="004E21FC">
                <w:delText>-78,46</w:delText>
              </w:r>
              <w:bookmarkStart w:id="6659" w:name="_Toc517881048"/>
              <w:bookmarkStart w:id="6660" w:name="_Toc518913940"/>
              <w:bookmarkStart w:id="6661" w:name="_Toc522182970"/>
              <w:bookmarkStart w:id="6662" w:name="_Toc522183654"/>
              <w:bookmarkStart w:id="6663" w:name="_Toc522184341"/>
              <w:bookmarkStart w:id="6664" w:name="_Toc534795327"/>
              <w:bookmarkStart w:id="6665" w:name="_Toc536605042"/>
              <w:bookmarkStart w:id="6666" w:name="_Toc536608626"/>
              <w:bookmarkStart w:id="6667" w:name="_Toc3376039"/>
              <w:bookmarkEnd w:id="6659"/>
              <w:bookmarkEnd w:id="6660"/>
              <w:bookmarkEnd w:id="6661"/>
              <w:bookmarkEnd w:id="6662"/>
              <w:bookmarkEnd w:id="6663"/>
              <w:bookmarkEnd w:id="6664"/>
              <w:bookmarkEnd w:id="6665"/>
              <w:bookmarkEnd w:id="6666"/>
              <w:bookmarkEnd w:id="6667"/>
            </w:del>
          </w:p>
        </w:tc>
        <w:tc>
          <w:tcPr>
            <w:tcW w:w="831" w:type="dxa"/>
            <w:tcBorders>
              <w:top w:val="nil"/>
              <w:left w:val="nil"/>
              <w:bottom w:val="single" w:sz="4" w:space="0" w:color="auto"/>
              <w:right w:val="single" w:sz="4" w:space="0" w:color="auto"/>
            </w:tcBorders>
            <w:shd w:val="clear" w:color="auto" w:fill="auto"/>
            <w:noWrap/>
            <w:vAlign w:val="bottom"/>
          </w:tcPr>
          <w:p w14:paraId="74E38497" w14:textId="77777777" w:rsidR="00DD0F7A" w:rsidRPr="006C4FF4" w:rsidDel="004E21FC" w:rsidRDefault="00DD0F7A" w:rsidP="00DD0F7A">
            <w:pPr>
              <w:pStyle w:val="TablecellCENTER"/>
              <w:rPr>
                <w:del w:id="6668" w:author="david rodgers" w:date="2016-02-04T15:55:00Z"/>
              </w:rPr>
            </w:pPr>
            <w:del w:id="6669" w:author="david rodgers" w:date="2016-02-04T15:55:00Z">
              <w:r w:rsidRPr="006C4FF4" w:rsidDel="004E21FC">
                <w:delText>110,84</w:delText>
              </w:r>
              <w:bookmarkStart w:id="6670" w:name="_Toc517881049"/>
              <w:bookmarkStart w:id="6671" w:name="_Toc518913941"/>
              <w:bookmarkStart w:id="6672" w:name="_Toc522182971"/>
              <w:bookmarkStart w:id="6673" w:name="_Toc522183655"/>
              <w:bookmarkStart w:id="6674" w:name="_Toc522184342"/>
              <w:bookmarkStart w:id="6675" w:name="_Toc534795328"/>
              <w:bookmarkStart w:id="6676" w:name="_Toc536605043"/>
              <w:bookmarkStart w:id="6677" w:name="_Toc536608627"/>
              <w:bookmarkStart w:id="6678" w:name="_Toc3376040"/>
              <w:bookmarkEnd w:id="6670"/>
              <w:bookmarkEnd w:id="6671"/>
              <w:bookmarkEnd w:id="6672"/>
              <w:bookmarkEnd w:id="6673"/>
              <w:bookmarkEnd w:id="6674"/>
              <w:bookmarkEnd w:id="6675"/>
              <w:bookmarkEnd w:id="6676"/>
              <w:bookmarkEnd w:id="6677"/>
              <w:bookmarkEnd w:id="6678"/>
            </w:del>
          </w:p>
        </w:tc>
        <w:tc>
          <w:tcPr>
            <w:tcW w:w="1550" w:type="dxa"/>
            <w:tcBorders>
              <w:top w:val="nil"/>
              <w:left w:val="nil"/>
              <w:bottom w:val="single" w:sz="4" w:space="0" w:color="auto"/>
              <w:right w:val="single" w:sz="4" w:space="0" w:color="auto"/>
            </w:tcBorders>
            <w:shd w:val="clear" w:color="auto" w:fill="auto"/>
            <w:noWrap/>
            <w:vAlign w:val="bottom"/>
          </w:tcPr>
          <w:p w14:paraId="57629B80" w14:textId="77777777" w:rsidR="00DD0F7A" w:rsidRPr="006C4FF4" w:rsidDel="004E21FC" w:rsidRDefault="00DD0F7A" w:rsidP="00DD0F7A">
            <w:pPr>
              <w:pStyle w:val="TablecellCENTER"/>
              <w:rPr>
                <w:del w:id="6679" w:author="david rodgers" w:date="2016-02-04T15:55:00Z"/>
              </w:rPr>
            </w:pPr>
            <w:del w:id="6680" w:author="david rodgers" w:date="2016-02-04T15:55:00Z">
              <w:r w:rsidRPr="006C4FF4" w:rsidDel="004E21FC">
                <w:delText>430,3</w:delText>
              </w:r>
              <w:bookmarkStart w:id="6681" w:name="_Toc517881050"/>
              <w:bookmarkStart w:id="6682" w:name="_Toc518913942"/>
              <w:bookmarkStart w:id="6683" w:name="_Toc522182972"/>
              <w:bookmarkStart w:id="6684" w:name="_Toc522183656"/>
              <w:bookmarkStart w:id="6685" w:name="_Toc522184343"/>
              <w:bookmarkStart w:id="6686" w:name="_Toc534795329"/>
              <w:bookmarkStart w:id="6687" w:name="_Toc536605044"/>
              <w:bookmarkStart w:id="6688" w:name="_Toc536608628"/>
              <w:bookmarkStart w:id="6689" w:name="_Toc3376041"/>
              <w:bookmarkEnd w:id="6681"/>
              <w:bookmarkEnd w:id="6682"/>
              <w:bookmarkEnd w:id="6683"/>
              <w:bookmarkEnd w:id="6684"/>
              <w:bookmarkEnd w:id="6685"/>
              <w:bookmarkEnd w:id="6686"/>
              <w:bookmarkEnd w:id="6687"/>
              <w:bookmarkEnd w:id="6688"/>
              <w:bookmarkEnd w:id="6689"/>
            </w:del>
          </w:p>
        </w:tc>
        <w:tc>
          <w:tcPr>
            <w:tcW w:w="1049" w:type="dxa"/>
            <w:tcBorders>
              <w:top w:val="nil"/>
              <w:left w:val="nil"/>
              <w:bottom w:val="single" w:sz="4" w:space="0" w:color="auto"/>
              <w:right w:val="single" w:sz="4" w:space="0" w:color="auto"/>
            </w:tcBorders>
            <w:shd w:val="clear" w:color="auto" w:fill="auto"/>
            <w:noWrap/>
            <w:vAlign w:val="bottom"/>
          </w:tcPr>
          <w:p w14:paraId="7CF46712" w14:textId="77777777" w:rsidR="00DD0F7A" w:rsidRPr="006C4FF4" w:rsidDel="004E21FC" w:rsidRDefault="00DD0F7A" w:rsidP="00DD0F7A">
            <w:pPr>
              <w:pStyle w:val="TablecellCENTER"/>
              <w:rPr>
                <w:del w:id="6690" w:author="david rodgers" w:date="2016-02-04T15:55:00Z"/>
              </w:rPr>
            </w:pPr>
            <w:del w:id="6691" w:author="david rodgers" w:date="2016-02-04T15:55:00Z">
              <w:r w:rsidRPr="006C4FF4" w:rsidDel="004E21FC">
                <w:delText>81,15</w:delText>
              </w:r>
              <w:bookmarkStart w:id="6692" w:name="_Toc517881051"/>
              <w:bookmarkStart w:id="6693" w:name="_Toc518913943"/>
              <w:bookmarkStart w:id="6694" w:name="_Toc522182973"/>
              <w:bookmarkStart w:id="6695" w:name="_Toc522183657"/>
              <w:bookmarkStart w:id="6696" w:name="_Toc522184344"/>
              <w:bookmarkStart w:id="6697" w:name="_Toc534795330"/>
              <w:bookmarkStart w:id="6698" w:name="_Toc536605045"/>
              <w:bookmarkStart w:id="6699" w:name="_Toc536608629"/>
              <w:bookmarkStart w:id="6700" w:name="_Toc3376042"/>
              <w:bookmarkEnd w:id="6692"/>
              <w:bookmarkEnd w:id="6693"/>
              <w:bookmarkEnd w:id="6694"/>
              <w:bookmarkEnd w:id="6695"/>
              <w:bookmarkEnd w:id="6696"/>
              <w:bookmarkEnd w:id="6697"/>
              <w:bookmarkEnd w:id="6698"/>
              <w:bookmarkEnd w:id="6699"/>
              <w:bookmarkEnd w:id="6700"/>
            </w:del>
          </w:p>
        </w:tc>
        <w:tc>
          <w:tcPr>
            <w:tcW w:w="1207" w:type="dxa"/>
            <w:tcBorders>
              <w:top w:val="nil"/>
              <w:left w:val="nil"/>
              <w:bottom w:val="single" w:sz="4" w:space="0" w:color="auto"/>
              <w:right w:val="single" w:sz="4" w:space="0" w:color="auto"/>
            </w:tcBorders>
            <w:shd w:val="clear" w:color="auto" w:fill="auto"/>
            <w:noWrap/>
            <w:vAlign w:val="bottom"/>
          </w:tcPr>
          <w:p w14:paraId="47231B1E" w14:textId="77777777" w:rsidR="00DD0F7A" w:rsidRPr="006C4FF4" w:rsidDel="004E21FC" w:rsidRDefault="00DD0F7A" w:rsidP="00DD0F7A">
            <w:pPr>
              <w:pStyle w:val="TablecellCENTER"/>
              <w:rPr>
                <w:del w:id="6701" w:author="david rodgers" w:date="2016-02-04T15:55:00Z"/>
              </w:rPr>
            </w:pPr>
            <w:del w:id="6702" w:author="david rodgers" w:date="2016-02-04T15:55:00Z">
              <w:r w:rsidRPr="006C4FF4" w:rsidDel="004E21FC">
                <w:delText>275,06</w:delText>
              </w:r>
              <w:bookmarkStart w:id="6703" w:name="_Toc517881052"/>
              <w:bookmarkStart w:id="6704" w:name="_Toc518913944"/>
              <w:bookmarkStart w:id="6705" w:name="_Toc522182974"/>
              <w:bookmarkStart w:id="6706" w:name="_Toc522183658"/>
              <w:bookmarkStart w:id="6707" w:name="_Toc522184345"/>
              <w:bookmarkStart w:id="6708" w:name="_Toc534795331"/>
              <w:bookmarkStart w:id="6709" w:name="_Toc536605046"/>
              <w:bookmarkStart w:id="6710" w:name="_Toc536608630"/>
              <w:bookmarkStart w:id="6711" w:name="_Toc3376043"/>
              <w:bookmarkEnd w:id="6703"/>
              <w:bookmarkEnd w:id="6704"/>
              <w:bookmarkEnd w:id="6705"/>
              <w:bookmarkEnd w:id="6706"/>
              <w:bookmarkEnd w:id="6707"/>
              <w:bookmarkEnd w:id="6708"/>
              <w:bookmarkEnd w:id="6709"/>
              <w:bookmarkEnd w:id="6710"/>
              <w:bookmarkEnd w:id="6711"/>
            </w:del>
          </w:p>
        </w:tc>
        <w:tc>
          <w:tcPr>
            <w:tcW w:w="1134" w:type="dxa"/>
            <w:tcBorders>
              <w:top w:val="nil"/>
              <w:left w:val="nil"/>
              <w:bottom w:val="single" w:sz="4" w:space="0" w:color="auto"/>
              <w:right w:val="single" w:sz="4" w:space="0" w:color="auto"/>
            </w:tcBorders>
            <w:shd w:val="clear" w:color="auto" w:fill="auto"/>
            <w:noWrap/>
            <w:vAlign w:val="bottom"/>
          </w:tcPr>
          <w:p w14:paraId="28D43839" w14:textId="77777777" w:rsidR="00DD0F7A" w:rsidRPr="006C4FF4" w:rsidDel="004E21FC" w:rsidRDefault="00DD0F7A" w:rsidP="00DD0F7A">
            <w:pPr>
              <w:pStyle w:val="TablecellCENTER"/>
              <w:rPr>
                <w:del w:id="6712" w:author="david rodgers" w:date="2016-02-04T15:55:00Z"/>
              </w:rPr>
            </w:pPr>
            <w:del w:id="6713" w:author="david rodgers" w:date="2016-02-04T15:55:00Z">
              <w:r w:rsidRPr="006C4FF4" w:rsidDel="004E21FC">
                <w:delText>-75,25</w:delText>
              </w:r>
              <w:bookmarkStart w:id="6714" w:name="_Toc517881053"/>
              <w:bookmarkStart w:id="6715" w:name="_Toc518913945"/>
              <w:bookmarkStart w:id="6716" w:name="_Toc522182975"/>
              <w:bookmarkStart w:id="6717" w:name="_Toc522183659"/>
              <w:bookmarkStart w:id="6718" w:name="_Toc522184346"/>
              <w:bookmarkStart w:id="6719" w:name="_Toc534795332"/>
              <w:bookmarkStart w:id="6720" w:name="_Toc536605047"/>
              <w:bookmarkStart w:id="6721" w:name="_Toc536608631"/>
              <w:bookmarkStart w:id="6722" w:name="_Toc3376044"/>
              <w:bookmarkEnd w:id="6714"/>
              <w:bookmarkEnd w:id="6715"/>
              <w:bookmarkEnd w:id="6716"/>
              <w:bookmarkEnd w:id="6717"/>
              <w:bookmarkEnd w:id="6718"/>
              <w:bookmarkEnd w:id="6719"/>
              <w:bookmarkEnd w:id="6720"/>
              <w:bookmarkEnd w:id="6721"/>
              <w:bookmarkEnd w:id="6722"/>
            </w:del>
          </w:p>
        </w:tc>
        <w:tc>
          <w:tcPr>
            <w:tcW w:w="1257" w:type="dxa"/>
            <w:tcBorders>
              <w:top w:val="nil"/>
              <w:left w:val="nil"/>
              <w:bottom w:val="single" w:sz="4" w:space="0" w:color="auto"/>
              <w:right w:val="single" w:sz="4" w:space="0" w:color="auto"/>
            </w:tcBorders>
            <w:shd w:val="clear" w:color="auto" w:fill="auto"/>
            <w:noWrap/>
            <w:vAlign w:val="bottom"/>
          </w:tcPr>
          <w:p w14:paraId="707DB2E1" w14:textId="77777777" w:rsidR="00DD0F7A" w:rsidRPr="006C4FF4" w:rsidDel="004E21FC" w:rsidRDefault="00DD0F7A" w:rsidP="00DD0F7A">
            <w:pPr>
              <w:pStyle w:val="TablecellCENTER"/>
              <w:rPr>
                <w:del w:id="6723" w:author="david rodgers" w:date="2016-02-04T15:55:00Z"/>
              </w:rPr>
            </w:pPr>
            <w:del w:id="6724" w:author="david rodgers" w:date="2016-02-04T15:55:00Z">
              <w:r w:rsidRPr="006C4FF4" w:rsidDel="004E21FC">
                <w:delText>120,29</w:delText>
              </w:r>
              <w:bookmarkStart w:id="6725" w:name="_Toc517881054"/>
              <w:bookmarkStart w:id="6726" w:name="_Toc518913946"/>
              <w:bookmarkStart w:id="6727" w:name="_Toc522182976"/>
              <w:bookmarkStart w:id="6728" w:name="_Toc522183660"/>
              <w:bookmarkStart w:id="6729" w:name="_Toc522184347"/>
              <w:bookmarkStart w:id="6730" w:name="_Toc534795333"/>
              <w:bookmarkStart w:id="6731" w:name="_Toc536605048"/>
              <w:bookmarkStart w:id="6732" w:name="_Toc536608632"/>
              <w:bookmarkStart w:id="6733" w:name="_Toc3376045"/>
              <w:bookmarkEnd w:id="6725"/>
              <w:bookmarkEnd w:id="6726"/>
              <w:bookmarkEnd w:id="6727"/>
              <w:bookmarkEnd w:id="6728"/>
              <w:bookmarkEnd w:id="6729"/>
              <w:bookmarkEnd w:id="6730"/>
              <w:bookmarkEnd w:id="6731"/>
              <w:bookmarkEnd w:id="6732"/>
              <w:bookmarkEnd w:id="6733"/>
            </w:del>
          </w:p>
        </w:tc>
        <w:bookmarkStart w:id="6734" w:name="_Toc517881055"/>
        <w:bookmarkStart w:id="6735" w:name="_Toc518913947"/>
        <w:bookmarkStart w:id="6736" w:name="_Toc522182977"/>
        <w:bookmarkStart w:id="6737" w:name="_Toc522183661"/>
        <w:bookmarkStart w:id="6738" w:name="_Toc522184348"/>
        <w:bookmarkStart w:id="6739" w:name="_Toc534795334"/>
        <w:bookmarkStart w:id="6740" w:name="_Toc536605049"/>
        <w:bookmarkStart w:id="6741" w:name="_Toc536608633"/>
        <w:bookmarkStart w:id="6742" w:name="_Toc3376046"/>
        <w:bookmarkEnd w:id="6734"/>
        <w:bookmarkEnd w:id="6735"/>
        <w:bookmarkEnd w:id="6736"/>
        <w:bookmarkEnd w:id="6737"/>
        <w:bookmarkEnd w:id="6738"/>
        <w:bookmarkEnd w:id="6739"/>
        <w:bookmarkEnd w:id="6740"/>
        <w:bookmarkEnd w:id="6741"/>
        <w:bookmarkEnd w:id="6742"/>
      </w:tr>
      <w:tr w:rsidR="008976A3" w:rsidRPr="006C4FF4" w:rsidDel="004E21FC" w14:paraId="67F0D912" w14:textId="77777777" w:rsidTr="00F14B55">
        <w:trPr>
          <w:trHeight w:val="255"/>
          <w:del w:id="6743"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3B996F9" w14:textId="77777777" w:rsidR="00DD0F7A" w:rsidRPr="006C4FF4" w:rsidDel="004E21FC" w:rsidRDefault="00DD0F7A" w:rsidP="00DD0F7A">
            <w:pPr>
              <w:pStyle w:val="TablecellCENTER"/>
              <w:rPr>
                <w:del w:id="6744" w:author="david rodgers" w:date="2016-02-04T15:55:00Z"/>
              </w:rPr>
            </w:pPr>
            <w:del w:id="6745" w:author="david rodgers" w:date="2016-02-04T15:55:00Z">
              <w:r w:rsidRPr="006C4FF4" w:rsidDel="004E21FC">
                <w:delText>1960</w:delText>
              </w:r>
              <w:bookmarkStart w:id="6746" w:name="_Toc517881056"/>
              <w:bookmarkStart w:id="6747" w:name="_Toc518913948"/>
              <w:bookmarkStart w:id="6748" w:name="_Toc522182978"/>
              <w:bookmarkStart w:id="6749" w:name="_Toc522183662"/>
              <w:bookmarkStart w:id="6750" w:name="_Toc522184349"/>
              <w:bookmarkStart w:id="6751" w:name="_Toc534795335"/>
              <w:bookmarkStart w:id="6752" w:name="_Toc536605050"/>
              <w:bookmarkStart w:id="6753" w:name="_Toc536608634"/>
              <w:bookmarkStart w:id="6754" w:name="_Toc3376047"/>
              <w:bookmarkEnd w:id="6746"/>
              <w:bookmarkEnd w:id="6747"/>
              <w:bookmarkEnd w:id="6748"/>
              <w:bookmarkEnd w:id="6749"/>
              <w:bookmarkEnd w:id="6750"/>
              <w:bookmarkEnd w:id="6751"/>
              <w:bookmarkEnd w:id="6752"/>
              <w:bookmarkEnd w:id="6753"/>
              <w:bookmarkEnd w:id="6754"/>
            </w:del>
          </w:p>
        </w:tc>
        <w:tc>
          <w:tcPr>
            <w:tcW w:w="1161" w:type="dxa"/>
            <w:tcBorders>
              <w:top w:val="nil"/>
              <w:left w:val="nil"/>
              <w:bottom w:val="single" w:sz="4" w:space="0" w:color="auto"/>
              <w:right w:val="single" w:sz="4" w:space="0" w:color="auto"/>
            </w:tcBorders>
            <w:shd w:val="clear" w:color="auto" w:fill="auto"/>
            <w:noWrap/>
            <w:vAlign w:val="bottom"/>
          </w:tcPr>
          <w:p w14:paraId="11E1C00D" w14:textId="77777777" w:rsidR="00DD0F7A" w:rsidRPr="006C4FF4" w:rsidDel="004E21FC" w:rsidRDefault="00DD0F7A" w:rsidP="00DD0F7A">
            <w:pPr>
              <w:pStyle w:val="TablecellCENTER"/>
              <w:rPr>
                <w:del w:id="6755" w:author="david rodgers" w:date="2016-02-04T15:55:00Z"/>
              </w:rPr>
            </w:pPr>
            <w:del w:id="6756" w:author="david rodgers" w:date="2016-02-04T15:55:00Z">
              <w:r w:rsidRPr="006C4FF4" w:rsidDel="004E21FC">
                <w:delText>31</w:delText>
              </w:r>
              <w:r w:rsidR="00334DF9" w:rsidRPr="006C4FF4" w:rsidDel="004E21FC">
                <w:delText> </w:delText>
              </w:r>
              <w:r w:rsidRPr="006C4FF4" w:rsidDel="004E21FC">
                <w:delText>043,16</w:delText>
              </w:r>
              <w:bookmarkStart w:id="6757" w:name="_Toc517881057"/>
              <w:bookmarkStart w:id="6758" w:name="_Toc518913949"/>
              <w:bookmarkStart w:id="6759" w:name="_Toc522182979"/>
              <w:bookmarkStart w:id="6760" w:name="_Toc522183663"/>
              <w:bookmarkStart w:id="6761" w:name="_Toc522184350"/>
              <w:bookmarkStart w:id="6762" w:name="_Toc534795336"/>
              <w:bookmarkStart w:id="6763" w:name="_Toc536605051"/>
              <w:bookmarkStart w:id="6764" w:name="_Toc536608635"/>
              <w:bookmarkStart w:id="6765" w:name="_Toc3376048"/>
              <w:bookmarkEnd w:id="6757"/>
              <w:bookmarkEnd w:id="6758"/>
              <w:bookmarkEnd w:id="6759"/>
              <w:bookmarkEnd w:id="6760"/>
              <w:bookmarkEnd w:id="6761"/>
              <w:bookmarkEnd w:id="6762"/>
              <w:bookmarkEnd w:id="6763"/>
              <w:bookmarkEnd w:id="6764"/>
              <w:bookmarkEnd w:id="6765"/>
            </w:del>
          </w:p>
        </w:tc>
        <w:tc>
          <w:tcPr>
            <w:tcW w:w="1417" w:type="dxa"/>
            <w:tcBorders>
              <w:top w:val="nil"/>
              <w:left w:val="nil"/>
              <w:bottom w:val="single" w:sz="4" w:space="0" w:color="auto"/>
              <w:right w:val="single" w:sz="4" w:space="0" w:color="auto"/>
            </w:tcBorders>
            <w:shd w:val="clear" w:color="auto" w:fill="auto"/>
            <w:noWrap/>
            <w:vAlign w:val="bottom"/>
          </w:tcPr>
          <w:p w14:paraId="1C91744A" w14:textId="77777777" w:rsidR="00DD0F7A" w:rsidRPr="006C4FF4" w:rsidDel="004E21FC" w:rsidRDefault="00DD0F7A" w:rsidP="00DD0F7A">
            <w:pPr>
              <w:pStyle w:val="TablecellCENTER"/>
              <w:rPr>
                <w:del w:id="6766" w:author="david rodgers" w:date="2016-02-04T15:55:00Z"/>
              </w:rPr>
            </w:pPr>
            <w:del w:id="6767" w:author="david rodgers" w:date="2016-02-04T15:55:00Z">
              <w:r w:rsidRPr="006C4FF4" w:rsidDel="004E21FC">
                <w:delText>8,02841</w:delText>
              </w:r>
              <w:bookmarkStart w:id="6768" w:name="_Toc517881058"/>
              <w:bookmarkStart w:id="6769" w:name="_Toc518913950"/>
              <w:bookmarkStart w:id="6770" w:name="_Toc522182980"/>
              <w:bookmarkStart w:id="6771" w:name="_Toc522183664"/>
              <w:bookmarkStart w:id="6772" w:name="_Toc522184351"/>
              <w:bookmarkStart w:id="6773" w:name="_Toc534795337"/>
              <w:bookmarkStart w:id="6774" w:name="_Toc536605052"/>
              <w:bookmarkStart w:id="6775" w:name="_Toc536608636"/>
              <w:bookmarkStart w:id="6776" w:name="_Toc3376049"/>
              <w:bookmarkEnd w:id="6768"/>
              <w:bookmarkEnd w:id="6769"/>
              <w:bookmarkEnd w:id="6770"/>
              <w:bookmarkEnd w:id="6771"/>
              <w:bookmarkEnd w:id="6772"/>
              <w:bookmarkEnd w:id="6773"/>
              <w:bookmarkEnd w:id="6774"/>
              <w:bookmarkEnd w:id="6775"/>
              <w:bookmarkEnd w:id="6776"/>
            </w:del>
          </w:p>
        </w:tc>
        <w:tc>
          <w:tcPr>
            <w:tcW w:w="1069" w:type="dxa"/>
            <w:tcBorders>
              <w:top w:val="nil"/>
              <w:left w:val="nil"/>
              <w:bottom w:val="single" w:sz="4" w:space="0" w:color="auto"/>
              <w:right w:val="single" w:sz="4" w:space="0" w:color="auto"/>
            </w:tcBorders>
            <w:shd w:val="clear" w:color="auto" w:fill="auto"/>
            <w:noWrap/>
            <w:vAlign w:val="bottom"/>
          </w:tcPr>
          <w:p w14:paraId="1326EBE4" w14:textId="77777777" w:rsidR="00DD0F7A" w:rsidRPr="006C4FF4" w:rsidDel="004E21FC" w:rsidRDefault="00DD0F7A" w:rsidP="00DD0F7A">
            <w:pPr>
              <w:pStyle w:val="TablecellCENTER"/>
              <w:rPr>
                <w:del w:id="6777" w:author="david rodgers" w:date="2016-02-04T15:55:00Z"/>
              </w:rPr>
            </w:pPr>
            <w:del w:id="6778" w:author="david rodgers" w:date="2016-02-04T15:55:00Z">
              <w:r w:rsidRPr="006C4FF4" w:rsidDel="004E21FC">
                <w:delText>11,4903</w:delText>
              </w:r>
              <w:bookmarkStart w:id="6779" w:name="_Toc517881059"/>
              <w:bookmarkStart w:id="6780" w:name="_Toc518913951"/>
              <w:bookmarkStart w:id="6781" w:name="_Toc522182981"/>
              <w:bookmarkStart w:id="6782" w:name="_Toc522183665"/>
              <w:bookmarkStart w:id="6783" w:name="_Toc522184352"/>
              <w:bookmarkStart w:id="6784" w:name="_Toc534795338"/>
              <w:bookmarkStart w:id="6785" w:name="_Toc536605053"/>
              <w:bookmarkStart w:id="6786" w:name="_Toc536608637"/>
              <w:bookmarkStart w:id="6787" w:name="_Toc3376050"/>
              <w:bookmarkEnd w:id="6779"/>
              <w:bookmarkEnd w:id="6780"/>
              <w:bookmarkEnd w:id="6781"/>
              <w:bookmarkEnd w:id="6782"/>
              <w:bookmarkEnd w:id="6783"/>
              <w:bookmarkEnd w:id="6784"/>
              <w:bookmarkEnd w:id="6785"/>
              <w:bookmarkEnd w:id="6786"/>
              <w:bookmarkEnd w:id="6787"/>
            </w:del>
          </w:p>
        </w:tc>
        <w:tc>
          <w:tcPr>
            <w:tcW w:w="831" w:type="dxa"/>
            <w:tcBorders>
              <w:top w:val="nil"/>
              <w:left w:val="nil"/>
              <w:bottom w:val="single" w:sz="4" w:space="0" w:color="auto"/>
              <w:right w:val="single" w:sz="4" w:space="0" w:color="auto"/>
            </w:tcBorders>
            <w:shd w:val="clear" w:color="auto" w:fill="auto"/>
            <w:noWrap/>
            <w:vAlign w:val="bottom"/>
          </w:tcPr>
          <w:p w14:paraId="5734355C" w14:textId="77777777" w:rsidR="00DD0F7A" w:rsidRPr="006C4FF4" w:rsidDel="004E21FC" w:rsidRDefault="00DD0F7A" w:rsidP="00DD0F7A">
            <w:pPr>
              <w:pStyle w:val="TablecellCENTER"/>
              <w:rPr>
                <w:del w:id="6788" w:author="david rodgers" w:date="2016-02-04T15:55:00Z"/>
              </w:rPr>
            </w:pPr>
            <w:del w:id="6789" w:author="david rodgers" w:date="2016-02-04T15:55:00Z">
              <w:r w:rsidRPr="006C4FF4" w:rsidDel="004E21FC">
                <w:delText>78,51</w:delText>
              </w:r>
              <w:bookmarkStart w:id="6790" w:name="_Toc517881060"/>
              <w:bookmarkStart w:id="6791" w:name="_Toc518913952"/>
              <w:bookmarkStart w:id="6792" w:name="_Toc522182982"/>
              <w:bookmarkStart w:id="6793" w:name="_Toc522183666"/>
              <w:bookmarkStart w:id="6794" w:name="_Toc522184353"/>
              <w:bookmarkStart w:id="6795" w:name="_Toc534795339"/>
              <w:bookmarkStart w:id="6796" w:name="_Toc536605054"/>
              <w:bookmarkStart w:id="6797" w:name="_Toc536608638"/>
              <w:bookmarkStart w:id="6798" w:name="_Toc3376051"/>
              <w:bookmarkEnd w:id="6790"/>
              <w:bookmarkEnd w:id="6791"/>
              <w:bookmarkEnd w:id="6792"/>
              <w:bookmarkEnd w:id="6793"/>
              <w:bookmarkEnd w:id="6794"/>
              <w:bookmarkEnd w:id="6795"/>
              <w:bookmarkEnd w:id="6796"/>
              <w:bookmarkEnd w:id="6797"/>
              <w:bookmarkEnd w:id="6798"/>
            </w:del>
          </w:p>
        </w:tc>
        <w:tc>
          <w:tcPr>
            <w:tcW w:w="831" w:type="dxa"/>
            <w:tcBorders>
              <w:top w:val="nil"/>
              <w:left w:val="nil"/>
              <w:bottom w:val="single" w:sz="4" w:space="0" w:color="auto"/>
              <w:right w:val="single" w:sz="4" w:space="0" w:color="auto"/>
            </w:tcBorders>
            <w:shd w:val="clear" w:color="auto" w:fill="auto"/>
            <w:noWrap/>
            <w:vAlign w:val="bottom"/>
          </w:tcPr>
          <w:p w14:paraId="08EFF8B8" w14:textId="77777777" w:rsidR="00DD0F7A" w:rsidRPr="006C4FF4" w:rsidDel="004E21FC" w:rsidRDefault="00DD0F7A" w:rsidP="00DD0F7A">
            <w:pPr>
              <w:pStyle w:val="TablecellCENTER"/>
              <w:rPr>
                <w:del w:id="6799" w:author="david rodgers" w:date="2016-02-04T15:55:00Z"/>
              </w:rPr>
            </w:pPr>
            <w:del w:id="6800" w:author="david rodgers" w:date="2016-02-04T15:55:00Z">
              <w:r w:rsidRPr="006C4FF4" w:rsidDel="004E21FC">
                <w:delText>290,53</w:delText>
              </w:r>
              <w:bookmarkStart w:id="6801" w:name="_Toc517881061"/>
              <w:bookmarkStart w:id="6802" w:name="_Toc518913953"/>
              <w:bookmarkStart w:id="6803" w:name="_Toc522182983"/>
              <w:bookmarkStart w:id="6804" w:name="_Toc522183667"/>
              <w:bookmarkStart w:id="6805" w:name="_Toc522184354"/>
              <w:bookmarkStart w:id="6806" w:name="_Toc534795340"/>
              <w:bookmarkStart w:id="6807" w:name="_Toc536605055"/>
              <w:bookmarkStart w:id="6808" w:name="_Toc536608639"/>
              <w:bookmarkStart w:id="6809" w:name="_Toc3376052"/>
              <w:bookmarkEnd w:id="6801"/>
              <w:bookmarkEnd w:id="6802"/>
              <w:bookmarkEnd w:id="6803"/>
              <w:bookmarkEnd w:id="6804"/>
              <w:bookmarkEnd w:id="6805"/>
              <w:bookmarkEnd w:id="6806"/>
              <w:bookmarkEnd w:id="6807"/>
              <w:bookmarkEnd w:id="6808"/>
              <w:bookmarkEnd w:id="6809"/>
            </w:del>
          </w:p>
        </w:tc>
        <w:tc>
          <w:tcPr>
            <w:tcW w:w="886" w:type="dxa"/>
            <w:tcBorders>
              <w:top w:val="nil"/>
              <w:left w:val="nil"/>
              <w:bottom w:val="single" w:sz="4" w:space="0" w:color="auto"/>
              <w:right w:val="single" w:sz="4" w:space="0" w:color="auto"/>
            </w:tcBorders>
            <w:shd w:val="clear" w:color="auto" w:fill="auto"/>
            <w:noWrap/>
            <w:vAlign w:val="bottom"/>
          </w:tcPr>
          <w:p w14:paraId="79256CB4" w14:textId="77777777" w:rsidR="00DD0F7A" w:rsidRPr="006C4FF4" w:rsidDel="004E21FC" w:rsidRDefault="00DD0F7A" w:rsidP="00DD0F7A">
            <w:pPr>
              <w:pStyle w:val="TablecellCENTER"/>
              <w:rPr>
                <w:del w:id="6810" w:author="david rodgers" w:date="2016-02-04T15:55:00Z"/>
              </w:rPr>
            </w:pPr>
            <w:del w:id="6811" w:author="david rodgers" w:date="2016-02-04T15:55:00Z">
              <w:r w:rsidRPr="006C4FF4" w:rsidDel="004E21FC">
                <w:delText>-78,51</w:delText>
              </w:r>
              <w:bookmarkStart w:id="6812" w:name="_Toc517881062"/>
              <w:bookmarkStart w:id="6813" w:name="_Toc518913954"/>
              <w:bookmarkStart w:id="6814" w:name="_Toc522182984"/>
              <w:bookmarkStart w:id="6815" w:name="_Toc522183668"/>
              <w:bookmarkStart w:id="6816" w:name="_Toc522184355"/>
              <w:bookmarkStart w:id="6817" w:name="_Toc534795341"/>
              <w:bookmarkStart w:id="6818" w:name="_Toc536605056"/>
              <w:bookmarkStart w:id="6819" w:name="_Toc536608640"/>
              <w:bookmarkStart w:id="6820" w:name="_Toc3376053"/>
              <w:bookmarkEnd w:id="6812"/>
              <w:bookmarkEnd w:id="6813"/>
              <w:bookmarkEnd w:id="6814"/>
              <w:bookmarkEnd w:id="6815"/>
              <w:bookmarkEnd w:id="6816"/>
              <w:bookmarkEnd w:id="6817"/>
              <w:bookmarkEnd w:id="6818"/>
              <w:bookmarkEnd w:id="6819"/>
              <w:bookmarkEnd w:id="6820"/>
            </w:del>
          </w:p>
        </w:tc>
        <w:tc>
          <w:tcPr>
            <w:tcW w:w="831" w:type="dxa"/>
            <w:tcBorders>
              <w:top w:val="nil"/>
              <w:left w:val="nil"/>
              <w:bottom w:val="single" w:sz="4" w:space="0" w:color="auto"/>
              <w:right w:val="single" w:sz="4" w:space="0" w:color="auto"/>
            </w:tcBorders>
            <w:shd w:val="clear" w:color="auto" w:fill="auto"/>
            <w:noWrap/>
            <w:vAlign w:val="bottom"/>
          </w:tcPr>
          <w:p w14:paraId="2BC828A2" w14:textId="77777777" w:rsidR="00DD0F7A" w:rsidRPr="006C4FF4" w:rsidDel="004E21FC" w:rsidRDefault="00DD0F7A" w:rsidP="00DD0F7A">
            <w:pPr>
              <w:pStyle w:val="TablecellCENTER"/>
              <w:rPr>
                <w:del w:id="6821" w:author="david rodgers" w:date="2016-02-04T15:55:00Z"/>
              </w:rPr>
            </w:pPr>
            <w:del w:id="6822" w:author="david rodgers" w:date="2016-02-04T15:55:00Z">
              <w:r w:rsidRPr="006C4FF4" w:rsidDel="004E21FC">
                <w:delText>110,53</w:delText>
              </w:r>
              <w:bookmarkStart w:id="6823" w:name="_Toc517881063"/>
              <w:bookmarkStart w:id="6824" w:name="_Toc518913955"/>
              <w:bookmarkStart w:id="6825" w:name="_Toc522182985"/>
              <w:bookmarkStart w:id="6826" w:name="_Toc522183669"/>
              <w:bookmarkStart w:id="6827" w:name="_Toc522184356"/>
              <w:bookmarkStart w:id="6828" w:name="_Toc534795342"/>
              <w:bookmarkStart w:id="6829" w:name="_Toc536605057"/>
              <w:bookmarkStart w:id="6830" w:name="_Toc536608641"/>
              <w:bookmarkStart w:id="6831" w:name="_Toc3376054"/>
              <w:bookmarkEnd w:id="6823"/>
              <w:bookmarkEnd w:id="6824"/>
              <w:bookmarkEnd w:id="6825"/>
              <w:bookmarkEnd w:id="6826"/>
              <w:bookmarkEnd w:id="6827"/>
              <w:bookmarkEnd w:id="6828"/>
              <w:bookmarkEnd w:id="6829"/>
              <w:bookmarkEnd w:id="6830"/>
              <w:bookmarkEnd w:id="6831"/>
            </w:del>
          </w:p>
        </w:tc>
        <w:tc>
          <w:tcPr>
            <w:tcW w:w="1550" w:type="dxa"/>
            <w:tcBorders>
              <w:top w:val="nil"/>
              <w:left w:val="nil"/>
              <w:bottom w:val="single" w:sz="4" w:space="0" w:color="auto"/>
              <w:right w:val="single" w:sz="4" w:space="0" w:color="auto"/>
            </w:tcBorders>
            <w:shd w:val="clear" w:color="auto" w:fill="auto"/>
            <w:noWrap/>
            <w:vAlign w:val="bottom"/>
          </w:tcPr>
          <w:p w14:paraId="38CB906A" w14:textId="77777777" w:rsidR="00DD0F7A" w:rsidRPr="006C4FF4" w:rsidDel="004E21FC" w:rsidRDefault="00DD0F7A" w:rsidP="00DD0F7A">
            <w:pPr>
              <w:pStyle w:val="TablecellCENTER"/>
              <w:rPr>
                <w:del w:id="6832" w:author="david rodgers" w:date="2016-02-04T15:55:00Z"/>
              </w:rPr>
            </w:pPr>
            <w:del w:id="6833" w:author="david rodgers" w:date="2016-02-04T15:55:00Z">
              <w:r w:rsidRPr="006C4FF4" w:rsidDel="004E21FC">
                <w:delText>441,58</w:delText>
              </w:r>
              <w:bookmarkStart w:id="6834" w:name="_Toc517881064"/>
              <w:bookmarkStart w:id="6835" w:name="_Toc518913956"/>
              <w:bookmarkStart w:id="6836" w:name="_Toc522182986"/>
              <w:bookmarkStart w:id="6837" w:name="_Toc522183670"/>
              <w:bookmarkStart w:id="6838" w:name="_Toc522184357"/>
              <w:bookmarkStart w:id="6839" w:name="_Toc534795343"/>
              <w:bookmarkStart w:id="6840" w:name="_Toc536605058"/>
              <w:bookmarkStart w:id="6841" w:name="_Toc536608642"/>
              <w:bookmarkStart w:id="6842" w:name="_Toc3376055"/>
              <w:bookmarkEnd w:id="6834"/>
              <w:bookmarkEnd w:id="6835"/>
              <w:bookmarkEnd w:id="6836"/>
              <w:bookmarkEnd w:id="6837"/>
              <w:bookmarkEnd w:id="6838"/>
              <w:bookmarkEnd w:id="6839"/>
              <w:bookmarkEnd w:id="6840"/>
              <w:bookmarkEnd w:id="6841"/>
              <w:bookmarkEnd w:id="6842"/>
            </w:del>
          </w:p>
        </w:tc>
        <w:tc>
          <w:tcPr>
            <w:tcW w:w="1049" w:type="dxa"/>
            <w:tcBorders>
              <w:top w:val="nil"/>
              <w:left w:val="nil"/>
              <w:bottom w:val="single" w:sz="4" w:space="0" w:color="auto"/>
              <w:right w:val="single" w:sz="4" w:space="0" w:color="auto"/>
            </w:tcBorders>
            <w:shd w:val="clear" w:color="auto" w:fill="auto"/>
            <w:noWrap/>
            <w:vAlign w:val="bottom"/>
          </w:tcPr>
          <w:p w14:paraId="747009DF" w14:textId="77777777" w:rsidR="00DD0F7A" w:rsidRPr="006C4FF4" w:rsidDel="004E21FC" w:rsidRDefault="00DD0F7A" w:rsidP="00DD0F7A">
            <w:pPr>
              <w:pStyle w:val="TablecellCENTER"/>
              <w:rPr>
                <w:del w:id="6843" w:author="david rodgers" w:date="2016-02-04T15:55:00Z"/>
              </w:rPr>
            </w:pPr>
            <w:del w:id="6844" w:author="david rodgers" w:date="2016-02-04T15:55:00Z">
              <w:r w:rsidRPr="006C4FF4" w:rsidDel="004E21FC">
                <w:delText>81,3</w:delText>
              </w:r>
              <w:bookmarkStart w:id="6845" w:name="_Toc517881065"/>
              <w:bookmarkStart w:id="6846" w:name="_Toc518913957"/>
              <w:bookmarkStart w:id="6847" w:name="_Toc522182987"/>
              <w:bookmarkStart w:id="6848" w:name="_Toc522183671"/>
              <w:bookmarkStart w:id="6849" w:name="_Toc522184358"/>
              <w:bookmarkStart w:id="6850" w:name="_Toc534795344"/>
              <w:bookmarkStart w:id="6851" w:name="_Toc536605059"/>
              <w:bookmarkStart w:id="6852" w:name="_Toc536608643"/>
              <w:bookmarkStart w:id="6853" w:name="_Toc3376056"/>
              <w:bookmarkEnd w:id="6845"/>
              <w:bookmarkEnd w:id="6846"/>
              <w:bookmarkEnd w:id="6847"/>
              <w:bookmarkEnd w:id="6848"/>
              <w:bookmarkEnd w:id="6849"/>
              <w:bookmarkEnd w:id="6850"/>
              <w:bookmarkEnd w:id="6851"/>
              <w:bookmarkEnd w:id="6852"/>
              <w:bookmarkEnd w:id="6853"/>
            </w:del>
          </w:p>
        </w:tc>
        <w:tc>
          <w:tcPr>
            <w:tcW w:w="1207" w:type="dxa"/>
            <w:tcBorders>
              <w:top w:val="nil"/>
              <w:left w:val="nil"/>
              <w:bottom w:val="single" w:sz="4" w:space="0" w:color="auto"/>
              <w:right w:val="single" w:sz="4" w:space="0" w:color="auto"/>
            </w:tcBorders>
            <w:shd w:val="clear" w:color="auto" w:fill="auto"/>
            <w:noWrap/>
            <w:vAlign w:val="bottom"/>
          </w:tcPr>
          <w:p w14:paraId="0937A846" w14:textId="77777777" w:rsidR="00DD0F7A" w:rsidRPr="006C4FF4" w:rsidDel="004E21FC" w:rsidRDefault="00DD0F7A" w:rsidP="00DD0F7A">
            <w:pPr>
              <w:pStyle w:val="TablecellCENTER"/>
              <w:rPr>
                <w:del w:id="6854" w:author="david rodgers" w:date="2016-02-04T15:55:00Z"/>
              </w:rPr>
            </w:pPr>
            <w:del w:id="6855" w:author="david rodgers" w:date="2016-02-04T15:55:00Z">
              <w:r w:rsidRPr="006C4FF4" w:rsidDel="004E21FC">
                <w:delText>274,43</w:delText>
              </w:r>
              <w:bookmarkStart w:id="6856" w:name="_Toc517881066"/>
              <w:bookmarkStart w:id="6857" w:name="_Toc518913958"/>
              <w:bookmarkStart w:id="6858" w:name="_Toc522182988"/>
              <w:bookmarkStart w:id="6859" w:name="_Toc522183672"/>
              <w:bookmarkStart w:id="6860" w:name="_Toc522184359"/>
              <w:bookmarkStart w:id="6861" w:name="_Toc534795345"/>
              <w:bookmarkStart w:id="6862" w:name="_Toc536605060"/>
              <w:bookmarkStart w:id="6863" w:name="_Toc536608644"/>
              <w:bookmarkStart w:id="6864" w:name="_Toc3376057"/>
              <w:bookmarkEnd w:id="6856"/>
              <w:bookmarkEnd w:id="6857"/>
              <w:bookmarkEnd w:id="6858"/>
              <w:bookmarkEnd w:id="6859"/>
              <w:bookmarkEnd w:id="6860"/>
              <w:bookmarkEnd w:id="6861"/>
              <w:bookmarkEnd w:id="6862"/>
              <w:bookmarkEnd w:id="6863"/>
              <w:bookmarkEnd w:id="6864"/>
            </w:del>
          </w:p>
        </w:tc>
        <w:tc>
          <w:tcPr>
            <w:tcW w:w="1134" w:type="dxa"/>
            <w:tcBorders>
              <w:top w:val="nil"/>
              <w:left w:val="nil"/>
              <w:bottom w:val="single" w:sz="4" w:space="0" w:color="auto"/>
              <w:right w:val="single" w:sz="4" w:space="0" w:color="auto"/>
            </w:tcBorders>
            <w:shd w:val="clear" w:color="auto" w:fill="auto"/>
            <w:noWrap/>
            <w:vAlign w:val="bottom"/>
          </w:tcPr>
          <w:p w14:paraId="373F4D70" w14:textId="77777777" w:rsidR="00DD0F7A" w:rsidRPr="006C4FF4" w:rsidDel="004E21FC" w:rsidRDefault="00DD0F7A" w:rsidP="00DD0F7A">
            <w:pPr>
              <w:pStyle w:val="TablecellCENTER"/>
              <w:rPr>
                <w:del w:id="6865" w:author="david rodgers" w:date="2016-02-04T15:55:00Z"/>
              </w:rPr>
            </w:pPr>
            <w:del w:id="6866" w:author="david rodgers" w:date="2016-02-04T15:55:00Z">
              <w:r w:rsidRPr="006C4FF4" w:rsidDel="004E21FC">
                <w:delText>-75,19</w:delText>
              </w:r>
              <w:bookmarkStart w:id="6867" w:name="_Toc517881067"/>
              <w:bookmarkStart w:id="6868" w:name="_Toc518913959"/>
              <w:bookmarkStart w:id="6869" w:name="_Toc522182989"/>
              <w:bookmarkStart w:id="6870" w:name="_Toc522183673"/>
              <w:bookmarkStart w:id="6871" w:name="_Toc522184360"/>
              <w:bookmarkStart w:id="6872" w:name="_Toc534795346"/>
              <w:bookmarkStart w:id="6873" w:name="_Toc536605061"/>
              <w:bookmarkStart w:id="6874" w:name="_Toc536608645"/>
              <w:bookmarkStart w:id="6875" w:name="_Toc3376058"/>
              <w:bookmarkEnd w:id="6867"/>
              <w:bookmarkEnd w:id="6868"/>
              <w:bookmarkEnd w:id="6869"/>
              <w:bookmarkEnd w:id="6870"/>
              <w:bookmarkEnd w:id="6871"/>
              <w:bookmarkEnd w:id="6872"/>
              <w:bookmarkEnd w:id="6873"/>
              <w:bookmarkEnd w:id="6874"/>
              <w:bookmarkEnd w:id="6875"/>
            </w:del>
          </w:p>
        </w:tc>
        <w:tc>
          <w:tcPr>
            <w:tcW w:w="1257" w:type="dxa"/>
            <w:tcBorders>
              <w:top w:val="nil"/>
              <w:left w:val="nil"/>
              <w:bottom w:val="single" w:sz="4" w:space="0" w:color="auto"/>
              <w:right w:val="single" w:sz="4" w:space="0" w:color="auto"/>
            </w:tcBorders>
            <w:shd w:val="clear" w:color="auto" w:fill="auto"/>
            <w:noWrap/>
            <w:vAlign w:val="bottom"/>
          </w:tcPr>
          <w:p w14:paraId="128A8A85" w14:textId="77777777" w:rsidR="00DD0F7A" w:rsidRPr="006C4FF4" w:rsidDel="004E21FC" w:rsidRDefault="00DD0F7A" w:rsidP="00DD0F7A">
            <w:pPr>
              <w:pStyle w:val="TablecellCENTER"/>
              <w:rPr>
                <w:del w:id="6876" w:author="david rodgers" w:date="2016-02-04T15:55:00Z"/>
              </w:rPr>
            </w:pPr>
            <w:del w:id="6877" w:author="david rodgers" w:date="2016-02-04T15:55:00Z">
              <w:r w:rsidRPr="006C4FF4" w:rsidDel="004E21FC">
                <w:delText>119,98</w:delText>
              </w:r>
              <w:bookmarkStart w:id="6878" w:name="_Toc517881068"/>
              <w:bookmarkStart w:id="6879" w:name="_Toc518913960"/>
              <w:bookmarkStart w:id="6880" w:name="_Toc522182990"/>
              <w:bookmarkStart w:id="6881" w:name="_Toc522183674"/>
              <w:bookmarkStart w:id="6882" w:name="_Toc522184361"/>
              <w:bookmarkStart w:id="6883" w:name="_Toc534795347"/>
              <w:bookmarkStart w:id="6884" w:name="_Toc536605062"/>
              <w:bookmarkStart w:id="6885" w:name="_Toc536608646"/>
              <w:bookmarkStart w:id="6886" w:name="_Toc3376059"/>
              <w:bookmarkEnd w:id="6878"/>
              <w:bookmarkEnd w:id="6879"/>
              <w:bookmarkEnd w:id="6880"/>
              <w:bookmarkEnd w:id="6881"/>
              <w:bookmarkEnd w:id="6882"/>
              <w:bookmarkEnd w:id="6883"/>
              <w:bookmarkEnd w:id="6884"/>
              <w:bookmarkEnd w:id="6885"/>
              <w:bookmarkEnd w:id="6886"/>
            </w:del>
          </w:p>
        </w:tc>
        <w:bookmarkStart w:id="6887" w:name="_Toc517881069"/>
        <w:bookmarkStart w:id="6888" w:name="_Toc518913961"/>
        <w:bookmarkStart w:id="6889" w:name="_Toc522182991"/>
        <w:bookmarkStart w:id="6890" w:name="_Toc522183675"/>
        <w:bookmarkStart w:id="6891" w:name="_Toc522184362"/>
        <w:bookmarkStart w:id="6892" w:name="_Toc534795348"/>
        <w:bookmarkStart w:id="6893" w:name="_Toc536605063"/>
        <w:bookmarkStart w:id="6894" w:name="_Toc536608647"/>
        <w:bookmarkStart w:id="6895" w:name="_Toc3376060"/>
        <w:bookmarkEnd w:id="6887"/>
        <w:bookmarkEnd w:id="6888"/>
        <w:bookmarkEnd w:id="6889"/>
        <w:bookmarkEnd w:id="6890"/>
        <w:bookmarkEnd w:id="6891"/>
        <w:bookmarkEnd w:id="6892"/>
        <w:bookmarkEnd w:id="6893"/>
        <w:bookmarkEnd w:id="6894"/>
        <w:bookmarkEnd w:id="6895"/>
      </w:tr>
      <w:tr w:rsidR="008976A3" w:rsidRPr="006C4FF4" w:rsidDel="004E21FC" w14:paraId="4AB47248" w14:textId="77777777" w:rsidTr="00F14B55">
        <w:trPr>
          <w:trHeight w:val="255"/>
          <w:del w:id="6896"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DC46FB1" w14:textId="77777777" w:rsidR="00DD0F7A" w:rsidRPr="006C4FF4" w:rsidDel="004E21FC" w:rsidRDefault="00DD0F7A" w:rsidP="00DD0F7A">
            <w:pPr>
              <w:pStyle w:val="TablecellCENTER"/>
              <w:rPr>
                <w:del w:id="6897" w:author="david rodgers" w:date="2016-02-04T15:55:00Z"/>
              </w:rPr>
            </w:pPr>
            <w:del w:id="6898" w:author="david rodgers" w:date="2016-02-04T15:55:00Z">
              <w:r w:rsidRPr="006C4FF4" w:rsidDel="004E21FC">
                <w:delText>1965</w:delText>
              </w:r>
              <w:bookmarkStart w:id="6899" w:name="_Toc517881070"/>
              <w:bookmarkStart w:id="6900" w:name="_Toc518913962"/>
              <w:bookmarkStart w:id="6901" w:name="_Toc522182992"/>
              <w:bookmarkStart w:id="6902" w:name="_Toc522183676"/>
              <w:bookmarkStart w:id="6903" w:name="_Toc522184363"/>
              <w:bookmarkStart w:id="6904" w:name="_Toc534795349"/>
              <w:bookmarkStart w:id="6905" w:name="_Toc536605064"/>
              <w:bookmarkStart w:id="6906" w:name="_Toc536608648"/>
              <w:bookmarkStart w:id="6907" w:name="_Toc3376061"/>
              <w:bookmarkEnd w:id="6899"/>
              <w:bookmarkEnd w:id="6900"/>
              <w:bookmarkEnd w:id="6901"/>
              <w:bookmarkEnd w:id="6902"/>
              <w:bookmarkEnd w:id="6903"/>
              <w:bookmarkEnd w:id="6904"/>
              <w:bookmarkEnd w:id="6905"/>
              <w:bookmarkEnd w:id="6906"/>
              <w:bookmarkEnd w:id="6907"/>
            </w:del>
          </w:p>
        </w:tc>
        <w:tc>
          <w:tcPr>
            <w:tcW w:w="1161" w:type="dxa"/>
            <w:tcBorders>
              <w:top w:val="nil"/>
              <w:left w:val="nil"/>
              <w:bottom w:val="single" w:sz="4" w:space="0" w:color="auto"/>
              <w:right w:val="single" w:sz="4" w:space="0" w:color="auto"/>
            </w:tcBorders>
            <w:shd w:val="clear" w:color="auto" w:fill="auto"/>
            <w:noWrap/>
            <w:vAlign w:val="bottom"/>
          </w:tcPr>
          <w:p w14:paraId="13FD9F36" w14:textId="77777777" w:rsidR="00DD0F7A" w:rsidRPr="006C4FF4" w:rsidDel="004E21FC" w:rsidRDefault="00DD0F7A" w:rsidP="00DD0F7A">
            <w:pPr>
              <w:pStyle w:val="TablecellCENTER"/>
              <w:rPr>
                <w:del w:id="6908" w:author="david rodgers" w:date="2016-02-04T15:55:00Z"/>
              </w:rPr>
            </w:pPr>
            <w:del w:id="6909" w:author="david rodgers" w:date="2016-02-04T15:55:00Z">
              <w:r w:rsidRPr="006C4FF4" w:rsidDel="004E21FC">
                <w:delText>30</w:delText>
              </w:r>
              <w:r w:rsidR="00334DF9" w:rsidRPr="006C4FF4" w:rsidDel="004E21FC">
                <w:delText> </w:delText>
              </w:r>
              <w:r w:rsidRPr="006C4FF4" w:rsidDel="004E21FC">
                <w:delText>951,64</w:delText>
              </w:r>
              <w:bookmarkStart w:id="6910" w:name="_Toc517881071"/>
              <w:bookmarkStart w:id="6911" w:name="_Toc518913963"/>
              <w:bookmarkStart w:id="6912" w:name="_Toc522182993"/>
              <w:bookmarkStart w:id="6913" w:name="_Toc522183677"/>
              <w:bookmarkStart w:id="6914" w:name="_Toc522184364"/>
              <w:bookmarkStart w:id="6915" w:name="_Toc534795350"/>
              <w:bookmarkStart w:id="6916" w:name="_Toc536605065"/>
              <w:bookmarkStart w:id="6917" w:name="_Toc536608649"/>
              <w:bookmarkStart w:id="6918" w:name="_Toc3376062"/>
              <w:bookmarkEnd w:id="6910"/>
              <w:bookmarkEnd w:id="6911"/>
              <w:bookmarkEnd w:id="6912"/>
              <w:bookmarkEnd w:id="6913"/>
              <w:bookmarkEnd w:id="6914"/>
              <w:bookmarkEnd w:id="6915"/>
              <w:bookmarkEnd w:id="6916"/>
              <w:bookmarkEnd w:id="6917"/>
              <w:bookmarkEnd w:id="6918"/>
            </w:del>
          </w:p>
        </w:tc>
        <w:tc>
          <w:tcPr>
            <w:tcW w:w="1417" w:type="dxa"/>
            <w:tcBorders>
              <w:top w:val="nil"/>
              <w:left w:val="nil"/>
              <w:bottom w:val="single" w:sz="4" w:space="0" w:color="auto"/>
              <w:right w:val="single" w:sz="4" w:space="0" w:color="auto"/>
            </w:tcBorders>
            <w:shd w:val="clear" w:color="auto" w:fill="auto"/>
            <w:noWrap/>
            <w:vAlign w:val="bottom"/>
          </w:tcPr>
          <w:p w14:paraId="03D1A028" w14:textId="77777777" w:rsidR="00DD0F7A" w:rsidRPr="006C4FF4" w:rsidDel="004E21FC" w:rsidRDefault="00DD0F7A" w:rsidP="00DD0F7A">
            <w:pPr>
              <w:pStyle w:val="TablecellCENTER"/>
              <w:rPr>
                <w:del w:id="6919" w:author="david rodgers" w:date="2016-02-04T15:55:00Z"/>
              </w:rPr>
            </w:pPr>
            <w:del w:id="6920" w:author="david rodgers" w:date="2016-02-04T15:55:00Z">
              <w:r w:rsidRPr="006C4FF4" w:rsidDel="004E21FC">
                <w:delText>8,00474</w:delText>
              </w:r>
              <w:bookmarkStart w:id="6921" w:name="_Toc517881072"/>
              <w:bookmarkStart w:id="6922" w:name="_Toc518913964"/>
              <w:bookmarkStart w:id="6923" w:name="_Toc522182994"/>
              <w:bookmarkStart w:id="6924" w:name="_Toc522183678"/>
              <w:bookmarkStart w:id="6925" w:name="_Toc522184365"/>
              <w:bookmarkStart w:id="6926" w:name="_Toc534795351"/>
              <w:bookmarkStart w:id="6927" w:name="_Toc536605066"/>
              <w:bookmarkStart w:id="6928" w:name="_Toc536608650"/>
              <w:bookmarkStart w:id="6929" w:name="_Toc3376063"/>
              <w:bookmarkEnd w:id="6921"/>
              <w:bookmarkEnd w:id="6922"/>
              <w:bookmarkEnd w:id="6923"/>
              <w:bookmarkEnd w:id="6924"/>
              <w:bookmarkEnd w:id="6925"/>
              <w:bookmarkEnd w:id="6926"/>
              <w:bookmarkEnd w:id="6927"/>
              <w:bookmarkEnd w:id="6928"/>
              <w:bookmarkEnd w:id="6929"/>
            </w:del>
          </w:p>
        </w:tc>
        <w:tc>
          <w:tcPr>
            <w:tcW w:w="1069" w:type="dxa"/>
            <w:tcBorders>
              <w:top w:val="nil"/>
              <w:left w:val="nil"/>
              <w:bottom w:val="single" w:sz="4" w:space="0" w:color="auto"/>
              <w:right w:val="single" w:sz="4" w:space="0" w:color="auto"/>
            </w:tcBorders>
            <w:shd w:val="clear" w:color="auto" w:fill="auto"/>
            <w:noWrap/>
            <w:vAlign w:val="bottom"/>
          </w:tcPr>
          <w:p w14:paraId="1BF9C13A" w14:textId="77777777" w:rsidR="00DD0F7A" w:rsidRPr="006C4FF4" w:rsidDel="004E21FC" w:rsidRDefault="00DD0F7A" w:rsidP="00DD0F7A">
            <w:pPr>
              <w:pStyle w:val="TablecellCENTER"/>
              <w:rPr>
                <w:del w:id="6930" w:author="david rodgers" w:date="2016-02-04T15:55:00Z"/>
              </w:rPr>
            </w:pPr>
            <w:del w:id="6931" w:author="david rodgers" w:date="2016-02-04T15:55:00Z">
              <w:r w:rsidRPr="006C4FF4" w:rsidDel="004E21FC">
                <w:delText>11,4654</w:delText>
              </w:r>
              <w:bookmarkStart w:id="6932" w:name="_Toc517881073"/>
              <w:bookmarkStart w:id="6933" w:name="_Toc518913965"/>
              <w:bookmarkStart w:id="6934" w:name="_Toc522182995"/>
              <w:bookmarkStart w:id="6935" w:name="_Toc522183679"/>
              <w:bookmarkStart w:id="6936" w:name="_Toc522184366"/>
              <w:bookmarkStart w:id="6937" w:name="_Toc534795352"/>
              <w:bookmarkStart w:id="6938" w:name="_Toc536605067"/>
              <w:bookmarkStart w:id="6939" w:name="_Toc536608651"/>
              <w:bookmarkStart w:id="6940" w:name="_Toc3376064"/>
              <w:bookmarkEnd w:id="6932"/>
              <w:bookmarkEnd w:id="6933"/>
              <w:bookmarkEnd w:id="6934"/>
              <w:bookmarkEnd w:id="6935"/>
              <w:bookmarkEnd w:id="6936"/>
              <w:bookmarkEnd w:id="6937"/>
              <w:bookmarkEnd w:id="6938"/>
              <w:bookmarkEnd w:id="6939"/>
              <w:bookmarkEnd w:id="6940"/>
            </w:del>
          </w:p>
        </w:tc>
        <w:tc>
          <w:tcPr>
            <w:tcW w:w="831" w:type="dxa"/>
            <w:tcBorders>
              <w:top w:val="nil"/>
              <w:left w:val="nil"/>
              <w:bottom w:val="single" w:sz="4" w:space="0" w:color="auto"/>
              <w:right w:val="single" w:sz="4" w:space="0" w:color="auto"/>
            </w:tcBorders>
            <w:shd w:val="clear" w:color="auto" w:fill="auto"/>
            <w:noWrap/>
            <w:vAlign w:val="bottom"/>
          </w:tcPr>
          <w:p w14:paraId="5776855E" w14:textId="77777777" w:rsidR="00DD0F7A" w:rsidRPr="006C4FF4" w:rsidDel="004E21FC" w:rsidRDefault="00DD0F7A" w:rsidP="00DD0F7A">
            <w:pPr>
              <w:pStyle w:val="TablecellCENTER"/>
              <w:rPr>
                <w:del w:id="6941" w:author="david rodgers" w:date="2016-02-04T15:55:00Z"/>
              </w:rPr>
            </w:pPr>
            <w:del w:id="6942" w:author="david rodgers" w:date="2016-02-04T15:55:00Z">
              <w:r w:rsidRPr="006C4FF4" w:rsidDel="004E21FC">
                <w:delText>78,53</w:delText>
              </w:r>
              <w:bookmarkStart w:id="6943" w:name="_Toc517881074"/>
              <w:bookmarkStart w:id="6944" w:name="_Toc518913966"/>
              <w:bookmarkStart w:id="6945" w:name="_Toc522182996"/>
              <w:bookmarkStart w:id="6946" w:name="_Toc522183680"/>
              <w:bookmarkStart w:id="6947" w:name="_Toc522184367"/>
              <w:bookmarkStart w:id="6948" w:name="_Toc534795353"/>
              <w:bookmarkStart w:id="6949" w:name="_Toc536605068"/>
              <w:bookmarkStart w:id="6950" w:name="_Toc536608652"/>
              <w:bookmarkStart w:id="6951" w:name="_Toc3376065"/>
              <w:bookmarkEnd w:id="6943"/>
              <w:bookmarkEnd w:id="6944"/>
              <w:bookmarkEnd w:id="6945"/>
              <w:bookmarkEnd w:id="6946"/>
              <w:bookmarkEnd w:id="6947"/>
              <w:bookmarkEnd w:id="6948"/>
              <w:bookmarkEnd w:id="6949"/>
              <w:bookmarkEnd w:id="6950"/>
              <w:bookmarkEnd w:id="6951"/>
            </w:del>
          </w:p>
        </w:tc>
        <w:tc>
          <w:tcPr>
            <w:tcW w:w="831" w:type="dxa"/>
            <w:tcBorders>
              <w:top w:val="nil"/>
              <w:left w:val="nil"/>
              <w:bottom w:val="single" w:sz="4" w:space="0" w:color="auto"/>
              <w:right w:val="single" w:sz="4" w:space="0" w:color="auto"/>
            </w:tcBorders>
            <w:shd w:val="clear" w:color="auto" w:fill="auto"/>
            <w:noWrap/>
            <w:vAlign w:val="bottom"/>
          </w:tcPr>
          <w:p w14:paraId="78E742EF" w14:textId="77777777" w:rsidR="00DD0F7A" w:rsidRPr="006C4FF4" w:rsidDel="004E21FC" w:rsidRDefault="00DD0F7A" w:rsidP="00DD0F7A">
            <w:pPr>
              <w:pStyle w:val="TablecellCENTER"/>
              <w:rPr>
                <w:del w:id="6952" w:author="david rodgers" w:date="2016-02-04T15:55:00Z"/>
              </w:rPr>
            </w:pPr>
            <w:del w:id="6953" w:author="david rodgers" w:date="2016-02-04T15:55:00Z">
              <w:r w:rsidRPr="006C4FF4" w:rsidDel="004E21FC">
                <w:delText>290,15</w:delText>
              </w:r>
              <w:bookmarkStart w:id="6954" w:name="_Toc517881075"/>
              <w:bookmarkStart w:id="6955" w:name="_Toc518913967"/>
              <w:bookmarkStart w:id="6956" w:name="_Toc522182997"/>
              <w:bookmarkStart w:id="6957" w:name="_Toc522183681"/>
              <w:bookmarkStart w:id="6958" w:name="_Toc522184368"/>
              <w:bookmarkStart w:id="6959" w:name="_Toc534795354"/>
              <w:bookmarkStart w:id="6960" w:name="_Toc536605069"/>
              <w:bookmarkStart w:id="6961" w:name="_Toc536608653"/>
              <w:bookmarkStart w:id="6962" w:name="_Toc3376066"/>
              <w:bookmarkEnd w:id="6954"/>
              <w:bookmarkEnd w:id="6955"/>
              <w:bookmarkEnd w:id="6956"/>
              <w:bookmarkEnd w:id="6957"/>
              <w:bookmarkEnd w:id="6958"/>
              <w:bookmarkEnd w:id="6959"/>
              <w:bookmarkEnd w:id="6960"/>
              <w:bookmarkEnd w:id="6961"/>
              <w:bookmarkEnd w:id="6962"/>
            </w:del>
          </w:p>
        </w:tc>
        <w:tc>
          <w:tcPr>
            <w:tcW w:w="886" w:type="dxa"/>
            <w:tcBorders>
              <w:top w:val="nil"/>
              <w:left w:val="nil"/>
              <w:bottom w:val="single" w:sz="4" w:space="0" w:color="auto"/>
              <w:right w:val="single" w:sz="4" w:space="0" w:color="auto"/>
            </w:tcBorders>
            <w:shd w:val="clear" w:color="auto" w:fill="auto"/>
            <w:noWrap/>
            <w:vAlign w:val="bottom"/>
          </w:tcPr>
          <w:p w14:paraId="5AFFB838" w14:textId="77777777" w:rsidR="00DD0F7A" w:rsidRPr="006C4FF4" w:rsidDel="004E21FC" w:rsidRDefault="00DD0F7A" w:rsidP="00DD0F7A">
            <w:pPr>
              <w:pStyle w:val="TablecellCENTER"/>
              <w:rPr>
                <w:del w:id="6963" w:author="david rodgers" w:date="2016-02-04T15:55:00Z"/>
              </w:rPr>
            </w:pPr>
            <w:del w:id="6964" w:author="david rodgers" w:date="2016-02-04T15:55:00Z">
              <w:r w:rsidRPr="006C4FF4" w:rsidDel="004E21FC">
                <w:delText>-78,53</w:delText>
              </w:r>
              <w:bookmarkStart w:id="6965" w:name="_Toc517881076"/>
              <w:bookmarkStart w:id="6966" w:name="_Toc518913968"/>
              <w:bookmarkStart w:id="6967" w:name="_Toc522182998"/>
              <w:bookmarkStart w:id="6968" w:name="_Toc522183682"/>
              <w:bookmarkStart w:id="6969" w:name="_Toc522184369"/>
              <w:bookmarkStart w:id="6970" w:name="_Toc534795355"/>
              <w:bookmarkStart w:id="6971" w:name="_Toc536605070"/>
              <w:bookmarkStart w:id="6972" w:name="_Toc536608654"/>
              <w:bookmarkStart w:id="6973" w:name="_Toc3376067"/>
              <w:bookmarkEnd w:id="6965"/>
              <w:bookmarkEnd w:id="6966"/>
              <w:bookmarkEnd w:id="6967"/>
              <w:bookmarkEnd w:id="6968"/>
              <w:bookmarkEnd w:id="6969"/>
              <w:bookmarkEnd w:id="6970"/>
              <w:bookmarkEnd w:id="6971"/>
              <w:bookmarkEnd w:id="6972"/>
              <w:bookmarkEnd w:id="6973"/>
            </w:del>
          </w:p>
        </w:tc>
        <w:tc>
          <w:tcPr>
            <w:tcW w:w="831" w:type="dxa"/>
            <w:tcBorders>
              <w:top w:val="nil"/>
              <w:left w:val="nil"/>
              <w:bottom w:val="single" w:sz="4" w:space="0" w:color="auto"/>
              <w:right w:val="single" w:sz="4" w:space="0" w:color="auto"/>
            </w:tcBorders>
            <w:shd w:val="clear" w:color="auto" w:fill="auto"/>
            <w:noWrap/>
            <w:vAlign w:val="bottom"/>
          </w:tcPr>
          <w:p w14:paraId="1F4B1DAE" w14:textId="77777777" w:rsidR="00DD0F7A" w:rsidRPr="006C4FF4" w:rsidDel="004E21FC" w:rsidRDefault="00DD0F7A" w:rsidP="00DD0F7A">
            <w:pPr>
              <w:pStyle w:val="TablecellCENTER"/>
              <w:rPr>
                <w:del w:id="6974" w:author="david rodgers" w:date="2016-02-04T15:55:00Z"/>
              </w:rPr>
            </w:pPr>
            <w:del w:id="6975" w:author="david rodgers" w:date="2016-02-04T15:55:00Z">
              <w:r w:rsidRPr="006C4FF4" w:rsidDel="004E21FC">
                <w:delText>110,15</w:delText>
              </w:r>
              <w:bookmarkStart w:id="6976" w:name="_Toc517881077"/>
              <w:bookmarkStart w:id="6977" w:name="_Toc518913969"/>
              <w:bookmarkStart w:id="6978" w:name="_Toc522182999"/>
              <w:bookmarkStart w:id="6979" w:name="_Toc522183683"/>
              <w:bookmarkStart w:id="6980" w:name="_Toc522184370"/>
              <w:bookmarkStart w:id="6981" w:name="_Toc534795356"/>
              <w:bookmarkStart w:id="6982" w:name="_Toc536605071"/>
              <w:bookmarkStart w:id="6983" w:name="_Toc536608655"/>
              <w:bookmarkStart w:id="6984" w:name="_Toc3376068"/>
              <w:bookmarkEnd w:id="6976"/>
              <w:bookmarkEnd w:id="6977"/>
              <w:bookmarkEnd w:id="6978"/>
              <w:bookmarkEnd w:id="6979"/>
              <w:bookmarkEnd w:id="6980"/>
              <w:bookmarkEnd w:id="6981"/>
              <w:bookmarkEnd w:id="6982"/>
              <w:bookmarkEnd w:id="6983"/>
              <w:bookmarkEnd w:id="6984"/>
            </w:del>
          </w:p>
        </w:tc>
        <w:tc>
          <w:tcPr>
            <w:tcW w:w="1550" w:type="dxa"/>
            <w:tcBorders>
              <w:top w:val="nil"/>
              <w:left w:val="nil"/>
              <w:bottom w:val="single" w:sz="4" w:space="0" w:color="auto"/>
              <w:right w:val="single" w:sz="4" w:space="0" w:color="auto"/>
            </w:tcBorders>
            <w:shd w:val="clear" w:color="auto" w:fill="auto"/>
            <w:noWrap/>
            <w:vAlign w:val="bottom"/>
          </w:tcPr>
          <w:p w14:paraId="1FBE4DD1" w14:textId="77777777" w:rsidR="00DD0F7A" w:rsidRPr="006C4FF4" w:rsidDel="004E21FC" w:rsidRDefault="00DD0F7A" w:rsidP="00DD0F7A">
            <w:pPr>
              <w:pStyle w:val="TablecellCENTER"/>
              <w:rPr>
                <w:del w:id="6985" w:author="david rodgers" w:date="2016-02-04T15:55:00Z"/>
              </w:rPr>
            </w:pPr>
            <w:del w:id="6986" w:author="david rodgers" w:date="2016-02-04T15:55:00Z">
              <w:r w:rsidRPr="006C4FF4" w:rsidDel="004E21FC">
                <w:delText>451,57</w:delText>
              </w:r>
              <w:bookmarkStart w:id="6987" w:name="_Toc517881078"/>
              <w:bookmarkStart w:id="6988" w:name="_Toc518913970"/>
              <w:bookmarkStart w:id="6989" w:name="_Toc522183000"/>
              <w:bookmarkStart w:id="6990" w:name="_Toc522183684"/>
              <w:bookmarkStart w:id="6991" w:name="_Toc522184371"/>
              <w:bookmarkStart w:id="6992" w:name="_Toc534795357"/>
              <w:bookmarkStart w:id="6993" w:name="_Toc536605072"/>
              <w:bookmarkStart w:id="6994" w:name="_Toc536608656"/>
              <w:bookmarkStart w:id="6995" w:name="_Toc3376069"/>
              <w:bookmarkEnd w:id="6987"/>
              <w:bookmarkEnd w:id="6988"/>
              <w:bookmarkEnd w:id="6989"/>
              <w:bookmarkEnd w:id="6990"/>
              <w:bookmarkEnd w:id="6991"/>
              <w:bookmarkEnd w:id="6992"/>
              <w:bookmarkEnd w:id="6993"/>
              <w:bookmarkEnd w:id="6994"/>
              <w:bookmarkEnd w:id="6995"/>
            </w:del>
          </w:p>
        </w:tc>
        <w:tc>
          <w:tcPr>
            <w:tcW w:w="1049" w:type="dxa"/>
            <w:tcBorders>
              <w:top w:val="nil"/>
              <w:left w:val="nil"/>
              <w:bottom w:val="single" w:sz="4" w:space="0" w:color="auto"/>
              <w:right w:val="single" w:sz="4" w:space="0" w:color="auto"/>
            </w:tcBorders>
            <w:shd w:val="clear" w:color="auto" w:fill="auto"/>
            <w:noWrap/>
            <w:vAlign w:val="bottom"/>
          </w:tcPr>
          <w:p w14:paraId="62BC07D7" w14:textId="77777777" w:rsidR="00DD0F7A" w:rsidRPr="006C4FF4" w:rsidDel="004E21FC" w:rsidRDefault="00DD0F7A" w:rsidP="00DD0F7A">
            <w:pPr>
              <w:pStyle w:val="TablecellCENTER"/>
              <w:rPr>
                <w:del w:id="6996" w:author="david rodgers" w:date="2016-02-04T15:55:00Z"/>
              </w:rPr>
            </w:pPr>
            <w:del w:id="6997" w:author="david rodgers" w:date="2016-02-04T15:55:00Z">
              <w:r w:rsidRPr="006C4FF4" w:rsidDel="004E21FC">
                <w:delText>81,4</w:delText>
              </w:r>
              <w:bookmarkStart w:id="6998" w:name="_Toc517881079"/>
              <w:bookmarkStart w:id="6999" w:name="_Toc518913971"/>
              <w:bookmarkStart w:id="7000" w:name="_Toc522183001"/>
              <w:bookmarkStart w:id="7001" w:name="_Toc522183685"/>
              <w:bookmarkStart w:id="7002" w:name="_Toc522184372"/>
              <w:bookmarkStart w:id="7003" w:name="_Toc534795358"/>
              <w:bookmarkStart w:id="7004" w:name="_Toc536605073"/>
              <w:bookmarkStart w:id="7005" w:name="_Toc536608657"/>
              <w:bookmarkStart w:id="7006" w:name="_Toc3376070"/>
              <w:bookmarkEnd w:id="6998"/>
              <w:bookmarkEnd w:id="6999"/>
              <w:bookmarkEnd w:id="7000"/>
              <w:bookmarkEnd w:id="7001"/>
              <w:bookmarkEnd w:id="7002"/>
              <w:bookmarkEnd w:id="7003"/>
              <w:bookmarkEnd w:id="7004"/>
              <w:bookmarkEnd w:id="7005"/>
              <w:bookmarkEnd w:id="7006"/>
            </w:del>
          </w:p>
        </w:tc>
        <w:tc>
          <w:tcPr>
            <w:tcW w:w="1207" w:type="dxa"/>
            <w:tcBorders>
              <w:top w:val="nil"/>
              <w:left w:val="nil"/>
              <w:bottom w:val="single" w:sz="4" w:space="0" w:color="auto"/>
              <w:right w:val="single" w:sz="4" w:space="0" w:color="auto"/>
            </w:tcBorders>
            <w:shd w:val="clear" w:color="auto" w:fill="auto"/>
            <w:noWrap/>
            <w:vAlign w:val="bottom"/>
          </w:tcPr>
          <w:p w14:paraId="6285B6CB" w14:textId="77777777" w:rsidR="00DD0F7A" w:rsidRPr="006C4FF4" w:rsidDel="004E21FC" w:rsidRDefault="00DD0F7A" w:rsidP="00DD0F7A">
            <w:pPr>
              <w:pStyle w:val="TablecellCENTER"/>
              <w:rPr>
                <w:del w:id="7007" w:author="david rodgers" w:date="2016-02-04T15:55:00Z"/>
              </w:rPr>
            </w:pPr>
            <w:del w:id="7008" w:author="david rodgers" w:date="2016-02-04T15:55:00Z">
              <w:r w:rsidRPr="006C4FF4" w:rsidDel="004E21FC">
                <w:delText>273,73</w:delText>
              </w:r>
              <w:bookmarkStart w:id="7009" w:name="_Toc517881080"/>
              <w:bookmarkStart w:id="7010" w:name="_Toc518913972"/>
              <w:bookmarkStart w:id="7011" w:name="_Toc522183002"/>
              <w:bookmarkStart w:id="7012" w:name="_Toc522183686"/>
              <w:bookmarkStart w:id="7013" w:name="_Toc522184373"/>
              <w:bookmarkStart w:id="7014" w:name="_Toc534795359"/>
              <w:bookmarkStart w:id="7015" w:name="_Toc536605074"/>
              <w:bookmarkStart w:id="7016" w:name="_Toc536608658"/>
              <w:bookmarkStart w:id="7017" w:name="_Toc3376071"/>
              <w:bookmarkEnd w:id="7009"/>
              <w:bookmarkEnd w:id="7010"/>
              <w:bookmarkEnd w:id="7011"/>
              <w:bookmarkEnd w:id="7012"/>
              <w:bookmarkEnd w:id="7013"/>
              <w:bookmarkEnd w:id="7014"/>
              <w:bookmarkEnd w:id="7015"/>
              <w:bookmarkEnd w:id="7016"/>
              <w:bookmarkEnd w:id="7017"/>
            </w:del>
          </w:p>
        </w:tc>
        <w:tc>
          <w:tcPr>
            <w:tcW w:w="1134" w:type="dxa"/>
            <w:tcBorders>
              <w:top w:val="nil"/>
              <w:left w:val="nil"/>
              <w:bottom w:val="single" w:sz="4" w:space="0" w:color="auto"/>
              <w:right w:val="single" w:sz="4" w:space="0" w:color="auto"/>
            </w:tcBorders>
            <w:shd w:val="clear" w:color="auto" w:fill="auto"/>
            <w:noWrap/>
            <w:vAlign w:val="bottom"/>
          </w:tcPr>
          <w:p w14:paraId="3EC274F8" w14:textId="77777777" w:rsidR="00DD0F7A" w:rsidRPr="006C4FF4" w:rsidDel="004E21FC" w:rsidRDefault="00DD0F7A" w:rsidP="00DD0F7A">
            <w:pPr>
              <w:pStyle w:val="TablecellCENTER"/>
              <w:rPr>
                <w:del w:id="7018" w:author="david rodgers" w:date="2016-02-04T15:55:00Z"/>
              </w:rPr>
            </w:pPr>
            <w:del w:id="7019" w:author="david rodgers" w:date="2016-02-04T15:55:00Z">
              <w:r w:rsidRPr="006C4FF4" w:rsidDel="004E21FC">
                <w:delText>-75,13</w:delText>
              </w:r>
              <w:bookmarkStart w:id="7020" w:name="_Toc517881081"/>
              <w:bookmarkStart w:id="7021" w:name="_Toc518913973"/>
              <w:bookmarkStart w:id="7022" w:name="_Toc522183003"/>
              <w:bookmarkStart w:id="7023" w:name="_Toc522183687"/>
              <w:bookmarkStart w:id="7024" w:name="_Toc522184374"/>
              <w:bookmarkStart w:id="7025" w:name="_Toc534795360"/>
              <w:bookmarkStart w:id="7026" w:name="_Toc536605075"/>
              <w:bookmarkStart w:id="7027" w:name="_Toc536608659"/>
              <w:bookmarkStart w:id="7028" w:name="_Toc3376072"/>
              <w:bookmarkEnd w:id="7020"/>
              <w:bookmarkEnd w:id="7021"/>
              <w:bookmarkEnd w:id="7022"/>
              <w:bookmarkEnd w:id="7023"/>
              <w:bookmarkEnd w:id="7024"/>
              <w:bookmarkEnd w:id="7025"/>
              <w:bookmarkEnd w:id="7026"/>
              <w:bookmarkEnd w:id="7027"/>
              <w:bookmarkEnd w:id="7028"/>
            </w:del>
          </w:p>
        </w:tc>
        <w:tc>
          <w:tcPr>
            <w:tcW w:w="1257" w:type="dxa"/>
            <w:tcBorders>
              <w:top w:val="nil"/>
              <w:left w:val="nil"/>
              <w:bottom w:val="single" w:sz="4" w:space="0" w:color="auto"/>
              <w:right w:val="single" w:sz="4" w:space="0" w:color="auto"/>
            </w:tcBorders>
            <w:shd w:val="clear" w:color="auto" w:fill="auto"/>
            <w:noWrap/>
            <w:vAlign w:val="bottom"/>
          </w:tcPr>
          <w:p w14:paraId="450E2529" w14:textId="77777777" w:rsidR="00DD0F7A" w:rsidRPr="006C4FF4" w:rsidDel="004E21FC" w:rsidRDefault="00DD0F7A" w:rsidP="00DD0F7A">
            <w:pPr>
              <w:pStyle w:val="TablecellCENTER"/>
              <w:rPr>
                <w:del w:id="7029" w:author="david rodgers" w:date="2016-02-04T15:55:00Z"/>
              </w:rPr>
            </w:pPr>
            <w:del w:id="7030" w:author="david rodgers" w:date="2016-02-04T15:55:00Z">
              <w:r w:rsidRPr="006C4FF4" w:rsidDel="004E21FC">
                <w:delText>119,62</w:delText>
              </w:r>
              <w:bookmarkStart w:id="7031" w:name="_Toc517881082"/>
              <w:bookmarkStart w:id="7032" w:name="_Toc518913974"/>
              <w:bookmarkStart w:id="7033" w:name="_Toc522183004"/>
              <w:bookmarkStart w:id="7034" w:name="_Toc522183688"/>
              <w:bookmarkStart w:id="7035" w:name="_Toc522184375"/>
              <w:bookmarkStart w:id="7036" w:name="_Toc534795361"/>
              <w:bookmarkStart w:id="7037" w:name="_Toc536605076"/>
              <w:bookmarkStart w:id="7038" w:name="_Toc536608660"/>
              <w:bookmarkStart w:id="7039" w:name="_Toc3376073"/>
              <w:bookmarkEnd w:id="7031"/>
              <w:bookmarkEnd w:id="7032"/>
              <w:bookmarkEnd w:id="7033"/>
              <w:bookmarkEnd w:id="7034"/>
              <w:bookmarkEnd w:id="7035"/>
              <w:bookmarkEnd w:id="7036"/>
              <w:bookmarkEnd w:id="7037"/>
              <w:bookmarkEnd w:id="7038"/>
              <w:bookmarkEnd w:id="7039"/>
            </w:del>
          </w:p>
        </w:tc>
        <w:bookmarkStart w:id="7040" w:name="_Toc517881083"/>
        <w:bookmarkStart w:id="7041" w:name="_Toc518913975"/>
        <w:bookmarkStart w:id="7042" w:name="_Toc522183005"/>
        <w:bookmarkStart w:id="7043" w:name="_Toc522183689"/>
        <w:bookmarkStart w:id="7044" w:name="_Toc522184376"/>
        <w:bookmarkStart w:id="7045" w:name="_Toc534795362"/>
        <w:bookmarkStart w:id="7046" w:name="_Toc536605077"/>
        <w:bookmarkStart w:id="7047" w:name="_Toc536608661"/>
        <w:bookmarkStart w:id="7048" w:name="_Toc3376074"/>
        <w:bookmarkEnd w:id="7040"/>
        <w:bookmarkEnd w:id="7041"/>
        <w:bookmarkEnd w:id="7042"/>
        <w:bookmarkEnd w:id="7043"/>
        <w:bookmarkEnd w:id="7044"/>
        <w:bookmarkEnd w:id="7045"/>
        <w:bookmarkEnd w:id="7046"/>
        <w:bookmarkEnd w:id="7047"/>
        <w:bookmarkEnd w:id="7048"/>
      </w:tr>
      <w:tr w:rsidR="008976A3" w:rsidRPr="006C4FF4" w:rsidDel="004E21FC" w14:paraId="57767CE7" w14:textId="77777777" w:rsidTr="00F14B55">
        <w:trPr>
          <w:trHeight w:val="255"/>
          <w:del w:id="7049"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07910C93" w14:textId="77777777" w:rsidR="00DD0F7A" w:rsidRPr="006C4FF4" w:rsidDel="004E21FC" w:rsidRDefault="00DD0F7A" w:rsidP="00DD0F7A">
            <w:pPr>
              <w:pStyle w:val="TablecellCENTER"/>
              <w:rPr>
                <w:del w:id="7050" w:author="david rodgers" w:date="2016-02-04T15:55:00Z"/>
              </w:rPr>
            </w:pPr>
            <w:del w:id="7051" w:author="david rodgers" w:date="2016-02-04T15:55:00Z">
              <w:r w:rsidRPr="006C4FF4" w:rsidDel="004E21FC">
                <w:delText>1970</w:delText>
              </w:r>
              <w:bookmarkStart w:id="7052" w:name="_Toc517881084"/>
              <w:bookmarkStart w:id="7053" w:name="_Toc518913976"/>
              <w:bookmarkStart w:id="7054" w:name="_Toc522183006"/>
              <w:bookmarkStart w:id="7055" w:name="_Toc522183690"/>
              <w:bookmarkStart w:id="7056" w:name="_Toc522184377"/>
              <w:bookmarkStart w:id="7057" w:name="_Toc534795363"/>
              <w:bookmarkStart w:id="7058" w:name="_Toc536605078"/>
              <w:bookmarkStart w:id="7059" w:name="_Toc536608662"/>
              <w:bookmarkStart w:id="7060" w:name="_Toc3376075"/>
              <w:bookmarkEnd w:id="7052"/>
              <w:bookmarkEnd w:id="7053"/>
              <w:bookmarkEnd w:id="7054"/>
              <w:bookmarkEnd w:id="7055"/>
              <w:bookmarkEnd w:id="7056"/>
              <w:bookmarkEnd w:id="7057"/>
              <w:bookmarkEnd w:id="7058"/>
              <w:bookmarkEnd w:id="7059"/>
              <w:bookmarkEnd w:id="7060"/>
            </w:del>
          </w:p>
        </w:tc>
        <w:tc>
          <w:tcPr>
            <w:tcW w:w="1161" w:type="dxa"/>
            <w:tcBorders>
              <w:top w:val="nil"/>
              <w:left w:val="nil"/>
              <w:bottom w:val="single" w:sz="4" w:space="0" w:color="auto"/>
              <w:right w:val="single" w:sz="4" w:space="0" w:color="auto"/>
            </w:tcBorders>
            <w:shd w:val="clear" w:color="auto" w:fill="auto"/>
            <w:noWrap/>
            <w:vAlign w:val="bottom"/>
          </w:tcPr>
          <w:p w14:paraId="629C23C4" w14:textId="77777777" w:rsidR="00DD0F7A" w:rsidRPr="006C4FF4" w:rsidDel="004E21FC" w:rsidRDefault="00DD0F7A" w:rsidP="00DD0F7A">
            <w:pPr>
              <w:pStyle w:val="TablecellCENTER"/>
              <w:rPr>
                <w:del w:id="7061" w:author="david rodgers" w:date="2016-02-04T15:55:00Z"/>
              </w:rPr>
            </w:pPr>
            <w:del w:id="7062" w:author="david rodgers" w:date="2016-02-04T15:55:00Z">
              <w:r w:rsidRPr="006C4FF4" w:rsidDel="004E21FC">
                <w:delText>30</w:delText>
              </w:r>
              <w:r w:rsidR="00334DF9" w:rsidRPr="006C4FF4" w:rsidDel="004E21FC">
                <w:delText> </w:delText>
              </w:r>
              <w:r w:rsidRPr="006C4FF4" w:rsidDel="004E21FC">
                <w:delText>829,18</w:delText>
              </w:r>
              <w:bookmarkStart w:id="7063" w:name="_Toc517881085"/>
              <w:bookmarkStart w:id="7064" w:name="_Toc518913977"/>
              <w:bookmarkStart w:id="7065" w:name="_Toc522183007"/>
              <w:bookmarkStart w:id="7066" w:name="_Toc522183691"/>
              <w:bookmarkStart w:id="7067" w:name="_Toc522184378"/>
              <w:bookmarkStart w:id="7068" w:name="_Toc534795364"/>
              <w:bookmarkStart w:id="7069" w:name="_Toc536605079"/>
              <w:bookmarkStart w:id="7070" w:name="_Toc536608663"/>
              <w:bookmarkStart w:id="7071" w:name="_Toc3376076"/>
              <w:bookmarkEnd w:id="7063"/>
              <w:bookmarkEnd w:id="7064"/>
              <w:bookmarkEnd w:id="7065"/>
              <w:bookmarkEnd w:id="7066"/>
              <w:bookmarkEnd w:id="7067"/>
              <w:bookmarkEnd w:id="7068"/>
              <w:bookmarkEnd w:id="7069"/>
              <w:bookmarkEnd w:id="7070"/>
              <w:bookmarkEnd w:id="7071"/>
            </w:del>
          </w:p>
        </w:tc>
        <w:tc>
          <w:tcPr>
            <w:tcW w:w="1417" w:type="dxa"/>
            <w:tcBorders>
              <w:top w:val="nil"/>
              <w:left w:val="nil"/>
              <w:bottom w:val="single" w:sz="4" w:space="0" w:color="auto"/>
              <w:right w:val="single" w:sz="4" w:space="0" w:color="auto"/>
            </w:tcBorders>
            <w:shd w:val="clear" w:color="auto" w:fill="auto"/>
            <w:noWrap/>
            <w:vAlign w:val="bottom"/>
          </w:tcPr>
          <w:p w14:paraId="1B14F12B" w14:textId="77777777" w:rsidR="00DD0F7A" w:rsidRPr="006C4FF4" w:rsidDel="004E21FC" w:rsidRDefault="00DD0F7A" w:rsidP="00DD0F7A">
            <w:pPr>
              <w:pStyle w:val="TablecellCENTER"/>
              <w:rPr>
                <w:del w:id="7072" w:author="david rodgers" w:date="2016-02-04T15:55:00Z"/>
              </w:rPr>
            </w:pPr>
            <w:del w:id="7073" w:author="david rodgers" w:date="2016-02-04T15:55:00Z">
              <w:r w:rsidRPr="006C4FF4" w:rsidDel="004E21FC">
                <w:delText>7,97307</w:delText>
              </w:r>
              <w:bookmarkStart w:id="7074" w:name="_Toc517881086"/>
              <w:bookmarkStart w:id="7075" w:name="_Toc518913978"/>
              <w:bookmarkStart w:id="7076" w:name="_Toc522183008"/>
              <w:bookmarkStart w:id="7077" w:name="_Toc522183692"/>
              <w:bookmarkStart w:id="7078" w:name="_Toc522184379"/>
              <w:bookmarkStart w:id="7079" w:name="_Toc534795365"/>
              <w:bookmarkStart w:id="7080" w:name="_Toc536605080"/>
              <w:bookmarkStart w:id="7081" w:name="_Toc536608664"/>
              <w:bookmarkStart w:id="7082" w:name="_Toc3376077"/>
              <w:bookmarkEnd w:id="7074"/>
              <w:bookmarkEnd w:id="7075"/>
              <w:bookmarkEnd w:id="7076"/>
              <w:bookmarkEnd w:id="7077"/>
              <w:bookmarkEnd w:id="7078"/>
              <w:bookmarkEnd w:id="7079"/>
              <w:bookmarkEnd w:id="7080"/>
              <w:bookmarkEnd w:id="7081"/>
              <w:bookmarkEnd w:id="7082"/>
            </w:del>
          </w:p>
        </w:tc>
        <w:tc>
          <w:tcPr>
            <w:tcW w:w="1069" w:type="dxa"/>
            <w:tcBorders>
              <w:top w:val="nil"/>
              <w:left w:val="nil"/>
              <w:bottom w:val="single" w:sz="4" w:space="0" w:color="auto"/>
              <w:right w:val="single" w:sz="4" w:space="0" w:color="auto"/>
            </w:tcBorders>
            <w:shd w:val="clear" w:color="auto" w:fill="auto"/>
            <w:noWrap/>
            <w:vAlign w:val="bottom"/>
          </w:tcPr>
          <w:p w14:paraId="0D74C5BB" w14:textId="77777777" w:rsidR="00DD0F7A" w:rsidRPr="006C4FF4" w:rsidDel="004E21FC" w:rsidRDefault="00DD0F7A" w:rsidP="00DD0F7A">
            <w:pPr>
              <w:pStyle w:val="TablecellCENTER"/>
              <w:rPr>
                <w:del w:id="7083" w:author="david rodgers" w:date="2016-02-04T15:55:00Z"/>
              </w:rPr>
            </w:pPr>
            <w:del w:id="7084" w:author="david rodgers" w:date="2016-02-04T15:55:00Z">
              <w:r w:rsidRPr="006C4FF4" w:rsidDel="004E21FC">
                <w:delText>11,409</w:delText>
              </w:r>
              <w:bookmarkStart w:id="7085" w:name="_Toc517881087"/>
              <w:bookmarkStart w:id="7086" w:name="_Toc518913979"/>
              <w:bookmarkStart w:id="7087" w:name="_Toc522183009"/>
              <w:bookmarkStart w:id="7088" w:name="_Toc522183693"/>
              <w:bookmarkStart w:id="7089" w:name="_Toc522184380"/>
              <w:bookmarkStart w:id="7090" w:name="_Toc534795366"/>
              <w:bookmarkStart w:id="7091" w:name="_Toc536605081"/>
              <w:bookmarkStart w:id="7092" w:name="_Toc536608665"/>
              <w:bookmarkStart w:id="7093" w:name="_Toc3376078"/>
              <w:bookmarkEnd w:id="7085"/>
              <w:bookmarkEnd w:id="7086"/>
              <w:bookmarkEnd w:id="7087"/>
              <w:bookmarkEnd w:id="7088"/>
              <w:bookmarkEnd w:id="7089"/>
              <w:bookmarkEnd w:id="7090"/>
              <w:bookmarkEnd w:id="7091"/>
              <w:bookmarkEnd w:id="7092"/>
              <w:bookmarkEnd w:id="7093"/>
            </w:del>
          </w:p>
        </w:tc>
        <w:tc>
          <w:tcPr>
            <w:tcW w:w="831" w:type="dxa"/>
            <w:tcBorders>
              <w:top w:val="nil"/>
              <w:left w:val="nil"/>
              <w:bottom w:val="single" w:sz="4" w:space="0" w:color="auto"/>
              <w:right w:val="single" w:sz="4" w:space="0" w:color="auto"/>
            </w:tcBorders>
            <w:shd w:val="clear" w:color="auto" w:fill="auto"/>
            <w:noWrap/>
            <w:vAlign w:val="bottom"/>
          </w:tcPr>
          <w:p w14:paraId="53D258DF" w14:textId="77777777" w:rsidR="00DD0F7A" w:rsidRPr="006C4FF4" w:rsidDel="004E21FC" w:rsidRDefault="00DD0F7A" w:rsidP="00DD0F7A">
            <w:pPr>
              <w:pStyle w:val="TablecellCENTER"/>
              <w:rPr>
                <w:del w:id="7094" w:author="david rodgers" w:date="2016-02-04T15:55:00Z"/>
              </w:rPr>
            </w:pPr>
            <w:del w:id="7095" w:author="david rodgers" w:date="2016-02-04T15:55:00Z">
              <w:r w:rsidRPr="006C4FF4" w:rsidDel="004E21FC">
                <w:delText>78,59</w:delText>
              </w:r>
              <w:bookmarkStart w:id="7096" w:name="_Toc517881088"/>
              <w:bookmarkStart w:id="7097" w:name="_Toc518913980"/>
              <w:bookmarkStart w:id="7098" w:name="_Toc522183010"/>
              <w:bookmarkStart w:id="7099" w:name="_Toc522183694"/>
              <w:bookmarkStart w:id="7100" w:name="_Toc522184381"/>
              <w:bookmarkStart w:id="7101" w:name="_Toc534795367"/>
              <w:bookmarkStart w:id="7102" w:name="_Toc536605082"/>
              <w:bookmarkStart w:id="7103" w:name="_Toc536608666"/>
              <w:bookmarkStart w:id="7104" w:name="_Toc3376079"/>
              <w:bookmarkEnd w:id="7096"/>
              <w:bookmarkEnd w:id="7097"/>
              <w:bookmarkEnd w:id="7098"/>
              <w:bookmarkEnd w:id="7099"/>
              <w:bookmarkEnd w:id="7100"/>
              <w:bookmarkEnd w:id="7101"/>
              <w:bookmarkEnd w:id="7102"/>
              <w:bookmarkEnd w:id="7103"/>
              <w:bookmarkEnd w:id="7104"/>
            </w:del>
          </w:p>
        </w:tc>
        <w:tc>
          <w:tcPr>
            <w:tcW w:w="831" w:type="dxa"/>
            <w:tcBorders>
              <w:top w:val="nil"/>
              <w:left w:val="nil"/>
              <w:bottom w:val="single" w:sz="4" w:space="0" w:color="auto"/>
              <w:right w:val="single" w:sz="4" w:space="0" w:color="auto"/>
            </w:tcBorders>
            <w:shd w:val="clear" w:color="auto" w:fill="auto"/>
            <w:noWrap/>
            <w:vAlign w:val="bottom"/>
          </w:tcPr>
          <w:p w14:paraId="47A836DB" w14:textId="77777777" w:rsidR="00DD0F7A" w:rsidRPr="006C4FF4" w:rsidDel="004E21FC" w:rsidRDefault="00DD0F7A" w:rsidP="00DD0F7A">
            <w:pPr>
              <w:pStyle w:val="TablecellCENTER"/>
              <w:rPr>
                <w:del w:id="7105" w:author="david rodgers" w:date="2016-02-04T15:55:00Z"/>
              </w:rPr>
            </w:pPr>
            <w:del w:id="7106" w:author="david rodgers" w:date="2016-02-04T15:55:00Z">
              <w:r w:rsidRPr="006C4FF4" w:rsidDel="004E21FC">
                <w:delText>289,82</w:delText>
              </w:r>
              <w:bookmarkStart w:id="7107" w:name="_Toc517881089"/>
              <w:bookmarkStart w:id="7108" w:name="_Toc518913981"/>
              <w:bookmarkStart w:id="7109" w:name="_Toc522183011"/>
              <w:bookmarkStart w:id="7110" w:name="_Toc522183695"/>
              <w:bookmarkStart w:id="7111" w:name="_Toc522184382"/>
              <w:bookmarkStart w:id="7112" w:name="_Toc534795368"/>
              <w:bookmarkStart w:id="7113" w:name="_Toc536605083"/>
              <w:bookmarkStart w:id="7114" w:name="_Toc536608667"/>
              <w:bookmarkStart w:id="7115" w:name="_Toc3376080"/>
              <w:bookmarkEnd w:id="7107"/>
              <w:bookmarkEnd w:id="7108"/>
              <w:bookmarkEnd w:id="7109"/>
              <w:bookmarkEnd w:id="7110"/>
              <w:bookmarkEnd w:id="7111"/>
              <w:bookmarkEnd w:id="7112"/>
              <w:bookmarkEnd w:id="7113"/>
              <w:bookmarkEnd w:id="7114"/>
              <w:bookmarkEnd w:id="7115"/>
            </w:del>
          </w:p>
        </w:tc>
        <w:tc>
          <w:tcPr>
            <w:tcW w:w="886" w:type="dxa"/>
            <w:tcBorders>
              <w:top w:val="nil"/>
              <w:left w:val="nil"/>
              <w:bottom w:val="single" w:sz="4" w:space="0" w:color="auto"/>
              <w:right w:val="single" w:sz="4" w:space="0" w:color="auto"/>
            </w:tcBorders>
            <w:shd w:val="clear" w:color="auto" w:fill="auto"/>
            <w:noWrap/>
            <w:vAlign w:val="bottom"/>
          </w:tcPr>
          <w:p w14:paraId="1B4D5337" w14:textId="77777777" w:rsidR="00DD0F7A" w:rsidRPr="006C4FF4" w:rsidDel="004E21FC" w:rsidRDefault="00DD0F7A" w:rsidP="00DD0F7A">
            <w:pPr>
              <w:pStyle w:val="TablecellCENTER"/>
              <w:rPr>
                <w:del w:id="7116" w:author="david rodgers" w:date="2016-02-04T15:55:00Z"/>
              </w:rPr>
            </w:pPr>
            <w:del w:id="7117" w:author="david rodgers" w:date="2016-02-04T15:55:00Z">
              <w:r w:rsidRPr="006C4FF4" w:rsidDel="004E21FC">
                <w:delText>-78,59</w:delText>
              </w:r>
              <w:bookmarkStart w:id="7118" w:name="_Toc517881090"/>
              <w:bookmarkStart w:id="7119" w:name="_Toc518913982"/>
              <w:bookmarkStart w:id="7120" w:name="_Toc522183012"/>
              <w:bookmarkStart w:id="7121" w:name="_Toc522183696"/>
              <w:bookmarkStart w:id="7122" w:name="_Toc522184383"/>
              <w:bookmarkStart w:id="7123" w:name="_Toc534795369"/>
              <w:bookmarkStart w:id="7124" w:name="_Toc536605084"/>
              <w:bookmarkStart w:id="7125" w:name="_Toc536608668"/>
              <w:bookmarkStart w:id="7126" w:name="_Toc3376081"/>
              <w:bookmarkEnd w:id="7118"/>
              <w:bookmarkEnd w:id="7119"/>
              <w:bookmarkEnd w:id="7120"/>
              <w:bookmarkEnd w:id="7121"/>
              <w:bookmarkEnd w:id="7122"/>
              <w:bookmarkEnd w:id="7123"/>
              <w:bookmarkEnd w:id="7124"/>
              <w:bookmarkEnd w:id="7125"/>
              <w:bookmarkEnd w:id="7126"/>
            </w:del>
          </w:p>
        </w:tc>
        <w:tc>
          <w:tcPr>
            <w:tcW w:w="831" w:type="dxa"/>
            <w:tcBorders>
              <w:top w:val="nil"/>
              <w:left w:val="nil"/>
              <w:bottom w:val="single" w:sz="4" w:space="0" w:color="auto"/>
              <w:right w:val="single" w:sz="4" w:space="0" w:color="auto"/>
            </w:tcBorders>
            <w:shd w:val="clear" w:color="auto" w:fill="auto"/>
            <w:noWrap/>
            <w:vAlign w:val="bottom"/>
          </w:tcPr>
          <w:p w14:paraId="007E2ECA" w14:textId="77777777" w:rsidR="00DD0F7A" w:rsidRPr="006C4FF4" w:rsidDel="004E21FC" w:rsidRDefault="00DD0F7A" w:rsidP="00DD0F7A">
            <w:pPr>
              <w:pStyle w:val="TablecellCENTER"/>
              <w:rPr>
                <w:del w:id="7127" w:author="david rodgers" w:date="2016-02-04T15:55:00Z"/>
              </w:rPr>
            </w:pPr>
            <w:del w:id="7128" w:author="david rodgers" w:date="2016-02-04T15:55:00Z">
              <w:r w:rsidRPr="006C4FF4" w:rsidDel="004E21FC">
                <w:delText>109,82</w:delText>
              </w:r>
              <w:bookmarkStart w:id="7129" w:name="_Toc517881091"/>
              <w:bookmarkStart w:id="7130" w:name="_Toc518913983"/>
              <w:bookmarkStart w:id="7131" w:name="_Toc522183013"/>
              <w:bookmarkStart w:id="7132" w:name="_Toc522183697"/>
              <w:bookmarkStart w:id="7133" w:name="_Toc522184384"/>
              <w:bookmarkStart w:id="7134" w:name="_Toc534795370"/>
              <w:bookmarkStart w:id="7135" w:name="_Toc536605085"/>
              <w:bookmarkStart w:id="7136" w:name="_Toc536608669"/>
              <w:bookmarkStart w:id="7137" w:name="_Toc3376082"/>
              <w:bookmarkEnd w:id="7129"/>
              <w:bookmarkEnd w:id="7130"/>
              <w:bookmarkEnd w:id="7131"/>
              <w:bookmarkEnd w:id="7132"/>
              <w:bookmarkEnd w:id="7133"/>
              <w:bookmarkEnd w:id="7134"/>
              <w:bookmarkEnd w:id="7135"/>
              <w:bookmarkEnd w:id="7136"/>
              <w:bookmarkEnd w:id="7137"/>
            </w:del>
          </w:p>
        </w:tc>
        <w:tc>
          <w:tcPr>
            <w:tcW w:w="1550" w:type="dxa"/>
            <w:tcBorders>
              <w:top w:val="nil"/>
              <w:left w:val="nil"/>
              <w:bottom w:val="single" w:sz="4" w:space="0" w:color="auto"/>
              <w:right w:val="single" w:sz="4" w:space="0" w:color="auto"/>
            </w:tcBorders>
            <w:shd w:val="clear" w:color="auto" w:fill="auto"/>
            <w:noWrap/>
            <w:vAlign w:val="bottom"/>
          </w:tcPr>
          <w:p w14:paraId="03D5ABA4" w14:textId="77777777" w:rsidR="00DD0F7A" w:rsidRPr="006C4FF4" w:rsidDel="004E21FC" w:rsidRDefault="00DD0F7A" w:rsidP="00DD0F7A">
            <w:pPr>
              <w:pStyle w:val="TablecellCENTER"/>
              <w:rPr>
                <w:del w:id="7138" w:author="david rodgers" w:date="2016-02-04T15:55:00Z"/>
              </w:rPr>
            </w:pPr>
            <w:del w:id="7139" w:author="david rodgers" w:date="2016-02-04T15:55:00Z">
              <w:r w:rsidRPr="006C4FF4" w:rsidDel="004E21FC">
                <w:delText>462,6</w:delText>
              </w:r>
              <w:bookmarkStart w:id="7140" w:name="_Toc517881092"/>
              <w:bookmarkStart w:id="7141" w:name="_Toc518913984"/>
              <w:bookmarkStart w:id="7142" w:name="_Toc522183014"/>
              <w:bookmarkStart w:id="7143" w:name="_Toc522183698"/>
              <w:bookmarkStart w:id="7144" w:name="_Toc522184385"/>
              <w:bookmarkStart w:id="7145" w:name="_Toc534795371"/>
              <w:bookmarkStart w:id="7146" w:name="_Toc536605086"/>
              <w:bookmarkStart w:id="7147" w:name="_Toc536608670"/>
              <w:bookmarkStart w:id="7148" w:name="_Toc3376083"/>
              <w:bookmarkEnd w:id="7140"/>
              <w:bookmarkEnd w:id="7141"/>
              <w:bookmarkEnd w:id="7142"/>
              <w:bookmarkEnd w:id="7143"/>
              <w:bookmarkEnd w:id="7144"/>
              <w:bookmarkEnd w:id="7145"/>
              <w:bookmarkEnd w:id="7146"/>
              <w:bookmarkEnd w:id="7147"/>
              <w:bookmarkEnd w:id="7148"/>
            </w:del>
          </w:p>
        </w:tc>
        <w:tc>
          <w:tcPr>
            <w:tcW w:w="1049" w:type="dxa"/>
            <w:tcBorders>
              <w:top w:val="nil"/>
              <w:left w:val="nil"/>
              <w:bottom w:val="single" w:sz="4" w:space="0" w:color="auto"/>
              <w:right w:val="single" w:sz="4" w:space="0" w:color="auto"/>
            </w:tcBorders>
            <w:shd w:val="clear" w:color="auto" w:fill="auto"/>
            <w:noWrap/>
            <w:vAlign w:val="bottom"/>
          </w:tcPr>
          <w:p w14:paraId="37266528" w14:textId="77777777" w:rsidR="00DD0F7A" w:rsidRPr="006C4FF4" w:rsidDel="004E21FC" w:rsidRDefault="00DD0F7A" w:rsidP="00DD0F7A">
            <w:pPr>
              <w:pStyle w:val="TablecellCENTER"/>
              <w:rPr>
                <w:del w:id="7149" w:author="david rodgers" w:date="2016-02-04T15:55:00Z"/>
              </w:rPr>
            </w:pPr>
            <w:del w:id="7150" w:author="david rodgers" w:date="2016-02-04T15:55:00Z">
              <w:r w:rsidRPr="006C4FF4" w:rsidDel="004E21FC">
                <w:delText>81,53</w:delText>
              </w:r>
              <w:bookmarkStart w:id="7151" w:name="_Toc517881093"/>
              <w:bookmarkStart w:id="7152" w:name="_Toc518913985"/>
              <w:bookmarkStart w:id="7153" w:name="_Toc522183015"/>
              <w:bookmarkStart w:id="7154" w:name="_Toc522183699"/>
              <w:bookmarkStart w:id="7155" w:name="_Toc522184386"/>
              <w:bookmarkStart w:id="7156" w:name="_Toc534795372"/>
              <w:bookmarkStart w:id="7157" w:name="_Toc536605087"/>
              <w:bookmarkStart w:id="7158" w:name="_Toc536608671"/>
              <w:bookmarkStart w:id="7159" w:name="_Toc3376084"/>
              <w:bookmarkEnd w:id="7151"/>
              <w:bookmarkEnd w:id="7152"/>
              <w:bookmarkEnd w:id="7153"/>
              <w:bookmarkEnd w:id="7154"/>
              <w:bookmarkEnd w:id="7155"/>
              <w:bookmarkEnd w:id="7156"/>
              <w:bookmarkEnd w:id="7157"/>
              <w:bookmarkEnd w:id="7158"/>
              <w:bookmarkEnd w:id="7159"/>
            </w:del>
          </w:p>
        </w:tc>
        <w:tc>
          <w:tcPr>
            <w:tcW w:w="1207" w:type="dxa"/>
            <w:tcBorders>
              <w:top w:val="nil"/>
              <w:left w:val="nil"/>
              <w:bottom w:val="single" w:sz="4" w:space="0" w:color="auto"/>
              <w:right w:val="single" w:sz="4" w:space="0" w:color="auto"/>
            </w:tcBorders>
            <w:shd w:val="clear" w:color="auto" w:fill="auto"/>
            <w:noWrap/>
            <w:vAlign w:val="bottom"/>
          </w:tcPr>
          <w:p w14:paraId="570385CE" w14:textId="77777777" w:rsidR="00DD0F7A" w:rsidRPr="006C4FF4" w:rsidDel="004E21FC" w:rsidRDefault="00DD0F7A" w:rsidP="00DD0F7A">
            <w:pPr>
              <w:pStyle w:val="TablecellCENTER"/>
              <w:rPr>
                <w:del w:id="7160" w:author="david rodgers" w:date="2016-02-04T15:55:00Z"/>
              </w:rPr>
            </w:pPr>
            <w:del w:id="7161" w:author="david rodgers" w:date="2016-02-04T15:55:00Z">
              <w:r w:rsidRPr="006C4FF4" w:rsidDel="004E21FC">
                <w:delText>272,94</w:delText>
              </w:r>
              <w:bookmarkStart w:id="7162" w:name="_Toc517881094"/>
              <w:bookmarkStart w:id="7163" w:name="_Toc518913986"/>
              <w:bookmarkStart w:id="7164" w:name="_Toc522183016"/>
              <w:bookmarkStart w:id="7165" w:name="_Toc522183700"/>
              <w:bookmarkStart w:id="7166" w:name="_Toc522184387"/>
              <w:bookmarkStart w:id="7167" w:name="_Toc534795373"/>
              <w:bookmarkStart w:id="7168" w:name="_Toc536605088"/>
              <w:bookmarkStart w:id="7169" w:name="_Toc536608672"/>
              <w:bookmarkStart w:id="7170" w:name="_Toc3376085"/>
              <w:bookmarkEnd w:id="7162"/>
              <w:bookmarkEnd w:id="7163"/>
              <w:bookmarkEnd w:id="7164"/>
              <w:bookmarkEnd w:id="7165"/>
              <w:bookmarkEnd w:id="7166"/>
              <w:bookmarkEnd w:id="7167"/>
              <w:bookmarkEnd w:id="7168"/>
              <w:bookmarkEnd w:id="7169"/>
              <w:bookmarkEnd w:id="7170"/>
            </w:del>
          </w:p>
        </w:tc>
        <w:tc>
          <w:tcPr>
            <w:tcW w:w="1134" w:type="dxa"/>
            <w:tcBorders>
              <w:top w:val="nil"/>
              <w:left w:val="nil"/>
              <w:bottom w:val="single" w:sz="4" w:space="0" w:color="auto"/>
              <w:right w:val="single" w:sz="4" w:space="0" w:color="auto"/>
            </w:tcBorders>
            <w:shd w:val="clear" w:color="auto" w:fill="auto"/>
            <w:noWrap/>
            <w:vAlign w:val="bottom"/>
          </w:tcPr>
          <w:p w14:paraId="3D311B5C" w14:textId="77777777" w:rsidR="00DD0F7A" w:rsidRPr="006C4FF4" w:rsidDel="004E21FC" w:rsidRDefault="00DD0F7A" w:rsidP="00DD0F7A">
            <w:pPr>
              <w:pStyle w:val="TablecellCENTER"/>
              <w:rPr>
                <w:del w:id="7171" w:author="david rodgers" w:date="2016-02-04T15:55:00Z"/>
              </w:rPr>
            </w:pPr>
            <w:del w:id="7172" w:author="david rodgers" w:date="2016-02-04T15:55:00Z">
              <w:r w:rsidRPr="006C4FF4" w:rsidDel="004E21FC">
                <w:delText>-75,1</w:delText>
              </w:r>
              <w:bookmarkStart w:id="7173" w:name="_Toc517881095"/>
              <w:bookmarkStart w:id="7174" w:name="_Toc518913987"/>
              <w:bookmarkStart w:id="7175" w:name="_Toc522183017"/>
              <w:bookmarkStart w:id="7176" w:name="_Toc522183701"/>
              <w:bookmarkStart w:id="7177" w:name="_Toc522184388"/>
              <w:bookmarkStart w:id="7178" w:name="_Toc534795374"/>
              <w:bookmarkStart w:id="7179" w:name="_Toc536605089"/>
              <w:bookmarkStart w:id="7180" w:name="_Toc536608673"/>
              <w:bookmarkStart w:id="7181" w:name="_Toc3376086"/>
              <w:bookmarkEnd w:id="7173"/>
              <w:bookmarkEnd w:id="7174"/>
              <w:bookmarkEnd w:id="7175"/>
              <w:bookmarkEnd w:id="7176"/>
              <w:bookmarkEnd w:id="7177"/>
              <w:bookmarkEnd w:id="7178"/>
              <w:bookmarkEnd w:id="7179"/>
              <w:bookmarkEnd w:id="7180"/>
              <w:bookmarkEnd w:id="7181"/>
            </w:del>
          </w:p>
        </w:tc>
        <w:tc>
          <w:tcPr>
            <w:tcW w:w="1257" w:type="dxa"/>
            <w:tcBorders>
              <w:top w:val="nil"/>
              <w:left w:val="nil"/>
              <w:bottom w:val="single" w:sz="4" w:space="0" w:color="auto"/>
              <w:right w:val="single" w:sz="4" w:space="0" w:color="auto"/>
            </w:tcBorders>
            <w:shd w:val="clear" w:color="auto" w:fill="auto"/>
            <w:noWrap/>
            <w:vAlign w:val="bottom"/>
          </w:tcPr>
          <w:p w14:paraId="1FF36500" w14:textId="77777777" w:rsidR="00DD0F7A" w:rsidRPr="006C4FF4" w:rsidDel="004E21FC" w:rsidRDefault="00DD0F7A" w:rsidP="00DD0F7A">
            <w:pPr>
              <w:pStyle w:val="TablecellCENTER"/>
              <w:rPr>
                <w:del w:id="7182" w:author="david rodgers" w:date="2016-02-04T15:55:00Z"/>
              </w:rPr>
            </w:pPr>
            <w:del w:id="7183" w:author="david rodgers" w:date="2016-02-04T15:55:00Z">
              <w:r w:rsidRPr="006C4FF4" w:rsidDel="004E21FC">
                <w:delText>119,4</w:delText>
              </w:r>
              <w:bookmarkStart w:id="7184" w:name="_Toc517881096"/>
              <w:bookmarkStart w:id="7185" w:name="_Toc518913988"/>
              <w:bookmarkStart w:id="7186" w:name="_Toc522183018"/>
              <w:bookmarkStart w:id="7187" w:name="_Toc522183702"/>
              <w:bookmarkStart w:id="7188" w:name="_Toc522184389"/>
              <w:bookmarkStart w:id="7189" w:name="_Toc534795375"/>
              <w:bookmarkStart w:id="7190" w:name="_Toc536605090"/>
              <w:bookmarkStart w:id="7191" w:name="_Toc536608674"/>
              <w:bookmarkStart w:id="7192" w:name="_Toc3376087"/>
              <w:bookmarkEnd w:id="7184"/>
              <w:bookmarkEnd w:id="7185"/>
              <w:bookmarkEnd w:id="7186"/>
              <w:bookmarkEnd w:id="7187"/>
              <w:bookmarkEnd w:id="7188"/>
              <w:bookmarkEnd w:id="7189"/>
              <w:bookmarkEnd w:id="7190"/>
              <w:bookmarkEnd w:id="7191"/>
              <w:bookmarkEnd w:id="7192"/>
            </w:del>
          </w:p>
        </w:tc>
        <w:bookmarkStart w:id="7193" w:name="_Toc517881097"/>
        <w:bookmarkStart w:id="7194" w:name="_Toc518913989"/>
        <w:bookmarkStart w:id="7195" w:name="_Toc522183019"/>
        <w:bookmarkStart w:id="7196" w:name="_Toc522183703"/>
        <w:bookmarkStart w:id="7197" w:name="_Toc522184390"/>
        <w:bookmarkStart w:id="7198" w:name="_Toc534795376"/>
        <w:bookmarkStart w:id="7199" w:name="_Toc536605091"/>
        <w:bookmarkStart w:id="7200" w:name="_Toc536608675"/>
        <w:bookmarkStart w:id="7201" w:name="_Toc3376088"/>
        <w:bookmarkEnd w:id="7193"/>
        <w:bookmarkEnd w:id="7194"/>
        <w:bookmarkEnd w:id="7195"/>
        <w:bookmarkEnd w:id="7196"/>
        <w:bookmarkEnd w:id="7197"/>
        <w:bookmarkEnd w:id="7198"/>
        <w:bookmarkEnd w:id="7199"/>
        <w:bookmarkEnd w:id="7200"/>
        <w:bookmarkEnd w:id="7201"/>
      </w:tr>
      <w:tr w:rsidR="008976A3" w:rsidRPr="006C4FF4" w:rsidDel="004E21FC" w14:paraId="3ED3A269" w14:textId="77777777" w:rsidTr="00F14B55">
        <w:trPr>
          <w:trHeight w:val="255"/>
          <w:del w:id="7202"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77A283D4" w14:textId="77777777" w:rsidR="00DD0F7A" w:rsidRPr="006C4FF4" w:rsidDel="004E21FC" w:rsidRDefault="00DD0F7A" w:rsidP="00DD0F7A">
            <w:pPr>
              <w:pStyle w:val="TablecellCENTER"/>
              <w:rPr>
                <w:del w:id="7203" w:author="david rodgers" w:date="2016-02-04T15:55:00Z"/>
              </w:rPr>
            </w:pPr>
            <w:del w:id="7204" w:author="david rodgers" w:date="2016-02-04T15:55:00Z">
              <w:r w:rsidRPr="006C4FF4" w:rsidDel="004E21FC">
                <w:delText>1975</w:delText>
              </w:r>
              <w:bookmarkStart w:id="7205" w:name="_Toc517881098"/>
              <w:bookmarkStart w:id="7206" w:name="_Toc518913990"/>
              <w:bookmarkStart w:id="7207" w:name="_Toc522183020"/>
              <w:bookmarkStart w:id="7208" w:name="_Toc522183704"/>
              <w:bookmarkStart w:id="7209" w:name="_Toc522184391"/>
              <w:bookmarkStart w:id="7210" w:name="_Toc534795377"/>
              <w:bookmarkStart w:id="7211" w:name="_Toc536605092"/>
              <w:bookmarkStart w:id="7212" w:name="_Toc536608676"/>
              <w:bookmarkStart w:id="7213" w:name="_Toc3376089"/>
              <w:bookmarkEnd w:id="7205"/>
              <w:bookmarkEnd w:id="7206"/>
              <w:bookmarkEnd w:id="7207"/>
              <w:bookmarkEnd w:id="7208"/>
              <w:bookmarkEnd w:id="7209"/>
              <w:bookmarkEnd w:id="7210"/>
              <w:bookmarkEnd w:id="7211"/>
              <w:bookmarkEnd w:id="7212"/>
              <w:bookmarkEnd w:id="7213"/>
            </w:del>
          </w:p>
        </w:tc>
        <w:tc>
          <w:tcPr>
            <w:tcW w:w="1161" w:type="dxa"/>
            <w:tcBorders>
              <w:top w:val="nil"/>
              <w:left w:val="nil"/>
              <w:bottom w:val="single" w:sz="4" w:space="0" w:color="auto"/>
              <w:right w:val="single" w:sz="4" w:space="0" w:color="auto"/>
            </w:tcBorders>
            <w:shd w:val="clear" w:color="auto" w:fill="auto"/>
            <w:noWrap/>
            <w:vAlign w:val="bottom"/>
          </w:tcPr>
          <w:p w14:paraId="30A85B05" w14:textId="77777777" w:rsidR="00DD0F7A" w:rsidRPr="006C4FF4" w:rsidDel="004E21FC" w:rsidRDefault="00DD0F7A" w:rsidP="00DD0F7A">
            <w:pPr>
              <w:pStyle w:val="TablecellCENTER"/>
              <w:rPr>
                <w:del w:id="7214" w:author="david rodgers" w:date="2016-02-04T15:55:00Z"/>
              </w:rPr>
            </w:pPr>
            <w:del w:id="7215" w:author="david rodgers" w:date="2016-02-04T15:55:00Z">
              <w:r w:rsidRPr="006C4FF4" w:rsidDel="004E21FC">
                <w:delText>30</w:delText>
              </w:r>
              <w:r w:rsidR="00334DF9" w:rsidRPr="006C4FF4" w:rsidDel="004E21FC">
                <w:delText> </w:delText>
              </w:r>
              <w:r w:rsidRPr="006C4FF4" w:rsidDel="004E21FC">
                <w:delText>696,38</w:delText>
              </w:r>
              <w:bookmarkStart w:id="7216" w:name="_Toc517881099"/>
              <w:bookmarkStart w:id="7217" w:name="_Toc518913991"/>
              <w:bookmarkStart w:id="7218" w:name="_Toc522183021"/>
              <w:bookmarkStart w:id="7219" w:name="_Toc522183705"/>
              <w:bookmarkStart w:id="7220" w:name="_Toc522184392"/>
              <w:bookmarkStart w:id="7221" w:name="_Toc534795378"/>
              <w:bookmarkStart w:id="7222" w:name="_Toc536605093"/>
              <w:bookmarkStart w:id="7223" w:name="_Toc536608677"/>
              <w:bookmarkStart w:id="7224" w:name="_Toc3376090"/>
              <w:bookmarkEnd w:id="7216"/>
              <w:bookmarkEnd w:id="7217"/>
              <w:bookmarkEnd w:id="7218"/>
              <w:bookmarkEnd w:id="7219"/>
              <w:bookmarkEnd w:id="7220"/>
              <w:bookmarkEnd w:id="7221"/>
              <w:bookmarkEnd w:id="7222"/>
              <w:bookmarkEnd w:id="7223"/>
              <w:bookmarkEnd w:id="7224"/>
            </w:del>
          </w:p>
        </w:tc>
        <w:tc>
          <w:tcPr>
            <w:tcW w:w="1417" w:type="dxa"/>
            <w:tcBorders>
              <w:top w:val="nil"/>
              <w:left w:val="nil"/>
              <w:bottom w:val="single" w:sz="4" w:space="0" w:color="auto"/>
              <w:right w:val="single" w:sz="4" w:space="0" w:color="auto"/>
            </w:tcBorders>
            <w:shd w:val="clear" w:color="auto" w:fill="auto"/>
            <w:noWrap/>
            <w:vAlign w:val="bottom"/>
          </w:tcPr>
          <w:p w14:paraId="45B8A429" w14:textId="77777777" w:rsidR="00DD0F7A" w:rsidRPr="006C4FF4" w:rsidDel="004E21FC" w:rsidRDefault="00DD0F7A" w:rsidP="00DD0F7A">
            <w:pPr>
              <w:pStyle w:val="TablecellCENTER"/>
              <w:rPr>
                <w:del w:id="7225" w:author="david rodgers" w:date="2016-02-04T15:55:00Z"/>
              </w:rPr>
            </w:pPr>
            <w:del w:id="7226" w:author="david rodgers" w:date="2016-02-04T15:55:00Z">
              <w:r w:rsidRPr="006C4FF4" w:rsidDel="004E21FC">
                <w:delText>7,93873</w:delText>
              </w:r>
              <w:bookmarkStart w:id="7227" w:name="_Toc517881100"/>
              <w:bookmarkStart w:id="7228" w:name="_Toc518913992"/>
              <w:bookmarkStart w:id="7229" w:name="_Toc522183022"/>
              <w:bookmarkStart w:id="7230" w:name="_Toc522183706"/>
              <w:bookmarkStart w:id="7231" w:name="_Toc522184393"/>
              <w:bookmarkStart w:id="7232" w:name="_Toc534795379"/>
              <w:bookmarkStart w:id="7233" w:name="_Toc536605094"/>
              <w:bookmarkStart w:id="7234" w:name="_Toc536608678"/>
              <w:bookmarkStart w:id="7235" w:name="_Toc3376091"/>
              <w:bookmarkEnd w:id="7227"/>
              <w:bookmarkEnd w:id="7228"/>
              <w:bookmarkEnd w:id="7229"/>
              <w:bookmarkEnd w:id="7230"/>
              <w:bookmarkEnd w:id="7231"/>
              <w:bookmarkEnd w:id="7232"/>
              <w:bookmarkEnd w:id="7233"/>
              <w:bookmarkEnd w:id="7234"/>
              <w:bookmarkEnd w:id="7235"/>
            </w:del>
          </w:p>
        </w:tc>
        <w:tc>
          <w:tcPr>
            <w:tcW w:w="1069" w:type="dxa"/>
            <w:tcBorders>
              <w:top w:val="nil"/>
              <w:left w:val="nil"/>
              <w:bottom w:val="single" w:sz="4" w:space="0" w:color="auto"/>
              <w:right w:val="single" w:sz="4" w:space="0" w:color="auto"/>
            </w:tcBorders>
            <w:shd w:val="clear" w:color="auto" w:fill="auto"/>
            <w:noWrap/>
            <w:vAlign w:val="bottom"/>
          </w:tcPr>
          <w:p w14:paraId="577E8E76" w14:textId="77777777" w:rsidR="00DD0F7A" w:rsidRPr="006C4FF4" w:rsidDel="004E21FC" w:rsidRDefault="00DD0F7A" w:rsidP="00DD0F7A">
            <w:pPr>
              <w:pStyle w:val="TablecellCENTER"/>
              <w:rPr>
                <w:del w:id="7236" w:author="david rodgers" w:date="2016-02-04T15:55:00Z"/>
              </w:rPr>
            </w:pPr>
            <w:del w:id="7237" w:author="david rodgers" w:date="2016-02-04T15:55:00Z">
              <w:r w:rsidRPr="006C4FF4" w:rsidDel="004E21FC">
                <w:delText>11,3126</w:delText>
              </w:r>
              <w:bookmarkStart w:id="7238" w:name="_Toc517881101"/>
              <w:bookmarkStart w:id="7239" w:name="_Toc518913993"/>
              <w:bookmarkStart w:id="7240" w:name="_Toc522183023"/>
              <w:bookmarkStart w:id="7241" w:name="_Toc522183707"/>
              <w:bookmarkStart w:id="7242" w:name="_Toc522184394"/>
              <w:bookmarkStart w:id="7243" w:name="_Toc534795380"/>
              <w:bookmarkStart w:id="7244" w:name="_Toc536605095"/>
              <w:bookmarkStart w:id="7245" w:name="_Toc536608679"/>
              <w:bookmarkStart w:id="7246" w:name="_Toc3376092"/>
              <w:bookmarkEnd w:id="7238"/>
              <w:bookmarkEnd w:id="7239"/>
              <w:bookmarkEnd w:id="7240"/>
              <w:bookmarkEnd w:id="7241"/>
              <w:bookmarkEnd w:id="7242"/>
              <w:bookmarkEnd w:id="7243"/>
              <w:bookmarkEnd w:id="7244"/>
              <w:bookmarkEnd w:id="7245"/>
              <w:bookmarkEnd w:id="7246"/>
            </w:del>
          </w:p>
        </w:tc>
        <w:tc>
          <w:tcPr>
            <w:tcW w:w="831" w:type="dxa"/>
            <w:tcBorders>
              <w:top w:val="nil"/>
              <w:left w:val="nil"/>
              <w:bottom w:val="single" w:sz="4" w:space="0" w:color="auto"/>
              <w:right w:val="single" w:sz="4" w:space="0" w:color="auto"/>
            </w:tcBorders>
            <w:shd w:val="clear" w:color="auto" w:fill="auto"/>
            <w:noWrap/>
            <w:vAlign w:val="bottom"/>
          </w:tcPr>
          <w:p w14:paraId="2D2C2F57" w14:textId="77777777" w:rsidR="00DD0F7A" w:rsidRPr="006C4FF4" w:rsidDel="004E21FC" w:rsidRDefault="00DD0F7A" w:rsidP="00DD0F7A">
            <w:pPr>
              <w:pStyle w:val="TablecellCENTER"/>
              <w:rPr>
                <w:del w:id="7247" w:author="david rodgers" w:date="2016-02-04T15:55:00Z"/>
              </w:rPr>
            </w:pPr>
            <w:del w:id="7248" w:author="david rodgers" w:date="2016-02-04T15:55:00Z">
              <w:r w:rsidRPr="006C4FF4" w:rsidDel="004E21FC">
                <w:delText>78,69</w:delText>
              </w:r>
              <w:bookmarkStart w:id="7249" w:name="_Toc517881102"/>
              <w:bookmarkStart w:id="7250" w:name="_Toc518913994"/>
              <w:bookmarkStart w:id="7251" w:name="_Toc522183024"/>
              <w:bookmarkStart w:id="7252" w:name="_Toc522183708"/>
              <w:bookmarkStart w:id="7253" w:name="_Toc522184395"/>
              <w:bookmarkStart w:id="7254" w:name="_Toc534795381"/>
              <w:bookmarkStart w:id="7255" w:name="_Toc536605096"/>
              <w:bookmarkStart w:id="7256" w:name="_Toc536608680"/>
              <w:bookmarkStart w:id="7257" w:name="_Toc3376093"/>
              <w:bookmarkEnd w:id="7249"/>
              <w:bookmarkEnd w:id="7250"/>
              <w:bookmarkEnd w:id="7251"/>
              <w:bookmarkEnd w:id="7252"/>
              <w:bookmarkEnd w:id="7253"/>
              <w:bookmarkEnd w:id="7254"/>
              <w:bookmarkEnd w:id="7255"/>
              <w:bookmarkEnd w:id="7256"/>
              <w:bookmarkEnd w:id="7257"/>
            </w:del>
          </w:p>
        </w:tc>
        <w:tc>
          <w:tcPr>
            <w:tcW w:w="831" w:type="dxa"/>
            <w:tcBorders>
              <w:top w:val="nil"/>
              <w:left w:val="nil"/>
              <w:bottom w:val="single" w:sz="4" w:space="0" w:color="auto"/>
              <w:right w:val="single" w:sz="4" w:space="0" w:color="auto"/>
            </w:tcBorders>
            <w:shd w:val="clear" w:color="auto" w:fill="auto"/>
            <w:noWrap/>
            <w:vAlign w:val="bottom"/>
          </w:tcPr>
          <w:p w14:paraId="1320FAB8" w14:textId="77777777" w:rsidR="00DD0F7A" w:rsidRPr="006C4FF4" w:rsidDel="004E21FC" w:rsidRDefault="00DD0F7A" w:rsidP="00DD0F7A">
            <w:pPr>
              <w:pStyle w:val="TablecellCENTER"/>
              <w:rPr>
                <w:del w:id="7258" w:author="david rodgers" w:date="2016-02-04T15:55:00Z"/>
              </w:rPr>
            </w:pPr>
            <w:del w:id="7259" w:author="david rodgers" w:date="2016-02-04T15:55:00Z">
              <w:r w:rsidRPr="006C4FF4" w:rsidDel="004E21FC">
                <w:delText>289,53</w:delText>
              </w:r>
              <w:bookmarkStart w:id="7260" w:name="_Toc517881103"/>
              <w:bookmarkStart w:id="7261" w:name="_Toc518913995"/>
              <w:bookmarkStart w:id="7262" w:name="_Toc522183025"/>
              <w:bookmarkStart w:id="7263" w:name="_Toc522183709"/>
              <w:bookmarkStart w:id="7264" w:name="_Toc522184396"/>
              <w:bookmarkStart w:id="7265" w:name="_Toc534795382"/>
              <w:bookmarkStart w:id="7266" w:name="_Toc536605097"/>
              <w:bookmarkStart w:id="7267" w:name="_Toc536608681"/>
              <w:bookmarkStart w:id="7268" w:name="_Toc3376094"/>
              <w:bookmarkEnd w:id="7260"/>
              <w:bookmarkEnd w:id="7261"/>
              <w:bookmarkEnd w:id="7262"/>
              <w:bookmarkEnd w:id="7263"/>
              <w:bookmarkEnd w:id="7264"/>
              <w:bookmarkEnd w:id="7265"/>
              <w:bookmarkEnd w:id="7266"/>
              <w:bookmarkEnd w:id="7267"/>
              <w:bookmarkEnd w:id="7268"/>
            </w:del>
          </w:p>
        </w:tc>
        <w:tc>
          <w:tcPr>
            <w:tcW w:w="886" w:type="dxa"/>
            <w:tcBorders>
              <w:top w:val="nil"/>
              <w:left w:val="nil"/>
              <w:bottom w:val="single" w:sz="4" w:space="0" w:color="auto"/>
              <w:right w:val="single" w:sz="4" w:space="0" w:color="auto"/>
            </w:tcBorders>
            <w:shd w:val="clear" w:color="auto" w:fill="auto"/>
            <w:noWrap/>
            <w:vAlign w:val="bottom"/>
          </w:tcPr>
          <w:p w14:paraId="733F1DB6" w14:textId="77777777" w:rsidR="00DD0F7A" w:rsidRPr="006C4FF4" w:rsidDel="004E21FC" w:rsidRDefault="00DD0F7A" w:rsidP="00DD0F7A">
            <w:pPr>
              <w:pStyle w:val="TablecellCENTER"/>
              <w:rPr>
                <w:del w:id="7269" w:author="david rodgers" w:date="2016-02-04T15:55:00Z"/>
              </w:rPr>
            </w:pPr>
            <w:del w:id="7270" w:author="david rodgers" w:date="2016-02-04T15:55:00Z">
              <w:r w:rsidRPr="006C4FF4" w:rsidDel="004E21FC">
                <w:delText>-78,69</w:delText>
              </w:r>
              <w:bookmarkStart w:id="7271" w:name="_Toc517881104"/>
              <w:bookmarkStart w:id="7272" w:name="_Toc518913996"/>
              <w:bookmarkStart w:id="7273" w:name="_Toc522183026"/>
              <w:bookmarkStart w:id="7274" w:name="_Toc522183710"/>
              <w:bookmarkStart w:id="7275" w:name="_Toc522184397"/>
              <w:bookmarkStart w:id="7276" w:name="_Toc534795383"/>
              <w:bookmarkStart w:id="7277" w:name="_Toc536605098"/>
              <w:bookmarkStart w:id="7278" w:name="_Toc536608682"/>
              <w:bookmarkStart w:id="7279" w:name="_Toc3376095"/>
              <w:bookmarkEnd w:id="7271"/>
              <w:bookmarkEnd w:id="7272"/>
              <w:bookmarkEnd w:id="7273"/>
              <w:bookmarkEnd w:id="7274"/>
              <w:bookmarkEnd w:id="7275"/>
              <w:bookmarkEnd w:id="7276"/>
              <w:bookmarkEnd w:id="7277"/>
              <w:bookmarkEnd w:id="7278"/>
              <w:bookmarkEnd w:id="7279"/>
            </w:del>
          </w:p>
        </w:tc>
        <w:tc>
          <w:tcPr>
            <w:tcW w:w="831" w:type="dxa"/>
            <w:tcBorders>
              <w:top w:val="nil"/>
              <w:left w:val="nil"/>
              <w:bottom w:val="single" w:sz="4" w:space="0" w:color="auto"/>
              <w:right w:val="single" w:sz="4" w:space="0" w:color="auto"/>
            </w:tcBorders>
            <w:shd w:val="clear" w:color="auto" w:fill="auto"/>
            <w:noWrap/>
            <w:vAlign w:val="bottom"/>
          </w:tcPr>
          <w:p w14:paraId="5763CA26" w14:textId="77777777" w:rsidR="00DD0F7A" w:rsidRPr="006C4FF4" w:rsidDel="004E21FC" w:rsidRDefault="00DD0F7A" w:rsidP="00DD0F7A">
            <w:pPr>
              <w:pStyle w:val="TablecellCENTER"/>
              <w:rPr>
                <w:del w:id="7280" w:author="david rodgers" w:date="2016-02-04T15:55:00Z"/>
              </w:rPr>
            </w:pPr>
            <w:del w:id="7281" w:author="david rodgers" w:date="2016-02-04T15:55:00Z">
              <w:r w:rsidRPr="006C4FF4" w:rsidDel="004E21FC">
                <w:delText>109,53</w:delText>
              </w:r>
              <w:bookmarkStart w:id="7282" w:name="_Toc517881105"/>
              <w:bookmarkStart w:id="7283" w:name="_Toc518913997"/>
              <w:bookmarkStart w:id="7284" w:name="_Toc522183027"/>
              <w:bookmarkStart w:id="7285" w:name="_Toc522183711"/>
              <w:bookmarkStart w:id="7286" w:name="_Toc522184398"/>
              <w:bookmarkStart w:id="7287" w:name="_Toc534795384"/>
              <w:bookmarkStart w:id="7288" w:name="_Toc536605099"/>
              <w:bookmarkStart w:id="7289" w:name="_Toc536608683"/>
              <w:bookmarkStart w:id="7290" w:name="_Toc3376096"/>
              <w:bookmarkEnd w:id="7282"/>
              <w:bookmarkEnd w:id="7283"/>
              <w:bookmarkEnd w:id="7284"/>
              <w:bookmarkEnd w:id="7285"/>
              <w:bookmarkEnd w:id="7286"/>
              <w:bookmarkEnd w:id="7287"/>
              <w:bookmarkEnd w:id="7288"/>
              <w:bookmarkEnd w:id="7289"/>
              <w:bookmarkEnd w:id="7290"/>
            </w:del>
          </w:p>
        </w:tc>
        <w:tc>
          <w:tcPr>
            <w:tcW w:w="1550" w:type="dxa"/>
            <w:tcBorders>
              <w:top w:val="nil"/>
              <w:left w:val="nil"/>
              <w:bottom w:val="single" w:sz="4" w:space="0" w:color="auto"/>
              <w:right w:val="single" w:sz="4" w:space="0" w:color="auto"/>
            </w:tcBorders>
            <w:shd w:val="clear" w:color="auto" w:fill="auto"/>
            <w:noWrap/>
            <w:vAlign w:val="bottom"/>
          </w:tcPr>
          <w:p w14:paraId="2A4EF789" w14:textId="77777777" w:rsidR="00DD0F7A" w:rsidRPr="006C4FF4" w:rsidDel="004E21FC" w:rsidRDefault="00DD0F7A" w:rsidP="00DD0F7A">
            <w:pPr>
              <w:pStyle w:val="TablecellCENTER"/>
              <w:rPr>
                <w:del w:id="7291" w:author="david rodgers" w:date="2016-02-04T15:55:00Z"/>
              </w:rPr>
            </w:pPr>
            <w:del w:id="7292" w:author="david rodgers" w:date="2016-02-04T15:55:00Z">
              <w:r w:rsidRPr="006C4FF4" w:rsidDel="004E21FC">
                <w:delText>474,38</w:delText>
              </w:r>
              <w:bookmarkStart w:id="7293" w:name="_Toc517881106"/>
              <w:bookmarkStart w:id="7294" w:name="_Toc518913998"/>
              <w:bookmarkStart w:id="7295" w:name="_Toc522183028"/>
              <w:bookmarkStart w:id="7296" w:name="_Toc522183712"/>
              <w:bookmarkStart w:id="7297" w:name="_Toc522184399"/>
              <w:bookmarkStart w:id="7298" w:name="_Toc534795385"/>
              <w:bookmarkStart w:id="7299" w:name="_Toc536605100"/>
              <w:bookmarkStart w:id="7300" w:name="_Toc536608684"/>
              <w:bookmarkStart w:id="7301" w:name="_Toc3376097"/>
              <w:bookmarkEnd w:id="7293"/>
              <w:bookmarkEnd w:id="7294"/>
              <w:bookmarkEnd w:id="7295"/>
              <w:bookmarkEnd w:id="7296"/>
              <w:bookmarkEnd w:id="7297"/>
              <w:bookmarkEnd w:id="7298"/>
              <w:bookmarkEnd w:id="7299"/>
              <w:bookmarkEnd w:id="7300"/>
              <w:bookmarkEnd w:id="7301"/>
            </w:del>
          </w:p>
        </w:tc>
        <w:tc>
          <w:tcPr>
            <w:tcW w:w="1049" w:type="dxa"/>
            <w:tcBorders>
              <w:top w:val="nil"/>
              <w:left w:val="nil"/>
              <w:bottom w:val="single" w:sz="4" w:space="0" w:color="auto"/>
              <w:right w:val="single" w:sz="4" w:space="0" w:color="auto"/>
            </w:tcBorders>
            <w:shd w:val="clear" w:color="auto" w:fill="auto"/>
            <w:noWrap/>
            <w:vAlign w:val="bottom"/>
          </w:tcPr>
          <w:p w14:paraId="327B138B" w14:textId="77777777" w:rsidR="00DD0F7A" w:rsidRPr="006C4FF4" w:rsidDel="004E21FC" w:rsidRDefault="00DD0F7A" w:rsidP="00DD0F7A">
            <w:pPr>
              <w:pStyle w:val="TablecellCENTER"/>
              <w:rPr>
                <w:del w:id="7302" w:author="david rodgers" w:date="2016-02-04T15:55:00Z"/>
              </w:rPr>
            </w:pPr>
            <w:del w:id="7303" w:author="david rodgers" w:date="2016-02-04T15:55:00Z">
              <w:r w:rsidRPr="006C4FF4" w:rsidDel="004E21FC">
                <w:delText>81,68</w:delText>
              </w:r>
              <w:bookmarkStart w:id="7304" w:name="_Toc517881107"/>
              <w:bookmarkStart w:id="7305" w:name="_Toc518913999"/>
              <w:bookmarkStart w:id="7306" w:name="_Toc522183029"/>
              <w:bookmarkStart w:id="7307" w:name="_Toc522183713"/>
              <w:bookmarkStart w:id="7308" w:name="_Toc522184400"/>
              <w:bookmarkStart w:id="7309" w:name="_Toc534795386"/>
              <w:bookmarkStart w:id="7310" w:name="_Toc536605101"/>
              <w:bookmarkStart w:id="7311" w:name="_Toc536608685"/>
              <w:bookmarkStart w:id="7312" w:name="_Toc3376098"/>
              <w:bookmarkEnd w:id="7304"/>
              <w:bookmarkEnd w:id="7305"/>
              <w:bookmarkEnd w:id="7306"/>
              <w:bookmarkEnd w:id="7307"/>
              <w:bookmarkEnd w:id="7308"/>
              <w:bookmarkEnd w:id="7309"/>
              <w:bookmarkEnd w:id="7310"/>
              <w:bookmarkEnd w:id="7311"/>
              <w:bookmarkEnd w:id="7312"/>
            </w:del>
          </w:p>
        </w:tc>
        <w:tc>
          <w:tcPr>
            <w:tcW w:w="1207" w:type="dxa"/>
            <w:tcBorders>
              <w:top w:val="nil"/>
              <w:left w:val="nil"/>
              <w:bottom w:val="single" w:sz="4" w:space="0" w:color="auto"/>
              <w:right w:val="single" w:sz="4" w:space="0" w:color="auto"/>
            </w:tcBorders>
            <w:shd w:val="clear" w:color="auto" w:fill="auto"/>
            <w:noWrap/>
            <w:vAlign w:val="bottom"/>
          </w:tcPr>
          <w:p w14:paraId="36A98DFE" w14:textId="77777777" w:rsidR="00DD0F7A" w:rsidRPr="006C4FF4" w:rsidDel="004E21FC" w:rsidRDefault="00DD0F7A" w:rsidP="00DD0F7A">
            <w:pPr>
              <w:pStyle w:val="TablecellCENTER"/>
              <w:rPr>
                <w:del w:id="7313" w:author="david rodgers" w:date="2016-02-04T15:55:00Z"/>
              </w:rPr>
            </w:pPr>
            <w:del w:id="7314" w:author="david rodgers" w:date="2016-02-04T15:55:00Z">
              <w:r w:rsidRPr="006C4FF4" w:rsidDel="004E21FC">
                <w:delText>272,01</w:delText>
              </w:r>
              <w:bookmarkStart w:id="7315" w:name="_Toc517881108"/>
              <w:bookmarkStart w:id="7316" w:name="_Toc518914000"/>
              <w:bookmarkStart w:id="7317" w:name="_Toc522183030"/>
              <w:bookmarkStart w:id="7318" w:name="_Toc522183714"/>
              <w:bookmarkStart w:id="7319" w:name="_Toc522184401"/>
              <w:bookmarkStart w:id="7320" w:name="_Toc534795387"/>
              <w:bookmarkStart w:id="7321" w:name="_Toc536605102"/>
              <w:bookmarkStart w:id="7322" w:name="_Toc536608686"/>
              <w:bookmarkStart w:id="7323" w:name="_Toc3376099"/>
              <w:bookmarkEnd w:id="7315"/>
              <w:bookmarkEnd w:id="7316"/>
              <w:bookmarkEnd w:id="7317"/>
              <w:bookmarkEnd w:id="7318"/>
              <w:bookmarkEnd w:id="7319"/>
              <w:bookmarkEnd w:id="7320"/>
              <w:bookmarkEnd w:id="7321"/>
              <w:bookmarkEnd w:id="7322"/>
              <w:bookmarkEnd w:id="7323"/>
            </w:del>
          </w:p>
        </w:tc>
        <w:tc>
          <w:tcPr>
            <w:tcW w:w="1134" w:type="dxa"/>
            <w:tcBorders>
              <w:top w:val="nil"/>
              <w:left w:val="nil"/>
              <w:bottom w:val="single" w:sz="4" w:space="0" w:color="auto"/>
              <w:right w:val="single" w:sz="4" w:space="0" w:color="auto"/>
            </w:tcBorders>
            <w:shd w:val="clear" w:color="auto" w:fill="auto"/>
            <w:noWrap/>
            <w:vAlign w:val="bottom"/>
          </w:tcPr>
          <w:p w14:paraId="21B92297" w14:textId="77777777" w:rsidR="00DD0F7A" w:rsidRPr="006C4FF4" w:rsidDel="004E21FC" w:rsidRDefault="00DD0F7A" w:rsidP="00DD0F7A">
            <w:pPr>
              <w:pStyle w:val="TablecellCENTER"/>
              <w:rPr>
                <w:del w:id="7324" w:author="david rodgers" w:date="2016-02-04T15:55:00Z"/>
              </w:rPr>
            </w:pPr>
            <w:del w:id="7325" w:author="david rodgers" w:date="2016-02-04T15:55:00Z">
              <w:r w:rsidRPr="006C4FF4" w:rsidDel="004E21FC">
                <w:delText>-75,11</w:delText>
              </w:r>
              <w:bookmarkStart w:id="7326" w:name="_Toc517881109"/>
              <w:bookmarkStart w:id="7327" w:name="_Toc518914001"/>
              <w:bookmarkStart w:id="7328" w:name="_Toc522183031"/>
              <w:bookmarkStart w:id="7329" w:name="_Toc522183715"/>
              <w:bookmarkStart w:id="7330" w:name="_Toc522184402"/>
              <w:bookmarkStart w:id="7331" w:name="_Toc534795388"/>
              <w:bookmarkStart w:id="7332" w:name="_Toc536605103"/>
              <w:bookmarkStart w:id="7333" w:name="_Toc536608687"/>
              <w:bookmarkStart w:id="7334" w:name="_Toc3376100"/>
              <w:bookmarkEnd w:id="7326"/>
              <w:bookmarkEnd w:id="7327"/>
              <w:bookmarkEnd w:id="7328"/>
              <w:bookmarkEnd w:id="7329"/>
              <w:bookmarkEnd w:id="7330"/>
              <w:bookmarkEnd w:id="7331"/>
              <w:bookmarkEnd w:id="7332"/>
              <w:bookmarkEnd w:id="7333"/>
              <w:bookmarkEnd w:id="7334"/>
            </w:del>
          </w:p>
        </w:tc>
        <w:tc>
          <w:tcPr>
            <w:tcW w:w="1257" w:type="dxa"/>
            <w:tcBorders>
              <w:top w:val="nil"/>
              <w:left w:val="nil"/>
              <w:bottom w:val="single" w:sz="4" w:space="0" w:color="auto"/>
              <w:right w:val="single" w:sz="4" w:space="0" w:color="auto"/>
            </w:tcBorders>
            <w:shd w:val="clear" w:color="auto" w:fill="auto"/>
            <w:noWrap/>
            <w:vAlign w:val="bottom"/>
          </w:tcPr>
          <w:p w14:paraId="5670C21C" w14:textId="77777777" w:rsidR="00DD0F7A" w:rsidRPr="006C4FF4" w:rsidDel="004E21FC" w:rsidRDefault="00DD0F7A" w:rsidP="00DD0F7A">
            <w:pPr>
              <w:pStyle w:val="TablecellCENTER"/>
              <w:rPr>
                <w:del w:id="7335" w:author="david rodgers" w:date="2016-02-04T15:55:00Z"/>
              </w:rPr>
            </w:pPr>
            <w:del w:id="7336" w:author="david rodgers" w:date="2016-02-04T15:55:00Z">
              <w:r w:rsidRPr="006C4FF4" w:rsidDel="004E21FC">
                <w:delText>119,29</w:delText>
              </w:r>
              <w:bookmarkStart w:id="7337" w:name="_Toc517881110"/>
              <w:bookmarkStart w:id="7338" w:name="_Toc518914002"/>
              <w:bookmarkStart w:id="7339" w:name="_Toc522183032"/>
              <w:bookmarkStart w:id="7340" w:name="_Toc522183716"/>
              <w:bookmarkStart w:id="7341" w:name="_Toc522184403"/>
              <w:bookmarkStart w:id="7342" w:name="_Toc534795389"/>
              <w:bookmarkStart w:id="7343" w:name="_Toc536605104"/>
              <w:bookmarkStart w:id="7344" w:name="_Toc536608688"/>
              <w:bookmarkStart w:id="7345" w:name="_Toc3376101"/>
              <w:bookmarkEnd w:id="7337"/>
              <w:bookmarkEnd w:id="7338"/>
              <w:bookmarkEnd w:id="7339"/>
              <w:bookmarkEnd w:id="7340"/>
              <w:bookmarkEnd w:id="7341"/>
              <w:bookmarkEnd w:id="7342"/>
              <w:bookmarkEnd w:id="7343"/>
              <w:bookmarkEnd w:id="7344"/>
              <w:bookmarkEnd w:id="7345"/>
            </w:del>
          </w:p>
        </w:tc>
        <w:bookmarkStart w:id="7346" w:name="_Toc517881111"/>
        <w:bookmarkStart w:id="7347" w:name="_Toc518914003"/>
        <w:bookmarkStart w:id="7348" w:name="_Toc522183033"/>
        <w:bookmarkStart w:id="7349" w:name="_Toc522183717"/>
        <w:bookmarkStart w:id="7350" w:name="_Toc522184404"/>
        <w:bookmarkStart w:id="7351" w:name="_Toc534795390"/>
        <w:bookmarkStart w:id="7352" w:name="_Toc536605105"/>
        <w:bookmarkStart w:id="7353" w:name="_Toc536608689"/>
        <w:bookmarkStart w:id="7354" w:name="_Toc3376102"/>
        <w:bookmarkEnd w:id="7346"/>
        <w:bookmarkEnd w:id="7347"/>
        <w:bookmarkEnd w:id="7348"/>
        <w:bookmarkEnd w:id="7349"/>
        <w:bookmarkEnd w:id="7350"/>
        <w:bookmarkEnd w:id="7351"/>
        <w:bookmarkEnd w:id="7352"/>
        <w:bookmarkEnd w:id="7353"/>
        <w:bookmarkEnd w:id="7354"/>
      </w:tr>
      <w:tr w:rsidR="008976A3" w:rsidRPr="006C4FF4" w:rsidDel="004E21FC" w14:paraId="3C1BB5E2" w14:textId="77777777" w:rsidTr="00F14B55">
        <w:trPr>
          <w:trHeight w:val="255"/>
          <w:del w:id="7355"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580A61BF" w14:textId="77777777" w:rsidR="00DD0F7A" w:rsidRPr="006C4FF4" w:rsidDel="004E21FC" w:rsidRDefault="00DD0F7A" w:rsidP="00DD0F7A">
            <w:pPr>
              <w:pStyle w:val="TablecellCENTER"/>
              <w:rPr>
                <w:del w:id="7356" w:author="david rodgers" w:date="2016-02-04T15:55:00Z"/>
              </w:rPr>
            </w:pPr>
            <w:del w:id="7357" w:author="david rodgers" w:date="2016-02-04T15:55:00Z">
              <w:r w:rsidRPr="006C4FF4" w:rsidDel="004E21FC">
                <w:delText>1980</w:delText>
              </w:r>
              <w:bookmarkStart w:id="7358" w:name="_Toc517881112"/>
              <w:bookmarkStart w:id="7359" w:name="_Toc518914004"/>
              <w:bookmarkStart w:id="7360" w:name="_Toc522183034"/>
              <w:bookmarkStart w:id="7361" w:name="_Toc522183718"/>
              <w:bookmarkStart w:id="7362" w:name="_Toc522184405"/>
              <w:bookmarkStart w:id="7363" w:name="_Toc534795391"/>
              <w:bookmarkStart w:id="7364" w:name="_Toc536605106"/>
              <w:bookmarkStart w:id="7365" w:name="_Toc536608690"/>
              <w:bookmarkStart w:id="7366" w:name="_Toc3376103"/>
              <w:bookmarkEnd w:id="7358"/>
              <w:bookmarkEnd w:id="7359"/>
              <w:bookmarkEnd w:id="7360"/>
              <w:bookmarkEnd w:id="7361"/>
              <w:bookmarkEnd w:id="7362"/>
              <w:bookmarkEnd w:id="7363"/>
              <w:bookmarkEnd w:id="7364"/>
              <w:bookmarkEnd w:id="7365"/>
              <w:bookmarkEnd w:id="7366"/>
            </w:del>
          </w:p>
        </w:tc>
        <w:tc>
          <w:tcPr>
            <w:tcW w:w="1161" w:type="dxa"/>
            <w:tcBorders>
              <w:top w:val="nil"/>
              <w:left w:val="nil"/>
              <w:bottom w:val="single" w:sz="4" w:space="0" w:color="auto"/>
              <w:right w:val="single" w:sz="4" w:space="0" w:color="auto"/>
            </w:tcBorders>
            <w:shd w:val="clear" w:color="auto" w:fill="auto"/>
            <w:noWrap/>
            <w:vAlign w:val="bottom"/>
          </w:tcPr>
          <w:p w14:paraId="2154C0CB" w14:textId="77777777" w:rsidR="00DD0F7A" w:rsidRPr="006C4FF4" w:rsidDel="004E21FC" w:rsidRDefault="00DD0F7A" w:rsidP="00DD0F7A">
            <w:pPr>
              <w:pStyle w:val="TablecellCENTER"/>
              <w:rPr>
                <w:del w:id="7367" w:author="david rodgers" w:date="2016-02-04T15:55:00Z"/>
              </w:rPr>
            </w:pPr>
            <w:del w:id="7368" w:author="david rodgers" w:date="2016-02-04T15:55:00Z">
              <w:r w:rsidRPr="006C4FF4" w:rsidDel="004E21FC">
                <w:delText>30</w:delText>
              </w:r>
              <w:r w:rsidR="00334DF9" w:rsidRPr="006C4FF4" w:rsidDel="004E21FC">
                <w:delText> </w:delText>
              </w:r>
              <w:r w:rsidRPr="006C4FF4" w:rsidDel="004E21FC">
                <w:delText>573,7</w:delText>
              </w:r>
              <w:bookmarkStart w:id="7369" w:name="_Toc517881113"/>
              <w:bookmarkStart w:id="7370" w:name="_Toc518914005"/>
              <w:bookmarkStart w:id="7371" w:name="_Toc522183035"/>
              <w:bookmarkStart w:id="7372" w:name="_Toc522183719"/>
              <w:bookmarkStart w:id="7373" w:name="_Toc522184406"/>
              <w:bookmarkStart w:id="7374" w:name="_Toc534795392"/>
              <w:bookmarkStart w:id="7375" w:name="_Toc536605107"/>
              <w:bookmarkStart w:id="7376" w:name="_Toc536608691"/>
              <w:bookmarkStart w:id="7377" w:name="_Toc3376104"/>
              <w:bookmarkEnd w:id="7369"/>
              <w:bookmarkEnd w:id="7370"/>
              <w:bookmarkEnd w:id="7371"/>
              <w:bookmarkEnd w:id="7372"/>
              <w:bookmarkEnd w:id="7373"/>
              <w:bookmarkEnd w:id="7374"/>
              <w:bookmarkEnd w:id="7375"/>
              <w:bookmarkEnd w:id="7376"/>
              <w:bookmarkEnd w:id="7377"/>
            </w:del>
          </w:p>
        </w:tc>
        <w:tc>
          <w:tcPr>
            <w:tcW w:w="1417" w:type="dxa"/>
            <w:tcBorders>
              <w:top w:val="nil"/>
              <w:left w:val="nil"/>
              <w:bottom w:val="single" w:sz="4" w:space="0" w:color="auto"/>
              <w:right w:val="single" w:sz="4" w:space="0" w:color="auto"/>
            </w:tcBorders>
            <w:shd w:val="clear" w:color="auto" w:fill="auto"/>
            <w:noWrap/>
            <w:vAlign w:val="bottom"/>
          </w:tcPr>
          <w:p w14:paraId="4B74EE82" w14:textId="77777777" w:rsidR="00DD0F7A" w:rsidRPr="006C4FF4" w:rsidDel="004E21FC" w:rsidRDefault="00DD0F7A" w:rsidP="00DD0F7A">
            <w:pPr>
              <w:pStyle w:val="TablecellCENTER"/>
              <w:rPr>
                <w:del w:id="7378" w:author="david rodgers" w:date="2016-02-04T15:55:00Z"/>
              </w:rPr>
            </w:pPr>
            <w:del w:id="7379" w:author="david rodgers" w:date="2016-02-04T15:55:00Z">
              <w:r w:rsidRPr="006C4FF4" w:rsidDel="004E21FC">
                <w:delText>7,907</w:delText>
              </w:r>
              <w:bookmarkStart w:id="7380" w:name="_Toc517881114"/>
              <w:bookmarkStart w:id="7381" w:name="_Toc518914006"/>
              <w:bookmarkStart w:id="7382" w:name="_Toc522183036"/>
              <w:bookmarkStart w:id="7383" w:name="_Toc522183720"/>
              <w:bookmarkStart w:id="7384" w:name="_Toc522184407"/>
              <w:bookmarkStart w:id="7385" w:name="_Toc534795393"/>
              <w:bookmarkStart w:id="7386" w:name="_Toc536605108"/>
              <w:bookmarkStart w:id="7387" w:name="_Toc536608692"/>
              <w:bookmarkStart w:id="7388" w:name="_Toc3376105"/>
              <w:bookmarkEnd w:id="7380"/>
              <w:bookmarkEnd w:id="7381"/>
              <w:bookmarkEnd w:id="7382"/>
              <w:bookmarkEnd w:id="7383"/>
              <w:bookmarkEnd w:id="7384"/>
              <w:bookmarkEnd w:id="7385"/>
              <w:bookmarkEnd w:id="7386"/>
              <w:bookmarkEnd w:id="7387"/>
              <w:bookmarkEnd w:id="7388"/>
            </w:del>
          </w:p>
        </w:tc>
        <w:tc>
          <w:tcPr>
            <w:tcW w:w="1069" w:type="dxa"/>
            <w:tcBorders>
              <w:top w:val="nil"/>
              <w:left w:val="nil"/>
              <w:bottom w:val="single" w:sz="4" w:space="0" w:color="auto"/>
              <w:right w:val="single" w:sz="4" w:space="0" w:color="auto"/>
            </w:tcBorders>
            <w:shd w:val="clear" w:color="auto" w:fill="auto"/>
            <w:noWrap/>
            <w:vAlign w:val="bottom"/>
          </w:tcPr>
          <w:p w14:paraId="5FEEC4FF" w14:textId="77777777" w:rsidR="00DD0F7A" w:rsidRPr="006C4FF4" w:rsidDel="004E21FC" w:rsidRDefault="00DD0F7A" w:rsidP="00DD0F7A">
            <w:pPr>
              <w:pStyle w:val="TablecellCENTER"/>
              <w:rPr>
                <w:del w:id="7389" w:author="david rodgers" w:date="2016-02-04T15:55:00Z"/>
              </w:rPr>
            </w:pPr>
            <w:del w:id="7390" w:author="david rodgers" w:date="2016-02-04T15:55:00Z">
              <w:r w:rsidRPr="006C4FF4" w:rsidDel="004E21FC">
                <w:delText>11,1944</w:delText>
              </w:r>
              <w:bookmarkStart w:id="7391" w:name="_Toc517881115"/>
              <w:bookmarkStart w:id="7392" w:name="_Toc518914007"/>
              <w:bookmarkStart w:id="7393" w:name="_Toc522183037"/>
              <w:bookmarkStart w:id="7394" w:name="_Toc522183721"/>
              <w:bookmarkStart w:id="7395" w:name="_Toc522184408"/>
              <w:bookmarkStart w:id="7396" w:name="_Toc534795394"/>
              <w:bookmarkStart w:id="7397" w:name="_Toc536605109"/>
              <w:bookmarkStart w:id="7398" w:name="_Toc536608693"/>
              <w:bookmarkStart w:id="7399" w:name="_Toc3376106"/>
              <w:bookmarkEnd w:id="7391"/>
              <w:bookmarkEnd w:id="7392"/>
              <w:bookmarkEnd w:id="7393"/>
              <w:bookmarkEnd w:id="7394"/>
              <w:bookmarkEnd w:id="7395"/>
              <w:bookmarkEnd w:id="7396"/>
              <w:bookmarkEnd w:id="7397"/>
              <w:bookmarkEnd w:id="7398"/>
              <w:bookmarkEnd w:id="7399"/>
            </w:del>
          </w:p>
        </w:tc>
        <w:tc>
          <w:tcPr>
            <w:tcW w:w="831" w:type="dxa"/>
            <w:tcBorders>
              <w:top w:val="nil"/>
              <w:left w:val="nil"/>
              <w:bottom w:val="single" w:sz="4" w:space="0" w:color="auto"/>
              <w:right w:val="single" w:sz="4" w:space="0" w:color="auto"/>
            </w:tcBorders>
            <w:shd w:val="clear" w:color="auto" w:fill="auto"/>
            <w:noWrap/>
            <w:vAlign w:val="bottom"/>
          </w:tcPr>
          <w:p w14:paraId="66084752" w14:textId="77777777" w:rsidR="00DD0F7A" w:rsidRPr="006C4FF4" w:rsidDel="004E21FC" w:rsidRDefault="00DD0F7A" w:rsidP="00DD0F7A">
            <w:pPr>
              <w:pStyle w:val="TablecellCENTER"/>
              <w:rPr>
                <w:del w:id="7400" w:author="david rodgers" w:date="2016-02-04T15:55:00Z"/>
              </w:rPr>
            </w:pPr>
            <w:del w:id="7401" w:author="david rodgers" w:date="2016-02-04T15:55:00Z">
              <w:r w:rsidRPr="006C4FF4" w:rsidDel="004E21FC">
                <w:delText>78,81</w:delText>
              </w:r>
              <w:bookmarkStart w:id="7402" w:name="_Toc517881116"/>
              <w:bookmarkStart w:id="7403" w:name="_Toc518914008"/>
              <w:bookmarkStart w:id="7404" w:name="_Toc522183038"/>
              <w:bookmarkStart w:id="7405" w:name="_Toc522183722"/>
              <w:bookmarkStart w:id="7406" w:name="_Toc522184409"/>
              <w:bookmarkStart w:id="7407" w:name="_Toc534795395"/>
              <w:bookmarkStart w:id="7408" w:name="_Toc536605110"/>
              <w:bookmarkStart w:id="7409" w:name="_Toc536608694"/>
              <w:bookmarkStart w:id="7410" w:name="_Toc3376107"/>
              <w:bookmarkEnd w:id="7402"/>
              <w:bookmarkEnd w:id="7403"/>
              <w:bookmarkEnd w:id="7404"/>
              <w:bookmarkEnd w:id="7405"/>
              <w:bookmarkEnd w:id="7406"/>
              <w:bookmarkEnd w:id="7407"/>
              <w:bookmarkEnd w:id="7408"/>
              <w:bookmarkEnd w:id="7409"/>
              <w:bookmarkEnd w:id="7410"/>
            </w:del>
          </w:p>
        </w:tc>
        <w:tc>
          <w:tcPr>
            <w:tcW w:w="831" w:type="dxa"/>
            <w:tcBorders>
              <w:top w:val="nil"/>
              <w:left w:val="nil"/>
              <w:bottom w:val="single" w:sz="4" w:space="0" w:color="auto"/>
              <w:right w:val="single" w:sz="4" w:space="0" w:color="auto"/>
            </w:tcBorders>
            <w:shd w:val="clear" w:color="auto" w:fill="auto"/>
            <w:noWrap/>
            <w:vAlign w:val="bottom"/>
          </w:tcPr>
          <w:p w14:paraId="66A50913" w14:textId="77777777" w:rsidR="00DD0F7A" w:rsidRPr="006C4FF4" w:rsidDel="004E21FC" w:rsidRDefault="00DD0F7A" w:rsidP="00DD0F7A">
            <w:pPr>
              <w:pStyle w:val="TablecellCENTER"/>
              <w:rPr>
                <w:del w:id="7411" w:author="david rodgers" w:date="2016-02-04T15:55:00Z"/>
              </w:rPr>
            </w:pPr>
            <w:del w:id="7412" w:author="david rodgers" w:date="2016-02-04T15:55:00Z">
              <w:r w:rsidRPr="006C4FF4" w:rsidDel="004E21FC">
                <w:delText>289,24</w:delText>
              </w:r>
              <w:bookmarkStart w:id="7413" w:name="_Toc517881117"/>
              <w:bookmarkStart w:id="7414" w:name="_Toc518914009"/>
              <w:bookmarkStart w:id="7415" w:name="_Toc522183039"/>
              <w:bookmarkStart w:id="7416" w:name="_Toc522183723"/>
              <w:bookmarkStart w:id="7417" w:name="_Toc522184410"/>
              <w:bookmarkStart w:id="7418" w:name="_Toc534795396"/>
              <w:bookmarkStart w:id="7419" w:name="_Toc536605111"/>
              <w:bookmarkStart w:id="7420" w:name="_Toc536608695"/>
              <w:bookmarkStart w:id="7421" w:name="_Toc3376108"/>
              <w:bookmarkEnd w:id="7413"/>
              <w:bookmarkEnd w:id="7414"/>
              <w:bookmarkEnd w:id="7415"/>
              <w:bookmarkEnd w:id="7416"/>
              <w:bookmarkEnd w:id="7417"/>
              <w:bookmarkEnd w:id="7418"/>
              <w:bookmarkEnd w:id="7419"/>
              <w:bookmarkEnd w:id="7420"/>
              <w:bookmarkEnd w:id="7421"/>
            </w:del>
          </w:p>
        </w:tc>
        <w:tc>
          <w:tcPr>
            <w:tcW w:w="886" w:type="dxa"/>
            <w:tcBorders>
              <w:top w:val="nil"/>
              <w:left w:val="nil"/>
              <w:bottom w:val="single" w:sz="4" w:space="0" w:color="auto"/>
              <w:right w:val="single" w:sz="4" w:space="0" w:color="auto"/>
            </w:tcBorders>
            <w:shd w:val="clear" w:color="auto" w:fill="auto"/>
            <w:noWrap/>
            <w:vAlign w:val="bottom"/>
          </w:tcPr>
          <w:p w14:paraId="645A1A82" w14:textId="77777777" w:rsidR="00DD0F7A" w:rsidRPr="006C4FF4" w:rsidDel="004E21FC" w:rsidRDefault="00DD0F7A" w:rsidP="00DD0F7A">
            <w:pPr>
              <w:pStyle w:val="TablecellCENTER"/>
              <w:rPr>
                <w:del w:id="7422" w:author="david rodgers" w:date="2016-02-04T15:55:00Z"/>
              </w:rPr>
            </w:pPr>
            <w:del w:id="7423" w:author="david rodgers" w:date="2016-02-04T15:55:00Z">
              <w:r w:rsidRPr="006C4FF4" w:rsidDel="004E21FC">
                <w:delText>-78,81</w:delText>
              </w:r>
              <w:bookmarkStart w:id="7424" w:name="_Toc517881118"/>
              <w:bookmarkStart w:id="7425" w:name="_Toc518914010"/>
              <w:bookmarkStart w:id="7426" w:name="_Toc522183040"/>
              <w:bookmarkStart w:id="7427" w:name="_Toc522183724"/>
              <w:bookmarkStart w:id="7428" w:name="_Toc522184411"/>
              <w:bookmarkStart w:id="7429" w:name="_Toc534795397"/>
              <w:bookmarkStart w:id="7430" w:name="_Toc536605112"/>
              <w:bookmarkStart w:id="7431" w:name="_Toc536608696"/>
              <w:bookmarkStart w:id="7432" w:name="_Toc3376109"/>
              <w:bookmarkEnd w:id="7424"/>
              <w:bookmarkEnd w:id="7425"/>
              <w:bookmarkEnd w:id="7426"/>
              <w:bookmarkEnd w:id="7427"/>
              <w:bookmarkEnd w:id="7428"/>
              <w:bookmarkEnd w:id="7429"/>
              <w:bookmarkEnd w:id="7430"/>
              <w:bookmarkEnd w:id="7431"/>
              <w:bookmarkEnd w:id="7432"/>
            </w:del>
          </w:p>
        </w:tc>
        <w:tc>
          <w:tcPr>
            <w:tcW w:w="831" w:type="dxa"/>
            <w:tcBorders>
              <w:top w:val="nil"/>
              <w:left w:val="nil"/>
              <w:bottom w:val="single" w:sz="4" w:space="0" w:color="auto"/>
              <w:right w:val="single" w:sz="4" w:space="0" w:color="auto"/>
            </w:tcBorders>
            <w:shd w:val="clear" w:color="auto" w:fill="auto"/>
            <w:noWrap/>
            <w:vAlign w:val="bottom"/>
          </w:tcPr>
          <w:p w14:paraId="6FB7C9AF" w14:textId="77777777" w:rsidR="00DD0F7A" w:rsidRPr="006C4FF4" w:rsidDel="004E21FC" w:rsidRDefault="00DD0F7A" w:rsidP="00DD0F7A">
            <w:pPr>
              <w:pStyle w:val="TablecellCENTER"/>
              <w:rPr>
                <w:del w:id="7433" w:author="david rodgers" w:date="2016-02-04T15:55:00Z"/>
              </w:rPr>
            </w:pPr>
            <w:del w:id="7434" w:author="david rodgers" w:date="2016-02-04T15:55:00Z">
              <w:r w:rsidRPr="006C4FF4" w:rsidDel="004E21FC">
                <w:delText>109,24</w:delText>
              </w:r>
              <w:bookmarkStart w:id="7435" w:name="_Toc517881119"/>
              <w:bookmarkStart w:id="7436" w:name="_Toc518914011"/>
              <w:bookmarkStart w:id="7437" w:name="_Toc522183041"/>
              <w:bookmarkStart w:id="7438" w:name="_Toc522183725"/>
              <w:bookmarkStart w:id="7439" w:name="_Toc522184412"/>
              <w:bookmarkStart w:id="7440" w:name="_Toc534795398"/>
              <w:bookmarkStart w:id="7441" w:name="_Toc536605113"/>
              <w:bookmarkStart w:id="7442" w:name="_Toc536608697"/>
              <w:bookmarkStart w:id="7443" w:name="_Toc3376110"/>
              <w:bookmarkEnd w:id="7435"/>
              <w:bookmarkEnd w:id="7436"/>
              <w:bookmarkEnd w:id="7437"/>
              <w:bookmarkEnd w:id="7438"/>
              <w:bookmarkEnd w:id="7439"/>
              <w:bookmarkEnd w:id="7440"/>
              <w:bookmarkEnd w:id="7441"/>
              <w:bookmarkEnd w:id="7442"/>
              <w:bookmarkEnd w:id="7443"/>
            </w:del>
          </w:p>
        </w:tc>
        <w:tc>
          <w:tcPr>
            <w:tcW w:w="1550" w:type="dxa"/>
            <w:tcBorders>
              <w:top w:val="nil"/>
              <w:left w:val="nil"/>
              <w:bottom w:val="single" w:sz="4" w:space="0" w:color="auto"/>
              <w:right w:val="single" w:sz="4" w:space="0" w:color="auto"/>
            </w:tcBorders>
            <w:shd w:val="clear" w:color="auto" w:fill="auto"/>
            <w:noWrap/>
            <w:vAlign w:val="bottom"/>
          </w:tcPr>
          <w:p w14:paraId="78C14451" w14:textId="77777777" w:rsidR="00DD0F7A" w:rsidRPr="006C4FF4" w:rsidDel="004E21FC" w:rsidRDefault="00DD0F7A" w:rsidP="00DD0F7A">
            <w:pPr>
              <w:pStyle w:val="TablecellCENTER"/>
              <w:rPr>
                <w:del w:id="7444" w:author="david rodgers" w:date="2016-02-04T15:55:00Z"/>
              </w:rPr>
            </w:pPr>
            <w:del w:id="7445" w:author="david rodgers" w:date="2016-02-04T15:55:00Z">
              <w:r w:rsidRPr="006C4FF4" w:rsidDel="004E21FC">
                <w:delText>488,63</w:delText>
              </w:r>
              <w:bookmarkStart w:id="7446" w:name="_Toc517881120"/>
              <w:bookmarkStart w:id="7447" w:name="_Toc518914012"/>
              <w:bookmarkStart w:id="7448" w:name="_Toc522183042"/>
              <w:bookmarkStart w:id="7449" w:name="_Toc522183726"/>
              <w:bookmarkStart w:id="7450" w:name="_Toc522184413"/>
              <w:bookmarkStart w:id="7451" w:name="_Toc534795399"/>
              <w:bookmarkStart w:id="7452" w:name="_Toc536605114"/>
              <w:bookmarkStart w:id="7453" w:name="_Toc536608698"/>
              <w:bookmarkStart w:id="7454" w:name="_Toc3376111"/>
              <w:bookmarkEnd w:id="7446"/>
              <w:bookmarkEnd w:id="7447"/>
              <w:bookmarkEnd w:id="7448"/>
              <w:bookmarkEnd w:id="7449"/>
              <w:bookmarkEnd w:id="7450"/>
              <w:bookmarkEnd w:id="7451"/>
              <w:bookmarkEnd w:id="7452"/>
              <w:bookmarkEnd w:id="7453"/>
              <w:bookmarkEnd w:id="7454"/>
            </w:del>
          </w:p>
        </w:tc>
        <w:tc>
          <w:tcPr>
            <w:tcW w:w="1049" w:type="dxa"/>
            <w:tcBorders>
              <w:top w:val="nil"/>
              <w:left w:val="nil"/>
              <w:bottom w:val="single" w:sz="4" w:space="0" w:color="auto"/>
              <w:right w:val="single" w:sz="4" w:space="0" w:color="auto"/>
            </w:tcBorders>
            <w:shd w:val="clear" w:color="auto" w:fill="auto"/>
            <w:noWrap/>
            <w:vAlign w:val="bottom"/>
          </w:tcPr>
          <w:p w14:paraId="2966E079" w14:textId="77777777" w:rsidR="00DD0F7A" w:rsidRPr="006C4FF4" w:rsidDel="004E21FC" w:rsidRDefault="00DD0F7A" w:rsidP="00DD0F7A">
            <w:pPr>
              <w:pStyle w:val="TablecellCENTER"/>
              <w:rPr>
                <w:del w:id="7455" w:author="david rodgers" w:date="2016-02-04T15:55:00Z"/>
              </w:rPr>
            </w:pPr>
            <w:del w:id="7456" w:author="david rodgers" w:date="2016-02-04T15:55:00Z">
              <w:r w:rsidRPr="006C4FF4" w:rsidDel="004E21FC">
                <w:delText>81,88</w:delText>
              </w:r>
              <w:bookmarkStart w:id="7457" w:name="_Toc517881121"/>
              <w:bookmarkStart w:id="7458" w:name="_Toc518914013"/>
              <w:bookmarkStart w:id="7459" w:name="_Toc522183043"/>
              <w:bookmarkStart w:id="7460" w:name="_Toc522183727"/>
              <w:bookmarkStart w:id="7461" w:name="_Toc522184414"/>
              <w:bookmarkStart w:id="7462" w:name="_Toc534795400"/>
              <w:bookmarkStart w:id="7463" w:name="_Toc536605115"/>
              <w:bookmarkStart w:id="7464" w:name="_Toc536608699"/>
              <w:bookmarkStart w:id="7465" w:name="_Toc3376112"/>
              <w:bookmarkEnd w:id="7457"/>
              <w:bookmarkEnd w:id="7458"/>
              <w:bookmarkEnd w:id="7459"/>
              <w:bookmarkEnd w:id="7460"/>
              <w:bookmarkEnd w:id="7461"/>
              <w:bookmarkEnd w:id="7462"/>
              <w:bookmarkEnd w:id="7463"/>
              <w:bookmarkEnd w:id="7464"/>
              <w:bookmarkEnd w:id="7465"/>
            </w:del>
          </w:p>
        </w:tc>
        <w:tc>
          <w:tcPr>
            <w:tcW w:w="1207" w:type="dxa"/>
            <w:tcBorders>
              <w:top w:val="nil"/>
              <w:left w:val="nil"/>
              <w:bottom w:val="single" w:sz="4" w:space="0" w:color="auto"/>
              <w:right w:val="single" w:sz="4" w:space="0" w:color="auto"/>
            </w:tcBorders>
            <w:shd w:val="clear" w:color="auto" w:fill="auto"/>
            <w:noWrap/>
            <w:vAlign w:val="bottom"/>
          </w:tcPr>
          <w:p w14:paraId="6ABE3DF9" w14:textId="77777777" w:rsidR="00DD0F7A" w:rsidRPr="006C4FF4" w:rsidDel="004E21FC" w:rsidRDefault="00DD0F7A" w:rsidP="00DD0F7A">
            <w:pPr>
              <w:pStyle w:val="TablecellCENTER"/>
              <w:rPr>
                <w:del w:id="7466" w:author="david rodgers" w:date="2016-02-04T15:55:00Z"/>
              </w:rPr>
            </w:pPr>
            <w:del w:id="7467" w:author="david rodgers" w:date="2016-02-04T15:55:00Z">
              <w:r w:rsidRPr="006C4FF4" w:rsidDel="004E21FC">
                <w:delText>270,95</w:delText>
              </w:r>
              <w:bookmarkStart w:id="7468" w:name="_Toc517881122"/>
              <w:bookmarkStart w:id="7469" w:name="_Toc518914014"/>
              <w:bookmarkStart w:id="7470" w:name="_Toc522183044"/>
              <w:bookmarkStart w:id="7471" w:name="_Toc522183728"/>
              <w:bookmarkStart w:id="7472" w:name="_Toc522184415"/>
              <w:bookmarkStart w:id="7473" w:name="_Toc534795401"/>
              <w:bookmarkStart w:id="7474" w:name="_Toc536605116"/>
              <w:bookmarkStart w:id="7475" w:name="_Toc536608700"/>
              <w:bookmarkStart w:id="7476" w:name="_Toc3376113"/>
              <w:bookmarkEnd w:id="7468"/>
              <w:bookmarkEnd w:id="7469"/>
              <w:bookmarkEnd w:id="7470"/>
              <w:bookmarkEnd w:id="7471"/>
              <w:bookmarkEnd w:id="7472"/>
              <w:bookmarkEnd w:id="7473"/>
              <w:bookmarkEnd w:id="7474"/>
              <w:bookmarkEnd w:id="7475"/>
              <w:bookmarkEnd w:id="7476"/>
            </w:del>
          </w:p>
        </w:tc>
        <w:tc>
          <w:tcPr>
            <w:tcW w:w="1134" w:type="dxa"/>
            <w:tcBorders>
              <w:top w:val="nil"/>
              <w:left w:val="nil"/>
              <w:bottom w:val="single" w:sz="4" w:space="0" w:color="auto"/>
              <w:right w:val="single" w:sz="4" w:space="0" w:color="auto"/>
            </w:tcBorders>
            <w:shd w:val="clear" w:color="auto" w:fill="auto"/>
            <w:noWrap/>
            <w:vAlign w:val="bottom"/>
          </w:tcPr>
          <w:p w14:paraId="1F5C6641" w14:textId="77777777" w:rsidR="00DD0F7A" w:rsidRPr="006C4FF4" w:rsidDel="004E21FC" w:rsidRDefault="00DD0F7A" w:rsidP="00DD0F7A">
            <w:pPr>
              <w:pStyle w:val="TablecellCENTER"/>
              <w:rPr>
                <w:del w:id="7477" w:author="david rodgers" w:date="2016-02-04T15:55:00Z"/>
              </w:rPr>
            </w:pPr>
            <w:del w:id="7478" w:author="david rodgers" w:date="2016-02-04T15:55:00Z">
              <w:r w:rsidRPr="006C4FF4" w:rsidDel="004E21FC">
                <w:delText>-75,11</w:delText>
              </w:r>
              <w:bookmarkStart w:id="7479" w:name="_Toc517881123"/>
              <w:bookmarkStart w:id="7480" w:name="_Toc518914015"/>
              <w:bookmarkStart w:id="7481" w:name="_Toc522183045"/>
              <w:bookmarkStart w:id="7482" w:name="_Toc522183729"/>
              <w:bookmarkStart w:id="7483" w:name="_Toc522184416"/>
              <w:bookmarkStart w:id="7484" w:name="_Toc534795402"/>
              <w:bookmarkStart w:id="7485" w:name="_Toc536605117"/>
              <w:bookmarkStart w:id="7486" w:name="_Toc536608701"/>
              <w:bookmarkStart w:id="7487" w:name="_Toc3376114"/>
              <w:bookmarkEnd w:id="7479"/>
              <w:bookmarkEnd w:id="7480"/>
              <w:bookmarkEnd w:id="7481"/>
              <w:bookmarkEnd w:id="7482"/>
              <w:bookmarkEnd w:id="7483"/>
              <w:bookmarkEnd w:id="7484"/>
              <w:bookmarkEnd w:id="7485"/>
              <w:bookmarkEnd w:id="7486"/>
              <w:bookmarkEnd w:id="7487"/>
            </w:del>
          </w:p>
        </w:tc>
        <w:tc>
          <w:tcPr>
            <w:tcW w:w="1257" w:type="dxa"/>
            <w:tcBorders>
              <w:top w:val="nil"/>
              <w:left w:val="nil"/>
              <w:bottom w:val="single" w:sz="4" w:space="0" w:color="auto"/>
              <w:right w:val="single" w:sz="4" w:space="0" w:color="auto"/>
            </w:tcBorders>
            <w:shd w:val="clear" w:color="auto" w:fill="auto"/>
            <w:noWrap/>
            <w:vAlign w:val="bottom"/>
          </w:tcPr>
          <w:p w14:paraId="36CB9B90" w14:textId="77777777" w:rsidR="00DD0F7A" w:rsidRPr="006C4FF4" w:rsidDel="004E21FC" w:rsidRDefault="00DD0F7A" w:rsidP="00DD0F7A">
            <w:pPr>
              <w:pStyle w:val="TablecellCENTER"/>
              <w:rPr>
                <w:del w:id="7488" w:author="david rodgers" w:date="2016-02-04T15:55:00Z"/>
              </w:rPr>
            </w:pPr>
            <w:del w:id="7489" w:author="david rodgers" w:date="2016-02-04T15:55:00Z">
              <w:r w:rsidRPr="006C4FF4" w:rsidDel="004E21FC">
                <w:delText>119,17</w:delText>
              </w:r>
              <w:bookmarkStart w:id="7490" w:name="_Toc517881124"/>
              <w:bookmarkStart w:id="7491" w:name="_Toc518914016"/>
              <w:bookmarkStart w:id="7492" w:name="_Toc522183046"/>
              <w:bookmarkStart w:id="7493" w:name="_Toc522183730"/>
              <w:bookmarkStart w:id="7494" w:name="_Toc522184417"/>
              <w:bookmarkStart w:id="7495" w:name="_Toc534795403"/>
              <w:bookmarkStart w:id="7496" w:name="_Toc536605118"/>
              <w:bookmarkStart w:id="7497" w:name="_Toc536608702"/>
              <w:bookmarkStart w:id="7498" w:name="_Toc3376115"/>
              <w:bookmarkEnd w:id="7490"/>
              <w:bookmarkEnd w:id="7491"/>
              <w:bookmarkEnd w:id="7492"/>
              <w:bookmarkEnd w:id="7493"/>
              <w:bookmarkEnd w:id="7494"/>
              <w:bookmarkEnd w:id="7495"/>
              <w:bookmarkEnd w:id="7496"/>
              <w:bookmarkEnd w:id="7497"/>
              <w:bookmarkEnd w:id="7498"/>
            </w:del>
          </w:p>
        </w:tc>
        <w:bookmarkStart w:id="7499" w:name="_Toc517881125"/>
        <w:bookmarkStart w:id="7500" w:name="_Toc518914017"/>
        <w:bookmarkStart w:id="7501" w:name="_Toc522183047"/>
        <w:bookmarkStart w:id="7502" w:name="_Toc522183731"/>
        <w:bookmarkStart w:id="7503" w:name="_Toc522184418"/>
        <w:bookmarkStart w:id="7504" w:name="_Toc534795404"/>
        <w:bookmarkStart w:id="7505" w:name="_Toc536605119"/>
        <w:bookmarkStart w:id="7506" w:name="_Toc536608703"/>
        <w:bookmarkStart w:id="7507" w:name="_Toc3376116"/>
        <w:bookmarkEnd w:id="7499"/>
        <w:bookmarkEnd w:id="7500"/>
        <w:bookmarkEnd w:id="7501"/>
        <w:bookmarkEnd w:id="7502"/>
        <w:bookmarkEnd w:id="7503"/>
        <w:bookmarkEnd w:id="7504"/>
        <w:bookmarkEnd w:id="7505"/>
        <w:bookmarkEnd w:id="7506"/>
        <w:bookmarkEnd w:id="7507"/>
      </w:tr>
    </w:tbl>
    <w:p w14:paraId="0E1D7F63" w14:textId="77777777" w:rsidR="00F14B55" w:rsidRPr="006C4FF4" w:rsidDel="004E21FC" w:rsidRDefault="00F14B55" w:rsidP="00BB76D3">
      <w:pPr>
        <w:pStyle w:val="CaptionTable"/>
        <w:rPr>
          <w:del w:id="7508" w:author="david rodgers" w:date="2016-02-04T15:55:00Z"/>
        </w:rPr>
      </w:pPr>
      <w:del w:id="7509" w:author="david rodgers" w:date="2016-02-04T15:55:00Z">
        <w:r w:rsidRPr="006C4FF4" w:rsidDel="004E21FC">
          <w:rPr>
            <w:szCs w:val="24"/>
          </w:rPr>
          <w:br w:type="page"/>
        </w:r>
        <w:r w:rsidRPr="006C4FF4" w:rsidDel="004E21FC">
          <w:fldChar w:fldCharType="begin"/>
        </w:r>
        <w:r w:rsidRPr="006C4FF4" w:rsidDel="004E21FC">
          <w:delInstrText xml:space="preserve"> REF _Ref212538005 \n \h </w:delInstrText>
        </w:r>
        <w:r w:rsidRPr="006C4FF4" w:rsidDel="004E21FC">
          <w:fldChar w:fldCharType="separate"/>
        </w:r>
        <w:r w:rsidR="00017475" w:rsidRPr="006C4FF4" w:rsidDel="004E21FC">
          <w:delText>Table E-1</w:delText>
        </w:r>
        <w:r w:rsidRPr="006C4FF4" w:rsidDel="004E21FC">
          <w:fldChar w:fldCharType="end"/>
        </w:r>
        <w:r w:rsidRPr="006C4FF4" w:rsidDel="004E21FC">
          <w:fldChar w:fldCharType="begin"/>
        </w:r>
        <w:r w:rsidRPr="006C4FF4" w:rsidDel="004E21FC">
          <w:delInstrText xml:space="preserve"> REF _Ref212538005 \h </w:delInstrText>
        </w:r>
        <w:r w:rsidRPr="006C4FF4" w:rsidDel="004E21FC">
          <w:fldChar w:fldCharType="separate"/>
        </w:r>
        <w:r w:rsidR="00017475" w:rsidRPr="006C4FF4" w:rsidDel="004E21FC">
          <w:delText>: IGRF-10 data for epoch 1960-2010</w:delText>
        </w:r>
        <w:r w:rsidRPr="006C4FF4" w:rsidDel="004E21FC">
          <w:fldChar w:fldCharType="end"/>
        </w:r>
      </w:del>
    </w:p>
    <w:p w14:paraId="1CACBC1A" w14:textId="77777777" w:rsidR="00F14B55" w:rsidRPr="006C4FF4" w:rsidDel="004E21FC" w:rsidRDefault="00F14B55" w:rsidP="00F14B55">
      <w:pPr>
        <w:pStyle w:val="TableHeaderCENTER"/>
        <w:rPr>
          <w:del w:id="7510" w:author="david rodgers" w:date="2016-02-04T15:55:00Z"/>
        </w:rPr>
      </w:pPr>
      <w:del w:id="7511" w:author="david rodgers" w:date="2016-02-04T15:55:00Z">
        <w:r w:rsidRPr="006C4FF4" w:rsidDel="004E21FC">
          <w:delText>(Part 2 of 2)</w:delText>
        </w:r>
        <w:bookmarkStart w:id="7512" w:name="_Toc517881126"/>
        <w:bookmarkStart w:id="7513" w:name="_Toc518914018"/>
        <w:bookmarkStart w:id="7514" w:name="_Toc522183048"/>
        <w:bookmarkStart w:id="7515" w:name="_Toc522183732"/>
        <w:bookmarkStart w:id="7516" w:name="_Toc522184419"/>
        <w:bookmarkStart w:id="7517" w:name="_Toc534795405"/>
        <w:bookmarkStart w:id="7518" w:name="_Toc536605120"/>
        <w:bookmarkStart w:id="7519" w:name="_Toc536608704"/>
        <w:bookmarkStart w:id="7520" w:name="_Toc3376117"/>
        <w:bookmarkEnd w:id="7512"/>
        <w:bookmarkEnd w:id="7513"/>
        <w:bookmarkEnd w:id="7514"/>
        <w:bookmarkEnd w:id="7515"/>
        <w:bookmarkEnd w:id="7516"/>
        <w:bookmarkEnd w:id="7517"/>
        <w:bookmarkEnd w:id="7518"/>
        <w:bookmarkEnd w:id="7519"/>
        <w:bookmarkEnd w:id="7520"/>
      </w:del>
    </w:p>
    <w:tbl>
      <w:tblPr>
        <w:tblW w:w="14062" w:type="dxa"/>
        <w:tblInd w:w="93" w:type="dxa"/>
        <w:tblLook w:val="0000" w:firstRow="0" w:lastRow="0" w:firstColumn="0" w:lastColumn="0" w:noHBand="0" w:noVBand="0"/>
      </w:tblPr>
      <w:tblGrid>
        <w:gridCol w:w="839"/>
        <w:gridCol w:w="1161"/>
        <w:gridCol w:w="1417"/>
        <w:gridCol w:w="1069"/>
        <w:gridCol w:w="831"/>
        <w:gridCol w:w="831"/>
        <w:gridCol w:w="886"/>
        <w:gridCol w:w="831"/>
        <w:gridCol w:w="1550"/>
        <w:gridCol w:w="1049"/>
        <w:gridCol w:w="1207"/>
        <w:gridCol w:w="1134"/>
        <w:gridCol w:w="1257"/>
      </w:tblGrid>
      <w:tr w:rsidR="008976A3" w:rsidRPr="006C4FF4" w:rsidDel="004E21FC" w14:paraId="343640FA" w14:textId="77777777" w:rsidTr="000E06FF">
        <w:trPr>
          <w:trHeight w:val="255"/>
          <w:tblHeader/>
          <w:del w:id="7521" w:author="david rodgers" w:date="2016-02-04T15:55:00Z"/>
        </w:trPr>
        <w:tc>
          <w:tcPr>
            <w:tcW w:w="839" w:type="dxa"/>
            <w:tcBorders>
              <w:top w:val="single" w:sz="4" w:space="0" w:color="auto"/>
              <w:left w:val="single" w:sz="4" w:space="0" w:color="auto"/>
              <w:bottom w:val="single" w:sz="4" w:space="0" w:color="auto"/>
              <w:right w:val="nil"/>
            </w:tcBorders>
            <w:shd w:val="clear" w:color="auto" w:fill="auto"/>
            <w:noWrap/>
            <w:vAlign w:val="bottom"/>
          </w:tcPr>
          <w:p w14:paraId="29B901B2" w14:textId="77777777" w:rsidR="00F14B55" w:rsidRPr="006C4FF4" w:rsidDel="004E21FC" w:rsidRDefault="00F14B55" w:rsidP="000E06FF">
            <w:pPr>
              <w:pStyle w:val="TableHeaderCENTER"/>
              <w:rPr>
                <w:del w:id="7522" w:author="david rodgers" w:date="2016-02-04T15:55:00Z"/>
              </w:rPr>
            </w:pPr>
            <w:del w:id="7523" w:author="david rodgers" w:date="2016-02-04T15:55:00Z">
              <w:r w:rsidRPr="006C4FF4" w:rsidDel="004E21FC">
                <w:delText xml:space="preserve">Epoch </w:delText>
              </w:r>
              <w:bookmarkStart w:id="7524" w:name="_Toc517881127"/>
              <w:bookmarkStart w:id="7525" w:name="_Toc518914019"/>
              <w:bookmarkStart w:id="7526" w:name="_Toc522183049"/>
              <w:bookmarkStart w:id="7527" w:name="_Toc522183733"/>
              <w:bookmarkStart w:id="7528" w:name="_Toc522184420"/>
              <w:bookmarkStart w:id="7529" w:name="_Toc534795406"/>
              <w:bookmarkStart w:id="7530" w:name="_Toc536605121"/>
              <w:bookmarkStart w:id="7531" w:name="_Toc536608705"/>
              <w:bookmarkStart w:id="7532" w:name="_Toc3376118"/>
              <w:bookmarkEnd w:id="7524"/>
              <w:bookmarkEnd w:id="7525"/>
              <w:bookmarkEnd w:id="7526"/>
              <w:bookmarkEnd w:id="7527"/>
              <w:bookmarkEnd w:id="7528"/>
              <w:bookmarkEnd w:id="7529"/>
              <w:bookmarkEnd w:id="7530"/>
              <w:bookmarkEnd w:id="7531"/>
              <w:bookmarkEnd w:id="7532"/>
            </w:del>
          </w:p>
        </w:tc>
        <w:tc>
          <w:tcPr>
            <w:tcW w:w="1161" w:type="dxa"/>
            <w:tcBorders>
              <w:top w:val="single" w:sz="4" w:space="0" w:color="auto"/>
              <w:left w:val="single" w:sz="4" w:space="0" w:color="auto"/>
              <w:bottom w:val="single" w:sz="4" w:space="0" w:color="auto"/>
              <w:right w:val="nil"/>
            </w:tcBorders>
            <w:shd w:val="clear" w:color="auto" w:fill="auto"/>
            <w:noWrap/>
            <w:vAlign w:val="bottom"/>
          </w:tcPr>
          <w:p w14:paraId="3982D1BF" w14:textId="77777777" w:rsidR="00F14B55" w:rsidRPr="006C4FF4" w:rsidDel="004E21FC" w:rsidRDefault="00F14B55" w:rsidP="000E06FF">
            <w:pPr>
              <w:pStyle w:val="TableHeaderCENTER"/>
              <w:rPr>
                <w:del w:id="7533" w:author="david rodgers" w:date="2016-02-04T15:55:00Z"/>
              </w:rPr>
            </w:pPr>
            <w:del w:id="7534" w:author="david rodgers" w:date="2016-02-04T15:55:00Z">
              <w:r w:rsidRPr="006C4FF4" w:rsidDel="004E21FC">
                <w:delText>M</w:delText>
              </w:r>
              <w:bookmarkStart w:id="7535" w:name="_Toc517881128"/>
              <w:bookmarkStart w:id="7536" w:name="_Toc518914020"/>
              <w:bookmarkStart w:id="7537" w:name="_Toc522183050"/>
              <w:bookmarkStart w:id="7538" w:name="_Toc522183734"/>
              <w:bookmarkStart w:id="7539" w:name="_Toc522184421"/>
              <w:bookmarkStart w:id="7540" w:name="_Toc534795407"/>
              <w:bookmarkStart w:id="7541" w:name="_Toc536605122"/>
              <w:bookmarkStart w:id="7542" w:name="_Toc536608706"/>
              <w:bookmarkStart w:id="7543" w:name="_Toc3376119"/>
              <w:bookmarkEnd w:id="7535"/>
              <w:bookmarkEnd w:id="7536"/>
              <w:bookmarkEnd w:id="7537"/>
              <w:bookmarkEnd w:id="7538"/>
              <w:bookmarkEnd w:id="7539"/>
              <w:bookmarkEnd w:id="7540"/>
              <w:bookmarkEnd w:id="7541"/>
              <w:bookmarkEnd w:id="7542"/>
              <w:bookmarkEnd w:id="7543"/>
            </w:del>
          </w:p>
          <w:p w14:paraId="6AB55C2F" w14:textId="77777777" w:rsidR="00F14B55" w:rsidRPr="006C4FF4" w:rsidDel="004E21FC" w:rsidRDefault="00F14B55" w:rsidP="000E06FF">
            <w:pPr>
              <w:pStyle w:val="TableHeaderCENTER"/>
              <w:rPr>
                <w:del w:id="7544" w:author="david rodgers" w:date="2016-02-04T15:55:00Z"/>
              </w:rPr>
            </w:pPr>
            <w:del w:id="7545" w:author="david rodgers" w:date="2016-02-04T15:55:00Z">
              <w:r w:rsidRPr="006C4FF4" w:rsidDel="004E21FC">
                <w:delText>(nT RE</w:delText>
              </w:r>
              <w:r w:rsidRPr="006C4FF4" w:rsidDel="004E21FC">
                <w:rPr>
                  <w:vertAlign w:val="superscript"/>
                </w:rPr>
                <w:delText>3</w:delText>
              </w:r>
              <w:r w:rsidRPr="006C4FF4" w:rsidDel="004E21FC">
                <w:delText>)</w:delText>
              </w:r>
              <w:bookmarkStart w:id="7546" w:name="_Toc517881129"/>
              <w:bookmarkStart w:id="7547" w:name="_Toc518914021"/>
              <w:bookmarkStart w:id="7548" w:name="_Toc522183051"/>
              <w:bookmarkStart w:id="7549" w:name="_Toc522183735"/>
              <w:bookmarkStart w:id="7550" w:name="_Toc522184422"/>
              <w:bookmarkStart w:id="7551" w:name="_Toc534795408"/>
              <w:bookmarkStart w:id="7552" w:name="_Toc536605123"/>
              <w:bookmarkStart w:id="7553" w:name="_Toc536608707"/>
              <w:bookmarkStart w:id="7554" w:name="_Toc3376120"/>
              <w:bookmarkEnd w:id="7546"/>
              <w:bookmarkEnd w:id="7547"/>
              <w:bookmarkEnd w:id="7548"/>
              <w:bookmarkEnd w:id="7549"/>
              <w:bookmarkEnd w:id="7550"/>
              <w:bookmarkEnd w:id="7551"/>
              <w:bookmarkEnd w:id="7552"/>
              <w:bookmarkEnd w:id="7553"/>
              <w:bookmarkEnd w:id="7554"/>
            </w:del>
          </w:p>
        </w:tc>
        <w:tc>
          <w:tcPr>
            <w:tcW w:w="1417" w:type="dxa"/>
            <w:tcBorders>
              <w:top w:val="single" w:sz="4" w:space="0" w:color="auto"/>
              <w:left w:val="single" w:sz="4" w:space="0" w:color="auto"/>
              <w:bottom w:val="single" w:sz="4" w:space="0" w:color="auto"/>
              <w:right w:val="nil"/>
            </w:tcBorders>
            <w:shd w:val="clear" w:color="auto" w:fill="auto"/>
            <w:noWrap/>
            <w:vAlign w:val="bottom"/>
          </w:tcPr>
          <w:p w14:paraId="4A9E6212" w14:textId="77777777" w:rsidR="00F14B55" w:rsidRPr="006C4FF4" w:rsidDel="004E21FC" w:rsidRDefault="00F14B55" w:rsidP="000E06FF">
            <w:pPr>
              <w:pStyle w:val="TableHeaderCENTER"/>
              <w:rPr>
                <w:del w:id="7555" w:author="david rodgers" w:date="2016-02-04T15:55:00Z"/>
              </w:rPr>
            </w:pPr>
            <w:del w:id="7556" w:author="david rodgers" w:date="2016-02-04T15:55:00Z">
              <w:r w:rsidRPr="006C4FF4" w:rsidDel="004E21FC">
                <w:delText>M</w:delText>
              </w:r>
              <w:r w:rsidRPr="006C4FF4" w:rsidDel="004E21FC">
                <w:br/>
                <w:delText>(10</w:delText>
              </w:r>
              <w:r w:rsidRPr="006C4FF4" w:rsidDel="004E21FC">
                <w:rPr>
                  <w:vertAlign w:val="superscript"/>
                </w:rPr>
                <w:delText xml:space="preserve">30 </w:delText>
              </w:r>
              <w:r w:rsidRPr="006C4FF4" w:rsidDel="004E21FC">
                <w:delText>nT cm</w:delText>
              </w:r>
              <w:r w:rsidRPr="006C4FF4" w:rsidDel="004E21FC">
                <w:rPr>
                  <w:vertAlign w:val="superscript"/>
                </w:rPr>
                <w:delText>3</w:delText>
              </w:r>
              <w:r w:rsidRPr="006C4FF4" w:rsidDel="004E21FC">
                <w:delText>)</w:delText>
              </w:r>
              <w:bookmarkStart w:id="7557" w:name="_Toc517881130"/>
              <w:bookmarkStart w:id="7558" w:name="_Toc518914022"/>
              <w:bookmarkStart w:id="7559" w:name="_Toc522183052"/>
              <w:bookmarkStart w:id="7560" w:name="_Toc522183736"/>
              <w:bookmarkStart w:id="7561" w:name="_Toc522184423"/>
              <w:bookmarkStart w:id="7562" w:name="_Toc534795409"/>
              <w:bookmarkStart w:id="7563" w:name="_Toc536605124"/>
              <w:bookmarkStart w:id="7564" w:name="_Toc536608708"/>
              <w:bookmarkStart w:id="7565" w:name="_Toc3376121"/>
              <w:bookmarkEnd w:id="7557"/>
              <w:bookmarkEnd w:id="7558"/>
              <w:bookmarkEnd w:id="7559"/>
              <w:bookmarkEnd w:id="7560"/>
              <w:bookmarkEnd w:id="7561"/>
              <w:bookmarkEnd w:id="7562"/>
              <w:bookmarkEnd w:id="7563"/>
              <w:bookmarkEnd w:id="7564"/>
              <w:bookmarkEnd w:id="7565"/>
            </w:del>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53511" w14:textId="77777777" w:rsidR="00F14B55" w:rsidRPr="006C4FF4" w:rsidDel="004E21FC" w:rsidRDefault="00F14B55" w:rsidP="000E06FF">
            <w:pPr>
              <w:pStyle w:val="TableHeaderCENTER"/>
              <w:rPr>
                <w:del w:id="7566" w:author="david rodgers" w:date="2016-02-04T15:55:00Z"/>
              </w:rPr>
            </w:pPr>
            <w:del w:id="7567" w:author="david rodgers" w:date="2016-02-04T15:55:00Z">
              <w:r w:rsidRPr="006C4FF4" w:rsidDel="004E21FC">
                <w:delText>DIPOLE Tilt (Deg)</w:delText>
              </w:r>
              <w:bookmarkStart w:id="7568" w:name="_Toc517881131"/>
              <w:bookmarkStart w:id="7569" w:name="_Toc518914023"/>
              <w:bookmarkStart w:id="7570" w:name="_Toc522183053"/>
              <w:bookmarkStart w:id="7571" w:name="_Toc522183737"/>
              <w:bookmarkStart w:id="7572" w:name="_Toc522184424"/>
              <w:bookmarkStart w:id="7573" w:name="_Toc534795410"/>
              <w:bookmarkStart w:id="7574" w:name="_Toc536605125"/>
              <w:bookmarkStart w:id="7575" w:name="_Toc536608709"/>
              <w:bookmarkStart w:id="7576" w:name="_Toc3376122"/>
              <w:bookmarkEnd w:id="7568"/>
              <w:bookmarkEnd w:id="7569"/>
              <w:bookmarkEnd w:id="7570"/>
              <w:bookmarkEnd w:id="7571"/>
              <w:bookmarkEnd w:id="7572"/>
              <w:bookmarkEnd w:id="7573"/>
              <w:bookmarkEnd w:id="7574"/>
              <w:bookmarkEnd w:id="7575"/>
              <w:bookmarkEnd w:id="7576"/>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63718F8F" w14:textId="77777777" w:rsidR="00F14B55" w:rsidRPr="006C4FF4" w:rsidDel="004E21FC" w:rsidRDefault="00F14B55" w:rsidP="000E06FF">
            <w:pPr>
              <w:pStyle w:val="TableHeaderCENTER"/>
              <w:rPr>
                <w:del w:id="7577" w:author="david rodgers" w:date="2016-02-04T15:55:00Z"/>
              </w:rPr>
            </w:pPr>
            <w:del w:id="7578" w:author="david rodgers" w:date="2016-02-04T15:55:00Z">
              <w:r w:rsidRPr="006C4FF4" w:rsidDel="004E21FC">
                <w:delText>Lat North (Deg)</w:delText>
              </w:r>
              <w:bookmarkStart w:id="7579" w:name="_Toc517881132"/>
              <w:bookmarkStart w:id="7580" w:name="_Toc518914024"/>
              <w:bookmarkStart w:id="7581" w:name="_Toc522183054"/>
              <w:bookmarkStart w:id="7582" w:name="_Toc522183738"/>
              <w:bookmarkStart w:id="7583" w:name="_Toc522184425"/>
              <w:bookmarkStart w:id="7584" w:name="_Toc534795411"/>
              <w:bookmarkStart w:id="7585" w:name="_Toc536605126"/>
              <w:bookmarkStart w:id="7586" w:name="_Toc536608710"/>
              <w:bookmarkStart w:id="7587" w:name="_Toc3376123"/>
              <w:bookmarkEnd w:id="7579"/>
              <w:bookmarkEnd w:id="7580"/>
              <w:bookmarkEnd w:id="7581"/>
              <w:bookmarkEnd w:id="7582"/>
              <w:bookmarkEnd w:id="7583"/>
              <w:bookmarkEnd w:id="7584"/>
              <w:bookmarkEnd w:id="7585"/>
              <w:bookmarkEnd w:id="7586"/>
              <w:bookmarkEnd w:id="7587"/>
            </w:del>
          </w:p>
        </w:tc>
        <w:tc>
          <w:tcPr>
            <w:tcW w:w="831" w:type="dxa"/>
            <w:tcBorders>
              <w:top w:val="single" w:sz="4" w:space="0" w:color="auto"/>
              <w:left w:val="nil"/>
              <w:bottom w:val="single" w:sz="4" w:space="0" w:color="auto"/>
              <w:right w:val="nil"/>
            </w:tcBorders>
            <w:shd w:val="clear" w:color="auto" w:fill="auto"/>
            <w:noWrap/>
            <w:vAlign w:val="bottom"/>
          </w:tcPr>
          <w:p w14:paraId="169D5E9B" w14:textId="77777777" w:rsidR="00F14B55" w:rsidRPr="006C4FF4" w:rsidDel="004E21FC" w:rsidRDefault="00F14B55" w:rsidP="000E06FF">
            <w:pPr>
              <w:pStyle w:val="TableHeaderCENTER"/>
              <w:rPr>
                <w:del w:id="7588" w:author="david rodgers" w:date="2016-02-04T15:55:00Z"/>
              </w:rPr>
            </w:pPr>
            <w:del w:id="7589" w:author="david rodgers" w:date="2016-02-04T15:55:00Z">
              <w:r w:rsidRPr="006C4FF4" w:rsidDel="004E21FC">
                <w:delText>Lon North (Deg)</w:delText>
              </w:r>
              <w:bookmarkStart w:id="7590" w:name="_Toc517881133"/>
              <w:bookmarkStart w:id="7591" w:name="_Toc518914025"/>
              <w:bookmarkStart w:id="7592" w:name="_Toc522183055"/>
              <w:bookmarkStart w:id="7593" w:name="_Toc522183739"/>
              <w:bookmarkStart w:id="7594" w:name="_Toc522184426"/>
              <w:bookmarkStart w:id="7595" w:name="_Toc534795412"/>
              <w:bookmarkStart w:id="7596" w:name="_Toc536605127"/>
              <w:bookmarkStart w:id="7597" w:name="_Toc536608711"/>
              <w:bookmarkStart w:id="7598" w:name="_Toc3376124"/>
              <w:bookmarkEnd w:id="7590"/>
              <w:bookmarkEnd w:id="7591"/>
              <w:bookmarkEnd w:id="7592"/>
              <w:bookmarkEnd w:id="7593"/>
              <w:bookmarkEnd w:id="7594"/>
              <w:bookmarkEnd w:id="7595"/>
              <w:bookmarkEnd w:id="7596"/>
              <w:bookmarkEnd w:id="7597"/>
              <w:bookmarkEnd w:id="7598"/>
            </w:del>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32B3D" w14:textId="77777777" w:rsidR="00F14B55" w:rsidRPr="006C4FF4" w:rsidDel="004E21FC" w:rsidRDefault="00F14B55" w:rsidP="000E06FF">
            <w:pPr>
              <w:pStyle w:val="TableHeaderCENTER"/>
              <w:rPr>
                <w:del w:id="7599" w:author="david rodgers" w:date="2016-02-04T15:55:00Z"/>
              </w:rPr>
            </w:pPr>
            <w:del w:id="7600" w:author="david rodgers" w:date="2016-02-04T15:55:00Z">
              <w:r w:rsidRPr="006C4FF4" w:rsidDel="004E21FC">
                <w:delText>Lat South (Deg)</w:delText>
              </w:r>
              <w:bookmarkStart w:id="7601" w:name="_Toc517881134"/>
              <w:bookmarkStart w:id="7602" w:name="_Toc518914026"/>
              <w:bookmarkStart w:id="7603" w:name="_Toc522183056"/>
              <w:bookmarkStart w:id="7604" w:name="_Toc522183740"/>
              <w:bookmarkStart w:id="7605" w:name="_Toc522184427"/>
              <w:bookmarkStart w:id="7606" w:name="_Toc534795413"/>
              <w:bookmarkStart w:id="7607" w:name="_Toc536605128"/>
              <w:bookmarkStart w:id="7608" w:name="_Toc536608712"/>
              <w:bookmarkStart w:id="7609" w:name="_Toc3376125"/>
              <w:bookmarkEnd w:id="7601"/>
              <w:bookmarkEnd w:id="7602"/>
              <w:bookmarkEnd w:id="7603"/>
              <w:bookmarkEnd w:id="7604"/>
              <w:bookmarkEnd w:id="7605"/>
              <w:bookmarkEnd w:id="7606"/>
              <w:bookmarkEnd w:id="7607"/>
              <w:bookmarkEnd w:id="7608"/>
              <w:bookmarkEnd w:id="7609"/>
            </w:del>
          </w:p>
        </w:tc>
        <w:tc>
          <w:tcPr>
            <w:tcW w:w="831" w:type="dxa"/>
            <w:tcBorders>
              <w:top w:val="single" w:sz="4" w:space="0" w:color="auto"/>
              <w:left w:val="nil"/>
              <w:bottom w:val="single" w:sz="4" w:space="0" w:color="auto"/>
              <w:right w:val="nil"/>
            </w:tcBorders>
            <w:shd w:val="clear" w:color="auto" w:fill="auto"/>
            <w:noWrap/>
            <w:vAlign w:val="bottom"/>
          </w:tcPr>
          <w:p w14:paraId="61DE8F36" w14:textId="77777777" w:rsidR="00F14B55" w:rsidRPr="006C4FF4" w:rsidDel="004E21FC" w:rsidRDefault="00F14B55" w:rsidP="000E06FF">
            <w:pPr>
              <w:pStyle w:val="TableHeaderCENTER"/>
              <w:rPr>
                <w:del w:id="7610" w:author="david rodgers" w:date="2016-02-04T15:55:00Z"/>
              </w:rPr>
            </w:pPr>
            <w:del w:id="7611" w:author="david rodgers" w:date="2016-02-04T15:55:00Z">
              <w:r w:rsidRPr="006C4FF4" w:rsidDel="004E21FC">
                <w:delText>Lon South (Deg)</w:delText>
              </w:r>
              <w:bookmarkStart w:id="7612" w:name="_Toc517881135"/>
              <w:bookmarkStart w:id="7613" w:name="_Toc518914027"/>
              <w:bookmarkStart w:id="7614" w:name="_Toc522183057"/>
              <w:bookmarkStart w:id="7615" w:name="_Toc522183741"/>
              <w:bookmarkStart w:id="7616" w:name="_Toc522184428"/>
              <w:bookmarkStart w:id="7617" w:name="_Toc534795414"/>
              <w:bookmarkStart w:id="7618" w:name="_Toc536605129"/>
              <w:bookmarkStart w:id="7619" w:name="_Toc536608713"/>
              <w:bookmarkStart w:id="7620" w:name="_Toc3376126"/>
              <w:bookmarkEnd w:id="7612"/>
              <w:bookmarkEnd w:id="7613"/>
              <w:bookmarkEnd w:id="7614"/>
              <w:bookmarkEnd w:id="7615"/>
              <w:bookmarkEnd w:id="7616"/>
              <w:bookmarkEnd w:id="7617"/>
              <w:bookmarkEnd w:id="7618"/>
              <w:bookmarkEnd w:id="7619"/>
              <w:bookmarkEnd w:id="7620"/>
            </w:del>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8F278" w14:textId="77777777" w:rsidR="00F14B55" w:rsidRPr="006C4FF4" w:rsidDel="004E21FC" w:rsidRDefault="00F14B55" w:rsidP="000E06FF">
            <w:pPr>
              <w:pStyle w:val="TableHeaderCENTER"/>
              <w:rPr>
                <w:del w:id="7621" w:author="david rodgers" w:date="2016-02-04T15:55:00Z"/>
              </w:rPr>
            </w:pPr>
            <w:del w:id="7622" w:author="david rodgers" w:date="2016-02-04T15:55:00Z">
              <w:r w:rsidRPr="006C4FF4" w:rsidDel="004E21FC">
                <w:delText>ECCENTRIC Centre (km)</w:delText>
              </w:r>
              <w:bookmarkStart w:id="7623" w:name="_Toc517881136"/>
              <w:bookmarkStart w:id="7624" w:name="_Toc518914028"/>
              <w:bookmarkStart w:id="7625" w:name="_Toc522183058"/>
              <w:bookmarkStart w:id="7626" w:name="_Toc522183742"/>
              <w:bookmarkStart w:id="7627" w:name="_Toc522184429"/>
              <w:bookmarkStart w:id="7628" w:name="_Toc534795415"/>
              <w:bookmarkStart w:id="7629" w:name="_Toc536605130"/>
              <w:bookmarkStart w:id="7630" w:name="_Toc536608714"/>
              <w:bookmarkStart w:id="7631" w:name="_Toc3376127"/>
              <w:bookmarkEnd w:id="7623"/>
              <w:bookmarkEnd w:id="7624"/>
              <w:bookmarkEnd w:id="7625"/>
              <w:bookmarkEnd w:id="7626"/>
              <w:bookmarkEnd w:id="7627"/>
              <w:bookmarkEnd w:id="7628"/>
              <w:bookmarkEnd w:id="7629"/>
              <w:bookmarkEnd w:id="7630"/>
              <w:bookmarkEnd w:id="7631"/>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67EAB5FD" w14:textId="77777777" w:rsidR="00F14B55" w:rsidRPr="006C4FF4" w:rsidDel="004E21FC" w:rsidRDefault="00F14B55" w:rsidP="000E06FF">
            <w:pPr>
              <w:pStyle w:val="TableHeaderCENTER"/>
              <w:rPr>
                <w:del w:id="7632" w:author="david rodgers" w:date="2016-02-04T15:55:00Z"/>
              </w:rPr>
            </w:pPr>
            <w:del w:id="7633" w:author="david rodgers" w:date="2016-02-04T15:55:00Z">
              <w:r w:rsidRPr="006C4FF4" w:rsidDel="004E21FC">
                <w:delText>Lat North (Deg)</w:delText>
              </w:r>
              <w:bookmarkStart w:id="7634" w:name="_Toc517881137"/>
              <w:bookmarkStart w:id="7635" w:name="_Toc518914029"/>
              <w:bookmarkStart w:id="7636" w:name="_Toc522183059"/>
              <w:bookmarkStart w:id="7637" w:name="_Toc522183743"/>
              <w:bookmarkStart w:id="7638" w:name="_Toc522184430"/>
              <w:bookmarkStart w:id="7639" w:name="_Toc534795416"/>
              <w:bookmarkStart w:id="7640" w:name="_Toc536605131"/>
              <w:bookmarkStart w:id="7641" w:name="_Toc536608715"/>
              <w:bookmarkStart w:id="7642" w:name="_Toc3376128"/>
              <w:bookmarkEnd w:id="7634"/>
              <w:bookmarkEnd w:id="7635"/>
              <w:bookmarkEnd w:id="7636"/>
              <w:bookmarkEnd w:id="7637"/>
              <w:bookmarkEnd w:id="7638"/>
              <w:bookmarkEnd w:id="7639"/>
              <w:bookmarkEnd w:id="7640"/>
              <w:bookmarkEnd w:id="7641"/>
              <w:bookmarkEnd w:id="7642"/>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3254A74B" w14:textId="77777777" w:rsidR="00F14B55" w:rsidRPr="006C4FF4" w:rsidDel="004E21FC" w:rsidRDefault="00F14B55" w:rsidP="000E06FF">
            <w:pPr>
              <w:pStyle w:val="TableHeaderCENTER"/>
              <w:rPr>
                <w:del w:id="7643" w:author="david rodgers" w:date="2016-02-04T15:55:00Z"/>
              </w:rPr>
            </w:pPr>
            <w:del w:id="7644" w:author="david rodgers" w:date="2016-02-04T15:55:00Z">
              <w:r w:rsidRPr="006C4FF4" w:rsidDel="004E21FC">
                <w:delText>Lon North (Deg)</w:delText>
              </w:r>
              <w:bookmarkStart w:id="7645" w:name="_Toc517881138"/>
              <w:bookmarkStart w:id="7646" w:name="_Toc518914030"/>
              <w:bookmarkStart w:id="7647" w:name="_Toc522183060"/>
              <w:bookmarkStart w:id="7648" w:name="_Toc522183744"/>
              <w:bookmarkStart w:id="7649" w:name="_Toc522184431"/>
              <w:bookmarkStart w:id="7650" w:name="_Toc534795417"/>
              <w:bookmarkStart w:id="7651" w:name="_Toc536605132"/>
              <w:bookmarkStart w:id="7652" w:name="_Toc536608716"/>
              <w:bookmarkStart w:id="7653" w:name="_Toc3376129"/>
              <w:bookmarkEnd w:id="7645"/>
              <w:bookmarkEnd w:id="7646"/>
              <w:bookmarkEnd w:id="7647"/>
              <w:bookmarkEnd w:id="7648"/>
              <w:bookmarkEnd w:id="7649"/>
              <w:bookmarkEnd w:id="7650"/>
              <w:bookmarkEnd w:id="7651"/>
              <w:bookmarkEnd w:id="7652"/>
              <w:bookmarkEnd w:id="7653"/>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4A2AFCD" w14:textId="77777777" w:rsidR="00F14B55" w:rsidRPr="006C4FF4" w:rsidDel="004E21FC" w:rsidRDefault="00F14B55" w:rsidP="000E06FF">
            <w:pPr>
              <w:pStyle w:val="TableHeaderCENTER"/>
              <w:rPr>
                <w:del w:id="7654" w:author="david rodgers" w:date="2016-02-04T15:55:00Z"/>
              </w:rPr>
            </w:pPr>
            <w:del w:id="7655" w:author="david rodgers" w:date="2016-02-04T15:55:00Z">
              <w:r w:rsidRPr="006C4FF4" w:rsidDel="004E21FC">
                <w:delText xml:space="preserve">Lat South (Deg) </w:delText>
              </w:r>
              <w:bookmarkStart w:id="7656" w:name="_Toc517881139"/>
              <w:bookmarkStart w:id="7657" w:name="_Toc518914031"/>
              <w:bookmarkStart w:id="7658" w:name="_Toc522183061"/>
              <w:bookmarkStart w:id="7659" w:name="_Toc522183745"/>
              <w:bookmarkStart w:id="7660" w:name="_Toc522184432"/>
              <w:bookmarkStart w:id="7661" w:name="_Toc534795418"/>
              <w:bookmarkStart w:id="7662" w:name="_Toc536605133"/>
              <w:bookmarkStart w:id="7663" w:name="_Toc536608717"/>
              <w:bookmarkStart w:id="7664" w:name="_Toc3376130"/>
              <w:bookmarkEnd w:id="7656"/>
              <w:bookmarkEnd w:id="7657"/>
              <w:bookmarkEnd w:id="7658"/>
              <w:bookmarkEnd w:id="7659"/>
              <w:bookmarkEnd w:id="7660"/>
              <w:bookmarkEnd w:id="7661"/>
              <w:bookmarkEnd w:id="7662"/>
              <w:bookmarkEnd w:id="7663"/>
              <w:bookmarkEnd w:id="7664"/>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203F3739" w14:textId="77777777" w:rsidR="00F14B55" w:rsidRPr="006C4FF4" w:rsidDel="004E21FC" w:rsidRDefault="00F14B55" w:rsidP="000E06FF">
            <w:pPr>
              <w:pStyle w:val="TableHeaderCENTER"/>
              <w:rPr>
                <w:del w:id="7665" w:author="david rodgers" w:date="2016-02-04T15:55:00Z"/>
              </w:rPr>
            </w:pPr>
            <w:del w:id="7666" w:author="david rodgers" w:date="2016-02-04T15:55:00Z">
              <w:r w:rsidRPr="006C4FF4" w:rsidDel="004E21FC">
                <w:delText>Lon South (Deg)</w:delText>
              </w:r>
              <w:bookmarkStart w:id="7667" w:name="_Toc517881140"/>
              <w:bookmarkStart w:id="7668" w:name="_Toc518914032"/>
              <w:bookmarkStart w:id="7669" w:name="_Toc522183062"/>
              <w:bookmarkStart w:id="7670" w:name="_Toc522183746"/>
              <w:bookmarkStart w:id="7671" w:name="_Toc522184433"/>
              <w:bookmarkStart w:id="7672" w:name="_Toc534795419"/>
              <w:bookmarkStart w:id="7673" w:name="_Toc536605134"/>
              <w:bookmarkStart w:id="7674" w:name="_Toc536608718"/>
              <w:bookmarkStart w:id="7675" w:name="_Toc3376131"/>
              <w:bookmarkEnd w:id="7667"/>
              <w:bookmarkEnd w:id="7668"/>
              <w:bookmarkEnd w:id="7669"/>
              <w:bookmarkEnd w:id="7670"/>
              <w:bookmarkEnd w:id="7671"/>
              <w:bookmarkEnd w:id="7672"/>
              <w:bookmarkEnd w:id="7673"/>
              <w:bookmarkEnd w:id="7674"/>
              <w:bookmarkEnd w:id="7675"/>
            </w:del>
          </w:p>
        </w:tc>
        <w:bookmarkStart w:id="7676" w:name="_Toc517881141"/>
        <w:bookmarkStart w:id="7677" w:name="_Toc518914033"/>
        <w:bookmarkStart w:id="7678" w:name="_Toc522183063"/>
        <w:bookmarkStart w:id="7679" w:name="_Toc522183747"/>
        <w:bookmarkStart w:id="7680" w:name="_Toc522184434"/>
        <w:bookmarkStart w:id="7681" w:name="_Toc534795420"/>
        <w:bookmarkStart w:id="7682" w:name="_Toc536605135"/>
        <w:bookmarkStart w:id="7683" w:name="_Toc536608719"/>
        <w:bookmarkStart w:id="7684" w:name="_Toc3376132"/>
        <w:bookmarkEnd w:id="7676"/>
        <w:bookmarkEnd w:id="7677"/>
        <w:bookmarkEnd w:id="7678"/>
        <w:bookmarkEnd w:id="7679"/>
        <w:bookmarkEnd w:id="7680"/>
        <w:bookmarkEnd w:id="7681"/>
        <w:bookmarkEnd w:id="7682"/>
        <w:bookmarkEnd w:id="7683"/>
        <w:bookmarkEnd w:id="7684"/>
      </w:tr>
      <w:tr w:rsidR="008976A3" w:rsidRPr="006C4FF4" w:rsidDel="004E21FC" w14:paraId="560204F8" w14:textId="77777777" w:rsidTr="00F14B55">
        <w:trPr>
          <w:trHeight w:val="255"/>
          <w:del w:id="7685"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2067844C" w14:textId="77777777" w:rsidR="00DD0F7A" w:rsidRPr="006C4FF4" w:rsidDel="004E21FC" w:rsidRDefault="00DD0F7A" w:rsidP="00DD0F7A">
            <w:pPr>
              <w:pStyle w:val="TablecellCENTER"/>
              <w:rPr>
                <w:del w:id="7686" w:author="david rodgers" w:date="2016-02-04T15:55:00Z"/>
              </w:rPr>
            </w:pPr>
            <w:del w:id="7687" w:author="david rodgers" w:date="2016-02-04T15:55:00Z">
              <w:r w:rsidRPr="006C4FF4" w:rsidDel="004E21FC">
                <w:delText>1985</w:delText>
              </w:r>
              <w:bookmarkStart w:id="7688" w:name="_Toc517881142"/>
              <w:bookmarkStart w:id="7689" w:name="_Toc518914034"/>
              <w:bookmarkStart w:id="7690" w:name="_Toc522183064"/>
              <w:bookmarkStart w:id="7691" w:name="_Toc522183748"/>
              <w:bookmarkStart w:id="7692" w:name="_Toc522184435"/>
              <w:bookmarkStart w:id="7693" w:name="_Toc534795421"/>
              <w:bookmarkStart w:id="7694" w:name="_Toc536605136"/>
              <w:bookmarkStart w:id="7695" w:name="_Toc536608720"/>
              <w:bookmarkStart w:id="7696" w:name="_Toc3376133"/>
              <w:bookmarkEnd w:id="7688"/>
              <w:bookmarkEnd w:id="7689"/>
              <w:bookmarkEnd w:id="7690"/>
              <w:bookmarkEnd w:id="7691"/>
              <w:bookmarkEnd w:id="7692"/>
              <w:bookmarkEnd w:id="7693"/>
              <w:bookmarkEnd w:id="7694"/>
              <w:bookmarkEnd w:id="7695"/>
              <w:bookmarkEnd w:id="7696"/>
            </w:del>
          </w:p>
        </w:tc>
        <w:tc>
          <w:tcPr>
            <w:tcW w:w="1161" w:type="dxa"/>
            <w:tcBorders>
              <w:top w:val="nil"/>
              <w:left w:val="nil"/>
              <w:bottom w:val="single" w:sz="4" w:space="0" w:color="auto"/>
              <w:right w:val="single" w:sz="4" w:space="0" w:color="auto"/>
            </w:tcBorders>
            <w:shd w:val="clear" w:color="auto" w:fill="auto"/>
            <w:noWrap/>
            <w:vAlign w:val="bottom"/>
          </w:tcPr>
          <w:p w14:paraId="3E4B2A68" w14:textId="77777777" w:rsidR="00DD0F7A" w:rsidRPr="006C4FF4" w:rsidDel="004E21FC" w:rsidRDefault="00DD0F7A" w:rsidP="00DD0F7A">
            <w:pPr>
              <w:pStyle w:val="TablecellCENTER"/>
              <w:rPr>
                <w:del w:id="7697" w:author="david rodgers" w:date="2016-02-04T15:55:00Z"/>
              </w:rPr>
            </w:pPr>
            <w:del w:id="7698" w:author="david rodgers" w:date="2016-02-04T15:55:00Z">
              <w:r w:rsidRPr="006C4FF4" w:rsidDel="004E21FC">
                <w:delText>30</w:delText>
              </w:r>
              <w:r w:rsidR="00334DF9" w:rsidRPr="006C4FF4" w:rsidDel="004E21FC">
                <w:delText> </w:delText>
              </w:r>
              <w:r w:rsidRPr="006C4FF4" w:rsidDel="004E21FC">
                <w:delText>434,77</w:delText>
              </w:r>
              <w:bookmarkStart w:id="7699" w:name="_Toc517881143"/>
              <w:bookmarkStart w:id="7700" w:name="_Toc518914035"/>
              <w:bookmarkStart w:id="7701" w:name="_Toc522183065"/>
              <w:bookmarkStart w:id="7702" w:name="_Toc522183749"/>
              <w:bookmarkStart w:id="7703" w:name="_Toc522184436"/>
              <w:bookmarkStart w:id="7704" w:name="_Toc534795422"/>
              <w:bookmarkStart w:id="7705" w:name="_Toc536605137"/>
              <w:bookmarkStart w:id="7706" w:name="_Toc536608721"/>
              <w:bookmarkStart w:id="7707" w:name="_Toc3376134"/>
              <w:bookmarkEnd w:id="7699"/>
              <w:bookmarkEnd w:id="7700"/>
              <w:bookmarkEnd w:id="7701"/>
              <w:bookmarkEnd w:id="7702"/>
              <w:bookmarkEnd w:id="7703"/>
              <w:bookmarkEnd w:id="7704"/>
              <w:bookmarkEnd w:id="7705"/>
              <w:bookmarkEnd w:id="7706"/>
              <w:bookmarkEnd w:id="7707"/>
            </w:del>
          </w:p>
        </w:tc>
        <w:tc>
          <w:tcPr>
            <w:tcW w:w="1417" w:type="dxa"/>
            <w:tcBorders>
              <w:top w:val="nil"/>
              <w:left w:val="nil"/>
              <w:bottom w:val="single" w:sz="4" w:space="0" w:color="auto"/>
              <w:right w:val="single" w:sz="4" w:space="0" w:color="auto"/>
            </w:tcBorders>
            <w:shd w:val="clear" w:color="auto" w:fill="auto"/>
            <w:noWrap/>
            <w:vAlign w:val="bottom"/>
          </w:tcPr>
          <w:p w14:paraId="64A6A69B" w14:textId="77777777" w:rsidR="00DD0F7A" w:rsidRPr="006C4FF4" w:rsidDel="004E21FC" w:rsidRDefault="00DD0F7A" w:rsidP="00DD0F7A">
            <w:pPr>
              <w:pStyle w:val="TablecellCENTER"/>
              <w:rPr>
                <w:del w:id="7708" w:author="david rodgers" w:date="2016-02-04T15:55:00Z"/>
              </w:rPr>
            </w:pPr>
            <w:del w:id="7709" w:author="david rodgers" w:date="2016-02-04T15:55:00Z">
              <w:r w:rsidRPr="006C4FF4" w:rsidDel="004E21FC">
                <w:delText>7,87107</w:delText>
              </w:r>
              <w:bookmarkStart w:id="7710" w:name="_Toc517881144"/>
              <w:bookmarkStart w:id="7711" w:name="_Toc518914036"/>
              <w:bookmarkStart w:id="7712" w:name="_Toc522183066"/>
              <w:bookmarkStart w:id="7713" w:name="_Toc522183750"/>
              <w:bookmarkStart w:id="7714" w:name="_Toc522184437"/>
              <w:bookmarkStart w:id="7715" w:name="_Toc534795423"/>
              <w:bookmarkStart w:id="7716" w:name="_Toc536605138"/>
              <w:bookmarkStart w:id="7717" w:name="_Toc536608722"/>
              <w:bookmarkStart w:id="7718" w:name="_Toc3376135"/>
              <w:bookmarkEnd w:id="7710"/>
              <w:bookmarkEnd w:id="7711"/>
              <w:bookmarkEnd w:id="7712"/>
              <w:bookmarkEnd w:id="7713"/>
              <w:bookmarkEnd w:id="7714"/>
              <w:bookmarkEnd w:id="7715"/>
              <w:bookmarkEnd w:id="7716"/>
              <w:bookmarkEnd w:id="7717"/>
              <w:bookmarkEnd w:id="7718"/>
            </w:del>
          </w:p>
        </w:tc>
        <w:tc>
          <w:tcPr>
            <w:tcW w:w="1069" w:type="dxa"/>
            <w:tcBorders>
              <w:top w:val="nil"/>
              <w:left w:val="nil"/>
              <w:bottom w:val="single" w:sz="4" w:space="0" w:color="auto"/>
              <w:right w:val="single" w:sz="4" w:space="0" w:color="auto"/>
            </w:tcBorders>
            <w:shd w:val="clear" w:color="auto" w:fill="auto"/>
            <w:noWrap/>
            <w:vAlign w:val="bottom"/>
          </w:tcPr>
          <w:p w14:paraId="68526571" w14:textId="77777777" w:rsidR="00DD0F7A" w:rsidRPr="006C4FF4" w:rsidDel="004E21FC" w:rsidRDefault="00DD0F7A" w:rsidP="00DD0F7A">
            <w:pPr>
              <w:pStyle w:val="TablecellCENTER"/>
              <w:rPr>
                <w:del w:id="7719" w:author="david rodgers" w:date="2016-02-04T15:55:00Z"/>
              </w:rPr>
            </w:pPr>
            <w:del w:id="7720" w:author="david rodgers" w:date="2016-02-04T15:55:00Z">
              <w:r w:rsidRPr="006C4FF4" w:rsidDel="004E21FC">
                <w:delText>11,0256</w:delText>
              </w:r>
              <w:bookmarkStart w:id="7721" w:name="_Toc517881145"/>
              <w:bookmarkStart w:id="7722" w:name="_Toc518914037"/>
              <w:bookmarkStart w:id="7723" w:name="_Toc522183067"/>
              <w:bookmarkStart w:id="7724" w:name="_Toc522183751"/>
              <w:bookmarkStart w:id="7725" w:name="_Toc522184438"/>
              <w:bookmarkStart w:id="7726" w:name="_Toc534795424"/>
              <w:bookmarkStart w:id="7727" w:name="_Toc536605139"/>
              <w:bookmarkStart w:id="7728" w:name="_Toc536608723"/>
              <w:bookmarkStart w:id="7729" w:name="_Toc3376136"/>
              <w:bookmarkEnd w:id="7721"/>
              <w:bookmarkEnd w:id="7722"/>
              <w:bookmarkEnd w:id="7723"/>
              <w:bookmarkEnd w:id="7724"/>
              <w:bookmarkEnd w:id="7725"/>
              <w:bookmarkEnd w:id="7726"/>
              <w:bookmarkEnd w:id="7727"/>
              <w:bookmarkEnd w:id="7728"/>
              <w:bookmarkEnd w:id="7729"/>
            </w:del>
          </w:p>
        </w:tc>
        <w:tc>
          <w:tcPr>
            <w:tcW w:w="831" w:type="dxa"/>
            <w:tcBorders>
              <w:top w:val="nil"/>
              <w:left w:val="nil"/>
              <w:bottom w:val="single" w:sz="4" w:space="0" w:color="auto"/>
              <w:right w:val="single" w:sz="4" w:space="0" w:color="auto"/>
            </w:tcBorders>
            <w:shd w:val="clear" w:color="auto" w:fill="auto"/>
            <w:noWrap/>
            <w:vAlign w:val="bottom"/>
          </w:tcPr>
          <w:p w14:paraId="3C0A97C9" w14:textId="77777777" w:rsidR="00DD0F7A" w:rsidRPr="006C4FF4" w:rsidDel="004E21FC" w:rsidRDefault="00DD0F7A" w:rsidP="00DD0F7A">
            <w:pPr>
              <w:pStyle w:val="TablecellCENTER"/>
              <w:rPr>
                <w:del w:id="7730" w:author="david rodgers" w:date="2016-02-04T15:55:00Z"/>
              </w:rPr>
            </w:pPr>
            <w:del w:id="7731" w:author="david rodgers" w:date="2016-02-04T15:55:00Z">
              <w:r w:rsidRPr="006C4FF4" w:rsidDel="004E21FC">
                <w:delText>78,97</w:delText>
              </w:r>
              <w:bookmarkStart w:id="7732" w:name="_Toc517881146"/>
              <w:bookmarkStart w:id="7733" w:name="_Toc518914038"/>
              <w:bookmarkStart w:id="7734" w:name="_Toc522183068"/>
              <w:bookmarkStart w:id="7735" w:name="_Toc522183752"/>
              <w:bookmarkStart w:id="7736" w:name="_Toc522184439"/>
              <w:bookmarkStart w:id="7737" w:name="_Toc534795425"/>
              <w:bookmarkStart w:id="7738" w:name="_Toc536605140"/>
              <w:bookmarkStart w:id="7739" w:name="_Toc536608724"/>
              <w:bookmarkStart w:id="7740" w:name="_Toc3376137"/>
              <w:bookmarkEnd w:id="7732"/>
              <w:bookmarkEnd w:id="7733"/>
              <w:bookmarkEnd w:id="7734"/>
              <w:bookmarkEnd w:id="7735"/>
              <w:bookmarkEnd w:id="7736"/>
              <w:bookmarkEnd w:id="7737"/>
              <w:bookmarkEnd w:id="7738"/>
              <w:bookmarkEnd w:id="7739"/>
              <w:bookmarkEnd w:id="7740"/>
            </w:del>
          </w:p>
        </w:tc>
        <w:tc>
          <w:tcPr>
            <w:tcW w:w="831" w:type="dxa"/>
            <w:tcBorders>
              <w:top w:val="nil"/>
              <w:left w:val="nil"/>
              <w:bottom w:val="single" w:sz="4" w:space="0" w:color="auto"/>
              <w:right w:val="single" w:sz="4" w:space="0" w:color="auto"/>
            </w:tcBorders>
            <w:shd w:val="clear" w:color="auto" w:fill="auto"/>
            <w:noWrap/>
            <w:vAlign w:val="bottom"/>
          </w:tcPr>
          <w:p w14:paraId="7D6DDDE5" w14:textId="77777777" w:rsidR="00DD0F7A" w:rsidRPr="006C4FF4" w:rsidDel="004E21FC" w:rsidRDefault="00DD0F7A" w:rsidP="00DD0F7A">
            <w:pPr>
              <w:pStyle w:val="TablecellCENTER"/>
              <w:rPr>
                <w:del w:id="7741" w:author="david rodgers" w:date="2016-02-04T15:55:00Z"/>
              </w:rPr>
            </w:pPr>
            <w:del w:id="7742" w:author="david rodgers" w:date="2016-02-04T15:55:00Z">
              <w:r w:rsidRPr="006C4FF4" w:rsidDel="004E21FC">
                <w:delText>289,1</w:delText>
              </w:r>
              <w:bookmarkStart w:id="7743" w:name="_Toc517881147"/>
              <w:bookmarkStart w:id="7744" w:name="_Toc518914039"/>
              <w:bookmarkStart w:id="7745" w:name="_Toc522183069"/>
              <w:bookmarkStart w:id="7746" w:name="_Toc522183753"/>
              <w:bookmarkStart w:id="7747" w:name="_Toc522184440"/>
              <w:bookmarkStart w:id="7748" w:name="_Toc534795426"/>
              <w:bookmarkStart w:id="7749" w:name="_Toc536605141"/>
              <w:bookmarkStart w:id="7750" w:name="_Toc536608725"/>
              <w:bookmarkStart w:id="7751" w:name="_Toc3376138"/>
              <w:bookmarkEnd w:id="7743"/>
              <w:bookmarkEnd w:id="7744"/>
              <w:bookmarkEnd w:id="7745"/>
              <w:bookmarkEnd w:id="7746"/>
              <w:bookmarkEnd w:id="7747"/>
              <w:bookmarkEnd w:id="7748"/>
              <w:bookmarkEnd w:id="7749"/>
              <w:bookmarkEnd w:id="7750"/>
              <w:bookmarkEnd w:id="7751"/>
            </w:del>
          </w:p>
        </w:tc>
        <w:tc>
          <w:tcPr>
            <w:tcW w:w="886" w:type="dxa"/>
            <w:tcBorders>
              <w:top w:val="nil"/>
              <w:left w:val="nil"/>
              <w:bottom w:val="single" w:sz="4" w:space="0" w:color="auto"/>
              <w:right w:val="single" w:sz="4" w:space="0" w:color="auto"/>
            </w:tcBorders>
            <w:shd w:val="clear" w:color="auto" w:fill="auto"/>
            <w:noWrap/>
            <w:vAlign w:val="bottom"/>
          </w:tcPr>
          <w:p w14:paraId="7AE69F43" w14:textId="77777777" w:rsidR="00DD0F7A" w:rsidRPr="006C4FF4" w:rsidDel="004E21FC" w:rsidRDefault="00DD0F7A" w:rsidP="00DD0F7A">
            <w:pPr>
              <w:pStyle w:val="TablecellCENTER"/>
              <w:rPr>
                <w:del w:id="7752" w:author="david rodgers" w:date="2016-02-04T15:55:00Z"/>
              </w:rPr>
            </w:pPr>
            <w:del w:id="7753" w:author="david rodgers" w:date="2016-02-04T15:55:00Z">
              <w:r w:rsidRPr="006C4FF4" w:rsidDel="004E21FC">
                <w:delText>-78,97</w:delText>
              </w:r>
              <w:bookmarkStart w:id="7754" w:name="_Toc517881148"/>
              <w:bookmarkStart w:id="7755" w:name="_Toc518914040"/>
              <w:bookmarkStart w:id="7756" w:name="_Toc522183070"/>
              <w:bookmarkStart w:id="7757" w:name="_Toc522183754"/>
              <w:bookmarkStart w:id="7758" w:name="_Toc522184441"/>
              <w:bookmarkStart w:id="7759" w:name="_Toc534795427"/>
              <w:bookmarkStart w:id="7760" w:name="_Toc536605142"/>
              <w:bookmarkStart w:id="7761" w:name="_Toc536608726"/>
              <w:bookmarkStart w:id="7762" w:name="_Toc3376139"/>
              <w:bookmarkEnd w:id="7754"/>
              <w:bookmarkEnd w:id="7755"/>
              <w:bookmarkEnd w:id="7756"/>
              <w:bookmarkEnd w:id="7757"/>
              <w:bookmarkEnd w:id="7758"/>
              <w:bookmarkEnd w:id="7759"/>
              <w:bookmarkEnd w:id="7760"/>
              <w:bookmarkEnd w:id="7761"/>
              <w:bookmarkEnd w:id="7762"/>
            </w:del>
          </w:p>
        </w:tc>
        <w:tc>
          <w:tcPr>
            <w:tcW w:w="831" w:type="dxa"/>
            <w:tcBorders>
              <w:top w:val="nil"/>
              <w:left w:val="nil"/>
              <w:bottom w:val="single" w:sz="4" w:space="0" w:color="auto"/>
              <w:right w:val="single" w:sz="4" w:space="0" w:color="auto"/>
            </w:tcBorders>
            <w:shd w:val="clear" w:color="auto" w:fill="auto"/>
            <w:noWrap/>
            <w:vAlign w:val="bottom"/>
          </w:tcPr>
          <w:p w14:paraId="7C78BDF4" w14:textId="77777777" w:rsidR="00DD0F7A" w:rsidRPr="006C4FF4" w:rsidDel="004E21FC" w:rsidRDefault="00DD0F7A" w:rsidP="00DD0F7A">
            <w:pPr>
              <w:pStyle w:val="TablecellCENTER"/>
              <w:rPr>
                <w:del w:id="7763" w:author="david rodgers" w:date="2016-02-04T15:55:00Z"/>
              </w:rPr>
            </w:pPr>
            <w:del w:id="7764" w:author="david rodgers" w:date="2016-02-04T15:55:00Z">
              <w:r w:rsidRPr="006C4FF4" w:rsidDel="004E21FC">
                <w:delText>109,1</w:delText>
              </w:r>
              <w:bookmarkStart w:id="7765" w:name="_Toc517881149"/>
              <w:bookmarkStart w:id="7766" w:name="_Toc518914041"/>
              <w:bookmarkStart w:id="7767" w:name="_Toc522183071"/>
              <w:bookmarkStart w:id="7768" w:name="_Toc522183755"/>
              <w:bookmarkStart w:id="7769" w:name="_Toc522184442"/>
              <w:bookmarkStart w:id="7770" w:name="_Toc534795428"/>
              <w:bookmarkStart w:id="7771" w:name="_Toc536605143"/>
              <w:bookmarkStart w:id="7772" w:name="_Toc536608727"/>
              <w:bookmarkStart w:id="7773" w:name="_Toc3376140"/>
              <w:bookmarkEnd w:id="7765"/>
              <w:bookmarkEnd w:id="7766"/>
              <w:bookmarkEnd w:id="7767"/>
              <w:bookmarkEnd w:id="7768"/>
              <w:bookmarkEnd w:id="7769"/>
              <w:bookmarkEnd w:id="7770"/>
              <w:bookmarkEnd w:id="7771"/>
              <w:bookmarkEnd w:id="7772"/>
              <w:bookmarkEnd w:id="7773"/>
            </w:del>
          </w:p>
        </w:tc>
        <w:tc>
          <w:tcPr>
            <w:tcW w:w="1550" w:type="dxa"/>
            <w:tcBorders>
              <w:top w:val="nil"/>
              <w:left w:val="nil"/>
              <w:bottom w:val="single" w:sz="4" w:space="0" w:color="auto"/>
              <w:right w:val="single" w:sz="4" w:space="0" w:color="auto"/>
            </w:tcBorders>
            <w:shd w:val="clear" w:color="auto" w:fill="auto"/>
            <w:noWrap/>
            <w:vAlign w:val="bottom"/>
          </w:tcPr>
          <w:p w14:paraId="3F1C3A25" w14:textId="77777777" w:rsidR="00DD0F7A" w:rsidRPr="006C4FF4" w:rsidDel="004E21FC" w:rsidRDefault="00DD0F7A" w:rsidP="00DD0F7A">
            <w:pPr>
              <w:pStyle w:val="TablecellCENTER"/>
              <w:rPr>
                <w:del w:id="7774" w:author="david rodgers" w:date="2016-02-04T15:55:00Z"/>
              </w:rPr>
            </w:pPr>
            <w:del w:id="7775" w:author="david rodgers" w:date="2016-02-04T15:55:00Z">
              <w:r w:rsidRPr="006C4FF4" w:rsidDel="004E21FC">
                <w:delText>502,26</w:delText>
              </w:r>
              <w:bookmarkStart w:id="7776" w:name="_Toc517881150"/>
              <w:bookmarkStart w:id="7777" w:name="_Toc518914042"/>
              <w:bookmarkStart w:id="7778" w:name="_Toc522183072"/>
              <w:bookmarkStart w:id="7779" w:name="_Toc522183756"/>
              <w:bookmarkStart w:id="7780" w:name="_Toc522184443"/>
              <w:bookmarkStart w:id="7781" w:name="_Toc534795429"/>
              <w:bookmarkStart w:id="7782" w:name="_Toc536605144"/>
              <w:bookmarkStart w:id="7783" w:name="_Toc536608728"/>
              <w:bookmarkStart w:id="7784" w:name="_Toc3376141"/>
              <w:bookmarkEnd w:id="7776"/>
              <w:bookmarkEnd w:id="7777"/>
              <w:bookmarkEnd w:id="7778"/>
              <w:bookmarkEnd w:id="7779"/>
              <w:bookmarkEnd w:id="7780"/>
              <w:bookmarkEnd w:id="7781"/>
              <w:bookmarkEnd w:id="7782"/>
              <w:bookmarkEnd w:id="7783"/>
              <w:bookmarkEnd w:id="7784"/>
            </w:del>
          </w:p>
        </w:tc>
        <w:tc>
          <w:tcPr>
            <w:tcW w:w="1049" w:type="dxa"/>
            <w:tcBorders>
              <w:top w:val="nil"/>
              <w:left w:val="nil"/>
              <w:bottom w:val="single" w:sz="4" w:space="0" w:color="auto"/>
              <w:right w:val="single" w:sz="4" w:space="0" w:color="auto"/>
            </w:tcBorders>
            <w:shd w:val="clear" w:color="auto" w:fill="auto"/>
            <w:noWrap/>
            <w:vAlign w:val="bottom"/>
          </w:tcPr>
          <w:p w14:paraId="38EF64B3" w14:textId="77777777" w:rsidR="00DD0F7A" w:rsidRPr="006C4FF4" w:rsidDel="004E21FC" w:rsidRDefault="00DD0F7A" w:rsidP="00DD0F7A">
            <w:pPr>
              <w:pStyle w:val="TablecellCENTER"/>
              <w:rPr>
                <w:del w:id="7785" w:author="david rodgers" w:date="2016-02-04T15:55:00Z"/>
              </w:rPr>
            </w:pPr>
            <w:del w:id="7786" w:author="david rodgers" w:date="2016-02-04T15:55:00Z">
              <w:r w:rsidRPr="006C4FF4" w:rsidDel="004E21FC">
                <w:delText>82,15</w:delText>
              </w:r>
              <w:bookmarkStart w:id="7787" w:name="_Toc517881151"/>
              <w:bookmarkStart w:id="7788" w:name="_Toc518914043"/>
              <w:bookmarkStart w:id="7789" w:name="_Toc522183073"/>
              <w:bookmarkStart w:id="7790" w:name="_Toc522183757"/>
              <w:bookmarkStart w:id="7791" w:name="_Toc522184444"/>
              <w:bookmarkStart w:id="7792" w:name="_Toc534795430"/>
              <w:bookmarkStart w:id="7793" w:name="_Toc536605145"/>
              <w:bookmarkStart w:id="7794" w:name="_Toc536608729"/>
              <w:bookmarkStart w:id="7795" w:name="_Toc3376142"/>
              <w:bookmarkEnd w:id="7787"/>
              <w:bookmarkEnd w:id="7788"/>
              <w:bookmarkEnd w:id="7789"/>
              <w:bookmarkEnd w:id="7790"/>
              <w:bookmarkEnd w:id="7791"/>
              <w:bookmarkEnd w:id="7792"/>
              <w:bookmarkEnd w:id="7793"/>
              <w:bookmarkEnd w:id="7794"/>
              <w:bookmarkEnd w:id="7795"/>
            </w:del>
          </w:p>
        </w:tc>
        <w:tc>
          <w:tcPr>
            <w:tcW w:w="1207" w:type="dxa"/>
            <w:tcBorders>
              <w:top w:val="nil"/>
              <w:left w:val="nil"/>
              <w:bottom w:val="single" w:sz="4" w:space="0" w:color="auto"/>
              <w:right w:val="single" w:sz="4" w:space="0" w:color="auto"/>
            </w:tcBorders>
            <w:shd w:val="clear" w:color="auto" w:fill="auto"/>
            <w:noWrap/>
            <w:vAlign w:val="bottom"/>
          </w:tcPr>
          <w:p w14:paraId="52F6F6E6" w14:textId="77777777" w:rsidR="00DD0F7A" w:rsidRPr="006C4FF4" w:rsidDel="004E21FC" w:rsidRDefault="00DD0F7A" w:rsidP="00DD0F7A">
            <w:pPr>
              <w:pStyle w:val="TablecellCENTER"/>
              <w:rPr>
                <w:del w:id="7796" w:author="david rodgers" w:date="2016-02-04T15:55:00Z"/>
              </w:rPr>
            </w:pPr>
            <w:del w:id="7797" w:author="david rodgers" w:date="2016-02-04T15:55:00Z">
              <w:r w:rsidRPr="006C4FF4" w:rsidDel="004E21FC">
                <w:delText>269,95</w:delText>
              </w:r>
              <w:bookmarkStart w:id="7798" w:name="_Toc517881152"/>
              <w:bookmarkStart w:id="7799" w:name="_Toc518914044"/>
              <w:bookmarkStart w:id="7800" w:name="_Toc522183074"/>
              <w:bookmarkStart w:id="7801" w:name="_Toc522183758"/>
              <w:bookmarkStart w:id="7802" w:name="_Toc522184445"/>
              <w:bookmarkStart w:id="7803" w:name="_Toc534795431"/>
              <w:bookmarkStart w:id="7804" w:name="_Toc536605146"/>
              <w:bookmarkStart w:id="7805" w:name="_Toc536608730"/>
              <w:bookmarkStart w:id="7806" w:name="_Toc3376143"/>
              <w:bookmarkEnd w:id="7798"/>
              <w:bookmarkEnd w:id="7799"/>
              <w:bookmarkEnd w:id="7800"/>
              <w:bookmarkEnd w:id="7801"/>
              <w:bookmarkEnd w:id="7802"/>
              <w:bookmarkEnd w:id="7803"/>
              <w:bookmarkEnd w:id="7804"/>
              <w:bookmarkEnd w:id="7805"/>
              <w:bookmarkEnd w:id="7806"/>
            </w:del>
          </w:p>
        </w:tc>
        <w:tc>
          <w:tcPr>
            <w:tcW w:w="1134" w:type="dxa"/>
            <w:tcBorders>
              <w:top w:val="nil"/>
              <w:left w:val="nil"/>
              <w:bottom w:val="single" w:sz="4" w:space="0" w:color="auto"/>
              <w:right w:val="single" w:sz="4" w:space="0" w:color="auto"/>
            </w:tcBorders>
            <w:shd w:val="clear" w:color="auto" w:fill="auto"/>
            <w:noWrap/>
            <w:vAlign w:val="bottom"/>
          </w:tcPr>
          <w:p w14:paraId="676AC785" w14:textId="77777777" w:rsidR="00DD0F7A" w:rsidRPr="006C4FF4" w:rsidDel="004E21FC" w:rsidRDefault="00DD0F7A" w:rsidP="00DD0F7A">
            <w:pPr>
              <w:pStyle w:val="TablecellCENTER"/>
              <w:rPr>
                <w:del w:id="7807" w:author="david rodgers" w:date="2016-02-04T15:55:00Z"/>
              </w:rPr>
            </w:pPr>
            <w:del w:id="7808" w:author="david rodgers" w:date="2016-02-04T15:55:00Z">
              <w:r w:rsidRPr="006C4FF4" w:rsidDel="004E21FC">
                <w:delText>-75,15</w:delText>
              </w:r>
              <w:bookmarkStart w:id="7809" w:name="_Toc517881153"/>
              <w:bookmarkStart w:id="7810" w:name="_Toc518914045"/>
              <w:bookmarkStart w:id="7811" w:name="_Toc522183075"/>
              <w:bookmarkStart w:id="7812" w:name="_Toc522183759"/>
              <w:bookmarkStart w:id="7813" w:name="_Toc522184446"/>
              <w:bookmarkStart w:id="7814" w:name="_Toc534795432"/>
              <w:bookmarkStart w:id="7815" w:name="_Toc536605147"/>
              <w:bookmarkStart w:id="7816" w:name="_Toc536608731"/>
              <w:bookmarkStart w:id="7817" w:name="_Toc3376144"/>
              <w:bookmarkEnd w:id="7809"/>
              <w:bookmarkEnd w:id="7810"/>
              <w:bookmarkEnd w:id="7811"/>
              <w:bookmarkEnd w:id="7812"/>
              <w:bookmarkEnd w:id="7813"/>
              <w:bookmarkEnd w:id="7814"/>
              <w:bookmarkEnd w:id="7815"/>
              <w:bookmarkEnd w:id="7816"/>
              <w:bookmarkEnd w:id="7817"/>
            </w:del>
          </w:p>
        </w:tc>
        <w:tc>
          <w:tcPr>
            <w:tcW w:w="1257" w:type="dxa"/>
            <w:tcBorders>
              <w:top w:val="nil"/>
              <w:left w:val="nil"/>
              <w:bottom w:val="single" w:sz="4" w:space="0" w:color="auto"/>
              <w:right w:val="single" w:sz="4" w:space="0" w:color="auto"/>
            </w:tcBorders>
            <w:shd w:val="clear" w:color="auto" w:fill="auto"/>
            <w:noWrap/>
            <w:vAlign w:val="bottom"/>
          </w:tcPr>
          <w:p w14:paraId="06751DB9" w14:textId="77777777" w:rsidR="00DD0F7A" w:rsidRPr="006C4FF4" w:rsidDel="004E21FC" w:rsidRDefault="00DD0F7A" w:rsidP="00DD0F7A">
            <w:pPr>
              <w:pStyle w:val="TablecellCENTER"/>
              <w:rPr>
                <w:del w:id="7818" w:author="david rodgers" w:date="2016-02-04T15:55:00Z"/>
              </w:rPr>
            </w:pPr>
            <w:del w:id="7819" w:author="david rodgers" w:date="2016-02-04T15:55:00Z">
              <w:r w:rsidRPr="006C4FF4" w:rsidDel="004E21FC">
                <w:delText>119,18</w:delText>
              </w:r>
              <w:bookmarkStart w:id="7820" w:name="_Toc517881154"/>
              <w:bookmarkStart w:id="7821" w:name="_Toc518914046"/>
              <w:bookmarkStart w:id="7822" w:name="_Toc522183076"/>
              <w:bookmarkStart w:id="7823" w:name="_Toc522183760"/>
              <w:bookmarkStart w:id="7824" w:name="_Toc522184447"/>
              <w:bookmarkStart w:id="7825" w:name="_Toc534795433"/>
              <w:bookmarkStart w:id="7826" w:name="_Toc536605148"/>
              <w:bookmarkStart w:id="7827" w:name="_Toc536608732"/>
              <w:bookmarkStart w:id="7828" w:name="_Toc3376145"/>
              <w:bookmarkEnd w:id="7820"/>
              <w:bookmarkEnd w:id="7821"/>
              <w:bookmarkEnd w:id="7822"/>
              <w:bookmarkEnd w:id="7823"/>
              <w:bookmarkEnd w:id="7824"/>
              <w:bookmarkEnd w:id="7825"/>
              <w:bookmarkEnd w:id="7826"/>
              <w:bookmarkEnd w:id="7827"/>
              <w:bookmarkEnd w:id="7828"/>
            </w:del>
          </w:p>
        </w:tc>
        <w:bookmarkStart w:id="7829" w:name="_Toc517881155"/>
        <w:bookmarkStart w:id="7830" w:name="_Toc518914047"/>
        <w:bookmarkStart w:id="7831" w:name="_Toc522183077"/>
        <w:bookmarkStart w:id="7832" w:name="_Toc522183761"/>
        <w:bookmarkStart w:id="7833" w:name="_Toc522184448"/>
        <w:bookmarkStart w:id="7834" w:name="_Toc534795434"/>
        <w:bookmarkStart w:id="7835" w:name="_Toc536605149"/>
        <w:bookmarkStart w:id="7836" w:name="_Toc536608733"/>
        <w:bookmarkStart w:id="7837" w:name="_Toc3376146"/>
        <w:bookmarkEnd w:id="7829"/>
        <w:bookmarkEnd w:id="7830"/>
        <w:bookmarkEnd w:id="7831"/>
        <w:bookmarkEnd w:id="7832"/>
        <w:bookmarkEnd w:id="7833"/>
        <w:bookmarkEnd w:id="7834"/>
        <w:bookmarkEnd w:id="7835"/>
        <w:bookmarkEnd w:id="7836"/>
        <w:bookmarkEnd w:id="7837"/>
      </w:tr>
      <w:tr w:rsidR="008976A3" w:rsidRPr="006C4FF4" w:rsidDel="004E21FC" w14:paraId="2E73C0E5" w14:textId="77777777" w:rsidTr="00F14B55">
        <w:trPr>
          <w:trHeight w:val="255"/>
          <w:del w:id="7838"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268571DE" w14:textId="77777777" w:rsidR="00DD0F7A" w:rsidRPr="006C4FF4" w:rsidDel="004E21FC" w:rsidRDefault="00DD0F7A" w:rsidP="00DD0F7A">
            <w:pPr>
              <w:pStyle w:val="TablecellCENTER"/>
              <w:rPr>
                <w:del w:id="7839" w:author="david rodgers" w:date="2016-02-04T15:55:00Z"/>
              </w:rPr>
            </w:pPr>
            <w:del w:id="7840" w:author="david rodgers" w:date="2016-02-04T15:55:00Z">
              <w:r w:rsidRPr="006C4FF4" w:rsidDel="004E21FC">
                <w:delText>1990</w:delText>
              </w:r>
              <w:bookmarkStart w:id="7841" w:name="_Toc517881156"/>
              <w:bookmarkStart w:id="7842" w:name="_Toc518914048"/>
              <w:bookmarkStart w:id="7843" w:name="_Toc522183078"/>
              <w:bookmarkStart w:id="7844" w:name="_Toc522183762"/>
              <w:bookmarkStart w:id="7845" w:name="_Toc522184449"/>
              <w:bookmarkStart w:id="7846" w:name="_Toc534795435"/>
              <w:bookmarkStart w:id="7847" w:name="_Toc536605150"/>
              <w:bookmarkStart w:id="7848" w:name="_Toc536608734"/>
              <w:bookmarkStart w:id="7849" w:name="_Toc3376147"/>
              <w:bookmarkEnd w:id="7841"/>
              <w:bookmarkEnd w:id="7842"/>
              <w:bookmarkEnd w:id="7843"/>
              <w:bookmarkEnd w:id="7844"/>
              <w:bookmarkEnd w:id="7845"/>
              <w:bookmarkEnd w:id="7846"/>
              <w:bookmarkEnd w:id="7847"/>
              <w:bookmarkEnd w:id="7848"/>
              <w:bookmarkEnd w:id="7849"/>
            </w:del>
          </w:p>
        </w:tc>
        <w:tc>
          <w:tcPr>
            <w:tcW w:w="1161" w:type="dxa"/>
            <w:tcBorders>
              <w:top w:val="nil"/>
              <w:left w:val="nil"/>
              <w:bottom w:val="single" w:sz="4" w:space="0" w:color="auto"/>
              <w:right w:val="single" w:sz="4" w:space="0" w:color="auto"/>
            </w:tcBorders>
            <w:shd w:val="clear" w:color="auto" w:fill="auto"/>
            <w:noWrap/>
            <w:vAlign w:val="bottom"/>
          </w:tcPr>
          <w:p w14:paraId="686E07F8" w14:textId="77777777" w:rsidR="00DD0F7A" w:rsidRPr="006C4FF4" w:rsidDel="004E21FC" w:rsidRDefault="00DD0F7A" w:rsidP="00DD0F7A">
            <w:pPr>
              <w:pStyle w:val="TablecellCENTER"/>
              <w:rPr>
                <w:del w:id="7850" w:author="david rodgers" w:date="2016-02-04T15:55:00Z"/>
              </w:rPr>
            </w:pPr>
            <w:del w:id="7851" w:author="david rodgers" w:date="2016-02-04T15:55:00Z">
              <w:r w:rsidRPr="006C4FF4" w:rsidDel="004E21FC">
                <w:delText>30</w:delText>
              </w:r>
              <w:r w:rsidR="00334DF9" w:rsidRPr="006C4FF4" w:rsidDel="004E21FC">
                <w:delText> </w:delText>
              </w:r>
              <w:r w:rsidRPr="006C4FF4" w:rsidDel="004E21FC">
                <w:delText>318,16</w:delText>
              </w:r>
              <w:bookmarkStart w:id="7852" w:name="_Toc517881157"/>
              <w:bookmarkStart w:id="7853" w:name="_Toc518914049"/>
              <w:bookmarkStart w:id="7854" w:name="_Toc522183079"/>
              <w:bookmarkStart w:id="7855" w:name="_Toc522183763"/>
              <w:bookmarkStart w:id="7856" w:name="_Toc522184450"/>
              <w:bookmarkStart w:id="7857" w:name="_Toc534795436"/>
              <w:bookmarkStart w:id="7858" w:name="_Toc536605151"/>
              <w:bookmarkStart w:id="7859" w:name="_Toc536608735"/>
              <w:bookmarkStart w:id="7860" w:name="_Toc3376148"/>
              <w:bookmarkEnd w:id="7852"/>
              <w:bookmarkEnd w:id="7853"/>
              <w:bookmarkEnd w:id="7854"/>
              <w:bookmarkEnd w:id="7855"/>
              <w:bookmarkEnd w:id="7856"/>
              <w:bookmarkEnd w:id="7857"/>
              <w:bookmarkEnd w:id="7858"/>
              <w:bookmarkEnd w:id="7859"/>
              <w:bookmarkEnd w:id="7860"/>
            </w:del>
          </w:p>
        </w:tc>
        <w:tc>
          <w:tcPr>
            <w:tcW w:w="1417" w:type="dxa"/>
            <w:tcBorders>
              <w:top w:val="nil"/>
              <w:left w:val="nil"/>
              <w:bottom w:val="single" w:sz="4" w:space="0" w:color="auto"/>
              <w:right w:val="single" w:sz="4" w:space="0" w:color="auto"/>
            </w:tcBorders>
            <w:shd w:val="clear" w:color="auto" w:fill="auto"/>
            <w:noWrap/>
            <w:vAlign w:val="bottom"/>
          </w:tcPr>
          <w:p w14:paraId="6034A961" w14:textId="77777777" w:rsidR="00DD0F7A" w:rsidRPr="006C4FF4" w:rsidDel="004E21FC" w:rsidRDefault="00DD0F7A" w:rsidP="00DD0F7A">
            <w:pPr>
              <w:pStyle w:val="TablecellCENTER"/>
              <w:rPr>
                <w:del w:id="7861" w:author="david rodgers" w:date="2016-02-04T15:55:00Z"/>
              </w:rPr>
            </w:pPr>
            <w:del w:id="7862" w:author="david rodgers" w:date="2016-02-04T15:55:00Z">
              <w:r w:rsidRPr="006C4FF4" w:rsidDel="004E21FC">
                <w:delText>7,84091</w:delText>
              </w:r>
              <w:bookmarkStart w:id="7863" w:name="_Toc517881158"/>
              <w:bookmarkStart w:id="7864" w:name="_Toc518914050"/>
              <w:bookmarkStart w:id="7865" w:name="_Toc522183080"/>
              <w:bookmarkStart w:id="7866" w:name="_Toc522183764"/>
              <w:bookmarkStart w:id="7867" w:name="_Toc522184451"/>
              <w:bookmarkStart w:id="7868" w:name="_Toc534795437"/>
              <w:bookmarkStart w:id="7869" w:name="_Toc536605152"/>
              <w:bookmarkStart w:id="7870" w:name="_Toc536608736"/>
              <w:bookmarkStart w:id="7871" w:name="_Toc3376149"/>
              <w:bookmarkEnd w:id="7863"/>
              <w:bookmarkEnd w:id="7864"/>
              <w:bookmarkEnd w:id="7865"/>
              <w:bookmarkEnd w:id="7866"/>
              <w:bookmarkEnd w:id="7867"/>
              <w:bookmarkEnd w:id="7868"/>
              <w:bookmarkEnd w:id="7869"/>
              <w:bookmarkEnd w:id="7870"/>
              <w:bookmarkEnd w:id="7871"/>
            </w:del>
          </w:p>
        </w:tc>
        <w:tc>
          <w:tcPr>
            <w:tcW w:w="1069" w:type="dxa"/>
            <w:tcBorders>
              <w:top w:val="nil"/>
              <w:left w:val="nil"/>
              <w:bottom w:val="single" w:sz="4" w:space="0" w:color="auto"/>
              <w:right w:val="single" w:sz="4" w:space="0" w:color="auto"/>
            </w:tcBorders>
            <w:shd w:val="clear" w:color="auto" w:fill="auto"/>
            <w:noWrap/>
            <w:vAlign w:val="bottom"/>
          </w:tcPr>
          <w:p w14:paraId="5F52EAD8" w14:textId="77777777" w:rsidR="00DD0F7A" w:rsidRPr="006C4FF4" w:rsidDel="004E21FC" w:rsidRDefault="00DD0F7A" w:rsidP="00DD0F7A">
            <w:pPr>
              <w:pStyle w:val="TablecellCENTER"/>
              <w:rPr>
                <w:del w:id="7872" w:author="david rodgers" w:date="2016-02-04T15:55:00Z"/>
              </w:rPr>
            </w:pPr>
            <w:del w:id="7873" w:author="david rodgers" w:date="2016-02-04T15:55:00Z">
              <w:r w:rsidRPr="006C4FF4" w:rsidDel="004E21FC">
                <w:delText>10,8617</w:delText>
              </w:r>
              <w:bookmarkStart w:id="7874" w:name="_Toc517881159"/>
              <w:bookmarkStart w:id="7875" w:name="_Toc518914051"/>
              <w:bookmarkStart w:id="7876" w:name="_Toc522183081"/>
              <w:bookmarkStart w:id="7877" w:name="_Toc522183765"/>
              <w:bookmarkStart w:id="7878" w:name="_Toc522184452"/>
              <w:bookmarkStart w:id="7879" w:name="_Toc534795438"/>
              <w:bookmarkStart w:id="7880" w:name="_Toc536605153"/>
              <w:bookmarkStart w:id="7881" w:name="_Toc536608737"/>
              <w:bookmarkStart w:id="7882" w:name="_Toc3376150"/>
              <w:bookmarkEnd w:id="7874"/>
              <w:bookmarkEnd w:id="7875"/>
              <w:bookmarkEnd w:id="7876"/>
              <w:bookmarkEnd w:id="7877"/>
              <w:bookmarkEnd w:id="7878"/>
              <w:bookmarkEnd w:id="7879"/>
              <w:bookmarkEnd w:id="7880"/>
              <w:bookmarkEnd w:id="7881"/>
              <w:bookmarkEnd w:id="7882"/>
            </w:del>
          </w:p>
        </w:tc>
        <w:tc>
          <w:tcPr>
            <w:tcW w:w="831" w:type="dxa"/>
            <w:tcBorders>
              <w:top w:val="nil"/>
              <w:left w:val="nil"/>
              <w:bottom w:val="single" w:sz="4" w:space="0" w:color="auto"/>
              <w:right w:val="single" w:sz="4" w:space="0" w:color="auto"/>
            </w:tcBorders>
            <w:shd w:val="clear" w:color="auto" w:fill="auto"/>
            <w:noWrap/>
            <w:vAlign w:val="bottom"/>
          </w:tcPr>
          <w:p w14:paraId="0B083CEF" w14:textId="77777777" w:rsidR="00DD0F7A" w:rsidRPr="006C4FF4" w:rsidDel="004E21FC" w:rsidRDefault="00DD0F7A" w:rsidP="00DD0F7A">
            <w:pPr>
              <w:pStyle w:val="TablecellCENTER"/>
              <w:rPr>
                <w:del w:id="7883" w:author="david rodgers" w:date="2016-02-04T15:55:00Z"/>
              </w:rPr>
            </w:pPr>
            <w:del w:id="7884" w:author="david rodgers" w:date="2016-02-04T15:55:00Z">
              <w:r w:rsidRPr="006C4FF4" w:rsidDel="004E21FC">
                <w:delText>79,14</w:delText>
              </w:r>
              <w:bookmarkStart w:id="7885" w:name="_Toc517881160"/>
              <w:bookmarkStart w:id="7886" w:name="_Toc518914052"/>
              <w:bookmarkStart w:id="7887" w:name="_Toc522183082"/>
              <w:bookmarkStart w:id="7888" w:name="_Toc522183766"/>
              <w:bookmarkStart w:id="7889" w:name="_Toc522184453"/>
              <w:bookmarkStart w:id="7890" w:name="_Toc534795439"/>
              <w:bookmarkStart w:id="7891" w:name="_Toc536605154"/>
              <w:bookmarkStart w:id="7892" w:name="_Toc536608738"/>
              <w:bookmarkStart w:id="7893" w:name="_Toc3376151"/>
              <w:bookmarkEnd w:id="7885"/>
              <w:bookmarkEnd w:id="7886"/>
              <w:bookmarkEnd w:id="7887"/>
              <w:bookmarkEnd w:id="7888"/>
              <w:bookmarkEnd w:id="7889"/>
              <w:bookmarkEnd w:id="7890"/>
              <w:bookmarkEnd w:id="7891"/>
              <w:bookmarkEnd w:id="7892"/>
              <w:bookmarkEnd w:id="7893"/>
            </w:del>
          </w:p>
        </w:tc>
        <w:tc>
          <w:tcPr>
            <w:tcW w:w="831" w:type="dxa"/>
            <w:tcBorders>
              <w:top w:val="nil"/>
              <w:left w:val="nil"/>
              <w:bottom w:val="single" w:sz="4" w:space="0" w:color="auto"/>
              <w:right w:val="single" w:sz="4" w:space="0" w:color="auto"/>
            </w:tcBorders>
            <w:shd w:val="clear" w:color="auto" w:fill="auto"/>
            <w:noWrap/>
            <w:vAlign w:val="bottom"/>
          </w:tcPr>
          <w:p w14:paraId="561655D8" w14:textId="77777777" w:rsidR="00DD0F7A" w:rsidRPr="006C4FF4" w:rsidDel="004E21FC" w:rsidRDefault="00DD0F7A" w:rsidP="00DD0F7A">
            <w:pPr>
              <w:pStyle w:val="TablecellCENTER"/>
              <w:rPr>
                <w:del w:id="7894" w:author="david rodgers" w:date="2016-02-04T15:55:00Z"/>
              </w:rPr>
            </w:pPr>
            <w:del w:id="7895" w:author="david rodgers" w:date="2016-02-04T15:55:00Z">
              <w:r w:rsidRPr="006C4FF4" w:rsidDel="004E21FC">
                <w:delText>288,87</w:delText>
              </w:r>
              <w:bookmarkStart w:id="7896" w:name="_Toc517881161"/>
              <w:bookmarkStart w:id="7897" w:name="_Toc518914053"/>
              <w:bookmarkStart w:id="7898" w:name="_Toc522183083"/>
              <w:bookmarkStart w:id="7899" w:name="_Toc522183767"/>
              <w:bookmarkStart w:id="7900" w:name="_Toc522184454"/>
              <w:bookmarkStart w:id="7901" w:name="_Toc534795440"/>
              <w:bookmarkStart w:id="7902" w:name="_Toc536605155"/>
              <w:bookmarkStart w:id="7903" w:name="_Toc536608739"/>
              <w:bookmarkStart w:id="7904" w:name="_Toc3376152"/>
              <w:bookmarkEnd w:id="7896"/>
              <w:bookmarkEnd w:id="7897"/>
              <w:bookmarkEnd w:id="7898"/>
              <w:bookmarkEnd w:id="7899"/>
              <w:bookmarkEnd w:id="7900"/>
              <w:bookmarkEnd w:id="7901"/>
              <w:bookmarkEnd w:id="7902"/>
              <w:bookmarkEnd w:id="7903"/>
              <w:bookmarkEnd w:id="7904"/>
            </w:del>
          </w:p>
        </w:tc>
        <w:tc>
          <w:tcPr>
            <w:tcW w:w="886" w:type="dxa"/>
            <w:tcBorders>
              <w:top w:val="nil"/>
              <w:left w:val="nil"/>
              <w:bottom w:val="single" w:sz="4" w:space="0" w:color="auto"/>
              <w:right w:val="single" w:sz="4" w:space="0" w:color="auto"/>
            </w:tcBorders>
            <w:shd w:val="clear" w:color="auto" w:fill="auto"/>
            <w:noWrap/>
            <w:vAlign w:val="bottom"/>
          </w:tcPr>
          <w:p w14:paraId="31E82213" w14:textId="77777777" w:rsidR="00DD0F7A" w:rsidRPr="006C4FF4" w:rsidDel="004E21FC" w:rsidRDefault="00DD0F7A" w:rsidP="00DD0F7A">
            <w:pPr>
              <w:pStyle w:val="TablecellCENTER"/>
              <w:rPr>
                <w:del w:id="7905" w:author="david rodgers" w:date="2016-02-04T15:55:00Z"/>
              </w:rPr>
            </w:pPr>
            <w:del w:id="7906" w:author="david rodgers" w:date="2016-02-04T15:55:00Z">
              <w:r w:rsidRPr="006C4FF4" w:rsidDel="004E21FC">
                <w:delText>-79,14</w:delText>
              </w:r>
              <w:bookmarkStart w:id="7907" w:name="_Toc517881162"/>
              <w:bookmarkStart w:id="7908" w:name="_Toc518914054"/>
              <w:bookmarkStart w:id="7909" w:name="_Toc522183084"/>
              <w:bookmarkStart w:id="7910" w:name="_Toc522183768"/>
              <w:bookmarkStart w:id="7911" w:name="_Toc522184455"/>
              <w:bookmarkStart w:id="7912" w:name="_Toc534795441"/>
              <w:bookmarkStart w:id="7913" w:name="_Toc536605156"/>
              <w:bookmarkStart w:id="7914" w:name="_Toc536608740"/>
              <w:bookmarkStart w:id="7915" w:name="_Toc3376153"/>
              <w:bookmarkEnd w:id="7907"/>
              <w:bookmarkEnd w:id="7908"/>
              <w:bookmarkEnd w:id="7909"/>
              <w:bookmarkEnd w:id="7910"/>
              <w:bookmarkEnd w:id="7911"/>
              <w:bookmarkEnd w:id="7912"/>
              <w:bookmarkEnd w:id="7913"/>
              <w:bookmarkEnd w:id="7914"/>
              <w:bookmarkEnd w:id="7915"/>
            </w:del>
          </w:p>
        </w:tc>
        <w:tc>
          <w:tcPr>
            <w:tcW w:w="831" w:type="dxa"/>
            <w:tcBorders>
              <w:top w:val="nil"/>
              <w:left w:val="nil"/>
              <w:bottom w:val="single" w:sz="4" w:space="0" w:color="auto"/>
              <w:right w:val="single" w:sz="4" w:space="0" w:color="auto"/>
            </w:tcBorders>
            <w:shd w:val="clear" w:color="auto" w:fill="auto"/>
            <w:noWrap/>
            <w:vAlign w:val="bottom"/>
          </w:tcPr>
          <w:p w14:paraId="31700E3E" w14:textId="77777777" w:rsidR="00DD0F7A" w:rsidRPr="006C4FF4" w:rsidDel="004E21FC" w:rsidRDefault="00DD0F7A" w:rsidP="00DD0F7A">
            <w:pPr>
              <w:pStyle w:val="TablecellCENTER"/>
              <w:rPr>
                <w:del w:id="7916" w:author="david rodgers" w:date="2016-02-04T15:55:00Z"/>
              </w:rPr>
            </w:pPr>
            <w:del w:id="7917" w:author="david rodgers" w:date="2016-02-04T15:55:00Z">
              <w:r w:rsidRPr="006C4FF4" w:rsidDel="004E21FC">
                <w:delText>108,87</w:delText>
              </w:r>
              <w:bookmarkStart w:id="7918" w:name="_Toc517881163"/>
              <w:bookmarkStart w:id="7919" w:name="_Toc518914055"/>
              <w:bookmarkStart w:id="7920" w:name="_Toc522183085"/>
              <w:bookmarkStart w:id="7921" w:name="_Toc522183769"/>
              <w:bookmarkStart w:id="7922" w:name="_Toc522184456"/>
              <w:bookmarkStart w:id="7923" w:name="_Toc534795442"/>
              <w:bookmarkStart w:id="7924" w:name="_Toc536605157"/>
              <w:bookmarkStart w:id="7925" w:name="_Toc536608741"/>
              <w:bookmarkStart w:id="7926" w:name="_Toc3376154"/>
              <w:bookmarkEnd w:id="7918"/>
              <w:bookmarkEnd w:id="7919"/>
              <w:bookmarkEnd w:id="7920"/>
              <w:bookmarkEnd w:id="7921"/>
              <w:bookmarkEnd w:id="7922"/>
              <w:bookmarkEnd w:id="7923"/>
              <w:bookmarkEnd w:id="7924"/>
              <w:bookmarkEnd w:id="7925"/>
              <w:bookmarkEnd w:id="7926"/>
            </w:del>
          </w:p>
        </w:tc>
        <w:tc>
          <w:tcPr>
            <w:tcW w:w="1550" w:type="dxa"/>
            <w:tcBorders>
              <w:top w:val="nil"/>
              <w:left w:val="nil"/>
              <w:bottom w:val="single" w:sz="4" w:space="0" w:color="auto"/>
              <w:right w:val="single" w:sz="4" w:space="0" w:color="auto"/>
            </w:tcBorders>
            <w:shd w:val="clear" w:color="auto" w:fill="auto"/>
            <w:noWrap/>
            <w:vAlign w:val="bottom"/>
          </w:tcPr>
          <w:p w14:paraId="32DF241C" w14:textId="77777777" w:rsidR="00DD0F7A" w:rsidRPr="006C4FF4" w:rsidDel="004E21FC" w:rsidRDefault="00DD0F7A" w:rsidP="00DD0F7A">
            <w:pPr>
              <w:pStyle w:val="TablecellCENTER"/>
              <w:rPr>
                <w:del w:id="7927" w:author="david rodgers" w:date="2016-02-04T15:55:00Z"/>
              </w:rPr>
            </w:pPr>
            <w:del w:id="7928" w:author="david rodgers" w:date="2016-02-04T15:55:00Z">
              <w:r w:rsidRPr="006C4FF4" w:rsidDel="004E21FC">
                <w:delText>514,67</w:delText>
              </w:r>
              <w:bookmarkStart w:id="7929" w:name="_Toc517881164"/>
              <w:bookmarkStart w:id="7930" w:name="_Toc518914056"/>
              <w:bookmarkStart w:id="7931" w:name="_Toc522183086"/>
              <w:bookmarkStart w:id="7932" w:name="_Toc522183770"/>
              <w:bookmarkStart w:id="7933" w:name="_Toc522184457"/>
              <w:bookmarkStart w:id="7934" w:name="_Toc534795443"/>
              <w:bookmarkStart w:id="7935" w:name="_Toc536605158"/>
              <w:bookmarkStart w:id="7936" w:name="_Toc536608742"/>
              <w:bookmarkStart w:id="7937" w:name="_Toc3376155"/>
              <w:bookmarkEnd w:id="7929"/>
              <w:bookmarkEnd w:id="7930"/>
              <w:bookmarkEnd w:id="7931"/>
              <w:bookmarkEnd w:id="7932"/>
              <w:bookmarkEnd w:id="7933"/>
              <w:bookmarkEnd w:id="7934"/>
              <w:bookmarkEnd w:id="7935"/>
              <w:bookmarkEnd w:id="7936"/>
              <w:bookmarkEnd w:id="7937"/>
            </w:del>
          </w:p>
        </w:tc>
        <w:tc>
          <w:tcPr>
            <w:tcW w:w="1049" w:type="dxa"/>
            <w:tcBorders>
              <w:top w:val="nil"/>
              <w:left w:val="nil"/>
              <w:bottom w:val="single" w:sz="4" w:space="0" w:color="auto"/>
              <w:right w:val="single" w:sz="4" w:space="0" w:color="auto"/>
            </w:tcBorders>
            <w:shd w:val="clear" w:color="auto" w:fill="auto"/>
            <w:noWrap/>
            <w:vAlign w:val="bottom"/>
          </w:tcPr>
          <w:p w14:paraId="357919DE" w14:textId="77777777" w:rsidR="00DD0F7A" w:rsidRPr="006C4FF4" w:rsidDel="004E21FC" w:rsidRDefault="00DD0F7A" w:rsidP="00DD0F7A">
            <w:pPr>
              <w:pStyle w:val="TablecellCENTER"/>
              <w:rPr>
                <w:del w:id="7938" w:author="david rodgers" w:date="2016-02-04T15:55:00Z"/>
              </w:rPr>
            </w:pPr>
            <w:del w:id="7939" w:author="david rodgers" w:date="2016-02-04T15:55:00Z">
              <w:r w:rsidRPr="006C4FF4" w:rsidDel="004E21FC">
                <w:delText>82,4</w:delText>
              </w:r>
              <w:bookmarkStart w:id="7940" w:name="_Toc517881165"/>
              <w:bookmarkStart w:id="7941" w:name="_Toc518914057"/>
              <w:bookmarkStart w:id="7942" w:name="_Toc522183087"/>
              <w:bookmarkStart w:id="7943" w:name="_Toc522183771"/>
              <w:bookmarkStart w:id="7944" w:name="_Toc522184458"/>
              <w:bookmarkStart w:id="7945" w:name="_Toc534795444"/>
              <w:bookmarkStart w:id="7946" w:name="_Toc536605159"/>
              <w:bookmarkStart w:id="7947" w:name="_Toc536608743"/>
              <w:bookmarkStart w:id="7948" w:name="_Toc3376156"/>
              <w:bookmarkEnd w:id="7940"/>
              <w:bookmarkEnd w:id="7941"/>
              <w:bookmarkEnd w:id="7942"/>
              <w:bookmarkEnd w:id="7943"/>
              <w:bookmarkEnd w:id="7944"/>
              <w:bookmarkEnd w:id="7945"/>
              <w:bookmarkEnd w:id="7946"/>
              <w:bookmarkEnd w:id="7947"/>
              <w:bookmarkEnd w:id="7948"/>
            </w:del>
          </w:p>
        </w:tc>
        <w:tc>
          <w:tcPr>
            <w:tcW w:w="1207" w:type="dxa"/>
            <w:tcBorders>
              <w:top w:val="nil"/>
              <w:left w:val="nil"/>
              <w:bottom w:val="single" w:sz="4" w:space="0" w:color="auto"/>
              <w:right w:val="single" w:sz="4" w:space="0" w:color="auto"/>
            </w:tcBorders>
            <w:shd w:val="clear" w:color="auto" w:fill="auto"/>
            <w:noWrap/>
            <w:vAlign w:val="bottom"/>
          </w:tcPr>
          <w:p w14:paraId="01E22F5F" w14:textId="77777777" w:rsidR="00DD0F7A" w:rsidRPr="006C4FF4" w:rsidDel="004E21FC" w:rsidRDefault="00DD0F7A" w:rsidP="00DD0F7A">
            <w:pPr>
              <w:pStyle w:val="TablecellCENTER"/>
              <w:rPr>
                <w:del w:id="7949" w:author="david rodgers" w:date="2016-02-04T15:55:00Z"/>
              </w:rPr>
            </w:pPr>
            <w:del w:id="7950" w:author="david rodgers" w:date="2016-02-04T15:55:00Z">
              <w:r w:rsidRPr="006C4FF4" w:rsidDel="004E21FC">
                <w:delText>268,92</w:delText>
              </w:r>
              <w:bookmarkStart w:id="7951" w:name="_Toc517881166"/>
              <w:bookmarkStart w:id="7952" w:name="_Toc518914058"/>
              <w:bookmarkStart w:id="7953" w:name="_Toc522183088"/>
              <w:bookmarkStart w:id="7954" w:name="_Toc522183772"/>
              <w:bookmarkStart w:id="7955" w:name="_Toc522184459"/>
              <w:bookmarkStart w:id="7956" w:name="_Toc534795445"/>
              <w:bookmarkStart w:id="7957" w:name="_Toc536605160"/>
              <w:bookmarkStart w:id="7958" w:name="_Toc536608744"/>
              <w:bookmarkStart w:id="7959" w:name="_Toc3376157"/>
              <w:bookmarkEnd w:id="7951"/>
              <w:bookmarkEnd w:id="7952"/>
              <w:bookmarkEnd w:id="7953"/>
              <w:bookmarkEnd w:id="7954"/>
              <w:bookmarkEnd w:id="7955"/>
              <w:bookmarkEnd w:id="7956"/>
              <w:bookmarkEnd w:id="7957"/>
              <w:bookmarkEnd w:id="7958"/>
              <w:bookmarkEnd w:id="7959"/>
            </w:del>
          </w:p>
        </w:tc>
        <w:tc>
          <w:tcPr>
            <w:tcW w:w="1134" w:type="dxa"/>
            <w:tcBorders>
              <w:top w:val="nil"/>
              <w:left w:val="nil"/>
              <w:bottom w:val="single" w:sz="4" w:space="0" w:color="auto"/>
              <w:right w:val="single" w:sz="4" w:space="0" w:color="auto"/>
            </w:tcBorders>
            <w:shd w:val="clear" w:color="auto" w:fill="auto"/>
            <w:noWrap/>
            <w:vAlign w:val="bottom"/>
          </w:tcPr>
          <w:p w14:paraId="5D3FFB32" w14:textId="77777777" w:rsidR="00DD0F7A" w:rsidRPr="006C4FF4" w:rsidDel="004E21FC" w:rsidRDefault="00DD0F7A" w:rsidP="00DD0F7A">
            <w:pPr>
              <w:pStyle w:val="TablecellCENTER"/>
              <w:rPr>
                <w:del w:id="7960" w:author="david rodgers" w:date="2016-02-04T15:55:00Z"/>
              </w:rPr>
            </w:pPr>
            <w:del w:id="7961" w:author="david rodgers" w:date="2016-02-04T15:55:00Z">
              <w:r w:rsidRPr="006C4FF4" w:rsidDel="004E21FC">
                <w:delText>-75,2</w:delText>
              </w:r>
              <w:bookmarkStart w:id="7962" w:name="_Toc517881167"/>
              <w:bookmarkStart w:id="7963" w:name="_Toc518914059"/>
              <w:bookmarkStart w:id="7964" w:name="_Toc522183089"/>
              <w:bookmarkStart w:id="7965" w:name="_Toc522183773"/>
              <w:bookmarkStart w:id="7966" w:name="_Toc522184460"/>
              <w:bookmarkStart w:id="7967" w:name="_Toc534795446"/>
              <w:bookmarkStart w:id="7968" w:name="_Toc536605161"/>
              <w:bookmarkStart w:id="7969" w:name="_Toc536608745"/>
              <w:bookmarkStart w:id="7970" w:name="_Toc3376158"/>
              <w:bookmarkEnd w:id="7962"/>
              <w:bookmarkEnd w:id="7963"/>
              <w:bookmarkEnd w:id="7964"/>
              <w:bookmarkEnd w:id="7965"/>
              <w:bookmarkEnd w:id="7966"/>
              <w:bookmarkEnd w:id="7967"/>
              <w:bookmarkEnd w:id="7968"/>
              <w:bookmarkEnd w:id="7969"/>
              <w:bookmarkEnd w:id="7970"/>
            </w:del>
          </w:p>
        </w:tc>
        <w:tc>
          <w:tcPr>
            <w:tcW w:w="1257" w:type="dxa"/>
            <w:tcBorders>
              <w:top w:val="nil"/>
              <w:left w:val="nil"/>
              <w:bottom w:val="single" w:sz="4" w:space="0" w:color="auto"/>
              <w:right w:val="single" w:sz="4" w:space="0" w:color="auto"/>
            </w:tcBorders>
            <w:shd w:val="clear" w:color="auto" w:fill="auto"/>
            <w:noWrap/>
            <w:vAlign w:val="bottom"/>
          </w:tcPr>
          <w:p w14:paraId="7A948308" w14:textId="77777777" w:rsidR="00DD0F7A" w:rsidRPr="006C4FF4" w:rsidDel="004E21FC" w:rsidRDefault="00DD0F7A" w:rsidP="00DD0F7A">
            <w:pPr>
              <w:pStyle w:val="TablecellCENTER"/>
              <w:rPr>
                <w:del w:id="7971" w:author="david rodgers" w:date="2016-02-04T15:55:00Z"/>
              </w:rPr>
            </w:pPr>
            <w:del w:id="7972" w:author="david rodgers" w:date="2016-02-04T15:55:00Z">
              <w:r w:rsidRPr="006C4FF4" w:rsidDel="004E21FC">
                <w:delText>119,04</w:delText>
              </w:r>
              <w:bookmarkStart w:id="7973" w:name="_Toc517881168"/>
              <w:bookmarkStart w:id="7974" w:name="_Toc518914060"/>
              <w:bookmarkStart w:id="7975" w:name="_Toc522183090"/>
              <w:bookmarkStart w:id="7976" w:name="_Toc522183774"/>
              <w:bookmarkStart w:id="7977" w:name="_Toc522184461"/>
              <w:bookmarkStart w:id="7978" w:name="_Toc534795447"/>
              <w:bookmarkStart w:id="7979" w:name="_Toc536605162"/>
              <w:bookmarkStart w:id="7980" w:name="_Toc536608746"/>
              <w:bookmarkStart w:id="7981" w:name="_Toc3376159"/>
              <w:bookmarkEnd w:id="7973"/>
              <w:bookmarkEnd w:id="7974"/>
              <w:bookmarkEnd w:id="7975"/>
              <w:bookmarkEnd w:id="7976"/>
              <w:bookmarkEnd w:id="7977"/>
              <w:bookmarkEnd w:id="7978"/>
              <w:bookmarkEnd w:id="7979"/>
              <w:bookmarkEnd w:id="7980"/>
              <w:bookmarkEnd w:id="7981"/>
            </w:del>
          </w:p>
        </w:tc>
        <w:bookmarkStart w:id="7982" w:name="_Toc517881169"/>
        <w:bookmarkStart w:id="7983" w:name="_Toc518914061"/>
        <w:bookmarkStart w:id="7984" w:name="_Toc522183091"/>
        <w:bookmarkStart w:id="7985" w:name="_Toc522183775"/>
        <w:bookmarkStart w:id="7986" w:name="_Toc522184462"/>
        <w:bookmarkStart w:id="7987" w:name="_Toc534795448"/>
        <w:bookmarkStart w:id="7988" w:name="_Toc536605163"/>
        <w:bookmarkStart w:id="7989" w:name="_Toc536608747"/>
        <w:bookmarkStart w:id="7990" w:name="_Toc3376160"/>
        <w:bookmarkEnd w:id="7982"/>
        <w:bookmarkEnd w:id="7983"/>
        <w:bookmarkEnd w:id="7984"/>
        <w:bookmarkEnd w:id="7985"/>
        <w:bookmarkEnd w:id="7986"/>
        <w:bookmarkEnd w:id="7987"/>
        <w:bookmarkEnd w:id="7988"/>
        <w:bookmarkEnd w:id="7989"/>
        <w:bookmarkEnd w:id="7990"/>
      </w:tr>
      <w:tr w:rsidR="008976A3" w:rsidRPr="006C4FF4" w:rsidDel="004E21FC" w14:paraId="153E9D61" w14:textId="77777777" w:rsidTr="00F14B55">
        <w:trPr>
          <w:trHeight w:val="255"/>
          <w:del w:id="7991"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29BBD5C1" w14:textId="77777777" w:rsidR="00DD0F7A" w:rsidRPr="006C4FF4" w:rsidDel="004E21FC" w:rsidRDefault="00DD0F7A" w:rsidP="00DD0F7A">
            <w:pPr>
              <w:pStyle w:val="TablecellCENTER"/>
              <w:rPr>
                <w:del w:id="7992" w:author="david rodgers" w:date="2016-02-04T15:55:00Z"/>
              </w:rPr>
            </w:pPr>
            <w:del w:id="7993" w:author="david rodgers" w:date="2016-02-04T15:55:00Z">
              <w:r w:rsidRPr="006C4FF4" w:rsidDel="004E21FC">
                <w:delText>1995</w:delText>
              </w:r>
              <w:bookmarkStart w:id="7994" w:name="_Toc517881170"/>
              <w:bookmarkStart w:id="7995" w:name="_Toc518914062"/>
              <w:bookmarkStart w:id="7996" w:name="_Toc522183092"/>
              <w:bookmarkStart w:id="7997" w:name="_Toc522183776"/>
              <w:bookmarkStart w:id="7998" w:name="_Toc522184463"/>
              <w:bookmarkStart w:id="7999" w:name="_Toc534795449"/>
              <w:bookmarkStart w:id="8000" w:name="_Toc536605164"/>
              <w:bookmarkStart w:id="8001" w:name="_Toc536608748"/>
              <w:bookmarkStart w:id="8002" w:name="_Toc3376161"/>
              <w:bookmarkEnd w:id="7994"/>
              <w:bookmarkEnd w:id="7995"/>
              <w:bookmarkEnd w:id="7996"/>
              <w:bookmarkEnd w:id="7997"/>
              <w:bookmarkEnd w:id="7998"/>
              <w:bookmarkEnd w:id="7999"/>
              <w:bookmarkEnd w:id="8000"/>
              <w:bookmarkEnd w:id="8001"/>
              <w:bookmarkEnd w:id="8002"/>
            </w:del>
          </w:p>
        </w:tc>
        <w:tc>
          <w:tcPr>
            <w:tcW w:w="1161" w:type="dxa"/>
            <w:tcBorders>
              <w:top w:val="nil"/>
              <w:left w:val="nil"/>
              <w:bottom w:val="single" w:sz="4" w:space="0" w:color="auto"/>
              <w:right w:val="single" w:sz="4" w:space="0" w:color="auto"/>
            </w:tcBorders>
            <w:shd w:val="clear" w:color="auto" w:fill="auto"/>
            <w:noWrap/>
            <w:vAlign w:val="bottom"/>
          </w:tcPr>
          <w:p w14:paraId="2604084F" w14:textId="77777777" w:rsidR="00DD0F7A" w:rsidRPr="006C4FF4" w:rsidDel="004E21FC" w:rsidRDefault="00DD0F7A" w:rsidP="00DD0F7A">
            <w:pPr>
              <w:pStyle w:val="TablecellCENTER"/>
              <w:rPr>
                <w:del w:id="8003" w:author="david rodgers" w:date="2016-02-04T15:55:00Z"/>
              </w:rPr>
            </w:pPr>
            <w:del w:id="8004" w:author="david rodgers" w:date="2016-02-04T15:55:00Z">
              <w:r w:rsidRPr="006C4FF4" w:rsidDel="004E21FC">
                <w:delText>30</w:delText>
              </w:r>
              <w:r w:rsidR="00334DF9" w:rsidRPr="006C4FF4" w:rsidDel="004E21FC">
                <w:delText> </w:delText>
              </w:r>
              <w:r w:rsidRPr="006C4FF4" w:rsidDel="004E21FC">
                <w:delText>215,08</w:delText>
              </w:r>
              <w:bookmarkStart w:id="8005" w:name="_Toc517881171"/>
              <w:bookmarkStart w:id="8006" w:name="_Toc518914063"/>
              <w:bookmarkStart w:id="8007" w:name="_Toc522183093"/>
              <w:bookmarkStart w:id="8008" w:name="_Toc522183777"/>
              <w:bookmarkStart w:id="8009" w:name="_Toc522184464"/>
              <w:bookmarkStart w:id="8010" w:name="_Toc534795450"/>
              <w:bookmarkStart w:id="8011" w:name="_Toc536605165"/>
              <w:bookmarkStart w:id="8012" w:name="_Toc536608749"/>
              <w:bookmarkStart w:id="8013" w:name="_Toc3376162"/>
              <w:bookmarkEnd w:id="8005"/>
              <w:bookmarkEnd w:id="8006"/>
              <w:bookmarkEnd w:id="8007"/>
              <w:bookmarkEnd w:id="8008"/>
              <w:bookmarkEnd w:id="8009"/>
              <w:bookmarkEnd w:id="8010"/>
              <w:bookmarkEnd w:id="8011"/>
              <w:bookmarkEnd w:id="8012"/>
              <w:bookmarkEnd w:id="8013"/>
            </w:del>
          </w:p>
        </w:tc>
        <w:tc>
          <w:tcPr>
            <w:tcW w:w="1417" w:type="dxa"/>
            <w:tcBorders>
              <w:top w:val="nil"/>
              <w:left w:val="nil"/>
              <w:bottom w:val="single" w:sz="4" w:space="0" w:color="auto"/>
              <w:right w:val="single" w:sz="4" w:space="0" w:color="auto"/>
            </w:tcBorders>
            <w:shd w:val="clear" w:color="auto" w:fill="auto"/>
            <w:noWrap/>
            <w:vAlign w:val="bottom"/>
          </w:tcPr>
          <w:p w14:paraId="03BF8536" w14:textId="77777777" w:rsidR="00DD0F7A" w:rsidRPr="006C4FF4" w:rsidDel="004E21FC" w:rsidRDefault="00DD0F7A" w:rsidP="00DD0F7A">
            <w:pPr>
              <w:pStyle w:val="TablecellCENTER"/>
              <w:rPr>
                <w:del w:id="8014" w:author="david rodgers" w:date="2016-02-04T15:55:00Z"/>
              </w:rPr>
            </w:pPr>
            <w:del w:id="8015" w:author="david rodgers" w:date="2016-02-04T15:55:00Z">
              <w:r w:rsidRPr="006C4FF4" w:rsidDel="004E21FC">
                <w:delText>7,81425</w:delText>
              </w:r>
              <w:bookmarkStart w:id="8016" w:name="_Toc517881172"/>
              <w:bookmarkStart w:id="8017" w:name="_Toc518914064"/>
              <w:bookmarkStart w:id="8018" w:name="_Toc522183094"/>
              <w:bookmarkStart w:id="8019" w:name="_Toc522183778"/>
              <w:bookmarkStart w:id="8020" w:name="_Toc522184465"/>
              <w:bookmarkStart w:id="8021" w:name="_Toc534795451"/>
              <w:bookmarkStart w:id="8022" w:name="_Toc536605166"/>
              <w:bookmarkStart w:id="8023" w:name="_Toc536608750"/>
              <w:bookmarkStart w:id="8024" w:name="_Toc3376163"/>
              <w:bookmarkEnd w:id="8016"/>
              <w:bookmarkEnd w:id="8017"/>
              <w:bookmarkEnd w:id="8018"/>
              <w:bookmarkEnd w:id="8019"/>
              <w:bookmarkEnd w:id="8020"/>
              <w:bookmarkEnd w:id="8021"/>
              <w:bookmarkEnd w:id="8022"/>
              <w:bookmarkEnd w:id="8023"/>
              <w:bookmarkEnd w:id="8024"/>
            </w:del>
          </w:p>
        </w:tc>
        <w:tc>
          <w:tcPr>
            <w:tcW w:w="1069" w:type="dxa"/>
            <w:tcBorders>
              <w:top w:val="nil"/>
              <w:left w:val="nil"/>
              <w:bottom w:val="single" w:sz="4" w:space="0" w:color="auto"/>
              <w:right w:val="single" w:sz="4" w:space="0" w:color="auto"/>
            </w:tcBorders>
            <w:shd w:val="clear" w:color="auto" w:fill="auto"/>
            <w:noWrap/>
            <w:vAlign w:val="bottom"/>
          </w:tcPr>
          <w:p w14:paraId="6566192B" w14:textId="77777777" w:rsidR="00DD0F7A" w:rsidRPr="006C4FF4" w:rsidDel="004E21FC" w:rsidRDefault="00DD0F7A" w:rsidP="00DD0F7A">
            <w:pPr>
              <w:pStyle w:val="TablecellCENTER"/>
              <w:rPr>
                <w:del w:id="8025" w:author="david rodgers" w:date="2016-02-04T15:55:00Z"/>
              </w:rPr>
            </w:pPr>
            <w:del w:id="8026" w:author="david rodgers" w:date="2016-02-04T15:55:00Z">
              <w:r w:rsidRPr="006C4FF4" w:rsidDel="004E21FC">
                <w:delText>10,6768</w:delText>
              </w:r>
              <w:bookmarkStart w:id="8027" w:name="_Toc517881173"/>
              <w:bookmarkStart w:id="8028" w:name="_Toc518914065"/>
              <w:bookmarkStart w:id="8029" w:name="_Toc522183095"/>
              <w:bookmarkStart w:id="8030" w:name="_Toc522183779"/>
              <w:bookmarkStart w:id="8031" w:name="_Toc522184466"/>
              <w:bookmarkStart w:id="8032" w:name="_Toc534795452"/>
              <w:bookmarkStart w:id="8033" w:name="_Toc536605167"/>
              <w:bookmarkStart w:id="8034" w:name="_Toc536608751"/>
              <w:bookmarkStart w:id="8035" w:name="_Toc3376164"/>
              <w:bookmarkEnd w:id="8027"/>
              <w:bookmarkEnd w:id="8028"/>
              <w:bookmarkEnd w:id="8029"/>
              <w:bookmarkEnd w:id="8030"/>
              <w:bookmarkEnd w:id="8031"/>
              <w:bookmarkEnd w:id="8032"/>
              <w:bookmarkEnd w:id="8033"/>
              <w:bookmarkEnd w:id="8034"/>
              <w:bookmarkEnd w:id="8035"/>
            </w:del>
          </w:p>
        </w:tc>
        <w:tc>
          <w:tcPr>
            <w:tcW w:w="831" w:type="dxa"/>
            <w:tcBorders>
              <w:top w:val="nil"/>
              <w:left w:val="nil"/>
              <w:bottom w:val="single" w:sz="4" w:space="0" w:color="auto"/>
              <w:right w:val="single" w:sz="4" w:space="0" w:color="auto"/>
            </w:tcBorders>
            <w:shd w:val="clear" w:color="auto" w:fill="auto"/>
            <w:noWrap/>
            <w:vAlign w:val="bottom"/>
          </w:tcPr>
          <w:p w14:paraId="18E07B70" w14:textId="77777777" w:rsidR="00DD0F7A" w:rsidRPr="006C4FF4" w:rsidDel="004E21FC" w:rsidRDefault="00DD0F7A" w:rsidP="00DD0F7A">
            <w:pPr>
              <w:pStyle w:val="TablecellCENTER"/>
              <w:rPr>
                <w:del w:id="8036" w:author="david rodgers" w:date="2016-02-04T15:55:00Z"/>
              </w:rPr>
            </w:pPr>
            <w:del w:id="8037" w:author="david rodgers" w:date="2016-02-04T15:55:00Z">
              <w:r w:rsidRPr="006C4FF4" w:rsidDel="004E21FC">
                <w:delText>79,32</w:delText>
              </w:r>
              <w:bookmarkStart w:id="8038" w:name="_Toc517881174"/>
              <w:bookmarkStart w:id="8039" w:name="_Toc518914066"/>
              <w:bookmarkStart w:id="8040" w:name="_Toc522183096"/>
              <w:bookmarkStart w:id="8041" w:name="_Toc522183780"/>
              <w:bookmarkStart w:id="8042" w:name="_Toc522184467"/>
              <w:bookmarkStart w:id="8043" w:name="_Toc534795453"/>
              <w:bookmarkStart w:id="8044" w:name="_Toc536605168"/>
              <w:bookmarkStart w:id="8045" w:name="_Toc536608752"/>
              <w:bookmarkStart w:id="8046" w:name="_Toc3376165"/>
              <w:bookmarkEnd w:id="8038"/>
              <w:bookmarkEnd w:id="8039"/>
              <w:bookmarkEnd w:id="8040"/>
              <w:bookmarkEnd w:id="8041"/>
              <w:bookmarkEnd w:id="8042"/>
              <w:bookmarkEnd w:id="8043"/>
              <w:bookmarkEnd w:id="8044"/>
              <w:bookmarkEnd w:id="8045"/>
              <w:bookmarkEnd w:id="8046"/>
            </w:del>
          </w:p>
        </w:tc>
        <w:tc>
          <w:tcPr>
            <w:tcW w:w="831" w:type="dxa"/>
            <w:tcBorders>
              <w:top w:val="nil"/>
              <w:left w:val="nil"/>
              <w:bottom w:val="single" w:sz="4" w:space="0" w:color="auto"/>
              <w:right w:val="single" w:sz="4" w:space="0" w:color="auto"/>
            </w:tcBorders>
            <w:shd w:val="clear" w:color="auto" w:fill="auto"/>
            <w:noWrap/>
            <w:vAlign w:val="bottom"/>
          </w:tcPr>
          <w:p w14:paraId="76EC31FB" w14:textId="77777777" w:rsidR="00DD0F7A" w:rsidRPr="006C4FF4" w:rsidDel="004E21FC" w:rsidRDefault="00DD0F7A" w:rsidP="00DD0F7A">
            <w:pPr>
              <w:pStyle w:val="TablecellCENTER"/>
              <w:rPr>
                <w:del w:id="8047" w:author="david rodgers" w:date="2016-02-04T15:55:00Z"/>
              </w:rPr>
            </w:pPr>
            <w:del w:id="8048" w:author="david rodgers" w:date="2016-02-04T15:55:00Z">
              <w:r w:rsidRPr="006C4FF4" w:rsidDel="004E21FC">
                <w:delText>288,58</w:delText>
              </w:r>
              <w:bookmarkStart w:id="8049" w:name="_Toc517881175"/>
              <w:bookmarkStart w:id="8050" w:name="_Toc518914067"/>
              <w:bookmarkStart w:id="8051" w:name="_Toc522183097"/>
              <w:bookmarkStart w:id="8052" w:name="_Toc522183781"/>
              <w:bookmarkStart w:id="8053" w:name="_Toc522184468"/>
              <w:bookmarkStart w:id="8054" w:name="_Toc534795454"/>
              <w:bookmarkStart w:id="8055" w:name="_Toc536605169"/>
              <w:bookmarkStart w:id="8056" w:name="_Toc536608753"/>
              <w:bookmarkStart w:id="8057" w:name="_Toc3376166"/>
              <w:bookmarkEnd w:id="8049"/>
              <w:bookmarkEnd w:id="8050"/>
              <w:bookmarkEnd w:id="8051"/>
              <w:bookmarkEnd w:id="8052"/>
              <w:bookmarkEnd w:id="8053"/>
              <w:bookmarkEnd w:id="8054"/>
              <w:bookmarkEnd w:id="8055"/>
              <w:bookmarkEnd w:id="8056"/>
              <w:bookmarkEnd w:id="8057"/>
            </w:del>
          </w:p>
        </w:tc>
        <w:tc>
          <w:tcPr>
            <w:tcW w:w="886" w:type="dxa"/>
            <w:tcBorders>
              <w:top w:val="nil"/>
              <w:left w:val="nil"/>
              <w:bottom w:val="single" w:sz="4" w:space="0" w:color="auto"/>
              <w:right w:val="single" w:sz="4" w:space="0" w:color="auto"/>
            </w:tcBorders>
            <w:shd w:val="clear" w:color="auto" w:fill="auto"/>
            <w:noWrap/>
            <w:vAlign w:val="bottom"/>
          </w:tcPr>
          <w:p w14:paraId="5E465029" w14:textId="77777777" w:rsidR="00DD0F7A" w:rsidRPr="006C4FF4" w:rsidDel="004E21FC" w:rsidRDefault="00DD0F7A" w:rsidP="00DD0F7A">
            <w:pPr>
              <w:pStyle w:val="TablecellCENTER"/>
              <w:rPr>
                <w:del w:id="8058" w:author="david rodgers" w:date="2016-02-04T15:55:00Z"/>
              </w:rPr>
            </w:pPr>
            <w:del w:id="8059" w:author="david rodgers" w:date="2016-02-04T15:55:00Z">
              <w:r w:rsidRPr="006C4FF4" w:rsidDel="004E21FC">
                <w:delText>-79,32</w:delText>
              </w:r>
              <w:bookmarkStart w:id="8060" w:name="_Toc517881176"/>
              <w:bookmarkStart w:id="8061" w:name="_Toc518914068"/>
              <w:bookmarkStart w:id="8062" w:name="_Toc522183098"/>
              <w:bookmarkStart w:id="8063" w:name="_Toc522183782"/>
              <w:bookmarkStart w:id="8064" w:name="_Toc522184469"/>
              <w:bookmarkStart w:id="8065" w:name="_Toc534795455"/>
              <w:bookmarkStart w:id="8066" w:name="_Toc536605170"/>
              <w:bookmarkStart w:id="8067" w:name="_Toc536608754"/>
              <w:bookmarkStart w:id="8068" w:name="_Toc3376167"/>
              <w:bookmarkEnd w:id="8060"/>
              <w:bookmarkEnd w:id="8061"/>
              <w:bookmarkEnd w:id="8062"/>
              <w:bookmarkEnd w:id="8063"/>
              <w:bookmarkEnd w:id="8064"/>
              <w:bookmarkEnd w:id="8065"/>
              <w:bookmarkEnd w:id="8066"/>
              <w:bookmarkEnd w:id="8067"/>
              <w:bookmarkEnd w:id="8068"/>
            </w:del>
          </w:p>
        </w:tc>
        <w:tc>
          <w:tcPr>
            <w:tcW w:w="831" w:type="dxa"/>
            <w:tcBorders>
              <w:top w:val="nil"/>
              <w:left w:val="nil"/>
              <w:bottom w:val="single" w:sz="4" w:space="0" w:color="auto"/>
              <w:right w:val="single" w:sz="4" w:space="0" w:color="auto"/>
            </w:tcBorders>
            <w:shd w:val="clear" w:color="auto" w:fill="auto"/>
            <w:noWrap/>
            <w:vAlign w:val="bottom"/>
          </w:tcPr>
          <w:p w14:paraId="4A7E16FA" w14:textId="77777777" w:rsidR="00DD0F7A" w:rsidRPr="006C4FF4" w:rsidDel="004E21FC" w:rsidRDefault="00DD0F7A" w:rsidP="00DD0F7A">
            <w:pPr>
              <w:pStyle w:val="TablecellCENTER"/>
              <w:rPr>
                <w:del w:id="8069" w:author="david rodgers" w:date="2016-02-04T15:55:00Z"/>
              </w:rPr>
            </w:pPr>
            <w:del w:id="8070" w:author="david rodgers" w:date="2016-02-04T15:55:00Z">
              <w:r w:rsidRPr="006C4FF4" w:rsidDel="004E21FC">
                <w:delText>108,58</w:delText>
              </w:r>
              <w:bookmarkStart w:id="8071" w:name="_Toc517881177"/>
              <w:bookmarkStart w:id="8072" w:name="_Toc518914069"/>
              <w:bookmarkStart w:id="8073" w:name="_Toc522183099"/>
              <w:bookmarkStart w:id="8074" w:name="_Toc522183783"/>
              <w:bookmarkStart w:id="8075" w:name="_Toc522184470"/>
              <w:bookmarkStart w:id="8076" w:name="_Toc534795456"/>
              <w:bookmarkStart w:id="8077" w:name="_Toc536605171"/>
              <w:bookmarkStart w:id="8078" w:name="_Toc536608755"/>
              <w:bookmarkStart w:id="8079" w:name="_Toc3376168"/>
              <w:bookmarkEnd w:id="8071"/>
              <w:bookmarkEnd w:id="8072"/>
              <w:bookmarkEnd w:id="8073"/>
              <w:bookmarkEnd w:id="8074"/>
              <w:bookmarkEnd w:id="8075"/>
              <w:bookmarkEnd w:id="8076"/>
              <w:bookmarkEnd w:id="8077"/>
              <w:bookmarkEnd w:id="8078"/>
              <w:bookmarkEnd w:id="8079"/>
            </w:del>
          </w:p>
        </w:tc>
        <w:tc>
          <w:tcPr>
            <w:tcW w:w="1550" w:type="dxa"/>
            <w:tcBorders>
              <w:top w:val="nil"/>
              <w:left w:val="nil"/>
              <w:bottom w:val="single" w:sz="4" w:space="0" w:color="auto"/>
              <w:right w:val="single" w:sz="4" w:space="0" w:color="auto"/>
            </w:tcBorders>
            <w:shd w:val="clear" w:color="auto" w:fill="auto"/>
            <w:noWrap/>
            <w:vAlign w:val="bottom"/>
          </w:tcPr>
          <w:p w14:paraId="624445BE" w14:textId="77777777" w:rsidR="00DD0F7A" w:rsidRPr="006C4FF4" w:rsidDel="004E21FC" w:rsidRDefault="00DD0F7A" w:rsidP="00DD0F7A">
            <w:pPr>
              <w:pStyle w:val="TablecellCENTER"/>
              <w:rPr>
                <w:del w:id="8080" w:author="david rodgers" w:date="2016-02-04T15:55:00Z"/>
              </w:rPr>
            </w:pPr>
            <w:del w:id="8081" w:author="david rodgers" w:date="2016-02-04T15:55:00Z">
              <w:r w:rsidRPr="006C4FF4" w:rsidDel="004E21FC">
                <w:delText>526,93</w:delText>
              </w:r>
              <w:bookmarkStart w:id="8082" w:name="_Toc517881178"/>
              <w:bookmarkStart w:id="8083" w:name="_Toc518914070"/>
              <w:bookmarkStart w:id="8084" w:name="_Toc522183100"/>
              <w:bookmarkStart w:id="8085" w:name="_Toc522183784"/>
              <w:bookmarkStart w:id="8086" w:name="_Toc522184471"/>
              <w:bookmarkStart w:id="8087" w:name="_Toc534795457"/>
              <w:bookmarkStart w:id="8088" w:name="_Toc536605172"/>
              <w:bookmarkStart w:id="8089" w:name="_Toc536608756"/>
              <w:bookmarkStart w:id="8090" w:name="_Toc3376169"/>
              <w:bookmarkEnd w:id="8082"/>
              <w:bookmarkEnd w:id="8083"/>
              <w:bookmarkEnd w:id="8084"/>
              <w:bookmarkEnd w:id="8085"/>
              <w:bookmarkEnd w:id="8086"/>
              <w:bookmarkEnd w:id="8087"/>
              <w:bookmarkEnd w:id="8088"/>
              <w:bookmarkEnd w:id="8089"/>
              <w:bookmarkEnd w:id="8090"/>
            </w:del>
          </w:p>
        </w:tc>
        <w:tc>
          <w:tcPr>
            <w:tcW w:w="1049" w:type="dxa"/>
            <w:tcBorders>
              <w:top w:val="nil"/>
              <w:left w:val="nil"/>
              <w:bottom w:val="single" w:sz="4" w:space="0" w:color="auto"/>
              <w:right w:val="single" w:sz="4" w:space="0" w:color="auto"/>
            </w:tcBorders>
            <w:shd w:val="clear" w:color="auto" w:fill="auto"/>
            <w:noWrap/>
            <w:vAlign w:val="bottom"/>
          </w:tcPr>
          <w:p w14:paraId="70346A74" w14:textId="77777777" w:rsidR="00DD0F7A" w:rsidRPr="006C4FF4" w:rsidDel="004E21FC" w:rsidRDefault="00DD0F7A" w:rsidP="00DD0F7A">
            <w:pPr>
              <w:pStyle w:val="TablecellCENTER"/>
              <w:rPr>
                <w:del w:id="8091" w:author="david rodgers" w:date="2016-02-04T15:55:00Z"/>
              </w:rPr>
            </w:pPr>
            <w:del w:id="8092" w:author="david rodgers" w:date="2016-02-04T15:55:00Z">
              <w:r w:rsidRPr="006C4FF4" w:rsidDel="004E21FC">
                <w:delText>82,68</w:delText>
              </w:r>
              <w:bookmarkStart w:id="8093" w:name="_Toc517881179"/>
              <w:bookmarkStart w:id="8094" w:name="_Toc518914071"/>
              <w:bookmarkStart w:id="8095" w:name="_Toc522183101"/>
              <w:bookmarkStart w:id="8096" w:name="_Toc522183785"/>
              <w:bookmarkStart w:id="8097" w:name="_Toc522184472"/>
              <w:bookmarkStart w:id="8098" w:name="_Toc534795458"/>
              <w:bookmarkStart w:id="8099" w:name="_Toc536605173"/>
              <w:bookmarkStart w:id="8100" w:name="_Toc536608757"/>
              <w:bookmarkStart w:id="8101" w:name="_Toc3376170"/>
              <w:bookmarkEnd w:id="8093"/>
              <w:bookmarkEnd w:id="8094"/>
              <w:bookmarkEnd w:id="8095"/>
              <w:bookmarkEnd w:id="8096"/>
              <w:bookmarkEnd w:id="8097"/>
              <w:bookmarkEnd w:id="8098"/>
              <w:bookmarkEnd w:id="8099"/>
              <w:bookmarkEnd w:id="8100"/>
              <w:bookmarkEnd w:id="8101"/>
            </w:del>
          </w:p>
        </w:tc>
        <w:tc>
          <w:tcPr>
            <w:tcW w:w="1207" w:type="dxa"/>
            <w:tcBorders>
              <w:top w:val="nil"/>
              <w:left w:val="nil"/>
              <w:bottom w:val="single" w:sz="4" w:space="0" w:color="auto"/>
              <w:right w:val="single" w:sz="4" w:space="0" w:color="auto"/>
            </w:tcBorders>
            <w:shd w:val="clear" w:color="auto" w:fill="auto"/>
            <w:noWrap/>
            <w:vAlign w:val="bottom"/>
          </w:tcPr>
          <w:p w14:paraId="25E4DB94" w14:textId="77777777" w:rsidR="00DD0F7A" w:rsidRPr="006C4FF4" w:rsidDel="004E21FC" w:rsidRDefault="00DD0F7A" w:rsidP="00DD0F7A">
            <w:pPr>
              <w:pStyle w:val="TablecellCENTER"/>
              <w:rPr>
                <w:del w:id="8102" w:author="david rodgers" w:date="2016-02-04T15:55:00Z"/>
              </w:rPr>
            </w:pPr>
            <w:del w:id="8103" w:author="david rodgers" w:date="2016-02-04T15:55:00Z">
              <w:r w:rsidRPr="006C4FF4" w:rsidDel="004E21FC">
                <w:delText>267,77</w:delText>
              </w:r>
              <w:bookmarkStart w:id="8104" w:name="_Toc517881180"/>
              <w:bookmarkStart w:id="8105" w:name="_Toc518914072"/>
              <w:bookmarkStart w:id="8106" w:name="_Toc522183102"/>
              <w:bookmarkStart w:id="8107" w:name="_Toc522183786"/>
              <w:bookmarkStart w:id="8108" w:name="_Toc522184473"/>
              <w:bookmarkStart w:id="8109" w:name="_Toc534795459"/>
              <w:bookmarkStart w:id="8110" w:name="_Toc536605174"/>
              <w:bookmarkStart w:id="8111" w:name="_Toc536608758"/>
              <w:bookmarkStart w:id="8112" w:name="_Toc3376171"/>
              <w:bookmarkEnd w:id="8104"/>
              <w:bookmarkEnd w:id="8105"/>
              <w:bookmarkEnd w:id="8106"/>
              <w:bookmarkEnd w:id="8107"/>
              <w:bookmarkEnd w:id="8108"/>
              <w:bookmarkEnd w:id="8109"/>
              <w:bookmarkEnd w:id="8110"/>
              <w:bookmarkEnd w:id="8111"/>
              <w:bookmarkEnd w:id="8112"/>
            </w:del>
          </w:p>
        </w:tc>
        <w:tc>
          <w:tcPr>
            <w:tcW w:w="1134" w:type="dxa"/>
            <w:tcBorders>
              <w:top w:val="nil"/>
              <w:left w:val="nil"/>
              <w:bottom w:val="single" w:sz="4" w:space="0" w:color="auto"/>
              <w:right w:val="single" w:sz="4" w:space="0" w:color="auto"/>
            </w:tcBorders>
            <w:shd w:val="clear" w:color="auto" w:fill="auto"/>
            <w:noWrap/>
            <w:vAlign w:val="bottom"/>
          </w:tcPr>
          <w:p w14:paraId="57C884EC" w14:textId="77777777" w:rsidR="00DD0F7A" w:rsidRPr="006C4FF4" w:rsidDel="004E21FC" w:rsidRDefault="00DD0F7A" w:rsidP="00DD0F7A">
            <w:pPr>
              <w:pStyle w:val="TablecellCENTER"/>
              <w:rPr>
                <w:del w:id="8113" w:author="david rodgers" w:date="2016-02-04T15:55:00Z"/>
              </w:rPr>
            </w:pPr>
            <w:del w:id="8114" w:author="david rodgers" w:date="2016-02-04T15:55:00Z">
              <w:r w:rsidRPr="006C4FF4" w:rsidDel="004E21FC">
                <w:delText>-75,27</w:delText>
              </w:r>
              <w:bookmarkStart w:id="8115" w:name="_Toc517881181"/>
              <w:bookmarkStart w:id="8116" w:name="_Toc518914073"/>
              <w:bookmarkStart w:id="8117" w:name="_Toc522183103"/>
              <w:bookmarkStart w:id="8118" w:name="_Toc522183787"/>
              <w:bookmarkStart w:id="8119" w:name="_Toc522184474"/>
              <w:bookmarkStart w:id="8120" w:name="_Toc534795460"/>
              <w:bookmarkStart w:id="8121" w:name="_Toc536605175"/>
              <w:bookmarkStart w:id="8122" w:name="_Toc536608759"/>
              <w:bookmarkStart w:id="8123" w:name="_Toc3376172"/>
              <w:bookmarkEnd w:id="8115"/>
              <w:bookmarkEnd w:id="8116"/>
              <w:bookmarkEnd w:id="8117"/>
              <w:bookmarkEnd w:id="8118"/>
              <w:bookmarkEnd w:id="8119"/>
              <w:bookmarkEnd w:id="8120"/>
              <w:bookmarkEnd w:id="8121"/>
              <w:bookmarkEnd w:id="8122"/>
              <w:bookmarkEnd w:id="8123"/>
            </w:del>
          </w:p>
        </w:tc>
        <w:tc>
          <w:tcPr>
            <w:tcW w:w="1257" w:type="dxa"/>
            <w:tcBorders>
              <w:top w:val="nil"/>
              <w:left w:val="nil"/>
              <w:bottom w:val="single" w:sz="4" w:space="0" w:color="auto"/>
              <w:right w:val="single" w:sz="4" w:space="0" w:color="auto"/>
            </w:tcBorders>
            <w:shd w:val="clear" w:color="auto" w:fill="auto"/>
            <w:noWrap/>
            <w:vAlign w:val="bottom"/>
          </w:tcPr>
          <w:p w14:paraId="42A02880" w14:textId="77777777" w:rsidR="00DD0F7A" w:rsidRPr="006C4FF4" w:rsidDel="004E21FC" w:rsidRDefault="00DD0F7A" w:rsidP="00DD0F7A">
            <w:pPr>
              <w:pStyle w:val="TablecellCENTER"/>
              <w:rPr>
                <w:del w:id="8124" w:author="david rodgers" w:date="2016-02-04T15:55:00Z"/>
              </w:rPr>
            </w:pPr>
            <w:del w:id="8125" w:author="david rodgers" w:date="2016-02-04T15:55:00Z">
              <w:r w:rsidRPr="006C4FF4" w:rsidDel="004E21FC">
                <w:delText>118,83</w:delText>
              </w:r>
              <w:bookmarkStart w:id="8126" w:name="_Toc517881182"/>
              <w:bookmarkStart w:id="8127" w:name="_Toc518914074"/>
              <w:bookmarkStart w:id="8128" w:name="_Toc522183104"/>
              <w:bookmarkStart w:id="8129" w:name="_Toc522183788"/>
              <w:bookmarkStart w:id="8130" w:name="_Toc522184475"/>
              <w:bookmarkStart w:id="8131" w:name="_Toc534795461"/>
              <w:bookmarkStart w:id="8132" w:name="_Toc536605176"/>
              <w:bookmarkStart w:id="8133" w:name="_Toc536608760"/>
              <w:bookmarkStart w:id="8134" w:name="_Toc3376173"/>
              <w:bookmarkEnd w:id="8126"/>
              <w:bookmarkEnd w:id="8127"/>
              <w:bookmarkEnd w:id="8128"/>
              <w:bookmarkEnd w:id="8129"/>
              <w:bookmarkEnd w:id="8130"/>
              <w:bookmarkEnd w:id="8131"/>
              <w:bookmarkEnd w:id="8132"/>
              <w:bookmarkEnd w:id="8133"/>
              <w:bookmarkEnd w:id="8134"/>
            </w:del>
          </w:p>
        </w:tc>
        <w:bookmarkStart w:id="8135" w:name="_Toc517881183"/>
        <w:bookmarkStart w:id="8136" w:name="_Toc518914075"/>
        <w:bookmarkStart w:id="8137" w:name="_Toc522183105"/>
        <w:bookmarkStart w:id="8138" w:name="_Toc522183789"/>
        <w:bookmarkStart w:id="8139" w:name="_Toc522184476"/>
        <w:bookmarkStart w:id="8140" w:name="_Toc534795462"/>
        <w:bookmarkStart w:id="8141" w:name="_Toc536605177"/>
        <w:bookmarkStart w:id="8142" w:name="_Toc536608761"/>
        <w:bookmarkStart w:id="8143" w:name="_Toc3376174"/>
        <w:bookmarkEnd w:id="8135"/>
        <w:bookmarkEnd w:id="8136"/>
        <w:bookmarkEnd w:id="8137"/>
        <w:bookmarkEnd w:id="8138"/>
        <w:bookmarkEnd w:id="8139"/>
        <w:bookmarkEnd w:id="8140"/>
        <w:bookmarkEnd w:id="8141"/>
        <w:bookmarkEnd w:id="8142"/>
        <w:bookmarkEnd w:id="8143"/>
      </w:tr>
      <w:tr w:rsidR="008976A3" w:rsidRPr="006C4FF4" w:rsidDel="004E21FC" w14:paraId="63996A23" w14:textId="77777777" w:rsidTr="00F14B55">
        <w:trPr>
          <w:trHeight w:val="255"/>
          <w:del w:id="8144"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1E2854C7" w14:textId="77777777" w:rsidR="00DD0F7A" w:rsidRPr="006C4FF4" w:rsidDel="004E21FC" w:rsidRDefault="00DD0F7A" w:rsidP="00DD0F7A">
            <w:pPr>
              <w:pStyle w:val="TablecellCENTER"/>
              <w:rPr>
                <w:del w:id="8145" w:author="david rodgers" w:date="2016-02-04T15:55:00Z"/>
              </w:rPr>
            </w:pPr>
            <w:del w:id="8146" w:author="david rodgers" w:date="2016-02-04T15:55:00Z">
              <w:r w:rsidRPr="006C4FF4" w:rsidDel="004E21FC">
                <w:delText>2000</w:delText>
              </w:r>
              <w:bookmarkStart w:id="8147" w:name="_Toc517881184"/>
              <w:bookmarkStart w:id="8148" w:name="_Toc518914076"/>
              <w:bookmarkStart w:id="8149" w:name="_Toc522183106"/>
              <w:bookmarkStart w:id="8150" w:name="_Toc522183790"/>
              <w:bookmarkStart w:id="8151" w:name="_Toc522184477"/>
              <w:bookmarkStart w:id="8152" w:name="_Toc534795463"/>
              <w:bookmarkStart w:id="8153" w:name="_Toc536605178"/>
              <w:bookmarkStart w:id="8154" w:name="_Toc536608762"/>
              <w:bookmarkStart w:id="8155" w:name="_Toc3376175"/>
              <w:bookmarkEnd w:id="8147"/>
              <w:bookmarkEnd w:id="8148"/>
              <w:bookmarkEnd w:id="8149"/>
              <w:bookmarkEnd w:id="8150"/>
              <w:bookmarkEnd w:id="8151"/>
              <w:bookmarkEnd w:id="8152"/>
              <w:bookmarkEnd w:id="8153"/>
              <w:bookmarkEnd w:id="8154"/>
              <w:bookmarkEnd w:id="8155"/>
            </w:del>
          </w:p>
        </w:tc>
        <w:tc>
          <w:tcPr>
            <w:tcW w:w="1161" w:type="dxa"/>
            <w:tcBorders>
              <w:top w:val="nil"/>
              <w:left w:val="nil"/>
              <w:bottom w:val="single" w:sz="4" w:space="0" w:color="auto"/>
              <w:right w:val="single" w:sz="4" w:space="0" w:color="auto"/>
            </w:tcBorders>
            <w:shd w:val="clear" w:color="auto" w:fill="auto"/>
            <w:noWrap/>
            <w:vAlign w:val="bottom"/>
          </w:tcPr>
          <w:p w14:paraId="0C491529" w14:textId="77777777" w:rsidR="00DD0F7A" w:rsidRPr="006C4FF4" w:rsidDel="004E21FC" w:rsidRDefault="00DD0F7A" w:rsidP="00DD0F7A">
            <w:pPr>
              <w:pStyle w:val="TablecellCENTER"/>
              <w:rPr>
                <w:del w:id="8156" w:author="david rodgers" w:date="2016-02-04T15:55:00Z"/>
              </w:rPr>
            </w:pPr>
            <w:del w:id="8157" w:author="david rodgers" w:date="2016-02-04T15:55:00Z">
              <w:r w:rsidRPr="006C4FF4" w:rsidDel="004E21FC">
                <w:delText>30</w:delText>
              </w:r>
              <w:r w:rsidR="00334DF9" w:rsidRPr="006C4FF4" w:rsidDel="004E21FC">
                <w:delText> </w:delText>
              </w:r>
              <w:r w:rsidRPr="006C4FF4" w:rsidDel="004E21FC">
                <w:delText>119,62</w:delText>
              </w:r>
              <w:bookmarkStart w:id="8158" w:name="_Toc517881185"/>
              <w:bookmarkStart w:id="8159" w:name="_Toc518914077"/>
              <w:bookmarkStart w:id="8160" w:name="_Toc522183107"/>
              <w:bookmarkStart w:id="8161" w:name="_Toc522183791"/>
              <w:bookmarkStart w:id="8162" w:name="_Toc522184478"/>
              <w:bookmarkStart w:id="8163" w:name="_Toc534795464"/>
              <w:bookmarkStart w:id="8164" w:name="_Toc536605179"/>
              <w:bookmarkStart w:id="8165" w:name="_Toc536608763"/>
              <w:bookmarkStart w:id="8166" w:name="_Toc3376176"/>
              <w:bookmarkEnd w:id="8158"/>
              <w:bookmarkEnd w:id="8159"/>
              <w:bookmarkEnd w:id="8160"/>
              <w:bookmarkEnd w:id="8161"/>
              <w:bookmarkEnd w:id="8162"/>
              <w:bookmarkEnd w:id="8163"/>
              <w:bookmarkEnd w:id="8164"/>
              <w:bookmarkEnd w:id="8165"/>
              <w:bookmarkEnd w:id="8166"/>
            </w:del>
          </w:p>
        </w:tc>
        <w:tc>
          <w:tcPr>
            <w:tcW w:w="1417" w:type="dxa"/>
            <w:tcBorders>
              <w:top w:val="nil"/>
              <w:left w:val="nil"/>
              <w:bottom w:val="single" w:sz="4" w:space="0" w:color="auto"/>
              <w:right w:val="single" w:sz="4" w:space="0" w:color="auto"/>
            </w:tcBorders>
            <w:shd w:val="clear" w:color="auto" w:fill="auto"/>
            <w:noWrap/>
            <w:vAlign w:val="bottom"/>
          </w:tcPr>
          <w:p w14:paraId="6ABD8894" w14:textId="77777777" w:rsidR="00DD0F7A" w:rsidRPr="006C4FF4" w:rsidDel="004E21FC" w:rsidRDefault="00DD0F7A" w:rsidP="00DD0F7A">
            <w:pPr>
              <w:pStyle w:val="TablecellCENTER"/>
              <w:rPr>
                <w:del w:id="8167" w:author="david rodgers" w:date="2016-02-04T15:55:00Z"/>
              </w:rPr>
            </w:pPr>
            <w:del w:id="8168" w:author="david rodgers" w:date="2016-02-04T15:55:00Z">
              <w:r w:rsidRPr="006C4FF4" w:rsidDel="004E21FC">
                <w:delText>7,78956</w:delText>
              </w:r>
              <w:bookmarkStart w:id="8169" w:name="_Toc517881186"/>
              <w:bookmarkStart w:id="8170" w:name="_Toc518914078"/>
              <w:bookmarkStart w:id="8171" w:name="_Toc522183108"/>
              <w:bookmarkStart w:id="8172" w:name="_Toc522183792"/>
              <w:bookmarkStart w:id="8173" w:name="_Toc522184479"/>
              <w:bookmarkStart w:id="8174" w:name="_Toc534795465"/>
              <w:bookmarkStart w:id="8175" w:name="_Toc536605180"/>
              <w:bookmarkStart w:id="8176" w:name="_Toc536608764"/>
              <w:bookmarkStart w:id="8177" w:name="_Toc3376177"/>
              <w:bookmarkEnd w:id="8169"/>
              <w:bookmarkEnd w:id="8170"/>
              <w:bookmarkEnd w:id="8171"/>
              <w:bookmarkEnd w:id="8172"/>
              <w:bookmarkEnd w:id="8173"/>
              <w:bookmarkEnd w:id="8174"/>
              <w:bookmarkEnd w:id="8175"/>
              <w:bookmarkEnd w:id="8176"/>
              <w:bookmarkEnd w:id="8177"/>
            </w:del>
          </w:p>
        </w:tc>
        <w:tc>
          <w:tcPr>
            <w:tcW w:w="1069" w:type="dxa"/>
            <w:tcBorders>
              <w:top w:val="nil"/>
              <w:left w:val="nil"/>
              <w:bottom w:val="single" w:sz="4" w:space="0" w:color="auto"/>
              <w:right w:val="single" w:sz="4" w:space="0" w:color="auto"/>
            </w:tcBorders>
            <w:shd w:val="clear" w:color="auto" w:fill="auto"/>
            <w:noWrap/>
            <w:vAlign w:val="bottom"/>
          </w:tcPr>
          <w:p w14:paraId="042D88EF" w14:textId="77777777" w:rsidR="00DD0F7A" w:rsidRPr="006C4FF4" w:rsidDel="004E21FC" w:rsidRDefault="00DD0F7A" w:rsidP="00DD0F7A">
            <w:pPr>
              <w:pStyle w:val="TablecellCENTER"/>
              <w:rPr>
                <w:del w:id="8178" w:author="david rodgers" w:date="2016-02-04T15:55:00Z"/>
              </w:rPr>
            </w:pPr>
            <w:del w:id="8179" w:author="david rodgers" w:date="2016-02-04T15:55:00Z">
              <w:r w:rsidRPr="006C4FF4" w:rsidDel="004E21FC">
                <w:delText>10,4567</w:delText>
              </w:r>
              <w:bookmarkStart w:id="8180" w:name="_Toc517881187"/>
              <w:bookmarkStart w:id="8181" w:name="_Toc518914079"/>
              <w:bookmarkStart w:id="8182" w:name="_Toc522183109"/>
              <w:bookmarkStart w:id="8183" w:name="_Toc522183793"/>
              <w:bookmarkStart w:id="8184" w:name="_Toc522184480"/>
              <w:bookmarkStart w:id="8185" w:name="_Toc534795466"/>
              <w:bookmarkStart w:id="8186" w:name="_Toc536605181"/>
              <w:bookmarkStart w:id="8187" w:name="_Toc536608765"/>
              <w:bookmarkStart w:id="8188" w:name="_Toc3376178"/>
              <w:bookmarkEnd w:id="8180"/>
              <w:bookmarkEnd w:id="8181"/>
              <w:bookmarkEnd w:id="8182"/>
              <w:bookmarkEnd w:id="8183"/>
              <w:bookmarkEnd w:id="8184"/>
              <w:bookmarkEnd w:id="8185"/>
              <w:bookmarkEnd w:id="8186"/>
              <w:bookmarkEnd w:id="8187"/>
              <w:bookmarkEnd w:id="8188"/>
            </w:del>
          </w:p>
        </w:tc>
        <w:tc>
          <w:tcPr>
            <w:tcW w:w="831" w:type="dxa"/>
            <w:tcBorders>
              <w:top w:val="nil"/>
              <w:left w:val="nil"/>
              <w:bottom w:val="single" w:sz="4" w:space="0" w:color="auto"/>
              <w:right w:val="single" w:sz="4" w:space="0" w:color="auto"/>
            </w:tcBorders>
            <w:shd w:val="clear" w:color="auto" w:fill="auto"/>
            <w:noWrap/>
            <w:vAlign w:val="bottom"/>
          </w:tcPr>
          <w:p w14:paraId="61EAF344" w14:textId="77777777" w:rsidR="00DD0F7A" w:rsidRPr="006C4FF4" w:rsidDel="004E21FC" w:rsidRDefault="00DD0F7A" w:rsidP="00DD0F7A">
            <w:pPr>
              <w:pStyle w:val="TablecellCENTER"/>
              <w:rPr>
                <w:del w:id="8189" w:author="david rodgers" w:date="2016-02-04T15:55:00Z"/>
              </w:rPr>
            </w:pPr>
            <w:del w:id="8190" w:author="david rodgers" w:date="2016-02-04T15:55:00Z">
              <w:r w:rsidRPr="006C4FF4" w:rsidDel="004E21FC">
                <w:delText>79,54</w:delText>
              </w:r>
              <w:bookmarkStart w:id="8191" w:name="_Toc517881188"/>
              <w:bookmarkStart w:id="8192" w:name="_Toc518914080"/>
              <w:bookmarkStart w:id="8193" w:name="_Toc522183110"/>
              <w:bookmarkStart w:id="8194" w:name="_Toc522183794"/>
              <w:bookmarkStart w:id="8195" w:name="_Toc522184481"/>
              <w:bookmarkStart w:id="8196" w:name="_Toc534795467"/>
              <w:bookmarkStart w:id="8197" w:name="_Toc536605182"/>
              <w:bookmarkStart w:id="8198" w:name="_Toc536608766"/>
              <w:bookmarkStart w:id="8199" w:name="_Toc3376179"/>
              <w:bookmarkEnd w:id="8191"/>
              <w:bookmarkEnd w:id="8192"/>
              <w:bookmarkEnd w:id="8193"/>
              <w:bookmarkEnd w:id="8194"/>
              <w:bookmarkEnd w:id="8195"/>
              <w:bookmarkEnd w:id="8196"/>
              <w:bookmarkEnd w:id="8197"/>
              <w:bookmarkEnd w:id="8198"/>
              <w:bookmarkEnd w:id="8199"/>
            </w:del>
          </w:p>
        </w:tc>
        <w:tc>
          <w:tcPr>
            <w:tcW w:w="831" w:type="dxa"/>
            <w:tcBorders>
              <w:top w:val="nil"/>
              <w:left w:val="nil"/>
              <w:bottom w:val="single" w:sz="4" w:space="0" w:color="auto"/>
              <w:right w:val="single" w:sz="4" w:space="0" w:color="auto"/>
            </w:tcBorders>
            <w:shd w:val="clear" w:color="auto" w:fill="auto"/>
            <w:noWrap/>
            <w:vAlign w:val="bottom"/>
          </w:tcPr>
          <w:p w14:paraId="0D836B9F" w14:textId="77777777" w:rsidR="00DD0F7A" w:rsidRPr="006C4FF4" w:rsidDel="004E21FC" w:rsidRDefault="00DD0F7A" w:rsidP="00DD0F7A">
            <w:pPr>
              <w:pStyle w:val="TablecellCENTER"/>
              <w:rPr>
                <w:del w:id="8200" w:author="david rodgers" w:date="2016-02-04T15:55:00Z"/>
              </w:rPr>
            </w:pPr>
            <w:del w:id="8201" w:author="david rodgers" w:date="2016-02-04T15:55:00Z">
              <w:r w:rsidRPr="006C4FF4" w:rsidDel="004E21FC">
                <w:delText>288,43</w:delText>
              </w:r>
              <w:bookmarkStart w:id="8202" w:name="_Toc517881189"/>
              <w:bookmarkStart w:id="8203" w:name="_Toc518914081"/>
              <w:bookmarkStart w:id="8204" w:name="_Toc522183111"/>
              <w:bookmarkStart w:id="8205" w:name="_Toc522183795"/>
              <w:bookmarkStart w:id="8206" w:name="_Toc522184482"/>
              <w:bookmarkStart w:id="8207" w:name="_Toc534795468"/>
              <w:bookmarkStart w:id="8208" w:name="_Toc536605183"/>
              <w:bookmarkStart w:id="8209" w:name="_Toc536608767"/>
              <w:bookmarkStart w:id="8210" w:name="_Toc3376180"/>
              <w:bookmarkEnd w:id="8202"/>
              <w:bookmarkEnd w:id="8203"/>
              <w:bookmarkEnd w:id="8204"/>
              <w:bookmarkEnd w:id="8205"/>
              <w:bookmarkEnd w:id="8206"/>
              <w:bookmarkEnd w:id="8207"/>
              <w:bookmarkEnd w:id="8208"/>
              <w:bookmarkEnd w:id="8209"/>
              <w:bookmarkEnd w:id="8210"/>
            </w:del>
          </w:p>
        </w:tc>
        <w:tc>
          <w:tcPr>
            <w:tcW w:w="886" w:type="dxa"/>
            <w:tcBorders>
              <w:top w:val="nil"/>
              <w:left w:val="nil"/>
              <w:bottom w:val="single" w:sz="4" w:space="0" w:color="auto"/>
              <w:right w:val="single" w:sz="4" w:space="0" w:color="auto"/>
            </w:tcBorders>
            <w:shd w:val="clear" w:color="auto" w:fill="auto"/>
            <w:noWrap/>
            <w:vAlign w:val="bottom"/>
          </w:tcPr>
          <w:p w14:paraId="05C4662B" w14:textId="77777777" w:rsidR="00DD0F7A" w:rsidRPr="006C4FF4" w:rsidDel="004E21FC" w:rsidRDefault="00DD0F7A" w:rsidP="00DD0F7A">
            <w:pPr>
              <w:pStyle w:val="TablecellCENTER"/>
              <w:rPr>
                <w:del w:id="8211" w:author="david rodgers" w:date="2016-02-04T15:55:00Z"/>
              </w:rPr>
            </w:pPr>
            <w:del w:id="8212" w:author="david rodgers" w:date="2016-02-04T15:55:00Z">
              <w:r w:rsidRPr="006C4FF4" w:rsidDel="004E21FC">
                <w:delText>-79,54</w:delText>
              </w:r>
              <w:bookmarkStart w:id="8213" w:name="_Toc517881190"/>
              <w:bookmarkStart w:id="8214" w:name="_Toc518914082"/>
              <w:bookmarkStart w:id="8215" w:name="_Toc522183112"/>
              <w:bookmarkStart w:id="8216" w:name="_Toc522183796"/>
              <w:bookmarkStart w:id="8217" w:name="_Toc522184483"/>
              <w:bookmarkStart w:id="8218" w:name="_Toc534795469"/>
              <w:bookmarkStart w:id="8219" w:name="_Toc536605184"/>
              <w:bookmarkStart w:id="8220" w:name="_Toc536608768"/>
              <w:bookmarkStart w:id="8221" w:name="_Toc3376181"/>
              <w:bookmarkEnd w:id="8213"/>
              <w:bookmarkEnd w:id="8214"/>
              <w:bookmarkEnd w:id="8215"/>
              <w:bookmarkEnd w:id="8216"/>
              <w:bookmarkEnd w:id="8217"/>
              <w:bookmarkEnd w:id="8218"/>
              <w:bookmarkEnd w:id="8219"/>
              <w:bookmarkEnd w:id="8220"/>
              <w:bookmarkEnd w:id="8221"/>
            </w:del>
          </w:p>
        </w:tc>
        <w:tc>
          <w:tcPr>
            <w:tcW w:w="831" w:type="dxa"/>
            <w:tcBorders>
              <w:top w:val="nil"/>
              <w:left w:val="nil"/>
              <w:bottom w:val="single" w:sz="4" w:space="0" w:color="auto"/>
              <w:right w:val="single" w:sz="4" w:space="0" w:color="auto"/>
            </w:tcBorders>
            <w:shd w:val="clear" w:color="auto" w:fill="auto"/>
            <w:noWrap/>
            <w:vAlign w:val="bottom"/>
          </w:tcPr>
          <w:p w14:paraId="5A9023F6" w14:textId="77777777" w:rsidR="00DD0F7A" w:rsidRPr="006C4FF4" w:rsidDel="004E21FC" w:rsidRDefault="00DD0F7A" w:rsidP="00DD0F7A">
            <w:pPr>
              <w:pStyle w:val="TablecellCENTER"/>
              <w:rPr>
                <w:del w:id="8222" w:author="david rodgers" w:date="2016-02-04T15:55:00Z"/>
              </w:rPr>
            </w:pPr>
            <w:del w:id="8223" w:author="david rodgers" w:date="2016-02-04T15:55:00Z">
              <w:r w:rsidRPr="006C4FF4" w:rsidDel="004E21FC">
                <w:delText>108,43</w:delText>
              </w:r>
              <w:bookmarkStart w:id="8224" w:name="_Toc517881191"/>
              <w:bookmarkStart w:id="8225" w:name="_Toc518914083"/>
              <w:bookmarkStart w:id="8226" w:name="_Toc522183113"/>
              <w:bookmarkStart w:id="8227" w:name="_Toc522183797"/>
              <w:bookmarkStart w:id="8228" w:name="_Toc522184484"/>
              <w:bookmarkStart w:id="8229" w:name="_Toc534795470"/>
              <w:bookmarkStart w:id="8230" w:name="_Toc536605185"/>
              <w:bookmarkStart w:id="8231" w:name="_Toc536608769"/>
              <w:bookmarkStart w:id="8232" w:name="_Toc3376182"/>
              <w:bookmarkEnd w:id="8224"/>
              <w:bookmarkEnd w:id="8225"/>
              <w:bookmarkEnd w:id="8226"/>
              <w:bookmarkEnd w:id="8227"/>
              <w:bookmarkEnd w:id="8228"/>
              <w:bookmarkEnd w:id="8229"/>
              <w:bookmarkEnd w:id="8230"/>
              <w:bookmarkEnd w:id="8231"/>
              <w:bookmarkEnd w:id="8232"/>
            </w:del>
          </w:p>
        </w:tc>
        <w:tc>
          <w:tcPr>
            <w:tcW w:w="1550" w:type="dxa"/>
            <w:tcBorders>
              <w:top w:val="nil"/>
              <w:left w:val="nil"/>
              <w:bottom w:val="single" w:sz="4" w:space="0" w:color="auto"/>
              <w:right w:val="single" w:sz="4" w:space="0" w:color="auto"/>
            </w:tcBorders>
            <w:shd w:val="clear" w:color="auto" w:fill="auto"/>
            <w:noWrap/>
            <w:vAlign w:val="bottom"/>
          </w:tcPr>
          <w:p w14:paraId="66C071E0" w14:textId="77777777" w:rsidR="00DD0F7A" w:rsidRPr="006C4FF4" w:rsidDel="004E21FC" w:rsidRDefault="00DD0F7A" w:rsidP="00DD0F7A">
            <w:pPr>
              <w:pStyle w:val="TablecellCENTER"/>
              <w:rPr>
                <w:del w:id="8233" w:author="david rodgers" w:date="2016-02-04T15:55:00Z"/>
              </w:rPr>
            </w:pPr>
            <w:del w:id="8234" w:author="david rodgers" w:date="2016-02-04T15:55:00Z">
              <w:r w:rsidRPr="006C4FF4" w:rsidDel="004E21FC">
                <w:delText>540,14</w:delText>
              </w:r>
              <w:bookmarkStart w:id="8235" w:name="_Toc517881192"/>
              <w:bookmarkStart w:id="8236" w:name="_Toc518914084"/>
              <w:bookmarkStart w:id="8237" w:name="_Toc522183114"/>
              <w:bookmarkStart w:id="8238" w:name="_Toc522183798"/>
              <w:bookmarkStart w:id="8239" w:name="_Toc522184485"/>
              <w:bookmarkStart w:id="8240" w:name="_Toc534795471"/>
              <w:bookmarkStart w:id="8241" w:name="_Toc536605186"/>
              <w:bookmarkStart w:id="8242" w:name="_Toc536608770"/>
              <w:bookmarkStart w:id="8243" w:name="_Toc3376183"/>
              <w:bookmarkEnd w:id="8235"/>
              <w:bookmarkEnd w:id="8236"/>
              <w:bookmarkEnd w:id="8237"/>
              <w:bookmarkEnd w:id="8238"/>
              <w:bookmarkEnd w:id="8239"/>
              <w:bookmarkEnd w:id="8240"/>
              <w:bookmarkEnd w:id="8241"/>
              <w:bookmarkEnd w:id="8242"/>
              <w:bookmarkEnd w:id="8243"/>
            </w:del>
          </w:p>
        </w:tc>
        <w:tc>
          <w:tcPr>
            <w:tcW w:w="1049" w:type="dxa"/>
            <w:tcBorders>
              <w:top w:val="nil"/>
              <w:left w:val="nil"/>
              <w:bottom w:val="single" w:sz="4" w:space="0" w:color="auto"/>
              <w:right w:val="single" w:sz="4" w:space="0" w:color="auto"/>
            </w:tcBorders>
            <w:shd w:val="clear" w:color="auto" w:fill="auto"/>
            <w:noWrap/>
            <w:vAlign w:val="bottom"/>
          </w:tcPr>
          <w:p w14:paraId="7FDD9296" w14:textId="77777777" w:rsidR="00DD0F7A" w:rsidRPr="006C4FF4" w:rsidDel="004E21FC" w:rsidRDefault="00DD0F7A" w:rsidP="00DD0F7A">
            <w:pPr>
              <w:pStyle w:val="TablecellCENTER"/>
              <w:rPr>
                <w:del w:id="8244" w:author="david rodgers" w:date="2016-02-04T15:55:00Z"/>
              </w:rPr>
            </w:pPr>
            <w:del w:id="8245" w:author="david rodgers" w:date="2016-02-04T15:55:00Z">
              <w:r w:rsidRPr="006C4FF4" w:rsidDel="004E21FC">
                <w:delText>83,03</w:delText>
              </w:r>
              <w:bookmarkStart w:id="8246" w:name="_Toc517881193"/>
              <w:bookmarkStart w:id="8247" w:name="_Toc518914085"/>
              <w:bookmarkStart w:id="8248" w:name="_Toc522183115"/>
              <w:bookmarkStart w:id="8249" w:name="_Toc522183799"/>
              <w:bookmarkStart w:id="8250" w:name="_Toc522184486"/>
              <w:bookmarkStart w:id="8251" w:name="_Toc534795472"/>
              <w:bookmarkStart w:id="8252" w:name="_Toc536605187"/>
              <w:bookmarkStart w:id="8253" w:name="_Toc536608771"/>
              <w:bookmarkStart w:id="8254" w:name="_Toc3376184"/>
              <w:bookmarkEnd w:id="8246"/>
              <w:bookmarkEnd w:id="8247"/>
              <w:bookmarkEnd w:id="8248"/>
              <w:bookmarkEnd w:id="8249"/>
              <w:bookmarkEnd w:id="8250"/>
              <w:bookmarkEnd w:id="8251"/>
              <w:bookmarkEnd w:id="8252"/>
              <w:bookmarkEnd w:id="8253"/>
              <w:bookmarkEnd w:id="8254"/>
            </w:del>
          </w:p>
        </w:tc>
        <w:tc>
          <w:tcPr>
            <w:tcW w:w="1207" w:type="dxa"/>
            <w:tcBorders>
              <w:top w:val="nil"/>
              <w:left w:val="nil"/>
              <w:bottom w:val="single" w:sz="4" w:space="0" w:color="auto"/>
              <w:right w:val="single" w:sz="4" w:space="0" w:color="auto"/>
            </w:tcBorders>
            <w:shd w:val="clear" w:color="auto" w:fill="auto"/>
            <w:noWrap/>
            <w:vAlign w:val="bottom"/>
          </w:tcPr>
          <w:p w14:paraId="724D7A20" w14:textId="77777777" w:rsidR="00DD0F7A" w:rsidRPr="006C4FF4" w:rsidDel="004E21FC" w:rsidRDefault="00DD0F7A" w:rsidP="00DD0F7A">
            <w:pPr>
              <w:pStyle w:val="TablecellCENTER"/>
              <w:rPr>
                <w:del w:id="8255" w:author="david rodgers" w:date="2016-02-04T15:55:00Z"/>
              </w:rPr>
            </w:pPr>
            <w:del w:id="8256" w:author="david rodgers" w:date="2016-02-04T15:55:00Z">
              <w:r w:rsidRPr="006C4FF4" w:rsidDel="004E21FC">
                <w:delText>266,73</w:delText>
              </w:r>
              <w:bookmarkStart w:id="8257" w:name="_Toc517881194"/>
              <w:bookmarkStart w:id="8258" w:name="_Toc518914086"/>
              <w:bookmarkStart w:id="8259" w:name="_Toc522183116"/>
              <w:bookmarkStart w:id="8260" w:name="_Toc522183800"/>
              <w:bookmarkStart w:id="8261" w:name="_Toc522184487"/>
              <w:bookmarkStart w:id="8262" w:name="_Toc534795473"/>
              <w:bookmarkStart w:id="8263" w:name="_Toc536605188"/>
              <w:bookmarkStart w:id="8264" w:name="_Toc536608772"/>
              <w:bookmarkStart w:id="8265" w:name="_Toc3376185"/>
              <w:bookmarkEnd w:id="8257"/>
              <w:bookmarkEnd w:id="8258"/>
              <w:bookmarkEnd w:id="8259"/>
              <w:bookmarkEnd w:id="8260"/>
              <w:bookmarkEnd w:id="8261"/>
              <w:bookmarkEnd w:id="8262"/>
              <w:bookmarkEnd w:id="8263"/>
              <w:bookmarkEnd w:id="8264"/>
              <w:bookmarkEnd w:id="8265"/>
            </w:del>
          </w:p>
        </w:tc>
        <w:tc>
          <w:tcPr>
            <w:tcW w:w="1134" w:type="dxa"/>
            <w:tcBorders>
              <w:top w:val="nil"/>
              <w:left w:val="nil"/>
              <w:bottom w:val="single" w:sz="4" w:space="0" w:color="auto"/>
              <w:right w:val="single" w:sz="4" w:space="0" w:color="auto"/>
            </w:tcBorders>
            <w:shd w:val="clear" w:color="auto" w:fill="auto"/>
            <w:noWrap/>
            <w:vAlign w:val="bottom"/>
          </w:tcPr>
          <w:p w14:paraId="215324B9" w14:textId="77777777" w:rsidR="00DD0F7A" w:rsidRPr="006C4FF4" w:rsidDel="004E21FC" w:rsidRDefault="00DD0F7A" w:rsidP="00DD0F7A">
            <w:pPr>
              <w:pStyle w:val="TablecellCENTER"/>
              <w:rPr>
                <w:del w:id="8266" w:author="david rodgers" w:date="2016-02-04T15:55:00Z"/>
              </w:rPr>
            </w:pPr>
            <w:del w:id="8267" w:author="david rodgers" w:date="2016-02-04T15:55:00Z">
              <w:r w:rsidRPr="006C4FF4" w:rsidDel="004E21FC">
                <w:delText>-75,34</w:delText>
              </w:r>
              <w:bookmarkStart w:id="8268" w:name="_Toc517881195"/>
              <w:bookmarkStart w:id="8269" w:name="_Toc518914087"/>
              <w:bookmarkStart w:id="8270" w:name="_Toc522183117"/>
              <w:bookmarkStart w:id="8271" w:name="_Toc522183801"/>
              <w:bookmarkStart w:id="8272" w:name="_Toc522184488"/>
              <w:bookmarkStart w:id="8273" w:name="_Toc534795474"/>
              <w:bookmarkStart w:id="8274" w:name="_Toc536605189"/>
              <w:bookmarkStart w:id="8275" w:name="_Toc536608773"/>
              <w:bookmarkStart w:id="8276" w:name="_Toc3376186"/>
              <w:bookmarkEnd w:id="8268"/>
              <w:bookmarkEnd w:id="8269"/>
              <w:bookmarkEnd w:id="8270"/>
              <w:bookmarkEnd w:id="8271"/>
              <w:bookmarkEnd w:id="8272"/>
              <w:bookmarkEnd w:id="8273"/>
              <w:bookmarkEnd w:id="8274"/>
              <w:bookmarkEnd w:id="8275"/>
              <w:bookmarkEnd w:id="8276"/>
            </w:del>
          </w:p>
        </w:tc>
        <w:tc>
          <w:tcPr>
            <w:tcW w:w="1257" w:type="dxa"/>
            <w:tcBorders>
              <w:top w:val="nil"/>
              <w:left w:val="nil"/>
              <w:bottom w:val="single" w:sz="4" w:space="0" w:color="auto"/>
              <w:right w:val="single" w:sz="4" w:space="0" w:color="auto"/>
            </w:tcBorders>
            <w:shd w:val="clear" w:color="auto" w:fill="auto"/>
            <w:noWrap/>
            <w:vAlign w:val="bottom"/>
          </w:tcPr>
          <w:p w14:paraId="0DB493DE" w14:textId="77777777" w:rsidR="00DD0F7A" w:rsidRPr="006C4FF4" w:rsidDel="004E21FC" w:rsidRDefault="00DD0F7A" w:rsidP="00DD0F7A">
            <w:pPr>
              <w:pStyle w:val="TablecellCENTER"/>
              <w:rPr>
                <w:del w:id="8277" w:author="david rodgers" w:date="2016-02-04T15:55:00Z"/>
              </w:rPr>
            </w:pPr>
            <w:del w:id="8278" w:author="david rodgers" w:date="2016-02-04T15:55:00Z">
              <w:r w:rsidRPr="006C4FF4" w:rsidDel="004E21FC">
                <w:delText>118,64</w:delText>
              </w:r>
              <w:bookmarkStart w:id="8279" w:name="_Toc517881196"/>
              <w:bookmarkStart w:id="8280" w:name="_Toc518914088"/>
              <w:bookmarkStart w:id="8281" w:name="_Toc522183118"/>
              <w:bookmarkStart w:id="8282" w:name="_Toc522183802"/>
              <w:bookmarkStart w:id="8283" w:name="_Toc522184489"/>
              <w:bookmarkStart w:id="8284" w:name="_Toc534795475"/>
              <w:bookmarkStart w:id="8285" w:name="_Toc536605190"/>
              <w:bookmarkStart w:id="8286" w:name="_Toc536608774"/>
              <w:bookmarkStart w:id="8287" w:name="_Toc3376187"/>
              <w:bookmarkEnd w:id="8279"/>
              <w:bookmarkEnd w:id="8280"/>
              <w:bookmarkEnd w:id="8281"/>
              <w:bookmarkEnd w:id="8282"/>
              <w:bookmarkEnd w:id="8283"/>
              <w:bookmarkEnd w:id="8284"/>
              <w:bookmarkEnd w:id="8285"/>
              <w:bookmarkEnd w:id="8286"/>
              <w:bookmarkEnd w:id="8287"/>
            </w:del>
          </w:p>
        </w:tc>
        <w:bookmarkStart w:id="8288" w:name="_Toc517881197"/>
        <w:bookmarkStart w:id="8289" w:name="_Toc518914089"/>
        <w:bookmarkStart w:id="8290" w:name="_Toc522183119"/>
        <w:bookmarkStart w:id="8291" w:name="_Toc522183803"/>
        <w:bookmarkStart w:id="8292" w:name="_Toc522184490"/>
        <w:bookmarkStart w:id="8293" w:name="_Toc534795476"/>
        <w:bookmarkStart w:id="8294" w:name="_Toc536605191"/>
        <w:bookmarkStart w:id="8295" w:name="_Toc536608775"/>
        <w:bookmarkStart w:id="8296" w:name="_Toc3376188"/>
        <w:bookmarkEnd w:id="8288"/>
        <w:bookmarkEnd w:id="8289"/>
        <w:bookmarkEnd w:id="8290"/>
        <w:bookmarkEnd w:id="8291"/>
        <w:bookmarkEnd w:id="8292"/>
        <w:bookmarkEnd w:id="8293"/>
        <w:bookmarkEnd w:id="8294"/>
        <w:bookmarkEnd w:id="8295"/>
        <w:bookmarkEnd w:id="8296"/>
      </w:tr>
      <w:tr w:rsidR="008976A3" w:rsidRPr="006C4FF4" w:rsidDel="004E21FC" w14:paraId="63E4DA9C" w14:textId="77777777" w:rsidTr="00F14B55">
        <w:trPr>
          <w:trHeight w:val="255"/>
          <w:del w:id="8297" w:author="david rodgers" w:date="2016-02-04T15:55:00Z"/>
        </w:trPr>
        <w:tc>
          <w:tcPr>
            <w:tcW w:w="839" w:type="dxa"/>
            <w:tcBorders>
              <w:top w:val="nil"/>
              <w:left w:val="single" w:sz="4" w:space="0" w:color="auto"/>
              <w:bottom w:val="single" w:sz="4" w:space="0" w:color="auto"/>
              <w:right w:val="single" w:sz="4" w:space="0" w:color="auto"/>
            </w:tcBorders>
            <w:shd w:val="clear" w:color="auto" w:fill="auto"/>
            <w:noWrap/>
            <w:vAlign w:val="bottom"/>
          </w:tcPr>
          <w:p w14:paraId="0F89AD4A" w14:textId="77777777" w:rsidR="00DD0F7A" w:rsidRPr="006C4FF4" w:rsidDel="004E21FC" w:rsidRDefault="00DD0F7A" w:rsidP="00DD0F7A">
            <w:pPr>
              <w:pStyle w:val="TablecellCENTER"/>
              <w:rPr>
                <w:del w:id="8298" w:author="david rodgers" w:date="2016-02-04T15:55:00Z"/>
              </w:rPr>
            </w:pPr>
            <w:del w:id="8299" w:author="david rodgers" w:date="2016-02-04T15:55:00Z">
              <w:r w:rsidRPr="006C4FF4" w:rsidDel="004E21FC">
                <w:delText>2005</w:delText>
              </w:r>
              <w:bookmarkStart w:id="8300" w:name="_Toc517881198"/>
              <w:bookmarkStart w:id="8301" w:name="_Toc518914090"/>
              <w:bookmarkStart w:id="8302" w:name="_Toc522183120"/>
              <w:bookmarkStart w:id="8303" w:name="_Toc522183804"/>
              <w:bookmarkStart w:id="8304" w:name="_Toc522184491"/>
              <w:bookmarkStart w:id="8305" w:name="_Toc534795477"/>
              <w:bookmarkStart w:id="8306" w:name="_Toc536605192"/>
              <w:bookmarkStart w:id="8307" w:name="_Toc536608776"/>
              <w:bookmarkStart w:id="8308" w:name="_Toc3376189"/>
              <w:bookmarkEnd w:id="8300"/>
              <w:bookmarkEnd w:id="8301"/>
              <w:bookmarkEnd w:id="8302"/>
              <w:bookmarkEnd w:id="8303"/>
              <w:bookmarkEnd w:id="8304"/>
              <w:bookmarkEnd w:id="8305"/>
              <w:bookmarkEnd w:id="8306"/>
              <w:bookmarkEnd w:id="8307"/>
              <w:bookmarkEnd w:id="8308"/>
            </w:del>
          </w:p>
        </w:tc>
        <w:tc>
          <w:tcPr>
            <w:tcW w:w="1161" w:type="dxa"/>
            <w:tcBorders>
              <w:top w:val="nil"/>
              <w:left w:val="nil"/>
              <w:bottom w:val="single" w:sz="4" w:space="0" w:color="auto"/>
              <w:right w:val="single" w:sz="4" w:space="0" w:color="auto"/>
            </w:tcBorders>
            <w:shd w:val="clear" w:color="auto" w:fill="auto"/>
            <w:noWrap/>
            <w:vAlign w:val="bottom"/>
          </w:tcPr>
          <w:p w14:paraId="2FC9AAED" w14:textId="77777777" w:rsidR="00DD0F7A" w:rsidRPr="006C4FF4" w:rsidDel="004E21FC" w:rsidRDefault="00DD0F7A" w:rsidP="00DD0F7A">
            <w:pPr>
              <w:pStyle w:val="TablecellCENTER"/>
              <w:rPr>
                <w:del w:id="8309" w:author="david rodgers" w:date="2016-02-04T15:55:00Z"/>
              </w:rPr>
            </w:pPr>
            <w:del w:id="8310" w:author="david rodgers" w:date="2016-02-04T15:55:00Z">
              <w:r w:rsidRPr="006C4FF4" w:rsidDel="004E21FC">
                <w:delText>30</w:delText>
              </w:r>
              <w:r w:rsidR="00334DF9" w:rsidRPr="006C4FF4" w:rsidDel="004E21FC">
                <w:delText> </w:delText>
              </w:r>
              <w:r w:rsidRPr="006C4FF4" w:rsidDel="004E21FC">
                <w:delText>036,74</w:delText>
              </w:r>
              <w:bookmarkStart w:id="8311" w:name="_Toc517881199"/>
              <w:bookmarkStart w:id="8312" w:name="_Toc518914091"/>
              <w:bookmarkStart w:id="8313" w:name="_Toc522183121"/>
              <w:bookmarkStart w:id="8314" w:name="_Toc522183805"/>
              <w:bookmarkStart w:id="8315" w:name="_Toc522184492"/>
              <w:bookmarkStart w:id="8316" w:name="_Toc534795478"/>
              <w:bookmarkStart w:id="8317" w:name="_Toc536605193"/>
              <w:bookmarkStart w:id="8318" w:name="_Toc536608777"/>
              <w:bookmarkStart w:id="8319" w:name="_Toc3376190"/>
              <w:bookmarkEnd w:id="8311"/>
              <w:bookmarkEnd w:id="8312"/>
              <w:bookmarkEnd w:id="8313"/>
              <w:bookmarkEnd w:id="8314"/>
              <w:bookmarkEnd w:id="8315"/>
              <w:bookmarkEnd w:id="8316"/>
              <w:bookmarkEnd w:id="8317"/>
              <w:bookmarkEnd w:id="8318"/>
              <w:bookmarkEnd w:id="8319"/>
            </w:del>
          </w:p>
        </w:tc>
        <w:tc>
          <w:tcPr>
            <w:tcW w:w="1417" w:type="dxa"/>
            <w:tcBorders>
              <w:top w:val="nil"/>
              <w:left w:val="nil"/>
              <w:bottom w:val="single" w:sz="4" w:space="0" w:color="auto"/>
              <w:right w:val="single" w:sz="4" w:space="0" w:color="auto"/>
            </w:tcBorders>
            <w:shd w:val="clear" w:color="auto" w:fill="auto"/>
            <w:noWrap/>
            <w:vAlign w:val="bottom"/>
          </w:tcPr>
          <w:p w14:paraId="66AF2508" w14:textId="77777777" w:rsidR="00DD0F7A" w:rsidRPr="006C4FF4" w:rsidDel="004E21FC" w:rsidRDefault="00DD0F7A" w:rsidP="00DD0F7A">
            <w:pPr>
              <w:pStyle w:val="TablecellCENTER"/>
              <w:rPr>
                <w:del w:id="8320" w:author="david rodgers" w:date="2016-02-04T15:55:00Z"/>
              </w:rPr>
            </w:pPr>
            <w:del w:id="8321" w:author="david rodgers" w:date="2016-02-04T15:55:00Z">
              <w:r w:rsidRPr="006C4FF4" w:rsidDel="004E21FC">
                <w:delText>7,76813</w:delText>
              </w:r>
              <w:bookmarkStart w:id="8322" w:name="_Toc517881200"/>
              <w:bookmarkStart w:id="8323" w:name="_Toc518914092"/>
              <w:bookmarkStart w:id="8324" w:name="_Toc522183122"/>
              <w:bookmarkStart w:id="8325" w:name="_Toc522183806"/>
              <w:bookmarkStart w:id="8326" w:name="_Toc522184493"/>
              <w:bookmarkStart w:id="8327" w:name="_Toc534795479"/>
              <w:bookmarkStart w:id="8328" w:name="_Toc536605194"/>
              <w:bookmarkStart w:id="8329" w:name="_Toc536608778"/>
              <w:bookmarkStart w:id="8330" w:name="_Toc3376191"/>
              <w:bookmarkEnd w:id="8322"/>
              <w:bookmarkEnd w:id="8323"/>
              <w:bookmarkEnd w:id="8324"/>
              <w:bookmarkEnd w:id="8325"/>
              <w:bookmarkEnd w:id="8326"/>
              <w:bookmarkEnd w:id="8327"/>
              <w:bookmarkEnd w:id="8328"/>
              <w:bookmarkEnd w:id="8329"/>
              <w:bookmarkEnd w:id="8330"/>
            </w:del>
          </w:p>
        </w:tc>
        <w:tc>
          <w:tcPr>
            <w:tcW w:w="1069" w:type="dxa"/>
            <w:tcBorders>
              <w:top w:val="nil"/>
              <w:left w:val="nil"/>
              <w:bottom w:val="single" w:sz="4" w:space="0" w:color="auto"/>
              <w:right w:val="single" w:sz="4" w:space="0" w:color="auto"/>
            </w:tcBorders>
            <w:shd w:val="clear" w:color="auto" w:fill="auto"/>
            <w:noWrap/>
            <w:vAlign w:val="bottom"/>
          </w:tcPr>
          <w:p w14:paraId="682C8310" w14:textId="77777777" w:rsidR="00DD0F7A" w:rsidRPr="006C4FF4" w:rsidDel="004E21FC" w:rsidRDefault="00DD0F7A" w:rsidP="00DD0F7A">
            <w:pPr>
              <w:pStyle w:val="TablecellCENTER"/>
              <w:rPr>
                <w:del w:id="8331" w:author="david rodgers" w:date="2016-02-04T15:55:00Z"/>
              </w:rPr>
            </w:pPr>
            <w:del w:id="8332" w:author="david rodgers" w:date="2016-02-04T15:55:00Z">
              <w:r w:rsidRPr="006C4FF4" w:rsidDel="004E21FC">
                <w:delText>10,2562</w:delText>
              </w:r>
              <w:bookmarkStart w:id="8333" w:name="_Toc517881201"/>
              <w:bookmarkStart w:id="8334" w:name="_Toc518914093"/>
              <w:bookmarkStart w:id="8335" w:name="_Toc522183123"/>
              <w:bookmarkStart w:id="8336" w:name="_Toc522183807"/>
              <w:bookmarkStart w:id="8337" w:name="_Toc522184494"/>
              <w:bookmarkStart w:id="8338" w:name="_Toc534795480"/>
              <w:bookmarkStart w:id="8339" w:name="_Toc536605195"/>
              <w:bookmarkStart w:id="8340" w:name="_Toc536608779"/>
              <w:bookmarkStart w:id="8341" w:name="_Toc3376192"/>
              <w:bookmarkEnd w:id="8333"/>
              <w:bookmarkEnd w:id="8334"/>
              <w:bookmarkEnd w:id="8335"/>
              <w:bookmarkEnd w:id="8336"/>
              <w:bookmarkEnd w:id="8337"/>
              <w:bookmarkEnd w:id="8338"/>
              <w:bookmarkEnd w:id="8339"/>
              <w:bookmarkEnd w:id="8340"/>
              <w:bookmarkEnd w:id="8341"/>
            </w:del>
          </w:p>
        </w:tc>
        <w:tc>
          <w:tcPr>
            <w:tcW w:w="831" w:type="dxa"/>
            <w:tcBorders>
              <w:top w:val="nil"/>
              <w:left w:val="nil"/>
              <w:bottom w:val="single" w:sz="4" w:space="0" w:color="auto"/>
              <w:right w:val="single" w:sz="4" w:space="0" w:color="auto"/>
            </w:tcBorders>
            <w:shd w:val="clear" w:color="auto" w:fill="auto"/>
            <w:noWrap/>
            <w:vAlign w:val="bottom"/>
          </w:tcPr>
          <w:p w14:paraId="0EACF0E1" w14:textId="77777777" w:rsidR="00DD0F7A" w:rsidRPr="006C4FF4" w:rsidDel="004E21FC" w:rsidRDefault="00DD0F7A" w:rsidP="00DD0F7A">
            <w:pPr>
              <w:pStyle w:val="TablecellCENTER"/>
              <w:rPr>
                <w:del w:id="8342" w:author="david rodgers" w:date="2016-02-04T15:55:00Z"/>
              </w:rPr>
            </w:pPr>
            <w:del w:id="8343" w:author="david rodgers" w:date="2016-02-04T15:55:00Z">
              <w:r w:rsidRPr="006C4FF4" w:rsidDel="004E21FC">
                <w:delText>79,74</w:delText>
              </w:r>
              <w:bookmarkStart w:id="8344" w:name="_Toc517881202"/>
              <w:bookmarkStart w:id="8345" w:name="_Toc518914094"/>
              <w:bookmarkStart w:id="8346" w:name="_Toc522183124"/>
              <w:bookmarkStart w:id="8347" w:name="_Toc522183808"/>
              <w:bookmarkStart w:id="8348" w:name="_Toc522184495"/>
              <w:bookmarkStart w:id="8349" w:name="_Toc534795481"/>
              <w:bookmarkStart w:id="8350" w:name="_Toc536605196"/>
              <w:bookmarkStart w:id="8351" w:name="_Toc536608780"/>
              <w:bookmarkStart w:id="8352" w:name="_Toc3376193"/>
              <w:bookmarkEnd w:id="8344"/>
              <w:bookmarkEnd w:id="8345"/>
              <w:bookmarkEnd w:id="8346"/>
              <w:bookmarkEnd w:id="8347"/>
              <w:bookmarkEnd w:id="8348"/>
              <w:bookmarkEnd w:id="8349"/>
              <w:bookmarkEnd w:id="8350"/>
              <w:bookmarkEnd w:id="8351"/>
              <w:bookmarkEnd w:id="8352"/>
            </w:del>
          </w:p>
        </w:tc>
        <w:tc>
          <w:tcPr>
            <w:tcW w:w="831" w:type="dxa"/>
            <w:tcBorders>
              <w:top w:val="nil"/>
              <w:left w:val="nil"/>
              <w:bottom w:val="single" w:sz="4" w:space="0" w:color="auto"/>
              <w:right w:val="single" w:sz="4" w:space="0" w:color="auto"/>
            </w:tcBorders>
            <w:shd w:val="clear" w:color="auto" w:fill="auto"/>
            <w:noWrap/>
            <w:vAlign w:val="bottom"/>
          </w:tcPr>
          <w:p w14:paraId="1BA1A914" w14:textId="77777777" w:rsidR="00DD0F7A" w:rsidRPr="006C4FF4" w:rsidDel="004E21FC" w:rsidRDefault="00DD0F7A" w:rsidP="00DD0F7A">
            <w:pPr>
              <w:pStyle w:val="TablecellCENTER"/>
              <w:rPr>
                <w:del w:id="8353" w:author="david rodgers" w:date="2016-02-04T15:55:00Z"/>
              </w:rPr>
            </w:pPr>
            <w:del w:id="8354" w:author="david rodgers" w:date="2016-02-04T15:55:00Z">
              <w:r w:rsidRPr="006C4FF4" w:rsidDel="004E21FC">
                <w:delText>288,22</w:delText>
              </w:r>
              <w:bookmarkStart w:id="8355" w:name="_Toc517881203"/>
              <w:bookmarkStart w:id="8356" w:name="_Toc518914095"/>
              <w:bookmarkStart w:id="8357" w:name="_Toc522183125"/>
              <w:bookmarkStart w:id="8358" w:name="_Toc522183809"/>
              <w:bookmarkStart w:id="8359" w:name="_Toc522184496"/>
              <w:bookmarkStart w:id="8360" w:name="_Toc534795482"/>
              <w:bookmarkStart w:id="8361" w:name="_Toc536605197"/>
              <w:bookmarkStart w:id="8362" w:name="_Toc536608781"/>
              <w:bookmarkStart w:id="8363" w:name="_Toc3376194"/>
              <w:bookmarkEnd w:id="8355"/>
              <w:bookmarkEnd w:id="8356"/>
              <w:bookmarkEnd w:id="8357"/>
              <w:bookmarkEnd w:id="8358"/>
              <w:bookmarkEnd w:id="8359"/>
              <w:bookmarkEnd w:id="8360"/>
              <w:bookmarkEnd w:id="8361"/>
              <w:bookmarkEnd w:id="8362"/>
              <w:bookmarkEnd w:id="8363"/>
            </w:del>
          </w:p>
        </w:tc>
        <w:tc>
          <w:tcPr>
            <w:tcW w:w="886" w:type="dxa"/>
            <w:tcBorders>
              <w:top w:val="nil"/>
              <w:left w:val="nil"/>
              <w:bottom w:val="single" w:sz="4" w:space="0" w:color="auto"/>
              <w:right w:val="single" w:sz="4" w:space="0" w:color="auto"/>
            </w:tcBorders>
            <w:shd w:val="clear" w:color="auto" w:fill="auto"/>
            <w:noWrap/>
            <w:vAlign w:val="bottom"/>
          </w:tcPr>
          <w:p w14:paraId="23E026BB" w14:textId="77777777" w:rsidR="00DD0F7A" w:rsidRPr="006C4FF4" w:rsidDel="004E21FC" w:rsidRDefault="00DD0F7A" w:rsidP="00DD0F7A">
            <w:pPr>
              <w:pStyle w:val="TablecellCENTER"/>
              <w:rPr>
                <w:del w:id="8364" w:author="david rodgers" w:date="2016-02-04T15:55:00Z"/>
              </w:rPr>
            </w:pPr>
            <w:del w:id="8365" w:author="david rodgers" w:date="2016-02-04T15:55:00Z">
              <w:r w:rsidRPr="006C4FF4" w:rsidDel="004E21FC">
                <w:delText>-79,74</w:delText>
              </w:r>
              <w:bookmarkStart w:id="8366" w:name="_Toc517881204"/>
              <w:bookmarkStart w:id="8367" w:name="_Toc518914096"/>
              <w:bookmarkStart w:id="8368" w:name="_Toc522183126"/>
              <w:bookmarkStart w:id="8369" w:name="_Toc522183810"/>
              <w:bookmarkStart w:id="8370" w:name="_Toc522184497"/>
              <w:bookmarkStart w:id="8371" w:name="_Toc534795483"/>
              <w:bookmarkStart w:id="8372" w:name="_Toc536605198"/>
              <w:bookmarkStart w:id="8373" w:name="_Toc536608782"/>
              <w:bookmarkStart w:id="8374" w:name="_Toc3376195"/>
              <w:bookmarkEnd w:id="8366"/>
              <w:bookmarkEnd w:id="8367"/>
              <w:bookmarkEnd w:id="8368"/>
              <w:bookmarkEnd w:id="8369"/>
              <w:bookmarkEnd w:id="8370"/>
              <w:bookmarkEnd w:id="8371"/>
              <w:bookmarkEnd w:id="8372"/>
              <w:bookmarkEnd w:id="8373"/>
              <w:bookmarkEnd w:id="8374"/>
            </w:del>
          </w:p>
        </w:tc>
        <w:tc>
          <w:tcPr>
            <w:tcW w:w="831" w:type="dxa"/>
            <w:tcBorders>
              <w:top w:val="nil"/>
              <w:left w:val="nil"/>
              <w:bottom w:val="single" w:sz="4" w:space="0" w:color="auto"/>
              <w:right w:val="single" w:sz="4" w:space="0" w:color="auto"/>
            </w:tcBorders>
            <w:shd w:val="clear" w:color="auto" w:fill="auto"/>
            <w:noWrap/>
            <w:vAlign w:val="bottom"/>
          </w:tcPr>
          <w:p w14:paraId="693A8BD4" w14:textId="77777777" w:rsidR="00DD0F7A" w:rsidRPr="006C4FF4" w:rsidDel="004E21FC" w:rsidRDefault="00DD0F7A" w:rsidP="00DD0F7A">
            <w:pPr>
              <w:pStyle w:val="TablecellCENTER"/>
              <w:rPr>
                <w:del w:id="8375" w:author="david rodgers" w:date="2016-02-04T15:55:00Z"/>
              </w:rPr>
            </w:pPr>
            <w:del w:id="8376" w:author="david rodgers" w:date="2016-02-04T15:55:00Z">
              <w:r w:rsidRPr="006C4FF4" w:rsidDel="004E21FC">
                <w:delText>108,22</w:delText>
              </w:r>
              <w:bookmarkStart w:id="8377" w:name="_Toc517881205"/>
              <w:bookmarkStart w:id="8378" w:name="_Toc518914097"/>
              <w:bookmarkStart w:id="8379" w:name="_Toc522183127"/>
              <w:bookmarkStart w:id="8380" w:name="_Toc522183811"/>
              <w:bookmarkStart w:id="8381" w:name="_Toc522184498"/>
              <w:bookmarkStart w:id="8382" w:name="_Toc534795484"/>
              <w:bookmarkStart w:id="8383" w:name="_Toc536605199"/>
              <w:bookmarkStart w:id="8384" w:name="_Toc536608783"/>
              <w:bookmarkStart w:id="8385" w:name="_Toc3376196"/>
              <w:bookmarkEnd w:id="8377"/>
              <w:bookmarkEnd w:id="8378"/>
              <w:bookmarkEnd w:id="8379"/>
              <w:bookmarkEnd w:id="8380"/>
              <w:bookmarkEnd w:id="8381"/>
              <w:bookmarkEnd w:id="8382"/>
              <w:bookmarkEnd w:id="8383"/>
              <w:bookmarkEnd w:id="8384"/>
              <w:bookmarkEnd w:id="8385"/>
            </w:del>
          </w:p>
        </w:tc>
        <w:tc>
          <w:tcPr>
            <w:tcW w:w="1550" w:type="dxa"/>
            <w:tcBorders>
              <w:top w:val="nil"/>
              <w:left w:val="nil"/>
              <w:bottom w:val="single" w:sz="4" w:space="0" w:color="auto"/>
              <w:right w:val="single" w:sz="4" w:space="0" w:color="auto"/>
            </w:tcBorders>
            <w:shd w:val="clear" w:color="auto" w:fill="auto"/>
            <w:noWrap/>
            <w:vAlign w:val="bottom"/>
          </w:tcPr>
          <w:p w14:paraId="06133131" w14:textId="77777777" w:rsidR="00DD0F7A" w:rsidRPr="006C4FF4" w:rsidDel="004E21FC" w:rsidRDefault="00DD0F7A" w:rsidP="00DD0F7A">
            <w:pPr>
              <w:pStyle w:val="TablecellCENTER"/>
              <w:rPr>
                <w:del w:id="8386" w:author="david rodgers" w:date="2016-02-04T15:55:00Z"/>
              </w:rPr>
            </w:pPr>
            <w:del w:id="8387" w:author="david rodgers" w:date="2016-02-04T15:55:00Z">
              <w:r w:rsidRPr="006C4FF4" w:rsidDel="004E21FC">
                <w:delText>552,09</w:delText>
              </w:r>
              <w:bookmarkStart w:id="8388" w:name="_Toc517881206"/>
              <w:bookmarkStart w:id="8389" w:name="_Toc518914098"/>
              <w:bookmarkStart w:id="8390" w:name="_Toc522183128"/>
              <w:bookmarkStart w:id="8391" w:name="_Toc522183812"/>
              <w:bookmarkStart w:id="8392" w:name="_Toc522184499"/>
              <w:bookmarkStart w:id="8393" w:name="_Toc534795485"/>
              <w:bookmarkStart w:id="8394" w:name="_Toc536605200"/>
              <w:bookmarkStart w:id="8395" w:name="_Toc536608784"/>
              <w:bookmarkStart w:id="8396" w:name="_Toc3376197"/>
              <w:bookmarkEnd w:id="8388"/>
              <w:bookmarkEnd w:id="8389"/>
              <w:bookmarkEnd w:id="8390"/>
              <w:bookmarkEnd w:id="8391"/>
              <w:bookmarkEnd w:id="8392"/>
              <w:bookmarkEnd w:id="8393"/>
              <w:bookmarkEnd w:id="8394"/>
              <w:bookmarkEnd w:id="8395"/>
              <w:bookmarkEnd w:id="8396"/>
            </w:del>
          </w:p>
        </w:tc>
        <w:tc>
          <w:tcPr>
            <w:tcW w:w="1049" w:type="dxa"/>
            <w:tcBorders>
              <w:top w:val="nil"/>
              <w:left w:val="nil"/>
              <w:bottom w:val="single" w:sz="4" w:space="0" w:color="auto"/>
              <w:right w:val="single" w:sz="4" w:space="0" w:color="auto"/>
            </w:tcBorders>
            <w:shd w:val="clear" w:color="auto" w:fill="auto"/>
            <w:noWrap/>
            <w:vAlign w:val="bottom"/>
          </w:tcPr>
          <w:p w14:paraId="2952CADE" w14:textId="77777777" w:rsidR="00DD0F7A" w:rsidRPr="006C4FF4" w:rsidDel="004E21FC" w:rsidRDefault="00DD0F7A" w:rsidP="00DD0F7A">
            <w:pPr>
              <w:pStyle w:val="TablecellCENTER"/>
              <w:rPr>
                <w:del w:id="8397" w:author="david rodgers" w:date="2016-02-04T15:55:00Z"/>
              </w:rPr>
            </w:pPr>
            <w:del w:id="8398" w:author="david rodgers" w:date="2016-02-04T15:55:00Z">
              <w:r w:rsidRPr="006C4FF4" w:rsidDel="004E21FC">
                <w:delText>83,36</w:delText>
              </w:r>
              <w:bookmarkStart w:id="8399" w:name="_Toc517881207"/>
              <w:bookmarkStart w:id="8400" w:name="_Toc518914099"/>
              <w:bookmarkStart w:id="8401" w:name="_Toc522183129"/>
              <w:bookmarkStart w:id="8402" w:name="_Toc522183813"/>
              <w:bookmarkStart w:id="8403" w:name="_Toc522184500"/>
              <w:bookmarkStart w:id="8404" w:name="_Toc534795486"/>
              <w:bookmarkStart w:id="8405" w:name="_Toc536605201"/>
              <w:bookmarkStart w:id="8406" w:name="_Toc536608785"/>
              <w:bookmarkStart w:id="8407" w:name="_Toc3376198"/>
              <w:bookmarkEnd w:id="8399"/>
              <w:bookmarkEnd w:id="8400"/>
              <w:bookmarkEnd w:id="8401"/>
              <w:bookmarkEnd w:id="8402"/>
              <w:bookmarkEnd w:id="8403"/>
              <w:bookmarkEnd w:id="8404"/>
              <w:bookmarkEnd w:id="8405"/>
              <w:bookmarkEnd w:id="8406"/>
              <w:bookmarkEnd w:id="8407"/>
            </w:del>
          </w:p>
        </w:tc>
        <w:tc>
          <w:tcPr>
            <w:tcW w:w="1207" w:type="dxa"/>
            <w:tcBorders>
              <w:top w:val="nil"/>
              <w:left w:val="nil"/>
              <w:bottom w:val="single" w:sz="4" w:space="0" w:color="auto"/>
              <w:right w:val="single" w:sz="4" w:space="0" w:color="auto"/>
            </w:tcBorders>
            <w:shd w:val="clear" w:color="auto" w:fill="auto"/>
            <w:noWrap/>
            <w:vAlign w:val="bottom"/>
          </w:tcPr>
          <w:p w14:paraId="683D649D" w14:textId="77777777" w:rsidR="00DD0F7A" w:rsidRPr="006C4FF4" w:rsidDel="004E21FC" w:rsidRDefault="00DD0F7A" w:rsidP="00DD0F7A">
            <w:pPr>
              <w:pStyle w:val="TablecellCENTER"/>
              <w:rPr>
                <w:del w:id="8408" w:author="david rodgers" w:date="2016-02-04T15:55:00Z"/>
              </w:rPr>
            </w:pPr>
            <w:del w:id="8409" w:author="david rodgers" w:date="2016-02-04T15:55:00Z">
              <w:r w:rsidRPr="006C4FF4" w:rsidDel="004E21FC">
                <w:delText>265,75</w:delText>
              </w:r>
              <w:bookmarkStart w:id="8410" w:name="_Toc517881208"/>
              <w:bookmarkStart w:id="8411" w:name="_Toc518914100"/>
              <w:bookmarkStart w:id="8412" w:name="_Toc522183130"/>
              <w:bookmarkStart w:id="8413" w:name="_Toc522183814"/>
              <w:bookmarkStart w:id="8414" w:name="_Toc522184501"/>
              <w:bookmarkStart w:id="8415" w:name="_Toc534795487"/>
              <w:bookmarkStart w:id="8416" w:name="_Toc536605202"/>
              <w:bookmarkStart w:id="8417" w:name="_Toc536608786"/>
              <w:bookmarkStart w:id="8418" w:name="_Toc3376199"/>
              <w:bookmarkEnd w:id="8410"/>
              <w:bookmarkEnd w:id="8411"/>
              <w:bookmarkEnd w:id="8412"/>
              <w:bookmarkEnd w:id="8413"/>
              <w:bookmarkEnd w:id="8414"/>
              <w:bookmarkEnd w:id="8415"/>
              <w:bookmarkEnd w:id="8416"/>
              <w:bookmarkEnd w:id="8417"/>
              <w:bookmarkEnd w:id="8418"/>
            </w:del>
          </w:p>
        </w:tc>
        <w:tc>
          <w:tcPr>
            <w:tcW w:w="1134" w:type="dxa"/>
            <w:tcBorders>
              <w:top w:val="nil"/>
              <w:left w:val="nil"/>
              <w:bottom w:val="single" w:sz="4" w:space="0" w:color="auto"/>
              <w:right w:val="single" w:sz="4" w:space="0" w:color="auto"/>
            </w:tcBorders>
            <w:shd w:val="clear" w:color="auto" w:fill="auto"/>
            <w:noWrap/>
            <w:vAlign w:val="bottom"/>
          </w:tcPr>
          <w:p w14:paraId="1649BD32" w14:textId="77777777" w:rsidR="00DD0F7A" w:rsidRPr="006C4FF4" w:rsidDel="004E21FC" w:rsidRDefault="00DD0F7A" w:rsidP="00DD0F7A">
            <w:pPr>
              <w:pStyle w:val="TablecellCENTER"/>
              <w:rPr>
                <w:del w:id="8419" w:author="david rodgers" w:date="2016-02-04T15:55:00Z"/>
              </w:rPr>
            </w:pPr>
            <w:del w:id="8420" w:author="david rodgers" w:date="2016-02-04T15:55:00Z">
              <w:r w:rsidRPr="006C4FF4" w:rsidDel="004E21FC">
                <w:delText>-75,41</w:delText>
              </w:r>
              <w:bookmarkStart w:id="8421" w:name="_Toc517881209"/>
              <w:bookmarkStart w:id="8422" w:name="_Toc518914101"/>
              <w:bookmarkStart w:id="8423" w:name="_Toc522183131"/>
              <w:bookmarkStart w:id="8424" w:name="_Toc522183815"/>
              <w:bookmarkStart w:id="8425" w:name="_Toc522184502"/>
              <w:bookmarkStart w:id="8426" w:name="_Toc534795488"/>
              <w:bookmarkStart w:id="8427" w:name="_Toc536605203"/>
              <w:bookmarkStart w:id="8428" w:name="_Toc536608787"/>
              <w:bookmarkStart w:id="8429" w:name="_Toc3376200"/>
              <w:bookmarkEnd w:id="8421"/>
              <w:bookmarkEnd w:id="8422"/>
              <w:bookmarkEnd w:id="8423"/>
              <w:bookmarkEnd w:id="8424"/>
              <w:bookmarkEnd w:id="8425"/>
              <w:bookmarkEnd w:id="8426"/>
              <w:bookmarkEnd w:id="8427"/>
              <w:bookmarkEnd w:id="8428"/>
              <w:bookmarkEnd w:id="8429"/>
            </w:del>
          </w:p>
        </w:tc>
        <w:tc>
          <w:tcPr>
            <w:tcW w:w="1257" w:type="dxa"/>
            <w:tcBorders>
              <w:top w:val="nil"/>
              <w:left w:val="nil"/>
              <w:bottom w:val="single" w:sz="4" w:space="0" w:color="auto"/>
              <w:right w:val="single" w:sz="4" w:space="0" w:color="auto"/>
            </w:tcBorders>
            <w:shd w:val="clear" w:color="auto" w:fill="auto"/>
            <w:noWrap/>
            <w:vAlign w:val="bottom"/>
          </w:tcPr>
          <w:p w14:paraId="25EBD8B2" w14:textId="77777777" w:rsidR="00DD0F7A" w:rsidRPr="006C4FF4" w:rsidDel="004E21FC" w:rsidRDefault="00DD0F7A" w:rsidP="00DD0F7A">
            <w:pPr>
              <w:pStyle w:val="TablecellCENTER"/>
              <w:rPr>
                <w:del w:id="8430" w:author="david rodgers" w:date="2016-02-04T15:55:00Z"/>
              </w:rPr>
            </w:pPr>
            <w:del w:id="8431" w:author="david rodgers" w:date="2016-02-04T15:55:00Z">
              <w:r w:rsidRPr="006C4FF4" w:rsidDel="004E21FC">
                <w:delText>118,32</w:delText>
              </w:r>
              <w:bookmarkStart w:id="8432" w:name="_Toc517881210"/>
              <w:bookmarkStart w:id="8433" w:name="_Toc518914102"/>
              <w:bookmarkStart w:id="8434" w:name="_Toc522183132"/>
              <w:bookmarkStart w:id="8435" w:name="_Toc522183816"/>
              <w:bookmarkStart w:id="8436" w:name="_Toc522184503"/>
              <w:bookmarkStart w:id="8437" w:name="_Toc534795489"/>
              <w:bookmarkStart w:id="8438" w:name="_Toc536605204"/>
              <w:bookmarkStart w:id="8439" w:name="_Toc536608788"/>
              <w:bookmarkStart w:id="8440" w:name="_Toc3376201"/>
              <w:bookmarkEnd w:id="8432"/>
              <w:bookmarkEnd w:id="8433"/>
              <w:bookmarkEnd w:id="8434"/>
              <w:bookmarkEnd w:id="8435"/>
              <w:bookmarkEnd w:id="8436"/>
              <w:bookmarkEnd w:id="8437"/>
              <w:bookmarkEnd w:id="8438"/>
              <w:bookmarkEnd w:id="8439"/>
              <w:bookmarkEnd w:id="8440"/>
            </w:del>
          </w:p>
        </w:tc>
        <w:bookmarkStart w:id="8441" w:name="_Toc517881211"/>
        <w:bookmarkStart w:id="8442" w:name="_Toc518914103"/>
        <w:bookmarkStart w:id="8443" w:name="_Toc522183133"/>
        <w:bookmarkStart w:id="8444" w:name="_Toc522183817"/>
        <w:bookmarkStart w:id="8445" w:name="_Toc522184504"/>
        <w:bookmarkStart w:id="8446" w:name="_Toc534795490"/>
        <w:bookmarkStart w:id="8447" w:name="_Toc536605205"/>
        <w:bookmarkStart w:id="8448" w:name="_Toc536608789"/>
        <w:bookmarkStart w:id="8449" w:name="_Toc3376202"/>
        <w:bookmarkEnd w:id="8441"/>
        <w:bookmarkEnd w:id="8442"/>
        <w:bookmarkEnd w:id="8443"/>
        <w:bookmarkEnd w:id="8444"/>
        <w:bookmarkEnd w:id="8445"/>
        <w:bookmarkEnd w:id="8446"/>
        <w:bookmarkEnd w:id="8447"/>
        <w:bookmarkEnd w:id="8448"/>
        <w:bookmarkEnd w:id="8449"/>
      </w:tr>
      <w:tr w:rsidR="008976A3" w:rsidRPr="006C4FF4" w:rsidDel="004E21FC" w14:paraId="75E0EFFF" w14:textId="77777777" w:rsidTr="00F14B55">
        <w:trPr>
          <w:trHeight w:val="255"/>
          <w:del w:id="8450" w:author="david rodgers" w:date="2016-02-04T15:55:00Z"/>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38A7B" w14:textId="77777777" w:rsidR="00DD0F7A" w:rsidRPr="006C4FF4" w:rsidDel="004E21FC" w:rsidRDefault="00DD0F7A" w:rsidP="00DD0F7A">
            <w:pPr>
              <w:pStyle w:val="TablecellCENTER"/>
              <w:rPr>
                <w:del w:id="8451" w:author="david rodgers" w:date="2016-02-04T15:55:00Z"/>
              </w:rPr>
            </w:pPr>
            <w:del w:id="8452" w:author="david rodgers" w:date="2016-02-04T15:55:00Z">
              <w:r w:rsidRPr="006C4FF4" w:rsidDel="004E21FC">
                <w:delText>2010</w:delText>
              </w:r>
              <w:bookmarkStart w:id="8453" w:name="_Toc517881212"/>
              <w:bookmarkStart w:id="8454" w:name="_Toc518914104"/>
              <w:bookmarkStart w:id="8455" w:name="_Toc522183134"/>
              <w:bookmarkStart w:id="8456" w:name="_Toc522183818"/>
              <w:bookmarkStart w:id="8457" w:name="_Toc522184505"/>
              <w:bookmarkStart w:id="8458" w:name="_Toc534795491"/>
              <w:bookmarkStart w:id="8459" w:name="_Toc536605206"/>
              <w:bookmarkStart w:id="8460" w:name="_Toc536608790"/>
              <w:bookmarkStart w:id="8461" w:name="_Toc3376203"/>
              <w:bookmarkEnd w:id="8453"/>
              <w:bookmarkEnd w:id="8454"/>
              <w:bookmarkEnd w:id="8455"/>
              <w:bookmarkEnd w:id="8456"/>
              <w:bookmarkEnd w:id="8457"/>
              <w:bookmarkEnd w:id="8458"/>
              <w:bookmarkEnd w:id="8459"/>
              <w:bookmarkEnd w:id="8460"/>
              <w:bookmarkEnd w:id="8461"/>
            </w:del>
          </w:p>
        </w:tc>
        <w:tc>
          <w:tcPr>
            <w:tcW w:w="1161" w:type="dxa"/>
            <w:tcBorders>
              <w:top w:val="single" w:sz="4" w:space="0" w:color="auto"/>
              <w:left w:val="nil"/>
              <w:bottom w:val="single" w:sz="4" w:space="0" w:color="auto"/>
              <w:right w:val="single" w:sz="4" w:space="0" w:color="auto"/>
            </w:tcBorders>
            <w:shd w:val="clear" w:color="auto" w:fill="auto"/>
            <w:noWrap/>
            <w:vAlign w:val="bottom"/>
          </w:tcPr>
          <w:p w14:paraId="66047B88" w14:textId="77777777" w:rsidR="00DD0F7A" w:rsidRPr="006C4FF4" w:rsidDel="004E21FC" w:rsidRDefault="00DD0F7A" w:rsidP="00DD0F7A">
            <w:pPr>
              <w:pStyle w:val="TablecellCENTER"/>
              <w:rPr>
                <w:del w:id="8462" w:author="david rodgers" w:date="2016-02-04T15:55:00Z"/>
              </w:rPr>
            </w:pPr>
            <w:del w:id="8463" w:author="david rodgers" w:date="2016-02-04T15:55:00Z">
              <w:r w:rsidRPr="006C4FF4" w:rsidDel="004E21FC">
                <w:delText>29</w:delText>
              </w:r>
              <w:r w:rsidR="00334DF9" w:rsidRPr="006C4FF4" w:rsidDel="004E21FC">
                <w:delText> </w:delText>
              </w:r>
              <w:r w:rsidRPr="006C4FF4" w:rsidDel="004E21FC">
                <w:delText>972,63</w:delText>
              </w:r>
              <w:bookmarkStart w:id="8464" w:name="_Toc517881213"/>
              <w:bookmarkStart w:id="8465" w:name="_Toc518914105"/>
              <w:bookmarkStart w:id="8466" w:name="_Toc522183135"/>
              <w:bookmarkStart w:id="8467" w:name="_Toc522183819"/>
              <w:bookmarkStart w:id="8468" w:name="_Toc522184506"/>
              <w:bookmarkStart w:id="8469" w:name="_Toc534795492"/>
              <w:bookmarkStart w:id="8470" w:name="_Toc536605207"/>
              <w:bookmarkStart w:id="8471" w:name="_Toc536608791"/>
              <w:bookmarkStart w:id="8472" w:name="_Toc3376204"/>
              <w:bookmarkEnd w:id="8464"/>
              <w:bookmarkEnd w:id="8465"/>
              <w:bookmarkEnd w:id="8466"/>
              <w:bookmarkEnd w:id="8467"/>
              <w:bookmarkEnd w:id="8468"/>
              <w:bookmarkEnd w:id="8469"/>
              <w:bookmarkEnd w:id="8470"/>
              <w:bookmarkEnd w:id="8471"/>
              <w:bookmarkEnd w:id="8472"/>
            </w:del>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503EAFE" w14:textId="77777777" w:rsidR="00DD0F7A" w:rsidRPr="006C4FF4" w:rsidDel="004E21FC" w:rsidRDefault="00DD0F7A" w:rsidP="00DD0F7A">
            <w:pPr>
              <w:pStyle w:val="TablecellCENTER"/>
              <w:rPr>
                <w:del w:id="8473" w:author="david rodgers" w:date="2016-02-04T15:55:00Z"/>
              </w:rPr>
            </w:pPr>
            <w:del w:id="8474" w:author="david rodgers" w:date="2016-02-04T15:55:00Z">
              <w:r w:rsidRPr="006C4FF4" w:rsidDel="004E21FC">
                <w:delText>7,75155</w:delText>
              </w:r>
              <w:bookmarkStart w:id="8475" w:name="_Toc517881214"/>
              <w:bookmarkStart w:id="8476" w:name="_Toc518914106"/>
              <w:bookmarkStart w:id="8477" w:name="_Toc522183136"/>
              <w:bookmarkStart w:id="8478" w:name="_Toc522183820"/>
              <w:bookmarkStart w:id="8479" w:name="_Toc522184507"/>
              <w:bookmarkStart w:id="8480" w:name="_Toc534795493"/>
              <w:bookmarkStart w:id="8481" w:name="_Toc536605208"/>
              <w:bookmarkStart w:id="8482" w:name="_Toc536608792"/>
              <w:bookmarkStart w:id="8483" w:name="_Toc3376205"/>
              <w:bookmarkEnd w:id="8475"/>
              <w:bookmarkEnd w:id="8476"/>
              <w:bookmarkEnd w:id="8477"/>
              <w:bookmarkEnd w:id="8478"/>
              <w:bookmarkEnd w:id="8479"/>
              <w:bookmarkEnd w:id="8480"/>
              <w:bookmarkEnd w:id="8481"/>
              <w:bookmarkEnd w:id="8482"/>
              <w:bookmarkEnd w:id="8483"/>
            </w:del>
          </w:p>
        </w:tc>
        <w:tc>
          <w:tcPr>
            <w:tcW w:w="1069" w:type="dxa"/>
            <w:tcBorders>
              <w:top w:val="single" w:sz="4" w:space="0" w:color="auto"/>
              <w:left w:val="nil"/>
              <w:bottom w:val="single" w:sz="4" w:space="0" w:color="auto"/>
              <w:right w:val="single" w:sz="4" w:space="0" w:color="auto"/>
            </w:tcBorders>
            <w:shd w:val="clear" w:color="auto" w:fill="auto"/>
            <w:noWrap/>
            <w:vAlign w:val="bottom"/>
          </w:tcPr>
          <w:p w14:paraId="125B0345" w14:textId="77777777" w:rsidR="00DD0F7A" w:rsidRPr="006C4FF4" w:rsidDel="004E21FC" w:rsidRDefault="00DD0F7A" w:rsidP="00DD0F7A">
            <w:pPr>
              <w:pStyle w:val="TablecellCENTER"/>
              <w:rPr>
                <w:del w:id="8484" w:author="david rodgers" w:date="2016-02-04T15:55:00Z"/>
              </w:rPr>
            </w:pPr>
            <w:del w:id="8485" w:author="david rodgers" w:date="2016-02-04T15:55:00Z">
              <w:r w:rsidRPr="006C4FF4" w:rsidDel="004E21FC">
                <w:delText>10,0556</w:delText>
              </w:r>
              <w:bookmarkStart w:id="8486" w:name="_Toc517881215"/>
              <w:bookmarkStart w:id="8487" w:name="_Toc518914107"/>
              <w:bookmarkStart w:id="8488" w:name="_Toc522183137"/>
              <w:bookmarkStart w:id="8489" w:name="_Toc522183821"/>
              <w:bookmarkStart w:id="8490" w:name="_Toc522184508"/>
              <w:bookmarkStart w:id="8491" w:name="_Toc534795494"/>
              <w:bookmarkStart w:id="8492" w:name="_Toc536605209"/>
              <w:bookmarkStart w:id="8493" w:name="_Toc536608793"/>
              <w:bookmarkStart w:id="8494" w:name="_Toc3376206"/>
              <w:bookmarkEnd w:id="8486"/>
              <w:bookmarkEnd w:id="8487"/>
              <w:bookmarkEnd w:id="8488"/>
              <w:bookmarkEnd w:id="8489"/>
              <w:bookmarkEnd w:id="8490"/>
              <w:bookmarkEnd w:id="8491"/>
              <w:bookmarkEnd w:id="8492"/>
              <w:bookmarkEnd w:id="8493"/>
              <w:bookmarkEnd w:id="8494"/>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48991E3F" w14:textId="77777777" w:rsidR="00DD0F7A" w:rsidRPr="006C4FF4" w:rsidDel="004E21FC" w:rsidRDefault="00DD0F7A" w:rsidP="00DD0F7A">
            <w:pPr>
              <w:pStyle w:val="TablecellCENTER"/>
              <w:rPr>
                <w:del w:id="8495" w:author="david rodgers" w:date="2016-02-04T15:55:00Z"/>
              </w:rPr>
            </w:pPr>
            <w:del w:id="8496" w:author="david rodgers" w:date="2016-02-04T15:55:00Z">
              <w:r w:rsidRPr="006C4FF4" w:rsidDel="004E21FC">
                <w:delText>79,95</w:delText>
              </w:r>
              <w:bookmarkStart w:id="8497" w:name="_Toc517881216"/>
              <w:bookmarkStart w:id="8498" w:name="_Toc518914108"/>
              <w:bookmarkStart w:id="8499" w:name="_Toc522183138"/>
              <w:bookmarkStart w:id="8500" w:name="_Toc522183822"/>
              <w:bookmarkStart w:id="8501" w:name="_Toc522184509"/>
              <w:bookmarkStart w:id="8502" w:name="_Toc534795495"/>
              <w:bookmarkStart w:id="8503" w:name="_Toc536605210"/>
              <w:bookmarkStart w:id="8504" w:name="_Toc536608794"/>
              <w:bookmarkStart w:id="8505" w:name="_Toc3376207"/>
              <w:bookmarkEnd w:id="8497"/>
              <w:bookmarkEnd w:id="8498"/>
              <w:bookmarkEnd w:id="8499"/>
              <w:bookmarkEnd w:id="8500"/>
              <w:bookmarkEnd w:id="8501"/>
              <w:bookmarkEnd w:id="8502"/>
              <w:bookmarkEnd w:id="8503"/>
              <w:bookmarkEnd w:id="8504"/>
              <w:bookmarkEnd w:id="8505"/>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352A28DC" w14:textId="77777777" w:rsidR="00DD0F7A" w:rsidRPr="006C4FF4" w:rsidDel="004E21FC" w:rsidRDefault="00DD0F7A" w:rsidP="00DD0F7A">
            <w:pPr>
              <w:pStyle w:val="TablecellCENTER"/>
              <w:rPr>
                <w:del w:id="8506" w:author="david rodgers" w:date="2016-02-04T15:55:00Z"/>
              </w:rPr>
            </w:pPr>
            <w:del w:id="8507" w:author="david rodgers" w:date="2016-02-04T15:55:00Z">
              <w:r w:rsidRPr="006C4FF4" w:rsidDel="004E21FC">
                <w:delText>288,02</w:delText>
              </w:r>
              <w:bookmarkStart w:id="8508" w:name="_Toc517881217"/>
              <w:bookmarkStart w:id="8509" w:name="_Toc518914109"/>
              <w:bookmarkStart w:id="8510" w:name="_Toc522183139"/>
              <w:bookmarkStart w:id="8511" w:name="_Toc522183823"/>
              <w:bookmarkStart w:id="8512" w:name="_Toc522184510"/>
              <w:bookmarkStart w:id="8513" w:name="_Toc534795496"/>
              <w:bookmarkStart w:id="8514" w:name="_Toc536605211"/>
              <w:bookmarkStart w:id="8515" w:name="_Toc536608795"/>
              <w:bookmarkStart w:id="8516" w:name="_Toc3376208"/>
              <w:bookmarkEnd w:id="8508"/>
              <w:bookmarkEnd w:id="8509"/>
              <w:bookmarkEnd w:id="8510"/>
              <w:bookmarkEnd w:id="8511"/>
              <w:bookmarkEnd w:id="8512"/>
              <w:bookmarkEnd w:id="8513"/>
              <w:bookmarkEnd w:id="8514"/>
              <w:bookmarkEnd w:id="8515"/>
              <w:bookmarkEnd w:id="8516"/>
            </w:del>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2D6E4ED3" w14:textId="77777777" w:rsidR="00DD0F7A" w:rsidRPr="006C4FF4" w:rsidDel="004E21FC" w:rsidRDefault="00DD0F7A" w:rsidP="00DD0F7A">
            <w:pPr>
              <w:pStyle w:val="TablecellCENTER"/>
              <w:rPr>
                <w:del w:id="8517" w:author="david rodgers" w:date="2016-02-04T15:55:00Z"/>
              </w:rPr>
            </w:pPr>
            <w:del w:id="8518" w:author="david rodgers" w:date="2016-02-04T15:55:00Z">
              <w:r w:rsidRPr="006C4FF4" w:rsidDel="004E21FC">
                <w:delText>-79,95</w:delText>
              </w:r>
              <w:bookmarkStart w:id="8519" w:name="_Toc517881218"/>
              <w:bookmarkStart w:id="8520" w:name="_Toc518914110"/>
              <w:bookmarkStart w:id="8521" w:name="_Toc522183140"/>
              <w:bookmarkStart w:id="8522" w:name="_Toc522183824"/>
              <w:bookmarkStart w:id="8523" w:name="_Toc522184511"/>
              <w:bookmarkStart w:id="8524" w:name="_Toc534795497"/>
              <w:bookmarkStart w:id="8525" w:name="_Toc536605212"/>
              <w:bookmarkStart w:id="8526" w:name="_Toc536608796"/>
              <w:bookmarkStart w:id="8527" w:name="_Toc3376209"/>
              <w:bookmarkEnd w:id="8519"/>
              <w:bookmarkEnd w:id="8520"/>
              <w:bookmarkEnd w:id="8521"/>
              <w:bookmarkEnd w:id="8522"/>
              <w:bookmarkEnd w:id="8523"/>
              <w:bookmarkEnd w:id="8524"/>
              <w:bookmarkEnd w:id="8525"/>
              <w:bookmarkEnd w:id="8526"/>
              <w:bookmarkEnd w:id="8527"/>
            </w:del>
          </w:p>
        </w:tc>
        <w:tc>
          <w:tcPr>
            <w:tcW w:w="831" w:type="dxa"/>
            <w:tcBorders>
              <w:top w:val="single" w:sz="4" w:space="0" w:color="auto"/>
              <w:left w:val="nil"/>
              <w:bottom w:val="single" w:sz="4" w:space="0" w:color="auto"/>
              <w:right w:val="single" w:sz="4" w:space="0" w:color="auto"/>
            </w:tcBorders>
            <w:shd w:val="clear" w:color="auto" w:fill="auto"/>
            <w:noWrap/>
            <w:vAlign w:val="bottom"/>
          </w:tcPr>
          <w:p w14:paraId="7BD2B264" w14:textId="77777777" w:rsidR="00DD0F7A" w:rsidRPr="006C4FF4" w:rsidDel="004E21FC" w:rsidRDefault="00DD0F7A" w:rsidP="00DD0F7A">
            <w:pPr>
              <w:pStyle w:val="TablecellCENTER"/>
              <w:rPr>
                <w:del w:id="8528" w:author="david rodgers" w:date="2016-02-04T15:55:00Z"/>
              </w:rPr>
            </w:pPr>
            <w:del w:id="8529" w:author="david rodgers" w:date="2016-02-04T15:55:00Z">
              <w:r w:rsidRPr="006C4FF4" w:rsidDel="004E21FC">
                <w:delText>108,02</w:delText>
              </w:r>
              <w:bookmarkStart w:id="8530" w:name="_Toc517881219"/>
              <w:bookmarkStart w:id="8531" w:name="_Toc518914111"/>
              <w:bookmarkStart w:id="8532" w:name="_Toc522183141"/>
              <w:bookmarkStart w:id="8533" w:name="_Toc522183825"/>
              <w:bookmarkStart w:id="8534" w:name="_Toc522184512"/>
              <w:bookmarkStart w:id="8535" w:name="_Toc534795498"/>
              <w:bookmarkStart w:id="8536" w:name="_Toc536605213"/>
              <w:bookmarkStart w:id="8537" w:name="_Toc536608797"/>
              <w:bookmarkStart w:id="8538" w:name="_Toc3376210"/>
              <w:bookmarkEnd w:id="8530"/>
              <w:bookmarkEnd w:id="8531"/>
              <w:bookmarkEnd w:id="8532"/>
              <w:bookmarkEnd w:id="8533"/>
              <w:bookmarkEnd w:id="8534"/>
              <w:bookmarkEnd w:id="8535"/>
              <w:bookmarkEnd w:id="8536"/>
              <w:bookmarkEnd w:id="8537"/>
              <w:bookmarkEnd w:id="8538"/>
            </w:del>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5D1299F1" w14:textId="77777777" w:rsidR="00DD0F7A" w:rsidRPr="006C4FF4" w:rsidDel="004E21FC" w:rsidRDefault="00DD0F7A" w:rsidP="00DD0F7A">
            <w:pPr>
              <w:pStyle w:val="TablecellCENTER"/>
              <w:rPr>
                <w:del w:id="8539" w:author="david rodgers" w:date="2016-02-04T15:55:00Z"/>
              </w:rPr>
            </w:pPr>
            <w:del w:id="8540" w:author="david rodgers" w:date="2016-02-04T15:55:00Z">
              <w:r w:rsidRPr="006C4FF4" w:rsidDel="004E21FC">
                <w:delText>563,43</w:delText>
              </w:r>
              <w:bookmarkStart w:id="8541" w:name="_Toc517881220"/>
              <w:bookmarkStart w:id="8542" w:name="_Toc518914112"/>
              <w:bookmarkStart w:id="8543" w:name="_Toc522183142"/>
              <w:bookmarkStart w:id="8544" w:name="_Toc522183826"/>
              <w:bookmarkStart w:id="8545" w:name="_Toc522184513"/>
              <w:bookmarkStart w:id="8546" w:name="_Toc534795499"/>
              <w:bookmarkStart w:id="8547" w:name="_Toc536605214"/>
              <w:bookmarkStart w:id="8548" w:name="_Toc536608798"/>
              <w:bookmarkStart w:id="8549" w:name="_Toc3376211"/>
              <w:bookmarkEnd w:id="8541"/>
              <w:bookmarkEnd w:id="8542"/>
              <w:bookmarkEnd w:id="8543"/>
              <w:bookmarkEnd w:id="8544"/>
              <w:bookmarkEnd w:id="8545"/>
              <w:bookmarkEnd w:id="8546"/>
              <w:bookmarkEnd w:id="8547"/>
              <w:bookmarkEnd w:id="8548"/>
              <w:bookmarkEnd w:id="8549"/>
            </w:del>
          </w:p>
        </w:tc>
        <w:tc>
          <w:tcPr>
            <w:tcW w:w="1049" w:type="dxa"/>
            <w:tcBorders>
              <w:top w:val="single" w:sz="4" w:space="0" w:color="auto"/>
              <w:left w:val="nil"/>
              <w:bottom w:val="single" w:sz="4" w:space="0" w:color="auto"/>
              <w:right w:val="single" w:sz="4" w:space="0" w:color="auto"/>
            </w:tcBorders>
            <w:shd w:val="clear" w:color="auto" w:fill="auto"/>
            <w:noWrap/>
            <w:vAlign w:val="bottom"/>
          </w:tcPr>
          <w:p w14:paraId="2DA896E2" w14:textId="77777777" w:rsidR="00DD0F7A" w:rsidRPr="006C4FF4" w:rsidDel="004E21FC" w:rsidRDefault="00DD0F7A" w:rsidP="00DD0F7A">
            <w:pPr>
              <w:pStyle w:val="TablecellCENTER"/>
              <w:rPr>
                <w:del w:id="8550" w:author="david rodgers" w:date="2016-02-04T15:55:00Z"/>
              </w:rPr>
            </w:pPr>
            <w:del w:id="8551" w:author="david rodgers" w:date="2016-02-04T15:55:00Z">
              <w:r w:rsidRPr="006C4FF4" w:rsidDel="004E21FC">
                <w:delText>83,7</w:delText>
              </w:r>
              <w:bookmarkStart w:id="8552" w:name="_Toc517881221"/>
              <w:bookmarkStart w:id="8553" w:name="_Toc518914113"/>
              <w:bookmarkStart w:id="8554" w:name="_Toc522183143"/>
              <w:bookmarkStart w:id="8555" w:name="_Toc522183827"/>
              <w:bookmarkStart w:id="8556" w:name="_Toc522184514"/>
              <w:bookmarkStart w:id="8557" w:name="_Toc534795500"/>
              <w:bookmarkStart w:id="8558" w:name="_Toc536605215"/>
              <w:bookmarkStart w:id="8559" w:name="_Toc536608799"/>
              <w:bookmarkStart w:id="8560" w:name="_Toc3376212"/>
              <w:bookmarkEnd w:id="8552"/>
              <w:bookmarkEnd w:id="8553"/>
              <w:bookmarkEnd w:id="8554"/>
              <w:bookmarkEnd w:id="8555"/>
              <w:bookmarkEnd w:id="8556"/>
              <w:bookmarkEnd w:id="8557"/>
              <w:bookmarkEnd w:id="8558"/>
              <w:bookmarkEnd w:id="8559"/>
              <w:bookmarkEnd w:id="8560"/>
            </w:del>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37B117E5" w14:textId="77777777" w:rsidR="00DD0F7A" w:rsidRPr="006C4FF4" w:rsidDel="004E21FC" w:rsidRDefault="00DD0F7A" w:rsidP="00DD0F7A">
            <w:pPr>
              <w:pStyle w:val="TablecellCENTER"/>
              <w:rPr>
                <w:del w:id="8561" w:author="david rodgers" w:date="2016-02-04T15:55:00Z"/>
              </w:rPr>
            </w:pPr>
            <w:del w:id="8562" w:author="david rodgers" w:date="2016-02-04T15:55:00Z">
              <w:r w:rsidRPr="006C4FF4" w:rsidDel="004E21FC">
                <w:delText>264,8</w:delText>
              </w:r>
              <w:bookmarkStart w:id="8563" w:name="_Toc517881222"/>
              <w:bookmarkStart w:id="8564" w:name="_Toc518914114"/>
              <w:bookmarkStart w:id="8565" w:name="_Toc522183144"/>
              <w:bookmarkStart w:id="8566" w:name="_Toc522183828"/>
              <w:bookmarkStart w:id="8567" w:name="_Toc522184515"/>
              <w:bookmarkStart w:id="8568" w:name="_Toc534795501"/>
              <w:bookmarkStart w:id="8569" w:name="_Toc536605216"/>
              <w:bookmarkStart w:id="8570" w:name="_Toc536608800"/>
              <w:bookmarkStart w:id="8571" w:name="_Toc3376213"/>
              <w:bookmarkEnd w:id="8563"/>
              <w:bookmarkEnd w:id="8564"/>
              <w:bookmarkEnd w:id="8565"/>
              <w:bookmarkEnd w:id="8566"/>
              <w:bookmarkEnd w:id="8567"/>
              <w:bookmarkEnd w:id="8568"/>
              <w:bookmarkEnd w:id="8569"/>
              <w:bookmarkEnd w:id="8570"/>
              <w:bookmarkEnd w:id="8571"/>
            </w:del>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FEE8416" w14:textId="77777777" w:rsidR="00DD0F7A" w:rsidRPr="006C4FF4" w:rsidDel="004E21FC" w:rsidRDefault="00DD0F7A" w:rsidP="00DD0F7A">
            <w:pPr>
              <w:pStyle w:val="TablecellCENTER"/>
              <w:rPr>
                <w:del w:id="8572" w:author="david rodgers" w:date="2016-02-04T15:55:00Z"/>
              </w:rPr>
            </w:pPr>
            <w:del w:id="8573" w:author="david rodgers" w:date="2016-02-04T15:55:00Z">
              <w:r w:rsidRPr="006C4FF4" w:rsidDel="004E21FC">
                <w:delText>-75,49</w:delText>
              </w:r>
              <w:bookmarkStart w:id="8574" w:name="_Toc517881223"/>
              <w:bookmarkStart w:id="8575" w:name="_Toc518914115"/>
              <w:bookmarkStart w:id="8576" w:name="_Toc522183145"/>
              <w:bookmarkStart w:id="8577" w:name="_Toc522183829"/>
              <w:bookmarkStart w:id="8578" w:name="_Toc522184516"/>
              <w:bookmarkStart w:id="8579" w:name="_Toc534795502"/>
              <w:bookmarkStart w:id="8580" w:name="_Toc536605217"/>
              <w:bookmarkStart w:id="8581" w:name="_Toc536608801"/>
              <w:bookmarkStart w:id="8582" w:name="_Toc3376214"/>
              <w:bookmarkEnd w:id="8574"/>
              <w:bookmarkEnd w:id="8575"/>
              <w:bookmarkEnd w:id="8576"/>
              <w:bookmarkEnd w:id="8577"/>
              <w:bookmarkEnd w:id="8578"/>
              <w:bookmarkEnd w:id="8579"/>
              <w:bookmarkEnd w:id="8580"/>
              <w:bookmarkEnd w:id="8581"/>
              <w:bookmarkEnd w:id="8582"/>
            </w:del>
          </w:p>
        </w:tc>
        <w:tc>
          <w:tcPr>
            <w:tcW w:w="1257" w:type="dxa"/>
            <w:tcBorders>
              <w:top w:val="single" w:sz="4" w:space="0" w:color="auto"/>
              <w:left w:val="nil"/>
              <w:bottom w:val="single" w:sz="4" w:space="0" w:color="auto"/>
              <w:right w:val="single" w:sz="4" w:space="0" w:color="auto"/>
            </w:tcBorders>
            <w:shd w:val="clear" w:color="auto" w:fill="auto"/>
            <w:noWrap/>
            <w:vAlign w:val="bottom"/>
          </w:tcPr>
          <w:p w14:paraId="1C4DF5F1" w14:textId="77777777" w:rsidR="00DD0F7A" w:rsidRPr="006C4FF4" w:rsidDel="004E21FC" w:rsidRDefault="00DD0F7A" w:rsidP="00DD0F7A">
            <w:pPr>
              <w:pStyle w:val="TablecellCENTER"/>
              <w:rPr>
                <w:del w:id="8583" w:author="david rodgers" w:date="2016-02-04T15:55:00Z"/>
              </w:rPr>
            </w:pPr>
            <w:del w:id="8584" w:author="david rodgers" w:date="2016-02-04T15:55:00Z">
              <w:r w:rsidRPr="006C4FF4" w:rsidDel="004E21FC">
                <w:delText>117,97</w:delText>
              </w:r>
              <w:bookmarkStart w:id="8585" w:name="_Toc517881224"/>
              <w:bookmarkStart w:id="8586" w:name="_Toc518914116"/>
              <w:bookmarkStart w:id="8587" w:name="_Toc522183146"/>
              <w:bookmarkStart w:id="8588" w:name="_Toc522183830"/>
              <w:bookmarkStart w:id="8589" w:name="_Toc522184517"/>
              <w:bookmarkStart w:id="8590" w:name="_Toc534795503"/>
              <w:bookmarkStart w:id="8591" w:name="_Toc536605218"/>
              <w:bookmarkStart w:id="8592" w:name="_Toc536608802"/>
              <w:bookmarkStart w:id="8593" w:name="_Toc3376215"/>
              <w:bookmarkEnd w:id="8585"/>
              <w:bookmarkEnd w:id="8586"/>
              <w:bookmarkEnd w:id="8587"/>
              <w:bookmarkEnd w:id="8588"/>
              <w:bookmarkEnd w:id="8589"/>
              <w:bookmarkEnd w:id="8590"/>
              <w:bookmarkEnd w:id="8591"/>
              <w:bookmarkEnd w:id="8592"/>
              <w:bookmarkEnd w:id="8593"/>
            </w:del>
          </w:p>
        </w:tc>
        <w:bookmarkStart w:id="8594" w:name="_Toc517881225"/>
        <w:bookmarkStart w:id="8595" w:name="_Toc518914117"/>
        <w:bookmarkStart w:id="8596" w:name="_Toc522183147"/>
        <w:bookmarkStart w:id="8597" w:name="_Toc522183831"/>
        <w:bookmarkStart w:id="8598" w:name="_Toc522184518"/>
        <w:bookmarkStart w:id="8599" w:name="_Toc534795504"/>
        <w:bookmarkStart w:id="8600" w:name="_Toc536605219"/>
        <w:bookmarkStart w:id="8601" w:name="_Toc536608803"/>
        <w:bookmarkStart w:id="8602" w:name="_Toc3376216"/>
        <w:bookmarkEnd w:id="8594"/>
        <w:bookmarkEnd w:id="8595"/>
        <w:bookmarkEnd w:id="8596"/>
        <w:bookmarkEnd w:id="8597"/>
        <w:bookmarkEnd w:id="8598"/>
        <w:bookmarkEnd w:id="8599"/>
        <w:bookmarkEnd w:id="8600"/>
        <w:bookmarkEnd w:id="8601"/>
        <w:bookmarkEnd w:id="8602"/>
      </w:tr>
      <w:tr w:rsidR="00F14B55" w:rsidRPr="006C4FF4" w:rsidDel="004E21FC" w14:paraId="02A713CA" w14:textId="77777777" w:rsidTr="004846D9">
        <w:trPr>
          <w:trHeight w:val="255"/>
          <w:del w:id="8603" w:author="david rodgers" w:date="2016-02-04T15:55:00Z"/>
        </w:trPr>
        <w:tc>
          <w:tcPr>
            <w:tcW w:w="14062"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163F47C" w14:textId="77777777" w:rsidR="00F14B55" w:rsidRPr="006C4FF4" w:rsidDel="004E21FC" w:rsidRDefault="00F14B55" w:rsidP="00F14B55">
            <w:pPr>
              <w:pStyle w:val="TableFootnote"/>
              <w:tabs>
                <w:tab w:val="clear" w:pos="284"/>
                <w:tab w:val="left" w:pos="758"/>
              </w:tabs>
              <w:ind w:left="758" w:hanging="758"/>
              <w:rPr>
                <w:del w:id="8604" w:author="david rodgers" w:date="2016-02-04T15:55:00Z"/>
              </w:rPr>
            </w:pPr>
            <w:del w:id="8605" w:author="david rodgers" w:date="2016-02-04T15:55:00Z">
              <w:r w:rsidRPr="006C4FF4" w:rsidDel="004E21FC">
                <w:delText>NOTE</w:delText>
              </w:r>
              <w:r w:rsidRPr="006C4FF4" w:rsidDel="004E21FC">
                <w:tab/>
                <w:delText>For each date the following are listed (in order): magnetic dipole moment (nT R</w:delText>
              </w:r>
              <w:r w:rsidRPr="006C4FF4" w:rsidDel="004E21FC">
                <w:rPr>
                  <w:vertAlign w:val="subscript"/>
                </w:rPr>
                <w:delText>E</w:delText>
              </w:r>
              <w:r w:rsidRPr="006C4FF4" w:rsidDel="004E21FC">
                <w:rPr>
                  <w:vertAlign w:val="superscript"/>
                </w:rPr>
                <w:delText>3</w:delText>
              </w:r>
              <w:r w:rsidRPr="006C4FF4" w:rsidDel="004E21FC">
                <w:delText>); magnetic dipole moment (nT cm</w:delText>
              </w:r>
              <w:r w:rsidRPr="006C4FF4" w:rsidDel="004E21FC">
                <w:rPr>
                  <w:vertAlign w:val="superscript"/>
                </w:rPr>
                <w:delText>3</w:delText>
              </w:r>
              <w:r w:rsidRPr="006C4FF4" w:rsidDel="004E21FC">
                <w:delText>); dipole tilt angle (degrees); North dipole pole in latitude and longitude (degrees); South dipole pole in latitude and longitude (degrees); the eccentric dipole centre offset from the Earth’s centre (km); North eccentric dipole pole in latitude and longitude (degrees); South eccentric dipole pole in latitude and longitude (degrees).</w:delText>
              </w:r>
              <w:bookmarkStart w:id="8606" w:name="_Toc517881226"/>
              <w:bookmarkStart w:id="8607" w:name="_Toc518914118"/>
              <w:bookmarkStart w:id="8608" w:name="_Toc522183148"/>
              <w:bookmarkStart w:id="8609" w:name="_Toc522183832"/>
              <w:bookmarkStart w:id="8610" w:name="_Toc522184519"/>
              <w:bookmarkStart w:id="8611" w:name="_Toc534795505"/>
              <w:bookmarkStart w:id="8612" w:name="_Toc536605220"/>
              <w:bookmarkStart w:id="8613" w:name="_Toc536608804"/>
              <w:bookmarkStart w:id="8614" w:name="_Toc3376217"/>
              <w:bookmarkEnd w:id="8606"/>
              <w:bookmarkEnd w:id="8607"/>
              <w:bookmarkEnd w:id="8608"/>
              <w:bookmarkEnd w:id="8609"/>
              <w:bookmarkEnd w:id="8610"/>
              <w:bookmarkEnd w:id="8611"/>
              <w:bookmarkEnd w:id="8612"/>
              <w:bookmarkEnd w:id="8613"/>
              <w:bookmarkEnd w:id="8614"/>
            </w:del>
          </w:p>
        </w:tc>
        <w:bookmarkStart w:id="8615" w:name="_Toc517881227"/>
        <w:bookmarkStart w:id="8616" w:name="_Toc518914119"/>
        <w:bookmarkStart w:id="8617" w:name="_Toc522183149"/>
        <w:bookmarkStart w:id="8618" w:name="_Toc522183833"/>
        <w:bookmarkStart w:id="8619" w:name="_Toc522184520"/>
        <w:bookmarkStart w:id="8620" w:name="_Toc534795506"/>
        <w:bookmarkStart w:id="8621" w:name="_Toc536605221"/>
        <w:bookmarkStart w:id="8622" w:name="_Toc536608805"/>
        <w:bookmarkStart w:id="8623" w:name="_Toc3376218"/>
        <w:bookmarkEnd w:id="8615"/>
        <w:bookmarkEnd w:id="8616"/>
        <w:bookmarkEnd w:id="8617"/>
        <w:bookmarkEnd w:id="8618"/>
        <w:bookmarkEnd w:id="8619"/>
        <w:bookmarkEnd w:id="8620"/>
        <w:bookmarkEnd w:id="8621"/>
        <w:bookmarkEnd w:id="8622"/>
        <w:bookmarkEnd w:id="8623"/>
      </w:tr>
    </w:tbl>
    <w:p w14:paraId="5EAEDE95" w14:textId="77777777" w:rsidR="00DD0F7A" w:rsidRPr="006C4FF4" w:rsidDel="004E21FC" w:rsidRDefault="00DD0F7A" w:rsidP="00DD0F7A">
      <w:pPr>
        <w:pStyle w:val="paragraph"/>
        <w:rPr>
          <w:del w:id="8624" w:author="david rodgers" w:date="2016-02-04T15:55:00Z"/>
        </w:rPr>
      </w:pPr>
      <w:bookmarkStart w:id="8625" w:name="_Toc517881228"/>
      <w:bookmarkStart w:id="8626" w:name="_Toc518914120"/>
      <w:bookmarkStart w:id="8627" w:name="_Toc522183150"/>
      <w:bookmarkStart w:id="8628" w:name="_Toc522183834"/>
      <w:bookmarkStart w:id="8629" w:name="_Toc522184521"/>
      <w:bookmarkStart w:id="8630" w:name="_Toc534795507"/>
      <w:bookmarkStart w:id="8631" w:name="_Toc536605222"/>
      <w:bookmarkStart w:id="8632" w:name="_Toc536608806"/>
      <w:bookmarkStart w:id="8633" w:name="_Toc3376219"/>
      <w:bookmarkEnd w:id="8625"/>
      <w:bookmarkEnd w:id="8626"/>
      <w:bookmarkEnd w:id="8627"/>
      <w:bookmarkEnd w:id="8628"/>
      <w:bookmarkEnd w:id="8629"/>
      <w:bookmarkEnd w:id="8630"/>
      <w:bookmarkEnd w:id="8631"/>
      <w:bookmarkEnd w:id="8632"/>
      <w:bookmarkEnd w:id="8633"/>
    </w:p>
    <w:p w14:paraId="759DEECB" w14:textId="6B6A8364" w:rsidR="0023599D" w:rsidRPr="006C4FF4" w:rsidRDefault="00DD0F7A" w:rsidP="004846D9">
      <w:pPr>
        <w:pStyle w:val="CaptionAnnexTable"/>
        <w:ind w:left="1134" w:hanging="567"/>
        <w:rPr>
          <w:ins w:id="8634" w:author="Mark Millinger" w:date="2016-04-15T17:02:00Z"/>
        </w:rPr>
      </w:pPr>
      <w:bookmarkStart w:id="8635" w:name="_Ref212897844"/>
      <w:bookmarkStart w:id="8636" w:name="_Ref213848713"/>
      <w:bookmarkStart w:id="8637" w:name="_Toc3376220"/>
      <w:r w:rsidRPr="006C4FF4">
        <w:t xml:space="preserve">: </w:t>
      </w:r>
      <w:ins w:id="8638" w:author="Mark Millinger" w:date="2016-04-15T17:02:00Z">
        <w:r w:rsidR="0023599D" w:rsidRPr="006C4FF4">
          <w:t xml:space="preserve">Magnetic pole positions since 1900 as determined from IGRF-12 in WGS84 geodetic latitude (taken from </w:t>
        </w:r>
      </w:ins>
      <w:ins w:id="8639" w:author="Mark Millinger" w:date="2018-06-27T15:40:00Z">
        <w:r w:rsidR="00B47BC4" w:rsidRPr="006C4FF4">
          <w:fldChar w:fldCharType="begin"/>
        </w:r>
        <w:r w:rsidR="00B47BC4" w:rsidRPr="006C4FF4">
          <w:instrText xml:space="preserve"> REF _Ref442363489 \w \h </w:instrText>
        </w:r>
      </w:ins>
      <w:r w:rsidR="00B47BC4" w:rsidRPr="006C4FF4">
        <w:fldChar w:fldCharType="separate"/>
      </w:r>
      <w:r w:rsidR="00DA753C">
        <w:t>[RN.38]</w:t>
      </w:r>
      <w:ins w:id="8640" w:author="Mark Millinger" w:date="2018-06-27T15:40:00Z">
        <w:r w:rsidR="00B47BC4" w:rsidRPr="006C4FF4">
          <w:fldChar w:fldCharType="end"/>
        </w:r>
      </w:ins>
      <w:ins w:id="8641" w:author="Mark Millinger" w:date="2016-04-15T17:02:00Z">
        <w:r w:rsidR="0023599D" w:rsidRPr="006C4FF4">
          <w:t>)</w:t>
        </w:r>
        <w:bookmarkEnd w:id="8637"/>
      </w:ins>
    </w:p>
    <w:tbl>
      <w:tblPr>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8"/>
        <w:gridCol w:w="1254"/>
        <w:gridCol w:w="1058"/>
        <w:gridCol w:w="1254"/>
        <w:gridCol w:w="1081"/>
        <w:gridCol w:w="1567"/>
        <w:gridCol w:w="1081"/>
        <w:gridCol w:w="1566"/>
      </w:tblGrid>
      <w:tr w:rsidR="009B10D0" w:rsidRPr="006C4FF4" w14:paraId="7D460B9F" w14:textId="77777777" w:rsidTr="00DF1E46">
        <w:trPr>
          <w:trHeight w:val="288"/>
          <w:jc w:val="center"/>
          <w:ins w:id="8642" w:author="Mark Millinger" w:date="2018-06-27T15:36:00Z"/>
        </w:trPr>
        <w:tc>
          <w:tcPr>
            <w:tcW w:w="960" w:type="dxa"/>
            <w:shd w:val="clear" w:color="auto" w:fill="auto"/>
            <w:noWrap/>
            <w:vAlign w:val="bottom"/>
            <w:hideMark/>
          </w:tcPr>
          <w:p w14:paraId="7A3FD762" w14:textId="77777777" w:rsidR="009B10D0" w:rsidRPr="00DF1E46" w:rsidRDefault="009B10D0" w:rsidP="00DF1E46">
            <w:pPr>
              <w:pStyle w:val="TableHeaderCENTER"/>
              <w:rPr>
                <w:ins w:id="8643" w:author="Mark Millinger" w:date="2018-06-27T15:36:00Z"/>
              </w:rPr>
            </w:pPr>
          </w:p>
        </w:tc>
        <w:tc>
          <w:tcPr>
            <w:tcW w:w="2099" w:type="dxa"/>
            <w:gridSpan w:val="2"/>
            <w:shd w:val="clear" w:color="auto" w:fill="auto"/>
            <w:noWrap/>
            <w:vAlign w:val="bottom"/>
            <w:hideMark/>
          </w:tcPr>
          <w:p w14:paraId="7E36BE96" w14:textId="77777777" w:rsidR="009B10D0" w:rsidRPr="00DF1E46" w:rsidRDefault="009B10D0" w:rsidP="00DF1E46">
            <w:pPr>
              <w:pStyle w:val="TableHeaderCENTER"/>
              <w:rPr>
                <w:ins w:id="8644" w:author="Mark Millinger" w:date="2018-06-27T15:36:00Z"/>
              </w:rPr>
            </w:pPr>
            <w:ins w:id="8645" w:author="Mark Millinger" w:date="2018-06-27T15:36:00Z">
              <w:r w:rsidRPr="00DF1E46">
                <w:t>North dip pole</w:t>
              </w:r>
            </w:ins>
          </w:p>
        </w:tc>
        <w:tc>
          <w:tcPr>
            <w:tcW w:w="2099" w:type="dxa"/>
            <w:gridSpan w:val="2"/>
            <w:shd w:val="clear" w:color="auto" w:fill="auto"/>
            <w:noWrap/>
            <w:vAlign w:val="bottom"/>
            <w:hideMark/>
          </w:tcPr>
          <w:p w14:paraId="153A8797" w14:textId="77777777" w:rsidR="009B10D0" w:rsidRPr="00DF1E46" w:rsidRDefault="009B10D0" w:rsidP="00DF1E46">
            <w:pPr>
              <w:pStyle w:val="TableHeaderCENTER"/>
              <w:rPr>
                <w:ins w:id="8646" w:author="Mark Millinger" w:date="2018-06-27T15:36:00Z"/>
              </w:rPr>
            </w:pPr>
            <w:ins w:id="8647" w:author="Mark Millinger" w:date="2018-06-27T15:36:00Z">
              <w:r w:rsidRPr="00DF1E46">
                <w:t>South dip pole</w:t>
              </w:r>
            </w:ins>
          </w:p>
        </w:tc>
        <w:tc>
          <w:tcPr>
            <w:tcW w:w="2648" w:type="dxa"/>
            <w:gridSpan w:val="2"/>
            <w:shd w:val="clear" w:color="auto" w:fill="auto"/>
            <w:noWrap/>
            <w:vAlign w:val="bottom"/>
            <w:hideMark/>
          </w:tcPr>
          <w:p w14:paraId="01707284" w14:textId="77777777" w:rsidR="009B10D0" w:rsidRPr="00DF1E46" w:rsidRDefault="009B10D0" w:rsidP="00DF1E46">
            <w:pPr>
              <w:pStyle w:val="TableHeaderCENTER"/>
              <w:rPr>
                <w:ins w:id="8648" w:author="Mark Millinger" w:date="2018-06-27T15:36:00Z"/>
              </w:rPr>
            </w:pPr>
            <w:ins w:id="8649" w:author="Mark Millinger" w:date="2018-06-27T15:36:00Z">
              <w:r w:rsidRPr="00DF1E46">
                <w:t>North geomagnetic pole</w:t>
              </w:r>
            </w:ins>
          </w:p>
        </w:tc>
        <w:tc>
          <w:tcPr>
            <w:tcW w:w="2647" w:type="dxa"/>
            <w:gridSpan w:val="2"/>
            <w:shd w:val="clear" w:color="auto" w:fill="auto"/>
            <w:noWrap/>
            <w:vAlign w:val="bottom"/>
            <w:hideMark/>
          </w:tcPr>
          <w:p w14:paraId="51E5F071" w14:textId="77777777" w:rsidR="009B10D0" w:rsidRPr="00DF1E46" w:rsidRDefault="009B10D0" w:rsidP="00DF1E46">
            <w:pPr>
              <w:pStyle w:val="TableHeaderCENTER"/>
              <w:rPr>
                <w:ins w:id="8650" w:author="Mark Millinger" w:date="2018-06-27T15:36:00Z"/>
              </w:rPr>
            </w:pPr>
            <w:ins w:id="8651" w:author="Mark Millinger" w:date="2018-06-27T15:36:00Z">
              <w:r w:rsidRPr="00DF1E46">
                <w:t>South geomagnetic pole</w:t>
              </w:r>
            </w:ins>
          </w:p>
        </w:tc>
      </w:tr>
      <w:tr w:rsidR="009B10D0" w:rsidRPr="006C4FF4" w14:paraId="43FEABE2" w14:textId="77777777" w:rsidTr="00DF1E46">
        <w:trPr>
          <w:trHeight w:val="288"/>
          <w:jc w:val="center"/>
          <w:ins w:id="8652" w:author="Mark Millinger" w:date="2018-06-27T15:36:00Z"/>
        </w:trPr>
        <w:tc>
          <w:tcPr>
            <w:tcW w:w="960" w:type="dxa"/>
            <w:shd w:val="clear" w:color="auto" w:fill="auto"/>
            <w:noWrap/>
            <w:vAlign w:val="bottom"/>
            <w:hideMark/>
          </w:tcPr>
          <w:p w14:paraId="0338BFA3" w14:textId="77777777" w:rsidR="009B10D0" w:rsidRPr="00DF1E46" w:rsidRDefault="009B10D0" w:rsidP="00DF1E46">
            <w:pPr>
              <w:pStyle w:val="TableHeaderCENTER"/>
              <w:rPr>
                <w:ins w:id="8653" w:author="Mark Millinger" w:date="2018-06-27T15:36:00Z"/>
              </w:rPr>
            </w:pPr>
            <w:ins w:id="8654" w:author="Mark Millinger" w:date="2018-06-27T15:36:00Z">
              <w:r w:rsidRPr="00DF1E46">
                <w:t>Epoch</w:t>
              </w:r>
            </w:ins>
          </w:p>
        </w:tc>
        <w:tc>
          <w:tcPr>
            <w:tcW w:w="972" w:type="dxa"/>
            <w:shd w:val="clear" w:color="auto" w:fill="auto"/>
            <w:noWrap/>
            <w:vAlign w:val="bottom"/>
            <w:hideMark/>
          </w:tcPr>
          <w:p w14:paraId="331C80D8" w14:textId="77777777" w:rsidR="009B10D0" w:rsidRPr="00DF1E46" w:rsidRDefault="009B10D0" w:rsidP="00DF1E46">
            <w:pPr>
              <w:pStyle w:val="TableHeaderCENTER"/>
              <w:rPr>
                <w:ins w:id="8655" w:author="Mark Millinger" w:date="2018-06-27T15:36:00Z"/>
              </w:rPr>
            </w:pPr>
            <w:ins w:id="8656" w:author="Mark Millinger" w:date="2018-06-27T15:36:00Z">
              <w:r w:rsidRPr="00DF1E46">
                <w:t>Latitude</w:t>
              </w:r>
            </w:ins>
          </w:p>
        </w:tc>
        <w:tc>
          <w:tcPr>
            <w:tcW w:w="1127" w:type="dxa"/>
            <w:shd w:val="clear" w:color="auto" w:fill="auto"/>
            <w:noWrap/>
            <w:vAlign w:val="bottom"/>
            <w:hideMark/>
          </w:tcPr>
          <w:p w14:paraId="6787B3E3" w14:textId="77777777" w:rsidR="009B10D0" w:rsidRPr="00DF1E46" w:rsidRDefault="009B10D0" w:rsidP="00DF1E46">
            <w:pPr>
              <w:pStyle w:val="TableHeaderCENTER"/>
              <w:rPr>
                <w:ins w:id="8657" w:author="Mark Millinger" w:date="2018-06-27T15:36:00Z"/>
              </w:rPr>
            </w:pPr>
            <w:ins w:id="8658" w:author="Mark Millinger" w:date="2018-06-27T15:36:00Z">
              <w:r w:rsidRPr="00DF1E46">
                <w:t>Longitude</w:t>
              </w:r>
            </w:ins>
          </w:p>
        </w:tc>
        <w:tc>
          <w:tcPr>
            <w:tcW w:w="972" w:type="dxa"/>
            <w:shd w:val="clear" w:color="auto" w:fill="auto"/>
            <w:noWrap/>
            <w:vAlign w:val="bottom"/>
            <w:hideMark/>
          </w:tcPr>
          <w:p w14:paraId="5C0CFF01" w14:textId="77777777" w:rsidR="009B10D0" w:rsidRPr="00DF1E46" w:rsidRDefault="009B10D0" w:rsidP="00DF1E46">
            <w:pPr>
              <w:pStyle w:val="TableHeaderCENTER"/>
              <w:rPr>
                <w:ins w:id="8659" w:author="Mark Millinger" w:date="2018-06-27T15:36:00Z"/>
              </w:rPr>
            </w:pPr>
            <w:ins w:id="8660" w:author="Mark Millinger" w:date="2018-06-27T15:36:00Z">
              <w:r w:rsidRPr="00DF1E46">
                <w:t>Latitude</w:t>
              </w:r>
            </w:ins>
          </w:p>
        </w:tc>
        <w:tc>
          <w:tcPr>
            <w:tcW w:w="1127" w:type="dxa"/>
            <w:shd w:val="clear" w:color="auto" w:fill="auto"/>
            <w:noWrap/>
            <w:vAlign w:val="bottom"/>
            <w:hideMark/>
          </w:tcPr>
          <w:p w14:paraId="799FA6A5" w14:textId="77777777" w:rsidR="009B10D0" w:rsidRPr="00DF1E46" w:rsidRDefault="009B10D0" w:rsidP="00DF1E46">
            <w:pPr>
              <w:pStyle w:val="TableHeaderCENTER"/>
              <w:rPr>
                <w:ins w:id="8661" w:author="Mark Millinger" w:date="2018-06-27T15:36:00Z"/>
              </w:rPr>
            </w:pPr>
            <w:ins w:id="8662" w:author="Mark Millinger" w:date="2018-06-27T15:36:00Z">
              <w:r w:rsidRPr="00DF1E46">
                <w:t>Longitude</w:t>
              </w:r>
            </w:ins>
          </w:p>
        </w:tc>
        <w:tc>
          <w:tcPr>
            <w:tcW w:w="1081" w:type="dxa"/>
            <w:shd w:val="clear" w:color="auto" w:fill="auto"/>
            <w:noWrap/>
            <w:vAlign w:val="bottom"/>
            <w:hideMark/>
          </w:tcPr>
          <w:p w14:paraId="7CC90D9C" w14:textId="77777777" w:rsidR="009B10D0" w:rsidRPr="00DF1E46" w:rsidRDefault="009B10D0" w:rsidP="00DF1E46">
            <w:pPr>
              <w:pStyle w:val="TableHeaderCENTER"/>
              <w:rPr>
                <w:ins w:id="8663" w:author="Mark Millinger" w:date="2018-06-27T15:36:00Z"/>
              </w:rPr>
            </w:pPr>
            <w:ins w:id="8664" w:author="Mark Millinger" w:date="2018-06-27T15:36:00Z">
              <w:r w:rsidRPr="00DF1E46">
                <w:t>Latitude</w:t>
              </w:r>
            </w:ins>
          </w:p>
        </w:tc>
        <w:tc>
          <w:tcPr>
            <w:tcW w:w="1567" w:type="dxa"/>
            <w:shd w:val="clear" w:color="auto" w:fill="auto"/>
            <w:noWrap/>
            <w:vAlign w:val="bottom"/>
            <w:hideMark/>
          </w:tcPr>
          <w:p w14:paraId="481C1BAC" w14:textId="77777777" w:rsidR="009B10D0" w:rsidRPr="00DF1E46" w:rsidRDefault="009B10D0" w:rsidP="00DF1E46">
            <w:pPr>
              <w:pStyle w:val="TableHeaderCENTER"/>
              <w:rPr>
                <w:ins w:id="8665" w:author="Mark Millinger" w:date="2018-06-27T15:36:00Z"/>
              </w:rPr>
            </w:pPr>
            <w:ins w:id="8666" w:author="Mark Millinger" w:date="2018-06-27T15:36:00Z">
              <w:r w:rsidRPr="00DF1E46">
                <w:t>Longitude</w:t>
              </w:r>
            </w:ins>
          </w:p>
        </w:tc>
        <w:tc>
          <w:tcPr>
            <w:tcW w:w="1081" w:type="dxa"/>
            <w:shd w:val="clear" w:color="auto" w:fill="auto"/>
            <w:noWrap/>
            <w:vAlign w:val="bottom"/>
            <w:hideMark/>
          </w:tcPr>
          <w:p w14:paraId="795E7504" w14:textId="77777777" w:rsidR="009B10D0" w:rsidRPr="00DF1E46" w:rsidRDefault="009B10D0" w:rsidP="00DF1E46">
            <w:pPr>
              <w:pStyle w:val="TableHeaderCENTER"/>
              <w:rPr>
                <w:ins w:id="8667" w:author="Mark Millinger" w:date="2018-06-27T15:36:00Z"/>
              </w:rPr>
            </w:pPr>
            <w:ins w:id="8668" w:author="Mark Millinger" w:date="2018-06-27T15:36:00Z">
              <w:r w:rsidRPr="00DF1E46">
                <w:t>Latitude</w:t>
              </w:r>
            </w:ins>
          </w:p>
        </w:tc>
        <w:tc>
          <w:tcPr>
            <w:tcW w:w="1566" w:type="dxa"/>
            <w:shd w:val="clear" w:color="auto" w:fill="auto"/>
            <w:noWrap/>
            <w:vAlign w:val="bottom"/>
            <w:hideMark/>
          </w:tcPr>
          <w:p w14:paraId="37BC0AFF" w14:textId="77777777" w:rsidR="009B10D0" w:rsidRPr="00DF1E46" w:rsidRDefault="009B10D0" w:rsidP="00DF1E46">
            <w:pPr>
              <w:pStyle w:val="TableHeaderCENTER"/>
              <w:rPr>
                <w:ins w:id="8669" w:author="Mark Millinger" w:date="2018-06-27T15:36:00Z"/>
              </w:rPr>
            </w:pPr>
            <w:ins w:id="8670" w:author="Mark Millinger" w:date="2018-06-27T15:36:00Z">
              <w:r w:rsidRPr="00DF1E46">
                <w:t>Longitude</w:t>
              </w:r>
            </w:ins>
          </w:p>
        </w:tc>
      </w:tr>
      <w:tr w:rsidR="009B10D0" w:rsidRPr="006C4FF4" w14:paraId="384DBFD6" w14:textId="77777777" w:rsidTr="00DF1E46">
        <w:trPr>
          <w:trHeight w:val="288"/>
          <w:jc w:val="center"/>
          <w:ins w:id="8671" w:author="Mark Millinger" w:date="2018-06-27T15:36:00Z"/>
        </w:trPr>
        <w:tc>
          <w:tcPr>
            <w:tcW w:w="960" w:type="dxa"/>
            <w:shd w:val="clear" w:color="auto" w:fill="auto"/>
            <w:noWrap/>
            <w:vAlign w:val="bottom"/>
            <w:hideMark/>
          </w:tcPr>
          <w:p w14:paraId="1C14CF60" w14:textId="77777777" w:rsidR="009B10D0" w:rsidRPr="006C4FF4" w:rsidRDefault="009B10D0" w:rsidP="00695FFA">
            <w:pPr>
              <w:pStyle w:val="TablecellCENTER"/>
              <w:rPr>
                <w:ins w:id="8672" w:author="Mark Millinger" w:date="2018-06-27T15:36:00Z"/>
              </w:rPr>
            </w:pPr>
            <w:ins w:id="8673" w:author="Mark Millinger" w:date="2018-06-27T15:36:00Z">
              <w:r w:rsidRPr="006C4FF4">
                <w:t>1900</w:t>
              </w:r>
            </w:ins>
          </w:p>
        </w:tc>
        <w:tc>
          <w:tcPr>
            <w:tcW w:w="972" w:type="dxa"/>
            <w:shd w:val="clear" w:color="auto" w:fill="auto"/>
            <w:noWrap/>
            <w:vAlign w:val="bottom"/>
            <w:hideMark/>
          </w:tcPr>
          <w:p w14:paraId="65645A48" w14:textId="77777777" w:rsidR="009B10D0" w:rsidRPr="006C4FF4" w:rsidRDefault="009B10D0" w:rsidP="00695FFA">
            <w:pPr>
              <w:pStyle w:val="TablecellCENTER"/>
              <w:rPr>
                <w:ins w:id="8674" w:author="Mark Millinger" w:date="2018-06-27T15:36:00Z"/>
              </w:rPr>
            </w:pPr>
            <w:ins w:id="8675" w:author="Mark Millinger" w:date="2018-06-27T15:36:00Z">
              <w:r w:rsidRPr="006C4FF4">
                <w:t>70.46</w:t>
              </w:r>
            </w:ins>
          </w:p>
        </w:tc>
        <w:tc>
          <w:tcPr>
            <w:tcW w:w="1127" w:type="dxa"/>
            <w:shd w:val="clear" w:color="auto" w:fill="auto"/>
            <w:noWrap/>
            <w:vAlign w:val="bottom"/>
            <w:hideMark/>
          </w:tcPr>
          <w:p w14:paraId="55E87623" w14:textId="77777777" w:rsidR="009B10D0" w:rsidRPr="006C4FF4" w:rsidRDefault="009B10D0" w:rsidP="00695FFA">
            <w:pPr>
              <w:pStyle w:val="TablecellCENTER"/>
              <w:rPr>
                <w:ins w:id="8676" w:author="Mark Millinger" w:date="2018-06-27T15:36:00Z"/>
              </w:rPr>
            </w:pPr>
            <w:ins w:id="8677" w:author="Mark Millinger" w:date="2018-06-27T15:36:00Z">
              <w:r w:rsidRPr="006C4FF4">
                <w:t>-96.19</w:t>
              </w:r>
            </w:ins>
          </w:p>
        </w:tc>
        <w:tc>
          <w:tcPr>
            <w:tcW w:w="972" w:type="dxa"/>
            <w:shd w:val="clear" w:color="auto" w:fill="auto"/>
            <w:noWrap/>
            <w:vAlign w:val="bottom"/>
            <w:hideMark/>
          </w:tcPr>
          <w:p w14:paraId="520911D4" w14:textId="77777777" w:rsidR="009B10D0" w:rsidRPr="006C4FF4" w:rsidRDefault="009B10D0" w:rsidP="00695FFA">
            <w:pPr>
              <w:pStyle w:val="TablecellCENTER"/>
              <w:rPr>
                <w:ins w:id="8678" w:author="Mark Millinger" w:date="2018-06-27T15:36:00Z"/>
              </w:rPr>
            </w:pPr>
            <w:ins w:id="8679" w:author="Mark Millinger" w:date="2018-06-27T15:36:00Z">
              <w:r w:rsidRPr="006C4FF4">
                <w:t>-71.72</w:t>
              </w:r>
            </w:ins>
          </w:p>
        </w:tc>
        <w:tc>
          <w:tcPr>
            <w:tcW w:w="1127" w:type="dxa"/>
            <w:shd w:val="clear" w:color="auto" w:fill="auto"/>
            <w:noWrap/>
            <w:vAlign w:val="bottom"/>
            <w:hideMark/>
          </w:tcPr>
          <w:p w14:paraId="40FDC82F" w14:textId="77777777" w:rsidR="009B10D0" w:rsidRPr="006C4FF4" w:rsidRDefault="009B10D0" w:rsidP="00695FFA">
            <w:pPr>
              <w:pStyle w:val="TablecellCENTER"/>
              <w:rPr>
                <w:ins w:id="8680" w:author="Mark Millinger" w:date="2018-06-27T15:36:00Z"/>
              </w:rPr>
            </w:pPr>
            <w:ins w:id="8681" w:author="Mark Millinger" w:date="2018-06-27T15:36:00Z">
              <w:r w:rsidRPr="006C4FF4">
                <w:t>148.32</w:t>
              </w:r>
            </w:ins>
          </w:p>
        </w:tc>
        <w:tc>
          <w:tcPr>
            <w:tcW w:w="1081" w:type="dxa"/>
            <w:shd w:val="clear" w:color="auto" w:fill="auto"/>
            <w:noWrap/>
            <w:vAlign w:val="bottom"/>
            <w:hideMark/>
          </w:tcPr>
          <w:p w14:paraId="62F58891" w14:textId="77777777" w:rsidR="009B10D0" w:rsidRPr="006C4FF4" w:rsidRDefault="009B10D0" w:rsidP="00695FFA">
            <w:pPr>
              <w:pStyle w:val="TablecellCENTER"/>
              <w:rPr>
                <w:ins w:id="8682" w:author="Mark Millinger" w:date="2018-06-27T15:36:00Z"/>
              </w:rPr>
            </w:pPr>
            <w:ins w:id="8683" w:author="Mark Millinger" w:date="2018-06-27T15:36:00Z">
              <w:r w:rsidRPr="006C4FF4">
                <w:t>78.68</w:t>
              </w:r>
            </w:ins>
          </w:p>
        </w:tc>
        <w:tc>
          <w:tcPr>
            <w:tcW w:w="1567" w:type="dxa"/>
            <w:shd w:val="clear" w:color="auto" w:fill="auto"/>
            <w:noWrap/>
            <w:vAlign w:val="bottom"/>
            <w:hideMark/>
          </w:tcPr>
          <w:p w14:paraId="0085062F" w14:textId="77777777" w:rsidR="009B10D0" w:rsidRPr="006C4FF4" w:rsidRDefault="009B10D0" w:rsidP="00695FFA">
            <w:pPr>
              <w:pStyle w:val="TablecellCENTER"/>
              <w:rPr>
                <w:ins w:id="8684" w:author="Mark Millinger" w:date="2018-06-27T15:36:00Z"/>
              </w:rPr>
            </w:pPr>
            <w:ins w:id="8685" w:author="Mark Millinger" w:date="2018-06-27T15:36:00Z">
              <w:r w:rsidRPr="006C4FF4">
                <w:t>-68.79</w:t>
              </w:r>
            </w:ins>
          </w:p>
        </w:tc>
        <w:tc>
          <w:tcPr>
            <w:tcW w:w="1081" w:type="dxa"/>
            <w:shd w:val="clear" w:color="auto" w:fill="auto"/>
            <w:noWrap/>
            <w:vAlign w:val="bottom"/>
            <w:hideMark/>
          </w:tcPr>
          <w:p w14:paraId="0A4AF4F2" w14:textId="77777777" w:rsidR="009B10D0" w:rsidRPr="006C4FF4" w:rsidRDefault="009B10D0" w:rsidP="00695FFA">
            <w:pPr>
              <w:pStyle w:val="TablecellCENTER"/>
              <w:rPr>
                <w:ins w:id="8686" w:author="Mark Millinger" w:date="2018-06-27T15:36:00Z"/>
              </w:rPr>
            </w:pPr>
            <w:ins w:id="8687" w:author="Mark Millinger" w:date="2018-06-27T15:36:00Z">
              <w:r w:rsidRPr="006C4FF4">
                <w:t>-78.68</w:t>
              </w:r>
            </w:ins>
          </w:p>
        </w:tc>
        <w:tc>
          <w:tcPr>
            <w:tcW w:w="1566" w:type="dxa"/>
            <w:shd w:val="clear" w:color="auto" w:fill="auto"/>
            <w:noWrap/>
            <w:vAlign w:val="bottom"/>
            <w:hideMark/>
          </w:tcPr>
          <w:p w14:paraId="78A3A068" w14:textId="77777777" w:rsidR="009B10D0" w:rsidRPr="006C4FF4" w:rsidRDefault="009B10D0" w:rsidP="00695FFA">
            <w:pPr>
              <w:pStyle w:val="TablecellCENTER"/>
              <w:rPr>
                <w:ins w:id="8688" w:author="Mark Millinger" w:date="2018-06-27T15:36:00Z"/>
              </w:rPr>
            </w:pPr>
            <w:ins w:id="8689" w:author="Mark Millinger" w:date="2018-06-27T15:36:00Z">
              <w:r w:rsidRPr="006C4FF4">
                <w:t>111.21</w:t>
              </w:r>
            </w:ins>
          </w:p>
        </w:tc>
      </w:tr>
      <w:tr w:rsidR="009B10D0" w:rsidRPr="006C4FF4" w14:paraId="028B0E39" w14:textId="77777777" w:rsidTr="00DF1E46">
        <w:trPr>
          <w:trHeight w:val="288"/>
          <w:jc w:val="center"/>
          <w:ins w:id="8690" w:author="Mark Millinger" w:date="2018-06-27T15:36:00Z"/>
        </w:trPr>
        <w:tc>
          <w:tcPr>
            <w:tcW w:w="960" w:type="dxa"/>
            <w:shd w:val="clear" w:color="auto" w:fill="auto"/>
            <w:noWrap/>
            <w:vAlign w:val="bottom"/>
            <w:hideMark/>
          </w:tcPr>
          <w:p w14:paraId="19C55554" w14:textId="77777777" w:rsidR="009B10D0" w:rsidRPr="006C4FF4" w:rsidRDefault="009B10D0" w:rsidP="00695FFA">
            <w:pPr>
              <w:pStyle w:val="TablecellCENTER"/>
              <w:rPr>
                <w:ins w:id="8691" w:author="Mark Millinger" w:date="2018-06-27T15:36:00Z"/>
              </w:rPr>
            </w:pPr>
            <w:ins w:id="8692" w:author="Mark Millinger" w:date="2018-06-27T15:36:00Z">
              <w:r w:rsidRPr="006C4FF4">
                <w:t>1905</w:t>
              </w:r>
            </w:ins>
          </w:p>
        </w:tc>
        <w:tc>
          <w:tcPr>
            <w:tcW w:w="972" w:type="dxa"/>
            <w:shd w:val="clear" w:color="auto" w:fill="auto"/>
            <w:noWrap/>
            <w:vAlign w:val="bottom"/>
            <w:hideMark/>
          </w:tcPr>
          <w:p w14:paraId="42673029" w14:textId="77777777" w:rsidR="009B10D0" w:rsidRPr="006C4FF4" w:rsidRDefault="009B10D0" w:rsidP="00695FFA">
            <w:pPr>
              <w:pStyle w:val="TablecellCENTER"/>
              <w:rPr>
                <w:ins w:id="8693" w:author="Mark Millinger" w:date="2018-06-27T15:36:00Z"/>
              </w:rPr>
            </w:pPr>
            <w:ins w:id="8694" w:author="Mark Millinger" w:date="2018-06-27T15:36:00Z">
              <w:r w:rsidRPr="006C4FF4">
                <w:t>70.66</w:t>
              </w:r>
            </w:ins>
          </w:p>
        </w:tc>
        <w:tc>
          <w:tcPr>
            <w:tcW w:w="1127" w:type="dxa"/>
            <w:shd w:val="clear" w:color="auto" w:fill="auto"/>
            <w:noWrap/>
            <w:vAlign w:val="bottom"/>
            <w:hideMark/>
          </w:tcPr>
          <w:p w14:paraId="0BAF7B06" w14:textId="77777777" w:rsidR="009B10D0" w:rsidRPr="006C4FF4" w:rsidRDefault="009B10D0" w:rsidP="00695FFA">
            <w:pPr>
              <w:pStyle w:val="TablecellCENTER"/>
              <w:rPr>
                <w:ins w:id="8695" w:author="Mark Millinger" w:date="2018-06-27T15:36:00Z"/>
              </w:rPr>
            </w:pPr>
            <w:ins w:id="8696" w:author="Mark Millinger" w:date="2018-06-27T15:36:00Z">
              <w:r w:rsidRPr="006C4FF4">
                <w:t>-96.48</w:t>
              </w:r>
            </w:ins>
          </w:p>
        </w:tc>
        <w:tc>
          <w:tcPr>
            <w:tcW w:w="972" w:type="dxa"/>
            <w:shd w:val="clear" w:color="auto" w:fill="auto"/>
            <w:noWrap/>
            <w:vAlign w:val="bottom"/>
            <w:hideMark/>
          </w:tcPr>
          <w:p w14:paraId="660F5EC2" w14:textId="77777777" w:rsidR="009B10D0" w:rsidRPr="006C4FF4" w:rsidRDefault="009B10D0" w:rsidP="00695FFA">
            <w:pPr>
              <w:pStyle w:val="TablecellCENTER"/>
              <w:rPr>
                <w:ins w:id="8697" w:author="Mark Millinger" w:date="2018-06-27T15:36:00Z"/>
              </w:rPr>
            </w:pPr>
            <w:ins w:id="8698" w:author="Mark Millinger" w:date="2018-06-27T15:36:00Z">
              <w:r w:rsidRPr="006C4FF4">
                <w:t>-71.46</w:t>
              </w:r>
            </w:ins>
          </w:p>
        </w:tc>
        <w:tc>
          <w:tcPr>
            <w:tcW w:w="1127" w:type="dxa"/>
            <w:shd w:val="clear" w:color="auto" w:fill="auto"/>
            <w:noWrap/>
            <w:vAlign w:val="bottom"/>
            <w:hideMark/>
          </w:tcPr>
          <w:p w14:paraId="76B3208D" w14:textId="77777777" w:rsidR="009B10D0" w:rsidRPr="006C4FF4" w:rsidRDefault="009B10D0" w:rsidP="00695FFA">
            <w:pPr>
              <w:pStyle w:val="TablecellCENTER"/>
              <w:rPr>
                <w:ins w:id="8699" w:author="Mark Millinger" w:date="2018-06-27T15:36:00Z"/>
              </w:rPr>
            </w:pPr>
            <w:ins w:id="8700" w:author="Mark Millinger" w:date="2018-06-27T15:36:00Z">
              <w:r w:rsidRPr="006C4FF4">
                <w:t>148.55</w:t>
              </w:r>
            </w:ins>
          </w:p>
        </w:tc>
        <w:tc>
          <w:tcPr>
            <w:tcW w:w="1081" w:type="dxa"/>
            <w:shd w:val="clear" w:color="auto" w:fill="auto"/>
            <w:noWrap/>
            <w:vAlign w:val="bottom"/>
            <w:hideMark/>
          </w:tcPr>
          <w:p w14:paraId="50F4A686" w14:textId="77777777" w:rsidR="009B10D0" w:rsidRPr="006C4FF4" w:rsidRDefault="009B10D0" w:rsidP="00695FFA">
            <w:pPr>
              <w:pStyle w:val="TablecellCENTER"/>
              <w:rPr>
                <w:ins w:id="8701" w:author="Mark Millinger" w:date="2018-06-27T15:36:00Z"/>
              </w:rPr>
            </w:pPr>
            <w:ins w:id="8702" w:author="Mark Millinger" w:date="2018-06-27T15:36:00Z">
              <w:r w:rsidRPr="006C4FF4">
                <w:t>78.68</w:t>
              </w:r>
            </w:ins>
          </w:p>
        </w:tc>
        <w:tc>
          <w:tcPr>
            <w:tcW w:w="1567" w:type="dxa"/>
            <w:shd w:val="clear" w:color="auto" w:fill="auto"/>
            <w:noWrap/>
            <w:vAlign w:val="bottom"/>
            <w:hideMark/>
          </w:tcPr>
          <w:p w14:paraId="54A552B2" w14:textId="77777777" w:rsidR="009B10D0" w:rsidRPr="006C4FF4" w:rsidRDefault="009B10D0" w:rsidP="00695FFA">
            <w:pPr>
              <w:pStyle w:val="TablecellCENTER"/>
              <w:rPr>
                <w:ins w:id="8703" w:author="Mark Millinger" w:date="2018-06-27T15:36:00Z"/>
              </w:rPr>
            </w:pPr>
            <w:ins w:id="8704" w:author="Mark Millinger" w:date="2018-06-27T15:36:00Z">
              <w:r w:rsidRPr="006C4FF4">
                <w:t>-68.75</w:t>
              </w:r>
            </w:ins>
          </w:p>
        </w:tc>
        <w:tc>
          <w:tcPr>
            <w:tcW w:w="1081" w:type="dxa"/>
            <w:shd w:val="clear" w:color="auto" w:fill="auto"/>
            <w:noWrap/>
            <w:vAlign w:val="bottom"/>
            <w:hideMark/>
          </w:tcPr>
          <w:p w14:paraId="656265B5" w14:textId="77777777" w:rsidR="009B10D0" w:rsidRPr="006C4FF4" w:rsidRDefault="009B10D0" w:rsidP="00695FFA">
            <w:pPr>
              <w:pStyle w:val="TablecellCENTER"/>
              <w:rPr>
                <w:ins w:id="8705" w:author="Mark Millinger" w:date="2018-06-27T15:36:00Z"/>
              </w:rPr>
            </w:pPr>
            <w:ins w:id="8706" w:author="Mark Millinger" w:date="2018-06-27T15:36:00Z">
              <w:r w:rsidRPr="006C4FF4">
                <w:t>-78.68</w:t>
              </w:r>
            </w:ins>
          </w:p>
        </w:tc>
        <w:tc>
          <w:tcPr>
            <w:tcW w:w="1566" w:type="dxa"/>
            <w:shd w:val="clear" w:color="auto" w:fill="auto"/>
            <w:noWrap/>
            <w:vAlign w:val="bottom"/>
            <w:hideMark/>
          </w:tcPr>
          <w:p w14:paraId="0AE4B1F1" w14:textId="77777777" w:rsidR="009B10D0" w:rsidRPr="006C4FF4" w:rsidRDefault="009B10D0" w:rsidP="00695FFA">
            <w:pPr>
              <w:pStyle w:val="TablecellCENTER"/>
              <w:rPr>
                <w:ins w:id="8707" w:author="Mark Millinger" w:date="2018-06-27T15:36:00Z"/>
              </w:rPr>
            </w:pPr>
            <w:ins w:id="8708" w:author="Mark Millinger" w:date="2018-06-27T15:36:00Z">
              <w:r w:rsidRPr="006C4FF4">
                <w:t>111.25</w:t>
              </w:r>
            </w:ins>
          </w:p>
        </w:tc>
      </w:tr>
      <w:tr w:rsidR="009B10D0" w:rsidRPr="006C4FF4" w14:paraId="473B86C9" w14:textId="77777777" w:rsidTr="00DF1E46">
        <w:trPr>
          <w:trHeight w:val="288"/>
          <w:jc w:val="center"/>
          <w:ins w:id="8709" w:author="Mark Millinger" w:date="2018-06-27T15:36:00Z"/>
        </w:trPr>
        <w:tc>
          <w:tcPr>
            <w:tcW w:w="960" w:type="dxa"/>
            <w:shd w:val="clear" w:color="auto" w:fill="auto"/>
            <w:noWrap/>
            <w:vAlign w:val="bottom"/>
            <w:hideMark/>
          </w:tcPr>
          <w:p w14:paraId="2BAD3F81" w14:textId="77777777" w:rsidR="009B10D0" w:rsidRPr="006C4FF4" w:rsidRDefault="009B10D0" w:rsidP="00695FFA">
            <w:pPr>
              <w:pStyle w:val="TablecellCENTER"/>
              <w:rPr>
                <w:ins w:id="8710" w:author="Mark Millinger" w:date="2018-06-27T15:36:00Z"/>
              </w:rPr>
            </w:pPr>
            <w:ins w:id="8711" w:author="Mark Millinger" w:date="2018-06-27T15:36:00Z">
              <w:r w:rsidRPr="006C4FF4">
                <w:t>1910</w:t>
              </w:r>
            </w:ins>
          </w:p>
        </w:tc>
        <w:tc>
          <w:tcPr>
            <w:tcW w:w="972" w:type="dxa"/>
            <w:shd w:val="clear" w:color="auto" w:fill="auto"/>
            <w:noWrap/>
            <w:vAlign w:val="bottom"/>
            <w:hideMark/>
          </w:tcPr>
          <w:p w14:paraId="306A0472" w14:textId="77777777" w:rsidR="009B10D0" w:rsidRPr="006C4FF4" w:rsidRDefault="009B10D0" w:rsidP="00695FFA">
            <w:pPr>
              <w:pStyle w:val="TablecellCENTER"/>
              <w:rPr>
                <w:ins w:id="8712" w:author="Mark Millinger" w:date="2018-06-27T15:36:00Z"/>
              </w:rPr>
            </w:pPr>
            <w:ins w:id="8713" w:author="Mark Millinger" w:date="2018-06-27T15:36:00Z">
              <w:r w:rsidRPr="006C4FF4">
                <w:t>70.79</w:t>
              </w:r>
            </w:ins>
          </w:p>
        </w:tc>
        <w:tc>
          <w:tcPr>
            <w:tcW w:w="1127" w:type="dxa"/>
            <w:shd w:val="clear" w:color="auto" w:fill="auto"/>
            <w:noWrap/>
            <w:vAlign w:val="bottom"/>
            <w:hideMark/>
          </w:tcPr>
          <w:p w14:paraId="6E3945F4" w14:textId="77777777" w:rsidR="009B10D0" w:rsidRPr="006C4FF4" w:rsidRDefault="009B10D0" w:rsidP="00695FFA">
            <w:pPr>
              <w:pStyle w:val="TablecellCENTER"/>
              <w:rPr>
                <w:ins w:id="8714" w:author="Mark Millinger" w:date="2018-06-27T15:36:00Z"/>
              </w:rPr>
            </w:pPr>
            <w:ins w:id="8715" w:author="Mark Millinger" w:date="2018-06-27T15:36:00Z">
              <w:r w:rsidRPr="006C4FF4">
                <w:t>-96.72</w:t>
              </w:r>
            </w:ins>
          </w:p>
        </w:tc>
        <w:tc>
          <w:tcPr>
            <w:tcW w:w="972" w:type="dxa"/>
            <w:shd w:val="clear" w:color="auto" w:fill="auto"/>
            <w:noWrap/>
            <w:vAlign w:val="bottom"/>
            <w:hideMark/>
          </w:tcPr>
          <w:p w14:paraId="263D98DA" w14:textId="77777777" w:rsidR="009B10D0" w:rsidRPr="006C4FF4" w:rsidRDefault="009B10D0" w:rsidP="00695FFA">
            <w:pPr>
              <w:pStyle w:val="TablecellCENTER"/>
              <w:rPr>
                <w:ins w:id="8716" w:author="Mark Millinger" w:date="2018-06-27T15:36:00Z"/>
              </w:rPr>
            </w:pPr>
            <w:ins w:id="8717" w:author="Mark Millinger" w:date="2018-06-27T15:36:00Z">
              <w:r w:rsidRPr="006C4FF4">
                <w:t>-71.15</w:t>
              </w:r>
            </w:ins>
          </w:p>
        </w:tc>
        <w:tc>
          <w:tcPr>
            <w:tcW w:w="1127" w:type="dxa"/>
            <w:shd w:val="clear" w:color="auto" w:fill="auto"/>
            <w:noWrap/>
            <w:vAlign w:val="bottom"/>
            <w:hideMark/>
          </w:tcPr>
          <w:p w14:paraId="241DBCBD" w14:textId="77777777" w:rsidR="009B10D0" w:rsidRPr="006C4FF4" w:rsidRDefault="009B10D0" w:rsidP="00695FFA">
            <w:pPr>
              <w:pStyle w:val="TablecellCENTER"/>
              <w:rPr>
                <w:ins w:id="8718" w:author="Mark Millinger" w:date="2018-06-27T15:36:00Z"/>
              </w:rPr>
            </w:pPr>
            <w:ins w:id="8719" w:author="Mark Millinger" w:date="2018-06-27T15:36:00Z">
              <w:r w:rsidRPr="006C4FF4">
                <w:t>148.64</w:t>
              </w:r>
            </w:ins>
          </w:p>
        </w:tc>
        <w:tc>
          <w:tcPr>
            <w:tcW w:w="1081" w:type="dxa"/>
            <w:shd w:val="clear" w:color="auto" w:fill="auto"/>
            <w:noWrap/>
            <w:vAlign w:val="bottom"/>
            <w:hideMark/>
          </w:tcPr>
          <w:p w14:paraId="23DE5476" w14:textId="77777777" w:rsidR="009B10D0" w:rsidRPr="006C4FF4" w:rsidRDefault="009B10D0" w:rsidP="00695FFA">
            <w:pPr>
              <w:pStyle w:val="TablecellCENTER"/>
              <w:rPr>
                <w:ins w:id="8720" w:author="Mark Millinger" w:date="2018-06-27T15:36:00Z"/>
              </w:rPr>
            </w:pPr>
            <w:ins w:id="8721" w:author="Mark Millinger" w:date="2018-06-27T15:36:00Z">
              <w:r w:rsidRPr="006C4FF4">
                <w:t>78.66</w:t>
              </w:r>
            </w:ins>
          </w:p>
        </w:tc>
        <w:tc>
          <w:tcPr>
            <w:tcW w:w="1567" w:type="dxa"/>
            <w:shd w:val="clear" w:color="auto" w:fill="auto"/>
            <w:noWrap/>
            <w:vAlign w:val="bottom"/>
            <w:hideMark/>
          </w:tcPr>
          <w:p w14:paraId="235AF661" w14:textId="77777777" w:rsidR="009B10D0" w:rsidRPr="006C4FF4" w:rsidRDefault="009B10D0" w:rsidP="00695FFA">
            <w:pPr>
              <w:pStyle w:val="TablecellCENTER"/>
              <w:rPr>
                <w:ins w:id="8722" w:author="Mark Millinger" w:date="2018-06-27T15:36:00Z"/>
              </w:rPr>
            </w:pPr>
            <w:ins w:id="8723" w:author="Mark Millinger" w:date="2018-06-27T15:36:00Z">
              <w:r w:rsidRPr="006C4FF4">
                <w:t>-68.72</w:t>
              </w:r>
            </w:ins>
          </w:p>
        </w:tc>
        <w:tc>
          <w:tcPr>
            <w:tcW w:w="1081" w:type="dxa"/>
            <w:shd w:val="clear" w:color="auto" w:fill="auto"/>
            <w:noWrap/>
            <w:vAlign w:val="bottom"/>
            <w:hideMark/>
          </w:tcPr>
          <w:p w14:paraId="73AAB3F6" w14:textId="77777777" w:rsidR="009B10D0" w:rsidRPr="006C4FF4" w:rsidRDefault="009B10D0" w:rsidP="00695FFA">
            <w:pPr>
              <w:pStyle w:val="TablecellCENTER"/>
              <w:rPr>
                <w:ins w:id="8724" w:author="Mark Millinger" w:date="2018-06-27T15:36:00Z"/>
              </w:rPr>
            </w:pPr>
            <w:ins w:id="8725" w:author="Mark Millinger" w:date="2018-06-27T15:36:00Z">
              <w:r w:rsidRPr="006C4FF4">
                <w:t>-78.66</w:t>
              </w:r>
            </w:ins>
          </w:p>
        </w:tc>
        <w:tc>
          <w:tcPr>
            <w:tcW w:w="1566" w:type="dxa"/>
            <w:shd w:val="clear" w:color="auto" w:fill="auto"/>
            <w:noWrap/>
            <w:vAlign w:val="bottom"/>
            <w:hideMark/>
          </w:tcPr>
          <w:p w14:paraId="76C6E491" w14:textId="77777777" w:rsidR="009B10D0" w:rsidRPr="006C4FF4" w:rsidRDefault="009B10D0" w:rsidP="00695FFA">
            <w:pPr>
              <w:pStyle w:val="TablecellCENTER"/>
              <w:rPr>
                <w:ins w:id="8726" w:author="Mark Millinger" w:date="2018-06-27T15:36:00Z"/>
              </w:rPr>
            </w:pPr>
            <w:ins w:id="8727" w:author="Mark Millinger" w:date="2018-06-27T15:36:00Z">
              <w:r w:rsidRPr="006C4FF4">
                <w:t>111.28</w:t>
              </w:r>
            </w:ins>
          </w:p>
        </w:tc>
      </w:tr>
      <w:tr w:rsidR="009B10D0" w:rsidRPr="006C4FF4" w14:paraId="637AB7EF" w14:textId="77777777" w:rsidTr="00DF1E46">
        <w:trPr>
          <w:trHeight w:val="288"/>
          <w:jc w:val="center"/>
          <w:ins w:id="8728" w:author="Mark Millinger" w:date="2018-06-27T15:36:00Z"/>
        </w:trPr>
        <w:tc>
          <w:tcPr>
            <w:tcW w:w="960" w:type="dxa"/>
            <w:shd w:val="clear" w:color="auto" w:fill="auto"/>
            <w:noWrap/>
            <w:vAlign w:val="bottom"/>
            <w:hideMark/>
          </w:tcPr>
          <w:p w14:paraId="51AEAD74" w14:textId="77777777" w:rsidR="009B10D0" w:rsidRPr="006C4FF4" w:rsidRDefault="009B10D0" w:rsidP="00695FFA">
            <w:pPr>
              <w:pStyle w:val="TablecellCENTER"/>
              <w:rPr>
                <w:ins w:id="8729" w:author="Mark Millinger" w:date="2018-06-27T15:36:00Z"/>
              </w:rPr>
            </w:pPr>
            <w:ins w:id="8730" w:author="Mark Millinger" w:date="2018-06-27T15:36:00Z">
              <w:r w:rsidRPr="006C4FF4">
                <w:t>1915</w:t>
              </w:r>
            </w:ins>
          </w:p>
        </w:tc>
        <w:tc>
          <w:tcPr>
            <w:tcW w:w="972" w:type="dxa"/>
            <w:shd w:val="clear" w:color="auto" w:fill="auto"/>
            <w:noWrap/>
            <w:vAlign w:val="bottom"/>
            <w:hideMark/>
          </w:tcPr>
          <w:p w14:paraId="35410C37" w14:textId="77777777" w:rsidR="009B10D0" w:rsidRPr="006C4FF4" w:rsidRDefault="009B10D0" w:rsidP="00695FFA">
            <w:pPr>
              <w:pStyle w:val="TablecellCENTER"/>
              <w:rPr>
                <w:ins w:id="8731" w:author="Mark Millinger" w:date="2018-06-27T15:36:00Z"/>
              </w:rPr>
            </w:pPr>
            <w:ins w:id="8732" w:author="Mark Millinger" w:date="2018-06-27T15:36:00Z">
              <w:r w:rsidRPr="006C4FF4">
                <w:t>71.03</w:t>
              </w:r>
            </w:ins>
          </w:p>
        </w:tc>
        <w:tc>
          <w:tcPr>
            <w:tcW w:w="1127" w:type="dxa"/>
            <w:shd w:val="clear" w:color="auto" w:fill="auto"/>
            <w:noWrap/>
            <w:vAlign w:val="bottom"/>
            <w:hideMark/>
          </w:tcPr>
          <w:p w14:paraId="1B7E61FD" w14:textId="77777777" w:rsidR="009B10D0" w:rsidRPr="006C4FF4" w:rsidRDefault="009B10D0" w:rsidP="00695FFA">
            <w:pPr>
              <w:pStyle w:val="TablecellCENTER"/>
              <w:rPr>
                <w:ins w:id="8733" w:author="Mark Millinger" w:date="2018-06-27T15:36:00Z"/>
              </w:rPr>
            </w:pPr>
            <w:ins w:id="8734" w:author="Mark Millinger" w:date="2018-06-27T15:36:00Z">
              <w:r w:rsidRPr="006C4FF4">
                <w:t>-97.03</w:t>
              </w:r>
            </w:ins>
          </w:p>
        </w:tc>
        <w:tc>
          <w:tcPr>
            <w:tcW w:w="972" w:type="dxa"/>
            <w:shd w:val="clear" w:color="auto" w:fill="auto"/>
            <w:noWrap/>
            <w:vAlign w:val="bottom"/>
            <w:hideMark/>
          </w:tcPr>
          <w:p w14:paraId="5A81EFBD" w14:textId="77777777" w:rsidR="009B10D0" w:rsidRPr="006C4FF4" w:rsidRDefault="009B10D0" w:rsidP="00695FFA">
            <w:pPr>
              <w:pStyle w:val="TablecellCENTER"/>
              <w:rPr>
                <w:ins w:id="8735" w:author="Mark Millinger" w:date="2018-06-27T15:36:00Z"/>
              </w:rPr>
            </w:pPr>
            <w:ins w:id="8736" w:author="Mark Millinger" w:date="2018-06-27T15:36:00Z">
              <w:r w:rsidRPr="006C4FF4">
                <w:t>-70.8</w:t>
              </w:r>
            </w:ins>
          </w:p>
        </w:tc>
        <w:tc>
          <w:tcPr>
            <w:tcW w:w="1127" w:type="dxa"/>
            <w:shd w:val="clear" w:color="auto" w:fill="auto"/>
            <w:noWrap/>
            <w:vAlign w:val="bottom"/>
            <w:hideMark/>
          </w:tcPr>
          <w:p w14:paraId="45D714C7" w14:textId="77777777" w:rsidR="009B10D0" w:rsidRPr="006C4FF4" w:rsidRDefault="009B10D0" w:rsidP="00695FFA">
            <w:pPr>
              <w:pStyle w:val="TablecellCENTER"/>
              <w:rPr>
                <w:ins w:id="8737" w:author="Mark Millinger" w:date="2018-06-27T15:36:00Z"/>
              </w:rPr>
            </w:pPr>
            <w:ins w:id="8738" w:author="Mark Millinger" w:date="2018-06-27T15:36:00Z">
              <w:r w:rsidRPr="006C4FF4">
                <w:t>148.54</w:t>
              </w:r>
            </w:ins>
          </w:p>
        </w:tc>
        <w:tc>
          <w:tcPr>
            <w:tcW w:w="1081" w:type="dxa"/>
            <w:shd w:val="clear" w:color="auto" w:fill="auto"/>
            <w:noWrap/>
            <w:vAlign w:val="bottom"/>
            <w:hideMark/>
          </w:tcPr>
          <w:p w14:paraId="6744FE71" w14:textId="77777777" w:rsidR="009B10D0" w:rsidRPr="006C4FF4" w:rsidRDefault="009B10D0" w:rsidP="00695FFA">
            <w:pPr>
              <w:pStyle w:val="TablecellCENTER"/>
              <w:rPr>
                <w:ins w:id="8739" w:author="Mark Millinger" w:date="2018-06-27T15:36:00Z"/>
              </w:rPr>
            </w:pPr>
            <w:ins w:id="8740" w:author="Mark Millinger" w:date="2018-06-27T15:36:00Z">
              <w:r w:rsidRPr="006C4FF4">
                <w:t>78.64</w:t>
              </w:r>
            </w:ins>
          </w:p>
        </w:tc>
        <w:tc>
          <w:tcPr>
            <w:tcW w:w="1567" w:type="dxa"/>
            <w:shd w:val="clear" w:color="auto" w:fill="auto"/>
            <w:noWrap/>
            <w:vAlign w:val="bottom"/>
            <w:hideMark/>
          </w:tcPr>
          <w:p w14:paraId="5CE22152" w14:textId="77777777" w:rsidR="009B10D0" w:rsidRPr="006C4FF4" w:rsidRDefault="009B10D0" w:rsidP="00695FFA">
            <w:pPr>
              <w:pStyle w:val="TablecellCENTER"/>
              <w:rPr>
                <w:ins w:id="8741" w:author="Mark Millinger" w:date="2018-06-27T15:36:00Z"/>
              </w:rPr>
            </w:pPr>
            <w:ins w:id="8742" w:author="Mark Millinger" w:date="2018-06-27T15:36:00Z">
              <w:r w:rsidRPr="006C4FF4">
                <w:t>-68.57</w:t>
              </w:r>
            </w:ins>
          </w:p>
        </w:tc>
        <w:tc>
          <w:tcPr>
            <w:tcW w:w="1081" w:type="dxa"/>
            <w:shd w:val="clear" w:color="auto" w:fill="auto"/>
            <w:noWrap/>
            <w:vAlign w:val="bottom"/>
            <w:hideMark/>
          </w:tcPr>
          <w:p w14:paraId="6A2532AF" w14:textId="77777777" w:rsidR="009B10D0" w:rsidRPr="006C4FF4" w:rsidRDefault="009B10D0" w:rsidP="00695FFA">
            <w:pPr>
              <w:pStyle w:val="TablecellCENTER"/>
              <w:rPr>
                <w:ins w:id="8743" w:author="Mark Millinger" w:date="2018-06-27T15:36:00Z"/>
              </w:rPr>
            </w:pPr>
            <w:ins w:id="8744" w:author="Mark Millinger" w:date="2018-06-27T15:36:00Z">
              <w:r w:rsidRPr="006C4FF4">
                <w:t>-78.64</w:t>
              </w:r>
            </w:ins>
          </w:p>
        </w:tc>
        <w:tc>
          <w:tcPr>
            <w:tcW w:w="1566" w:type="dxa"/>
            <w:shd w:val="clear" w:color="auto" w:fill="auto"/>
            <w:noWrap/>
            <w:vAlign w:val="bottom"/>
            <w:hideMark/>
          </w:tcPr>
          <w:p w14:paraId="301652FE" w14:textId="77777777" w:rsidR="009B10D0" w:rsidRPr="006C4FF4" w:rsidRDefault="009B10D0" w:rsidP="00695FFA">
            <w:pPr>
              <w:pStyle w:val="TablecellCENTER"/>
              <w:rPr>
                <w:ins w:id="8745" w:author="Mark Millinger" w:date="2018-06-27T15:36:00Z"/>
              </w:rPr>
            </w:pPr>
            <w:ins w:id="8746" w:author="Mark Millinger" w:date="2018-06-27T15:36:00Z">
              <w:r w:rsidRPr="006C4FF4">
                <w:t>111.43</w:t>
              </w:r>
            </w:ins>
          </w:p>
        </w:tc>
      </w:tr>
      <w:tr w:rsidR="009B10D0" w:rsidRPr="006C4FF4" w14:paraId="19762D34" w14:textId="77777777" w:rsidTr="00DF1E46">
        <w:trPr>
          <w:trHeight w:val="288"/>
          <w:jc w:val="center"/>
          <w:ins w:id="8747" w:author="Mark Millinger" w:date="2018-06-27T15:36:00Z"/>
        </w:trPr>
        <w:tc>
          <w:tcPr>
            <w:tcW w:w="960" w:type="dxa"/>
            <w:shd w:val="clear" w:color="auto" w:fill="auto"/>
            <w:noWrap/>
            <w:vAlign w:val="bottom"/>
            <w:hideMark/>
          </w:tcPr>
          <w:p w14:paraId="75EF279C" w14:textId="77777777" w:rsidR="009B10D0" w:rsidRPr="006C4FF4" w:rsidRDefault="009B10D0" w:rsidP="00695FFA">
            <w:pPr>
              <w:pStyle w:val="TablecellCENTER"/>
              <w:rPr>
                <w:ins w:id="8748" w:author="Mark Millinger" w:date="2018-06-27T15:36:00Z"/>
              </w:rPr>
            </w:pPr>
            <w:ins w:id="8749" w:author="Mark Millinger" w:date="2018-06-27T15:36:00Z">
              <w:r w:rsidRPr="006C4FF4">
                <w:t>1920</w:t>
              </w:r>
            </w:ins>
          </w:p>
        </w:tc>
        <w:tc>
          <w:tcPr>
            <w:tcW w:w="972" w:type="dxa"/>
            <w:shd w:val="clear" w:color="auto" w:fill="auto"/>
            <w:noWrap/>
            <w:vAlign w:val="bottom"/>
            <w:hideMark/>
          </w:tcPr>
          <w:p w14:paraId="72CF7910" w14:textId="77777777" w:rsidR="009B10D0" w:rsidRPr="006C4FF4" w:rsidRDefault="009B10D0" w:rsidP="00695FFA">
            <w:pPr>
              <w:pStyle w:val="TablecellCENTER"/>
              <w:rPr>
                <w:ins w:id="8750" w:author="Mark Millinger" w:date="2018-06-27T15:36:00Z"/>
              </w:rPr>
            </w:pPr>
            <w:ins w:id="8751" w:author="Mark Millinger" w:date="2018-06-27T15:36:00Z">
              <w:r w:rsidRPr="006C4FF4">
                <w:t>71.34</w:t>
              </w:r>
            </w:ins>
          </w:p>
        </w:tc>
        <w:tc>
          <w:tcPr>
            <w:tcW w:w="1127" w:type="dxa"/>
            <w:shd w:val="clear" w:color="auto" w:fill="auto"/>
            <w:noWrap/>
            <w:vAlign w:val="bottom"/>
            <w:hideMark/>
          </w:tcPr>
          <w:p w14:paraId="1C646283" w14:textId="77777777" w:rsidR="009B10D0" w:rsidRPr="006C4FF4" w:rsidRDefault="009B10D0" w:rsidP="00695FFA">
            <w:pPr>
              <w:pStyle w:val="TablecellCENTER"/>
              <w:rPr>
                <w:ins w:id="8752" w:author="Mark Millinger" w:date="2018-06-27T15:36:00Z"/>
              </w:rPr>
            </w:pPr>
            <w:ins w:id="8753" w:author="Mark Millinger" w:date="2018-06-27T15:36:00Z">
              <w:r w:rsidRPr="006C4FF4">
                <w:t>-97.39</w:t>
              </w:r>
            </w:ins>
          </w:p>
        </w:tc>
        <w:tc>
          <w:tcPr>
            <w:tcW w:w="972" w:type="dxa"/>
            <w:shd w:val="clear" w:color="auto" w:fill="auto"/>
            <w:noWrap/>
            <w:vAlign w:val="bottom"/>
            <w:hideMark/>
          </w:tcPr>
          <w:p w14:paraId="5223ED44" w14:textId="77777777" w:rsidR="009B10D0" w:rsidRPr="006C4FF4" w:rsidRDefault="009B10D0" w:rsidP="00695FFA">
            <w:pPr>
              <w:pStyle w:val="TablecellCENTER"/>
              <w:rPr>
                <w:ins w:id="8754" w:author="Mark Millinger" w:date="2018-06-27T15:36:00Z"/>
              </w:rPr>
            </w:pPr>
            <w:ins w:id="8755" w:author="Mark Millinger" w:date="2018-06-27T15:36:00Z">
              <w:r w:rsidRPr="006C4FF4">
                <w:t>-70.41</w:t>
              </w:r>
            </w:ins>
          </w:p>
        </w:tc>
        <w:tc>
          <w:tcPr>
            <w:tcW w:w="1127" w:type="dxa"/>
            <w:shd w:val="clear" w:color="auto" w:fill="auto"/>
            <w:noWrap/>
            <w:vAlign w:val="bottom"/>
            <w:hideMark/>
          </w:tcPr>
          <w:p w14:paraId="475233F4" w14:textId="77777777" w:rsidR="009B10D0" w:rsidRPr="006C4FF4" w:rsidRDefault="009B10D0" w:rsidP="00695FFA">
            <w:pPr>
              <w:pStyle w:val="TablecellCENTER"/>
              <w:rPr>
                <w:ins w:id="8756" w:author="Mark Millinger" w:date="2018-06-27T15:36:00Z"/>
              </w:rPr>
            </w:pPr>
            <w:ins w:id="8757" w:author="Mark Millinger" w:date="2018-06-27T15:36:00Z">
              <w:r w:rsidRPr="006C4FF4">
                <w:t>148.2</w:t>
              </w:r>
            </w:ins>
          </w:p>
        </w:tc>
        <w:tc>
          <w:tcPr>
            <w:tcW w:w="1081" w:type="dxa"/>
            <w:shd w:val="clear" w:color="auto" w:fill="auto"/>
            <w:noWrap/>
            <w:vAlign w:val="bottom"/>
            <w:hideMark/>
          </w:tcPr>
          <w:p w14:paraId="379FE0D9" w14:textId="77777777" w:rsidR="009B10D0" w:rsidRPr="006C4FF4" w:rsidRDefault="009B10D0" w:rsidP="00695FFA">
            <w:pPr>
              <w:pStyle w:val="TablecellCENTER"/>
              <w:rPr>
                <w:ins w:id="8758" w:author="Mark Millinger" w:date="2018-06-27T15:36:00Z"/>
              </w:rPr>
            </w:pPr>
            <w:ins w:id="8759" w:author="Mark Millinger" w:date="2018-06-27T15:36:00Z">
              <w:r w:rsidRPr="006C4FF4">
                <w:t>78.63</w:t>
              </w:r>
            </w:ins>
          </w:p>
        </w:tc>
        <w:tc>
          <w:tcPr>
            <w:tcW w:w="1567" w:type="dxa"/>
            <w:shd w:val="clear" w:color="auto" w:fill="auto"/>
            <w:noWrap/>
            <w:vAlign w:val="bottom"/>
            <w:hideMark/>
          </w:tcPr>
          <w:p w14:paraId="0B81AA12" w14:textId="77777777" w:rsidR="009B10D0" w:rsidRPr="006C4FF4" w:rsidRDefault="009B10D0" w:rsidP="00695FFA">
            <w:pPr>
              <w:pStyle w:val="TablecellCENTER"/>
              <w:rPr>
                <w:ins w:id="8760" w:author="Mark Millinger" w:date="2018-06-27T15:36:00Z"/>
              </w:rPr>
            </w:pPr>
            <w:ins w:id="8761" w:author="Mark Millinger" w:date="2018-06-27T15:36:00Z">
              <w:r w:rsidRPr="006C4FF4">
                <w:t>-68.38</w:t>
              </w:r>
            </w:ins>
          </w:p>
        </w:tc>
        <w:tc>
          <w:tcPr>
            <w:tcW w:w="1081" w:type="dxa"/>
            <w:shd w:val="clear" w:color="auto" w:fill="auto"/>
            <w:noWrap/>
            <w:vAlign w:val="bottom"/>
            <w:hideMark/>
          </w:tcPr>
          <w:p w14:paraId="086621B9" w14:textId="77777777" w:rsidR="009B10D0" w:rsidRPr="006C4FF4" w:rsidRDefault="009B10D0" w:rsidP="00695FFA">
            <w:pPr>
              <w:pStyle w:val="TablecellCENTER"/>
              <w:rPr>
                <w:ins w:id="8762" w:author="Mark Millinger" w:date="2018-06-27T15:36:00Z"/>
              </w:rPr>
            </w:pPr>
            <w:ins w:id="8763" w:author="Mark Millinger" w:date="2018-06-27T15:36:00Z">
              <w:r w:rsidRPr="006C4FF4">
                <w:t>-78.63</w:t>
              </w:r>
            </w:ins>
          </w:p>
        </w:tc>
        <w:tc>
          <w:tcPr>
            <w:tcW w:w="1566" w:type="dxa"/>
            <w:shd w:val="clear" w:color="auto" w:fill="auto"/>
            <w:noWrap/>
            <w:vAlign w:val="bottom"/>
            <w:hideMark/>
          </w:tcPr>
          <w:p w14:paraId="51287DFD" w14:textId="77777777" w:rsidR="009B10D0" w:rsidRPr="006C4FF4" w:rsidRDefault="009B10D0" w:rsidP="00695FFA">
            <w:pPr>
              <w:pStyle w:val="TablecellCENTER"/>
              <w:rPr>
                <w:ins w:id="8764" w:author="Mark Millinger" w:date="2018-06-27T15:36:00Z"/>
              </w:rPr>
            </w:pPr>
            <w:ins w:id="8765" w:author="Mark Millinger" w:date="2018-06-27T15:36:00Z">
              <w:r w:rsidRPr="006C4FF4">
                <w:t>111.62</w:t>
              </w:r>
            </w:ins>
          </w:p>
        </w:tc>
      </w:tr>
      <w:tr w:rsidR="009B10D0" w:rsidRPr="006C4FF4" w14:paraId="37C9FBA0" w14:textId="77777777" w:rsidTr="00DF1E46">
        <w:trPr>
          <w:trHeight w:val="288"/>
          <w:jc w:val="center"/>
          <w:ins w:id="8766" w:author="Mark Millinger" w:date="2018-06-27T15:36:00Z"/>
        </w:trPr>
        <w:tc>
          <w:tcPr>
            <w:tcW w:w="960" w:type="dxa"/>
            <w:shd w:val="clear" w:color="auto" w:fill="auto"/>
            <w:noWrap/>
            <w:vAlign w:val="bottom"/>
            <w:hideMark/>
          </w:tcPr>
          <w:p w14:paraId="65B0D2A5" w14:textId="77777777" w:rsidR="009B10D0" w:rsidRPr="006C4FF4" w:rsidRDefault="009B10D0" w:rsidP="00695FFA">
            <w:pPr>
              <w:pStyle w:val="TablecellCENTER"/>
              <w:rPr>
                <w:ins w:id="8767" w:author="Mark Millinger" w:date="2018-06-27T15:36:00Z"/>
              </w:rPr>
            </w:pPr>
            <w:ins w:id="8768" w:author="Mark Millinger" w:date="2018-06-27T15:36:00Z">
              <w:r w:rsidRPr="006C4FF4">
                <w:t>1925</w:t>
              </w:r>
            </w:ins>
          </w:p>
        </w:tc>
        <w:tc>
          <w:tcPr>
            <w:tcW w:w="972" w:type="dxa"/>
            <w:shd w:val="clear" w:color="auto" w:fill="auto"/>
            <w:noWrap/>
            <w:vAlign w:val="bottom"/>
            <w:hideMark/>
          </w:tcPr>
          <w:p w14:paraId="4B8DEAF8" w14:textId="77777777" w:rsidR="009B10D0" w:rsidRPr="006C4FF4" w:rsidRDefault="009B10D0" w:rsidP="00695FFA">
            <w:pPr>
              <w:pStyle w:val="TablecellCENTER"/>
              <w:rPr>
                <w:ins w:id="8769" w:author="Mark Millinger" w:date="2018-06-27T15:36:00Z"/>
              </w:rPr>
            </w:pPr>
            <w:ins w:id="8770" w:author="Mark Millinger" w:date="2018-06-27T15:36:00Z">
              <w:r w:rsidRPr="006C4FF4">
                <w:t>71.79</w:t>
              </w:r>
            </w:ins>
          </w:p>
        </w:tc>
        <w:tc>
          <w:tcPr>
            <w:tcW w:w="1127" w:type="dxa"/>
            <w:shd w:val="clear" w:color="auto" w:fill="auto"/>
            <w:noWrap/>
            <w:vAlign w:val="bottom"/>
            <w:hideMark/>
          </w:tcPr>
          <w:p w14:paraId="1E7BFC92" w14:textId="77777777" w:rsidR="009B10D0" w:rsidRPr="006C4FF4" w:rsidRDefault="009B10D0" w:rsidP="00695FFA">
            <w:pPr>
              <w:pStyle w:val="TablecellCENTER"/>
              <w:rPr>
                <w:ins w:id="8771" w:author="Mark Millinger" w:date="2018-06-27T15:36:00Z"/>
              </w:rPr>
            </w:pPr>
            <w:ins w:id="8772" w:author="Mark Millinger" w:date="2018-06-27T15:36:00Z">
              <w:r w:rsidRPr="006C4FF4">
                <w:t>-98</w:t>
              </w:r>
            </w:ins>
          </w:p>
        </w:tc>
        <w:tc>
          <w:tcPr>
            <w:tcW w:w="972" w:type="dxa"/>
            <w:shd w:val="clear" w:color="auto" w:fill="auto"/>
            <w:noWrap/>
            <w:vAlign w:val="bottom"/>
            <w:hideMark/>
          </w:tcPr>
          <w:p w14:paraId="159523AA" w14:textId="77777777" w:rsidR="009B10D0" w:rsidRPr="006C4FF4" w:rsidRDefault="009B10D0" w:rsidP="00695FFA">
            <w:pPr>
              <w:pStyle w:val="TablecellCENTER"/>
              <w:rPr>
                <w:ins w:id="8773" w:author="Mark Millinger" w:date="2018-06-27T15:36:00Z"/>
              </w:rPr>
            </w:pPr>
            <w:ins w:id="8774" w:author="Mark Millinger" w:date="2018-06-27T15:36:00Z">
              <w:r w:rsidRPr="006C4FF4">
                <w:t>-69.99</w:t>
              </w:r>
            </w:ins>
          </w:p>
        </w:tc>
        <w:tc>
          <w:tcPr>
            <w:tcW w:w="1127" w:type="dxa"/>
            <w:shd w:val="clear" w:color="auto" w:fill="auto"/>
            <w:noWrap/>
            <w:vAlign w:val="bottom"/>
            <w:hideMark/>
          </w:tcPr>
          <w:p w14:paraId="1585F432" w14:textId="77777777" w:rsidR="009B10D0" w:rsidRPr="006C4FF4" w:rsidRDefault="009B10D0" w:rsidP="00695FFA">
            <w:pPr>
              <w:pStyle w:val="TablecellCENTER"/>
              <w:rPr>
                <w:ins w:id="8775" w:author="Mark Millinger" w:date="2018-06-27T15:36:00Z"/>
              </w:rPr>
            </w:pPr>
            <w:ins w:id="8776" w:author="Mark Millinger" w:date="2018-06-27T15:36:00Z">
              <w:r w:rsidRPr="006C4FF4">
                <w:t>147.63</w:t>
              </w:r>
            </w:ins>
          </w:p>
        </w:tc>
        <w:tc>
          <w:tcPr>
            <w:tcW w:w="1081" w:type="dxa"/>
            <w:shd w:val="clear" w:color="auto" w:fill="auto"/>
            <w:noWrap/>
            <w:vAlign w:val="bottom"/>
            <w:hideMark/>
          </w:tcPr>
          <w:p w14:paraId="4EF5E7EC" w14:textId="77777777" w:rsidR="009B10D0" w:rsidRPr="006C4FF4" w:rsidRDefault="009B10D0" w:rsidP="00695FFA">
            <w:pPr>
              <w:pStyle w:val="TablecellCENTER"/>
              <w:rPr>
                <w:ins w:id="8777" w:author="Mark Millinger" w:date="2018-06-27T15:36:00Z"/>
              </w:rPr>
            </w:pPr>
            <w:ins w:id="8778" w:author="Mark Millinger" w:date="2018-06-27T15:36:00Z">
              <w:r w:rsidRPr="006C4FF4">
                <w:t>78.62</w:t>
              </w:r>
            </w:ins>
          </w:p>
        </w:tc>
        <w:tc>
          <w:tcPr>
            <w:tcW w:w="1567" w:type="dxa"/>
            <w:shd w:val="clear" w:color="auto" w:fill="auto"/>
            <w:noWrap/>
            <w:vAlign w:val="bottom"/>
            <w:hideMark/>
          </w:tcPr>
          <w:p w14:paraId="4ACF26B2" w14:textId="77777777" w:rsidR="009B10D0" w:rsidRPr="006C4FF4" w:rsidRDefault="009B10D0" w:rsidP="00695FFA">
            <w:pPr>
              <w:pStyle w:val="TablecellCENTER"/>
              <w:rPr>
                <w:ins w:id="8779" w:author="Mark Millinger" w:date="2018-06-27T15:36:00Z"/>
              </w:rPr>
            </w:pPr>
            <w:ins w:id="8780" w:author="Mark Millinger" w:date="2018-06-27T15:36:00Z">
              <w:r w:rsidRPr="006C4FF4">
                <w:t>-68.27</w:t>
              </w:r>
            </w:ins>
          </w:p>
        </w:tc>
        <w:tc>
          <w:tcPr>
            <w:tcW w:w="1081" w:type="dxa"/>
            <w:shd w:val="clear" w:color="auto" w:fill="auto"/>
            <w:noWrap/>
            <w:vAlign w:val="bottom"/>
            <w:hideMark/>
          </w:tcPr>
          <w:p w14:paraId="080C4BF7" w14:textId="77777777" w:rsidR="009B10D0" w:rsidRPr="006C4FF4" w:rsidRDefault="009B10D0" w:rsidP="00695FFA">
            <w:pPr>
              <w:pStyle w:val="TablecellCENTER"/>
              <w:rPr>
                <w:ins w:id="8781" w:author="Mark Millinger" w:date="2018-06-27T15:36:00Z"/>
              </w:rPr>
            </w:pPr>
            <w:ins w:id="8782" w:author="Mark Millinger" w:date="2018-06-27T15:36:00Z">
              <w:r w:rsidRPr="006C4FF4">
                <w:t>-78.62</w:t>
              </w:r>
            </w:ins>
          </w:p>
        </w:tc>
        <w:tc>
          <w:tcPr>
            <w:tcW w:w="1566" w:type="dxa"/>
            <w:shd w:val="clear" w:color="auto" w:fill="auto"/>
            <w:noWrap/>
            <w:vAlign w:val="bottom"/>
            <w:hideMark/>
          </w:tcPr>
          <w:p w14:paraId="5ACAF947" w14:textId="77777777" w:rsidR="009B10D0" w:rsidRPr="006C4FF4" w:rsidRDefault="009B10D0" w:rsidP="00695FFA">
            <w:pPr>
              <w:pStyle w:val="TablecellCENTER"/>
              <w:rPr>
                <w:ins w:id="8783" w:author="Mark Millinger" w:date="2018-06-27T15:36:00Z"/>
              </w:rPr>
            </w:pPr>
            <w:ins w:id="8784" w:author="Mark Millinger" w:date="2018-06-27T15:36:00Z">
              <w:r w:rsidRPr="006C4FF4">
                <w:t>111.73</w:t>
              </w:r>
            </w:ins>
          </w:p>
        </w:tc>
      </w:tr>
      <w:tr w:rsidR="009B10D0" w:rsidRPr="006C4FF4" w14:paraId="2E094E05" w14:textId="77777777" w:rsidTr="00DF1E46">
        <w:trPr>
          <w:trHeight w:val="288"/>
          <w:jc w:val="center"/>
          <w:ins w:id="8785" w:author="Mark Millinger" w:date="2018-06-27T15:36:00Z"/>
        </w:trPr>
        <w:tc>
          <w:tcPr>
            <w:tcW w:w="960" w:type="dxa"/>
            <w:shd w:val="clear" w:color="auto" w:fill="auto"/>
            <w:noWrap/>
            <w:vAlign w:val="bottom"/>
            <w:hideMark/>
          </w:tcPr>
          <w:p w14:paraId="5AC6F301" w14:textId="77777777" w:rsidR="009B10D0" w:rsidRPr="006C4FF4" w:rsidRDefault="009B10D0" w:rsidP="00695FFA">
            <w:pPr>
              <w:pStyle w:val="TablecellCENTER"/>
              <w:rPr>
                <w:ins w:id="8786" w:author="Mark Millinger" w:date="2018-06-27T15:36:00Z"/>
              </w:rPr>
            </w:pPr>
            <w:ins w:id="8787" w:author="Mark Millinger" w:date="2018-06-27T15:36:00Z">
              <w:r w:rsidRPr="006C4FF4">
                <w:t>1930</w:t>
              </w:r>
            </w:ins>
          </w:p>
        </w:tc>
        <w:tc>
          <w:tcPr>
            <w:tcW w:w="972" w:type="dxa"/>
            <w:shd w:val="clear" w:color="auto" w:fill="auto"/>
            <w:noWrap/>
            <w:vAlign w:val="bottom"/>
            <w:hideMark/>
          </w:tcPr>
          <w:p w14:paraId="1D654AF3" w14:textId="77777777" w:rsidR="009B10D0" w:rsidRPr="006C4FF4" w:rsidRDefault="009B10D0" w:rsidP="00695FFA">
            <w:pPr>
              <w:pStyle w:val="TablecellCENTER"/>
              <w:rPr>
                <w:ins w:id="8788" w:author="Mark Millinger" w:date="2018-06-27T15:36:00Z"/>
              </w:rPr>
            </w:pPr>
            <w:ins w:id="8789" w:author="Mark Millinger" w:date="2018-06-27T15:36:00Z">
              <w:r w:rsidRPr="006C4FF4">
                <w:t>72.27</w:t>
              </w:r>
            </w:ins>
          </w:p>
        </w:tc>
        <w:tc>
          <w:tcPr>
            <w:tcW w:w="1127" w:type="dxa"/>
            <w:shd w:val="clear" w:color="auto" w:fill="auto"/>
            <w:noWrap/>
            <w:vAlign w:val="bottom"/>
            <w:hideMark/>
          </w:tcPr>
          <w:p w14:paraId="51F92118" w14:textId="77777777" w:rsidR="009B10D0" w:rsidRPr="006C4FF4" w:rsidRDefault="009B10D0" w:rsidP="00695FFA">
            <w:pPr>
              <w:pStyle w:val="TablecellCENTER"/>
              <w:rPr>
                <w:ins w:id="8790" w:author="Mark Millinger" w:date="2018-06-27T15:36:00Z"/>
              </w:rPr>
            </w:pPr>
            <w:ins w:id="8791" w:author="Mark Millinger" w:date="2018-06-27T15:36:00Z">
              <w:r w:rsidRPr="006C4FF4">
                <w:t>-98.69</w:t>
              </w:r>
            </w:ins>
          </w:p>
        </w:tc>
        <w:tc>
          <w:tcPr>
            <w:tcW w:w="972" w:type="dxa"/>
            <w:shd w:val="clear" w:color="auto" w:fill="auto"/>
            <w:noWrap/>
            <w:vAlign w:val="bottom"/>
            <w:hideMark/>
          </w:tcPr>
          <w:p w14:paraId="5D77873C" w14:textId="77777777" w:rsidR="009B10D0" w:rsidRPr="006C4FF4" w:rsidRDefault="009B10D0" w:rsidP="00695FFA">
            <w:pPr>
              <w:pStyle w:val="TablecellCENTER"/>
              <w:rPr>
                <w:ins w:id="8792" w:author="Mark Millinger" w:date="2018-06-27T15:36:00Z"/>
              </w:rPr>
            </w:pPr>
            <w:ins w:id="8793" w:author="Mark Millinger" w:date="2018-06-27T15:36:00Z">
              <w:r w:rsidRPr="006C4FF4">
                <w:t>-69.52</w:t>
              </w:r>
            </w:ins>
          </w:p>
        </w:tc>
        <w:tc>
          <w:tcPr>
            <w:tcW w:w="1127" w:type="dxa"/>
            <w:shd w:val="clear" w:color="auto" w:fill="auto"/>
            <w:noWrap/>
            <w:vAlign w:val="bottom"/>
            <w:hideMark/>
          </w:tcPr>
          <w:p w14:paraId="4D8BE9C1" w14:textId="77777777" w:rsidR="009B10D0" w:rsidRPr="006C4FF4" w:rsidRDefault="009B10D0" w:rsidP="00695FFA">
            <w:pPr>
              <w:pStyle w:val="TablecellCENTER"/>
              <w:rPr>
                <w:ins w:id="8794" w:author="Mark Millinger" w:date="2018-06-27T15:36:00Z"/>
              </w:rPr>
            </w:pPr>
            <w:ins w:id="8795" w:author="Mark Millinger" w:date="2018-06-27T15:36:00Z">
              <w:r w:rsidRPr="006C4FF4">
                <w:t>146.79</w:t>
              </w:r>
            </w:ins>
          </w:p>
        </w:tc>
        <w:tc>
          <w:tcPr>
            <w:tcW w:w="1081" w:type="dxa"/>
            <w:shd w:val="clear" w:color="auto" w:fill="auto"/>
            <w:noWrap/>
            <w:vAlign w:val="bottom"/>
            <w:hideMark/>
          </w:tcPr>
          <w:p w14:paraId="0B936C9B" w14:textId="77777777" w:rsidR="009B10D0" w:rsidRPr="006C4FF4" w:rsidRDefault="009B10D0" w:rsidP="00695FFA">
            <w:pPr>
              <w:pStyle w:val="TablecellCENTER"/>
              <w:rPr>
                <w:ins w:id="8796" w:author="Mark Millinger" w:date="2018-06-27T15:36:00Z"/>
              </w:rPr>
            </w:pPr>
            <w:ins w:id="8797" w:author="Mark Millinger" w:date="2018-06-27T15:36:00Z">
              <w:r w:rsidRPr="006C4FF4">
                <w:t>78.6</w:t>
              </w:r>
            </w:ins>
          </w:p>
        </w:tc>
        <w:tc>
          <w:tcPr>
            <w:tcW w:w="1567" w:type="dxa"/>
            <w:shd w:val="clear" w:color="auto" w:fill="auto"/>
            <w:noWrap/>
            <w:vAlign w:val="bottom"/>
            <w:hideMark/>
          </w:tcPr>
          <w:p w14:paraId="31BA2178" w14:textId="77777777" w:rsidR="009B10D0" w:rsidRPr="006C4FF4" w:rsidRDefault="009B10D0" w:rsidP="00695FFA">
            <w:pPr>
              <w:pStyle w:val="TablecellCENTER"/>
              <w:rPr>
                <w:ins w:id="8798" w:author="Mark Millinger" w:date="2018-06-27T15:36:00Z"/>
              </w:rPr>
            </w:pPr>
            <w:ins w:id="8799" w:author="Mark Millinger" w:date="2018-06-27T15:36:00Z">
              <w:r w:rsidRPr="006C4FF4">
                <w:t>-68.26</w:t>
              </w:r>
            </w:ins>
          </w:p>
        </w:tc>
        <w:tc>
          <w:tcPr>
            <w:tcW w:w="1081" w:type="dxa"/>
            <w:shd w:val="clear" w:color="auto" w:fill="auto"/>
            <w:noWrap/>
            <w:vAlign w:val="bottom"/>
            <w:hideMark/>
          </w:tcPr>
          <w:p w14:paraId="4CA2C40C" w14:textId="77777777" w:rsidR="009B10D0" w:rsidRPr="006C4FF4" w:rsidRDefault="009B10D0" w:rsidP="00695FFA">
            <w:pPr>
              <w:pStyle w:val="TablecellCENTER"/>
              <w:rPr>
                <w:ins w:id="8800" w:author="Mark Millinger" w:date="2018-06-27T15:36:00Z"/>
              </w:rPr>
            </w:pPr>
            <w:ins w:id="8801" w:author="Mark Millinger" w:date="2018-06-27T15:36:00Z">
              <w:r w:rsidRPr="006C4FF4">
                <w:t>-78.6</w:t>
              </w:r>
            </w:ins>
          </w:p>
        </w:tc>
        <w:tc>
          <w:tcPr>
            <w:tcW w:w="1566" w:type="dxa"/>
            <w:shd w:val="clear" w:color="auto" w:fill="auto"/>
            <w:noWrap/>
            <w:vAlign w:val="bottom"/>
            <w:hideMark/>
          </w:tcPr>
          <w:p w14:paraId="1B47D6D4" w14:textId="77777777" w:rsidR="009B10D0" w:rsidRPr="006C4FF4" w:rsidRDefault="009B10D0" w:rsidP="00695FFA">
            <w:pPr>
              <w:pStyle w:val="TablecellCENTER"/>
              <w:rPr>
                <w:ins w:id="8802" w:author="Mark Millinger" w:date="2018-06-27T15:36:00Z"/>
              </w:rPr>
            </w:pPr>
            <w:ins w:id="8803" w:author="Mark Millinger" w:date="2018-06-27T15:36:00Z">
              <w:r w:rsidRPr="006C4FF4">
                <w:t>111.74</w:t>
              </w:r>
            </w:ins>
          </w:p>
        </w:tc>
      </w:tr>
      <w:tr w:rsidR="009B10D0" w:rsidRPr="006C4FF4" w14:paraId="7EF24A50" w14:textId="77777777" w:rsidTr="00DF1E46">
        <w:trPr>
          <w:trHeight w:val="288"/>
          <w:jc w:val="center"/>
          <w:ins w:id="8804" w:author="Mark Millinger" w:date="2018-06-27T15:36:00Z"/>
        </w:trPr>
        <w:tc>
          <w:tcPr>
            <w:tcW w:w="960" w:type="dxa"/>
            <w:shd w:val="clear" w:color="auto" w:fill="auto"/>
            <w:noWrap/>
            <w:vAlign w:val="bottom"/>
            <w:hideMark/>
          </w:tcPr>
          <w:p w14:paraId="3602E8D6" w14:textId="77777777" w:rsidR="009B10D0" w:rsidRPr="006C4FF4" w:rsidRDefault="009B10D0" w:rsidP="00DF1E46">
            <w:pPr>
              <w:pStyle w:val="TablecellCENTER"/>
              <w:rPr>
                <w:ins w:id="8805" w:author="Mark Millinger" w:date="2018-06-27T15:36:00Z"/>
              </w:rPr>
            </w:pPr>
            <w:ins w:id="8806" w:author="Mark Millinger" w:date="2018-06-27T15:36:00Z">
              <w:r w:rsidRPr="006C4FF4">
                <w:t>1935</w:t>
              </w:r>
            </w:ins>
          </w:p>
        </w:tc>
        <w:tc>
          <w:tcPr>
            <w:tcW w:w="972" w:type="dxa"/>
            <w:shd w:val="clear" w:color="auto" w:fill="auto"/>
            <w:noWrap/>
            <w:vAlign w:val="bottom"/>
            <w:hideMark/>
          </w:tcPr>
          <w:p w14:paraId="28AB3D79" w14:textId="77777777" w:rsidR="009B10D0" w:rsidRPr="006C4FF4" w:rsidRDefault="009B10D0" w:rsidP="00DF1E46">
            <w:pPr>
              <w:pStyle w:val="TablecellCENTER"/>
              <w:rPr>
                <w:ins w:id="8807" w:author="Mark Millinger" w:date="2018-06-27T15:36:00Z"/>
              </w:rPr>
            </w:pPr>
            <w:ins w:id="8808" w:author="Mark Millinger" w:date="2018-06-27T15:36:00Z">
              <w:r w:rsidRPr="006C4FF4">
                <w:t>72.8</w:t>
              </w:r>
            </w:ins>
          </w:p>
        </w:tc>
        <w:tc>
          <w:tcPr>
            <w:tcW w:w="1127" w:type="dxa"/>
            <w:shd w:val="clear" w:color="auto" w:fill="auto"/>
            <w:noWrap/>
            <w:vAlign w:val="bottom"/>
            <w:hideMark/>
          </w:tcPr>
          <w:p w14:paraId="4C621BBB" w14:textId="77777777" w:rsidR="009B10D0" w:rsidRPr="006C4FF4" w:rsidRDefault="009B10D0" w:rsidP="00DF1E46">
            <w:pPr>
              <w:pStyle w:val="TablecellCENTER"/>
              <w:rPr>
                <w:ins w:id="8809" w:author="Mark Millinger" w:date="2018-06-27T15:36:00Z"/>
              </w:rPr>
            </w:pPr>
            <w:ins w:id="8810" w:author="Mark Millinger" w:date="2018-06-27T15:36:00Z">
              <w:r w:rsidRPr="006C4FF4">
                <w:t>-99.34</w:t>
              </w:r>
            </w:ins>
          </w:p>
        </w:tc>
        <w:tc>
          <w:tcPr>
            <w:tcW w:w="972" w:type="dxa"/>
            <w:shd w:val="clear" w:color="auto" w:fill="auto"/>
            <w:noWrap/>
            <w:vAlign w:val="bottom"/>
            <w:hideMark/>
          </w:tcPr>
          <w:p w14:paraId="6ACEA76D" w14:textId="77777777" w:rsidR="009B10D0" w:rsidRPr="006C4FF4" w:rsidRDefault="009B10D0" w:rsidP="00DF1E46">
            <w:pPr>
              <w:pStyle w:val="TablecellCENTER"/>
              <w:rPr>
                <w:ins w:id="8811" w:author="Mark Millinger" w:date="2018-06-27T15:36:00Z"/>
              </w:rPr>
            </w:pPr>
            <w:ins w:id="8812" w:author="Mark Millinger" w:date="2018-06-27T15:36:00Z">
              <w:r w:rsidRPr="006C4FF4">
                <w:t>-69.06</w:t>
              </w:r>
            </w:ins>
          </w:p>
        </w:tc>
        <w:tc>
          <w:tcPr>
            <w:tcW w:w="1127" w:type="dxa"/>
            <w:shd w:val="clear" w:color="auto" w:fill="auto"/>
            <w:noWrap/>
            <w:vAlign w:val="bottom"/>
            <w:hideMark/>
          </w:tcPr>
          <w:p w14:paraId="14FA0047" w14:textId="77777777" w:rsidR="009B10D0" w:rsidRPr="006C4FF4" w:rsidRDefault="009B10D0" w:rsidP="00DF1E46">
            <w:pPr>
              <w:pStyle w:val="TablecellCENTER"/>
              <w:rPr>
                <w:ins w:id="8813" w:author="Mark Millinger" w:date="2018-06-27T15:36:00Z"/>
              </w:rPr>
            </w:pPr>
            <w:ins w:id="8814" w:author="Mark Millinger" w:date="2018-06-27T15:36:00Z">
              <w:r w:rsidRPr="006C4FF4">
                <w:t>145.77</w:t>
              </w:r>
            </w:ins>
          </w:p>
        </w:tc>
        <w:tc>
          <w:tcPr>
            <w:tcW w:w="1081" w:type="dxa"/>
            <w:shd w:val="clear" w:color="auto" w:fill="auto"/>
            <w:noWrap/>
            <w:vAlign w:val="bottom"/>
            <w:hideMark/>
          </w:tcPr>
          <w:p w14:paraId="55E96B0C" w14:textId="77777777" w:rsidR="009B10D0" w:rsidRPr="006C4FF4" w:rsidRDefault="009B10D0" w:rsidP="00DF1E46">
            <w:pPr>
              <w:pStyle w:val="TablecellCENTER"/>
              <w:rPr>
                <w:ins w:id="8815" w:author="Mark Millinger" w:date="2018-06-27T15:36:00Z"/>
              </w:rPr>
            </w:pPr>
            <w:ins w:id="8816" w:author="Mark Millinger" w:date="2018-06-27T15:36:00Z">
              <w:r w:rsidRPr="006C4FF4">
                <w:t>78.57</w:t>
              </w:r>
            </w:ins>
          </w:p>
        </w:tc>
        <w:tc>
          <w:tcPr>
            <w:tcW w:w="1567" w:type="dxa"/>
            <w:shd w:val="clear" w:color="auto" w:fill="auto"/>
            <w:noWrap/>
            <w:vAlign w:val="bottom"/>
            <w:hideMark/>
          </w:tcPr>
          <w:p w14:paraId="76BCA198" w14:textId="77777777" w:rsidR="009B10D0" w:rsidRPr="006C4FF4" w:rsidRDefault="009B10D0" w:rsidP="00DF1E46">
            <w:pPr>
              <w:pStyle w:val="TablecellCENTER"/>
              <w:rPr>
                <w:ins w:id="8817" w:author="Mark Millinger" w:date="2018-06-27T15:36:00Z"/>
              </w:rPr>
            </w:pPr>
            <w:ins w:id="8818" w:author="Mark Millinger" w:date="2018-06-27T15:36:00Z">
              <w:r w:rsidRPr="006C4FF4">
                <w:t>-68.36</w:t>
              </w:r>
            </w:ins>
          </w:p>
        </w:tc>
        <w:tc>
          <w:tcPr>
            <w:tcW w:w="1081" w:type="dxa"/>
            <w:shd w:val="clear" w:color="auto" w:fill="auto"/>
            <w:noWrap/>
            <w:vAlign w:val="bottom"/>
            <w:hideMark/>
          </w:tcPr>
          <w:p w14:paraId="3D90362F" w14:textId="77777777" w:rsidR="009B10D0" w:rsidRPr="006C4FF4" w:rsidRDefault="009B10D0" w:rsidP="00DF1E46">
            <w:pPr>
              <w:pStyle w:val="TablecellCENTER"/>
              <w:rPr>
                <w:ins w:id="8819" w:author="Mark Millinger" w:date="2018-06-27T15:36:00Z"/>
              </w:rPr>
            </w:pPr>
            <w:ins w:id="8820" w:author="Mark Millinger" w:date="2018-06-27T15:36:00Z">
              <w:r w:rsidRPr="006C4FF4">
                <w:t>-78.57</w:t>
              </w:r>
            </w:ins>
          </w:p>
        </w:tc>
        <w:tc>
          <w:tcPr>
            <w:tcW w:w="1566" w:type="dxa"/>
            <w:shd w:val="clear" w:color="auto" w:fill="auto"/>
            <w:noWrap/>
            <w:vAlign w:val="bottom"/>
            <w:hideMark/>
          </w:tcPr>
          <w:p w14:paraId="607B8D8D" w14:textId="77777777" w:rsidR="009B10D0" w:rsidRPr="006C4FF4" w:rsidRDefault="009B10D0" w:rsidP="00DF1E46">
            <w:pPr>
              <w:pStyle w:val="TablecellCENTER"/>
              <w:rPr>
                <w:ins w:id="8821" w:author="Mark Millinger" w:date="2018-06-27T15:36:00Z"/>
              </w:rPr>
            </w:pPr>
            <w:ins w:id="8822" w:author="Mark Millinger" w:date="2018-06-27T15:36:00Z">
              <w:r w:rsidRPr="006C4FF4">
                <w:t>111.64</w:t>
              </w:r>
            </w:ins>
          </w:p>
        </w:tc>
      </w:tr>
      <w:tr w:rsidR="009B10D0" w:rsidRPr="006C4FF4" w14:paraId="1E64B1AD" w14:textId="77777777" w:rsidTr="00DF1E46">
        <w:trPr>
          <w:trHeight w:val="288"/>
          <w:jc w:val="center"/>
          <w:ins w:id="8823" w:author="Mark Millinger" w:date="2018-06-27T15:36:00Z"/>
        </w:trPr>
        <w:tc>
          <w:tcPr>
            <w:tcW w:w="960" w:type="dxa"/>
            <w:shd w:val="clear" w:color="auto" w:fill="auto"/>
            <w:noWrap/>
            <w:vAlign w:val="bottom"/>
            <w:hideMark/>
          </w:tcPr>
          <w:p w14:paraId="3019D513" w14:textId="77777777" w:rsidR="009B10D0" w:rsidRPr="006C4FF4" w:rsidRDefault="009B10D0" w:rsidP="00DF1E46">
            <w:pPr>
              <w:pStyle w:val="TablecellCENTER"/>
              <w:rPr>
                <w:ins w:id="8824" w:author="Mark Millinger" w:date="2018-06-27T15:36:00Z"/>
              </w:rPr>
            </w:pPr>
            <w:ins w:id="8825" w:author="Mark Millinger" w:date="2018-06-27T15:36:00Z">
              <w:r w:rsidRPr="006C4FF4">
                <w:t>1940</w:t>
              </w:r>
            </w:ins>
          </w:p>
        </w:tc>
        <w:tc>
          <w:tcPr>
            <w:tcW w:w="972" w:type="dxa"/>
            <w:shd w:val="clear" w:color="auto" w:fill="auto"/>
            <w:noWrap/>
            <w:vAlign w:val="bottom"/>
            <w:hideMark/>
          </w:tcPr>
          <w:p w14:paraId="6A101709" w14:textId="77777777" w:rsidR="009B10D0" w:rsidRPr="006C4FF4" w:rsidRDefault="009B10D0" w:rsidP="00DF1E46">
            <w:pPr>
              <w:pStyle w:val="TablecellCENTER"/>
              <w:rPr>
                <w:ins w:id="8826" w:author="Mark Millinger" w:date="2018-06-27T15:36:00Z"/>
              </w:rPr>
            </w:pPr>
            <w:ins w:id="8827" w:author="Mark Millinger" w:date="2018-06-27T15:36:00Z">
              <w:r w:rsidRPr="006C4FF4">
                <w:t>73.3</w:t>
              </w:r>
            </w:ins>
          </w:p>
        </w:tc>
        <w:tc>
          <w:tcPr>
            <w:tcW w:w="1127" w:type="dxa"/>
            <w:shd w:val="clear" w:color="auto" w:fill="auto"/>
            <w:noWrap/>
            <w:vAlign w:val="bottom"/>
            <w:hideMark/>
          </w:tcPr>
          <w:p w14:paraId="0650AC02" w14:textId="77777777" w:rsidR="009B10D0" w:rsidRPr="006C4FF4" w:rsidRDefault="009B10D0" w:rsidP="00DF1E46">
            <w:pPr>
              <w:pStyle w:val="TablecellCENTER"/>
              <w:rPr>
                <w:ins w:id="8828" w:author="Mark Millinger" w:date="2018-06-27T15:36:00Z"/>
              </w:rPr>
            </w:pPr>
            <w:ins w:id="8829" w:author="Mark Millinger" w:date="2018-06-27T15:36:00Z">
              <w:r w:rsidRPr="006C4FF4">
                <w:t>-99.87</w:t>
              </w:r>
            </w:ins>
          </w:p>
        </w:tc>
        <w:tc>
          <w:tcPr>
            <w:tcW w:w="972" w:type="dxa"/>
            <w:shd w:val="clear" w:color="auto" w:fill="auto"/>
            <w:noWrap/>
            <w:vAlign w:val="bottom"/>
            <w:hideMark/>
          </w:tcPr>
          <w:p w14:paraId="5FE3863E" w14:textId="77777777" w:rsidR="009B10D0" w:rsidRPr="006C4FF4" w:rsidRDefault="009B10D0" w:rsidP="00DF1E46">
            <w:pPr>
              <w:pStyle w:val="TablecellCENTER"/>
              <w:rPr>
                <w:ins w:id="8830" w:author="Mark Millinger" w:date="2018-06-27T15:36:00Z"/>
              </w:rPr>
            </w:pPr>
            <w:ins w:id="8831" w:author="Mark Millinger" w:date="2018-06-27T15:36:00Z">
              <w:r w:rsidRPr="006C4FF4">
                <w:t>-68.57</w:t>
              </w:r>
            </w:ins>
          </w:p>
        </w:tc>
        <w:tc>
          <w:tcPr>
            <w:tcW w:w="1127" w:type="dxa"/>
            <w:shd w:val="clear" w:color="auto" w:fill="auto"/>
            <w:noWrap/>
            <w:vAlign w:val="bottom"/>
            <w:hideMark/>
          </w:tcPr>
          <w:p w14:paraId="36A1D73C" w14:textId="77777777" w:rsidR="009B10D0" w:rsidRPr="006C4FF4" w:rsidRDefault="009B10D0" w:rsidP="00DF1E46">
            <w:pPr>
              <w:pStyle w:val="TablecellCENTER"/>
              <w:rPr>
                <w:ins w:id="8832" w:author="Mark Millinger" w:date="2018-06-27T15:36:00Z"/>
              </w:rPr>
            </w:pPr>
            <w:ins w:id="8833" w:author="Mark Millinger" w:date="2018-06-27T15:36:00Z">
              <w:r w:rsidRPr="006C4FF4">
                <w:t>144.6</w:t>
              </w:r>
            </w:ins>
          </w:p>
        </w:tc>
        <w:tc>
          <w:tcPr>
            <w:tcW w:w="1081" w:type="dxa"/>
            <w:shd w:val="clear" w:color="auto" w:fill="auto"/>
            <w:noWrap/>
            <w:vAlign w:val="bottom"/>
            <w:hideMark/>
          </w:tcPr>
          <w:p w14:paraId="79CAE30C" w14:textId="77777777" w:rsidR="009B10D0" w:rsidRPr="006C4FF4" w:rsidRDefault="009B10D0" w:rsidP="00DF1E46">
            <w:pPr>
              <w:pStyle w:val="TablecellCENTER"/>
              <w:rPr>
                <w:ins w:id="8834" w:author="Mark Millinger" w:date="2018-06-27T15:36:00Z"/>
              </w:rPr>
            </w:pPr>
            <w:ins w:id="8835" w:author="Mark Millinger" w:date="2018-06-27T15:36:00Z">
              <w:r w:rsidRPr="006C4FF4">
                <w:t>78.55</w:t>
              </w:r>
            </w:ins>
          </w:p>
        </w:tc>
        <w:tc>
          <w:tcPr>
            <w:tcW w:w="1567" w:type="dxa"/>
            <w:shd w:val="clear" w:color="auto" w:fill="auto"/>
            <w:noWrap/>
            <w:vAlign w:val="bottom"/>
            <w:hideMark/>
          </w:tcPr>
          <w:p w14:paraId="777543C9" w14:textId="77777777" w:rsidR="009B10D0" w:rsidRPr="006C4FF4" w:rsidRDefault="009B10D0" w:rsidP="00DF1E46">
            <w:pPr>
              <w:pStyle w:val="TablecellCENTER"/>
              <w:rPr>
                <w:ins w:id="8836" w:author="Mark Millinger" w:date="2018-06-27T15:36:00Z"/>
              </w:rPr>
            </w:pPr>
            <w:ins w:id="8837" w:author="Mark Millinger" w:date="2018-06-27T15:36:00Z">
              <w:r w:rsidRPr="006C4FF4">
                <w:t>-68.51</w:t>
              </w:r>
            </w:ins>
          </w:p>
        </w:tc>
        <w:tc>
          <w:tcPr>
            <w:tcW w:w="1081" w:type="dxa"/>
            <w:shd w:val="clear" w:color="auto" w:fill="auto"/>
            <w:noWrap/>
            <w:vAlign w:val="bottom"/>
            <w:hideMark/>
          </w:tcPr>
          <w:p w14:paraId="68B65CBE" w14:textId="77777777" w:rsidR="009B10D0" w:rsidRPr="006C4FF4" w:rsidRDefault="009B10D0" w:rsidP="00DF1E46">
            <w:pPr>
              <w:pStyle w:val="TablecellCENTER"/>
              <w:rPr>
                <w:ins w:id="8838" w:author="Mark Millinger" w:date="2018-06-27T15:36:00Z"/>
              </w:rPr>
            </w:pPr>
            <w:ins w:id="8839" w:author="Mark Millinger" w:date="2018-06-27T15:36:00Z">
              <w:r w:rsidRPr="006C4FF4">
                <w:t>-78.55</w:t>
              </w:r>
            </w:ins>
          </w:p>
        </w:tc>
        <w:tc>
          <w:tcPr>
            <w:tcW w:w="1566" w:type="dxa"/>
            <w:shd w:val="clear" w:color="auto" w:fill="auto"/>
            <w:noWrap/>
            <w:vAlign w:val="bottom"/>
            <w:hideMark/>
          </w:tcPr>
          <w:p w14:paraId="3710E66D" w14:textId="77777777" w:rsidR="009B10D0" w:rsidRPr="006C4FF4" w:rsidRDefault="009B10D0" w:rsidP="00DF1E46">
            <w:pPr>
              <w:pStyle w:val="TablecellCENTER"/>
              <w:rPr>
                <w:ins w:id="8840" w:author="Mark Millinger" w:date="2018-06-27T15:36:00Z"/>
              </w:rPr>
            </w:pPr>
            <w:ins w:id="8841" w:author="Mark Millinger" w:date="2018-06-27T15:36:00Z">
              <w:r w:rsidRPr="006C4FF4">
                <w:t>111.49</w:t>
              </w:r>
            </w:ins>
          </w:p>
        </w:tc>
      </w:tr>
      <w:tr w:rsidR="009B10D0" w:rsidRPr="006C4FF4" w14:paraId="3743BADF" w14:textId="77777777" w:rsidTr="00DF1E46">
        <w:trPr>
          <w:trHeight w:val="288"/>
          <w:jc w:val="center"/>
          <w:ins w:id="8842" w:author="Mark Millinger" w:date="2018-06-27T15:36:00Z"/>
        </w:trPr>
        <w:tc>
          <w:tcPr>
            <w:tcW w:w="960" w:type="dxa"/>
            <w:shd w:val="clear" w:color="auto" w:fill="auto"/>
            <w:noWrap/>
            <w:vAlign w:val="bottom"/>
            <w:hideMark/>
          </w:tcPr>
          <w:p w14:paraId="1800F7AB" w14:textId="77777777" w:rsidR="009B10D0" w:rsidRPr="006C4FF4" w:rsidRDefault="009B10D0" w:rsidP="00DF1E46">
            <w:pPr>
              <w:pStyle w:val="TablecellCENTER"/>
              <w:rPr>
                <w:ins w:id="8843" w:author="Mark Millinger" w:date="2018-06-27T15:36:00Z"/>
              </w:rPr>
            </w:pPr>
            <w:ins w:id="8844" w:author="Mark Millinger" w:date="2018-06-27T15:36:00Z">
              <w:r w:rsidRPr="006C4FF4">
                <w:t>1945</w:t>
              </w:r>
            </w:ins>
          </w:p>
        </w:tc>
        <w:tc>
          <w:tcPr>
            <w:tcW w:w="972" w:type="dxa"/>
            <w:shd w:val="clear" w:color="auto" w:fill="auto"/>
            <w:noWrap/>
            <w:vAlign w:val="bottom"/>
            <w:hideMark/>
          </w:tcPr>
          <w:p w14:paraId="782A08F9" w14:textId="77777777" w:rsidR="009B10D0" w:rsidRPr="006C4FF4" w:rsidRDefault="009B10D0" w:rsidP="00DF1E46">
            <w:pPr>
              <w:pStyle w:val="TablecellCENTER"/>
              <w:rPr>
                <w:ins w:id="8845" w:author="Mark Millinger" w:date="2018-06-27T15:36:00Z"/>
              </w:rPr>
            </w:pPr>
            <w:ins w:id="8846" w:author="Mark Millinger" w:date="2018-06-27T15:36:00Z">
              <w:r w:rsidRPr="006C4FF4">
                <w:t>73.93</w:t>
              </w:r>
            </w:ins>
          </w:p>
        </w:tc>
        <w:tc>
          <w:tcPr>
            <w:tcW w:w="1127" w:type="dxa"/>
            <w:shd w:val="clear" w:color="auto" w:fill="auto"/>
            <w:noWrap/>
            <w:vAlign w:val="bottom"/>
            <w:hideMark/>
          </w:tcPr>
          <w:p w14:paraId="7FA73EF3" w14:textId="77777777" w:rsidR="009B10D0" w:rsidRPr="006C4FF4" w:rsidRDefault="009B10D0" w:rsidP="00DF1E46">
            <w:pPr>
              <w:pStyle w:val="TablecellCENTER"/>
              <w:rPr>
                <w:ins w:id="8847" w:author="Mark Millinger" w:date="2018-06-27T15:36:00Z"/>
              </w:rPr>
            </w:pPr>
            <w:ins w:id="8848" w:author="Mark Millinger" w:date="2018-06-27T15:36:00Z">
              <w:r w:rsidRPr="006C4FF4">
                <w:t>-100.24</w:t>
              </w:r>
            </w:ins>
          </w:p>
        </w:tc>
        <w:tc>
          <w:tcPr>
            <w:tcW w:w="972" w:type="dxa"/>
            <w:shd w:val="clear" w:color="auto" w:fill="auto"/>
            <w:noWrap/>
            <w:vAlign w:val="bottom"/>
            <w:hideMark/>
          </w:tcPr>
          <w:p w14:paraId="4E26F247" w14:textId="77777777" w:rsidR="009B10D0" w:rsidRPr="006C4FF4" w:rsidRDefault="009B10D0" w:rsidP="00DF1E46">
            <w:pPr>
              <w:pStyle w:val="TablecellCENTER"/>
              <w:rPr>
                <w:ins w:id="8849" w:author="Mark Millinger" w:date="2018-06-27T15:36:00Z"/>
              </w:rPr>
            </w:pPr>
            <w:ins w:id="8850" w:author="Mark Millinger" w:date="2018-06-27T15:36:00Z">
              <w:r w:rsidRPr="006C4FF4">
                <w:t>-68.15</w:t>
              </w:r>
            </w:ins>
          </w:p>
        </w:tc>
        <w:tc>
          <w:tcPr>
            <w:tcW w:w="1127" w:type="dxa"/>
            <w:shd w:val="clear" w:color="auto" w:fill="auto"/>
            <w:noWrap/>
            <w:vAlign w:val="bottom"/>
            <w:hideMark/>
          </w:tcPr>
          <w:p w14:paraId="47296D54" w14:textId="77777777" w:rsidR="009B10D0" w:rsidRPr="006C4FF4" w:rsidRDefault="009B10D0" w:rsidP="00DF1E46">
            <w:pPr>
              <w:pStyle w:val="TablecellCENTER"/>
              <w:rPr>
                <w:ins w:id="8851" w:author="Mark Millinger" w:date="2018-06-27T15:36:00Z"/>
              </w:rPr>
            </w:pPr>
            <w:ins w:id="8852" w:author="Mark Millinger" w:date="2018-06-27T15:36:00Z">
              <w:r w:rsidRPr="006C4FF4">
                <w:t>144.44</w:t>
              </w:r>
            </w:ins>
          </w:p>
        </w:tc>
        <w:tc>
          <w:tcPr>
            <w:tcW w:w="1081" w:type="dxa"/>
            <w:shd w:val="clear" w:color="auto" w:fill="auto"/>
            <w:noWrap/>
            <w:vAlign w:val="bottom"/>
            <w:hideMark/>
          </w:tcPr>
          <w:p w14:paraId="1B53F9B2" w14:textId="77777777" w:rsidR="009B10D0" w:rsidRPr="006C4FF4" w:rsidRDefault="009B10D0" w:rsidP="00DF1E46">
            <w:pPr>
              <w:pStyle w:val="TablecellCENTER"/>
              <w:rPr>
                <w:ins w:id="8853" w:author="Mark Millinger" w:date="2018-06-27T15:36:00Z"/>
              </w:rPr>
            </w:pPr>
            <w:ins w:id="8854" w:author="Mark Millinger" w:date="2018-06-27T15:36:00Z">
              <w:r w:rsidRPr="006C4FF4">
                <w:t>78.55</w:t>
              </w:r>
            </w:ins>
          </w:p>
        </w:tc>
        <w:tc>
          <w:tcPr>
            <w:tcW w:w="1567" w:type="dxa"/>
            <w:shd w:val="clear" w:color="auto" w:fill="auto"/>
            <w:noWrap/>
            <w:vAlign w:val="bottom"/>
            <w:hideMark/>
          </w:tcPr>
          <w:p w14:paraId="7F9EF4C2" w14:textId="77777777" w:rsidR="009B10D0" w:rsidRPr="006C4FF4" w:rsidRDefault="009B10D0" w:rsidP="00DF1E46">
            <w:pPr>
              <w:pStyle w:val="TablecellCENTER"/>
              <w:rPr>
                <w:ins w:id="8855" w:author="Mark Millinger" w:date="2018-06-27T15:36:00Z"/>
              </w:rPr>
            </w:pPr>
            <w:ins w:id="8856" w:author="Mark Millinger" w:date="2018-06-27T15:36:00Z">
              <w:r w:rsidRPr="006C4FF4">
                <w:t>-68.53</w:t>
              </w:r>
            </w:ins>
          </w:p>
        </w:tc>
        <w:tc>
          <w:tcPr>
            <w:tcW w:w="1081" w:type="dxa"/>
            <w:shd w:val="clear" w:color="auto" w:fill="auto"/>
            <w:noWrap/>
            <w:vAlign w:val="bottom"/>
            <w:hideMark/>
          </w:tcPr>
          <w:p w14:paraId="1020A12D" w14:textId="77777777" w:rsidR="009B10D0" w:rsidRPr="006C4FF4" w:rsidRDefault="009B10D0" w:rsidP="00DF1E46">
            <w:pPr>
              <w:pStyle w:val="TablecellCENTER"/>
              <w:rPr>
                <w:ins w:id="8857" w:author="Mark Millinger" w:date="2018-06-27T15:36:00Z"/>
              </w:rPr>
            </w:pPr>
            <w:ins w:id="8858" w:author="Mark Millinger" w:date="2018-06-27T15:36:00Z">
              <w:r w:rsidRPr="006C4FF4">
                <w:t>-78.55</w:t>
              </w:r>
            </w:ins>
          </w:p>
        </w:tc>
        <w:tc>
          <w:tcPr>
            <w:tcW w:w="1566" w:type="dxa"/>
            <w:shd w:val="clear" w:color="auto" w:fill="auto"/>
            <w:noWrap/>
            <w:vAlign w:val="bottom"/>
            <w:hideMark/>
          </w:tcPr>
          <w:p w14:paraId="4ED40800" w14:textId="77777777" w:rsidR="009B10D0" w:rsidRPr="006C4FF4" w:rsidRDefault="009B10D0" w:rsidP="00DF1E46">
            <w:pPr>
              <w:pStyle w:val="TablecellCENTER"/>
              <w:rPr>
                <w:ins w:id="8859" w:author="Mark Millinger" w:date="2018-06-27T15:36:00Z"/>
              </w:rPr>
            </w:pPr>
            <w:ins w:id="8860" w:author="Mark Millinger" w:date="2018-06-27T15:36:00Z">
              <w:r w:rsidRPr="006C4FF4">
                <w:t>111.47</w:t>
              </w:r>
            </w:ins>
          </w:p>
        </w:tc>
      </w:tr>
      <w:tr w:rsidR="009B10D0" w:rsidRPr="006C4FF4" w14:paraId="6CBC7485" w14:textId="77777777" w:rsidTr="00DF1E46">
        <w:trPr>
          <w:trHeight w:val="288"/>
          <w:jc w:val="center"/>
          <w:ins w:id="8861" w:author="Mark Millinger" w:date="2018-06-27T15:36:00Z"/>
        </w:trPr>
        <w:tc>
          <w:tcPr>
            <w:tcW w:w="960" w:type="dxa"/>
            <w:shd w:val="clear" w:color="auto" w:fill="auto"/>
            <w:noWrap/>
            <w:vAlign w:val="bottom"/>
            <w:hideMark/>
          </w:tcPr>
          <w:p w14:paraId="3C64D2CE" w14:textId="77777777" w:rsidR="009B10D0" w:rsidRPr="006C4FF4" w:rsidRDefault="009B10D0" w:rsidP="00DF1E46">
            <w:pPr>
              <w:pStyle w:val="TablecellCENTER"/>
              <w:rPr>
                <w:ins w:id="8862" w:author="Mark Millinger" w:date="2018-06-27T15:36:00Z"/>
              </w:rPr>
            </w:pPr>
            <w:ins w:id="8863" w:author="Mark Millinger" w:date="2018-06-27T15:36:00Z">
              <w:r w:rsidRPr="006C4FF4">
                <w:t>1950</w:t>
              </w:r>
            </w:ins>
          </w:p>
        </w:tc>
        <w:tc>
          <w:tcPr>
            <w:tcW w:w="972" w:type="dxa"/>
            <w:shd w:val="clear" w:color="auto" w:fill="auto"/>
            <w:noWrap/>
            <w:vAlign w:val="bottom"/>
            <w:hideMark/>
          </w:tcPr>
          <w:p w14:paraId="02F801DB" w14:textId="77777777" w:rsidR="009B10D0" w:rsidRPr="006C4FF4" w:rsidRDefault="009B10D0" w:rsidP="00DF1E46">
            <w:pPr>
              <w:pStyle w:val="TablecellCENTER"/>
              <w:rPr>
                <w:ins w:id="8864" w:author="Mark Millinger" w:date="2018-06-27T15:36:00Z"/>
              </w:rPr>
            </w:pPr>
            <w:ins w:id="8865" w:author="Mark Millinger" w:date="2018-06-27T15:36:00Z">
              <w:r w:rsidRPr="006C4FF4">
                <w:t>74.64</w:t>
              </w:r>
            </w:ins>
          </w:p>
        </w:tc>
        <w:tc>
          <w:tcPr>
            <w:tcW w:w="1127" w:type="dxa"/>
            <w:shd w:val="clear" w:color="auto" w:fill="auto"/>
            <w:noWrap/>
            <w:vAlign w:val="bottom"/>
            <w:hideMark/>
          </w:tcPr>
          <w:p w14:paraId="7F6BD9F0" w14:textId="77777777" w:rsidR="009B10D0" w:rsidRPr="006C4FF4" w:rsidRDefault="009B10D0" w:rsidP="00DF1E46">
            <w:pPr>
              <w:pStyle w:val="TablecellCENTER"/>
              <w:rPr>
                <w:ins w:id="8866" w:author="Mark Millinger" w:date="2018-06-27T15:36:00Z"/>
              </w:rPr>
            </w:pPr>
            <w:ins w:id="8867" w:author="Mark Millinger" w:date="2018-06-27T15:36:00Z">
              <w:r w:rsidRPr="006C4FF4">
                <w:t>-100.86</w:t>
              </w:r>
            </w:ins>
          </w:p>
        </w:tc>
        <w:tc>
          <w:tcPr>
            <w:tcW w:w="972" w:type="dxa"/>
            <w:shd w:val="clear" w:color="auto" w:fill="auto"/>
            <w:noWrap/>
            <w:vAlign w:val="bottom"/>
            <w:hideMark/>
          </w:tcPr>
          <w:p w14:paraId="6794D2E9" w14:textId="77777777" w:rsidR="009B10D0" w:rsidRPr="006C4FF4" w:rsidRDefault="009B10D0" w:rsidP="00DF1E46">
            <w:pPr>
              <w:pStyle w:val="TablecellCENTER"/>
              <w:rPr>
                <w:ins w:id="8868" w:author="Mark Millinger" w:date="2018-06-27T15:36:00Z"/>
              </w:rPr>
            </w:pPr>
            <w:ins w:id="8869" w:author="Mark Millinger" w:date="2018-06-27T15:36:00Z">
              <w:r w:rsidRPr="006C4FF4">
                <w:t>-67.89</w:t>
              </w:r>
            </w:ins>
          </w:p>
        </w:tc>
        <w:tc>
          <w:tcPr>
            <w:tcW w:w="1127" w:type="dxa"/>
            <w:shd w:val="clear" w:color="auto" w:fill="auto"/>
            <w:noWrap/>
            <w:vAlign w:val="bottom"/>
            <w:hideMark/>
          </w:tcPr>
          <w:p w14:paraId="536C15D3" w14:textId="77777777" w:rsidR="009B10D0" w:rsidRPr="006C4FF4" w:rsidRDefault="009B10D0" w:rsidP="00DF1E46">
            <w:pPr>
              <w:pStyle w:val="TablecellCENTER"/>
              <w:rPr>
                <w:ins w:id="8870" w:author="Mark Millinger" w:date="2018-06-27T15:36:00Z"/>
              </w:rPr>
            </w:pPr>
            <w:ins w:id="8871" w:author="Mark Millinger" w:date="2018-06-27T15:36:00Z">
              <w:r w:rsidRPr="006C4FF4">
                <w:t>143.55</w:t>
              </w:r>
            </w:ins>
          </w:p>
        </w:tc>
        <w:tc>
          <w:tcPr>
            <w:tcW w:w="1081" w:type="dxa"/>
            <w:shd w:val="clear" w:color="auto" w:fill="auto"/>
            <w:noWrap/>
            <w:vAlign w:val="bottom"/>
            <w:hideMark/>
          </w:tcPr>
          <w:p w14:paraId="748E300B" w14:textId="77777777" w:rsidR="009B10D0" w:rsidRPr="006C4FF4" w:rsidRDefault="009B10D0" w:rsidP="00DF1E46">
            <w:pPr>
              <w:pStyle w:val="TablecellCENTER"/>
              <w:rPr>
                <w:ins w:id="8872" w:author="Mark Millinger" w:date="2018-06-27T15:36:00Z"/>
              </w:rPr>
            </w:pPr>
            <w:ins w:id="8873" w:author="Mark Millinger" w:date="2018-06-27T15:36:00Z">
              <w:r w:rsidRPr="006C4FF4">
                <w:t>78.55</w:t>
              </w:r>
            </w:ins>
          </w:p>
        </w:tc>
        <w:tc>
          <w:tcPr>
            <w:tcW w:w="1567" w:type="dxa"/>
            <w:shd w:val="clear" w:color="auto" w:fill="auto"/>
            <w:noWrap/>
            <w:vAlign w:val="bottom"/>
            <w:hideMark/>
          </w:tcPr>
          <w:p w14:paraId="0DD60186" w14:textId="77777777" w:rsidR="009B10D0" w:rsidRPr="006C4FF4" w:rsidRDefault="009B10D0" w:rsidP="00DF1E46">
            <w:pPr>
              <w:pStyle w:val="TablecellCENTER"/>
              <w:rPr>
                <w:ins w:id="8874" w:author="Mark Millinger" w:date="2018-06-27T15:36:00Z"/>
              </w:rPr>
            </w:pPr>
            <w:ins w:id="8875" w:author="Mark Millinger" w:date="2018-06-27T15:36:00Z">
              <w:r w:rsidRPr="006C4FF4">
                <w:t>-68.85</w:t>
              </w:r>
            </w:ins>
          </w:p>
        </w:tc>
        <w:tc>
          <w:tcPr>
            <w:tcW w:w="1081" w:type="dxa"/>
            <w:shd w:val="clear" w:color="auto" w:fill="auto"/>
            <w:noWrap/>
            <w:vAlign w:val="bottom"/>
            <w:hideMark/>
          </w:tcPr>
          <w:p w14:paraId="660517F7" w14:textId="77777777" w:rsidR="009B10D0" w:rsidRPr="006C4FF4" w:rsidRDefault="009B10D0" w:rsidP="00DF1E46">
            <w:pPr>
              <w:pStyle w:val="TablecellCENTER"/>
              <w:rPr>
                <w:ins w:id="8876" w:author="Mark Millinger" w:date="2018-06-27T15:36:00Z"/>
              </w:rPr>
            </w:pPr>
            <w:ins w:id="8877" w:author="Mark Millinger" w:date="2018-06-27T15:36:00Z">
              <w:r w:rsidRPr="006C4FF4">
                <w:t>-78.55</w:t>
              </w:r>
            </w:ins>
          </w:p>
        </w:tc>
        <w:tc>
          <w:tcPr>
            <w:tcW w:w="1566" w:type="dxa"/>
            <w:shd w:val="clear" w:color="auto" w:fill="auto"/>
            <w:noWrap/>
            <w:vAlign w:val="bottom"/>
            <w:hideMark/>
          </w:tcPr>
          <w:p w14:paraId="6C7557F6" w14:textId="77777777" w:rsidR="009B10D0" w:rsidRPr="006C4FF4" w:rsidRDefault="009B10D0" w:rsidP="00DF1E46">
            <w:pPr>
              <w:pStyle w:val="TablecellCENTER"/>
              <w:rPr>
                <w:ins w:id="8878" w:author="Mark Millinger" w:date="2018-06-27T15:36:00Z"/>
              </w:rPr>
            </w:pPr>
            <w:ins w:id="8879" w:author="Mark Millinger" w:date="2018-06-27T15:36:00Z">
              <w:r w:rsidRPr="006C4FF4">
                <w:t>111.15</w:t>
              </w:r>
            </w:ins>
          </w:p>
        </w:tc>
      </w:tr>
      <w:tr w:rsidR="009B10D0" w:rsidRPr="006C4FF4" w14:paraId="487740A9" w14:textId="77777777" w:rsidTr="00DF1E46">
        <w:trPr>
          <w:trHeight w:val="288"/>
          <w:jc w:val="center"/>
          <w:ins w:id="8880" w:author="Mark Millinger" w:date="2018-06-27T15:36:00Z"/>
        </w:trPr>
        <w:tc>
          <w:tcPr>
            <w:tcW w:w="960" w:type="dxa"/>
            <w:shd w:val="clear" w:color="auto" w:fill="auto"/>
            <w:noWrap/>
            <w:vAlign w:val="bottom"/>
            <w:hideMark/>
          </w:tcPr>
          <w:p w14:paraId="14CF11C6" w14:textId="77777777" w:rsidR="009B10D0" w:rsidRPr="006C4FF4" w:rsidRDefault="009B10D0" w:rsidP="00DF1E46">
            <w:pPr>
              <w:pStyle w:val="TablecellCENTER"/>
              <w:rPr>
                <w:ins w:id="8881" w:author="Mark Millinger" w:date="2018-06-27T15:36:00Z"/>
              </w:rPr>
            </w:pPr>
            <w:ins w:id="8882" w:author="Mark Millinger" w:date="2018-06-27T15:36:00Z">
              <w:r w:rsidRPr="006C4FF4">
                <w:t>1955</w:t>
              </w:r>
            </w:ins>
          </w:p>
        </w:tc>
        <w:tc>
          <w:tcPr>
            <w:tcW w:w="972" w:type="dxa"/>
            <w:shd w:val="clear" w:color="auto" w:fill="auto"/>
            <w:noWrap/>
            <w:vAlign w:val="bottom"/>
            <w:hideMark/>
          </w:tcPr>
          <w:p w14:paraId="66E98B5B" w14:textId="77777777" w:rsidR="009B10D0" w:rsidRPr="006C4FF4" w:rsidRDefault="009B10D0" w:rsidP="00DF1E46">
            <w:pPr>
              <w:pStyle w:val="TablecellCENTER"/>
              <w:rPr>
                <w:ins w:id="8883" w:author="Mark Millinger" w:date="2018-06-27T15:36:00Z"/>
              </w:rPr>
            </w:pPr>
            <w:ins w:id="8884" w:author="Mark Millinger" w:date="2018-06-27T15:36:00Z">
              <w:r w:rsidRPr="006C4FF4">
                <w:t>75.18</w:t>
              </w:r>
            </w:ins>
          </w:p>
        </w:tc>
        <w:tc>
          <w:tcPr>
            <w:tcW w:w="1127" w:type="dxa"/>
            <w:shd w:val="clear" w:color="auto" w:fill="auto"/>
            <w:noWrap/>
            <w:vAlign w:val="bottom"/>
            <w:hideMark/>
          </w:tcPr>
          <w:p w14:paraId="28940544" w14:textId="77777777" w:rsidR="009B10D0" w:rsidRPr="006C4FF4" w:rsidRDefault="009B10D0" w:rsidP="00DF1E46">
            <w:pPr>
              <w:pStyle w:val="TablecellCENTER"/>
              <w:rPr>
                <w:ins w:id="8885" w:author="Mark Millinger" w:date="2018-06-27T15:36:00Z"/>
              </w:rPr>
            </w:pPr>
            <w:ins w:id="8886" w:author="Mark Millinger" w:date="2018-06-27T15:36:00Z">
              <w:r w:rsidRPr="006C4FF4">
                <w:t>-101.41</w:t>
              </w:r>
            </w:ins>
          </w:p>
        </w:tc>
        <w:tc>
          <w:tcPr>
            <w:tcW w:w="972" w:type="dxa"/>
            <w:shd w:val="clear" w:color="auto" w:fill="auto"/>
            <w:noWrap/>
            <w:vAlign w:val="bottom"/>
            <w:hideMark/>
          </w:tcPr>
          <w:p w14:paraId="519AC80F" w14:textId="77777777" w:rsidR="009B10D0" w:rsidRPr="006C4FF4" w:rsidRDefault="009B10D0" w:rsidP="00DF1E46">
            <w:pPr>
              <w:pStyle w:val="TablecellCENTER"/>
              <w:rPr>
                <w:ins w:id="8887" w:author="Mark Millinger" w:date="2018-06-27T15:36:00Z"/>
              </w:rPr>
            </w:pPr>
            <w:ins w:id="8888" w:author="Mark Millinger" w:date="2018-06-27T15:36:00Z">
              <w:r w:rsidRPr="006C4FF4">
                <w:t>-67.19</w:t>
              </w:r>
            </w:ins>
          </w:p>
        </w:tc>
        <w:tc>
          <w:tcPr>
            <w:tcW w:w="1127" w:type="dxa"/>
            <w:shd w:val="clear" w:color="auto" w:fill="auto"/>
            <w:noWrap/>
            <w:vAlign w:val="bottom"/>
            <w:hideMark/>
          </w:tcPr>
          <w:p w14:paraId="39F9D6CB" w14:textId="77777777" w:rsidR="009B10D0" w:rsidRPr="006C4FF4" w:rsidRDefault="009B10D0" w:rsidP="00DF1E46">
            <w:pPr>
              <w:pStyle w:val="TablecellCENTER"/>
              <w:rPr>
                <w:ins w:id="8889" w:author="Mark Millinger" w:date="2018-06-27T15:36:00Z"/>
              </w:rPr>
            </w:pPr>
            <w:ins w:id="8890" w:author="Mark Millinger" w:date="2018-06-27T15:36:00Z">
              <w:r w:rsidRPr="006C4FF4">
                <w:t>141.5</w:t>
              </w:r>
            </w:ins>
          </w:p>
        </w:tc>
        <w:tc>
          <w:tcPr>
            <w:tcW w:w="1081" w:type="dxa"/>
            <w:shd w:val="clear" w:color="auto" w:fill="auto"/>
            <w:noWrap/>
            <w:vAlign w:val="bottom"/>
            <w:hideMark/>
          </w:tcPr>
          <w:p w14:paraId="40B20070" w14:textId="77777777" w:rsidR="009B10D0" w:rsidRPr="006C4FF4" w:rsidRDefault="009B10D0" w:rsidP="00DF1E46">
            <w:pPr>
              <w:pStyle w:val="TablecellCENTER"/>
              <w:rPr>
                <w:ins w:id="8891" w:author="Mark Millinger" w:date="2018-06-27T15:36:00Z"/>
              </w:rPr>
            </w:pPr>
            <w:ins w:id="8892" w:author="Mark Millinger" w:date="2018-06-27T15:36:00Z">
              <w:r w:rsidRPr="006C4FF4">
                <w:t>78.54</w:t>
              </w:r>
            </w:ins>
          </w:p>
        </w:tc>
        <w:tc>
          <w:tcPr>
            <w:tcW w:w="1567" w:type="dxa"/>
            <w:shd w:val="clear" w:color="auto" w:fill="auto"/>
            <w:noWrap/>
            <w:vAlign w:val="bottom"/>
            <w:hideMark/>
          </w:tcPr>
          <w:p w14:paraId="07C7A899" w14:textId="77777777" w:rsidR="009B10D0" w:rsidRPr="006C4FF4" w:rsidRDefault="009B10D0" w:rsidP="00DF1E46">
            <w:pPr>
              <w:pStyle w:val="TablecellCENTER"/>
              <w:rPr>
                <w:ins w:id="8893" w:author="Mark Millinger" w:date="2018-06-27T15:36:00Z"/>
              </w:rPr>
            </w:pPr>
            <w:ins w:id="8894" w:author="Mark Millinger" w:date="2018-06-27T15:36:00Z">
              <w:r w:rsidRPr="006C4FF4">
                <w:t>-69.16</w:t>
              </w:r>
            </w:ins>
          </w:p>
        </w:tc>
        <w:tc>
          <w:tcPr>
            <w:tcW w:w="1081" w:type="dxa"/>
            <w:shd w:val="clear" w:color="auto" w:fill="auto"/>
            <w:noWrap/>
            <w:vAlign w:val="bottom"/>
            <w:hideMark/>
          </w:tcPr>
          <w:p w14:paraId="119BBC3E" w14:textId="77777777" w:rsidR="009B10D0" w:rsidRPr="006C4FF4" w:rsidRDefault="009B10D0" w:rsidP="00DF1E46">
            <w:pPr>
              <w:pStyle w:val="TablecellCENTER"/>
              <w:rPr>
                <w:ins w:id="8895" w:author="Mark Millinger" w:date="2018-06-27T15:36:00Z"/>
              </w:rPr>
            </w:pPr>
            <w:ins w:id="8896" w:author="Mark Millinger" w:date="2018-06-27T15:36:00Z">
              <w:r w:rsidRPr="006C4FF4">
                <w:t>-78.54</w:t>
              </w:r>
            </w:ins>
          </w:p>
        </w:tc>
        <w:tc>
          <w:tcPr>
            <w:tcW w:w="1566" w:type="dxa"/>
            <w:shd w:val="clear" w:color="auto" w:fill="auto"/>
            <w:noWrap/>
            <w:vAlign w:val="bottom"/>
            <w:hideMark/>
          </w:tcPr>
          <w:p w14:paraId="1E915504" w14:textId="77777777" w:rsidR="009B10D0" w:rsidRPr="006C4FF4" w:rsidRDefault="009B10D0" w:rsidP="00DF1E46">
            <w:pPr>
              <w:pStyle w:val="TablecellCENTER"/>
              <w:rPr>
                <w:ins w:id="8897" w:author="Mark Millinger" w:date="2018-06-27T15:36:00Z"/>
              </w:rPr>
            </w:pPr>
            <w:ins w:id="8898" w:author="Mark Millinger" w:date="2018-06-27T15:36:00Z">
              <w:r w:rsidRPr="006C4FF4">
                <w:t>110.84</w:t>
              </w:r>
            </w:ins>
          </w:p>
        </w:tc>
      </w:tr>
      <w:tr w:rsidR="009B10D0" w:rsidRPr="006C4FF4" w14:paraId="6595D6DC" w14:textId="77777777" w:rsidTr="00DF1E46">
        <w:trPr>
          <w:trHeight w:val="288"/>
          <w:jc w:val="center"/>
          <w:ins w:id="8899" w:author="Mark Millinger" w:date="2018-06-27T15:36:00Z"/>
        </w:trPr>
        <w:tc>
          <w:tcPr>
            <w:tcW w:w="960" w:type="dxa"/>
            <w:shd w:val="clear" w:color="auto" w:fill="auto"/>
            <w:noWrap/>
            <w:vAlign w:val="bottom"/>
            <w:hideMark/>
          </w:tcPr>
          <w:p w14:paraId="21F874CE" w14:textId="77777777" w:rsidR="009B10D0" w:rsidRPr="006C4FF4" w:rsidRDefault="009B10D0" w:rsidP="00DF1E46">
            <w:pPr>
              <w:pStyle w:val="TablecellCENTER"/>
              <w:rPr>
                <w:ins w:id="8900" w:author="Mark Millinger" w:date="2018-06-27T15:36:00Z"/>
              </w:rPr>
            </w:pPr>
            <w:ins w:id="8901" w:author="Mark Millinger" w:date="2018-06-27T15:36:00Z">
              <w:r w:rsidRPr="006C4FF4">
                <w:t>1960</w:t>
              </w:r>
            </w:ins>
          </w:p>
        </w:tc>
        <w:tc>
          <w:tcPr>
            <w:tcW w:w="972" w:type="dxa"/>
            <w:shd w:val="clear" w:color="auto" w:fill="auto"/>
            <w:noWrap/>
            <w:vAlign w:val="bottom"/>
            <w:hideMark/>
          </w:tcPr>
          <w:p w14:paraId="53A5BB68" w14:textId="77777777" w:rsidR="009B10D0" w:rsidRPr="006C4FF4" w:rsidRDefault="009B10D0" w:rsidP="00DF1E46">
            <w:pPr>
              <w:pStyle w:val="TablecellCENTER"/>
              <w:rPr>
                <w:ins w:id="8902" w:author="Mark Millinger" w:date="2018-06-27T15:36:00Z"/>
              </w:rPr>
            </w:pPr>
            <w:ins w:id="8903" w:author="Mark Millinger" w:date="2018-06-27T15:36:00Z">
              <w:r w:rsidRPr="006C4FF4">
                <w:t>75.3</w:t>
              </w:r>
            </w:ins>
          </w:p>
        </w:tc>
        <w:tc>
          <w:tcPr>
            <w:tcW w:w="1127" w:type="dxa"/>
            <w:shd w:val="clear" w:color="auto" w:fill="auto"/>
            <w:noWrap/>
            <w:vAlign w:val="bottom"/>
            <w:hideMark/>
          </w:tcPr>
          <w:p w14:paraId="181363F1" w14:textId="77777777" w:rsidR="009B10D0" w:rsidRPr="006C4FF4" w:rsidRDefault="009B10D0" w:rsidP="00DF1E46">
            <w:pPr>
              <w:pStyle w:val="TablecellCENTER"/>
              <w:rPr>
                <w:ins w:id="8904" w:author="Mark Millinger" w:date="2018-06-27T15:36:00Z"/>
              </w:rPr>
            </w:pPr>
            <w:ins w:id="8905" w:author="Mark Millinger" w:date="2018-06-27T15:36:00Z">
              <w:r w:rsidRPr="006C4FF4">
                <w:t>-101.03</w:t>
              </w:r>
            </w:ins>
          </w:p>
        </w:tc>
        <w:tc>
          <w:tcPr>
            <w:tcW w:w="972" w:type="dxa"/>
            <w:shd w:val="clear" w:color="auto" w:fill="auto"/>
            <w:noWrap/>
            <w:vAlign w:val="bottom"/>
            <w:hideMark/>
          </w:tcPr>
          <w:p w14:paraId="3AEDE241" w14:textId="77777777" w:rsidR="009B10D0" w:rsidRPr="006C4FF4" w:rsidRDefault="009B10D0" w:rsidP="00DF1E46">
            <w:pPr>
              <w:pStyle w:val="TablecellCENTER"/>
              <w:rPr>
                <w:ins w:id="8906" w:author="Mark Millinger" w:date="2018-06-27T15:36:00Z"/>
              </w:rPr>
            </w:pPr>
            <w:ins w:id="8907" w:author="Mark Millinger" w:date="2018-06-27T15:36:00Z">
              <w:r w:rsidRPr="006C4FF4">
                <w:t>-66.7</w:t>
              </w:r>
            </w:ins>
          </w:p>
        </w:tc>
        <w:tc>
          <w:tcPr>
            <w:tcW w:w="1127" w:type="dxa"/>
            <w:shd w:val="clear" w:color="auto" w:fill="auto"/>
            <w:noWrap/>
            <w:vAlign w:val="bottom"/>
            <w:hideMark/>
          </w:tcPr>
          <w:p w14:paraId="530D98F3" w14:textId="77777777" w:rsidR="009B10D0" w:rsidRPr="006C4FF4" w:rsidRDefault="009B10D0" w:rsidP="00DF1E46">
            <w:pPr>
              <w:pStyle w:val="TablecellCENTER"/>
              <w:rPr>
                <w:ins w:id="8908" w:author="Mark Millinger" w:date="2018-06-27T15:36:00Z"/>
              </w:rPr>
            </w:pPr>
            <w:ins w:id="8909" w:author="Mark Millinger" w:date="2018-06-27T15:36:00Z">
              <w:r w:rsidRPr="006C4FF4">
                <w:t>140.23</w:t>
              </w:r>
            </w:ins>
          </w:p>
        </w:tc>
        <w:tc>
          <w:tcPr>
            <w:tcW w:w="1081" w:type="dxa"/>
            <w:shd w:val="clear" w:color="auto" w:fill="auto"/>
            <w:noWrap/>
            <w:vAlign w:val="bottom"/>
            <w:hideMark/>
          </w:tcPr>
          <w:p w14:paraId="4BB18B1A" w14:textId="77777777" w:rsidR="009B10D0" w:rsidRPr="006C4FF4" w:rsidRDefault="009B10D0" w:rsidP="00DF1E46">
            <w:pPr>
              <w:pStyle w:val="TablecellCENTER"/>
              <w:rPr>
                <w:ins w:id="8910" w:author="Mark Millinger" w:date="2018-06-27T15:36:00Z"/>
              </w:rPr>
            </w:pPr>
            <w:ins w:id="8911" w:author="Mark Millinger" w:date="2018-06-27T15:36:00Z">
              <w:r w:rsidRPr="006C4FF4">
                <w:t>78.58</w:t>
              </w:r>
            </w:ins>
          </w:p>
        </w:tc>
        <w:tc>
          <w:tcPr>
            <w:tcW w:w="1567" w:type="dxa"/>
            <w:shd w:val="clear" w:color="auto" w:fill="auto"/>
            <w:noWrap/>
            <w:vAlign w:val="bottom"/>
            <w:hideMark/>
          </w:tcPr>
          <w:p w14:paraId="753242B4" w14:textId="77777777" w:rsidR="009B10D0" w:rsidRPr="006C4FF4" w:rsidRDefault="009B10D0" w:rsidP="00DF1E46">
            <w:pPr>
              <w:pStyle w:val="TablecellCENTER"/>
              <w:rPr>
                <w:ins w:id="8912" w:author="Mark Millinger" w:date="2018-06-27T15:36:00Z"/>
              </w:rPr>
            </w:pPr>
            <w:ins w:id="8913" w:author="Mark Millinger" w:date="2018-06-27T15:36:00Z">
              <w:r w:rsidRPr="006C4FF4">
                <w:t>-69.47</w:t>
              </w:r>
            </w:ins>
          </w:p>
        </w:tc>
        <w:tc>
          <w:tcPr>
            <w:tcW w:w="1081" w:type="dxa"/>
            <w:shd w:val="clear" w:color="auto" w:fill="auto"/>
            <w:noWrap/>
            <w:vAlign w:val="bottom"/>
            <w:hideMark/>
          </w:tcPr>
          <w:p w14:paraId="2435E090" w14:textId="77777777" w:rsidR="009B10D0" w:rsidRPr="006C4FF4" w:rsidRDefault="009B10D0" w:rsidP="00DF1E46">
            <w:pPr>
              <w:pStyle w:val="TablecellCENTER"/>
              <w:rPr>
                <w:ins w:id="8914" w:author="Mark Millinger" w:date="2018-06-27T15:36:00Z"/>
              </w:rPr>
            </w:pPr>
            <w:ins w:id="8915" w:author="Mark Millinger" w:date="2018-06-27T15:36:00Z">
              <w:r w:rsidRPr="006C4FF4">
                <w:t>-78.58</w:t>
              </w:r>
            </w:ins>
          </w:p>
        </w:tc>
        <w:tc>
          <w:tcPr>
            <w:tcW w:w="1566" w:type="dxa"/>
            <w:shd w:val="clear" w:color="auto" w:fill="auto"/>
            <w:noWrap/>
            <w:vAlign w:val="bottom"/>
            <w:hideMark/>
          </w:tcPr>
          <w:p w14:paraId="41F4C0D1" w14:textId="77777777" w:rsidR="009B10D0" w:rsidRPr="006C4FF4" w:rsidRDefault="009B10D0" w:rsidP="00DF1E46">
            <w:pPr>
              <w:pStyle w:val="TablecellCENTER"/>
              <w:rPr>
                <w:ins w:id="8916" w:author="Mark Millinger" w:date="2018-06-27T15:36:00Z"/>
              </w:rPr>
            </w:pPr>
            <w:ins w:id="8917" w:author="Mark Millinger" w:date="2018-06-27T15:36:00Z">
              <w:r w:rsidRPr="006C4FF4">
                <w:t>110.53</w:t>
              </w:r>
            </w:ins>
          </w:p>
        </w:tc>
      </w:tr>
      <w:tr w:rsidR="009B10D0" w:rsidRPr="006C4FF4" w14:paraId="239F535A" w14:textId="77777777" w:rsidTr="00DF1E46">
        <w:trPr>
          <w:trHeight w:val="288"/>
          <w:jc w:val="center"/>
          <w:ins w:id="8918" w:author="Mark Millinger" w:date="2018-06-27T15:36:00Z"/>
        </w:trPr>
        <w:tc>
          <w:tcPr>
            <w:tcW w:w="960" w:type="dxa"/>
            <w:shd w:val="clear" w:color="auto" w:fill="auto"/>
            <w:noWrap/>
            <w:vAlign w:val="bottom"/>
            <w:hideMark/>
          </w:tcPr>
          <w:p w14:paraId="406093F5" w14:textId="77777777" w:rsidR="009B10D0" w:rsidRPr="006C4FF4" w:rsidRDefault="009B10D0" w:rsidP="00695FFA">
            <w:pPr>
              <w:pStyle w:val="TablecellCENTER"/>
              <w:rPr>
                <w:ins w:id="8919" w:author="Mark Millinger" w:date="2018-06-27T15:36:00Z"/>
              </w:rPr>
            </w:pPr>
            <w:ins w:id="8920" w:author="Mark Millinger" w:date="2018-06-27T15:36:00Z">
              <w:r w:rsidRPr="006C4FF4">
                <w:t>1965</w:t>
              </w:r>
            </w:ins>
          </w:p>
        </w:tc>
        <w:tc>
          <w:tcPr>
            <w:tcW w:w="972" w:type="dxa"/>
            <w:shd w:val="clear" w:color="auto" w:fill="auto"/>
            <w:noWrap/>
            <w:vAlign w:val="bottom"/>
            <w:hideMark/>
          </w:tcPr>
          <w:p w14:paraId="5418F645" w14:textId="77777777" w:rsidR="009B10D0" w:rsidRPr="006C4FF4" w:rsidRDefault="009B10D0" w:rsidP="00695FFA">
            <w:pPr>
              <w:pStyle w:val="TablecellCENTER"/>
              <w:rPr>
                <w:ins w:id="8921" w:author="Mark Millinger" w:date="2018-06-27T15:36:00Z"/>
              </w:rPr>
            </w:pPr>
            <w:ins w:id="8922" w:author="Mark Millinger" w:date="2018-06-27T15:36:00Z">
              <w:r w:rsidRPr="006C4FF4">
                <w:t>75.63</w:t>
              </w:r>
            </w:ins>
          </w:p>
        </w:tc>
        <w:tc>
          <w:tcPr>
            <w:tcW w:w="1127" w:type="dxa"/>
            <w:shd w:val="clear" w:color="auto" w:fill="auto"/>
            <w:noWrap/>
            <w:vAlign w:val="bottom"/>
            <w:hideMark/>
          </w:tcPr>
          <w:p w14:paraId="5CAC8DDB" w14:textId="77777777" w:rsidR="009B10D0" w:rsidRPr="006C4FF4" w:rsidRDefault="009B10D0" w:rsidP="00695FFA">
            <w:pPr>
              <w:pStyle w:val="TablecellCENTER"/>
              <w:rPr>
                <w:ins w:id="8923" w:author="Mark Millinger" w:date="2018-06-27T15:36:00Z"/>
              </w:rPr>
            </w:pPr>
            <w:ins w:id="8924" w:author="Mark Millinger" w:date="2018-06-27T15:36:00Z">
              <w:r w:rsidRPr="006C4FF4">
                <w:t>-101.34</w:t>
              </w:r>
            </w:ins>
          </w:p>
        </w:tc>
        <w:tc>
          <w:tcPr>
            <w:tcW w:w="972" w:type="dxa"/>
            <w:shd w:val="clear" w:color="auto" w:fill="auto"/>
            <w:noWrap/>
            <w:vAlign w:val="bottom"/>
            <w:hideMark/>
          </w:tcPr>
          <w:p w14:paraId="62CAEDC3" w14:textId="77777777" w:rsidR="009B10D0" w:rsidRPr="006C4FF4" w:rsidRDefault="009B10D0" w:rsidP="00695FFA">
            <w:pPr>
              <w:pStyle w:val="TablecellCENTER"/>
              <w:rPr>
                <w:ins w:id="8925" w:author="Mark Millinger" w:date="2018-06-27T15:36:00Z"/>
              </w:rPr>
            </w:pPr>
            <w:ins w:id="8926" w:author="Mark Millinger" w:date="2018-06-27T15:36:00Z">
              <w:r w:rsidRPr="006C4FF4">
                <w:t>-66.33</w:t>
              </w:r>
            </w:ins>
          </w:p>
        </w:tc>
        <w:tc>
          <w:tcPr>
            <w:tcW w:w="1127" w:type="dxa"/>
            <w:shd w:val="clear" w:color="auto" w:fill="auto"/>
            <w:noWrap/>
            <w:vAlign w:val="bottom"/>
            <w:hideMark/>
          </w:tcPr>
          <w:p w14:paraId="1E103E90" w14:textId="77777777" w:rsidR="009B10D0" w:rsidRPr="006C4FF4" w:rsidRDefault="009B10D0" w:rsidP="00695FFA">
            <w:pPr>
              <w:pStyle w:val="TablecellCENTER"/>
              <w:rPr>
                <w:ins w:id="8927" w:author="Mark Millinger" w:date="2018-06-27T15:36:00Z"/>
              </w:rPr>
            </w:pPr>
            <w:ins w:id="8928" w:author="Mark Millinger" w:date="2018-06-27T15:36:00Z">
              <w:r w:rsidRPr="006C4FF4">
                <w:t>139.53</w:t>
              </w:r>
            </w:ins>
          </w:p>
        </w:tc>
        <w:tc>
          <w:tcPr>
            <w:tcW w:w="1081" w:type="dxa"/>
            <w:shd w:val="clear" w:color="auto" w:fill="auto"/>
            <w:noWrap/>
            <w:vAlign w:val="bottom"/>
            <w:hideMark/>
          </w:tcPr>
          <w:p w14:paraId="703CE34A" w14:textId="77777777" w:rsidR="009B10D0" w:rsidRPr="006C4FF4" w:rsidRDefault="009B10D0" w:rsidP="00695FFA">
            <w:pPr>
              <w:pStyle w:val="TablecellCENTER"/>
              <w:rPr>
                <w:ins w:id="8929" w:author="Mark Millinger" w:date="2018-06-27T15:36:00Z"/>
              </w:rPr>
            </w:pPr>
            <w:ins w:id="8930" w:author="Mark Millinger" w:date="2018-06-27T15:36:00Z">
              <w:r w:rsidRPr="006C4FF4">
                <w:t>78.6</w:t>
              </w:r>
            </w:ins>
          </w:p>
        </w:tc>
        <w:tc>
          <w:tcPr>
            <w:tcW w:w="1567" w:type="dxa"/>
            <w:shd w:val="clear" w:color="auto" w:fill="auto"/>
            <w:noWrap/>
            <w:vAlign w:val="bottom"/>
            <w:hideMark/>
          </w:tcPr>
          <w:p w14:paraId="6AE88AF0" w14:textId="77777777" w:rsidR="009B10D0" w:rsidRPr="006C4FF4" w:rsidRDefault="009B10D0" w:rsidP="00695FFA">
            <w:pPr>
              <w:pStyle w:val="TablecellCENTER"/>
              <w:rPr>
                <w:ins w:id="8931" w:author="Mark Millinger" w:date="2018-06-27T15:36:00Z"/>
              </w:rPr>
            </w:pPr>
            <w:ins w:id="8932" w:author="Mark Millinger" w:date="2018-06-27T15:36:00Z">
              <w:r w:rsidRPr="006C4FF4">
                <w:t>-69.85</w:t>
              </w:r>
            </w:ins>
          </w:p>
        </w:tc>
        <w:tc>
          <w:tcPr>
            <w:tcW w:w="1081" w:type="dxa"/>
            <w:shd w:val="clear" w:color="auto" w:fill="auto"/>
            <w:noWrap/>
            <w:vAlign w:val="bottom"/>
            <w:hideMark/>
          </w:tcPr>
          <w:p w14:paraId="7626F92B" w14:textId="77777777" w:rsidR="009B10D0" w:rsidRPr="006C4FF4" w:rsidRDefault="009B10D0" w:rsidP="00695FFA">
            <w:pPr>
              <w:pStyle w:val="TablecellCENTER"/>
              <w:rPr>
                <w:ins w:id="8933" w:author="Mark Millinger" w:date="2018-06-27T15:36:00Z"/>
              </w:rPr>
            </w:pPr>
            <w:ins w:id="8934" w:author="Mark Millinger" w:date="2018-06-27T15:36:00Z">
              <w:r w:rsidRPr="006C4FF4">
                <w:t>-78.6</w:t>
              </w:r>
            </w:ins>
          </w:p>
        </w:tc>
        <w:tc>
          <w:tcPr>
            <w:tcW w:w="1566" w:type="dxa"/>
            <w:shd w:val="clear" w:color="auto" w:fill="auto"/>
            <w:noWrap/>
            <w:vAlign w:val="bottom"/>
            <w:hideMark/>
          </w:tcPr>
          <w:p w14:paraId="5031DAAF" w14:textId="77777777" w:rsidR="009B10D0" w:rsidRPr="006C4FF4" w:rsidRDefault="009B10D0" w:rsidP="00695FFA">
            <w:pPr>
              <w:pStyle w:val="TablecellCENTER"/>
              <w:rPr>
                <w:ins w:id="8935" w:author="Mark Millinger" w:date="2018-06-27T15:36:00Z"/>
              </w:rPr>
            </w:pPr>
            <w:ins w:id="8936" w:author="Mark Millinger" w:date="2018-06-27T15:36:00Z">
              <w:r w:rsidRPr="006C4FF4">
                <w:t>110.15</w:t>
              </w:r>
            </w:ins>
          </w:p>
        </w:tc>
      </w:tr>
      <w:tr w:rsidR="009B10D0" w:rsidRPr="006C4FF4" w14:paraId="386C9A0B" w14:textId="77777777" w:rsidTr="00DF1E46">
        <w:trPr>
          <w:trHeight w:val="288"/>
          <w:jc w:val="center"/>
          <w:ins w:id="8937" w:author="Mark Millinger" w:date="2018-06-27T15:36:00Z"/>
        </w:trPr>
        <w:tc>
          <w:tcPr>
            <w:tcW w:w="960" w:type="dxa"/>
            <w:shd w:val="clear" w:color="auto" w:fill="auto"/>
            <w:noWrap/>
            <w:vAlign w:val="bottom"/>
            <w:hideMark/>
          </w:tcPr>
          <w:p w14:paraId="324D6D20" w14:textId="77777777" w:rsidR="009B10D0" w:rsidRPr="006C4FF4" w:rsidRDefault="009B10D0" w:rsidP="00695FFA">
            <w:pPr>
              <w:pStyle w:val="TablecellCENTER"/>
              <w:rPr>
                <w:ins w:id="8938" w:author="Mark Millinger" w:date="2018-06-27T15:36:00Z"/>
              </w:rPr>
            </w:pPr>
            <w:ins w:id="8939" w:author="Mark Millinger" w:date="2018-06-27T15:36:00Z">
              <w:r w:rsidRPr="006C4FF4">
                <w:t>1970</w:t>
              </w:r>
            </w:ins>
          </w:p>
        </w:tc>
        <w:tc>
          <w:tcPr>
            <w:tcW w:w="972" w:type="dxa"/>
            <w:shd w:val="clear" w:color="auto" w:fill="auto"/>
            <w:noWrap/>
            <w:vAlign w:val="bottom"/>
            <w:hideMark/>
          </w:tcPr>
          <w:p w14:paraId="5F603EC3" w14:textId="77777777" w:rsidR="009B10D0" w:rsidRPr="006C4FF4" w:rsidRDefault="009B10D0" w:rsidP="00695FFA">
            <w:pPr>
              <w:pStyle w:val="TablecellCENTER"/>
              <w:rPr>
                <w:ins w:id="8940" w:author="Mark Millinger" w:date="2018-06-27T15:36:00Z"/>
              </w:rPr>
            </w:pPr>
            <w:ins w:id="8941" w:author="Mark Millinger" w:date="2018-06-27T15:36:00Z">
              <w:r w:rsidRPr="006C4FF4">
                <w:t>75.88</w:t>
              </w:r>
            </w:ins>
          </w:p>
        </w:tc>
        <w:tc>
          <w:tcPr>
            <w:tcW w:w="1127" w:type="dxa"/>
            <w:shd w:val="clear" w:color="auto" w:fill="auto"/>
            <w:noWrap/>
            <w:vAlign w:val="bottom"/>
            <w:hideMark/>
          </w:tcPr>
          <w:p w14:paraId="0A54AC63" w14:textId="77777777" w:rsidR="009B10D0" w:rsidRPr="006C4FF4" w:rsidRDefault="009B10D0" w:rsidP="00695FFA">
            <w:pPr>
              <w:pStyle w:val="TablecellCENTER"/>
              <w:rPr>
                <w:ins w:id="8942" w:author="Mark Millinger" w:date="2018-06-27T15:36:00Z"/>
              </w:rPr>
            </w:pPr>
            <w:ins w:id="8943" w:author="Mark Millinger" w:date="2018-06-27T15:36:00Z">
              <w:r w:rsidRPr="006C4FF4">
                <w:t>-100.98</w:t>
              </w:r>
            </w:ins>
          </w:p>
        </w:tc>
        <w:tc>
          <w:tcPr>
            <w:tcW w:w="972" w:type="dxa"/>
            <w:shd w:val="clear" w:color="auto" w:fill="auto"/>
            <w:noWrap/>
            <w:vAlign w:val="bottom"/>
            <w:hideMark/>
          </w:tcPr>
          <w:p w14:paraId="6D661ADE" w14:textId="77777777" w:rsidR="009B10D0" w:rsidRPr="006C4FF4" w:rsidRDefault="009B10D0" w:rsidP="00695FFA">
            <w:pPr>
              <w:pStyle w:val="TablecellCENTER"/>
              <w:rPr>
                <w:ins w:id="8944" w:author="Mark Millinger" w:date="2018-06-27T15:36:00Z"/>
              </w:rPr>
            </w:pPr>
            <w:ins w:id="8945" w:author="Mark Millinger" w:date="2018-06-27T15:36:00Z">
              <w:r w:rsidRPr="006C4FF4">
                <w:t>-66.02</w:t>
              </w:r>
            </w:ins>
          </w:p>
        </w:tc>
        <w:tc>
          <w:tcPr>
            <w:tcW w:w="1127" w:type="dxa"/>
            <w:shd w:val="clear" w:color="auto" w:fill="auto"/>
            <w:noWrap/>
            <w:vAlign w:val="bottom"/>
            <w:hideMark/>
          </w:tcPr>
          <w:p w14:paraId="0121ACBD" w14:textId="77777777" w:rsidR="009B10D0" w:rsidRPr="006C4FF4" w:rsidRDefault="009B10D0" w:rsidP="00695FFA">
            <w:pPr>
              <w:pStyle w:val="TablecellCENTER"/>
              <w:rPr>
                <w:ins w:id="8946" w:author="Mark Millinger" w:date="2018-06-27T15:36:00Z"/>
              </w:rPr>
            </w:pPr>
            <w:ins w:id="8947" w:author="Mark Millinger" w:date="2018-06-27T15:36:00Z">
              <w:r w:rsidRPr="006C4FF4">
                <w:t>139.4</w:t>
              </w:r>
            </w:ins>
          </w:p>
        </w:tc>
        <w:tc>
          <w:tcPr>
            <w:tcW w:w="1081" w:type="dxa"/>
            <w:shd w:val="clear" w:color="auto" w:fill="auto"/>
            <w:noWrap/>
            <w:vAlign w:val="bottom"/>
            <w:hideMark/>
          </w:tcPr>
          <w:p w14:paraId="03EC8C55" w14:textId="77777777" w:rsidR="009B10D0" w:rsidRPr="006C4FF4" w:rsidRDefault="009B10D0" w:rsidP="00695FFA">
            <w:pPr>
              <w:pStyle w:val="TablecellCENTER"/>
              <w:rPr>
                <w:ins w:id="8948" w:author="Mark Millinger" w:date="2018-06-27T15:36:00Z"/>
              </w:rPr>
            </w:pPr>
            <w:ins w:id="8949" w:author="Mark Millinger" w:date="2018-06-27T15:36:00Z">
              <w:r w:rsidRPr="006C4FF4">
                <w:t>78.66</w:t>
              </w:r>
            </w:ins>
          </w:p>
        </w:tc>
        <w:tc>
          <w:tcPr>
            <w:tcW w:w="1567" w:type="dxa"/>
            <w:shd w:val="clear" w:color="auto" w:fill="auto"/>
            <w:noWrap/>
            <w:vAlign w:val="bottom"/>
            <w:hideMark/>
          </w:tcPr>
          <w:p w14:paraId="24D038CD" w14:textId="77777777" w:rsidR="009B10D0" w:rsidRPr="006C4FF4" w:rsidRDefault="009B10D0" w:rsidP="00695FFA">
            <w:pPr>
              <w:pStyle w:val="TablecellCENTER"/>
              <w:rPr>
                <w:ins w:id="8950" w:author="Mark Millinger" w:date="2018-06-27T15:36:00Z"/>
              </w:rPr>
            </w:pPr>
            <w:ins w:id="8951" w:author="Mark Millinger" w:date="2018-06-27T15:36:00Z">
              <w:r w:rsidRPr="006C4FF4">
                <w:t>-70.18</w:t>
              </w:r>
            </w:ins>
          </w:p>
        </w:tc>
        <w:tc>
          <w:tcPr>
            <w:tcW w:w="1081" w:type="dxa"/>
            <w:shd w:val="clear" w:color="auto" w:fill="auto"/>
            <w:noWrap/>
            <w:vAlign w:val="bottom"/>
            <w:hideMark/>
          </w:tcPr>
          <w:p w14:paraId="631FDDFB" w14:textId="77777777" w:rsidR="009B10D0" w:rsidRPr="006C4FF4" w:rsidRDefault="009B10D0" w:rsidP="00695FFA">
            <w:pPr>
              <w:pStyle w:val="TablecellCENTER"/>
              <w:rPr>
                <w:ins w:id="8952" w:author="Mark Millinger" w:date="2018-06-27T15:36:00Z"/>
              </w:rPr>
            </w:pPr>
            <w:ins w:id="8953" w:author="Mark Millinger" w:date="2018-06-27T15:36:00Z">
              <w:r w:rsidRPr="006C4FF4">
                <w:t>-78.66</w:t>
              </w:r>
            </w:ins>
          </w:p>
        </w:tc>
        <w:tc>
          <w:tcPr>
            <w:tcW w:w="1566" w:type="dxa"/>
            <w:shd w:val="clear" w:color="auto" w:fill="auto"/>
            <w:noWrap/>
            <w:vAlign w:val="bottom"/>
            <w:hideMark/>
          </w:tcPr>
          <w:p w14:paraId="5893C800" w14:textId="77777777" w:rsidR="009B10D0" w:rsidRPr="006C4FF4" w:rsidRDefault="009B10D0" w:rsidP="00695FFA">
            <w:pPr>
              <w:pStyle w:val="TablecellCENTER"/>
              <w:rPr>
                <w:ins w:id="8954" w:author="Mark Millinger" w:date="2018-06-27T15:36:00Z"/>
              </w:rPr>
            </w:pPr>
            <w:ins w:id="8955" w:author="Mark Millinger" w:date="2018-06-27T15:36:00Z">
              <w:r w:rsidRPr="006C4FF4">
                <w:t>109.82</w:t>
              </w:r>
            </w:ins>
          </w:p>
        </w:tc>
      </w:tr>
      <w:tr w:rsidR="009B10D0" w:rsidRPr="006C4FF4" w14:paraId="08EE514A" w14:textId="77777777" w:rsidTr="00DF1E46">
        <w:trPr>
          <w:trHeight w:val="288"/>
          <w:jc w:val="center"/>
          <w:ins w:id="8956" w:author="Mark Millinger" w:date="2018-06-27T15:36:00Z"/>
        </w:trPr>
        <w:tc>
          <w:tcPr>
            <w:tcW w:w="960" w:type="dxa"/>
            <w:shd w:val="clear" w:color="auto" w:fill="auto"/>
            <w:noWrap/>
            <w:vAlign w:val="bottom"/>
            <w:hideMark/>
          </w:tcPr>
          <w:p w14:paraId="395E5D01" w14:textId="77777777" w:rsidR="009B10D0" w:rsidRPr="006C4FF4" w:rsidRDefault="009B10D0" w:rsidP="00695FFA">
            <w:pPr>
              <w:pStyle w:val="TablecellCENTER"/>
              <w:rPr>
                <w:ins w:id="8957" w:author="Mark Millinger" w:date="2018-06-27T15:36:00Z"/>
              </w:rPr>
            </w:pPr>
            <w:ins w:id="8958" w:author="Mark Millinger" w:date="2018-06-27T15:36:00Z">
              <w:r w:rsidRPr="006C4FF4">
                <w:t>1975</w:t>
              </w:r>
            </w:ins>
          </w:p>
        </w:tc>
        <w:tc>
          <w:tcPr>
            <w:tcW w:w="972" w:type="dxa"/>
            <w:shd w:val="clear" w:color="auto" w:fill="auto"/>
            <w:noWrap/>
            <w:vAlign w:val="bottom"/>
            <w:hideMark/>
          </w:tcPr>
          <w:p w14:paraId="7422D45D" w14:textId="77777777" w:rsidR="009B10D0" w:rsidRPr="006C4FF4" w:rsidRDefault="009B10D0" w:rsidP="00695FFA">
            <w:pPr>
              <w:pStyle w:val="TablecellCENTER"/>
              <w:rPr>
                <w:ins w:id="8959" w:author="Mark Millinger" w:date="2018-06-27T15:36:00Z"/>
              </w:rPr>
            </w:pPr>
            <w:ins w:id="8960" w:author="Mark Millinger" w:date="2018-06-27T15:36:00Z">
              <w:r w:rsidRPr="006C4FF4">
                <w:t>76.15</w:t>
              </w:r>
            </w:ins>
          </w:p>
        </w:tc>
        <w:tc>
          <w:tcPr>
            <w:tcW w:w="1127" w:type="dxa"/>
            <w:shd w:val="clear" w:color="auto" w:fill="auto"/>
            <w:noWrap/>
            <w:vAlign w:val="bottom"/>
            <w:hideMark/>
          </w:tcPr>
          <w:p w14:paraId="7739EE4A" w14:textId="77777777" w:rsidR="009B10D0" w:rsidRPr="006C4FF4" w:rsidRDefault="009B10D0" w:rsidP="00695FFA">
            <w:pPr>
              <w:pStyle w:val="TablecellCENTER"/>
              <w:rPr>
                <w:ins w:id="8961" w:author="Mark Millinger" w:date="2018-06-27T15:36:00Z"/>
              </w:rPr>
            </w:pPr>
            <w:ins w:id="8962" w:author="Mark Millinger" w:date="2018-06-27T15:36:00Z">
              <w:r w:rsidRPr="006C4FF4">
                <w:t>-100.64</w:t>
              </w:r>
            </w:ins>
          </w:p>
        </w:tc>
        <w:tc>
          <w:tcPr>
            <w:tcW w:w="972" w:type="dxa"/>
            <w:shd w:val="clear" w:color="auto" w:fill="auto"/>
            <w:noWrap/>
            <w:vAlign w:val="bottom"/>
            <w:hideMark/>
          </w:tcPr>
          <w:p w14:paraId="04778C7D" w14:textId="77777777" w:rsidR="009B10D0" w:rsidRPr="006C4FF4" w:rsidRDefault="009B10D0" w:rsidP="00695FFA">
            <w:pPr>
              <w:pStyle w:val="TablecellCENTER"/>
              <w:rPr>
                <w:ins w:id="8963" w:author="Mark Millinger" w:date="2018-06-27T15:36:00Z"/>
              </w:rPr>
            </w:pPr>
            <w:ins w:id="8964" w:author="Mark Millinger" w:date="2018-06-27T15:36:00Z">
              <w:r w:rsidRPr="006C4FF4">
                <w:t>-65.74</w:t>
              </w:r>
            </w:ins>
          </w:p>
        </w:tc>
        <w:tc>
          <w:tcPr>
            <w:tcW w:w="1127" w:type="dxa"/>
            <w:shd w:val="clear" w:color="auto" w:fill="auto"/>
            <w:noWrap/>
            <w:vAlign w:val="bottom"/>
            <w:hideMark/>
          </w:tcPr>
          <w:p w14:paraId="795557C5" w14:textId="77777777" w:rsidR="009B10D0" w:rsidRPr="006C4FF4" w:rsidRDefault="009B10D0" w:rsidP="00695FFA">
            <w:pPr>
              <w:pStyle w:val="TablecellCENTER"/>
              <w:rPr>
                <w:ins w:id="8965" w:author="Mark Millinger" w:date="2018-06-27T15:36:00Z"/>
              </w:rPr>
            </w:pPr>
            <w:ins w:id="8966" w:author="Mark Millinger" w:date="2018-06-27T15:36:00Z">
              <w:r w:rsidRPr="006C4FF4">
                <w:t>139.52</w:t>
              </w:r>
            </w:ins>
          </w:p>
        </w:tc>
        <w:tc>
          <w:tcPr>
            <w:tcW w:w="1081" w:type="dxa"/>
            <w:shd w:val="clear" w:color="auto" w:fill="auto"/>
            <w:noWrap/>
            <w:vAlign w:val="bottom"/>
            <w:hideMark/>
          </w:tcPr>
          <w:p w14:paraId="5A1521E4" w14:textId="77777777" w:rsidR="009B10D0" w:rsidRPr="006C4FF4" w:rsidRDefault="009B10D0" w:rsidP="00695FFA">
            <w:pPr>
              <w:pStyle w:val="TablecellCENTER"/>
              <w:rPr>
                <w:ins w:id="8967" w:author="Mark Millinger" w:date="2018-06-27T15:36:00Z"/>
              </w:rPr>
            </w:pPr>
            <w:ins w:id="8968" w:author="Mark Millinger" w:date="2018-06-27T15:36:00Z">
              <w:r w:rsidRPr="006C4FF4">
                <w:t>78.76</w:t>
              </w:r>
            </w:ins>
          </w:p>
        </w:tc>
        <w:tc>
          <w:tcPr>
            <w:tcW w:w="1567" w:type="dxa"/>
            <w:shd w:val="clear" w:color="auto" w:fill="auto"/>
            <w:noWrap/>
            <w:vAlign w:val="bottom"/>
            <w:hideMark/>
          </w:tcPr>
          <w:p w14:paraId="77C21572" w14:textId="77777777" w:rsidR="009B10D0" w:rsidRPr="006C4FF4" w:rsidRDefault="009B10D0" w:rsidP="00695FFA">
            <w:pPr>
              <w:pStyle w:val="TablecellCENTER"/>
              <w:rPr>
                <w:ins w:id="8969" w:author="Mark Millinger" w:date="2018-06-27T15:36:00Z"/>
              </w:rPr>
            </w:pPr>
            <w:ins w:id="8970" w:author="Mark Millinger" w:date="2018-06-27T15:36:00Z">
              <w:r w:rsidRPr="006C4FF4">
                <w:t>-70.47</w:t>
              </w:r>
            </w:ins>
          </w:p>
        </w:tc>
        <w:tc>
          <w:tcPr>
            <w:tcW w:w="1081" w:type="dxa"/>
            <w:shd w:val="clear" w:color="auto" w:fill="auto"/>
            <w:noWrap/>
            <w:vAlign w:val="bottom"/>
            <w:hideMark/>
          </w:tcPr>
          <w:p w14:paraId="6BBDACA6" w14:textId="77777777" w:rsidR="009B10D0" w:rsidRPr="006C4FF4" w:rsidRDefault="009B10D0" w:rsidP="00695FFA">
            <w:pPr>
              <w:pStyle w:val="TablecellCENTER"/>
              <w:rPr>
                <w:ins w:id="8971" w:author="Mark Millinger" w:date="2018-06-27T15:36:00Z"/>
              </w:rPr>
            </w:pPr>
            <w:ins w:id="8972" w:author="Mark Millinger" w:date="2018-06-27T15:36:00Z">
              <w:r w:rsidRPr="006C4FF4">
                <w:t>-78.76</w:t>
              </w:r>
            </w:ins>
          </w:p>
        </w:tc>
        <w:tc>
          <w:tcPr>
            <w:tcW w:w="1566" w:type="dxa"/>
            <w:shd w:val="clear" w:color="auto" w:fill="auto"/>
            <w:noWrap/>
            <w:vAlign w:val="bottom"/>
            <w:hideMark/>
          </w:tcPr>
          <w:p w14:paraId="66954E6B" w14:textId="77777777" w:rsidR="009B10D0" w:rsidRPr="006C4FF4" w:rsidRDefault="009B10D0" w:rsidP="00695FFA">
            <w:pPr>
              <w:pStyle w:val="TablecellCENTER"/>
              <w:rPr>
                <w:ins w:id="8973" w:author="Mark Millinger" w:date="2018-06-27T15:36:00Z"/>
              </w:rPr>
            </w:pPr>
            <w:ins w:id="8974" w:author="Mark Millinger" w:date="2018-06-27T15:36:00Z">
              <w:r w:rsidRPr="006C4FF4">
                <w:t>109.53</w:t>
              </w:r>
            </w:ins>
          </w:p>
        </w:tc>
      </w:tr>
      <w:tr w:rsidR="009B10D0" w:rsidRPr="006C4FF4" w14:paraId="26075980" w14:textId="77777777" w:rsidTr="00DF1E46">
        <w:trPr>
          <w:trHeight w:val="288"/>
          <w:jc w:val="center"/>
          <w:ins w:id="8975" w:author="Mark Millinger" w:date="2018-06-27T15:36:00Z"/>
        </w:trPr>
        <w:tc>
          <w:tcPr>
            <w:tcW w:w="960" w:type="dxa"/>
            <w:shd w:val="clear" w:color="auto" w:fill="auto"/>
            <w:noWrap/>
            <w:vAlign w:val="bottom"/>
            <w:hideMark/>
          </w:tcPr>
          <w:p w14:paraId="39B1455F" w14:textId="77777777" w:rsidR="009B10D0" w:rsidRPr="006C4FF4" w:rsidRDefault="009B10D0" w:rsidP="00695FFA">
            <w:pPr>
              <w:pStyle w:val="TablecellCENTER"/>
              <w:rPr>
                <w:ins w:id="8976" w:author="Mark Millinger" w:date="2018-06-27T15:36:00Z"/>
              </w:rPr>
            </w:pPr>
            <w:ins w:id="8977" w:author="Mark Millinger" w:date="2018-06-27T15:36:00Z">
              <w:r w:rsidRPr="006C4FF4">
                <w:t>1980</w:t>
              </w:r>
            </w:ins>
          </w:p>
        </w:tc>
        <w:tc>
          <w:tcPr>
            <w:tcW w:w="972" w:type="dxa"/>
            <w:shd w:val="clear" w:color="auto" w:fill="auto"/>
            <w:noWrap/>
            <w:vAlign w:val="bottom"/>
            <w:hideMark/>
          </w:tcPr>
          <w:p w14:paraId="60BF1DE8" w14:textId="77777777" w:rsidR="009B10D0" w:rsidRPr="006C4FF4" w:rsidRDefault="009B10D0" w:rsidP="00695FFA">
            <w:pPr>
              <w:pStyle w:val="TablecellCENTER"/>
              <w:rPr>
                <w:ins w:id="8978" w:author="Mark Millinger" w:date="2018-06-27T15:36:00Z"/>
              </w:rPr>
            </w:pPr>
            <w:ins w:id="8979" w:author="Mark Millinger" w:date="2018-06-27T15:36:00Z">
              <w:r w:rsidRPr="006C4FF4">
                <w:t>76.91</w:t>
              </w:r>
            </w:ins>
          </w:p>
        </w:tc>
        <w:tc>
          <w:tcPr>
            <w:tcW w:w="1127" w:type="dxa"/>
            <w:shd w:val="clear" w:color="auto" w:fill="auto"/>
            <w:noWrap/>
            <w:vAlign w:val="bottom"/>
            <w:hideMark/>
          </w:tcPr>
          <w:p w14:paraId="1EEB49AA" w14:textId="77777777" w:rsidR="009B10D0" w:rsidRPr="006C4FF4" w:rsidRDefault="009B10D0" w:rsidP="00695FFA">
            <w:pPr>
              <w:pStyle w:val="TablecellCENTER"/>
              <w:rPr>
                <w:ins w:id="8980" w:author="Mark Millinger" w:date="2018-06-27T15:36:00Z"/>
              </w:rPr>
            </w:pPr>
            <w:ins w:id="8981" w:author="Mark Millinger" w:date="2018-06-27T15:36:00Z">
              <w:r w:rsidRPr="006C4FF4">
                <w:t>-101.68</w:t>
              </w:r>
            </w:ins>
          </w:p>
        </w:tc>
        <w:tc>
          <w:tcPr>
            <w:tcW w:w="972" w:type="dxa"/>
            <w:shd w:val="clear" w:color="auto" w:fill="auto"/>
            <w:noWrap/>
            <w:vAlign w:val="bottom"/>
            <w:hideMark/>
          </w:tcPr>
          <w:p w14:paraId="4375C650" w14:textId="77777777" w:rsidR="009B10D0" w:rsidRPr="006C4FF4" w:rsidRDefault="009B10D0" w:rsidP="00695FFA">
            <w:pPr>
              <w:pStyle w:val="TablecellCENTER"/>
              <w:rPr>
                <w:ins w:id="8982" w:author="Mark Millinger" w:date="2018-06-27T15:36:00Z"/>
              </w:rPr>
            </w:pPr>
            <w:ins w:id="8983" w:author="Mark Millinger" w:date="2018-06-27T15:36:00Z">
              <w:r w:rsidRPr="006C4FF4">
                <w:t>-65.42</w:t>
              </w:r>
            </w:ins>
          </w:p>
        </w:tc>
        <w:tc>
          <w:tcPr>
            <w:tcW w:w="1127" w:type="dxa"/>
            <w:shd w:val="clear" w:color="auto" w:fill="auto"/>
            <w:noWrap/>
            <w:vAlign w:val="bottom"/>
            <w:hideMark/>
          </w:tcPr>
          <w:p w14:paraId="1845D6D0" w14:textId="77777777" w:rsidR="009B10D0" w:rsidRPr="006C4FF4" w:rsidRDefault="009B10D0" w:rsidP="00695FFA">
            <w:pPr>
              <w:pStyle w:val="TablecellCENTER"/>
              <w:rPr>
                <w:ins w:id="8984" w:author="Mark Millinger" w:date="2018-06-27T15:36:00Z"/>
              </w:rPr>
            </w:pPr>
            <w:ins w:id="8985" w:author="Mark Millinger" w:date="2018-06-27T15:36:00Z">
              <w:r w:rsidRPr="006C4FF4">
                <w:t>139.34</w:t>
              </w:r>
            </w:ins>
          </w:p>
        </w:tc>
        <w:tc>
          <w:tcPr>
            <w:tcW w:w="1081" w:type="dxa"/>
            <w:shd w:val="clear" w:color="auto" w:fill="auto"/>
            <w:noWrap/>
            <w:vAlign w:val="bottom"/>
            <w:hideMark/>
          </w:tcPr>
          <w:p w14:paraId="4A4EA4AE" w14:textId="77777777" w:rsidR="009B10D0" w:rsidRPr="006C4FF4" w:rsidRDefault="009B10D0" w:rsidP="00695FFA">
            <w:pPr>
              <w:pStyle w:val="TablecellCENTER"/>
              <w:rPr>
                <w:ins w:id="8986" w:author="Mark Millinger" w:date="2018-06-27T15:36:00Z"/>
              </w:rPr>
            </w:pPr>
            <w:ins w:id="8987" w:author="Mark Millinger" w:date="2018-06-27T15:36:00Z">
              <w:r w:rsidRPr="006C4FF4">
                <w:t>78.88</w:t>
              </w:r>
            </w:ins>
          </w:p>
        </w:tc>
        <w:tc>
          <w:tcPr>
            <w:tcW w:w="1567" w:type="dxa"/>
            <w:shd w:val="clear" w:color="auto" w:fill="auto"/>
            <w:noWrap/>
            <w:vAlign w:val="bottom"/>
            <w:hideMark/>
          </w:tcPr>
          <w:p w14:paraId="46108D1D" w14:textId="77777777" w:rsidR="009B10D0" w:rsidRPr="006C4FF4" w:rsidRDefault="009B10D0" w:rsidP="00695FFA">
            <w:pPr>
              <w:pStyle w:val="TablecellCENTER"/>
              <w:rPr>
                <w:ins w:id="8988" w:author="Mark Millinger" w:date="2018-06-27T15:36:00Z"/>
              </w:rPr>
            </w:pPr>
            <w:ins w:id="8989" w:author="Mark Millinger" w:date="2018-06-27T15:36:00Z">
              <w:r w:rsidRPr="006C4FF4">
                <w:t>-70.76</w:t>
              </w:r>
            </w:ins>
          </w:p>
        </w:tc>
        <w:tc>
          <w:tcPr>
            <w:tcW w:w="1081" w:type="dxa"/>
            <w:shd w:val="clear" w:color="auto" w:fill="auto"/>
            <w:noWrap/>
            <w:vAlign w:val="bottom"/>
            <w:hideMark/>
          </w:tcPr>
          <w:p w14:paraId="04026C94" w14:textId="77777777" w:rsidR="009B10D0" w:rsidRPr="006C4FF4" w:rsidRDefault="009B10D0" w:rsidP="00695FFA">
            <w:pPr>
              <w:pStyle w:val="TablecellCENTER"/>
              <w:rPr>
                <w:ins w:id="8990" w:author="Mark Millinger" w:date="2018-06-27T15:36:00Z"/>
              </w:rPr>
            </w:pPr>
            <w:ins w:id="8991" w:author="Mark Millinger" w:date="2018-06-27T15:36:00Z">
              <w:r w:rsidRPr="006C4FF4">
                <w:t>-78.88</w:t>
              </w:r>
            </w:ins>
          </w:p>
        </w:tc>
        <w:tc>
          <w:tcPr>
            <w:tcW w:w="1566" w:type="dxa"/>
            <w:shd w:val="clear" w:color="auto" w:fill="auto"/>
            <w:noWrap/>
            <w:vAlign w:val="bottom"/>
            <w:hideMark/>
          </w:tcPr>
          <w:p w14:paraId="6C0C117A" w14:textId="77777777" w:rsidR="009B10D0" w:rsidRPr="006C4FF4" w:rsidRDefault="009B10D0" w:rsidP="00695FFA">
            <w:pPr>
              <w:pStyle w:val="TablecellCENTER"/>
              <w:rPr>
                <w:ins w:id="8992" w:author="Mark Millinger" w:date="2018-06-27T15:36:00Z"/>
              </w:rPr>
            </w:pPr>
            <w:ins w:id="8993" w:author="Mark Millinger" w:date="2018-06-27T15:36:00Z">
              <w:r w:rsidRPr="006C4FF4">
                <w:t>109.24</w:t>
              </w:r>
            </w:ins>
          </w:p>
        </w:tc>
      </w:tr>
      <w:tr w:rsidR="009B10D0" w:rsidRPr="006C4FF4" w14:paraId="7117B82C" w14:textId="77777777" w:rsidTr="00DF1E46">
        <w:trPr>
          <w:trHeight w:val="288"/>
          <w:jc w:val="center"/>
          <w:ins w:id="8994" w:author="Mark Millinger" w:date="2018-06-27T15:36:00Z"/>
        </w:trPr>
        <w:tc>
          <w:tcPr>
            <w:tcW w:w="960" w:type="dxa"/>
            <w:shd w:val="clear" w:color="auto" w:fill="auto"/>
            <w:noWrap/>
            <w:vAlign w:val="bottom"/>
            <w:hideMark/>
          </w:tcPr>
          <w:p w14:paraId="030157CC" w14:textId="77777777" w:rsidR="009B10D0" w:rsidRPr="006C4FF4" w:rsidRDefault="009B10D0" w:rsidP="00695FFA">
            <w:pPr>
              <w:pStyle w:val="TablecellCENTER"/>
              <w:rPr>
                <w:ins w:id="8995" w:author="Mark Millinger" w:date="2018-06-27T15:36:00Z"/>
              </w:rPr>
            </w:pPr>
            <w:ins w:id="8996" w:author="Mark Millinger" w:date="2018-06-27T15:36:00Z">
              <w:r w:rsidRPr="006C4FF4">
                <w:t>1985</w:t>
              </w:r>
            </w:ins>
          </w:p>
        </w:tc>
        <w:tc>
          <w:tcPr>
            <w:tcW w:w="972" w:type="dxa"/>
            <w:shd w:val="clear" w:color="auto" w:fill="auto"/>
            <w:noWrap/>
            <w:vAlign w:val="bottom"/>
            <w:hideMark/>
          </w:tcPr>
          <w:p w14:paraId="6591EDD8" w14:textId="77777777" w:rsidR="009B10D0" w:rsidRPr="006C4FF4" w:rsidRDefault="009B10D0" w:rsidP="00695FFA">
            <w:pPr>
              <w:pStyle w:val="TablecellCENTER"/>
              <w:rPr>
                <w:ins w:id="8997" w:author="Mark Millinger" w:date="2018-06-27T15:36:00Z"/>
              </w:rPr>
            </w:pPr>
            <w:ins w:id="8998" w:author="Mark Millinger" w:date="2018-06-27T15:36:00Z">
              <w:r w:rsidRPr="006C4FF4">
                <w:t>77.4</w:t>
              </w:r>
            </w:ins>
          </w:p>
        </w:tc>
        <w:tc>
          <w:tcPr>
            <w:tcW w:w="1127" w:type="dxa"/>
            <w:shd w:val="clear" w:color="auto" w:fill="auto"/>
            <w:noWrap/>
            <w:vAlign w:val="bottom"/>
            <w:hideMark/>
          </w:tcPr>
          <w:p w14:paraId="2A5E7547" w14:textId="77777777" w:rsidR="009B10D0" w:rsidRPr="006C4FF4" w:rsidRDefault="009B10D0" w:rsidP="00695FFA">
            <w:pPr>
              <w:pStyle w:val="TablecellCENTER"/>
              <w:rPr>
                <w:ins w:id="8999" w:author="Mark Millinger" w:date="2018-06-27T15:36:00Z"/>
              </w:rPr>
            </w:pPr>
            <w:ins w:id="9000" w:author="Mark Millinger" w:date="2018-06-27T15:36:00Z">
              <w:r w:rsidRPr="006C4FF4">
                <w:t>-102.61</w:t>
              </w:r>
            </w:ins>
          </w:p>
        </w:tc>
        <w:tc>
          <w:tcPr>
            <w:tcW w:w="972" w:type="dxa"/>
            <w:shd w:val="clear" w:color="auto" w:fill="auto"/>
            <w:noWrap/>
            <w:vAlign w:val="bottom"/>
            <w:hideMark/>
          </w:tcPr>
          <w:p w14:paraId="04C5EE4D" w14:textId="77777777" w:rsidR="009B10D0" w:rsidRPr="006C4FF4" w:rsidRDefault="009B10D0" w:rsidP="00695FFA">
            <w:pPr>
              <w:pStyle w:val="TablecellCENTER"/>
              <w:rPr>
                <w:ins w:id="9001" w:author="Mark Millinger" w:date="2018-06-27T15:36:00Z"/>
              </w:rPr>
            </w:pPr>
            <w:ins w:id="9002" w:author="Mark Millinger" w:date="2018-06-27T15:36:00Z">
              <w:r w:rsidRPr="006C4FF4">
                <w:t>-65.13</w:t>
              </w:r>
            </w:ins>
          </w:p>
        </w:tc>
        <w:tc>
          <w:tcPr>
            <w:tcW w:w="1127" w:type="dxa"/>
            <w:shd w:val="clear" w:color="auto" w:fill="auto"/>
            <w:noWrap/>
            <w:vAlign w:val="bottom"/>
            <w:hideMark/>
          </w:tcPr>
          <w:p w14:paraId="3853BAB8" w14:textId="77777777" w:rsidR="009B10D0" w:rsidRPr="006C4FF4" w:rsidRDefault="009B10D0" w:rsidP="00695FFA">
            <w:pPr>
              <w:pStyle w:val="TablecellCENTER"/>
              <w:rPr>
                <w:ins w:id="9003" w:author="Mark Millinger" w:date="2018-06-27T15:36:00Z"/>
              </w:rPr>
            </w:pPr>
            <w:ins w:id="9004" w:author="Mark Millinger" w:date="2018-06-27T15:36:00Z">
              <w:r w:rsidRPr="006C4FF4">
                <w:t>139.18</w:t>
              </w:r>
            </w:ins>
          </w:p>
        </w:tc>
        <w:tc>
          <w:tcPr>
            <w:tcW w:w="1081" w:type="dxa"/>
            <w:shd w:val="clear" w:color="auto" w:fill="auto"/>
            <w:noWrap/>
            <w:vAlign w:val="bottom"/>
            <w:hideMark/>
          </w:tcPr>
          <w:p w14:paraId="7F2EE7E7" w14:textId="77777777" w:rsidR="009B10D0" w:rsidRPr="006C4FF4" w:rsidRDefault="009B10D0" w:rsidP="00695FFA">
            <w:pPr>
              <w:pStyle w:val="TablecellCENTER"/>
              <w:rPr>
                <w:ins w:id="9005" w:author="Mark Millinger" w:date="2018-06-27T15:36:00Z"/>
              </w:rPr>
            </w:pPr>
            <w:ins w:id="9006" w:author="Mark Millinger" w:date="2018-06-27T15:36:00Z">
              <w:r w:rsidRPr="006C4FF4">
                <w:t>79.04</w:t>
              </w:r>
            </w:ins>
          </w:p>
        </w:tc>
        <w:tc>
          <w:tcPr>
            <w:tcW w:w="1567" w:type="dxa"/>
            <w:shd w:val="clear" w:color="auto" w:fill="auto"/>
            <w:noWrap/>
            <w:vAlign w:val="bottom"/>
            <w:hideMark/>
          </w:tcPr>
          <w:p w14:paraId="45837890" w14:textId="77777777" w:rsidR="009B10D0" w:rsidRPr="006C4FF4" w:rsidRDefault="009B10D0" w:rsidP="00695FFA">
            <w:pPr>
              <w:pStyle w:val="TablecellCENTER"/>
              <w:rPr>
                <w:ins w:id="9007" w:author="Mark Millinger" w:date="2018-06-27T15:36:00Z"/>
              </w:rPr>
            </w:pPr>
            <w:ins w:id="9008" w:author="Mark Millinger" w:date="2018-06-27T15:36:00Z">
              <w:r w:rsidRPr="006C4FF4">
                <w:t>-70.9</w:t>
              </w:r>
            </w:ins>
          </w:p>
        </w:tc>
        <w:tc>
          <w:tcPr>
            <w:tcW w:w="1081" w:type="dxa"/>
            <w:shd w:val="clear" w:color="auto" w:fill="auto"/>
            <w:noWrap/>
            <w:vAlign w:val="bottom"/>
            <w:hideMark/>
          </w:tcPr>
          <w:p w14:paraId="5FB4F8AA" w14:textId="77777777" w:rsidR="009B10D0" w:rsidRPr="006C4FF4" w:rsidRDefault="009B10D0" w:rsidP="00695FFA">
            <w:pPr>
              <w:pStyle w:val="TablecellCENTER"/>
              <w:rPr>
                <w:ins w:id="9009" w:author="Mark Millinger" w:date="2018-06-27T15:36:00Z"/>
              </w:rPr>
            </w:pPr>
            <w:ins w:id="9010" w:author="Mark Millinger" w:date="2018-06-27T15:36:00Z">
              <w:r w:rsidRPr="006C4FF4">
                <w:t>-79.04</w:t>
              </w:r>
            </w:ins>
          </w:p>
        </w:tc>
        <w:tc>
          <w:tcPr>
            <w:tcW w:w="1566" w:type="dxa"/>
            <w:shd w:val="clear" w:color="auto" w:fill="auto"/>
            <w:noWrap/>
            <w:vAlign w:val="bottom"/>
            <w:hideMark/>
          </w:tcPr>
          <w:p w14:paraId="3CB46F1E" w14:textId="77777777" w:rsidR="009B10D0" w:rsidRPr="006C4FF4" w:rsidRDefault="009B10D0" w:rsidP="00695FFA">
            <w:pPr>
              <w:pStyle w:val="TablecellCENTER"/>
              <w:rPr>
                <w:ins w:id="9011" w:author="Mark Millinger" w:date="2018-06-27T15:36:00Z"/>
              </w:rPr>
            </w:pPr>
            <w:ins w:id="9012" w:author="Mark Millinger" w:date="2018-06-27T15:36:00Z">
              <w:r w:rsidRPr="006C4FF4">
                <w:t>109.1</w:t>
              </w:r>
            </w:ins>
          </w:p>
        </w:tc>
      </w:tr>
      <w:tr w:rsidR="009B10D0" w:rsidRPr="006C4FF4" w14:paraId="2C0A59D6" w14:textId="77777777" w:rsidTr="00DF1E46">
        <w:trPr>
          <w:trHeight w:val="288"/>
          <w:jc w:val="center"/>
          <w:ins w:id="9013" w:author="Mark Millinger" w:date="2018-06-27T15:36:00Z"/>
        </w:trPr>
        <w:tc>
          <w:tcPr>
            <w:tcW w:w="960" w:type="dxa"/>
            <w:shd w:val="clear" w:color="auto" w:fill="auto"/>
            <w:noWrap/>
            <w:vAlign w:val="bottom"/>
            <w:hideMark/>
          </w:tcPr>
          <w:p w14:paraId="36016DDD" w14:textId="77777777" w:rsidR="009B10D0" w:rsidRPr="006C4FF4" w:rsidRDefault="009B10D0" w:rsidP="00695FFA">
            <w:pPr>
              <w:pStyle w:val="TablecellCENTER"/>
              <w:rPr>
                <w:ins w:id="9014" w:author="Mark Millinger" w:date="2018-06-27T15:36:00Z"/>
              </w:rPr>
            </w:pPr>
            <w:ins w:id="9015" w:author="Mark Millinger" w:date="2018-06-27T15:36:00Z">
              <w:r w:rsidRPr="006C4FF4">
                <w:t>1990</w:t>
              </w:r>
            </w:ins>
          </w:p>
        </w:tc>
        <w:tc>
          <w:tcPr>
            <w:tcW w:w="972" w:type="dxa"/>
            <w:shd w:val="clear" w:color="auto" w:fill="auto"/>
            <w:noWrap/>
            <w:vAlign w:val="bottom"/>
            <w:hideMark/>
          </w:tcPr>
          <w:p w14:paraId="6FE0971E" w14:textId="77777777" w:rsidR="009B10D0" w:rsidRPr="006C4FF4" w:rsidRDefault="009B10D0" w:rsidP="00695FFA">
            <w:pPr>
              <w:pStyle w:val="TablecellCENTER"/>
              <w:rPr>
                <w:ins w:id="9016" w:author="Mark Millinger" w:date="2018-06-27T15:36:00Z"/>
              </w:rPr>
            </w:pPr>
            <w:ins w:id="9017" w:author="Mark Millinger" w:date="2018-06-27T15:36:00Z">
              <w:r w:rsidRPr="006C4FF4">
                <w:t>78.09</w:t>
              </w:r>
            </w:ins>
          </w:p>
        </w:tc>
        <w:tc>
          <w:tcPr>
            <w:tcW w:w="1127" w:type="dxa"/>
            <w:shd w:val="clear" w:color="auto" w:fill="auto"/>
            <w:noWrap/>
            <w:vAlign w:val="bottom"/>
            <w:hideMark/>
          </w:tcPr>
          <w:p w14:paraId="16123FF4" w14:textId="77777777" w:rsidR="009B10D0" w:rsidRPr="006C4FF4" w:rsidRDefault="009B10D0" w:rsidP="00695FFA">
            <w:pPr>
              <w:pStyle w:val="TablecellCENTER"/>
              <w:rPr>
                <w:ins w:id="9018" w:author="Mark Millinger" w:date="2018-06-27T15:36:00Z"/>
              </w:rPr>
            </w:pPr>
            <w:ins w:id="9019" w:author="Mark Millinger" w:date="2018-06-27T15:36:00Z">
              <w:r w:rsidRPr="006C4FF4">
                <w:t>-103.68</w:t>
              </w:r>
            </w:ins>
          </w:p>
        </w:tc>
        <w:tc>
          <w:tcPr>
            <w:tcW w:w="972" w:type="dxa"/>
            <w:shd w:val="clear" w:color="auto" w:fill="auto"/>
            <w:noWrap/>
            <w:vAlign w:val="bottom"/>
            <w:hideMark/>
          </w:tcPr>
          <w:p w14:paraId="552C3667" w14:textId="77777777" w:rsidR="009B10D0" w:rsidRPr="006C4FF4" w:rsidRDefault="009B10D0" w:rsidP="00695FFA">
            <w:pPr>
              <w:pStyle w:val="TablecellCENTER"/>
              <w:rPr>
                <w:ins w:id="9020" w:author="Mark Millinger" w:date="2018-06-27T15:36:00Z"/>
              </w:rPr>
            </w:pPr>
            <w:ins w:id="9021" w:author="Mark Millinger" w:date="2018-06-27T15:36:00Z">
              <w:r w:rsidRPr="006C4FF4">
                <w:t>-64.91</w:t>
              </w:r>
            </w:ins>
          </w:p>
        </w:tc>
        <w:tc>
          <w:tcPr>
            <w:tcW w:w="1127" w:type="dxa"/>
            <w:shd w:val="clear" w:color="auto" w:fill="auto"/>
            <w:noWrap/>
            <w:vAlign w:val="bottom"/>
            <w:hideMark/>
          </w:tcPr>
          <w:p w14:paraId="1C2FE131" w14:textId="77777777" w:rsidR="009B10D0" w:rsidRPr="006C4FF4" w:rsidRDefault="009B10D0" w:rsidP="00695FFA">
            <w:pPr>
              <w:pStyle w:val="TablecellCENTER"/>
              <w:rPr>
                <w:ins w:id="9022" w:author="Mark Millinger" w:date="2018-06-27T15:36:00Z"/>
              </w:rPr>
            </w:pPr>
            <w:ins w:id="9023" w:author="Mark Millinger" w:date="2018-06-27T15:36:00Z">
              <w:r w:rsidRPr="006C4FF4">
                <w:t>138.9</w:t>
              </w:r>
            </w:ins>
          </w:p>
        </w:tc>
        <w:tc>
          <w:tcPr>
            <w:tcW w:w="1081" w:type="dxa"/>
            <w:shd w:val="clear" w:color="auto" w:fill="auto"/>
            <w:noWrap/>
            <w:vAlign w:val="bottom"/>
            <w:hideMark/>
          </w:tcPr>
          <w:p w14:paraId="73DECB1F" w14:textId="77777777" w:rsidR="009B10D0" w:rsidRPr="006C4FF4" w:rsidRDefault="009B10D0" w:rsidP="00695FFA">
            <w:pPr>
              <w:pStyle w:val="TablecellCENTER"/>
              <w:rPr>
                <w:ins w:id="9024" w:author="Mark Millinger" w:date="2018-06-27T15:36:00Z"/>
              </w:rPr>
            </w:pPr>
            <w:ins w:id="9025" w:author="Mark Millinger" w:date="2018-06-27T15:36:00Z">
              <w:r w:rsidRPr="006C4FF4">
                <w:t>79.21</w:t>
              </w:r>
            </w:ins>
          </w:p>
        </w:tc>
        <w:tc>
          <w:tcPr>
            <w:tcW w:w="1567" w:type="dxa"/>
            <w:shd w:val="clear" w:color="auto" w:fill="auto"/>
            <w:noWrap/>
            <w:vAlign w:val="bottom"/>
            <w:hideMark/>
          </w:tcPr>
          <w:p w14:paraId="4523588D" w14:textId="77777777" w:rsidR="009B10D0" w:rsidRPr="006C4FF4" w:rsidRDefault="009B10D0" w:rsidP="00695FFA">
            <w:pPr>
              <w:pStyle w:val="TablecellCENTER"/>
              <w:rPr>
                <w:ins w:id="9026" w:author="Mark Millinger" w:date="2018-06-27T15:36:00Z"/>
              </w:rPr>
            </w:pPr>
            <w:ins w:id="9027" w:author="Mark Millinger" w:date="2018-06-27T15:36:00Z">
              <w:r w:rsidRPr="006C4FF4">
                <w:t>-71.13</w:t>
              </w:r>
            </w:ins>
          </w:p>
        </w:tc>
        <w:tc>
          <w:tcPr>
            <w:tcW w:w="1081" w:type="dxa"/>
            <w:shd w:val="clear" w:color="auto" w:fill="auto"/>
            <w:noWrap/>
            <w:vAlign w:val="bottom"/>
            <w:hideMark/>
          </w:tcPr>
          <w:p w14:paraId="7808EF76" w14:textId="77777777" w:rsidR="009B10D0" w:rsidRPr="006C4FF4" w:rsidRDefault="009B10D0" w:rsidP="00695FFA">
            <w:pPr>
              <w:pStyle w:val="TablecellCENTER"/>
              <w:rPr>
                <w:ins w:id="9028" w:author="Mark Millinger" w:date="2018-06-27T15:36:00Z"/>
              </w:rPr>
            </w:pPr>
            <w:ins w:id="9029" w:author="Mark Millinger" w:date="2018-06-27T15:36:00Z">
              <w:r w:rsidRPr="006C4FF4">
                <w:t>-79.21</w:t>
              </w:r>
            </w:ins>
          </w:p>
        </w:tc>
        <w:tc>
          <w:tcPr>
            <w:tcW w:w="1566" w:type="dxa"/>
            <w:shd w:val="clear" w:color="auto" w:fill="auto"/>
            <w:noWrap/>
            <w:vAlign w:val="bottom"/>
            <w:hideMark/>
          </w:tcPr>
          <w:p w14:paraId="09D784B2" w14:textId="77777777" w:rsidR="009B10D0" w:rsidRPr="006C4FF4" w:rsidRDefault="009B10D0" w:rsidP="00695FFA">
            <w:pPr>
              <w:pStyle w:val="TablecellCENTER"/>
              <w:rPr>
                <w:ins w:id="9030" w:author="Mark Millinger" w:date="2018-06-27T15:36:00Z"/>
              </w:rPr>
            </w:pPr>
            <w:ins w:id="9031" w:author="Mark Millinger" w:date="2018-06-27T15:36:00Z">
              <w:r w:rsidRPr="006C4FF4">
                <w:t>108.87</w:t>
              </w:r>
            </w:ins>
          </w:p>
        </w:tc>
      </w:tr>
      <w:tr w:rsidR="009B10D0" w:rsidRPr="006C4FF4" w14:paraId="0F5C6612" w14:textId="77777777" w:rsidTr="00DF1E46">
        <w:trPr>
          <w:trHeight w:val="288"/>
          <w:jc w:val="center"/>
          <w:ins w:id="9032" w:author="Mark Millinger" w:date="2018-06-27T15:36:00Z"/>
        </w:trPr>
        <w:tc>
          <w:tcPr>
            <w:tcW w:w="960" w:type="dxa"/>
            <w:shd w:val="clear" w:color="auto" w:fill="auto"/>
            <w:noWrap/>
            <w:vAlign w:val="bottom"/>
            <w:hideMark/>
          </w:tcPr>
          <w:p w14:paraId="242530EC" w14:textId="77777777" w:rsidR="009B10D0" w:rsidRPr="006C4FF4" w:rsidRDefault="009B10D0" w:rsidP="00695FFA">
            <w:pPr>
              <w:pStyle w:val="TablecellCENTER"/>
              <w:rPr>
                <w:ins w:id="9033" w:author="Mark Millinger" w:date="2018-06-27T15:36:00Z"/>
              </w:rPr>
            </w:pPr>
            <w:ins w:id="9034" w:author="Mark Millinger" w:date="2018-06-27T15:36:00Z">
              <w:r w:rsidRPr="006C4FF4">
                <w:t>1995</w:t>
              </w:r>
            </w:ins>
          </w:p>
        </w:tc>
        <w:tc>
          <w:tcPr>
            <w:tcW w:w="972" w:type="dxa"/>
            <w:shd w:val="clear" w:color="auto" w:fill="auto"/>
            <w:noWrap/>
            <w:vAlign w:val="bottom"/>
            <w:hideMark/>
          </w:tcPr>
          <w:p w14:paraId="41D2A0D4" w14:textId="77777777" w:rsidR="009B10D0" w:rsidRPr="006C4FF4" w:rsidRDefault="009B10D0" w:rsidP="00695FFA">
            <w:pPr>
              <w:pStyle w:val="TablecellCENTER"/>
              <w:rPr>
                <w:ins w:id="9035" w:author="Mark Millinger" w:date="2018-06-27T15:36:00Z"/>
              </w:rPr>
            </w:pPr>
            <w:ins w:id="9036" w:author="Mark Millinger" w:date="2018-06-27T15:36:00Z">
              <w:r w:rsidRPr="006C4FF4">
                <w:t>79.09</w:t>
              </w:r>
            </w:ins>
          </w:p>
        </w:tc>
        <w:tc>
          <w:tcPr>
            <w:tcW w:w="1127" w:type="dxa"/>
            <w:shd w:val="clear" w:color="auto" w:fill="auto"/>
            <w:noWrap/>
            <w:vAlign w:val="bottom"/>
            <w:hideMark/>
          </w:tcPr>
          <w:p w14:paraId="4870CFB7" w14:textId="77777777" w:rsidR="009B10D0" w:rsidRPr="006C4FF4" w:rsidRDefault="009B10D0" w:rsidP="00695FFA">
            <w:pPr>
              <w:pStyle w:val="TablecellCENTER"/>
              <w:rPr>
                <w:ins w:id="9037" w:author="Mark Millinger" w:date="2018-06-27T15:36:00Z"/>
              </w:rPr>
            </w:pPr>
            <w:ins w:id="9038" w:author="Mark Millinger" w:date="2018-06-27T15:36:00Z">
              <w:r w:rsidRPr="006C4FF4">
                <w:t>-105.42</w:t>
              </w:r>
            </w:ins>
          </w:p>
        </w:tc>
        <w:tc>
          <w:tcPr>
            <w:tcW w:w="972" w:type="dxa"/>
            <w:shd w:val="clear" w:color="auto" w:fill="auto"/>
            <w:noWrap/>
            <w:vAlign w:val="bottom"/>
            <w:hideMark/>
          </w:tcPr>
          <w:p w14:paraId="2ADD6C22" w14:textId="77777777" w:rsidR="009B10D0" w:rsidRPr="006C4FF4" w:rsidRDefault="009B10D0" w:rsidP="00695FFA">
            <w:pPr>
              <w:pStyle w:val="TablecellCENTER"/>
              <w:rPr>
                <w:ins w:id="9039" w:author="Mark Millinger" w:date="2018-06-27T15:36:00Z"/>
              </w:rPr>
            </w:pPr>
            <w:ins w:id="9040" w:author="Mark Millinger" w:date="2018-06-27T15:36:00Z">
              <w:r w:rsidRPr="006C4FF4">
                <w:t>-64.79</w:t>
              </w:r>
            </w:ins>
          </w:p>
        </w:tc>
        <w:tc>
          <w:tcPr>
            <w:tcW w:w="1127" w:type="dxa"/>
            <w:shd w:val="clear" w:color="auto" w:fill="auto"/>
            <w:noWrap/>
            <w:vAlign w:val="bottom"/>
            <w:hideMark/>
          </w:tcPr>
          <w:p w14:paraId="0B8A273A" w14:textId="77777777" w:rsidR="009B10D0" w:rsidRPr="006C4FF4" w:rsidRDefault="009B10D0" w:rsidP="00695FFA">
            <w:pPr>
              <w:pStyle w:val="TablecellCENTER"/>
              <w:rPr>
                <w:ins w:id="9041" w:author="Mark Millinger" w:date="2018-06-27T15:36:00Z"/>
              </w:rPr>
            </w:pPr>
            <w:ins w:id="9042" w:author="Mark Millinger" w:date="2018-06-27T15:36:00Z">
              <w:r w:rsidRPr="006C4FF4">
                <w:t>138.76</w:t>
              </w:r>
            </w:ins>
          </w:p>
        </w:tc>
        <w:tc>
          <w:tcPr>
            <w:tcW w:w="1081" w:type="dxa"/>
            <w:shd w:val="clear" w:color="auto" w:fill="auto"/>
            <w:noWrap/>
            <w:vAlign w:val="bottom"/>
            <w:hideMark/>
          </w:tcPr>
          <w:p w14:paraId="4E0F8B80" w14:textId="77777777" w:rsidR="009B10D0" w:rsidRPr="006C4FF4" w:rsidRDefault="009B10D0" w:rsidP="00695FFA">
            <w:pPr>
              <w:pStyle w:val="TablecellCENTER"/>
              <w:rPr>
                <w:ins w:id="9043" w:author="Mark Millinger" w:date="2018-06-27T15:36:00Z"/>
              </w:rPr>
            </w:pPr>
            <w:ins w:id="9044" w:author="Mark Millinger" w:date="2018-06-27T15:36:00Z">
              <w:r w:rsidRPr="006C4FF4">
                <w:t>79.39</w:t>
              </w:r>
            </w:ins>
          </w:p>
        </w:tc>
        <w:tc>
          <w:tcPr>
            <w:tcW w:w="1567" w:type="dxa"/>
            <w:shd w:val="clear" w:color="auto" w:fill="auto"/>
            <w:noWrap/>
            <w:vAlign w:val="bottom"/>
            <w:hideMark/>
          </w:tcPr>
          <w:p w14:paraId="45678684" w14:textId="77777777" w:rsidR="009B10D0" w:rsidRPr="006C4FF4" w:rsidRDefault="009B10D0" w:rsidP="00695FFA">
            <w:pPr>
              <w:pStyle w:val="TablecellCENTER"/>
              <w:rPr>
                <w:ins w:id="9045" w:author="Mark Millinger" w:date="2018-06-27T15:36:00Z"/>
              </w:rPr>
            </w:pPr>
            <w:ins w:id="9046" w:author="Mark Millinger" w:date="2018-06-27T15:36:00Z">
              <w:r w:rsidRPr="006C4FF4">
                <w:t>-71.42</w:t>
              </w:r>
            </w:ins>
          </w:p>
        </w:tc>
        <w:tc>
          <w:tcPr>
            <w:tcW w:w="1081" w:type="dxa"/>
            <w:shd w:val="clear" w:color="auto" w:fill="auto"/>
            <w:noWrap/>
            <w:vAlign w:val="bottom"/>
            <w:hideMark/>
          </w:tcPr>
          <w:p w14:paraId="2FA047B4" w14:textId="77777777" w:rsidR="009B10D0" w:rsidRPr="006C4FF4" w:rsidRDefault="009B10D0" w:rsidP="00695FFA">
            <w:pPr>
              <w:pStyle w:val="TablecellCENTER"/>
              <w:rPr>
                <w:ins w:id="9047" w:author="Mark Millinger" w:date="2018-06-27T15:36:00Z"/>
              </w:rPr>
            </w:pPr>
            <w:ins w:id="9048" w:author="Mark Millinger" w:date="2018-06-27T15:36:00Z">
              <w:r w:rsidRPr="006C4FF4">
                <w:t>-79.39</w:t>
              </w:r>
            </w:ins>
          </w:p>
        </w:tc>
        <w:tc>
          <w:tcPr>
            <w:tcW w:w="1566" w:type="dxa"/>
            <w:shd w:val="clear" w:color="auto" w:fill="auto"/>
            <w:noWrap/>
            <w:vAlign w:val="bottom"/>
            <w:hideMark/>
          </w:tcPr>
          <w:p w14:paraId="32EB7E63" w14:textId="77777777" w:rsidR="009B10D0" w:rsidRPr="006C4FF4" w:rsidRDefault="009B10D0" w:rsidP="00695FFA">
            <w:pPr>
              <w:pStyle w:val="TablecellCENTER"/>
              <w:rPr>
                <w:ins w:id="9049" w:author="Mark Millinger" w:date="2018-06-27T15:36:00Z"/>
              </w:rPr>
            </w:pPr>
            <w:ins w:id="9050" w:author="Mark Millinger" w:date="2018-06-27T15:36:00Z">
              <w:r w:rsidRPr="006C4FF4">
                <w:t>108.58</w:t>
              </w:r>
            </w:ins>
          </w:p>
        </w:tc>
      </w:tr>
      <w:tr w:rsidR="009B10D0" w:rsidRPr="006C4FF4" w14:paraId="41F965F2" w14:textId="77777777" w:rsidTr="00DF1E46">
        <w:trPr>
          <w:trHeight w:val="288"/>
          <w:jc w:val="center"/>
          <w:ins w:id="9051" w:author="Mark Millinger" w:date="2018-06-27T15:36:00Z"/>
        </w:trPr>
        <w:tc>
          <w:tcPr>
            <w:tcW w:w="960" w:type="dxa"/>
            <w:shd w:val="clear" w:color="auto" w:fill="auto"/>
            <w:noWrap/>
            <w:vAlign w:val="bottom"/>
            <w:hideMark/>
          </w:tcPr>
          <w:p w14:paraId="66C48CAA" w14:textId="77777777" w:rsidR="009B10D0" w:rsidRPr="006C4FF4" w:rsidRDefault="009B10D0" w:rsidP="00695FFA">
            <w:pPr>
              <w:pStyle w:val="TablecellCENTER"/>
              <w:rPr>
                <w:ins w:id="9052" w:author="Mark Millinger" w:date="2018-06-27T15:36:00Z"/>
              </w:rPr>
            </w:pPr>
            <w:ins w:id="9053" w:author="Mark Millinger" w:date="2018-06-27T15:36:00Z">
              <w:r w:rsidRPr="006C4FF4">
                <w:t>2000</w:t>
              </w:r>
            </w:ins>
          </w:p>
        </w:tc>
        <w:tc>
          <w:tcPr>
            <w:tcW w:w="972" w:type="dxa"/>
            <w:shd w:val="clear" w:color="auto" w:fill="auto"/>
            <w:noWrap/>
            <w:vAlign w:val="bottom"/>
            <w:hideMark/>
          </w:tcPr>
          <w:p w14:paraId="1D554494" w14:textId="77777777" w:rsidR="009B10D0" w:rsidRPr="006C4FF4" w:rsidRDefault="009B10D0" w:rsidP="00695FFA">
            <w:pPr>
              <w:pStyle w:val="TablecellCENTER"/>
              <w:rPr>
                <w:ins w:id="9054" w:author="Mark Millinger" w:date="2018-06-27T15:36:00Z"/>
              </w:rPr>
            </w:pPr>
            <w:ins w:id="9055" w:author="Mark Millinger" w:date="2018-06-27T15:36:00Z">
              <w:r w:rsidRPr="006C4FF4">
                <w:t>80.97</w:t>
              </w:r>
            </w:ins>
          </w:p>
        </w:tc>
        <w:tc>
          <w:tcPr>
            <w:tcW w:w="1127" w:type="dxa"/>
            <w:shd w:val="clear" w:color="auto" w:fill="auto"/>
            <w:noWrap/>
            <w:vAlign w:val="bottom"/>
            <w:hideMark/>
          </w:tcPr>
          <w:p w14:paraId="6B34AE0A" w14:textId="77777777" w:rsidR="009B10D0" w:rsidRPr="006C4FF4" w:rsidRDefault="009B10D0" w:rsidP="00695FFA">
            <w:pPr>
              <w:pStyle w:val="TablecellCENTER"/>
              <w:rPr>
                <w:ins w:id="9056" w:author="Mark Millinger" w:date="2018-06-27T15:36:00Z"/>
              </w:rPr>
            </w:pPr>
            <w:ins w:id="9057" w:author="Mark Millinger" w:date="2018-06-27T15:36:00Z">
              <w:r w:rsidRPr="006C4FF4">
                <w:t>-109.64</w:t>
              </w:r>
            </w:ins>
          </w:p>
        </w:tc>
        <w:tc>
          <w:tcPr>
            <w:tcW w:w="972" w:type="dxa"/>
            <w:shd w:val="clear" w:color="auto" w:fill="auto"/>
            <w:noWrap/>
            <w:vAlign w:val="bottom"/>
            <w:hideMark/>
          </w:tcPr>
          <w:p w14:paraId="5F05B263" w14:textId="77777777" w:rsidR="009B10D0" w:rsidRPr="006C4FF4" w:rsidRDefault="009B10D0" w:rsidP="00695FFA">
            <w:pPr>
              <w:pStyle w:val="TablecellCENTER"/>
              <w:rPr>
                <w:ins w:id="9058" w:author="Mark Millinger" w:date="2018-06-27T15:36:00Z"/>
              </w:rPr>
            </w:pPr>
            <w:ins w:id="9059" w:author="Mark Millinger" w:date="2018-06-27T15:36:00Z">
              <w:r w:rsidRPr="006C4FF4">
                <w:t>-64.66</w:t>
              </w:r>
            </w:ins>
          </w:p>
        </w:tc>
        <w:tc>
          <w:tcPr>
            <w:tcW w:w="1127" w:type="dxa"/>
            <w:shd w:val="clear" w:color="auto" w:fill="auto"/>
            <w:noWrap/>
            <w:vAlign w:val="bottom"/>
            <w:hideMark/>
          </w:tcPr>
          <w:p w14:paraId="78996A6F" w14:textId="77777777" w:rsidR="009B10D0" w:rsidRPr="006C4FF4" w:rsidRDefault="009B10D0" w:rsidP="00695FFA">
            <w:pPr>
              <w:pStyle w:val="TablecellCENTER"/>
              <w:rPr>
                <w:ins w:id="9060" w:author="Mark Millinger" w:date="2018-06-27T15:36:00Z"/>
              </w:rPr>
            </w:pPr>
            <w:ins w:id="9061" w:author="Mark Millinger" w:date="2018-06-27T15:36:00Z">
              <w:r w:rsidRPr="006C4FF4">
                <w:t>138.3</w:t>
              </w:r>
            </w:ins>
          </w:p>
        </w:tc>
        <w:tc>
          <w:tcPr>
            <w:tcW w:w="1081" w:type="dxa"/>
            <w:shd w:val="clear" w:color="auto" w:fill="auto"/>
            <w:noWrap/>
            <w:vAlign w:val="bottom"/>
            <w:hideMark/>
          </w:tcPr>
          <w:p w14:paraId="309528CC" w14:textId="77777777" w:rsidR="009B10D0" w:rsidRPr="006C4FF4" w:rsidRDefault="009B10D0" w:rsidP="00695FFA">
            <w:pPr>
              <w:pStyle w:val="TablecellCENTER"/>
              <w:rPr>
                <w:ins w:id="9062" w:author="Mark Millinger" w:date="2018-06-27T15:36:00Z"/>
              </w:rPr>
            </w:pPr>
            <w:ins w:id="9063" w:author="Mark Millinger" w:date="2018-06-27T15:36:00Z">
              <w:r w:rsidRPr="006C4FF4">
                <w:t>79.61</w:t>
              </w:r>
            </w:ins>
          </w:p>
        </w:tc>
        <w:tc>
          <w:tcPr>
            <w:tcW w:w="1567" w:type="dxa"/>
            <w:shd w:val="clear" w:color="auto" w:fill="auto"/>
            <w:noWrap/>
            <w:vAlign w:val="bottom"/>
            <w:hideMark/>
          </w:tcPr>
          <w:p w14:paraId="654AF957" w14:textId="77777777" w:rsidR="009B10D0" w:rsidRPr="006C4FF4" w:rsidRDefault="009B10D0" w:rsidP="00695FFA">
            <w:pPr>
              <w:pStyle w:val="TablecellCENTER"/>
              <w:rPr>
                <w:ins w:id="9064" w:author="Mark Millinger" w:date="2018-06-27T15:36:00Z"/>
              </w:rPr>
            </w:pPr>
            <w:ins w:id="9065" w:author="Mark Millinger" w:date="2018-06-27T15:36:00Z">
              <w:r w:rsidRPr="006C4FF4">
                <w:t>-71.57</w:t>
              </w:r>
            </w:ins>
          </w:p>
        </w:tc>
        <w:tc>
          <w:tcPr>
            <w:tcW w:w="1081" w:type="dxa"/>
            <w:shd w:val="clear" w:color="auto" w:fill="auto"/>
            <w:noWrap/>
            <w:vAlign w:val="bottom"/>
            <w:hideMark/>
          </w:tcPr>
          <w:p w14:paraId="084C79A4" w14:textId="77777777" w:rsidR="009B10D0" w:rsidRPr="006C4FF4" w:rsidRDefault="009B10D0" w:rsidP="00695FFA">
            <w:pPr>
              <w:pStyle w:val="TablecellCENTER"/>
              <w:rPr>
                <w:ins w:id="9066" w:author="Mark Millinger" w:date="2018-06-27T15:36:00Z"/>
              </w:rPr>
            </w:pPr>
            <w:ins w:id="9067" w:author="Mark Millinger" w:date="2018-06-27T15:36:00Z">
              <w:r w:rsidRPr="006C4FF4">
                <w:t>-79.61</w:t>
              </w:r>
            </w:ins>
          </w:p>
        </w:tc>
        <w:tc>
          <w:tcPr>
            <w:tcW w:w="1566" w:type="dxa"/>
            <w:shd w:val="clear" w:color="auto" w:fill="auto"/>
            <w:noWrap/>
            <w:vAlign w:val="bottom"/>
            <w:hideMark/>
          </w:tcPr>
          <w:p w14:paraId="78E345CB" w14:textId="77777777" w:rsidR="009B10D0" w:rsidRPr="006C4FF4" w:rsidRDefault="009B10D0" w:rsidP="00695FFA">
            <w:pPr>
              <w:pStyle w:val="TablecellCENTER"/>
              <w:rPr>
                <w:ins w:id="9068" w:author="Mark Millinger" w:date="2018-06-27T15:36:00Z"/>
              </w:rPr>
            </w:pPr>
            <w:ins w:id="9069" w:author="Mark Millinger" w:date="2018-06-27T15:36:00Z">
              <w:r w:rsidRPr="006C4FF4">
                <w:t>108.43</w:t>
              </w:r>
            </w:ins>
          </w:p>
        </w:tc>
      </w:tr>
      <w:tr w:rsidR="009B10D0" w:rsidRPr="006C4FF4" w14:paraId="26DF1707" w14:textId="77777777" w:rsidTr="00DF1E46">
        <w:trPr>
          <w:trHeight w:val="288"/>
          <w:jc w:val="center"/>
          <w:ins w:id="9070" w:author="Mark Millinger" w:date="2018-06-27T15:36:00Z"/>
        </w:trPr>
        <w:tc>
          <w:tcPr>
            <w:tcW w:w="960" w:type="dxa"/>
            <w:shd w:val="clear" w:color="auto" w:fill="auto"/>
            <w:noWrap/>
            <w:vAlign w:val="bottom"/>
            <w:hideMark/>
          </w:tcPr>
          <w:p w14:paraId="17C8CFA8" w14:textId="77777777" w:rsidR="009B10D0" w:rsidRPr="006C4FF4" w:rsidRDefault="009B10D0" w:rsidP="00695FFA">
            <w:pPr>
              <w:pStyle w:val="TablecellCENTER"/>
              <w:rPr>
                <w:ins w:id="9071" w:author="Mark Millinger" w:date="2018-06-27T15:36:00Z"/>
              </w:rPr>
            </w:pPr>
            <w:ins w:id="9072" w:author="Mark Millinger" w:date="2018-06-27T15:36:00Z">
              <w:r w:rsidRPr="006C4FF4">
                <w:t>2005</w:t>
              </w:r>
            </w:ins>
          </w:p>
        </w:tc>
        <w:tc>
          <w:tcPr>
            <w:tcW w:w="972" w:type="dxa"/>
            <w:shd w:val="clear" w:color="auto" w:fill="auto"/>
            <w:noWrap/>
            <w:vAlign w:val="bottom"/>
            <w:hideMark/>
          </w:tcPr>
          <w:p w14:paraId="0DD3123D" w14:textId="77777777" w:rsidR="009B10D0" w:rsidRPr="006C4FF4" w:rsidRDefault="009B10D0" w:rsidP="00695FFA">
            <w:pPr>
              <w:pStyle w:val="TablecellCENTER"/>
              <w:rPr>
                <w:ins w:id="9073" w:author="Mark Millinger" w:date="2018-06-27T15:36:00Z"/>
              </w:rPr>
            </w:pPr>
            <w:ins w:id="9074" w:author="Mark Millinger" w:date="2018-06-27T15:36:00Z">
              <w:r w:rsidRPr="006C4FF4">
                <w:t>83.19</w:t>
              </w:r>
            </w:ins>
          </w:p>
        </w:tc>
        <w:tc>
          <w:tcPr>
            <w:tcW w:w="1127" w:type="dxa"/>
            <w:shd w:val="clear" w:color="auto" w:fill="auto"/>
            <w:noWrap/>
            <w:vAlign w:val="bottom"/>
            <w:hideMark/>
          </w:tcPr>
          <w:p w14:paraId="756F5618" w14:textId="77777777" w:rsidR="009B10D0" w:rsidRPr="006C4FF4" w:rsidRDefault="009B10D0" w:rsidP="00695FFA">
            <w:pPr>
              <w:pStyle w:val="TablecellCENTER"/>
              <w:rPr>
                <w:ins w:id="9075" w:author="Mark Millinger" w:date="2018-06-27T15:36:00Z"/>
              </w:rPr>
            </w:pPr>
            <w:ins w:id="9076" w:author="Mark Millinger" w:date="2018-06-27T15:36:00Z">
              <w:r w:rsidRPr="006C4FF4">
                <w:t>-118.24</w:t>
              </w:r>
            </w:ins>
          </w:p>
        </w:tc>
        <w:tc>
          <w:tcPr>
            <w:tcW w:w="972" w:type="dxa"/>
            <w:shd w:val="clear" w:color="auto" w:fill="auto"/>
            <w:noWrap/>
            <w:vAlign w:val="bottom"/>
            <w:hideMark/>
          </w:tcPr>
          <w:p w14:paraId="4B46CFCD" w14:textId="77777777" w:rsidR="009B10D0" w:rsidRPr="006C4FF4" w:rsidRDefault="009B10D0" w:rsidP="00695FFA">
            <w:pPr>
              <w:pStyle w:val="TablecellCENTER"/>
              <w:rPr>
                <w:ins w:id="9077" w:author="Mark Millinger" w:date="2018-06-27T15:36:00Z"/>
              </w:rPr>
            </w:pPr>
            <w:ins w:id="9078" w:author="Mark Millinger" w:date="2018-06-27T15:36:00Z">
              <w:r w:rsidRPr="006C4FF4">
                <w:t>-64.55</w:t>
              </w:r>
            </w:ins>
          </w:p>
        </w:tc>
        <w:tc>
          <w:tcPr>
            <w:tcW w:w="1127" w:type="dxa"/>
            <w:shd w:val="clear" w:color="auto" w:fill="auto"/>
            <w:noWrap/>
            <w:vAlign w:val="bottom"/>
            <w:hideMark/>
          </w:tcPr>
          <w:p w14:paraId="769ED9B0" w14:textId="77777777" w:rsidR="009B10D0" w:rsidRPr="006C4FF4" w:rsidRDefault="009B10D0" w:rsidP="00695FFA">
            <w:pPr>
              <w:pStyle w:val="TablecellCENTER"/>
              <w:rPr>
                <w:ins w:id="9079" w:author="Mark Millinger" w:date="2018-06-27T15:36:00Z"/>
              </w:rPr>
            </w:pPr>
            <w:ins w:id="9080" w:author="Mark Millinger" w:date="2018-06-27T15:36:00Z">
              <w:r w:rsidRPr="006C4FF4">
                <w:t>137.85</w:t>
              </w:r>
            </w:ins>
          </w:p>
        </w:tc>
        <w:tc>
          <w:tcPr>
            <w:tcW w:w="1081" w:type="dxa"/>
            <w:shd w:val="clear" w:color="auto" w:fill="auto"/>
            <w:noWrap/>
            <w:vAlign w:val="bottom"/>
            <w:hideMark/>
          </w:tcPr>
          <w:p w14:paraId="47123C8F" w14:textId="77777777" w:rsidR="009B10D0" w:rsidRPr="006C4FF4" w:rsidRDefault="009B10D0" w:rsidP="00695FFA">
            <w:pPr>
              <w:pStyle w:val="TablecellCENTER"/>
              <w:rPr>
                <w:ins w:id="9081" w:author="Mark Millinger" w:date="2018-06-27T15:36:00Z"/>
              </w:rPr>
            </w:pPr>
            <w:ins w:id="9082" w:author="Mark Millinger" w:date="2018-06-27T15:36:00Z">
              <w:r w:rsidRPr="006C4FF4">
                <w:t>79.82</w:t>
              </w:r>
            </w:ins>
          </w:p>
        </w:tc>
        <w:tc>
          <w:tcPr>
            <w:tcW w:w="1567" w:type="dxa"/>
            <w:shd w:val="clear" w:color="auto" w:fill="auto"/>
            <w:noWrap/>
            <w:vAlign w:val="bottom"/>
            <w:hideMark/>
          </w:tcPr>
          <w:p w14:paraId="21AA0B19" w14:textId="77777777" w:rsidR="009B10D0" w:rsidRPr="006C4FF4" w:rsidRDefault="009B10D0" w:rsidP="00695FFA">
            <w:pPr>
              <w:pStyle w:val="TablecellCENTER"/>
              <w:rPr>
                <w:ins w:id="9083" w:author="Mark Millinger" w:date="2018-06-27T15:36:00Z"/>
              </w:rPr>
            </w:pPr>
            <w:ins w:id="9084" w:author="Mark Millinger" w:date="2018-06-27T15:36:00Z">
              <w:r w:rsidRPr="006C4FF4">
                <w:t>-71.81</w:t>
              </w:r>
            </w:ins>
          </w:p>
        </w:tc>
        <w:tc>
          <w:tcPr>
            <w:tcW w:w="1081" w:type="dxa"/>
            <w:shd w:val="clear" w:color="auto" w:fill="auto"/>
            <w:noWrap/>
            <w:vAlign w:val="bottom"/>
            <w:hideMark/>
          </w:tcPr>
          <w:p w14:paraId="13788D0F" w14:textId="77777777" w:rsidR="009B10D0" w:rsidRPr="006C4FF4" w:rsidRDefault="009B10D0" w:rsidP="00695FFA">
            <w:pPr>
              <w:pStyle w:val="TablecellCENTER"/>
              <w:rPr>
                <w:ins w:id="9085" w:author="Mark Millinger" w:date="2018-06-27T15:36:00Z"/>
              </w:rPr>
            </w:pPr>
            <w:ins w:id="9086" w:author="Mark Millinger" w:date="2018-06-27T15:36:00Z">
              <w:r w:rsidRPr="006C4FF4">
                <w:t>-79.82</w:t>
              </w:r>
            </w:ins>
          </w:p>
        </w:tc>
        <w:tc>
          <w:tcPr>
            <w:tcW w:w="1566" w:type="dxa"/>
            <w:shd w:val="clear" w:color="auto" w:fill="auto"/>
            <w:noWrap/>
            <w:vAlign w:val="bottom"/>
            <w:hideMark/>
          </w:tcPr>
          <w:p w14:paraId="12C83D29" w14:textId="77777777" w:rsidR="009B10D0" w:rsidRPr="006C4FF4" w:rsidRDefault="009B10D0" w:rsidP="00695FFA">
            <w:pPr>
              <w:pStyle w:val="TablecellCENTER"/>
              <w:rPr>
                <w:ins w:id="9087" w:author="Mark Millinger" w:date="2018-06-27T15:36:00Z"/>
              </w:rPr>
            </w:pPr>
            <w:ins w:id="9088" w:author="Mark Millinger" w:date="2018-06-27T15:36:00Z">
              <w:r w:rsidRPr="006C4FF4">
                <w:t>108.19</w:t>
              </w:r>
            </w:ins>
          </w:p>
        </w:tc>
      </w:tr>
      <w:tr w:rsidR="009B10D0" w:rsidRPr="006C4FF4" w14:paraId="76C78293" w14:textId="77777777" w:rsidTr="00DF1E46">
        <w:trPr>
          <w:trHeight w:val="288"/>
          <w:jc w:val="center"/>
          <w:ins w:id="9089" w:author="Mark Millinger" w:date="2018-06-27T15:36:00Z"/>
        </w:trPr>
        <w:tc>
          <w:tcPr>
            <w:tcW w:w="960" w:type="dxa"/>
            <w:shd w:val="clear" w:color="auto" w:fill="auto"/>
            <w:noWrap/>
            <w:vAlign w:val="bottom"/>
            <w:hideMark/>
          </w:tcPr>
          <w:p w14:paraId="578325CF" w14:textId="77777777" w:rsidR="009B10D0" w:rsidRPr="006C4FF4" w:rsidRDefault="009B10D0" w:rsidP="00695FFA">
            <w:pPr>
              <w:pStyle w:val="TablecellCENTER"/>
              <w:rPr>
                <w:ins w:id="9090" w:author="Mark Millinger" w:date="2018-06-27T15:36:00Z"/>
              </w:rPr>
            </w:pPr>
            <w:ins w:id="9091" w:author="Mark Millinger" w:date="2018-06-27T15:36:00Z">
              <w:r w:rsidRPr="006C4FF4">
                <w:t>2010</w:t>
              </w:r>
            </w:ins>
          </w:p>
        </w:tc>
        <w:tc>
          <w:tcPr>
            <w:tcW w:w="972" w:type="dxa"/>
            <w:shd w:val="clear" w:color="auto" w:fill="auto"/>
            <w:noWrap/>
            <w:vAlign w:val="bottom"/>
            <w:hideMark/>
          </w:tcPr>
          <w:p w14:paraId="5D4E4DDD" w14:textId="77777777" w:rsidR="009B10D0" w:rsidRPr="006C4FF4" w:rsidRDefault="009B10D0" w:rsidP="00695FFA">
            <w:pPr>
              <w:pStyle w:val="TablecellCENTER"/>
              <w:rPr>
                <w:ins w:id="9092" w:author="Mark Millinger" w:date="2018-06-27T15:36:00Z"/>
              </w:rPr>
            </w:pPr>
            <w:ins w:id="9093" w:author="Mark Millinger" w:date="2018-06-27T15:36:00Z">
              <w:r w:rsidRPr="006C4FF4">
                <w:t>85.02</w:t>
              </w:r>
            </w:ins>
          </w:p>
        </w:tc>
        <w:tc>
          <w:tcPr>
            <w:tcW w:w="1127" w:type="dxa"/>
            <w:shd w:val="clear" w:color="auto" w:fill="auto"/>
            <w:noWrap/>
            <w:vAlign w:val="bottom"/>
            <w:hideMark/>
          </w:tcPr>
          <w:p w14:paraId="200E050F" w14:textId="77777777" w:rsidR="009B10D0" w:rsidRPr="006C4FF4" w:rsidRDefault="009B10D0" w:rsidP="00695FFA">
            <w:pPr>
              <w:pStyle w:val="TablecellCENTER"/>
              <w:rPr>
                <w:ins w:id="9094" w:author="Mark Millinger" w:date="2018-06-27T15:36:00Z"/>
              </w:rPr>
            </w:pPr>
            <w:ins w:id="9095" w:author="Mark Millinger" w:date="2018-06-27T15:36:00Z">
              <w:r w:rsidRPr="006C4FF4">
                <w:t>-132.84</w:t>
              </w:r>
            </w:ins>
          </w:p>
        </w:tc>
        <w:tc>
          <w:tcPr>
            <w:tcW w:w="972" w:type="dxa"/>
            <w:shd w:val="clear" w:color="auto" w:fill="auto"/>
            <w:noWrap/>
            <w:vAlign w:val="bottom"/>
            <w:hideMark/>
          </w:tcPr>
          <w:p w14:paraId="54E4C7E5" w14:textId="77777777" w:rsidR="009B10D0" w:rsidRPr="006C4FF4" w:rsidRDefault="009B10D0" w:rsidP="00695FFA">
            <w:pPr>
              <w:pStyle w:val="TablecellCENTER"/>
              <w:rPr>
                <w:ins w:id="9096" w:author="Mark Millinger" w:date="2018-06-27T15:36:00Z"/>
              </w:rPr>
            </w:pPr>
            <w:ins w:id="9097" w:author="Mark Millinger" w:date="2018-06-27T15:36:00Z">
              <w:r w:rsidRPr="006C4FF4">
                <w:t>-64.43</w:t>
              </w:r>
            </w:ins>
          </w:p>
        </w:tc>
        <w:tc>
          <w:tcPr>
            <w:tcW w:w="1127" w:type="dxa"/>
            <w:shd w:val="clear" w:color="auto" w:fill="auto"/>
            <w:noWrap/>
            <w:vAlign w:val="bottom"/>
            <w:hideMark/>
          </w:tcPr>
          <w:p w14:paraId="67D585EA" w14:textId="77777777" w:rsidR="009B10D0" w:rsidRPr="006C4FF4" w:rsidRDefault="009B10D0" w:rsidP="00695FFA">
            <w:pPr>
              <w:pStyle w:val="TablecellCENTER"/>
              <w:rPr>
                <w:ins w:id="9098" w:author="Mark Millinger" w:date="2018-06-27T15:36:00Z"/>
              </w:rPr>
            </w:pPr>
            <w:ins w:id="9099" w:author="Mark Millinger" w:date="2018-06-27T15:36:00Z">
              <w:r w:rsidRPr="006C4FF4">
                <w:t>137.32</w:t>
              </w:r>
            </w:ins>
          </w:p>
        </w:tc>
        <w:tc>
          <w:tcPr>
            <w:tcW w:w="1081" w:type="dxa"/>
            <w:shd w:val="clear" w:color="auto" w:fill="auto"/>
            <w:noWrap/>
            <w:vAlign w:val="bottom"/>
            <w:hideMark/>
          </w:tcPr>
          <w:p w14:paraId="057F472A" w14:textId="77777777" w:rsidR="009B10D0" w:rsidRPr="006C4FF4" w:rsidRDefault="009B10D0" w:rsidP="00695FFA">
            <w:pPr>
              <w:pStyle w:val="TablecellCENTER"/>
              <w:rPr>
                <w:ins w:id="9100" w:author="Mark Millinger" w:date="2018-06-27T15:36:00Z"/>
              </w:rPr>
            </w:pPr>
            <w:ins w:id="9101" w:author="Mark Millinger" w:date="2018-06-27T15:36:00Z">
              <w:r w:rsidRPr="006C4FF4">
                <w:t>80.09</w:t>
              </w:r>
            </w:ins>
          </w:p>
        </w:tc>
        <w:tc>
          <w:tcPr>
            <w:tcW w:w="1567" w:type="dxa"/>
            <w:shd w:val="clear" w:color="auto" w:fill="auto"/>
            <w:noWrap/>
            <w:vAlign w:val="bottom"/>
            <w:hideMark/>
          </w:tcPr>
          <w:p w14:paraId="7ED9D1F9" w14:textId="77777777" w:rsidR="009B10D0" w:rsidRPr="006C4FF4" w:rsidRDefault="009B10D0" w:rsidP="00695FFA">
            <w:pPr>
              <w:pStyle w:val="TablecellCENTER"/>
              <w:rPr>
                <w:ins w:id="9102" w:author="Mark Millinger" w:date="2018-06-27T15:36:00Z"/>
              </w:rPr>
            </w:pPr>
            <w:ins w:id="9103" w:author="Mark Millinger" w:date="2018-06-27T15:36:00Z">
              <w:r w:rsidRPr="006C4FF4">
                <w:t>-72.21</w:t>
              </w:r>
            </w:ins>
          </w:p>
        </w:tc>
        <w:tc>
          <w:tcPr>
            <w:tcW w:w="1081" w:type="dxa"/>
            <w:shd w:val="clear" w:color="auto" w:fill="auto"/>
            <w:noWrap/>
            <w:vAlign w:val="bottom"/>
            <w:hideMark/>
          </w:tcPr>
          <w:p w14:paraId="055934BF" w14:textId="77777777" w:rsidR="009B10D0" w:rsidRPr="006C4FF4" w:rsidRDefault="009B10D0" w:rsidP="00695FFA">
            <w:pPr>
              <w:pStyle w:val="TablecellCENTER"/>
              <w:rPr>
                <w:ins w:id="9104" w:author="Mark Millinger" w:date="2018-06-27T15:36:00Z"/>
              </w:rPr>
            </w:pPr>
            <w:ins w:id="9105" w:author="Mark Millinger" w:date="2018-06-27T15:36:00Z">
              <w:r w:rsidRPr="006C4FF4">
                <w:t>-80.09</w:t>
              </w:r>
            </w:ins>
          </w:p>
        </w:tc>
        <w:tc>
          <w:tcPr>
            <w:tcW w:w="1566" w:type="dxa"/>
            <w:shd w:val="clear" w:color="auto" w:fill="auto"/>
            <w:noWrap/>
            <w:vAlign w:val="bottom"/>
            <w:hideMark/>
          </w:tcPr>
          <w:p w14:paraId="4A493D75" w14:textId="77777777" w:rsidR="009B10D0" w:rsidRPr="006C4FF4" w:rsidRDefault="009B10D0" w:rsidP="00695FFA">
            <w:pPr>
              <w:pStyle w:val="TablecellCENTER"/>
              <w:rPr>
                <w:ins w:id="9106" w:author="Mark Millinger" w:date="2018-06-27T15:36:00Z"/>
              </w:rPr>
            </w:pPr>
            <w:ins w:id="9107" w:author="Mark Millinger" w:date="2018-06-27T15:36:00Z">
              <w:r w:rsidRPr="006C4FF4">
                <w:t>107.78</w:t>
              </w:r>
            </w:ins>
          </w:p>
        </w:tc>
      </w:tr>
      <w:tr w:rsidR="009B10D0" w:rsidRPr="006C4FF4" w14:paraId="4FE53229" w14:textId="77777777" w:rsidTr="00DF1E46">
        <w:trPr>
          <w:trHeight w:val="288"/>
          <w:jc w:val="center"/>
          <w:ins w:id="9108" w:author="Mark Millinger" w:date="2018-06-27T15:36:00Z"/>
        </w:trPr>
        <w:tc>
          <w:tcPr>
            <w:tcW w:w="960" w:type="dxa"/>
            <w:shd w:val="clear" w:color="auto" w:fill="auto"/>
            <w:noWrap/>
            <w:vAlign w:val="bottom"/>
            <w:hideMark/>
          </w:tcPr>
          <w:p w14:paraId="5EE92FC5" w14:textId="77777777" w:rsidR="009B10D0" w:rsidRPr="006C4FF4" w:rsidRDefault="009B10D0" w:rsidP="00695FFA">
            <w:pPr>
              <w:pStyle w:val="TablecellCENTER"/>
              <w:rPr>
                <w:ins w:id="9109" w:author="Mark Millinger" w:date="2018-06-27T15:36:00Z"/>
              </w:rPr>
            </w:pPr>
            <w:ins w:id="9110" w:author="Mark Millinger" w:date="2018-06-27T15:36:00Z">
              <w:r w:rsidRPr="006C4FF4">
                <w:t>2015</w:t>
              </w:r>
            </w:ins>
          </w:p>
        </w:tc>
        <w:tc>
          <w:tcPr>
            <w:tcW w:w="972" w:type="dxa"/>
            <w:shd w:val="clear" w:color="auto" w:fill="auto"/>
            <w:noWrap/>
            <w:vAlign w:val="bottom"/>
            <w:hideMark/>
          </w:tcPr>
          <w:p w14:paraId="32DA87D6" w14:textId="77777777" w:rsidR="009B10D0" w:rsidRPr="006C4FF4" w:rsidRDefault="009B10D0" w:rsidP="00695FFA">
            <w:pPr>
              <w:pStyle w:val="TablecellCENTER"/>
              <w:rPr>
                <w:ins w:id="9111" w:author="Mark Millinger" w:date="2018-06-27T15:36:00Z"/>
              </w:rPr>
            </w:pPr>
            <w:ins w:id="9112" w:author="Mark Millinger" w:date="2018-06-27T15:36:00Z">
              <w:r w:rsidRPr="006C4FF4">
                <w:t>86.29</w:t>
              </w:r>
            </w:ins>
          </w:p>
        </w:tc>
        <w:tc>
          <w:tcPr>
            <w:tcW w:w="1127" w:type="dxa"/>
            <w:shd w:val="clear" w:color="auto" w:fill="auto"/>
            <w:noWrap/>
            <w:vAlign w:val="bottom"/>
            <w:hideMark/>
          </w:tcPr>
          <w:p w14:paraId="0499EC78" w14:textId="77777777" w:rsidR="009B10D0" w:rsidRPr="006C4FF4" w:rsidRDefault="009B10D0" w:rsidP="00695FFA">
            <w:pPr>
              <w:pStyle w:val="TablecellCENTER"/>
              <w:rPr>
                <w:ins w:id="9113" w:author="Mark Millinger" w:date="2018-06-27T15:36:00Z"/>
              </w:rPr>
            </w:pPr>
            <w:ins w:id="9114" w:author="Mark Millinger" w:date="2018-06-27T15:36:00Z">
              <w:r w:rsidRPr="006C4FF4">
                <w:t>-160.06</w:t>
              </w:r>
            </w:ins>
          </w:p>
        </w:tc>
        <w:tc>
          <w:tcPr>
            <w:tcW w:w="972" w:type="dxa"/>
            <w:shd w:val="clear" w:color="auto" w:fill="auto"/>
            <w:noWrap/>
            <w:vAlign w:val="bottom"/>
            <w:hideMark/>
          </w:tcPr>
          <w:p w14:paraId="20117543" w14:textId="77777777" w:rsidR="009B10D0" w:rsidRPr="006C4FF4" w:rsidRDefault="009B10D0" w:rsidP="00695FFA">
            <w:pPr>
              <w:pStyle w:val="TablecellCENTER"/>
              <w:rPr>
                <w:ins w:id="9115" w:author="Mark Millinger" w:date="2018-06-27T15:36:00Z"/>
              </w:rPr>
            </w:pPr>
            <w:ins w:id="9116" w:author="Mark Millinger" w:date="2018-06-27T15:36:00Z">
              <w:r w:rsidRPr="006C4FF4">
                <w:t>-64.28</w:t>
              </w:r>
            </w:ins>
          </w:p>
        </w:tc>
        <w:tc>
          <w:tcPr>
            <w:tcW w:w="1127" w:type="dxa"/>
            <w:shd w:val="clear" w:color="auto" w:fill="auto"/>
            <w:noWrap/>
            <w:vAlign w:val="bottom"/>
            <w:hideMark/>
          </w:tcPr>
          <w:p w14:paraId="58CC519F" w14:textId="77777777" w:rsidR="009B10D0" w:rsidRPr="006C4FF4" w:rsidRDefault="009B10D0" w:rsidP="00695FFA">
            <w:pPr>
              <w:pStyle w:val="TablecellCENTER"/>
              <w:rPr>
                <w:ins w:id="9117" w:author="Mark Millinger" w:date="2018-06-27T15:36:00Z"/>
              </w:rPr>
            </w:pPr>
            <w:ins w:id="9118" w:author="Mark Millinger" w:date="2018-06-27T15:36:00Z">
              <w:r w:rsidRPr="006C4FF4">
                <w:t>136.59</w:t>
              </w:r>
            </w:ins>
          </w:p>
        </w:tc>
        <w:tc>
          <w:tcPr>
            <w:tcW w:w="1081" w:type="dxa"/>
            <w:shd w:val="clear" w:color="auto" w:fill="auto"/>
            <w:noWrap/>
            <w:vAlign w:val="bottom"/>
            <w:hideMark/>
          </w:tcPr>
          <w:p w14:paraId="31642923" w14:textId="77777777" w:rsidR="009B10D0" w:rsidRPr="006C4FF4" w:rsidRDefault="009B10D0" w:rsidP="00695FFA">
            <w:pPr>
              <w:pStyle w:val="TablecellCENTER"/>
              <w:rPr>
                <w:ins w:id="9119" w:author="Mark Millinger" w:date="2018-06-27T15:36:00Z"/>
              </w:rPr>
            </w:pPr>
            <w:ins w:id="9120" w:author="Mark Millinger" w:date="2018-06-27T15:36:00Z">
              <w:r w:rsidRPr="006C4FF4">
                <w:t>80.37</w:t>
              </w:r>
            </w:ins>
          </w:p>
        </w:tc>
        <w:tc>
          <w:tcPr>
            <w:tcW w:w="1567" w:type="dxa"/>
            <w:shd w:val="clear" w:color="auto" w:fill="auto"/>
            <w:noWrap/>
            <w:vAlign w:val="bottom"/>
            <w:hideMark/>
          </w:tcPr>
          <w:p w14:paraId="6A8AFE87" w14:textId="77777777" w:rsidR="009B10D0" w:rsidRPr="006C4FF4" w:rsidRDefault="009B10D0" w:rsidP="00695FFA">
            <w:pPr>
              <w:pStyle w:val="TablecellCENTER"/>
              <w:rPr>
                <w:ins w:id="9121" w:author="Mark Millinger" w:date="2018-06-27T15:36:00Z"/>
              </w:rPr>
            </w:pPr>
            <w:ins w:id="9122" w:author="Mark Millinger" w:date="2018-06-27T15:36:00Z">
              <w:r w:rsidRPr="006C4FF4">
                <w:t>-72.63</w:t>
              </w:r>
            </w:ins>
          </w:p>
        </w:tc>
        <w:tc>
          <w:tcPr>
            <w:tcW w:w="1081" w:type="dxa"/>
            <w:shd w:val="clear" w:color="auto" w:fill="auto"/>
            <w:noWrap/>
            <w:vAlign w:val="bottom"/>
            <w:hideMark/>
          </w:tcPr>
          <w:p w14:paraId="71536093" w14:textId="77777777" w:rsidR="009B10D0" w:rsidRPr="006C4FF4" w:rsidRDefault="009B10D0" w:rsidP="00695FFA">
            <w:pPr>
              <w:pStyle w:val="TablecellCENTER"/>
              <w:rPr>
                <w:ins w:id="9123" w:author="Mark Millinger" w:date="2018-06-27T15:36:00Z"/>
              </w:rPr>
            </w:pPr>
            <w:ins w:id="9124" w:author="Mark Millinger" w:date="2018-06-27T15:36:00Z">
              <w:r w:rsidRPr="006C4FF4">
                <w:t>-80.37</w:t>
              </w:r>
            </w:ins>
          </w:p>
        </w:tc>
        <w:tc>
          <w:tcPr>
            <w:tcW w:w="1566" w:type="dxa"/>
            <w:shd w:val="clear" w:color="auto" w:fill="auto"/>
            <w:noWrap/>
            <w:vAlign w:val="bottom"/>
            <w:hideMark/>
          </w:tcPr>
          <w:p w14:paraId="26ACD7F2" w14:textId="77777777" w:rsidR="009B10D0" w:rsidRPr="006C4FF4" w:rsidRDefault="009B10D0" w:rsidP="00695FFA">
            <w:pPr>
              <w:pStyle w:val="TablecellCENTER"/>
              <w:rPr>
                <w:ins w:id="9125" w:author="Mark Millinger" w:date="2018-06-27T15:36:00Z"/>
              </w:rPr>
            </w:pPr>
            <w:ins w:id="9126" w:author="Mark Millinger" w:date="2018-06-27T15:36:00Z">
              <w:r w:rsidRPr="006C4FF4">
                <w:t>107.37</w:t>
              </w:r>
            </w:ins>
          </w:p>
        </w:tc>
      </w:tr>
      <w:tr w:rsidR="009B10D0" w:rsidRPr="006C4FF4" w14:paraId="4C78DEE9" w14:textId="77777777" w:rsidTr="00DF1E46">
        <w:trPr>
          <w:trHeight w:val="288"/>
          <w:jc w:val="center"/>
          <w:ins w:id="9127" w:author="Mark Millinger" w:date="2018-06-27T15:36:00Z"/>
        </w:trPr>
        <w:tc>
          <w:tcPr>
            <w:tcW w:w="960" w:type="dxa"/>
            <w:shd w:val="clear" w:color="auto" w:fill="auto"/>
            <w:noWrap/>
            <w:vAlign w:val="bottom"/>
            <w:hideMark/>
          </w:tcPr>
          <w:p w14:paraId="26C2212B" w14:textId="77777777" w:rsidR="009B10D0" w:rsidRPr="006C4FF4" w:rsidRDefault="009B10D0" w:rsidP="00695FFA">
            <w:pPr>
              <w:pStyle w:val="TablecellCENTER"/>
              <w:rPr>
                <w:ins w:id="9128" w:author="Mark Millinger" w:date="2018-06-27T15:36:00Z"/>
              </w:rPr>
            </w:pPr>
            <w:ins w:id="9129" w:author="Mark Millinger" w:date="2018-06-27T15:36:00Z">
              <w:r w:rsidRPr="006C4FF4">
                <w:t>2020</w:t>
              </w:r>
            </w:ins>
          </w:p>
        </w:tc>
        <w:tc>
          <w:tcPr>
            <w:tcW w:w="972" w:type="dxa"/>
            <w:shd w:val="clear" w:color="auto" w:fill="auto"/>
            <w:noWrap/>
            <w:vAlign w:val="bottom"/>
            <w:hideMark/>
          </w:tcPr>
          <w:p w14:paraId="007F3309" w14:textId="77777777" w:rsidR="009B10D0" w:rsidRPr="006C4FF4" w:rsidRDefault="009B10D0" w:rsidP="00695FFA">
            <w:pPr>
              <w:pStyle w:val="TablecellCENTER"/>
              <w:rPr>
                <w:ins w:id="9130" w:author="Mark Millinger" w:date="2018-06-27T15:36:00Z"/>
              </w:rPr>
            </w:pPr>
            <w:ins w:id="9131" w:author="Mark Millinger" w:date="2018-06-27T15:36:00Z">
              <w:r w:rsidRPr="006C4FF4">
                <w:t>86.39</w:t>
              </w:r>
            </w:ins>
          </w:p>
        </w:tc>
        <w:tc>
          <w:tcPr>
            <w:tcW w:w="1127" w:type="dxa"/>
            <w:shd w:val="clear" w:color="auto" w:fill="auto"/>
            <w:noWrap/>
            <w:vAlign w:val="bottom"/>
            <w:hideMark/>
          </w:tcPr>
          <w:p w14:paraId="2AD58D87" w14:textId="77777777" w:rsidR="009B10D0" w:rsidRPr="006C4FF4" w:rsidRDefault="009B10D0" w:rsidP="00695FFA">
            <w:pPr>
              <w:pStyle w:val="TablecellCENTER"/>
              <w:rPr>
                <w:ins w:id="9132" w:author="Mark Millinger" w:date="2018-06-27T15:36:00Z"/>
              </w:rPr>
            </w:pPr>
            <w:ins w:id="9133" w:author="Mark Millinger" w:date="2018-06-27T15:36:00Z">
              <w:r w:rsidRPr="006C4FF4">
                <w:t>169.8</w:t>
              </w:r>
            </w:ins>
          </w:p>
        </w:tc>
        <w:tc>
          <w:tcPr>
            <w:tcW w:w="972" w:type="dxa"/>
            <w:shd w:val="clear" w:color="auto" w:fill="auto"/>
            <w:noWrap/>
            <w:vAlign w:val="bottom"/>
            <w:hideMark/>
          </w:tcPr>
          <w:p w14:paraId="5DA342CB" w14:textId="77777777" w:rsidR="009B10D0" w:rsidRPr="006C4FF4" w:rsidRDefault="009B10D0" w:rsidP="00695FFA">
            <w:pPr>
              <w:pStyle w:val="TablecellCENTER"/>
              <w:rPr>
                <w:ins w:id="9134" w:author="Mark Millinger" w:date="2018-06-27T15:36:00Z"/>
              </w:rPr>
            </w:pPr>
            <w:ins w:id="9135" w:author="Mark Millinger" w:date="2018-06-27T15:36:00Z">
              <w:r w:rsidRPr="006C4FF4">
                <w:t>-64.11</w:t>
              </w:r>
            </w:ins>
          </w:p>
        </w:tc>
        <w:tc>
          <w:tcPr>
            <w:tcW w:w="1127" w:type="dxa"/>
            <w:shd w:val="clear" w:color="auto" w:fill="auto"/>
            <w:noWrap/>
            <w:vAlign w:val="bottom"/>
            <w:hideMark/>
          </w:tcPr>
          <w:p w14:paraId="5B46476A" w14:textId="77777777" w:rsidR="009B10D0" w:rsidRPr="006C4FF4" w:rsidRDefault="009B10D0" w:rsidP="00695FFA">
            <w:pPr>
              <w:pStyle w:val="TablecellCENTER"/>
              <w:rPr>
                <w:ins w:id="9136" w:author="Mark Millinger" w:date="2018-06-27T15:36:00Z"/>
              </w:rPr>
            </w:pPr>
            <w:ins w:id="9137" w:author="Mark Millinger" w:date="2018-06-27T15:36:00Z">
              <w:r w:rsidRPr="006C4FF4">
                <w:t>135.76</w:t>
              </w:r>
            </w:ins>
          </w:p>
        </w:tc>
        <w:tc>
          <w:tcPr>
            <w:tcW w:w="1081" w:type="dxa"/>
            <w:shd w:val="clear" w:color="auto" w:fill="auto"/>
            <w:noWrap/>
            <w:vAlign w:val="bottom"/>
            <w:hideMark/>
          </w:tcPr>
          <w:p w14:paraId="322E919D" w14:textId="77777777" w:rsidR="009B10D0" w:rsidRPr="006C4FF4" w:rsidRDefault="009B10D0" w:rsidP="00695FFA">
            <w:pPr>
              <w:pStyle w:val="TablecellCENTER"/>
              <w:rPr>
                <w:ins w:id="9138" w:author="Mark Millinger" w:date="2018-06-27T15:36:00Z"/>
              </w:rPr>
            </w:pPr>
            <w:ins w:id="9139" w:author="Mark Millinger" w:date="2018-06-27T15:36:00Z">
              <w:r w:rsidRPr="006C4FF4">
                <w:t>80.65</w:t>
              </w:r>
            </w:ins>
          </w:p>
        </w:tc>
        <w:tc>
          <w:tcPr>
            <w:tcW w:w="1567" w:type="dxa"/>
            <w:shd w:val="clear" w:color="auto" w:fill="auto"/>
            <w:noWrap/>
            <w:vAlign w:val="bottom"/>
            <w:hideMark/>
          </w:tcPr>
          <w:p w14:paraId="3F950149" w14:textId="77777777" w:rsidR="009B10D0" w:rsidRPr="006C4FF4" w:rsidRDefault="009B10D0" w:rsidP="00695FFA">
            <w:pPr>
              <w:pStyle w:val="TablecellCENTER"/>
              <w:rPr>
                <w:ins w:id="9140" w:author="Mark Millinger" w:date="2018-06-27T15:36:00Z"/>
              </w:rPr>
            </w:pPr>
            <w:ins w:id="9141" w:author="Mark Millinger" w:date="2018-06-27T15:36:00Z">
              <w:r w:rsidRPr="006C4FF4">
                <w:t>-73.17</w:t>
              </w:r>
            </w:ins>
          </w:p>
        </w:tc>
        <w:tc>
          <w:tcPr>
            <w:tcW w:w="1081" w:type="dxa"/>
            <w:shd w:val="clear" w:color="auto" w:fill="auto"/>
            <w:noWrap/>
            <w:vAlign w:val="bottom"/>
            <w:hideMark/>
          </w:tcPr>
          <w:p w14:paraId="525F31C6" w14:textId="77777777" w:rsidR="009B10D0" w:rsidRPr="006C4FF4" w:rsidRDefault="009B10D0" w:rsidP="00695FFA">
            <w:pPr>
              <w:pStyle w:val="TablecellCENTER"/>
              <w:rPr>
                <w:ins w:id="9142" w:author="Mark Millinger" w:date="2018-06-27T15:36:00Z"/>
              </w:rPr>
            </w:pPr>
            <w:ins w:id="9143" w:author="Mark Millinger" w:date="2018-06-27T15:36:00Z">
              <w:r w:rsidRPr="006C4FF4">
                <w:t>-80.65</w:t>
              </w:r>
            </w:ins>
          </w:p>
        </w:tc>
        <w:tc>
          <w:tcPr>
            <w:tcW w:w="1566" w:type="dxa"/>
            <w:shd w:val="clear" w:color="auto" w:fill="auto"/>
            <w:noWrap/>
            <w:vAlign w:val="bottom"/>
            <w:hideMark/>
          </w:tcPr>
          <w:p w14:paraId="2905541F" w14:textId="77777777" w:rsidR="009B10D0" w:rsidRPr="006C4FF4" w:rsidRDefault="009B10D0" w:rsidP="00695FFA">
            <w:pPr>
              <w:pStyle w:val="TablecellCENTER"/>
              <w:rPr>
                <w:ins w:id="9144" w:author="Mark Millinger" w:date="2018-06-27T15:36:00Z"/>
              </w:rPr>
            </w:pPr>
            <w:ins w:id="9145" w:author="Mark Millinger" w:date="2018-06-27T15:36:00Z">
              <w:r w:rsidRPr="006C4FF4">
                <w:t>106.83</w:t>
              </w:r>
            </w:ins>
          </w:p>
        </w:tc>
      </w:tr>
    </w:tbl>
    <w:p w14:paraId="7A6988F9" w14:textId="77777777" w:rsidR="00B149FB" w:rsidRPr="006C4FF4" w:rsidRDefault="00B149FB" w:rsidP="00021C4F">
      <w:pPr>
        <w:pStyle w:val="CaptionAnnexTable"/>
        <w:numPr>
          <w:ilvl w:val="0"/>
          <w:numId w:val="0"/>
        </w:numPr>
        <w:rPr>
          <w:ins w:id="9146" w:author="Mark Millinger" w:date="2016-04-15T17:02:00Z"/>
        </w:rPr>
      </w:pPr>
    </w:p>
    <w:p w14:paraId="6C309FD2" w14:textId="5AE3F017" w:rsidR="00DD0F7A" w:rsidRPr="006C4FF4" w:rsidRDefault="00B149FB" w:rsidP="00DD0F7A">
      <w:pPr>
        <w:pStyle w:val="CaptionAnnexTable"/>
      </w:pPr>
      <w:ins w:id="9147" w:author="Mark Millinger" w:date="2018-03-22T15:44:00Z">
        <w:r w:rsidRPr="006C4FF4">
          <w:t xml:space="preserve"> </w:t>
        </w:r>
      </w:ins>
      <w:bookmarkStart w:id="9148" w:name="_Toc3376221"/>
      <w:r w:rsidR="00DD0F7A" w:rsidRPr="006C4FF4">
        <w:t>Sibeck et al. Magnetopause model</w:t>
      </w:r>
      <w:bookmarkEnd w:id="8635"/>
      <w:bookmarkEnd w:id="8636"/>
      <w:bookmarkEnd w:id="9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554"/>
        <w:gridCol w:w="829"/>
        <w:gridCol w:w="829"/>
        <w:gridCol w:w="1032"/>
        <w:gridCol w:w="1573"/>
        <w:gridCol w:w="1554"/>
      </w:tblGrid>
      <w:tr w:rsidR="00DD0F7A" w:rsidRPr="006C4FF4" w14:paraId="259E78FC" w14:textId="77777777" w:rsidTr="00695FFA">
        <w:trPr>
          <w:jc w:val="center"/>
        </w:trPr>
        <w:tc>
          <w:tcPr>
            <w:tcW w:w="1554" w:type="dxa"/>
            <w:vAlign w:val="bottom"/>
          </w:tcPr>
          <w:p w14:paraId="20702457" w14:textId="77777777" w:rsidR="00DD0F7A" w:rsidRPr="006C4FF4" w:rsidRDefault="00DD0F7A" w:rsidP="00DD0F7A">
            <w:pPr>
              <w:pStyle w:val="TableHeaderCENTER"/>
            </w:pPr>
            <w:r w:rsidRPr="006C4FF4">
              <w:t>Solar wind pressure range (nPa)</w:t>
            </w:r>
          </w:p>
        </w:tc>
        <w:tc>
          <w:tcPr>
            <w:tcW w:w="829" w:type="dxa"/>
            <w:vAlign w:val="bottom"/>
          </w:tcPr>
          <w:p w14:paraId="092EEA8F" w14:textId="77777777" w:rsidR="00DD0F7A" w:rsidRPr="006C4FF4" w:rsidRDefault="00DD0F7A" w:rsidP="00DD0F7A">
            <w:pPr>
              <w:pStyle w:val="TableHeaderCENTER"/>
            </w:pPr>
            <w:r w:rsidRPr="006C4FF4">
              <w:t>A</w:t>
            </w:r>
          </w:p>
        </w:tc>
        <w:tc>
          <w:tcPr>
            <w:tcW w:w="829" w:type="dxa"/>
            <w:vAlign w:val="bottom"/>
          </w:tcPr>
          <w:p w14:paraId="67E93854" w14:textId="77777777" w:rsidR="00DD0F7A" w:rsidRPr="006C4FF4" w:rsidRDefault="00DD0F7A" w:rsidP="00DD0F7A">
            <w:pPr>
              <w:pStyle w:val="TableHeaderCENTER"/>
            </w:pPr>
            <w:r w:rsidRPr="006C4FF4">
              <w:t>B</w:t>
            </w:r>
          </w:p>
        </w:tc>
        <w:tc>
          <w:tcPr>
            <w:tcW w:w="1032" w:type="dxa"/>
            <w:vAlign w:val="bottom"/>
          </w:tcPr>
          <w:p w14:paraId="7922DA2F" w14:textId="77777777" w:rsidR="00DD0F7A" w:rsidRPr="006C4FF4" w:rsidRDefault="00DD0F7A" w:rsidP="00DD0F7A">
            <w:pPr>
              <w:pStyle w:val="TableHeaderCENTER"/>
            </w:pPr>
            <w:r w:rsidRPr="006C4FF4">
              <w:t>C</w:t>
            </w:r>
          </w:p>
        </w:tc>
        <w:tc>
          <w:tcPr>
            <w:tcW w:w="1573" w:type="dxa"/>
            <w:vAlign w:val="bottom"/>
          </w:tcPr>
          <w:p w14:paraId="49193DF3" w14:textId="77777777" w:rsidR="00DD0F7A" w:rsidRPr="006C4FF4" w:rsidRDefault="00DD0F7A" w:rsidP="00DD0F7A">
            <w:pPr>
              <w:pStyle w:val="TableHeaderCENTER"/>
            </w:pPr>
            <w:r w:rsidRPr="006C4FF4">
              <w:t>Sub­solar point</w:t>
            </w:r>
          </w:p>
          <w:p w14:paraId="686A7D4C" w14:textId="77777777" w:rsidR="00DD0F7A" w:rsidRPr="006C4FF4" w:rsidRDefault="00DD0F7A" w:rsidP="00DD0F7A">
            <w:pPr>
              <w:pStyle w:val="TableHeaderCENTER"/>
            </w:pPr>
            <w:r w:rsidRPr="006C4FF4">
              <w:t>(</w:t>
            </w:r>
            <w:r w:rsidRPr="006C4FF4">
              <w:rPr>
                <w:iCs/>
              </w:rPr>
              <w:t>R</w:t>
            </w:r>
            <w:r w:rsidRPr="006C4FF4">
              <w:rPr>
                <w:sz w:val="16"/>
                <w:szCs w:val="16"/>
              </w:rPr>
              <w:t>E</w:t>
            </w:r>
            <w:r w:rsidRPr="006C4FF4">
              <w:t>)</w:t>
            </w:r>
          </w:p>
        </w:tc>
        <w:tc>
          <w:tcPr>
            <w:tcW w:w="1554" w:type="dxa"/>
            <w:vAlign w:val="bottom"/>
          </w:tcPr>
          <w:p w14:paraId="5855CDA2" w14:textId="77777777" w:rsidR="00DD0F7A" w:rsidRPr="006C4FF4" w:rsidRDefault="00DD0F7A" w:rsidP="00DD0F7A">
            <w:pPr>
              <w:pStyle w:val="TableHeaderCENTER"/>
            </w:pPr>
            <w:r w:rsidRPr="006C4FF4">
              <w:t>Dawn meridian</w:t>
            </w:r>
          </w:p>
          <w:p w14:paraId="6EBEB7CF" w14:textId="77777777" w:rsidR="00DD0F7A" w:rsidRPr="006C4FF4" w:rsidRDefault="00DD0F7A" w:rsidP="00DD0F7A">
            <w:pPr>
              <w:pStyle w:val="TableHeaderCENTER"/>
            </w:pPr>
            <w:r w:rsidRPr="006C4FF4">
              <w:t>(</w:t>
            </w:r>
            <w:r w:rsidRPr="006C4FF4">
              <w:rPr>
                <w:iCs/>
              </w:rPr>
              <w:t>R</w:t>
            </w:r>
            <w:r w:rsidRPr="006C4FF4">
              <w:rPr>
                <w:sz w:val="16"/>
                <w:szCs w:val="16"/>
              </w:rPr>
              <w:t>E</w:t>
            </w:r>
            <w:r w:rsidRPr="006C4FF4">
              <w:t>)</w:t>
            </w:r>
          </w:p>
        </w:tc>
      </w:tr>
      <w:tr w:rsidR="00DD0F7A" w:rsidRPr="006C4FF4" w14:paraId="05037F58" w14:textId="77777777" w:rsidTr="00695FFA">
        <w:trPr>
          <w:jc w:val="center"/>
        </w:trPr>
        <w:tc>
          <w:tcPr>
            <w:tcW w:w="1554" w:type="dxa"/>
          </w:tcPr>
          <w:p w14:paraId="4B942DE5" w14:textId="77777777" w:rsidR="00DD0F7A" w:rsidRPr="006C4FF4" w:rsidRDefault="00DD0F7A" w:rsidP="00695FFA">
            <w:pPr>
              <w:pStyle w:val="TablecellCENTER"/>
            </w:pPr>
            <w:r w:rsidRPr="006C4FF4">
              <w:t>0,54-0,87</w:t>
            </w:r>
          </w:p>
        </w:tc>
        <w:tc>
          <w:tcPr>
            <w:tcW w:w="829" w:type="dxa"/>
          </w:tcPr>
          <w:p w14:paraId="0EB17593" w14:textId="77777777" w:rsidR="00DD0F7A" w:rsidRPr="006C4FF4" w:rsidRDefault="00DD0F7A" w:rsidP="00695FFA">
            <w:pPr>
              <w:pStyle w:val="TablecellCENTER"/>
            </w:pPr>
            <w:r w:rsidRPr="006C4FF4">
              <w:t>0,19</w:t>
            </w:r>
          </w:p>
        </w:tc>
        <w:tc>
          <w:tcPr>
            <w:tcW w:w="829" w:type="dxa"/>
          </w:tcPr>
          <w:p w14:paraId="48F8318A" w14:textId="77777777" w:rsidR="00DD0F7A" w:rsidRPr="006C4FF4" w:rsidRDefault="00DD0F7A" w:rsidP="00695FFA">
            <w:pPr>
              <w:pStyle w:val="TablecellCENTER"/>
            </w:pPr>
            <w:r w:rsidRPr="006C4FF4">
              <w:t>19,3</w:t>
            </w:r>
          </w:p>
        </w:tc>
        <w:tc>
          <w:tcPr>
            <w:tcW w:w="1032" w:type="dxa"/>
          </w:tcPr>
          <w:p w14:paraId="74914A41" w14:textId="77777777" w:rsidR="00DD0F7A" w:rsidRPr="006C4FF4" w:rsidRDefault="00DD0F7A" w:rsidP="00695FFA">
            <w:pPr>
              <w:pStyle w:val="TablecellCENTER"/>
            </w:pPr>
            <w:r w:rsidRPr="006C4FF4">
              <w:t>-272,4</w:t>
            </w:r>
          </w:p>
        </w:tc>
        <w:tc>
          <w:tcPr>
            <w:tcW w:w="1573" w:type="dxa"/>
          </w:tcPr>
          <w:p w14:paraId="04DA98A0" w14:textId="77777777" w:rsidR="00DD0F7A" w:rsidRPr="006C4FF4" w:rsidRDefault="00DD0F7A" w:rsidP="00695FFA">
            <w:pPr>
              <w:pStyle w:val="TablecellCENTER"/>
            </w:pPr>
            <w:r w:rsidRPr="006C4FF4">
              <w:t>12,6</w:t>
            </w:r>
          </w:p>
        </w:tc>
        <w:tc>
          <w:tcPr>
            <w:tcW w:w="1554" w:type="dxa"/>
          </w:tcPr>
          <w:p w14:paraId="511DF316" w14:textId="77777777" w:rsidR="00DD0F7A" w:rsidRPr="006C4FF4" w:rsidRDefault="00DD0F7A" w:rsidP="00695FFA">
            <w:pPr>
              <w:pStyle w:val="TablecellCENTER"/>
            </w:pPr>
            <w:r w:rsidRPr="006C4FF4">
              <w:t>16,5</w:t>
            </w:r>
          </w:p>
        </w:tc>
      </w:tr>
      <w:tr w:rsidR="00DD0F7A" w:rsidRPr="006C4FF4" w14:paraId="21FD619D" w14:textId="77777777" w:rsidTr="00695FFA">
        <w:trPr>
          <w:jc w:val="center"/>
        </w:trPr>
        <w:tc>
          <w:tcPr>
            <w:tcW w:w="1554" w:type="dxa"/>
          </w:tcPr>
          <w:p w14:paraId="7238F91B" w14:textId="77777777" w:rsidR="00DD0F7A" w:rsidRPr="006C4FF4" w:rsidRDefault="00DD0F7A" w:rsidP="00695FFA">
            <w:pPr>
              <w:pStyle w:val="TablecellCENTER"/>
            </w:pPr>
            <w:r w:rsidRPr="006C4FF4">
              <w:t>0,87-1,47</w:t>
            </w:r>
          </w:p>
        </w:tc>
        <w:tc>
          <w:tcPr>
            <w:tcW w:w="829" w:type="dxa"/>
          </w:tcPr>
          <w:p w14:paraId="0EB96C1C" w14:textId="77777777" w:rsidR="00DD0F7A" w:rsidRPr="006C4FF4" w:rsidRDefault="00DD0F7A" w:rsidP="00695FFA">
            <w:pPr>
              <w:pStyle w:val="TablecellCENTER"/>
            </w:pPr>
            <w:r w:rsidRPr="006C4FF4">
              <w:t>0,19</w:t>
            </w:r>
          </w:p>
        </w:tc>
        <w:tc>
          <w:tcPr>
            <w:tcW w:w="829" w:type="dxa"/>
          </w:tcPr>
          <w:p w14:paraId="7A7525D7" w14:textId="77777777" w:rsidR="00DD0F7A" w:rsidRPr="006C4FF4" w:rsidRDefault="00DD0F7A" w:rsidP="00695FFA">
            <w:pPr>
              <w:pStyle w:val="TablecellCENTER"/>
            </w:pPr>
            <w:r w:rsidRPr="006C4FF4">
              <w:t>19,7</w:t>
            </w:r>
          </w:p>
        </w:tc>
        <w:tc>
          <w:tcPr>
            <w:tcW w:w="1032" w:type="dxa"/>
          </w:tcPr>
          <w:p w14:paraId="7B39A7BB" w14:textId="77777777" w:rsidR="00DD0F7A" w:rsidRPr="006C4FF4" w:rsidRDefault="00DD0F7A" w:rsidP="00695FFA">
            <w:pPr>
              <w:pStyle w:val="TablecellCENTER"/>
            </w:pPr>
            <w:r w:rsidRPr="006C4FF4">
              <w:t>-243,9</w:t>
            </w:r>
          </w:p>
        </w:tc>
        <w:tc>
          <w:tcPr>
            <w:tcW w:w="1573" w:type="dxa"/>
          </w:tcPr>
          <w:p w14:paraId="6DE4B03C" w14:textId="77777777" w:rsidR="00DD0F7A" w:rsidRPr="006C4FF4" w:rsidRDefault="00DD0F7A" w:rsidP="00695FFA">
            <w:pPr>
              <w:pStyle w:val="TablecellCENTER"/>
            </w:pPr>
            <w:r w:rsidRPr="006C4FF4">
              <w:t>11,7</w:t>
            </w:r>
          </w:p>
        </w:tc>
        <w:tc>
          <w:tcPr>
            <w:tcW w:w="1554" w:type="dxa"/>
          </w:tcPr>
          <w:p w14:paraId="7949DF03" w14:textId="77777777" w:rsidR="00DD0F7A" w:rsidRPr="006C4FF4" w:rsidRDefault="00DD0F7A" w:rsidP="00695FFA">
            <w:pPr>
              <w:pStyle w:val="TablecellCENTER"/>
            </w:pPr>
            <w:r w:rsidRPr="006C4FF4">
              <w:t>15,6</w:t>
            </w:r>
          </w:p>
        </w:tc>
      </w:tr>
      <w:tr w:rsidR="00DD0F7A" w:rsidRPr="006C4FF4" w14:paraId="1536A824" w14:textId="77777777" w:rsidTr="00695FFA">
        <w:trPr>
          <w:jc w:val="center"/>
        </w:trPr>
        <w:tc>
          <w:tcPr>
            <w:tcW w:w="1554" w:type="dxa"/>
          </w:tcPr>
          <w:p w14:paraId="109690B1" w14:textId="77777777" w:rsidR="00DD0F7A" w:rsidRPr="006C4FF4" w:rsidRDefault="00DD0F7A" w:rsidP="00695FFA">
            <w:pPr>
              <w:pStyle w:val="TablecellCENTER"/>
            </w:pPr>
            <w:r w:rsidRPr="006C4FF4">
              <w:t>1,47-2,60</w:t>
            </w:r>
          </w:p>
        </w:tc>
        <w:tc>
          <w:tcPr>
            <w:tcW w:w="829" w:type="dxa"/>
          </w:tcPr>
          <w:p w14:paraId="7B3982CE" w14:textId="77777777" w:rsidR="00DD0F7A" w:rsidRPr="006C4FF4" w:rsidRDefault="00DD0F7A" w:rsidP="00695FFA">
            <w:pPr>
              <w:pStyle w:val="TablecellCENTER"/>
            </w:pPr>
            <w:r w:rsidRPr="006C4FF4">
              <w:t>0,14</w:t>
            </w:r>
          </w:p>
        </w:tc>
        <w:tc>
          <w:tcPr>
            <w:tcW w:w="829" w:type="dxa"/>
          </w:tcPr>
          <w:p w14:paraId="685C14FD" w14:textId="77777777" w:rsidR="00DD0F7A" w:rsidRPr="006C4FF4" w:rsidRDefault="00DD0F7A" w:rsidP="00695FFA">
            <w:pPr>
              <w:pStyle w:val="TablecellCENTER"/>
            </w:pPr>
            <w:r w:rsidRPr="006C4FF4">
              <w:t>18,2</w:t>
            </w:r>
          </w:p>
        </w:tc>
        <w:tc>
          <w:tcPr>
            <w:tcW w:w="1032" w:type="dxa"/>
          </w:tcPr>
          <w:p w14:paraId="2F9E2D5D" w14:textId="77777777" w:rsidR="00DD0F7A" w:rsidRPr="006C4FF4" w:rsidRDefault="00DD0F7A" w:rsidP="00695FFA">
            <w:pPr>
              <w:pStyle w:val="TablecellCENTER"/>
            </w:pPr>
            <w:r w:rsidRPr="006C4FF4">
              <w:t>-217,2</w:t>
            </w:r>
          </w:p>
        </w:tc>
        <w:tc>
          <w:tcPr>
            <w:tcW w:w="1573" w:type="dxa"/>
          </w:tcPr>
          <w:p w14:paraId="623F2180" w14:textId="77777777" w:rsidR="00DD0F7A" w:rsidRPr="006C4FF4" w:rsidRDefault="00DD0F7A" w:rsidP="00695FFA">
            <w:pPr>
              <w:pStyle w:val="TablecellCENTER"/>
            </w:pPr>
            <w:r w:rsidRPr="006C4FF4">
              <w:t>11,0</w:t>
            </w:r>
          </w:p>
        </w:tc>
        <w:tc>
          <w:tcPr>
            <w:tcW w:w="1554" w:type="dxa"/>
          </w:tcPr>
          <w:p w14:paraId="2AF507BD" w14:textId="77777777" w:rsidR="00DD0F7A" w:rsidRPr="006C4FF4" w:rsidRDefault="00DD0F7A" w:rsidP="00695FFA">
            <w:pPr>
              <w:pStyle w:val="TablecellCENTER"/>
            </w:pPr>
            <w:r w:rsidRPr="006C4FF4">
              <w:t>14,7</w:t>
            </w:r>
          </w:p>
        </w:tc>
      </w:tr>
      <w:tr w:rsidR="00DD0F7A" w:rsidRPr="006C4FF4" w14:paraId="21CC91F3" w14:textId="77777777" w:rsidTr="00695FFA">
        <w:trPr>
          <w:jc w:val="center"/>
        </w:trPr>
        <w:tc>
          <w:tcPr>
            <w:tcW w:w="1554" w:type="dxa"/>
          </w:tcPr>
          <w:p w14:paraId="6CDD35AE" w14:textId="77777777" w:rsidR="00DD0F7A" w:rsidRPr="006C4FF4" w:rsidRDefault="00DD0F7A" w:rsidP="00695FFA">
            <w:pPr>
              <w:pStyle w:val="TablecellCENTER"/>
            </w:pPr>
            <w:r w:rsidRPr="006C4FF4">
              <w:t>2,60-4,90</w:t>
            </w:r>
          </w:p>
        </w:tc>
        <w:tc>
          <w:tcPr>
            <w:tcW w:w="829" w:type="dxa"/>
          </w:tcPr>
          <w:p w14:paraId="7D6154C9" w14:textId="77777777" w:rsidR="00DD0F7A" w:rsidRPr="006C4FF4" w:rsidRDefault="00DD0F7A" w:rsidP="00695FFA">
            <w:pPr>
              <w:pStyle w:val="TablecellCENTER"/>
            </w:pPr>
            <w:r w:rsidRPr="006C4FF4">
              <w:t>0,15</w:t>
            </w:r>
          </w:p>
        </w:tc>
        <w:tc>
          <w:tcPr>
            <w:tcW w:w="829" w:type="dxa"/>
          </w:tcPr>
          <w:p w14:paraId="19FE9789" w14:textId="77777777" w:rsidR="00DD0F7A" w:rsidRPr="006C4FF4" w:rsidRDefault="00DD0F7A" w:rsidP="00695FFA">
            <w:pPr>
              <w:pStyle w:val="TablecellCENTER"/>
            </w:pPr>
            <w:r w:rsidRPr="006C4FF4">
              <w:t>17,3</w:t>
            </w:r>
          </w:p>
        </w:tc>
        <w:tc>
          <w:tcPr>
            <w:tcW w:w="1032" w:type="dxa"/>
          </w:tcPr>
          <w:p w14:paraId="570827A1" w14:textId="77777777" w:rsidR="00DD0F7A" w:rsidRPr="006C4FF4" w:rsidRDefault="00DD0F7A" w:rsidP="00695FFA">
            <w:pPr>
              <w:pStyle w:val="TablecellCENTER"/>
            </w:pPr>
            <w:r w:rsidRPr="006C4FF4">
              <w:t>-187,4</w:t>
            </w:r>
          </w:p>
        </w:tc>
        <w:tc>
          <w:tcPr>
            <w:tcW w:w="1573" w:type="dxa"/>
          </w:tcPr>
          <w:p w14:paraId="6EE5228D" w14:textId="77777777" w:rsidR="00DD0F7A" w:rsidRPr="006C4FF4" w:rsidRDefault="00DD0F7A" w:rsidP="00695FFA">
            <w:pPr>
              <w:pStyle w:val="TablecellCENTER"/>
            </w:pPr>
            <w:r w:rsidRPr="006C4FF4">
              <w:t>10,0</w:t>
            </w:r>
          </w:p>
        </w:tc>
        <w:tc>
          <w:tcPr>
            <w:tcW w:w="1554" w:type="dxa"/>
          </w:tcPr>
          <w:p w14:paraId="676B7DF8" w14:textId="77777777" w:rsidR="00DD0F7A" w:rsidRPr="006C4FF4" w:rsidRDefault="00DD0F7A" w:rsidP="00695FFA">
            <w:pPr>
              <w:pStyle w:val="TablecellCENTER"/>
            </w:pPr>
            <w:r w:rsidRPr="006C4FF4">
              <w:t>13,7</w:t>
            </w:r>
          </w:p>
        </w:tc>
      </w:tr>
      <w:tr w:rsidR="00DD0F7A" w:rsidRPr="006C4FF4" w14:paraId="4C128E06" w14:textId="77777777" w:rsidTr="00695FFA">
        <w:trPr>
          <w:jc w:val="center"/>
        </w:trPr>
        <w:tc>
          <w:tcPr>
            <w:tcW w:w="1554" w:type="dxa"/>
          </w:tcPr>
          <w:p w14:paraId="4007DE9C" w14:textId="77777777" w:rsidR="00DD0F7A" w:rsidRPr="006C4FF4" w:rsidRDefault="00DD0F7A" w:rsidP="00695FFA">
            <w:pPr>
              <w:pStyle w:val="TablecellCENTER"/>
            </w:pPr>
            <w:r w:rsidRPr="006C4FF4">
              <w:t>4,90-9,90</w:t>
            </w:r>
          </w:p>
        </w:tc>
        <w:tc>
          <w:tcPr>
            <w:tcW w:w="829" w:type="dxa"/>
          </w:tcPr>
          <w:p w14:paraId="08F3DD84" w14:textId="77777777" w:rsidR="00DD0F7A" w:rsidRPr="006C4FF4" w:rsidRDefault="00DD0F7A" w:rsidP="00695FFA">
            <w:pPr>
              <w:pStyle w:val="TablecellCENTER"/>
            </w:pPr>
            <w:r w:rsidRPr="006C4FF4">
              <w:t>0,18</w:t>
            </w:r>
          </w:p>
        </w:tc>
        <w:tc>
          <w:tcPr>
            <w:tcW w:w="829" w:type="dxa"/>
          </w:tcPr>
          <w:p w14:paraId="0E85D870" w14:textId="77777777" w:rsidR="00DD0F7A" w:rsidRPr="006C4FF4" w:rsidRDefault="00DD0F7A" w:rsidP="00695FFA">
            <w:pPr>
              <w:pStyle w:val="TablecellCENTER"/>
            </w:pPr>
            <w:r w:rsidRPr="006C4FF4">
              <w:t>14,2</w:t>
            </w:r>
          </w:p>
        </w:tc>
        <w:tc>
          <w:tcPr>
            <w:tcW w:w="1032" w:type="dxa"/>
          </w:tcPr>
          <w:p w14:paraId="3FCCFF1A" w14:textId="77777777" w:rsidR="00DD0F7A" w:rsidRPr="006C4FF4" w:rsidRDefault="00DD0F7A" w:rsidP="00695FFA">
            <w:pPr>
              <w:pStyle w:val="TablecellCENTER"/>
            </w:pPr>
            <w:r w:rsidRPr="006C4FF4">
              <w:t>-139,2</w:t>
            </w:r>
          </w:p>
        </w:tc>
        <w:tc>
          <w:tcPr>
            <w:tcW w:w="1573" w:type="dxa"/>
          </w:tcPr>
          <w:p w14:paraId="36636E0D" w14:textId="77777777" w:rsidR="00DD0F7A" w:rsidRPr="006C4FF4" w:rsidRDefault="00DD0F7A" w:rsidP="00695FFA">
            <w:pPr>
              <w:pStyle w:val="TablecellCENTER"/>
            </w:pPr>
            <w:r w:rsidRPr="006C4FF4">
              <w:t>8,8</w:t>
            </w:r>
          </w:p>
        </w:tc>
        <w:tc>
          <w:tcPr>
            <w:tcW w:w="1554" w:type="dxa"/>
          </w:tcPr>
          <w:p w14:paraId="1F81A7E4" w14:textId="77777777" w:rsidR="00DD0F7A" w:rsidRPr="006C4FF4" w:rsidRDefault="00DD0F7A" w:rsidP="00695FFA">
            <w:pPr>
              <w:pStyle w:val="TablecellCENTER"/>
            </w:pPr>
            <w:r w:rsidRPr="006C4FF4">
              <w:t>11,8</w:t>
            </w:r>
          </w:p>
        </w:tc>
      </w:tr>
      <w:tr w:rsidR="00F14B55" w:rsidRPr="006C4FF4" w14:paraId="5A47003A" w14:textId="77777777" w:rsidTr="00EF45EC">
        <w:trPr>
          <w:jc w:val="center"/>
        </w:trPr>
        <w:tc>
          <w:tcPr>
            <w:tcW w:w="7371" w:type="dxa"/>
            <w:gridSpan w:val="6"/>
          </w:tcPr>
          <w:p w14:paraId="7EDF5EDB" w14:textId="41FD480F" w:rsidR="00F14B55" w:rsidRPr="006C4FF4" w:rsidRDefault="00F14B55">
            <w:pPr>
              <w:pStyle w:val="TableFootnote"/>
            </w:pPr>
            <w:r w:rsidRPr="006C4FF4">
              <w:t xml:space="preserve">Sibeck et al. </w:t>
            </w:r>
            <w:r w:rsidR="00B47BC4" w:rsidRPr="006C4FF4">
              <w:fldChar w:fldCharType="begin"/>
            </w:r>
            <w:r w:rsidR="00B47BC4" w:rsidRPr="006C4FF4">
              <w:instrText xml:space="preserve"> REF _Ref192665502 \w \h </w:instrText>
            </w:r>
            <w:r w:rsidR="00B47BC4" w:rsidRPr="006C4FF4">
              <w:fldChar w:fldCharType="separate"/>
            </w:r>
            <w:r w:rsidR="00DA753C">
              <w:t>[RD.32]</w:t>
            </w:r>
            <w:r w:rsidR="00B47BC4" w:rsidRPr="006C4FF4">
              <w:fldChar w:fldCharType="end"/>
            </w:r>
          </w:p>
        </w:tc>
      </w:tr>
    </w:tbl>
    <w:p w14:paraId="70E096E5" w14:textId="77777777" w:rsidR="00DD0F7A" w:rsidRPr="006C4FF4" w:rsidRDefault="00DD0F7A" w:rsidP="00DD0F7A">
      <w:pPr>
        <w:pStyle w:val="paragraph"/>
        <w:sectPr w:rsidR="00DD0F7A" w:rsidRPr="006C4FF4">
          <w:headerReference w:type="first" r:id="rId248"/>
          <w:pgSz w:w="16840" w:h="11907" w:orient="landscape" w:code="9"/>
          <w:pgMar w:top="1134" w:right="1418" w:bottom="1134" w:left="1418" w:header="425" w:footer="720" w:gutter="0"/>
          <w:cols w:space="475"/>
          <w:noEndnote/>
        </w:sectPr>
      </w:pPr>
    </w:p>
    <w:p w14:paraId="7309C99F" w14:textId="77777777" w:rsidR="00DD0F7A" w:rsidRPr="006C4FF4" w:rsidRDefault="00DD0F7A" w:rsidP="00DD0F7A">
      <w:pPr>
        <w:pStyle w:val="Annex2"/>
      </w:pPr>
      <w:bookmarkStart w:id="9149" w:name="_Toc183594061"/>
      <w:bookmarkStart w:id="9150" w:name="_Toc190504599"/>
      <w:bookmarkStart w:id="9151" w:name="_Toc192044407"/>
      <w:bookmarkStart w:id="9152" w:name="_Toc192044676"/>
      <w:bookmarkStart w:id="9153" w:name="_Toc3375709"/>
      <w:r w:rsidRPr="006C4FF4">
        <w:t>Figures</w:t>
      </w:r>
      <w:bookmarkEnd w:id="9149"/>
      <w:bookmarkEnd w:id="9150"/>
      <w:bookmarkEnd w:id="9151"/>
      <w:bookmarkEnd w:id="9152"/>
      <w:bookmarkEnd w:id="9153"/>
    </w:p>
    <w:p w14:paraId="5988D178" w14:textId="68DE619D" w:rsidR="00DD0F7A" w:rsidRPr="006C4FF4" w:rsidRDefault="00F72237" w:rsidP="00DD0F7A">
      <w:pPr>
        <w:pStyle w:val="graphic"/>
        <w:rPr>
          <w:lang w:val="en-GB"/>
        </w:rPr>
      </w:pPr>
      <w:del w:id="9154" w:author="david rodgers" w:date="2016-02-04T15:55:00Z">
        <w:r w:rsidRPr="006C4FF4" w:rsidDel="00D27042">
          <w:rPr>
            <w:noProof/>
            <w:lang w:val="en-GB"/>
          </w:rPr>
          <w:drawing>
            <wp:inline distT="0" distB="0" distL="0" distR="0" wp14:anchorId="3F3B1286" wp14:editId="4067CADD">
              <wp:extent cx="4960620" cy="35128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9">
                        <a:extLst>
                          <a:ext uri="{28A0092B-C50C-407E-A947-70E740481C1C}">
                            <a14:useLocalDpi xmlns:a14="http://schemas.microsoft.com/office/drawing/2010/main" val="0"/>
                          </a:ext>
                        </a:extLst>
                      </a:blip>
                      <a:srcRect b="4335"/>
                      <a:stretch>
                        <a:fillRect/>
                      </a:stretch>
                    </pic:blipFill>
                    <pic:spPr bwMode="auto">
                      <a:xfrm>
                        <a:off x="0" y="0"/>
                        <a:ext cx="4960620" cy="3512820"/>
                      </a:xfrm>
                      <a:prstGeom prst="rect">
                        <a:avLst/>
                      </a:prstGeom>
                      <a:noFill/>
                      <a:ln>
                        <a:noFill/>
                      </a:ln>
                    </pic:spPr>
                  </pic:pic>
                </a:graphicData>
              </a:graphic>
            </wp:inline>
          </w:drawing>
        </w:r>
      </w:del>
      <w:bookmarkStart w:id="9155" w:name="_Ref183593604"/>
    </w:p>
    <w:p w14:paraId="70D8DA68" w14:textId="14EE00EC" w:rsidR="00D27042" w:rsidRPr="006C4FF4" w:rsidRDefault="00F72237" w:rsidP="00DD0F7A">
      <w:pPr>
        <w:pStyle w:val="graphic"/>
        <w:rPr>
          <w:ins w:id="9156" w:author="david rodgers" w:date="2016-02-04T15:57:00Z"/>
          <w:lang w:val="en-GB"/>
        </w:rPr>
      </w:pPr>
      <w:ins w:id="9157" w:author="david rodgers" w:date="2016-02-04T15:57:00Z">
        <w:r w:rsidRPr="006C4FF4">
          <w:rPr>
            <w:noProof/>
            <w:lang w:val="en-GB"/>
          </w:rPr>
          <w:drawing>
            <wp:inline distT="0" distB="0" distL="0" distR="0" wp14:anchorId="584278AB" wp14:editId="77B2798D">
              <wp:extent cx="4584700" cy="3157855"/>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84700" cy="3157855"/>
                      </a:xfrm>
                      <a:prstGeom prst="rect">
                        <a:avLst/>
                      </a:prstGeom>
                      <a:noFill/>
                    </pic:spPr>
                  </pic:pic>
                </a:graphicData>
              </a:graphic>
            </wp:inline>
          </w:drawing>
        </w:r>
      </w:ins>
    </w:p>
    <w:p w14:paraId="4A3FC49D" w14:textId="24F2D5BF" w:rsidR="00DD0F7A" w:rsidRPr="006C4FF4" w:rsidRDefault="00F72237" w:rsidP="00DD0F7A">
      <w:pPr>
        <w:pStyle w:val="graphic"/>
        <w:rPr>
          <w:lang w:val="en-GB"/>
        </w:rPr>
      </w:pPr>
      <w:ins w:id="9158" w:author="david rodgers" w:date="2016-02-04T15:57:00Z">
        <w:r w:rsidRPr="006C4FF4">
          <w:rPr>
            <w:noProof/>
            <w:lang w:val="en-GB"/>
          </w:rPr>
          <w:drawing>
            <wp:inline distT="0" distB="0" distL="0" distR="0" wp14:anchorId="15C73215" wp14:editId="109450F7">
              <wp:extent cx="4620895" cy="324358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20895" cy="3243580"/>
                      </a:xfrm>
                      <a:prstGeom prst="rect">
                        <a:avLst/>
                      </a:prstGeom>
                      <a:noFill/>
                    </pic:spPr>
                  </pic:pic>
                </a:graphicData>
              </a:graphic>
            </wp:inline>
          </w:drawing>
        </w:r>
      </w:ins>
      <w:del w:id="9159" w:author="david rodgers" w:date="2016-02-04T15:55:00Z">
        <w:r w:rsidRPr="006C4FF4" w:rsidDel="00D27042">
          <w:rPr>
            <w:noProof/>
            <w:lang w:val="en-GB"/>
          </w:rPr>
          <w:drawing>
            <wp:inline distT="0" distB="0" distL="0" distR="0" wp14:anchorId="4577E505" wp14:editId="5EDF4CCE">
              <wp:extent cx="4838700" cy="3429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2">
                        <a:extLst>
                          <a:ext uri="{28A0092B-C50C-407E-A947-70E740481C1C}">
                            <a14:useLocalDpi xmlns:a14="http://schemas.microsoft.com/office/drawing/2010/main" val="0"/>
                          </a:ext>
                        </a:extLst>
                      </a:blip>
                      <a:srcRect b="2101"/>
                      <a:stretch>
                        <a:fillRect/>
                      </a:stretch>
                    </pic:blipFill>
                    <pic:spPr bwMode="auto">
                      <a:xfrm>
                        <a:off x="0" y="0"/>
                        <a:ext cx="4838700" cy="3429000"/>
                      </a:xfrm>
                      <a:prstGeom prst="rect">
                        <a:avLst/>
                      </a:prstGeom>
                      <a:noFill/>
                      <a:ln>
                        <a:noFill/>
                      </a:ln>
                    </pic:spPr>
                  </pic:pic>
                </a:graphicData>
              </a:graphic>
            </wp:inline>
          </w:drawing>
        </w:r>
      </w:del>
    </w:p>
    <w:p w14:paraId="0B668631" w14:textId="7982448E" w:rsidR="00DD0F7A" w:rsidRPr="006C4FF4" w:rsidRDefault="00DD0F7A" w:rsidP="00D27042">
      <w:pPr>
        <w:pStyle w:val="CaptionAnnexFigure"/>
      </w:pPr>
      <w:bookmarkStart w:id="9160" w:name="_Ref212537984"/>
      <w:bookmarkStart w:id="9161" w:name="_Ref212541443"/>
      <w:bookmarkStart w:id="9162" w:name="_Ref212541447"/>
      <w:bookmarkStart w:id="9163" w:name="_Toc3375814"/>
      <w:bookmarkEnd w:id="9155"/>
      <w:r w:rsidRPr="006C4FF4">
        <w:t xml:space="preserve">: </w:t>
      </w:r>
      <w:ins w:id="9164" w:author="david rodgers" w:date="2016-02-04T15:57:00Z">
        <w:r w:rsidR="00D27042" w:rsidRPr="006C4FF4">
          <w:t xml:space="preserve">The IGRF-12 field strength (nT, at 2015) and predicted change in intensity between 2015 and 2020 at the mean Earth radius. (Mercator projection, from </w:t>
        </w:r>
      </w:ins>
      <w:ins w:id="9165" w:author="Mark Millinger" w:date="2018-06-27T15:39:00Z">
        <w:r w:rsidR="00B47BC4" w:rsidRPr="006C4FF4">
          <w:fldChar w:fldCharType="begin"/>
        </w:r>
        <w:r w:rsidR="00B47BC4" w:rsidRPr="006C4FF4">
          <w:instrText xml:space="preserve"> REF _Ref442363489 \w \h </w:instrText>
        </w:r>
      </w:ins>
      <w:r w:rsidR="00B47BC4" w:rsidRPr="006C4FF4">
        <w:fldChar w:fldCharType="separate"/>
      </w:r>
      <w:r w:rsidR="00DA753C">
        <w:t>[RN.38]</w:t>
      </w:r>
      <w:ins w:id="9166" w:author="Mark Millinger" w:date="2018-06-27T15:39:00Z">
        <w:r w:rsidR="00B47BC4" w:rsidRPr="006C4FF4">
          <w:fldChar w:fldCharType="end"/>
        </w:r>
      </w:ins>
      <w:ins w:id="9167" w:author="david rodgers" w:date="2016-02-04T15:58:00Z">
        <w:del w:id="9168" w:author="Mark Millinger" w:date="2018-06-27T15:39:00Z">
          <w:r w:rsidR="00D27042" w:rsidRPr="006C4FF4" w:rsidDel="00B47BC4">
            <w:fldChar w:fldCharType="begin"/>
          </w:r>
          <w:r w:rsidR="00D27042" w:rsidRPr="006C4FF4" w:rsidDel="00B47BC4">
            <w:delInstrText xml:space="preserve"> REF _Ref442363489 \r </w:delInstrText>
          </w:r>
        </w:del>
      </w:ins>
      <w:del w:id="9169" w:author="Mark Millinger" w:date="2018-06-27T15:39:00Z">
        <w:r w:rsidR="00D27042" w:rsidRPr="006C4FF4" w:rsidDel="00B47BC4">
          <w:fldChar w:fldCharType="separate"/>
        </w:r>
      </w:del>
      <w:ins w:id="9170" w:author="david rodgers" w:date="2016-02-04T15:58:00Z">
        <w:del w:id="9171" w:author="Mark Millinger" w:date="2018-06-27T15:39:00Z">
          <w:r w:rsidR="00D27042" w:rsidRPr="006C4FF4" w:rsidDel="00B47BC4">
            <w:delText>[RN.32]</w:delText>
          </w:r>
          <w:r w:rsidR="00D27042" w:rsidRPr="006C4FF4" w:rsidDel="00B47BC4">
            <w:fldChar w:fldCharType="end"/>
          </w:r>
        </w:del>
        <w:r w:rsidR="00D27042" w:rsidRPr="006C4FF4">
          <w:t>)</w:t>
        </w:r>
      </w:ins>
      <w:bookmarkEnd w:id="9163"/>
      <w:del w:id="9172" w:author="david rodgers" w:date="2016-02-04T15:57:00Z">
        <w:r w:rsidRPr="006C4FF4" w:rsidDel="00D27042">
          <w:delText>The IGRF-10 field strength (nT, contour level = 4</w:delText>
        </w:r>
        <w:r w:rsidR="00CE5C65" w:rsidRPr="006C4FF4" w:rsidDel="00D27042">
          <w:delText> </w:delText>
        </w:r>
        <w:r w:rsidRPr="006C4FF4" w:rsidDel="00D27042">
          <w:delText>000nT, at 2005) and secular variation (nT yr</w:delText>
        </w:r>
        <w:r w:rsidRPr="006C4FF4" w:rsidDel="00D27042">
          <w:rPr>
            <w:vertAlign w:val="superscript"/>
          </w:rPr>
          <w:delText>-1</w:delText>
        </w:r>
        <w:r w:rsidRPr="006C4FF4" w:rsidDel="00D27042">
          <w:delText>, contour level = 20 nT yr</w:delText>
        </w:r>
        <w:r w:rsidRPr="006C4FF4" w:rsidDel="00D27042">
          <w:rPr>
            <w:vertAlign w:val="superscript"/>
          </w:rPr>
          <w:delText>-1</w:delText>
        </w:r>
        <w:r w:rsidRPr="006C4FF4" w:rsidDel="00D27042">
          <w:delText>, valid for 2005), at geodetic altitude 400 km with respect to the WGS-84 reference ellipsoid).</w:delText>
        </w:r>
      </w:del>
      <w:bookmarkEnd w:id="9160"/>
      <w:bookmarkEnd w:id="9161"/>
      <w:bookmarkEnd w:id="9162"/>
    </w:p>
    <w:p w14:paraId="7736C064" w14:textId="1629F0B9" w:rsidR="00DD0F7A" w:rsidRPr="006C4FF4" w:rsidRDefault="00F72237" w:rsidP="00DD0F7A">
      <w:pPr>
        <w:pStyle w:val="graphic"/>
        <w:rPr>
          <w:lang w:val="en-GB"/>
        </w:rPr>
      </w:pPr>
      <w:r w:rsidRPr="006C4FF4">
        <w:rPr>
          <w:noProof/>
          <w:lang w:val="en-GB"/>
        </w:rPr>
        <w:drawing>
          <wp:inline distT="0" distB="0" distL="0" distR="0" wp14:anchorId="2399B9F3" wp14:editId="1CE4F223">
            <wp:extent cx="4869180" cy="413766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869180" cy="4137660"/>
                    </a:xfrm>
                    <a:prstGeom prst="rect">
                      <a:avLst/>
                    </a:prstGeom>
                    <a:noFill/>
                    <a:ln>
                      <a:noFill/>
                    </a:ln>
                  </pic:spPr>
                </pic:pic>
              </a:graphicData>
            </a:graphic>
          </wp:inline>
        </w:drawing>
      </w:r>
    </w:p>
    <w:p w14:paraId="0A7FBE2F" w14:textId="77777777" w:rsidR="00F14B55" w:rsidRPr="006C4FF4" w:rsidRDefault="00F14B55" w:rsidP="00F14B55">
      <w:pPr>
        <w:pStyle w:val="paragraph"/>
        <w:keepNext/>
        <w:keepLines/>
        <w:ind w:right="1276"/>
      </w:pPr>
      <w:bookmarkStart w:id="9173" w:name="_Ref212549614"/>
      <w:r w:rsidRPr="006C4FF4">
        <w:t>The Figure shows a cut in the noon-midnight plane, with the Sun to the left and with distance Re in GSM coordinates.</w:t>
      </w:r>
    </w:p>
    <w:p w14:paraId="61AFBC4E" w14:textId="204B532F" w:rsidR="00DD0F7A" w:rsidRPr="006C4FF4" w:rsidRDefault="00F14B55" w:rsidP="00DD0F7A">
      <w:pPr>
        <w:pStyle w:val="CaptionAnnexFigure"/>
      </w:pPr>
      <w:bookmarkStart w:id="9174" w:name="_Ref434574353"/>
      <w:bookmarkStart w:id="9175" w:name="_Toc3375815"/>
      <w:r w:rsidRPr="006C4FF4">
        <w:t xml:space="preserve">: </w:t>
      </w:r>
      <w:r w:rsidR="00DD0F7A" w:rsidRPr="006C4FF4">
        <w:t>The general morphology of model magnetospheric field lines, according to the Tsyganenko 1989 model, showing the seasonal variation, dependent on rotation axis tilt</w:t>
      </w:r>
      <w:bookmarkEnd w:id="9173"/>
      <w:bookmarkEnd w:id="9174"/>
      <w:bookmarkEnd w:id="9175"/>
    </w:p>
    <w:p w14:paraId="2DD7F51F" w14:textId="77777777" w:rsidR="00DD0F7A" w:rsidRPr="006C4FF4" w:rsidRDefault="00DD0F7A" w:rsidP="00DD0F7A">
      <w:pPr>
        <w:pStyle w:val="Annex1"/>
      </w:pPr>
      <w:r w:rsidRPr="006C4FF4">
        <w:t xml:space="preserve"> </w:t>
      </w:r>
      <w:bookmarkStart w:id="9176" w:name="_Toc3375710"/>
      <w:r w:rsidRPr="006C4FF4">
        <w:t>(informative)</w:t>
      </w:r>
      <w:r w:rsidRPr="006C4FF4">
        <w:br/>
      </w:r>
      <w:bookmarkStart w:id="9177" w:name="_Ref185219985"/>
      <w:bookmarkStart w:id="9178" w:name="_Toc192044408"/>
      <w:bookmarkStart w:id="9179" w:name="_Toc192044677"/>
      <w:r w:rsidRPr="006C4FF4">
        <w:t>Natural electromagnetic radiation and indices</w:t>
      </w:r>
      <w:bookmarkStart w:id="9180" w:name="_Toc149105481"/>
      <w:bookmarkStart w:id="9181" w:name="_Toc183594063"/>
      <w:bookmarkStart w:id="9182" w:name="_Toc192044409"/>
      <w:bookmarkStart w:id="9183" w:name="_Toc192044678"/>
      <w:bookmarkEnd w:id="9177"/>
      <w:bookmarkEnd w:id="9178"/>
      <w:bookmarkEnd w:id="9179"/>
      <w:bookmarkEnd w:id="9176"/>
    </w:p>
    <w:p w14:paraId="50E3789B" w14:textId="77777777" w:rsidR="00DD0F7A" w:rsidRPr="006C4FF4" w:rsidRDefault="00DD0F7A" w:rsidP="00DD0F7A">
      <w:pPr>
        <w:pStyle w:val="Annex2"/>
      </w:pPr>
      <w:bookmarkStart w:id="9184" w:name="_Toc3375711"/>
      <w:r w:rsidRPr="006C4FF4">
        <w:t>Solar spectrum</w:t>
      </w:r>
      <w:bookmarkEnd w:id="9180"/>
      <w:bookmarkEnd w:id="9181"/>
      <w:bookmarkEnd w:id="9182"/>
      <w:bookmarkEnd w:id="9183"/>
      <w:bookmarkEnd w:id="9184"/>
    </w:p>
    <w:p w14:paraId="4196C40D" w14:textId="77777777" w:rsidR="00DD0F7A" w:rsidRPr="006C4FF4" w:rsidRDefault="00DD0F7A" w:rsidP="00DD0F7A">
      <w:pPr>
        <w:pStyle w:val="paragraph"/>
      </w:pPr>
      <w:r w:rsidRPr="006C4FF4">
        <w:t xml:space="preserve">In 2000, the American Society for Testing and Materials developed an AM0 reference spectrum (ASTM E-490) for use by the aerospace community </w:t>
      </w:r>
      <w:r w:rsidRPr="006C4FF4">
        <w:fldChar w:fldCharType="begin"/>
      </w:r>
      <w:r w:rsidRPr="006C4FF4">
        <w:instrText xml:space="preserve"> REF _Ref185145847 \r \h </w:instrText>
      </w:r>
      <w:r w:rsidRPr="006C4FF4">
        <w:fldChar w:fldCharType="separate"/>
      </w:r>
      <w:r w:rsidR="00DA753C">
        <w:t>[RD.33]</w:t>
      </w:r>
      <w:r w:rsidRPr="006C4FF4">
        <w:fldChar w:fldCharType="end"/>
      </w:r>
      <w:r w:rsidRPr="006C4FF4">
        <w:t>. That ASTM E490 Air Mass Zero solar spectral irradiance is based on data from satellites, space shuttle missions, high-altitude aircraft, rocket soundings, ground-based solar telescopes, and modelled spectral irradiance. The integrated spectral irradiance has been made to conform to the value of the solar constant accepted by the space community; which is 1</w:t>
      </w:r>
      <w:r w:rsidR="00CE5C65" w:rsidRPr="006C4FF4">
        <w:t> </w:t>
      </w:r>
      <w:r w:rsidRPr="006C4FF4">
        <w:t>36</w:t>
      </w:r>
      <w:ins w:id="9185" w:author="hauke" w:date="2018-07-06T11:41:00Z">
        <w:r w:rsidR="00E342BC" w:rsidRPr="006C4FF4">
          <w:t>2</w:t>
        </w:r>
      </w:ins>
      <w:del w:id="9186" w:author="hauke" w:date="2018-07-06T11:41:00Z">
        <w:r w:rsidRPr="006C4FF4">
          <w:delText xml:space="preserve">6,1 </w:delText>
        </w:r>
      </w:del>
      <w:r w:rsidRPr="006C4FF4">
        <w:t>W m</w:t>
      </w:r>
      <w:r w:rsidRPr="006C4FF4">
        <w:rPr>
          <w:vertAlign w:val="superscript"/>
        </w:rPr>
        <w:t>-2</w:t>
      </w:r>
      <w:r w:rsidRPr="006C4FF4">
        <w:t>. Figure F-1 shows the solar irradiation spectrum at AM0 and AM1.5.</w:t>
      </w:r>
    </w:p>
    <w:p w14:paraId="4FEBF639" w14:textId="77777777" w:rsidR="00DD0F7A" w:rsidRPr="006C4FF4" w:rsidRDefault="00DD0F7A" w:rsidP="00DD0F7A">
      <w:pPr>
        <w:pStyle w:val="Annex2"/>
      </w:pPr>
      <w:bookmarkStart w:id="9187" w:name="_Toc183594064"/>
      <w:bookmarkStart w:id="9188" w:name="_Toc192044410"/>
      <w:bookmarkStart w:id="9189" w:name="_Toc192044679"/>
      <w:bookmarkStart w:id="9190" w:name="_Toc3375712"/>
      <w:r w:rsidRPr="006C4FF4">
        <w:t>Solar and geomagnetic indices – additional information</w:t>
      </w:r>
      <w:bookmarkEnd w:id="9187"/>
      <w:bookmarkEnd w:id="9188"/>
      <w:bookmarkEnd w:id="9189"/>
      <w:bookmarkEnd w:id="9190"/>
    </w:p>
    <w:p w14:paraId="2A51B7D5" w14:textId="6353365E" w:rsidR="00DD0F7A" w:rsidRPr="006C4FF4" w:rsidRDefault="00DD0F7A" w:rsidP="00885227">
      <w:pPr>
        <w:pStyle w:val="Annex3"/>
        <w:spacing w:before="360"/>
      </w:pPr>
      <w:bookmarkStart w:id="9191" w:name="_Toc192044512"/>
      <w:bookmarkStart w:id="9192" w:name="_Toc3375713"/>
      <w:r w:rsidRPr="006C4FF4">
        <w:t>E10.7</w:t>
      </w:r>
      <w:bookmarkEnd w:id="9191"/>
      <w:bookmarkEnd w:id="9192"/>
    </w:p>
    <w:p w14:paraId="1C063907" w14:textId="77777777" w:rsidR="00DD0F7A" w:rsidRPr="006C4FF4" w:rsidRDefault="00DD0F7A" w:rsidP="00DD0F7A">
      <w:pPr>
        <w:pStyle w:val="paragraph"/>
      </w:pPr>
      <w:r w:rsidRPr="006C4FF4">
        <w:t xml:space="preserve">Although not used in atmosphere models described in clause </w:t>
      </w:r>
      <w:r w:rsidRPr="006C4FF4">
        <w:fldChar w:fldCharType="begin"/>
      </w:r>
      <w:r w:rsidRPr="006C4FF4">
        <w:instrText xml:space="preserve"> REF _Ref183577002 \r \h </w:instrText>
      </w:r>
      <w:r w:rsidRPr="006C4FF4">
        <w:fldChar w:fldCharType="separate"/>
      </w:r>
      <w:r w:rsidR="00DA753C">
        <w:t>7</w:t>
      </w:r>
      <w:r w:rsidRPr="006C4FF4">
        <w:fldChar w:fldCharType="end"/>
      </w:r>
      <w:r w:rsidRPr="006C4FF4">
        <w:t xml:space="preserve">, </w:t>
      </w:r>
      <w:r w:rsidRPr="006C4FF4">
        <w:rPr>
          <w:i/>
        </w:rPr>
        <w:t>E10.7</w:t>
      </w:r>
      <w:r w:rsidRPr="006C4FF4">
        <w:t xml:space="preserve"> is the integration in the range from 1 to 105 nm of the energy flux of solar irradiance, reported in solar flux units (sfu) or x10</w:t>
      </w:r>
      <w:r w:rsidRPr="006C4FF4">
        <w:rPr>
          <w:vertAlign w:val="superscript"/>
        </w:rPr>
        <w:t>-22</w:t>
      </w:r>
      <w:r w:rsidRPr="006C4FF4">
        <w:t xml:space="preserve"> Watts per meter squared per Hertz.</w:t>
      </w:r>
    </w:p>
    <w:p w14:paraId="35C6826F" w14:textId="776518E3" w:rsidR="00DD0F7A" w:rsidRPr="006C4FF4" w:rsidRDefault="00DD0F7A" w:rsidP="00885227">
      <w:pPr>
        <w:pStyle w:val="Annex3"/>
        <w:spacing w:before="360"/>
      </w:pPr>
      <w:bookmarkStart w:id="9193" w:name="_Toc192044513"/>
      <w:bookmarkStart w:id="9194" w:name="_Toc3375714"/>
      <w:r w:rsidRPr="006C4FF4">
        <w:t>F10.7</w:t>
      </w:r>
      <w:bookmarkEnd w:id="9193"/>
      <w:bookmarkEnd w:id="9194"/>
    </w:p>
    <w:p w14:paraId="1B869B57" w14:textId="77777777" w:rsidR="00DD0F7A" w:rsidRPr="006C4FF4" w:rsidRDefault="00DD0F7A" w:rsidP="00DD0F7A">
      <w:pPr>
        <w:pStyle w:val="paragraph"/>
      </w:pPr>
      <w:r w:rsidRPr="006C4FF4">
        <w:t>The sun emits radio energy with a slowly varying intensity. This radio flux, which originates from atmospheric layers high in the sun's chromosphere and low in its corona, changes gradually from day-to-day in response to the number of spot groups on the disk. Solar flux density at 10,7 cm wavelength has been recorded routinely by radio telescope near Ottawa since February 14, 1947.</w:t>
      </w:r>
    </w:p>
    <w:p w14:paraId="1602293B" w14:textId="77777777" w:rsidR="00DD0F7A" w:rsidRPr="006C4FF4" w:rsidRDefault="00DD0F7A" w:rsidP="00DD0F7A">
      <w:pPr>
        <w:pStyle w:val="paragraph"/>
      </w:pPr>
      <w:r w:rsidRPr="006C4FF4">
        <w:t>Each day, levels are determined at local noon (1700 GMT). Beginning in June 1991, the solar flux density measurement source is Penticton, B.C., Canada. Its observations are available through the DRAO website and all values are also archived at the Space Physics Interactive Data Resource (SPIDR).</w:t>
      </w:r>
    </w:p>
    <w:p w14:paraId="6BF480FE" w14:textId="77777777" w:rsidR="00DD0F7A" w:rsidRPr="006C4FF4" w:rsidRDefault="00DD0F7A" w:rsidP="00DD0F7A">
      <w:pPr>
        <w:pStyle w:val="paragraph"/>
      </w:pPr>
      <w:r w:rsidRPr="006C4FF4">
        <w:t>Three sets of fluxes - the observed, the adjusted, and the absolute - are summarized. Of the three, the observed numbers are the least refined, since they contain fluctuations as large as 7% that arise from the changing sun-earth distance. In contrast, adjusted fluxes have this variation removed; the numbers in these tables equal the energy flux received by a detector located at the mean distance between sun and earth. Finally, the absolute levels carry the error reduction one step further; here each adjusted value is multiplied by 0,90 to compensate for uncertainties in antenna gain and in waves reflected from the ground.</w:t>
      </w:r>
    </w:p>
    <w:p w14:paraId="1E0571D5" w14:textId="0306C642" w:rsidR="00DD0F7A" w:rsidRPr="006C4FF4" w:rsidRDefault="00DD0F7A" w:rsidP="00DD0F7A">
      <w:pPr>
        <w:pStyle w:val="Annex3"/>
      </w:pPr>
      <w:bookmarkStart w:id="9195" w:name="_Toc192044514"/>
      <w:bookmarkStart w:id="9196" w:name="_Toc3375715"/>
      <w:r w:rsidRPr="006C4FF4">
        <w:t>S10.7</w:t>
      </w:r>
      <w:bookmarkEnd w:id="9195"/>
      <w:bookmarkEnd w:id="9196"/>
    </w:p>
    <w:p w14:paraId="51ECBF09" w14:textId="77777777" w:rsidR="00DD0F7A" w:rsidRPr="006C4FF4" w:rsidRDefault="00DD0F7A" w:rsidP="00DD0F7A">
      <w:pPr>
        <w:pStyle w:val="paragraph"/>
      </w:pPr>
      <w:r w:rsidRPr="006C4FF4">
        <w:t xml:space="preserve">The NASA/ESA Solar and Heliospheric Observatory (SOHO) research satellite operates in a halo orbit at the Lagrange Point 1 (L1) on the Earth-Sun line and has an uninterrupted view of the Sun. One of the instruments on SOHO is the Solar Extreme-ultraviolet Monitor (SEM) that measures the 26–34 nm solar EUV emission with 15-second time resolution in its first order broadband wavelength range. The integrated 26–34 nm emission is normalized. The normalized value is converted to sfu through linear regression with </w:t>
      </w:r>
      <w:r w:rsidRPr="006C4FF4">
        <w:rPr>
          <w:i/>
        </w:rPr>
        <w:t>F10.7</w:t>
      </w:r>
      <w:r w:rsidRPr="006C4FF4">
        <w:t xml:space="preserve"> (for historical data) over the common time frame and the resulting index is called </w:t>
      </w:r>
      <w:r w:rsidRPr="006C4FF4">
        <w:rPr>
          <w:i/>
        </w:rPr>
        <w:t>S10.7</w:t>
      </w:r>
      <w:r w:rsidRPr="006C4FF4">
        <w:t>.</w:t>
      </w:r>
    </w:p>
    <w:p w14:paraId="0269A121" w14:textId="77777777" w:rsidR="00DD0F7A" w:rsidRPr="006C4FF4" w:rsidRDefault="00DD0F7A" w:rsidP="00DD0F7A">
      <w:pPr>
        <w:pStyle w:val="paragraph"/>
      </w:pPr>
      <w:r w:rsidRPr="006C4FF4">
        <w:t xml:space="preserve">The broadband (wavelength integrated) SEM 26-34 nm irradiances, represented by the </w:t>
      </w:r>
      <w:r w:rsidRPr="006C4FF4">
        <w:rPr>
          <w:i/>
        </w:rPr>
        <w:t>S10.7</w:t>
      </w:r>
      <w:r w:rsidRPr="006C4FF4">
        <w:t xml:space="preserve"> index, are EUV line emissions dominated by the chromospheric He II line at 30,4 nm with contributions from other chromospheric and coronal lines. This energy principally comes from solar active regions, plage, and network. Once the photons reach the Earth, they are deposited (absorbed) in the terrestrial thermosphere mostly by atomic oxygen above 200 km.</w:t>
      </w:r>
    </w:p>
    <w:p w14:paraId="29570ED6" w14:textId="1A6B22BB" w:rsidR="00DD0F7A" w:rsidRPr="006C4FF4" w:rsidRDefault="00DD0F7A" w:rsidP="00DD0F7A">
      <w:pPr>
        <w:pStyle w:val="Annex3"/>
      </w:pPr>
      <w:bookmarkStart w:id="9197" w:name="_Toc192044515"/>
      <w:bookmarkStart w:id="9198" w:name="_Toc3375716"/>
      <w:r w:rsidRPr="006C4FF4">
        <w:t>M10.7</w:t>
      </w:r>
      <w:bookmarkEnd w:id="9197"/>
      <w:bookmarkEnd w:id="9198"/>
    </w:p>
    <w:p w14:paraId="0BE0E2CB" w14:textId="77777777" w:rsidR="00DD0F7A" w:rsidRPr="006C4FF4" w:rsidRDefault="00DD0F7A" w:rsidP="00DD0F7A">
      <w:pPr>
        <w:pStyle w:val="paragraph"/>
      </w:pPr>
      <w:r w:rsidRPr="006C4FF4">
        <w:t>NOAA 16 and NOAA 17 operational satellites host the Solar Backscatter Ultraviolet (SBUV) spectrometer that has the objective of monitoring ozone in the Earth’s lower atmosphere. In its discrete operating mode, a diffuser screen is placed in front of the instrument’s aperture in order to scatter solar MUV radiation near 280 nm into the instrument. This solar spectral region contains both photospheric continuum and chromospheric line emissions. The chromospheric Mg II h and k lines at 279,56 and 280,27 nm, respectively, and the weakly varying photospheric wings or continuum longward and shortward of the core line emission, are operationally observed by the instrument.</w:t>
      </w:r>
    </w:p>
    <w:p w14:paraId="4D692EF5" w14:textId="77777777" w:rsidR="00DD0F7A" w:rsidRPr="006C4FF4" w:rsidRDefault="00DD0F7A" w:rsidP="00DD0F7A">
      <w:pPr>
        <w:pStyle w:val="paragraph"/>
      </w:pPr>
      <w:r w:rsidRPr="006C4FF4">
        <w:t xml:space="preserve">On the ground, the Mg II core-to-wing ratio is calculated between the variable lines and nearly non-varying wings. The result is a measure of chromospheric and some photospheric solar active region activity is referred to as the Mg II core-to-wing ratio (cwr), and is provided daily by NOAA Space Environment Center (SEC). The ratio is an especially good proxy for some solar FUV and EUV emissions and it can represent very well the photospheric and lower chromospheric solar FUV Schumann-Runge Continuum emission. The daily Mg II cwr is used in a linear regression with </w:t>
      </w:r>
      <w:r w:rsidRPr="006C4FF4">
        <w:rPr>
          <w:i/>
        </w:rPr>
        <w:t>F10.7</w:t>
      </w:r>
      <w:r w:rsidRPr="006C4FF4">
        <w:t xml:space="preserve"> to derive the </w:t>
      </w:r>
      <w:r w:rsidRPr="006C4FF4">
        <w:rPr>
          <w:i/>
        </w:rPr>
        <w:t>M10.7</w:t>
      </w:r>
      <w:r w:rsidRPr="006C4FF4">
        <w:t xml:space="preserve"> index for reporting in </w:t>
      </w:r>
      <w:r w:rsidRPr="006C4FF4">
        <w:rPr>
          <w:i/>
        </w:rPr>
        <w:t>F10.7</w:t>
      </w:r>
      <w:r w:rsidRPr="006C4FF4">
        <w:t xml:space="preserve"> units and with a 5-day lag.</w:t>
      </w:r>
    </w:p>
    <w:p w14:paraId="573B4318" w14:textId="77777777" w:rsidR="00DD0F7A" w:rsidRPr="006C4FF4" w:rsidRDefault="00DD0F7A" w:rsidP="00DD0F7A">
      <w:pPr>
        <w:pStyle w:val="Annex2"/>
      </w:pPr>
      <w:bookmarkStart w:id="9199" w:name="_Toc183594065"/>
      <w:bookmarkStart w:id="9200" w:name="_Toc192044411"/>
      <w:bookmarkStart w:id="9201" w:name="_Toc192044680"/>
      <w:bookmarkStart w:id="9202" w:name="_Toc3375717"/>
      <w:r w:rsidRPr="006C4FF4">
        <w:t>Additional information on short-term variation</w:t>
      </w:r>
      <w:bookmarkEnd w:id="9199"/>
      <w:bookmarkEnd w:id="9200"/>
      <w:bookmarkEnd w:id="9201"/>
      <w:bookmarkEnd w:id="9202"/>
    </w:p>
    <w:p w14:paraId="1789E49C" w14:textId="77777777" w:rsidR="00DD0F7A" w:rsidRPr="006C4FF4" w:rsidRDefault="00DD0F7A" w:rsidP="00DD0F7A">
      <w:pPr>
        <w:pStyle w:val="paragraph"/>
      </w:pPr>
      <w:r w:rsidRPr="006C4FF4">
        <w:t xml:space="preserve">The profile given in </w:t>
      </w:r>
      <w:r w:rsidRPr="006C4FF4">
        <w:fldChar w:fldCharType="begin"/>
      </w:r>
      <w:r w:rsidRPr="006C4FF4">
        <w:instrText xml:space="preserve"> REF _Ref209412665 \h </w:instrText>
      </w:r>
      <w:r w:rsidRPr="006C4FF4">
        <w:fldChar w:fldCharType="separate"/>
      </w:r>
      <w:r w:rsidR="00DA753C" w:rsidRPr="00BB76D3">
        <w:t xml:space="preserve">Table </w:t>
      </w:r>
      <w:r w:rsidR="00DA753C">
        <w:rPr>
          <w:noProof/>
        </w:rPr>
        <w:t>6</w:t>
      </w:r>
      <w:r w:rsidR="00DA753C" w:rsidRPr="00BB76D3">
        <w:noBreakHyphen/>
      </w:r>
      <w:r w:rsidR="00DA753C">
        <w:rPr>
          <w:noProof/>
        </w:rPr>
        <w:t>4</w:t>
      </w:r>
      <w:r w:rsidRPr="006C4FF4">
        <w:fldChar w:fldCharType="end"/>
      </w:r>
      <w:r w:rsidRPr="006C4FF4">
        <w:t xml:space="preserve"> starts from medium activity levels. Then an x-ray / gamma-ray flare occurs. On the sun-surface this goes together with the ejection of highly energetic charged particles. The flare can push up the </w:t>
      </w:r>
      <w:r w:rsidRPr="006C4FF4">
        <w:rPr>
          <w:i/>
        </w:rPr>
        <w:t>F10.7</w:t>
      </w:r>
      <w:r w:rsidRPr="006C4FF4">
        <w:t xml:space="preserve"> index near Earth almost instantaneously. The </w:t>
      </w:r>
      <w:r w:rsidRPr="006C4FF4">
        <w:rPr>
          <w:i/>
        </w:rPr>
        <w:t>a</w:t>
      </w:r>
      <w:r w:rsidRPr="006C4FF4">
        <w:rPr>
          <w:i/>
          <w:vertAlign w:val="subscript"/>
        </w:rPr>
        <w:t>p</w:t>
      </w:r>
      <w:r w:rsidRPr="006C4FF4">
        <w:t xml:space="preserve"> is still at its normal value for medium activity between 7 and 15. The </w:t>
      </w:r>
      <w:r w:rsidRPr="006C4FF4">
        <w:rPr>
          <w:i/>
        </w:rPr>
        <w:t>F10.7</w:t>
      </w:r>
      <w:r w:rsidRPr="006C4FF4">
        <w:t xml:space="preserve"> then fades within about 9 hours to pre-flare values. After a little less than a day the fastest solar wind particles arrive at Earth, disturb the magnetic field, and thus the </w:t>
      </w:r>
      <w:r w:rsidRPr="006C4FF4">
        <w:rPr>
          <w:i/>
        </w:rPr>
        <w:t>a</w:t>
      </w:r>
      <w:r w:rsidRPr="006C4FF4">
        <w:rPr>
          <w:i/>
          <w:vertAlign w:val="subscript"/>
        </w:rPr>
        <w:t>p</w:t>
      </w:r>
      <w:r w:rsidRPr="006C4FF4">
        <w:t xml:space="preserve"> index increases. The disturbance lasts only about 6 hours. Thereafter it settles at its pre-event levels between 7-15 hours. The </w:t>
      </w:r>
      <w:r w:rsidRPr="006C4FF4">
        <w:rPr>
          <w:i/>
        </w:rPr>
        <w:t>F10.7</w:t>
      </w:r>
      <w:r w:rsidRPr="006C4FF4">
        <w:t xml:space="preserve"> stays at its average value.</w:t>
      </w:r>
    </w:p>
    <w:p w14:paraId="2013F5F0" w14:textId="77777777" w:rsidR="00DD0F7A" w:rsidRPr="006C4FF4" w:rsidRDefault="00DD0F7A" w:rsidP="00DD0F7A">
      <w:pPr>
        <w:pStyle w:val="paragraph"/>
      </w:pPr>
      <w:r w:rsidRPr="006C4FF4">
        <w:t xml:space="preserve">The profile covers 1 day. It can be recurring as a disturbance event can easily last about a week. During such an event, flares occur repeatedly within the same active region on the sun. Extreme values of </w:t>
      </w:r>
      <w:r w:rsidRPr="006C4FF4">
        <w:rPr>
          <w:i/>
        </w:rPr>
        <w:t>F10.7</w:t>
      </w:r>
      <w:r w:rsidRPr="006C4FF4">
        <w:t xml:space="preserve"> and </w:t>
      </w:r>
      <w:r w:rsidRPr="006C4FF4">
        <w:rPr>
          <w:i/>
        </w:rPr>
        <w:t>a</w:t>
      </w:r>
      <w:r w:rsidRPr="006C4FF4">
        <w:rPr>
          <w:i/>
          <w:vertAlign w:val="subscript"/>
        </w:rPr>
        <w:t>p</w:t>
      </w:r>
      <w:r w:rsidRPr="006C4FF4">
        <w:t xml:space="preserve"> do not usually occur simultaneously. Such a situation only occurs at the Earth if a second flare, essentially unrelated to the first, occurred on the sun at the same time that the charged particles from the first flare arrived at Earth. That situation is possible but happens rarely and seems not to have occurred within the historical data set.</w:t>
      </w:r>
    </w:p>
    <w:p w14:paraId="38CEB3AE" w14:textId="77777777" w:rsidR="00DD0F7A" w:rsidRPr="006C4FF4" w:rsidRDefault="00DD0F7A" w:rsidP="00DD0F7A">
      <w:pPr>
        <w:pStyle w:val="paragraph"/>
      </w:pPr>
      <w:r w:rsidRPr="006C4FF4">
        <w:t xml:space="preserve">The activity profile given in </w:t>
      </w:r>
      <w:r w:rsidRPr="006C4FF4">
        <w:fldChar w:fldCharType="begin"/>
      </w:r>
      <w:r w:rsidRPr="006C4FF4">
        <w:instrText xml:space="preserve"> REF _Ref209412665 \h </w:instrText>
      </w:r>
      <w:r w:rsidRPr="006C4FF4">
        <w:fldChar w:fldCharType="separate"/>
      </w:r>
      <w:r w:rsidR="00DA753C" w:rsidRPr="00BB76D3">
        <w:t xml:space="preserve">Table </w:t>
      </w:r>
      <w:r w:rsidR="00DA753C">
        <w:rPr>
          <w:noProof/>
        </w:rPr>
        <w:t>6</w:t>
      </w:r>
      <w:r w:rsidR="00DA753C" w:rsidRPr="00BB76D3">
        <w:noBreakHyphen/>
      </w:r>
      <w:r w:rsidR="00DA753C">
        <w:rPr>
          <w:noProof/>
        </w:rPr>
        <w:t>4</w:t>
      </w:r>
      <w:r w:rsidRPr="006C4FF4">
        <w:fldChar w:fldCharType="end"/>
      </w:r>
      <w:r w:rsidRPr="006C4FF4">
        <w:t xml:space="preserve"> describes a “worst case” event but is neither unrealistic nor overly conservative. The x-rays (high </w:t>
      </w:r>
      <w:r w:rsidRPr="006C4FF4">
        <w:rPr>
          <w:i/>
        </w:rPr>
        <w:t>F10.7</w:t>
      </w:r>
      <w:r w:rsidRPr="006C4FF4">
        <w:t xml:space="preserve">) can lead to enhanced intensities and heating at equatorial and low latitude regions where the solar radiation intensity is highest. The high </w:t>
      </w:r>
      <w:r w:rsidRPr="006C4FF4">
        <w:rPr>
          <w:i/>
        </w:rPr>
        <w:t>a</w:t>
      </w:r>
      <w:r w:rsidRPr="006C4FF4">
        <w:rPr>
          <w:i/>
          <w:vertAlign w:val="subscript"/>
        </w:rPr>
        <w:t>p</w:t>
      </w:r>
      <w:r w:rsidRPr="006C4FF4">
        <w:t xml:space="preserve"> values lead mainly to an increase of atmospheric density in the high latitude and polar regions where the effect of dissipation of energy and momentum from the magnetosphere is largest.</w:t>
      </w:r>
    </w:p>
    <w:p w14:paraId="6CCFFC97" w14:textId="77777777" w:rsidR="00DD0F7A" w:rsidRPr="006C4FF4" w:rsidRDefault="00DD0F7A" w:rsidP="00DD0F7A">
      <w:pPr>
        <w:pStyle w:val="paragraph"/>
      </w:pPr>
      <w:r w:rsidRPr="006C4FF4">
        <w:t xml:space="preserve">The short term variation profile in </w:t>
      </w:r>
      <w:r w:rsidRPr="006C4FF4">
        <w:fldChar w:fldCharType="begin"/>
      </w:r>
      <w:r w:rsidRPr="006C4FF4">
        <w:instrText xml:space="preserve"> REF _Ref209412665 \h </w:instrText>
      </w:r>
      <w:r w:rsidRPr="006C4FF4">
        <w:fldChar w:fldCharType="separate"/>
      </w:r>
      <w:r w:rsidR="00DA753C" w:rsidRPr="00BB76D3">
        <w:t xml:space="preserve">Table </w:t>
      </w:r>
      <w:r w:rsidR="00DA753C">
        <w:rPr>
          <w:noProof/>
        </w:rPr>
        <w:t>6</w:t>
      </w:r>
      <w:r w:rsidR="00DA753C" w:rsidRPr="00BB76D3">
        <w:noBreakHyphen/>
      </w:r>
      <w:r w:rsidR="00DA753C">
        <w:rPr>
          <w:noProof/>
        </w:rPr>
        <w:t>4</w:t>
      </w:r>
      <w:r w:rsidRPr="006C4FF4">
        <w:fldChar w:fldCharType="end"/>
      </w:r>
      <w:r w:rsidRPr="006C4FF4">
        <w:t xml:space="preserve"> addresses </w:t>
      </w:r>
      <w:r w:rsidRPr="006C4FF4">
        <w:rPr>
          <w:i/>
        </w:rPr>
        <w:t>a</w:t>
      </w:r>
      <w:r w:rsidRPr="006C4FF4">
        <w:rPr>
          <w:i/>
          <w:vertAlign w:val="subscript"/>
        </w:rPr>
        <w:t>p</w:t>
      </w:r>
      <w:r w:rsidRPr="006C4FF4">
        <w:t xml:space="preserve"> only. Short term variations of the geomagnetic field have larger effects on the atmosphere than short term variations of the solar activity. The atmospheric effects of solar activity variations on time scales of hours are still uncertain. Large short term variations of </w:t>
      </w:r>
      <w:r w:rsidRPr="006C4FF4">
        <w:rPr>
          <w:i/>
        </w:rPr>
        <w:t>a</w:t>
      </w:r>
      <w:r w:rsidRPr="006C4FF4">
        <w:rPr>
          <w:i/>
          <w:vertAlign w:val="subscript"/>
        </w:rPr>
        <w:t>p</w:t>
      </w:r>
      <w:r w:rsidRPr="006C4FF4">
        <w:t xml:space="preserve"> can occur during all phases of a solar cycle.</w:t>
      </w:r>
    </w:p>
    <w:p w14:paraId="021A19A8" w14:textId="77777777" w:rsidR="00DD0F7A" w:rsidRPr="006C4FF4" w:rsidRDefault="00DD0F7A" w:rsidP="00DD0F7A">
      <w:pPr>
        <w:pStyle w:val="Annex2"/>
      </w:pPr>
      <w:bookmarkStart w:id="9203" w:name="_Toc183594066"/>
      <w:bookmarkStart w:id="9204" w:name="_Toc192044412"/>
      <w:bookmarkStart w:id="9205" w:name="_Toc192044681"/>
      <w:bookmarkStart w:id="9206" w:name="_Toc3375718"/>
      <w:r w:rsidRPr="006C4FF4">
        <w:t>Useful internet references for indices</w:t>
      </w:r>
      <w:bookmarkEnd w:id="9203"/>
      <w:bookmarkEnd w:id="9204"/>
      <w:bookmarkEnd w:id="9205"/>
      <w:bookmarkEnd w:id="9206"/>
    </w:p>
    <w:p w14:paraId="3E56EB9E" w14:textId="01EBFEB4" w:rsidR="00DD0F7A" w:rsidRPr="0094786D" w:rsidRDefault="00DD0F7A" w:rsidP="0094786D">
      <w:pPr>
        <w:pStyle w:val="Bul1"/>
      </w:pPr>
      <w:r w:rsidRPr="0094786D">
        <w:t xml:space="preserve">Indices glossary: </w:t>
      </w:r>
      <w:r w:rsidR="0094786D" w:rsidRPr="0094786D">
        <w:rPr>
          <w:rStyle w:val="HTMLAddressChar"/>
          <w:iCs w:val="0"/>
          <w:sz w:val="20"/>
          <w:szCs w:val="20"/>
        </w:rPr>
        <w:fldChar w:fldCharType="begin"/>
      </w:r>
      <w:r w:rsidR="0094786D" w:rsidRPr="0094786D">
        <w:rPr>
          <w:rStyle w:val="HTMLAddressChar"/>
          <w:iCs w:val="0"/>
          <w:sz w:val="20"/>
          <w:szCs w:val="20"/>
        </w:rPr>
        <w:instrText xml:space="preserve"> HYPERLINK "https://www.swpc.noaa.gov/content/space-weather-glossary" </w:instrText>
      </w:r>
      <w:r w:rsidR="002B3689" w:rsidRPr="0094786D">
        <w:rPr>
          <w:rStyle w:val="HTMLAddressChar"/>
          <w:iCs w:val="0"/>
          <w:sz w:val="20"/>
          <w:szCs w:val="20"/>
        </w:rPr>
      </w:r>
      <w:r w:rsidR="0094786D" w:rsidRPr="0094786D">
        <w:rPr>
          <w:rStyle w:val="HTMLAddressChar"/>
          <w:iCs w:val="0"/>
          <w:sz w:val="20"/>
          <w:szCs w:val="20"/>
        </w:rPr>
        <w:fldChar w:fldCharType="separate"/>
      </w:r>
      <w:ins w:id="9207" w:author="Klaus Ehrlich" w:date="2019-01-30T15:38:00Z">
        <w:r w:rsidR="0094786D" w:rsidRPr="0094786D">
          <w:rPr>
            <w:rStyle w:val="Hyperlink"/>
            <w:color w:val="auto"/>
            <w:u w:val="none"/>
          </w:rPr>
          <w:t>https://www.swpc.noaa.gov/content/space-weather-glossary</w:t>
        </w:r>
        <w:r w:rsidR="0094786D" w:rsidRPr="0094786D">
          <w:rPr>
            <w:rStyle w:val="HTMLAddressChar"/>
            <w:iCs w:val="0"/>
            <w:sz w:val="20"/>
            <w:szCs w:val="20"/>
          </w:rPr>
          <w:fldChar w:fldCharType="end"/>
        </w:r>
        <w:r w:rsidR="0094786D" w:rsidRPr="0094786D">
          <w:rPr>
            <w:rStyle w:val="HTMLAddressChar"/>
            <w:i w:val="0"/>
            <w:iCs w:val="0"/>
            <w:sz w:val="20"/>
            <w:szCs w:val="20"/>
          </w:rPr>
          <w:t xml:space="preserve"> </w:t>
        </w:r>
      </w:ins>
      <w:del w:id="9208" w:author="Mark Millinger" w:date="2018-07-04T17:30:00Z">
        <w:r w:rsidRPr="0094786D" w:rsidDel="002C7249">
          <w:rPr>
            <w:rStyle w:val="HTMLAddressChar"/>
            <w:i w:val="0"/>
            <w:iCs w:val="0"/>
            <w:sz w:val="20"/>
            <w:szCs w:val="20"/>
          </w:rPr>
          <w:delText>http://www.sec.noaa.gov/info/glossary.html</w:delText>
        </w:r>
      </w:del>
    </w:p>
    <w:p w14:paraId="2799DEF9" w14:textId="1C4F99FA" w:rsidR="00DD0F7A" w:rsidRPr="006C4FF4" w:rsidDel="002C7249" w:rsidRDefault="00DD0F7A" w:rsidP="004D0A07">
      <w:pPr>
        <w:pStyle w:val="Bul1"/>
        <w:jc w:val="left"/>
        <w:rPr>
          <w:del w:id="9209" w:author="Mark Millinger" w:date="2018-07-04T17:32:00Z"/>
        </w:rPr>
      </w:pPr>
      <w:del w:id="9210" w:author="Mark Millinger" w:date="2018-07-04T17:32:00Z">
        <w:r w:rsidRPr="006C4FF4" w:rsidDel="002C7249">
          <w:delText xml:space="preserve">F10.7 daily values at DRAO website: </w:delText>
        </w:r>
        <w:r w:rsidRPr="006C4FF4" w:rsidDel="002C7249">
          <w:rPr>
            <w:rStyle w:val="HTMLAddressChar"/>
          </w:rPr>
          <w:delText>http://hia-iha.nrc-cnrc.gc.ca/drao/icarus_e.html</w:delText>
        </w:r>
      </w:del>
    </w:p>
    <w:p w14:paraId="550BC761" w14:textId="1C5CCD5F" w:rsidR="00DD0F7A" w:rsidRPr="0094786D" w:rsidRDefault="00DD0F7A" w:rsidP="0094786D">
      <w:pPr>
        <w:pStyle w:val="Bul1"/>
      </w:pPr>
      <w:r w:rsidRPr="0094786D">
        <w:t xml:space="preserve">F10.7, Kp, Ap, Dst, Solar Wind Speed, IMF archive values at </w:t>
      </w:r>
      <w:ins w:id="9211" w:author="Mark Millinger" w:date="2018-07-04T17:32:00Z">
        <w:r w:rsidR="002C7249" w:rsidRPr="0094786D">
          <w:t xml:space="preserve">ESA </w:t>
        </w:r>
      </w:ins>
      <w:r w:rsidRPr="0094786D">
        <w:t xml:space="preserve">Space </w:t>
      </w:r>
      <w:del w:id="9212" w:author="Mark Millinger" w:date="2018-07-04T17:32:00Z">
        <w:r w:rsidRPr="0094786D" w:rsidDel="002C7249">
          <w:delText xml:space="preserve">Physics Interactive Data Resource (SPIDR): </w:delText>
        </w:r>
      </w:del>
      <w:ins w:id="9213" w:author="Mark Millinger" w:date="2018-07-04T17:32:00Z">
        <w:r w:rsidR="002C7249" w:rsidRPr="002A2F34">
          <w:t xml:space="preserve">Weather User Portal </w:t>
        </w:r>
      </w:ins>
      <w:r w:rsidR="009F4F74" w:rsidRPr="0094786D">
        <w:rPr>
          <w:rStyle w:val="HTMLAddressChar"/>
          <w:i w:val="0"/>
          <w:iCs w:val="0"/>
          <w:sz w:val="20"/>
          <w:szCs w:val="20"/>
        </w:rPr>
        <w:fldChar w:fldCharType="begin"/>
      </w:r>
      <w:r w:rsidR="009F4F74" w:rsidRPr="0094786D">
        <w:rPr>
          <w:rStyle w:val="HTMLAddressChar"/>
          <w:i w:val="0"/>
          <w:iCs w:val="0"/>
          <w:sz w:val="20"/>
          <w:szCs w:val="20"/>
        </w:rPr>
        <w:instrText xml:space="preserve"> HYPERLINK "http://swe.ssa.esa.int/" </w:instrText>
      </w:r>
      <w:r w:rsidR="002B3689" w:rsidRPr="0094786D">
        <w:rPr>
          <w:rStyle w:val="HTMLAddressChar"/>
          <w:i w:val="0"/>
          <w:iCs w:val="0"/>
          <w:sz w:val="20"/>
          <w:szCs w:val="20"/>
        </w:rPr>
      </w:r>
      <w:r w:rsidR="009F4F74" w:rsidRPr="0094786D">
        <w:rPr>
          <w:rStyle w:val="HTMLAddressChar"/>
          <w:i w:val="0"/>
          <w:iCs w:val="0"/>
          <w:sz w:val="20"/>
          <w:szCs w:val="20"/>
        </w:rPr>
        <w:fldChar w:fldCharType="separate"/>
      </w:r>
      <w:ins w:id="9214" w:author="Mark Millinger" w:date="2018-07-04T17:32:00Z">
        <w:r w:rsidR="009F4F74" w:rsidRPr="0094786D">
          <w:rPr>
            <w:rStyle w:val="Hyperlink"/>
            <w:color w:val="auto"/>
            <w:u w:val="none"/>
          </w:rPr>
          <w:t>http://swe.ssa.esa.int/</w:t>
        </w:r>
      </w:ins>
      <w:ins w:id="9215" w:author="Klaus Ehrlich" w:date="2019-01-30T09:05:00Z">
        <w:r w:rsidR="009F4F74" w:rsidRPr="0094786D">
          <w:rPr>
            <w:rStyle w:val="HTMLAddressChar"/>
            <w:i w:val="0"/>
            <w:iCs w:val="0"/>
            <w:sz w:val="20"/>
            <w:szCs w:val="20"/>
          </w:rPr>
          <w:fldChar w:fldCharType="end"/>
        </w:r>
        <w:r w:rsidR="009F4F74" w:rsidRPr="0094786D">
          <w:rPr>
            <w:rStyle w:val="HTMLAddressChar"/>
            <w:i w:val="0"/>
            <w:iCs w:val="0"/>
            <w:sz w:val="20"/>
            <w:szCs w:val="20"/>
          </w:rPr>
          <w:t xml:space="preserve"> </w:t>
        </w:r>
      </w:ins>
      <w:del w:id="9216" w:author="Mark Millinger" w:date="2018-07-04T17:32:00Z">
        <w:r w:rsidRPr="0094786D" w:rsidDel="002C7249">
          <w:rPr>
            <w:rStyle w:val="HTMLAddressChar"/>
            <w:i w:val="0"/>
            <w:iCs w:val="0"/>
            <w:sz w:val="20"/>
            <w:szCs w:val="20"/>
          </w:rPr>
          <w:delText>spidr.ngdc.noaa.gov/spidr/index.jsp</w:delText>
        </w:r>
      </w:del>
    </w:p>
    <w:p w14:paraId="3FECB4AC" w14:textId="36FECD35" w:rsidR="00DD0F7A" w:rsidRPr="006C4FF4" w:rsidRDefault="00DD0F7A" w:rsidP="004D0A07">
      <w:pPr>
        <w:pStyle w:val="Bul1"/>
        <w:jc w:val="left"/>
      </w:pPr>
      <w:r w:rsidRPr="006C4FF4">
        <w:t>S10.7 and M10.7 at JB-2006 website:</w:t>
      </w:r>
      <w:r w:rsidRPr="006C4FF4">
        <w:rPr>
          <w:rStyle w:val="HTMLAddressChar"/>
        </w:rPr>
        <w:t xml:space="preserve"> </w:t>
      </w:r>
      <w:hyperlink r:id="rId254" w:history="1">
        <w:r w:rsidRPr="006C4FF4">
          <w:rPr>
            <w:rStyle w:val="HTMLAddressChar"/>
          </w:rPr>
          <w:t>http://sol.spacenvironment.net/~JB2006/indices.html</w:t>
        </w:r>
      </w:hyperlink>
    </w:p>
    <w:p w14:paraId="76DBFB8E" w14:textId="77777777" w:rsidR="00DD0F7A" w:rsidRPr="006C4FF4" w:rsidRDefault="00DD0F7A" w:rsidP="004D0A07">
      <w:pPr>
        <w:pStyle w:val="Bul1"/>
        <w:jc w:val="left"/>
        <w:rPr>
          <w:rStyle w:val="HTMLAddressChar"/>
        </w:rPr>
      </w:pPr>
      <w:r w:rsidRPr="006C4FF4">
        <w:t xml:space="preserve">F10.7 predictions at Marshall Space Flight Center’s: </w:t>
      </w:r>
      <w:r w:rsidRPr="006C4FF4">
        <w:rPr>
          <w:rStyle w:val="HTMLAddressChar"/>
        </w:rPr>
        <w:t>http://sail.msfc.nasa.gov/</w:t>
      </w:r>
    </w:p>
    <w:p w14:paraId="704E64F4" w14:textId="77777777" w:rsidR="00DD0F7A" w:rsidRPr="006C4FF4" w:rsidRDefault="00DD0F7A" w:rsidP="00DD0F7A">
      <w:pPr>
        <w:pStyle w:val="Annex2"/>
      </w:pPr>
      <w:bookmarkStart w:id="9217" w:name="_Toc149105482"/>
      <w:bookmarkStart w:id="9218" w:name="_Toc183594067"/>
      <w:bookmarkStart w:id="9219" w:name="_Toc192044413"/>
      <w:bookmarkStart w:id="9220" w:name="_Toc192044682"/>
      <w:bookmarkStart w:id="9221" w:name="_Toc3375719"/>
      <w:r w:rsidRPr="006C4FF4">
        <w:t>Earth electromagnetic radiation</w:t>
      </w:r>
      <w:bookmarkEnd w:id="9217"/>
      <w:bookmarkEnd w:id="9218"/>
      <w:bookmarkEnd w:id="9219"/>
      <w:bookmarkEnd w:id="9220"/>
      <w:bookmarkEnd w:id="9221"/>
    </w:p>
    <w:p w14:paraId="0A83D3EA" w14:textId="77777777" w:rsidR="00DD0F7A" w:rsidRPr="006C4FF4" w:rsidRDefault="00DD0F7A" w:rsidP="00DD0F7A">
      <w:pPr>
        <w:pStyle w:val="Annex3"/>
      </w:pPr>
      <w:bookmarkStart w:id="9222" w:name="_Toc192044516"/>
      <w:bookmarkStart w:id="9223" w:name="_Toc3375720"/>
      <w:r w:rsidRPr="006C4FF4">
        <w:t>Earth albedo</w:t>
      </w:r>
      <w:bookmarkEnd w:id="9222"/>
      <w:bookmarkEnd w:id="9223"/>
    </w:p>
    <w:p w14:paraId="7E656171" w14:textId="77777777" w:rsidR="00DD0F7A" w:rsidRPr="006C4FF4" w:rsidRDefault="00DD0F7A" w:rsidP="00DD0F7A">
      <w:pPr>
        <w:pStyle w:val="paragraph"/>
      </w:pPr>
      <w:r w:rsidRPr="006C4FF4">
        <w:t>The fraction of incident sunlight that is reflected off a planet is termed albedo. For an orbiting spacecraft the albedo value depends mainly on the sunlit part of the Earth which it can see. Albedo radiation has approximately the same spectral distribution as the Sun and in this Standard albedo refers to the total solar spectrum albedo. Albedo is highly variable across the globe and depends on surface properties and cloud cover. It also depends on the solar zenith angle. Average albedo values have sometimes to be used with care, e.g. for short duration analyses or for Sun­synchronous orbits where albedo is from specific local times.</w:t>
      </w:r>
    </w:p>
    <w:p w14:paraId="1258170D" w14:textId="77777777" w:rsidR="00DD0F7A" w:rsidRPr="006C4FF4" w:rsidRDefault="00DD0F7A" w:rsidP="00DD0F7A">
      <w:pPr>
        <w:pStyle w:val="paragraph"/>
      </w:pPr>
      <w:r w:rsidRPr="006C4FF4">
        <w:t>The average albedo of the Earth is 0,3. For an orbiting spacecraft, the albedo can vary between 0,05 (open ocean) and 0,6 (high cloud/icecap).</w:t>
      </w:r>
    </w:p>
    <w:p w14:paraId="58790FE2" w14:textId="77777777" w:rsidR="00DD0F7A" w:rsidRPr="006C4FF4" w:rsidRDefault="00DD0F7A" w:rsidP="00DD0F7A">
      <w:pPr>
        <w:pStyle w:val="paragraph"/>
        <w:spacing w:before="40"/>
      </w:pPr>
      <w:r w:rsidRPr="006C4FF4">
        <w:t xml:space="preserve">A model has been constructed for estimating the influence of latitude and longitude on albedo variability (seasonal effect) </w:t>
      </w:r>
      <w:r w:rsidRPr="006C4FF4">
        <w:fldChar w:fldCharType="begin"/>
      </w:r>
      <w:r w:rsidRPr="006C4FF4">
        <w:instrText xml:space="preserve"> REF _Ref185145891 \r \h </w:instrText>
      </w:r>
      <w:r w:rsidRPr="006C4FF4">
        <w:fldChar w:fldCharType="separate"/>
      </w:r>
      <w:r w:rsidR="00DA753C">
        <w:t>[RD.34]</w:t>
      </w:r>
      <w:r w:rsidRPr="006C4FF4">
        <w:fldChar w:fldCharType="end"/>
      </w:r>
      <w:r w:rsidRPr="006C4FF4">
        <w:t>. The albedo, a, is given by:</w:t>
      </w:r>
    </w:p>
    <w:tbl>
      <w:tblPr>
        <w:tblW w:w="0" w:type="auto"/>
        <w:tblInd w:w="2093" w:type="dxa"/>
        <w:tblLook w:val="01E0" w:firstRow="1" w:lastRow="1" w:firstColumn="1" w:lastColumn="1" w:noHBand="0" w:noVBand="0"/>
      </w:tblPr>
      <w:tblGrid>
        <w:gridCol w:w="6379"/>
        <w:gridCol w:w="1524"/>
      </w:tblGrid>
      <w:tr w:rsidR="00885227" w:rsidRPr="006C4FF4" w14:paraId="00F08158" w14:textId="77777777" w:rsidTr="00361533">
        <w:tc>
          <w:tcPr>
            <w:tcW w:w="6379" w:type="dxa"/>
            <w:shd w:val="clear" w:color="auto" w:fill="auto"/>
          </w:tcPr>
          <w:p w14:paraId="376339DA" w14:textId="77777777" w:rsidR="00885227" w:rsidRPr="006C4FF4" w:rsidRDefault="00885227" w:rsidP="005E1B3B">
            <w:pPr>
              <w:pStyle w:val="equation"/>
            </w:pPr>
            <w:r w:rsidRPr="006C4FF4">
              <w:rPr>
                <w:position w:val="-12"/>
              </w:rPr>
              <w:object w:dxaOrig="3180" w:dyaOrig="360" w14:anchorId="158D0238">
                <v:shape id="_x0000_i1149" type="#_x0000_t75" style="width:162.4pt;height:18pt" o:ole="">
                  <v:imagedata r:id="rId255" o:title=""/>
                </v:shape>
                <o:OLEObject Type="Embed" ProgID="Equation.3" ShapeID="_x0000_i1149" DrawAspect="Content" ObjectID="_1613989969" r:id="rId256"/>
              </w:object>
            </w:r>
          </w:p>
        </w:tc>
        <w:tc>
          <w:tcPr>
            <w:tcW w:w="1524" w:type="dxa"/>
            <w:shd w:val="clear" w:color="auto" w:fill="auto"/>
          </w:tcPr>
          <w:p w14:paraId="74AF377C" w14:textId="77777777" w:rsidR="00885227" w:rsidRPr="006C4FF4" w:rsidRDefault="00885227" w:rsidP="005E1B3B">
            <w:pPr>
              <w:pStyle w:val="equation"/>
            </w:pPr>
            <w:r w:rsidRPr="006C4FF4">
              <w:t>(F-</w:t>
            </w:r>
            <w:r w:rsidR="00BE7FA9" w:rsidRPr="006C4FF4">
              <w:rPr>
                <w:noProof/>
              </w:rPr>
              <w:fldChar w:fldCharType="begin"/>
            </w:r>
            <w:r w:rsidR="00BE7FA9" w:rsidRPr="006C4FF4">
              <w:rPr>
                <w:noProof/>
              </w:rPr>
              <w:instrText xml:space="preserve"> SEQ Equation \* ARABIC \r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259EB2A9" w14:textId="77777777" w:rsidR="004D0A07" w:rsidRPr="006C4FF4" w:rsidRDefault="004D0A07" w:rsidP="004D0A07">
      <w:pPr>
        <w:pStyle w:val="indentpara2"/>
      </w:pPr>
      <w:r w:rsidRPr="006C4FF4">
        <w:t xml:space="preserve">where </w:t>
      </w:r>
      <w:r w:rsidRPr="006C4FF4">
        <w:tab/>
      </w:r>
    </w:p>
    <w:p w14:paraId="5438BEE2" w14:textId="77777777" w:rsidR="004D0A07" w:rsidRPr="006C4FF4" w:rsidRDefault="004D0A07" w:rsidP="00885227">
      <w:pPr>
        <w:pStyle w:val="indentpara2"/>
        <w:spacing w:before="80"/>
      </w:pPr>
      <w:r w:rsidRPr="006C4FF4">
        <w:rPr>
          <w:position w:val="-12"/>
        </w:rPr>
        <w:object w:dxaOrig="4700" w:dyaOrig="360" w14:anchorId="5D9ADAF6">
          <v:shape id="_x0000_i1150" type="#_x0000_t75" style="width:232.8pt;height:18pt" o:ole="">
            <v:imagedata r:id="rId257" o:title=""/>
          </v:shape>
          <o:OLEObject Type="Embed" ProgID="Equation.3" ShapeID="_x0000_i1150" DrawAspect="Content" ObjectID="_1613989970" r:id="rId258"/>
        </w:object>
      </w:r>
    </w:p>
    <w:p w14:paraId="1FFFC001" w14:textId="77777777" w:rsidR="004D0A07" w:rsidRPr="006C4FF4" w:rsidRDefault="004D0A07" w:rsidP="00885227">
      <w:pPr>
        <w:pStyle w:val="indentpara2"/>
        <w:spacing w:before="80"/>
      </w:pPr>
      <w:r w:rsidRPr="006C4FF4">
        <w:rPr>
          <w:i/>
        </w:rPr>
        <w:t>t</w:t>
      </w:r>
      <w:r w:rsidRPr="006C4FF4">
        <w:rPr>
          <w:i/>
          <w:vertAlign w:val="subscript"/>
        </w:rPr>
        <w:t>0</w:t>
      </w:r>
      <w:r w:rsidRPr="006C4FF4">
        <w:rPr>
          <w:i/>
        </w:rPr>
        <w:tab/>
      </w:r>
      <w:r w:rsidRPr="006C4FF4">
        <w:t>is the date</w:t>
      </w:r>
    </w:p>
    <w:p w14:paraId="3175A4B4" w14:textId="77777777" w:rsidR="004D0A07" w:rsidRPr="006C4FF4" w:rsidRDefault="004D0A07" w:rsidP="00885227">
      <w:pPr>
        <w:pStyle w:val="indentpara2"/>
        <w:spacing w:before="80"/>
      </w:pPr>
      <w:r w:rsidRPr="006C4FF4">
        <w:t>ω</w:t>
      </w:r>
      <w:r w:rsidRPr="006C4FF4">
        <w:tab/>
        <w:t xml:space="preserve">is the orbital pulsation (=2π/365,25) </w:t>
      </w:r>
    </w:p>
    <w:p w14:paraId="093C6C07" w14:textId="77777777" w:rsidR="004D0A07" w:rsidRPr="006C4FF4" w:rsidRDefault="003244AB" w:rsidP="00885227">
      <w:pPr>
        <w:pStyle w:val="indentpara2"/>
        <w:spacing w:before="80"/>
      </w:pPr>
      <w:r w:rsidRPr="006C4FF4">
        <w:t>ϕ</w:t>
      </w:r>
      <w:r w:rsidR="004D0A07" w:rsidRPr="006C4FF4">
        <w:tab/>
        <w:t>is the equatorial latitude</w:t>
      </w:r>
    </w:p>
    <w:p w14:paraId="6E090BD3" w14:textId="77777777" w:rsidR="004D0A07" w:rsidRPr="006C4FF4" w:rsidRDefault="004D0A07" w:rsidP="00885227">
      <w:pPr>
        <w:pStyle w:val="indentpara2"/>
        <w:spacing w:before="80"/>
      </w:pPr>
      <w:r w:rsidRPr="006C4FF4">
        <w:rPr>
          <w:i/>
        </w:rPr>
        <w:t>JD</w:t>
      </w:r>
      <w:r w:rsidRPr="006C4FF4">
        <w:tab/>
        <w:t>is the Julian date of interest</w:t>
      </w:r>
    </w:p>
    <w:p w14:paraId="6C17A233" w14:textId="77777777" w:rsidR="004D0A07" w:rsidRPr="006C4FF4" w:rsidRDefault="004D0A07" w:rsidP="00885227">
      <w:pPr>
        <w:pStyle w:val="indentpara2"/>
        <w:spacing w:before="80"/>
      </w:pPr>
      <w:r w:rsidRPr="006C4FF4">
        <w:rPr>
          <w:i/>
        </w:rPr>
        <w:t>P</w:t>
      </w:r>
      <w:r w:rsidRPr="006C4FF4">
        <w:rPr>
          <w:i/>
          <w:vertAlign w:val="subscript"/>
        </w:rPr>
        <w:t>n</w:t>
      </w:r>
      <w:r w:rsidRPr="006C4FF4">
        <w:tab/>
        <w:t>is the n</w:t>
      </w:r>
      <w:r w:rsidRPr="006C4FF4">
        <w:rPr>
          <w:vertAlign w:val="superscript"/>
        </w:rPr>
        <w:t>th</w:t>
      </w:r>
      <w:r w:rsidRPr="006C4FF4">
        <w:t xml:space="preserve"> degree Legendre polynomial</w:t>
      </w:r>
    </w:p>
    <w:p w14:paraId="61B664CE" w14:textId="77777777" w:rsidR="004D0A07" w:rsidRPr="006C4FF4" w:rsidRDefault="004D0A07" w:rsidP="00885227">
      <w:pPr>
        <w:pStyle w:val="indentpara2"/>
        <w:spacing w:before="80"/>
      </w:pPr>
    </w:p>
    <w:p w14:paraId="2D460A6E" w14:textId="77777777" w:rsidR="004D0A07" w:rsidRPr="006C4FF4" w:rsidRDefault="004D0A07" w:rsidP="00885227">
      <w:pPr>
        <w:pStyle w:val="indentpara2"/>
        <w:spacing w:before="80"/>
      </w:pPr>
      <w:r w:rsidRPr="006C4FF4">
        <w:t>and</w:t>
      </w:r>
    </w:p>
    <w:p w14:paraId="730ADE65" w14:textId="77777777" w:rsidR="004D0A07" w:rsidRPr="006C4FF4" w:rsidRDefault="004D0A07" w:rsidP="00885227">
      <w:pPr>
        <w:pStyle w:val="indentpara2"/>
        <w:spacing w:before="80"/>
      </w:pPr>
      <w:r w:rsidRPr="006C4FF4">
        <w:rPr>
          <w:i/>
        </w:rPr>
        <w:t>a</w:t>
      </w:r>
      <w:r w:rsidRPr="006C4FF4">
        <w:rPr>
          <w:i/>
          <w:vertAlign w:val="subscript"/>
        </w:rPr>
        <w:t>0</w:t>
      </w:r>
      <w:r w:rsidRPr="006C4FF4">
        <w:t>=0,34</w:t>
      </w:r>
      <w:r w:rsidRPr="006C4FF4">
        <w:tab/>
      </w:r>
    </w:p>
    <w:p w14:paraId="0302D0FD" w14:textId="77777777" w:rsidR="004D0A07" w:rsidRPr="006C4FF4" w:rsidRDefault="004D0A07" w:rsidP="00885227">
      <w:pPr>
        <w:pStyle w:val="indentpara2"/>
        <w:spacing w:before="80"/>
      </w:pPr>
      <w:r w:rsidRPr="006C4FF4">
        <w:rPr>
          <w:i/>
        </w:rPr>
        <w:t>a</w:t>
      </w:r>
      <w:r w:rsidRPr="006C4FF4">
        <w:rPr>
          <w:i/>
          <w:vertAlign w:val="subscript"/>
        </w:rPr>
        <w:t>1</w:t>
      </w:r>
      <w:r w:rsidRPr="006C4FF4">
        <w:rPr>
          <w:vertAlign w:val="subscript"/>
        </w:rPr>
        <w:t xml:space="preserve"> </w:t>
      </w:r>
      <w:r w:rsidRPr="006C4FF4">
        <w:t>[c</w:t>
      </w:r>
      <w:r w:rsidRPr="006C4FF4">
        <w:rPr>
          <w:vertAlign w:val="subscript"/>
        </w:rPr>
        <w:t>0</w:t>
      </w:r>
      <w:r w:rsidRPr="006C4FF4">
        <w:t>=0, c</w:t>
      </w:r>
      <w:r w:rsidRPr="006C4FF4">
        <w:rPr>
          <w:vertAlign w:val="subscript"/>
        </w:rPr>
        <w:t>1</w:t>
      </w:r>
      <w:r w:rsidRPr="006C4FF4">
        <w:t>=0,10, c</w:t>
      </w:r>
      <w:r w:rsidRPr="006C4FF4">
        <w:rPr>
          <w:vertAlign w:val="subscript"/>
        </w:rPr>
        <w:t>2</w:t>
      </w:r>
      <w:r w:rsidRPr="006C4FF4">
        <w:t>=0]</w:t>
      </w:r>
    </w:p>
    <w:p w14:paraId="1E183CF9" w14:textId="77777777" w:rsidR="004D0A07" w:rsidRPr="006C4FF4" w:rsidRDefault="004D0A07" w:rsidP="00885227">
      <w:pPr>
        <w:pStyle w:val="indentpara2"/>
        <w:spacing w:before="80"/>
      </w:pPr>
      <w:r w:rsidRPr="006C4FF4">
        <w:rPr>
          <w:i/>
        </w:rPr>
        <w:t>a</w:t>
      </w:r>
      <w:r w:rsidRPr="006C4FF4">
        <w:rPr>
          <w:i/>
          <w:vertAlign w:val="subscript"/>
        </w:rPr>
        <w:t>2</w:t>
      </w:r>
      <w:r w:rsidRPr="006C4FF4">
        <w:t>=0,29</w:t>
      </w:r>
    </w:p>
    <w:p w14:paraId="22E7E5BE" w14:textId="77777777" w:rsidR="00DD0F7A" w:rsidRPr="006C4FF4" w:rsidRDefault="00DD0F7A" w:rsidP="00885227">
      <w:pPr>
        <w:pStyle w:val="Annex3"/>
      </w:pPr>
      <w:bookmarkStart w:id="9224" w:name="_Toc192044517"/>
      <w:bookmarkStart w:id="9225" w:name="_Toc3375721"/>
      <w:r w:rsidRPr="006C4FF4">
        <w:t>Earth infrared</w:t>
      </w:r>
      <w:bookmarkEnd w:id="9224"/>
      <w:bookmarkEnd w:id="9225"/>
    </w:p>
    <w:p w14:paraId="356566DE" w14:textId="77777777" w:rsidR="00DD0F7A" w:rsidRPr="006C4FF4" w:rsidRDefault="00DD0F7A" w:rsidP="00DD0F7A">
      <w:pPr>
        <w:pStyle w:val="paragraph"/>
      </w:pPr>
      <w:r w:rsidRPr="006C4FF4">
        <w:t>The Earth­emitted thermal radiation has a spectrum of a black body with a characteristic average temperature of 288 K. The Earth infrared radiation also varies across the globe but less than the albedo. It also shows a diurnal variation which is small over the ocean but can amount to 20 % for desert areas.</w:t>
      </w:r>
    </w:p>
    <w:p w14:paraId="0E281902" w14:textId="77777777" w:rsidR="00DD0F7A" w:rsidRPr="006C4FF4" w:rsidRDefault="00DD0F7A" w:rsidP="00DD0F7A">
      <w:pPr>
        <w:pStyle w:val="paragraph"/>
      </w:pPr>
      <w:r w:rsidRPr="006C4FF4">
        <w:t>The average infrared radiation emitted by Earth is 230 W m</w:t>
      </w:r>
      <w:r w:rsidRPr="006C4FF4">
        <w:rPr>
          <w:vertAlign w:val="superscript"/>
        </w:rPr>
        <w:t>-2</w:t>
      </w:r>
      <w:r w:rsidRPr="006C4FF4">
        <w:t>. For an orbiting spacecraft, it can vary from 150 W m</w:t>
      </w:r>
      <w:r w:rsidRPr="006C4FF4">
        <w:rPr>
          <w:vertAlign w:val="superscript"/>
        </w:rPr>
        <w:t>-2</w:t>
      </w:r>
      <w:r w:rsidRPr="006C4FF4">
        <w:t xml:space="preserve"> to 350 W m</w:t>
      </w:r>
      <w:r w:rsidRPr="006C4FF4">
        <w:rPr>
          <w:vertAlign w:val="superscript"/>
        </w:rPr>
        <w:t>-2</w:t>
      </w:r>
      <w:r w:rsidRPr="006C4FF4">
        <w:t xml:space="preserve">. The diurnal variations can amount to about 20 % over desert areas while being smaller over the oceans. </w:t>
      </w:r>
    </w:p>
    <w:p w14:paraId="33542AB5" w14:textId="77777777" w:rsidR="00DD0F7A" w:rsidRPr="006C4FF4" w:rsidRDefault="00DD0F7A" w:rsidP="00DD0F7A">
      <w:pPr>
        <w:pStyle w:val="paragraph"/>
      </w:pPr>
      <w:r w:rsidRPr="006C4FF4">
        <w:t xml:space="preserve">A model has been constructed for estimating the influence of latitude and longitude on Earth infrared variability (seasonal effect) </w:t>
      </w:r>
      <w:r w:rsidRPr="006C4FF4">
        <w:fldChar w:fldCharType="begin"/>
      </w:r>
      <w:r w:rsidRPr="006C4FF4">
        <w:instrText xml:space="preserve"> REF _Ref185145891 \r \h </w:instrText>
      </w:r>
      <w:r w:rsidRPr="006C4FF4">
        <w:fldChar w:fldCharType="separate"/>
      </w:r>
      <w:r w:rsidR="00DA753C">
        <w:t>[RD.34]</w:t>
      </w:r>
      <w:r w:rsidRPr="006C4FF4">
        <w:fldChar w:fldCharType="end"/>
      </w:r>
      <w:r w:rsidRPr="006C4FF4">
        <w:t>, given by:</w:t>
      </w:r>
    </w:p>
    <w:tbl>
      <w:tblPr>
        <w:tblW w:w="0" w:type="auto"/>
        <w:tblInd w:w="2093" w:type="dxa"/>
        <w:tblLook w:val="01E0" w:firstRow="1" w:lastRow="1" w:firstColumn="1" w:lastColumn="1" w:noHBand="0" w:noVBand="0"/>
      </w:tblPr>
      <w:tblGrid>
        <w:gridCol w:w="6520"/>
        <w:gridCol w:w="1383"/>
      </w:tblGrid>
      <w:tr w:rsidR="00885227" w:rsidRPr="006C4FF4" w14:paraId="23CC2FD0" w14:textId="77777777" w:rsidTr="00361533">
        <w:tc>
          <w:tcPr>
            <w:tcW w:w="6520" w:type="dxa"/>
            <w:shd w:val="clear" w:color="auto" w:fill="auto"/>
          </w:tcPr>
          <w:p w14:paraId="3EF73872" w14:textId="77777777" w:rsidR="00885227" w:rsidRPr="006C4FF4" w:rsidRDefault="00885227" w:rsidP="005E1B3B">
            <w:pPr>
              <w:pStyle w:val="equation"/>
            </w:pPr>
            <w:r w:rsidRPr="006C4FF4">
              <w:rPr>
                <w:position w:val="-12"/>
              </w:rPr>
              <w:object w:dxaOrig="3080" w:dyaOrig="360" w14:anchorId="18CEE730">
                <v:shape id="_x0000_i1151" type="#_x0000_t75" style="width:156pt;height:18pt" o:ole="">
                  <v:imagedata r:id="rId259" o:title=""/>
                </v:shape>
                <o:OLEObject Type="Embed" ProgID="Equation.3" ShapeID="_x0000_i1151" DrawAspect="Content" ObjectID="_1613989971" r:id="rId260"/>
              </w:object>
            </w:r>
          </w:p>
        </w:tc>
        <w:tc>
          <w:tcPr>
            <w:tcW w:w="1383" w:type="dxa"/>
            <w:shd w:val="clear" w:color="auto" w:fill="auto"/>
          </w:tcPr>
          <w:p w14:paraId="2D3D4D53" w14:textId="77777777" w:rsidR="00885227" w:rsidRPr="006C4FF4" w:rsidRDefault="00885227" w:rsidP="005E1B3B">
            <w:pPr>
              <w:pStyle w:val="equation"/>
            </w:pPr>
            <w:r w:rsidRPr="006C4FF4">
              <w:t>(F-</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6B52FD0D" w14:textId="77777777" w:rsidR="00DF19BB" w:rsidRPr="006C4FF4" w:rsidRDefault="00DF19BB" w:rsidP="00DF19BB">
      <w:pPr>
        <w:pStyle w:val="indentpara2"/>
      </w:pPr>
      <w:r w:rsidRPr="006C4FF4">
        <w:t>where</w:t>
      </w:r>
    </w:p>
    <w:p w14:paraId="69C2C84B" w14:textId="77777777" w:rsidR="00DF19BB" w:rsidRPr="006C4FF4" w:rsidRDefault="00DF19BB" w:rsidP="00885227">
      <w:pPr>
        <w:pStyle w:val="indentpara2"/>
        <w:spacing w:before="80"/>
      </w:pPr>
      <w:r w:rsidRPr="006C4FF4">
        <w:rPr>
          <w:position w:val="-12"/>
        </w:rPr>
        <w:object w:dxaOrig="4819" w:dyaOrig="360" w14:anchorId="5487CB6B">
          <v:shape id="_x0000_i1152" type="#_x0000_t75" style="width:239.6pt;height:18pt" o:ole="">
            <v:imagedata r:id="rId261" o:title=""/>
          </v:shape>
          <o:OLEObject Type="Embed" ProgID="Equation.3" ShapeID="_x0000_i1152" DrawAspect="Content" ObjectID="_1613989972" r:id="rId262"/>
        </w:object>
      </w:r>
      <w:r w:rsidRPr="006C4FF4">
        <w:t xml:space="preserve"> </w:t>
      </w:r>
    </w:p>
    <w:p w14:paraId="708AC6BA" w14:textId="77777777" w:rsidR="00DF19BB" w:rsidRPr="006C4FF4" w:rsidRDefault="00DF19BB" w:rsidP="00885227">
      <w:pPr>
        <w:pStyle w:val="indentpara2"/>
        <w:tabs>
          <w:tab w:val="left" w:pos="3686"/>
        </w:tabs>
        <w:spacing w:before="80"/>
      </w:pPr>
      <w:r w:rsidRPr="006C4FF4">
        <w:rPr>
          <w:i/>
        </w:rPr>
        <w:t>t</w:t>
      </w:r>
      <w:r w:rsidRPr="006C4FF4">
        <w:rPr>
          <w:i/>
          <w:vertAlign w:val="subscript"/>
        </w:rPr>
        <w:t>0</w:t>
      </w:r>
      <w:r w:rsidRPr="006C4FF4">
        <w:tab/>
        <w:t>is the date</w:t>
      </w:r>
    </w:p>
    <w:p w14:paraId="16F6B37A" w14:textId="77777777" w:rsidR="00DF19BB" w:rsidRPr="006C4FF4" w:rsidRDefault="00DF19BB" w:rsidP="00885227">
      <w:pPr>
        <w:pStyle w:val="indentpara2"/>
        <w:tabs>
          <w:tab w:val="left" w:pos="3686"/>
        </w:tabs>
        <w:spacing w:before="80"/>
      </w:pPr>
      <w:r w:rsidRPr="006C4FF4">
        <w:t>ω</w:t>
      </w:r>
      <w:r w:rsidRPr="006C4FF4">
        <w:tab/>
        <w:t xml:space="preserve">is the orbital pulsation (=2π/365,25) </w:t>
      </w:r>
    </w:p>
    <w:p w14:paraId="11500400" w14:textId="77777777" w:rsidR="00DF19BB" w:rsidRPr="006C4FF4" w:rsidRDefault="00F15821" w:rsidP="00885227">
      <w:pPr>
        <w:pStyle w:val="indentpara2"/>
        <w:tabs>
          <w:tab w:val="left" w:pos="3686"/>
        </w:tabs>
        <w:spacing w:before="80"/>
      </w:pPr>
      <w:r w:rsidRPr="006C4FF4">
        <w:t>ϕ</w:t>
      </w:r>
      <w:r w:rsidR="00DF19BB" w:rsidRPr="006C4FF4">
        <w:tab/>
        <w:t>is the equatorial latitude</w:t>
      </w:r>
    </w:p>
    <w:p w14:paraId="45B61BB6" w14:textId="77777777" w:rsidR="00DF19BB" w:rsidRPr="006C4FF4" w:rsidRDefault="00DF19BB" w:rsidP="00885227">
      <w:pPr>
        <w:pStyle w:val="indentpara2"/>
        <w:tabs>
          <w:tab w:val="left" w:pos="3686"/>
        </w:tabs>
        <w:spacing w:before="80"/>
      </w:pPr>
      <w:r w:rsidRPr="006C4FF4">
        <w:rPr>
          <w:i/>
        </w:rPr>
        <w:t>JD</w:t>
      </w:r>
      <w:r w:rsidRPr="006C4FF4">
        <w:tab/>
        <w:t>is the Julian date of interest</w:t>
      </w:r>
    </w:p>
    <w:p w14:paraId="7651F94B" w14:textId="77777777" w:rsidR="00DF19BB" w:rsidRPr="006C4FF4" w:rsidRDefault="00DF19BB" w:rsidP="00885227">
      <w:pPr>
        <w:pStyle w:val="indentpara2"/>
        <w:tabs>
          <w:tab w:val="left" w:pos="3686"/>
        </w:tabs>
        <w:spacing w:before="80"/>
      </w:pPr>
      <w:r w:rsidRPr="006C4FF4">
        <w:rPr>
          <w:i/>
        </w:rPr>
        <w:t>P</w:t>
      </w:r>
      <w:r w:rsidRPr="006C4FF4">
        <w:rPr>
          <w:i/>
          <w:vertAlign w:val="subscript"/>
        </w:rPr>
        <w:t>n</w:t>
      </w:r>
      <w:r w:rsidRPr="006C4FF4">
        <w:tab/>
        <w:t>is the n</w:t>
      </w:r>
      <w:r w:rsidRPr="006C4FF4">
        <w:rPr>
          <w:vertAlign w:val="superscript"/>
        </w:rPr>
        <w:t>th</w:t>
      </w:r>
      <w:r w:rsidRPr="006C4FF4">
        <w:t xml:space="preserve"> degree Legendre polynomial</w:t>
      </w:r>
    </w:p>
    <w:p w14:paraId="41D5ACD4" w14:textId="77777777" w:rsidR="00DF19BB" w:rsidRPr="006C4FF4" w:rsidRDefault="00DF19BB" w:rsidP="00885227">
      <w:pPr>
        <w:pStyle w:val="indentpara2"/>
        <w:keepNext/>
        <w:tabs>
          <w:tab w:val="left" w:pos="3686"/>
        </w:tabs>
        <w:spacing w:before="80"/>
      </w:pPr>
      <w:r w:rsidRPr="006C4FF4">
        <w:t xml:space="preserve">and the following values are proposed: </w:t>
      </w:r>
    </w:p>
    <w:p w14:paraId="3D542126" w14:textId="77777777" w:rsidR="00DF19BB" w:rsidRPr="006C4FF4" w:rsidRDefault="00DF19BB" w:rsidP="00885227">
      <w:pPr>
        <w:pStyle w:val="indentpara2"/>
        <w:tabs>
          <w:tab w:val="left" w:pos="3686"/>
        </w:tabs>
        <w:spacing w:before="80"/>
      </w:pPr>
      <w:r w:rsidRPr="006C4FF4">
        <w:rPr>
          <w:i/>
        </w:rPr>
        <w:t>e</w:t>
      </w:r>
      <w:r w:rsidRPr="006C4FF4">
        <w:rPr>
          <w:i/>
          <w:vertAlign w:val="subscript"/>
        </w:rPr>
        <w:t>0</w:t>
      </w:r>
      <w:r w:rsidRPr="006C4FF4">
        <w:t>=</w:t>
      </w:r>
      <w:r w:rsidRPr="006C4FF4">
        <w:tab/>
        <w:t>0,68</w:t>
      </w:r>
    </w:p>
    <w:p w14:paraId="5F888A5E" w14:textId="77777777" w:rsidR="00DF19BB" w:rsidRPr="006C4FF4" w:rsidRDefault="00DF19BB" w:rsidP="00885227">
      <w:pPr>
        <w:pStyle w:val="indentpara2"/>
        <w:tabs>
          <w:tab w:val="left" w:pos="3686"/>
        </w:tabs>
        <w:spacing w:before="80"/>
      </w:pPr>
      <w:r w:rsidRPr="006C4FF4">
        <w:rPr>
          <w:i/>
        </w:rPr>
        <w:t>e</w:t>
      </w:r>
      <w:r w:rsidRPr="006C4FF4">
        <w:rPr>
          <w:i/>
          <w:vertAlign w:val="subscript"/>
        </w:rPr>
        <w:t>1</w:t>
      </w:r>
      <w:r w:rsidRPr="006C4FF4">
        <w:rPr>
          <w:i/>
          <w:vertAlign w:val="subscript"/>
        </w:rPr>
        <w:tab/>
      </w:r>
      <w:r w:rsidRPr="006C4FF4">
        <w:t>[k</w:t>
      </w:r>
      <w:r w:rsidRPr="006C4FF4">
        <w:rPr>
          <w:vertAlign w:val="subscript"/>
        </w:rPr>
        <w:t>0</w:t>
      </w:r>
      <w:r w:rsidRPr="006C4FF4">
        <w:t>=0, k</w:t>
      </w:r>
      <w:r w:rsidRPr="006C4FF4">
        <w:rPr>
          <w:vertAlign w:val="subscript"/>
        </w:rPr>
        <w:t>1</w:t>
      </w:r>
      <w:r w:rsidRPr="006C4FF4">
        <w:t>=-0,07, k</w:t>
      </w:r>
      <w:r w:rsidRPr="006C4FF4">
        <w:rPr>
          <w:vertAlign w:val="subscript"/>
        </w:rPr>
        <w:t>2</w:t>
      </w:r>
      <w:r w:rsidRPr="006C4FF4">
        <w:t>=0]</w:t>
      </w:r>
    </w:p>
    <w:p w14:paraId="143110A4" w14:textId="77777777" w:rsidR="00DF19BB" w:rsidRPr="006C4FF4" w:rsidRDefault="00DF19BB" w:rsidP="00885227">
      <w:pPr>
        <w:pStyle w:val="indentpara2"/>
        <w:tabs>
          <w:tab w:val="left" w:pos="3686"/>
        </w:tabs>
        <w:spacing w:before="80"/>
      </w:pPr>
      <w:r w:rsidRPr="006C4FF4">
        <w:rPr>
          <w:i/>
        </w:rPr>
        <w:t>e</w:t>
      </w:r>
      <w:r w:rsidRPr="006C4FF4">
        <w:rPr>
          <w:i/>
          <w:vertAlign w:val="subscript"/>
        </w:rPr>
        <w:t>2</w:t>
      </w:r>
      <w:r w:rsidRPr="006C4FF4">
        <w:t>=</w:t>
      </w:r>
      <w:r w:rsidRPr="006C4FF4">
        <w:tab/>
        <w:t>-0,18</w:t>
      </w:r>
    </w:p>
    <w:p w14:paraId="39582AE9" w14:textId="77777777" w:rsidR="00DD0F7A" w:rsidRPr="006C4FF4" w:rsidRDefault="00DD0F7A" w:rsidP="00DD0F7A">
      <w:pPr>
        <w:pStyle w:val="Annex2"/>
      </w:pPr>
      <w:bookmarkStart w:id="9226" w:name="_Toc183594068"/>
      <w:bookmarkStart w:id="9227" w:name="_Toc192044414"/>
      <w:bookmarkStart w:id="9228" w:name="_Toc192044683"/>
      <w:bookmarkStart w:id="9229" w:name="_Toc3375722"/>
      <w:r w:rsidRPr="006C4FF4">
        <w:t>Electromagnetic radiation from other planets</w:t>
      </w:r>
      <w:bookmarkEnd w:id="9226"/>
      <w:bookmarkEnd w:id="9227"/>
      <w:bookmarkEnd w:id="9228"/>
      <w:bookmarkEnd w:id="9229"/>
    </w:p>
    <w:p w14:paraId="0673037E" w14:textId="77777777" w:rsidR="00DD0F7A" w:rsidRPr="006C4FF4" w:rsidRDefault="00DD0F7A" w:rsidP="00DD0F7A">
      <w:pPr>
        <w:pStyle w:val="Annex3"/>
      </w:pPr>
      <w:bookmarkStart w:id="9230" w:name="_Toc192044518"/>
      <w:bookmarkStart w:id="9231" w:name="_Toc3375723"/>
      <w:r w:rsidRPr="006C4FF4">
        <w:t>Planetary albedo</w:t>
      </w:r>
      <w:bookmarkEnd w:id="9230"/>
      <w:bookmarkEnd w:id="9231"/>
      <w:r w:rsidRPr="006C4FF4">
        <w:t xml:space="preserve"> </w:t>
      </w:r>
    </w:p>
    <w:p w14:paraId="055999E5" w14:textId="77777777" w:rsidR="00DD0F7A" w:rsidRPr="006C4FF4" w:rsidRDefault="00DD0F7A" w:rsidP="00DD0F7A">
      <w:pPr>
        <w:pStyle w:val="paragraph"/>
      </w:pPr>
      <w:r w:rsidRPr="006C4FF4">
        <w:t xml:space="preserve">Albedo is the fraction of sunlight, which is reflected off a planet. The reflection is assumed to be diffuse. For the albedo the same spectral shape as for sunlight is assumed. The actual albedo spectrum can change, depending on properties of the surface (different materials can lead to absorption in certain wavelength bands and result in a highly variable spectrum). Albedo values are only applicable when the portion of the planet that is seen by the spacecraft is sunlit. </w:t>
      </w:r>
    </w:p>
    <w:p w14:paraId="5971A49B" w14:textId="77777777" w:rsidR="00DD0F7A" w:rsidRPr="006C4FF4" w:rsidRDefault="00DD0F7A" w:rsidP="00DD0F7A">
      <w:pPr>
        <w:pStyle w:val="Annex3"/>
      </w:pPr>
      <w:bookmarkStart w:id="9232" w:name="_Toc192044519"/>
      <w:bookmarkStart w:id="9233" w:name="_Toc3375724"/>
      <w:r w:rsidRPr="006C4FF4">
        <w:t>Planetary infrared</w:t>
      </w:r>
      <w:bookmarkEnd w:id="9232"/>
      <w:bookmarkEnd w:id="9233"/>
      <w:r w:rsidRPr="006C4FF4">
        <w:t xml:space="preserve"> </w:t>
      </w:r>
    </w:p>
    <w:p w14:paraId="77C4B3E9" w14:textId="77777777" w:rsidR="00DD0F7A" w:rsidRPr="006C4FF4" w:rsidRDefault="00DD0F7A" w:rsidP="00DD0F7A">
      <w:pPr>
        <w:pStyle w:val="paragraph"/>
      </w:pPr>
      <w:r w:rsidRPr="006C4FF4">
        <w:t>A large portion of the incident solar radiation being absorbed as heat by the planet is re-emitted in the infrared range of the spectrum. Reference values for average planetary albedo and infra-red radiation are given in</w:t>
      </w:r>
      <w:r w:rsidR="00DF19BB" w:rsidRPr="006C4FF4">
        <w:t xml:space="preserve"> </w:t>
      </w:r>
      <w:r w:rsidRPr="006C4FF4">
        <w:fldChar w:fldCharType="begin"/>
      </w:r>
      <w:r w:rsidRPr="006C4FF4">
        <w:instrText xml:space="preserve"> REF _Ref212538192 \n \h </w:instrText>
      </w:r>
      <w:r w:rsidRPr="006C4FF4">
        <w:fldChar w:fldCharType="separate"/>
      </w:r>
      <w:r w:rsidR="00DA753C">
        <w:t>Table F-1</w:t>
      </w:r>
      <w:r w:rsidRPr="006C4FF4">
        <w:fldChar w:fldCharType="end"/>
      </w:r>
      <w:r w:rsidRPr="006C4FF4">
        <w:t>.</w:t>
      </w:r>
    </w:p>
    <w:p w14:paraId="5036D72C" w14:textId="77777777" w:rsidR="00DD0F7A" w:rsidRPr="006C4FF4" w:rsidRDefault="00DD0F7A" w:rsidP="00DD0F7A">
      <w:pPr>
        <w:pStyle w:val="Annex2"/>
      </w:pPr>
      <w:bookmarkStart w:id="9234" w:name="_Toc149105483"/>
      <w:bookmarkStart w:id="9235" w:name="_Toc183594069"/>
      <w:bookmarkStart w:id="9236" w:name="_Toc192044415"/>
      <w:bookmarkStart w:id="9237" w:name="_Toc192044684"/>
      <w:bookmarkStart w:id="9238" w:name="_Toc3375725"/>
      <w:r w:rsidRPr="006C4FF4">
        <w:t>Activity indices information</w:t>
      </w:r>
      <w:bookmarkEnd w:id="9234"/>
      <w:bookmarkEnd w:id="9235"/>
      <w:bookmarkEnd w:id="9236"/>
      <w:bookmarkEnd w:id="9237"/>
      <w:bookmarkEnd w:id="9238"/>
    </w:p>
    <w:p w14:paraId="62E9919E" w14:textId="77777777" w:rsidR="00DD0F7A" w:rsidRPr="006C4FF4" w:rsidRDefault="00DD0F7A" w:rsidP="00DD0F7A">
      <w:pPr>
        <w:pStyle w:val="paragraph"/>
      </w:pPr>
      <w:r w:rsidRPr="006C4FF4">
        <w:fldChar w:fldCharType="begin"/>
      </w:r>
      <w:r w:rsidRPr="006C4FF4">
        <w:instrText xml:space="preserve"> REF _Ref212538198 \n \h </w:instrText>
      </w:r>
      <w:r w:rsidRPr="006C4FF4">
        <w:fldChar w:fldCharType="separate"/>
      </w:r>
      <w:r w:rsidR="00DA753C">
        <w:t>Figure F-2</w:t>
      </w:r>
      <w:r w:rsidRPr="006C4FF4">
        <w:fldChar w:fldCharType="end"/>
      </w:r>
      <w:r w:rsidRPr="006C4FF4">
        <w:t xml:space="preserve"> and </w:t>
      </w:r>
      <w:r w:rsidRPr="006C4FF4">
        <w:fldChar w:fldCharType="begin"/>
      </w:r>
      <w:r w:rsidRPr="006C4FF4">
        <w:instrText xml:space="preserve"> REF _Ref212538199 \n \h </w:instrText>
      </w:r>
      <w:r w:rsidRPr="006C4FF4">
        <w:fldChar w:fldCharType="separate"/>
      </w:r>
      <w:r w:rsidR="00DA753C">
        <w:t>Figure F-3</w:t>
      </w:r>
      <w:r w:rsidRPr="006C4FF4">
        <w:fldChar w:fldCharType="end"/>
      </w:r>
      <w:r w:rsidRPr="006C4FF4">
        <w:t xml:space="preserve"> show the </w:t>
      </w:r>
      <w:r w:rsidRPr="006C4FF4">
        <w:rPr>
          <w:iCs/>
        </w:rPr>
        <w:t>F10.7</w:t>
      </w:r>
      <w:r w:rsidRPr="006C4FF4">
        <w:t>, Sunspot Number R and A</w:t>
      </w:r>
      <w:r w:rsidRPr="006C4FF4">
        <w:rPr>
          <w:vertAlign w:val="subscript"/>
        </w:rPr>
        <w:t>p</w:t>
      </w:r>
      <w:r w:rsidRPr="006C4FF4">
        <w:t xml:space="preserve"> indices over the last two solar cycles. </w:t>
      </w:r>
      <w:r w:rsidRPr="006C4FF4">
        <w:fldChar w:fldCharType="begin"/>
      </w:r>
      <w:r w:rsidRPr="006C4FF4">
        <w:instrText xml:space="preserve"> REF _Ref212538198 \n \h </w:instrText>
      </w:r>
      <w:r w:rsidRPr="006C4FF4">
        <w:fldChar w:fldCharType="separate"/>
      </w:r>
      <w:r w:rsidR="00DA753C">
        <w:t>Figure F-2</w:t>
      </w:r>
      <w:r w:rsidRPr="006C4FF4">
        <w:fldChar w:fldCharType="end"/>
      </w:r>
      <w:r w:rsidRPr="006C4FF4">
        <w:t xml:space="preserve"> gives the daily and </w:t>
      </w:r>
      <w:r w:rsidRPr="006C4FF4">
        <w:fldChar w:fldCharType="begin"/>
      </w:r>
      <w:r w:rsidRPr="006C4FF4">
        <w:instrText xml:space="preserve"> REF _Ref212538199 \n \h </w:instrText>
      </w:r>
      <w:r w:rsidRPr="006C4FF4">
        <w:fldChar w:fldCharType="separate"/>
      </w:r>
      <w:r w:rsidR="00DA753C">
        <w:t>Figure F-3</w:t>
      </w:r>
      <w:r w:rsidRPr="006C4FF4">
        <w:fldChar w:fldCharType="end"/>
      </w:r>
      <w:r w:rsidRPr="006C4FF4">
        <w:t xml:space="preserve"> the monthly mean values. The large fluctuations in the daily values are averaged out in the monthly mean values (please note the different scale of the figures). The short term </w:t>
      </w:r>
      <w:r w:rsidRPr="006C4FF4">
        <w:rPr>
          <w:iCs/>
        </w:rPr>
        <w:t>A</w:t>
      </w:r>
      <w:r w:rsidRPr="006C4FF4">
        <w:rPr>
          <w:iCs/>
          <w:vertAlign w:val="subscript"/>
        </w:rPr>
        <w:t>p</w:t>
      </w:r>
      <w:r w:rsidRPr="006C4FF4">
        <w:t xml:space="preserve"> spikes are important for density variations and this is not well reflected in the long term high values.</w:t>
      </w:r>
    </w:p>
    <w:p w14:paraId="3584440C" w14:textId="77777777" w:rsidR="00DD0F7A" w:rsidRPr="006C4FF4" w:rsidRDefault="00DD0F7A" w:rsidP="00DD0F7A">
      <w:pPr>
        <w:pStyle w:val="Annex2"/>
      </w:pPr>
      <w:bookmarkStart w:id="9239" w:name="_Toc183594070"/>
      <w:bookmarkStart w:id="9240" w:name="_Toc192044416"/>
      <w:bookmarkStart w:id="9241" w:name="_Toc192044685"/>
      <w:bookmarkStart w:id="9242" w:name="_Toc3375726"/>
      <w:r w:rsidRPr="006C4FF4">
        <w:t>Tables</w:t>
      </w:r>
      <w:bookmarkEnd w:id="9239"/>
      <w:bookmarkEnd w:id="9240"/>
      <w:bookmarkEnd w:id="9241"/>
      <w:bookmarkEnd w:id="9242"/>
    </w:p>
    <w:p w14:paraId="2E335E8C" w14:textId="77777777" w:rsidR="00DD0F7A" w:rsidRPr="006C4FF4" w:rsidRDefault="00DD0F7A" w:rsidP="00DD0F7A">
      <w:pPr>
        <w:pStyle w:val="CaptionAnnexTable"/>
      </w:pPr>
      <w:bookmarkStart w:id="9243" w:name="_Toc183594137"/>
      <w:bookmarkStart w:id="9244" w:name="_Ref212538192"/>
      <w:bookmarkStart w:id="9245" w:name="_Toc3376222"/>
      <w:r w:rsidRPr="006C4FF4">
        <w:t>: Reference values for average planetary albedo and infra-red radiation</w:t>
      </w:r>
      <w:bookmarkEnd w:id="9243"/>
      <w:bookmarkEnd w:id="9244"/>
      <w:bookmarkEnd w:id="9245"/>
    </w:p>
    <w:tbl>
      <w:tblPr>
        <w:tblW w:w="0" w:type="auto"/>
        <w:tblInd w:w="1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6"/>
        <w:gridCol w:w="1275"/>
        <w:gridCol w:w="1418"/>
        <w:gridCol w:w="1211"/>
        <w:gridCol w:w="2474"/>
      </w:tblGrid>
      <w:tr w:rsidR="00B05CB3" w:rsidRPr="006C4FF4" w14:paraId="4B52D02F" w14:textId="77777777" w:rsidTr="009F4F74">
        <w:trPr>
          <w:tblHeader/>
        </w:trPr>
        <w:tc>
          <w:tcPr>
            <w:tcW w:w="1326" w:type="dxa"/>
            <w:shd w:val="clear" w:color="auto" w:fill="auto"/>
          </w:tcPr>
          <w:p w14:paraId="03BEE0B4" w14:textId="77777777" w:rsidR="00DD0F7A" w:rsidRPr="006C4FF4" w:rsidRDefault="00DD0F7A" w:rsidP="00B05CB3">
            <w:pPr>
              <w:pStyle w:val="TablecellLEFT"/>
              <w:keepNext/>
              <w:keepLines/>
            </w:pPr>
            <w:r w:rsidRPr="006C4FF4">
              <w:t>Planet</w:t>
            </w:r>
          </w:p>
        </w:tc>
        <w:tc>
          <w:tcPr>
            <w:tcW w:w="1275" w:type="dxa"/>
            <w:shd w:val="clear" w:color="auto" w:fill="auto"/>
          </w:tcPr>
          <w:p w14:paraId="4CBF0393" w14:textId="77777777" w:rsidR="00DD0F7A" w:rsidRPr="006C4FF4" w:rsidRDefault="00DD0F7A" w:rsidP="00B05CB3">
            <w:pPr>
              <w:pStyle w:val="TablecellLEFT"/>
              <w:keepNext/>
              <w:keepLines/>
            </w:pPr>
            <w:r w:rsidRPr="006C4FF4">
              <w:t>Average Albedo</w:t>
            </w:r>
          </w:p>
        </w:tc>
        <w:tc>
          <w:tcPr>
            <w:tcW w:w="1418" w:type="dxa"/>
            <w:shd w:val="clear" w:color="auto" w:fill="auto"/>
          </w:tcPr>
          <w:p w14:paraId="56F9025B" w14:textId="77777777" w:rsidR="00DD0F7A" w:rsidRPr="006C4FF4" w:rsidRDefault="00DD0F7A" w:rsidP="00B05CB3">
            <w:pPr>
              <w:pStyle w:val="TablecellLEFT"/>
              <w:keepNext/>
              <w:keepLines/>
            </w:pPr>
            <w:r w:rsidRPr="006C4FF4">
              <w:t>Albedo Range</w:t>
            </w:r>
          </w:p>
        </w:tc>
        <w:tc>
          <w:tcPr>
            <w:tcW w:w="1211" w:type="dxa"/>
            <w:shd w:val="clear" w:color="auto" w:fill="auto"/>
          </w:tcPr>
          <w:p w14:paraId="29DC42BD" w14:textId="77777777" w:rsidR="00DD0F7A" w:rsidRPr="006C4FF4" w:rsidRDefault="00DD0F7A" w:rsidP="00B05CB3">
            <w:pPr>
              <w:pStyle w:val="TablecellLEFT"/>
              <w:keepNext/>
              <w:keepLines/>
            </w:pPr>
            <w:r w:rsidRPr="006C4FF4">
              <w:t>Average IR [K]</w:t>
            </w:r>
          </w:p>
        </w:tc>
        <w:tc>
          <w:tcPr>
            <w:tcW w:w="2474" w:type="dxa"/>
            <w:shd w:val="clear" w:color="auto" w:fill="auto"/>
          </w:tcPr>
          <w:p w14:paraId="01F912CC" w14:textId="77777777" w:rsidR="00DD0F7A" w:rsidRPr="006C4FF4" w:rsidRDefault="00DD0F7A" w:rsidP="00B05CB3">
            <w:pPr>
              <w:pStyle w:val="TablecellLEFT"/>
              <w:keepNext/>
              <w:keepLines/>
            </w:pPr>
            <w:r w:rsidRPr="006C4FF4">
              <w:t>IR Range [K]</w:t>
            </w:r>
          </w:p>
        </w:tc>
      </w:tr>
      <w:tr w:rsidR="00B05CB3" w:rsidRPr="006C4FF4" w14:paraId="7C097568" w14:textId="77777777" w:rsidTr="009F4F74">
        <w:tc>
          <w:tcPr>
            <w:tcW w:w="1326" w:type="dxa"/>
            <w:shd w:val="clear" w:color="auto" w:fill="auto"/>
          </w:tcPr>
          <w:p w14:paraId="43097E22" w14:textId="77777777" w:rsidR="00DD0F7A" w:rsidRPr="006C4FF4" w:rsidRDefault="00DD0F7A" w:rsidP="00B05CB3">
            <w:pPr>
              <w:pStyle w:val="TablecellLEFT"/>
              <w:keepNext/>
              <w:keepLines/>
            </w:pPr>
            <w:r w:rsidRPr="006C4FF4">
              <w:t>Mercury</w:t>
            </w:r>
          </w:p>
        </w:tc>
        <w:tc>
          <w:tcPr>
            <w:tcW w:w="1275" w:type="dxa"/>
            <w:shd w:val="clear" w:color="auto" w:fill="auto"/>
          </w:tcPr>
          <w:p w14:paraId="5E38ADC6" w14:textId="77777777" w:rsidR="00DD0F7A" w:rsidRPr="006C4FF4" w:rsidRDefault="00DD0F7A" w:rsidP="00B05CB3">
            <w:pPr>
              <w:pStyle w:val="TablecellLEFT"/>
              <w:keepNext/>
              <w:keepLines/>
            </w:pPr>
            <w:r w:rsidRPr="006C4FF4">
              <w:t>0,106</w:t>
            </w:r>
          </w:p>
        </w:tc>
        <w:tc>
          <w:tcPr>
            <w:tcW w:w="1418" w:type="dxa"/>
            <w:shd w:val="clear" w:color="auto" w:fill="auto"/>
          </w:tcPr>
          <w:p w14:paraId="3F6F7373" w14:textId="77777777" w:rsidR="00DD0F7A" w:rsidRPr="006C4FF4" w:rsidRDefault="00DD0F7A" w:rsidP="00B05CB3">
            <w:pPr>
              <w:pStyle w:val="TablecellLEFT"/>
              <w:keepNext/>
              <w:keepLines/>
            </w:pPr>
            <w:r w:rsidRPr="006C4FF4">
              <w:t>0,09 – 0,45</w:t>
            </w:r>
          </w:p>
        </w:tc>
        <w:tc>
          <w:tcPr>
            <w:tcW w:w="1211" w:type="dxa"/>
            <w:shd w:val="clear" w:color="auto" w:fill="auto"/>
          </w:tcPr>
          <w:p w14:paraId="31ACD98C" w14:textId="77777777" w:rsidR="00DD0F7A" w:rsidRPr="006C4FF4" w:rsidRDefault="00DD0F7A" w:rsidP="00B05CB3">
            <w:pPr>
              <w:pStyle w:val="TablecellLEFT"/>
              <w:keepNext/>
              <w:keepLines/>
            </w:pPr>
            <w:r w:rsidRPr="006C4FF4">
              <w:t>442</w:t>
            </w:r>
          </w:p>
        </w:tc>
        <w:tc>
          <w:tcPr>
            <w:tcW w:w="2474" w:type="dxa"/>
            <w:shd w:val="clear" w:color="auto" w:fill="auto"/>
          </w:tcPr>
          <w:p w14:paraId="4F22905F" w14:textId="77777777" w:rsidR="00DD0F7A" w:rsidRPr="006C4FF4" w:rsidRDefault="00DD0F7A" w:rsidP="00B05CB3">
            <w:pPr>
              <w:pStyle w:val="TablecellLEFT"/>
              <w:keepNext/>
              <w:keepLines/>
            </w:pPr>
            <w:r w:rsidRPr="006C4FF4">
              <w:t>100 – 725</w:t>
            </w:r>
          </w:p>
        </w:tc>
      </w:tr>
      <w:tr w:rsidR="00B05CB3" w:rsidRPr="006C4FF4" w14:paraId="7A94DD72" w14:textId="77777777" w:rsidTr="009F4F74">
        <w:tc>
          <w:tcPr>
            <w:tcW w:w="1326" w:type="dxa"/>
            <w:shd w:val="clear" w:color="auto" w:fill="auto"/>
          </w:tcPr>
          <w:p w14:paraId="11EA2260" w14:textId="77777777" w:rsidR="00DD0F7A" w:rsidRPr="006C4FF4" w:rsidRDefault="00DD0F7A" w:rsidP="00B05CB3">
            <w:pPr>
              <w:pStyle w:val="TablecellLEFT"/>
              <w:keepNext/>
              <w:keepLines/>
            </w:pPr>
            <w:r w:rsidRPr="006C4FF4">
              <w:t>Venus</w:t>
            </w:r>
          </w:p>
        </w:tc>
        <w:tc>
          <w:tcPr>
            <w:tcW w:w="1275" w:type="dxa"/>
            <w:shd w:val="clear" w:color="auto" w:fill="auto"/>
          </w:tcPr>
          <w:p w14:paraId="5E357FA2" w14:textId="77777777" w:rsidR="00DD0F7A" w:rsidRPr="006C4FF4" w:rsidRDefault="00DD0F7A" w:rsidP="00B05CB3">
            <w:pPr>
              <w:pStyle w:val="TablecellLEFT"/>
              <w:keepNext/>
              <w:keepLines/>
            </w:pPr>
            <w:r w:rsidRPr="006C4FF4">
              <w:t>0,65</w:t>
            </w:r>
          </w:p>
        </w:tc>
        <w:tc>
          <w:tcPr>
            <w:tcW w:w="1418" w:type="dxa"/>
            <w:shd w:val="clear" w:color="auto" w:fill="auto"/>
          </w:tcPr>
          <w:p w14:paraId="456E63FC" w14:textId="77777777" w:rsidR="00DD0F7A" w:rsidRPr="006C4FF4" w:rsidRDefault="00DD0F7A" w:rsidP="00B05CB3">
            <w:pPr>
              <w:pStyle w:val="cell"/>
              <w:keepNext/>
              <w:keepLines/>
            </w:pPr>
          </w:p>
        </w:tc>
        <w:tc>
          <w:tcPr>
            <w:tcW w:w="1211" w:type="dxa"/>
            <w:shd w:val="clear" w:color="auto" w:fill="auto"/>
          </w:tcPr>
          <w:p w14:paraId="36FE973C" w14:textId="77777777" w:rsidR="00DD0F7A" w:rsidRPr="006C4FF4" w:rsidRDefault="00DD0F7A" w:rsidP="00B05CB3">
            <w:pPr>
              <w:pStyle w:val="TablecellLEFT"/>
              <w:keepNext/>
              <w:keepLines/>
            </w:pPr>
            <w:r w:rsidRPr="006C4FF4">
              <w:t>231,7</w:t>
            </w:r>
          </w:p>
        </w:tc>
        <w:tc>
          <w:tcPr>
            <w:tcW w:w="2474" w:type="dxa"/>
            <w:shd w:val="clear" w:color="auto" w:fill="auto"/>
          </w:tcPr>
          <w:p w14:paraId="5FFCA6B8" w14:textId="77777777" w:rsidR="00DD0F7A" w:rsidRPr="006C4FF4" w:rsidRDefault="00DD0F7A" w:rsidP="00B05CB3">
            <w:pPr>
              <w:pStyle w:val="TablecellLEFT"/>
              <w:keepNext/>
              <w:keepLines/>
            </w:pPr>
            <w:r w:rsidRPr="006C4FF4">
              <w:t>737 (surface)</w:t>
            </w:r>
          </w:p>
        </w:tc>
      </w:tr>
      <w:tr w:rsidR="00B05CB3" w:rsidRPr="006C4FF4" w14:paraId="6C601D64" w14:textId="77777777" w:rsidTr="009F4F74">
        <w:tc>
          <w:tcPr>
            <w:tcW w:w="1326" w:type="dxa"/>
            <w:shd w:val="clear" w:color="auto" w:fill="auto"/>
          </w:tcPr>
          <w:p w14:paraId="3C00613D" w14:textId="77777777" w:rsidR="00DD0F7A" w:rsidRPr="006C4FF4" w:rsidRDefault="00DD0F7A" w:rsidP="00B05CB3">
            <w:pPr>
              <w:pStyle w:val="TablecellLEFT"/>
              <w:keepNext/>
              <w:keepLines/>
            </w:pPr>
            <w:r w:rsidRPr="006C4FF4">
              <w:t>Mars</w:t>
            </w:r>
          </w:p>
        </w:tc>
        <w:tc>
          <w:tcPr>
            <w:tcW w:w="1275" w:type="dxa"/>
            <w:shd w:val="clear" w:color="auto" w:fill="auto"/>
          </w:tcPr>
          <w:p w14:paraId="759F40B1" w14:textId="77777777" w:rsidR="00DD0F7A" w:rsidRPr="006C4FF4" w:rsidRDefault="00DD0F7A" w:rsidP="00B05CB3">
            <w:pPr>
              <w:pStyle w:val="TablecellLEFT"/>
              <w:keepNext/>
              <w:keepLines/>
            </w:pPr>
            <w:r w:rsidRPr="006C4FF4">
              <w:t>0,15</w:t>
            </w:r>
          </w:p>
        </w:tc>
        <w:tc>
          <w:tcPr>
            <w:tcW w:w="1418" w:type="dxa"/>
            <w:shd w:val="clear" w:color="auto" w:fill="auto"/>
          </w:tcPr>
          <w:p w14:paraId="7981B6D7" w14:textId="77777777" w:rsidR="00DD0F7A" w:rsidRPr="006C4FF4" w:rsidRDefault="00DD0F7A" w:rsidP="00B05CB3">
            <w:pPr>
              <w:pStyle w:val="cell"/>
              <w:keepNext/>
              <w:keepLines/>
            </w:pPr>
          </w:p>
        </w:tc>
        <w:tc>
          <w:tcPr>
            <w:tcW w:w="1211" w:type="dxa"/>
            <w:shd w:val="clear" w:color="auto" w:fill="auto"/>
          </w:tcPr>
          <w:p w14:paraId="00504FB8" w14:textId="77777777" w:rsidR="00DD0F7A" w:rsidRPr="006C4FF4" w:rsidRDefault="00DD0F7A" w:rsidP="00B05CB3">
            <w:pPr>
              <w:pStyle w:val="TablecellLEFT"/>
              <w:keepNext/>
              <w:keepLines/>
            </w:pPr>
            <w:r w:rsidRPr="006C4FF4">
              <w:t>210,1</w:t>
            </w:r>
          </w:p>
        </w:tc>
        <w:tc>
          <w:tcPr>
            <w:tcW w:w="2474" w:type="dxa"/>
            <w:shd w:val="clear" w:color="auto" w:fill="auto"/>
          </w:tcPr>
          <w:p w14:paraId="240EF1D4" w14:textId="77777777" w:rsidR="00DD0F7A" w:rsidRPr="006C4FF4" w:rsidRDefault="00DD0F7A" w:rsidP="00B05CB3">
            <w:pPr>
              <w:pStyle w:val="TablecellLEFT"/>
              <w:keepNext/>
              <w:keepLines/>
            </w:pPr>
            <w:r w:rsidRPr="006C4FF4">
              <w:t>184 - 242</w:t>
            </w:r>
          </w:p>
        </w:tc>
      </w:tr>
      <w:tr w:rsidR="00B05CB3" w:rsidRPr="006C4FF4" w14:paraId="3A4E683A" w14:textId="77777777" w:rsidTr="009F4F74">
        <w:tc>
          <w:tcPr>
            <w:tcW w:w="1326" w:type="dxa"/>
            <w:shd w:val="clear" w:color="auto" w:fill="auto"/>
          </w:tcPr>
          <w:p w14:paraId="3E548994" w14:textId="77777777" w:rsidR="00DD0F7A" w:rsidRPr="006C4FF4" w:rsidRDefault="00DD0F7A" w:rsidP="00B05CB3">
            <w:pPr>
              <w:pStyle w:val="TablecellLEFT"/>
              <w:keepNext/>
              <w:keepLines/>
            </w:pPr>
            <w:r w:rsidRPr="006C4FF4">
              <w:t>Jupiter</w:t>
            </w:r>
          </w:p>
        </w:tc>
        <w:tc>
          <w:tcPr>
            <w:tcW w:w="1275" w:type="dxa"/>
            <w:shd w:val="clear" w:color="auto" w:fill="auto"/>
          </w:tcPr>
          <w:p w14:paraId="4C2EBD2B" w14:textId="77777777" w:rsidR="00DD0F7A" w:rsidRPr="006C4FF4" w:rsidRDefault="00DD0F7A" w:rsidP="00B05CB3">
            <w:pPr>
              <w:pStyle w:val="TablecellLEFT"/>
              <w:keepNext/>
              <w:keepLines/>
            </w:pPr>
            <w:r w:rsidRPr="006C4FF4">
              <w:t>0,52</w:t>
            </w:r>
          </w:p>
        </w:tc>
        <w:tc>
          <w:tcPr>
            <w:tcW w:w="1418" w:type="dxa"/>
            <w:shd w:val="clear" w:color="auto" w:fill="auto"/>
          </w:tcPr>
          <w:p w14:paraId="381C029F" w14:textId="77777777" w:rsidR="00DD0F7A" w:rsidRPr="006C4FF4" w:rsidRDefault="00DD0F7A" w:rsidP="00B05CB3">
            <w:pPr>
              <w:pStyle w:val="cell"/>
              <w:keepNext/>
              <w:keepLines/>
            </w:pPr>
          </w:p>
        </w:tc>
        <w:tc>
          <w:tcPr>
            <w:tcW w:w="1211" w:type="dxa"/>
            <w:shd w:val="clear" w:color="auto" w:fill="auto"/>
          </w:tcPr>
          <w:p w14:paraId="259D6C19" w14:textId="77777777" w:rsidR="00DD0F7A" w:rsidRPr="006C4FF4" w:rsidRDefault="00DD0F7A" w:rsidP="00B05CB3">
            <w:pPr>
              <w:pStyle w:val="TablecellLEFT"/>
              <w:keepNext/>
              <w:keepLines/>
            </w:pPr>
            <w:r w:rsidRPr="006C4FF4">
              <w:t>110,0</w:t>
            </w:r>
          </w:p>
        </w:tc>
        <w:tc>
          <w:tcPr>
            <w:tcW w:w="2474" w:type="dxa"/>
            <w:shd w:val="clear" w:color="auto" w:fill="auto"/>
          </w:tcPr>
          <w:p w14:paraId="2348C8DC" w14:textId="67097332" w:rsidR="00DD0F7A" w:rsidRPr="006C4FF4" w:rsidRDefault="00DD0F7A">
            <w:pPr>
              <w:pStyle w:val="TablecellLEFT"/>
              <w:keepNext/>
              <w:keepLines/>
            </w:pPr>
            <w:r w:rsidRPr="006C4FF4">
              <w:t xml:space="preserve">112 @ </w:t>
            </w:r>
            <w:del w:id="9246" w:author="Mark Millinger" w:date="2018-07-10T17:30:00Z">
              <w:r w:rsidRPr="006C4FF4" w:rsidDel="003371CA">
                <w:delText>0,1</w:delText>
              </w:r>
            </w:del>
            <w:ins w:id="9247" w:author="Mark Millinger" w:date="2018-07-10T17:30:00Z">
              <w:r w:rsidR="003371CA" w:rsidRPr="006C4FF4">
                <w:t>100</w:t>
              </w:r>
            </w:ins>
            <w:r w:rsidRPr="006C4FF4">
              <w:t xml:space="preserve"> </w:t>
            </w:r>
            <w:del w:id="9248" w:author="Mark Millinger" w:date="2018-07-10T17:28:00Z">
              <w:r w:rsidRPr="006C4FF4" w:rsidDel="008F04C0">
                <w:delText>bar</w:delText>
              </w:r>
            </w:del>
            <w:ins w:id="9249" w:author="Mark Millinger" w:date="2018-07-10T17:28:00Z">
              <w:r w:rsidR="008F04C0" w:rsidRPr="006C4FF4">
                <w:t>hPa</w:t>
              </w:r>
            </w:ins>
          </w:p>
        </w:tc>
      </w:tr>
      <w:tr w:rsidR="00B05CB3" w:rsidRPr="006C4FF4" w14:paraId="490F0859" w14:textId="77777777" w:rsidTr="009F4F74">
        <w:tc>
          <w:tcPr>
            <w:tcW w:w="1326" w:type="dxa"/>
            <w:shd w:val="clear" w:color="auto" w:fill="auto"/>
          </w:tcPr>
          <w:p w14:paraId="6D015DC6" w14:textId="77777777" w:rsidR="00DD0F7A" w:rsidRPr="006C4FF4" w:rsidRDefault="00DD0F7A" w:rsidP="00B05CB3">
            <w:pPr>
              <w:pStyle w:val="TablecellLEFT"/>
              <w:keepNext/>
              <w:keepLines/>
            </w:pPr>
            <w:r w:rsidRPr="006C4FF4">
              <w:t>Saturn</w:t>
            </w:r>
          </w:p>
        </w:tc>
        <w:tc>
          <w:tcPr>
            <w:tcW w:w="1275" w:type="dxa"/>
            <w:shd w:val="clear" w:color="auto" w:fill="auto"/>
          </w:tcPr>
          <w:p w14:paraId="68775390" w14:textId="77777777" w:rsidR="00DD0F7A" w:rsidRPr="006C4FF4" w:rsidRDefault="00DD0F7A" w:rsidP="00B05CB3">
            <w:pPr>
              <w:pStyle w:val="TablecellLEFT"/>
              <w:keepNext/>
              <w:keepLines/>
            </w:pPr>
            <w:r w:rsidRPr="006C4FF4">
              <w:t>0,47</w:t>
            </w:r>
          </w:p>
        </w:tc>
        <w:tc>
          <w:tcPr>
            <w:tcW w:w="1418" w:type="dxa"/>
            <w:shd w:val="clear" w:color="auto" w:fill="auto"/>
          </w:tcPr>
          <w:p w14:paraId="44CDA509" w14:textId="77777777" w:rsidR="00DD0F7A" w:rsidRPr="006C4FF4" w:rsidRDefault="00DD0F7A" w:rsidP="00B05CB3">
            <w:pPr>
              <w:pStyle w:val="cell"/>
              <w:keepNext/>
              <w:keepLines/>
            </w:pPr>
          </w:p>
        </w:tc>
        <w:tc>
          <w:tcPr>
            <w:tcW w:w="1211" w:type="dxa"/>
            <w:shd w:val="clear" w:color="auto" w:fill="auto"/>
          </w:tcPr>
          <w:p w14:paraId="20412F6D" w14:textId="77777777" w:rsidR="00DD0F7A" w:rsidRPr="006C4FF4" w:rsidRDefault="00DD0F7A" w:rsidP="00B05CB3">
            <w:pPr>
              <w:pStyle w:val="TablecellLEFT"/>
              <w:keepNext/>
              <w:keepLines/>
            </w:pPr>
            <w:r w:rsidRPr="006C4FF4">
              <w:t>81,1</w:t>
            </w:r>
          </w:p>
        </w:tc>
        <w:tc>
          <w:tcPr>
            <w:tcW w:w="2474" w:type="dxa"/>
            <w:shd w:val="clear" w:color="auto" w:fill="auto"/>
          </w:tcPr>
          <w:p w14:paraId="7FC52450" w14:textId="709525E5" w:rsidR="00DD0F7A" w:rsidRPr="006C4FF4" w:rsidRDefault="00DD0F7A">
            <w:pPr>
              <w:pStyle w:val="TablecellLEFT"/>
              <w:keepNext/>
              <w:keepLines/>
            </w:pPr>
            <w:r w:rsidRPr="006C4FF4">
              <w:t>1 – 143 @ 1</w:t>
            </w:r>
            <w:ins w:id="9250" w:author="Mark Millinger" w:date="2018-07-10T17:30:00Z">
              <w:r w:rsidR="003371CA" w:rsidRPr="006C4FF4">
                <w:t>000</w:t>
              </w:r>
            </w:ins>
            <w:r w:rsidRPr="006C4FF4">
              <w:t xml:space="preserve"> </w:t>
            </w:r>
            <w:del w:id="9251" w:author="Mark Millinger" w:date="2018-07-10T17:28:00Z">
              <w:r w:rsidRPr="006C4FF4" w:rsidDel="008F04C0">
                <w:delText>bar</w:delText>
              </w:r>
            </w:del>
            <w:ins w:id="9252" w:author="Mark Millinger" w:date="2018-07-10T17:28:00Z">
              <w:r w:rsidR="008F04C0" w:rsidRPr="006C4FF4">
                <w:t>hPa</w:t>
              </w:r>
            </w:ins>
          </w:p>
        </w:tc>
      </w:tr>
      <w:tr w:rsidR="00B05CB3" w:rsidRPr="006C4FF4" w14:paraId="7E01A594" w14:textId="77777777" w:rsidTr="009F4F74">
        <w:tc>
          <w:tcPr>
            <w:tcW w:w="1326" w:type="dxa"/>
            <w:shd w:val="clear" w:color="auto" w:fill="auto"/>
          </w:tcPr>
          <w:p w14:paraId="60C01EC3" w14:textId="77777777" w:rsidR="00DD0F7A" w:rsidRPr="006C4FF4" w:rsidRDefault="00DD0F7A" w:rsidP="00B05CB3">
            <w:pPr>
              <w:pStyle w:val="TablecellLEFT"/>
              <w:keepNext/>
              <w:keepLines/>
            </w:pPr>
            <w:r w:rsidRPr="006C4FF4">
              <w:t>Uranus</w:t>
            </w:r>
          </w:p>
        </w:tc>
        <w:tc>
          <w:tcPr>
            <w:tcW w:w="1275" w:type="dxa"/>
            <w:shd w:val="clear" w:color="auto" w:fill="auto"/>
          </w:tcPr>
          <w:p w14:paraId="45691647" w14:textId="77777777" w:rsidR="00DD0F7A" w:rsidRPr="006C4FF4" w:rsidRDefault="00DD0F7A" w:rsidP="00B05CB3">
            <w:pPr>
              <w:pStyle w:val="TablecellLEFT"/>
              <w:keepNext/>
              <w:keepLines/>
            </w:pPr>
            <w:r w:rsidRPr="006C4FF4">
              <w:t>0,51</w:t>
            </w:r>
          </w:p>
        </w:tc>
        <w:tc>
          <w:tcPr>
            <w:tcW w:w="1418" w:type="dxa"/>
            <w:shd w:val="clear" w:color="auto" w:fill="auto"/>
          </w:tcPr>
          <w:p w14:paraId="6B8869CC" w14:textId="77777777" w:rsidR="00DD0F7A" w:rsidRPr="006C4FF4" w:rsidRDefault="00DD0F7A" w:rsidP="00B05CB3">
            <w:pPr>
              <w:pStyle w:val="cell"/>
              <w:keepNext/>
              <w:keepLines/>
            </w:pPr>
          </w:p>
        </w:tc>
        <w:tc>
          <w:tcPr>
            <w:tcW w:w="1211" w:type="dxa"/>
            <w:shd w:val="clear" w:color="auto" w:fill="auto"/>
          </w:tcPr>
          <w:p w14:paraId="6B4FA64D" w14:textId="77777777" w:rsidR="00DD0F7A" w:rsidRPr="006C4FF4" w:rsidRDefault="00DD0F7A" w:rsidP="00B05CB3">
            <w:pPr>
              <w:pStyle w:val="TablecellLEFT"/>
              <w:keepNext/>
              <w:keepLines/>
            </w:pPr>
            <w:r w:rsidRPr="006C4FF4">
              <w:t>58,2</w:t>
            </w:r>
          </w:p>
        </w:tc>
        <w:tc>
          <w:tcPr>
            <w:tcW w:w="2474" w:type="dxa"/>
            <w:shd w:val="clear" w:color="auto" w:fill="auto"/>
          </w:tcPr>
          <w:p w14:paraId="69ABC717" w14:textId="793510BA" w:rsidR="00DD0F7A" w:rsidRPr="006C4FF4" w:rsidRDefault="00DD0F7A">
            <w:pPr>
              <w:pStyle w:val="TablecellLEFT"/>
              <w:keepNext/>
              <w:keepLines/>
            </w:pPr>
            <w:r w:rsidRPr="006C4FF4">
              <w:t>76 @ 1</w:t>
            </w:r>
            <w:ins w:id="9253" w:author="Mark Millinger" w:date="2018-07-10T17:30:00Z">
              <w:r w:rsidR="003371CA" w:rsidRPr="006C4FF4">
                <w:t>000</w:t>
              </w:r>
            </w:ins>
            <w:r w:rsidRPr="006C4FF4">
              <w:t xml:space="preserve"> </w:t>
            </w:r>
            <w:del w:id="9254" w:author="Mark Millinger" w:date="2018-07-10T17:28:00Z">
              <w:r w:rsidRPr="006C4FF4" w:rsidDel="008F04C0">
                <w:delText xml:space="preserve">bar </w:delText>
              </w:r>
            </w:del>
            <w:ins w:id="9255" w:author="Mark Millinger" w:date="2018-07-10T17:28:00Z">
              <w:r w:rsidR="008F04C0" w:rsidRPr="006C4FF4">
                <w:t xml:space="preserve">hPa </w:t>
              </w:r>
            </w:ins>
            <w:r w:rsidRPr="006C4FF4">
              <w:t xml:space="preserve">53@ </w:t>
            </w:r>
            <w:ins w:id="9256" w:author="Mark Millinger" w:date="2018-07-10T17:30:00Z">
              <w:r w:rsidR="003371CA" w:rsidRPr="006C4FF4">
                <w:t>100</w:t>
              </w:r>
            </w:ins>
            <w:del w:id="9257" w:author="Mark Millinger" w:date="2018-07-10T17:30:00Z">
              <w:r w:rsidRPr="006C4FF4" w:rsidDel="003371CA">
                <w:delText>0,1</w:delText>
              </w:r>
            </w:del>
            <w:r w:rsidRPr="006C4FF4">
              <w:t xml:space="preserve"> </w:t>
            </w:r>
            <w:ins w:id="9258" w:author="Mark Millinger" w:date="2018-07-10T17:28:00Z">
              <w:r w:rsidR="008F04C0" w:rsidRPr="006C4FF4">
                <w:t>hPa</w:t>
              </w:r>
            </w:ins>
            <w:del w:id="9259" w:author="Mark Millinger" w:date="2018-07-10T17:28:00Z">
              <w:r w:rsidRPr="006C4FF4" w:rsidDel="008F04C0">
                <w:delText>bar</w:delText>
              </w:r>
            </w:del>
          </w:p>
        </w:tc>
      </w:tr>
      <w:tr w:rsidR="00B05CB3" w:rsidRPr="006C4FF4" w14:paraId="632EEC2C" w14:textId="77777777" w:rsidTr="009F4F74">
        <w:tc>
          <w:tcPr>
            <w:tcW w:w="1326" w:type="dxa"/>
            <w:shd w:val="clear" w:color="auto" w:fill="auto"/>
          </w:tcPr>
          <w:p w14:paraId="203A1202" w14:textId="77777777" w:rsidR="00DD0F7A" w:rsidRPr="006C4FF4" w:rsidRDefault="00DD0F7A" w:rsidP="00B05CB3">
            <w:pPr>
              <w:pStyle w:val="TablecellLEFT"/>
              <w:keepNext/>
              <w:keepLines/>
            </w:pPr>
            <w:r w:rsidRPr="006C4FF4">
              <w:t>Neptune</w:t>
            </w:r>
          </w:p>
        </w:tc>
        <w:tc>
          <w:tcPr>
            <w:tcW w:w="1275" w:type="dxa"/>
            <w:shd w:val="clear" w:color="auto" w:fill="auto"/>
          </w:tcPr>
          <w:p w14:paraId="6ED19849" w14:textId="77777777" w:rsidR="00DD0F7A" w:rsidRPr="006C4FF4" w:rsidRDefault="00DD0F7A" w:rsidP="00B05CB3">
            <w:pPr>
              <w:pStyle w:val="TablecellLEFT"/>
              <w:keepNext/>
              <w:keepLines/>
            </w:pPr>
            <w:r w:rsidRPr="006C4FF4">
              <w:t>0,41</w:t>
            </w:r>
          </w:p>
        </w:tc>
        <w:tc>
          <w:tcPr>
            <w:tcW w:w="1418" w:type="dxa"/>
            <w:shd w:val="clear" w:color="auto" w:fill="auto"/>
          </w:tcPr>
          <w:p w14:paraId="79CC263F" w14:textId="77777777" w:rsidR="00DD0F7A" w:rsidRPr="006C4FF4" w:rsidRDefault="00DD0F7A" w:rsidP="00B05CB3">
            <w:pPr>
              <w:pStyle w:val="cell"/>
              <w:keepNext/>
              <w:keepLines/>
            </w:pPr>
          </w:p>
        </w:tc>
        <w:tc>
          <w:tcPr>
            <w:tcW w:w="1211" w:type="dxa"/>
            <w:shd w:val="clear" w:color="auto" w:fill="auto"/>
          </w:tcPr>
          <w:p w14:paraId="27E4374C" w14:textId="77777777" w:rsidR="00DD0F7A" w:rsidRPr="006C4FF4" w:rsidRDefault="00DD0F7A" w:rsidP="00B05CB3">
            <w:pPr>
              <w:pStyle w:val="TablecellLEFT"/>
              <w:keepNext/>
              <w:keepLines/>
            </w:pPr>
            <w:r w:rsidRPr="006C4FF4">
              <w:t>46,6</w:t>
            </w:r>
          </w:p>
        </w:tc>
        <w:tc>
          <w:tcPr>
            <w:tcW w:w="2474" w:type="dxa"/>
            <w:shd w:val="clear" w:color="auto" w:fill="auto"/>
          </w:tcPr>
          <w:p w14:paraId="792A348D" w14:textId="67854FA3" w:rsidR="00DD0F7A" w:rsidRPr="006C4FF4" w:rsidRDefault="00DD0F7A">
            <w:pPr>
              <w:pStyle w:val="TablecellLEFT"/>
              <w:keepNext/>
              <w:keepLines/>
            </w:pPr>
            <w:r w:rsidRPr="006C4FF4">
              <w:t>72@1</w:t>
            </w:r>
            <w:ins w:id="9260" w:author="Mark Millinger" w:date="2018-07-10T17:30:00Z">
              <w:r w:rsidR="003371CA" w:rsidRPr="006C4FF4">
                <w:t>000</w:t>
              </w:r>
            </w:ins>
            <w:r w:rsidRPr="006C4FF4">
              <w:t xml:space="preserve"> </w:t>
            </w:r>
            <w:ins w:id="9261" w:author="Mark Millinger" w:date="2018-07-10T17:28:00Z">
              <w:r w:rsidR="008F04C0" w:rsidRPr="006C4FF4">
                <w:t>hPa</w:t>
              </w:r>
            </w:ins>
            <w:del w:id="9262" w:author="Mark Millinger" w:date="2018-07-10T17:28:00Z">
              <w:r w:rsidRPr="006C4FF4" w:rsidDel="008F04C0">
                <w:delText>bar</w:delText>
              </w:r>
            </w:del>
            <w:r w:rsidRPr="006C4FF4">
              <w:t xml:space="preserve">, 44 @ </w:t>
            </w:r>
            <w:del w:id="9263" w:author="Mark Millinger" w:date="2018-07-10T17:30:00Z">
              <w:r w:rsidRPr="006C4FF4" w:rsidDel="003371CA">
                <w:delText>0,1</w:delText>
              </w:r>
            </w:del>
            <w:ins w:id="9264" w:author="Mark Millinger" w:date="2018-07-10T17:30:00Z">
              <w:r w:rsidR="003371CA" w:rsidRPr="006C4FF4">
                <w:t>100</w:t>
              </w:r>
            </w:ins>
            <w:r w:rsidRPr="006C4FF4">
              <w:t xml:space="preserve"> </w:t>
            </w:r>
            <w:ins w:id="9265" w:author="Mark Millinger" w:date="2018-07-10T17:28:00Z">
              <w:r w:rsidR="008F04C0" w:rsidRPr="006C4FF4">
                <w:t>hPa</w:t>
              </w:r>
            </w:ins>
            <w:del w:id="9266" w:author="Mark Millinger" w:date="2018-07-10T17:28:00Z">
              <w:r w:rsidRPr="006C4FF4" w:rsidDel="008F04C0">
                <w:delText>bar</w:delText>
              </w:r>
            </w:del>
          </w:p>
        </w:tc>
      </w:tr>
      <w:tr w:rsidR="00B05CB3" w:rsidRPr="006C4FF4" w14:paraId="36361B8B" w14:textId="77777777" w:rsidTr="009F4F74">
        <w:tc>
          <w:tcPr>
            <w:tcW w:w="1326" w:type="dxa"/>
            <w:shd w:val="clear" w:color="auto" w:fill="auto"/>
          </w:tcPr>
          <w:p w14:paraId="1A274401" w14:textId="77777777" w:rsidR="00DD0F7A" w:rsidRPr="006C4FF4" w:rsidRDefault="00DD0F7A" w:rsidP="00B05CB3">
            <w:pPr>
              <w:pStyle w:val="TablecellLEFT"/>
              <w:keepNext/>
              <w:keepLines/>
            </w:pPr>
            <w:r w:rsidRPr="006C4FF4">
              <w:t>Titan</w:t>
            </w:r>
          </w:p>
        </w:tc>
        <w:tc>
          <w:tcPr>
            <w:tcW w:w="1275" w:type="dxa"/>
            <w:shd w:val="clear" w:color="auto" w:fill="auto"/>
          </w:tcPr>
          <w:p w14:paraId="6F68A30B" w14:textId="77777777" w:rsidR="00DD0F7A" w:rsidRPr="006C4FF4" w:rsidRDefault="00DD0F7A" w:rsidP="00B05CB3">
            <w:pPr>
              <w:pStyle w:val="TablecellLEFT"/>
              <w:keepNext/>
              <w:keepLines/>
            </w:pPr>
            <w:r w:rsidRPr="006C4FF4">
              <w:t>0,22</w:t>
            </w:r>
          </w:p>
        </w:tc>
        <w:tc>
          <w:tcPr>
            <w:tcW w:w="1418" w:type="dxa"/>
            <w:shd w:val="clear" w:color="auto" w:fill="auto"/>
          </w:tcPr>
          <w:p w14:paraId="1C43BE2E" w14:textId="77777777" w:rsidR="00DD0F7A" w:rsidRPr="006C4FF4" w:rsidRDefault="00DD0F7A" w:rsidP="00B05CB3">
            <w:pPr>
              <w:pStyle w:val="cell"/>
              <w:keepNext/>
              <w:keepLines/>
            </w:pPr>
          </w:p>
        </w:tc>
        <w:tc>
          <w:tcPr>
            <w:tcW w:w="1211" w:type="dxa"/>
            <w:shd w:val="clear" w:color="auto" w:fill="auto"/>
          </w:tcPr>
          <w:p w14:paraId="6DE3B4D0" w14:textId="77777777" w:rsidR="00DD0F7A" w:rsidRPr="006C4FF4" w:rsidRDefault="00DD0F7A" w:rsidP="00B05CB3">
            <w:pPr>
              <w:pStyle w:val="cell"/>
              <w:keepNext/>
              <w:keepLines/>
            </w:pPr>
          </w:p>
        </w:tc>
        <w:tc>
          <w:tcPr>
            <w:tcW w:w="2474" w:type="dxa"/>
            <w:shd w:val="clear" w:color="auto" w:fill="auto"/>
          </w:tcPr>
          <w:p w14:paraId="539C820D" w14:textId="77777777" w:rsidR="00DD0F7A" w:rsidRPr="006C4FF4" w:rsidRDefault="00DD0F7A" w:rsidP="00B05CB3">
            <w:pPr>
              <w:pStyle w:val="TablecellLEFT"/>
              <w:keepNext/>
              <w:keepLines/>
            </w:pPr>
          </w:p>
        </w:tc>
      </w:tr>
    </w:tbl>
    <w:p w14:paraId="54CB6FC6" w14:textId="77777777" w:rsidR="00DD0F7A" w:rsidRPr="006C4FF4" w:rsidRDefault="00DD0F7A" w:rsidP="00DD0F7A">
      <w:pPr>
        <w:pStyle w:val="paragraph"/>
      </w:pPr>
    </w:p>
    <w:p w14:paraId="1B8BD553" w14:textId="77777777" w:rsidR="00DD0F7A" w:rsidRPr="006C4FF4" w:rsidRDefault="00DD0F7A" w:rsidP="00DD0F7A">
      <w:pPr>
        <w:pStyle w:val="Annex2"/>
      </w:pPr>
      <w:bookmarkStart w:id="9267" w:name="_Toc183594071"/>
      <w:bookmarkStart w:id="9268" w:name="_Toc192044417"/>
      <w:bookmarkStart w:id="9269" w:name="_Toc192044520"/>
      <w:bookmarkStart w:id="9270" w:name="_Toc192044686"/>
      <w:bookmarkStart w:id="9271" w:name="_Toc3375727"/>
      <w:r w:rsidRPr="006C4FF4">
        <w:t>Figures</w:t>
      </w:r>
      <w:bookmarkEnd w:id="9267"/>
      <w:bookmarkEnd w:id="9268"/>
      <w:bookmarkEnd w:id="9269"/>
      <w:bookmarkEnd w:id="9270"/>
      <w:bookmarkEnd w:id="9271"/>
    </w:p>
    <w:p w14:paraId="5E839530" w14:textId="6F706DF0" w:rsidR="00DD0F7A" w:rsidRPr="006C4FF4" w:rsidRDefault="00F72237" w:rsidP="00DD0F7A">
      <w:pPr>
        <w:pStyle w:val="graphic"/>
        <w:rPr>
          <w:sz w:val="22"/>
          <w:lang w:val="en-GB"/>
        </w:rPr>
      </w:pPr>
      <w:r w:rsidRPr="006C4FF4">
        <w:rPr>
          <w:noProof/>
          <w:lang w:val="en-GB"/>
        </w:rPr>
        <w:drawing>
          <wp:inline distT="0" distB="0" distL="0" distR="0" wp14:anchorId="18ABAA67" wp14:editId="05B798E0">
            <wp:extent cx="5974080" cy="3048000"/>
            <wp:effectExtent l="0" t="0" r="7620" b="0"/>
            <wp:docPr id="141" name="Picture 141" descr="spect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pectral2"/>
                    <pic:cNvPicPr>
                      <a:picLocks noChangeAspect="1" noChangeArrowheads="1"/>
                    </pic:cNvPicPr>
                  </pic:nvPicPr>
                  <pic:blipFill>
                    <a:blip r:embed="rId263">
                      <a:extLst>
                        <a:ext uri="{28A0092B-C50C-407E-A947-70E740481C1C}">
                          <a14:useLocalDpi xmlns:a14="http://schemas.microsoft.com/office/drawing/2010/main" val="0"/>
                        </a:ext>
                      </a:extLst>
                    </a:blip>
                    <a:srcRect b="25197"/>
                    <a:stretch>
                      <a:fillRect/>
                    </a:stretch>
                  </pic:blipFill>
                  <pic:spPr bwMode="auto">
                    <a:xfrm>
                      <a:off x="0" y="0"/>
                      <a:ext cx="5974080" cy="3048000"/>
                    </a:xfrm>
                    <a:prstGeom prst="rect">
                      <a:avLst/>
                    </a:prstGeom>
                    <a:noFill/>
                    <a:ln>
                      <a:noFill/>
                    </a:ln>
                  </pic:spPr>
                </pic:pic>
              </a:graphicData>
            </a:graphic>
          </wp:inline>
        </w:drawing>
      </w:r>
    </w:p>
    <w:p w14:paraId="78FF2993" w14:textId="4FE6EFC9" w:rsidR="00DD0F7A" w:rsidRPr="006C4FF4" w:rsidRDefault="00DD0F7A" w:rsidP="00DD0F7A">
      <w:pPr>
        <w:pStyle w:val="CaptionAnnexFigure"/>
      </w:pPr>
      <w:bookmarkStart w:id="9272" w:name="_Toc183594108"/>
      <w:bookmarkStart w:id="9273" w:name="_Ref212538197"/>
      <w:bookmarkStart w:id="9274" w:name="_Toc3375816"/>
      <w:r w:rsidRPr="006C4FF4">
        <w:t>: Solar spectral irradiance (in red, AM0 (Air Mass 0) is the radiation level outside of the Earth's atmosphere (extraterrestrial), in blue, AM1,5 is the radiation level after passing through the atmosphere 1,5 times, which is about the level at solar zenith angle 48,19°s, an average level at the Earth's surface (terrestrial)).</w:t>
      </w:r>
      <w:bookmarkEnd w:id="9272"/>
      <w:bookmarkEnd w:id="9273"/>
      <w:bookmarkEnd w:id="9274"/>
    </w:p>
    <w:p w14:paraId="6FEAF61E" w14:textId="77777777" w:rsidR="00DD0F7A" w:rsidRPr="006C4FF4" w:rsidRDefault="00DD0F7A" w:rsidP="00DD0F7A">
      <w:pPr>
        <w:pStyle w:val="paragraph"/>
      </w:pPr>
    </w:p>
    <w:p w14:paraId="23F0D7B5" w14:textId="36216147" w:rsidR="00DD0F7A" w:rsidRPr="006C4FF4" w:rsidRDefault="00F72237" w:rsidP="00DD0F7A">
      <w:pPr>
        <w:pStyle w:val="graphic"/>
        <w:rPr>
          <w:sz w:val="22"/>
          <w:lang w:val="en-GB"/>
        </w:rPr>
      </w:pPr>
      <w:del w:id="9275" w:author="Mark Millinger" w:date="2018-08-15T15:17:00Z">
        <w:r w:rsidRPr="006C4FF4" w:rsidDel="00211A45">
          <w:rPr>
            <w:noProof/>
            <w:lang w:val="en-GB"/>
          </w:rPr>
          <w:drawing>
            <wp:inline distT="0" distB="0" distL="0" distR="0" wp14:anchorId="0CB4F036" wp14:editId="275063A2">
              <wp:extent cx="4343400" cy="2705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r w:rsidRPr="006C4FF4" w:rsidDel="00211A45">
          <w:rPr>
            <w:noProof/>
            <w:lang w:val="en-GB"/>
          </w:rPr>
          <w:drawing>
            <wp:inline distT="0" distB="0" distL="0" distR="0" wp14:anchorId="14700357" wp14:editId="0C9EC9BD">
              <wp:extent cx="4343400" cy="27051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r w:rsidRPr="006C4FF4" w:rsidDel="00211A45">
          <w:rPr>
            <w:noProof/>
            <w:lang w:val="en-GB"/>
          </w:rPr>
          <w:drawing>
            <wp:inline distT="0" distB="0" distL="0" distR="0" wp14:anchorId="283CCB2B" wp14:editId="2952D65F">
              <wp:extent cx="4343400" cy="27051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ins w:id="9276" w:author="Mark Millinger" w:date="2018-08-15T15:18:00Z">
        <w:r w:rsidR="00211A45" w:rsidRPr="006C4FF4">
          <w:rPr>
            <w:noProof/>
            <w:sz w:val="22"/>
            <w:lang w:val="en-GB"/>
          </w:rPr>
          <w:drawing>
            <wp:inline distT="0" distB="0" distL="0" distR="0" wp14:anchorId="768B8142" wp14:editId="4490D34F">
              <wp:extent cx="5407660" cy="27559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r w:rsidR="00211A45" w:rsidRPr="006C4FF4">
          <w:rPr>
            <w:noProof/>
            <w:sz w:val="22"/>
            <w:lang w:val="en-GB"/>
          </w:rPr>
          <w:drawing>
            <wp:inline distT="0" distB="0" distL="0" distR="0" wp14:anchorId="7B4D5368" wp14:editId="6F301C3C">
              <wp:extent cx="5414010"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14010" cy="2755900"/>
                      </a:xfrm>
                      <a:prstGeom prst="rect">
                        <a:avLst/>
                      </a:prstGeom>
                      <a:noFill/>
                    </pic:spPr>
                  </pic:pic>
                </a:graphicData>
              </a:graphic>
            </wp:inline>
          </w:drawing>
        </w:r>
        <w:r w:rsidR="00211A45" w:rsidRPr="006C4FF4">
          <w:rPr>
            <w:noProof/>
            <w:sz w:val="22"/>
            <w:lang w:val="en-GB"/>
          </w:rPr>
          <w:drawing>
            <wp:inline distT="0" distB="0" distL="0" distR="0" wp14:anchorId="21B3335D" wp14:editId="72F82E9E">
              <wp:extent cx="5407660" cy="27559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ins>
    </w:p>
    <w:p w14:paraId="69900980" w14:textId="77777777" w:rsidR="00DD0F7A" w:rsidRPr="006C4FF4" w:rsidRDefault="00DD0F7A" w:rsidP="00DD0F7A">
      <w:pPr>
        <w:pStyle w:val="CaptionAnnexFigure"/>
      </w:pPr>
      <w:bookmarkStart w:id="9277" w:name="_Toc149107319"/>
      <w:bookmarkStart w:id="9278" w:name="_Toc183594110"/>
      <w:bookmarkStart w:id="9279" w:name="_Ref212538198"/>
      <w:bookmarkStart w:id="9280" w:name="_Toc3375817"/>
      <w:r w:rsidRPr="006C4FF4">
        <w:t>: Daily solar and geomagnetic activity indices over the last two solar cycles</w:t>
      </w:r>
      <w:bookmarkEnd w:id="9277"/>
      <w:bookmarkEnd w:id="9278"/>
      <w:bookmarkEnd w:id="9279"/>
      <w:bookmarkEnd w:id="9280"/>
    </w:p>
    <w:p w14:paraId="55C97008" w14:textId="1DC48F4C" w:rsidR="00DD0F7A" w:rsidRPr="006C4FF4" w:rsidRDefault="00DD0F7A" w:rsidP="00DD0F7A">
      <w:pPr>
        <w:pStyle w:val="graphic"/>
        <w:rPr>
          <w:lang w:val="en-GB"/>
        </w:rPr>
      </w:pPr>
      <w:r w:rsidRPr="006C4FF4">
        <w:rPr>
          <w:lang w:val="en-GB"/>
        </w:rPr>
        <w:t xml:space="preserve"> </w:t>
      </w:r>
      <w:del w:id="9281" w:author="Mark Millinger" w:date="2018-08-15T15:21:00Z">
        <w:r w:rsidR="00F72237" w:rsidRPr="006C4FF4" w:rsidDel="00211A45">
          <w:rPr>
            <w:noProof/>
            <w:lang w:val="en-GB"/>
          </w:rPr>
          <w:drawing>
            <wp:inline distT="0" distB="0" distL="0" distR="0" wp14:anchorId="3F4AEAB1" wp14:editId="6454C752">
              <wp:extent cx="4343400" cy="27051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r w:rsidRPr="006C4FF4">
        <w:rPr>
          <w:lang w:val="en-GB"/>
        </w:rPr>
        <w:t xml:space="preserve"> </w:t>
      </w:r>
      <w:del w:id="9282" w:author="Mark Millinger" w:date="2018-08-15T15:21:00Z">
        <w:r w:rsidR="00F72237" w:rsidRPr="006C4FF4" w:rsidDel="00211A45">
          <w:rPr>
            <w:noProof/>
            <w:lang w:val="en-GB"/>
          </w:rPr>
          <w:drawing>
            <wp:inline distT="0" distB="0" distL="0" distR="0" wp14:anchorId="381A5960" wp14:editId="07B7085A">
              <wp:extent cx="4343400" cy="2705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r w:rsidRPr="006C4FF4">
        <w:rPr>
          <w:lang w:val="en-GB"/>
        </w:rPr>
        <w:t xml:space="preserve"> </w:t>
      </w:r>
      <w:del w:id="9283" w:author="Mark Millinger" w:date="2018-08-15T15:21:00Z">
        <w:r w:rsidR="00F72237" w:rsidRPr="006C4FF4" w:rsidDel="00211A45">
          <w:rPr>
            <w:noProof/>
            <w:lang w:val="en-GB"/>
          </w:rPr>
          <w:drawing>
            <wp:inline distT="0" distB="0" distL="0" distR="0" wp14:anchorId="65E37FE1" wp14:editId="7BD03E9F">
              <wp:extent cx="4343400" cy="27051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del>
      <w:ins w:id="9284" w:author="Mark Millinger" w:date="2018-08-15T15:21:00Z">
        <w:r w:rsidR="00211A45" w:rsidRPr="006C4FF4">
          <w:rPr>
            <w:noProof/>
            <w:lang w:val="en-GB"/>
          </w:rPr>
          <w:drawing>
            <wp:inline distT="0" distB="0" distL="0" distR="0" wp14:anchorId="2575E71E" wp14:editId="6DA0DDA0">
              <wp:extent cx="5374916" cy="27360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374916" cy="2736000"/>
                      </a:xfrm>
                      <a:prstGeom prst="rect">
                        <a:avLst/>
                      </a:prstGeom>
                      <a:noFill/>
                    </pic:spPr>
                  </pic:pic>
                </a:graphicData>
              </a:graphic>
            </wp:inline>
          </w:drawing>
        </w:r>
      </w:ins>
      <w:ins w:id="9285" w:author="Mark Millinger" w:date="2018-08-15T15:22:00Z">
        <w:r w:rsidR="00211A45" w:rsidRPr="006C4FF4">
          <w:rPr>
            <w:noProof/>
            <w:lang w:val="en-GB"/>
          </w:rPr>
          <w:drawing>
            <wp:inline distT="0" distB="0" distL="0" distR="0" wp14:anchorId="2582F540" wp14:editId="47647DDD">
              <wp:extent cx="5387329" cy="273600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387329" cy="2736000"/>
                      </a:xfrm>
                      <a:prstGeom prst="rect">
                        <a:avLst/>
                      </a:prstGeom>
                      <a:noFill/>
                    </pic:spPr>
                  </pic:pic>
                </a:graphicData>
              </a:graphic>
            </wp:inline>
          </w:drawing>
        </w:r>
        <w:r w:rsidR="00211A45" w:rsidRPr="006C4FF4">
          <w:rPr>
            <w:noProof/>
            <w:lang w:val="en-GB"/>
          </w:rPr>
          <w:drawing>
            <wp:inline distT="0" distB="0" distL="0" distR="0" wp14:anchorId="49BA008E" wp14:editId="75A92B78">
              <wp:extent cx="5374916" cy="27360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374916" cy="2736000"/>
                      </a:xfrm>
                      <a:prstGeom prst="rect">
                        <a:avLst/>
                      </a:prstGeom>
                      <a:noFill/>
                    </pic:spPr>
                  </pic:pic>
                </a:graphicData>
              </a:graphic>
            </wp:inline>
          </w:drawing>
        </w:r>
      </w:ins>
    </w:p>
    <w:p w14:paraId="2BDBB867" w14:textId="399DC0A1" w:rsidR="00DD0F7A" w:rsidRPr="006C4FF4" w:rsidRDefault="00DD0F7A" w:rsidP="00DD0F7A">
      <w:pPr>
        <w:pStyle w:val="CaptionAnnexFigure"/>
      </w:pPr>
      <w:bookmarkStart w:id="9286" w:name="_Toc149107320"/>
      <w:bookmarkStart w:id="9287" w:name="_Toc183594111"/>
      <w:bookmarkStart w:id="9288" w:name="_Ref212538199"/>
      <w:bookmarkStart w:id="9289" w:name="_Toc3375818"/>
      <w:r w:rsidRPr="006C4FF4">
        <w:t>: Monthly</w:t>
      </w:r>
      <w:ins w:id="9290" w:author="Mark Millinger" w:date="2018-08-15T15:21:00Z">
        <w:r w:rsidR="00211A45" w:rsidRPr="006C4FF4">
          <w:t xml:space="preserve"> (27 day)</w:t>
        </w:r>
      </w:ins>
      <w:r w:rsidRPr="006C4FF4">
        <w:t xml:space="preserve"> mean solar and geomagnetic activity indices over the last two solar cycles</w:t>
      </w:r>
      <w:bookmarkEnd w:id="9286"/>
      <w:bookmarkEnd w:id="9287"/>
      <w:bookmarkEnd w:id="9288"/>
      <w:bookmarkEnd w:id="9289"/>
    </w:p>
    <w:p w14:paraId="273E0490" w14:textId="77777777" w:rsidR="00DD0F7A" w:rsidRPr="006C4FF4" w:rsidRDefault="00DD0F7A" w:rsidP="00DD0F7A">
      <w:pPr>
        <w:pStyle w:val="Annex1"/>
      </w:pPr>
      <w:r w:rsidRPr="006C4FF4">
        <w:t xml:space="preserve"> </w:t>
      </w:r>
      <w:bookmarkStart w:id="9291" w:name="_Ref183584076"/>
      <w:bookmarkStart w:id="9292" w:name="_Toc183594072"/>
      <w:bookmarkStart w:id="9293" w:name="_Toc192044418"/>
      <w:bookmarkStart w:id="9294" w:name="_Toc192044687"/>
      <w:bookmarkStart w:id="9295" w:name="_Toc3375728"/>
      <w:r w:rsidRPr="006C4FF4">
        <w:t>(informative)</w:t>
      </w:r>
      <w:r w:rsidRPr="006C4FF4">
        <w:br/>
        <w:t>Neutral atmospheres</w:t>
      </w:r>
      <w:bookmarkStart w:id="9296" w:name="_Toc183594073"/>
      <w:bookmarkStart w:id="9297" w:name="_Toc192044419"/>
      <w:bookmarkStart w:id="9298" w:name="_Toc192044688"/>
      <w:bookmarkEnd w:id="9291"/>
      <w:bookmarkEnd w:id="9292"/>
      <w:bookmarkEnd w:id="9293"/>
      <w:bookmarkEnd w:id="9294"/>
      <w:bookmarkEnd w:id="9295"/>
    </w:p>
    <w:p w14:paraId="1141C42F" w14:textId="77777777" w:rsidR="00DD0F7A" w:rsidRPr="006C4FF4" w:rsidRDefault="00DD0F7A" w:rsidP="00DD0F7A">
      <w:pPr>
        <w:pStyle w:val="Annex2"/>
      </w:pPr>
      <w:bookmarkStart w:id="9299" w:name="_Toc3375729"/>
      <w:r w:rsidRPr="006C4FF4">
        <w:t>Structure of the Earth’s atmosphere</w:t>
      </w:r>
      <w:bookmarkEnd w:id="9296"/>
      <w:bookmarkEnd w:id="9297"/>
      <w:bookmarkEnd w:id="9298"/>
      <w:bookmarkEnd w:id="9299"/>
    </w:p>
    <w:p w14:paraId="230FF792" w14:textId="77777777" w:rsidR="00DD0F7A" w:rsidRPr="006C4FF4" w:rsidRDefault="00DD0F7A" w:rsidP="00DD0F7A">
      <w:pPr>
        <w:pStyle w:val="paragraph"/>
      </w:pPr>
      <w:r w:rsidRPr="006C4FF4">
        <w:t>The Earth atmosphere can be broadly divided into three distinct regimes, as shown in</w:t>
      </w:r>
      <w:r w:rsidR="00B51CF8" w:rsidRPr="006C4FF4">
        <w:t xml:space="preserve"> </w:t>
      </w:r>
      <w:r w:rsidR="00B51CF8" w:rsidRPr="006C4FF4">
        <w:fldChar w:fldCharType="begin"/>
      </w:r>
      <w:r w:rsidR="00B51CF8" w:rsidRPr="006C4FF4">
        <w:instrText xml:space="preserve"> REF _Ref212550183 \n \h </w:instrText>
      </w:r>
      <w:r w:rsidR="00B51CF8" w:rsidRPr="006C4FF4">
        <w:fldChar w:fldCharType="separate"/>
      </w:r>
      <w:r w:rsidR="00DA753C">
        <w:t>Figure G-1</w:t>
      </w:r>
      <w:r w:rsidR="00B51CF8" w:rsidRPr="006C4FF4">
        <w:fldChar w:fldCharType="end"/>
      </w:r>
      <w:r w:rsidRPr="006C4FF4">
        <w:t>:</w:t>
      </w:r>
    </w:p>
    <w:p w14:paraId="3699743B" w14:textId="77777777" w:rsidR="00DD0F7A" w:rsidRPr="006C4FF4" w:rsidRDefault="00DD0F7A" w:rsidP="00DD0F7A">
      <w:pPr>
        <w:pStyle w:val="Bul1"/>
      </w:pPr>
      <w:r w:rsidRPr="006C4FF4">
        <w:t>the homosphere comprises the regions of the troposphere (surface up to ~ 10 - 12 km altitude), the stratosphere (~ 10 - 12 km up to 50 km), and the mesosphere (~50 km up to 90 km),</w:t>
      </w:r>
    </w:p>
    <w:p w14:paraId="380CCD42" w14:textId="77777777" w:rsidR="00DD0F7A" w:rsidRPr="006C4FF4" w:rsidRDefault="00DD0F7A" w:rsidP="00DD0F7A">
      <w:pPr>
        <w:pStyle w:val="Bul1"/>
      </w:pPr>
      <w:r w:rsidRPr="006C4FF4">
        <w:t>the thermosphere extends from about 90 km altitude to approx 400 km, depending on solar and geomagnetic activity,</w:t>
      </w:r>
    </w:p>
    <w:p w14:paraId="5E2B1DF0" w14:textId="77777777" w:rsidR="00DD0F7A" w:rsidRPr="006C4FF4" w:rsidRDefault="00DD0F7A" w:rsidP="00DD0F7A">
      <w:pPr>
        <w:pStyle w:val="Bul1"/>
      </w:pPr>
      <w:r w:rsidRPr="006C4FF4">
        <w:t>the exosphere extends from the top of the thermosphere and extends into space.</w:t>
      </w:r>
    </w:p>
    <w:p w14:paraId="37286C89" w14:textId="77777777" w:rsidR="00DD0F7A" w:rsidRPr="006C4FF4" w:rsidRDefault="00DD0F7A" w:rsidP="00DD0F7A">
      <w:pPr>
        <w:pStyle w:val="paragraph"/>
      </w:pPr>
      <w:r w:rsidRPr="006C4FF4">
        <w:t>The boundaries between these regions are classically defined by relatively sharp and consistent changes in the temperature profile as a function of altitude, with the exception of the base of the exosphere</w:t>
      </w:r>
      <w:r w:rsidRPr="006C4FF4">
        <w:rPr>
          <w:vertAlign w:val="subscript"/>
        </w:rPr>
        <w:t xml:space="preserve">. </w:t>
      </w:r>
      <w:r w:rsidRPr="006C4FF4">
        <w:t>The exosphere base is defined by that altitude where the mean free path equals the scale height. In practice, all of these boundaries, whether determined in altitude or in a pressure co-ordinate system, vary with solar, seasonal, latitudinal and other conditions.</w:t>
      </w:r>
    </w:p>
    <w:p w14:paraId="24D89046" w14:textId="77777777" w:rsidR="00DD0F7A" w:rsidRPr="006C4FF4" w:rsidRDefault="00DD0F7A" w:rsidP="00DD0F7A">
      <w:pPr>
        <w:pStyle w:val="paragraph"/>
      </w:pPr>
      <w:r w:rsidRPr="006C4FF4">
        <w:t>Due to vertical winds and turbulent mixing the homosphere has a nearly uniform composition of about 78,1% N</w:t>
      </w:r>
      <w:r w:rsidRPr="006C4FF4">
        <w:rPr>
          <w:vertAlign w:val="subscript"/>
        </w:rPr>
        <w:t>2</w:t>
      </w:r>
      <w:r w:rsidRPr="006C4FF4">
        <w:t>, 20,9% O</w:t>
      </w:r>
      <w:r w:rsidRPr="006C4FF4">
        <w:rPr>
          <w:vertAlign w:val="subscript"/>
        </w:rPr>
        <w:t>2</w:t>
      </w:r>
      <w:r w:rsidRPr="006C4FF4">
        <w:t>, and 0,9% Ar. The temperature profile of the heterosphere shows alternating gradients with (normally) the maximum temperature at the surface (global average ~288K), a local minimum at the tropopause (global average ~218K), a local maximum at the stratopause (global average ~280K), and another local minimum at the mesopause (</w:t>
      </w:r>
      <w:r w:rsidRPr="006C4FF4">
        <w:rPr>
          <w:rFonts w:ascii="Symbol" w:hAnsi="Symbol" w:cs="Symbol"/>
        </w:rPr>
        <w:t></w:t>
      </w:r>
      <w:r w:rsidRPr="006C4FF4">
        <w:t>150K – 250K).</w:t>
      </w:r>
    </w:p>
    <w:p w14:paraId="2323925E" w14:textId="77777777" w:rsidR="00DD0F7A" w:rsidRPr="006C4FF4" w:rsidRDefault="00DD0F7A" w:rsidP="00DD0F7A">
      <w:pPr>
        <w:pStyle w:val="Annex2"/>
      </w:pPr>
      <w:bookmarkStart w:id="9300" w:name="_Toc183594074"/>
      <w:bookmarkStart w:id="9301" w:name="_Toc192044420"/>
      <w:bookmarkStart w:id="9302" w:name="_Toc192044689"/>
      <w:bookmarkStart w:id="9303" w:name="_Toc3375730"/>
      <w:r w:rsidRPr="006C4FF4">
        <w:t>Development of models of the Earth’s atmosphere</w:t>
      </w:r>
      <w:bookmarkEnd w:id="9300"/>
      <w:bookmarkEnd w:id="9301"/>
      <w:bookmarkEnd w:id="9302"/>
      <w:bookmarkEnd w:id="9303"/>
    </w:p>
    <w:p w14:paraId="26B2D7D2" w14:textId="77777777" w:rsidR="00DD0F7A" w:rsidRPr="006C4FF4" w:rsidRDefault="00DD0F7A" w:rsidP="00DD0F7A">
      <w:pPr>
        <w:pStyle w:val="paragraph"/>
      </w:pPr>
      <w:r w:rsidRPr="006C4FF4">
        <w:t xml:space="preserve">A “Standard Atmosphere” is defined as a vertical distribution of atmospheric temperature, pressure, and density, which by international agreement is taken to be representative of the Earth’s atmosphere. The first “Standard Atmospheres” established by international agreement were developed in the 1920’s primarily for purposes of pressure altimeter calibrations, aircraft performance calculations, aircraft and rocket design, ballistic tables, etc. Later some countries, notably the United States, also developed and published “Standard Atmospheres”. The term “Reference Atmosphere” is used to identify vertical descriptions of the atmosphere for specific geographical locations or globally. These were developed by organizations for specific applications, especially as the aerospace industry began to mature after World War II. The term “Standard Atmosphere” has in recent years also been used by national and international organizations to describe vertical descriptions of atmospheric trace constituents, the ionosphere, atomic oxygen, aerosols, ozone, winds, water vapour, planetary atmospheres, etc. </w:t>
      </w:r>
    </w:p>
    <w:p w14:paraId="360E6B8E" w14:textId="13DE7FE1" w:rsidR="00DD0F7A" w:rsidRPr="006C4FF4" w:rsidRDefault="00DD0F7A" w:rsidP="00DD0F7A">
      <w:pPr>
        <w:pStyle w:val="paragraph"/>
      </w:pPr>
      <w:r w:rsidRPr="006C4FF4">
        <w:t xml:space="preserve">Currently some of the most commonly used Standard and Reference Atmospheres include the ISO Standard Atmosphere, 1975 </w:t>
      </w:r>
      <w:r w:rsidRPr="006C4FF4">
        <w:fldChar w:fldCharType="begin"/>
      </w:r>
      <w:r w:rsidRPr="006C4FF4">
        <w:instrText xml:space="preserve"> REF _Ref207165835 \r \h </w:instrText>
      </w:r>
      <w:r w:rsidRPr="006C4FF4">
        <w:fldChar w:fldCharType="separate"/>
      </w:r>
      <w:r w:rsidR="00DA753C">
        <w:t>[RD.126]</w:t>
      </w:r>
      <w:r w:rsidRPr="006C4FF4">
        <w:fldChar w:fldCharType="end"/>
      </w:r>
      <w:r w:rsidRPr="006C4FF4">
        <w:t xml:space="preserve">, 1982 </w:t>
      </w:r>
      <w:r w:rsidRPr="006C4FF4">
        <w:fldChar w:fldCharType="begin"/>
      </w:r>
      <w:r w:rsidRPr="006C4FF4">
        <w:instrText xml:space="preserve"> REF _Ref207165860 \r \h </w:instrText>
      </w:r>
      <w:r w:rsidRPr="006C4FF4">
        <w:fldChar w:fldCharType="separate"/>
      </w:r>
      <w:r w:rsidR="00DA753C">
        <w:t>[RD.127]</w:t>
      </w:r>
      <w:r w:rsidRPr="006C4FF4">
        <w:fldChar w:fldCharType="end"/>
      </w:r>
      <w:r w:rsidRPr="006C4FF4">
        <w:t xml:space="preserve"> the U. S. Standard Atmosphere Supplements, 1962 </w:t>
      </w:r>
      <w:r w:rsidRPr="006C4FF4">
        <w:fldChar w:fldCharType="begin"/>
      </w:r>
      <w:r w:rsidRPr="006C4FF4">
        <w:instrText xml:space="preserve"> REF _Ref207165881 \r \h </w:instrText>
      </w:r>
      <w:r w:rsidRPr="006C4FF4">
        <w:fldChar w:fldCharType="separate"/>
      </w:r>
      <w:r w:rsidR="00DA753C">
        <w:t>[RD.123]</w:t>
      </w:r>
      <w:r w:rsidRPr="006C4FF4">
        <w:fldChar w:fldCharType="end"/>
      </w:r>
      <w:r w:rsidRPr="006C4FF4">
        <w:t xml:space="preserve">, 1966 </w:t>
      </w:r>
      <w:r w:rsidRPr="006C4FF4">
        <w:fldChar w:fldCharType="begin"/>
      </w:r>
      <w:r w:rsidRPr="006C4FF4">
        <w:instrText xml:space="preserve"> REF _Ref207165908 \r \h </w:instrText>
      </w:r>
      <w:r w:rsidRPr="006C4FF4">
        <w:fldChar w:fldCharType="separate"/>
      </w:r>
      <w:r w:rsidR="00DA753C">
        <w:t>[RD.124]</w:t>
      </w:r>
      <w:r w:rsidRPr="006C4FF4">
        <w:fldChar w:fldCharType="end"/>
      </w:r>
      <w:r w:rsidRPr="006C4FF4">
        <w:t xml:space="preserve">] 1976 </w:t>
      </w:r>
      <w:r w:rsidRPr="006C4FF4">
        <w:fldChar w:fldCharType="begin"/>
      </w:r>
      <w:r w:rsidRPr="006C4FF4">
        <w:instrText xml:space="preserve"> REF _Ref207165939 \r \h </w:instrText>
      </w:r>
      <w:r w:rsidRPr="006C4FF4">
        <w:fldChar w:fldCharType="separate"/>
      </w:r>
      <w:r w:rsidR="00DA753C">
        <w:t>[RD.125]</w:t>
      </w:r>
      <w:r w:rsidRPr="006C4FF4">
        <w:fldChar w:fldCharType="end"/>
      </w:r>
      <w:r w:rsidRPr="006C4FF4">
        <w:t xml:space="preserve">, the COSPAR International Reference Atmosphere (CIRA), 1986 </w:t>
      </w:r>
      <w:r w:rsidRPr="006C4FF4">
        <w:fldChar w:fldCharType="begin"/>
      </w:r>
      <w:r w:rsidRPr="006C4FF4">
        <w:instrText xml:space="preserve"> REF _Ref207165968 \r \h </w:instrText>
      </w:r>
      <w:r w:rsidRPr="006C4FF4">
        <w:fldChar w:fldCharType="separate"/>
      </w:r>
      <w:r w:rsidR="00DA753C">
        <w:t>[RD.128]</w:t>
      </w:r>
      <w:r w:rsidRPr="006C4FF4">
        <w:fldChar w:fldCharType="end"/>
      </w:r>
      <w:r w:rsidRPr="006C4FF4">
        <w:t xml:space="preserve"> (previously issued as CIRA 1961 </w:t>
      </w:r>
      <w:r w:rsidRPr="006C4FF4">
        <w:fldChar w:fldCharType="begin"/>
      </w:r>
      <w:r w:rsidRPr="006C4FF4">
        <w:instrText xml:space="preserve"> REF _Ref207165993 \r \h </w:instrText>
      </w:r>
      <w:r w:rsidRPr="006C4FF4">
        <w:fldChar w:fldCharType="separate"/>
      </w:r>
      <w:r w:rsidR="00DA753C">
        <w:t>[RD.129]</w:t>
      </w:r>
      <w:r w:rsidRPr="006C4FF4">
        <w:fldChar w:fldCharType="end"/>
      </w:r>
      <w:r w:rsidRPr="006C4FF4">
        <w:t xml:space="preserve">, CIRA 1965 </w:t>
      </w:r>
      <w:r w:rsidRPr="006C4FF4">
        <w:fldChar w:fldCharType="begin"/>
      </w:r>
      <w:r w:rsidRPr="006C4FF4">
        <w:instrText xml:space="preserve"> REF _Ref207166018 \r \h </w:instrText>
      </w:r>
      <w:r w:rsidRPr="006C4FF4">
        <w:fldChar w:fldCharType="separate"/>
      </w:r>
      <w:r w:rsidR="00DA753C">
        <w:t>[RD.130]</w:t>
      </w:r>
      <w:r w:rsidRPr="006C4FF4">
        <w:fldChar w:fldCharType="end"/>
      </w:r>
      <w:r w:rsidRPr="006C4FF4">
        <w:t xml:space="preserve"> and CIRA 1972 </w:t>
      </w:r>
      <w:r w:rsidRPr="006C4FF4">
        <w:fldChar w:fldCharType="begin"/>
      </w:r>
      <w:r w:rsidRPr="006C4FF4">
        <w:instrText xml:space="preserve"> REF _Ref207166032 \r \h </w:instrText>
      </w:r>
      <w:r w:rsidRPr="006C4FF4">
        <w:fldChar w:fldCharType="separate"/>
      </w:r>
      <w:r w:rsidR="00DA753C">
        <w:t>[RD.131]</w:t>
      </w:r>
      <w:r w:rsidRPr="006C4FF4">
        <w:fldChar w:fldCharType="end"/>
      </w:r>
      <w:r w:rsidRPr="006C4FF4">
        <w:t xml:space="preserve">), the NASA/MSFC Global Reference Atmosphere Model (GRAM), 1999 </w:t>
      </w:r>
      <w:r w:rsidRPr="006C4FF4">
        <w:fldChar w:fldCharType="begin"/>
      </w:r>
      <w:r w:rsidRPr="006C4FF4">
        <w:instrText xml:space="preserve"> REF _Ref207166059 \r \h </w:instrText>
      </w:r>
      <w:r w:rsidRPr="006C4FF4">
        <w:fldChar w:fldCharType="separate"/>
      </w:r>
      <w:r w:rsidR="00DA753C">
        <w:t>[RD.136]</w:t>
      </w:r>
      <w:r w:rsidRPr="006C4FF4">
        <w:fldChar w:fldCharType="end"/>
      </w:r>
      <w:r w:rsidRPr="006C4FF4">
        <w:t xml:space="preserve"> (previously issued as GRAM-86 </w:t>
      </w:r>
      <w:r w:rsidRPr="006C4FF4">
        <w:fldChar w:fldCharType="begin"/>
      </w:r>
      <w:r w:rsidRPr="006C4FF4">
        <w:instrText xml:space="preserve"> REF _Ref207166077 \r \h </w:instrText>
      </w:r>
      <w:r w:rsidRPr="006C4FF4">
        <w:fldChar w:fldCharType="separate"/>
      </w:r>
      <w:r w:rsidR="00DA753C">
        <w:t>[RD.132]</w:t>
      </w:r>
      <w:r w:rsidRPr="006C4FF4">
        <w:fldChar w:fldCharType="end"/>
      </w:r>
      <w:r w:rsidRPr="006C4FF4">
        <w:t xml:space="preserve">], GRAM-88 </w:t>
      </w:r>
      <w:r w:rsidRPr="006C4FF4">
        <w:fldChar w:fldCharType="begin"/>
      </w:r>
      <w:r w:rsidRPr="006C4FF4">
        <w:instrText xml:space="preserve"> REF _Ref207166093 \r \h </w:instrText>
      </w:r>
      <w:r w:rsidRPr="006C4FF4">
        <w:fldChar w:fldCharType="separate"/>
      </w:r>
      <w:r w:rsidR="00DA753C">
        <w:t>[RD.133]</w:t>
      </w:r>
      <w:r w:rsidRPr="006C4FF4">
        <w:fldChar w:fldCharType="end"/>
      </w:r>
      <w:r w:rsidRPr="006C4FF4">
        <w:t xml:space="preserve">, GRAM-90 </w:t>
      </w:r>
      <w:r w:rsidRPr="006C4FF4">
        <w:fldChar w:fldCharType="begin"/>
      </w:r>
      <w:r w:rsidRPr="006C4FF4">
        <w:instrText xml:space="preserve"> REF _Ref207170735 \r \h </w:instrText>
      </w:r>
      <w:r w:rsidRPr="006C4FF4">
        <w:fldChar w:fldCharType="separate"/>
      </w:r>
      <w:r w:rsidR="00DA753C">
        <w:t>[RD.134]</w:t>
      </w:r>
      <w:r w:rsidRPr="006C4FF4">
        <w:fldChar w:fldCharType="end"/>
      </w:r>
      <w:r w:rsidRPr="006C4FF4">
        <w:t xml:space="preserve"> and GRAM-95 </w:t>
      </w:r>
      <w:r w:rsidRPr="006C4FF4">
        <w:fldChar w:fldCharType="begin"/>
      </w:r>
      <w:r w:rsidRPr="006C4FF4">
        <w:instrText xml:space="preserve"> REF _Ref207170754 \r \h </w:instrText>
      </w:r>
      <w:r w:rsidRPr="006C4FF4">
        <w:fldChar w:fldCharType="separate"/>
      </w:r>
      <w:r w:rsidR="00DA753C">
        <w:t>[RD.135]</w:t>
      </w:r>
      <w:r w:rsidRPr="006C4FF4">
        <w:fldChar w:fldCharType="end"/>
      </w:r>
      <w:r w:rsidRPr="006C4FF4">
        <w:t xml:space="preserve">), the NRLMSISE-00 Thermospheric Model, 2000 </w:t>
      </w:r>
      <w:r w:rsidRPr="006C4FF4">
        <w:fldChar w:fldCharType="begin"/>
      </w:r>
      <w:r w:rsidRPr="006C4FF4">
        <w:instrText xml:space="preserve"> REF _Ref185146290 \r \h </w:instrText>
      </w:r>
      <w:r w:rsidRPr="006C4FF4">
        <w:fldChar w:fldCharType="separate"/>
      </w:r>
      <w:r w:rsidR="00DA753C">
        <w:t>[RN.4]</w:t>
      </w:r>
      <w:r w:rsidRPr="006C4FF4">
        <w:fldChar w:fldCharType="end"/>
      </w:r>
      <w:r w:rsidRPr="006C4FF4">
        <w:t xml:space="preserve"> (previously issued as MSIS-77 </w:t>
      </w:r>
      <w:r w:rsidRPr="006C4FF4">
        <w:fldChar w:fldCharType="begin"/>
      </w:r>
      <w:r w:rsidRPr="006C4FF4">
        <w:instrText xml:space="preserve"> REF _Ref185146139 \r \h </w:instrText>
      </w:r>
      <w:r w:rsidRPr="006C4FF4">
        <w:fldChar w:fldCharType="separate"/>
      </w:r>
      <w:r w:rsidR="00DA753C">
        <w:t>[RD.35]</w:t>
      </w:r>
      <w:r w:rsidRPr="006C4FF4">
        <w:fldChar w:fldCharType="end"/>
      </w:r>
      <w:r w:rsidRPr="006C4FF4">
        <w:t xml:space="preserve">, -83 </w:t>
      </w:r>
      <w:r w:rsidRPr="006C4FF4">
        <w:fldChar w:fldCharType="begin"/>
      </w:r>
      <w:r w:rsidRPr="006C4FF4">
        <w:instrText xml:space="preserve"> REF _Ref185146236 \r \h </w:instrText>
      </w:r>
      <w:r w:rsidRPr="006C4FF4">
        <w:fldChar w:fldCharType="separate"/>
      </w:r>
      <w:r w:rsidR="00DA753C">
        <w:t>[RD.37]</w:t>
      </w:r>
      <w:r w:rsidRPr="006C4FF4">
        <w:fldChar w:fldCharType="end"/>
      </w:r>
      <w:r w:rsidRPr="006C4FF4">
        <w:t xml:space="preserve">, -86 </w:t>
      </w:r>
      <w:r w:rsidRPr="006C4FF4">
        <w:fldChar w:fldCharType="begin"/>
      </w:r>
      <w:r w:rsidRPr="006C4FF4">
        <w:instrText xml:space="preserve"> REF _Ref185146284 \r \h </w:instrText>
      </w:r>
      <w:r w:rsidRPr="006C4FF4">
        <w:fldChar w:fldCharType="separate"/>
      </w:r>
      <w:r w:rsidR="00DA753C">
        <w:t>[RD.38]</w:t>
      </w:r>
      <w:r w:rsidRPr="006C4FF4">
        <w:fldChar w:fldCharType="end"/>
      </w:r>
      <w:r w:rsidRPr="006C4FF4">
        <w:t xml:space="preserve">] and MSISE-90 </w:t>
      </w:r>
      <w:r w:rsidRPr="006C4FF4">
        <w:fldChar w:fldCharType="begin"/>
      </w:r>
      <w:r w:rsidRPr="006C4FF4">
        <w:instrText xml:space="preserve"> REF _Ref207166188 \r \h </w:instrText>
      </w:r>
      <w:r w:rsidRPr="006C4FF4">
        <w:fldChar w:fldCharType="separate"/>
      </w:r>
      <w:r w:rsidR="00DA753C">
        <w:t>[RD.137]</w:t>
      </w:r>
      <w:r w:rsidRPr="006C4FF4">
        <w:fldChar w:fldCharType="end"/>
      </w:r>
      <w:r w:rsidRPr="006C4FF4">
        <w:t>) and most recently the JB-2006 density</w:t>
      </w:r>
      <w:r w:rsidR="004F3255" w:rsidRPr="006C4FF4">
        <w:t xml:space="preserve"> </w:t>
      </w:r>
      <w:r w:rsidRPr="006C4FF4">
        <w:t xml:space="preserve">Model </w:t>
      </w:r>
      <w:r w:rsidRPr="006C4FF4">
        <w:fldChar w:fldCharType="begin"/>
      </w:r>
      <w:r w:rsidRPr="006C4FF4">
        <w:instrText xml:space="preserve"> REF _Ref207166212 \r \h </w:instrText>
      </w:r>
      <w:r w:rsidRPr="006C4FF4">
        <w:fldChar w:fldCharType="separate"/>
      </w:r>
      <w:r w:rsidR="00DA753C">
        <w:t>[RN.5]</w:t>
      </w:r>
      <w:r w:rsidRPr="006C4FF4">
        <w:fldChar w:fldCharType="end"/>
      </w:r>
      <w:r w:rsidRPr="006C4FF4">
        <w:t>.</w:t>
      </w:r>
    </w:p>
    <w:p w14:paraId="6240FF60" w14:textId="405EF091" w:rsidR="00DD0F7A" w:rsidRPr="006C4FF4" w:rsidRDefault="00DD0F7A" w:rsidP="00DD0F7A">
      <w:pPr>
        <w:pStyle w:val="Annex2"/>
      </w:pPr>
      <w:bookmarkStart w:id="9304" w:name="_Toc183594075"/>
      <w:bookmarkStart w:id="9305" w:name="_Toc192044421"/>
      <w:bookmarkStart w:id="9306" w:name="_Toc192044690"/>
      <w:bookmarkStart w:id="9307" w:name="_Toc3375731"/>
      <w:r w:rsidRPr="006C4FF4">
        <w:t>NRLMSISE-00 and JB-2006 - additional information</w:t>
      </w:r>
      <w:bookmarkEnd w:id="9304"/>
      <w:bookmarkEnd w:id="9305"/>
      <w:bookmarkEnd w:id="9306"/>
      <w:bookmarkEnd w:id="9307"/>
    </w:p>
    <w:p w14:paraId="7291E914" w14:textId="77777777" w:rsidR="00DD0F7A" w:rsidRPr="006C4FF4" w:rsidRDefault="00DD0F7A" w:rsidP="00DD0F7A">
      <w:pPr>
        <w:pStyle w:val="paragraph"/>
      </w:pPr>
      <w:r w:rsidRPr="006C4FF4">
        <w:t xml:space="preserve">The Mass Spectrometer and Incoherent Scatter (MSIS) series of models developed between 1977 and 1990 are used extensively by the scientific community for their superior description of neutral composition. The models utilized atmospheric composition data from instrumented satellites and temperatures from ground-based radars. The initial MSIS 1977 model </w:t>
      </w:r>
      <w:r w:rsidRPr="006C4FF4">
        <w:fldChar w:fldCharType="begin"/>
      </w:r>
      <w:r w:rsidRPr="006C4FF4">
        <w:instrText xml:space="preserve"> REF _Ref185146139 \r \h </w:instrText>
      </w:r>
      <w:r w:rsidRPr="006C4FF4">
        <w:fldChar w:fldCharType="separate"/>
      </w:r>
      <w:r w:rsidR="00DA753C">
        <w:t>[RD.35]</w:t>
      </w:r>
      <w:r w:rsidRPr="006C4FF4">
        <w:fldChar w:fldCharType="end"/>
      </w:r>
      <w:r w:rsidRPr="006C4FF4">
        <w:t xml:space="preserve"> was based on the Jacchia temperature profile framework, but the density at 120 km varied with local time and other geophysical parameters to fit the measurements. Exospheric temperature and density variations were represented by spherical harmonics resulting in requiring fewer parameters for a given level of accuracy. Subsequent versions of the model include the longitude variations </w:t>
      </w:r>
      <w:r w:rsidRPr="006C4FF4">
        <w:fldChar w:fldCharType="begin"/>
      </w:r>
      <w:r w:rsidRPr="006C4FF4">
        <w:instrText xml:space="preserve"> REF _Ref185146192 \r \h </w:instrText>
      </w:r>
      <w:r w:rsidRPr="006C4FF4">
        <w:fldChar w:fldCharType="separate"/>
      </w:r>
      <w:r w:rsidR="00DA753C">
        <w:t>[RD.36]</w:t>
      </w:r>
      <w:r w:rsidRPr="006C4FF4">
        <w:fldChar w:fldCharType="end"/>
      </w:r>
      <w:r w:rsidRPr="006C4FF4">
        <w:t xml:space="preserve">, a refined geomagnetic storm effect </w:t>
      </w:r>
      <w:r w:rsidRPr="006C4FF4">
        <w:fldChar w:fldCharType="begin"/>
      </w:r>
      <w:r w:rsidRPr="006C4FF4">
        <w:instrText xml:space="preserve"> REF _Ref185146236 \r \h </w:instrText>
      </w:r>
      <w:r w:rsidRPr="006C4FF4">
        <w:fldChar w:fldCharType="separate"/>
      </w:r>
      <w:r w:rsidR="00DA753C">
        <w:t>[RD.37]</w:t>
      </w:r>
      <w:r w:rsidRPr="006C4FF4">
        <w:fldChar w:fldCharType="end"/>
      </w:r>
      <w:r w:rsidRPr="006C4FF4">
        <w:t xml:space="preserve">, improved high latitude, high solar flux data </w:t>
      </w:r>
      <w:r w:rsidRPr="006C4FF4">
        <w:fldChar w:fldCharType="begin"/>
      </w:r>
      <w:r w:rsidRPr="006C4FF4">
        <w:instrText xml:space="preserve"> REF _Ref185146284 \r \h </w:instrText>
      </w:r>
      <w:r w:rsidRPr="006C4FF4">
        <w:fldChar w:fldCharType="separate"/>
      </w:r>
      <w:r w:rsidR="00DA753C">
        <w:t>[RD.38]</w:t>
      </w:r>
      <w:r w:rsidRPr="006C4FF4">
        <w:fldChar w:fldCharType="end"/>
      </w:r>
      <w:r w:rsidRPr="006C4FF4">
        <w:t xml:space="preserve"> and a boundary lowered to sea level </w:t>
      </w:r>
      <w:r w:rsidRPr="006C4FF4">
        <w:fldChar w:fldCharType="begin"/>
      </w:r>
      <w:r w:rsidRPr="006C4FF4">
        <w:instrText xml:space="preserve"> REF _Ref185146286 \r \h </w:instrText>
      </w:r>
      <w:r w:rsidRPr="006C4FF4">
        <w:fldChar w:fldCharType="separate"/>
      </w:r>
      <w:r w:rsidR="00DA753C">
        <w:t>[RD.39]</w:t>
      </w:r>
      <w:r w:rsidRPr="006C4FF4">
        <w:fldChar w:fldCharType="end"/>
      </w:r>
      <w:r w:rsidRPr="006C4FF4">
        <w:t>.</w:t>
      </w:r>
    </w:p>
    <w:p w14:paraId="62A790FC" w14:textId="77777777" w:rsidR="00DD0F7A" w:rsidRPr="006C4FF4" w:rsidRDefault="00DD0F7A" w:rsidP="00DD0F7A">
      <w:pPr>
        <w:pStyle w:val="paragraph"/>
      </w:pPr>
      <w:r w:rsidRPr="006C4FF4">
        <w:t xml:space="preserve">The NRLMSISE-00 model </w:t>
      </w:r>
      <w:r w:rsidRPr="006C4FF4">
        <w:fldChar w:fldCharType="begin"/>
      </w:r>
      <w:r w:rsidRPr="006C4FF4">
        <w:instrText xml:space="preserve"> REF _Ref185146290 \r \h </w:instrText>
      </w:r>
      <w:r w:rsidRPr="006C4FF4">
        <w:fldChar w:fldCharType="separate"/>
      </w:r>
      <w:r w:rsidR="00DA753C">
        <w:t>[RN.4]</w:t>
      </w:r>
      <w:r w:rsidRPr="006C4FF4">
        <w:fldChar w:fldCharType="end"/>
      </w:r>
      <w:r w:rsidRPr="006C4FF4">
        <w:t xml:space="preserve"> of atmospheric composition, temperature, and total mass density from ground to exobase includes the following:</w:t>
      </w:r>
    </w:p>
    <w:p w14:paraId="517202F7" w14:textId="77777777" w:rsidR="00DD0F7A" w:rsidRPr="006C4FF4" w:rsidRDefault="00DD0F7A" w:rsidP="00DD0F7A">
      <w:pPr>
        <w:pStyle w:val="Bul1"/>
      </w:pPr>
      <w:r w:rsidRPr="006C4FF4">
        <w:t>drag data based on orbit determination,</w:t>
      </w:r>
    </w:p>
    <w:p w14:paraId="1DE89B65" w14:textId="77777777" w:rsidR="00DD0F7A" w:rsidRPr="006C4FF4" w:rsidRDefault="00DD0F7A" w:rsidP="00DD0F7A">
      <w:pPr>
        <w:pStyle w:val="Bul1"/>
      </w:pPr>
      <w:r w:rsidRPr="006C4FF4">
        <w:t>more recent accelerometer data sets,</w:t>
      </w:r>
    </w:p>
    <w:p w14:paraId="7F9E271D" w14:textId="77777777" w:rsidR="00DD0F7A" w:rsidRPr="006C4FF4" w:rsidRDefault="00DD0F7A" w:rsidP="00DD0F7A">
      <w:pPr>
        <w:pStyle w:val="Bul1"/>
      </w:pPr>
      <w:r w:rsidRPr="006C4FF4">
        <w:t>new temperature data derived from Millstone Hill and Arecibo incoherent scatter radar observations,</w:t>
      </w:r>
    </w:p>
    <w:p w14:paraId="714F70EE" w14:textId="77777777" w:rsidR="00DD0F7A" w:rsidRPr="006C4FF4" w:rsidRDefault="00DD0F7A" w:rsidP="00DD0F7A">
      <w:pPr>
        <w:pStyle w:val="Bul1"/>
      </w:pPr>
      <w:r w:rsidRPr="006C4FF4">
        <w:t>observations of O</w:t>
      </w:r>
      <w:r w:rsidRPr="006C4FF4">
        <w:rPr>
          <w:vertAlign w:val="subscript"/>
        </w:rPr>
        <w:t>2</w:t>
      </w:r>
      <w:r w:rsidRPr="006C4FF4">
        <w:t xml:space="preserve"> by the Solar Maximum Mission (SMM), based on solar ultraviolet occultation.</w:t>
      </w:r>
    </w:p>
    <w:p w14:paraId="0FAC3BCC" w14:textId="77777777" w:rsidR="00DD0F7A" w:rsidRPr="006C4FF4" w:rsidRDefault="00DD0F7A" w:rsidP="00DD0F7A">
      <w:pPr>
        <w:pStyle w:val="paragraph"/>
      </w:pPr>
      <w:r w:rsidRPr="006C4FF4">
        <w:t>A new species, “anomalous oxygen,” primarily for drag estimation, allows for appreciable O+ and hot atomic oxygen contributions to the total mass density at high altitudes.</w:t>
      </w:r>
    </w:p>
    <w:p w14:paraId="5D7EB2C9" w14:textId="48E47ED3" w:rsidR="00DD0F7A" w:rsidRPr="006C4FF4" w:rsidRDefault="00DD0F7A" w:rsidP="00DD0F7A">
      <w:pPr>
        <w:pStyle w:val="paragraph"/>
      </w:pPr>
      <w:r w:rsidRPr="006C4FF4">
        <w:t xml:space="preserve">The new Jacchia-Bowman density (JB-2006) model </w:t>
      </w:r>
      <w:r w:rsidRPr="006C4FF4">
        <w:fldChar w:fldCharType="begin"/>
      </w:r>
      <w:r w:rsidRPr="006C4FF4">
        <w:instrText xml:space="preserve"> REF _Ref185146292 \r \h </w:instrText>
      </w:r>
      <w:r w:rsidRPr="006C4FF4">
        <w:fldChar w:fldCharType="separate"/>
      </w:r>
      <w:r w:rsidR="00DA753C">
        <w:t>[RN.5]</w:t>
      </w:r>
      <w:r w:rsidRPr="006C4FF4">
        <w:fldChar w:fldCharType="end"/>
      </w:r>
      <w:r w:rsidRPr="006C4FF4">
        <w:t xml:space="preserve"> is based on the Jacchia model heritage. It includes two key novel features. Firstly, there is a new formulation concerning the semi-annual density variation observed in the thermosphere, but not previously included in any of the semi-empirical atmospheric models. Secondly, there is a new formulation of solar indices, relating more realistically to the dependence of heat and energy inputs from the solar radiation to specific altitude regions and heating processes within the upper atmosphere. JB-2006 inserts the improved J70 temperature formulations into the CIRA 1972 model to permit integrating the diffusion equation at every point rather than relying on look-up tables.</w:t>
      </w:r>
    </w:p>
    <w:p w14:paraId="609DB344" w14:textId="3820427E" w:rsidR="00DD0F7A" w:rsidRPr="006C4FF4" w:rsidRDefault="00DD0F7A" w:rsidP="00DD0F7A">
      <w:pPr>
        <w:pStyle w:val="Annex2"/>
      </w:pPr>
      <w:bookmarkStart w:id="9308" w:name="_Toc183594076"/>
      <w:bookmarkStart w:id="9309" w:name="_Toc192044422"/>
      <w:bookmarkStart w:id="9310" w:name="_Toc192044691"/>
      <w:bookmarkStart w:id="9311" w:name="_Toc3375732"/>
      <w:r w:rsidRPr="006C4FF4">
        <w:t>The GRAM series of atmosphere models.</w:t>
      </w:r>
      <w:bookmarkEnd w:id="9308"/>
      <w:bookmarkEnd w:id="9309"/>
      <w:bookmarkEnd w:id="9310"/>
      <w:bookmarkEnd w:id="9311"/>
    </w:p>
    <w:p w14:paraId="1CF32746" w14:textId="77777777" w:rsidR="00DD0F7A" w:rsidRPr="006C4FF4" w:rsidRDefault="00DD0F7A" w:rsidP="00DD0F7A">
      <w:pPr>
        <w:pStyle w:val="paragraph"/>
      </w:pPr>
      <w:r w:rsidRPr="006C4FF4">
        <w:t>The GLOBAL Reference Atmosphere Models have been produced on behalf of NASA to describe the terrestrial atmosphere from ground level upward for operational purposes</w:t>
      </w:r>
      <w:r w:rsidRPr="006C4FF4">
        <w:rPr>
          <w:vertAlign w:val="subscript"/>
        </w:rPr>
        <w:t xml:space="preserve">. </w:t>
      </w:r>
      <w:r w:rsidRPr="006C4FF4">
        <w:t xml:space="preserve">These models are available via license to qualified users, and provide usability and information quality similar to that of the NRLMSISE-00 Model </w:t>
      </w:r>
      <w:r w:rsidRPr="006C4FF4">
        <w:fldChar w:fldCharType="begin"/>
      </w:r>
      <w:r w:rsidRPr="006C4FF4">
        <w:instrText xml:space="preserve"> REF _Ref192649830 \r \h </w:instrText>
      </w:r>
      <w:r w:rsidRPr="006C4FF4">
        <w:fldChar w:fldCharType="separate"/>
      </w:r>
      <w:r w:rsidR="00DA753C">
        <w:t>[RD.40]</w:t>
      </w:r>
      <w:r w:rsidRPr="006C4FF4">
        <w:fldChar w:fldCharType="end"/>
      </w:r>
      <w:r w:rsidRPr="006C4FF4">
        <w:t>.</w:t>
      </w:r>
    </w:p>
    <w:p w14:paraId="37366DAA" w14:textId="77777777" w:rsidR="00DD0F7A" w:rsidRPr="006C4FF4" w:rsidRDefault="00DD0F7A" w:rsidP="00DD0F7A">
      <w:pPr>
        <w:pStyle w:val="Annex2"/>
      </w:pPr>
      <w:bookmarkStart w:id="9312" w:name="_Toc183594077"/>
      <w:bookmarkStart w:id="9313" w:name="_Toc192044423"/>
      <w:bookmarkStart w:id="9314" w:name="_Toc192044692"/>
      <w:bookmarkStart w:id="9315" w:name="_Ref207101924"/>
      <w:bookmarkStart w:id="9316" w:name="_Ref207102058"/>
      <w:bookmarkStart w:id="9317" w:name="_Toc3375733"/>
      <w:r w:rsidRPr="006C4FF4">
        <w:t>Atmosphere model uncertainties and limitations</w:t>
      </w:r>
      <w:bookmarkEnd w:id="9312"/>
      <w:bookmarkEnd w:id="9313"/>
      <w:bookmarkEnd w:id="9314"/>
      <w:bookmarkEnd w:id="9315"/>
      <w:bookmarkEnd w:id="9316"/>
      <w:bookmarkEnd w:id="9317"/>
    </w:p>
    <w:p w14:paraId="3E19E64E" w14:textId="77777777" w:rsidR="00DD0F7A" w:rsidRPr="006C4FF4" w:rsidRDefault="00DD0F7A" w:rsidP="00DD0F7A">
      <w:pPr>
        <w:pStyle w:val="paragraph"/>
      </w:pPr>
      <w:r w:rsidRPr="006C4FF4">
        <w:t>For mean activity conditions, the estimated uncertainty of the NRLMSISE-00 species density is 15%. For short term and local-scale variations, the estimated uncertainty of the NRLMSISE-00 species density is 100%</w:t>
      </w:r>
      <w:r w:rsidRPr="006C4FF4">
        <w:rPr>
          <w:vertAlign w:val="subscript"/>
        </w:rPr>
        <w:t xml:space="preserve">. </w:t>
      </w:r>
      <w:r w:rsidRPr="006C4FF4">
        <w:t xml:space="preserve">Within the homosphere (below 90 km), the uncertainty is below 5% </w:t>
      </w:r>
      <w:r w:rsidRPr="006C4FF4">
        <w:fldChar w:fldCharType="begin"/>
      </w:r>
      <w:r w:rsidRPr="006C4FF4">
        <w:instrText xml:space="preserve"> REF _Ref192649830 \r \h </w:instrText>
      </w:r>
      <w:r w:rsidRPr="006C4FF4">
        <w:fldChar w:fldCharType="separate"/>
      </w:r>
      <w:r w:rsidR="00DA753C">
        <w:t>[RD.40]</w:t>
      </w:r>
      <w:r w:rsidRPr="006C4FF4">
        <w:fldChar w:fldCharType="end"/>
      </w:r>
      <w:r w:rsidRPr="006C4FF4">
        <w:rPr>
          <w:vertAlign w:val="subscript"/>
        </w:rPr>
        <w:t>.</w:t>
      </w:r>
    </w:p>
    <w:p w14:paraId="02A5061F" w14:textId="6264F663" w:rsidR="00DD0F7A" w:rsidRPr="006C4FF4" w:rsidRDefault="00DD0F7A" w:rsidP="00DD0F7A">
      <w:pPr>
        <w:pStyle w:val="paragraph"/>
      </w:pPr>
      <w:r w:rsidRPr="006C4FF4">
        <w:t>For mean activity conditions, the estimated uncertainty of the JB-2006 total density within the thermosphere is 10-15% (depending on altitude).</w:t>
      </w:r>
      <w:r w:rsidRPr="006C4FF4">
        <w:rPr>
          <w:vertAlign w:val="subscript"/>
        </w:rPr>
        <w:t xml:space="preserve"> </w:t>
      </w:r>
      <w:r w:rsidRPr="006C4FF4">
        <w:t>For extreme conditions (very high solar or geomagnetic activities), this uncertainty can considerably increase due to the lack of corresponding measurement data. The total density can have +/- 100% variation at 400-500 km for some activities and locations.</w:t>
      </w:r>
    </w:p>
    <w:p w14:paraId="0FE88731" w14:textId="77777777" w:rsidR="00DD0F7A" w:rsidRPr="006C4FF4" w:rsidRDefault="00DD0F7A" w:rsidP="00DD0F7A">
      <w:pPr>
        <w:pStyle w:val="paragraph"/>
      </w:pPr>
      <w:r w:rsidRPr="006C4FF4">
        <w:t>It should be noted that the NRLMSISE-00 model’s accuracy of prediction of atmospheric density and other parameters is limited by the complex behaviour of the atmosphere, and the causes of variability. While certain aspects of atmospheric variability are more or less deterministic, meteorological variations of the homosphere are difficult to predict more than 3 – 5 days in advance, and yet have effects on higher regions of the atmosphere (thermosphere). In the thermosphere, the response to varying solar and geomagnetic activity is complex, particularly in respect of the latter. Upper atmosphere density models can be used for prediction of future orbital lifetime, either to determine the orbital altitude insertions to ensure a given lifetime, or to estimate energy requirements for maintaining a particular orbit, for a particular spacecraft/satellite</w:t>
      </w:r>
      <w:r w:rsidRPr="006C4FF4">
        <w:rPr>
          <w:vertAlign w:val="subscript"/>
        </w:rPr>
        <w:t xml:space="preserve">. </w:t>
      </w:r>
      <w:r w:rsidRPr="006C4FF4">
        <w:t>The primary influence on accuracy of the model’s density output is the accuracy of the future predictions of solar and geomagnetic activity used as inputs, rather than the accuracy of the specific model in representing the density as a function of solar and geomagnetic activity.</w:t>
      </w:r>
    </w:p>
    <w:p w14:paraId="6697118E" w14:textId="28F499A5" w:rsidR="00DD0F7A" w:rsidRPr="006C4FF4" w:rsidRDefault="00DD0F7A" w:rsidP="00DD0F7A">
      <w:pPr>
        <w:pStyle w:val="Annex2"/>
      </w:pPr>
      <w:bookmarkStart w:id="9318" w:name="_Toc183594078"/>
      <w:bookmarkStart w:id="9319" w:name="_Toc192044424"/>
      <w:bookmarkStart w:id="9320" w:name="_Toc192044693"/>
      <w:bookmarkStart w:id="9321" w:name="_Toc3375734"/>
      <w:del w:id="9322" w:author="Mark Millinger" w:date="2018-08-16T11:26:00Z">
        <w:r w:rsidRPr="006C4FF4" w:rsidDel="00D075D4">
          <w:delText xml:space="preserve">HWM93 </w:delText>
        </w:r>
      </w:del>
      <w:ins w:id="9323" w:author="Mark Millinger" w:date="2018-08-16T11:26:00Z">
        <w:r w:rsidR="00D075D4" w:rsidRPr="006C4FF4">
          <w:t xml:space="preserve">HWM07 </w:t>
        </w:r>
      </w:ins>
      <w:r w:rsidRPr="006C4FF4">
        <w:t>additional information</w:t>
      </w:r>
      <w:bookmarkEnd w:id="9318"/>
      <w:bookmarkEnd w:id="9319"/>
      <w:bookmarkEnd w:id="9320"/>
      <w:bookmarkEnd w:id="9321"/>
    </w:p>
    <w:p w14:paraId="4C89729D" w14:textId="11261093" w:rsidR="00DD0F7A" w:rsidRPr="006C4FF4" w:rsidRDefault="00DD0F7A" w:rsidP="00DD0F7A">
      <w:pPr>
        <w:pStyle w:val="paragraph"/>
      </w:pPr>
      <w:r w:rsidRPr="006C4FF4">
        <w:t xml:space="preserve">The HWM is an empirical model of the horizontal neutral wind in the upper thermosphere. It is based on </w:t>
      </w:r>
      <w:ins w:id="9324" w:author="Mark Millinger" w:date="2018-08-16T11:26:00Z">
        <w:r w:rsidR="00D075D4" w:rsidRPr="006C4FF4">
          <w:t xml:space="preserve">an extensive data set gathering 60x106 observations from 35 different instruments spanning 50 years (see Table 1 of </w:t>
        </w:r>
        <w:r w:rsidR="00D075D4" w:rsidRPr="006C4FF4">
          <w:fldChar w:fldCharType="begin"/>
        </w:r>
        <w:r w:rsidR="00D075D4" w:rsidRPr="006C4FF4">
          <w:instrText xml:space="preserve"> REF _Ref522112295 \r \h </w:instrText>
        </w:r>
      </w:ins>
      <w:r w:rsidR="00D075D4" w:rsidRPr="006C4FF4">
        <w:fldChar w:fldCharType="separate"/>
      </w:r>
      <w:r w:rsidR="00DA753C">
        <w:t>[RN.40]</w:t>
      </w:r>
      <w:ins w:id="9325" w:author="Mark Millinger" w:date="2018-08-16T11:26:00Z">
        <w:r w:rsidR="00D075D4" w:rsidRPr="006C4FF4">
          <w:fldChar w:fldCharType="end"/>
        </w:r>
      </w:ins>
      <w:del w:id="9326" w:author="Mark Millinger" w:date="2018-08-16T11:26:00Z">
        <w:r w:rsidRPr="006C4FF4" w:rsidDel="00D075D4">
          <w:delText>wind data obtained from the AE-E and DE 2 satellites</w:delText>
        </w:r>
      </w:del>
      <w:r w:rsidRPr="006C4FF4">
        <w:t xml:space="preserve">. A limited set of vector spherical harmonics is used to describe the zonal and meridional wind components. The first edition of the model released in 1987 (HWM87) </w:t>
      </w:r>
      <w:r w:rsidRPr="006C4FF4">
        <w:fldChar w:fldCharType="begin"/>
      </w:r>
      <w:r w:rsidRPr="006C4FF4">
        <w:instrText xml:space="preserve"> REF _Ref192650167 \r \h </w:instrText>
      </w:r>
      <w:r w:rsidRPr="006C4FF4">
        <w:fldChar w:fldCharType="separate"/>
      </w:r>
      <w:r w:rsidR="00DA753C">
        <w:t>[RD.42]</w:t>
      </w:r>
      <w:r w:rsidRPr="006C4FF4">
        <w:fldChar w:fldCharType="end"/>
      </w:r>
      <w:r w:rsidRPr="006C4FF4">
        <w:t xml:space="preserve"> was intended for winds above 220 km. With the inclusion of wind data from ground-based incoherent scatter radar and Fabry-Perot optical interferometers, HWM90 was extended down to 100 km and using MF/Meteor data HWM93 was extended down to the ground </w:t>
      </w:r>
      <w:r w:rsidRPr="006C4FF4">
        <w:fldChar w:fldCharType="begin"/>
      </w:r>
      <w:r w:rsidRPr="006C4FF4">
        <w:instrText xml:space="preserve"> REF _Ref185146482 \r \h </w:instrText>
      </w:r>
      <w:r w:rsidRPr="006C4FF4">
        <w:fldChar w:fldCharType="separate"/>
      </w:r>
      <w:r w:rsidR="00DA753C">
        <w:t>[RN.6]</w:t>
      </w:r>
      <w:r w:rsidRPr="006C4FF4">
        <w:fldChar w:fldCharType="end"/>
      </w:r>
      <w:r w:rsidRPr="006C4FF4">
        <w:t>. Solar cycle variations are included (since HWM90), but they are found to be small and not always very clearly delineated be the current data. Variations with magnetic activity (</w:t>
      </w:r>
      <w:r w:rsidRPr="006C4FF4">
        <w:rPr>
          <w:i/>
        </w:rPr>
        <w:t>A</w:t>
      </w:r>
      <w:r w:rsidRPr="006C4FF4">
        <w:rPr>
          <w:i/>
          <w:vertAlign w:val="subscript"/>
        </w:rPr>
        <w:t>p</w:t>
      </w:r>
      <w:r w:rsidRPr="006C4FF4">
        <w:t xml:space="preserve">) are included. Mid- and low-latitude data are reproduced quite well by the model. The polar vortices are present, but not in full detail. The model describes the transition from predominately diurnal variations in the upper thermosphere to semidiurnal variations in the lower thermosphere and a transition from summer to winter flow above 140 km to winter to summer flow below. Significant altitude gradients in the wind extend up to 300 km at some local times. The model software provides zonal and meridional winds for specified latitude, longitude, time, and </w:t>
      </w:r>
      <w:r w:rsidRPr="006C4FF4">
        <w:rPr>
          <w:i/>
        </w:rPr>
        <w:t>A</w:t>
      </w:r>
      <w:r w:rsidRPr="006C4FF4">
        <w:rPr>
          <w:i/>
          <w:vertAlign w:val="subscript"/>
        </w:rPr>
        <w:t>p</w:t>
      </w:r>
      <w:r w:rsidRPr="006C4FF4">
        <w:t xml:space="preserve"> index. A comparison of the HWM values with winds derived from IRI parameters and from ionosonde measurements have shown in general good agreement.</w:t>
      </w:r>
      <w:ins w:id="9327" w:author="Mark Millinger" w:date="2018-08-16T11:27:00Z">
        <w:r w:rsidR="00D075D4" w:rsidRPr="006C4FF4">
          <w:t xml:space="preserve"> The HMW07 model provides a better agreement with obervational data. Its ability to represent the observed variations of the atmosphere is significantly improved compared to that of HWM93. While HWM07 represents geomagnetically quiet conditions the DWM07 component (see</w:t>
        </w:r>
      </w:ins>
      <w:ins w:id="9328" w:author="Mark Millinger" w:date="2018-08-16T11:28:00Z">
        <w:r w:rsidR="00950613" w:rsidRPr="006C4FF4">
          <w:t xml:space="preserve"> </w:t>
        </w:r>
      </w:ins>
      <w:ins w:id="9329" w:author="Klaus Ehrlich" w:date="2019-01-30T15:41:00Z">
        <w:r w:rsidR="0094786D">
          <w:fldChar w:fldCharType="begin"/>
        </w:r>
        <w:r w:rsidR="0094786D">
          <w:instrText xml:space="preserve"> REF _Ref536606810 \w \h </w:instrText>
        </w:r>
        <w:r w:rsidR="0094786D">
          <w:fldChar w:fldCharType="separate"/>
        </w:r>
      </w:ins>
      <w:r w:rsidR="00DA753C">
        <w:rPr>
          <w:b/>
          <w:bCs/>
          <w:lang w:val="en-US"/>
        </w:rPr>
        <w:t>Error! Reference source not found.</w:t>
      </w:r>
      <w:ins w:id="9330" w:author="Klaus Ehrlich" w:date="2019-01-30T15:41:00Z">
        <w:r w:rsidR="0094786D">
          <w:fldChar w:fldCharType="end"/>
        </w:r>
        <w:r w:rsidR="0094786D" w:rsidRPr="006C4FF4">
          <w:t xml:space="preserve">) represents storm-induced thermospheric disturbance winds in the altitude range </w:t>
        </w:r>
      </w:ins>
      <w:ins w:id="9331" w:author="Klaus Ehrlich" w:date="2019-01-30T15:43:00Z">
        <w:r w:rsidR="0094786D">
          <w:t xml:space="preserve">from </w:t>
        </w:r>
      </w:ins>
      <w:ins w:id="9332" w:author="Klaus Ehrlich" w:date="2019-01-30T15:41:00Z">
        <w:r w:rsidR="0094786D" w:rsidRPr="006C4FF4">
          <w:t>200</w:t>
        </w:r>
      </w:ins>
      <w:ins w:id="9333" w:author="Klaus Ehrlich" w:date="2019-01-30T15:43:00Z">
        <w:r w:rsidR="0094786D">
          <w:t xml:space="preserve"> km to </w:t>
        </w:r>
      </w:ins>
      <w:ins w:id="9334" w:author="Klaus Ehrlich" w:date="2019-01-30T15:41:00Z">
        <w:r w:rsidR="0094786D" w:rsidRPr="006C4FF4">
          <w:t>600</w:t>
        </w:r>
      </w:ins>
      <w:ins w:id="9335" w:author="Klaus Ehrlich" w:date="2019-01-30T15:42:00Z">
        <w:r w:rsidR="0094786D">
          <w:t> </w:t>
        </w:r>
      </w:ins>
      <w:ins w:id="9336" w:author="Klaus Ehrlich" w:date="2019-01-30T15:41:00Z">
        <w:r w:rsidR="0094786D" w:rsidRPr="006C4FF4">
          <w:t>km, based on the 3h Kp geomagnetic activity index.</w:t>
        </w:r>
      </w:ins>
    </w:p>
    <w:p w14:paraId="4FFEDECE" w14:textId="77777777" w:rsidR="00DD0F7A" w:rsidRPr="006C4FF4" w:rsidRDefault="00DD0F7A" w:rsidP="00DD0F7A">
      <w:pPr>
        <w:pStyle w:val="Annex2"/>
      </w:pPr>
      <w:bookmarkStart w:id="9337" w:name="_Toc183594079"/>
      <w:bookmarkStart w:id="9338" w:name="_Toc192044425"/>
      <w:bookmarkStart w:id="9339" w:name="_Toc192044694"/>
      <w:bookmarkStart w:id="9340" w:name="_Toc3375735"/>
      <w:r w:rsidRPr="006C4FF4">
        <w:t>Planetary atmospheres models</w:t>
      </w:r>
      <w:bookmarkEnd w:id="9337"/>
      <w:bookmarkEnd w:id="9338"/>
      <w:bookmarkEnd w:id="9339"/>
      <w:bookmarkEnd w:id="9340"/>
    </w:p>
    <w:p w14:paraId="7FB662A5" w14:textId="77777777" w:rsidR="00DD0F7A" w:rsidRPr="006C4FF4" w:rsidRDefault="00DD0F7A" w:rsidP="00DD0F7A">
      <w:pPr>
        <w:pStyle w:val="Annex3"/>
      </w:pPr>
      <w:bookmarkStart w:id="9341" w:name="_Toc192044521"/>
      <w:bookmarkStart w:id="9342" w:name="_Toc3375736"/>
      <w:r w:rsidRPr="006C4FF4">
        <w:t>Jupiter</w:t>
      </w:r>
      <w:bookmarkEnd w:id="9341"/>
      <w:bookmarkEnd w:id="9342"/>
    </w:p>
    <w:p w14:paraId="12F33DAB" w14:textId="2DDF3235" w:rsidR="00DD0F7A" w:rsidRPr="006C4FF4" w:rsidRDefault="00DD0F7A" w:rsidP="00DD0F7A">
      <w:pPr>
        <w:pStyle w:val="paragraph"/>
      </w:pPr>
      <w:r w:rsidRPr="006C4FF4">
        <w:t>Because Jupiter is a large planet that rotates fast, the equatorial tangential velocity of the atmosphere is 12,7 km s</w:t>
      </w:r>
      <w:r w:rsidRPr="006C4FF4">
        <w:rPr>
          <w:vertAlign w:val="superscript"/>
        </w:rPr>
        <w:t>-1</w:t>
      </w:r>
      <w:r w:rsidRPr="006C4FF4">
        <w:t xml:space="preserve">, and decreases like the cosine of latitude. In the reference frame rotating with the planet the acceleration of gravity is 22,88 </w:t>
      </w:r>
      <w:del w:id="9343" w:author="Mark Millinger" w:date="2018-07-06T17:55:00Z">
        <w:r w:rsidRPr="006C4FF4" w:rsidDel="00D039C2">
          <w:delText>N</w:delText>
        </w:r>
      </w:del>
      <w:ins w:id="9344" w:author="Mark Millinger" w:date="2018-07-06T17:55:00Z">
        <w:r w:rsidR="00D039C2" w:rsidRPr="006C4FF4">
          <w:t>m</w:t>
        </w:r>
      </w:ins>
      <w:r w:rsidRPr="006C4FF4">
        <w:t xml:space="preserve"> </w:t>
      </w:r>
      <w:del w:id="9345" w:author="Mark Millinger" w:date="2018-07-06T17:56:00Z">
        <w:r w:rsidRPr="006C4FF4" w:rsidDel="00D039C2">
          <w:delText>kg</w:delText>
        </w:r>
      </w:del>
      <w:ins w:id="9346" w:author="Mark Millinger" w:date="2018-07-06T17:56:00Z">
        <w:r w:rsidR="00D039C2" w:rsidRPr="006C4FF4">
          <w:t>s</w:t>
        </w:r>
      </w:ins>
      <w:r w:rsidRPr="006C4FF4">
        <w:rPr>
          <w:vertAlign w:val="superscript"/>
        </w:rPr>
        <w:t>-</w:t>
      </w:r>
      <w:ins w:id="9347" w:author="Mark Millinger" w:date="2018-07-06T17:56:00Z">
        <w:r w:rsidR="00D039C2" w:rsidRPr="006C4FF4">
          <w:rPr>
            <w:vertAlign w:val="superscript"/>
          </w:rPr>
          <w:t>2</w:t>
        </w:r>
      </w:ins>
      <w:del w:id="9348" w:author="Mark Millinger" w:date="2018-07-06T17:56:00Z">
        <w:r w:rsidRPr="006C4FF4" w:rsidDel="00D039C2">
          <w:rPr>
            <w:vertAlign w:val="superscript"/>
          </w:rPr>
          <w:delText>1</w:delText>
        </w:r>
      </w:del>
      <w:r w:rsidRPr="006C4FF4">
        <w:t xml:space="preserve"> at the equator and 25 N kg</w:t>
      </w:r>
      <w:r w:rsidRPr="006C4FF4">
        <w:rPr>
          <w:vertAlign w:val="superscript"/>
        </w:rPr>
        <w:t>-1</w:t>
      </w:r>
      <w:r w:rsidRPr="006C4FF4">
        <w:t xml:space="preserve"> at the poles.</w:t>
      </w:r>
    </w:p>
    <w:p w14:paraId="189187FD" w14:textId="36222AD4" w:rsidR="00DD0F7A" w:rsidRPr="006C4FF4" w:rsidRDefault="00DD0F7A" w:rsidP="00DD0F7A">
      <w:pPr>
        <w:pStyle w:val="paragraph"/>
      </w:pPr>
      <w:r w:rsidRPr="006C4FF4">
        <w:t xml:space="preserve">The structure of the upper atmosphere of Jupiter is reasonably well-known between 60 degrees north and south down to a pressure of 1 </w:t>
      </w:r>
      <w:del w:id="9349" w:author="hauke" w:date="2018-07-06T11:47:00Z">
        <w:r w:rsidRPr="006C4FF4">
          <w:delText>bar</w:delText>
        </w:r>
      </w:del>
      <w:ins w:id="9350" w:author="hauke" w:date="2018-07-06T11:47:00Z">
        <w:r w:rsidR="006A1E46" w:rsidRPr="006C4FF4">
          <w:t>hPa</w:t>
        </w:r>
      </w:ins>
      <w:r w:rsidRPr="006C4FF4">
        <w:t xml:space="preserve">, thanks to the measurements of the Composite Infrared Spectrometer, during the swing-by of the Cassini spacecraft past Jupiter in late 2000 and early 2001 </w:t>
      </w:r>
      <w:r w:rsidRPr="006C4FF4">
        <w:fldChar w:fldCharType="begin"/>
      </w:r>
      <w:r w:rsidRPr="006C4FF4">
        <w:instrText xml:space="preserve"> REF _Ref185146530 \r \h </w:instrText>
      </w:r>
      <w:r w:rsidRPr="006C4FF4">
        <w:fldChar w:fldCharType="separate"/>
      </w:r>
      <w:r w:rsidR="00DA753C">
        <w:t>[RD.43]</w:t>
      </w:r>
      <w:r w:rsidRPr="006C4FF4">
        <w:fldChar w:fldCharType="end"/>
      </w:r>
      <w:r w:rsidRPr="006C4FF4">
        <w:t>. In addition the equatorial atmosphere has been explored down to a pressure of 2</w:t>
      </w:r>
      <w:ins w:id="9351" w:author="Mark Millinger" w:date="2018-07-10T17:40:00Z">
        <w:r w:rsidR="000A4453" w:rsidRPr="006C4FF4">
          <w:t>,</w:t>
        </w:r>
      </w:ins>
      <w:r w:rsidRPr="006C4FF4">
        <w:t>1</w:t>
      </w:r>
      <w:ins w:id="9352" w:author="Mark Millinger" w:date="2018-07-10T17:41:00Z">
        <w:r w:rsidR="000A4453" w:rsidRPr="006C4FF4">
          <w:t>E+</w:t>
        </w:r>
      </w:ins>
      <w:ins w:id="9353" w:author="Mark Millinger" w:date="2018-07-10T17:42:00Z">
        <w:r w:rsidR="000A4453" w:rsidRPr="006C4FF4">
          <w:t>0</w:t>
        </w:r>
      </w:ins>
      <w:ins w:id="9354" w:author="Mark Millinger" w:date="2018-07-10T17:41:00Z">
        <w:r w:rsidR="000A4453" w:rsidRPr="006C4FF4">
          <w:t>6</w:t>
        </w:r>
      </w:ins>
      <w:r w:rsidRPr="006C4FF4">
        <w:t xml:space="preserve"> </w:t>
      </w:r>
      <w:del w:id="9355" w:author="hauke" w:date="2018-07-06T11:47:00Z">
        <w:r w:rsidRPr="006C4FF4">
          <w:delText xml:space="preserve">bars </w:delText>
        </w:r>
      </w:del>
      <w:ins w:id="9356" w:author="hauke" w:date="2018-07-06T11:47:00Z">
        <w:r w:rsidR="006A1E46" w:rsidRPr="006C4FF4">
          <w:t>hP</w:t>
        </w:r>
      </w:ins>
      <w:ins w:id="9357" w:author="hauke" w:date="2018-07-06T11:51:00Z">
        <w:r w:rsidR="006A1E46" w:rsidRPr="006C4FF4">
          <w:t>a</w:t>
        </w:r>
      </w:ins>
      <w:ins w:id="9358" w:author="hauke" w:date="2018-07-06T11:47:00Z">
        <w:r w:rsidR="006A1E46" w:rsidRPr="006C4FF4">
          <w:t xml:space="preserve"> </w:t>
        </w:r>
      </w:ins>
      <w:r w:rsidRPr="006C4FF4">
        <w:t xml:space="preserve">during the entry and descent of the Galileo probe </w:t>
      </w:r>
      <w:r w:rsidRPr="006C4FF4">
        <w:fldChar w:fldCharType="begin"/>
      </w:r>
      <w:r w:rsidRPr="006C4FF4">
        <w:instrText xml:space="preserve"> REF _Ref185146532 \r \h </w:instrText>
      </w:r>
      <w:r w:rsidRPr="006C4FF4">
        <w:fldChar w:fldCharType="separate"/>
      </w:r>
      <w:r w:rsidR="00DA753C">
        <w:t>[RD.44]</w:t>
      </w:r>
      <w:r w:rsidRPr="006C4FF4">
        <w:fldChar w:fldCharType="end"/>
      </w:r>
      <w:r w:rsidRPr="006C4FF4">
        <w:t>.</w:t>
      </w:r>
    </w:p>
    <w:p w14:paraId="221AB799" w14:textId="77777777" w:rsidR="00DD0F7A" w:rsidRPr="006C4FF4" w:rsidRDefault="00DD0F7A" w:rsidP="00DD0F7A">
      <w:pPr>
        <w:pStyle w:val="paragraph"/>
      </w:pPr>
      <w:r w:rsidRPr="006C4FF4">
        <w:t>These measurements reveal that the structure of the atmosphere of Jupiter is relatively simple: a troposphere in convective equilibrium with a constant adiabatic lapse rate, topped by a well-defined tropopause at a minimum temperature of about 100 K above which the temperature increases to a temperature of 160 K and remains practically constant in the region of maximum deceleration and heat fluxes during entry. Above that constant temperature region, roughly above 300 km the temperature increases again.</w:t>
      </w:r>
    </w:p>
    <w:p w14:paraId="76023561" w14:textId="57D1CEDF" w:rsidR="00DD0F7A" w:rsidRPr="006C4FF4" w:rsidRDefault="00DD0F7A" w:rsidP="00DD0F7A">
      <w:pPr>
        <w:pStyle w:val="paragraph"/>
      </w:pPr>
      <w:r w:rsidRPr="006C4FF4">
        <w:t xml:space="preserve">The composition of the atmosphere of Jupiter has been measured by the Galileo probe between pressure levels of </w:t>
      </w:r>
      <w:del w:id="9359" w:author="Mark Millinger" w:date="2018-07-10T17:42:00Z">
        <w:r w:rsidRPr="006C4FF4" w:rsidDel="000A4453">
          <w:delText>0,</w:delText>
        </w:r>
      </w:del>
      <w:r w:rsidRPr="006C4FF4">
        <w:t>5</w:t>
      </w:r>
      <w:ins w:id="9360" w:author="Mark Millinger" w:date="2018-07-10T17:42:00Z">
        <w:r w:rsidR="000A4453" w:rsidRPr="006C4FF4">
          <w:t>,</w:t>
        </w:r>
      </w:ins>
      <w:r w:rsidRPr="006C4FF4">
        <w:t>1</w:t>
      </w:r>
      <w:ins w:id="9361" w:author="Mark Millinger" w:date="2018-07-10T17:42:00Z">
        <w:r w:rsidR="000A4453" w:rsidRPr="006C4FF4">
          <w:t>E+04</w:t>
        </w:r>
      </w:ins>
      <w:r w:rsidRPr="006C4FF4">
        <w:t xml:space="preserve"> </w:t>
      </w:r>
      <w:del w:id="9362" w:author="hauke" w:date="2018-07-06T12:16:00Z">
        <w:r w:rsidRPr="006C4FF4">
          <w:delText xml:space="preserve">bars </w:delText>
        </w:r>
      </w:del>
      <w:ins w:id="9363" w:author="hauke" w:date="2018-07-06T12:16:00Z">
        <w:r w:rsidR="00F01369" w:rsidRPr="006C4FF4">
          <w:t xml:space="preserve">hPa </w:t>
        </w:r>
      </w:ins>
      <w:r w:rsidRPr="006C4FF4">
        <w:t>and 2</w:t>
      </w:r>
      <w:ins w:id="9364" w:author="Mark Millinger" w:date="2018-07-10T17:42:00Z">
        <w:r w:rsidR="000A4453" w:rsidRPr="006C4FF4">
          <w:t>,</w:t>
        </w:r>
      </w:ins>
      <w:r w:rsidRPr="006C4FF4">
        <w:t>1</w:t>
      </w:r>
      <w:del w:id="9365" w:author="Mark Millinger" w:date="2018-07-10T17:42:00Z">
        <w:r w:rsidRPr="006C4FF4" w:rsidDel="000A4453">
          <w:delText>,</w:delText>
        </w:r>
      </w:del>
      <w:r w:rsidRPr="006C4FF4">
        <w:t>1</w:t>
      </w:r>
      <w:ins w:id="9366" w:author="Mark Millinger" w:date="2018-07-10T17:42:00Z">
        <w:r w:rsidR="000A4453" w:rsidRPr="006C4FF4">
          <w:t>E+06</w:t>
        </w:r>
      </w:ins>
      <w:r w:rsidRPr="006C4FF4">
        <w:t xml:space="preserve"> </w:t>
      </w:r>
      <w:del w:id="9367" w:author="hauke" w:date="2018-07-06T12:16:00Z">
        <w:r w:rsidRPr="006C4FF4">
          <w:delText xml:space="preserve">bars </w:delText>
        </w:r>
      </w:del>
      <w:ins w:id="9368" w:author="hauke" w:date="2018-07-06T12:16:00Z">
        <w:r w:rsidR="00F01369" w:rsidRPr="006C4FF4">
          <w:t>hPa</w:t>
        </w:r>
      </w:ins>
      <w:r w:rsidRPr="006C4FF4">
        <w:fldChar w:fldCharType="begin"/>
      </w:r>
      <w:r w:rsidRPr="006C4FF4">
        <w:instrText xml:space="preserve"> REF _Ref185146532 \r \h </w:instrText>
      </w:r>
      <w:r w:rsidRPr="006C4FF4">
        <w:fldChar w:fldCharType="separate"/>
      </w:r>
      <w:r w:rsidR="00DA753C">
        <w:t>[RD.44]</w:t>
      </w:r>
      <w:r w:rsidRPr="006C4FF4">
        <w:fldChar w:fldCharType="end"/>
      </w:r>
      <w:r w:rsidRPr="006C4FF4">
        <w:t>. This composition is as follows (volume mixing ratio): H</w:t>
      </w:r>
      <w:r w:rsidRPr="006C4FF4">
        <w:rPr>
          <w:vertAlign w:val="subscript"/>
        </w:rPr>
        <w:t>2</w:t>
      </w:r>
      <w:r w:rsidRPr="006C4FF4">
        <w:t xml:space="preserve"> (86%), He (13,6%), CH</w:t>
      </w:r>
      <w:r w:rsidRPr="006C4FF4">
        <w:rPr>
          <w:vertAlign w:val="subscript"/>
        </w:rPr>
        <w:t>4</w:t>
      </w:r>
      <w:r w:rsidRPr="006C4FF4">
        <w:t xml:space="preserve"> (0,18%), N</w:t>
      </w:r>
      <w:r w:rsidRPr="006C4FF4">
        <w:rPr>
          <w:vertAlign w:val="subscript"/>
        </w:rPr>
        <w:t>2</w:t>
      </w:r>
      <w:r w:rsidRPr="006C4FF4">
        <w:t xml:space="preserve"> (0,07%). The above composition is valid for the troposphere and most of the stratosphere. The corresponding molar mass is 2,31x10</w:t>
      </w:r>
      <w:r w:rsidRPr="006C4FF4">
        <w:rPr>
          <w:vertAlign w:val="superscript"/>
        </w:rPr>
        <w:t>-3</w:t>
      </w:r>
      <w:r w:rsidRPr="006C4FF4">
        <w:t xml:space="preserve"> kg mol</w:t>
      </w:r>
      <w:r w:rsidRPr="006C4FF4">
        <w:rPr>
          <w:vertAlign w:val="superscript"/>
        </w:rPr>
        <w:t>-1</w:t>
      </w:r>
      <w:r w:rsidRPr="006C4FF4">
        <w:t>.</w:t>
      </w:r>
    </w:p>
    <w:p w14:paraId="4DC6D169" w14:textId="77777777" w:rsidR="00DD0F7A" w:rsidRPr="006C4FF4" w:rsidRDefault="00DD0F7A" w:rsidP="00DD0F7A">
      <w:pPr>
        <w:pStyle w:val="paragraph"/>
      </w:pPr>
      <w:r w:rsidRPr="006C4FF4">
        <w:t xml:space="preserve">The atmosphere of Jupiter is subject to a small seasonal cycle and the equatorial stratosphere experiences cyclic temperature variations of about 10 K with a quasi-quadrennial cycle. This cycle seems to be related to wave activity </w:t>
      </w:r>
      <w:r w:rsidRPr="006C4FF4">
        <w:fldChar w:fldCharType="begin"/>
      </w:r>
      <w:r w:rsidRPr="006C4FF4">
        <w:instrText xml:space="preserve"> REF _Ref185146536 \r \h </w:instrText>
      </w:r>
      <w:r w:rsidRPr="006C4FF4">
        <w:fldChar w:fldCharType="separate"/>
      </w:r>
      <w:r w:rsidR="00DA753C">
        <w:t>[RD.45]</w:t>
      </w:r>
      <w:r w:rsidRPr="006C4FF4">
        <w:fldChar w:fldCharType="end"/>
      </w:r>
      <w:r w:rsidRPr="006C4FF4">
        <w:t xml:space="preserve">, and large-scale gravity waves have been observed by the Galileo Atmosphere Structure Instrument (ASI) during the Galileo entry </w:t>
      </w:r>
      <w:r w:rsidRPr="006C4FF4">
        <w:fldChar w:fldCharType="begin"/>
      </w:r>
      <w:r w:rsidRPr="006C4FF4">
        <w:instrText xml:space="preserve"> REF _Ref185146538 \r \h </w:instrText>
      </w:r>
      <w:r w:rsidRPr="006C4FF4">
        <w:fldChar w:fldCharType="separate"/>
      </w:r>
      <w:r w:rsidR="00DA753C">
        <w:t>[RD.46]</w:t>
      </w:r>
      <w:r w:rsidRPr="006C4FF4">
        <w:fldChar w:fldCharType="end"/>
      </w:r>
      <w:r w:rsidRPr="006C4FF4">
        <w:t>.</w:t>
      </w:r>
    </w:p>
    <w:p w14:paraId="5F5C76B2" w14:textId="77777777" w:rsidR="00DD0F7A" w:rsidRPr="006C4FF4" w:rsidRDefault="00DD0F7A" w:rsidP="00DD0F7A">
      <w:pPr>
        <w:pStyle w:val="Annex3"/>
      </w:pPr>
      <w:bookmarkStart w:id="9369" w:name="_Toc192044522"/>
      <w:bookmarkStart w:id="9370" w:name="_Toc3375737"/>
      <w:r w:rsidRPr="006C4FF4">
        <w:t>Venus</w:t>
      </w:r>
      <w:bookmarkEnd w:id="9369"/>
      <w:bookmarkEnd w:id="9370"/>
    </w:p>
    <w:p w14:paraId="7942646D" w14:textId="4EEA31A2" w:rsidR="00DD0F7A" w:rsidRPr="006C4FF4" w:rsidRDefault="00DD0F7A" w:rsidP="00DD0F7A">
      <w:pPr>
        <w:pStyle w:val="paragraph"/>
      </w:pPr>
      <w:r w:rsidRPr="006C4FF4">
        <w:t xml:space="preserve">A Venus International Reference Atmosphere (VIRA), from 0 to 100 km, has been compiled by COSPAR </w:t>
      </w:r>
      <w:r w:rsidRPr="006C4FF4">
        <w:fldChar w:fldCharType="begin"/>
      </w:r>
      <w:r w:rsidRPr="006C4FF4">
        <w:instrText xml:space="preserve"> REF _Ref185146644 \r \h </w:instrText>
      </w:r>
      <w:r w:rsidRPr="006C4FF4">
        <w:fldChar w:fldCharType="separate"/>
      </w:r>
      <w:r w:rsidR="00DA753C">
        <w:t>[RD.47]</w:t>
      </w:r>
      <w:r w:rsidRPr="006C4FF4">
        <w:fldChar w:fldCharType="end"/>
      </w:r>
      <w:ins w:id="9371" w:author="Mark Millinger" w:date="2018-03-21T17:09:00Z">
        <w:r w:rsidR="00C81B11" w:rsidRPr="006C4FF4">
          <w:t>, with follow-up work ongoing to update the original model</w:t>
        </w:r>
      </w:ins>
      <w:ins w:id="9372" w:author="Mark Millinger" w:date="2018-03-21T17:11:00Z">
        <w:r w:rsidR="00C81B11" w:rsidRPr="006C4FF4">
          <w:t xml:space="preserve"> </w:t>
        </w:r>
      </w:ins>
      <w:ins w:id="9373" w:author="Klaus Ehrlich" w:date="2019-01-30T10:18:00Z">
        <w:r w:rsidR="00A52259">
          <w:fldChar w:fldCharType="begin"/>
        </w:r>
        <w:r w:rsidR="00A52259">
          <w:instrText xml:space="preserve"> REF _Ref536606864 \w \h </w:instrText>
        </w:r>
      </w:ins>
      <w:r w:rsidR="00A52259">
        <w:fldChar w:fldCharType="separate"/>
      </w:r>
      <w:r w:rsidR="00DA753C">
        <w:t>[RD.153]</w:t>
      </w:r>
      <w:ins w:id="9374" w:author="Klaus Ehrlich" w:date="2019-01-30T10:18:00Z">
        <w:r w:rsidR="00A52259">
          <w:fldChar w:fldCharType="end"/>
        </w:r>
      </w:ins>
      <w:ins w:id="9375" w:author="Mark Millinger" w:date="2015-11-06T12:20:00Z">
        <w:r w:rsidR="00D85C6F" w:rsidRPr="006C4FF4">
          <w:t>.</w:t>
        </w:r>
      </w:ins>
      <w:r w:rsidRPr="006C4FF4">
        <w:t xml:space="preserve"> It consists of a deep atmosphere, extending from 0 to 32 km (altitudes are referenced to a planetary radius of 6</w:t>
      </w:r>
      <w:r w:rsidR="00CE5C65" w:rsidRPr="006C4FF4">
        <w:t> </w:t>
      </w:r>
      <w:r w:rsidRPr="006C4FF4">
        <w:t>052 km) whose vertical structure is independent of latitude and characterized by a surface pressure of 9</w:t>
      </w:r>
      <w:ins w:id="9376" w:author="Mark Millinger" w:date="2018-07-10T17:42:00Z">
        <w:r w:rsidR="000A4453" w:rsidRPr="006C4FF4">
          <w:t>,</w:t>
        </w:r>
      </w:ins>
      <w:r w:rsidRPr="006C4FF4">
        <w:t>2</w:t>
      </w:r>
      <w:del w:id="9377" w:author="Mark Millinger" w:date="2018-07-10T17:42:00Z">
        <w:r w:rsidRPr="006C4FF4" w:rsidDel="000A4453">
          <w:delText>,</w:delText>
        </w:r>
      </w:del>
      <w:r w:rsidRPr="006C4FF4">
        <w:t>1</w:t>
      </w:r>
      <w:ins w:id="9378" w:author="Mark Millinger" w:date="2018-07-10T17:42:00Z">
        <w:r w:rsidR="000A4453" w:rsidRPr="006C4FF4">
          <w:t>E+06</w:t>
        </w:r>
      </w:ins>
      <w:r w:rsidRPr="006C4FF4">
        <w:t xml:space="preserve"> </w:t>
      </w:r>
      <w:del w:id="9379" w:author="hauke" w:date="2018-07-06T12:17:00Z">
        <w:r w:rsidRPr="006C4FF4">
          <w:delText>bars</w:delText>
        </w:r>
      </w:del>
      <w:ins w:id="9380" w:author="hauke" w:date="2018-07-06T12:17:00Z">
        <w:r w:rsidR="00F01369" w:rsidRPr="006C4FF4">
          <w:t>hPa</w:t>
        </w:r>
      </w:ins>
      <w:r w:rsidRPr="006C4FF4">
        <w:t>, surface temperature of 753,3 K and surface density of 64,8 kg m</w:t>
      </w:r>
      <w:r w:rsidRPr="006C4FF4">
        <w:rPr>
          <w:vertAlign w:val="superscript"/>
        </w:rPr>
        <w:t>-3</w:t>
      </w:r>
      <w:r w:rsidRPr="006C4FF4">
        <w:t xml:space="preserve"> and a lapse rate increasing from 8 to 9 K km</w:t>
      </w:r>
      <w:r w:rsidRPr="006C4FF4">
        <w:rPr>
          <w:vertAlign w:val="superscript"/>
        </w:rPr>
        <w:t>-1</w:t>
      </w:r>
      <w:r w:rsidRPr="006C4FF4">
        <w:t xml:space="preserve">. Above 32 km, the atmosphere shows some latitude dependence, and is tabulated by bands of latitude. </w:t>
      </w:r>
    </w:p>
    <w:p w14:paraId="03139AAB" w14:textId="77777777" w:rsidR="00DD0F7A" w:rsidRPr="006C4FF4" w:rsidRDefault="00DD0F7A" w:rsidP="00DD0F7A">
      <w:pPr>
        <w:pStyle w:val="Annex3"/>
      </w:pPr>
      <w:bookmarkStart w:id="9381" w:name="_Toc192044523"/>
      <w:bookmarkStart w:id="9382" w:name="_Toc3375738"/>
      <w:r w:rsidRPr="006C4FF4">
        <w:t>Mars</w:t>
      </w:r>
      <w:bookmarkEnd w:id="9381"/>
      <w:bookmarkEnd w:id="9382"/>
    </w:p>
    <w:p w14:paraId="22214958" w14:textId="77777777" w:rsidR="00DD0F7A" w:rsidRPr="006C4FF4" w:rsidRDefault="00DD0F7A" w:rsidP="00DD0F7A">
      <w:pPr>
        <w:pStyle w:val="paragraph"/>
      </w:pPr>
      <w:r w:rsidRPr="006C4FF4">
        <w:t xml:space="preserve">Basic knowledge of the Martian atmospheric environment can be found in </w:t>
      </w:r>
      <w:r w:rsidRPr="006C4FF4">
        <w:fldChar w:fldCharType="begin"/>
      </w:r>
      <w:r w:rsidRPr="006C4FF4">
        <w:instrText xml:space="preserve"> REF _Ref185146700 \r \h </w:instrText>
      </w:r>
      <w:r w:rsidRPr="006C4FF4">
        <w:fldChar w:fldCharType="separate"/>
      </w:r>
      <w:r w:rsidR="00DA753C">
        <w:t>[RD.48]</w:t>
      </w:r>
      <w:r w:rsidRPr="006C4FF4">
        <w:fldChar w:fldCharType="end"/>
      </w:r>
      <w:del w:id="9383" w:author="Mark Millinger" w:date="2015-11-06T12:20:00Z">
        <w:r w:rsidRPr="006C4FF4" w:rsidDel="00D85C6F">
          <w:delText>]</w:delText>
        </w:r>
      </w:del>
      <w:r w:rsidRPr="006C4FF4">
        <w:t>.</w:t>
      </w:r>
    </w:p>
    <w:p w14:paraId="720789CA" w14:textId="0686BA7A" w:rsidR="00DD0F7A" w:rsidRPr="006C4FF4" w:rsidRDefault="00DD0F7A" w:rsidP="00DD0F7A">
      <w:pPr>
        <w:pStyle w:val="paragraph"/>
      </w:pPr>
      <w:r w:rsidRPr="006C4FF4">
        <w:t>For Mars two reference models exist: the MarsGRAM-</w:t>
      </w:r>
      <w:del w:id="9384" w:author="Mark Millinger" w:date="2018-03-21T17:11:00Z">
        <w:r w:rsidRPr="006C4FF4" w:rsidDel="00C81B11">
          <w:delText xml:space="preserve">2005 </w:delText>
        </w:r>
      </w:del>
      <w:ins w:id="9385" w:author="Mark Millinger" w:date="2018-03-21T17:11:00Z">
        <w:r w:rsidR="00C81B11" w:rsidRPr="006C4FF4">
          <w:t xml:space="preserve">2010 </w:t>
        </w:r>
      </w:ins>
      <w:r w:rsidRPr="006C4FF4">
        <w:fldChar w:fldCharType="begin"/>
      </w:r>
      <w:r w:rsidRPr="006C4FF4">
        <w:instrText xml:space="preserve"> REF _Ref185146743 \r \h </w:instrText>
      </w:r>
      <w:r w:rsidRPr="006C4FF4">
        <w:fldChar w:fldCharType="separate"/>
      </w:r>
      <w:r w:rsidR="00DA753C">
        <w:t>[RD.49]</w:t>
      </w:r>
      <w:r w:rsidRPr="006C4FF4">
        <w:fldChar w:fldCharType="end"/>
      </w:r>
      <w:r w:rsidRPr="006C4FF4">
        <w:t xml:space="preserve">, </w:t>
      </w:r>
      <w:r w:rsidRPr="006C4FF4">
        <w:fldChar w:fldCharType="begin"/>
      </w:r>
      <w:r w:rsidRPr="006C4FF4">
        <w:instrText xml:space="preserve"> REF _Ref185146745 \r \h </w:instrText>
      </w:r>
      <w:r w:rsidRPr="006C4FF4">
        <w:fldChar w:fldCharType="separate"/>
      </w:r>
      <w:r w:rsidR="00DA753C">
        <w:t>[RD.50]</w:t>
      </w:r>
      <w:r w:rsidRPr="006C4FF4">
        <w:fldChar w:fldCharType="end"/>
      </w:r>
      <w:r w:rsidRPr="006C4FF4">
        <w:t xml:space="preserve"> developed by NASA MSFC and the Martian Climate Database (EMCD) developed jointly by Laboratoire de Météorologie Dynamique (France), Oxford University (UK) and the Institute of Astrophysics of Andalusia (Spain)</w:t>
      </w:r>
      <w:r w:rsidR="00125D6F" w:rsidRPr="006C4FF4">
        <w:t xml:space="preserve"> </w:t>
      </w:r>
      <w:r w:rsidRPr="006C4FF4">
        <w:fldChar w:fldCharType="begin"/>
      </w:r>
      <w:r w:rsidRPr="006C4FF4">
        <w:instrText xml:space="preserve"> REF _Ref192566222 \r \h </w:instrText>
      </w:r>
      <w:r w:rsidRPr="006C4FF4">
        <w:fldChar w:fldCharType="separate"/>
      </w:r>
      <w:r w:rsidR="00DA753C">
        <w:t>[RN.7]</w:t>
      </w:r>
      <w:r w:rsidRPr="006C4FF4">
        <w:fldChar w:fldCharType="end"/>
      </w:r>
      <w:ins w:id="9386" w:author="Mark Millinger" w:date="2015-11-06T12:20:00Z">
        <w:r w:rsidR="00AF7FF5" w:rsidRPr="006C4FF4">
          <w:t>.</w:t>
        </w:r>
      </w:ins>
    </w:p>
    <w:p w14:paraId="263DEC8A" w14:textId="77777777" w:rsidR="00DD0F7A" w:rsidRPr="006C4FF4" w:rsidRDefault="00DD0F7A" w:rsidP="00DD0F7A">
      <w:pPr>
        <w:pStyle w:val="paragraph"/>
      </w:pPr>
      <w:r w:rsidRPr="006C4FF4">
        <w:t>These models, which cover the altitude range 0–250 km, have been derived with the help of a combination of geophysical measurements and simulations using general circulation models of the Martian atmosphere</w:t>
      </w:r>
      <w:ins w:id="9387" w:author="Mark Millinger" w:date="2015-11-06T12:21:00Z">
        <w:r w:rsidR="00D85C6F" w:rsidRPr="006C4FF4">
          <w:t xml:space="preserve"> </w:t>
        </w:r>
      </w:ins>
      <w:del w:id="9388" w:author="Mark Millinger" w:date="2015-11-06T12:21:00Z">
        <w:r w:rsidRPr="006C4FF4" w:rsidDel="00D85C6F">
          <w:delText>.</w:delText>
        </w:r>
      </w:del>
      <w:r w:rsidRPr="006C4FF4">
        <w:fldChar w:fldCharType="begin"/>
      </w:r>
      <w:r w:rsidRPr="006C4FF4">
        <w:instrText xml:space="preserve"> REF _Ref185146767 \r \h </w:instrText>
      </w:r>
      <w:r w:rsidRPr="006C4FF4">
        <w:fldChar w:fldCharType="separate"/>
      </w:r>
      <w:r w:rsidR="00DA753C">
        <w:t>[RD.41]</w:t>
      </w:r>
      <w:r w:rsidRPr="006C4FF4">
        <w:fldChar w:fldCharType="end"/>
      </w:r>
      <w:r w:rsidRPr="006C4FF4">
        <w:t xml:space="preserve">, </w:t>
      </w:r>
      <w:r w:rsidRPr="006C4FF4">
        <w:fldChar w:fldCharType="begin"/>
      </w:r>
      <w:r w:rsidRPr="006C4FF4">
        <w:instrText xml:space="preserve"> REF _Ref185146754 \r \h </w:instrText>
      </w:r>
      <w:r w:rsidRPr="006C4FF4">
        <w:fldChar w:fldCharType="separate"/>
      </w:r>
      <w:r w:rsidR="00DA753C">
        <w:t>[RD.51]</w:t>
      </w:r>
      <w:r w:rsidRPr="006C4FF4">
        <w:fldChar w:fldCharType="end"/>
      </w:r>
      <w:r w:rsidRPr="006C4FF4">
        <w:t>.</w:t>
      </w:r>
    </w:p>
    <w:p w14:paraId="30A8422D" w14:textId="77777777" w:rsidR="00DD0F7A" w:rsidRPr="006C4FF4" w:rsidRDefault="00DD0F7A" w:rsidP="00DD0F7A">
      <w:pPr>
        <w:pStyle w:val="paragraph"/>
      </w:pPr>
      <w:r w:rsidRPr="006C4FF4">
        <w:t xml:space="preserve">The models agree broadly with each other but differ in many details. Ultimately the use of one or the other model for mission design gives equivalent results if appropriate margins have been taken into account. </w:t>
      </w:r>
    </w:p>
    <w:p w14:paraId="41FF7C3C" w14:textId="77777777" w:rsidR="00DD0F7A" w:rsidRPr="006C4FF4" w:rsidRDefault="00DD0F7A" w:rsidP="00DD0F7A">
      <w:pPr>
        <w:pStyle w:val="Annex3"/>
      </w:pPr>
      <w:bookmarkStart w:id="9389" w:name="_Toc192044524"/>
      <w:bookmarkStart w:id="9390" w:name="_Toc3375739"/>
      <w:r w:rsidRPr="006C4FF4">
        <w:t>Saturn</w:t>
      </w:r>
      <w:bookmarkEnd w:id="9389"/>
      <w:bookmarkEnd w:id="9390"/>
    </w:p>
    <w:p w14:paraId="014DD302" w14:textId="499C1D24" w:rsidR="00DD0F7A" w:rsidRPr="006C4FF4" w:rsidRDefault="00DD0F7A" w:rsidP="00DD0F7A">
      <w:pPr>
        <w:pStyle w:val="paragraph"/>
      </w:pPr>
      <w:r w:rsidRPr="006C4FF4">
        <w:t>There is currently no adopted Reference Atmosphere Model for Saturn</w:t>
      </w:r>
      <w:ins w:id="9391" w:author="Mark Millinger" w:date="2018-03-21T17:12:00Z">
        <w:r w:rsidR="00C81B11" w:rsidRPr="006C4FF4">
          <w:t>, however global circulation models are being developed (</w:t>
        </w:r>
      </w:ins>
      <w:ins w:id="9392" w:author="Klaus Ehrlich" w:date="2019-01-30T10:19:00Z">
        <w:r w:rsidR="00A52259">
          <w:fldChar w:fldCharType="begin"/>
        </w:r>
        <w:r w:rsidR="00A52259">
          <w:instrText xml:space="preserve"> REF _Ref536606911 \w \h </w:instrText>
        </w:r>
      </w:ins>
      <w:r w:rsidR="00A52259">
        <w:fldChar w:fldCharType="separate"/>
      </w:r>
      <w:r w:rsidR="00DA753C">
        <w:t>[RD.154]</w:t>
      </w:r>
      <w:ins w:id="9393" w:author="Klaus Ehrlich" w:date="2019-01-30T10:19:00Z">
        <w:r w:rsidR="00A52259">
          <w:fldChar w:fldCharType="end"/>
        </w:r>
      </w:ins>
      <w:ins w:id="9394" w:author="Mark Millinger" w:date="2018-03-21T17:12:00Z">
        <w:r w:rsidR="00C81B11" w:rsidRPr="006C4FF4">
          <w:t xml:space="preserve"> and </w:t>
        </w:r>
      </w:ins>
      <w:ins w:id="9395" w:author="Klaus Ehrlich" w:date="2019-01-30T10:20:00Z">
        <w:r w:rsidR="00A52259">
          <w:fldChar w:fldCharType="begin"/>
        </w:r>
        <w:r w:rsidR="00A52259">
          <w:instrText xml:space="preserve"> REF _Ref536606931 \w \h </w:instrText>
        </w:r>
      </w:ins>
      <w:r w:rsidR="00A52259">
        <w:fldChar w:fldCharType="separate"/>
      </w:r>
      <w:r w:rsidR="00DA753C">
        <w:t>[RD.155]</w:t>
      </w:r>
      <w:ins w:id="9396" w:author="Klaus Ehrlich" w:date="2019-01-30T10:20:00Z">
        <w:r w:rsidR="00A52259">
          <w:fldChar w:fldCharType="end"/>
        </w:r>
      </w:ins>
      <w:ins w:id="9397" w:author="Mark Millinger" w:date="2018-03-21T17:12:00Z">
        <w:r w:rsidR="00C81B11" w:rsidRPr="006C4FF4">
          <w:t>) and form the most accurate source of information to date</w:t>
        </w:r>
      </w:ins>
      <w:r w:rsidRPr="006C4FF4">
        <w:t>. Saturn's atmosphere is about 96 percent hydrogen and 3 percent helium by volume, a proportion similar to that found in the sun and Jupiter. Small amounts of methane, ammonia, and water also are present. A layer of clouds composed of ammonia ice compose what is seen in photographs and through the telescope. Deeper in the atmosphere, the clouds can be formed of water ice.</w:t>
      </w:r>
    </w:p>
    <w:p w14:paraId="21A49299" w14:textId="77777777" w:rsidR="00DD0F7A" w:rsidRPr="006C4FF4" w:rsidRDefault="00DD0F7A" w:rsidP="00DD0F7A">
      <w:pPr>
        <w:pStyle w:val="Annex3"/>
      </w:pPr>
      <w:bookmarkStart w:id="9398" w:name="_Toc192044525"/>
      <w:bookmarkStart w:id="9399" w:name="_Toc3375740"/>
      <w:r w:rsidRPr="006C4FF4">
        <w:t>Titan</w:t>
      </w:r>
      <w:bookmarkEnd w:id="9398"/>
      <w:bookmarkEnd w:id="9399"/>
    </w:p>
    <w:p w14:paraId="4198CB21" w14:textId="038EAFDF" w:rsidR="00DD0F7A" w:rsidRPr="006C4FF4" w:rsidRDefault="00DD0F7A" w:rsidP="00DD0F7A">
      <w:pPr>
        <w:pStyle w:val="paragraph"/>
      </w:pPr>
      <w:r w:rsidRPr="006C4FF4">
        <w:t xml:space="preserve">An engineering-level atmospheric model for Titan (Titan-GRAM) has been developed </w:t>
      </w:r>
      <w:r w:rsidRPr="006C4FF4">
        <w:fldChar w:fldCharType="begin"/>
      </w:r>
      <w:r w:rsidRPr="006C4FF4">
        <w:instrText xml:space="preserve"> REF _Ref185147786 \r \h </w:instrText>
      </w:r>
      <w:r w:rsidRPr="006C4FF4">
        <w:fldChar w:fldCharType="separate"/>
      </w:r>
      <w:r w:rsidR="00DA753C">
        <w:t>[RD.52]</w:t>
      </w:r>
      <w:r w:rsidRPr="006C4FF4">
        <w:fldChar w:fldCharType="end"/>
      </w:r>
      <w:r w:rsidRPr="006C4FF4">
        <w:t xml:space="preserve"> for use in NASA’s systems analysis studies of aerocapture applications in missions to outer planets</w:t>
      </w:r>
      <w:ins w:id="9400" w:author="Mark Millinger" w:date="2018-03-21T17:13:00Z">
        <w:r w:rsidR="00C81B11" w:rsidRPr="006C4FF4">
          <w:t xml:space="preserve">. A Titan atmosphere database has been gathered in Europe </w:t>
        </w:r>
      </w:ins>
      <w:ins w:id="9401" w:author="Klaus Ehrlich" w:date="2019-01-30T10:20:00Z">
        <w:r w:rsidR="00A52259">
          <w:fldChar w:fldCharType="begin"/>
        </w:r>
        <w:r w:rsidR="00A52259">
          <w:instrText xml:space="preserve"> REF _Ref536606956 \w \h </w:instrText>
        </w:r>
      </w:ins>
      <w:r w:rsidR="00A52259">
        <w:fldChar w:fldCharType="separate"/>
      </w:r>
      <w:r w:rsidR="00DA753C">
        <w:t>[RD.156]</w:t>
      </w:r>
      <w:ins w:id="9402" w:author="Klaus Ehrlich" w:date="2019-01-30T10:20:00Z">
        <w:r w:rsidR="00A52259">
          <w:fldChar w:fldCharType="end"/>
        </w:r>
      </w:ins>
      <w:ins w:id="9403" w:author="Mark Millinger" w:date="2018-08-16T11:42:00Z">
        <w:r w:rsidR="00950613" w:rsidRPr="006C4FF4">
          <w:t xml:space="preserve"> </w:t>
        </w:r>
      </w:ins>
      <w:ins w:id="9404" w:author="Mark Millinger" w:date="2018-03-21T17:13:00Z">
        <w:r w:rsidR="00C81B11" w:rsidRPr="006C4FF4">
          <w:t>including Cassini/Huygens data, but is not tailored for engineering purposes.</w:t>
        </w:r>
      </w:ins>
      <w:r w:rsidRPr="006C4FF4">
        <w:rPr>
          <w:vertAlign w:val="subscript"/>
        </w:rPr>
        <w:t xml:space="preserve">. </w:t>
      </w:r>
    </w:p>
    <w:p w14:paraId="1DB58446" w14:textId="77777777" w:rsidR="00DD0F7A" w:rsidRPr="006C4FF4" w:rsidRDefault="00DD0F7A" w:rsidP="00DD0F7A">
      <w:pPr>
        <w:pStyle w:val="Annex3"/>
      </w:pPr>
      <w:bookmarkStart w:id="9405" w:name="_Toc192044526"/>
      <w:bookmarkStart w:id="9406" w:name="_Toc3375741"/>
      <w:r w:rsidRPr="006C4FF4">
        <w:t>Neptune</w:t>
      </w:r>
      <w:bookmarkEnd w:id="9405"/>
      <w:bookmarkEnd w:id="9406"/>
    </w:p>
    <w:p w14:paraId="57A033F7" w14:textId="77777777" w:rsidR="00DD0F7A" w:rsidRPr="006C4FF4" w:rsidRDefault="00DD0F7A" w:rsidP="00DD0F7A">
      <w:pPr>
        <w:pStyle w:val="paragraph"/>
      </w:pPr>
      <w:r w:rsidRPr="006C4FF4">
        <w:t xml:space="preserve">An engineering-level atmospheric models for Neptune (Neptune-GRAM) has been developed </w:t>
      </w:r>
      <w:r w:rsidRPr="006C4FF4">
        <w:fldChar w:fldCharType="begin"/>
      </w:r>
      <w:r w:rsidRPr="006C4FF4">
        <w:instrText xml:space="preserve"> REF _Ref185147786 \r \h </w:instrText>
      </w:r>
      <w:r w:rsidRPr="006C4FF4">
        <w:fldChar w:fldCharType="separate"/>
      </w:r>
      <w:r w:rsidR="00DA753C">
        <w:t>[RD.52]</w:t>
      </w:r>
      <w:r w:rsidRPr="006C4FF4">
        <w:fldChar w:fldCharType="end"/>
      </w:r>
      <w:r w:rsidRPr="006C4FF4">
        <w:t xml:space="preserve"> for use in NASA’s systems analysis studies of aerocapture applications in missions to outer planets</w:t>
      </w:r>
      <w:r w:rsidRPr="006C4FF4">
        <w:rPr>
          <w:vertAlign w:val="subscript"/>
        </w:rPr>
        <w:t xml:space="preserve">. </w:t>
      </w:r>
    </w:p>
    <w:p w14:paraId="37F66FF6" w14:textId="77777777" w:rsidR="00DD0F7A" w:rsidRPr="006C4FF4" w:rsidRDefault="00DD0F7A" w:rsidP="00DD0F7A">
      <w:pPr>
        <w:pStyle w:val="Annex3"/>
      </w:pPr>
      <w:bookmarkStart w:id="9407" w:name="_Toc192044527"/>
      <w:bookmarkStart w:id="9408" w:name="_Toc3375742"/>
      <w:r w:rsidRPr="006C4FF4">
        <w:t>Mercury</w:t>
      </w:r>
      <w:bookmarkEnd w:id="9407"/>
      <w:bookmarkEnd w:id="9408"/>
    </w:p>
    <w:p w14:paraId="0431F30F" w14:textId="21885ED2" w:rsidR="00DD0F7A" w:rsidRPr="006C4FF4" w:rsidRDefault="00DD0F7A" w:rsidP="00DD0F7A">
      <w:pPr>
        <w:pStyle w:val="paragraph"/>
        <w:rPr>
          <w:spacing w:val="-2"/>
        </w:rPr>
      </w:pPr>
      <w:r w:rsidRPr="006C4FF4">
        <w:rPr>
          <w:spacing w:val="-2"/>
        </w:rPr>
        <w:t>There is currently no adopted Reference Atmosphere Model for Mercury</w:t>
      </w:r>
      <w:r w:rsidRPr="006C4FF4">
        <w:rPr>
          <w:spacing w:val="-2"/>
          <w:vertAlign w:val="subscript"/>
        </w:rPr>
        <w:t xml:space="preserve">. </w:t>
      </w:r>
      <w:r w:rsidRPr="006C4FF4">
        <w:rPr>
          <w:spacing w:val="-2"/>
        </w:rPr>
        <w:t>The atmosphere is more accurately described as an exosphere, where individual atoms and molecules reside mainly on the surface, until released into ballistic orbits by a combination of excitation by solar photons and energetic particles (again, primarily of solar origin)</w:t>
      </w:r>
      <w:r w:rsidRPr="006C4FF4">
        <w:rPr>
          <w:spacing w:val="-2"/>
          <w:vertAlign w:val="subscript"/>
        </w:rPr>
        <w:t xml:space="preserve">. </w:t>
      </w:r>
      <w:r w:rsidRPr="006C4FF4">
        <w:rPr>
          <w:spacing w:val="-2"/>
        </w:rPr>
        <w:t>The composition is not precisely known, but O, H, He, Na, Ca and K have been detected</w:t>
      </w:r>
      <w:r w:rsidRPr="006C4FF4">
        <w:rPr>
          <w:spacing w:val="-2"/>
          <w:vertAlign w:val="subscript"/>
        </w:rPr>
        <w:t xml:space="preserve">. </w:t>
      </w:r>
      <w:r w:rsidRPr="006C4FF4">
        <w:rPr>
          <w:spacing w:val="-2"/>
        </w:rPr>
        <w:t>The temperature reflects the Mercury surface temperature, the surface pressure is of order 10</w:t>
      </w:r>
      <w:r w:rsidRPr="006C4FF4">
        <w:rPr>
          <w:spacing w:val="-2"/>
          <w:vertAlign w:val="superscript"/>
        </w:rPr>
        <w:t>-</w:t>
      </w:r>
      <w:del w:id="9409" w:author="Mark Millinger" w:date="2018-07-10T17:43:00Z">
        <w:r w:rsidRPr="006C4FF4" w:rsidDel="000A4453">
          <w:rPr>
            <w:spacing w:val="-2"/>
            <w:vertAlign w:val="superscript"/>
          </w:rPr>
          <w:delText>12</w:delText>
        </w:r>
        <w:r w:rsidRPr="006C4FF4" w:rsidDel="000A4453">
          <w:rPr>
            <w:spacing w:val="-2"/>
          </w:rPr>
          <w:delText xml:space="preserve"> </w:delText>
        </w:r>
      </w:del>
      <w:ins w:id="9410" w:author="Mark Millinger" w:date="2018-07-10T17:43:00Z">
        <w:r w:rsidR="000A4453" w:rsidRPr="006C4FF4">
          <w:rPr>
            <w:spacing w:val="-2"/>
            <w:vertAlign w:val="superscript"/>
          </w:rPr>
          <w:t>7</w:t>
        </w:r>
        <w:r w:rsidR="000A4453" w:rsidRPr="006C4FF4">
          <w:rPr>
            <w:spacing w:val="-2"/>
          </w:rPr>
          <w:t xml:space="preserve"> </w:t>
        </w:r>
      </w:ins>
      <w:del w:id="9411" w:author="hauke" w:date="2018-07-06T12:18:00Z">
        <w:r w:rsidRPr="006C4FF4">
          <w:rPr>
            <w:spacing w:val="-2"/>
          </w:rPr>
          <w:delText>bar</w:delText>
        </w:r>
      </w:del>
      <w:ins w:id="9412" w:author="hauke" w:date="2018-07-06T12:18:00Z">
        <w:r w:rsidR="00F01369" w:rsidRPr="006C4FF4">
          <w:rPr>
            <w:spacing w:val="-2"/>
          </w:rPr>
          <w:t>hPa</w:t>
        </w:r>
      </w:ins>
      <w:r w:rsidRPr="006C4FF4">
        <w:rPr>
          <w:spacing w:val="-2"/>
        </w:rPr>
        <w:t>, with a number density of order 10</w:t>
      </w:r>
      <w:r w:rsidRPr="006C4FF4">
        <w:rPr>
          <w:spacing w:val="-2"/>
          <w:vertAlign w:val="superscript"/>
        </w:rPr>
        <w:t xml:space="preserve">11 </w:t>
      </w:r>
      <w:r w:rsidRPr="006C4FF4">
        <w:rPr>
          <w:spacing w:val="-2"/>
        </w:rPr>
        <w:t>m</w:t>
      </w:r>
      <w:r w:rsidRPr="006C4FF4">
        <w:rPr>
          <w:spacing w:val="-2"/>
          <w:vertAlign w:val="superscript"/>
        </w:rPr>
        <w:t>-3</w:t>
      </w:r>
    </w:p>
    <w:p w14:paraId="0B462CE4" w14:textId="77777777" w:rsidR="00DD0F7A" w:rsidRPr="006C4FF4" w:rsidRDefault="00DD0F7A" w:rsidP="00DD0F7A">
      <w:pPr>
        <w:pStyle w:val="Annex2"/>
      </w:pPr>
      <w:bookmarkStart w:id="9413" w:name="_Toc183594080"/>
      <w:bookmarkStart w:id="9414" w:name="_Toc192044426"/>
      <w:bookmarkStart w:id="9415" w:name="_Toc192044695"/>
      <w:bookmarkStart w:id="9416" w:name="_Toc3375743"/>
      <w:r w:rsidRPr="006C4FF4">
        <w:t>Reference data</w:t>
      </w:r>
      <w:bookmarkEnd w:id="9413"/>
      <w:bookmarkEnd w:id="9414"/>
      <w:bookmarkEnd w:id="9415"/>
      <w:bookmarkEnd w:id="9416"/>
    </w:p>
    <w:p w14:paraId="1E34E146" w14:textId="77777777" w:rsidR="00DD0F7A" w:rsidRPr="006C4FF4" w:rsidRDefault="00DD0F7A" w:rsidP="00DD0F7A">
      <w:pPr>
        <w:pStyle w:val="paragraph"/>
      </w:pPr>
      <w:r w:rsidRPr="006C4FF4">
        <w:t xml:space="preserve">NRLMSISE­00 altitude profiles at equatorial latitude of temperature, and number densities (concentrations) are listed in </w:t>
      </w:r>
      <w:r w:rsidR="00B51CF8" w:rsidRPr="006C4FF4">
        <w:fldChar w:fldCharType="begin"/>
      </w:r>
      <w:r w:rsidR="00B51CF8" w:rsidRPr="006C4FF4">
        <w:instrText xml:space="preserve"> REF _Ref212550213 \n \h </w:instrText>
      </w:r>
      <w:r w:rsidR="00B51CF8" w:rsidRPr="006C4FF4">
        <w:fldChar w:fldCharType="separate"/>
      </w:r>
      <w:r w:rsidR="00DA753C">
        <w:t>Table G-1</w:t>
      </w:r>
      <w:r w:rsidR="00B51CF8" w:rsidRPr="006C4FF4">
        <w:fldChar w:fldCharType="end"/>
      </w:r>
      <w:r w:rsidR="00B51CF8" w:rsidRPr="006C4FF4">
        <w:t xml:space="preserve">, </w:t>
      </w:r>
      <w:r w:rsidR="00B51CF8" w:rsidRPr="006C4FF4">
        <w:fldChar w:fldCharType="begin"/>
      </w:r>
      <w:r w:rsidR="00B51CF8" w:rsidRPr="006C4FF4">
        <w:instrText xml:space="preserve"> REF _Ref212550215 \n \h </w:instrText>
      </w:r>
      <w:r w:rsidR="00B51CF8" w:rsidRPr="006C4FF4">
        <w:fldChar w:fldCharType="separate"/>
      </w:r>
      <w:r w:rsidR="00DA753C">
        <w:t>Table G-2</w:t>
      </w:r>
      <w:r w:rsidR="00B51CF8" w:rsidRPr="006C4FF4">
        <w:fldChar w:fldCharType="end"/>
      </w:r>
      <w:r w:rsidR="00B51CF8" w:rsidRPr="006C4FF4">
        <w:t xml:space="preserve">, and </w:t>
      </w:r>
      <w:r w:rsidR="00B51CF8" w:rsidRPr="006C4FF4">
        <w:fldChar w:fldCharType="begin"/>
      </w:r>
      <w:r w:rsidR="00B51CF8" w:rsidRPr="006C4FF4">
        <w:instrText xml:space="preserve"> REF _Ref212550217 \n \h </w:instrText>
      </w:r>
      <w:r w:rsidR="00B51CF8" w:rsidRPr="006C4FF4">
        <w:fldChar w:fldCharType="separate"/>
      </w:r>
      <w:r w:rsidR="00DA753C">
        <w:t>Table G-3</w:t>
      </w:r>
      <w:r w:rsidR="00B51CF8" w:rsidRPr="006C4FF4">
        <w:fldChar w:fldCharType="end"/>
      </w:r>
      <w:r w:rsidRPr="006C4FF4">
        <w:t xml:space="preserve"> for low solar and geomagnetic activities (</w:t>
      </w:r>
      <w:r w:rsidRPr="006C4FF4">
        <w:rPr>
          <w:i/>
        </w:rPr>
        <w:t>F10.7 = F10.7</w:t>
      </w:r>
      <w:r w:rsidRPr="006C4FF4">
        <w:rPr>
          <w:i/>
          <w:iCs/>
          <w:vertAlign w:val="subscript"/>
        </w:rPr>
        <w:t>avg</w:t>
      </w:r>
      <w:r w:rsidRPr="006C4FF4">
        <w:t xml:space="preserve"> = 65, </w:t>
      </w:r>
      <w:r w:rsidRPr="006C4FF4">
        <w:rPr>
          <w:i/>
          <w:iCs/>
        </w:rPr>
        <w:t>A</w:t>
      </w:r>
      <w:r w:rsidRPr="006C4FF4">
        <w:rPr>
          <w:i/>
          <w:iCs/>
          <w:vertAlign w:val="subscript"/>
        </w:rPr>
        <w:t>p</w:t>
      </w:r>
      <w:r w:rsidRPr="006C4FF4">
        <w:t xml:space="preserve"> = 0), moderate solar and geomagnetic activities (</w:t>
      </w:r>
      <w:r w:rsidRPr="006C4FF4">
        <w:rPr>
          <w:i/>
        </w:rPr>
        <w:t>F10.7 = F10.7</w:t>
      </w:r>
      <w:r w:rsidRPr="006C4FF4">
        <w:rPr>
          <w:i/>
          <w:iCs/>
          <w:vertAlign w:val="subscript"/>
        </w:rPr>
        <w:t>avg</w:t>
      </w:r>
      <w:r w:rsidRPr="006C4FF4">
        <w:t xml:space="preserve"> = 140, </w:t>
      </w:r>
      <w:r w:rsidRPr="006C4FF4">
        <w:rPr>
          <w:i/>
          <w:iCs/>
        </w:rPr>
        <w:t>A</w:t>
      </w:r>
      <w:r w:rsidRPr="006C4FF4">
        <w:rPr>
          <w:i/>
          <w:iCs/>
          <w:vertAlign w:val="subscript"/>
        </w:rPr>
        <w:t>p</w:t>
      </w:r>
      <w:r w:rsidRPr="006C4FF4">
        <w:t xml:space="preserve"> = 15), and high long term solar and geomagnetic activities (</w:t>
      </w:r>
      <w:r w:rsidRPr="006C4FF4">
        <w:rPr>
          <w:i/>
        </w:rPr>
        <w:t>F10.7 = F10.7</w:t>
      </w:r>
      <w:r w:rsidRPr="006C4FF4">
        <w:rPr>
          <w:i/>
          <w:iCs/>
          <w:vertAlign w:val="subscript"/>
        </w:rPr>
        <w:t>avg</w:t>
      </w:r>
      <w:r w:rsidRPr="006C4FF4">
        <w:t xml:space="preserve"> = 250, </w:t>
      </w:r>
      <w:r w:rsidRPr="006C4FF4">
        <w:rPr>
          <w:i/>
          <w:iCs/>
        </w:rPr>
        <w:t>A</w:t>
      </w:r>
      <w:r w:rsidRPr="006C4FF4">
        <w:rPr>
          <w:i/>
          <w:iCs/>
          <w:vertAlign w:val="subscript"/>
        </w:rPr>
        <w:t>p</w:t>
      </w:r>
      <w:r w:rsidRPr="006C4FF4">
        <w:t xml:space="preserve"> = 45), respectively. The tables cover both homospheric and heterospheric altitudes from ground level up to 900 km, averaged over diurnal and seasonal variations. </w:t>
      </w:r>
      <w:r w:rsidR="00B51CF8" w:rsidRPr="006C4FF4">
        <w:fldChar w:fldCharType="begin"/>
      </w:r>
      <w:r w:rsidR="00B51CF8" w:rsidRPr="006C4FF4">
        <w:instrText xml:space="preserve"> REF _Ref212550264 \n \h </w:instrText>
      </w:r>
      <w:r w:rsidR="00B51CF8" w:rsidRPr="006C4FF4">
        <w:fldChar w:fldCharType="separate"/>
      </w:r>
      <w:r w:rsidR="00DA753C">
        <w:t>Figure G-1</w:t>
      </w:r>
      <w:r w:rsidR="00B51CF8" w:rsidRPr="006C4FF4">
        <w:fldChar w:fldCharType="end"/>
      </w:r>
      <w:r w:rsidR="00B51CF8" w:rsidRPr="006C4FF4">
        <w:t xml:space="preserve">, </w:t>
      </w:r>
      <w:r w:rsidRPr="006C4FF4">
        <w:t>illustrates the altitude profile of the temperature.</w:t>
      </w:r>
      <w:r w:rsidR="00136BA2" w:rsidRPr="006C4FF4">
        <w:t xml:space="preserve"> </w:t>
      </w:r>
      <w:r w:rsidR="00B51CF8" w:rsidRPr="006C4FF4">
        <w:fldChar w:fldCharType="begin"/>
      </w:r>
      <w:r w:rsidR="00B51CF8" w:rsidRPr="006C4FF4">
        <w:instrText xml:space="preserve"> REF _Ref212550266 \n \h </w:instrText>
      </w:r>
      <w:r w:rsidR="00B51CF8" w:rsidRPr="006C4FF4">
        <w:fldChar w:fldCharType="separate"/>
      </w:r>
      <w:r w:rsidR="00DA753C">
        <w:t>Figure G-3</w:t>
      </w:r>
      <w:r w:rsidR="00B51CF8" w:rsidRPr="006C4FF4">
        <w:fldChar w:fldCharType="end"/>
      </w:r>
      <w:r w:rsidR="00B51CF8" w:rsidRPr="006C4FF4">
        <w:t xml:space="preserve"> </w:t>
      </w:r>
      <w:r w:rsidRPr="006C4FF4">
        <w:t xml:space="preserve">shows the atomic oxygen number densities at low, moderate and high long term activity conditions. For moderate activity levels, </w:t>
      </w:r>
      <w:r w:rsidR="00B51CF8" w:rsidRPr="006C4FF4">
        <w:fldChar w:fldCharType="begin"/>
      </w:r>
      <w:r w:rsidR="00B51CF8" w:rsidRPr="006C4FF4">
        <w:instrText xml:space="preserve"> REF _Ref212550267 \n \h </w:instrText>
      </w:r>
      <w:r w:rsidR="00B51CF8" w:rsidRPr="006C4FF4">
        <w:fldChar w:fldCharType="separate"/>
      </w:r>
      <w:r w:rsidR="00DA753C">
        <w:t>Figure G-4</w:t>
      </w:r>
      <w:r w:rsidR="00B51CF8" w:rsidRPr="006C4FF4">
        <w:fldChar w:fldCharType="end"/>
      </w:r>
      <w:r w:rsidRPr="006C4FF4">
        <w:t xml:space="preserve"> shows the logarithmic number concentration profiles of the main atmospheric constituents.</w:t>
      </w:r>
    </w:p>
    <w:p w14:paraId="6DB307FA" w14:textId="45002F05" w:rsidR="00DD0F7A" w:rsidRPr="006C4FF4" w:rsidRDefault="00DD0F7A" w:rsidP="00DD0F7A">
      <w:pPr>
        <w:pStyle w:val="paragraph"/>
      </w:pPr>
      <w:r w:rsidRPr="006C4FF4">
        <w:t xml:space="preserve">A JB-2006 altitude profile of total density at equatorial latitude is listed in </w:t>
      </w:r>
      <w:r w:rsidR="00B51CF8" w:rsidRPr="006C4FF4">
        <w:fldChar w:fldCharType="begin"/>
      </w:r>
      <w:r w:rsidR="00B51CF8" w:rsidRPr="006C4FF4">
        <w:instrText xml:space="preserve"> REF _Ref212550372 \n \h </w:instrText>
      </w:r>
      <w:r w:rsidR="00B51CF8" w:rsidRPr="006C4FF4">
        <w:fldChar w:fldCharType="separate"/>
      </w:r>
      <w:r w:rsidR="00DA753C">
        <w:t>Table G-4</w:t>
      </w:r>
      <w:r w:rsidR="00B51CF8" w:rsidRPr="006C4FF4">
        <w:fldChar w:fldCharType="end"/>
      </w:r>
      <w:r w:rsidRPr="006C4FF4">
        <w:t xml:space="preserve"> and plotted again in</w:t>
      </w:r>
      <w:r w:rsidR="00B51CF8" w:rsidRPr="006C4FF4">
        <w:t xml:space="preserve"> </w:t>
      </w:r>
      <w:r w:rsidR="00B51CF8" w:rsidRPr="006C4FF4">
        <w:fldChar w:fldCharType="begin"/>
      </w:r>
      <w:r w:rsidR="00B51CF8" w:rsidRPr="006C4FF4">
        <w:instrText xml:space="preserve"> REF _Ref212550376 \n \h </w:instrText>
      </w:r>
      <w:r w:rsidR="00B51CF8" w:rsidRPr="006C4FF4">
        <w:fldChar w:fldCharType="separate"/>
      </w:r>
      <w:r w:rsidR="00DA753C">
        <w:t>Figure G-2</w:t>
      </w:r>
      <w:r w:rsidR="00B51CF8" w:rsidRPr="006C4FF4">
        <w:fldChar w:fldCharType="end"/>
      </w:r>
      <w:r w:rsidRPr="006C4FF4">
        <w:t xml:space="preserve"> for</w:t>
      </w:r>
    </w:p>
    <w:p w14:paraId="084601F4" w14:textId="77777777" w:rsidR="00DD0F7A" w:rsidRPr="006C4FF4" w:rsidRDefault="00DD0F7A" w:rsidP="00DD0F7A">
      <w:pPr>
        <w:pStyle w:val="Bul1"/>
      </w:pPr>
      <w:r w:rsidRPr="006C4FF4">
        <w:t xml:space="preserve">low solar and geomagnetic activities </w:t>
      </w:r>
      <w:r w:rsidR="00355A9A" w:rsidRPr="006C4FF4">
        <w:tab/>
      </w:r>
      <w:r w:rsidRPr="006C4FF4">
        <w:br w:type="textWrapping" w:clear="all"/>
        <w:t>(</w:t>
      </w:r>
      <w:r w:rsidRPr="006C4FF4">
        <w:rPr>
          <w:i/>
        </w:rPr>
        <w:t>F10.7 = F10.7</w:t>
      </w:r>
      <w:r w:rsidRPr="006C4FF4">
        <w:rPr>
          <w:i/>
          <w:iCs/>
          <w:vertAlign w:val="subscript"/>
        </w:rPr>
        <w:t>avg</w:t>
      </w:r>
      <w:r w:rsidRPr="006C4FF4">
        <w:t xml:space="preserve"> = 65, </w:t>
      </w:r>
      <w:r w:rsidRPr="006C4FF4">
        <w:rPr>
          <w:i/>
        </w:rPr>
        <w:t>S10.7 = S10.7</w:t>
      </w:r>
      <w:r w:rsidRPr="006C4FF4">
        <w:rPr>
          <w:i/>
          <w:iCs/>
          <w:vertAlign w:val="subscript"/>
        </w:rPr>
        <w:t>avg</w:t>
      </w:r>
      <w:r w:rsidRPr="006C4FF4">
        <w:t xml:space="preserve"> = 60, </w:t>
      </w:r>
      <w:r w:rsidRPr="006C4FF4">
        <w:rPr>
          <w:i/>
        </w:rPr>
        <w:t>M10.7 = M10.7</w:t>
      </w:r>
      <w:r w:rsidRPr="006C4FF4">
        <w:rPr>
          <w:i/>
          <w:iCs/>
          <w:vertAlign w:val="subscript"/>
        </w:rPr>
        <w:t>avg</w:t>
      </w:r>
      <w:r w:rsidRPr="006C4FF4">
        <w:t xml:space="preserve"> = 60, </w:t>
      </w:r>
      <w:r w:rsidRPr="006C4FF4">
        <w:rPr>
          <w:i/>
          <w:iCs/>
        </w:rPr>
        <w:t>A</w:t>
      </w:r>
      <w:r w:rsidRPr="006C4FF4">
        <w:rPr>
          <w:i/>
          <w:iCs/>
          <w:vertAlign w:val="subscript"/>
        </w:rPr>
        <w:t>p</w:t>
      </w:r>
      <w:r w:rsidRPr="006C4FF4">
        <w:t xml:space="preserve"> = 0)</w:t>
      </w:r>
    </w:p>
    <w:p w14:paraId="00C59223" w14:textId="77777777" w:rsidR="00DD0F7A" w:rsidRPr="006C4FF4" w:rsidRDefault="00DD0F7A" w:rsidP="00DD0F7A">
      <w:pPr>
        <w:pStyle w:val="Bul1"/>
      </w:pPr>
      <w:r w:rsidRPr="006C4FF4">
        <w:t>moderate solar and geomagnetic activities</w:t>
      </w:r>
      <w:r w:rsidR="00355A9A" w:rsidRPr="006C4FF4">
        <w:tab/>
      </w:r>
      <w:r w:rsidRPr="006C4FF4">
        <w:br w:type="textWrapping" w:clear="all"/>
        <w:t>(</w:t>
      </w:r>
      <w:r w:rsidRPr="006C4FF4">
        <w:rPr>
          <w:i/>
        </w:rPr>
        <w:t>F10.7 = F10.7</w:t>
      </w:r>
      <w:r w:rsidRPr="006C4FF4">
        <w:rPr>
          <w:i/>
          <w:iCs/>
          <w:vertAlign w:val="subscript"/>
        </w:rPr>
        <w:t>avg</w:t>
      </w:r>
      <w:r w:rsidRPr="006C4FF4">
        <w:t xml:space="preserve"> = 140, </w:t>
      </w:r>
      <w:r w:rsidRPr="006C4FF4">
        <w:rPr>
          <w:i/>
        </w:rPr>
        <w:t>S10.7 = S10.7</w:t>
      </w:r>
      <w:r w:rsidRPr="006C4FF4">
        <w:rPr>
          <w:i/>
          <w:iCs/>
          <w:vertAlign w:val="subscript"/>
        </w:rPr>
        <w:t>avg</w:t>
      </w:r>
      <w:r w:rsidRPr="006C4FF4">
        <w:t xml:space="preserve"> = 125, </w:t>
      </w:r>
      <w:r w:rsidRPr="006C4FF4">
        <w:rPr>
          <w:i/>
        </w:rPr>
        <w:t>M10.7 = M10.7</w:t>
      </w:r>
      <w:r w:rsidRPr="006C4FF4">
        <w:rPr>
          <w:i/>
          <w:iCs/>
          <w:vertAlign w:val="subscript"/>
        </w:rPr>
        <w:t>avg</w:t>
      </w:r>
      <w:r w:rsidRPr="006C4FF4">
        <w:t xml:space="preserve"> = 125, </w:t>
      </w:r>
      <w:r w:rsidRPr="006C4FF4">
        <w:rPr>
          <w:i/>
          <w:iCs/>
        </w:rPr>
        <w:t>A</w:t>
      </w:r>
      <w:r w:rsidRPr="006C4FF4">
        <w:rPr>
          <w:i/>
          <w:iCs/>
          <w:vertAlign w:val="subscript"/>
        </w:rPr>
        <w:t>p</w:t>
      </w:r>
      <w:r w:rsidRPr="006C4FF4">
        <w:t xml:space="preserve"> = 15)</w:t>
      </w:r>
    </w:p>
    <w:p w14:paraId="3683E770" w14:textId="77777777" w:rsidR="00DD0F7A" w:rsidRPr="006C4FF4" w:rsidRDefault="00DD0F7A" w:rsidP="00DD0F7A">
      <w:pPr>
        <w:pStyle w:val="Bul1"/>
      </w:pPr>
      <w:r w:rsidRPr="006C4FF4">
        <w:t xml:space="preserve">high long term (27 days or longer) solar and geomagnetic activities </w:t>
      </w:r>
      <w:r w:rsidR="00355A9A" w:rsidRPr="006C4FF4">
        <w:tab/>
      </w:r>
      <w:r w:rsidRPr="006C4FF4">
        <w:br w:type="textWrapping" w:clear="all"/>
        <w:t>(</w:t>
      </w:r>
      <w:r w:rsidRPr="006C4FF4">
        <w:rPr>
          <w:i/>
        </w:rPr>
        <w:t>F10.7 = F10.7</w:t>
      </w:r>
      <w:r w:rsidRPr="006C4FF4">
        <w:rPr>
          <w:i/>
          <w:iCs/>
          <w:vertAlign w:val="subscript"/>
        </w:rPr>
        <w:t>avg</w:t>
      </w:r>
      <w:r w:rsidRPr="006C4FF4">
        <w:t xml:space="preserve"> = 250, </w:t>
      </w:r>
      <w:r w:rsidRPr="006C4FF4">
        <w:rPr>
          <w:i/>
        </w:rPr>
        <w:t>S10.7 = S10.7</w:t>
      </w:r>
      <w:r w:rsidRPr="006C4FF4">
        <w:rPr>
          <w:i/>
          <w:iCs/>
          <w:vertAlign w:val="subscript"/>
        </w:rPr>
        <w:t>avg</w:t>
      </w:r>
      <w:r w:rsidRPr="006C4FF4">
        <w:t xml:space="preserve"> = 220, </w:t>
      </w:r>
      <w:r w:rsidRPr="006C4FF4">
        <w:rPr>
          <w:i/>
        </w:rPr>
        <w:t>M10.7 = M10.7</w:t>
      </w:r>
      <w:r w:rsidRPr="006C4FF4">
        <w:rPr>
          <w:i/>
          <w:iCs/>
          <w:vertAlign w:val="subscript"/>
        </w:rPr>
        <w:t>avg</w:t>
      </w:r>
      <w:r w:rsidRPr="006C4FF4">
        <w:t xml:space="preserve"> = 220, </w:t>
      </w:r>
      <w:r w:rsidRPr="006C4FF4">
        <w:rPr>
          <w:i/>
          <w:iCs/>
        </w:rPr>
        <w:t>A</w:t>
      </w:r>
      <w:r w:rsidRPr="006C4FF4">
        <w:rPr>
          <w:i/>
          <w:iCs/>
          <w:vertAlign w:val="subscript"/>
        </w:rPr>
        <w:t>p</w:t>
      </w:r>
      <w:r w:rsidRPr="006C4FF4">
        <w:t xml:space="preserve"> = 45)</w:t>
      </w:r>
    </w:p>
    <w:p w14:paraId="7D52794B" w14:textId="77777777" w:rsidR="00DD0F7A" w:rsidRPr="006C4FF4" w:rsidRDefault="00DD0F7A" w:rsidP="00DD0F7A">
      <w:pPr>
        <w:pStyle w:val="Bul1"/>
      </w:pPr>
      <w:r w:rsidRPr="006C4FF4">
        <w:t xml:space="preserve">and high short term (daily) solar and geomagnetic activities </w:t>
      </w:r>
      <w:r w:rsidR="00355A9A" w:rsidRPr="006C4FF4">
        <w:tab/>
      </w:r>
      <w:r w:rsidRPr="006C4FF4">
        <w:br w:type="textWrapping" w:clear="all"/>
        <w:t>(</w:t>
      </w:r>
      <w:r w:rsidRPr="006C4FF4">
        <w:rPr>
          <w:i/>
        </w:rPr>
        <w:t>F10.7 = 300, F10.7</w:t>
      </w:r>
      <w:r w:rsidRPr="006C4FF4">
        <w:rPr>
          <w:i/>
          <w:iCs/>
          <w:vertAlign w:val="subscript"/>
        </w:rPr>
        <w:t>avg</w:t>
      </w:r>
      <w:r w:rsidRPr="006C4FF4">
        <w:t xml:space="preserve"> = 250, </w:t>
      </w:r>
      <w:r w:rsidRPr="006C4FF4">
        <w:rPr>
          <w:i/>
        </w:rPr>
        <w:t>S10.7 = 235, S10.7</w:t>
      </w:r>
      <w:r w:rsidRPr="006C4FF4">
        <w:rPr>
          <w:i/>
          <w:iCs/>
          <w:vertAlign w:val="subscript"/>
        </w:rPr>
        <w:t>avg</w:t>
      </w:r>
      <w:r w:rsidRPr="006C4FF4">
        <w:t xml:space="preserve"> = 220, </w:t>
      </w:r>
      <w:r w:rsidRPr="006C4FF4">
        <w:rPr>
          <w:i/>
        </w:rPr>
        <w:t>M10.7 = 240, M10.7</w:t>
      </w:r>
      <w:r w:rsidRPr="006C4FF4">
        <w:rPr>
          <w:i/>
          <w:iCs/>
          <w:vertAlign w:val="subscript"/>
        </w:rPr>
        <w:t>avg</w:t>
      </w:r>
      <w:r w:rsidRPr="006C4FF4">
        <w:t xml:space="preserve"> = 220, </w:t>
      </w:r>
      <w:r w:rsidRPr="006C4FF4">
        <w:rPr>
          <w:i/>
          <w:iCs/>
        </w:rPr>
        <w:t>A</w:t>
      </w:r>
      <w:r w:rsidRPr="006C4FF4">
        <w:rPr>
          <w:i/>
          <w:iCs/>
          <w:vertAlign w:val="subscript"/>
        </w:rPr>
        <w:t>p</w:t>
      </w:r>
      <w:r w:rsidRPr="006C4FF4">
        <w:t xml:space="preserve"> = 240)</w:t>
      </w:r>
    </w:p>
    <w:p w14:paraId="60043418" w14:textId="77777777" w:rsidR="00DD0F7A" w:rsidRPr="006C4FF4" w:rsidRDefault="00DD0F7A" w:rsidP="00DD0F7A">
      <w:pPr>
        <w:pStyle w:val="Bul1"/>
      </w:pPr>
      <w:r w:rsidRPr="006C4FF4">
        <w:t>The subscript ‘avg’denotes the 81-day average.</w:t>
      </w:r>
    </w:p>
    <w:p w14:paraId="1C4F74AE" w14:textId="77777777" w:rsidR="00DD0F7A" w:rsidRPr="006C4FF4" w:rsidRDefault="00DD0F7A" w:rsidP="00DD0F7A">
      <w:pPr>
        <w:pStyle w:val="paragraph"/>
      </w:pPr>
      <w:r w:rsidRPr="006C4FF4">
        <w:t>These values have been averaged over diurnal and seasonal variations.</w:t>
      </w:r>
    </w:p>
    <w:p w14:paraId="2F3C09A2" w14:textId="77777777" w:rsidR="00DD0F7A" w:rsidRPr="006C4FF4" w:rsidRDefault="00E82541" w:rsidP="00E82541">
      <w:pPr>
        <w:pStyle w:val="Annex2"/>
        <w:spacing w:before="0"/>
      </w:pPr>
      <w:bookmarkStart w:id="9417" w:name="_Toc183594081"/>
      <w:bookmarkStart w:id="9418" w:name="_Toc192044427"/>
      <w:bookmarkStart w:id="9419" w:name="_Toc192044696"/>
      <w:r w:rsidRPr="006C4FF4">
        <w:br w:type="page"/>
      </w:r>
      <w:bookmarkStart w:id="9420" w:name="_Toc3375744"/>
      <w:r w:rsidR="00DD0F7A" w:rsidRPr="006C4FF4">
        <w:t>Tables</w:t>
      </w:r>
      <w:bookmarkEnd w:id="9417"/>
      <w:bookmarkEnd w:id="9418"/>
      <w:bookmarkEnd w:id="9419"/>
      <w:bookmarkEnd w:id="9420"/>
    </w:p>
    <w:p w14:paraId="2D4A5E33" w14:textId="25F960EF" w:rsidR="00DD0F7A" w:rsidRPr="006C4FF4" w:rsidRDefault="00DD0F7A" w:rsidP="00E82541">
      <w:pPr>
        <w:pStyle w:val="CaptionAnnexTable"/>
        <w:spacing w:before="0"/>
        <w:ind w:left="-284" w:right="-142"/>
      </w:pPr>
      <w:bookmarkStart w:id="9421" w:name="_Toc183594138"/>
      <w:bookmarkStart w:id="9422" w:name="_Ref212550213"/>
      <w:bookmarkStart w:id="9423" w:name="_Toc3376223"/>
      <w:r w:rsidRPr="006C4FF4">
        <w:t>: Altitude profiles of the atmosphere constituents N</w:t>
      </w:r>
      <w:r w:rsidRPr="006C4FF4">
        <w:rPr>
          <w:vertAlign w:val="subscript"/>
        </w:rPr>
        <w:t>2</w:t>
      </w:r>
      <w:r w:rsidRPr="006C4FF4">
        <w:t>, O, O</w:t>
      </w:r>
      <w:r w:rsidRPr="006C4FF4">
        <w:rPr>
          <w:vertAlign w:val="subscript"/>
        </w:rPr>
        <w:t>2</w:t>
      </w:r>
      <w:r w:rsidRPr="006C4FF4">
        <w:t xml:space="preserve">, He, Ar, H, N and anomalous O for low solar and geomagnetic activities (NRLMSISE-00 model - </w:t>
      </w:r>
      <w:r w:rsidRPr="006C4FF4">
        <w:rPr>
          <w:i/>
        </w:rPr>
        <w:t>F10.7 = F10.7</w:t>
      </w:r>
      <w:r w:rsidRPr="006C4FF4">
        <w:rPr>
          <w:i/>
          <w:iCs/>
          <w:vertAlign w:val="subscript"/>
        </w:rPr>
        <w:t>avg</w:t>
      </w:r>
      <w:r w:rsidRPr="006C4FF4">
        <w:t xml:space="preserve"> = 65, </w:t>
      </w:r>
      <w:r w:rsidRPr="006C4FF4">
        <w:rPr>
          <w:i/>
          <w:iCs/>
        </w:rPr>
        <w:t>A</w:t>
      </w:r>
      <w:r w:rsidRPr="006C4FF4">
        <w:rPr>
          <w:i/>
          <w:iCs/>
          <w:vertAlign w:val="subscript"/>
        </w:rPr>
        <w:t>p</w:t>
      </w:r>
      <w:r w:rsidRPr="006C4FF4">
        <w:t xml:space="preserve"> = 0)</w:t>
      </w:r>
      <w:bookmarkEnd w:id="9421"/>
      <w:bookmarkEnd w:id="9422"/>
      <w:bookmarkEnd w:id="94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1013"/>
        <w:gridCol w:w="941"/>
        <w:gridCol w:w="933"/>
        <w:gridCol w:w="923"/>
        <w:gridCol w:w="1025"/>
        <w:gridCol w:w="923"/>
        <w:gridCol w:w="923"/>
        <w:gridCol w:w="923"/>
        <w:gridCol w:w="923"/>
        <w:gridCol w:w="923"/>
      </w:tblGrid>
      <w:tr w:rsidR="008976A3" w:rsidRPr="006C4FF4" w14:paraId="113792C1" w14:textId="77777777" w:rsidTr="00CA1D9C">
        <w:trPr>
          <w:trHeight w:val="255"/>
          <w:tblHeader/>
          <w:jc w:val="center"/>
        </w:trPr>
        <w:tc>
          <w:tcPr>
            <w:tcW w:w="586" w:type="dxa"/>
            <w:shd w:val="clear" w:color="auto" w:fill="auto"/>
            <w:noWrap/>
            <w:vAlign w:val="bottom"/>
          </w:tcPr>
          <w:p w14:paraId="190C95E8" w14:textId="77777777" w:rsidR="00DD0F7A" w:rsidRPr="006C4FF4" w:rsidRDefault="00DD0F7A" w:rsidP="00DD0F7A">
            <w:pPr>
              <w:jc w:val="center"/>
              <w:rPr>
                <w:b/>
                <w:sz w:val="18"/>
                <w:szCs w:val="18"/>
              </w:rPr>
            </w:pPr>
            <w:r w:rsidRPr="006C4FF4">
              <w:rPr>
                <w:b/>
                <w:sz w:val="18"/>
                <w:szCs w:val="18"/>
              </w:rPr>
              <w:t>H (km)</w:t>
            </w:r>
          </w:p>
        </w:tc>
        <w:tc>
          <w:tcPr>
            <w:tcW w:w="1013" w:type="dxa"/>
            <w:shd w:val="clear" w:color="auto" w:fill="auto"/>
            <w:noWrap/>
            <w:vAlign w:val="bottom"/>
          </w:tcPr>
          <w:p w14:paraId="12DFB4C9"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HE</w:t>
            </w:r>
            <w:r w:rsidRPr="006C4FF4">
              <w:rPr>
                <w:b/>
                <w:sz w:val="18"/>
                <w:szCs w:val="18"/>
              </w:rPr>
              <w:t xml:space="preserve"> (m</w:t>
            </w:r>
            <w:r w:rsidRPr="006C4FF4">
              <w:rPr>
                <w:b/>
                <w:sz w:val="18"/>
                <w:szCs w:val="18"/>
                <w:vertAlign w:val="superscript"/>
              </w:rPr>
              <w:t>-3</w:t>
            </w:r>
            <w:r w:rsidRPr="006C4FF4">
              <w:rPr>
                <w:b/>
                <w:sz w:val="18"/>
                <w:szCs w:val="18"/>
              </w:rPr>
              <w:t>)</w:t>
            </w:r>
          </w:p>
        </w:tc>
        <w:tc>
          <w:tcPr>
            <w:tcW w:w="941" w:type="dxa"/>
            <w:shd w:val="clear" w:color="auto" w:fill="auto"/>
            <w:noWrap/>
            <w:vAlign w:val="bottom"/>
          </w:tcPr>
          <w:p w14:paraId="2B272BC8"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O</w:t>
            </w:r>
            <w:r w:rsidRPr="006C4FF4">
              <w:rPr>
                <w:b/>
                <w:sz w:val="18"/>
                <w:szCs w:val="18"/>
              </w:rPr>
              <w:t xml:space="preserve"> (m</w:t>
            </w:r>
            <w:r w:rsidRPr="006C4FF4">
              <w:rPr>
                <w:b/>
                <w:sz w:val="18"/>
                <w:szCs w:val="18"/>
                <w:vertAlign w:val="superscript"/>
              </w:rPr>
              <w:t>-3</w:t>
            </w:r>
            <w:r w:rsidRPr="006C4FF4">
              <w:rPr>
                <w:b/>
                <w:sz w:val="18"/>
                <w:szCs w:val="18"/>
              </w:rPr>
              <w:t>)</w:t>
            </w:r>
          </w:p>
        </w:tc>
        <w:tc>
          <w:tcPr>
            <w:tcW w:w="933" w:type="dxa"/>
            <w:shd w:val="clear" w:color="auto" w:fill="auto"/>
            <w:noWrap/>
            <w:vAlign w:val="bottom"/>
          </w:tcPr>
          <w:p w14:paraId="18C76A4E"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N2</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3545F33A"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O2</w:t>
            </w:r>
            <w:r w:rsidRPr="006C4FF4">
              <w:rPr>
                <w:b/>
                <w:sz w:val="18"/>
                <w:szCs w:val="18"/>
              </w:rPr>
              <w:t xml:space="preserve"> (m</w:t>
            </w:r>
            <w:r w:rsidRPr="006C4FF4">
              <w:rPr>
                <w:b/>
                <w:sz w:val="18"/>
                <w:szCs w:val="18"/>
                <w:vertAlign w:val="superscript"/>
              </w:rPr>
              <w:t>-3</w:t>
            </w:r>
            <w:r w:rsidRPr="006C4FF4">
              <w:rPr>
                <w:b/>
                <w:sz w:val="18"/>
                <w:szCs w:val="18"/>
              </w:rPr>
              <w:t>)</w:t>
            </w:r>
          </w:p>
        </w:tc>
        <w:tc>
          <w:tcPr>
            <w:tcW w:w="1025" w:type="dxa"/>
            <w:shd w:val="clear" w:color="auto" w:fill="auto"/>
            <w:noWrap/>
            <w:vAlign w:val="bottom"/>
          </w:tcPr>
          <w:p w14:paraId="5790B715"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AR</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65CC979D"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H</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74E14CF4"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N</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02523491" w14:textId="77777777" w:rsidR="00DD0F7A" w:rsidRPr="006C4FF4" w:rsidRDefault="00DD0F7A" w:rsidP="00DD0F7A">
            <w:pPr>
              <w:jc w:val="center"/>
              <w:rPr>
                <w:b/>
                <w:sz w:val="18"/>
                <w:szCs w:val="18"/>
              </w:rPr>
            </w:pPr>
            <w:r w:rsidRPr="006C4FF4">
              <w:rPr>
                <w:b/>
                <w:sz w:val="18"/>
                <w:lang w:eastAsia="fr-FR"/>
              </w:rPr>
              <w:t>n</w:t>
            </w:r>
            <w:r w:rsidRPr="006C4FF4">
              <w:rPr>
                <w:b/>
                <w:sz w:val="18"/>
                <w:vertAlign w:val="subscript"/>
                <w:lang w:eastAsia="fr-FR"/>
              </w:rPr>
              <w:t>Anomal O</w:t>
            </w:r>
            <w:r w:rsidRPr="006C4FF4">
              <w:rPr>
                <w:b/>
                <w:sz w:val="18"/>
                <w:lang w:eastAsia="fr-FR"/>
              </w:rPr>
              <w:br/>
              <w:t>(m</w:t>
            </w:r>
            <w:r w:rsidRPr="006C4FF4">
              <w:rPr>
                <w:b/>
                <w:sz w:val="18"/>
                <w:vertAlign w:val="superscript"/>
                <w:lang w:eastAsia="fr-FR"/>
              </w:rPr>
              <w:t>-3</w:t>
            </w:r>
            <w:r w:rsidRPr="006C4FF4">
              <w:rPr>
                <w:b/>
                <w:sz w:val="18"/>
                <w:lang w:eastAsia="fr-FR"/>
              </w:rPr>
              <w:t>)</w:t>
            </w:r>
          </w:p>
        </w:tc>
        <w:tc>
          <w:tcPr>
            <w:tcW w:w="923" w:type="dxa"/>
            <w:shd w:val="clear" w:color="auto" w:fill="auto"/>
            <w:noWrap/>
            <w:vAlign w:val="bottom"/>
          </w:tcPr>
          <w:p w14:paraId="26B73EF9" w14:textId="77777777" w:rsidR="00DD0F7A" w:rsidRPr="006C4FF4" w:rsidRDefault="00DD0F7A" w:rsidP="00DD0F7A">
            <w:pPr>
              <w:jc w:val="center"/>
              <w:rPr>
                <w:b/>
                <w:sz w:val="18"/>
                <w:szCs w:val="18"/>
              </w:rPr>
            </w:pPr>
            <w:r w:rsidRPr="006C4FF4">
              <w:rPr>
                <w:b/>
                <w:sz w:val="18"/>
                <w:szCs w:val="18"/>
              </w:rPr>
              <w:t>T(K)</w:t>
            </w:r>
          </w:p>
        </w:tc>
        <w:tc>
          <w:tcPr>
            <w:tcW w:w="923" w:type="dxa"/>
            <w:shd w:val="clear" w:color="auto" w:fill="auto"/>
            <w:noWrap/>
            <w:vAlign w:val="bottom"/>
          </w:tcPr>
          <w:p w14:paraId="5EF794F3" w14:textId="77777777" w:rsidR="00DD0F7A" w:rsidRPr="006C4FF4" w:rsidRDefault="00DD0F7A" w:rsidP="00DD0F7A">
            <w:pPr>
              <w:pStyle w:val="TableHeaderCENTER"/>
            </w:pPr>
            <w:r w:rsidRPr="006C4FF4">
              <w:t>ρ</w:t>
            </w:r>
          </w:p>
          <w:p w14:paraId="5B1A0B7D" w14:textId="77777777" w:rsidR="00DD0F7A" w:rsidRPr="006C4FF4" w:rsidRDefault="00DD0F7A" w:rsidP="00DD0F7A">
            <w:pPr>
              <w:jc w:val="center"/>
              <w:rPr>
                <w:b/>
                <w:sz w:val="18"/>
                <w:szCs w:val="18"/>
              </w:rPr>
            </w:pPr>
            <w:r w:rsidRPr="006C4FF4">
              <w:rPr>
                <w:b/>
                <w:sz w:val="18"/>
                <w:lang w:eastAsia="fr-FR"/>
              </w:rPr>
              <w:t>(kg.m</w:t>
            </w:r>
            <w:r w:rsidRPr="006C4FF4">
              <w:rPr>
                <w:b/>
                <w:sz w:val="18"/>
                <w:vertAlign w:val="superscript"/>
                <w:lang w:eastAsia="fr-FR"/>
              </w:rPr>
              <w:t>-3</w:t>
            </w:r>
            <w:r w:rsidRPr="006C4FF4">
              <w:rPr>
                <w:b/>
                <w:sz w:val="18"/>
                <w:lang w:eastAsia="fr-FR"/>
              </w:rPr>
              <w:t>)</w:t>
            </w:r>
          </w:p>
        </w:tc>
      </w:tr>
      <w:tr w:rsidR="008976A3" w:rsidRPr="006C4FF4" w14:paraId="230D3626" w14:textId="77777777" w:rsidTr="00DD0F7A">
        <w:trPr>
          <w:trHeight w:val="255"/>
          <w:jc w:val="center"/>
        </w:trPr>
        <w:tc>
          <w:tcPr>
            <w:tcW w:w="586" w:type="dxa"/>
            <w:shd w:val="clear" w:color="auto" w:fill="auto"/>
            <w:noWrap/>
            <w:vAlign w:val="bottom"/>
          </w:tcPr>
          <w:p w14:paraId="1C05AF83" w14:textId="77777777" w:rsidR="00DD0F7A" w:rsidRPr="006C4FF4" w:rsidRDefault="00DD0F7A" w:rsidP="00DD0F7A">
            <w:pPr>
              <w:jc w:val="center"/>
              <w:rPr>
                <w:sz w:val="18"/>
                <w:szCs w:val="18"/>
              </w:rPr>
            </w:pPr>
            <w:r w:rsidRPr="006C4FF4">
              <w:rPr>
                <w:sz w:val="18"/>
                <w:szCs w:val="18"/>
              </w:rPr>
              <w:t>0</w:t>
            </w:r>
          </w:p>
        </w:tc>
        <w:tc>
          <w:tcPr>
            <w:tcW w:w="1013" w:type="dxa"/>
            <w:shd w:val="clear" w:color="auto" w:fill="auto"/>
            <w:noWrap/>
            <w:vAlign w:val="bottom"/>
          </w:tcPr>
          <w:p w14:paraId="212AED50" w14:textId="77777777" w:rsidR="00DD0F7A" w:rsidRPr="006C4FF4" w:rsidRDefault="00DD0F7A" w:rsidP="00DD0F7A">
            <w:pPr>
              <w:jc w:val="center"/>
              <w:rPr>
                <w:sz w:val="18"/>
                <w:szCs w:val="18"/>
              </w:rPr>
            </w:pPr>
            <w:r w:rsidRPr="006C4FF4">
              <w:rPr>
                <w:sz w:val="18"/>
                <w:szCs w:val="18"/>
              </w:rPr>
              <w:t>1,17E+20</w:t>
            </w:r>
          </w:p>
        </w:tc>
        <w:tc>
          <w:tcPr>
            <w:tcW w:w="941" w:type="dxa"/>
            <w:shd w:val="clear" w:color="auto" w:fill="auto"/>
            <w:noWrap/>
            <w:vAlign w:val="bottom"/>
          </w:tcPr>
          <w:p w14:paraId="06DEDCCC" w14:textId="77777777" w:rsidR="00DD0F7A" w:rsidRPr="006C4FF4" w:rsidRDefault="00DD0F7A" w:rsidP="00DD0F7A">
            <w:pPr>
              <w:jc w:val="center"/>
              <w:rPr>
                <w:sz w:val="18"/>
                <w:szCs w:val="18"/>
              </w:rPr>
            </w:pPr>
            <w:r w:rsidRPr="006C4FF4">
              <w:rPr>
                <w:sz w:val="18"/>
                <w:szCs w:val="18"/>
              </w:rPr>
              <w:t>0,00E+00</w:t>
            </w:r>
          </w:p>
        </w:tc>
        <w:tc>
          <w:tcPr>
            <w:tcW w:w="933" w:type="dxa"/>
            <w:shd w:val="clear" w:color="auto" w:fill="auto"/>
            <w:noWrap/>
            <w:vAlign w:val="bottom"/>
          </w:tcPr>
          <w:p w14:paraId="2EC94392" w14:textId="77777777" w:rsidR="00DD0F7A" w:rsidRPr="006C4FF4" w:rsidRDefault="00DD0F7A" w:rsidP="00DD0F7A">
            <w:pPr>
              <w:jc w:val="center"/>
              <w:rPr>
                <w:sz w:val="18"/>
                <w:szCs w:val="18"/>
              </w:rPr>
            </w:pPr>
            <w:r w:rsidRPr="006C4FF4">
              <w:rPr>
                <w:sz w:val="18"/>
                <w:szCs w:val="18"/>
              </w:rPr>
              <w:t>1,74E+25</w:t>
            </w:r>
          </w:p>
        </w:tc>
        <w:tc>
          <w:tcPr>
            <w:tcW w:w="923" w:type="dxa"/>
            <w:shd w:val="clear" w:color="auto" w:fill="auto"/>
            <w:noWrap/>
            <w:vAlign w:val="bottom"/>
          </w:tcPr>
          <w:p w14:paraId="7A31FA1F" w14:textId="77777777" w:rsidR="00DD0F7A" w:rsidRPr="006C4FF4" w:rsidRDefault="00DD0F7A" w:rsidP="00DD0F7A">
            <w:pPr>
              <w:jc w:val="center"/>
              <w:rPr>
                <w:sz w:val="18"/>
                <w:szCs w:val="18"/>
              </w:rPr>
            </w:pPr>
            <w:r w:rsidRPr="006C4FF4">
              <w:rPr>
                <w:sz w:val="18"/>
                <w:szCs w:val="18"/>
              </w:rPr>
              <w:t>4,67E+24</w:t>
            </w:r>
          </w:p>
        </w:tc>
        <w:tc>
          <w:tcPr>
            <w:tcW w:w="1025" w:type="dxa"/>
            <w:shd w:val="clear" w:color="auto" w:fill="auto"/>
            <w:noWrap/>
            <w:vAlign w:val="bottom"/>
          </w:tcPr>
          <w:p w14:paraId="6A557F67" w14:textId="77777777" w:rsidR="00DD0F7A" w:rsidRPr="006C4FF4" w:rsidRDefault="00DD0F7A" w:rsidP="00DD0F7A">
            <w:pPr>
              <w:jc w:val="center"/>
              <w:rPr>
                <w:sz w:val="18"/>
                <w:szCs w:val="18"/>
              </w:rPr>
            </w:pPr>
            <w:r w:rsidRPr="006C4FF4">
              <w:rPr>
                <w:sz w:val="18"/>
                <w:szCs w:val="18"/>
              </w:rPr>
              <w:t>2,08E+23</w:t>
            </w:r>
          </w:p>
        </w:tc>
        <w:tc>
          <w:tcPr>
            <w:tcW w:w="923" w:type="dxa"/>
            <w:shd w:val="clear" w:color="auto" w:fill="auto"/>
            <w:noWrap/>
            <w:vAlign w:val="bottom"/>
          </w:tcPr>
          <w:p w14:paraId="6D059444"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0A15EC98"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06222850"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6771352A" w14:textId="77777777" w:rsidR="00DD0F7A" w:rsidRPr="006C4FF4" w:rsidRDefault="00DD0F7A" w:rsidP="00DD0F7A">
            <w:pPr>
              <w:jc w:val="center"/>
              <w:rPr>
                <w:sz w:val="18"/>
                <w:szCs w:val="18"/>
              </w:rPr>
            </w:pPr>
            <w:r w:rsidRPr="006C4FF4">
              <w:rPr>
                <w:sz w:val="18"/>
                <w:szCs w:val="18"/>
              </w:rPr>
              <w:t>3,00E+02</w:t>
            </w:r>
          </w:p>
        </w:tc>
        <w:tc>
          <w:tcPr>
            <w:tcW w:w="923" w:type="dxa"/>
            <w:shd w:val="clear" w:color="auto" w:fill="auto"/>
            <w:noWrap/>
            <w:vAlign w:val="bottom"/>
          </w:tcPr>
          <w:p w14:paraId="7D117D9F" w14:textId="77777777" w:rsidR="00DD0F7A" w:rsidRPr="006C4FF4" w:rsidRDefault="00DD0F7A" w:rsidP="00DD0F7A">
            <w:pPr>
              <w:jc w:val="center"/>
              <w:rPr>
                <w:sz w:val="18"/>
                <w:szCs w:val="18"/>
              </w:rPr>
            </w:pPr>
            <w:r w:rsidRPr="006C4FF4">
              <w:rPr>
                <w:sz w:val="18"/>
                <w:szCs w:val="18"/>
              </w:rPr>
              <w:t>1,07E+00</w:t>
            </w:r>
          </w:p>
        </w:tc>
      </w:tr>
      <w:tr w:rsidR="008976A3" w:rsidRPr="006C4FF4" w14:paraId="631E15B2" w14:textId="77777777" w:rsidTr="00DD0F7A">
        <w:trPr>
          <w:trHeight w:val="255"/>
          <w:jc w:val="center"/>
        </w:trPr>
        <w:tc>
          <w:tcPr>
            <w:tcW w:w="586" w:type="dxa"/>
            <w:shd w:val="clear" w:color="auto" w:fill="auto"/>
            <w:noWrap/>
            <w:vAlign w:val="bottom"/>
          </w:tcPr>
          <w:p w14:paraId="4CE30D2C" w14:textId="77777777" w:rsidR="00DD0F7A" w:rsidRPr="006C4FF4" w:rsidRDefault="00DD0F7A" w:rsidP="00DD0F7A">
            <w:pPr>
              <w:jc w:val="center"/>
              <w:rPr>
                <w:sz w:val="18"/>
                <w:szCs w:val="18"/>
              </w:rPr>
            </w:pPr>
            <w:r w:rsidRPr="006C4FF4">
              <w:rPr>
                <w:sz w:val="18"/>
                <w:szCs w:val="18"/>
              </w:rPr>
              <w:t>20</w:t>
            </w:r>
          </w:p>
        </w:tc>
        <w:tc>
          <w:tcPr>
            <w:tcW w:w="1013" w:type="dxa"/>
            <w:shd w:val="clear" w:color="auto" w:fill="auto"/>
            <w:noWrap/>
            <w:vAlign w:val="bottom"/>
          </w:tcPr>
          <w:p w14:paraId="3D7D21C2" w14:textId="77777777" w:rsidR="00DD0F7A" w:rsidRPr="006C4FF4" w:rsidRDefault="00DD0F7A" w:rsidP="00DD0F7A">
            <w:pPr>
              <w:jc w:val="center"/>
              <w:rPr>
                <w:sz w:val="18"/>
                <w:szCs w:val="18"/>
              </w:rPr>
            </w:pPr>
            <w:r w:rsidRPr="006C4FF4">
              <w:rPr>
                <w:sz w:val="18"/>
                <w:szCs w:val="18"/>
              </w:rPr>
              <w:t>9,46E+18</w:t>
            </w:r>
          </w:p>
        </w:tc>
        <w:tc>
          <w:tcPr>
            <w:tcW w:w="941" w:type="dxa"/>
            <w:shd w:val="clear" w:color="auto" w:fill="auto"/>
            <w:noWrap/>
            <w:vAlign w:val="bottom"/>
          </w:tcPr>
          <w:p w14:paraId="0484E1FA" w14:textId="77777777" w:rsidR="00DD0F7A" w:rsidRPr="006C4FF4" w:rsidRDefault="00DD0F7A" w:rsidP="00DD0F7A">
            <w:pPr>
              <w:jc w:val="center"/>
              <w:rPr>
                <w:sz w:val="18"/>
                <w:szCs w:val="18"/>
              </w:rPr>
            </w:pPr>
            <w:r w:rsidRPr="006C4FF4">
              <w:rPr>
                <w:sz w:val="18"/>
                <w:szCs w:val="18"/>
              </w:rPr>
              <w:t>0,00E+00</w:t>
            </w:r>
          </w:p>
        </w:tc>
        <w:tc>
          <w:tcPr>
            <w:tcW w:w="933" w:type="dxa"/>
            <w:shd w:val="clear" w:color="auto" w:fill="auto"/>
            <w:noWrap/>
            <w:vAlign w:val="bottom"/>
          </w:tcPr>
          <w:p w14:paraId="78DDE6C5" w14:textId="77777777" w:rsidR="00DD0F7A" w:rsidRPr="006C4FF4" w:rsidRDefault="00DD0F7A" w:rsidP="00DD0F7A">
            <w:pPr>
              <w:jc w:val="center"/>
              <w:rPr>
                <w:sz w:val="18"/>
                <w:szCs w:val="18"/>
              </w:rPr>
            </w:pPr>
            <w:r w:rsidRPr="006C4FF4">
              <w:rPr>
                <w:sz w:val="18"/>
                <w:szCs w:val="18"/>
              </w:rPr>
              <w:t>1,41E+24</w:t>
            </w:r>
          </w:p>
        </w:tc>
        <w:tc>
          <w:tcPr>
            <w:tcW w:w="923" w:type="dxa"/>
            <w:shd w:val="clear" w:color="auto" w:fill="auto"/>
            <w:noWrap/>
            <w:vAlign w:val="bottom"/>
          </w:tcPr>
          <w:p w14:paraId="73EB012F" w14:textId="77777777" w:rsidR="00DD0F7A" w:rsidRPr="006C4FF4" w:rsidRDefault="00DD0F7A" w:rsidP="00DD0F7A">
            <w:pPr>
              <w:jc w:val="center"/>
              <w:rPr>
                <w:sz w:val="18"/>
                <w:szCs w:val="18"/>
              </w:rPr>
            </w:pPr>
            <w:r w:rsidRPr="006C4FF4">
              <w:rPr>
                <w:sz w:val="18"/>
                <w:szCs w:val="18"/>
              </w:rPr>
              <w:t>3,78E+23</w:t>
            </w:r>
          </w:p>
        </w:tc>
        <w:tc>
          <w:tcPr>
            <w:tcW w:w="1025" w:type="dxa"/>
            <w:shd w:val="clear" w:color="auto" w:fill="auto"/>
            <w:noWrap/>
            <w:vAlign w:val="bottom"/>
          </w:tcPr>
          <w:p w14:paraId="19995E63" w14:textId="77777777" w:rsidR="00DD0F7A" w:rsidRPr="006C4FF4" w:rsidRDefault="00DD0F7A" w:rsidP="00DD0F7A">
            <w:pPr>
              <w:jc w:val="center"/>
              <w:rPr>
                <w:sz w:val="18"/>
                <w:szCs w:val="18"/>
              </w:rPr>
            </w:pPr>
            <w:r w:rsidRPr="006C4FF4">
              <w:rPr>
                <w:sz w:val="18"/>
                <w:szCs w:val="18"/>
              </w:rPr>
              <w:t>1,69E+22</w:t>
            </w:r>
          </w:p>
        </w:tc>
        <w:tc>
          <w:tcPr>
            <w:tcW w:w="923" w:type="dxa"/>
            <w:shd w:val="clear" w:color="auto" w:fill="auto"/>
            <w:noWrap/>
            <w:vAlign w:val="bottom"/>
          </w:tcPr>
          <w:p w14:paraId="2BC6CE9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04F11DE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3115CC1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2C444529" w14:textId="77777777" w:rsidR="00DD0F7A" w:rsidRPr="006C4FF4" w:rsidRDefault="00DD0F7A" w:rsidP="00DD0F7A">
            <w:pPr>
              <w:jc w:val="center"/>
              <w:rPr>
                <w:sz w:val="18"/>
                <w:szCs w:val="18"/>
              </w:rPr>
            </w:pPr>
            <w:r w:rsidRPr="006C4FF4">
              <w:rPr>
                <w:sz w:val="18"/>
                <w:szCs w:val="18"/>
              </w:rPr>
              <w:t>2,06E+02</w:t>
            </w:r>
          </w:p>
        </w:tc>
        <w:tc>
          <w:tcPr>
            <w:tcW w:w="923" w:type="dxa"/>
            <w:shd w:val="clear" w:color="auto" w:fill="auto"/>
            <w:noWrap/>
            <w:vAlign w:val="bottom"/>
          </w:tcPr>
          <w:p w14:paraId="521DFA74" w14:textId="77777777" w:rsidR="00DD0F7A" w:rsidRPr="006C4FF4" w:rsidRDefault="00DD0F7A" w:rsidP="00DD0F7A">
            <w:pPr>
              <w:jc w:val="center"/>
              <w:rPr>
                <w:sz w:val="18"/>
                <w:szCs w:val="18"/>
              </w:rPr>
            </w:pPr>
            <w:r w:rsidRPr="006C4FF4">
              <w:rPr>
                <w:sz w:val="18"/>
                <w:szCs w:val="18"/>
              </w:rPr>
              <w:t>8,68E-02</w:t>
            </w:r>
          </w:p>
        </w:tc>
      </w:tr>
      <w:tr w:rsidR="008976A3" w:rsidRPr="006C4FF4" w14:paraId="05DE3A96" w14:textId="77777777" w:rsidTr="00DD0F7A">
        <w:trPr>
          <w:trHeight w:val="255"/>
          <w:jc w:val="center"/>
        </w:trPr>
        <w:tc>
          <w:tcPr>
            <w:tcW w:w="586" w:type="dxa"/>
            <w:shd w:val="clear" w:color="auto" w:fill="auto"/>
            <w:noWrap/>
            <w:vAlign w:val="bottom"/>
          </w:tcPr>
          <w:p w14:paraId="14333A8A" w14:textId="77777777" w:rsidR="00DD0F7A" w:rsidRPr="006C4FF4" w:rsidRDefault="00DD0F7A" w:rsidP="00DD0F7A">
            <w:pPr>
              <w:jc w:val="center"/>
              <w:rPr>
                <w:sz w:val="18"/>
                <w:szCs w:val="18"/>
              </w:rPr>
            </w:pPr>
            <w:r w:rsidRPr="006C4FF4">
              <w:rPr>
                <w:sz w:val="18"/>
                <w:szCs w:val="18"/>
              </w:rPr>
              <w:t>40</w:t>
            </w:r>
          </w:p>
        </w:tc>
        <w:tc>
          <w:tcPr>
            <w:tcW w:w="1013" w:type="dxa"/>
            <w:shd w:val="clear" w:color="auto" w:fill="auto"/>
            <w:noWrap/>
            <w:vAlign w:val="bottom"/>
          </w:tcPr>
          <w:p w14:paraId="0C5970B1" w14:textId="77777777" w:rsidR="00DD0F7A" w:rsidRPr="006C4FF4" w:rsidRDefault="00DD0F7A" w:rsidP="00DD0F7A">
            <w:pPr>
              <w:jc w:val="center"/>
              <w:rPr>
                <w:sz w:val="18"/>
                <w:szCs w:val="18"/>
              </w:rPr>
            </w:pPr>
            <w:r w:rsidRPr="006C4FF4">
              <w:rPr>
                <w:sz w:val="18"/>
                <w:szCs w:val="18"/>
              </w:rPr>
              <w:t>4,05E+17</w:t>
            </w:r>
          </w:p>
        </w:tc>
        <w:tc>
          <w:tcPr>
            <w:tcW w:w="941" w:type="dxa"/>
            <w:shd w:val="clear" w:color="auto" w:fill="auto"/>
            <w:noWrap/>
            <w:vAlign w:val="bottom"/>
          </w:tcPr>
          <w:p w14:paraId="5E44DE63" w14:textId="77777777" w:rsidR="00DD0F7A" w:rsidRPr="006C4FF4" w:rsidRDefault="00DD0F7A" w:rsidP="00DD0F7A">
            <w:pPr>
              <w:jc w:val="center"/>
              <w:rPr>
                <w:sz w:val="18"/>
                <w:szCs w:val="18"/>
              </w:rPr>
            </w:pPr>
            <w:r w:rsidRPr="006C4FF4">
              <w:rPr>
                <w:sz w:val="18"/>
                <w:szCs w:val="18"/>
              </w:rPr>
              <w:t>0,00E+00</w:t>
            </w:r>
          </w:p>
        </w:tc>
        <w:tc>
          <w:tcPr>
            <w:tcW w:w="933" w:type="dxa"/>
            <w:shd w:val="clear" w:color="auto" w:fill="auto"/>
            <w:noWrap/>
            <w:vAlign w:val="bottom"/>
          </w:tcPr>
          <w:p w14:paraId="13145CA0" w14:textId="77777777" w:rsidR="00DD0F7A" w:rsidRPr="006C4FF4" w:rsidRDefault="00DD0F7A" w:rsidP="00DD0F7A">
            <w:pPr>
              <w:jc w:val="center"/>
              <w:rPr>
                <w:sz w:val="18"/>
                <w:szCs w:val="18"/>
              </w:rPr>
            </w:pPr>
            <w:r w:rsidRPr="006C4FF4">
              <w:rPr>
                <w:sz w:val="18"/>
                <w:szCs w:val="18"/>
              </w:rPr>
              <w:t>6,04E+22</w:t>
            </w:r>
          </w:p>
        </w:tc>
        <w:tc>
          <w:tcPr>
            <w:tcW w:w="923" w:type="dxa"/>
            <w:shd w:val="clear" w:color="auto" w:fill="auto"/>
            <w:noWrap/>
            <w:vAlign w:val="bottom"/>
          </w:tcPr>
          <w:p w14:paraId="0F3225BE" w14:textId="77777777" w:rsidR="00DD0F7A" w:rsidRPr="006C4FF4" w:rsidRDefault="00DD0F7A" w:rsidP="00DD0F7A">
            <w:pPr>
              <w:jc w:val="center"/>
              <w:rPr>
                <w:sz w:val="18"/>
                <w:szCs w:val="18"/>
              </w:rPr>
            </w:pPr>
            <w:r w:rsidRPr="006C4FF4">
              <w:rPr>
                <w:sz w:val="18"/>
                <w:szCs w:val="18"/>
              </w:rPr>
              <w:t>1,62E+22</w:t>
            </w:r>
          </w:p>
        </w:tc>
        <w:tc>
          <w:tcPr>
            <w:tcW w:w="1025" w:type="dxa"/>
            <w:shd w:val="clear" w:color="auto" w:fill="auto"/>
            <w:noWrap/>
            <w:vAlign w:val="bottom"/>
          </w:tcPr>
          <w:p w14:paraId="11DEA5AB" w14:textId="77777777" w:rsidR="00DD0F7A" w:rsidRPr="006C4FF4" w:rsidRDefault="00DD0F7A" w:rsidP="00DD0F7A">
            <w:pPr>
              <w:jc w:val="center"/>
              <w:rPr>
                <w:sz w:val="18"/>
                <w:szCs w:val="18"/>
              </w:rPr>
            </w:pPr>
            <w:r w:rsidRPr="006C4FF4">
              <w:rPr>
                <w:sz w:val="18"/>
                <w:szCs w:val="18"/>
              </w:rPr>
              <w:t>7,23E+20</w:t>
            </w:r>
          </w:p>
        </w:tc>
        <w:tc>
          <w:tcPr>
            <w:tcW w:w="923" w:type="dxa"/>
            <w:shd w:val="clear" w:color="auto" w:fill="auto"/>
            <w:noWrap/>
            <w:vAlign w:val="bottom"/>
          </w:tcPr>
          <w:p w14:paraId="25865B14"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2E60CC75"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52907533"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0AED176C" w14:textId="77777777" w:rsidR="00DD0F7A" w:rsidRPr="006C4FF4" w:rsidRDefault="00DD0F7A" w:rsidP="00DD0F7A">
            <w:pPr>
              <w:jc w:val="center"/>
              <w:rPr>
                <w:sz w:val="18"/>
                <w:szCs w:val="18"/>
              </w:rPr>
            </w:pPr>
            <w:r w:rsidRPr="006C4FF4">
              <w:rPr>
                <w:sz w:val="18"/>
                <w:szCs w:val="18"/>
              </w:rPr>
              <w:t>2,57E+02</w:t>
            </w:r>
          </w:p>
        </w:tc>
        <w:tc>
          <w:tcPr>
            <w:tcW w:w="923" w:type="dxa"/>
            <w:shd w:val="clear" w:color="auto" w:fill="auto"/>
            <w:noWrap/>
            <w:vAlign w:val="bottom"/>
          </w:tcPr>
          <w:p w14:paraId="44A8414F" w14:textId="77777777" w:rsidR="00DD0F7A" w:rsidRPr="006C4FF4" w:rsidRDefault="00DD0F7A" w:rsidP="00DD0F7A">
            <w:pPr>
              <w:jc w:val="center"/>
              <w:rPr>
                <w:sz w:val="18"/>
                <w:szCs w:val="18"/>
              </w:rPr>
            </w:pPr>
            <w:r w:rsidRPr="006C4FF4">
              <w:rPr>
                <w:sz w:val="18"/>
                <w:szCs w:val="18"/>
              </w:rPr>
              <w:t>3,72E-03</w:t>
            </w:r>
          </w:p>
        </w:tc>
      </w:tr>
      <w:tr w:rsidR="008976A3" w:rsidRPr="006C4FF4" w14:paraId="5B880047" w14:textId="77777777" w:rsidTr="00DD0F7A">
        <w:trPr>
          <w:trHeight w:val="255"/>
          <w:jc w:val="center"/>
        </w:trPr>
        <w:tc>
          <w:tcPr>
            <w:tcW w:w="586" w:type="dxa"/>
            <w:shd w:val="clear" w:color="auto" w:fill="auto"/>
            <w:noWrap/>
            <w:vAlign w:val="bottom"/>
          </w:tcPr>
          <w:p w14:paraId="397A3986" w14:textId="77777777" w:rsidR="00DD0F7A" w:rsidRPr="006C4FF4" w:rsidRDefault="00DD0F7A" w:rsidP="00DD0F7A">
            <w:pPr>
              <w:jc w:val="center"/>
              <w:rPr>
                <w:sz w:val="18"/>
                <w:szCs w:val="18"/>
              </w:rPr>
            </w:pPr>
            <w:r w:rsidRPr="006C4FF4">
              <w:rPr>
                <w:sz w:val="18"/>
                <w:szCs w:val="18"/>
              </w:rPr>
              <w:t>60</w:t>
            </w:r>
          </w:p>
        </w:tc>
        <w:tc>
          <w:tcPr>
            <w:tcW w:w="1013" w:type="dxa"/>
            <w:shd w:val="clear" w:color="auto" w:fill="auto"/>
            <w:noWrap/>
            <w:vAlign w:val="bottom"/>
          </w:tcPr>
          <w:p w14:paraId="20FDA9E4" w14:textId="77777777" w:rsidR="00DD0F7A" w:rsidRPr="006C4FF4" w:rsidRDefault="00DD0F7A" w:rsidP="00DD0F7A">
            <w:pPr>
              <w:jc w:val="center"/>
              <w:rPr>
                <w:sz w:val="18"/>
                <w:szCs w:val="18"/>
              </w:rPr>
            </w:pPr>
            <w:r w:rsidRPr="006C4FF4">
              <w:rPr>
                <w:sz w:val="18"/>
                <w:szCs w:val="18"/>
              </w:rPr>
              <w:t>3,29E+16</w:t>
            </w:r>
          </w:p>
        </w:tc>
        <w:tc>
          <w:tcPr>
            <w:tcW w:w="941" w:type="dxa"/>
            <w:shd w:val="clear" w:color="auto" w:fill="auto"/>
            <w:noWrap/>
            <w:vAlign w:val="bottom"/>
          </w:tcPr>
          <w:p w14:paraId="3E6B4BFF" w14:textId="77777777" w:rsidR="00DD0F7A" w:rsidRPr="006C4FF4" w:rsidRDefault="00DD0F7A" w:rsidP="00DD0F7A">
            <w:pPr>
              <w:jc w:val="center"/>
              <w:rPr>
                <w:sz w:val="18"/>
                <w:szCs w:val="18"/>
              </w:rPr>
            </w:pPr>
            <w:r w:rsidRPr="006C4FF4">
              <w:rPr>
                <w:sz w:val="18"/>
                <w:szCs w:val="18"/>
              </w:rPr>
              <w:t>0,00E+00</w:t>
            </w:r>
          </w:p>
        </w:tc>
        <w:tc>
          <w:tcPr>
            <w:tcW w:w="933" w:type="dxa"/>
            <w:shd w:val="clear" w:color="auto" w:fill="auto"/>
            <w:noWrap/>
            <w:vAlign w:val="bottom"/>
          </w:tcPr>
          <w:p w14:paraId="354F4A02" w14:textId="77777777" w:rsidR="00DD0F7A" w:rsidRPr="006C4FF4" w:rsidRDefault="00DD0F7A" w:rsidP="00DD0F7A">
            <w:pPr>
              <w:jc w:val="center"/>
              <w:rPr>
                <w:sz w:val="18"/>
                <w:szCs w:val="18"/>
              </w:rPr>
            </w:pPr>
            <w:r w:rsidRPr="006C4FF4">
              <w:rPr>
                <w:sz w:val="18"/>
                <w:szCs w:val="18"/>
              </w:rPr>
              <w:t>4,90E+21</w:t>
            </w:r>
          </w:p>
        </w:tc>
        <w:tc>
          <w:tcPr>
            <w:tcW w:w="923" w:type="dxa"/>
            <w:shd w:val="clear" w:color="auto" w:fill="auto"/>
            <w:noWrap/>
            <w:vAlign w:val="bottom"/>
          </w:tcPr>
          <w:p w14:paraId="3DD6F66F" w14:textId="77777777" w:rsidR="00DD0F7A" w:rsidRPr="006C4FF4" w:rsidRDefault="00DD0F7A" w:rsidP="00DD0F7A">
            <w:pPr>
              <w:jc w:val="center"/>
              <w:rPr>
                <w:sz w:val="18"/>
                <w:szCs w:val="18"/>
              </w:rPr>
            </w:pPr>
            <w:r w:rsidRPr="006C4FF4">
              <w:rPr>
                <w:sz w:val="18"/>
                <w:szCs w:val="18"/>
              </w:rPr>
              <w:t>1,31E+21</w:t>
            </w:r>
          </w:p>
        </w:tc>
        <w:tc>
          <w:tcPr>
            <w:tcW w:w="1025" w:type="dxa"/>
            <w:shd w:val="clear" w:color="auto" w:fill="auto"/>
            <w:noWrap/>
            <w:vAlign w:val="bottom"/>
          </w:tcPr>
          <w:p w14:paraId="7AB8D3A4" w14:textId="77777777" w:rsidR="00DD0F7A" w:rsidRPr="006C4FF4" w:rsidRDefault="00DD0F7A" w:rsidP="00DD0F7A">
            <w:pPr>
              <w:jc w:val="center"/>
              <w:rPr>
                <w:sz w:val="18"/>
                <w:szCs w:val="18"/>
              </w:rPr>
            </w:pPr>
            <w:r w:rsidRPr="006C4FF4">
              <w:rPr>
                <w:sz w:val="18"/>
                <w:szCs w:val="18"/>
              </w:rPr>
              <w:t>5,86E+19</w:t>
            </w:r>
          </w:p>
        </w:tc>
        <w:tc>
          <w:tcPr>
            <w:tcW w:w="923" w:type="dxa"/>
            <w:shd w:val="clear" w:color="auto" w:fill="auto"/>
            <w:noWrap/>
            <w:vAlign w:val="bottom"/>
          </w:tcPr>
          <w:p w14:paraId="1F9C3A2F"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4770DD70"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4FEBECA6"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28E289C7" w14:textId="77777777" w:rsidR="00DD0F7A" w:rsidRPr="006C4FF4" w:rsidRDefault="00DD0F7A" w:rsidP="00DD0F7A">
            <w:pPr>
              <w:jc w:val="center"/>
              <w:rPr>
                <w:sz w:val="18"/>
                <w:szCs w:val="18"/>
              </w:rPr>
            </w:pPr>
            <w:r w:rsidRPr="006C4FF4">
              <w:rPr>
                <w:sz w:val="18"/>
                <w:szCs w:val="18"/>
              </w:rPr>
              <w:t>2,45E+02</w:t>
            </w:r>
          </w:p>
        </w:tc>
        <w:tc>
          <w:tcPr>
            <w:tcW w:w="923" w:type="dxa"/>
            <w:shd w:val="clear" w:color="auto" w:fill="auto"/>
            <w:noWrap/>
            <w:vAlign w:val="bottom"/>
          </w:tcPr>
          <w:p w14:paraId="15CC593C" w14:textId="77777777" w:rsidR="00DD0F7A" w:rsidRPr="006C4FF4" w:rsidRDefault="00DD0F7A" w:rsidP="00DD0F7A">
            <w:pPr>
              <w:jc w:val="center"/>
              <w:rPr>
                <w:sz w:val="18"/>
                <w:szCs w:val="18"/>
              </w:rPr>
            </w:pPr>
            <w:r w:rsidRPr="006C4FF4">
              <w:rPr>
                <w:sz w:val="18"/>
                <w:szCs w:val="18"/>
              </w:rPr>
              <w:t>3,01E-04</w:t>
            </w:r>
          </w:p>
        </w:tc>
      </w:tr>
      <w:tr w:rsidR="008976A3" w:rsidRPr="006C4FF4" w14:paraId="098FBEA4" w14:textId="77777777" w:rsidTr="00DD0F7A">
        <w:trPr>
          <w:trHeight w:val="255"/>
          <w:jc w:val="center"/>
        </w:trPr>
        <w:tc>
          <w:tcPr>
            <w:tcW w:w="586" w:type="dxa"/>
            <w:shd w:val="clear" w:color="auto" w:fill="auto"/>
            <w:noWrap/>
            <w:vAlign w:val="bottom"/>
          </w:tcPr>
          <w:p w14:paraId="0B7F8773" w14:textId="77777777" w:rsidR="00DD0F7A" w:rsidRPr="006C4FF4" w:rsidRDefault="00DD0F7A" w:rsidP="00DD0F7A">
            <w:pPr>
              <w:jc w:val="center"/>
              <w:rPr>
                <w:sz w:val="18"/>
                <w:szCs w:val="18"/>
              </w:rPr>
            </w:pPr>
            <w:r w:rsidRPr="006C4FF4">
              <w:rPr>
                <w:sz w:val="18"/>
                <w:szCs w:val="18"/>
              </w:rPr>
              <w:t>80</w:t>
            </w:r>
          </w:p>
        </w:tc>
        <w:tc>
          <w:tcPr>
            <w:tcW w:w="1013" w:type="dxa"/>
            <w:shd w:val="clear" w:color="auto" w:fill="auto"/>
            <w:noWrap/>
            <w:vAlign w:val="bottom"/>
          </w:tcPr>
          <w:p w14:paraId="367C1095" w14:textId="77777777" w:rsidR="00DD0F7A" w:rsidRPr="006C4FF4" w:rsidRDefault="00DD0F7A" w:rsidP="00DD0F7A">
            <w:pPr>
              <w:jc w:val="center"/>
              <w:rPr>
                <w:sz w:val="18"/>
                <w:szCs w:val="18"/>
              </w:rPr>
            </w:pPr>
            <w:r w:rsidRPr="006C4FF4">
              <w:rPr>
                <w:sz w:val="18"/>
                <w:szCs w:val="18"/>
              </w:rPr>
              <w:t>1,89E+15</w:t>
            </w:r>
          </w:p>
        </w:tc>
        <w:tc>
          <w:tcPr>
            <w:tcW w:w="941" w:type="dxa"/>
            <w:shd w:val="clear" w:color="auto" w:fill="auto"/>
            <w:noWrap/>
            <w:vAlign w:val="bottom"/>
          </w:tcPr>
          <w:p w14:paraId="5094FABF" w14:textId="77777777" w:rsidR="00DD0F7A" w:rsidRPr="006C4FF4" w:rsidRDefault="00DD0F7A" w:rsidP="00DD0F7A">
            <w:pPr>
              <w:jc w:val="center"/>
              <w:rPr>
                <w:sz w:val="18"/>
                <w:szCs w:val="18"/>
              </w:rPr>
            </w:pPr>
            <w:r w:rsidRPr="006C4FF4">
              <w:rPr>
                <w:sz w:val="18"/>
                <w:szCs w:val="18"/>
              </w:rPr>
              <w:t>3,01E+15</w:t>
            </w:r>
          </w:p>
        </w:tc>
        <w:tc>
          <w:tcPr>
            <w:tcW w:w="933" w:type="dxa"/>
            <w:shd w:val="clear" w:color="auto" w:fill="auto"/>
            <w:noWrap/>
            <w:vAlign w:val="bottom"/>
          </w:tcPr>
          <w:p w14:paraId="7E644A53" w14:textId="77777777" w:rsidR="00DD0F7A" w:rsidRPr="006C4FF4" w:rsidRDefault="00DD0F7A" w:rsidP="00DD0F7A">
            <w:pPr>
              <w:jc w:val="center"/>
              <w:rPr>
                <w:sz w:val="18"/>
                <w:szCs w:val="18"/>
              </w:rPr>
            </w:pPr>
            <w:r w:rsidRPr="006C4FF4">
              <w:rPr>
                <w:sz w:val="18"/>
                <w:szCs w:val="18"/>
              </w:rPr>
              <w:t>2,73E+20</w:t>
            </w:r>
          </w:p>
        </w:tc>
        <w:tc>
          <w:tcPr>
            <w:tcW w:w="923" w:type="dxa"/>
            <w:shd w:val="clear" w:color="auto" w:fill="auto"/>
            <w:noWrap/>
            <w:vAlign w:val="bottom"/>
          </w:tcPr>
          <w:p w14:paraId="6884434B" w14:textId="77777777" w:rsidR="00DD0F7A" w:rsidRPr="006C4FF4" w:rsidRDefault="00DD0F7A" w:rsidP="00DD0F7A">
            <w:pPr>
              <w:jc w:val="center"/>
              <w:rPr>
                <w:sz w:val="18"/>
                <w:szCs w:val="18"/>
              </w:rPr>
            </w:pPr>
            <w:r w:rsidRPr="006C4FF4">
              <w:rPr>
                <w:sz w:val="18"/>
                <w:szCs w:val="18"/>
              </w:rPr>
              <w:t>7,27E+19</w:t>
            </w:r>
          </w:p>
        </w:tc>
        <w:tc>
          <w:tcPr>
            <w:tcW w:w="1025" w:type="dxa"/>
            <w:shd w:val="clear" w:color="auto" w:fill="auto"/>
            <w:noWrap/>
            <w:vAlign w:val="bottom"/>
          </w:tcPr>
          <w:p w14:paraId="351678E0" w14:textId="77777777" w:rsidR="00DD0F7A" w:rsidRPr="006C4FF4" w:rsidRDefault="00DD0F7A" w:rsidP="00DD0F7A">
            <w:pPr>
              <w:jc w:val="center"/>
              <w:rPr>
                <w:sz w:val="18"/>
                <w:szCs w:val="18"/>
              </w:rPr>
            </w:pPr>
            <w:r w:rsidRPr="006C4FF4">
              <w:rPr>
                <w:sz w:val="18"/>
                <w:szCs w:val="18"/>
              </w:rPr>
              <w:t>3,25E+18</w:t>
            </w:r>
          </w:p>
        </w:tc>
        <w:tc>
          <w:tcPr>
            <w:tcW w:w="923" w:type="dxa"/>
            <w:shd w:val="clear" w:color="auto" w:fill="auto"/>
            <w:noWrap/>
            <w:vAlign w:val="bottom"/>
          </w:tcPr>
          <w:p w14:paraId="3A28010B" w14:textId="77777777" w:rsidR="00DD0F7A" w:rsidRPr="006C4FF4" w:rsidRDefault="00DD0F7A" w:rsidP="00DD0F7A">
            <w:pPr>
              <w:jc w:val="center"/>
              <w:rPr>
                <w:sz w:val="18"/>
                <w:szCs w:val="18"/>
              </w:rPr>
            </w:pPr>
            <w:r w:rsidRPr="006C4FF4">
              <w:rPr>
                <w:sz w:val="18"/>
                <w:szCs w:val="18"/>
              </w:rPr>
              <w:t>2,65E+13</w:t>
            </w:r>
          </w:p>
        </w:tc>
        <w:tc>
          <w:tcPr>
            <w:tcW w:w="923" w:type="dxa"/>
            <w:shd w:val="clear" w:color="auto" w:fill="auto"/>
            <w:noWrap/>
            <w:vAlign w:val="bottom"/>
          </w:tcPr>
          <w:p w14:paraId="2BBCCA68" w14:textId="77777777" w:rsidR="00DD0F7A" w:rsidRPr="006C4FF4" w:rsidRDefault="00DD0F7A" w:rsidP="00DD0F7A">
            <w:pPr>
              <w:jc w:val="center"/>
              <w:rPr>
                <w:sz w:val="18"/>
                <w:szCs w:val="18"/>
              </w:rPr>
            </w:pPr>
            <w:r w:rsidRPr="006C4FF4">
              <w:rPr>
                <w:sz w:val="18"/>
                <w:szCs w:val="18"/>
              </w:rPr>
              <w:t>6,64E+10</w:t>
            </w:r>
          </w:p>
        </w:tc>
        <w:tc>
          <w:tcPr>
            <w:tcW w:w="923" w:type="dxa"/>
            <w:shd w:val="clear" w:color="auto" w:fill="auto"/>
            <w:noWrap/>
            <w:vAlign w:val="bottom"/>
          </w:tcPr>
          <w:p w14:paraId="04ADAF3B" w14:textId="77777777" w:rsidR="00DD0F7A" w:rsidRPr="006C4FF4" w:rsidRDefault="00DD0F7A" w:rsidP="00DD0F7A">
            <w:pPr>
              <w:jc w:val="center"/>
              <w:rPr>
                <w:sz w:val="18"/>
                <w:szCs w:val="18"/>
              </w:rPr>
            </w:pPr>
            <w:r w:rsidRPr="006C4FF4">
              <w:rPr>
                <w:sz w:val="18"/>
                <w:szCs w:val="18"/>
              </w:rPr>
              <w:t>2,28E-51</w:t>
            </w:r>
          </w:p>
        </w:tc>
        <w:tc>
          <w:tcPr>
            <w:tcW w:w="923" w:type="dxa"/>
            <w:shd w:val="clear" w:color="auto" w:fill="auto"/>
            <w:noWrap/>
            <w:vAlign w:val="bottom"/>
          </w:tcPr>
          <w:p w14:paraId="16282DCC" w14:textId="77777777" w:rsidR="00DD0F7A" w:rsidRPr="006C4FF4" w:rsidRDefault="00DD0F7A" w:rsidP="00DD0F7A">
            <w:pPr>
              <w:jc w:val="center"/>
              <w:rPr>
                <w:sz w:val="18"/>
                <w:szCs w:val="18"/>
              </w:rPr>
            </w:pPr>
            <w:r w:rsidRPr="006C4FF4">
              <w:rPr>
                <w:sz w:val="18"/>
                <w:szCs w:val="18"/>
              </w:rPr>
              <w:t>2,06E+02</w:t>
            </w:r>
          </w:p>
        </w:tc>
        <w:tc>
          <w:tcPr>
            <w:tcW w:w="923" w:type="dxa"/>
            <w:shd w:val="clear" w:color="auto" w:fill="auto"/>
            <w:noWrap/>
            <w:vAlign w:val="bottom"/>
          </w:tcPr>
          <w:p w14:paraId="1E71A9E7" w14:textId="77777777" w:rsidR="00DD0F7A" w:rsidRPr="006C4FF4" w:rsidRDefault="00DD0F7A" w:rsidP="00DD0F7A">
            <w:pPr>
              <w:jc w:val="center"/>
              <w:rPr>
                <w:sz w:val="18"/>
                <w:szCs w:val="18"/>
              </w:rPr>
            </w:pPr>
            <w:r w:rsidRPr="006C4FF4">
              <w:rPr>
                <w:sz w:val="18"/>
                <w:szCs w:val="18"/>
              </w:rPr>
              <w:t>1,68E-05</w:t>
            </w:r>
          </w:p>
        </w:tc>
      </w:tr>
      <w:tr w:rsidR="008976A3" w:rsidRPr="006C4FF4" w14:paraId="50EB2298" w14:textId="77777777" w:rsidTr="00DD0F7A">
        <w:trPr>
          <w:trHeight w:val="255"/>
          <w:jc w:val="center"/>
        </w:trPr>
        <w:tc>
          <w:tcPr>
            <w:tcW w:w="586" w:type="dxa"/>
            <w:shd w:val="clear" w:color="auto" w:fill="auto"/>
            <w:noWrap/>
            <w:vAlign w:val="bottom"/>
          </w:tcPr>
          <w:p w14:paraId="6A914423" w14:textId="77777777" w:rsidR="00DD0F7A" w:rsidRPr="006C4FF4" w:rsidRDefault="00DD0F7A" w:rsidP="00DD0F7A">
            <w:pPr>
              <w:jc w:val="center"/>
              <w:rPr>
                <w:sz w:val="18"/>
                <w:szCs w:val="18"/>
              </w:rPr>
            </w:pPr>
            <w:r w:rsidRPr="006C4FF4">
              <w:rPr>
                <w:sz w:val="18"/>
                <w:szCs w:val="18"/>
              </w:rPr>
              <w:t>100</w:t>
            </w:r>
          </w:p>
        </w:tc>
        <w:tc>
          <w:tcPr>
            <w:tcW w:w="1013" w:type="dxa"/>
            <w:shd w:val="clear" w:color="auto" w:fill="auto"/>
            <w:noWrap/>
            <w:vAlign w:val="bottom"/>
          </w:tcPr>
          <w:p w14:paraId="61EFD325" w14:textId="77777777" w:rsidR="00DD0F7A" w:rsidRPr="006C4FF4" w:rsidRDefault="00DD0F7A" w:rsidP="00DD0F7A">
            <w:pPr>
              <w:jc w:val="center"/>
              <w:rPr>
                <w:sz w:val="18"/>
                <w:szCs w:val="18"/>
              </w:rPr>
            </w:pPr>
            <w:r w:rsidRPr="006C4FF4">
              <w:rPr>
                <w:sz w:val="18"/>
                <w:szCs w:val="18"/>
              </w:rPr>
              <w:t>1,17E+14</w:t>
            </w:r>
          </w:p>
        </w:tc>
        <w:tc>
          <w:tcPr>
            <w:tcW w:w="941" w:type="dxa"/>
            <w:shd w:val="clear" w:color="auto" w:fill="auto"/>
            <w:noWrap/>
            <w:vAlign w:val="bottom"/>
          </w:tcPr>
          <w:p w14:paraId="488429E0" w14:textId="77777777" w:rsidR="00DD0F7A" w:rsidRPr="006C4FF4" w:rsidRDefault="00DD0F7A" w:rsidP="00DD0F7A">
            <w:pPr>
              <w:jc w:val="center"/>
              <w:rPr>
                <w:sz w:val="18"/>
                <w:szCs w:val="18"/>
              </w:rPr>
            </w:pPr>
            <w:r w:rsidRPr="006C4FF4">
              <w:rPr>
                <w:sz w:val="18"/>
                <w:szCs w:val="18"/>
              </w:rPr>
              <w:t>4,78E+17</w:t>
            </w:r>
          </w:p>
        </w:tc>
        <w:tc>
          <w:tcPr>
            <w:tcW w:w="933" w:type="dxa"/>
            <w:shd w:val="clear" w:color="auto" w:fill="auto"/>
            <w:noWrap/>
            <w:vAlign w:val="bottom"/>
          </w:tcPr>
          <w:p w14:paraId="114764BF" w14:textId="77777777" w:rsidR="00DD0F7A" w:rsidRPr="006C4FF4" w:rsidRDefault="00DD0F7A" w:rsidP="00DD0F7A">
            <w:pPr>
              <w:jc w:val="center"/>
              <w:rPr>
                <w:sz w:val="18"/>
                <w:szCs w:val="18"/>
              </w:rPr>
            </w:pPr>
            <w:r w:rsidRPr="006C4FF4">
              <w:rPr>
                <w:sz w:val="18"/>
                <w:szCs w:val="18"/>
              </w:rPr>
              <w:t>1,02E+19</w:t>
            </w:r>
          </w:p>
        </w:tc>
        <w:tc>
          <w:tcPr>
            <w:tcW w:w="923" w:type="dxa"/>
            <w:shd w:val="clear" w:color="auto" w:fill="auto"/>
            <w:noWrap/>
            <w:vAlign w:val="bottom"/>
          </w:tcPr>
          <w:p w14:paraId="7AF0BC37" w14:textId="77777777" w:rsidR="00DD0F7A" w:rsidRPr="006C4FF4" w:rsidRDefault="00DD0F7A" w:rsidP="00DD0F7A">
            <w:pPr>
              <w:jc w:val="center"/>
              <w:rPr>
                <w:sz w:val="18"/>
                <w:szCs w:val="18"/>
              </w:rPr>
            </w:pPr>
            <w:r w:rsidRPr="006C4FF4">
              <w:rPr>
                <w:sz w:val="18"/>
                <w:szCs w:val="18"/>
              </w:rPr>
              <w:t>2,38E+18</w:t>
            </w:r>
          </w:p>
        </w:tc>
        <w:tc>
          <w:tcPr>
            <w:tcW w:w="1025" w:type="dxa"/>
            <w:shd w:val="clear" w:color="auto" w:fill="auto"/>
            <w:noWrap/>
            <w:vAlign w:val="bottom"/>
          </w:tcPr>
          <w:p w14:paraId="0071791A" w14:textId="77777777" w:rsidR="00DD0F7A" w:rsidRPr="006C4FF4" w:rsidRDefault="00DD0F7A" w:rsidP="00DD0F7A">
            <w:pPr>
              <w:jc w:val="center"/>
              <w:rPr>
                <w:sz w:val="18"/>
                <w:szCs w:val="18"/>
              </w:rPr>
            </w:pPr>
            <w:r w:rsidRPr="006C4FF4">
              <w:rPr>
                <w:sz w:val="18"/>
                <w:szCs w:val="18"/>
              </w:rPr>
              <w:t>1,04E+17</w:t>
            </w:r>
          </w:p>
        </w:tc>
        <w:tc>
          <w:tcPr>
            <w:tcW w:w="923" w:type="dxa"/>
            <w:shd w:val="clear" w:color="auto" w:fill="auto"/>
            <w:noWrap/>
            <w:vAlign w:val="bottom"/>
          </w:tcPr>
          <w:p w14:paraId="1C3F9C4F" w14:textId="77777777" w:rsidR="00DD0F7A" w:rsidRPr="006C4FF4" w:rsidRDefault="00DD0F7A" w:rsidP="00DD0F7A">
            <w:pPr>
              <w:jc w:val="center"/>
              <w:rPr>
                <w:sz w:val="18"/>
                <w:szCs w:val="18"/>
              </w:rPr>
            </w:pPr>
            <w:r w:rsidRPr="006C4FF4">
              <w:rPr>
                <w:sz w:val="18"/>
                <w:szCs w:val="18"/>
              </w:rPr>
              <w:t>2,70E+13</w:t>
            </w:r>
          </w:p>
        </w:tc>
        <w:tc>
          <w:tcPr>
            <w:tcW w:w="923" w:type="dxa"/>
            <w:shd w:val="clear" w:color="auto" w:fill="auto"/>
            <w:noWrap/>
            <w:vAlign w:val="bottom"/>
          </w:tcPr>
          <w:p w14:paraId="4F5C4F94" w14:textId="77777777" w:rsidR="00DD0F7A" w:rsidRPr="006C4FF4" w:rsidRDefault="00DD0F7A" w:rsidP="00DD0F7A">
            <w:pPr>
              <w:jc w:val="center"/>
              <w:rPr>
                <w:sz w:val="18"/>
                <w:szCs w:val="18"/>
              </w:rPr>
            </w:pPr>
            <w:r w:rsidRPr="006C4FF4">
              <w:rPr>
                <w:sz w:val="18"/>
                <w:szCs w:val="18"/>
              </w:rPr>
              <w:t>3,10E+11</w:t>
            </w:r>
          </w:p>
        </w:tc>
        <w:tc>
          <w:tcPr>
            <w:tcW w:w="923" w:type="dxa"/>
            <w:shd w:val="clear" w:color="auto" w:fill="auto"/>
            <w:noWrap/>
            <w:vAlign w:val="bottom"/>
          </w:tcPr>
          <w:p w14:paraId="2365ADAE" w14:textId="77777777" w:rsidR="00DD0F7A" w:rsidRPr="006C4FF4" w:rsidRDefault="00DD0F7A" w:rsidP="00DD0F7A">
            <w:pPr>
              <w:jc w:val="center"/>
              <w:rPr>
                <w:sz w:val="18"/>
                <w:szCs w:val="18"/>
              </w:rPr>
            </w:pPr>
            <w:r w:rsidRPr="006C4FF4">
              <w:rPr>
                <w:sz w:val="18"/>
                <w:szCs w:val="18"/>
              </w:rPr>
              <w:t>2,24E-37</w:t>
            </w:r>
          </w:p>
        </w:tc>
        <w:tc>
          <w:tcPr>
            <w:tcW w:w="923" w:type="dxa"/>
            <w:shd w:val="clear" w:color="auto" w:fill="auto"/>
            <w:noWrap/>
            <w:vAlign w:val="bottom"/>
          </w:tcPr>
          <w:p w14:paraId="0EC4C454" w14:textId="77777777" w:rsidR="00DD0F7A" w:rsidRPr="006C4FF4" w:rsidRDefault="00DD0F7A" w:rsidP="00DD0F7A">
            <w:pPr>
              <w:jc w:val="center"/>
              <w:rPr>
                <w:sz w:val="18"/>
                <w:szCs w:val="18"/>
              </w:rPr>
            </w:pPr>
            <w:r w:rsidRPr="006C4FF4">
              <w:rPr>
                <w:sz w:val="18"/>
                <w:szCs w:val="18"/>
              </w:rPr>
              <w:t>1,71E+02</w:t>
            </w:r>
          </w:p>
        </w:tc>
        <w:tc>
          <w:tcPr>
            <w:tcW w:w="923" w:type="dxa"/>
            <w:shd w:val="clear" w:color="auto" w:fill="auto"/>
            <w:noWrap/>
            <w:vAlign w:val="bottom"/>
          </w:tcPr>
          <w:p w14:paraId="2DAC955F" w14:textId="77777777" w:rsidR="00DD0F7A" w:rsidRPr="006C4FF4" w:rsidRDefault="00DD0F7A" w:rsidP="00DD0F7A">
            <w:pPr>
              <w:jc w:val="center"/>
              <w:rPr>
                <w:sz w:val="18"/>
                <w:szCs w:val="18"/>
              </w:rPr>
            </w:pPr>
            <w:r w:rsidRPr="006C4FF4">
              <w:rPr>
                <w:sz w:val="18"/>
                <w:szCs w:val="18"/>
              </w:rPr>
              <w:t>6,18E-07</w:t>
            </w:r>
          </w:p>
        </w:tc>
      </w:tr>
      <w:tr w:rsidR="008976A3" w:rsidRPr="006C4FF4" w14:paraId="3A73D983" w14:textId="77777777" w:rsidTr="00DD0F7A">
        <w:trPr>
          <w:trHeight w:val="255"/>
          <w:jc w:val="center"/>
        </w:trPr>
        <w:tc>
          <w:tcPr>
            <w:tcW w:w="586" w:type="dxa"/>
            <w:shd w:val="clear" w:color="auto" w:fill="auto"/>
            <w:noWrap/>
            <w:vAlign w:val="bottom"/>
          </w:tcPr>
          <w:p w14:paraId="679B0D30" w14:textId="77777777" w:rsidR="00DD0F7A" w:rsidRPr="006C4FF4" w:rsidRDefault="00DD0F7A" w:rsidP="00DD0F7A">
            <w:pPr>
              <w:jc w:val="center"/>
              <w:rPr>
                <w:sz w:val="18"/>
                <w:szCs w:val="18"/>
              </w:rPr>
            </w:pPr>
            <w:r w:rsidRPr="006C4FF4">
              <w:rPr>
                <w:sz w:val="18"/>
                <w:szCs w:val="18"/>
              </w:rPr>
              <w:t>120</w:t>
            </w:r>
          </w:p>
        </w:tc>
        <w:tc>
          <w:tcPr>
            <w:tcW w:w="1013" w:type="dxa"/>
            <w:shd w:val="clear" w:color="auto" w:fill="auto"/>
            <w:noWrap/>
            <w:vAlign w:val="bottom"/>
          </w:tcPr>
          <w:p w14:paraId="4255E0D3" w14:textId="77777777" w:rsidR="00DD0F7A" w:rsidRPr="006C4FF4" w:rsidRDefault="00DD0F7A" w:rsidP="00DD0F7A">
            <w:pPr>
              <w:jc w:val="center"/>
              <w:rPr>
                <w:sz w:val="18"/>
                <w:szCs w:val="18"/>
              </w:rPr>
            </w:pPr>
            <w:r w:rsidRPr="006C4FF4">
              <w:rPr>
                <w:sz w:val="18"/>
                <w:szCs w:val="18"/>
              </w:rPr>
              <w:t>2,50E+13</w:t>
            </w:r>
          </w:p>
        </w:tc>
        <w:tc>
          <w:tcPr>
            <w:tcW w:w="941" w:type="dxa"/>
            <w:shd w:val="clear" w:color="auto" w:fill="auto"/>
            <w:noWrap/>
            <w:vAlign w:val="bottom"/>
          </w:tcPr>
          <w:p w14:paraId="739ED830" w14:textId="77777777" w:rsidR="00DD0F7A" w:rsidRPr="006C4FF4" w:rsidRDefault="00DD0F7A" w:rsidP="00DD0F7A">
            <w:pPr>
              <w:jc w:val="center"/>
              <w:rPr>
                <w:sz w:val="18"/>
                <w:szCs w:val="18"/>
              </w:rPr>
            </w:pPr>
            <w:r w:rsidRPr="006C4FF4">
              <w:rPr>
                <w:sz w:val="18"/>
                <w:szCs w:val="18"/>
              </w:rPr>
              <w:t>7,23E+16</w:t>
            </w:r>
          </w:p>
        </w:tc>
        <w:tc>
          <w:tcPr>
            <w:tcW w:w="933" w:type="dxa"/>
            <w:shd w:val="clear" w:color="auto" w:fill="auto"/>
            <w:noWrap/>
            <w:vAlign w:val="bottom"/>
          </w:tcPr>
          <w:p w14:paraId="2FD8ABF7" w14:textId="77777777" w:rsidR="00DD0F7A" w:rsidRPr="006C4FF4" w:rsidRDefault="00DD0F7A" w:rsidP="00DD0F7A">
            <w:pPr>
              <w:jc w:val="center"/>
              <w:rPr>
                <w:sz w:val="18"/>
                <w:szCs w:val="18"/>
              </w:rPr>
            </w:pPr>
            <w:r w:rsidRPr="006C4FF4">
              <w:rPr>
                <w:sz w:val="18"/>
                <w:szCs w:val="18"/>
              </w:rPr>
              <w:t>3,11E+17</w:t>
            </w:r>
          </w:p>
        </w:tc>
        <w:tc>
          <w:tcPr>
            <w:tcW w:w="923" w:type="dxa"/>
            <w:shd w:val="clear" w:color="auto" w:fill="auto"/>
            <w:noWrap/>
            <w:vAlign w:val="bottom"/>
          </w:tcPr>
          <w:p w14:paraId="2649E665" w14:textId="77777777" w:rsidR="00DD0F7A" w:rsidRPr="006C4FF4" w:rsidRDefault="00DD0F7A" w:rsidP="00DD0F7A">
            <w:pPr>
              <w:jc w:val="center"/>
              <w:rPr>
                <w:sz w:val="18"/>
                <w:szCs w:val="18"/>
              </w:rPr>
            </w:pPr>
            <w:r w:rsidRPr="006C4FF4">
              <w:rPr>
                <w:sz w:val="18"/>
                <w:szCs w:val="18"/>
              </w:rPr>
              <w:t>4,36E+16</w:t>
            </w:r>
          </w:p>
        </w:tc>
        <w:tc>
          <w:tcPr>
            <w:tcW w:w="1025" w:type="dxa"/>
            <w:shd w:val="clear" w:color="auto" w:fill="auto"/>
            <w:noWrap/>
            <w:vAlign w:val="bottom"/>
          </w:tcPr>
          <w:p w14:paraId="7C1864FD" w14:textId="77777777" w:rsidR="00DD0F7A" w:rsidRPr="006C4FF4" w:rsidRDefault="00DD0F7A" w:rsidP="00DD0F7A">
            <w:pPr>
              <w:jc w:val="center"/>
              <w:rPr>
                <w:sz w:val="18"/>
                <w:szCs w:val="18"/>
              </w:rPr>
            </w:pPr>
            <w:r w:rsidRPr="006C4FF4">
              <w:rPr>
                <w:sz w:val="18"/>
                <w:szCs w:val="18"/>
              </w:rPr>
              <w:t>1,36E+15</w:t>
            </w:r>
          </w:p>
        </w:tc>
        <w:tc>
          <w:tcPr>
            <w:tcW w:w="923" w:type="dxa"/>
            <w:shd w:val="clear" w:color="auto" w:fill="auto"/>
            <w:noWrap/>
            <w:vAlign w:val="bottom"/>
          </w:tcPr>
          <w:p w14:paraId="4EE735DF" w14:textId="77777777" w:rsidR="00DD0F7A" w:rsidRPr="006C4FF4" w:rsidRDefault="00DD0F7A" w:rsidP="00DD0F7A">
            <w:pPr>
              <w:jc w:val="center"/>
              <w:rPr>
                <w:sz w:val="18"/>
                <w:szCs w:val="18"/>
              </w:rPr>
            </w:pPr>
            <w:r w:rsidRPr="006C4FF4">
              <w:rPr>
                <w:sz w:val="18"/>
                <w:szCs w:val="18"/>
              </w:rPr>
              <w:t>6,07E+12</w:t>
            </w:r>
          </w:p>
        </w:tc>
        <w:tc>
          <w:tcPr>
            <w:tcW w:w="923" w:type="dxa"/>
            <w:shd w:val="clear" w:color="auto" w:fill="auto"/>
            <w:noWrap/>
            <w:vAlign w:val="bottom"/>
          </w:tcPr>
          <w:p w14:paraId="170A7E83" w14:textId="77777777" w:rsidR="00DD0F7A" w:rsidRPr="006C4FF4" w:rsidRDefault="00DD0F7A" w:rsidP="00DD0F7A">
            <w:pPr>
              <w:jc w:val="center"/>
              <w:rPr>
                <w:sz w:val="18"/>
                <w:szCs w:val="18"/>
              </w:rPr>
            </w:pPr>
            <w:r w:rsidRPr="006C4FF4">
              <w:rPr>
                <w:sz w:val="18"/>
                <w:szCs w:val="18"/>
              </w:rPr>
              <w:t>1,19E+12</w:t>
            </w:r>
          </w:p>
        </w:tc>
        <w:tc>
          <w:tcPr>
            <w:tcW w:w="923" w:type="dxa"/>
            <w:shd w:val="clear" w:color="auto" w:fill="auto"/>
            <w:noWrap/>
            <w:vAlign w:val="bottom"/>
          </w:tcPr>
          <w:p w14:paraId="08A41A8B" w14:textId="77777777" w:rsidR="00DD0F7A" w:rsidRPr="006C4FF4" w:rsidRDefault="00DD0F7A" w:rsidP="00DD0F7A">
            <w:pPr>
              <w:jc w:val="center"/>
              <w:rPr>
                <w:sz w:val="18"/>
                <w:szCs w:val="18"/>
              </w:rPr>
            </w:pPr>
            <w:r w:rsidRPr="006C4FF4">
              <w:rPr>
                <w:sz w:val="18"/>
                <w:szCs w:val="18"/>
              </w:rPr>
              <w:t>1,41E-27</w:t>
            </w:r>
          </w:p>
        </w:tc>
        <w:tc>
          <w:tcPr>
            <w:tcW w:w="923" w:type="dxa"/>
            <w:shd w:val="clear" w:color="auto" w:fill="auto"/>
            <w:noWrap/>
            <w:vAlign w:val="bottom"/>
          </w:tcPr>
          <w:p w14:paraId="1A9B0DC1" w14:textId="77777777" w:rsidR="00DD0F7A" w:rsidRPr="006C4FF4" w:rsidRDefault="00DD0F7A" w:rsidP="00DD0F7A">
            <w:pPr>
              <w:jc w:val="center"/>
              <w:rPr>
                <w:sz w:val="18"/>
                <w:szCs w:val="18"/>
              </w:rPr>
            </w:pPr>
            <w:r w:rsidRPr="006C4FF4">
              <w:rPr>
                <w:sz w:val="18"/>
                <w:szCs w:val="18"/>
              </w:rPr>
              <w:t>3,53E+02</w:t>
            </w:r>
          </w:p>
        </w:tc>
        <w:tc>
          <w:tcPr>
            <w:tcW w:w="923" w:type="dxa"/>
            <w:shd w:val="clear" w:color="auto" w:fill="auto"/>
            <w:noWrap/>
            <w:vAlign w:val="bottom"/>
          </w:tcPr>
          <w:p w14:paraId="496B74FD" w14:textId="77777777" w:rsidR="00DD0F7A" w:rsidRPr="006C4FF4" w:rsidRDefault="00DD0F7A" w:rsidP="00DD0F7A">
            <w:pPr>
              <w:jc w:val="center"/>
              <w:rPr>
                <w:sz w:val="18"/>
                <w:szCs w:val="18"/>
              </w:rPr>
            </w:pPr>
            <w:r w:rsidRPr="006C4FF4">
              <w:rPr>
                <w:sz w:val="18"/>
                <w:szCs w:val="18"/>
              </w:rPr>
              <w:t>1,88E-08</w:t>
            </w:r>
          </w:p>
        </w:tc>
      </w:tr>
      <w:tr w:rsidR="008976A3" w:rsidRPr="006C4FF4" w14:paraId="079BA6DC" w14:textId="77777777" w:rsidTr="00DD0F7A">
        <w:trPr>
          <w:trHeight w:val="255"/>
          <w:jc w:val="center"/>
        </w:trPr>
        <w:tc>
          <w:tcPr>
            <w:tcW w:w="586" w:type="dxa"/>
            <w:shd w:val="clear" w:color="auto" w:fill="auto"/>
            <w:noWrap/>
            <w:vAlign w:val="bottom"/>
          </w:tcPr>
          <w:p w14:paraId="096C5AFF" w14:textId="77777777" w:rsidR="00DD0F7A" w:rsidRPr="006C4FF4" w:rsidRDefault="00DD0F7A" w:rsidP="00DD0F7A">
            <w:pPr>
              <w:jc w:val="center"/>
              <w:rPr>
                <w:sz w:val="18"/>
                <w:szCs w:val="18"/>
              </w:rPr>
            </w:pPr>
            <w:r w:rsidRPr="006C4FF4">
              <w:rPr>
                <w:sz w:val="18"/>
                <w:szCs w:val="18"/>
              </w:rPr>
              <w:t>140</w:t>
            </w:r>
          </w:p>
        </w:tc>
        <w:tc>
          <w:tcPr>
            <w:tcW w:w="1013" w:type="dxa"/>
            <w:shd w:val="clear" w:color="auto" w:fill="auto"/>
            <w:noWrap/>
            <w:vAlign w:val="bottom"/>
          </w:tcPr>
          <w:p w14:paraId="1CEBAB66" w14:textId="77777777" w:rsidR="00DD0F7A" w:rsidRPr="006C4FF4" w:rsidRDefault="00DD0F7A" w:rsidP="00DD0F7A">
            <w:pPr>
              <w:jc w:val="center"/>
              <w:rPr>
                <w:sz w:val="18"/>
                <w:szCs w:val="18"/>
              </w:rPr>
            </w:pPr>
            <w:r w:rsidRPr="006C4FF4">
              <w:rPr>
                <w:sz w:val="18"/>
                <w:szCs w:val="18"/>
              </w:rPr>
              <w:t>1,50E+13</w:t>
            </w:r>
          </w:p>
        </w:tc>
        <w:tc>
          <w:tcPr>
            <w:tcW w:w="941" w:type="dxa"/>
            <w:shd w:val="clear" w:color="auto" w:fill="auto"/>
            <w:noWrap/>
            <w:vAlign w:val="bottom"/>
          </w:tcPr>
          <w:p w14:paraId="181B3BD4" w14:textId="77777777" w:rsidR="00DD0F7A" w:rsidRPr="006C4FF4" w:rsidRDefault="00DD0F7A" w:rsidP="00DD0F7A">
            <w:pPr>
              <w:jc w:val="center"/>
              <w:rPr>
                <w:sz w:val="18"/>
                <w:szCs w:val="18"/>
              </w:rPr>
            </w:pPr>
            <w:r w:rsidRPr="006C4FF4">
              <w:rPr>
                <w:sz w:val="18"/>
                <w:szCs w:val="18"/>
              </w:rPr>
              <w:t>2,12E+16</w:t>
            </w:r>
          </w:p>
        </w:tc>
        <w:tc>
          <w:tcPr>
            <w:tcW w:w="933" w:type="dxa"/>
            <w:shd w:val="clear" w:color="auto" w:fill="auto"/>
            <w:noWrap/>
            <w:vAlign w:val="bottom"/>
          </w:tcPr>
          <w:p w14:paraId="67D2EA56" w14:textId="77777777" w:rsidR="00DD0F7A" w:rsidRPr="006C4FF4" w:rsidRDefault="00DD0F7A" w:rsidP="00DD0F7A">
            <w:pPr>
              <w:jc w:val="center"/>
              <w:rPr>
                <w:sz w:val="18"/>
                <w:szCs w:val="18"/>
              </w:rPr>
            </w:pPr>
            <w:r w:rsidRPr="006C4FF4">
              <w:rPr>
                <w:sz w:val="18"/>
                <w:szCs w:val="18"/>
              </w:rPr>
              <w:t>4,89E+16</w:t>
            </w:r>
          </w:p>
        </w:tc>
        <w:tc>
          <w:tcPr>
            <w:tcW w:w="923" w:type="dxa"/>
            <w:shd w:val="clear" w:color="auto" w:fill="auto"/>
            <w:noWrap/>
            <w:vAlign w:val="bottom"/>
          </w:tcPr>
          <w:p w14:paraId="2174D988" w14:textId="77777777" w:rsidR="00DD0F7A" w:rsidRPr="006C4FF4" w:rsidRDefault="00DD0F7A" w:rsidP="00DD0F7A">
            <w:pPr>
              <w:jc w:val="center"/>
              <w:rPr>
                <w:sz w:val="18"/>
                <w:szCs w:val="18"/>
              </w:rPr>
            </w:pPr>
            <w:r w:rsidRPr="006C4FF4">
              <w:rPr>
                <w:sz w:val="18"/>
                <w:szCs w:val="18"/>
              </w:rPr>
              <w:t>4,45E+15</w:t>
            </w:r>
          </w:p>
        </w:tc>
        <w:tc>
          <w:tcPr>
            <w:tcW w:w="1025" w:type="dxa"/>
            <w:shd w:val="clear" w:color="auto" w:fill="auto"/>
            <w:noWrap/>
            <w:vAlign w:val="bottom"/>
          </w:tcPr>
          <w:p w14:paraId="1ACA0CA7" w14:textId="77777777" w:rsidR="00DD0F7A" w:rsidRPr="006C4FF4" w:rsidRDefault="00DD0F7A" w:rsidP="00DD0F7A">
            <w:pPr>
              <w:jc w:val="center"/>
              <w:rPr>
                <w:sz w:val="18"/>
                <w:szCs w:val="18"/>
              </w:rPr>
            </w:pPr>
            <w:r w:rsidRPr="006C4FF4">
              <w:rPr>
                <w:sz w:val="18"/>
                <w:szCs w:val="18"/>
              </w:rPr>
              <w:t>1,09E+14</w:t>
            </w:r>
          </w:p>
        </w:tc>
        <w:tc>
          <w:tcPr>
            <w:tcW w:w="923" w:type="dxa"/>
            <w:shd w:val="clear" w:color="auto" w:fill="auto"/>
            <w:noWrap/>
            <w:vAlign w:val="bottom"/>
          </w:tcPr>
          <w:p w14:paraId="545418C4" w14:textId="77777777" w:rsidR="00DD0F7A" w:rsidRPr="006C4FF4" w:rsidRDefault="00DD0F7A" w:rsidP="00DD0F7A">
            <w:pPr>
              <w:jc w:val="center"/>
              <w:rPr>
                <w:sz w:val="18"/>
                <w:szCs w:val="18"/>
              </w:rPr>
            </w:pPr>
            <w:r w:rsidRPr="006C4FF4">
              <w:rPr>
                <w:sz w:val="18"/>
                <w:szCs w:val="18"/>
              </w:rPr>
              <w:t>2,17E+12</w:t>
            </w:r>
          </w:p>
        </w:tc>
        <w:tc>
          <w:tcPr>
            <w:tcW w:w="923" w:type="dxa"/>
            <w:shd w:val="clear" w:color="auto" w:fill="auto"/>
            <w:noWrap/>
            <w:vAlign w:val="bottom"/>
          </w:tcPr>
          <w:p w14:paraId="3946F696" w14:textId="77777777" w:rsidR="00DD0F7A" w:rsidRPr="006C4FF4" w:rsidRDefault="00DD0F7A" w:rsidP="00DD0F7A">
            <w:pPr>
              <w:jc w:val="center"/>
              <w:rPr>
                <w:sz w:val="18"/>
                <w:szCs w:val="18"/>
              </w:rPr>
            </w:pPr>
            <w:r w:rsidRPr="006C4FF4">
              <w:rPr>
                <w:sz w:val="18"/>
                <w:szCs w:val="18"/>
              </w:rPr>
              <w:t>6,16E+12</w:t>
            </w:r>
          </w:p>
        </w:tc>
        <w:tc>
          <w:tcPr>
            <w:tcW w:w="923" w:type="dxa"/>
            <w:shd w:val="clear" w:color="auto" w:fill="auto"/>
            <w:noWrap/>
            <w:vAlign w:val="bottom"/>
          </w:tcPr>
          <w:p w14:paraId="726EBB18" w14:textId="77777777" w:rsidR="00DD0F7A" w:rsidRPr="006C4FF4" w:rsidRDefault="00DD0F7A" w:rsidP="00DD0F7A">
            <w:pPr>
              <w:jc w:val="center"/>
              <w:rPr>
                <w:sz w:val="18"/>
                <w:szCs w:val="18"/>
              </w:rPr>
            </w:pPr>
            <w:r w:rsidRPr="006C4FF4">
              <w:rPr>
                <w:sz w:val="18"/>
                <w:szCs w:val="18"/>
              </w:rPr>
              <w:t>2,44E-19</w:t>
            </w:r>
          </w:p>
        </w:tc>
        <w:tc>
          <w:tcPr>
            <w:tcW w:w="923" w:type="dxa"/>
            <w:shd w:val="clear" w:color="auto" w:fill="auto"/>
            <w:noWrap/>
            <w:vAlign w:val="bottom"/>
          </w:tcPr>
          <w:p w14:paraId="1D0C896C" w14:textId="77777777" w:rsidR="00DD0F7A" w:rsidRPr="006C4FF4" w:rsidRDefault="00DD0F7A" w:rsidP="00DD0F7A">
            <w:pPr>
              <w:jc w:val="center"/>
              <w:rPr>
                <w:sz w:val="18"/>
                <w:szCs w:val="18"/>
              </w:rPr>
            </w:pPr>
            <w:r w:rsidRPr="006C4FF4">
              <w:rPr>
                <w:sz w:val="18"/>
                <w:szCs w:val="18"/>
              </w:rPr>
              <w:t>5,21E+02</w:t>
            </w:r>
          </w:p>
        </w:tc>
        <w:tc>
          <w:tcPr>
            <w:tcW w:w="923" w:type="dxa"/>
            <w:shd w:val="clear" w:color="auto" w:fill="auto"/>
            <w:noWrap/>
            <w:vAlign w:val="bottom"/>
          </w:tcPr>
          <w:p w14:paraId="0500B7E6" w14:textId="77777777" w:rsidR="00DD0F7A" w:rsidRPr="006C4FF4" w:rsidRDefault="00DD0F7A" w:rsidP="00DD0F7A">
            <w:pPr>
              <w:jc w:val="center"/>
              <w:rPr>
                <w:sz w:val="18"/>
                <w:szCs w:val="18"/>
              </w:rPr>
            </w:pPr>
            <w:r w:rsidRPr="006C4FF4">
              <w:rPr>
                <w:sz w:val="18"/>
                <w:szCs w:val="18"/>
              </w:rPr>
              <w:t>3,08E-09</w:t>
            </w:r>
          </w:p>
        </w:tc>
      </w:tr>
      <w:tr w:rsidR="008976A3" w:rsidRPr="006C4FF4" w14:paraId="29FB32FE" w14:textId="77777777" w:rsidTr="00DD0F7A">
        <w:trPr>
          <w:trHeight w:val="255"/>
          <w:jc w:val="center"/>
        </w:trPr>
        <w:tc>
          <w:tcPr>
            <w:tcW w:w="586" w:type="dxa"/>
            <w:shd w:val="clear" w:color="auto" w:fill="auto"/>
            <w:noWrap/>
            <w:vAlign w:val="bottom"/>
          </w:tcPr>
          <w:p w14:paraId="795CF127" w14:textId="77777777" w:rsidR="00DD0F7A" w:rsidRPr="006C4FF4" w:rsidRDefault="00DD0F7A" w:rsidP="00DD0F7A">
            <w:pPr>
              <w:jc w:val="center"/>
              <w:rPr>
                <w:sz w:val="18"/>
                <w:szCs w:val="18"/>
              </w:rPr>
            </w:pPr>
            <w:r w:rsidRPr="006C4FF4">
              <w:rPr>
                <w:sz w:val="18"/>
                <w:szCs w:val="18"/>
              </w:rPr>
              <w:t>160</w:t>
            </w:r>
          </w:p>
        </w:tc>
        <w:tc>
          <w:tcPr>
            <w:tcW w:w="1013" w:type="dxa"/>
            <w:shd w:val="clear" w:color="auto" w:fill="auto"/>
            <w:noWrap/>
            <w:vAlign w:val="bottom"/>
          </w:tcPr>
          <w:p w14:paraId="7D9C5DF3" w14:textId="77777777" w:rsidR="00DD0F7A" w:rsidRPr="006C4FF4" w:rsidRDefault="00DD0F7A" w:rsidP="00DD0F7A">
            <w:pPr>
              <w:jc w:val="center"/>
              <w:rPr>
                <w:sz w:val="18"/>
                <w:szCs w:val="18"/>
              </w:rPr>
            </w:pPr>
            <w:r w:rsidRPr="006C4FF4">
              <w:rPr>
                <w:sz w:val="18"/>
                <w:szCs w:val="18"/>
              </w:rPr>
              <w:t>1,16E+13</w:t>
            </w:r>
          </w:p>
        </w:tc>
        <w:tc>
          <w:tcPr>
            <w:tcW w:w="941" w:type="dxa"/>
            <w:shd w:val="clear" w:color="auto" w:fill="auto"/>
            <w:noWrap/>
            <w:vAlign w:val="bottom"/>
          </w:tcPr>
          <w:p w14:paraId="72CD2BFC" w14:textId="77777777" w:rsidR="00DD0F7A" w:rsidRPr="006C4FF4" w:rsidRDefault="00DD0F7A" w:rsidP="00DD0F7A">
            <w:pPr>
              <w:jc w:val="center"/>
              <w:rPr>
                <w:sz w:val="18"/>
                <w:szCs w:val="18"/>
              </w:rPr>
            </w:pPr>
            <w:r w:rsidRPr="006C4FF4">
              <w:rPr>
                <w:sz w:val="18"/>
                <w:szCs w:val="18"/>
              </w:rPr>
              <w:t>9,37E+15</w:t>
            </w:r>
          </w:p>
        </w:tc>
        <w:tc>
          <w:tcPr>
            <w:tcW w:w="933" w:type="dxa"/>
            <w:shd w:val="clear" w:color="auto" w:fill="auto"/>
            <w:noWrap/>
            <w:vAlign w:val="bottom"/>
          </w:tcPr>
          <w:p w14:paraId="441D545D" w14:textId="77777777" w:rsidR="00DD0F7A" w:rsidRPr="006C4FF4" w:rsidRDefault="00DD0F7A" w:rsidP="00DD0F7A">
            <w:pPr>
              <w:jc w:val="center"/>
              <w:rPr>
                <w:sz w:val="18"/>
                <w:szCs w:val="18"/>
              </w:rPr>
            </w:pPr>
            <w:r w:rsidRPr="006C4FF4">
              <w:rPr>
                <w:sz w:val="18"/>
                <w:szCs w:val="18"/>
              </w:rPr>
              <w:t>1,38E+16</w:t>
            </w:r>
          </w:p>
        </w:tc>
        <w:tc>
          <w:tcPr>
            <w:tcW w:w="923" w:type="dxa"/>
            <w:shd w:val="clear" w:color="auto" w:fill="auto"/>
            <w:noWrap/>
            <w:vAlign w:val="bottom"/>
          </w:tcPr>
          <w:p w14:paraId="343A4A54" w14:textId="77777777" w:rsidR="00DD0F7A" w:rsidRPr="006C4FF4" w:rsidRDefault="00DD0F7A" w:rsidP="00DD0F7A">
            <w:pPr>
              <w:jc w:val="center"/>
              <w:rPr>
                <w:sz w:val="18"/>
                <w:szCs w:val="18"/>
              </w:rPr>
            </w:pPr>
            <w:r w:rsidRPr="006C4FF4">
              <w:rPr>
                <w:sz w:val="18"/>
                <w:szCs w:val="18"/>
              </w:rPr>
              <w:t>1,06E+15</w:t>
            </w:r>
          </w:p>
        </w:tc>
        <w:tc>
          <w:tcPr>
            <w:tcW w:w="1025" w:type="dxa"/>
            <w:shd w:val="clear" w:color="auto" w:fill="auto"/>
            <w:noWrap/>
            <w:vAlign w:val="bottom"/>
          </w:tcPr>
          <w:p w14:paraId="3B424A7D" w14:textId="77777777" w:rsidR="00DD0F7A" w:rsidRPr="006C4FF4" w:rsidRDefault="00DD0F7A" w:rsidP="00DD0F7A">
            <w:pPr>
              <w:jc w:val="center"/>
              <w:rPr>
                <w:sz w:val="18"/>
                <w:szCs w:val="18"/>
              </w:rPr>
            </w:pPr>
            <w:r w:rsidRPr="006C4FF4">
              <w:rPr>
                <w:sz w:val="18"/>
                <w:szCs w:val="18"/>
              </w:rPr>
              <w:t>1,88E+13</w:t>
            </w:r>
          </w:p>
        </w:tc>
        <w:tc>
          <w:tcPr>
            <w:tcW w:w="923" w:type="dxa"/>
            <w:shd w:val="clear" w:color="auto" w:fill="auto"/>
            <w:noWrap/>
            <w:vAlign w:val="bottom"/>
          </w:tcPr>
          <w:p w14:paraId="79306C4E" w14:textId="77777777" w:rsidR="00DD0F7A" w:rsidRPr="006C4FF4" w:rsidRDefault="00DD0F7A" w:rsidP="00DD0F7A">
            <w:pPr>
              <w:jc w:val="center"/>
              <w:rPr>
                <w:sz w:val="18"/>
                <w:szCs w:val="18"/>
              </w:rPr>
            </w:pPr>
            <w:r w:rsidRPr="006C4FF4">
              <w:rPr>
                <w:sz w:val="18"/>
                <w:szCs w:val="18"/>
              </w:rPr>
              <w:t>1,09E+12</w:t>
            </w:r>
          </w:p>
        </w:tc>
        <w:tc>
          <w:tcPr>
            <w:tcW w:w="923" w:type="dxa"/>
            <w:shd w:val="clear" w:color="auto" w:fill="auto"/>
            <w:noWrap/>
            <w:vAlign w:val="bottom"/>
          </w:tcPr>
          <w:p w14:paraId="51B7F6CD" w14:textId="77777777" w:rsidR="00DD0F7A" w:rsidRPr="006C4FF4" w:rsidRDefault="00DD0F7A" w:rsidP="00DD0F7A">
            <w:pPr>
              <w:jc w:val="center"/>
              <w:rPr>
                <w:sz w:val="18"/>
                <w:szCs w:val="18"/>
              </w:rPr>
            </w:pPr>
            <w:r w:rsidRPr="006C4FF4">
              <w:rPr>
                <w:sz w:val="18"/>
                <w:szCs w:val="18"/>
              </w:rPr>
              <w:t>1,61E+13</w:t>
            </w:r>
          </w:p>
        </w:tc>
        <w:tc>
          <w:tcPr>
            <w:tcW w:w="923" w:type="dxa"/>
            <w:shd w:val="clear" w:color="auto" w:fill="auto"/>
            <w:noWrap/>
            <w:vAlign w:val="bottom"/>
          </w:tcPr>
          <w:p w14:paraId="19840A17" w14:textId="77777777" w:rsidR="00DD0F7A" w:rsidRPr="006C4FF4" w:rsidRDefault="00DD0F7A" w:rsidP="00DD0F7A">
            <w:pPr>
              <w:jc w:val="center"/>
              <w:rPr>
                <w:sz w:val="18"/>
                <w:szCs w:val="18"/>
              </w:rPr>
            </w:pPr>
            <w:r w:rsidRPr="006C4FF4">
              <w:rPr>
                <w:sz w:val="18"/>
                <w:szCs w:val="18"/>
              </w:rPr>
              <w:t>1,12E-12</w:t>
            </w:r>
          </w:p>
        </w:tc>
        <w:tc>
          <w:tcPr>
            <w:tcW w:w="923" w:type="dxa"/>
            <w:shd w:val="clear" w:color="auto" w:fill="auto"/>
            <w:noWrap/>
            <w:vAlign w:val="bottom"/>
          </w:tcPr>
          <w:p w14:paraId="7983D23E" w14:textId="77777777" w:rsidR="00DD0F7A" w:rsidRPr="006C4FF4" w:rsidRDefault="00DD0F7A" w:rsidP="00DD0F7A">
            <w:pPr>
              <w:jc w:val="center"/>
              <w:rPr>
                <w:sz w:val="18"/>
                <w:szCs w:val="18"/>
              </w:rPr>
            </w:pPr>
            <w:r w:rsidRPr="006C4FF4">
              <w:rPr>
                <w:sz w:val="18"/>
                <w:szCs w:val="18"/>
              </w:rPr>
              <w:t>6,05E+02</w:t>
            </w:r>
          </w:p>
        </w:tc>
        <w:tc>
          <w:tcPr>
            <w:tcW w:w="923" w:type="dxa"/>
            <w:shd w:val="clear" w:color="auto" w:fill="auto"/>
            <w:noWrap/>
            <w:vAlign w:val="bottom"/>
          </w:tcPr>
          <w:p w14:paraId="51259613" w14:textId="77777777" w:rsidR="00DD0F7A" w:rsidRPr="006C4FF4" w:rsidRDefault="00DD0F7A" w:rsidP="00DD0F7A">
            <w:pPr>
              <w:jc w:val="center"/>
              <w:rPr>
                <w:sz w:val="18"/>
                <w:szCs w:val="18"/>
              </w:rPr>
            </w:pPr>
            <w:r w:rsidRPr="006C4FF4">
              <w:rPr>
                <w:sz w:val="18"/>
                <w:szCs w:val="18"/>
              </w:rPr>
              <w:t>9,49E-10</w:t>
            </w:r>
          </w:p>
        </w:tc>
      </w:tr>
      <w:tr w:rsidR="008976A3" w:rsidRPr="006C4FF4" w14:paraId="27DDFF5D" w14:textId="77777777" w:rsidTr="00DD0F7A">
        <w:trPr>
          <w:trHeight w:val="255"/>
          <w:jc w:val="center"/>
        </w:trPr>
        <w:tc>
          <w:tcPr>
            <w:tcW w:w="586" w:type="dxa"/>
            <w:shd w:val="clear" w:color="auto" w:fill="auto"/>
            <w:noWrap/>
            <w:vAlign w:val="bottom"/>
          </w:tcPr>
          <w:p w14:paraId="24DFF6D1" w14:textId="77777777" w:rsidR="00DD0F7A" w:rsidRPr="006C4FF4" w:rsidRDefault="00DD0F7A" w:rsidP="00DD0F7A">
            <w:pPr>
              <w:jc w:val="center"/>
              <w:rPr>
                <w:sz w:val="18"/>
                <w:szCs w:val="18"/>
              </w:rPr>
            </w:pPr>
            <w:r w:rsidRPr="006C4FF4">
              <w:rPr>
                <w:sz w:val="18"/>
                <w:szCs w:val="18"/>
              </w:rPr>
              <w:t>180</w:t>
            </w:r>
          </w:p>
        </w:tc>
        <w:tc>
          <w:tcPr>
            <w:tcW w:w="1013" w:type="dxa"/>
            <w:shd w:val="clear" w:color="auto" w:fill="auto"/>
            <w:noWrap/>
            <w:vAlign w:val="bottom"/>
          </w:tcPr>
          <w:p w14:paraId="3F0C80C6" w14:textId="77777777" w:rsidR="00DD0F7A" w:rsidRPr="006C4FF4" w:rsidRDefault="00DD0F7A" w:rsidP="00DD0F7A">
            <w:pPr>
              <w:jc w:val="center"/>
              <w:rPr>
                <w:sz w:val="18"/>
                <w:szCs w:val="18"/>
              </w:rPr>
            </w:pPr>
            <w:r w:rsidRPr="006C4FF4">
              <w:rPr>
                <w:sz w:val="18"/>
                <w:szCs w:val="18"/>
              </w:rPr>
              <w:t>9,61E+12</w:t>
            </w:r>
          </w:p>
        </w:tc>
        <w:tc>
          <w:tcPr>
            <w:tcW w:w="941" w:type="dxa"/>
            <w:shd w:val="clear" w:color="auto" w:fill="auto"/>
            <w:noWrap/>
            <w:vAlign w:val="bottom"/>
          </w:tcPr>
          <w:p w14:paraId="5DB50565" w14:textId="77777777" w:rsidR="00DD0F7A" w:rsidRPr="006C4FF4" w:rsidRDefault="00DD0F7A" w:rsidP="00DD0F7A">
            <w:pPr>
              <w:jc w:val="center"/>
              <w:rPr>
                <w:sz w:val="18"/>
                <w:szCs w:val="18"/>
              </w:rPr>
            </w:pPr>
            <w:r w:rsidRPr="006C4FF4">
              <w:rPr>
                <w:sz w:val="18"/>
                <w:szCs w:val="18"/>
              </w:rPr>
              <w:t>4,88E+15</w:t>
            </w:r>
          </w:p>
        </w:tc>
        <w:tc>
          <w:tcPr>
            <w:tcW w:w="933" w:type="dxa"/>
            <w:shd w:val="clear" w:color="auto" w:fill="auto"/>
            <w:noWrap/>
            <w:vAlign w:val="bottom"/>
          </w:tcPr>
          <w:p w14:paraId="049CC8E4" w14:textId="77777777" w:rsidR="00DD0F7A" w:rsidRPr="006C4FF4" w:rsidRDefault="00DD0F7A" w:rsidP="00DD0F7A">
            <w:pPr>
              <w:jc w:val="center"/>
              <w:rPr>
                <w:sz w:val="18"/>
                <w:szCs w:val="18"/>
              </w:rPr>
            </w:pPr>
            <w:r w:rsidRPr="006C4FF4">
              <w:rPr>
                <w:sz w:val="18"/>
                <w:szCs w:val="18"/>
              </w:rPr>
              <w:t>4,76E+15</w:t>
            </w:r>
          </w:p>
        </w:tc>
        <w:tc>
          <w:tcPr>
            <w:tcW w:w="923" w:type="dxa"/>
            <w:shd w:val="clear" w:color="auto" w:fill="auto"/>
            <w:noWrap/>
            <w:vAlign w:val="bottom"/>
          </w:tcPr>
          <w:p w14:paraId="0DD3741A" w14:textId="77777777" w:rsidR="00DD0F7A" w:rsidRPr="006C4FF4" w:rsidRDefault="00DD0F7A" w:rsidP="00DD0F7A">
            <w:pPr>
              <w:jc w:val="center"/>
              <w:rPr>
                <w:sz w:val="18"/>
                <w:szCs w:val="18"/>
              </w:rPr>
            </w:pPr>
            <w:r w:rsidRPr="006C4FF4">
              <w:rPr>
                <w:sz w:val="18"/>
                <w:szCs w:val="18"/>
              </w:rPr>
              <w:t>3,34E+14</w:t>
            </w:r>
          </w:p>
        </w:tc>
        <w:tc>
          <w:tcPr>
            <w:tcW w:w="1025" w:type="dxa"/>
            <w:shd w:val="clear" w:color="auto" w:fill="auto"/>
            <w:noWrap/>
            <w:vAlign w:val="bottom"/>
          </w:tcPr>
          <w:p w14:paraId="0419AF70" w14:textId="77777777" w:rsidR="00DD0F7A" w:rsidRPr="006C4FF4" w:rsidRDefault="00DD0F7A" w:rsidP="00DD0F7A">
            <w:pPr>
              <w:jc w:val="center"/>
              <w:rPr>
                <w:sz w:val="18"/>
                <w:szCs w:val="18"/>
              </w:rPr>
            </w:pPr>
            <w:r w:rsidRPr="006C4FF4">
              <w:rPr>
                <w:sz w:val="18"/>
                <w:szCs w:val="18"/>
              </w:rPr>
              <w:t>4,23E+12</w:t>
            </w:r>
          </w:p>
        </w:tc>
        <w:tc>
          <w:tcPr>
            <w:tcW w:w="923" w:type="dxa"/>
            <w:shd w:val="clear" w:color="auto" w:fill="auto"/>
            <w:noWrap/>
            <w:vAlign w:val="bottom"/>
          </w:tcPr>
          <w:p w14:paraId="686C12AF" w14:textId="77777777" w:rsidR="00DD0F7A" w:rsidRPr="006C4FF4" w:rsidRDefault="00DD0F7A" w:rsidP="00DD0F7A">
            <w:pPr>
              <w:jc w:val="center"/>
              <w:rPr>
                <w:sz w:val="18"/>
                <w:szCs w:val="18"/>
              </w:rPr>
            </w:pPr>
            <w:r w:rsidRPr="006C4FF4">
              <w:rPr>
                <w:sz w:val="18"/>
                <w:szCs w:val="18"/>
              </w:rPr>
              <w:t>7,31E+11</w:t>
            </w:r>
          </w:p>
        </w:tc>
        <w:tc>
          <w:tcPr>
            <w:tcW w:w="923" w:type="dxa"/>
            <w:shd w:val="clear" w:color="auto" w:fill="auto"/>
            <w:noWrap/>
            <w:vAlign w:val="bottom"/>
          </w:tcPr>
          <w:p w14:paraId="1515A9DB" w14:textId="77777777" w:rsidR="00DD0F7A" w:rsidRPr="006C4FF4" w:rsidRDefault="00DD0F7A" w:rsidP="00DD0F7A">
            <w:pPr>
              <w:jc w:val="center"/>
              <w:rPr>
                <w:sz w:val="18"/>
                <w:szCs w:val="18"/>
              </w:rPr>
            </w:pPr>
            <w:r w:rsidRPr="006C4FF4">
              <w:rPr>
                <w:sz w:val="18"/>
                <w:szCs w:val="18"/>
              </w:rPr>
              <w:t>2,20E+13</w:t>
            </w:r>
          </w:p>
        </w:tc>
        <w:tc>
          <w:tcPr>
            <w:tcW w:w="923" w:type="dxa"/>
            <w:shd w:val="clear" w:color="auto" w:fill="auto"/>
            <w:noWrap/>
            <w:vAlign w:val="bottom"/>
          </w:tcPr>
          <w:p w14:paraId="7B21E7B5" w14:textId="77777777" w:rsidR="00DD0F7A" w:rsidRPr="006C4FF4" w:rsidRDefault="00DD0F7A" w:rsidP="00DD0F7A">
            <w:pPr>
              <w:jc w:val="center"/>
              <w:rPr>
                <w:sz w:val="18"/>
                <w:szCs w:val="18"/>
              </w:rPr>
            </w:pPr>
            <w:r w:rsidRPr="006C4FF4">
              <w:rPr>
                <w:sz w:val="18"/>
                <w:szCs w:val="18"/>
              </w:rPr>
              <w:t>1,45E-07</w:t>
            </w:r>
          </w:p>
        </w:tc>
        <w:tc>
          <w:tcPr>
            <w:tcW w:w="923" w:type="dxa"/>
            <w:shd w:val="clear" w:color="auto" w:fill="auto"/>
            <w:noWrap/>
            <w:vAlign w:val="bottom"/>
          </w:tcPr>
          <w:p w14:paraId="5EC310F3" w14:textId="77777777" w:rsidR="00DD0F7A" w:rsidRPr="006C4FF4" w:rsidRDefault="00DD0F7A" w:rsidP="00DD0F7A">
            <w:pPr>
              <w:jc w:val="center"/>
              <w:rPr>
                <w:sz w:val="18"/>
                <w:szCs w:val="18"/>
              </w:rPr>
            </w:pPr>
            <w:r w:rsidRPr="006C4FF4">
              <w:rPr>
                <w:sz w:val="18"/>
                <w:szCs w:val="18"/>
              </w:rPr>
              <w:t>6,48E+02</w:t>
            </w:r>
          </w:p>
        </w:tc>
        <w:tc>
          <w:tcPr>
            <w:tcW w:w="923" w:type="dxa"/>
            <w:shd w:val="clear" w:color="auto" w:fill="auto"/>
            <w:noWrap/>
            <w:vAlign w:val="bottom"/>
          </w:tcPr>
          <w:p w14:paraId="7C6E2067" w14:textId="77777777" w:rsidR="00DD0F7A" w:rsidRPr="006C4FF4" w:rsidRDefault="00DD0F7A" w:rsidP="00DD0F7A">
            <w:pPr>
              <w:jc w:val="center"/>
              <w:rPr>
                <w:sz w:val="18"/>
                <w:szCs w:val="18"/>
              </w:rPr>
            </w:pPr>
            <w:r w:rsidRPr="006C4FF4">
              <w:rPr>
                <w:sz w:val="18"/>
                <w:szCs w:val="18"/>
              </w:rPr>
              <w:t>3,70E-10</w:t>
            </w:r>
          </w:p>
        </w:tc>
      </w:tr>
      <w:tr w:rsidR="008976A3" w:rsidRPr="006C4FF4" w14:paraId="77A32AFD" w14:textId="77777777" w:rsidTr="00DD0F7A">
        <w:trPr>
          <w:trHeight w:val="255"/>
          <w:jc w:val="center"/>
        </w:trPr>
        <w:tc>
          <w:tcPr>
            <w:tcW w:w="586" w:type="dxa"/>
            <w:shd w:val="clear" w:color="auto" w:fill="auto"/>
            <w:noWrap/>
            <w:vAlign w:val="bottom"/>
          </w:tcPr>
          <w:p w14:paraId="0A9A54A7" w14:textId="77777777" w:rsidR="00DD0F7A" w:rsidRPr="006C4FF4" w:rsidRDefault="00DD0F7A" w:rsidP="00DD0F7A">
            <w:pPr>
              <w:jc w:val="center"/>
              <w:rPr>
                <w:sz w:val="18"/>
                <w:szCs w:val="18"/>
              </w:rPr>
            </w:pPr>
            <w:r w:rsidRPr="006C4FF4">
              <w:rPr>
                <w:sz w:val="18"/>
                <w:szCs w:val="18"/>
              </w:rPr>
              <w:t>200</w:t>
            </w:r>
          </w:p>
        </w:tc>
        <w:tc>
          <w:tcPr>
            <w:tcW w:w="1013" w:type="dxa"/>
            <w:shd w:val="clear" w:color="auto" w:fill="auto"/>
            <w:noWrap/>
            <w:vAlign w:val="bottom"/>
          </w:tcPr>
          <w:p w14:paraId="5DAE312E" w14:textId="77777777" w:rsidR="00DD0F7A" w:rsidRPr="006C4FF4" w:rsidRDefault="00DD0F7A" w:rsidP="00DD0F7A">
            <w:pPr>
              <w:jc w:val="center"/>
              <w:rPr>
                <w:sz w:val="18"/>
                <w:szCs w:val="18"/>
              </w:rPr>
            </w:pPr>
            <w:r w:rsidRPr="006C4FF4">
              <w:rPr>
                <w:sz w:val="18"/>
                <w:szCs w:val="18"/>
              </w:rPr>
              <w:t>8,21E+12</w:t>
            </w:r>
          </w:p>
        </w:tc>
        <w:tc>
          <w:tcPr>
            <w:tcW w:w="941" w:type="dxa"/>
            <w:shd w:val="clear" w:color="auto" w:fill="auto"/>
            <w:noWrap/>
            <w:vAlign w:val="bottom"/>
          </w:tcPr>
          <w:p w14:paraId="7EA1997C" w14:textId="77777777" w:rsidR="00DD0F7A" w:rsidRPr="006C4FF4" w:rsidRDefault="00DD0F7A" w:rsidP="00DD0F7A">
            <w:pPr>
              <w:jc w:val="center"/>
              <w:rPr>
                <w:sz w:val="18"/>
                <w:szCs w:val="18"/>
              </w:rPr>
            </w:pPr>
            <w:r w:rsidRPr="006C4FF4">
              <w:rPr>
                <w:sz w:val="18"/>
                <w:szCs w:val="18"/>
              </w:rPr>
              <w:t>2,73E+15</w:t>
            </w:r>
          </w:p>
        </w:tc>
        <w:tc>
          <w:tcPr>
            <w:tcW w:w="933" w:type="dxa"/>
            <w:shd w:val="clear" w:color="auto" w:fill="auto"/>
            <w:noWrap/>
            <w:vAlign w:val="bottom"/>
          </w:tcPr>
          <w:p w14:paraId="188A19D8" w14:textId="77777777" w:rsidR="00DD0F7A" w:rsidRPr="006C4FF4" w:rsidRDefault="00DD0F7A" w:rsidP="00DD0F7A">
            <w:pPr>
              <w:jc w:val="center"/>
              <w:rPr>
                <w:sz w:val="18"/>
                <w:szCs w:val="18"/>
              </w:rPr>
            </w:pPr>
            <w:r w:rsidRPr="006C4FF4">
              <w:rPr>
                <w:sz w:val="18"/>
                <w:szCs w:val="18"/>
              </w:rPr>
              <w:t>1,80E+15</w:t>
            </w:r>
          </w:p>
        </w:tc>
        <w:tc>
          <w:tcPr>
            <w:tcW w:w="923" w:type="dxa"/>
            <w:shd w:val="clear" w:color="auto" w:fill="auto"/>
            <w:noWrap/>
            <w:vAlign w:val="bottom"/>
          </w:tcPr>
          <w:p w14:paraId="050E2740" w14:textId="77777777" w:rsidR="00DD0F7A" w:rsidRPr="006C4FF4" w:rsidRDefault="00DD0F7A" w:rsidP="00DD0F7A">
            <w:pPr>
              <w:jc w:val="center"/>
              <w:rPr>
                <w:sz w:val="18"/>
                <w:szCs w:val="18"/>
              </w:rPr>
            </w:pPr>
            <w:r w:rsidRPr="006C4FF4">
              <w:rPr>
                <w:sz w:val="18"/>
                <w:szCs w:val="18"/>
              </w:rPr>
              <w:t>1,15E+14</w:t>
            </w:r>
          </w:p>
        </w:tc>
        <w:tc>
          <w:tcPr>
            <w:tcW w:w="1025" w:type="dxa"/>
            <w:shd w:val="clear" w:color="auto" w:fill="auto"/>
            <w:noWrap/>
            <w:vAlign w:val="bottom"/>
          </w:tcPr>
          <w:p w14:paraId="0B046312" w14:textId="77777777" w:rsidR="00DD0F7A" w:rsidRPr="006C4FF4" w:rsidRDefault="00DD0F7A" w:rsidP="00DD0F7A">
            <w:pPr>
              <w:jc w:val="center"/>
              <w:rPr>
                <w:sz w:val="18"/>
                <w:szCs w:val="18"/>
              </w:rPr>
            </w:pPr>
            <w:r w:rsidRPr="006C4FF4">
              <w:rPr>
                <w:sz w:val="18"/>
                <w:szCs w:val="18"/>
              </w:rPr>
              <w:t>1,08E+12</w:t>
            </w:r>
          </w:p>
        </w:tc>
        <w:tc>
          <w:tcPr>
            <w:tcW w:w="923" w:type="dxa"/>
            <w:shd w:val="clear" w:color="auto" w:fill="auto"/>
            <w:noWrap/>
            <w:vAlign w:val="bottom"/>
          </w:tcPr>
          <w:p w14:paraId="42597272" w14:textId="77777777" w:rsidR="00DD0F7A" w:rsidRPr="006C4FF4" w:rsidRDefault="00DD0F7A" w:rsidP="00DD0F7A">
            <w:pPr>
              <w:jc w:val="center"/>
              <w:rPr>
                <w:sz w:val="18"/>
                <w:szCs w:val="18"/>
              </w:rPr>
            </w:pPr>
            <w:r w:rsidRPr="006C4FF4">
              <w:rPr>
                <w:sz w:val="18"/>
                <w:szCs w:val="18"/>
              </w:rPr>
              <w:t>5,94E+11</w:t>
            </w:r>
          </w:p>
        </w:tc>
        <w:tc>
          <w:tcPr>
            <w:tcW w:w="923" w:type="dxa"/>
            <w:shd w:val="clear" w:color="auto" w:fill="auto"/>
            <w:noWrap/>
            <w:vAlign w:val="bottom"/>
          </w:tcPr>
          <w:p w14:paraId="7C884F22" w14:textId="77777777" w:rsidR="00DD0F7A" w:rsidRPr="006C4FF4" w:rsidRDefault="00DD0F7A" w:rsidP="00DD0F7A">
            <w:pPr>
              <w:jc w:val="center"/>
              <w:rPr>
                <w:sz w:val="18"/>
                <w:szCs w:val="18"/>
              </w:rPr>
            </w:pPr>
            <w:r w:rsidRPr="006C4FF4">
              <w:rPr>
                <w:sz w:val="18"/>
                <w:szCs w:val="18"/>
              </w:rPr>
              <w:t>2,02E+13</w:t>
            </w:r>
          </w:p>
        </w:tc>
        <w:tc>
          <w:tcPr>
            <w:tcW w:w="923" w:type="dxa"/>
            <w:shd w:val="clear" w:color="auto" w:fill="auto"/>
            <w:noWrap/>
            <w:vAlign w:val="bottom"/>
          </w:tcPr>
          <w:p w14:paraId="1450D5BF" w14:textId="77777777" w:rsidR="00DD0F7A" w:rsidRPr="006C4FF4" w:rsidRDefault="00DD0F7A" w:rsidP="00DD0F7A">
            <w:pPr>
              <w:jc w:val="center"/>
              <w:rPr>
                <w:sz w:val="18"/>
                <w:szCs w:val="18"/>
              </w:rPr>
            </w:pPr>
            <w:r w:rsidRPr="006C4FF4">
              <w:rPr>
                <w:sz w:val="18"/>
                <w:szCs w:val="18"/>
              </w:rPr>
              <w:t>1,20E-03</w:t>
            </w:r>
          </w:p>
        </w:tc>
        <w:tc>
          <w:tcPr>
            <w:tcW w:w="923" w:type="dxa"/>
            <w:shd w:val="clear" w:color="auto" w:fill="auto"/>
            <w:noWrap/>
            <w:vAlign w:val="bottom"/>
          </w:tcPr>
          <w:p w14:paraId="7C24C6BE" w14:textId="77777777" w:rsidR="00DD0F7A" w:rsidRPr="006C4FF4" w:rsidRDefault="00DD0F7A" w:rsidP="00DD0F7A">
            <w:pPr>
              <w:jc w:val="center"/>
              <w:rPr>
                <w:sz w:val="18"/>
                <w:szCs w:val="18"/>
              </w:rPr>
            </w:pPr>
            <w:r w:rsidRPr="006C4FF4">
              <w:rPr>
                <w:sz w:val="18"/>
                <w:szCs w:val="18"/>
              </w:rPr>
              <w:t>6,70E+02</w:t>
            </w:r>
          </w:p>
        </w:tc>
        <w:tc>
          <w:tcPr>
            <w:tcW w:w="923" w:type="dxa"/>
            <w:shd w:val="clear" w:color="auto" w:fill="auto"/>
            <w:noWrap/>
            <w:vAlign w:val="bottom"/>
          </w:tcPr>
          <w:p w14:paraId="29E9565E" w14:textId="77777777" w:rsidR="00DD0F7A" w:rsidRPr="006C4FF4" w:rsidRDefault="00DD0F7A" w:rsidP="00DD0F7A">
            <w:pPr>
              <w:jc w:val="center"/>
              <w:rPr>
                <w:sz w:val="18"/>
                <w:szCs w:val="18"/>
              </w:rPr>
            </w:pPr>
            <w:r w:rsidRPr="006C4FF4">
              <w:rPr>
                <w:sz w:val="18"/>
                <w:szCs w:val="18"/>
              </w:rPr>
              <w:t>1,63E-10</w:t>
            </w:r>
          </w:p>
        </w:tc>
      </w:tr>
      <w:tr w:rsidR="008976A3" w:rsidRPr="006C4FF4" w14:paraId="6EB329D2" w14:textId="77777777" w:rsidTr="00DD0F7A">
        <w:trPr>
          <w:trHeight w:val="255"/>
          <w:jc w:val="center"/>
        </w:trPr>
        <w:tc>
          <w:tcPr>
            <w:tcW w:w="586" w:type="dxa"/>
            <w:shd w:val="clear" w:color="auto" w:fill="auto"/>
            <w:noWrap/>
            <w:vAlign w:val="bottom"/>
          </w:tcPr>
          <w:p w14:paraId="49B519C1" w14:textId="77777777" w:rsidR="00DD0F7A" w:rsidRPr="006C4FF4" w:rsidRDefault="00DD0F7A" w:rsidP="00DD0F7A">
            <w:pPr>
              <w:jc w:val="center"/>
              <w:rPr>
                <w:sz w:val="18"/>
                <w:szCs w:val="18"/>
              </w:rPr>
            </w:pPr>
            <w:r w:rsidRPr="006C4FF4">
              <w:rPr>
                <w:sz w:val="18"/>
                <w:szCs w:val="18"/>
              </w:rPr>
              <w:t>220</w:t>
            </w:r>
          </w:p>
        </w:tc>
        <w:tc>
          <w:tcPr>
            <w:tcW w:w="1013" w:type="dxa"/>
            <w:shd w:val="clear" w:color="auto" w:fill="auto"/>
            <w:noWrap/>
            <w:vAlign w:val="bottom"/>
          </w:tcPr>
          <w:p w14:paraId="43A9E60B" w14:textId="77777777" w:rsidR="00DD0F7A" w:rsidRPr="006C4FF4" w:rsidRDefault="00DD0F7A" w:rsidP="00DD0F7A">
            <w:pPr>
              <w:jc w:val="center"/>
              <w:rPr>
                <w:sz w:val="18"/>
                <w:szCs w:val="18"/>
              </w:rPr>
            </w:pPr>
            <w:r w:rsidRPr="006C4FF4">
              <w:rPr>
                <w:sz w:val="18"/>
                <w:szCs w:val="18"/>
              </w:rPr>
              <w:t>7,12E+12</w:t>
            </w:r>
          </w:p>
        </w:tc>
        <w:tc>
          <w:tcPr>
            <w:tcW w:w="941" w:type="dxa"/>
            <w:shd w:val="clear" w:color="auto" w:fill="auto"/>
            <w:noWrap/>
            <w:vAlign w:val="bottom"/>
          </w:tcPr>
          <w:p w14:paraId="67EB012C" w14:textId="77777777" w:rsidR="00DD0F7A" w:rsidRPr="006C4FF4" w:rsidRDefault="00DD0F7A" w:rsidP="00DD0F7A">
            <w:pPr>
              <w:jc w:val="center"/>
              <w:rPr>
                <w:sz w:val="18"/>
                <w:szCs w:val="18"/>
              </w:rPr>
            </w:pPr>
            <w:r w:rsidRPr="006C4FF4">
              <w:rPr>
                <w:sz w:val="18"/>
                <w:szCs w:val="18"/>
              </w:rPr>
              <w:t>1,59E+15</w:t>
            </w:r>
          </w:p>
        </w:tc>
        <w:tc>
          <w:tcPr>
            <w:tcW w:w="933" w:type="dxa"/>
            <w:shd w:val="clear" w:color="auto" w:fill="auto"/>
            <w:noWrap/>
            <w:vAlign w:val="bottom"/>
          </w:tcPr>
          <w:p w14:paraId="3D98D245" w14:textId="77777777" w:rsidR="00DD0F7A" w:rsidRPr="006C4FF4" w:rsidRDefault="00DD0F7A" w:rsidP="00DD0F7A">
            <w:pPr>
              <w:jc w:val="center"/>
              <w:rPr>
                <w:sz w:val="18"/>
                <w:szCs w:val="18"/>
              </w:rPr>
            </w:pPr>
            <w:r w:rsidRPr="006C4FF4">
              <w:rPr>
                <w:sz w:val="18"/>
                <w:szCs w:val="18"/>
              </w:rPr>
              <w:t>7,14E+14</w:t>
            </w:r>
          </w:p>
        </w:tc>
        <w:tc>
          <w:tcPr>
            <w:tcW w:w="923" w:type="dxa"/>
            <w:shd w:val="clear" w:color="auto" w:fill="auto"/>
            <w:noWrap/>
            <w:vAlign w:val="bottom"/>
          </w:tcPr>
          <w:p w14:paraId="2AC78060" w14:textId="77777777" w:rsidR="00DD0F7A" w:rsidRPr="006C4FF4" w:rsidRDefault="00DD0F7A" w:rsidP="00DD0F7A">
            <w:pPr>
              <w:jc w:val="center"/>
              <w:rPr>
                <w:sz w:val="18"/>
                <w:szCs w:val="18"/>
              </w:rPr>
            </w:pPr>
            <w:r w:rsidRPr="006C4FF4">
              <w:rPr>
                <w:sz w:val="18"/>
                <w:szCs w:val="18"/>
              </w:rPr>
              <w:t>4,11E+13</w:t>
            </w:r>
          </w:p>
        </w:tc>
        <w:tc>
          <w:tcPr>
            <w:tcW w:w="1025" w:type="dxa"/>
            <w:shd w:val="clear" w:color="auto" w:fill="auto"/>
            <w:noWrap/>
            <w:vAlign w:val="bottom"/>
          </w:tcPr>
          <w:p w14:paraId="4294BE83" w14:textId="77777777" w:rsidR="00DD0F7A" w:rsidRPr="006C4FF4" w:rsidRDefault="00DD0F7A" w:rsidP="00DD0F7A">
            <w:pPr>
              <w:jc w:val="center"/>
              <w:rPr>
                <w:sz w:val="18"/>
                <w:szCs w:val="18"/>
              </w:rPr>
            </w:pPr>
            <w:r w:rsidRPr="006C4FF4">
              <w:rPr>
                <w:sz w:val="18"/>
                <w:szCs w:val="18"/>
              </w:rPr>
              <w:t>2,98E+11</w:t>
            </w:r>
          </w:p>
        </w:tc>
        <w:tc>
          <w:tcPr>
            <w:tcW w:w="923" w:type="dxa"/>
            <w:shd w:val="clear" w:color="auto" w:fill="auto"/>
            <w:noWrap/>
            <w:vAlign w:val="bottom"/>
          </w:tcPr>
          <w:p w14:paraId="5F5D870C" w14:textId="77777777" w:rsidR="00DD0F7A" w:rsidRPr="006C4FF4" w:rsidRDefault="00DD0F7A" w:rsidP="00DD0F7A">
            <w:pPr>
              <w:jc w:val="center"/>
              <w:rPr>
                <w:sz w:val="18"/>
                <w:szCs w:val="18"/>
              </w:rPr>
            </w:pPr>
            <w:r w:rsidRPr="006C4FF4">
              <w:rPr>
                <w:sz w:val="18"/>
                <w:szCs w:val="18"/>
              </w:rPr>
              <w:t>5,32E+11</w:t>
            </w:r>
          </w:p>
        </w:tc>
        <w:tc>
          <w:tcPr>
            <w:tcW w:w="923" w:type="dxa"/>
            <w:shd w:val="clear" w:color="auto" w:fill="auto"/>
            <w:noWrap/>
            <w:vAlign w:val="bottom"/>
          </w:tcPr>
          <w:p w14:paraId="2212C0EF" w14:textId="77777777" w:rsidR="00DD0F7A" w:rsidRPr="006C4FF4" w:rsidRDefault="00DD0F7A" w:rsidP="00DD0F7A">
            <w:pPr>
              <w:jc w:val="center"/>
              <w:rPr>
                <w:sz w:val="18"/>
                <w:szCs w:val="18"/>
              </w:rPr>
            </w:pPr>
            <w:r w:rsidRPr="006C4FF4">
              <w:rPr>
                <w:sz w:val="18"/>
                <w:szCs w:val="18"/>
              </w:rPr>
              <w:t>1,51E+13</w:t>
            </w:r>
          </w:p>
        </w:tc>
        <w:tc>
          <w:tcPr>
            <w:tcW w:w="923" w:type="dxa"/>
            <w:shd w:val="clear" w:color="auto" w:fill="auto"/>
            <w:noWrap/>
            <w:vAlign w:val="bottom"/>
          </w:tcPr>
          <w:p w14:paraId="4480680A" w14:textId="77777777" w:rsidR="00DD0F7A" w:rsidRPr="006C4FF4" w:rsidRDefault="00DD0F7A" w:rsidP="00DD0F7A">
            <w:pPr>
              <w:jc w:val="center"/>
              <w:rPr>
                <w:sz w:val="18"/>
                <w:szCs w:val="18"/>
              </w:rPr>
            </w:pPr>
            <w:r w:rsidRPr="006C4FF4">
              <w:rPr>
                <w:sz w:val="18"/>
                <w:szCs w:val="18"/>
              </w:rPr>
              <w:t>1,22E+00</w:t>
            </w:r>
          </w:p>
        </w:tc>
        <w:tc>
          <w:tcPr>
            <w:tcW w:w="923" w:type="dxa"/>
            <w:shd w:val="clear" w:color="auto" w:fill="auto"/>
            <w:noWrap/>
            <w:vAlign w:val="bottom"/>
          </w:tcPr>
          <w:p w14:paraId="0D2431F6" w14:textId="77777777" w:rsidR="00DD0F7A" w:rsidRPr="006C4FF4" w:rsidRDefault="00DD0F7A" w:rsidP="00DD0F7A">
            <w:pPr>
              <w:jc w:val="center"/>
              <w:rPr>
                <w:sz w:val="18"/>
                <w:szCs w:val="18"/>
              </w:rPr>
            </w:pPr>
            <w:r w:rsidRPr="006C4FF4">
              <w:rPr>
                <w:sz w:val="18"/>
                <w:szCs w:val="18"/>
              </w:rPr>
              <w:t>6,82E+02</w:t>
            </w:r>
          </w:p>
        </w:tc>
        <w:tc>
          <w:tcPr>
            <w:tcW w:w="923" w:type="dxa"/>
            <w:shd w:val="clear" w:color="auto" w:fill="auto"/>
            <w:noWrap/>
            <w:vAlign w:val="bottom"/>
          </w:tcPr>
          <w:p w14:paraId="409D542D" w14:textId="77777777" w:rsidR="00DD0F7A" w:rsidRPr="006C4FF4" w:rsidRDefault="00DD0F7A" w:rsidP="00DD0F7A">
            <w:pPr>
              <w:jc w:val="center"/>
              <w:rPr>
                <w:sz w:val="18"/>
                <w:szCs w:val="18"/>
              </w:rPr>
            </w:pPr>
            <w:r w:rsidRPr="006C4FF4">
              <w:rPr>
                <w:sz w:val="18"/>
                <w:szCs w:val="18"/>
              </w:rPr>
              <w:t>7,80E-11</w:t>
            </w:r>
          </w:p>
        </w:tc>
      </w:tr>
      <w:tr w:rsidR="008976A3" w:rsidRPr="006C4FF4" w14:paraId="7494F87F" w14:textId="77777777" w:rsidTr="00DD0F7A">
        <w:trPr>
          <w:trHeight w:val="255"/>
          <w:jc w:val="center"/>
        </w:trPr>
        <w:tc>
          <w:tcPr>
            <w:tcW w:w="586" w:type="dxa"/>
            <w:shd w:val="clear" w:color="auto" w:fill="auto"/>
            <w:noWrap/>
            <w:vAlign w:val="bottom"/>
          </w:tcPr>
          <w:p w14:paraId="6A585792" w14:textId="77777777" w:rsidR="00DD0F7A" w:rsidRPr="006C4FF4" w:rsidRDefault="00DD0F7A" w:rsidP="00DD0F7A">
            <w:pPr>
              <w:jc w:val="center"/>
              <w:rPr>
                <w:sz w:val="18"/>
                <w:szCs w:val="18"/>
              </w:rPr>
            </w:pPr>
            <w:r w:rsidRPr="006C4FF4">
              <w:rPr>
                <w:sz w:val="18"/>
                <w:szCs w:val="18"/>
              </w:rPr>
              <w:t>240</w:t>
            </w:r>
          </w:p>
        </w:tc>
        <w:tc>
          <w:tcPr>
            <w:tcW w:w="1013" w:type="dxa"/>
            <w:shd w:val="clear" w:color="auto" w:fill="auto"/>
            <w:noWrap/>
            <w:vAlign w:val="bottom"/>
          </w:tcPr>
          <w:p w14:paraId="5A2466A9" w14:textId="77777777" w:rsidR="00DD0F7A" w:rsidRPr="006C4FF4" w:rsidRDefault="00DD0F7A" w:rsidP="00DD0F7A">
            <w:pPr>
              <w:jc w:val="center"/>
              <w:rPr>
                <w:sz w:val="18"/>
                <w:szCs w:val="18"/>
              </w:rPr>
            </w:pPr>
            <w:r w:rsidRPr="006C4FF4">
              <w:rPr>
                <w:sz w:val="18"/>
                <w:szCs w:val="18"/>
              </w:rPr>
              <w:t>6,21E+12</w:t>
            </w:r>
          </w:p>
        </w:tc>
        <w:tc>
          <w:tcPr>
            <w:tcW w:w="941" w:type="dxa"/>
            <w:shd w:val="clear" w:color="auto" w:fill="auto"/>
            <w:noWrap/>
            <w:vAlign w:val="bottom"/>
          </w:tcPr>
          <w:p w14:paraId="41834D71" w14:textId="77777777" w:rsidR="00DD0F7A" w:rsidRPr="006C4FF4" w:rsidRDefault="00DD0F7A" w:rsidP="00DD0F7A">
            <w:pPr>
              <w:jc w:val="center"/>
              <w:rPr>
                <w:sz w:val="18"/>
                <w:szCs w:val="18"/>
              </w:rPr>
            </w:pPr>
            <w:r w:rsidRPr="006C4FF4">
              <w:rPr>
                <w:sz w:val="18"/>
                <w:szCs w:val="18"/>
              </w:rPr>
              <w:t>9,42E+14</w:t>
            </w:r>
          </w:p>
        </w:tc>
        <w:tc>
          <w:tcPr>
            <w:tcW w:w="933" w:type="dxa"/>
            <w:shd w:val="clear" w:color="auto" w:fill="auto"/>
            <w:noWrap/>
            <w:vAlign w:val="bottom"/>
          </w:tcPr>
          <w:p w14:paraId="653EBF0A" w14:textId="77777777" w:rsidR="00DD0F7A" w:rsidRPr="006C4FF4" w:rsidRDefault="00DD0F7A" w:rsidP="00DD0F7A">
            <w:pPr>
              <w:jc w:val="center"/>
              <w:rPr>
                <w:sz w:val="18"/>
                <w:szCs w:val="18"/>
              </w:rPr>
            </w:pPr>
            <w:r w:rsidRPr="006C4FF4">
              <w:rPr>
                <w:sz w:val="18"/>
                <w:szCs w:val="18"/>
              </w:rPr>
              <w:t>2,93E+14</w:t>
            </w:r>
          </w:p>
        </w:tc>
        <w:tc>
          <w:tcPr>
            <w:tcW w:w="923" w:type="dxa"/>
            <w:shd w:val="clear" w:color="auto" w:fill="auto"/>
            <w:noWrap/>
            <w:vAlign w:val="bottom"/>
          </w:tcPr>
          <w:p w14:paraId="3333DE6A" w14:textId="77777777" w:rsidR="00DD0F7A" w:rsidRPr="006C4FF4" w:rsidRDefault="00DD0F7A" w:rsidP="00DD0F7A">
            <w:pPr>
              <w:jc w:val="center"/>
              <w:rPr>
                <w:sz w:val="18"/>
                <w:szCs w:val="18"/>
              </w:rPr>
            </w:pPr>
            <w:r w:rsidRPr="006C4FF4">
              <w:rPr>
                <w:sz w:val="18"/>
                <w:szCs w:val="18"/>
              </w:rPr>
              <w:t>1,51E+13</w:t>
            </w:r>
          </w:p>
        </w:tc>
        <w:tc>
          <w:tcPr>
            <w:tcW w:w="1025" w:type="dxa"/>
            <w:shd w:val="clear" w:color="auto" w:fill="auto"/>
            <w:noWrap/>
            <w:vAlign w:val="bottom"/>
          </w:tcPr>
          <w:p w14:paraId="67E8650B" w14:textId="77777777" w:rsidR="00DD0F7A" w:rsidRPr="006C4FF4" w:rsidRDefault="00DD0F7A" w:rsidP="00DD0F7A">
            <w:pPr>
              <w:jc w:val="center"/>
              <w:rPr>
                <w:sz w:val="18"/>
                <w:szCs w:val="18"/>
              </w:rPr>
            </w:pPr>
            <w:r w:rsidRPr="006C4FF4">
              <w:rPr>
                <w:sz w:val="18"/>
                <w:szCs w:val="18"/>
              </w:rPr>
              <w:t>8,62E+10</w:t>
            </w:r>
          </w:p>
        </w:tc>
        <w:tc>
          <w:tcPr>
            <w:tcW w:w="923" w:type="dxa"/>
            <w:shd w:val="clear" w:color="auto" w:fill="auto"/>
            <w:noWrap/>
            <w:vAlign w:val="bottom"/>
          </w:tcPr>
          <w:p w14:paraId="59793D59" w14:textId="77777777" w:rsidR="00DD0F7A" w:rsidRPr="006C4FF4" w:rsidRDefault="00DD0F7A" w:rsidP="00DD0F7A">
            <w:pPr>
              <w:jc w:val="center"/>
              <w:rPr>
                <w:sz w:val="18"/>
                <w:szCs w:val="18"/>
              </w:rPr>
            </w:pPr>
            <w:r w:rsidRPr="006C4FF4">
              <w:rPr>
                <w:sz w:val="18"/>
                <w:szCs w:val="18"/>
              </w:rPr>
              <w:t>4,98E+11</w:t>
            </w:r>
          </w:p>
        </w:tc>
        <w:tc>
          <w:tcPr>
            <w:tcW w:w="923" w:type="dxa"/>
            <w:shd w:val="clear" w:color="auto" w:fill="auto"/>
            <w:noWrap/>
            <w:vAlign w:val="bottom"/>
          </w:tcPr>
          <w:p w14:paraId="1B335DD2" w14:textId="77777777" w:rsidR="00DD0F7A" w:rsidRPr="006C4FF4" w:rsidRDefault="00DD0F7A" w:rsidP="00DD0F7A">
            <w:pPr>
              <w:jc w:val="center"/>
              <w:rPr>
                <w:sz w:val="18"/>
                <w:szCs w:val="18"/>
              </w:rPr>
            </w:pPr>
            <w:r w:rsidRPr="006C4FF4">
              <w:rPr>
                <w:sz w:val="18"/>
                <w:szCs w:val="18"/>
              </w:rPr>
              <w:t>1,04E+13</w:t>
            </w:r>
          </w:p>
        </w:tc>
        <w:tc>
          <w:tcPr>
            <w:tcW w:w="923" w:type="dxa"/>
            <w:shd w:val="clear" w:color="auto" w:fill="auto"/>
            <w:noWrap/>
            <w:vAlign w:val="bottom"/>
          </w:tcPr>
          <w:p w14:paraId="1CA2F6A4" w14:textId="77777777" w:rsidR="00DD0F7A" w:rsidRPr="006C4FF4" w:rsidRDefault="00DD0F7A" w:rsidP="00DD0F7A">
            <w:pPr>
              <w:jc w:val="center"/>
              <w:rPr>
                <w:sz w:val="18"/>
                <w:szCs w:val="18"/>
              </w:rPr>
            </w:pPr>
            <w:r w:rsidRPr="006C4FF4">
              <w:rPr>
                <w:sz w:val="18"/>
                <w:szCs w:val="18"/>
              </w:rPr>
              <w:t>2,43E+02</w:t>
            </w:r>
          </w:p>
        </w:tc>
        <w:tc>
          <w:tcPr>
            <w:tcW w:w="923" w:type="dxa"/>
            <w:shd w:val="clear" w:color="auto" w:fill="auto"/>
            <w:noWrap/>
            <w:vAlign w:val="bottom"/>
          </w:tcPr>
          <w:p w14:paraId="32DCB1A5" w14:textId="77777777" w:rsidR="00DD0F7A" w:rsidRPr="006C4FF4" w:rsidRDefault="00DD0F7A" w:rsidP="00DD0F7A">
            <w:pPr>
              <w:jc w:val="center"/>
              <w:rPr>
                <w:sz w:val="18"/>
                <w:szCs w:val="18"/>
              </w:rPr>
            </w:pPr>
            <w:r w:rsidRPr="006C4FF4">
              <w:rPr>
                <w:sz w:val="18"/>
                <w:szCs w:val="18"/>
              </w:rPr>
              <w:t>6,88E+02</w:t>
            </w:r>
          </w:p>
        </w:tc>
        <w:tc>
          <w:tcPr>
            <w:tcW w:w="923" w:type="dxa"/>
            <w:shd w:val="clear" w:color="auto" w:fill="auto"/>
            <w:noWrap/>
            <w:vAlign w:val="bottom"/>
          </w:tcPr>
          <w:p w14:paraId="5797C608" w14:textId="77777777" w:rsidR="00DD0F7A" w:rsidRPr="006C4FF4" w:rsidRDefault="00DD0F7A" w:rsidP="00DD0F7A">
            <w:pPr>
              <w:jc w:val="center"/>
              <w:rPr>
                <w:sz w:val="18"/>
                <w:szCs w:val="18"/>
              </w:rPr>
            </w:pPr>
            <w:r w:rsidRPr="006C4FF4">
              <w:rPr>
                <w:sz w:val="18"/>
                <w:szCs w:val="18"/>
              </w:rPr>
              <w:t>3,97E-11</w:t>
            </w:r>
          </w:p>
        </w:tc>
      </w:tr>
      <w:tr w:rsidR="008976A3" w:rsidRPr="006C4FF4" w14:paraId="72FD165E" w14:textId="77777777" w:rsidTr="00DD0F7A">
        <w:trPr>
          <w:trHeight w:val="255"/>
          <w:jc w:val="center"/>
        </w:trPr>
        <w:tc>
          <w:tcPr>
            <w:tcW w:w="586" w:type="dxa"/>
            <w:shd w:val="clear" w:color="auto" w:fill="auto"/>
            <w:noWrap/>
            <w:vAlign w:val="bottom"/>
          </w:tcPr>
          <w:p w14:paraId="120E06F1" w14:textId="77777777" w:rsidR="00DD0F7A" w:rsidRPr="006C4FF4" w:rsidRDefault="00DD0F7A" w:rsidP="00DD0F7A">
            <w:pPr>
              <w:jc w:val="center"/>
              <w:rPr>
                <w:sz w:val="18"/>
                <w:szCs w:val="18"/>
              </w:rPr>
            </w:pPr>
            <w:r w:rsidRPr="006C4FF4">
              <w:rPr>
                <w:sz w:val="18"/>
                <w:szCs w:val="18"/>
              </w:rPr>
              <w:t>260</w:t>
            </w:r>
          </w:p>
        </w:tc>
        <w:tc>
          <w:tcPr>
            <w:tcW w:w="1013" w:type="dxa"/>
            <w:shd w:val="clear" w:color="auto" w:fill="auto"/>
            <w:noWrap/>
            <w:vAlign w:val="bottom"/>
          </w:tcPr>
          <w:p w14:paraId="3F2D071F" w14:textId="77777777" w:rsidR="00DD0F7A" w:rsidRPr="006C4FF4" w:rsidRDefault="00DD0F7A" w:rsidP="00DD0F7A">
            <w:pPr>
              <w:jc w:val="center"/>
              <w:rPr>
                <w:sz w:val="18"/>
                <w:szCs w:val="18"/>
              </w:rPr>
            </w:pPr>
            <w:r w:rsidRPr="006C4FF4">
              <w:rPr>
                <w:sz w:val="18"/>
                <w:szCs w:val="18"/>
              </w:rPr>
              <w:t>5,45E+12</w:t>
            </w:r>
          </w:p>
        </w:tc>
        <w:tc>
          <w:tcPr>
            <w:tcW w:w="941" w:type="dxa"/>
            <w:shd w:val="clear" w:color="auto" w:fill="auto"/>
            <w:noWrap/>
            <w:vAlign w:val="bottom"/>
          </w:tcPr>
          <w:p w14:paraId="3D76F340" w14:textId="77777777" w:rsidR="00DD0F7A" w:rsidRPr="006C4FF4" w:rsidRDefault="00DD0F7A" w:rsidP="00DD0F7A">
            <w:pPr>
              <w:jc w:val="center"/>
              <w:rPr>
                <w:sz w:val="18"/>
                <w:szCs w:val="18"/>
              </w:rPr>
            </w:pPr>
            <w:r w:rsidRPr="006C4FF4">
              <w:rPr>
                <w:sz w:val="18"/>
                <w:szCs w:val="18"/>
              </w:rPr>
              <w:t>5,66E+14</w:t>
            </w:r>
          </w:p>
        </w:tc>
        <w:tc>
          <w:tcPr>
            <w:tcW w:w="933" w:type="dxa"/>
            <w:shd w:val="clear" w:color="auto" w:fill="auto"/>
            <w:noWrap/>
            <w:vAlign w:val="bottom"/>
          </w:tcPr>
          <w:p w14:paraId="175EA090" w14:textId="77777777" w:rsidR="00DD0F7A" w:rsidRPr="006C4FF4" w:rsidRDefault="00DD0F7A" w:rsidP="00DD0F7A">
            <w:pPr>
              <w:jc w:val="center"/>
              <w:rPr>
                <w:sz w:val="18"/>
                <w:szCs w:val="18"/>
              </w:rPr>
            </w:pPr>
            <w:r w:rsidRPr="006C4FF4">
              <w:rPr>
                <w:sz w:val="18"/>
                <w:szCs w:val="18"/>
              </w:rPr>
              <w:t>1,23E+14</w:t>
            </w:r>
          </w:p>
        </w:tc>
        <w:tc>
          <w:tcPr>
            <w:tcW w:w="923" w:type="dxa"/>
            <w:shd w:val="clear" w:color="auto" w:fill="auto"/>
            <w:noWrap/>
            <w:vAlign w:val="bottom"/>
          </w:tcPr>
          <w:p w14:paraId="244284A3" w14:textId="77777777" w:rsidR="00DD0F7A" w:rsidRPr="006C4FF4" w:rsidRDefault="00DD0F7A" w:rsidP="00DD0F7A">
            <w:pPr>
              <w:jc w:val="center"/>
              <w:rPr>
                <w:sz w:val="18"/>
                <w:szCs w:val="18"/>
              </w:rPr>
            </w:pPr>
            <w:r w:rsidRPr="006C4FF4">
              <w:rPr>
                <w:sz w:val="18"/>
                <w:szCs w:val="18"/>
              </w:rPr>
              <w:t>5,66E+12</w:t>
            </w:r>
          </w:p>
        </w:tc>
        <w:tc>
          <w:tcPr>
            <w:tcW w:w="1025" w:type="dxa"/>
            <w:shd w:val="clear" w:color="auto" w:fill="auto"/>
            <w:noWrap/>
            <w:vAlign w:val="bottom"/>
          </w:tcPr>
          <w:p w14:paraId="26E73044" w14:textId="77777777" w:rsidR="00DD0F7A" w:rsidRPr="006C4FF4" w:rsidRDefault="00DD0F7A" w:rsidP="00DD0F7A">
            <w:pPr>
              <w:jc w:val="center"/>
              <w:rPr>
                <w:sz w:val="18"/>
                <w:szCs w:val="18"/>
              </w:rPr>
            </w:pPr>
            <w:r w:rsidRPr="006C4FF4">
              <w:rPr>
                <w:sz w:val="18"/>
                <w:szCs w:val="18"/>
              </w:rPr>
              <w:t>2,59E+10</w:t>
            </w:r>
          </w:p>
        </w:tc>
        <w:tc>
          <w:tcPr>
            <w:tcW w:w="923" w:type="dxa"/>
            <w:shd w:val="clear" w:color="auto" w:fill="auto"/>
            <w:noWrap/>
            <w:vAlign w:val="bottom"/>
          </w:tcPr>
          <w:p w14:paraId="0E336C62" w14:textId="77777777" w:rsidR="00DD0F7A" w:rsidRPr="006C4FF4" w:rsidRDefault="00DD0F7A" w:rsidP="00DD0F7A">
            <w:pPr>
              <w:jc w:val="center"/>
              <w:rPr>
                <w:sz w:val="18"/>
                <w:szCs w:val="18"/>
              </w:rPr>
            </w:pPr>
            <w:r w:rsidRPr="006C4FF4">
              <w:rPr>
                <w:sz w:val="18"/>
                <w:szCs w:val="18"/>
              </w:rPr>
              <w:t>4,75E+11</w:t>
            </w:r>
          </w:p>
        </w:tc>
        <w:tc>
          <w:tcPr>
            <w:tcW w:w="923" w:type="dxa"/>
            <w:shd w:val="clear" w:color="auto" w:fill="auto"/>
            <w:noWrap/>
            <w:vAlign w:val="bottom"/>
          </w:tcPr>
          <w:p w14:paraId="65D1B09C" w14:textId="77777777" w:rsidR="00DD0F7A" w:rsidRPr="006C4FF4" w:rsidRDefault="00DD0F7A" w:rsidP="00DD0F7A">
            <w:pPr>
              <w:jc w:val="center"/>
              <w:rPr>
                <w:sz w:val="18"/>
                <w:szCs w:val="18"/>
              </w:rPr>
            </w:pPr>
            <w:r w:rsidRPr="006C4FF4">
              <w:rPr>
                <w:sz w:val="18"/>
                <w:szCs w:val="18"/>
              </w:rPr>
              <w:t>6,85E+12</w:t>
            </w:r>
          </w:p>
        </w:tc>
        <w:tc>
          <w:tcPr>
            <w:tcW w:w="923" w:type="dxa"/>
            <w:shd w:val="clear" w:color="auto" w:fill="auto"/>
            <w:noWrap/>
            <w:vAlign w:val="bottom"/>
          </w:tcPr>
          <w:p w14:paraId="387135AD" w14:textId="77777777" w:rsidR="00DD0F7A" w:rsidRPr="006C4FF4" w:rsidRDefault="00DD0F7A" w:rsidP="00DD0F7A">
            <w:pPr>
              <w:jc w:val="center"/>
              <w:rPr>
                <w:sz w:val="18"/>
                <w:szCs w:val="18"/>
              </w:rPr>
            </w:pPr>
            <w:r w:rsidRPr="006C4FF4">
              <w:rPr>
                <w:sz w:val="18"/>
                <w:szCs w:val="18"/>
              </w:rPr>
              <w:t>1,40E+04</w:t>
            </w:r>
          </w:p>
        </w:tc>
        <w:tc>
          <w:tcPr>
            <w:tcW w:w="923" w:type="dxa"/>
            <w:shd w:val="clear" w:color="auto" w:fill="auto"/>
            <w:noWrap/>
            <w:vAlign w:val="bottom"/>
          </w:tcPr>
          <w:p w14:paraId="6A2501FD" w14:textId="77777777" w:rsidR="00DD0F7A" w:rsidRPr="006C4FF4" w:rsidRDefault="00DD0F7A" w:rsidP="00DD0F7A">
            <w:pPr>
              <w:jc w:val="center"/>
              <w:rPr>
                <w:sz w:val="18"/>
                <w:szCs w:val="18"/>
              </w:rPr>
            </w:pPr>
            <w:r w:rsidRPr="006C4FF4">
              <w:rPr>
                <w:sz w:val="18"/>
                <w:szCs w:val="18"/>
              </w:rPr>
              <w:t>6,92E+02</w:t>
            </w:r>
          </w:p>
        </w:tc>
        <w:tc>
          <w:tcPr>
            <w:tcW w:w="923" w:type="dxa"/>
            <w:shd w:val="clear" w:color="auto" w:fill="auto"/>
            <w:noWrap/>
            <w:vAlign w:val="bottom"/>
          </w:tcPr>
          <w:p w14:paraId="28CA4671" w14:textId="77777777" w:rsidR="00DD0F7A" w:rsidRPr="006C4FF4" w:rsidRDefault="00DD0F7A" w:rsidP="00DD0F7A">
            <w:pPr>
              <w:jc w:val="center"/>
              <w:rPr>
                <w:sz w:val="18"/>
                <w:szCs w:val="18"/>
              </w:rPr>
            </w:pPr>
            <w:r w:rsidRPr="006C4FF4">
              <w:rPr>
                <w:sz w:val="18"/>
                <w:szCs w:val="18"/>
              </w:rPr>
              <w:t>2,13E-11</w:t>
            </w:r>
          </w:p>
        </w:tc>
      </w:tr>
      <w:tr w:rsidR="008976A3" w:rsidRPr="006C4FF4" w14:paraId="43D29089" w14:textId="77777777" w:rsidTr="00DD0F7A">
        <w:trPr>
          <w:trHeight w:val="255"/>
          <w:jc w:val="center"/>
        </w:trPr>
        <w:tc>
          <w:tcPr>
            <w:tcW w:w="586" w:type="dxa"/>
            <w:shd w:val="clear" w:color="auto" w:fill="auto"/>
            <w:noWrap/>
            <w:vAlign w:val="bottom"/>
          </w:tcPr>
          <w:p w14:paraId="725012A0" w14:textId="77777777" w:rsidR="00DD0F7A" w:rsidRPr="006C4FF4" w:rsidRDefault="00DD0F7A" w:rsidP="00DD0F7A">
            <w:pPr>
              <w:jc w:val="center"/>
              <w:rPr>
                <w:sz w:val="18"/>
                <w:szCs w:val="18"/>
              </w:rPr>
            </w:pPr>
            <w:r w:rsidRPr="006C4FF4">
              <w:rPr>
                <w:sz w:val="18"/>
                <w:szCs w:val="18"/>
              </w:rPr>
              <w:t>280</w:t>
            </w:r>
          </w:p>
        </w:tc>
        <w:tc>
          <w:tcPr>
            <w:tcW w:w="1013" w:type="dxa"/>
            <w:shd w:val="clear" w:color="auto" w:fill="auto"/>
            <w:noWrap/>
            <w:vAlign w:val="bottom"/>
          </w:tcPr>
          <w:p w14:paraId="04E77558" w14:textId="77777777" w:rsidR="00DD0F7A" w:rsidRPr="006C4FF4" w:rsidRDefault="00DD0F7A" w:rsidP="00DD0F7A">
            <w:pPr>
              <w:jc w:val="center"/>
              <w:rPr>
                <w:sz w:val="18"/>
                <w:szCs w:val="18"/>
              </w:rPr>
            </w:pPr>
            <w:r w:rsidRPr="006C4FF4">
              <w:rPr>
                <w:sz w:val="18"/>
                <w:szCs w:val="18"/>
              </w:rPr>
              <w:t>4,78E+12</w:t>
            </w:r>
          </w:p>
        </w:tc>
        <w:tc>
          <w:tcPr>
            <w:tcW w:w="941" w:type="dxa"/>
            <w:shd w:val="clear" w:color="auto" w:fill="auto"/>
            <w:noWrap/>
            <w:vAlign w:val="bottom"/>
          </w:tcPr>
          <w:p w14:paraId="3E8D7621" w14:textId="77777777" w:rsidR="00DD0F7A" w:rsidRPr="006C4FF4" w:rsidRDefault="00DD0F7A" w:rsidP="00DD0F7A">
            <w:pPr>
              <w:jc w:val="center"/>
              <w:rPr>
                <w:sz w:val="18"/>
                <w:szCs w:val="18"/>
              </w:rPr>
            </w:pPr>
            <w:r w:rsidRPr="006C4FF4">
              <w:rPr>
                <w:sz w:val="18"/>
                <w:szCs w:val="18"/>
              </w:rPr>
              <w:t>3,44E+14</w:t>
            </w:r>
          </w:p>
        </w:tc>
        <w:tc>
          <w:tcPr>
            <w:tcW w:w="933" w:type="dxa"/>
            <w:shd w:val="clear" w:color="auto" w:fill="auto"/>
            <w:noWrap/>
            <w:vAlign w:val="bottom"/>
          </w:tcPr>
          <w:p w14:paraId="53F99C90" w14:textId="77777777" w:rsidR="00DD0F7A" w:rsidRPr="006C4FF4" w:rsidRDefault="00DD0F7A" w:rsidP="00DD0F7A">
            <w:pPr>
              <w:jc w:val="center"/>
              <w:rPr>
                <w:sz w:val="18"/>
                <w:szCs w:val="18"/>
              </w:rPr>
            </w:pPr>
            <w:r w:rsidRPr="006C4FF4">
              <w:rPr>
                <w:sz w:val="18"/>
                <w:szCs w:val="18"/>
              </w:rPr>
              <w:t>5,27E+13</w:t>
            </w:r>
          </w:p>
        </w:tc>
        <w:tc>
          <w:tcPr>
            <w:tcW w:w="923" w:type="dxa"/>
            <w:shd w:val="clear" w:color="auto" w:fill="auto"/>
            <w:noWrap/>
            <w:vAlign w:val="bottom"/>
          </w:tcPr>
          <w:p w14:paraId="29F83294" w14:textId="77777777" w:rsidR="00DD0F7A" w:rsidRPr="006C4FF4" w:rsidRDefault="00DD0F7A" w:rsidP="00DD0F7A">
            <w:pPr>
              <w:jc w:val="center"/>
              <w:rPr>
                <w:sz w:val="18"/>
                <w:szCs w:val="18"/>
              </w:rPr>
            </w:pPr>
            <w:r w:rsidRPr="006C4FF4">
              <w:rPr>
                <w:sz w:val="18"/>
                <w:szCs w:val="18"/>
              </w:rPr>
              <w:t>2,16E+12</w:t>
            </w:r>
          </w:p>
        </w:tc>
        <w:tc>
          <w:tcPr>
            <w:tcW w:w="1025" w:type="dxa"/>
            <w:shd w:val="clear" w:color="auto" w:fill="auto"/>
            <w:noWrap/>
            <w:vAlign w:val="bottom"/>
          </w:tcPr>
          <w:p w14:paraId="31B931AE" w14:textId="77777777" w:rsidR="00DD0F7A" w:rsidRPr="006C4FF4" w:rsidRDefault="00DD0F7A" w:rsidP="00DD0F7A">
            <w:pPr>
              <w:jc w:val="center"/>
              <w:rPr>
                <w:sz w:val="18"/>
                <w:szCs w:val="18"/>
              </w:rPr>
            </w:pPr>
            <w:r w:rsidRPr="006C4FF4">
              <w:rPr>
                <w:sz w:val="18"/>
                <w:szCs w:val="18"/>
              </w:rPr>
              <w:t>8,02E+09</w:t>
            </w:r>
          </w:p>
        </w:tc>
        <w:tc>
          <w:tcPr>
            <w:tcW w:w="923" w:type="dxa"/>
            <w:shd w:val="clear" w:color="auto" w:fill="auto"/>
            <w:noWrap/>
            <w:vAlign w:val="bottom"/>
          </w:tcPr>
          <w:p w14:paraId="28B3B8DA" w14:textId="77777777" w:rsidR="00DD0F7A" w:rsidRPr="006C4FF4" w:rsidRDefault="00DD0F7A" w:rsidP="00DD0F7A">
            <w:pPr>
              <w:jc w:val="center"/>
              <w:rPr>
                <w:sz w:val="18"/>
                <w:szCs w:val="18"/>
              </w:rPr>
            </w:pPr>
            <w:r w:rsidRPr="006C4FF4">
              <w:rPr>
                <w:sz w:val="18"/>
                <w:szCs w:val="18"/>
              </w:rPr>
              <w:t>4,57E+11</w:t>
            </w:r>
          </w:p>
        </w:tc>
        <w:tc>
          <w:tcPr>
            <w:tcW w:w="923" w:type="dxa"/>
            <w:shd w:val="clear" w:color="auto" w:fill="auto"/>
            <w:noWrap/>
            <w:vAlign w:val="bottom"/>
          </w:tcPr>
          <w:p w14:paraId="11C75878" w14:textId="77777777" w:rsidR="00DD0F7A" w:rsidRPr="006C4FF4" w:rsidRDefault="00DD0F7A" w:rsidP="00DD0F7A">
            <w:pPr>
              <w:jc w:val="center"/>
              <w:rPr>
                <w:sz w:val="18"/>
                <w:szCs w:val="18"/>
              </w:rPr>
            </w:pPr>
            <w:r w:rsidRPr="006C4FF4">
              <w:rPr>
                <w:sz w:val="18"/>
                <w:szCs w:val="18"/>
              </w:rPr>
              <w:t>4,50E+12</w:t>
            </w:r>
          </w:p>
        </w:tc>
        <w:tc>
          <w:tcPr>
            <w:tcW w:w="923" w:type="dxa"/>
            <w:shd w:val="clear" w:color="auto" w:fill="auto"/>
            <w:noWrap/>
            <w:vAlign w:val="bottom"/>
          </w:tcPr>
          <w:p w14:paraId="27999BD5" w14:textId="77777777" w:rsidR="00DD0F7A" w:rsidRPr="006C4FF4" w:rsidRDefault="00DD0F7A" w:rsidP="00DD0F7A">
            <w:pPr>
              <w:jc w:val="center"/>
              <w:rPr>
                <w:sz w:val="18"/>
                <w:szCs w:val="18"/>
              </w:rPr>
            </w:pPr>
            <w:r w:rsidRPr="006C4FF4">
              <w:rPr>
                <w:sz w:val="18"/>
                <w:szCs w:val="18"/>
              </w:rPr>
              <w:t>3,08E+05</w:t>
            </w:r>
          </w:p>
        </w:tc>
        <w:tc>
          <w:tcPr>
            <w:tcW w:w="923" w:type="dxa"/>
            <w:shd w:val="clear" w:color="auto" w:fill="auto"/>
            <w:noWrap/>
            <w:vAlign w:val="bottom"/>
          </w:tcPr>
          <w:p w14:paraId="4AFC029C" w14:textId="77777777" w:rsidR="00DD0F7A" w:rsidRPr="006C4FF4" w:rsidRDefault="00DD0F7A" w:rsidP="00DD0F7A">
            <w:pPr>
              <w:jc w:val="center"/>
              <w:rPr>
                <w:sz w:val="18"/>
                <w:szCs w:val="18"/>
              </w:rPr>
            </w:pPr>
            <w:r w:rsidRPr="006C4FF4">
              <w:rPr>
                <w:sz w:val="18"/>
                <w:szCs w:val="18"/>
              </w:rPr>
              <w:t>6,94E+02</w:t>
            </w:r>
          </w:p>
        </w:tc>
        <w:tc>
          <w:tcPr>
            <w:tcW w:w="923" w:type="dxa"/>
            <w:shd w:val="clear" w:color="auto" w:fill="auto"/>
            <w:noWrap/>
            <w:vAlign w:val="bottom"/>
          </w:tcPr>
          <w:p w14:paraId="40FCF868" w14:textId="77777777" w:rsidR="00DD0F7A" w:rsidRPr="006C4FF4" w:rsidRDefault="00DD0F7A" w:rsidP="00DD0F7A">
            <w:pPr>
              <w:jc w:val="center"/>
              <w:rPr>
                <w:sz w:val="18"/>
                <w:szCs w:val="18"/>
              </w:rPr>
            </w:pPr>
            <w:r w:rsidRPr="006C4FF4">
              <w:rPr>
                <w:sz w:val="18"/>
                <w:szCs w:val="18"/>
              </w:rPr>
              <w:t>1,18E-11</w:t>
            </w:r>
          </w:p>
        </w:tc>
      </w:tr>
      <w:tr w:rsidR="008976A3" w:rsidRPr="006C4FF4" w14:paraId="22C24565" w14:textId="77777777" w:rsidTr="00DD0F7A">
        <w:trPr>
          <w:trHeight w:val="255"/>
          <w:jc w:val="center"/>
        </w:trPr>
        <w:tc>
          <w:tcPr>
            <w:tcW w:w="586" w:type="dxa"/>
            <w:shd w:val="clear" w:color="auto" w:fill="auto"/>
            <w:noWrap/>
            <w:vAlign w:val="bottom"/>
          </w:tcPr>
          <w:p w14:paraId="7FFFC10A" w14:textId="77777777" w:rsidR="00DD0F7A" w:rsidRPr="006C4FF4" w:rsidRDefault="00DD0F7A" w:rsidP="00DD0F7A">
            <w:pPr>
              <w:jc w:val="center"/>
              <w:rPr>
                <w:sz w:val="18"/>
                <w:szCs w:val="18"/>
              </w:rPr>
            </w:pPr>
            <w:r w:rsidRPr="006C4FF4">
              <w:rPr>
                <w:sz w:val="18"/>
                <w:szCs w:val="18"/>
              </w:rPr>
              <w:t>300</w:t>
            </w:r>
          </w:p>
        </w:tc>
        <w:tc>
          <w:tcPr>
            <w:tcW w:w="1013" w:type="dxa"/>
            <w:shd w:val="clear" w:color="auto" w:fill="auto"/>
            <w:noWrap/>
            <w:vAlign w:val="bottom"/>
          </w:tcPr>
          <w:p w14:paraId="119DA4B5" w14:textId="77777777" w:rsidR="00DD0F7A" w:rsidRPr="006C4FF4" w:rsidRDefault="00DD0F7A" w:rsidP="00DD0F7A">
            <w:pPr>
              <w:jc w:val="center"/>
              <w:rPr>
                <w:sz w:val="18"/>
                <w:szCs w:val="18"/>
              </w:rPr>
            </w:pPr>
            <w:r w:rsidRPr="006C4FF4">
              <w:rPr>
                <w:sz w:val="18"/>
                <w:szCs w:val="18"/>
              </w:rPr>
              <w:t>4,21E+12</w:t>
            </w:r>
          </w:p>
        </w:tc>
        <w:tc>
          <w:tcPr>
            <w:tcW w:w="941" w:type="dxa"/>
            <w:shd w:val="clear" w:color="auto" w:fill="auto"/>
            <w:noWrap/>
            <w:vAlign w:val="bottom"/>
          </w:tcPr>
          <w:p w14:paraId="67C461D5" w14:textId="77777777" w:rsidR="00DD0F7A" w:rsidRPr="006C4FF4" w:rsidRDefault="00DD0F7A" w:rsidP="00DD0F7A">
            <w:pPr>
              <w:jc w:val="center"/>
              <w:rPr>
                <w:sz w:val="18"/>
                <w:szCs w:val="18"/>
              </w:rPr>
            </w:pPr>
            <w:r w:rsidRPr="006C4FF4">
              <w:rPr>
                <w:sz w:val="18"/>
                <w:szCs w:val="18"/>
              </w:rPr>
              <w:t>2,10E+14</w:t>
            </w:r>
          </w:p>
        </w:tc>
        <w:tc>
          <w:tcPr>
            <w:tcW w:w="933" w:type="dxa"/>
            <w:shd w:val="clear" w:color="auto" w:fill="auto"/>
            <w:noWrap/>
            <w:vAlign w:val="bottom"/>
          </w:tcPr>
          <w:p w14:paraId="73EA1D6A" w14:textId="77777777" w:rsidR="00DD0F7A" w:rsidRPr="006C4FF4" w:rsidRDefault="00DD0F7A" w:rsidP="00DD0F7A">
            <w:pPr>
              <w:jc w:val="center"/>
              <w:rPr>
                <w:sz w:val="18"/>
                <w:szCs w:val="18"/>
              </w:rPr>
            </w:pPr>
            <w:r w:rsidRPr="006C4FF4">
              <w:rPr>
                <w:sz w:val="18"/>
                <w:szCs w:val="18"/>
              </w:rPr>
              <w:t>2,30E+13</w:t>
            </w:r>
          </w:p>
        </w:tc>
        <w:tc>
          <w:tcPr>
            <w:tcW w:w="923" w:type="dxa"/>
            <w:shd w:val="clear" w:color="auto" w:fill="auto"/>
            <w:noWrap/>
            <w:vAlign w:val="bottom"/>
          </w:tcPr>
          <w:p w14:paraId="77776111" w14:textId="77777777" w:rsidR="00DD0F7A" w:rsidRPr="006C4FF4" w:rsidRDefault="00DD0F7A" w:rsidP="00DD0F7A">
            <w:pPr>
              <w:jc w:val="center"/>
              <w:rPr>
                <w:sz w:val="18"/>
                <w:szCs w:val="18"/>
              </w:rPr>
            </w:pPr>
            <w:r w:rsidRPr="006C4FF4">
              <w:rPr>
                <w:sz w:val="18"/>
                <w:szCs w:val="18"/>
              </w:rPr>
              <w:t>8,42E+11</w:t>
            </w:r>
          </w:p>
        </w:tc>
        <w:tc>
          <w:tcPr>
            <w:tcW w:w="1025" w:type="dxa"/>
            <w:shd w:val="clear" w:color="auto" w:fill="auto"/>
            <w:noWrap/>
            <w:vAlign w:val="bottom"/>
          </w:tcPr>
          <w:p w14:paraId="39D3C93B" w14:textId="77777777" w:rsidR="00DD0F7A" w:rsidRPr="006C4FF4" w:rsidRDefault="00DD0F7A" w:rsidP="00DD0F7A">
            <w:pPr>
              <w:jc w:val="center"/>
              <w:rPr>
                <w:sz w:val="18"/>
                <w:szCs w:val="18"/>
              </w:rPr>
            </w:pPr>
            <w:r w:rsidRPr="006C4FF4">
              <w:rPr>
                <w:sz w:val="18"/>
                <w:szCs w:val="18"/>
              </w:rPr>
              <w:t>2,54E+09</w:t>
            </w:r>
          </w:p>
        </w:tc>
        <w:tc>
          <w:tcPr>
            <w:tcW w:w="923" w:type="dxa"/>
            <w:shd w:val="clear" w:color="auto" w:fill="auto"/>
            <w:noWrap/>
            <w:vAlign w:val="bottom"/>
          </w:tcPr>
          <w:p w14:paraId="0CDBA03F" w14:textId="77777777" w:rsidR="00DD0F7A" w:rsidRPr="006C4FF4" w:rsidRDefault="00DD0F7A" w:rsidP="00DD0F7A">
            <w:pPr>
              <w:jc w:val="center"/>
              <w:rPr>
                <w:sz w:val="18"/>
                <w:szCs w:val="18"/>
              </w:rPr>
            </w:pPr>
            <w:r w:rsidRPr="006C4FF4">
              <w:rPr>
                <w:sz w:val="18"/>
                <w:szCs w:val="18"/>
              </w:rPr>
              <w:t>4,41E+11</w:t>
            </w:r>
          </w:p>
        </w:tc>
        <w:tc>
          <w:tcPr>
            <w:tcW w:w="923" w:type="dxa"/>
            <w:shd w:val="clear" w:color="auto" w:fill="auto"/>
            <w:noWrap/>
            <w:vAlign w:val="bottom"/>
          </w:tcPr>
          <w:p w14:paraId="609F531F" w14:textId="77777777" w:rsidR="00DD0F7A" w:rsidRPr="006C4FF4" w:rsidRDefault="00DD0F7A" w:rsidP="00DD0F7A">
            <w:pPr>
              <w:jc w:val="center"/>
              <w:rPr>
                <w:sz w:val="18"/>
                <w:szCs w:val="18"/>
              </w:rPr>
            </w:pPr>
            <w:r w:rsidRPr="006C4FF4">
              <w:rPr>
                <w:sz w:val="18"/>
                <w:szCs w:val="18"/>
              </w:rPr>
              <w:t>2,96E+12</w:t>
            </w:r>
          </w:p>
        </w:tc>
        <w:tc>
          <w:tcPr>
            <w:tcW w:w="923" w:type="dxa"/>
            <w:shd w:val="clear" w:color="auto" w:fill="auto"/>
            <w:noWrap/>
            <w:vAlign w:val="bottom"/>
          </w:tcPr>
          <w:p w14:paraId="5B44BBFA" w14:textId="77777777" w:rsidR="00DD0F7A" w:rsidRPr="006C4FF4" w:rsidRDefault="00DD0F7A" w:rsidP="00DD0F7A">
            <w:pPr>
              <w:jc w:val="center"/>
              <w:rPr>
                <w:sz w:val="18"/>
                <w:szCs w:val="18"/>
              </w:rPr>
            </w:pPr>
            <w:r w:rsidRPr="006C4FF4">
              <w:rPr>
                <w:sz w:val="18"/>
                <w:szCs w:val="18"/>
              </w:rPr>
              <w:t>3,26E+06</w:t>
            </w:r>
          </w:p>
        </w:tc>
        <w:tc>
          <w:tcPr>
            <w:tcW w:w="923" w:type="dxa"/>
            <w:shd w:val="clear" w:color="auto" w:fill="auto"/>
            <w:noWrap/>
            <w:vAlign w:val="bottom"/>
          </w:tcPr>
          <w:p w14:paraId="76EC5F5A" w14:textId="77777777" w:rsidR="00DD0F7A" w:rsidRPr="006C4FF4" w:rsidRDefault="00DD0F7A" w:rsidP="00DD0F7A">
            <w:pPr>
              <w:jc w:val="center"/>
              <w:rPr>
                <w:sz w:val="18"/>
                <w:szCs w:val="18"/>
              </w:rPr>
            </w:pPr>
            <w:r w:rsidRPr="006C4FF4">
              <w:rPr>
                <w:sz w:val="18"/>
                <w:szCs w:val="18"/>
              </w:rPr>
              <w:t>6,95E+02</w:t>
            </w:r>
          </w:p>
        </w:tc>
        <w:tc>
          <w:tcPr>
            <w:tcW w:w="923" w:type="dxa"/>
            <w:shd w:val="clear" w:color="auto" w:fill="auto"/>
            <w:noWrap/>
            <w:vAlign w:val="bottom"/>
          </w:tcPr>
          <w:p w14:paraId="6512F15C" w14:textId="77777777" w:rsidR="00DD0F7A" w:rsidRPr="006C4FF4" w:rsidRDefault="00DD0F7A" w:rsidP="00DD0F7A">
            <w:pPr>
              <w:jc w:val="center"/>
              <w:rPr>
                <w:sz w:val="18"/>
                <w:szCs w:val="18"/>
              </w:rPr>
            </w:pPr>
            <w:r w:rsidRPr="006C4FF4">
              <w:rPr>
                <w:sz w:val="18"/>
                <w:szCs w:val="18"/>
              </w:rPr>
              <w:t>6,80E-12</w:t>
            </w:r>
          </w:p>
        </w:tc>
      </w:tr>
      <w:tr w:rsidR="008976A3" w:rsidRPr="006C4FF4" w14:paraId="0BA79428" w14:textId="77777777" w:rsidTr="00DD0F7A">
        <w:trPr>
          <w:trHeight w:val="255"/>
          <w:jc w:val="center"/>
        </w:trPr>
        <w:tc>
          <w:tcPr>
            <w:tcW w:w="586" w:type="dxa"/>
            <w:shd w:val="clear" w:color="auto" w:fill="auto"/>
            <w:noWrap/>
            <w:vAlign w:val="bottom"/>
          </w:tcPr>
          <w:p w14:paraId="11ECE78C" w14:textId="77777777" w:rsidR="00DD0F7A" w:rsidRPr="006C4FF4" w:rsidRDefault="00DD0F7A" w:rsidP="00DD0F7A">
            <w:pPr>
              <w:jc w:val="center"/>
              <w:rPr>
                <w:sz w:val="18"/>
                <w:szCs w:val="18"/>
              </w:rPr>
            </w:pPr>
            <w:r w:rsidRPr="006C4FF4">
              <w:rPr>
                <w:sz w:val="18"/>
                <w:szCs w:val="18"/>
              </w:rPr>
              <w:t>320</w:t>
            </w:r>
          </w:p>
        </w:tc>
        <w:tc>
          <w:tcPr>
            <w:tcW w:w="1013" w:type="dxa"/>
            <w:shd w:val="clear" w:color="auto" w:fill="auto"/>
            <w:noWrap/>
            <w:vAlign w:val="bottom"/>
          </w:tcPr>
          <w:p w14:paraId="487B8DA5" w14:textId="77777777" w:rsidR="00DD0F7A" w:rsidRPr="006C4FF4" w:rsidRDefault="00DD0F7A" w:rsidP="00DD0F7A">
            <w:pPr>
              <w:jc w:val="center"/>
              <w:rPr>
                <w:sz w:val="18"/>
                <w:szCs w:val="18"/>
              </w:rPr>
            </w:pPr>
            <w:r w:rsidRPr="006C4FF4">
              <w:rPr>
                <w:sz w:val="18"/>
                <w:szCs w:val="18"/>
              </w:rPr>
              <w:t>3,71E+12</w:t>
            </w:r>
          </w:p>
        </w:tc>
        <w:tc>
          <w:tcPr>
            <w:tcW w:w="941" w:type="dxa"/>
            <w:shd w:val="clear" w:color="auto" w:fill="auto"/>
            <w:noWrap/>
            <w:vAlign w:val="bottom"/>
          </w:tcPr>
          <w:p w14:paraId="46F5DE17" w14:textId="77777777" w:rsidR="00DD0F7A" w:rsidRPr="006C4FF4" w:rsidRDefault="00DD0F7A" w:rsidP="00DD0F7A">
            <w:pPr>
              <w:jc w:val="center"/>
              <w:rPr>
                <w:sz w:val="18"/>
                <w:szCs w:val="18"/>
              </w:rPr>
            </w:pPr>
            <w:r w:rsidRPr="006C4FF4">
              <w:rPr>
                <w:sz w:val="18"/>
                <w:szCs w:val="18"/>
              </w:rPr>
              <w:t>1,30E+14</w:t>
            </w:r>
          </w:p>
        </w:tc>
        <w:tc>
          <w:tcPr>
            <w:tcW w:w="933" w:type="dxa"/>
            <w:shd w:val="clear" w:color="auto" w:fill="auto"/>
            <w:noWrap/>
            <w:vAlign w:val="bottom"/>
          </w:tcPr>
          <w:p w14:paraId="6155E874" w14:textId="77777777" w:rsidR="00DD0F7A" w:rsidRPr="006C4FF4" w:rsidRDefault="00DD0F7A" w:rsidP="00DD0F7A">
            <w:pPr>
              <w:jc w:val="center"/>
              <w:rPr>
                <w:sz w:val="18"/>
                <w:szCs w:val="18"/>
              </w:rPr>
            </w:pPr>
            <w:r w:rsidRPr="006C4FF4">
              <w:rPr>
                <w:sz w:val="18"/>
                <w:szCs w:val="18"/>
              </w:rPr>
              <w:t>1,01E+13</w:t>
            </w:r>
          </w:p>
        </w:tc>
        <w:tc>
          <w:tcPr>
            <w:tcW w:w="923" w:type="dxa"/>
            <w:shd w:val="clear" w:color="auto" w:fill="auto"/>
            <w:noWrap/>
            <w:vAlign w:val="bottom"/>
          </w:tcPr>
          <w:p w14:paraId="37C38AA6" w14:textId="77777777" w:rsidR="00DD0F7A" w:rsidRPr="006C4FF4" w:rsidRDefault="00DD0F7A" w:rsidP="00DD0F7A">
            <w:pPr>
              <w:jc w:val="center"/>
              <w:rPr>
                <w:sz w:val="18"/>
                <w:szCs w:val="18"/>
              </w:rPr>
            </w:pPr>
            <w:r w:rsidRPr="006C4FF4">
              <w:rPr>
                <w:sz w:val="18"/>
                <w:szCs w:val="18"/>
              </w:rPr>
              <w:t>3,33E+11</w:t>
            </w:r>
          </w:p>
        </w:tc>
        <w:tc>
          <w:tcPr>
            <w:tcW w:w="1025" w:type="dxa"/>
            <w:shd w:val="clear" w:color="auto" w:fill="auto"/>
            <w:noWrap/>
            <w:vAlign w:val="bottom"/>
          </w:tcPr>
          <w:p w14:paraId="63AADA58" w14:textId="77777777" w:rsidR="00DD0F7A" w:rsidRPr="006C4FF4" w:rsidRDefault="00DD0F7A" w:rsidP="00DD0F7A">
            <w:pPr>
              <w:jc w:val="center"/>
              <w:rPr>
                <w:sz w:val="18"/>
                <w:szCs w:val="18"/>
              </w:rPr>
            </w:pPr>
            <w:r w:rsidRPr="006C4FF4">
              <w:rPr>
                <w:sz w:val="18"/>
                <w:szCs w:val="18"/>
              </w:rPr>
              <w:t>8,22E+08</w:t>
            </w:r>
          </w:p>
        </w:tc>
        <w:tc>
          <w:tcPr>
            <w:tcW w:w="923" w:type="dxa"/>
            <w:shd w:val="clear" w:color="auto" w:fill="auto"/>
            <w:noWrap/>
            <w:vAlign w:val="bottom"/>
          </w:tcPr>
          <w:p w14:paraId="2C874C38" w14:textId="77777777" w:rsidR="00DD0F7A" w:rsidRPr="006C4FF4" w:rsidRDefault="00DD0F7A" w:rsidP="00DD0F7A">
            <w:pPr>
              <w:jc w:val="center"/>
              <w:rPr>
                <w:sz w:val="18"/>
                <w:szCs w:val="18"/>
              </w:rPr>
            </w:pPr>
            <w:r w:rsidRPr="006C4FF4">
              <w:rPr>
                <w:sz w:val="18"/>
                <w:szCs w:val="18"/>
              </w:rPr>
              <w:t>4,27E+11</w:t>
            </w:r>
          </w:p>
        </w:tc>
        <w:tc>
          <w:tcPr>
            <w:tcW w:w="923" w:type="dxa"/>
            <w:shd w:val="clear" w:color="auto" w:fill="auto"/>
            <w:noWrap/>
            <w:vAlign w:val="bottom"/>
          </w:tcPr>
          <w:p w14:paraId="5D83C98C" w14:textId="77777777" w:rsidR="00DD0F7A" w:rsidRPr="006C4FF4" w:rsidRDefault="00DD0F7A" w:rsidP="00DD0F7A">
            <w:pPr>
              <w:jc w:val="center"/>
              <w:rPr>
                <w:sz w:val="18"/>
                <w:szCs w:val="18"/>
              </w:rPr>
            </w:pPr>
            <w:r w:rsidRPr="006C4FF4">
              <w:rPr>
                <w:sz w:val="18"/>
                <w:szCs w:val="18"/>
              </w:rPr>
              <w:t>1,96E+12</w:t>
            </w:r>
          </w:p>
        </w:tc>
        <w:tc>
          <w:tcPr>
            <w:tcW w:w="923" w:type="dxa"/>
            <w:shd w:val="clear" w:color="auto" w:fill="auto"/>
            <w:noWrap/>
            <w:vAlign w:val="bottom"/>
          </w:tcPr>
          <w:p w14:paraId="23D7EB75" w14:textId="77777777" w:rsidR="00DD0F7A" w:rsidRPr="006C4FF4" w:rsidRDefault="00DD0F7A" w:rsidP="00DD0F7A">
            <w:pPr>
              <w:jc w:val="center"/>
              <w:rPr>
                <w:sz w:val="18"/>
                <w:szCs w:val="18"/>
              </w:rPr>
            </w:pPr>
            <w:r w:rsidRPr="006C4FF4">
              <w:rPr>
                <w:sz w:val="18"/>
                <w:szCs w:val="18"/>
              </w:rPr>
              <w:t>1,96E+07</w:t>
            </w:r>
          </w:p>
        </w:tc>
        <w:tc>
          <w:tcPr>
            <w:tcW w:w="923" w:type="dxa"/>
            <w:shd w:val="clear" w:color="auto" w:fill="auto"/>
            <w:noWrap/>
            <w:vAlign w:val="bottom"/>
          </w:tcPr>
          <w:p w14:paraId="2D70BB0D"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8C4A981" w14:textId="77777777" w:rsidR="00DD0F7A" w:rsidRPr="006C4FF4" w:rsidRDefault="00DD0F7A" w:rsidP="00DD0F7A">
            <w:pPr>
              <w:jc w:val="center"/>
              <w:rPr>
                <w:sz w:val="18"/>
                <w:szCs w:val="18"/>
              </w:rPr>
            </w:pPr>
            <w:r w:rsidRPr="006C4FF4">
              <w:rPr>
                <w:sz w:val="18"/>
                <w:szCs w:val="18"/>
              </w:rPr>
              <w:t>4,01E-12</w:t>
            </w:r>
          </w:p>
        </w:tc>
      </w:tr>
      <w:tr w:rsidR="008976A3" w:rsidRPr="006C4FF4" w14:paraId="2DF20B53" w14:textId="77777777" w:rsidTr="00DD0F7A">
        <w:trPr>
          <w:trHeight w:val="255"/>
          <w:jc w:val="center"/>
        </w:trPr>
        <w:tc>
          <w:tcPr>
            <w:tcW w:w="586" w:type="dxa"/>
            <w:shd w:val="clear" w:color="auto" w:fill="auto"/>
            <w:noWrap/>
            <w:vAlign w:val="bottom"/>
          </w:tcPr>
          <w:p w14:paraId="36EB714A" w14:textId="77777777" w:rsidR="00DD0F7A" w:rsidRPr="006C4FF4" w:rsidRDefault="00DD0F7A" w:rsidP="00DD0F7A">
            <w:pPr>
              <w:jc w:val="center"/>
              <w:rPr>
                <w:sz w:val="18"/>
                <w:szCs w:val="18"/>
              </w:rPr>
            </w:pPr>
            <w:r w:rsidRPr="006C4FF4">
              <w:rPr>
                <w:sz w:val="18"/>
                <w:szCs w:val="18"/>
              </w:rPr>
              <w:t>340</w:t>
            </w:r>
          </w:p>
        </w:tc>
        <w:tc>
          <w:tcPr>
            <w:tcW w:w="1013" w:type="dxa"/>
            <w:shd w:val="clear" w:color="auto" w:fill="auto"/>
            <w:noWrap/>
            <w:vAlign w:val="bottom"/>
          </w:tcPr>
          <w:p w14:paraId="0165E48D" w14:textId="77777777" w:rsidR="00DD0F7A" w:rsidRPr="006C4FF4" w:rsidRDefault="00DD0F7A" w:rsidP="00DD0F7A">
            <w:pPr>
              <w:jc w:val="center"/>
              <w:rPr>
                <w:sz w:val="18"/>
                <w:szCs w:val="18"/>
              </w:rPr>
            </w:pPr>
            <w:r w:rsidRPr="006C4FF4">
              <w:rPr>
                <w:sz w:val="18"/>
                <w:szCs w:val="18"/>
              </w:rPr>
              <w:t>3,28E+12</w:t>
            </w:r>
          </w:p>
        </w:tc>
        <w:tc>
          <w:tcPr>
            <w:tcW w:w="941" w:type="dxa"/>
            <w:shd w:val="clear" w:color="auto" w:fill="auto"/>
            <w:noWrap/>
            <w:vAlign w:val="bottom"/>
          </w:tcPr>
          <w:p w14:paraId="3CFD9F55" w14:textId="77777777" w:rsidR="00DD0F7A" w:rsidRPr="006C4FF4" w:rsidRDefault="00DD0F7A" w:rsidP="00DD0F7A">
            <w:pPr>
              <w:jc w:val="center"/>
              <w:rPr>
                <w:sz w:val="18"/>
                <w:szCs w:val="18"/>
              </w:rPr>
            </w:pPr>
            <w:r w:rsidRPr="006C4FF4">
              <w:rPr>
                <w:sz w:val="18"/>
                <w:szCs w:val="18"/>
              </w:rPr>
              <w:t>8,05E+13</w:t>
            </w:r>
          </w:p>
        </w:tc>
        <w:tc>
          <w:tcPr>
            <w:tcW w:w="933" w:type="dxa"/>
            <w:shd w:val="clear" w:color="auto" w:fill="auto"/>
            <w:noWrap/>
            <w:vAlign w:val="bottom"/>
          </w:tcPr>
          <w:p w14:paraId="68D65CDD" w14:textId="77777777" w:rsidR="00DD0F7A" w:rsidRPr="006C4FF4" w:rsidRDefault="00DD0F7A" w:rsidP="00DD0F7A">
            <w:pPr>
              <w:jc w:val="center"/>
              <w:rPr>
                <w:sz w:val="18"/>
                <w:szCs w:val="18"/>
              </w:rPr>
            </w:pPr>
            <w:r w:rsidRPr="006C4FF4">
              <w:rPr>
                <w:sz w:val="18"/>
                <w:szCs w:val="18"/>
              </w:rPr>
              <w:t>4,54E+12</w:t>
            </w:r>
          </w:p>
        </w:tc>
        <w:tc>
          <w:tcPr>
            <w:tcW w:w="923" w:type="dxa"/>
            <w:shd w:val="clear" w:color="auto" w:fill="auto"/>
            <w:noWrap/>
            <w:vAlign w:val="bottom"/>
          </w:tcPr>
          <w:p w14:paraId="02B57F8D" w14:textId="77777777" w:rsidR="00DD0F7A" w:rsidRPr="006C4FF4" w:rsidRDefault="00DD0F7A" w:rsidP="00DD0F7A">
            <w:pPr>
              <w:jc w:val="center"/>
              <w:rPr>
                <w:sz w:val="18"/>
                <w:szCs w:val="18"/>
              </w:rPr>
            </w:pPr>
            <w:r w:rsidRPr="006C4FF4">
              <w:rPr>
                <w:sz w:val="18"/>
                <w:szCs w:val="18"/>
              </w:rPr>
              <w:t>1,33E+11</w:t>
            </w:r>
          </w:p>
        </w:tc>
        <w:tc>
          <w:tcPr>
            <w:tcW w:w="1025" w:type="dxa"/>
            <w:shd w:val="clear" w:color="auto" w:fill="auto"/>
            <w:noWrap/>
            <w:vAlign w:val="bottom"/>
          </w:tcPr>
          <w:p w14:paraId="07EB01F8" w14:textId="77777777" w:rsidR="00DD0F7A" w:rsidRPr="006C4FF4" w:rsidRDefault="00DD0F7A" w:rsidP="00DD0F7A">
            <w:pPr>
              <w:jc w:val="center"/>
              <w:rPr>
                <w:sz w:val="18"/>
                <w:szCs w:val="18"/>
              </w:rPr>
            </w:pPr>
            <w:r w:rsidRPr="006C4FF4">
              <w:rPr>
                <w:sz w:val="18"/>
                <w:szCs w:val="18"/>
              </w:rPr>
              <w:t>2,71E+08</w:t>
            </w:r>
          </w:p>
        </w:tc>
        <w:tc>
          <w:tcPr>
            <w:tcW w:w="923" w:type="dxa"/>
            <w:shd w:val="clear" w:color="auto" w:fill="auto"/>
            <w:noWrap/>
            <w:vAlign w:val="bottom"/>
          </w:tcPr>
          <w:p w14:paraId="5DB72DFB" w14:textId="77777777" w:rsidR="00DD0F7A" w:rsidRPr="006C4FF4" w:rsidRDefault="00DD0F7A" w:rsidP="00DD0F7A">
            <w:pPr>
              <w:jc w:val="center"/>
              <w:rPr>
                <w:sz w:val="18"/>
                <w:szCs w:val="18"/>
              </w:rPr>
            </w:pPr>
            <w:r w:rsidRPr="006C4FF4">
              <w:rPr>
                <w:sz w:val="18"/>
                <w:szCs w:val="18"/>
              </w:rPr>
              <w:t>4,13E+11</w:t>
            </w:r>
          </w:p>
        </w:tc>
        <w:tc>
          <w:tcPr>
            <w:tcW w:w="923" w:type="dxa"/>
            <w:shd w:val="clear" w:color="auto" w:fill="auto"/>
            <w:noWrap/>
            <w:vAlign w:val="bottom"/>
          </w:tcPr>
          <w:p w14:paraId="576BF16E" w14:textId="77777777" w:rsidR="00DD0F7A" w:rsidRPr="006C4FF4" w:rsidRDefault="00DD0F7A" w:rsidP="00DD0F7A">
            <w:pPr>
              <w:jc w:val="center"/>
              <w:rPr>
                <w:sz w:val="18"/>
                <w:szCs w:val="18"/>
              </w:rPr>
            </w:pPr>
            <w:r w:rsidRPr="006C4FF4">
              <w:rPr>
                <w:sz w:val="18"/>
                <w:szCs w:val="18"/>
              </w:rPr>
              <w:t>1,30E+12</w:t>
            </w:r>
          </w:p>
        </w:tc>
        <w:tc>
          <w:tcPr>
            <w:tcW w:w="923" w:type="dxa"/>
            <w:shd w:val="clear" w:color="auto" w:fill="auto"/>
            <w:noWrap/>
            <w:vAlign w:val="bottom"/>
          </w:tcPr>
          <w:p w14:paraId="6319F229" w14:textId="77777777" w:rsidR="00DD0F7A" w:rsidRPr="006C4FF4" w:rsidRDefault="00DD0F7A" w:rsidP="00DD0F7A">
            <w:pPr>
              <w:jc w:val="center"/>
              <w:rPr>
                <w:sz w:val="18"/>
                <w:szCs w:val="18"/>
              </w:rPr>
            </w:pPr>
            <w:r w:rsidRPr="006C4FF4">
              <w:rPr>
                <w:sz w:val="18"/>
                <w:szCs w:val="18"/>
              </w:rPr>
              <w:t>7,64E+07</w:t>
            </w:r>
          </w:p>
        </w:tc>
        <w:tc>
          <w:tcPr>
            <w:tcW w:w="923" w:type="dxa"/>
            <w:shd w:val="clear" w:color="auto" w:fill="auto"/>
            <w:noWrap/>
            <w:vAlign w:val="bottom"/>
          </w:tcPr>
          <w:p w14:paraId="756BE9A1"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47EEC46B" w14:textId="77777777" w:rsidR="00DD0F7A" w:rsidRPr="006C4FF4" w:rsidRDefault="00DD0F7A" w:rsidP="00DD0F7A">
            <w:pPr>
              <w:jc w:val="center"/>
              <w:rPr>
                <w:sz w:val="18"/>
                <w:szCs w:val="18"/>
              </w:rPr>
            </w:pPr>
            <w:r w:rsidRPr="006C4FF4">
              <w:rPr>
                <w:sz w:val="18"/>
                <w:szCs w:val="18"/>
              </w:rPr>
              <w:t>2,41E-12</w:t>
            </w:r>
          </w:p>
        </w:tc>
      </w:tr>
      <w:tr w:rsidR="008976A3" w:rsidRPr="006C4FF4" w14:paraId="0D095F7F" w14:textId="77777777" w:rsidTr="00DD0F7A">
        <w:trPr>
          <w:trHeight w:val="255"/>
          <w:jc w:val="center"/>
        </w:trPr>
        <w:tc>
          <w:tcPr>
            <w:tcW w:w="586" w:type="dxa"/>
            <w:shd w:val="clear" w:color="auto" w:fill="auto"/>
            <w:noWrap/>
            <w:vAlign w:val="bottom"/>
          </w:tcPr>
          <w:p w14:paraId="39A92973" w14:textId="77777777" w:rsidR="00DD0F7A" w:rsidRPr="006C4FF4" w:rsidRDefault="00DD0F7A" w:rsidP="00DD0F7A">
            <w:pPr>
              <w:jc w:val="center"/>
              <w:rPr>
                <w:sz w:val="18"/>
                <w:szCs w:val="18"/>
              </w:rPr>
            </w:pPr>
            <w:r w:rsidRPr="006C4FF4">
              <w:rPr>
                <w:sz w:val="18"/>
                <w:szCs w:val="18"/>
              </w:rPr>
              <w:t>360</w:t>
            </w:r>
          </w:p>
        </w:tc>
        <w:tc>
          <w:tcPr>
            <w:tcW w:w="1013" w:type="dxa"/>
            <w:shd w:val="clear" w:color="auto" w:fill="auto"/>
            <w:noWrap/>
            <w:vAlign w:val="bottom"/>
          </w:tcPr>
          <w:p w14:paraId="29A7E065" w14:textId="77777777" w:rsidR="00DD0F7A" w:rsidRPr="006C4FF4" w:rsidRDefault="00DD0F7A" w:rsidP="00DD0F7A">
            <w:pPr>
              <w:jc w:val="center"/>
              <w:rPr>
                <w:sz w:val="18"/>
                <w:szCs w:val="18"/>
              </w:rPr>
            </w:pPr>
            <w:r w:rsidRPr="006C4FF4">
              <w:rPr>
                <w:sz w:val="18"/>
                <w:szCs w:val="18"/>
              </w:rPr>
              <w:t>2,90E+12</w:t>
            </w:r>
          </w:p>
        </w:tc>
        <w:tc>
          <w:tcPr>
            <w:tcW w:w="941" w:type="dxa"/>
            <w:shd w:val="clear" w:color="auto" w:fill="auto"/>
            <w:noWrap/>
            <w:vAlign w:val="bottom"/>
          </w:tcPr>
          <w:p w14:paraId="28583E56" w14:textId="77777777" w:rsidR="00DD0F7A" w:rsidRPr="006C4FF4" w:rsidRDefault="00DD0F7A" w:rsidP="00DD0F7A">
            <w:pPr>
              <w:jc w:val="center"/>
              <w:rPr>
                <w:sz w:val="18"/>
                <w:szCs w:val="18"/>
              </w:rPr>
            </w:pPr>
            <w:r w:rsidRPr="006C4FF4">
              <w:rPr>
                <w:sz w:val="18"/>
                <w:szCs w:val="18"/>
              </w:rPr>
              <w:t>5,02E+13</w:t>
            </w:r>
          </w:p>
        </w:tc>
        <w:tc>
          <w:tcPr>
            <w:tcW w:w="933" w:type="dxa"/>
            <w:shd w:val="clear" w:color="auto" w:fill="auto"/>
            <w:noWrap/>
            <w:vAlign w:val="bottom"/>
          </w:tcPr>
          <w:p w14:paraId="5C5C3332" w14:textId="77777777" w:rsidR="00DD0F7A" w:rsidRPr="006C4FF4" w:rsidRDefault="00DD0F7A" w:rsidP="00DD0F7A">
            <w:pPr>
              <w:jc w:val="center"/>
              <w:rPr>
                <w:sz w:val="18"/>
                <w:szCs w:val="18"/>
              </w:rPr>
            </w:pPr>
            <w:r w:rsidRPr="006C4FF4">
              <w:rPr>
                <w:sz w:val="18"/>
                <w:szCs w:val="18"/>
              </w:rPr>
              <w:t>2,06E+12</w:t>
            </w:r>
          </w:p>
        </w:tc>
        <w:tc>
          <w:tcPr>
            <w:tcW w:w="923" w:type="dxa"/>
            <w:shd w:val="clear" w:color="auto" w:fill="auto"/>
            <w:noWrap/>
            <w:vAlign w:val="bottom"/>
          </w:tcPr>
          <w:p w14:paraId="5824E9B7" w14:textId="77777777" w:rsidR="00DD0F7A" w:rsidRPr="006C4FF4" w:rsidRDefault="00DD0F7A" w:rsidP="00DD0F7A">
            <w:pPr>
              <w:jc w:val="center"/>
              <w:rPr>
                <w:sz w:val="18"/>
                <w:szCs w:val="18"/>
              </w:rPr>
            </w:pPr>
            <w:r w:rsidRPr="006C4FF4">
              <w:rPr>
                <w:sz w:val="18"/>
                <w:szCs w:val="18"/>
              </w:rPr>
              <w:t>5,42E+10</w:t>
            </w:r>
          </w:p>
        </w:tc>
        <w:tc>
          <w:tcPr>
            <w:tcW w:w="1025" w:type="dxa"/>
            <w:shd w:val="clear" w:color="auto" w:fill="auto"/>
            <w:noWrap/>
            <w:vAlign w:val="bottom"/>
          </w:tcPr>
          <w:p w14:paraId="1B27088B" w14:textId="77777777" w:rsidR="00DD0F7A" w:rsidRPr="006C4FF4" w:rsidRDefault="00DD0F7A" w:rsidP="00DD0F7A">
            <w:pPr>
              <w:jc w:val="center"/>
              <w:rPr>
                <w:sz w:val="18"/>
                <w:szCs w:val="18"/>
              </w:rPr>
            </w:pPr>
            <w:r w:rsidRPr="006C4FF4">
              <w:rPr>
                <w:sz w:val="18"/>
                <w:szCs w:val="18"/>
              </w:rPr>
              <w:t>9,06E+07</w:t>
            </w:r>
          </w:p>
        </w:tc>
        <w:tc>
          <w:tcPr>
            <w:tcW w:w="923" w:type="dxa"/>
            <w:shd w:val="clear" w:color="auto" w:fill="auto"/>
            <w:noWrap/>
            <w:vAlign w:val="bottom"/>
          </w:tcPr>
          <w:p w14:paraId="437F8806" w14:textId="77777777" w:rsidR="00DD0F7A" w:rsidRPr="006C4FF4" w:rsidRDefault="00DD0F7A" w:rsidP="00DD0F7A">
            <w:pPr>
              <w:jc w:val="center"/>
              <w:rPr>
                <w:sz w:val="18"/>
                <w:szCs w:val="18"/>
              </w:rPr>
            </w:pPr>
            <w:r w:rsidRPr="006C4FF4">
              <w:rPr>
                <w:sz w:val="18"/>
                <w:szCs w:val="18"/>
              </w:rPr>
              <w:t>4,00E+11</w:t>
            </w:r>
          </w:p>
        </w:tc>
        <w:tc>
          <w:tcPr>
            <w:tcW w:w="923" w:type="dxa"/>
            <w:shd w:val="clear" w:color="auto" w:fill="auto"/>
            <w:noWrap/>
            <w:vAlign w:val="bottom"/>
          </w:tcPr>
          <w:p w14:paraId="0E922B9E" w14:textId="77777777" w:rsidR="00DD0F7A" w:rsidRPr="006C4FF4" w:rsidRDefault="00DD0F7A" w:rsidP="00DD0F7A">
            <w:pPr>
              <w:jc w:val="center"/>
              <w:rPr>
                <w:sz w:val="18"/>
                <w:szCs w:val="18"/>
              </w:rPr>
            </w:pPr>
            <w:r w:rsidRPr="006C4FF4">
              <w:rPr>
                <w:sz w:val="18"/>
                <w:szCs w:val="18"/>
              </w:rPr>
              <w:t>8,74E+11</w:t>
            </w:r>
          </w:p>
        </w:tc>
        <w:tc>
          <w:tcPr>
            <w:tcW w:w="923" w:type="dxa"/>
            <w:shd w:val="clear" w:color="auto" w:fill="auto"/>
            <w:noWrap/>
            <w:vAlign w:val="bottom"/>
          </w:tcPr>
          <w:p w14:paraId="18A01349" w14:textId="77777777" w:rsidR="00DD0F7A" w:rsidRPr="006C4FF4" w:rsidRDefault="00DD0F7A" w:rsidP="00DD0F7A">
            <w:pPr>
              <w:jc w:val="center"/>
              <w:rPr>
                <w:sz w:val="18"/>
                <w:szCs w:val="18"/>
              </w:rPr>
            </w:pPr>
            <w:r w:rsidRPr="006C4FF4">
              <w:rPr>
                <w:sz w:val="18"/>
                <w:szCs w:val="18"/>
              </w:rPr>
              <w:t>2,13E+08</w:t>
            </w:r>
          </w:p>
        </w:tc>
        <w:tc>
          <w:tcPr>
            <w:tcW w:w="923" w:type="dxa"/>
            <w:shd w:val="clear" w:color="auto" w:fill="auto"/>
            <w:noWrap/>
            <w:vAlign w:val="bottom"/>
          </w:tcPr>
          <w:p w14:paraId="5010848D"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24B9F56F" w14:textId="77777777" w:rsidR="00DD0F7A" w:rsidRPr="006C4FF4" w:rsidRDefault="00DD0F7A" w:rsidP="00DD0F7A">
            <w:pPr>
              <w:jc w:val="center"/>
              <w:rPr>
                <w:sz w:val="18"/>
                <w:szCs w:val="18"/>
              </w:rPr>
            </w:pPr>
            <w:r w:rsidRPr="006C4FF4">
              <w:rPr>
                <w:sz w:val="18"/>
                <w:szCs w:val="18"/>
              </w:rPr>
              <w:t>1,47E-12</w:t>
            </w:r>
          </w:p>
        </w:tc>
      </w:tr>
      <w:tr w:rsidR="008976A3" w:rsidRPr="006C4FF4" w14:paraId="13A9C758" w14:textId="77777777" w:rsidTr="00DD0F7A">
        <w:trPr>
          <w:trHeight w:val="255"/>
          <w:jc w:val="center"/>
        </w:trPr>
        <w:tc>
          <w:tcPr>
            <w:tcW w:w="586" w:type="dxa"/>
            <w:shd w:val="clear" w:color="auto" w:fill="auto"/>
            <w:noWrap/>
            <w:vAlign w:val="bottom"/>
          </w:tcPr>
          <w:p w14:paraId="3BA13925" w14:textId="77777777" w:rsidR="00DD0F7A" w:rsidRPr="006C4FF4" w:rsidRDefault="00DD0F7A" w:rsidP="00DD0F7A">
            <w:pPr>
              <w:jc w:val="center"/>
              <w:rPr>
                <w:sz w:val="18"/>
                <w:szCs w:val="18"/>
              </w:rPr>
            </w:pPr>
            <w:r w:rsidRPr="006C4FF4">
              <w:rPr>
                <w:sz w:val="18"/>
                <w:szCs w:val="18"/>
              </w:rPr>
              <w:t>380</w:t>
            </w:r>
          </w:p>
        </w:tc>
        <w:tc>
          <w:tcPr>
            <w:tcW w:w="1013" w:type="dxa"/>
            <w:shd w:val="clear" w:color="auto" w:fill="auto"/>
            <w:noWrap/>
            <w:vAlign w:val="bottom"/>
          </w:tcPr>
          <w:p w14:paraId="331A0826" w14:textId="77777777" w:rsidR="00DD0F7A" w:rsidRPr="006C4FF4" w:rsidRDefault="00DD0F7A" w:rsidP="00DD0F7A">
            <w:pPr>
              <w:jc w:val="center"/>
              <w:rPr>
                <w:sz w:val="18"/>
                <w:szCs w:val="18"/>
              </w:rPr>
            </w:pPr>
            <w:r w:rsidRPr="006C4FF4">
              <w:rPr>
                <w:sz w:val="18"/>
                <w:szCs w:val="18"/>
              </w:rPr>
              <w:t>2,56E+12</w:t>
            </w:r>
          </w:p>
        </w:tc>
        <w:tc>
          <w:tcPr>
            <w:tcW w:w="941" w:type="dxa"/>
            <w:shd w:val="clear" w:color="auto" w:fill="auto"/>
            <w:noWrap/>
            <w:vAlign w:val="bottom"/>
          </w:tcPr>
          <w:p w14:paraId="08B76D21" w14:textId="77777777" w:rsidR="00DD0F7A" w:rsidRPr="006C4FF4" w:rsidRDefault="00DD0F7A" w:rsidP="00DD0F7A">
            <w:pPr>
              <w:jc w:val="center"/>
              <w:rPr>
                <w:sz w:val="18"/>
                <w:szCs w:val="18"/>
              </w:rPr>
            </w:pPr>
            <w:r w:rsidRPr="006C4FF4">
              <w:rPr>
                <w:sz w:val="18"/>
                <w:szCs w:val="18"/>
              </w:rPr>
              <w:t>3,15E+13</w:t>
            </w:r>
          </w:p>
        </w:tc>
        <w:tc>
          <w:tcPr>
            <w:tcW w:w="933" w:type="dxa"/>
            <w:shd w:val="clear" w:color="auto" w:fill="auto"/>
            <w:noWrap/>
            <w:vAlign w:val="bottom"/>
          </w:tcPr>
          <w:p w14:paraId="7FE23DDC" w14:textId="77777777" w:rsidR="00DD0F7A" w:rsidRPr="006C4FF4" w:rsidRDefault="00DD0F7A" w:rsidP="00DD0F7A">
            <w:pPr>
              <w:jc w:val="center"/>
              <w:rPr>
                <w:sz w:val="18"/>
                <w:szCs w:val="18"/>
              </w:rPr>
            </w:pPr>
            <w:r w:rsidRPr="006C4FF4">
              <w:rPr>
                <w:sz w:val="18"/>
                <w:szCs w:val="18"/>
              </w:rPr>
              <w:t>9,43E+11</w:t>
            </w:r>
          </w:p>
        </w:tc>
        <w:tc>
          <w:tcPr>
            <w:tcW w:w="923" w:type="dxa"/>
            <w:shd w:val="clear" w:color="auto" w:fill="auto"/>
            <w:noWrap/>
            <w:vAlign w:val="bottom"/>
          </w:tcPr>
          <w:p w14:paraId="256C2DF0" w14:textId="77777777" w:rsidR="00DD0F7A" w:rsidRPr="006C4FF4" w:rsidRDefault="00DD0F7A" w:rsidP="00DD0F7A">
            <w:pPr>
              <w:jc w:val="center"/>
              <w:rPr>
                <w:sz w:val="18"/>
                <w:szCs w:val="18"/>
              </w:rPr>
            </w:pPr>
            <w:r w:rsidRPr="006C4FF4">
              <w:rPr>
                <w:sz w:val="18"/>
                <w:szCs w:val="18"/>
              </w:rPr>
              <w:t>2,23E+10</w:t>
            </w:r>
          </w:p>
        </w:tc>
        <w:tc>
          <w:tcPr>
            <w:tcW w:w="1025" w:type="dxa"/>
            <w:shd w:val="clear" w:color="auto" w:fill="auto"/>
            <w:noWrap/>
            <w:vAlign w:val="bottom"/>
          </w:tcPr>
          <w:p w14:paraId="422B2455" w14:textId="77777777" w:rsidR="00DD0F7A" w:rsidRPr="006C4FF4" w:rsidRDefault="00DD0F7A" w:rsidP="00DD0F7A">
            <w:pPr>
              <w:jc w:val="center"/>
              <w:rPr>
                <w:sz w:val="18"/>
                <w:szCs w:val="18"/>
              </w:rPr>
            </w:pPr>
            <w:r w:rsidRPr="006C4FF4">
              <w:rPr>
                <w:sz w:val="18"/>
                <w:szCs w:val="18"/>
              </w:rPr>
              <w:t>3,07E+07</w:t>
            </w:r>
          </w:p>
        </w:tc>
        <w:tc>
          <w:tcPr>
            <w:tcW w:w="923" w:type="dxa"/>
            <w:shd w:val="clear" w:color="auto" w:fill="auto"/>
            <w:noWrap/>
            <w:vAlign w:val="bottom"/>
          </w:tcPr>
          <w:p w14:paraId="0C1DAA0C" w14:textId="77777777" w:rsidR="00DD0F7A" w:rsidRPr="006C4FF4" w:rsidRDefault="00DD0F7A" w:rsidP="00DD0F7A">
            <w:pPr>
              <w:jc w:val="center"/>
              <w:rPr>
                <w:sz w:val="18"/>
                <w:szCs w:val="18"/>
              </w:rPr>
            </w:pPr>
            <w:r w:rsidRPr="006C4FF4">
              <w:rPr>
                <w:sz w:val="18"/>
                <w:szCs w:val="18"/>
              </w:rPr>
              <w:t>3,87E+11</w:t>
            </w:r>
          </w:p>
        </w:tc>
        <w:tc>
          <w:tcPr>
            <w:tcW w:w="923" w:type="dxa"/>
            <w:shd w:val="clear" w:color="auto" w:fill="auto"/>
            <w:noWrap/>
            <w:vAlign w:val="bottom"/>
          </w:tcPr>
          <w:p w14:paraId="691147AD" w14:textId="77777777" w:rsidR="00DD0F7A" w:rsidRPr="006C4FF4" w:rsidRDefault="00DD0F7A" w:rsidP="00DD0F7A">
            <w:pPr>
              <w:jc w:val="center"/>
              <w:rPr>
                <w:sz w:val="18"/>
                <w:szCs w:val="18"/>
              </w:rPr>
            </w:pPr>
            <w:r w:rsidRPr="006C4FF4">
              <w:rPr>
                <w:sz w:val="18"/>
                <w:szCs w:val="18"/>
              </w:rPr>
              <w:t>5,88E+11</w:t>
            </w:r>
          </w:p>
        </w:tc>
        <w:tc>
          <w:tcPr>
            <w:tcW w:w="923" w:type="dxa"/>
            <w:shd w:val="clear" w:color="auto" w:fill="auto"/>
            <w:noWrap/>
            <w:vAlign w:val="bottom"/>
          </w:tcPr>
          <w:p w14:paraId="56F7B653" w14:textId="77777777" w:rsidR="00DD0F7A" w:rsidRPr="006C4FF4" w:rsidRDefault="00DD0F7A" w:rsidP="00DD0F7A">
            <w:pPr>
              <w:jc w:val="center"/>
              <w:rPr>
                <w:sz w:val="18"/>
                <w:szCs w:val="18"/>
              </w:rPr>
            </w:pPr>
            <w:r w:rsidRPr="006C4FF4">
              <w:rPr>
                <w:sz w:val="18"/>
                <w:szCs w:val="18"/>
              </w:rPr>
              <w:t>4,60E+08</w:t>
            </w:r>
          </w:p>
        </w:tc>
        <w:tc>
          <w:tcPr>
            <w:tcW w:w="923" w:type="dxa"/>
            <w:shd w:val="clear" w:color="auto" w:fill="auto"/>
            <w:noWrap/>
            <w:vAlign w:val="bottom"/>
          </w:tcPr>
          <w:p w14:paraId="781A7F5E"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2B952499" w14:textId="77777777" w:rsidR="00DD0F7A" w:rsidRPr="006C4FF4" w:rsidRDefault="00DD0F7A" w:rsidP="00DD0F7A">
            <w:pPr>
              <w:jc w:val="center"/>
              <w:rPr>
                <w:sz w:val="18"/>
                <w:szCs w:val="18"/>
              </w:rPr>
            </w:pPr>
            <w:r w:rsidRPr="006C4FF4">
              <w:rPr>
                <w:sz w:val="18"/>
                <w:szCs w:val="18"/>
              </w:rPr>
              <w:t>9,14E-13</w:t>
            </w:r>
          </w:p>
        </w:tc>
      </w:tr>
      <w:tr w:rsidR="008976A3" w:rsidRPr="006C4FF4" w14:paraId="629C9C35" w14:textId="77777777" w:rsidTr="00DD0F7A">
        <w:trPr>
          <w:trHeight w:val="255"/>
          <w:jc w:val="center"/>
        </w:trPr>
        <w:tc>
          <w:tcPr>
            <w:tcW w:w="586" w:type="dxa"/>
            <w:shd w:val="clear" w:color="auto" w:fill="auto"/>
            <w:noWrap/>
            <w:vAlign w:val="bottom"/>
          </w:tcPr>
          <w:p w14:paraId="73513290" w14:textId="77777777" w:rsidR="00DD0F7A" w:rsidRPr="006C4FF4" w:rsidRDefault="00DD0F7A" w:rsidP="00DD0F7A">
            <w:pPr>
              <w:jc w:val="center"/>
              <w:rPr>
                <w:sz w:val="18"/>
                <w:szCs w:val="18"/>
              </w:rPr>
            </w:pPr>
            <w:r w:rsidRPr="006C4FF4">
              <w:rPr>
                <w:sz w:val="18"/>
                <w:szCs w:val="18"/>
              </w:rPr>
              <w:t>400</w:t>
            </w:r>
          </w:p>
        </w:tc>
        <w:tc>
          <w:tcPr>
            <w:tcW w:w="1013" w:type="dxa"/>
            <w:shd w:val="clear" w:color="auto" w:fill="auto"/>
            <w:noWrap/>
            <w:vAlign w:val="bottom"/>
          </w:tcPr>
          <w:p w14:paraId="0D0DB5FA" w14:textId="77777777" w:rsidR="00DD0F7A" w:rsidRPr="006C4FF4" w:rsidRDefault="00DD0F7A" w:rsidP="00DD0F7A">
            <w:pPr>
              <w:jc w:val="center"/>
              <w:rPr>
                <w:sz w:val="18"/>
                <w:szCs w:val="18"/>
              </w:rPr>
            </w:pPr>
            <w:r w:rsidRPr="006C4FF4">
              <w:rPr>
                <w:sz w:val="18"/>
                <w:szCs w:val="18"/>
              </w:rPr>
              <w:t>2,27E+12</w:t>
            </w:r>
          </w:p>
        </w:tc>
        <w:tc>
          <w:tcPr>
            <w:tcW w:w="941" w:type="dxa"/>
            <w:shd w:val="clear" w:color="auto" w:fill="auto"/>
            <w:noWrap/>
            <w:vAlign w:val="bottom"/>
          </w:tcPr>
          <w:p w14:paraId="620AEE71" w14:textId="77777777" w:rsidR="00DD0F7A" w:rsidRPr="006C4FF4" w:rsidRDefault="00DD0F7A" w:rsidP="00DD0F7A">
            <w:pPr>
              <w:jc w:val="center"/>
              <w:rPr>
                <w:sz w:val="18"/>
                <w:szCs w:val="18"/>
              </w:rPr>
            </w:pPr>
            <w:r w:rsidRPr="006C4FF4">
              <w:rPr>
                <w:sz w:val="18"/>
                <w:szCs w:val="18"/>
              </w:rPr>
              <w:t>1,99E+13</w:t>
            </w:r>
          </w:p>
        </w:tc>
        <w:tc>
          <w:tcPr>
            <w:tcW w:w="933" w:type="dxa"/>
            <w:shd w:val="clear" w:color="auto" w:fill="auto"/>
            <w:noWrap/>
            <w:vAlign w:val="bottom"/>
          </w:tcPr>
          <w:p w14:paraId="586A4ED9" w14:textId="77777777" w:rsidR="00DD0F7A" w:rsidRPr="006C4FF4" w:rsidRDefault="00DD0F7A" w:rsidP="00DD0F7A">
            <w:pPr>
              <w:jc w:val="center"/>
              <w:rPr>
                <w:sz w:val="18"/>
                <w:szCs w:val="18"/>
              </w:rPr>
            </w:pPr>
            <w:r w:rsidRPr="006C4FF4">
              <w:rPr>
                <w:sz w:val="18"/>
                <w:szCs w:val="18"/>
              </w:rPr>
              <w:t>4,37E+11</w:t>
            </w:r>
          </w:p>
        </w:tc>
        <w:tc>
          <w:tcPr>
            <w:tcW w:w="923" w:type="dxa"/>
            <w:shd w:val="clear" w:color="auto" w:fill="auto"/>
            <w:noWrap/>
            <w:vAlign w:val="bottom"/>
          </w:tcPr>
          <w:p w14:paraId="015FC6F5" w14:textId="77777777" w:rsidR="00DD0F7A" w:rsidRPr="006C4FF4" w:rsidRDefault="00DD0F7A" w:rsidP="00DD0F7A">
            <w:pPr>
              <w:jc w:val="center"/>
              <w:rPr>
                <w:sz w:val="18"/>
                <w:szCs w:val="18"/>
              </w:rPr>
            </w:pPr>
            <w:r w:rsidRPr="006C4FF4">
              <w:rPr>
                <w:sz w:val="18"/>
                <w:szCs w:val="18"/>
              </w:rPr>
              <w:t>9,29E+09</w:t>
            </w:r>
          </w:p>
        </w:tc>
        <w:tc>
          <w:tcPr>
            <w:tcW w:w="1025" w:type="dxa"/>
            <w:shd w:val="clear" w:color="auto" w:fill="auto"/>
            <w:noWrap/>
            <w:vAlign w:val="bottom"/>
          </w:tcPr>
          <w:p w14:paraId="52605C9A" w14:textId="77777777" w:rsidR="00DD0F7A" w:rsidRPr="006C4FF4" w:rsidRDefault="00DD0F7A" w:rsidP="00DD0F7A">
            <w:pPr>
              <w:jc w:val="center"/>
              <w:rPr>
                <w:sz w:val="18"/>
                <w:szCs w:val="18"/>
              </w:rPr>
            </w:pPr>
            <w:r w:rsidRPr="006C4FF4">
              <w:rPr>
                <w:sz w:val="18"/>
                <w:szCs w:val="18"/>
              </w:rPr>
              <w:t>1,06E+07</w:t>
            </w:r>
          </w:p>
        </w:tc>
        <w:tc>
          <w:tcPr>
            <w:tcW w:w="923" w:type="dxa"/>
            <w:shd w:val="clear" w:color="auto" w:fill="auto"/>
            <w:noWrap/>
            <w:vAlign w:val="bottom"/>
          </w:tcPr>
          <w:p w14:paraId="55CD513E" w14:textId="77777777" w:rsidR="00DD0F7A" w:rsidRPr="006C4FF4" w:rsidRDefault="00DD0F7A" w:rsidP="00DD0F7A">
            <w:pPr>
              <w:jc w:val="center"/>
              <w:rPr>
                <w:sz w:val="18"/>
                <w:szCs w:val="18"/>
              </w:rPr>
            </w:pPr>
            <w:r w:rsidRPr="006C4FF4">
              <w:rPr>
                <w:sz w:val="18"/>
                <w:szCs w:val="18"/>
              </w:rPr>
              <w:t>3,75E+11</w:t>
            </w:r>
          </w:p>
        </w:tc>
        <w:tc>
          <w:tcPr>
            <w:tcW w:w="923" w:type="dxa"/>
            <w:shd w:val="clear" w:color="auto" w:fill="auto"/>
            <w:noWrap/>
            <w:vAlign w:val="bottom"/>
          </w:tcPr>
          <w:p w14:paraId="40B29FE6" w14:textId="77777777" w:rsidR="00DD0F7A" w:rsidRPr="006C4FF4" w:rsidRDefault="00DD0F7A" w:rsidP="00DD0F7A">
            <w:pPr>
              <w:jc w:val="center"/>
              <w:rPr>
                <w:sz w:val="18"/>
                <w:szCs w:val="18"/>
              </w:rPr>
            </w:pPr>
            <w:r w:rsidRPr="006C4FF4">
              <w:rPr>
                <w:sz w:val="18"/>
                <w:szCs w:val="18"/>
              </w:rPr>
              <w:t>3,98E+11</w:t>
            </w:r>
          </w:p>
        </w:tc>
        <w:tc>
          <w:tcPr>
            <w:tcW w:w="923" w:type="dxa"/>
            <w:shd w:val="clear" w:color="auto" w:fill="auto"/>
            <w:noWrap/>
            <w:vAlign w:val="bottom"/>
          </w:tcPr>
          <w:p w14:paraId="1FAD155F" w14:textId="77777777" w:rsidR="00DD0F7A" w:rsidRPr="006C4FF4" w:rsidRDefault="00DD0F7A" w:rsidP="00DD0F7A">
            <w:pPr>
              <w:jc w:val="center"/>
              <w:rPr>
                <w:sz w:val="18"/>
                <w:szCs w:val="18"/>
              </w:rPr>
            </w:pPr>
            <w:r w:rsidRPr="006C4FF4">
              <w:rPr>
                <w:sz w:val="18"/>
                <w:szCs w:val="18"/>
              </w:rPr>
              <w:t>8,15E+08</w:t>
            </w:r>
          </w:p>
        </w:tc>
        <w:tc>
          <w:tcPr>
            <w:tcW w:w="923" w:type="dxa"/>
            <w:shd w:val="clear" w:color="auto" w:fill="auto"/>
            <w:noWrap/>
            <w:vAlign w:val="bottom"/>
          </w:tcPr>
          <w:p w14:paraId="4E1996AE"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46B681C1" w14:textId="77777777" w:rsidR="00DD0F7A" w:rsidRPr="006C4FF4" w:rsidRDefault="00DD0F7A" w:rsidP="00DD0F7A">
            <w:pPr>
              <w:jc w:val="center"/>
              <w:rPr>
                <w:sz w:val="18"/>
                <w:szCs w:val="18"/>
              </w:rPr>
            </w:pPr>
            <w:r w:rsidRPr="006C4FF4">
              <w:rPr>
                <w:sz w:val="18"/>
                <w:szCs w:val="18"/>
              </w:rPr>
              <w:t>5,75E-13</w:t>
            </w:r>
          </w:p>
        </w:tc>
      </w:tr>
      <w:tr w:rsidR="008976A3" w:rsidRPr="006C4FF4" w14:paraId="604318B5" w14:textId="77777777" w:rsidTr="00DD0F7A">
        <w:trPr>
          <w:trHeight w:val="255"/>
          <w:jc w:val="center"/>
        </w:trPr>
        <w:tc>
          <w:tcPr>
            <w:tcW w:w="586" w:type="dxa"/>
            <w:shd w:val="clear" w:color="auto" w:fill="auto"/>
            <w:noWrap/>
            <w:vAlign w:val="bottom"/>
          </w:tcPr>
          <w:p w14:paraId="2D2187F4" w14:textId="77777777" w:rsidR="00DD0F7A" w:rsidRPr="006C4FF4" w:rsidRDefault="00DD0F7A" w:rsidP="00DD0F7A">
            <w:pPr>
              <w:jc w:val="center"/>
              <w:rPr>
                <w:sz w:val="18"/>
                <w:szCs w:val="18"/>
              </w:rPr>
            </w:pPr>
            <w:r w:rsidRPr="006C4FF4">
              <w:rPr>
                <w:sz w:val="18"/>
                <w:szCs w:val="18"/>
              </w:rPr>
              <w:t>420</w:t>
            </w:r>
          </w:p>
        </w:tc>
        <w:tc>
          <w:tcPr>
            <w:tcW w:w="1013" w:type="dxa"/>
            <w:shd w:val="clear" w:color="auto" w:fill="auto"/>
            <w:noWrap/>
            <w:vAlign w:val="bottom"/>
          </w:tcPr>
          <w:p w14:paraId="7A69684A" w14:textId="77777777" w:rsidR="00DD0F7A" w:rsidRPr="006C4FF4" w:rsidRDefault="00DD0F7A" w:rsidP="00DD0F7A">
            <w:pPr>
              <w:jc w:val="center"/>
              <w:rPr>
                <w:sz w:val="18"/>
                <w:szCs w:val="18"/>
              </w:rPr>
            </w:pPr>
            <w:r w:rsidRPr="006C4FF4">
              <w:rPr>
                <w:sz w:val="18"/>
                <w:szCs w:val="18"/>
              </w:rPr>
              <w:t>2,01E+12</w:t>
            </w:r>
          </w:p>
        </w:tc>
        <w:tc>
          <w:tcPr>
            <w:tcW w:w="941" w:type="dxa"/>
            <w:shd w:val="clear" w:color="auto" w:fill="auto"/>
            <w:noWrap/>
            <w:vAlign w:val="bottom"/>
          </w:tcPr>
          <w:p w14:paraId="38D2D81E" w14:textId="77777777" w:rsidR="00DD0F7A" w:rsidRPr="006C4FF4" w:rsidRDefault="00DD0F7A" w:rsidP="00DD0F7A">
            <w:pPr>
              <w:jc w:val="center"/>
              <w:rPr>
                <w:sz w:val="18"/>
                <w:szCs w:val="18"/>
              </w:rPr>
            </w:pPr>
            <w:r w:rsidRPr="006C4FF4">
              <w:rPr>
                <w:sz w:val="18"/>
                <w:szCs w:val="18"/>
              </w:rPr>
              <w:t>1,26E+13</w:t>
            </w:r>
          </w:p>
        </w:tc>
        <w:tc>
          <w:tcPr>
            <w:tcW w:w="933" w:type="dxa"/>
            <w:shd w:val="clear" w:color="auto" w:fill="auto"/>
            <w:noWrap/>
            <w:vAlign w:val="bottom"/>
          </w:tcPr>
          <w:p w14:paraId="0BB9CCD8" w14:textId="77777777" w:rsidR="00DD0F7A" w:rsidRPr="006C4FF4" w:rsidRDefault="00DD0F7A" w:rsidP="00DD0F7A">
            <w:pPr>
              <w:jc w:val="center"/>
              <w:rPr>
                <w:sz w:val="18"/>
                <w:szCs w:val="18"/>
              </w:rPr>
            </w:pPr>
            <w:r w:rsidRPr="006C4FF4">
              <w:rPr>
                <w:sz w:val="18"/>
                <w:szCs w:val="18"/>
              </w:rPr>
              <w:t>2,04E+11</w:t>
            </w:r>
          </w:p>
        </w:tc>
        <w:tc>
          <w:tcPr>
            <w:tcW w:w="923" w:type="dxa"/>
            <w:shd w:val="clear" w:color="auto" w:fill="auto"/>
            <w:noWrap/>
            <w:vAlign w:val="bottom"/>
          </w:tcPr>
          <w:p w14:paraId="71F43B0E" w14:textId="77777777" w:rsidR="00DD0F7A" w:rsidRPr="006C4FF4" w:rsidRDefault="00DD0F7A" w:rsidP="00DD0F7A">
            <w:pPr>
              <w:jc w:val="center"/>
              <w:rPr>
                <w:sz w:val="18"/>
                <w:szCs w:val="18"/>
              </w:rPr>
            </w:pPr>
            <w:r w:rsidRPr="006C4FF4">
              <w:rPr>
                <w:sz w:val="18"/>
                <w:szCs w:val="18"/>
              </w:rPr>
              <w:t>3,91E+09</w:t>
            </w:r>
          </w:p>
        </w:tc>
        <w:tc>
          <w:tcPr>
            <w:tcW w:w="1025" w:type="dxa"/>
            <w:shd w:val="clear" w:color="auto" w:fill="auto"/>
            <w:noWrap/>
            <w:vAlign w:val="bottom"/>
          </w:tcPr>
          <w:p w14:paraId="418A77F4" w14:textId="77777777" w:rsidR="00DD0F7A" w:rsidRPr="006C4FF4" w:rsidRDefault="00DD0F7A" w:rsidP="00DD0F7A">
            <w:pPr>
              <w:jc w:val="center"/>
              <w:rPr>
                <w:sz w:val="18"/>
                <w:szCs w:val="18"/>
              </w:rPr>
            </w:pPr>
            <w:r w:rsidRPr="006C4FF4">
              <w:rPr>
                <w:sz w:val="18"/>
                <w:szCs w:val="18"/>
              </w:rPr>
              <w:t>3,66E+06</w:t>
            </w:r>
          </w:p>
        </w:tc>
        <w:tc>
          <w:tcPr>
            <w:tcW w:w="923" w:type="dxa"/>
            <w:shd w:val="clear" w:color="auto" w:fill="auto"/>
            <w:noWrap/>
            <w:vAlign w:val="bottom"/>
          </w:tcPr>
          <w:p w14:paraId="7828ACD2" w14:textId="77777777" w:rsidR="00DD0F7A" w:rsidRPr="006C4FF4" w:rsidRDefault="00DD0F7A" w:rsidP="00DD0F7A">
            <w:pPr>
              <w:jc w:val="center"/>
              <w:rPr>
                <w:sz w:val="18"/>
                <w:szCs w:val="18"/>
              </w:rPr>
            </w:pPr>
            <w:r w:rsidRPr="006C4FF4">
              <w:rPr>
                <w:sz w:val="18"/>
                <w:szCs w:val="18"/>
              </w:rPr>
              <w:t>3,64E+11</w:t>
            </w:r>
          </w:p>
        </w:tc>
        <w:tc>
          <w:tcPr>
            <w:tcW w:w="923" w:type="dxa"/>
            <w:shd w:val="clear" w:color="auto" w:fill="auto"/>
            <w:noWrap/>
            <w:vAlign w:val="bottom"/>
          </w:tcPr>
          <w:p w14:paraId="4B7AE4AE" w14:textId="77777777" w:rsidR="00DD0F7A" w:rsidRPr="006C4FF4" w:rsidRDefault="00DD0F7A" w:rsidP="00DD0F7A">
            <w:pPr>
              <w:jc w:val="center"/>
              <w:rPr>
                <w:sz w:val="18"/>
                <w:szCs w:val="18"/>
              </w:rPr>
            </w:pPr>
            <w:r w:rsidRPr="006C4FF4">
              <w:rPr>
                <w:sz w:val="18"/>
                <w:szCs w:val="18"/>
              </w:rPr>
              <w:t>2,70E+11</w:t>
            </w:r>
          </w:p>
        </w:tc>
        <w:tc>
          <w:tcPr>
            <w:tcW w:w="923" w:type="dxa"/>
            <w:shd w:val="clear" w:color="auto" w:fill="auto"/>
            <w:noWrap/>
            <w:vAlign w:val="bottom"/>
          </w:tcPr>
          <w:p w14:paraId="44A3D2BC" w14:textId="77777777" w:rsidR="00DD0F7A" w:rsidRPr="006C4FF4" w:rsidRDefault="00DD0F7A" w:rsidP="00DD0F7A">
            <w:pPr>
              <w:jc w:val="center"/>
              <w:rPr>
                <w:sz w:val="18"/>
                <w:szCs w:val="18"/>
              </w:rPr>
            </w:pPr>
            <w:r w:rsidRPr="006C4FF4">
              <w:rPr>
                <w:sz w:val="18"/>
                <w:szCs w:val="18"/>
              </w:rPr>
              <w:t>1,24E+09</w:t>
            </w:r>
          </w:p>
        </w:tc>
        <w:tc>
          <w:tcPr>
            <w:tcW w:w="923" w:type="dxa"/>
            <w:shd w:val="clear" w:color="auto" w:fill="auto"/>
            <w:noWrap/>
            <w:vAlign w:val="bottom"/>
          </w:tcPr>
          <w:p w14:paraId="5BD842DF"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128A5748" w14:textId="77777777" w:rsidR="00DD0F7A" w:rsidRPr="006C4FF4" w:rsidRDefault="00DD0F7A" w:rsidP="00DD0F7A">
            <w:pPr>
              <w:jc w:val="center"/>
              <w:rPr>
                <w:sz w:val="18"/>
                <w:szCs w:val="18"/>
              </w:rPr>
            </w:pPr>
            <w:r w:rsidRPr="006C4FF4">
              <w:rPr>
                <w:sz w:val="18"/>
                <w:szCs w:val="18"/>
              </w:rPr>
              <w:t>3,66E-13</w:t>
            </w:r>
          </w:p>
        </w:tc>
      </w:tr>
      <w:tr w:rsidR="008976A3" w:rsidRPr="006C4FF4" w14:paraId="6D30170A" w14:textId="77777777" w:rsidTr="00DD0F7A">
        <w:trPr>
          <w:trHeight w:val="255"/>
          <w:jc w:val="center"/>
        </w:trPr>
        <w:tc>
          <w:tcPr>
            <w:tcW w:w="586" w:type="dxa"/>
            <w:shd w:val="clear" w:color="auto" w:fill="auto"/>
            <w:noWrap/>
            <w:vAlign w:val="bottom"/>
          </w:tcPr>
          <w:p w14:paraId="0917B066" w14:textId="77777777" w:rsidR="00DD0F7A" w:rsidRPr="006C4FF4" w:rsidRDefault="00DD0F7A" w:rsidP="00DD0F7A">
            <w:pPr>
              <w:jc w:val="center"/>
              <w:rPr>
                <w:sz w:val="18"/>
                <w:szCs w:val="18"/>
              </w:rPr>
            </w:pPr>
            <w:r w:rsidRPr="006C4FF4">
              <w:rPr>
                <w:sz w:val="18"/>
                <w:szCs w:val="18"/>
              </w:rPr>
              <w:t>440</w:t>
            </w:r>
          </w:p>
        </w:tc>
        <w:tc>
          <w:tcPr>
            <w:tcW w:w="1013" w:type="dxa"/>
            <w:shd w:val="clear" w:color="auto" w:fill="auto"/>
            <w:noWrap/>
            <w:vAlign w:val="bottom"/>
          </w:tcPr>
          <w:p w14:paraId="6CD6E7F5" w14:textId="77777777" w:rsidR="00DD0F7A" w:rsidRPr="006C4FF4" w:rsidRDefault="00DD0F7A" w:rsidP="00DD0F7A">
            <w:pPr>
              <w:jc w:val="center"/>
              <w:rPr>
                <w:sz w:val="18"/>
                <w:szCs w:val="18"/>
              </w:rPr>
            </w:pPr>
            <w:r w:rsidRPr="006C4FF4">
              <w:rPr>
                <w:sz w:val="18"/>
                <w:szCs w:val="18"/>
              </w:rPr>
              <w:t>1,78E+12</w:t>
            </w:r>
          </w:p>
        </w:tc>
        <w:tc>
          <w:tcPr>
            <w:tcW w:w="941" w:type="dxa"/>
            <w:shd w:val="clear" w:color="auto" w:fill="auto"/>
            <w:noWrap/>
            <w:vAlign w:val="bottom"/>
          </w:tcPr>
          <w:p w14:paraId="0B8D96F8" w14:textId="77777777" w:rsidR="00DD0F7A" w:rsidRPr="006C4FF4" w:rsidRDefault="00DD0F7A" w:rsidP="00DD0F7A">
            <w:pPr>
              <w:jc w:val="center"/>
              <w:rPr>
                <w:sz w:val="18"/>
                <w:szCs w:val="18"/>
              </w:rPr>
            </w:pPr>
            <w:r w:rsidRPr="006C4FF4">
              <w:rPr>
                <w:sz w:val="18"/>
                <w:szCs w:val="18"/>
              </w:rPr>
              <w:t>8,06E+12</w:t>
            </w:r>
          </w:p>
        </w:tc>
        <w:tc>
          <w:tcPr>
            <w:tcW w:w="933" w:type="dxa"/>
            <w:shd w:val="clear" w:color="auto" w:fill="auto"/>
            <w:noWrap/>
            <w:vAlign w:val="bottom"/>
          </w:tcPr>
          <w:p w14:paraId="51E57066" w14:textId="77777777" w:rsidR="00DD0F7A" w:rsidRPr="006C4FF4" w:rsidRDefault="00DD0F7A" w:rsidP="00DD0F7A">
            <w:pPr>
              <w:jc w:val="center"/>
              <w:rPr>
                <w:sz w:val="18"/>
                <w:szCs w:val="18"/>
              </w:rPr>
            </w:pPr>
            <w:r w:rsidRPr="006C4FF4">
              <w:rPr>
                <w:sz w:val="18"/>
                <w:szCs w:val="18"/>
              </w:rPr>
              <w:t>9,61E+10</w:t>
            </w:r>
          </w:p>
        </w:tc>
        <w:tc>
          <w:tcPr>
            <w:tcW w:w="923" w:type="dxa"/>
            <w:shd w:val="clear" w:color="auto" w:fill="auto"/>
            <w:noWrap/>
            <w:vAlign w:val="bottom"/>
          </w:tcPr>
          <w:p w14:paraId="6A15DDC2" w14:textId="77777777" w:rsidR="00DD0F7A" w:rsidRPr="006C4FF4" w:rsidRDefault="00DD0F7A" w:rsidP="00DD0F7A">
            <w:pPr>
              <w:jc w:val="center"/>
              <w:rPr>
                <w:sz w:val="18"/>
                <w:szCs w:val="18"/>
              </w:rPr>
            </w:pPr>
            <w:r w:rsidRPr="006C4FF4">
              <w:rPr>
                <w:sz w:val="18"/>
                <w:szCs w:val="18"/>
              </w:rPr>
              <w:t>1,66E+09</w:t>
            </w:r>
          </w:p>
        </w:tc>
        <w:tc>
          <w:tcPr>
            <w:tcW w:w="1025" w:type="dxa"/>
            <w:shd w:val="clear" w:color="auto" w:fill="auto"/>
            <w:noWrap/>
            <w:vAlign w:val="bottom"/>
          </w:tcPr>
          <w:p w14:paraId="63E93A1C" w14:textId="77777777" w:rsidR="00DD0F7A" w:rsidRPr="006C4FF4" w:rsidRDefault="00DD0F7A" w:rsidP="00DD0F7A">
            <w:pPr>
              <w:jc w:val="center"/>
              <w:rPr>
                <w:sz w:val="18"/>
                <w:szCs w:val="18"/>
              </w:rPr>
            </w:pPr>
            <w:r w:rsidRPr="006C4FF4">
              <w:rPr>
                <w:sz w:val="18"/>
                <w:szCs w:val="18"/>
              </w:rPr>
              <w:t>1,29E+06</w:t>
            </w:r>
          </w:p>
        </w:tc>
        <w:tc>
          <w:tcPr>
            <w:tcW w:w="923" w:type="dxa"/>
            <w:shd w:val="clear" w:color="auto" w:fill="auto"/>
            <w:noWrap/>
            <w:vAlign w:val="bottom"/>
          </w:tcPr>
          <w:p w14:paraId="05672DD3" w14:textId="77777777" w:rsidR="00DD0F7A" w:rsidRPr="006C4FF4" w:rsidRDefault="00DD0F7A" w:rsidP="00DD0F7A">
            <w:pPr>
              <w:jc w:val="center"/>
              <w:rPr>
                <w:sz w:val="18"/>
                <w:szCs w:val="18"/>
              </w:rPr>
            </w:pPr>
            <w:r w:rsidRPr="006C4FF4">
              <w:rPr>
                <w:sz w:val="18"/>
                <w:szCs w:val="18"/>
              </w:rPr>
              <w:t>3,53E+11</w:t>
            </w:r>
          </w:p>
        </w:tc>
        <w:tc>
          <w:tcPr>
            <w:tcW w:w="923" w:type="dxa"/>
            <w:shd w:val="clear" w:color="auto" w:fill="auto"/>
            <w:noWrap/>
            <w:vAlign w:val="bottom"/>
          </w:tcPr>
          <w:p w14:paraId="6255AF79" w14:textId="77777777" w:rsidR="00DD0F7A" w:rsidRPr="006C4FF4" w:rsidRDefault="00DD0F7A" w:rsidP="00DD0F7A">
            <w:pPr>
              <w:jc w:val="center"/>
              <w:rPr>
                <w:sz w:val="18"/>
                <w:szCs w:val="18"/>
              </w:rPr>
            </w:pPr>
            <w:r w:rsidRPr="006C4FF4">
              <w:rPr>
                <w:sz w:val="18"/>
                <w:szCs w:val="18"/>
              </w:rPr>
              <w:t>1,85E+11</w:t>
            </w:r>
          </w:p>
        </w:tc>
        <w:tc>
          <w:tcPr>
            <w:tcW w:w="923" w:type="dxa"/>
            <w:shd w:val="clear" w:color="auto" w:fill="auto"/>
            <w:noWrap/>
            <w:vAlign w:val="bottom"/>
          </w:tcPr>
          <w:p w14:paraId="0C399B2A" w14:textId="77777777" w:rsidR="00DD0F7A" w:rsidRPr="006C4FF4" w:rsidRDefault="00DD0F7A" w:rsidP="00DD0F7A">
            <w:pPr>
              <w:jc w:val="center"/>
              <w:rPr>
                <w:sz w:val="18"/>
                <w:szCs w:val="18"/>
              </w:rPr>
            </w:pPr>
            <w:r w:rsidRPr="006C4FF4">
              <w:rPr>
                <w:sz w:val="18"/>
                <w:szCs w:val="18"/>
              </w:rPr>
              <w:t>1,69E+09</w:t>
            </w:r>
          </w:p>
        </w:tc>
        <w:tc>
          <w:tcPr>
            <w:tcW w:w="923" w:type="dxa"/>
            <w:shd w:val="clear" w:color="auto" w:fill="auto"/>
            <w:noWrap/>
            <w:vAlign w:val="bottom"/>
          </w:tcPr>
          <w:p w14:paraId="19024472"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07088702" w14:textId="77777777" w:rsidR="00DD0F7A" w:rsidRPr="006C4FF4" w:rsidRDefault="00DD0F7A" w:rsidP="00DD0F7A">
            <w:pPr>
              <w:jc w:val="center"/>
              <w:rPr>
                <w:sz w:val="18"/>
                <w:szCs w:val="18"/>
              </w:rPr>
            </w:pPr>
            <w:r w:rsidRPr="006C4FF4">
              <w:rPr>
                <w:sz w:val="18"/>
                <w:szCs w:val="18"/>
              </w:rPr>
              <w:t>2,35E-13</w:t>
            </w:r>
          </w:p>
        </w:tc>
      </w:tr>
      <w:tr w:rsidR="008976A3" w:rsidRPr="006C4FF4" w14:paraId="32C07770" w14:textId="77777777" w:rsidTr="00DD0F7A">
        <w:trPr>
          <w:trHeight w:val="255"/>
          <w:jc w:val="center"/>
        </w:trPr>
        <w:tc>
          <w:tcPr>
            <w:tcW w:w="586" w:type="dxa"/>
            <w:shd w:val="clear" w:color="auto" w:fill="auto"/>
            <w:noWrap/>
            <w:vAlign w:val="bottom"/>
          </w:tcPr>
          <w:p w14:paraId="68F0C720" w14:textId="77777777" w:rsidR="00DD0F7A" w:rsidRPr="006C4FF4" w:rsidRDefault="00DD0F7A" w:rsidP="00DD0F7A">
            <w:pPr>
              <w:jc w:val="center"/>
              <w:rPr>
                <w:sz w:val="18"/>
                <w:szCs w:val="18"/>
              </w:rPr>
            </w:pPr>
            <w:r w:rsidRPr="006C4FF4">
              <w:rPr>
                <w:sz w:val="18"/>
                <w:szCs w:val="18"/>
              </w:rPr>
              <w:t>460</w:t>
            </w:r>
          </w:p>
        </w:tc>
        <w:tc>
          <w:tcPr>
            <w:tcW w:w="1013" w:type="dxa"/>
            <w:shd w:val="clear" w:color="auto" w:fill="auto"/>
            <w:noWrap/>
            <w:vAlign w:val="bottom"/>
          </w:tcPr>
          <w:p w14:paraId="7814176C" w14:textId="77777777" w:rsidR="00DD0F7A" w:rsidRPr="006C4FF4" w:rsidRDefault="00DD0F7A" w:rsidP="00DD0F7A">
            <w:pPr>
              <w:jc w:val="center"/>
              <w:rPr>
                <w:sz w:val="18"/>
                <w:szCs w:val="18"/>
              </w:rPr>
            </w:pPr>
            <w:r w:rsidRPr="006C4FF4">
              <w:rPr>
                <w:sz w:val="18"/>
                <w:szCs w:val="18"/>
              </w:rPr>
              <w:t>1,58E+12</w:t>
            </w:r>
          </w:p>
        </w:tc>
        <w:tc>
          <w:tcPr>
            <w:tcW w:w="941" w:type="dxa"/>
            <w:shd w:val="clear" w:color="auto" w:fill="auto"/>
            <w:noWrap/>
            <w:vAlign w:val="bottom"/>
          </w:tcPr>
          <w:p w14:paraId="35D393A7" w14:textId="77777777" w:rsidR="00DD0F7A" w:rsidRPr="006C4FF4" w:rsidRDefault="00DD0F7A" w:rsidP="00DD0F7A">
            <w:pPr>
              <w:jc w:val="center"/>
              <w:rPr>
                <w:sz w:val="18"/>
                <w:szCs w:val="18"/>
              </w:rPr>
            </w:pPr>
            <w:r w:rsidRPr="006C4FF4">
              <w:rPr>
                <w:sz w:val="18"/>
                <w:szCs w:val="18"/>
              </w:rPr>
              <w:t>5,17E+12</w:t>
            </w:r>
          </w:p>
        </w:tc>
        <w:tc>
          <w:tcPr>
            <w:tcW w:w="933" w:type="dxa"/>
            <w:shd w:val="clear" w:color="auto" w:fill="auto"/>
            <w:noWrap/>
            <w:vAlign w:val="bottom"/>
          </w:tcPr>
          <w:p w14:paraId="10D44C9B" w14:textId="77777777" w:rsidR="00DD0F7A" w:rsidRPr="006C4FF4" w:rsidRDefault="00DD0F7A" w:rsidP="00DD0F7A">
            <w:pPr>
              <w:jc w:val="center"/>
              <w:rPr>
                <w:sz w:val="18"/>
                <w:szCs w:val="18"/>
              </w:rPr>
            </w:pPr>
            <w:r w:rsidRPr="006C4FF4">
              <w:rPr>
                <w:sz w:val="18"/>
                <w:szCs w:val="18"/>
              </w:rPr>
              <w:t>4,56E+10</w:t>
            </w:r>
          </w:p>
        </w:tc>
        <w:tc>
          <w:tcPr>
            <w:tcW w:w="923" w:type="dxa"/>
            <w:shd w:val="clear" w:color="auto" w:fill="auto"/>
            <w:noWrap/>
            <w:vAlign w:val="bottom"/>
          </w:tcPr>
          <w:p w14:paraId="3B8B8F1B" w14:textId="77777777" w:rsidR="00DD0F7A" w:rsidRPr="006C4FF4" w:rsidRDefault="00DD0F7A" w:rsidP="00DD0F7A">
            <w:pPr>
              <w:jc w:val="center"/>
              <w:rPr>
                <w:sz w:val="18"/>
                <w:szCs w:val="18"/>
              </w:rPr>
            </w:pPr>
            <w:r w:rsidRPr="006C4FF4">
              <w:rPr>
                <w:sz w:val="18"/>
                <w:szCs w:val="18"/>
              </w:rPr>
              <w:t>7,13E+08</w:t>
            </w:r>
          </w:p>
        </w:tc>
        <w:tc>
          <w:tcPr>
            <w:tcW w:w="1025" w:type="dxa"/>
            <w:shd w:val="clear" w:color="auto" w:fill="auto"/>
            <w:noWrap/>
            <w:vAlign w:val="bottom"/>
          </w:tcPr>
          <w:p w14:paraId="73FDCC82" w14:textId="77777777" w:rsidR="00DD0F7A" w:rsidRPr="006C4FF4" w:rsidRDefault="00DD0F7A" w:rsidP="00DD0F7A">
            <w:pPr>
              <w:jc w:val="center"/>
              <w:rPr>
                <w:sz w:val="18"/>
                <w:szCs w:val="18"/>
              </w:rPr>
            </w:pPr>
            <w:r w:rsidRPr="006C4FF4">
              <w:rPr>
                <w:sz w:val="18"/>
                <w:szCs w:val="18"/>
              </w:rPr>
              <w:t>4,55E+05</w:t>
            </w:r>
          </w:p>
        </w:tc>
        <w:tc>
          <w:tcPr>
            <w:tcW w:w="923" w:type="dxa"/>
            <w:shd w:val="clear" w:color="auto" w:fill="auto"/>
            <w:noWrap/>
            <w:vAlign w:val="bottom"/>
          </w:tcPr>
          <w:p w14:paraId="6A9B7EED" w14:textId="77777777" w:rsidR="00DD0F7A" w:rsidRPr="006C4FF4" w:rsidRDefault="00DD0F7A" w:rsidP="00DD0F7A">
            <w:pPr>
              <w:jc w:val="center"/>
              <w:rPr>
                <w:sz w:val="18"/>
                <w:szCs w:val="18"/>
              </w:rPr>
            </w:pPr>
            <w:r w:rsidRPr="006C4FF4">
              <w:rPr>
                <w:sz w:val="18"/>
                <w:szCs w:val="18"/>
              </w:rPr>
              <w:t>3,42E+11</w:t>
            </w:r>
          </w:p>
        </w:tc>
        <w:tc>
          <w:tcPr>
            <w:tcW w:w="923" w:type="dxa"/>
            <w:shd w:val="clear" w:color="auto" w:fill="auto"/>
            <w:noWrap/>
            <w:vAlign w:val="bottom"/>
          </w:tcPr>
          <w:p w14:paraId="6A6132EC" w14:textId="77777777" w:rsidR="00DD0F7A" w:rsidRPr="006C4FF4" w:rsidRDefault="00DD0F7A" w:rsidP="00DD0F7A">
            <w:pPr>
              <w:jc w:val="center"/>
              <w:rPr>
                <w:sz w:val="18"/>
                <w:szCs w:val="18"/>
              </w:rPr>
            </w:pPr>
            <w:r w:rsidRPr="006C4FF4">
              <w:rPr>
                <w:sz w:val="18"/>
                <w:szCs w:val="18"/>
              </w:rPr>
              <w:t>1,26E+11</w:t>
            </w:r>
          </w:p>
        </w:tc>
        <w:tc>
          <w:tcPr>
            <w:tcW w:w="923" w:type="dxa"/>
            <w:shd w:val="clear" w:color="auto" w:fill="auto"/>
            <w:noWrap/>
            <w:vAlign w:val="bottom"/>
          </w:tcPr>
          <w:p w14:paraId="2DEB65FF" w14:textId="77777777" w:rsidR="00DD0F7A" w:rsidRPr="006C4FF4" w:rsidRDefault="00DD0F7A" w:rsidP="00DD0F7A">
            <w:pPr>
              <w:jc w:val="center"/>
              <w:rPr>
                <w:sz w:val="18"/>
                <w:szCs w:val="18"/>
              </w:rPr>
            </w:pPr>
            <w:r w:rsidRPr="006C4FF4">
              <w:rPr>
                <w:sz w:val="18"/>
                <w:szCs w:val="18"/>
              </w:rPr>
              <w:t>2,09E+09</w:t>
            </w:r>
          </w:p>
        </w:tc>
        <w:tc>
          <w:tcPr>
            <w:tcW w:w="923" w:type="dxa"/>
            <w:shd w:val="clear" w:color="auto" w:fill="auto"/>
            <w:noWrap/>
            <w:vAlign w:val="bottom"/>
          </w:tcPr>
          <w:p w14:paraId="3AB4AE72"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409517D7" w14:textId="77777777" w:rsidR="00DD0F7A" w:rsidRPr="006C4FF4" w:rsidRDefault="00DD0F7A" w:rsidP="00DD0F7A">
            <w:pPr>
              <w:jc w:val="center"/>
              <w:rPr>
                <w:sz w:val="18"/>
                <w:szCs w:val="18"/>
              </w:rPr>
            </w:pPr>
            <w:r w:rsidRPr="006C4FF4">
              <w:rPr>
                <w:sz w:val="18"/>
                <w:szCs w:val="18"/>
              </w:rPr>
              <w:t>1,53E-13</w:t>
            </w:r>
          </w:p>
        </w:tc>
      </w:tr>
      <w:tr w:rsidR="008976A3" w:rsidRPr="006C4FF4" w14:paraId="18BACCA4" w14:textId="77777777" w:rsidTr="00DD0F7A">
        <w:trPr>
          <w:trHeight w:val="255"/>
          <w:jc w:val="center"/>
        </w:trPr>
        <w:tc>
          <w:tcPr>
            <w:tcW w:w="586" w:type="dxa"/>
            <w:shd w:val="clear" w:color="auto" w:fill="auto"/>
            <w:noWrap/>
            <w:vAlign w:val="bottom"/>
          </w:tcPr>
          <w:p w14:paraId="1CB2BF7C" w14:textId="77777777" w:rsidR="00DD0F7A" w:rsidRPr="006C4FF4" w:rsidRDefault="00DD0F7A" w:rsidP="00DD0F7A">
            <w:pPr>
              <w:jc w:val="center"/>
              <w:rPr>
                <w:sz w:val="18"/>
                <w:szCs w:val="18"/>
              </w:rPr>
            </w:pPr>
            <w:r w:rsidRPr="006C4FF4">
              <w:rPr>
                <w:sz w:val="18"/>
                <w:szCs w:val="18"/>
              </w:rPr>
              <w:t>480</w:t>
            </w:r>
          </w:p>
        </w:tc>
        <w:tc>
          <w:tcPr>
            <w:tcW w:w="1013" w:type="dxa"/>
            <w:shd w:val="clear" w:color="auto" w:fill="auto"/>
            <w:noWrap/>
            <w:vAlign w:val="bottom"/>
          </w:tcPr>
          <w:p w14:paraId="1068A994" w14:textId="77777777" w:rsidR="00DD0F7A" w:rsidRPr="006C4FF4" w:rsidRDefault="00DD0F7A" w:rsidP="00DD0F7A">
            <w:pPr>
              <w:jc w:val="center"/>
              <w:rPr>
                <w:sz w:val="18"/>
                <w:szCs w:val="18"/>
              </w:rPr>
            </w:pPr>
            <w:r w:rsidRPr="006C4FF4">
              <w:rPr>
                <w:sz w:val="18"/>
                <w:szCs w:val="18"/>
              </w:rPr>
              <w:t>1,41E+12</w:t>
            </w:r>
          </w:p>
        </w:tc>
        <w:tc>
          <w:tcPr>
            <w:tcW w:w="941" w:type="dxa"/>
            <w:shd w:val="clear" w:color="auto" w:fill="auto"/>
            <w:noWrap/>
            <w:vAlign w:val="bottom"/>
          </w:tcPr>
          <w:p w14:paraId="1A3E48B7" w14:textId="77777777" w:rsidR="00DD0F7A" w:rsidRPr="006C4FF4" w:rsidRDefault="00DD0F7A" w:rsidP="00DD0F7A">
            <w:pPr>
              <w:jc w:val="center"/>
              <w:rPr>
                <w:sz w:val="18"/>
                <w:szCs w:val="18"/>
              </w:rPr>
            </w:pPr>
            <w:r w:rsidRPr="006C4FF4">
              <w:rPr>
                <w:sz w:val="18"/>
                <w:szCs w:val="18"/>
              </w:rPr>
              <w:t>3,33E+12</w:t>
            </w:r>
          </w:p>
        </w:tc>
        <w:tc>
          <w:tcPr>
            <w:tcW w:w="933" w:type="dxa"/>
            <w:shd w:val="clear" w:color="auto" w:fill="auto"/>
            <w:noWrap/>
            <w:vAlign w:val="bottom"/>
          </w:tcPr>
          <w:p w14:paraId="627865ED" w14:textId="77777777" w:rsidR="00DD0F7A" w:rsidRPr="006C4FF4" w:rsidRDefault="00DD0F7A" w:rsidP="00DD0F7A">
            <w:pPr>
              <w:jc w:val="center"/>
              <w:rPr>
                <w:sz w:val="18"/>
                <w:szCs w:val="18"/>
              </w:rPr>
            </w:pPr>
            <w:r w:rsidRPr="006C4FF4">
              <w:rPr>
                <w:sz w:val="18"/>
                <w:szCs w:val="18"/>
              </w:rPr>
              <w:t>2,18E+10</w:t>
            </w:r>
          </w:p>
        </w:tc>
        <w:tc>
          <w:tcPr>
            <w:tcW w:w="923" w:type="dxa"/>
            <w:shd w:val="clear" w:color="auto" w:fill="auto"/>
            <w:noWrap/>
            <w:vAlign w:val="bottom"/>
          </w:tcPr>
          <w:p w14:paraId="3FEB1FF2" w14:textId="77777777" w:rsidR="00DD0F7A" w:rsidRPr="006C4FF4" w:rsidRDefault="00DD0F7A" w:rsidP="00DD0F7A">
            <w:pPr>
              <w:jc w:val="center"/>
              <w:rPr>
                <w:sz w:val="18"/>
                <w:szCs w:val="18"/>
              </w:rPr>
            </w:pPr>
            <w:r w:rsidRPr="006C4FF4">
              <w:rPr>
                <w:sz w:val="18"/>
                <w:szCs w:val="18"/>
              </w:rPr>
              <w:t>3,09E+08</w:t>
            </w:r>
          </w:p>
        </w:tc>
        <w:tc>
          <w:tcPr>
            <w:tcW w:w="1025" w:type="dxa"/>
            <w:shd w:val="clear" w:color="auto" w:fill="auto"/>
            <w:noWrap/>
            <w:vAlign w:val="bottom"/>
          </w:tcPr>
          <w:p w14:paraId="3A356181" w14:textId="77777777" w:rsidR="00DD0F7A" w:rsidRPr="006C4FF4" w:rsidRDefault="00DD0F7A" w:rsidP="00DD0F7A">
            <w:pPr>
              <w:jc w:val="center"/>
              <w:rPr>
                <w:sz w:val="18"/>
                <w:szCs w:val="18"/>
              </w:rPr>
            </w:pPr>
            <w:r w:rsidRPr="006C4FF4">
              <w:rPr>
                <w:sz w:val="18"/>
                <w:szCs w:val="18"/>
              </w:rPr>
              <w:t>1,63E+05</w:t>
            </w:r>
          </w:p>
        </w:tc>
        <w:tc>
          <w:tcPr>
            <w:tcW w:w="923" w:type="dxa"/>
            <w:shd w:val="clear" w:color="auto" w:fill="auto"/>
            <w:noWrap/>
            <w:vAlign w:val="bottom"/>
          </w:tcPr>
          <w:p w14:paraId="2CEA5C7E" w14:textId="77777777" w:rsidR="00DD0F7A" w:rsidRPr="006C4FF4" w:rsidRDefault="00DD0F7A" w:rsidP="00DD0F7A">
            <w:pPr>
              <w:jc w:val="center"/>
              <w:rPr>
                <w:sz w:val="18"/>
                <w:szCs w:val="18"/>
              </w:rPr>
            </w:pPr>
            <w:r w:rsidRPr="006C4FF4">
              <w:rPr>
                <w:sz w:val="18"/>
                <w:szCs w:val="18"/>
              </w:rPr>
              <w:t>3,32E+11</w:t>
            </w:r>
          </w:p>
        </w:tc>
        <w:tc>
          <w:tcPr>
            <w:tcW w:w="923" w:type="dxa"/>
            <w:shd w:val="clear" w:color="auto" w:fill="auto"/>
            <w:noWrap/>
            <w:vAlign w:val="bottom"/>
          </w:tcPr>
          <w:p w14:paraId="35EB2451" w14:textId="77777777" w:rsidR="00DD0F7A" w:rsidRPr="006C4FF4" w:rsidRDefault="00DD0F7A" w:rsidP="00DD0F7A">
            <w:pPr>
              <w:jc w:val="center"/>
              <w:rPr>
                <w:sz w:val="18"/>
                <w:szCs w:val="18"/>
              </w:rPr>
            </w:pPr>
            <w:r w:rsidRPr="006C4FF4">
              <w:rPr>
                <w:sz w:val="18"/>
                <w:szCs w:val="18"/>
              </w:rPr>
              <w:t>8,68E+10</w:t>
            </w:r>
          </w:p>
        </w:tc>
        <w:tc>
          <w:tcPr>
            <w:tcW w:w="923" w:type="dxa"/>
            <w:shd w:val="clear" w:color="auto" w:fill="auto"/>
            <w:noWrap/>
            <w:vAlign w:val="bottom"/>
          </w:tcPr>
          <w:p w14:paraId="18DD0966" w14:textId="77777777" w:rsidR="00DD0F7A" w:rsidRPr="006C4FF4" w:rsidRDefault="00DD0F7A" w:rsidP="00DD0F7A">
            <w:pPr>
              <w:jc w:val="center"/>
              <w:rPr>
                <w:sz w:val="18"/>
                <w:szCs w:val="18"/>
              </w:rPr>
            </w:pPr>
            <w:r w:rsidRPr="006C4FF4">
              <w:rPr>
                <w:sz w:val="18"/>
                <w:szCs w:val="18"/>
              </w:rPr>
              <w:t>2,42E+09</w:t>
            </w:r>
          </w:p>
        </w:tc>
        <w:tc>
          <w:tcPr>
            <w:tcW w:w="923" w:type="dxa"/>
            <w:shd w:val="clear" w:color="auto" w:fill="auto"/>
            <w:noWrap/>
            <w:vAlign w:val="bottom"/>
          </w:tcPr>
          <w:p w14:paraId="72BE5CF4"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0C00E0C0" w14:textId="77777777" w:rsidR="00DD0F7A" w:rsidRPr="006C4FF4" w:rsidRDefault="00DD0F7A" w:rsidP="00DD0F7A">
            <w:pPr>
              <w:jc w:val="center"/>
              <w:rPr>
                <w:sz w:val="18"/>
                <w:szCs w:val="18"/>
              </w:rPr>
            </w:pPr>
            <w:r w:rsidRPr="006C4FF4">
              <w:rPr>
                <w:sz w:val="18"/>
                <w:szCs w:val="18"/>
              </w:rPr>
              <w:t>1,01E-13</w:t>
            </w:r>
          </w:p>
        </w:tc>
      </w:tr>
      <w:tr w:rsidR="008976A3" w:rsidRPr="006C4FF4" w14:paraId="7B493579" w14:textId="77777777" w:rsidTr="00DD0F7A">
        <w:trPr>
          <w:trHeight w:val="255"/>
          <w:jc w:val="center"/>
        </w:trPr>
        <w:tc>
          <w:tcPr>
            <w:tcW w:w="586" w:type="dxa"/>
            <w:shd w:val="clear" w:color="auto" w:fill="auto"/>
            <w:noWrap/>
            <w:vAlign w:val="bottom"/>
          </w:tcPr>
          <w:p w14:paraId="51496D78" w14:textId="77777777" w:rsidR="00DD0F7A" w:rsidRPr="006C4FF4" w:rsidRDefault="00DD0F7A" w:rsidP="00DD0F7A">
            <w:pPr>
              <w:jc w:val="center"/>
              <w:rPr>
                <w:sz w:val="18"/>
                <w:szCs w:val="18"/>
              </w:rPr>
            </w:pPr>
            <w:r w:rsidRPr="006C4FF4">
              <w:rPr>
                <w:sz w:val="18"/>
                <w:szCs w:val="18"/>
              </w:rPr>
              <w:t>500</w:t>
            </w:r>
          </w:p>
        </w:tc>
        <w:tc>
          <w:tcPr>
            <w:tcW w:w="1013" w:type="dxa"/>
            <w:shd w:val="clear" w:color="auto" w:fill="auto"/>
            <w:noWrap/>
            <w:vAlign w:val="bottom"/>
          </w:tcPr>
          <w:p w14:paraId="08F96FC9" w14:textId="77777777" w:rsidR="00DD0F7A" w:rsidRPr="006C4FF4" w:rsidRDefault="00DD0F7A" w:rsidP="00DD0F7A">
            <w:pPr>
              <w:jc w:val="center"/>
              <w:rPr>
                <w:sz w:val="18"/>
                <w:szCs w:val="18"/>
              </w:rPr>
            </w:pPr>
            <w:r w:rsidRPr="006C4FF4">
              <w:rPr>
                <w:sz w:val="18"/>
                <w:szCs w:val="18"/>
              </w:rPr>
              <w:t>1,25E+12</w:t>
            </w:r>
          </w:p>
        </w:tc>
        <w:tc>
          <w:tcPr>
            <w:tcW w:w="941" w:type="dxa"/>
            <w:shd w:val="clear" w:color="auto" w:fill="auto"/>
            <w:noWrap/>
            <w:vAlign w:val="bottom"/>
          </w:tcPr>
          <w:p w14:paraId="644227AB" w14:textId="77777777" w:rsidR="00DD0F7A" w:rsidRPr="006C4FF4" w:rsidRDefault="00DD0F7A" w:rsidP="00DD0F7A">
            <w:pPr>
              <w:jc w:val="center"/>
              <w:rPr>
                <w:sz w:val="18"/>
                <w:szCs w:val="18"/>
              </w:rPr>
            </w:pPr>
            <w:r w:rsidRPr="006C4FF4">
              <w:rPr>
                <w:sz w:val="18"/>
                <w:szCs w:val="18"/>
              </w:rPr>
              <w:t>2,15E+12</w:t>
            </w:r>
          </w:p>
        </w:tc>
        <w:tc>
          <w:tcPr>
            <w:tcW w:w="933" w:type="dxa"/>
            <w:shd w:val="clear" w:color="auto" w:fill="auto"/>
            <w:noWrap/>
            <w:vAlign w:val="bottom"/>
          </w:tcPr>
          <w:p w14:paraId="58F8A70F" w14:textId="77777777" w:rsidR="00DD0F7A" w:rsidRPr="006C4FF4" w:rsidRDefault="00DD0F7A" w:rsidP="00DD0F7A">
            <w:pPr>
              <w:jc w:val="center"/>
              <w:rPr>
                <w:sz w:val="18"/>
                <w:szCs w:val="18"/>
              </w:rPr>
            </w:pPr>
            <w:r w:rsidRPr="006C4FF4">
              <w:rPr>
                <w:sz w:val="18"/>
                <w:szCs w:val="18"/>
              </w:rPr>
              <w:t>1,05E+10</w:t>
            </w:r>
          </w:p>
        </w:tc>
        <w:tc>
          <w:tcPr>
            <w:tcW w:w="923" w:type="dxa"/>
            <w:shd w:val="clear" w:color="auto" w:fill="auto"/>
            <w:noWrap/>
            <w:vAlign w:val="bottom"/>
          </w:tcPr>
          <w:p w14:paraId="562DBF6B" w14:textId="77777777" w:rsidR="00DD0F7A" w:rsidRPr="006C4FF4" w:rsidRDefault="00DD0F7A" w:rsidP="00DD0F7A">
            <w:pPr>
              <w:jc w:val="center"/>
              <w:rPr>
                <w:sz w:val="18"/>
                <w:szCs w:val="18"/>
              </w:rPr>
            </w:pPr>
            <w:r w:rsidRPr="006C4FF4">
              <w:rPr>
                <w:sz w:val="18"/>
                <w:szCs w:val="18"/>
              </w:rPr>
              <w:t>1,35E+08</w:t>
            </w:r>
          </w:p>
        </w:tc>
        <w:tc>
          <w:tcPr>
            <w:tcW w:w="1025" w:type="dxa"/>
            <w:shd w:val="clear" w:color="auto" w:fill="auto"/>
            <w:noWrap/>
            <w:vAlign w:val="bottom"/>
          </w:tcPr>
          <w:p w14:paraId="341544F6" w14:textId="77777777" w:rsidR="00DD0F7A" w:rsidRPr="006C4FF4" w:rsidRDefault="00DD0F7A" w:rsidP="00DD0F7A">
            <w:pPr>
              <w:jc w:val="center"/>
              <w:rPr>
                <w:sz w:val="18"/>
                <w:szCs w:val="18"/>
              </w:rPr>
            </w:pPr>
            <w:r w:rsidRPr="006C4FF4">
              <w:rPr>
                <w:sz w:val="18"/>
                <w:szCs w:val="18"/>
              </w:rPr>
              <w:t>5,87E+04</w:t>
            </w:r>
          </w:p>
        </w:tc>
        <w:tc>
          <w:tcPr>
            <w:tcW w:w="923" w:type="dxa"/>
            <w:shd w:val="clear" w:color="auto" w:fill="auto"/>
            <w:noWrap/>
            <w:vAlign w:val="bottom"/>
          </w:tcPr>
          <w:p w14:paraId="2F036A15" w14:textId="77777777" w:rsidR="00DD0F7A" w:rsidRPr="006C4FF4" w:rsidRDefault="00DD0F7A" w:rsidP="00DD0F7A">
            <w:pPr>
              <w:jc w:val="center"/>
              <w:rPr>
                <w:sz w:val="18"/>
                <w:szCs w:val="18"/>
              </w:rPr>
            </w:pPr>
            <w:r w:rsidRPr="006C4FF4">
              <w:rPr>
                <w:sz w:val="18"/>
                <w:szCs w:val="18"/>
              </w:rPr>
              <w:t>3,22E+11</w:t>
            </w:r>
          </w:p>
        </w:tc>
        <w:tc>
          <w:tcPr>
            <w:tcW w:w="923" w:type="dxa"/>
            <w:shd w:val="clear" w:color="auto" w:fill="auto"/>
            <w:noWrap/>
            <w:vAlign w:val="bottom"/>
          </w:tcPr>
          <w:p w14:paraId="310983DE" w14:textId="77777777" w:rsidR="00DD0F7A" w:rsidRPr="006C4FF4" w:rsidRDefault="00DD0F7A" w:rsidP="00DD0F7A">
            <w:pPr>
              <w:jc w:val="center"/>
              <w:rPr>
                <w:sz w:val="18"/>
                <w:szCs w:val="18"/>
              </w:rPr>
            </w:pPr>
            <w:r w:rsidRPr="006C4FF4">
              <w:rPr>
                <w:sz w:val="18"/>
                <w:szCs w:val="18"/>
              </w:rPr>
              <w:t>5,99E+10</w:t>
            </w:r>
          </w:p>
        </w:tc>
        <w:tc>
          <w:tcPr>
            <w:tcW w:w="923" w:type="dxa"/>
            <w:shd w:val="clear" w:color="auto" w:fill="auto"/>
            <w:noWrap/>
            <w:vAlign w:val="bottom"/>
          </w:tcPr>
          <w:p w14:paraId="5514A620" w14:textId="77777777" w:rsidR="00DD0F7A" w:rsidRPr="006C4FF4" w:rsidRDefault="00DD0F7A" w:rsidP="00DD0F7A">
            <w:pPr>
              <w:jc w:val="center"/>
              <w:rPr>
                <w:sz w:val="18"/>
                <w:szCs w:val="18"/>
              </w:rPr>
            </w:pPr>
            <w:r w:rsidRPr="006C4FF4">
              <w:rPr>
                <w:sz w:val="18"/>
                <w:szCs w:val="18"/>
              </w:rPr>
              <w:t>2,66E+09</w:t>
            </w:r>
          </w:p>
        </w:tc>
        <w:tc>
          <w:tcPr>
            <w:tcW w:w="923" w:type="dxa"/>
            <w:shd w:val="clear" w:color="auto" w:fill="auto"/>
            <w:noWrap/>
            <w:vAlign w:val="bottom"/>
          </w:tcPr>
          <w:p w14:paraId="14360899"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77F4896E" w14:textId="77777777" w:rsidR="00DD0F7A" w:rsidRPr="006C4FF4" w:rsidRDefault="00DD0F7A" w:rsidP="00DD0F7A">
            <w:pPr>
              <w:jc w:val="center"/>
              <w:rPr>
                <w:sz w:val="18"/>
                <w:szCs w:val="18"/>
              </w:rPr>
            </w:pPr>
            <w:r w:rsidRPr="006C4FF4">
              <w:rPr>
                <w:sz w:val="18"/>
                <w:szCs w:val="18"/>
              </w:rPr>
              <w:t>6,79E-14</w:t>
            </w:r>
          </w:p>
        </w:tc>
      </w:tr>
      <w:tr w:rsidR="008976A3" w:rsidRPr="006C4FF4" w14:paraId="5EE69F85" w14:textId="77777777" w:rsidTr="00DD0F7A">
        <w:trPr>
          <w:trHeight w:val="255"/>
          <w:jc w:val="center"/>
        </w:trPr>
        <w:tc>
          <w:tcPr>
            <w:tcW w:w="586" w:type="dxa"/>
            <w:shd w:val="clear" w:color="auto" w:fill="auto"/>
            <w:noWrap/>
            <w:vAlign w:val="bottom"/>
          </w:tcPr>
          <w:p w14:paraId="42954E2E" w14:textId="77777777" w:rsidR="00DD0F7A" w:rsidRPr="006C4FF4" w:rsidRDefault="00DD0F7A" w:rsidP="00DD0F7A">
            <w:pPr>
              <w:jc w:val="center"/>
              <w:rPr>
                <w:sz w:val="18"/>
                <w:szCs w:val="18"/>
              </w:rPr>
            </w:pPr>
            <w:r w:rsidRPr="006C4FF4">
              <w:rPr>
                <w:sz w:val="18"/>
                <w:szCs w:val="18"/>
              </w:rPr>
              <w:t>520</w:t>
            </w:r>
          </w:p>
        </w:tc>
        <w:tc>
          <w:tcPr>
            <w:tcW w:w="1013" w:type="dxa"/>
            <w:shd w:val="clear" w:color="auto" w:fill="auto"/>
            <w:noWrap/>
            <w:vAlign w:val="bottom"/>
          </w:tcPr>
          <w:p w14:paraId="74E511DA" w14:textId="77777777" w:rsidR="00DD0F7A" w:rsidRPr="006C4FF4" w:rsidRDefault="00DD0F7A" w:rsidP="00DD0F7A">
            <w:pPr>
              <w:jc w:val="center"/>
              <w:rPr>
                <w:sz w:val="18"/>
                <w:szCs w:val="18"/>
              </w:rPr>
            </w:pPr>
            <w:r w:rsidRPr="006C4FF4">
              <w:rPr>
                <w:sz w:val="18"/>
                <w:szCs w:val="18"/>
              </w:rPr>
              <w:t>1,11E+12</w:t>
            </w:r>
          </w:p>
        </w:tc>
        <w:tc>
          <w:tcPr>
            <w:tcW w:w="941" w:type="dxa"/>
            <w:shd w:val="clear" w:color="auto" w:fill="auto"/>
            <w:noWrap/>
            <w:vAlign w:val="bottom"/>
          </w:tcPr>
          <w:p w14:paraId="12EABB8E" w14:textId="77777777" w:rsidR="00DD0F7A" w:rsidRPr="006C4FF4" w:rsidRDefault="00DD0F7A" w:rsidP="00DD0F7A">
            <w:pPr>
              <w:jc w:val="center"/>
              <w:rPr>
                <w:sz w:val="18"/>
                <w:szCs w:val="18"/>
              </w:rPr>
            </w:pPr>
            <w:r w:rsidRPr="006C4FF4">
              <w:rPr>
                <w:sz w:val="18"/>
                <w:szCs w:val="18"/>
              </w:rPr>
              <w:t>1,40E+12</w:t>
            </w:r>
          </w:p>
        </w:tc>
        <w:tc>
          <w:tcPr>
            <w:tcW w:w="933" w:type="dxa"/>
            <w:shd w:val="clear" w:color="auto" w:fill="auto"/>
            <w:noWrap/>
            <w:vAlign w:val="bottom"/>
          </w:tcPr>
          <w:p w14:paraId="5229E4AB" w14:textId="77777777" w:rsidR="00DD0F7A" w:rsidRPr="006C4FF4" w:rsidRDefault="00DD0F7A" w:rsidP="00DD0F7A">
            <w:pPr>
              <w:jc w:val="center"/>
              <w:rPr>
                <w:sz w:val="18"/>
                <w:szCs w:val="18"/>
              </w:rPr>
            </w:pPr>
            <w:r w:rsidRPr="006C4FF4">
              <w:rPr>
                <w:sz w:val="18"/>
                <w:szCs w:val="18"/>
              </w:rPr>
              <w:t>5,11E+09</w:t>
            </w:r>
          </w:p>
        </w:tc>
        <w:tc>
          <w:tcPr>
            <w:tcW w:w="923" w:type="dxa"/>
            <w:shd w:val="clear" w:color="auto" w:fill="auto"/>
            <w:noWrap/>
            <w:vAlign w:val="bottom"/>
          </w:tcPr>
          <w:p w14:paraId="2C3642CC" w14:textId="77777777" w:rsidR="00DD0F7A" w:rsidRPr="006C4FF4" w:rsidRDefault="00DD0F7A" w:rsidP="00DD0F7A">
            <w:pPr>
              <w:jc w:val="center"/>
              <w:rPr>
                <w:sz w:val="18"/>
                <w:szCs w:val="18"/>
              </w:rPr>
            </w:pPr>
            <w:r w:rsidRPr="006C4FF4">
              <w:rPr>
                <w:sz w:val="18"/>
                <w:szCs w:val="18"/>
              </w:rPr>
              <w:t>5,92E+07</w:t>
            </w:r>
          </w:p>
        </w:tc>
        <w:tc>
          <w:tcPr>
            <w:tcW w:w="1025" w:type="dxa"/>
            <w:shd w:val="clear" w:color="auto" w:fill="auto"/>
            <w:noWrap/>
            <w:vAlign w:val="bottom"/>
          </w:tcPr>
          <w:p w14:paraId="38AD5B4F" w14:textId="77777777" w:rsidR="00DD0F7A" w:rsidRPr="006C4FF4" w:rsidRDefault="00DD0F7A" w:rsidP="00DD0F7A">
            <w:pPr>
              <w:jc w:val="center"/>
              <w:rPr>
                <w:sz w:val="18"/>
                <w:szCs w:val="18"/>
              </w:rPr>
            </w:pPr>
            <w:r w:rsidRPr="006C4FF4">
              <w:rPr>
                <w:sz w:val="18"/>
                <w:szCs w:val="18"/>
              </w:rPr>
              <w:t>2,13E+04</w:t>
            </w:r>
          </w:p>
        </w:tc>
        <w:tc>
          <w:tcPr>
            <w:tcW w:w="923" w:type="dxa"/>
            <w:shd w:val="clear" w:color="auto" w:fill="auto"/>
            <w:noWrap/>
            <w:vAlign w:val="bottom"/>
          </w:tcPr>
          <w:p w14:paraId="6D94BF50" w14:textId="77777777" w:rsidR="00DD0F7A" w:rsidRPr="006C4FF4" w:rsidRDefault="00DD0F7A" w:rsidP="00DD0F7A">
            <w:pPr>
              <w:jc w:val="center"/>
              <w:rPr>
                <w:sz w:val="18"/>
                <w:szCs w:val="18"/>
              </w:rPr>
            </w:pPr>
            <w:r w:rsidRPr="006C4FF4">
              <w:rPr>
                <w:sz w:val="18"/>
                <w:szCs w:val="18"/>
              </w:rPr>
              <w:t>3,12E+11</w:t>
            </w:r>
          </w:p>
        </w:tc>
        <w:tc>
          <w:tcPr>
            <w:tcW w:w="923" w:type="dxa"/>
            <w:shd w:val="clear" w:color="auto" w:fill="auto"/>
            <w:noWrap/>
            <w:vAlign w:val="bottom"/>
          </w:tcPr>
          <w:p w14:paraId="7E7C4330" w14:textId="77777777" w:rsidR="00DD0F7A" w:rsidRPr="006C4FF4" w:rsidRDefault="00DD0F7A" w:rsidP="00DD0F7A">
            <w:pPr>
              <w:jc w:val="center"/>
              <w:rPr>
                <w:sz w:val="18"/>
                <w:szCs w:val="18"/>
              </w:rPr>
            </w:pPr>
            <w:r w:rsidRPr="006C4FF4">
              <w:rPr>
                <w:sz w:val="18"/>
                <w:szCs w:val="18"/>
              </w:rPr>
              <w:t>4,15E+10</w:t>
            </w:r>
          </w:p>
        </w:tc>
        <w:tc>
          <w:tcPr>
            <w:tcW w:w="923" w:type="dxa"/>
            <w:shd w:val="clear" w:color="auto" w:fill="auto"/>
            <w:noWrap/>
            <w:vAlign w:val="bottom"/>
          </w:tcPr>
          <w:p w14:paraId="002A94A2" w14:textId="77777777" w:rsidR="00DD0F7A" w:rsidRPr="006C4FF4" w:rsidRDefault="00DD0F7A" w:rsidP="00DD0F7A">
            <w:pPr>
              <w:jc w:val="center"/>
              <w:rPr>
                <w:sz w:val="18"/>
                <w:szCs w:val="18"/>
              </w:rPr>
            </w:pPr>
            <w:r w:rsidRPr="006C4FF4">
              <w:rPr>
                <w:sz w:val="18"/>
                <w:szCs w:val="18"/>
              </w:rPr>
              <w:t>2,81E+09</w:t>
            </w:r>
          </w:p>
        </w:tc>
        <w:tc>
          <w:tcPr>
            <w:tcW w:w="923" w:type="dxa"/>
            <w:shd w:val="clear" w:color="auto" w:fill="auto"/>
            <w:noWrap/>
            <w:vAlign w:val="bottom"/>
          </w:tcPr>
          <w:p w14:paraId="7C94B8A1"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707BF804" w14:textId="77777777" w:rsidR="00DD0F7A" w:rsidRPr="006C4FF4" w:rsidRDefault="00DD0F7A" w:rsidP="00DD0F7A">
            <w:pPr>
              <w:jc w:val="center"/>
              <w:rPr>
                <w:sz w:val="18"/>
                <w:szCs w:val="18"/>
              </w:rPr>
            </w:pPr>
            <w:r w:rsidRPr="006C4FF4">
              <w:rPr>
                <w:sz w:val="18"/>
                <w:szCs w:val="18"/>
              </w:rPr>
              <w:t>4,63E-14</w:t>
            </w:r>
          </w:p>
        </w:tc>
      </w:tr>
      <w:tr w:rsidR="008976A3" w:rsidRPr="006C4FF4" w14:paraId="5F95D963" w14:textId="77777777" w:rsidTr="00DD0F7A">
        <w:trPr>
          <w:trHeight w:val="255"/>
          <w:jc w:val="center"/>
        </w:trPr>
        <w:tc>
          <w:tcPr>
            <w:tcW w:w="586" w:type="dxa"/>
            <w:shd w:val="clear" w:color="auto" w:fill="auto"/>
            <w:noWrap/>
            <w:vAlign w:val="bottom"/>
          </w:tcPr>
          <w:p w14:paraId="5082AB13" w14:textId="77777777" w:rsidR="00DD0F7A" w:rsidRPr="006C4FF4" w:rsidRDefault="00DD0F7A" w:rsidP="00DD0F7A">
            <w:pPr>
              <w:jc w:val="center"/>
              <w:rPr>
                <w:sz w:val="18"/>
                <w:szCs w:val="18"/>
              </w:rPr>
            </w:pPr>
            <w:r w:rsidRPr="006C4FF4">
              <w:rPr>
                <w:sz w:val="18"/>
                <w:szCs w:val="18"/>
              </w:rPr>
              <w:t>540</w:t>
            </w:r>
          </w:p>
        </w:tc>
        <w:tc>
          <w:tcPr>
            <w:tcW w:w="1013" w:type="dxa"/>
            <w:shd w:val="clear" w:color="auto" w:fill="auto"/>
            <w:noWrap/>
            <w:vAlign w:val="bottom"/>
          </w:tcPr>
          <w:p w14:paraId="3FE9D81C" w14:textId="77777777" w:rsidR="00DD0F7A" w:rsidRPr="006C4FF4" w:rsidRDefault="00DD0F7A" w:rsidP="00DD0F7A">
            <w:pPr>
              <w:jc w:val="center"/>
              <w:rPr>
                <w:sz w:val="18"/>
                <w:szCs w:val="18"/>
              </w:rPr>
            </w:pPr>
            <w:r w:rsidRPr="006C4FF4">
              <w:rPr>
                <w:sz w:val="18"/>
                <w:szCs w:val="18"/>
              </w:rPr>
              <w:t>9,91E+11</w:t>
            </w:r>
          </w:p>
        </w:tc>
        <w:tc>
          <w:tcPr>
            <w:tcW w:w="941" w:type="dxa"/>
            <w:shd w:val="clear" w:color="auto" w:fill="auto"/>
            <w:noWrap/>
            <w:vAlign w:val="bottom"/>
          </w:tcPr>
          <w:p w14:paraId="09148CB5" w14:textId="77777777" w:rsidR="00DD0F7A" w:rsidRPr="006C4FF4" w:rsidRDefault="00DD0F7A" w:rsidP="00DD0F7A">
            <w:pPr>
              <w:jc w:val="center"/>
              <w:rPr>
                <w:sz w:val="18"/>
                <w:szCs w:val="18"/>
              </w:rPr>
            </w:pPr>
            <w:r w:rsidRPr="006C4FF4">
              <w:rPr>
                <w:sz w:val="18"/>
                <w:szCs w:val="18"/>
              </w:rPr>
              <w:t>9,14E+11</w:t>
            </w:r>
          </w:p>
        </w:tc>
        <w:tc>
          <w:tcPr>
            <w:tcW w:w="933" w:type="dxa"/>
            <w:shd w:val="clear" w:color="auto" w:fill="auto"/>
            <w:noWrap/>
            <w:vAlign w:val="bottom"/>
          </w:tcPr>
          <w:p w14:paraId="7466A9C2" w14:textId="77777777" w:rsidR="00DD0F7A" w:rsidRPr="006C4FF4" w:rsidRDefault="00DD0F7A" w:rsidP="00DD0F7A">
            <w:pPr>
              <w:jc w:val="center"/>
              <w:rPr>
                <w:sz w:val="18"/>
                <w:szCs w:val="18"/>
              </w:rPr>
            </w:pPr>
            <w:r w:rsidRPr="006C4FF4">
              <w:rPr>
                <w:sz w:val="18"/>
                <w:szCs w:val="18"/>
              </w:rPr>
              <w:t>2,50E+09</w:t>
            </w:r>
          </w:p>
        </w:tc>
        <w:tc>
          <w:tcPr>
            <w:tcW w:w="923" w:type="dxa"/>
            <w:shd w:val="clear" w:color="auto" w:fill="auto"/>
            <w:noWrap/>
            <w:vAlign w:val="bottom"/>
          </w:tcPr>
          <w:p w14:paraId="218B658C" w14:textId="77777777" w:rsidR="00DD0F7A" w:rsidRPr="006C4FF4" w:rsidRDefault="00DD0F7A" w:rsidP="00DD0F7A">
            <w:pPr>
              <w:jc w:val="center"/>
              <w:rPr>
                <w:sz w:val="18"/>
                <w:szCs w:val="18"/>
              </w:rPr>
            </w:pPr>
            <w:r w:rsidRPr="006C4FF4">
              <w:rPr>
                <w:sz w:val="18"/>
                <w:szCs w:val="18"/>
              </w:rPr>
              <w:t>2,62E+07</w:t>
            </w:r>
          </w:p>
        </w:tc>
        <w:tc>
          <w:tcPr>
            <w:tcW w:w="1025" w:type="dxa"/>
            <w:shd w:val="clear" w:color="auto" w:fill="auto"/>
            <w:noWrap/>
            <w:vAlign w:val="bottom"/>
          </w:tcPr>
          <w:p w14:paraId="7BC37F40" w14:textId="77777777" w:rsidR="00DD0F7A" w:rsidRPr="006C4FF4" w:rsidRDefault="00DD0F7A" w:rsidP="00DD0F7A">
            <w:pPr>
              <w:jc w:val="center"/>
              <w:rPr>
                <w:sz w:val="18"/>
                <w:szCs w:val="18"/>
              </w:rPr>
            </w:pPr>
            <w:r w:rsidRPr="006C4FF4">
              <w:rPr>
                <w:sz w:val="18"/>
                <w:szCs w:val="18"/>
              </w:rPr>
              <w:t>7,81E+03</w:t>
            </w:r>
          </w:p>
        </w:tc>
        <w:tc>
          <w:tcPr>
            <w:tcW w:w="923" w:type="dxa"/>
            <w:shd w:val="clear" w:color="auto" w:fill="auto"/>
            <w:noWrap/>
            <w:vAlign w:val="bottom"/>
          </w:tcPr>
          <w:p w14:paraId="15F5C0D3" w14:textId="77777777" w:rsidR="00DD0F7A" w:rsidRPr="006C4FF4" w:rsidRDefault="00DD0F7A" w:rsidP="00DD0F7A">
            <w:pPr>
              <w:jc w:val="center"/>
              <w:rPr>
                <w:sz w:val="18"/>
                <w:szCs w:val="18"/>
              </w:rPr>
            </w:pPr>
            <w:r w:rsidRPr="006C4FF4">
              <w:rPr>
                <w:sz w:val="18"/>
                <w:szCs w:val="18"/>
              </w:rPr>
              <w:t>3,03E+11</w:t>
            </w:r>
          </w:p>
        </w:tc>
        <w:tc>
          <w:tcPr>
            <w:tcW w:w="923" w:type="dxa"/>
            <w:shd w:val="clear" w:color="auto" w:fill="auto"/>
            <w:noWrap/>
            <w:vAlign w:val="bottom"/>
          </w:tcPr>
          <w:p w14:paraId="0FF31AD3" w14:textId="77777777" w:rsidR="00DD0F7A" w:rsidRPr="006C4FF4" w:rsidRDefault="00DD0F7A" w:rsidP="00DD0F7A">
            <w:pPr>
              <w:jc w:val="center"/>
              <w:rPr>
                <w:sz w:val="18"/>
                <w:szCs w:val="18"/>
              </w:rPr>
            </w:pPr>
            <w:r w:rsidRPr="006C4FF4">
              <w:rPr>
                <w:sz w:val="18"/>
                <w:szCs w:val="18"/>
              </w:rPr>
              <w:t>2,88E+10</w:t>
            </w:r>
          </w:p>
        </w:tc>
        <w:tc>
          <w:tcPr>
            <w:tcW w:w="923" w:type="dxa"/>
            <w:shd w:val="clear" w:color="auto" w:fill="auto"/>
            <w:noWrap/>
            <w:vAlign w:val="bottom"/>
          </w:tcPr>
          <w:p w14:paraId="7C58BEA8" w14:textId="77777777" w:rsidR="00DD0F7A" w:rsidRPr="006C4FF4" w:rsidRDefault="00DD0F7A" w:rsidP="00DD0F7A">
            <w:pPr>
              <w:jc w:val="center"/>
              <w:rPr>
                <w:sz w:val="18"/>
                <w:szCs w:val="18"/>
              </w:rPr>
            </w:pPr>
            <w:r w:rsidRPr="006C4FF4">
              <w:rPr>
                <w:sz w:val="18"/>
                <w:szCs w:val="18"/>
              </w:rPr>
              <w:t>2,88E+09</w:t>
            </w:r>
          </w:p>
        </w:tc>
        <w:tc>
          <w:tcPr>
            <w:tcW w:w="923" w:type="dxa"/>
            <w:shd w:val="clear" w:color="auto" w:fill="auto"/>
            <w:noWrap/>
            <w:vAlign w:val="bottom"/>
          </w:tcPr>
          <w:p w14:paraId="73972119"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07DDB5D8" w14:textId="77777777" w:rsidR="00DD0F7A" w:rsidRPr="006C4FF4" w:rsidRDefault="00DD0F7A" w:rsidP="00DD0F7A">
            <w:pPr>
              <w:jc w:val="center"/>
              <w:rPr>
                <w:sz w:val="18"/>
                <w:szCs w:val="18"/>
              </w:rPr>
            </w:pPr>
            <w:r w:rsidRPr="006C4FF4">
              <w:rPr>
                <w:sz w:val="18"/>
                <w:szCs w:val="18"/>
              </w:rPr>
              <w:t>3,21E-14</w:t>
            </w:r>
          </w:p>
        </w:tc>
      </w:tr>
      <w:tr w:rsidR="008976A3" w:rsidRPr="006C4FF4" w14:paraId="36212970" w14:textId="77777777" w:rsidTr="00DD0F7A">
        <w:trPr>
          <w:trHeight w:val="255"/>
          <w:jc w:val="center"/>
        </w:trPr>
        <w:tc>
          <w:tcPr>
            <w:tcW w:w="586" w:type="dxa"/>
            <w:shd w:val="clear" w:color="auto" w:fill="auto"/>
            <w:noWrap/>
            <w:vAlign w:val="bottom"/>
          </w:tcPr>
          <w:p w14:paraId="12C19478" w14:textId="77777777" w:rsidR="00DD0F7A" w:rsidRPr="006C4FF4" w:rsidRDefault="00DD0F7A" w:rsidP="00DD0F7A">
            <w:pPr>
              <w:jc w:val="center"/>
              <w:rPr>
                <w:sz w:val="18"/>
                <w:szCs w:val="18"/>
              </w:rPr>
            </w:pPr>
            <w:r w:rsidRPr="006C4FF4">
              <w:rPr>
                <w:sz w:val="18"/>
                <w:szCs w:val="18"/>
              </w:rPr>
              <w:t>560</w:t>
            </w:r>
          </w:p>
        </w:tc>
        <w:tc>
          <w:tcPr>
            <w:tcW w:w="1013" w:type="dxa"/>
            <w:shd w:val="clear" w:color="auto" w:fill="auto"/>
            <w:noWrap/>
            <w:vAlign w:val="bottom"/>
          </w:tcPr>
          <w:p w14:paraId="2769697B" w14:textId="77777777" w:rsidR="00DD0F7A" w:rsidRPr="006C4FF4" w:rsidRDefault="00DD0F7A" w:rsidP="00DD0F7A">
            <w:pPr>
              <w:jc w:val="center"/>
              <w:rPr>
                <w:sz w:val="18"/>
                <w:szCs w:val="18"/>
              </w:rPr>
            </w:pPr>
            <w:r w:rsidRPr="006C4FF4">
              <w:rPr>
                <w:sz w:val="18"/>
                <w:szCs w:val="18"/>
              </w:rPr>
              <w:t>8,83E+11</w:t>
            </w:r>
          </w:p>
        </w:tc>
        <w:tc>
          <w:tcPr>
            <w:tcW w:w="941" w:type="dxa"/>
            <w:shd w:val="clear" w:color="auto" w:fill="auto"/>
            <w:noWrap/>
            <w:vAlign w:val="bottom"/>
          </w:tcPr>
          <w:p w14:paraId="12005BC5" w14:textId="77777777" w:rsidR="00DD0F7A" w:rsidRPr="006C4FF4" w:rsidRDefault="00DD0F7A" w:rsidP="00DD0F7A">
            <w:pPr>
              <w:jc w:val="center"/>
              <w:rPr>
                <w:sz w:val="18"/>
                <w:szCs w:val="18"/>
              </w:rPr>
            </w:pPr>
            <w:r w:rsidRPr="006C4FF4">
              <w:rPr>
                <w:sz w:val="18"/>
                <w:szCs w:val="18"/>
              </w:rPr>
              <w:t>5,99E+11</w:t>
            </w:r>
          </w:p>
        </w:tc>
        <w:tc>
          <w:tcPr>
            <w:tcW w:w="933" w:type="dxa"/>
            <w:shd w:val="clear" w:color="auto" w:fill="auto"/>
            <w:noWrap/>
            <w:vAlign w:val="bottom"/>
          </w:tcPr>
          <w:p w14:paraId="32CD3E01" w14:textId="77777777" w:rsidR="00DD0F7A" w:rsidRPr="006C4FF4" w:rsidRDefault="00DD0F7A" w:rsidP="00DD0F7A">
            <w:pPr>
              <w:jc w:val="center"/>
              <w:rPr>
                <w:sz w:val="18"/>
                <w:szCs w:val="18"/>
              </w:rPr>
            </w:pPr>
            <w:r w:rsidRPr="006C4FF4">
              <w:rPr>
                <w:sz w:val="18"/>
                <w:szCs w:val="18"/>
              </w:rPr>
              <w:t>1,23E+09</w:t>
            </w:r>
          </w:p>
        </w:tc>
        <w:tc>
          <w:tcPr>
            <w:tcW w:w="923" w:type="dxa"/>
            <w:shd w:val="clear" w:color="auto" w:fill="auto"/>
            <w:noWrap/>
            <w:vAlign w:val="bottom"/>
          </w:tcPr>
          <w:p w14:paraId="06D07100" w14:textId="77777777" w:rsidR="00DD0F7A" w:rsidRPr="006C4FF4" w:rsidRDefault="00DD0F7A" w:rsidP="00DD0F7A">
            <w:pPr>
              <w:jc w:val="center"/>
              <w:rPr>
                <w:sz w:val="18"/>
                <w:szCs w:val="18"/>
              </w:rPr>
            </w:pPr>
            <w:r w:rsidRPr="006C4FF4">
              <w:rPr>
                <w:sz w:val="18"/>
                <w:szCs w:val="18"/>
              </w:rPr>
              <w:t>1,17E+07</w:t>
            </w:r>
          </w:p>
        </w:tc>
        <w:tc>
          <w:tcPr>
            <w:tcW w:w="1025" w:type="dxa"/>
            <w:shd w:val="clear" w:color="auto" w:fill="auto"/>
            <w:noWrap/>
            <w:vAlign w:val="bottom"/>
          </w:tcPr>
          <w:p w14:paraId="058BCF2A" w14:textId="77777777" w:rsidR="00DD0F7A" w:rsidRPr="006C4FF4" w:rsidRDefault="00DD0F7A" w:rsidP="00DD0F7A">
            <w:pPr>
              <w:jc w:val="center"/>
              <w:rPr>
                <w:sz w:val="18"/>
                <w:szCs w:val="18"/>
              </w:rPr>
            </w:pPr>
            <w:r w:rsidRPr="006C4FF4">
              <w:rPr>
                <w:sz w:val="18"/>
                <w:szCs w:val="18"/>
              </w:rPr>
              <w:t>2,88E+03</w:t>
            </w:r>
          </w:p>
        </w:tc>
        <w:tc>
          <w:tcPr>
            <w:tcW w:w="923" w:type="dxa"/>
            <w:shd w:val="clear" w:color="auto" w:fill="auto"/>
            <w:noWrap/>
            <w:vAlign w:val="bottom"/>
          </w:tcPr>
          <w:p w14:paraId="5F9740A5" w14:textId="77777777" w:rsidR="00DD0F7A" w:rsidRPr="006C4FF4" w:rsidRDefault="00DD0F7A" w:rsidP="00DD0F7A">
            <w:pPr>
              <w:jc w:val="center"/>
              <w:rPr>
                <w:sz w:val="18"/>
                <w:szCs w:val="18"/>
              </w:rPr>
            </w:pPr>
            <w:r w:rsidRPr="006C4FF4">
              <w:rPr>
                <w:sz w:val="18"/>
                <w:szCs w:val="18"/>
              </w:rPr>
              <w:t>2,94E+11</w:t>
            </w:r>
          </w:p>
        </w:tc>
        <w:tc>
          <w:tcPr>
            <w:tcW w:w="923" w:type="dxa"/>
            <w:shd w:val="clear" w:color="auto" w:fill="auto"/>
            <w:noWrap/>
            <w:vAlign w:val="bottom"/>
          </w:tcPr>
          <w:p w14:paraId="4897D13C" w14:textId="77777777" w:rsidR="00DD0F7A" w:rsidRPr="006C4FF4" w:rsidRDefault="00DD0F7A" w:rsidP="00DD0F7A">
            <w:pPr>
              <w:jc w:val="center"/>
              <w:rPr>
                <w:sz w:val="18"/>
                <w:szCs w:val="18"/>
              </w:rPr>
            </w:pPr>
            <w:r w:rsidRPr="006C4FF4">
              <w:rPr>
                <w:sz w:val="18"/>
                <w:szCs w:val="18"/>
              </w:rPr>
              <w:t>2,00E+10</w:t>
            </w:r>
          </w:p>
        </w:tc>
        <w:tc>
          <w:tcPr>
            <w:tcW w:w="923" w:type="dxa"/>
            <w:shd w:val="clear" w:color="auto" w:fill="auto"/>
            <w:noWrap/>
            <w:vAlign w:val="bottom"/>
          </w:tcPr>
          <w:p w14:paraId="0342B5BB" w14:textId="77777777" w:rsidR="00DD0F7A" w:rsidRPr="006C4FF4" w:rsidRDefault="00DD0F7A" w:rsidP="00DD0F7A">
            <w:pPr>
              <w:jc w:val="center"/>
              <w:rPr>
                <w:sz w:val="18"/>
                <w:szCs w:val="18"/>
              </w:rPr>
            </w:pPr>
            <w:r w:rsidRPr="006C4FF4">
              <w:rPr>
                <w:sz w:val="18"/>
                <w:szCs w:val="18"/>
              </w:rPr>
              <w:t>2,88E+09</w:t>
            </w:r>
          </w:p>
        </w:tc>
        <w:tc>
          <w:tcPr>
            <w:tcW w:w="923" w:type="dxa"/>
            <w:shd w:val="clear" w:color="auto" w:fill="auto"/>
            <w:noWrap/>
            <w:vAlign w:val="bottom"/>
          </w:tcPr>
          <w:p w14:paraId="31426CA0"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C4DF79D" w14:textId="77777777" w:rsidR="00DD0F7A" w:rsidRPr="006C4FF4" w:rsidRDefault="00DD0F7A" w:rsidP="00DD0F7A">
            <w:pPr>
              <w:jc w:val="center"/>
              <w:rPr>
                <w:sz w:val="18"/>
                <w:szCs w:val="18"/>
              </w:rPr>
            </w:pPr>
            <w:r w:rsidRPr="006C4FF4">
              <w:rPr>
                <w:sz w:val="18"/>
                <w:szCs w:val="18"/>
              </w:rPr>
              <w:t>2,28E-14</w:t>
            </w:r>
          </w:p>
        </w:tc>
      </w:tr>
      <w:tr w:rsidR="008976A3" w:rsidRPr="006C4FF4" w14:paraId="159D4218" w14:textId="77777777" w:rsidTr="00DD0F7A">
        <w:trPr>
          <w:trHeight w:val="255"/>
          <w:jc w:val="center"/>
        </w:trPr>
        <w:tc>
          <w:tcPr>
            <w:tcW w:w="586" w:type="dxa"/>
            <w:shd w:val="clear" w:color="auto" w:fill="auto"/>
            <w:noWrap/>
            <w:vAlign w:val="bottom"/>
          </w:tcPr>
          <w:p w14:paraId="313F7AA4" w14:textId="77777777" w:rsidR="00DD0F7A" w:rsidRPr="006C4FF4" w:rsidRDefault="00DD0F7A" w:rsidP="00DD0F7A">
            <w:pPr>
              <w:jc w:val="center"/>
              <w:rPr>
                <w:sz w:val="18"/>
                <w:szCs w:val="18"/>
              </w:rPr>
            </w:pPr>
            <w:r w:rsidRPr="006C4FF4">
              <w:rPr>
                <w:sz w:val="18"/>
                <w:szCs w:val="18"/>
              </w:rPr>
              <w:t>580</w:t>
            </w:r>
          </w:p>
        </w:tc>
        <w:tc>
          <w:tcPr>
            <w:tcW w:w="1013" w:type="dxa"/>
            <w:shd w:val="clear" w:color="auto" w:fill="auto"/>
            <w:noWrap/>
            <w:vAlign w:val="bottom"/>
          </w:tcPr>
          <w:p w14:paraId="6B50ADF5" w14:textId="77777777" w:rsidR="00DD0F7A" w:rsidRPr="006C4FF4" w:rsidRDefault="00DD0F7A" w:rsidP="00DD0F7A">
            <w:pPr>
              <w:jc w:val="center"/>
              <w:rPr>
                <w:sz w:val="18"/>
                <w:szCs w:val="18"/>
              </w:rPr>
            </w:pPr>
            <w:r w:rsidRPr="006C4FF4">
              <w:rPr>
                <w:sz w:val="18"/>
                <w:szCs w:val="18"/>
              </w:rPr>
              <w:t>7,88E+11</w:t>
            </w:r>
          </w:p>
        </w:tc>
        <w:tc>
          <w:tcPr>
            <w:tcW w:w="941" w:type="dxa"/>
            <w:shd w:val="clear" w:color="auto" w:fill="auto"/>
            <w:noWrap/>
            <w:vAlign w:val="bottom"/>
          </w:tcPr>
          <w:p w14:paraId="112E7BAE" w14:textId="77777777" w:rsidR="00DD0F7A" w:rsidRPr="006C4FF4" w:rsidRDefault="00DD0F7A" w:rsidP="00DD0F7A">
            <w:pPr>
              <w:jc w:val="center"/>
              <w:rPr>
                <w:sz w:val="18"/>
                <w:szCs w:val="18"/>
              </w:rPr>
            </w:pPr>
            <w:r w:rsidRPr="006C4FF4">
              <w:rPr>
                <w:sz w:val="18"/>
                <w:szCs w:val="18"/>
              </w:rPr>
              <w:t>3,94E+11</w:t>
            </w:r>
          </w:p>
        </w:tc>
        <w:tc>
          <w:tcPr>
            <w:tcW w:w="933" w:type="dxa"/>
            <w:shd w:val="clear" w:color="auto" w:fill="auto"/>
            <w:noWrap/>
            <w:vAlign w:val="bottom"/>
          </w:tcPr>
          <w:p w14:paraId="3F4B7670" w14:textId="77777777" w:rsidR="00DD0F7A" w:rsidRPr="006C4FF4" w:rsidRDefault="00DD0F7A" w:rsidP="00DD0F7A">
            <w:pPr>
              <w:jc w:val="center"/>
              <w:rPr>
                <w:sz w:val="18"/>
                <w:szCs w:val="18"/>
              </w:rPr>
            </w:pPr>
            <w:r w:rsidRPr="006C4FF4">
              <w:rPr>
                <w:sz w:val="18"/>
                <w:szCs w:val="18"/>
              </w:rPr>
              <w:t>6,07E+08</w:t>
            </w:r>
          </w:p>
        </w:tc>
        <w:tc>
          <w:tcPr>
            <w:tcW w:w="923" w:type="dxa"/>
            <w:shd w:val="clear" w:color="auto" w:fill="auto"/>
            <w:noWrap/>
            <w:vAlign w:val="bottom"/>
          </w:tcPr>
          <w:p w14:paraId="4D0B7151" w14:textId="77777777" w:rsidR="00DD0F7A" w:rsidRPr="006C4FF4" w:rsidRDefault="00DD0F7A" w:rsidP="00DD0F7A">
            <w:pPr>
              <w:jc w:val="center"/>
              <w:rPr>
                <w:sz w:val="18"/>
                <w:szCs w:val="18"/>
              </w:rPr>
            </w:pPr>
            <w:r w:rsidRPr="006C4FF4">
              <w:rPr>
                <w:sz w:val="18"/>
                <w:szCs w:val="18"/>
              </w:rPr>
              <w:t>5,24E+06</w:t>
            </w:r>
          </w:p>
        </w:tc>
        <w:tc>
          <w:tcPr>
            <w:tcW w:w="1025" w:type="dxa"/>
            <w:shd w:val="clear" w:color="auto" w:fill="auto"/>
            <w:noWrap/>
            <w:vAlign w:val="bottom"/>
          </w:tcPr>
          <w:p w14:paraId="4B0706F8" w14:textId="77777777" w:rsidR="00DD0F7A" w:rsidRPr="006C4FF4" w:rsidRDefault="00DD0F7A" w:rsidP="00DD0F7A">
            <w:pPr>
              <w:jc w:val="center"/>
              <w:rPr>
                <w:sz w:val="18"/>
                <w:szCs w:val="18"/>
              </w:rPr>
            </w:pPr>
            <w:r w:rsidRPr="006C4FF4">
              <w:rPr>
                <w:sz w:val="18"/>
                <w:szCs w:val="18"/>
              </w:rPr>
              <w:t>1,07E+03</w:t>
            </w:r>
          </w:p>
        </w:tc>
        <w:tc>
          <w:tcPr>
            <w:tcW w:w="923" w:type="dxa"/>
            <w:shd w:val="clear" w:color="auto" w:fill="auto"/>
            <w:noWrap/>
            <w:vAlign w:val="bottom"/>
          </w:tcPr>
          <w:p w14:paraId="67A32A10" w14:textId="77777777" w:rsidR="00DD0F7A" w:rsidRPr="006C4FF4" w:rsidRDefault="00DD0F7A" w:rsidP="00DD0F7A">
            <w:pPr>
              <w:jc w:val="center"/>
              <w:rPr>
                <w:sz w:val="18"/>
                <w:szCs w:val="18"/>
              </w:rPr>
            </w:pPr>
            <w:r w:rsidRPr="006C4FF4">
              <w:rPr>
                <w:sz w:val="18"/>
                <w:szCs w:val="18"/>
              </w:rPr>
              <w:t>2,85E+11</w:t>
            </w:r>
          </w:p>
        </w:tc>
        <w:tc>
          <w:tcPr>
            <w:tcW w:w="923" w:type="dxa"/>
            <w:shd w:val="clear" w:color="auto" w:fill="auto"/>
            <w:noWrap/>
            <w:vAlign w:val="bottom"/>
          </w:tcPr>
          <w:p w14:paraId="79919D12" w14:textId="77777777" w:rsidR="00DD0F7A" w:rsidRPr="006C4FF4" w:rsidRDefault="00DD0F7A" w:rsidP="00DD0F7A">
            <w:pPr>
              <w:jc w:val="center"/>
              <w:rPr>
                <w:sz w:val="18"/>
                <w:szCs w:val="18"/>
              </w:rPr>
            </w:pPr>
            <w:r w:rsidRPr="006C4FF4">
              <w:rPr>
                <w:sz w:val="18"/>
                <w:szCs w:val="18"/>
              </w:rPr>
              <w:t>1,40E+10</w:t>
            </w:r>
          </w:p>
        </w:tc>
        <w:tc>
          <w:tcPr>
            <w:tcW w:w="923" w:type="dxa"/>
            <w:shd w:val="clear" w:color="auto" w:fill="auto"/>
            <w:noWrap/>
            <w:vAlign w:val="bottom"/>
          </w:tcPr>
          <w:p w14:paraId="6243C601" w14:textId="77777777" w:rsidR="00DD0F7A" w:rsidRPr="006C4FF4" w:rsidRDefault="00DD0F7A" w:rsidP="00DD0F7A">
            <w:pPr>
              <w:jc w:val="center"/>
              <w:rPr>
                <w:sz w:val="18"/>
                <w:szCs w:val="18"/>
              </w:rPr>
            </w:pPr>
            <w:r w:rsidRPr="006C4FF4">
              <w:rPr>
                <w:sz w:val="18"/>
                <w:szCs w:val="18"/>
              </w:rPr>
              <w:t>2,83E+09</w:t>
            </w:r>
          </w:p>
        </w:tc>
        <w:tc>
          <w:tcPr>
            <w:tcW w:w="923" w:type="dxa"/>
            <w:shd w:val="clear" w:color="auto" w:fill="auto"/>
            <w:noWrap/>
            <w:vAlign w:val="bottom"/>
          </w:tcPr>
          <w:p w14:paraId="5D1007FA"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4B0EE613" w14:textId="77777777" w:rsidR="00DD0F7A" w:rsidRPr="006C4FF4" w:rsidRDefault="00DD0F7A" w:rsidP="00DD0F7A">
            <w:pPr>
              <w:jc w:val="center"/>
              <w:rPr>
                <w:sz w:val="18"/>
                <w:szCs w:val="18"/>
              </w:rPr>
            </w:pPr>
            <w:r w:rsidRPr="006C4FF4">
              <w:rPr>
                <w:sz w:val="18"/>
                <w:szCs w:val="18"/>
              </w:rPr>
              <w:t>1,65E-14</w:t>
            </w:r>
          </w:p>
        </w:tc>
      </w:tr>
      <w:tr w:rsidR="008976A3" w:rsidRPr="006C4FF4" w14:paraId="57C604C7" w14:textId="77777777" w:rsidTr="00DD0F7A">
        <w:trPr>
          <w:trHeight w:val="255"/>
          <w:jc w:val="center"/>
        </w:trPr>
        <w:tc>
          <w:tcPr>
            <w:tcW w:w="586" w:type="dxa"/>
            <w:shd w:val="clear" w:color="auto" w:fill="auto"/>
            <w:noWrap/>
            <w:vAlign w:val="bottom"/>
          </w:tcPr>
          <w:p w14:paraId="4CFD485E" w14:textId="77777777" w:rsidR="00DD0F7A" w:rsidRPr="006C4FF4" w:rsidRDefault="00DD0F7A" w:rsidP="00DD0F7A">
            <w:pPr>
              <w:jc w:val="center"/>
              <w:rPr>
                <w:sz w:val="18"/>
                <w:szCs w:val="18"/>
              </w:rPr>
            </w:pPr>
            <w:r w:rsidRPr="006C4FF4">
              <w:rPr>
                <w:sz w:val="18"/>
                <w:szCs w:val="18"/>
              </w:rPr>
              <w:t>600</w:t>
            </w:r>
          </w:p>
        </w:tc>
        <w:tc>
          <w:tcPr>
            <w:tcW w:w="1013" w:type="dxa"/>
            <w:shd w:val="clear" w:color="auto" w:fill="auto"/>
            <w:noWrap/>
            <w:vAlign w:val="bottom"/>
          </w:tcPr>
          <w:p w14:paraId="2BCE1A16" w14:textId="77777777" w:rsidR="00DD0F7A" w:rsidRPr="006C4FF4" w:rsidRDefault="00DD0F7A" w:rsidP="00DD0F7A">
            <w:pPr>
              <w:jc w:val="center"/>
              <w:rPr>
                <w:sz w:val="18"/>
                <w:szCs w:val="18"/>
              </w:rPr>
            </w:pPr>
            <w:r w:rsidRPr="006C4FF4">
              <w:rPr>
                <w:sz w:val="18"/>
                <w:szCs w:val="18"/>
              </w:rPr>
              <w:t>7,04E+11</w:t>
            </w:r>
          </w:p>
        </w:tc>
        <w:tc>
          <w:tcPr>
            <w:tcW w:w="941" w:type="dxa"/>
            <w:shd w:val="clear" w:color="auto" w:fill="auto"/>
            <w:noWrap/>
            <w:vAlign w:val="bottom"/>
          </w:tcPr>
          <w:p w14:paraId="1CCB92F7" w14:textId="77777777" w:rsidR="00DD0F7A" w:rsidRPr="006C4FF4" w:rsidRDefault="00DD0F7A" w:rsidP="00DD0F7A">
            <w:pPr>
              <w:jc w:val="center"/>
              <w:rPr>
                <w:sz w:val="18"/>
                <w:szCs w:val="18"/>
              </w:rPr>
            </w:pPr>
            <w:r w:rsidRPr="006C4FF4">
              <w:rPr>
                <w:sz w:val="18"/>
                <w:szCs w:val="18"/>
              </w:rPr>
              <w:t>2,60E+11</w:t>
            </w:r>
          </w:p>
        </w:tc>
        <w:tc>
          <w:tcPr>
            <w:tcW w:w="933" w:type="dxa"/>
            <w:shd w:val="clear" w:color="auto" w:fill="auto"/>
            <w:noWrap/>
            <w:vAlign w:val="bottom"/>
          </w:tcPr>
          <w:p w14:paraId="48D1C075" w14:textId="77777777" w:rsidR="00DD0F7A" w:rsidRPr="006C4FF4" w:rsidRDefault="00DD0F7A" w:rsidP="00DD0F7A">
            <w:pPr>
              <w:jc w:val="center"/>
              <w:rPr>
                <w:sz w:val="18"/>
                <w:szCs w:val="18"/>
              </w:rPr>
            </w:pPr>
            <w:r w:rsidRPr="006C4FF4">
              <w:rPr>
                <w:sz w:val="18"/>
                <w:szCs w:val="18"/>
              </w:rPr>
              <w:t>3,02E+08</w:t>
            </w:r>
          </w:p>
        </w:tc>
        <w:tc>
          <w:tcPr>
            <w:tcW w:w="923" w:type="dxa"/>
            <w:shd w:val="clear" w:color="auto" w:fill="auto"/>
            <w:noWrap/>
            <w:vAlign w:val="bottom"/>
          </w:tcPr>
          <w:p w14:paraId="31D12138" w14:textId="77777777" w:rsidR="00DD0F7A" w:rsidRPr="006C4FF4" w:rsidRDefault="00DD0F7A" w:rsidP="00DD0F7A">
            <w:pPr>
              <w:jc w:val="center"/>
              <w:rPr>
                <w:sz w:val="18"/>
                <w:szCs w:val="18"/>
              </w:rPr>
            </w:pPr>
            <w:r w:rsidRPr="006C4FF4">
              <w:rPr>
                <w:sz w:val="18"/>
                <w:szCs w:val="18"/>
              </w:rPr>
              <w:t>2,36E+06</w:t>
            </w:r>
          </w:p>
        </w:tc>
        <w:tc>
          <w:tcPr>
            <w:tcW w:w="1025" w:type="dxa"/>
            <w:shd w:val="clear" w:color="auto" w:fill="auto"/>
            <w:noWrap/>
            <w:vAlign w:val="bottom"/>
          </w:tcPr>
          <w:p w14:paraId="3EF43D95" w14:textId="77777777" w:rsidR="00DD0F7A" w:rsidRPr="006C4FF4" w:rsidRDefault="00DD0F7A" w:rsidP="00DD0F7A">
            <w:pPr>
              <w:jc w:val="center"/>
              <w:rPr>
                <w:sz w:val="18"/>
                <w:szCs w:val="18"/>
              </w:rPr>
            </w:pPr>
            <w:r w:rsidRPr="006C4FF4">
              <w:rPr>
                <w:sz w:val="18"/>
                <w:szCs w:val="18"/>
              </w:rPr>
              <w:t>4,01E+02</w:t>
            </w:r>
          </w:p>
        </w:tc>
        <w:tc>
          <w:tcPr>
            <w:tcW w:w="923" w:type="dxa"/>
            <w:shd w:val="clear" w:color="auto" w:fill="auto"/>
            <w:noWrap/>
            <w:vAlign w:val="bottom"/>
          </w:tcPr>
          <w:p w14:paraId="3AEB479C" w14:textId="77777777" w:rsidR="00DD0F7A" w:rsidRPr="006C4FF4" w:rsidRDefault="00DD0F7A" w:rsidP="00DD0F7A">
            <w:pPr>
              <w:jc w:val="center"/>
              <w:rPr>
                <w:sz w:val="18"/>
                <w:szCs w:val="18"/>
              </w:rPr>
            </w:pPr>
            <w:r w:rsidRPr="006C4FF4">
              <w:rPr>
                <w:sz w:val="18"/>
                <w:szCs w:val="18"/>
              </w:rPr>
              <w:t>2,77E+11</w:t>
            </w:r>
          </w:p>
        </w:tc>
        <w:tc>
          <w:tcPr>
            <w:tcW w:w="923" w:type="dxa"/>
            <w:shd w:val="clear" w:color="auto" w:fill="auto"/>
            <w:noWrap/>
            <w:vAlign w:val="bottom"/>
          </w:tcPr>
          <w:p w14:paraId="6F26F446" w14:textId="77777777" w:rsidR="00DD0F7A" w:rsidRPr="006C4FF4" w:rsidRDefault="00DD0F7A" w:rsidP="00DD0F7A">
            <w:pPr>
              <w:jc w:val="center"/>
              <w:rPr>
                <w:sz w:val="18"/>
                <w:szCs w:val="18"/>
              </w:rPr>
            </w:pPr>
            <w:r w:rsidRPr="006C4FF4">
              <w:rPr>
                <w:sz w:val="18"/>
                <w:szCs w:val="18"/>
              </w:rPr>
              <w:t>9,79E+09</w:t>
            </w:r>
          </w:p>
        </w:tc>
        <w:tc>
          <w:tcPr>
            <w:tcW w:w="923" w:type="dxa"/>
            <w:shd w:val="clear" w:color="auto" w:fill="auto"/>
            <w:noWrap/>
            <w:vAlign w:val="bottom"/>
          </w:tcPr>
          <w:p w14:paraId="44762202" w14:textId="77777777" w:rsidR="00DD0F7A" w:rsidRPr="006C4FF4" w:rsidRDefault="00DD0F7A" w:rsidP="00DD0F7A">
            <w:pPr>
              <w:jc w:val="center"/>
              <w:rPr>
                <w:sz w:val="18"/>
                <w:szCs w:val="18"/>
              </w:rPr>
            </w:pPr>
            <w:r w:rsidRPr="006C4FF4">
              <w:rPr>
                <w:sz w:val="18"/>
                <w:szCs w:val="18"/>
              </w:rPr>
              <w:t>2,74E+09</w:t>
            </w:r>
          </w:p>
        </w:tc>
        <w:tc>
          <w:tcPr>
            <w:tcW w:w="923" w:type="dxa"/>
            <w:shd w:val="clear" w:color="auto" w:fill="auto"/>
            <w:noWrap/>
            <w:vAlign w:val="bottom"/>
          </w:tcPr>
          <w:p w14:paraId="030374E1"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36A7A086" w14:textId="77777777" w:rsidR="00DD0F7A" w:rsidRPr="006C4FF4" w:rsidRDefault="00DD0F7A" w:rsidP="00DD0F7A">
            <w:pPr>
              <w:jc w:val="center"/>
              <w:rPr>
                <w:sz w:val="18"/>
                <w:szCs w:val="18"/>
              </w:rPr>
            </w:pPr>
            <w:r w:rsidRPr="006C4FF4">
              <w:rPr>
                <w:sz w:val="18"/>
                <w:szCs w:val="18"/>
              </w:rPr>
              <w:t>1,23E-14</w:t>
            </w:r>
          </w:p>
        </w:tc>
      </w:tr>
      <w:tr w:rsidR="008976A3" w:rsidRPr="006C4FF4" w14:paraId="09993C71" w14:textId="77777777" w:rsidTr="00DD0F7A">
        <w:trPr>
          <w:trHeight w:val="255"/>
          <w:jc w:val="center"/>
        </w:trPr>
        <w:tc>
          <w:tcPr>
            <w:tcW w:w="586" w:type="dxa"/>
            <w:shd w:val="clear" w:color="auto" w:fill="auto"/>
            <w:noWrap/>
            <w:vAlign w:val="bottom"/>
          </w:tcPr>
          <w:p w14:paraId="62B23DCD" w14:textId="77777777" w:rsidR="00DD0F7A" w:rsidRPr="006C4FF4" w:rsidRDefault="00DD0F7A" w:rsidP="00DD0F7A">
            <w:pPr>
              <w:jc w:val="center"/>
              <w:rPr>
                <w:sz w:val="18"/>
                <w:szCs w:val="18"/>
              </w:rPr>
            </w:pPr>
            <w:r w:rsidRPr="006C4FF4">
              <w:rPr>
                <w:sz w:val="18"/>
                <w:szCs w:val="18"/>
              </w:rPr>
              <w:t>620</w:t>
            </w:r>
          </w:p>
        </w:tc>
        <w:tc>
          <w:tcPr>
            <w:tcW w:w="1013" w:type="dxa"/>
            <w:shd w:val="clear" w:color="auto" w:fill="auto"/>
            <w:noWrap/>
            <w:vAlign w:val="bottom"/>
          </w:tcPr>
          <w:p w14:paraId="6AF9D6CF" w14:textId="77777777" w:rsidR="00DD0F7A" w:rsidRPr="006C4FF4" w:rsidRDefault="00DD0F7A" w:rsidP="00DD0F7A">
            <w:pPr>
              <w:jc w:val="center"/>
              <w:rPr>
                <w:sz w:val="18"/>
                <w:szCs w:val="18"/>
              </w:rPr>
            </w:pPr>
            <w:r w:rsidRPr="006C4FF4">
              <w:rPr>
                <w:sz w:val="18"/>
                <w:szCs w:val="18"/>
              </w:rPr>
              <w:t>6,29E+11</w:t>
            </w:r>
          </w:p>
        </w:tc>
        <w:tc>
          <w:tcPr>
            <w:tcW w:w="941" w:type="dxa"/>
            <w:shd w:val="clear" w:color="auto" w:fill="auto"/>
            <w:noWrap/>
            <w:vAlign w:val="bottom"/>
          </w:tcPr>
          <w:p w14:paraId="0DB2AE46" w14:textId="77777777" w:rsidR="00DD0F7A" w:rsidRPr="006C4FF4" w:rsidRDefault="00DD0F7A" w:rsidP="00DD0F7A">
            <w:pPr>
              <w:jc w:val="center"/>
              <w:rPr>
                <w:sz w:val="18"/>
                <w:szCs w:val="18"/>
              </w:rPr>
            </w:pPr>
            <w:r w:rsidRPr="006C4FF4">
              <w:rPr>
                <w:sz w:val="18"/>
                <w:szCs w:val="18"/>
              </w:rPr>
              <w:t>1,73E+11</w:t>
            </w:r>
          </w:p>
        </w:tc>
        <w:tc>
          <w:tcPr>
            <w:tcW w:w="933" w:type="dxa"/>
            <w:shd w:val="clear" w:color="auto" w:fill="auto"/>
            <w:noWrap/>
            <w:vAlign w:val="bottom"/>
          </w:tcPr>
          <w:p w14:paraId="1AD47CA3" w14:textId="77777777" w:rsidR="00DD0F7A" w:rsidRPr="006C4FF4" w:rsidRDefault="00DD0F7A" w:rsidP="00DD0F7A">
            <w:pPr>
              <w:jc w:val="center"/>
              <w:rPr>
                <w:sz w:val="18"/>
                <w:szCs w:val="18"/>
              </w:rPr>
            </w:pPr>
            <w:r w:rsidRPr="006C4FF4">
              <w:rPr>
                <w:sz w:val="18"/>
                <w:szCs w:val="18"/>
              </w:rPr>
              <w:t>1,51E+08</w:t>
            </w:r>
          </w:p>
        </w:tc>
        <w:tc>
          <w:tcPr>
            <w:tcW w:w="923" w:type="dxa"/>
            <w:shd w:val="clear" w:color="auto" w:fill="auto"/>
            <w:noWrap/>
            <w:vAlign w:val="bottom"/>
          </w:tcPr>
          <w:p w14:paraId="64BE3E72" w14:textId="77777777" w:rsidR="00DD0F7A" w:rsidRPr="006C4FF4" w:rsidRDefault="00DD0F7A" w:rsidP="00DD0F7A">
            <w:pPr>
              <w:jc w:val="center"/>
              <w:rPr>
                <w:sz w:val="18"/>
                <w:szCs w:val="18"/>
              </w:rPr>
            </w:pPr>
            <w:r w:rsidRPr="006C4FF4">
              <w:rPr>
                <w:sz w:val="18"/>
                <w:szCs w:val="18"/>
              </w:rPr>
              <w:t>1,07E+06</w:t>
            </w:r>
          </w:p>
        </w:tc>
        <w:tc>
          <w:tcPr>
            <w:tcW w:w="1025" w:type="dxa"/>
            <w:shd w:val="clear" w:color="auto" w:fill="auto"/>
            <w:noWrap/>
            <w:vAlign w:val="bottom"/>
          </w:tcPr>
          <w:p w14:paraId="716E9552" w14:textId="77777777" w:rsidR="00DD0F7A" w:rsidRPr="006C4FF4" w:rsidRDefault="00DD0F7A" w:rsidP="00DD0F7A">
            <w:pPr>
              <w:jc w:val="center"/>
              <w:rPr>
                <w:sz w:val="18"/>
                <w:szCs w:val="18"/>
              </w:rPr>
            </w:pPr>
            <w:r w:rsidRPr="006C4FF4">
              <w:rPr>
                <w:sz w:val="18"/>
                <w:szCs w:val="18"/>
              </w:rPr>
              <w:t>1,51E+02</w:t>
            </w:r>
          </w:p>
        </w:tc>
        <w:tc>
          <w:tcPr>
            <w:tcW w:w="923" w:type="dxa"/>
            <w:shd w:val="clear" w:color="auto" w:fill="auto"/>
            <w:noWrap/>
            <w:vAlign w:val="bottom"/>
          </w:tcPr>
          <w:p w14:paraId="3A6358EF" w14:textId="77777777" w:rsidR="00DD0F7A" w:rsidRPr="006C4FF4" w:rsidRDefault="00DD0F7A" w:rsidP="00DD0F7A">
            <w:pPr>
              <w:jc w:val="center"/>
              <w:rPr>
                <w:sz w:val="18"/>
                <w:szCs w:val="18"/>
              </w:rPr>
            </w:pPr>
            <w:r w:rsidRPr="006C4FF4">
              <w:rPr>
                <w:sz w:val="18"/>
                <w:szCs w:val="18"/>
              </w:rPr>
              <w:t>2,69E+11</w:t>
            </w:r>
          </w:p>
        </w:tc>
        <w:tc>
          <w:tcPr>
            <w:tcW w:w="923" w:type="dxa"/>
            <w:shd w:val="clear" w:color="auto" w:fill="auto"/>
            <w:noWrap/>
            <w:vAlign w:val="bottom"/>
          </w:tcPr>
          <w:p w14:paraId="1057A344" w14:textId="77777777" w:rsidR="00DD0F7A" w:rsidRPr="006C4FF4" w:rsidRDefault="00DD0F7A" w:rsidP="00DD0F7A">
            <w:pPr>
              <w:jc w:val="center"/>
              <w:rPr>
                <w:sz w:val="18"/>
                <w:szCs w:val="18"/>
              </w:rPr>
            </w:pPr>
            <w:r w:rsidRPr="006C4FF4">
              <w:rPr>
                <w:sz w:val="18"/>
                <w:szCs w:val="18"/>
              </w:rPr>
              <w:t>6,88E+09</w:t>
            </w:r>
          </w:p>
        </w:tc>
        <w:tc>
          <w:tcPr>
            <w:tcW w:w="923" w:type="dxa"/>
            <w:shd w:val="clear" w:color="auto" w:fill="auto"/>
            <w:noWrap/>
            <w:vAlign w:val="bottom"/>
          </w:tcPr>
          <w:p w14:paraId="0D1F2466" w14:textId="77777777" w:rsidR="00DD0F7A" w:rsidRPr="006C4FF4" w:rsidRDefault="00DD0F7A" w:rsidP="00DD0F7A">
            <w:pPr>
              <w:jc w:val="center"/>
              <w:rPr>
                <w:sz w:val="18"/>
                <w:szCs w:val="18"/>
              </w:rPr>
            </w:pPr>
            <w:r w:rsidRPr="006C4FF4">
              <w:rPr>
                <w:sz w:val="18"/>
                <w:szCs w:val="18"/>
              </w:rPr>
              <w:t>2,63E+09</w:t>
            </w:r>
          </w:p>
        </w:tc>
        <w:tc>
          <w:tcPr>
            <w:tcW w:w="923" w:type="dxa"/>
            <w:shd w:val="clear" w:color="auto" w:fill="auto"/>
            <w:noWrap/>
            <w:vAlign w:val="bottom"/>
          </w:tcPr>
          <w:p w14:paraId="7EC41579"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4378BA8B" w14:textId="77777777" w:rsidR="00DD0F7A" w:rsidRPr="006C4FF4" w:rsidRDefault="00DD0F7A" w:rsidP="00DD0F7A">
            <w:pPr>
              <w:jc w:val="center"/>
              <w:rPr>
                <w:sz w:val="18"/>
                <w:szCs w:val="18"/>
              </w:rPr>
            </w:pPr>
            <w:r w:rsidRPr="006C4FF4">
              <w:rPr>
                <w:sz w:val="18"/>
                <w:szCs w:val="18"/>
              </w:rPr>
              <w:t>9,37E-15</w:t>
            </w:r>
          </w:p>
        </w:tc>
      </w:tr>
      <w:tr w:rsidR="008976A3" w:rsidRPr="006C4FF4" w14:paraId="379AB863" w14:textId="77777777" w:rsidTr="00DD0F7A">
        <w:trPr>
          <w:trHeight w:val="255"/>
          <w:jc w:val="center"/>
        </w:trPr>
        <w:tc>
          <w:tcPr>
            <w:tcW w:w="586" w:type="dxa"/>
            <w:shd w:val="clear" w:color="auto" w:fill="auto"/>
            <w:noWrap/>
            <w:vAlign w:val="bottom"/>
          </w:tcPr>
          <w:p w14:paraId="56B07BA3" w14:textId="77777777" w:rsidR="00DD0F7A" w:rsidRPr="006C4FF4" w:rsidRDefault="00DD0F7A" w:rsidP="00DD0F7A">
            <w:pPr>
              <w:jc w:val="center"/>
              <w:rPr>
                <w:sz w:val="18"/>
                <w:szCs w:val="18"/>
              </w:rPr>
            </w:pPr>
            <w:r w:rsidRPr="006C4FF4">
              <w:rPr>
                <w:sz w:val="18"/>
                <w:szCs w:val="18"/>
              </w:rPr>
              <w:t>640</w:t>
            </w:r>
          </w:p>
        </w:tc>
        <w:tc>
          <w:tcPr>
            <w:tcW w:w="1013" w:type="dxa"/>
            <w:shd w:val="clear" w:color="auto" w:fill="auto"/>
            <w:noWrap/>
            <w:vAlign w:val="bottom"/>
          </w:tcPr>
          <w:p w14:paraId="4B840C15" w14:textId="77777777" w:rsidR="00DD0F7A" w:rsidRPr="006C4FF4" w:rsidRDefault="00DD0F7A" w:rsidP="00DD0F7A">
            <w:pPr>
              <w:jc w:val="center"/>
              <w:rPr>
                <w:sz w:val="18"/>
                <w:szCs w:val="18"/>
              </w:rPr>
            </w:pPr>
            <w:r w:rsidRPr="006C4FF4">
              <w:rPr>
                <w:sz w:val="18"/>
                <w:szCs w:val="18"/>
              </w:rPr>
              <w:t>5,63E+11</w:t>
            </w:r>
          </w:p>
        </w:tc>
        <w:tc>
          <w:tcPr>
            <w:tcW w:w="941" w:type="dxa"/>
            <w:shd w:val="clear" w:color="auto" w:fill="auto"/>
            <w:noWrap/>
            <w:vAlign w:val="bottom"/>
          </w:tcPr>
          <w:p w14:paraId="23D062BD" w14:textId="77777777" w:rsidR="00DD0F7A" w:rsidRPr="006C4FF4" w:rsidRDefault="00DD0F7A" w:rsidP="00DD0F7A">
            <w:pPr>
              <w:jc w:val="center"/>
              <w:rPr>
                <w:sz w:val="18"/>
                <w:szCs w:val="18"/>
              </w:rPr>
            </w:pPr>
            <w:r w:rsidRPr="006C4FF4">
              <w:rPr>
                <w:sz w:val="18"/>
                <w:szCs w:val="18"/>
              </w:rPr>
              <w:t>1,15E+11</w:t>
            </w:r>
          </w:p>
        </w:tc>
        <w:tc>
          <w:tcPr>
            <w:tcW w:w="933" w:type="dxa"/>
            <w:shd w:val="clear" w:color="auto" w:fill="auto"/>
            <w:noWrap/>
            <w:vAlign w:val="bottom"/>
          </w:tcPr>
          <w:p w14:paraId="0C68AFB9" w14:textId="77777777" w:rsidR="00DD0F7A" w:rsidRPr="006C4FF4" w:rsidRDefault="00DD0F7A" w:rsidP="00DD0F7A">
            <w:pPr>
              <w:jc w:val="center"/>
              <w:rPr>
                <w:sz w:val="18"/>
                <w:szCs w:val="18"/>
              </w:rPr>
            </w:pPr>
            <w:r w:rsidRPr="006C4FF4">
              <w:rPr>
                <w:sz w:val="18"/>
                <w:szCs w:val="18"/>
              </w:rPr>
              <w:t>7,59E+07</w:t>
            </w:r>
          </w:p>
        </w:tc>
        <w:tc>
          <w:tcPr>
            <w:tcW w:w="923" w:type="dxa"/>
            <w:shd w:val="clear" w:color="auto" w:fill="auto"/>
            <w:noWrap/>
            <w:vAlign w:val="bottom"/>
          </w:tcPr>
          <w:p w14:paraId="272A157D" w14:textId="77777777" w:rsidR="00DD0F7A" w:rsidRPr="006C4FF4" w:rsidRDefault="00DD0F7A" w:rsidP="00DD0F7A">
            <w:pPr>
              <w:jc w:val="center"/>
              <w:rPr>
                <w:sz w:val="18"/>
                <w:szCs w:val="18"/>
              </w:rPr>
            </w:pPr>
            <w:r w:rsidRPr="006C4FF4">
              <w:rPr>
                <w:sz w:val="18"/>
                <w:szCs w:val="18"/>
              </w:rPr>
              <w:t>4,90E+05</w:t>
            </w:r>
          </w:p>
        </w:tc>
        <w:tc>
          <w:tcPr>
            <w:tcW w:w="1025" w:type="dxa"/>
            <w:shd w:val="clear" w:color="auto" w:fill="auto"/>
            <w:noWrap/>
            <w:vAlign w:val="bottom"/>
          </w:tcPr>
          <w:p w14:paraId="1487289D" w14:textId="77777777" w:rsidR="00DD0F7A" w:rsidRPr="006C4FF4" w:rsidRDefault="00DD0F7A" w:rsidP="00DD0F7A">
            <w:pPr>
              <w:jc w:val="center"/>
              <w:rPr>
                <w:sz w:val="18"/>
                <w:szCs w:val="18"/>
              </w:rPr>
            </w:pPr>
            <w:r w:rsidRPr="006C4FF4">
              <w:rPr>
                <w:sz w:val="18"/>
                <w:szCs w:val="18"/>
              </w:rPr>
              <w:t>5,74E+01</w:t>
            </w:r>
          </w:p>
        </w:tc>
        <w:tc>
          <w:tcPr>
            <w:tcW w:w="923" w:type="dxa"/>
            <w:shd w:val="clear" w:color="auto" w:fill="auto"/>
            <w:noWrap/>
            <w:vAlign w:val="bottom"/>
          </w:tcPr>
          <w:p w14:paraId="202DDE76" w14:textId="77777777" w:rsidR="00DD0F7A" w:rsidRPr="006C4FF4" w:rsidRDefault="00DD0F7A" w:rsidP="00DD0F7A">
            <w:pPr>
              <w:jc w:val="center"/>
              <w:rPr>
                <w:sz w:val="18"/>
                <w:szCs w:val="18"/>
              </w:rPr>
            </w:pPr>
            <w:r w:rsidRPr="006C4FF4">
              <w:rPr>
                <w:sz w:val="18"/>
                <w:szCs w:val="18"/>
              </w:rPr>
              <w:t>2,61E+11</w:t>
            </w:r>
          </w:p>
        </w:tc>
        <w:tc>
          <w:tcPr>
            <w:tcW w:w="923" w:type="dxa"/>
            <w:shd w:val="clear" w:color="auto" w:fill="auto"/>
            <w:noWrap/>
            <w:vAlign w:val="bottom"/>
          </w:tcPr>
          <w:p w14:paraId="1ABC1D07" w14:textId="77777777" w:rsidR="00DD0F7A" w:rsidRPr="006C4FF4" w:rsidRDefault="00DD0F7A" w:rsidP="00DD0F7A">
            <w:pPr>
              <w:jc w:val="center"/>
              <w:rPr>
                <w:sz w:val="18"/>
                <w:szCs w:val="18"/>
              </w:rPr>
            </w:pPr>
            <w:r w:rsidRPr="006C4FF4">
              <w:rPr>
                <w:sz w:val="18"/>
                <w:szCs w:val="18"/>
              </w:rPr>
              <w:t>4,84E+09</w:t>
            </w:r>
          </w:p>
        </w:tc>
        <w:tc>
          <w:tcPr>
            <w:tcW w:w="923" w:type="dxa"/>
            <w:shd w:val="clear" w:color="auto" w:fill="auto"/>
            <w:noWrap/>
            <w:vAlign w:val="bottom"/>
          </w:tcPr>
          <w:p w14:paraId="3DB245F2" w14:textId="77777777" w:rsidR="00DD0F7A" w:rsidRPr="006C4FF4" w:rsidRDefault="00DD0F7A" w:rsidP="00DD0F7A">
            <w:pPr>
              <w:jc w:val="center"/>
              <w:rPr>
                <w:sz w:val="18"/>
                <w:szCs w:val="18"/>
              </w:rPr>
            </w:pPr>
            <w:r w:rsidRPr="006C4FF4">
              <w:rPr>
                <w:sz w:val="18"/>
                <w:szCs w:val="18"/>
              </w:rPr>
              <w:t>2,50E+09</w:t>
            </w:r>
          </w:p>
        </w:tc>
        <w:tc>
          <w:tcPr>
            <w:tcW w:w="923" w:type="dxa"/>
            <w:shd w:val="clear" w:color="auto" w:fill="auto"/>
            <w:noWrap/>
            <w:vAlign w:val="bottom"/>
          </w:tcPr>
          <w:p w14:paraId="7B323BCA"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12C9D48" w14:textId="77777777" w:rsidR="00DD0F7A" w:rsidRPr="006C4FF4" w:rsidRDefault="00DD0F7A" w:rsidP="00DD0F7A">
            <w:pPr>
              <w:jc w:val="center"/>
              <w:rPr>
                <w:sz w:val="18"/>
                <w:szCs w:val="18"/>
              </w:rPr>
            </w:pPr>
            <w:r w:rsidRPr="006C4FF4">
              <w:rPr>
                <w:sz w:val="18"/>
                <w:szCs w:val="18"/>
              </w:rPr>
              <w:t>7,33E-15</w:t>
            </w:r>
          </w:p>
        </w:tc>
      </w:tr>
      <w:tr w:rsidR="008976A3" w:rsidRPr="006C4FF4" w14:paraId="5B1456F5" w14:textId="77777777" w:rsidTr="00DD0F7A">
        <w:trPr>
          <w:trHeight w:val="255"/>
          <w:jc w:val="center"/>
        </w:trPr>
        <w:tc>
          <w:tcPr>
            <w:tcW w:w="586" w:type="dxa"/>
            <w:shd w:val="clear" w:color="auto" w:fill="auto"/>
            <w:noWrap/>
            <w:vAlign w:val="bottom"/>
          </w:tcPr>
          <w:p w14:paraId="45A070A7" w14:textId="77777777" w:rsidR="00DD0F7A" w:rsidRPr="006C4FF4" w:rsidRDefault="00DD0F7A" w:rsidP="00DD0F7A">
            <w:pPr>
              <w:jc w:val="center"/>
              <w:rPr>
                <w:sz w:val="18"/>
                <w:szCs w:val="18"/>
              </w:rPr>
            </w:pPr>
            <w:r w:rsidRPr="006C4FF4">
              <w:rPr>
                <w:sz w:val="18"/>
                <w:szCs w:val="18"/>
              </w:rPr>
              <w:t>660</w:t>
            </w:r>
          </w:p>
        </w:tc>
        <w:tc>
          <w:tcPr>
            <w:tcW w:w="1013" w:type="dxa"/>
            <w:shd w:val="clear" w:color="auto" w:fill="auto"/>
            <w:noWrap/>
            <w:vAlign w:val="bottom"/>
          </w:tcPr>
          <w:p w14:paraId="370E8378" w14:textId="77777777" w:rsidR="00DD0F7A" w:rsidRPr="006C4FF4" w:rsidRDefault="00DD0F7A" w:rsidP="00DD0F7A">
            <w:pPr>
              <w:jc w:val="center"/>
              <w:rPr>
                <w:sz w:val="18"/>
                <w:szCs w:val="18"/>
              </w:rPr>
            </w:pPr>
            <w:r w:rsidRPr="006C4FF4">
              <w:rPr>
                <w:sz w:val="18"/>
                <w:szCs w:val="18"/>
              </w:rPr>
              <w:t>5,04E+11</w:t>
            </w:r>
          </w:p>
        </w:tc>
        <w:tc>
          <w:tcPr>
            <w:tcW w:w="941" w:type="dxa"/>
            <w:shd w:val="clear" w:color="auto" w:fill="auto"/>
            <w:noWrap/>
            <w:vAlign w:val="bottom"/>
          </w:tcPr>
          <w:p w14:paraId="42D67367" w14:textId="77777777" w:rsidR="00DD0F7A" w:rsidRPr="006C4FF4" w:rsidRDefault="00DD0F7A" w:rsidP="00DD0F7A">
            <w:pPr>
              <w:jc w:val="center"/>
              <w:rPr>
                <w:sz w:val="18"/>
                <w:szCs w:val="18"/>
              </w:rPr>
            </w:pPr>
            <w:r w:rsidRPr="006C4FF4">
              <w:rPr>
                <w:sz w:val="18"/>
                <w:szCs w:val="18"/>
              </w:rPr>
              <w:t>7,67E+10</w:t>
            </w:r>
          </w:p>
        </w:tc>
        <w:tc>
          <w:tcPr>
            <w:tcW w:w="933" w:type="dxa"/>
            <w:shd w:val="clear" w:color="auto" w:fill="auto"/>
            <w:noWrap/>
            <w:vAlign w:val="bottom"/>
          </w:tcPr>
          <w:p w14:paraId="381603F8" w14:textId="77777777" w:rsidR="00DD0F7A" w:rsidRPr="006C4FF4" w:rsidRDefault="00DD0F7A" w:rsidP="00DD0F7A">
            <w:pPr>
              <w:jc w:val="center"/>
              <w:rPr>
                <w:sz w:val="18"/>
                <w:szCs w:val="18"/>
              </w:rPr>
            </w:pPr>
            <w:r w:rsidRPr="006C4FF4">
              <w:rPr>
                <w:sz w:val="18"/>
                <w:szCs w:val="18"/>
              </w:rPr>
              <w:t>3,84E+07</w:t>
            </w:r>
          </w:p>
        </w:tc>
        <w:tc>
          <w:tcPr>
            <w:tcW w:w="923" w:type="dxa"/>
            <w:shd w:val="clear" w:color="auto" w:fill="auto"/>
            <w:noWrap/>
            <w:vAlign w:val="bottom"/>
          </w:tcPr>
          <w:p w14:paraId="3FA31ADC" w14:textId="77777777" w:rsidR="00DD0F7A" w:rsidRPr="006C4FF4" w:rsidRDefault="00DD0F7A" w:rsidP="00DD0F7A">
            <w:pPr>
              <w:jc w:val="center"/>
              <w:rPr>
                <w:sz w:val="18"/>
                <w:szCs w:val="18"/>
              </w:rPr>
            </w:pPr>
            <w:r w:rsidRPr="006C4FF4">
              <w:rPr>
                <w:sz w:val="18"/>
                <w:szCs w:val="18"/>
              </w:rPr>
              <w:t>2,25E+05</w:t>
            </w:r>
          </w:p>
        </w:tc>
        <w:tc>
          <w:tcPr>
            <w:tcW w:w="1025" w:type="dxa"/>
            <w:shd w:val="clear" w:color="auto" w:fill="auto"/>
            <w:noWrap/>
            <w:vAlign w:val="bottom"/>
          </w:tcPr>
          <w:p w14:paraId="6F4A349F" w14:textId="77777777" w:rsidR="00DD0F7A" w:rsidRPr="006C4FF4" w:rsidRDefault="00DD0F7A" w:rsidP="00DD0F7A">
            <w:pPr>
              <w:jc w:val="center"/>
              <w:rPr>
                <w:sz w:val="18"/>
                <w:szCs w:val="18"/>
              </w:rPr>
            </w:pPr>
            <w:r w:rsidRPr="006C4FF4">
              <w:rPr>
                <w:sz w:val="18"/>
                <w:szCs w:val="18"/>
              </w:rPr>
              <w:t>2,19E+01</w:t>
            </w:r>
          </w:p>
        </w:tc>
        <w:tc>
          <w:tcPr>
            <w:tcW w:w="923" w:type="dxa"/>
            <w:shd w:val="clear" w:color="auto" w:fill="auto"/>
            <w:noWrap/>
            <w:vAlign w:val="bottom"/>
          </w:tcPr>
          <w:p w14:paraId="0CD1BBA4" w14:textId="77777777" w:rsidR="00DD0F7A" w:rsidRPr="006C4FF4" w:rsidRDefault="00DD0F7A" w:rsidP="00DD0F7A">
            <w:pPr>
              <w:jc w:val="center"/>
              <w:rPr>
                <w:sz w:val="18"/>
                <w:szCs w:val="18"/>
              </w:rPr>
            </w:pPr>
            <w:r w:rsidRPr="006C4FF4">
              <w:rPr>
                <w:sz w:val="18"/>
                <w:szCs w:val="18"/>
              </w:rPr>
              <w:t>2,54E+11</w:t>
            </w:r>
          </w:p>
        </w:tc>
        <w:tc>
          <w:tcPr>
            <w:tcW w:w="923" w:type="dxa"/>
            <w:shd w:val="clear" w:color="auto" w:fill="auto"/>
            <w:noWrap/>
            <w:vAlign w:val="bottom"/>
          </w:tcPr>
          <w:p w14:paraId="65182A10" w14:textId="77777777" w:rsidR="00DD0F7A" w:rsidRPr="006C4FF4" w:rsidRDefault="00DD0F7A" w:rsidP="00DD0F7A">
            <w:pPr>
              <w:jc w:val="center"/>
              <w:rPr>
                <w:sz w:val="18"/>
                <w:szCs w:val="18"/>
              </w:rPr>
            </w:pPr>
            <w:r w:rsidRPr="006C4FF4">
              <w:rPr>
                <w:sz w:val="18"/>
                <w:szCs w:val="18"/>
              </w:rPr>
              <w:t>3,42E+09</w:t>
            </w:r>
          </w:p>
        </w:tc>
        <w:tc>
          <w:tcPr>
            <w:tcW w:w="923" w:type="dxa"/>
            <w:shd w:val="clear" w:color="auto" w:fill="auto"/>
            <w:noWrap/>
            <w:vAlign w:val="bottom"/>
          </w:tcPr>
          <w:p w14:paraId="6B129D73" w14:textId="77777777" w:rsidR="00DD0F7A" w:rsidRPr="006C4FF4" w:rsidRDefault="00DD0F7A" w:rsidP="00DD0F7A">
            <w:pPr>
              <w:jc w:val="center"/>
              <w:rPr>
                <w:sz w:val="18"/>
                <w:szCs w:val="18"/>
              </w:rPr>
            </w:pPr>
            <w:r w:rsidRPr="006C4FF4">
              <w:rPr>
                <w:sz w:val="18"/>
                <w:szCs w:val="18"/>
              </w:rPr>
              <w:t>2,37E+09</w:t>
            </w:r>
          </w:p>
        </w:tc>
        <w:tc>
          <w:tcPr>
            <w:tcW w:w="923" w:type="dxa"/>
            <w:shd w:val="clear" w:color="auto" w:fill="auto"/>
            <w:noWrap/>
            <w:vAlign w:val="bottom"/>
          </w:tcPr>
          <w:p w14:paraId="442F255C"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FB91981" w14:textId="77777777" w:rsidR="00DD0F7A" w:rsidRPr="006C4FF4" w:rsidRDefault="00DD0F7A" w:rsidP="00DD0F7A">
            <w:pPr>
              <w:jc w:val="center"/>
              <w:rPr>
                <w:sz w:val="18"/>
                <w:szCs w:val="18"/>
              </w:rPr>
            </w:pPr>
            <w:r w:rsidRPr="006C4FF4">
              <w:rPr>
                <w:sz w:val="18"/>
                <w:szCs w:val="18"/>
              </w:rPr>
              <w:t>5,88E-15</w:t>
            </w:r>
          </w:p>
        </w:tc>
      </w:tr>
      <w:tr w:rsidR="008976A3" w:rsidRPr="006C4FF4" w14:paraId="1A207FC7" w14:textId="77777777" w:rsidTr="00DD0F7A">
        <w:trPr>
          <w:trHeight w:val="255"/>
          <w:jc w:val="center"/>
        </w:trPr>
        <w:tc>
          <w:tcPr>
            <w:tcW w:w="586" w:type="dxa"/>
            <w:shd w:val="clear" w:color="auto" w:fill="auto"/>
            <w:noWrap/>
            <w:vAlign w:val="bottom"/>
          </w:tcPr>
          <w:p w14:paraId="3658E0D4" w14:textId="77777777" w:rsidR="00DD0F7A" w:rsidRPr="006C4FF4" w:rsidRDefault="00DD0F7A" w:rsidP="00DD0F7A">
            <w:pPr>
              <w:jc w:val="center"/>
              <w:rPr>
                <w:sz w:val="18"/>
                <w:szCs w:val="18"/>
              </w:rPr>
            </w:pPr>
            <w:r w:rsidRPr="006C4FF4">
              <w:rPr>
                <w:sz w:val="18"/>
                <w:szCs w:val="18"/>
              </w:rPr>
              <w:t>680</w:t>
            </w:r>
          </w:p>
        </w:tc>
        <w:tc>
          <w:tcPr>
            <w:tcW w:w="1013" w:type="dxa"/>
            <w:shd w:val="clear" w:color="auto" w:fill="auto"/>
            <w:noWrap/>
            <w:vAlign w:val="bottom"/>
          </w:tcPr>
          <w:p w14:paraId="0AB5E71B" w14:textId="77777777" w:rsidR="00DD0F7A" w:rsidRPr="006C4FF4" w:rsidRDefault="00DD0F7A" w:rsidP="00DD0F7A">
            <w:pPr>
              <w:jc w:val="center"/>
              <w:rPr>
                <w:sz w:val="18"/>
                <w:szCs w:val="18"/>
              </w:rPr>
            </w:pPr>
            <w:r w:rsidRPr="006C4FF4">
              <w:rPr>
                <w:sz w:val="18"/>
                <w:szCs w:val="18"/>
              </w:rPr>
              <w:t>4,51E+11</w:t>
            </w:r>
          </w:p>
        </w:tc>
        <w:tc>
          <w:tcPr>
            <w:tcW w:w="941" w:type="dxa"/>
            <w:shd w:val="clear" w:color="auto" w:fill="auto"/>
            <w:noWrap/>
            <w:vAlign w:val="bottom"/>
          </w:tcPr>
          <w:p w14:paraId="7F6FB239" w14:textId="77777777" w:rsidR="00DD0F7A" w:rsidRPr="006C4FF4" w:rsidRDefault="00DD0F7A" w:rsidP="00DD0F7A">
            <w:pPr>
              <w:jc w:val="center"/>
              <w:rPr>
                <w:sz w:val="18"/>
                <w:szCs w:val="18"/>
              </w:rPr>
            </w:pPr>
            <w:r w:rsidRPr="006C4FF4">
              <w:rPr>
                <w:sz w:val="18"/>
                <w:szCs w:val="18"/>
              </w:rPr>
              <w:t>5,14E+10</w:t>
            </w:r>
          </w:p>
        </w:tc>
        <w:tc>
          <w:tcPr>
            <w:tcW w:w="933" w:type="dxa"/>
            <w:shd w:val="clear" w:color="auto" w:fill="auto"/>
            <w:noWrap/>
            <w:vAlign w:val="bottom"/>
          </w:tcPr>
          <w:p w14:paraId="7B15367B" w14:textId="77777777" w:rsidR="00DD0F7A" w:rsidRPr="006C4FF4" w:rsidRDefault="00DD0F7A" w:rsidP="00DD0F7A">
            <w:pPr>
              <w:jc w:val="center"/>
              <w:rPr>
                <w:sz w:val="18"/>
                <w:szCs w:val="18"/>
              </w:rPr>
            </w:pPr>
            <w:r w:rsidRPr="006C4FF4">
              <w:rPr>
                <w:sz w:val="18"/>
                <w:szCs w:val="18"/>
              </w:rPr>
              <w:t>1,95E+07</w:t>
            </w:r>
          </w:p>
        </w:tc>
        <w:tc>
          <w:tcPr>
            <w:tcW w:w="923" w:type="dxa"/>
            <w:shd w:val="clear" w:color="auto" w:fill="auto"/>
            <w:noWrap/>
            <w:vAlign w:val="bottom"/>
          </w:tcPr>
          <w:p w14:paraId="77D7FD99" w14:textId="77777777" w:rsidR="00DD0F7A" w:rsidRPr="006C4FF4" w:rsidRDefault="00DD0F7A" w:rsidP="00DD0F7A">
            <w:pPr>
              <w:jc w:val="center"/>
              <w:rPr>
                <w:sz w:val="18"/>
                <w:szCs w:val="18"/>
              </w:rPr>
            </w:pPr>
            <w:r w:rsidRPr="006C4FF4">
              <w:rPr>
                <w:sz w:val="18"/>
                <w:szCs w:val="18"/>
              </w:rPr>
              <w:t>1,04E+05</w:t>
            </w:r>
          </w:p>
        </w:tc>
        <w:tc>
          <w:tcPr>
            <w:tcW w:w="1025" w:type="dxa"/>
            <w:shd w:val="clear" w:color="auto" w:fill="auto"/>
            <w:noWrap/>
            <w:vAlign w:val="bottom"/>
          </w:tcPr>
          <w:p w14:paraId="3428CC98" w14:textId="77777777" w:rsidR="00DD0F7A" w:rsidRPr="006C4FF4" w:rsidRDefault="00DD0F7A" w:rsidP="00DD0F7A">
            <w:pPr>
              <w:jc w:val="center"/>
              <w:rPr>
                <w:sz w:val="18"/>
                <w:szCs w:val="18"/>
              </w:rPr>
            </w:pPr>
            <w:r w:rsidRPr="006C4FF4">
              <w:rPr>
                <w:sz w:val="18"/>
                <w:szCs w:val="18"/>
              </w:rPr>
              <w:t>8,42E+00</w:t>
            </w:r>
          </w:p>
        </w:tc>
        <w:tc>
          <w:tcPr>
            <w:tcW w:w="923" w:type="dxa"/>
            <w:shd w:val="clear" w:color="auto" w:fill="auto"/>
            <w:noWrap/>
            <w:vAlign w:val="bottom"/>
          </w:tcPr>
          <w:p w14:paraId="1C3DC05B" w14:textId="77777777" w:rsidR="00DD0F7A" w:rsidRPr="006C4FF4" w:rsidRDefault="00DD0F7A" w:rsidP="00DD0F7A">
            <w:pPr>
              <w:jc w:val="center"/>
              <w:rPr>
                <w:sz w:val="18"/>
                <w:szCs w:val="18"/>
              </w:rPr>
            </w:pPr>
            <w:r w:rsidRPr="006C4FF4">
              <w:rPr>
                <w:sz w:val="18"/>
                <w:szCs w:val="18"/>
              </w:rPr>
              <w:t>2,46E+11</w:t>
            </w:r>
          </w:p>
        </w:tc>
        <w:tc>
          <w:tcPr>
            <w:tcW w:w="923" w:type="dxa"/>
            <w:shd w:val="clear" w:color="auto" w:fill="auto"/>
            <w:noWrap/>
            <w:vAlign w:val="bottom"/>
          </w:tcPr>
          <w:p w14:paraId="0809346F" w14:textId="77777777" w:rsidR="00DD0F7A" w:rsidRPr="006C4FF4" w:rsidRDefault="00DD0F7A" w:rsidP="00DD0F7A">
            <w:pPr>
              <w:jc w:val="center"/>
              <w:rPr>
                <w:sz w:val="18"/>
                <w:szCs w:val="18"/>
              </w:rPr>
            </w:pPr>
            <w:r w:rsidRPr="006C4FF4">
              <w:rPr>
                <w:sz w:val="18"/>
                <w:szCs w:val="18"/>
              </w:rPr>
              <w:t>2,42E+09</w:t>
            </w:r>
          </w:p>
        </w:tc>
        <w:tc>
          <w:tcPr>
            <w:tcW w:w="923" w:type="dxa"/>
            <w:shd w:val="clear" w:color="auto" w:fill="auto"/>
            <w:noWrap/>
            <w:vAlign w:val="bottom"/>
          </w:tcPr>
          <w:p w14:paraId="642D43D7" w14:textId="77777777" w:rsidR="00DD0F7A" w:rsidRPr="006C4FF4" w:rsidRDefault="00DD0F7A" w:rsidP="00DD0F7A">
            <w:pPr>
              <w:jc w:val="center"/>
              <w:rPr>
                <w:sz w:val="18"/>
                <w:szCs w:val="18"/>
              </w:rPr>
            </w:pPr>
            <w:r w:rsidRPr="006C4FF4">
              <w:rPr>
                <w:sz w:val="18"/>
                <w:szCs w:val="18"/>
              </w:rPr>
              <w:t>2,23E+09</w:t>
            </w:r>
          </w:p>
        </w:tc>
        <w:tc>
          <w:tcPr>
            <w:tcW w:w="923" w:type="dxa"/>
            <w:shd w:val="clear" w:color="auto" w:fill="auto"/>
            <w:noWrap/>
            <w:vAlign w:val="bottom"/>
          </w:tcPr>
          <w:p w14:paraId="37906DD1"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3AD1B52E" w14:textId="77777777" w:rsidR="00DD0F7A" w:rsidRPr="006C4FF4" w:rsidRDefault="00DD0F7A" w:rsidP="00DD0F7A">
            <w:pPr>
              <w:jc w:val="center"/>
              <w:rPr>
                <w:sz w:val="18"/>
                <w:szCs w:val="18"/>
              </w:rPr>
            </w:pPr>
            <w:r w:rsidRPr="006C4FF4">
              <w:rPr>
                <w:sz w:val="18"/>
                <w:szCs w:val="18"/>
              </w:rPr>
              <w:t>4,83E-15</w:t>
            </w:r>
          </w:p>
        </w:tc>
      </w:tr>
      <w:tr w:rsidR="008976A3" w:rsidRPr="006C4FF4" w14:paraId="7D4A70A5" w14:textId="77777777" w:rsidTr="00DD0F7A">
        <w:trPr>
          <w:trHeight w:val="255"/>
          <w:jc w:val="center"/>
        </w:trPr>
        <w:tc>
          <w:tcPr>
            <w:tcW w:w="586" w:type="dxa"/>
            <w:shd w:val="clear" w:color="auto" w:fill="auto"/>
            <w:noWrap/>
            <w:vAlign w:val="bottom"/>
          </w:tcPr>
          <w:p w14:paraId="6BD2B581" w14:textId="77777777" w:rsidR="00DD0F7A" w:rsidRPr="006C4FF4" w:rsidRDefault="00DD0F7A" w:rsidP="00DD0F7A">
            <w:pPr>
              <w:jc w:val="center"/>
              <w:rPr>
                <w:sz w:val="18"/>
                <w:szCs w:val="18"/>
              </w:rPr>
            </w:pPr>
            <w:r w:rsidRPr="006C4FF4">
              <w:rPr>
                <w:sz w:val="18"/>
                <w:szCs w:val="18"/>
              </w:rPr>
              <w:t>700</w:t>
            </w:r>
          </w:p>
        </w:tc>
        <w:tc>
          <w:tcPr>
            <w:tcW w:w="1013" w:type="dxa"/>
            <w:shd w:val="clear" w:color="auto" w:fill="auto"/>
            <w:noWrap/>
            <w:vAlign w:val="bottom"/>
          </w:tcPr>
          <w:p w14:paraId="0D8A0942" w14:textId="77777777" w:rsidR="00DD0F7A" w:rsidRPr="006C4FF4" w:rsidRDefault="00DD0F7A" w:rsidP="00DD0F7A">
            <w:pPr>
              <w:jc w:val="center"/>
              <w:rPr>
                <w:sz w:val="18"/>
                <w:szCs w:val="18"/>
              </w:rPr>
            </w:pPr>
            <w:r w:rsidRPr="006C4FF4">
              <w:rPr>
                <w:sz w:val="18"/>
                <w:szCs w:val="18"/>
              </w:rPr>
              <w:t>4,04E+11</w:t>
            </w:r>
          </w:p>
        </w:tc>
        <w:tc>
          <w:tcPr>
            <w:tcW w:w="941" w:type="dxa"/>
            <w:shd w:val="clear" w:color="auto" w:fill="auto"/>
            <w:noWrap/>
            <w:vAlign w:val="bottom"/>
          </w:tcPr>
          <w:p w14:paraId="0391D1F7" w14:textId="77777777" w:rsidR="00DD0F7A" w:rsidRPr="006C4FF4" w:rsidRDefault="00DD0F7A" w:rsidP="00DD0F7A">
            <w:pPr>
              <w:jc w:val="center"/>
              <w:rPr>
                <w:sz w:val="18"/>
                <w:szCs w:val="18"/>
              </w:rPr>
            </w:pPr>
            <w:r w:rsidRPr="006C4FF4">
              <w:rPr>
                <w:sz w:val="18"/>
                <w:szCs w:val="18"/>
              </w:rPr>
              <w:t>3,45E+10</w:t>
            </w:r>
          </w:p>
        </w:tc>
        <w:tc>
          <w:tcPr>
            <w:tcW w:w="933" w:type="dxa"/>
            <w:shd w:val="clear" w:color="auto" w:fill="auto"/>
            <w:noWrap/>
            <w:vAlign w:val="bottom"/>
          </w:tcPr>
          <w:p w14:paraId="0C30B1EC" w14:textId="77777777" w:rsidR="00DD0F7A" w:rsidRPr="006C4FF4" w:rsidRDefault="00DD0F7A" w:rsidP="00DD0F7A">
            <w:pPr>
              <w:jc w:val="center"/>
              <w:rPr>
                <w:sz w:val="18"/>
                <w:szCs w:val="18"/>
              </w:rPr>
            </w:pPr>
            <w:r w:rsidRPr="006C4FF4">
              <w:rPr>
                <w:sz w:val="18"/>
                <w:szCs w:val="18"/>
              </w:rPr>
              <w:t>9,94E+06</w:t>
            </w:r>
          </w:p>
        </w:tc>
        <w:tc>
          <w:tcPr>
            <w:tcW w:w="923" w:type="dxa"/>
            <w:shd w:val="clear" w:color="auto" w:fill="auto"/>
            <w:noWrap/>
            <w:vAlign w:val="bottom"/>
          </w:tcPr>
          <w:p w14:paraId="43265F42" w14:textId="77777777" w:rsidR="00DD0F7A" w:rsidRPr="006C4FF4" w:rsidRDefault="00DD0F7A" w:rsidP="00DD0F7A">
            <w:pPr>
              <w:jc w:val="center"/>
              <w:rPr>
                <w:sz w:val="18"/>
                <w:szCs w:val="18"/>
              </w:rPr>
            </w:pPr>
            <w:r w:rsidRPr="006C4FF4">
              <w:rPr>
                <w:sz w:val="18"/>
                <w:szCs w:val="18"/>
              </w:rPr>
              <w:t>4,84E+04</w:t>
            </w:r>
          </w:p>
        </w:tc>
        <w:tc>
          <w:tcPr>
            <w:tcW w:w="1025" w:type="dxa"/>
            <w:shd w:val="clear" w:color="auto" w:fill="auto"/>
            <w:noWrap/>
            <w:vAlign w:val="bottom"/>
          </w:tcPr>
          <w:p w14:paraId="32214D7B" w14:textId="77777777" w:rsidR="00DD0F7A" w:rsidRPr="006C4FF4" w:rsidRDefault="00DD0F7A" w:rsidP="00DD0F7A">
            <w:pPr>
              <w:jc w:val="center"/>
              <w:rPr>
                <w:sz w:val="18"/>
                <w:szCs w:val="18"/>
              </w:rPr>
            </w:pPr>
            <w:r w:rsidRPr="006C4FF4">
              <w:rPr>
                <w:sz w:val="18"/>
                <w:szCs w:val="18"/>
              </w:rPr>
              <w:t>3,26E+00</w:t>
            </w:r>
          </w:p>
        </w:tc>
        <w:tc>
          <w:tcPr>
            <w:tcW w:w="923" w:type="dxa"/>
            <w:shd w:val="clear" w:color="auto" w:fill="auto"/>
            <w:noWrap/>
            <w:vAlign w:val="bottom"/>
          </w:tcPr>
          <w:p w14:paraId="42A62DBE" w14:textId="77777777" w:rsidR="00DD0F7A" w:rsidRPr="006C4FF4" w:rsidRDefault="00DD0F7A" w:rsidP="00DD0F7A">
            <w:pPr>
              <w:jc w:val="center"/>
              <w:rPr>
                <w:sz w:val="18"/>
                <w:szCs w:val="18"/>
              </w:rPr>
            </w:pPr>
            <w:r w:rsidRPr="006C4FF4">
              <w:rPr>
                <w:sz w:val="18"/>
                <w:szCs w:val="18"/>
              </w:rPr>
              <w:t>2,39E+11</w:t>
            </w:r>
          </w:p>
        </w:tc>
        <w:tc>
          <w:tcPr>
            <w:tcW w:w="923" w:type="dxa"/>
            <w:shd w:val="clear" w:color="auto" w:fill="auto"/>
            <w:noWrap/>
            <w:vAlign w:val="bottom"/>
          </w:tcPr>
          <w:p w14:paraId="7C35A57D" w14:textId="77777777" w:rsidR="00DD0F7A" w:rsidRPr="006C4FF4" w:rsidRDefault="00DD0F7A" w:rsidP="00DD0F7A">
            <w:pPr>
              <w:jc w:val="center"/>
              <w:rPr>
                <w:sz w:val="18"/>
                <w:szCs w:val="18"/>
              </w:rPr>
            </w:pPr>
            <w:r w:rsidRPr="006C4FF4">
              <w:rPr>
                <w:sz w:val="18"/>
                <w:szCs w:val="18"/>
              </w:rPr>
              <w:t>1,72E+09</w:t>
            </w:r>
          </w:p>
        </w:tc>
        <w:tc>
          <w:tcPr>
            <w:tcW w:w="923" w:type="dxa"/>
            <w:shd w:val="clear" w:color="auto" w:fill="auto"/>
            <w:noWrap/>
            <w:vAlign w:val="bottom"/>
          </w:tcPr>
          <w:p w14:paraId="311AB9F3" w14:textId="77777777" w:rsidR="00DD0F7A" w:rsidRPr="006C4FF4" w:rsidRDefault="00DD0F7A" w:rsidP="00DD0F7A">
            <w:pPr>
              <w:jc w:val="center"/>
              <w:rPr>
                <w:sz w:val="18"/>
                <w:szCs w:val="18"/>
              </w:rPr>
            </w:pPr>
            <w:r w:rsidRPr="006C4FF4">
              <w:rPr>
                <w:sz w:val="18"/>
                <w:szCs w:val="18"/>
              </w:rPr>
              <w:t>2,09E+09</w:t>
            </w:r>
          </w:p>
        </w:tc>
        <w:tc>
          <w:tcPr>
            <w:tcW w:w="923" w:type="dxa"/>
            <w:shd w:val="clear" w:color="auto" w:fill="auto"/>
            <w:noWrap/>
            <w:vAlign w:val="bottom"/>
          </w:tcPr>
          <w:p w14:paraId="695C7DC2"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1C517D8E" w14:textId="77777777" w:rsidR="00DD0F7A" w:rsidRPr="006C4FF4" w:rsidRDefault="00DD0F7A" w:rsidP="00DD0F7A">
            <w:pPr>
              <w:jc w:val="center"/>
              <w:rPr>
                <w:sz w:val="18"/>
                <w:szCs w:val="18"/>
              </w:rPr>
            </w:pPr>
            <w:r w:rsidRPr="006C4FF4">
              <w:rPr>
                <w:sz w:val="18"/>
                <w:szCs w:val="18"/>
              </w:rPr>
              <w:t>4,04E-15</w:t>
            </w:r>
          </w:p>
        </w:tc>
      </w:tr>
      <w:tr w:rsidR="008976A3" w:rsidRPr="006C4FF4" w14:paraId="0ADA137D" w14:textId="77777777" w:rsidTr="00DD0F7A">
        <w:trPr>
          <w:trHeight w:val="255"/>
          <w:jc w:val="center"/>
        </w:trPr>
        <w:tc>
          <w:tcPr>
            <w:tcW w:w="586" w:type="dxa"/>
            <w:shd w:val="clear" w:color="auto" w:fill="auto"/>
            <w:noWrap/>
            <w:vAlign w:val="bottom"/>
          </w:tcPr>
          <w:p w14:paraId="2BD075C2" w14:textId="77777777" w:rsidR="00DD0F7A" w:rsidRPr="006C4FF4" w:rsidRDefault="00DD0F7A" w:rsidP="00DD0F7A">
            <w:pPr>
              <w:jc w:val="center"/>
              <w:rPr>
                <w:sz w:val="18"/>
                <w:szCs w:val="18"/>
              </w:rPr>
            </w:pPr>
            <w:r w:rsidRPr="006C4FF4">
              <w:rPr>
                <w:sz w:val="18"/>
                <w:szCs w:val="18"/>
              </w:rPr>
              <w:t>720</w:t>
            </w:r>
          </w:p>
        </w:tc>
        <w:tc>
          <w:tcPr>
            <w:tcW w:w="1013" w:type="dxa"/>
            <w:shd w:val="clear" w:color="auto" w:fill="auto"/>
            <w:noWrap/>
            <w:vAlign w:val="bottom"/>
          </w:tcPr>
          <w:p w14:paraId="77426B37" w14:textId="77777777" w:rsidR="00DD0F7A" w:rsidRPr="006C4FF4" w:rsidRDefault="00DD0F7A" w:rsidP="00DD0F7A">
            <w:pPr>
              <w:jc w:val="center"/>
              <w:rPr>
                <w:sz w:val="18"/>
                <w:szCs w:val="18"/>
              </w:rPr>
            </w:pPr>
            <w:r w:rsidRPr="006C4FF4">
              <w:rPr>
                <w:sz w:val="18"/>
                <w:szCs w:val="18"/>
              </w:rPr>
              <w:t>3,63E+11</w:t>
            </w:r>
          </w:p>
        </w:tc>
        <w:tc>
          <w:tcPr>
            <w:tcW w:w="941" w:type="dxa"/>
            <w:shd w:val="clear" w:color="auto" w:fill="auto"/>
            <w:noWrap/>
            <w:vAlign w:val="bottom"/>
          </w:tcPr>
          <w:p w14:paraId="4A1811B8" w14:textId="77777777" w:rsidR="00DD0F7A" w:rsidRPr="006C4FF4" w:rsidRDefault="00DD0F7A" w:rsidP="00DD0F7A">
            <w:pPr>
              <w:jc w:val="center"/>
              <w:rPr>
                <w:sz w:val="18"/>
                <w:szCs w:val="18"/>
              </w:rPr>
            </w:pPr>
            <w:r w:rsidRPr="006C4FF4">
              <w:rPr>
                <w:sz w:val="18"/>
                <w:szCs w:val="18"/>
              </w:rPr>
              <w:t>2,33E+10</w:t>
            </w:r>
          </w:p>
        </w:tc>
        <w:tc>
          <w:tcPr>
            <w:tcW w:w="933" w:type="dxa"/>
            <w:shd w:val="clear" w:color="auto" w:fill="auto"/>
            <w:noWrap/>
            <w:vAlign w:val="bottom"/>
          </w:tcPr>
          <w:p w14:paraId="186C99AF" w14:textId="77777777" w:rsidR="00DD0F7A" w:rsidRPr="006C4FF4" w:rsidRDefault="00DD0F7A" w:rsidP="00DD0F7A">
            <w:pPr>
              <w:jc w:val="center"/>
              <w:rPr>
                <w:sz w:val="18"/>
                <w:szCs w:val="18"/>
              </w:rPr>
            </w:pPr>
            <w:r w:rsidRPr="006C4FF4">
              <w:rPr>
                <w:sz w:val="18"/>
                <w:szCs w:val="18"/>
              </w:rPr>
              <w:t>5,10E+06</w:t>
            </w:r>
          </w:p>
        </w:tc>
        <w:tc>
          <w:tcPr>
            <w:tcW w:w="923" w:type="dxa"/>
            <w:shd w:val="clear" w:color="auto" w:fill="auto"/>
            <w:noWrap/>
            <w:vAlign w:val="bottom"/>
          </w:tcPr>
          <w:p w14:paraId="1950A040" w14:textId="77777777" w:rsidR="00DD0F7A" w:rsidRPr="006C4FF4" w:rsidRDefault="00DD0F7A" w:rsidP="00DD0F7A">
            <w:pPr>
              <w:jc w:val="center"/>
              <w:rPr>
                <w:sz w:val="18"/>
                <w:szCs w:val="18"/>
              </w:rPr>
            </w:pPr>
            <w:r w:rsidRPr="006C4FF4">
              <w:rPr>
                <w:sz w:val="18"/>
                <w:szCs w:val="18"/>
              </w:rPr>
              <w:t>2,26E+04</w:t>
            </w:r>
          </w:p>
        </w:tc>
        <w:tc>
          <w:tcPr>
            <w:tcW w:w="1025" w:type="dxa"/>
            <w:shd w:val="clear" w:color="auto" w:fill="auto"/>
            <w:noWrap/>
            <w:vAlign w:val="bottom"/>
          </w:tcPr>
          <w:p w14:paraId="45206A47" w14:textId="77777777" w:rsidR="00DD0F7A" w:rsidRPr="006C4FF4" w:rsidRDefault="00DD0F7A" w:rsidP="00DD0F7A">
            <w:pPr>
              <w:jc w:val="center"/>
              <w:rPr>
                <w:sz w:val="18"/>
                <w:szCs w:val="18"/>
              </w:rPr>
            </w:pPr>
            <w:r w:rsidRPr="006C4FF4">
              <w:rPr>
                <w:sz w:val="18"/>
                <w:szCs w:val="18"/>
              </w:rPr>
              <w:t>1,27E+00</w:t>
            </w:r>
          </w:p>
        </w:tc>
        <w:tc>
          <w:tcPr>
            <w:tcW w:w="923" w:type="dxa"/>
            <w:shd w:val="clear" w:color="auto" w:fill="auto"/>
            <w:noWrap/>
            <w:vAlign w:val="bottom"/>
          </w:tcPr>
          <w:p w14:paraId="0799F406" w14:textId="77777777" w:rsidR="00DD0F7A" w:rsidRPr="006C4FF4" w:rsidRDefault="00DD0F7A" w:rsidP="00DD0F7A">
            <w:pPr>
              <w:jc w:val="center"/>
              <w:rPr>
                <w:sz w:val="18"/>
                <w:szCs w:val="18"/>
              </w:rPr>
            </w:pPr>
            <w:r w:rsidRPr="006C4FF4">
              <w:rPr>
                <w:sz w:val="18"/>
                <w:szCs w:val="18"/>
              </w:rPr>
              <w:t>2,33E+11</w:t>
            </w:r>
          </w:p>
        </w:tc>
        <w:tc>
          <w:tcPr>
            <w:tcW w:w="923" w:type="dxa"/>
            <w:shd w:val="clear" w:color="auto" w:fill="auto"/>
            <w:noWrap/>
            <w:vAlign w:val="bottom"/>
          </w:tcPr>
          <w:p w14:paraId="38332F92" w14:textId="77777777" w:rsidR="00DD0F7A" w:rsidRPr="006C4FF4" w:rsidRDefault="00DD0F7A" w:rsidP="00DD0F7A">
            <w:pPr>
              <w:jc w:val="center"/>
              <w:rPr>
                <w:sz w:val="18"/>
                <w:szCs w:val="18"/>
              </w:rPr>
            </w:pPr>
            <w:r w:rsidRPr="006C4FF4">
              <w:rPr>
                <w:sz w:val="18"/>
                <w:szCs w:val="18"/>
              </w:rPr>
              <w:t>1,22E+09</w:t>
            </w:r>
          </w:p>
        </w:tc>
        <w:tc>
          <w:tcPr>
            <w:tcW w:w="923" w:type="dxa"/>
            <w:shd w:val="clear" w:color="auto" w:fill="auto"/>
            <w:noWrap/>
            <w:vAlign w:val="bottom"/>
          </w:tcPr>
          <w:p w14:paraId="1EB4C005" w14:textId="77777777" w:rsidR="00DD0F7A" w:rsidRPr="006C4FF4" w:rsidRDefault="00DD0F7A" w:rsidP="00DD0F7A">
            <w:pPr>
              <w:jc w:val="center"/>
              <w:rPr>
                <w:sz w:val="18"/>
                <w:szCs w:val="18"/>
              </w:rPr>
            </w:pPr>
            <w:r w:rsidRPr="006C4FF4">
              <w:rPr>
                <w:sz w:val="18"/>
                <w:szCs w:val="18"/>
              </w:rPr>
              <w:t>1,96E+09</w:t>
            </w:r>
          </w:p>
        </w:tc>
        <w:tc>
          <w:tcPr>
            <w:tcW w:w="923" w:type="dxa"/>
            <w:shd w:val="clear" w:color="auto" w:fill="auto"/>
            <w:noWrap/>
            <w:vAlign w:val="bottom"/>
          </w:tcPr>
          <w:p w14:paraId="17373A57"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3CC5C9C3" w14:textId="77777777" w:rsidR="00DD0F7A" w:rsidRPr="006C4FF4" w:rsidRDefault="00DD0F7A" w:rsidP="00DD0F7A">
            <w:pPr>
              <w:jc w:val="center"/>
              <w:rPr>
                <w:sz w:val="18"/>
                <w:szCs w:val="18"/>
              </w:rPr>
            </w:pPr>
            <w:r w:rsidRPr="006C4FF4">
              <w:rPr>
                <w:sz w:val="18"/>
                <w:szCs w:val="18"/>
              </w:rPr>
              <w:t>3,44E-15</w:t>
            </w:r>
          </w:p>
        </w:tc>
      </w:tr>
      <w:tr w:rsidR="008976A3" w:rsidRPr="006C4FF4" w14:paraId="6A3C1C42" w14:textId="77777777" w:rsidTr="00DD0F7A">
        <w:trPr>
          <w:trHeight w:val="255"/>
          <w:jc w:val="center"/>
        </w:trPr>
        <w:tc>
          <w:tcPr>
            <w:tcW w:w="586" w:type="dxa"/>
            <w:shd w:val="clear" w:color="auto" w:fill="auto"/>
            <w:noWrap/>
            <w:vAlign w:val="bottom"/>
          </w:tcPr>
          <w:p w14:paraId="6B2A471F" w14:textId="77777777" w:rsidR="00DD0F7A" w:rsidRPr="006C4FF4" w:rsidRDefault="00DD0F7A" w:rsidP="00DD0F7A">
            <w:pPr>
              <w:jc w:val="center"/>
              <w:rPr>
                <w:sz w:val="18"/>
                <w:szCs w:val="18"/>
              </w:rPr>
            </w:pPr>
            <w:r w:rsidRPr="006C4FF4">
              <w:rPr>
                <w:sz w:val="18"/>
                <w:szCs w:val="18"/>
              </w:rPr>
              <w:t>740</w:t>
            </w:r>
          </w:p>
        </w:tc>
        <w:tc>
          <w:tcPr>
            <w:tcW w:w="1013" w:type="dxa"/>
            <w:shd w:val="clear" w:color="auto" w:fill="auto"/>
            <w:noWrap/>
            <w:vAlign w:val="bottom"/>
          </w:tcPr>
          <w:p w14:paraId="4FF7709D" w14:textId="77777777" w:rsidR="00DD0F7A" w:rsidRPr="006C4FF4" w:rsidRDefault="00DD0F7A" w:rsidP="00DD0F7A">
            <w:pPr>
              <w:jc w:val="center"/>
              <w:rPr>
                <w:sz w:val="18"/>
                <w:szCs w:val="18"/>
              </w:rPr>
            </w:pPr>
            <w:r w:rsidRPr="006C4FF4">
              <w:rPr>
                <w:sz w:val="18"/>
                <w:szCs w:val="18"/>
              </w:rPr>
              <w:t>3,26E+11</w:t>
            </w:r>
          </w:p>
        </w:tc>
        <w:tc>
          <w:tcPr>
            <w:tcW w:w="941" w:type="dxa"/>
            <w:shd w:val="clear" w:color="auto" w:fill="auto"/>
            <w:noWrap/>
            <w:vAlign w:val="bottom"/>
          </w:tcPr>
          <w:p w14:paraId="62A816B7" w14:textId="77777777" w:rsidR="00DD0F7A" w:rsidRPr="006C4FF4" w:rsidRDefault="00DD0F7A" w:rsidP="00DD0F7A">
            <w:pPr>
              <w:jc w:val="center"/>
              <w:rPr>
                <w:sz w:val="18"/>
                <w:szCs w:val="18"/>
              </w:rPr>
            </w:pPr>
            <w:r w:rsidRPr="006C4FF4">
              <w:rPr>
                <w:sz w:val="18"/>
                <w:szCs w:val="18"/>
              </w:rPr>
              <w:t>1,58E+10</w:t>
            </w:r>
          </w:p>
        </w:tc>
        <w:tc>
          <w:tcPr>
            <w:tcW w:w="933" w:type="dxa"/>
            <w:shd w:val="clear" w:color="auto" w:fill="auto"/>
            <w:noWrap/>
            <w:vAlign w:val="bottom"/>
          </w:tcPr>
          <w:p w14:paraId="657C68F5" w14:textId="77777777" w:rsidR="00DD0F7A" w:rsidRPr="006C4FF4" w:rsidRDefault="00DD0F7A" w:rsidP="00DD0F7A">
            <w:pPr>
              <w:jc w:val="center"/>
              <w:rPr>
                <w:sz w:val="18"/>
                <w:szCs w:val="18"/>
              </w:rPr>
            </w:pPr>
            <w:r w:rsidRPr="006C4FF4">
              <w:rPr>
                <w:sz w:val="18"/>
                <w:szCs w:val="18"/>
              </w:rPr>
              <w:t>2,63E+06</w:t>
            </w:r>
          </w:p>
        </w:tc>
        <w:tc>
          <w:tcPr>
            <w:tcW w:w="923" w:type="dxa"/>
            <w:shd w:val="clear" w:color="auto" w:fill="auto"/>
            <w:noWrap/>
            <w:vAlign w:val="bottom"/>
          </w:tcPr>
          <w:p w14:paraId="70D37038" w14:textId="77777777" w:rsidR="00DD0F7A" w:rsidRPr="006C4FF4" w:rsidRDefault="00DD0F7A" w:rsidP="00DD0F7A">
            <w:pPr>
              <w:jc w:val="center"/>
              <w:rPr>
                <w:sz w:val="18"/>
                <w:szCs w:val="18"/>
              </w:rPr>
            </w:pPr>
            <w:r w:rsidRPr="006C4FF4">
              <w:rPr>
                <w:sz w:val="18"/>
                <w:szCs w:val="18"/>
              </w:rPr>
              <w:t>1,06E+04</w:t>
            </w:r>
          </w:p>
        </w:tc>
        <w:tc>
          <w:tcPr>
            <w:tcW w:w="1025" w:type="dxa"/>
            <w:shd w:val="clear" w:color="auto" w:fill="auto"/>
            <w:noWrap/>
            <w:vAlign w:val="bottom"/>
          </w:tcPr>
          <w:p w14:paraId="7A84FFCA" w14:textId="77777777" w:rsidR="00DD0F7A" w:rsidRPr="006C4FF4" w:rsidRDefault="00DD0F7A" w:rsidP="00DD0F7A">
            <w:pPr>
              <w:jc w:val="center"/>
              <w:rPr>
                <w:sz w:val="18"/>
                <w:szCs w:val="18"/>
              </w:rPr>
            </w:pPr>
            <w:r w:rsidRPr="006C4FF4">
              <w:rPr>
                <w:sz w:val="18"/>
                <w:szCs w:val="18"/>
              </w:rPr>
              <w:t>4,97E-01</w:t>
            </w:r>
          </w:p>
        </w:tc>
        <w:tc>
          <w:tcPr>
            <w:tcW w:w="923" w:type="dxa"/>
            <w:shd w:val="clear" w:color="auto" w:fill="auto"/>
            <w:noWrap/>
            <w:vAlign w:val="bottom"/>
          </w:tcPr>
          <w:p w14:paraId="5B55D481" w14:textId="77777777" w:rsidR="00DD0F7A" w:rsidRPr="006C4FF4" w:rsidRDefault="00DD0F7A" w:rsidP="00DD0F7A">
            <w:pPr>
              <w:jc w:val="center"/>
              <w:rPr>
                <w:sz w:val="18"/>
                <w:szCs w:val="18"/>
              </w:rPr>
            </w:pPr>
            <w:r w:rsidRPr="006C4FF4">
              <w:rPr>
                <w:sz w:val="18"/>
                <w:szCs w:val="18"/>
              </w:rPr>
              <w:t>2,26E+11</w:t>
            </w:r>
          </w:p>
        </w:tc>
        <w:tc>
          <w:tcPr>
            <w:tcW w:w="923" w:type="dxa"/>
            <w:shd w:val="clear" w:color="auto" w:fill="auto"/>
            <w:noWrap/>
            <w:vAlign w:val="bottom"/>
          </w:tcPr>
          <w:p w14:paraId="06C636E7" w14:textId="77777777" w:rsidR="00DD0F7A" w:rsidRPr="006C4FF4" w:rsidRDefault="00DD0F7A" w:rsidP="00DD0F7A">
            <w:pPr>
              <w:jc w:val="center"/>
              <w:rPr>
                <w:sz w:val="18"/>
                <w:szCs w:val="18"/>
              </w:rPr>
            </w:pPr>
            <w:r w:rsidRPr="006C4FF4">
              <w:rPr>
                <w:sz w:val="18"/>
                <w:szCs w:val="18"/>
              </w:rPr>
              <w:t>8,70E+08</w:t>
            </w:r>
          </w:p>
        </w:tc>
        <w:tc>
          <w:tcPr>
            <w:tcW w:w="923" w:type="dxa"/>
            <w:shd w:val="clear" w:color="auto" w:fill="auto"/>
            <w:noWrap/>
            <w:vAlign w:val="bottom"/>
          </w:tcPr>
          <w:p w14:paraId="7D34EDD1" w14:textId="77777777" w:rsidR="00DD0F7A" w:rsidRPr="006C4FF4" w:rsidRDefault="00DD0F7A" w:rsidP="00DD0F7A">
            <w:pPr>
              <w:jc w:val="center"/>
              <w:rPr>
                <w:sz w:val="18"/>
                <w:szCs w:val="18"/>
              </w:rPr>
            </w:pPr>
            <w:r w:rsidRPr="006C4FF4">
              <w:rPr>
                <w:sz w:val="18"/>
                <w:szCs w:val="18"/>
              </w:rPr>
              <w:t>1,83E+09</w:t>
            </w:r>
          </w:p>
        </w:tc>
        <w:tc>
          <w:tcPr>
            <w:tcW w:w="923" w:type="dxa"/>
            <w:shd w:val="clear" w:color="auto" w:fill="auto"/>
            <w:noWrap/>
            <w:vAlign w:val="bottom"/>
          </w:tcPr>
          <w:p w14:paraId="72946A14"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42B6648C" w14:textId="77777777" w:rsidR="00DD0F7A" w:rsidRPr="006C4FF4" w:rsidRDefault="00DD0F7A" w:rsidP="00DD0F7A">
            <w:pPr>
              <w:jc w:val="center"/>
              <w:rPr>
                <w:sz w:val="18"/>
                <w:szCs w:val="18"/>
              </w:rPr>
            </w:pPr>
            <w:r w:rsidRPr="006C4FF4">
              <w:rPr>
                <w:sz w:val="18"/>
                <w:szCs w:val="18"/>
              </w:rPr>
              <w:t>2,98E-15</w:t>
            </w:r>
          </w:p>
        </w:tc>
      </w:tr>
      <w:tr w:rsidR="008976A3" w:rsidRPr="006C4FF4" w14:paraId="7E25DDDF" w14:textId="77777777" w:rsidTr="00DD0F7A">
        <w:trPr>
          <w:trHeight w:val="255"/>
          <w:jc w:val="center"/>
        </w:trPr>
        <w:tc>
          <w:tcPr>
            <w:tcW w:w="586" w:type="dxa"/>
            <w:shd w:val="clear" w:color="auto" w:fill="auto"/>
            <w:noWrap/>
            <w:vAlign w:val="bottom"/>
          </w:tcPr>
          <w:p w14:paraId="1F15022B" w14:textId="77777777" w:rsidR="00DD0F7A" w:rsidRPr="006C4FF4" w:rsidRDefault="00DD0F7A" w:rsidP="00DD0F7A">
            <w:pPr>
              <w:jc w:val="center"/>
              <w:rPr>
                <w:sz w:val="18"/>
                <w:szCs w:val="18"/>
              </w:rPr>
            </w:pPr>
            <w:r w:rsidRPr="006C4FF4">
              <w:rPr>
                <w:sz w:val="18"/>
                <w:szCs w:val="18"/>
              </w:rPr>
              <w:t>760</w:t>
            </w:r>
          </w:p>
        </w:tc>
        <w:tc>
          <w:tcPr>
            <w:tcW w:w="1013" w:type="dxa"/>
            <w:shd w:val="clear" w:color="auto" w:fill="auto"/>
            <w:noWrap/>
            <w:vAlign w:val="bottom"/>
          </w:tcPr>
          <w:p w14:paraId="0400FE92" w14:textId="77777777" w:rsidR="00DD0F7A" w:rsidRPr="006C4FF4" w:rsidRDefault="00DD0F7A" w:rsidP="00DD0F7A">
            <w:pPr>
              <w:jc w:val="center"/>
              <w:rPr>
                <w:sz w:val="18"/>
                <w:szCs w:val="18"/>
              </w:rPr>
            </w:pPr>
            <w:r w:rsidRPr="006C4FF4">
              <w:rPr>
                <w:sz w:val="18"/>
                <w:szCs w:val="18"/>
              </w:rPr>
              <w:t>2,93E+11</w:t>
            </w:r>
          </w:p>
        </w:tc>
        <w:tc>
          <w:tcPr>
            <w:tcW w:w="941" w:type="dxa"/>
            <w:shd w:val="clear" w:color="auto" w:fill="auto"/>
            <w:noWrap/>
            <w:vAlign w:val="bottom"/>
          </w:tcPr>
          <w:p w14:paraId="3532DD70" w14:textId="77777777" w:rsidR="00DD0F7A" w:rsidRPr="006C4FF4" w:rsidRDefault="00DD0F7A" w:rsidP="00DD0F7A">
            <w:pPr>
              <w:jc w:val="center"/>
              <w:rPr>
                <w:sz w:val="18"/>
                <w:szCs w:val="18"/>
              </w:rPr>
            </w:pPr>
            <w:r w:rsidRPr="006C4FF4">
              <w:rPr>
                <w:sz w:val="18"/>
                <w:szCs w:val="18"/>
              </w:rPr>
              <w:t>1,07E+10</w:t>
            </w:r>
          </w:p>
        </w:tc>
        <w:tc>
          <w:tcPr>
            <w:tcW w:w="933" w:type="dxa"/>
            <w:shd w:val="clear" w:color="auto" w:fill="auto"/>
            <w:noWrap/>
            <w:vAlign w:val="bottom"/>
          </w:tcPr>
          <w:p w14:paraId="7B65E694" w14:textId="77777777" w:rsidR="00DD0F7A" w:rsidRPr="006C4FF4" w:rsidRDefault="00DD0F7A" w:rsidP="00DD0F7A">
            <w:pPr>
              <w:jc w:val="center"/>
              <w:rPr>
                <w:sz w:val="18"/>
                <w:szCs w:val="18"/>
              </w:rPr>
            </w:pPr>
            <w:r w:rsidRPr="006C4FF4">
              <w:rPr>
                <w:sz w:val="18"/>
                <w:szCs w:val="18"/>
              </w:rPr>
              <w:t>1,36E+06</w:t>
            </w:r>
          </w:p>
        </w:tc>
        <w:tc>
          <w:tcPr>
            <w:tcW w:w="923" w:type="dxa"/>
            <w:shd w:val="clear" w:color="auto" w:fill="auto"/>
            <w:noWrap/>
            <w:vAlign w:val="bottom"/>
          </w:tcPr>
          <w:p w14:paraId="0F4BB441" w14:textId="77777777" w:rsidR="00DD0F7A" w:rsidRPr="006C4FF4" w:rsidRDefault="00DD0F7A" w:rsidP="00DD0F7A">
            <w:pPr>
              <w:jc w:val="center"/>
              <w:rPr>
                <w:sz w:val="18"/>
                <w:szCs w:val="18"/>
              </w:rPr>
            </w:pPr>
            <w:r w:rsidRPr="006C4FF4">
              <w:rPr>
                <w:sz w:val="18"/>
                <w:szCs w:val="18"/>
              </w:rPr>
              <w:t>5,00E+03</w:t>
            </w:r>
          </w:p>
        </w:tc>
        <w:tc>
          <w:tcPr>
            <w:tcW w:w="1025" w:type="dxa"/>
            <w:shd w:val="clear" w:color="auto" w:fill="auto"/>
            <w:noWrap/>
            <w:vAlign w:val="bottom"/>
          </w:tcPr>
          <w:p w14:paraId="664ED816" w14:textId="77777777" w:rsidR="00DD0F7A" w:rsidRPr="006C4FF4" w:rsidRDefault="00DD0F7A" w:rsidP="00DD0F7A">
            <w:pPr>
              <w:jc w:val="center"/>
              <w:rPr>
                <w:sz w:val="18"/>
                <w:szCs w:val="18"/>
              </w:rPr>
            </w:pPr>
            <w:r w:rsidRPr="006C4FF4">
              <w:rPr>
                <w:sz w:val="18"/>
                <w:szCs w:val="18"/>
              </w:rPr>
              <w:t>1,96E-01</w:t>
            </w:r>
          </w:p>
        </w:tc>
        <w:tc>
          <w:tcPr>
            <w:tcW w:w="923" w:type="dxa"/>
            <w:shd w:val="clear" w:color="auto" w:fill="auto"/>
            <w:noWrap/>
            <w:vAlign w:val="bottom"/>
          </w:tcPr>
          <w:p w14:paraId="79C49FDA" w14:textId="77777777" w:rsidR="00DD0F7A" w:rsidRPr="006C4FF4" w:rsidRDefault="00DD0F7A" w:rsidP="00DD0F7A">
            <w:pPr>
              <w:jc w:val="center"/>
              <w:rPr>
                <w:sz w:val="18"/>
                <w:szCs w:val="18"/>
              </w:rPr>
            </w:pPr>
            <w:r w:rsidRPr="006C4FF4">
              <w:rPr>
                <w:sz w:val="18"/>
                <w:szCs w:val="18"/>
              </w:rPr>
              <w:t>2,20E+11</w:t>
            </w:r>
          </w:p>
        </w:tc>
        <w:tc>
          <w:tcPr>
            <w:tcW w:w="923" w:type="dxa"/>
            <w:shd w:val="clear" w:color="auto" w:fill="auto"/>
            <w:noWrap/>
            <w:vAlign w:val="bottom"/>
          </w:tcPr>
          <w:p w14:paraId="07356290" w14:textId="77777777" w:rsidR="00DD0F7A" w:rsidRPr="006C4FF4" w:rsidRDefault="00DD0F7A" w:rsidP="00DD0F7A">
            <w:pPr>
              <w:jc w:val="center"/>
              <w:rPr>
                <w:sz w:val="18"/>
                <w:szCs w:val="18"/>
              </w:rPr>
            </w:pPr>
            <w:r w:rsidRPr="006C4FF4">
              <w:rPr>
                <w:sz w:val="18"/>
                <w:szCs w:val="18"/>
              </w:rPr>
              <w:t>6,21E+08</w:t>
            </w:r>
          </w:p>
        </w:tc>
        <w:tc>
          <w:tcPr>
            <w:tcW w:w="923" w:type="dxa"/>
            <w:shd w:val="clear" w:color="auto" w:fill="auto"/>
            <w:noWrap/>
            <w:vAlign w:val="bottom"/>
          </w:tcPr>
          <w:p w14:paraId="2612E53D" w14:textId="77777777" w:rsidR="00DD0F7A" w:rsidRPr="006C4FF4" w:rsidRDefault="00DD0F7A" w:rsidP="00DD0F7A">
            <w:pPr>
              <w:jc w:val="center"/>
              <w:rPr>
                <w:sz w:val="18"/>
                <w:szCs w:val="18"/>
              </w:rPr>
            </w:pPr>
            <w:r w:rsidRPr="006C4FF4">
              <w:rPr>
                <w:sz w:val="18"/>
                <w:szCs w:val="18"/>
              </w:rPr>
              <w:t>1,70E+09</w:t>
            </w:r>
          </w:p>
        </w:tc>
        <w:tc>
          <w:tcPr>
            <w:tcW w:w="923" w:type="dxa"/>
            <w:shd w:val="clear" w:color="auto" w:fill="auto"/>
            <w:noWrap/>
            <w:vAlign w:val="bottom"/>
          </w:tcPr>
          <w:p w14:paraId="3DF10E1B"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63B6FD72" w14:textId="77777777" w:rsidR="00DD0F7A" w:rsidRPr="006C4FF4" w:rsidRDefault="00DD0F7A" w:rsidP="00DD0F7A">
            <w:pPr>
              <w:jc w:val="center"/>
              <w:rPr>
                <w:sz w:val="18"/>
                <w:szCs w:val="18"/>
              </w:rPr>
            </w:pPr>
            <w:r w:rsidRPr="006C4FF4">
              <w:rPr>
                <w:sz w:val="18"/>
                <w:szCs w:val="18"/>
              </w:rPr>
              <w:t>2,61E-15</w:t>
            </w:r>
          </w:p>
        </w:tc>
      </w:tr>
      <w:tr w:rsidR="008976A3" w:rsidRPr="006C4FF4" w14:paraId="0A7D9E8B" w14:textId="77777777" w:rsidTr="00DD0F7A">
        <w:trPr>
          <w:trHeight w:val="255"/>
          <w:jc w:val="center"/>
        </w:trPr>
        <w:tc>
          <w:tcPr>
            <w:tcW w:w="586" w:type="dxa"/>
            <w:shd w:val="clear" w:color="auto" w:fill="auto"/>
            <w:noWrap/>
            <w:vAlign w:val="bottom"/>
          </w:tcPr>
          <w:p w14:paraId="0DBD9D97" w14:textId="77777777" w:rsidR="00DD0F7A" w:rsidRPr="006C4FF4" w:rsidRDefault="00DD0F7A" w:rsidP="00DD0F7A">
            <w:pPr>
              <w:jc w:val="center"/>
              <w:rPr>
                <w:sz w:val="18"/>
                <w:szCs w:val="18"/>
              </w:rPr>
            </w:pPr>
            <w:r w:rsidRPr="006C4FF4">
              <w:rPr>
                <w:sz w:val="18"/>
                <w:szCs w:val="18"/>
              </w:rPr>
              <w:t>780</w:t>
            </w:r>
          </w:p>
        </w:tc>
        <w:tc>
          <w:tcPr>
            <w:tcW w:w="1013" w:type="dxa"/>
            <w:shd w:val="clear" w:color="auto" w:fill="auto"/>
            <w:noWrap/>
            <w:vAlign w:val="bottom"/>
          </w:tcPr>
          <w:p w14:paraId="3E535AC9" w14:textId="77777777" w:rsidR="00DD0F7A" w:rsidRPr="006C4FF4" w:rsidRDefault="00DD0F7A" w:rsidP="00DD0F7A">
            <w:pPr>
              <w:jc w:val="center"/>
              <w:rPr>
                <w:sz w:val="18"/>
                <w:szCs w:val="18"/>
              </w:rPr>
            </w:pPr>
            <w:r w:rsidRPr="006C4FF4">
              <w:rPr>
                <w:sz w:val="18"/>
                <w:szCs w:val="18"/>
              </w:rPr>
              <w:t>2,63E+11</w:t>
            </w:r>
          </w:p>
        </w:tc>
        <w:tc>
          <w:tcPr>
            <w:tcW w:w="941" w:type="dxa"/>
            <w:shd w:val="clear" w:color="auto" w:fill="auto"/>
            <w:noWrap/>
            <w:vAlign w:val="bottom"/>
          </w:tcPr>
          <w:p w14:paraId="1ECE9BF3" w14:textId="77777777" w:rsidR="00DD0F7A" w:rsidRPr="006C4FF4" w:rsidRDefault="00DD0F7A" w:rsidP="00DD0F7A">
            <w:pPr>
              <w:jc w:val="center"/>
              <w:rPr>
                <w:sz w:val="18"/>
                <w:szCs w:val="18"/>
              </w:rPr>
            </w:pPr>
            <w:r w:rsidRPr="006C4FF4">
              <w:rPr>
                <w:sz w:val="18"/>
                <w:szCs w:val="18"/>
              </w:rPr>
              <w:t>7,28E+09</w:t>
            </w:r>
          </w:p>
        </w:tc>
        <w:tc>
          <w:tcPr>
            <w:tcW w:w="933" w:type="dxa"/>
            <w:shd w:val="clear" w:color="auto" w:fill="auto"/>
            <w:noWrap/>
            <w:vAlign w:val="bottom"/>
          </w:tcPr>
          <w:p w14:paraId="77418554" w14:textId="77777777" w:rsidR="00DD0F7A" w:rsidRPr="006C4FF4" w:rsidRDefault="00DD0F7A" w:rsidP="00DD0F7A">
            <w:pPr>
              <w:jc w:val="center"/>
              <w:rPr>
                <w:sz w:val="18"/>
                <w:szCs w:val="18"/>
              </w:rPr>
            </w:pPr>
            <w:r w:rsidRPr="006C4FF4">
              <w:rPr>
                <w:sz w:val="18"/>
                <w:szCs w:val="18"/>
              </w:rPr>
              <w:t>7,06E+05</w:t>
            </w:r>
          </w:p>
        </w:tc>
        <w:tc>
          <w:tcPr>
            <w:tcW w:w="923" w:type="dxa"/>
            <w:shd w:val="clear" w:color="auto" w:fill="auto"/>
            <w:noWrap/>
            <w:vAlign w:val="bottom"/>
          </w:tcPr>
          <w:p w14:paraId="27A4CF5E" w14:textId="77777777" w:rsidR="00DD0F7A" w:rsidRPr="006C4FF4" w:rsidRDefault="00DD0F7A" w:rsidP="00DD0F7A">
            <w:pPr>
              <w:jc w:val="center"/>
              <w:rPr>
                <w:sz w:val="18"/>
                <w:szCs w:val="18"/>
              </w:rPr>
            </w:pPr>
            <w:r w:rsidRPr="006C4FF4">
              <w:rPr>
                <w:sz w:val="18"/>
                <w:szCs w:val="18"/>
              </w:rPr>
              <w:t>2,37E+03</w:t>
            </w:r>
          </w:p>
        </w:tc>
        <w:tc>
          <w:tcPr>
            <w:tcW w:w="1025" w:type="dxa"/>
            <w:shd w:val="clear" w:color="auto" w:fill="auto"/>
            <w:noWrap/>
            <w:vAlign w:val="bottom"/>
          </w:tcPr>
          <w:p w14:paraId="78B419B1" w14:textId="77777777" w:rsidR="00DD0F7A" w:rsidRPr="006C4FF4" w:rsidRDefault="00DD0F7A" w:rsidP="00DD0F7A">
            <w:pPr>
              <w:jc w:val="center"/>
              <w:rPr>
                <w:sz w:val="18"/>
                <w:szCs w:val="18"/>
              </w:rPr>
            </w:pPr>
            <w:r w:rsidRPr="006C4FF4">
              <w:rPr>
                <w:sz w:val="18"/>
                <w:szCs w:val="18"/>
              </w:rPr>
              <w:t>7,75E-02</w:t>
            </w:r>
          </w:p>
        </w:tc>
        <w:tc>
          <w:tcPr>
            <w:tcW w:w="923" w:type="dxa"/>
            <w:shd w:val="clear" w:color="auto" w:fill="auto"/>
            <w:noWrap/>
            <w:vAlign w:val="bottom"/>
          </w:tcPr>
          <w:p w14:paraId="304AA59F" w14:textId="77777777" w:rsidR="00DD0F7A" w:rsidRPr="006C4FF4" w:rsidRDefault="00DD0F7A" w:rsidP="00DD0F7A">
            <w:pPr>
              <w:jc w:val="center"/>
              <w:rPr>
                <w:sz w:val="18"/>
                <w:szCs w:val="18"/>
              </w:rPr>
            </w:pPr>
            <w:r w:rsidRPr="006C4FF4">
              <w:rPr>
                <w:sz w:val="18"/>
                <w:szCs w:val="18"/>
              </w:rPr>
              <w:t>2,14E+11</w:t>
            </w:r>
          </w:p>
        </w:tc>
        <w:tc>
          <w:tcPr>
            <w:tcW w:w="923" w:type="dxa"/>
            <w:shd w:val="clear" w:color="auto" w:fill="auto"/>
            <w:noWrap/>
            <w:vAlign w:val="bottom"/>
          </w:tcPr>
          <w:p w14:paraId="3AC0843A" w14:textId="77777777" w:rsidR="00DD0F7A" w:rsidRPr="006C4FF4" w:rsidRDefault="00DD0F7A" w:rsidP="00DD0F7A">
            <w:pPr>
              <w:jc w:val="center"/>
              <w:rPr>
                <w:sz w:val="18"/>
                <w:szCs w:val="18"/>
              </w:rPr>
            </w:pPr>
            <w:r w:rsidRPr="006C4FF4">
              <w:rPr>
                <w:sz w:val="18"/>
                <w:szCs w:val="18"/>
              </w:rPr>
              <w:t>4,45E+08</w:t>
            </w:r>
          </w:p>
        </w:tc>
        <w:tc>
          <w:tcPr>
            <w:tcW w:w="923" w:type="dxa"/>
            <w:shd w:val="clear" w:color="auto" w:fill="auto"/>
            <w:noWrap/>
            <w:vAlign w:val="bottom"/>
          </w:tcPr>
          <w:p w14:paraId="069D7925" w14:textId="77777777" w:rsidR="00DD0F7A" w:rsidRPr="006C4FF4" w:rsidRDefault="00DD0F7A" w:rsidP="00DD0F7A">
            <w:pPr>
              <w:jc w:val="center"/>
              <w:rPr>
                <w:sz w:val="18"/>
                <w:szCs w:val="18"/>
              </w:rPr>
            </w:pPr>
            <w:r w:rsidRPr="006C4FF4">
              <w:rPr>
                <w:sz w:val="18"/>
                <w:szCs w:val="18"/>
              </w:rPr>
              <w:t>1,59E+09</w:t>
            </w:r>
          </w:p>
        </w:tc>
        <w:tc>
          <w:tcPr>
            <w:tcW w:w="923" w:type="dxa"/>
            <w:shd w:val="clear" w:color="auto" w:fill="auto"/>
            <w:noWrap/>
            <w:vAlign w:val="bottom"/>
          </w:tcPr>
          <w:p w14:paraId="623D2C46"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FD85D3C" w14:textId="77777777" w:rsidR="00DD0F7A" w:rsidRPr="006C4FF4" w:rsidRDefault="00DD0F7A" w:rsidP="00DD0F7A">
            <w:pPr>
              <w:jc w:val="center"/>
              <w:rPr>
                <w:sz w:val="18"/>
                <w:szCs w:val="18"/>
              </w:rPr>
            </w:pPr>
            <w:r w:rsidRPr="006C4FF4">
              <w:rPr>
                <w:sz w:val="18"/>
                <w:szCs w:val="18"/>
              </w:rPr>
              <w:t>2,31E-15</w:t>
            </w:r>
          </w:p>
        </w:tc>
      </w:tr>
      <w:tr w:rsidR="008976A3" w:rsidRPr="006C4FF4" w14:paraId="62BCF698" w14:textId="77777777" w:rsidTr="00DD0F7A">
        <w:trPr>
          <w:trHeight w:val="255"/>
          <w:jc w:val="center"/>
        </w:trPr>
        <w:tc>
          <w:tcPr>
            <w:tcW w:w="586" w:type="dxa"/>
            <w:shd w:val="clear" w:color="auto" w:fill="auto"/>
            <w:noWrap/>
            <w:vAlign w:val="bottom"/>
          </w:tcPr>
          <w:p w14:paraId="1037E283" w14:textId="77777777" w:rsidR="00DD0F7A" w:rsidRPr="006C4FF4" w:rsidRDefault="00DD0F7A" w:rsidP="00DD0F7A">
            <w:pPr>
              <w:jc w:val="center"/>
              <w:rPr>
                <w:sz w:val="18"/>
                <w:szCs w:val="18"/>
              </w:rPr>
            </w:pPr>
            <w:r w:rsidRPr="006C4FF4">
              <w:rPr>
                <w:sz w:val="18"/>
                <w:szCs w:val="18"/>
              </w:rPr>
              <w:t>800</w:t>
            </w:r>
          </w:p>
        </w:tc>
        <w:tc>
          <w:tcPr>
            <w:tcW w:w="1013" w:type="dxa"/>
            <w:shd w:val="clear" w:color="auto" w:fill="auto"/>
            <w:noWrap/>
            <w:vAlign w:val="bottom"/>
          </w:tcPr>
          <w:p w14:paraId="4AF96EEA" w14:textId="77777777" w:rsidR="00DD0F7A" w:rsidRPr="006C4FF4" w:rsidRDefault="00DD0F7A" w:rsidP="00DD0F7A">
            <w:pPr>
              <w:jc w:val="center"/>
              <w:rPr>
                <w:sz w:val="18"/>
                <w:szCs w:val="18"/>
              </w:rPr>
            </w:pPr>
            <w:r w:rsidRPr="006C4FF4">
              <w:rPr>
                <w:sz w:val="18"/>
                <w:szCs w:val="18"/>
              </w:rPr>
              <w:t>2,37E+11</w:t>
            </w:r>
          </w:p>
        </w:tc>
        <w:tc>
          <w:tcPr>
            <w:tcW w:w="941" w:type="dxa"/>
            <w:shd w:val="clear" w:color="auto" w:fill="auto"/>
            <w:noWrap/>
            <w:vAlign w:val="bottom"/>
          </w:tcPr>
          <w:p w14:paraId="5E20F11B" w14:textId="77777777" w:rsidR="00DD0F7A" w:rsidRPr="006C4FF4" w:rsidRDefault="00DD0F7A" w:rsidP="00DD0F7A">
            <w:pPr>
              <w:jc w:val="center"/>
              <w:rPr>
                <w:sz w:val="18"/>
                <w:szCs w:val="18"/>
              </w:rPr>
            </w:pPr>
            <w:r w:rsidRPr="006C4FF4">
              <w:rPr>
                <w:sz w:val="18"/>
                <w:szCs w:val="18"/>
              </w:rPr>
              <w:t>4,97E+09</w:t>
            </w:r>
          </w:p>
        </w:tc>
        <w:tc>
          <w:tcPr>
            <w:tcW w:w="933" w:type="dxa"/>
            <w:shd w:val="clear" w:color="auto" w:fill="auto"/>
            <w:noWrap/>
            <w:vAlign w:val="bottom"/>
          </w:tcPr>
          <w:p w14:paraId="30CE7A71" w14:textId="77777777" w:rsidR="00DD0F7A" w:rsidRPr="006C4FF4" w:rsidRDefault="00DD0F7A" w:rsidP="00DD0F7A">
            <w:pPr>
              <w:jc w:val="center"/>
              <w:rPr>
                <w:sz w:val="18"/>
                <w:szCs w:val="18"/>
              </w:rPr>
            </w:pPr>
            <w:r w:rsidRPr="006C4FF4">
              <w:rPr>
                <w:sz w:val="18"/>
                <w:szCs w:val="18"/>
              </w:rPr>
              <w:t>3,68E+05</w:t>
            </w:r>
          </w:p>
        </w:tc>
        <w:tc>
          <w:tcPr>
            <w:tcW w:w="923" w:type="dxa"/>
            <w:shd w:val="clear" w:color="auto" w:fill="auto"/>
            <w:noWrap/>
            <w:vAlign w:val="bottom"/>
          </w:tcPr>
          <w:p w14:paraId="7C3C0E86" w14:textId="77777777" w:rsidR="00DD0F7A" w:rsidRPr="006C4FF4" w:rsidRDefault="00DD0F7A" w:rsidP="00DD0F7A">
            <w:pPr>
              <w:jc w:val="center"/>
              <w:rPr>
                <w:sz w:val="18"/>
                <w:szCs w:val="18"/>
              </w:rPr>
            </w:pPr>
            <w:r w:rsidRPr="006C4FF4">
              <w:rPr>
                <w:sz w:val="18"/>
                <w:szCs w:val="18"/>
              </w:rPr>
              <w:t>1,13E+03</w:t>
            </w:r>
          </w:p>
        </w:tc>
        <w:tc>
          <w:tcPr>
            <w:tcW w:w="1025" w:type="dxa"/>
            <w:shd w:val="clear" w:color="auto" w:fill="auto"/>
            <w:noWrap/>
            <w:vAlign w:val="bottom"/>
          </w:tcPr>
          <w:p w14:paraId="270623D7" w14:textId="77777777" w:rsidR="00DD0F7A" w:rsidRPr="006C4FF4" w:rsidRDefault="00DD0F7A" w:rsidP="00DD0F7A">
            <w:pPr>
              <w:jc w:val="center"/>
              <w:rPr>
                <w:sz w:val="18"/>
                <w:szCs w:val="18"/>
              </w:rPr>
            </w:pPr>
            <w:r w:rsidRPr="006C4FF4">
              <w:rPr>
                <w:sz w:val="18"/>
                <w:szCs w:val="18"/>
              </w:rPr>
              <w:t>3,09E-02</w:t>
            </w:r>
          </w:p>
        </w:tc>
        <w:tc>
          <w:tcPr>
            <w:tcW w:w="923" w:type="dxa"/>
            <w:shd w:val="clear" w:color="auto" w:fill="auto"/>
            <w:noWrap/>
            <w:vAlign w:val="bottom"/>
          </w:tcPr>
          <w:p w14:paraId="3199BE02" w14:textId="77777777" w:rsidR="00DD0F7A" w:rsidRPr="006C4FF4" w:rsidRDefault="00DD0F7A" w:rsidP="00DD0F7A">
            <w:pPr>
              <w:jc w:val="center"/>
              <w:rPr>
                <w:sz w:val="18"/>
                <w:szCs w:val="18"/>
              </w:rPr>
            </w:pPr>
            <w:r w:rsidRPr="006C4FF4">
              <w:rPr>
                <w:sz w:val="18"/>
                <w:szCs w:val="18"/>
              </w:rPr>
              <w:t>2,08E+11</w:t>
            </w:r>
          </w:p>
        </w:tc>
        <w:tc>
          <w:tcPr>
            <w:tcW w:w="923" w:type="dxa"/>
            <w:shd w:val="clear" w:color="auto" w:fill="auto"/>
            <w:noWrap/>
            <w:vAlign w:val="bottom"/>
          </w:tcPr>
          <w:p w14:paraId="721B1077" w14:textId="77777777" w:rsidR="00DD0F7A" w:rsidRPr="006C4FF4" w:rsidRDefault="00DD0F7A" w:rsidP="00DD0F7A">
            <w:pPr>
              <w:jc w:val="center"/>
              <w:rPr>
                <w:sz w:val="18"/>
                <w:szCs w:val="18"/>
              </w:rPr>
            </w:pPr>
            <w:r w:rsidRPr="006C4FF4">
              <w:rPr>
                <w:sz w:val="18"/>
                <w:szCs w:val="18"/>
              </w:rPr>
              <w:t>3,20E+08</w:t>
            </w:r>
          </w:p>
        </w:tc>
        <w:tc>
          <w:tcPr>
            <w:tcW w:w="923" w:type="dxa"/>
            <w:shd w:val="clear" w:color="auto" w:fill="auto"/>
            <w:noWrap/>
            <w:vAlign w:val="bottom"/>
          </w:tcPr>
          <w:p w14:paraId="135398D9" w14:textId="77777777" w:rsidR="00DD0F7A" w:rsidRPr="006C4FF4" w:rsidRDefault="00DD0F7A" w:rsidP="00DD0F7A">
            <w:pPr>
              <w:jc w:val="center"/>
              <w:rPr>
                <w:sz w:val="18"/>
                <w:szCs w:val="18"/>
              </w:rPr>
            </w:pPr>
            <w:r w:rsidRPr="006C4FF4">
              <w:rPr>
                <w:sz w:val="18"/>
                <w:szCs w:val="18"/>
              </w:rPr>
              <w:t>1,48E+09</w:t>
            </w:r>
          </w:p>
        </w:tc>
        <w:tc>
          <w:tcPr>
            <w:tcW w:w="923" w:type="dxa"/>
            <w:shd w:val="clear" w:color="auto" w:fill="auto"/>
            <w:noWrap/>
            <w:vAlign w:val="bottom"/>
          </w:tcPr>
          <w:p w14:paraId="091B7ACD"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7E42C643" w14:textId="77777777" w:rsidR="00DD0F7A" w:rsidRPr="006C4FF4" w:rsidRDefault="00DD0F7A" w:rsidP="00DD0F7A">
            <w:pPr>
              <w:jc w:val="center"/>
              <w:rPr>
                <w:sz w:val="18"/>
                <w:szCs w:val="18"/>
              </w:rPr>
            </w:pPr>
            <w:r w:rsidRPr="006C4FF4">
              <w:rPr>
                <w:sz w:val="18"/>
                <w:szCs w:val="18"/>
              </w:rPr>
              <w:t>2,06E-15</w:t>
            </w:r>
          </w:p>
        </w:tc>
      </w:tr>
      <w:tr w:rsidR="008976A3" w:rsidRPr="006C4FF4" w14:paraId="29359742" w14:textId="77777777" w:rsidTr="00DD0F7A">
        <w:trPr>
          <w:trHeight w:val="255"/>
          <w:jc w:val="center"/>
        </w:trPr>
        <w:tc>
          <w:tcPr>
            <w:tcW w:w="586" w:type="dxa"/>
            <w:shd w:val="clear" w:color="auto" w:fill="auto"/>
            <w:noWrap/>
            <w:vAlign w:val="bottom"/>
          </w:tcPr>
          <w:p w14:paraId="064D019C" w14:textId="77777777" w:rsidR="00DD0F7A" w:rsidRPr="006C4FF4" w:rsidRDefault="00DD0F7A" w:rsidP="00DD0F7A">
            <w:pPr>
              <w:jc w:val="center"/>
              <w:rPr>
                <w:sz w:val="18"/>
                <w:szCs w:val="18"/>
              </w:rPr>
            </w:pPr>
            <w:r w:rsidRPr="006C4FF4">
              <w:rPr>
                <w:sz w:val="18"/>
                <w:szCs w:val="18"/>
              </w:rPr>
              <w:t>820</w:t>
            </w:r>
          </w:p>
        </w:tc>
        <w:tc>
          <w:tcPr>
            <w:tcW w:w="1013" w:type="dxa"/>
            <w:shd w:val="clear" w:color="auto" w:fill="auto"/>
            <w:noWrap/>
            <w:vAlign w:val="bottom"/>
          </w:tcPr>
          <w:p w14:paraId="53436FB9" w14:textId="77777777" w:rsidR="00DD0F7A" w:rsidRPr="006C4FF4" w:rsidRDefault="00DD0F7A" w:rsidP="00DD0F7A">
            <w:pPr>
              <w:jc w:val="center"/>
              <w:rPr>
                <w:sz w:val="18"/>
                <w:szCs w:val="18"/>
              </w:rPr>
            </w:pPr>
            <w:r w:rsidRPr="006C4FF4">
              <w:rPr>
                <w:sz w:val="18"/>
                <w:szCs w:val="18"/>
              </w:rPr>
              <w:t>2,13E+11</w:t>
            </w:r>
          </w:p>
        </w:tc>
        <w:tc>
          <w:tcPr>
            <w:tcW w:w="941" w:type="dxa"/>
            <w:shd w:val="clear" w:color="auto" w:fill="auto"/>
            <w:noWrap/>
            <w:vAlign w:val="bottom"/>
          </w:tcPr>
          <w:p w14:paraId="5D21F2EF" w14:textId="77777777" w:rsidR="00DD0F7A" w:rsidRPr="006C4FF4" w:rsidRDefault="00DD0F7A" w:rsidP="00DD0F7A">
            <w:pPr>
              <w:jc w:val="center"/>
              <w:rPr>
                <w:sz w:val="18"/>
                <w:szCs w:val="18"/>
              </w:rPr>
            </w:pPr>
            <w:r w:rsidRPr="006C4FF4">
              <w:rPr>
                <w:sz w:val="18"/>
                <w:szCs w:val="18"/>
              </w:rPr>
              <w:t>3,40E+09</w:t>
            </w:r>
          </w:p>
        </w:tc>
        <w:tc>
          <w:tcPr>
            <w:tcW w:w="933" w:type="dxa"/>
            <w:shd w:val="clear" w:color="auto" w:fill="auto"/>
            <w:noWrap/>
            <w:vAlign w:val="bottom"/>
          </w:tcPr>
          <w:p w14:paraId="7A7195C9" w14:textId="77777777" w:rsidR="00DD0F7A" w:rsidRPr="006C4FF4" w:rsidRDefault="00DD0F7A" w:rsidP="00DD0F7A">
            <w:pPr>
              <w:jc w:val="center"/>
              <w:rPr>
                <w:sz w:val="18"/>
                <w:szCs w:val="18"/>
              </w:rPr>
            </w:pPr>
            <w:r w:rsidRPr="006C4FF4">
              <w:rPr>
                <w:sz w:val="18"/>
                <w:szCs w:val="18"/>
              </w:rPr>
              <w:t>1,93E+05</w:t>
            </w:r>
          </w:p>
        </w:tc>
        <w:tc>
          <w:tcPr>
            <w:tcW w:w="923" w:type="dxa"/>
            <w:shd w:val="clear" w:color="auto" w:fill="auto"/>
            <w:noWrap/>
            <w:vAlign w:val="bottom"/>
          </w:tcPr>
          <w:p w14:paraId="728C2D7D" w14:textId="77777777" w:rsidR="00DD0F7A" w:rsidRPr="006C4FF4" w:rsidRDefault="00DD0F7A" w:rsidP="00DD0F7A">
            <w:pPr>
              <w:jc w:val="center"/>
              <w:rPr>
                <w:sz w:val="18"/>
                <w:szCs w:val="18"/>
              </w:rPr>
            </w:pPr>
            <w:r w:rsidRPr="006C4FF4">
              <w:rPr>
                <w:sz w:val="18"/>
                <w:szCs w:val="18"/>
              </w:rPr>
              <w:t>5,41E+02</w:t>
            </w:r>
          </w:p>
        </w:tc>
        <w:tc>
          <w:tcPr>
            <w:tcW w:w="1025" w:type="dxa"/>
            <w:shd w:val="clear" w:color="auto" w:fill="auto"/>
            <w:noWrap/>
            <w:vAlign w:val="bottom"/>
          </w:tcPr>
          <w:p w14:paraId="06B9FCCA" w14:textId="77777777" w:rsidR="00DD0F7A" w:rsidRPr="006C4FF4" w:rsidRDefault="00DD0F7A" w:rsidP="00DD0F7A">
            <w:pPr>
              <w:jc w:val="center"/>
              <w:rPr>
                <w:sz w:val="18"/>
                <w:szCs w:val="18"/>
              </w:rPr>
            </w:pPr>
            <w:r w:rsidRPr="006C4FF4">
              <w:rPr>
                <w:sz w:val="18"/>
                <w:szCs w:val="18"/>
              </w:rPr>
              <w:t>1,24E-02</w:t>
            </w:r>
          </w:p>
        </w:tc>
        <w:tc>
          <w:tcPr>
            <w:tcW w:w="923" w:type="dxa"/>
            <w:shd w:val="clear" w:color="auto" w:fill="auto"/>
            <w:noWrap/>
            <w:vAlign w:val="bottom"/>
          </w:tcPr>
          <w:p w14:paraId="282385E9" w14:textId="77777777" w:rsidR="00DD0F7A" w:rsidRPr="006C4FF4" w:rsidRDefault="00DD0F7A" w:rsidP="00DD0F7A">
            <w:pPr>
              <w:jc w:val="center"/>
              <w:rPr>
                <w:sz w:val="18"/>
                <w:szCs w:val="18"/>
              </w:rPr>
            </w:pPr>
            <w:r w:rsidRPr="006C4FF4">
              <w:rPr>
                <w:sz w:val="18"/>
                <w:szCs w:val="18"/>
              </w:rPr>
              <w:t>2,02E+11</w:t>
            </w:r>
          </w:p>
        </w:tc>
        <w:tc>
          <w:tcPr>
            <w:tcW w:w="923" w:type="dxa"/>
            <w:shd w:val="clear" w:color="auto" w:fill="auto"/>
            <w:noWrap/>
            <w:vAlign w:val="bottom"/>
          </w:tcPr>
          <w:p w14:paraId="75D4FBC8" w14:textId="77777777" w:rsidR="00DD0F7A" w:rsidRPr="006C4FF4" w:rsidRDefault="00DD0F7A" w:rsidP="00DD0F7A">
            <w:pPr>
              <w:jc w:val="center"/>
              <w:rPr>
                <w:sz w:val="18"/>
                <w:szCs w:val="18"/>
              </w:rPr>
            </w:pPr>
            <w:r w:rsidRPr="006C4FF4">
              <w:rPr>
                <w:sz w:val="18"/>
                <w:szCs w:val="18"/>
              </w:rPr>
              <w:t>2,30E+08</w:t>
            </w:r>
          </w:p>
        </w:tc>
        <w:tc>
          <w:tcPr>
            <w:tcW w:w="923" w:type="dxa"/>
            <w:shd w:val="clear" w:color="auto" w:fill="auto"/>
            <w:noWrap/>
            <w:vAlign w:val="bottom"/>
          </w:tcPr>
          <w:p w14:paraId="06CC1415" w14:textId="77777777" w:rsidR="00DD0F7A" w:rsidRPr="006C4FF4" w:rsidRDefault="00DD0F7A" w:rsidP="00DD0F7A">
            <w:pPr>
              <w:jc w:val="center"/>
              <w:rPr>
                <w:sz w:val="18"/>
                <w:szCs w:val="18"/>
              </w:rPr>
            </w:pPr>
            <w:r w:rsidRPr="006C4FF4">
              <w:rPr>
                <w:sz w:val="18"/>
                <w:szCs w:val="18"/>
              </w:rPr>
              <w:t>1,38E+09</w:t>
            </w:r>
          </w:p>
        </w:tc>
        <w:tc>
          <w:tcPr>
            <w:tcW w:w="923" w:type="dxa"/>
            <w:shd w:val="clear" w:color="auto" w:fill="auto"/>
            <w:noWrap/>
            <w:vAlign w:val="bottom"/>
          </w:tcPr>
          <w:p w14:paraId="5E2B16CF"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3616F158" w14:textId="77777777" w:rsidR="00DD0F7A" w:rsidRPr="006C4FF4" w:rsidRDefault="00DD0F7A" w:rsidP="00DD0F7A">
            <w:pPr>
              <w:jc w:val="center"/>
              <w:rPr>
                <w:sz w:val="18"/>
                <w:szCs w:val="18"/>
              </w:rPr>
            </w:pPr>
            <w:r w:rsidRPr="006C4FF4">
              <w:rPr>
                <w:sz w:val="18"/>
                <w:szCs w:val="18"/>
              </w:rPr>
              <w:t>1,85E-15</w:t>
            </w:r>
          </w:p>
        </w:tc>
      </w:tr>
      <w:tr w:rsidR="008976A3" w:rsidRPr="006C4FF4" w14:paraId="4A40484F" w14:textId="77777777" w:rsidTr="00DD0F7A">
        <w:trPr>
          <w:trHeight w:val="255"/>
          <w:jc w:val="center"/>
        </w:trPr>
        <w:tc>
          <w:tcPr>
            <w:tcW w:w="586" w:type="dxa"/>
            <w:shd w:val="clear" w:color="auto" w:fill="auto"/>
            <w:noWrap/>
            <w:vAlign w:val="bottom"/>
          </w:tcPr>
          <w:p w14:paraId="07F89419" w14:textId="77777777" w:rsidR="00DD0F7A" w:rsidRPr="006C4FF4" w:rsidRDefault="00DD0F7A" w:rsidP="00DD0F7A">
            <w:pPr>
              <w:jc w:val="center"/>
              <w:rPr>
                <w:sz w:val="18"/>
                <w:szCs w:val="18"/>
              </w:rPr>
            </w:pPr>
            <w:r w:rsidRPr="006C4FF4">
              <w:rPr>
                <w:sz w:val="18"/>
                <w:szCs w:val="18"/>
              </w:rPr>
              <w:t>840</w:t>
            </w:r>
          </w:p>
        </w:tc>
        <w:tc>
          <w:tcPr>
            <w:tcW w:w="1013" w:type="dxa"/>
            <w:shd w:val="clear" w:color="auto" w:fill="auto"/>
            <w:noWrap/>
            <w:vAlign w:val="bottom"/>
          </w:tcPr>
          <w:p w14:paraId="665643BE" w14:textId="77777777" w:rsidR="00DD0F7A" w:rsidRPr="006C4FF4" w:rsidRDefault="00DD0F7A" w:rsidP="00DD0F7A">
            <w:pPr>
              <w:jc w:val="center"/>
              <w:rPr>
                <w:sz w:val="18"/>
                <w:szCs w:val="18"/>
              </w:rPr>
            </w:pPr>
            <w:r w:rsidRPr="006C4FF4">
              <w:rPr>
                <w:sz w:val="18"/>
                <w:szCs w:val="18"/>
              </w:rPr>
              <w:t>1,92E+11</w:t>
            </w:r>
          </w:p>
        </w:tc>
        <w:tc>
          <w:tcPr>
            <w:tcW w:w="941" w:type="dxa"/>
            <w:shd w:val="clear" w:color="auto" w:fill="auto"/>
            <w:noWrap/>
            <w:vAlign w:val="bottom"/>
          </w:tcPr>
          <w:p w14:paraId="1671C6DD" w14:textId="77777777" w:rsidR="00DD0F7A" w:rsidRPr="006C4FF4" w:rsidRDefault="00DD0F7A" w:rsidP="00DD0F7A">
            <w:pPr>
              <w:jc w:val="center"/>
              <w:rPr>
                <w:sz w:val="18"/>
                <w:szCs w:val="18"/>
              </w:rPr>
            </w:pPr>
            <w:r w:rsidRPr="006C4FF4">
              <w:rPr>
                <w:sz w:val="18"/>
                <w:szCs w:val="18"/>
              </w:rPr>
              <w:t>2,33E+09</w:t>
            </w:r>
          </w:p>
        </w:tc>
        <w:tc>
          <w:tcPr>
            <w:tcW w:w="933" w:type="dxa"/>
            <w:shd w:val="clear" w:color="auto" w:fill="auto"/>
            <w:noWrap/>
            <w:vAlign w:val="bottom"/>
          </w:tcPr>
          <w:p w14:paraId="25E6C2E9" w14:textId="77777777" w:rsidR="00DD0F7A" w:rsidRPr="006C4FF4" w:rsidRDefault="00DD0F7A" w:rsidP="00DD0F7A">
            <w:pPr>
              <w:jc w:val="center"/>
              <w:rPr>
                <w:sz w:val="18"/>
                <w:szCs w:val="18"/>
              </w:rPr>
            </w:pPr>
            <w:r w:rsidRPr="006C4FF4">
              <w:rPr>
                <w:sz w:val="18"/>
                <w:szCs w:val="18"/>
              </w:rPr>
              <w:t>1,02E+05</w:t>
            </w:r>
          </w:p>
        </w:tc>
        <w:tc>
          <w:tcPr>
            <w:tcW w:w="923" w:type="dxa"/>
            <w:shd w:val="clear" w:color="auto" w:fill="auto"/>
            <w:noWrap/>
            <w:vAlign w:val="bottom"/>
          </w:tcPr>
          <w:p w14:paraId="20D02815" w14:textId="77777777" w:rsidR="00DD0F7A" w:rsidRPr="006C4FF4" w:rsidRDefault="00DD0F7A" w:rsidP="00DD0F7A">
            <w:pPr>
              <w:jc w:val="center"/>
              <w:rPr>
                <w:sz w:val="18"/>
                <w:szCs w:val="18"/>
              </w:rPr>
            </w:pPr>
            <w:r w:rsidRPr="006C4FF4">
              <w:rPr>
                <w:sz w:val="18"/>
                <w:szCs w:val="18"/>
              </w:rPr>
              <w:t>2,60E+02</w:t>
            </w:r>
          </w:p>
        </w:tc>
        <w:tc>
          <w:tcPr>
            <w:tcW w:w="1025" w:type="dxa"/>
            <w:shd w:val="clear" w:color="auto" w:fill="auto"/>
            <w:noWrap/>
            <w:vAlign w:val="bottom"/>
          </w:tcPr>
          <w:p w14:paraId="6C9E7362" w14:textId="77777777" w:rsidR="00DD0F7A" w:rsidRPr="006C4FF4" w:rsidRDefault="00DD0F7A" w:rsidP="00DD0F7A">
            <w:pPr>
              <w:jc w:val="center"/>
              <w:rPr>
                <w:sz w:val="18"/>
                <w:szCs w:val="18"/>
              </w:rPr>
            </w:pPr>
            <w:r w:rsidRPr="006C4FF4">
              <w:rPr>
                <w:sz w:val="18"/>
                <w:szCs w:val="18"/>
              </w:rPr>
              <w:t>4,99E-03</w:t>
            </w:r>
          </w:p>
        </w:tc>
        <w:tc>
          <w:tcPr>
            <w:tcW w:w="923" w:type="dxa"/>
            <w:shd w:val="clear" w:color="auto" w:fill="auto"/>
            <w:noWrap/>
            <w:vAlign w:val="bottom"/>
          </w:tcPr>
          <w:p w14:paraId="15BD7AEE" w14:textId="77777777" w:rsidR="00DD0F7A" w:rsidRPr="006C4FF4" w:rsidRDefault="00DD0F7A" w:rsidP="00DD0F7A">
            <w:pPr>
              <w:jc w:val="center"/>
              <w:rPr>
                <w:sz w:val="18"/>
                <w:szCs w:val="18"/>
              </w:rPr>
            </w:pPr>
            <w:r w:rsidRPr="006C4FF4">
              <w:rPr>
                <w:sz w:val="18"/>
                <w:szCs w:val="18"/>
              </w:rPr>
              <w:t>1,97E+11</w:t>
            </w:r>
          </w:p>
        </w:tc>
        <w:tc>
          <w:tcPr>
            <w:tcW w:w="923" w:type="dxa"/>
            <w:shd w:val="clear" w:color="auto" w:fill="auto"/>
            <w:noWrap/>
            <w:vAlign w:val="bottom"/>
          </w:tcPr>
          <w:p w14:paraId="2121A78C" w14:textId="77777777" w:rsidR="00DD0F7A" w:rsidRPr="006C4FF4" w:rsidRDefault="00DD0F7A" w:rsidP="00DD0F7A">
            <w:pPr>
              <w:jc w:val="center"/>
              <w:rPr>
                <w:sz w:val="18"/>
                <w:szCs w:val="18"/>
              </w:rPr>
            </w:pPr>
            <w:r w:rsidRPr="006C4FF4">
              <w:rPr>
                <w:sz w:val="18"/>
                <w:szCs w:val="18"/>
              </w:rPr>
              <w:t>1,66E+08</w:t>
            </w:r>
          </w:p>
        </w:tc>
        <w:tc>
          <w:tcPr>
            <w:tcW w:w="923" w:type="dxa"/>
            <w:shd w:val="clear" w:color="auto" w:fill="auto"/>
            <w:noWrap/>
            <w:vAlign w:val="bottom"/>
          </w:tcPr>
          <w:p w14:paraId="23256A59" w14:textId="77777777" w:rsidR="00DD0F7A" w:rsidRPr="006C4FF4" w:rsidRDefault="00DD0F7A" w:rsidP="00DD0F7A">
            <w:pPr>
              <w:jc w:val="center"/>
              <w:rPr>
                <w:sz w:val="18"/>
                <w:szCs w:val="18"/>
              </w:rPr>
            </w:pPr>
            <w:r w:rsidRPr="006C4FF4">
              <w:rPr>
                <w:sz w:val="18"/>
                <w:szCs w:val="18"/>
              </w:rPr>
              <w:t>1,28E+09</w:t>
            </w:r>
          </w:p>
        </w:tc>
        <w:tc>
          <w:tcPr>
            <w:tcW w:w="923" w:type="dxa"/>
            <w:shd w:val="clear" w:color="auto" w:fill="auto"/>
            <w:noWrap/>
            <w:vAlign w:val="bottom"/>
          </w:tcPr>
          <w:p w14:paraId="6D6D8C8E"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1EB61495" w14:textId="77777777" w:rsidR="00DD0F7A" w:rsidRPr="006C4FF4" w:rsidRDefault="00DD0F7A" w:rsidP="00DD0F7A">
            <w:pPr>
              <w:jc w:val="center"/>
              <w:rPr>
                <w:sz w:val="18"/>
                <w:szCs w:val="18"/>
              </w:rPr>
            </w:pPr>
            <w:r w:rsidRPr="006C4FF4">
              <w:rPr>
                <w:sz w:val="18"/>
                <w:szCs w:val="18"/>
              </w:rPr>
              <w:t>1,67E-15</w:t>
            </w:r>
          </w:p>
        </w:tc>
      </w:tr>
      <w:tr w:rsidR="008976A3" w:rsidRPr="006C4FF4" w14:paraId="1B921F6B" w14:textId="77777777" w:rsidTr="00DD0F7A">
        <w:trPr>
          <w:trHeight w:val="255"/>
          <w:jc w:val="center"/>
        </w:trPr>
        <w:tc>
          <w:tcPr>
            <w:tcW w:w="586" w:type="dxa"/>
            <w:shd w:val="clear" w:color="auto" w:fill="auto"/>
            <w:noWrap/>
            <w:vAlign w:val="bottom"/>
          </w:tcPr>
          <w:p w14:paraId="1F22D0AC" w14:textId="77777777" w:rsidR="00DD0F7A" w:rsidRPr="006C4FF4" w:rsidRDefault="00DD0F7A" w:rsidP="00DD0F7A">
            <w:pPr>
              <w:jc w:val="center"/>
              <w:rPr>
                <w:sz w:val="18"/>
                <w:szCs w:val="18"/>
              </w:rPr>
            </w:pPr>
            <w:r w:rsidRPr="006C4FF4">
              <w:rPr>
                <w:sz w:val="18"/>
                <w:szCs w:val="18"/>
              </w:rPr>
              <w:t>860</w:t>
            </w:r>
          </w:p>
        </w:tc>
        <w:tc>
          <w:tcPr>
            <w:tcW w:w="1013" w:type="dxa"/>
            <w:shd w:val="clear" w:color="auto" w:fill="auto"/>
            <w:noWrap/>
            <w:vAlign w:val="bottom"/>
          </w:tcPr>
          <w:p w14:paraId="15AC2563" w14:textId="77777777" w:rsidR="00DD0F7A" w:rsidRPr="006C4FF4" w:rsidRDefault="00DD0F7A" w:rsidP="00DD0F7A">
            <w:pPr>
              <w:jc w:val="center"/>
              <w:rPr>
                <w:sz w:val="18"/>
                <w:szCs w:val="18"/>
              </w:rPr>
            </w:pPr>
            <w:r w:rsidRPr="006C4FF4">
              <w:rPr>
                <w:sz w:val="18"/>
                <w:szCs w:val="18"/>
              </w:rPr>
              <w:t>1,73E+11</w:t>
            </w:r>
          </w:p>
        </w:tc>
        <w:tc>
          <w:tcPr>
            <w:tcW w:w="941" w:type="dxa"/>
            <w:shd w:val="clear" w:color="auto" w:fill="auto"/>
            <w:noWrap/>
            <w:vAlign w:val="bottom"/>
          </w:tcPr>
          <w:p w14:paraId="082304B6" w14:textId="77777777" w:rsidR="00DD0F7A" w:rsidRPr="006C4FF4" w:rsidRDefault="00DD0F7A" w:rsidP="00DD0F7A">
            <w:pPr>
              <w:jc w:val="center"/>
              <w:rPr>
                <w:sz w:val="18"/>
                <w:szCs w:val="18"/>
              </w:rPr>
            </w:pPr>
            <w:r w:rsidRPr="006C4FF4">
              <w:rPr>
                <w:sz w:val="18"/>
                <w:szCs w:val="18"/>
              </w:rPr>
              <w:t>1,61E+09</w:t>
            </w:r>
          </w:p>
        </w:tc>
        <w:tc>
          <w:tcPr>
            <w:tcW w:w="933" w:type="dxa"/>
            <w:shd w:val="clear" w:color="auto" w:fill="auto"/>
            <w:noWrap/>
            <w:vAlign w:val="bottom"/>
          </w:tcPr>
          <w:p w14:paraId="42786101" w14:textId="77777777" w:rsidR="00DD0F7A" w:rsidRPr="006C4FF4" w:rsidRDefault="00DD0F7A" w:rsidP="00DD0F7A">
            <w:pPr>
              <w:jc w:val="center"/>
              <w:rPr>
                <w:sz w:val="18"/>
                <w:szCs w:val="18"/>
              </w:rPr>
            </w:pPr>
            <w:r w:rsidRPr="006C4FF4">
              <w:rPr>
                <w:sz w:val="18"/>
                <w:szCs w:val="18"/>
              </w:rPr>
              <w:t>5,36E+04</w:t>
            </w:r>
          </w:p>
        </w:tc>
        <w:tc>
          <w:tcPr>
            <w:tcW w:w="923" w:type="dxa"/>
            <w:shd w:val="clear" w:color="auto" w:fill="auto"/>
            <w:noWrap/>
            <w:vAlign w:val="bottom"/>
          </w:tcPr>
          <w:p w14:paraId="1F2E479F" w14:textId="77777777" w:rsidR="00DD0F7A" w:rsidRPr="006C4FF4" w:rsidRDefault="00DD0F7A" w:rsidP="00DD0F7A">
            <w:pPr>
              <w:jc w:val="center"/>
              <w:rPr>
                <w:sz w:val="18"/>
                <w:szCs w:val="18"/>
              </w:rPr>
            </w:pPr>
            <w:r w:rsidRPr="006C4FF4">
              <w:rPr>
                <w:sz w:val="18"/>
                <w:szCs w:val="18"/>
              </w:rPr>
              <w:t>1,26E+02</w:t>
            </w:r>
          </w:p>
        </w:tc>
        <w:tc>
          <w:tcPr>
            <w:tcW w:w="1025" w:type="dxa"/>
            <w:shd w:val="clear" w:color="auto" w:fill="auto"/>
            <w:noWrap/>
            <w:vAlign w:val="bottom"/>
          </w:tcPr>
          <w:p w14:paraId="4D7E5396" w14:textId="77777777" w:rsidR="00DD0F7A" w:rsidRPr="006C4FF4" w:rsidRDefault="00DD0F7A" w:rsidP="00DD0F7A">
            <w:pPr>
              <w:jc w:val="center"/>
              <w:rPr>
                <w:sz w:val="18"/>
                <w:szCs w:val="18"/>
              </w:rPr>
            </w:pPr>
            <w:r w:rsidRPr="006C4FF4">
              <w:rPr>
                <w:sz w:val="18"/>
                <w:szCs w:val="18"/>
              </w:rPr>
              <w:t>2,02E-03</w:t>
            </w:r>
          </w:p>
        </w:tc>
        <w:tc>
          <w:tcPr>
            <w:tcW w:w="923" w:type="dxa"/>
            <w:shd w:val="clear" w:color="auto" w:fill="auto"/>
            <w:noWrap/>
            <w:vAlign w:val="bottom"/>
          </w:tcPr>
          <w:p w14:paraId="02597D82" w14:textId="77777777" w:rsidR="00DD0F7A" w:rsidRPr="006C4FF4" w:rsidRDefault="00DD0F7A" w:rsidP="00DD0F7A">
            <w:pPr>
              <w:jc w:val="center"/>
              <w:rPr>
                <w:sz w:val="18"/>
                <w:szCs w:val="18"/>
              </w:rPr>
            </w:pPr>
            <w:r w:rsidRPr="006C4FF4">
              <w:rPr>
                <w:sz w:val="18"/>
                <w:szCs w:val="18"/>
              </w:rPr>
              <w:t>1,91E+11</w:t>
            </w:r>
          </w:p>
        </w:tc>
        <w:tc>
          <w:tcPr>
            <w:tcW w:w="923" w:type="dxa"/>
            <w:shd w:val="clear" w:color="auto" w:fill="auto"/>
            <w:noWrap/>
            <w:vAlign w:val="bottom"/>
          </w:tcPr>
          <w:p w14:paraId="3E3099CD" w14:textId="77777777" w:rsidR="00DD0F7A" w:rsidRPr="006C4FF4" w:rsidRDefault="00DD0F7A" w:rsidP="00DD0F7A">
            <w:pPr>
              <w:jc w:val="center"/>
              <w:rPr>
                <w:sz w:val="18"/>
                <w:szCs w:val="18"/>
              </w:rPr>
            </w:pPr>
            <w:r w:rsidRPr="006C4FF4">
              <w:rPr>
                <w:sz w:val="18"/>
                <w:szCs w:val="18"/>
              </w:rPr>
              <w:t>1,20E+08</w:t>
            </w:r>
          </w:p>
        </w:tc>
        <w:tc>
          <w:tcPr>
            <w:tcW w:w="923" w:type="dxa"/>
            <w:shd w:val="clear" w:color="auto" w:fill="auto"/>
            <w:noWrap/>
            <w:vAlign w:val="bottom"/>
          </w:tcPr>
          <w:p w14:paraId="69892271" w14:textId="77777777" w:rsidR="00DD0F7A" w:rsidRPr="006C4FF4" w:rsidRDefault="00DD0F7A" w:rsidP="00DD0F7A">
            <w:pPr>
              <w:jc w:val="center"/>
              <w:rPr>
                <w:sz w:val="18"/>
                <w:szCs w:val="18"/>
              </w:rPr>
            </w:pPr>
            <w:r w:rsidRPr="006C4FF4">
              <w:rPr>
                <w:sz w:val="18"/>
                <w:szCs w:val="18"/>
              </w:rPr>
              <w:t>1,19E+09</w:t>
            </w:r>
          </w:p>
        </w:tc>
        <w:tc>
          <w:tcPr>
            <w:tcW w:w="923" w:type="dxa"/>
            <w:shd w:val="clear" w:color="auto" w:fill="auto"/>
            <w:noWrap/>
            <w:vAlign w:val="bottom"/>
          </w:tcPr>
          <w:p w14:paraId="4CFB3925"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CCC1017" w14:textId="77777777" w:rsidR="00DD0F7A" w:rsidRPr="006C4FF4" w:rsidRDefault="00DD0F7A" w:rsidP="00DD0F7A">
            <w:pPr>
              <w:jc w:val="center"/>
              <w:rPr>
                <w:sz w:val="18"/>
                <w:szCs w:val="18"/>
              </w:rPr>
            </w:pPr>
            <w:r w:rsidRPr="006C4FF4">
              <w:rPr>
                <w:sz w:val="18"/>
                <w:szCs w:val="18"/>
              </w:rPr>
              <w:t>1,51E-15</w:t>
            </w:r>
          </w:p>
        </w:tc>
      </w:tr>
      <w:tr w:rsidR="008976A3" w:rsidRPr="006C4FF4" w14:paraId="5CF4E330" w14:textId="77777777" w:rsidTr="00DD0F7A">
        <w:trPr>
          <w:trHeight w:val="255"/>
          <w:jc w:val="center"/>
        </w:trPr>
        <w:tc>
          <w:tcPr>
            <w:tcW w:w="586" w:type="dxa"/>
            <w:shd w:val="clear" w:color="auto" w:fill="auto"/>
            <w:noWrap/>
            <w:vAlign w:val="bottom"/>
          </w:tcPr>
          <w:p w14:paraId="4FCC1646" w14:textId="77777777" w:rsidR="00DD0F7A" w:rsidRPr="006C4FF4" w:rsidRDefault="00DD0F7A" w:rsidP="00DD0F7A">
            <w:pPr>
              <w:jc w:val="center"/>
              <w:rPr>
                <w:sz w:val="18"/>
                <w:szCs w:val="18"/>
              </w:rPr>
            </w:pPr>
            <w:r w:rsidRPr="006C4FF4">
              <w:rPr>
                <w:sz w:val="18"/>
                <w:szCs w:val="18"/>
              </w:rPr>
              <w:t>880</w:t>
            </w:r>
          </w:p>
        </w:tc>
        <w:tc>
          <w:tcPr>
            <w:tcW w:w="1013" w:type="dxa"/>
            <w:shd w:val="clear" w:color="auto" w:fill="auto"/>
            <w:noWrap/>
            <w:vAlign w:val="bottom"/>
          </w:tcPr>
          <w:p w14:paraId="637F636E" w14:textId="77777777" w:rsidR="00DD0F7A" w:rsidRPr="006C4FF4" w:rsidRDefault="00DD0F7A" w:rsidP="00DD0F7A">
            <w:pPr>
              <w:jc w:val="center"/>
              <w:rPr>
                <w:sz w:val="18"/>
                <w:szCs w:val="18"/>
              </w:rPr>
            </w:pPr>
            <w:r w:rsidRPr="006C4FF4">
              <w:rPr>
                <w:sz w:val="18"/>
                <w:szCs w:val="18"/>
              </w:rPr>
              <w:t>1,57E+11</w:t>
            </w:r>
          </w:p>
        </w:tc>
        <w:tc>
          <w:tcPr>
            <w:tcW w:w="941" w:type="dxa"/>
            <w:shd w:val="clear" w:color="auto" w:fill="auto"/>
            <w:noWrap/>
            <w:vAlign w:val="bottom"/>
          </w:tcPr>
          <w:p w14:paraId="2916514C" w14:textId="77777777" w:rsidR="00DD0F7A" w:rsidRPr="006C4FF4" w:rsidRDefault="00DD0F7A" w:rsidP="00DD0F7A">
            <w:pPr>
              <w:jc w:val="center"/>
              <w:rPr>
                <w:sz w:val="18"/>
                <w:szCs w:val="18"/>
              </w:rPr>
            </w:pPr>
            <w:r w:rsidRPr="006C4FF4">
              <w:rPr>
                <w:sz w:val="18"/>
                <w:szCs w:val="18"/>
              </w:rPr>
              <w:t>1,11E+09</w:t>
            </w:r>
          </w:p>
        </w:tc>
        <w:tc>
          <w:tcPr>
            <w:tcW w:w="933" w:type="dxa"/>
            <w:shd w:val="clear" w:color="auto" w:fill="auto"/>
            <w:noWrap/>
            <w:vAlign w:val="bottom"/>
          </w:tcPr>
          <w:p w14:paraId="58399E62" w14:textId="77777777" w:rsidR="00DD0F7A" w:rsidRPr="006C4FF4" w:rsidRDefault="00DD0F7A" w:rsidP="00DD0F7A">
            <w:pPr>
              <w:jc w:val="center"/>
              <w:rPr>
                <w:sz w:val="18"/>
                <w:szCs w:val="18"/>
              </w:rPr>
            </w:pPr>
            <w:r w:rsidRPr="006C4FF4">
              <w:rPr>
                <w:sz w:val="18"/>
                <w:szCs w:val="18"/>
              </w:rPr>
              <w:t>2,85E+04</w:t>
            </w:r>
          </w:p>
        </w:tc>
        <w:tc>
          <w:tcPr>
            <w:tcW w:w="923" w:type="dxa"/>
            <w:shd w:val="clear" w:color="auto" w:fill="auto"/>
            <w:noWrap/>
            <w:vAlign w:val="bottom"/>
          </w:tcPr>
          <w:p w14:paraId="357E0446" w14:textId="77777777" w:rsidR="00DD0F7A" w:rsidRPr="006C4FF4" w:rsidRDefault="00DD0F7A" w:rsidP="00DD0F7A">
            <w:pPr>
              <w:jc w:val="center"/>
              <w:rPr>
                <w:sz w:val="18"/>
                <w:szCs w:val="18"/>
              </w:rPr>
            </w:pPr>
            <w:r w:rsidRPr="006C4FF4">
              <w:rPr>
                <w:sz w:val="18"/>
                <w:szCs w:val="18"/>
              </w:rPr>
              <w:t>6,09E+01</w:t>
            </w:r>
          </w:p>
        </w:tc>
        <w:tc>
          <w:tcPr>
            <w:tcW w:w="1025" w:type="dxa"/>
            <w:shd w:val="clear" w:color="auto" w:fill="auto"/>
            <w:noWrap/>
            <w:vAlign w:val="bottom"/>
          </w:tcPr>
          <w:p w14:paraId="3E76AFC5" w14:textId="77777777" w:rsidR="00DD0F7A" w:rsidRPr="006C4FF4" w:rsidRDefault="00DD0F7A" w:rsidP="00DD0F7A">
            <w:pPr>
              <w:jc w:val="center"/>
              <w:rPr>
                <w:sz w:val="18"/>
                <w:szCs w:val="18"/>
              </w:rPr>
            </w:pPr>
            <w:r w:rsidRPr="006C4FF4">
              <w:rPr>
                <w:sz w:val="18"/>
                <w:szCs w:val="18"/>
              </w:rPr>
              <w:t>8,25E-04</w:t>
            </w:r>
          </w:p>
        </w:tc>
        <w:tc>
          <w:tcPr>
            <w:tcW w:w="923" w:type="dxa"/>
            <w:shd w:val="clear" w:color="auto" w:fill="auto"/>
            <w:noWrap/>
            <w:vAlign w:val="bottom"/>
          </w:tcPr>
          <w:p w14:paraId="6A41F733" w14:textId="77777777" w:rsidR="00DD0F7A" w:rsidRPr="006C4FF4" w:rsidRDefault="00DD0F7A" w:rsidP="00DD0F7A">
            <w:pPr>
              <w:jc w:val="center"/>
              <w:rPr>
                <w:sz w:val="18"/>
                <w:szCs w:val="18"/>
              </w:rPr>
            </w:pPr>
            <w:r w:rsidRPr="006C4FF4">
              <w:rPr>
                <w:sz w:val="18"/>
                <w:szCs w:val="18"/>
              </w:rPr>
              <w:t>1,86E+11</w:t>
            </w:r>
          </w:p>
        </w:tc>
        <w:tc>
          <w:tcPr>
            <w:tcW w:w="923" w:type="dxa"/>
            <w:shd w:val="clear" w:color="auto" w:fill="auto"/>
            <w:noWrap/>
            <w:vAlign w:val="bottom"/>
          </w:tcPr>
          <w:p w14:paraId="7FB5492C" w14:textId="77777777" w:rsidR="00DD0F7A" w:rsidRPr="006C4FF4" w:rsidRDefault="00DD0F7A" w:rsidP="00DD0F7A">
            <w:pPr>
              <w:jc w:val="center"/>
              <w:rPr>
                <w:sz w:val="18"/>
                <w:szCs w:val="18"/>
              </w:rPr>
            </w:pPr>
            <w:r w:rsidRPr="006C4FF4">
              <w:rPr>
                <w:sz w:val="18"/>
                <w:szCs w:val="18"/>
              </w:rPr>
              <w:t>8,68E+07</w:t>
            </w:r>
          </w:p>
        </w:tc>
        <w:tc>
          <w:tcPr>
            <w:tcW w:w="923" w:type="dxa"/>
            <w:shd w:val="clear" w:color="auto" w:fill="auto"/>
            <w:noWrap/>
            <w:vAlign w:val="bottom"/>
          </w:tcPr>
          <w:p w14:paraId="68C52188" w14:textId="77777777" w:rsidR="00DD0F7A" w:rsidRPr="006C4FF4" w:rsidRDefault="00DD0F7A" w:rsidP="00DD0F7A">
            <w:pPr>
              <w:jc w:val="center"/>
              <w:rPr>
                <w:sz w:val="18"/>
                <w:szCs w:val="18"/>
              </w:rPr>
            </w:pPr>
            <w:r w:rsidRPr="006C4FF4">
              <w:rPr>
                <w:sz w:val="18"/>
                <w:szCs w:val="18"/>
              </w:rPr>
              <w:t>1,11E+09</w:t>
            </w:r>
          </w:p>
        </w:tc>
        <w:tc>
          <w:tcPr>
            <w:tcW w:w="923" w:type="dxa"/>
            <w:shd w:val="clear" w:color="auto" w:fill="auto"/>
            <w:noWrap/>
            <w:vAlign w:val="bottom"/>
          </w:tcPr>
          <w:p w14:paraId="6DA444AE"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51EBC517" w14:textId="77777777" w:rsidR="00DD0F7A" w:rsidRPr="006C4FF4" w:rsidRDefault="00DD0F7A" w:rsidP="00DD0F7A">
            <w:pPr>
              <w:jc w:val="center"/>
              <w:rPr>
                <w:sz w:val="18"/>
                <w:szCs w:val="18"/>
              </w:rPr>
            </w:pPr>
            <w:r w:rsidRPr="006C4FF4">
              <w:rPr>
                <w:sz w:val="18"/>
                <w:szCs w:val="18"/>
              </w:rPr>
              <w:t>1,38E-15</w:t>
            </w:r>
          </w:p>
        </w:tc>
      </w:tr>
      <w:tr w:rsidR="008976A3" w:rsidRPr="006C4FF4" w14:paraId="0DB20355" w14:textId="77777777" w:rsidTr="00DD0F7A">
        <w:trPr>
          <w:trHeight w:val="255"/>
          <w:jc w:val="center"/>
        </w:trPr>
        <w:tc>
          <w:tcPr>
            <w:tcW w:w="586" w:type="dxa"/>
            <w:shd w:val="clear" w:color="auto" w:fill="auto"/>
            <w:noWrap/>
            <w:vAlign w:val="bottom"/>
          </w:tcPr>
          <w:p w14:paraId="39BC8E7E" w14:textId="77777777" w:rsidR="00DD0F7A" w:rsidRPr="006C4FF4" w:rsidRDefault="00DD0F7A" w:rsidP="00DD0F7A">
            <w:pPr>
              <w:jc w:val="center"/>
              <w:rPr>
                <w:sz w:val="18"/>
                <w:szCs w:val="18"/>
              </w:rPr>
            </w:pPr>
            <w:r w:rsidRPr="006C4FF4">
              <w:rPr>
                <w:sz w:val="18"/>
                <w:szCs w:val="18"/>
              </w:rPr>
              <w:t>900</w:t>
            </w:r>
          </w:p>
        </w:tc>
        <w:tc>
          <w:tcPr>
            <w:tcW w:w="1013" w:type="dxa"/>
            <w:shd w:val="clear" w:color="auto" w:fill="auto"/>
            <w:noWrap/>
            <w:vAlign w:val="bottom"/>
          </w:tcPr>
          <w:p w14:paraId="11B33A63" w14:textId="77777777" w:rsidR="00DD0F7A" w:rsidRPr="006C4FF4" w:rsidRDefault="00DD0F7A" w:rsidP="00DD0F7A">
            <w:pPr>
              <w:jc w:val="center"/>
              <w:rPr>
                <w:sz w:val="18"/>
                <w:szCs w:val="18"/>
              </w:rPr>
            </w:pPr>
            <w:r w:rsidRPr="006C4FF4">
              <w:rPr>
                <w:sz w:val="18"/>
                <w:szCs w:val="18"/>
              </w:rPr>
              <w:t>1,41E+11</w:t>
            </w:r>
          </w:p>
        </w:tc>
        <w:tc>
          <w:tcPr>
            <w:tcW w:w="941" w:type="dxa"/>
            <w:shd w:val="clear" w:color="auto" w:fill="auto"/>
            <w:noWrap/>
            <w:vAlign w:val="bottom"/>
          </w:tcPr>
          <w:p w14:paraId="23D3ADCD" w14:textId="77777777" w:rsidR="00DD0F7A" w:rsidRPr="006C4FF4" w:rsidRDefault="00DD0F7A" w:rsidP="00DD0F7A">
            <w:pPr>
              <w:jc w:val="center"/>
              <w:rPr>
                <w:sz w:val="18"/>
                <w:szCs w:val="18"/>
              </w:rPr>
            </w:pPr>
            <w:r w:rsidRPr="006C4FF4">
              <w:rPr>
                <w:sz w:val="18"/>
                <w:szCs w:val="18"/>
              </w:rPr>
              <w:t>7,67E+08</w:t>
            </w:r>
          </w:p>
        </w:tc>
        <w:tc>
          <w:tcPr>
            <w:tcW w:w="933" w:type="dxa"/>
            <w:shd w:val="clear" w:color="auto" w:fill="auto"/>
            <w:noWrap/>
            <w:vAlign w:val="bottom"/>
          </w:tcPr>
          <w:p w14:paraId="0ABF500B" w14:textId="77777777" w:rsidR="00DD0F7A" w:rsidRPr="006C4FF4" w:rsidRDefault="00DD0F7A" w:rsidP="00DD0F7A">
            <w:pPr>
              <w:jc w:val="center"/>
              <w:rPr>
                <w:sz w:val="18"/>
                <w:szCs w:val="18"/>
              </w:rPr>
            </w:pPr>
            <w:r w:rsidRPr="006C4FF4">
              <w:rPr>
                <w:sz w:val="18"/>
                <w:szCs w:val="18"/>
              </w:rPr>
              <w:t>1,52E+04</w:t>
            </w:r>
          </w:p>
        </w:tc>
        <w:tc>
          <w:tcPr>
            <w:tcW w:w="923" w:type="dxa"/>
            <w:shd w:val="clear" w:color="auto" w:fill="auto"/>
            <w:noWrap/>
            <w:vAlign w:val="bottom"/>
          </w:tcPr>
          <w:p w14:paraId="686E5CCF" w14:textId="77777777" w:rsidR="00DD0F7A" w:rsidRPr="006C4FF4" w:rsidRDefault="00DD0F7A" w:rsidP="00DD0F7A">
            <w:pPr>
              <w:jc w:val="center"/>
              <w:rPr>
                <w:sz w:val="18"/>
                <w:szCs w:val="18"/>
              </w:rPr>
            </w:pPr>
            <w:r w:rsidRPr="006C4FF4">
              <w:rPr>
                <w:sz w:val="18"/>
                <w:szCs w:val="18"/>
              </w:rPr>
              <w:t>2,97E+01</w:t>
            </w:r>
          </w:p>
        </w:tc>
        <w:tc>
          <w:tcPr>
            <w:tcW w:w="1025" w:type="dxa"/>
            <w:shd w:val="clear" w:color="auto" w:fill="auto"/>
            <w:noWrap/>
            <w:vAlign w:val="bottom"/>
          </w:tcPr>
          <w:p w14:paraId="6CEB4E7C" w14:textId="77777777" w:rsidR="00DD0F7A" w:rsidRPr="006C4FF4" w:rsidRDefault="00DD0F7A" w:rsidP="00DD0F7A">
            <w:pPr>
              <w:jc w:val="center"/>
              <w:rPr>
                <w:sz w:val="18"/>
                <w:szCs w:val="18"/>
              </w:rPr>
            </w:pPr>
            <w:r w:rsidRPr="006C4FF4">
              <w:rPr>
                <w:sz w:val="18"/>
                <w:szCs w:val="18"/>
              </w:rPr>
              <w:t>3,38E-04</w:t>
            </w:r>
          </w:p>
        </w:tc>
        <w:tc>
          <w:tcPr>
            <w:tcW w:w="923" w:type="dxa"/>
            <w:shd w:val="clear" w:color="auto" w:fill="auto"/>
            <w:noWrap/>
            <w:vAlign w:val="bottom"/>
          </w:tcPr>
          <w:p w14:paraId="1A2ECA5C" w14:textId="77777777" w:rsidR="00DD0F7A" w:rsidRPr="006C4FF4" w:rsidRDefault="00DD0F7A" w:rsidP="00DD0F7A">
            <w:pPr>
              <w:jc w:val="center"/>
              <w:rPr>
                <w:sz w:val="18"/>
                <w:szCs w:val="18"/>
              </w:rPr>
            </w:pPr>
            <w:r w:rsidRPr="006C4FF4">
              <w:rPr>
                <w:sz w:val="18"/>
                <w:szCs w:val="18"/>
              </w:rPr>
              <w:t>1,81E+11</w:t>
            </w:r>
          </w:p>
        </w:tc>
        <w:tc>
          <w:tcPr>
            <w:tcW w:w="923" w:type="dxa"/>
            <w:shd w:val="clear" w:color="auto" w:fill="auto"/>
            <w:noWrap/>
            <w:vAlign w:val="bottom"/>
          </w:tcPr>
          <w:p w14:paraId="1015E0B3" w14:textId="77777777" w:rsidR="00DD0F7A" w:rsidRPr="006C4FF4" w:rsidRDefault="00DD0F7A" w:rsidP="00DD0F7A">
            <w:pPr>
              <w:jc w:val="center"/>
              <w:rPr>
                <w:sz w:val="18"/>
                <w:szCs w:val="18"/>
              </w:rPr>
            </w:pPr>
            <w:r w:rsidRPr="006C4FF4">
              <w:rPr>
                <w:sz w:val="18"/>
                <w:szCs w:val="18"/>
              </w:rPr>
              <w:t>6,30E+07</w:t>
            </w:r>
          </w:p>
        </w:tc>
        <w:tc>
          <w:tcPr>
            <w:tcW w:w="923" w:type="dxa"/>
            <w:shd w:val="clear" w:color="auto" w:fill="auto"/>
            <w:noWrap/>
            <w:vAlign w:val="bottom"/>
          </w:tcPr>
          <w:p w14:paraId="3259EC20" w14:textId="77777777" w:rsidR="00DD0F7A" w:rsidRPr="006C4FF4" w:rsidRDefault="00DD0F7A" w:rsidP="00DD0F7A">
            <w:pPr>
              <w:jc w:val="center"/>
              <w:rPr>
                <w:sz w:val="18"/>
                <w:szCs w:val="18"/>
              </w:rPr>
            </w:pPr>
            <w:r w:rsidRPr="006C4FF4">
              <w:rPr>
                <w:sz w:val="18"/>
                <w:szCs w:val="18"/>
              </w:rPr>
              <w:t>1,03E+09</w:t>
            </w:r>
          </w:p>
        </w:tc>
        <w:tc>
          <w:tcPr>
            <w:tcW w:w="923" w:type="dxa"/>
            <w:shd w:val="clear" w:color="auto" w:fill="auto"/>
            <w:noWrap/>
            <w:vAlign w:val="bottom"/>
          </w:tcPr>
          <w:p w14:paraId="3EC44AD6" w14:textId="77777777" w:rsidR="00DD0F7A" w:rsidRPr="006C4FF4" w:rsidRDefault="00DD0F7A" w:rsidP="00DD0F7A">
            <w:pPr>
              <w:jc w:val="center"/>
              <w:rPr>
                <w:sz w:val="18"/>
                <w:szCs w:val="18"/>
              </w:rPr>
            </w:pPr>
            <w:r w:rsidRPr="006C4FF4">
              <w:rPr>
                <w:sz w:val="18"/>
                <w:szCs w:val="18"/>
              </w:rPr>
              <w:t>6,96E+02</w:t>
            </w:r>
          </w:p>
        </w:tc>
        <w:tc>
          <w:tcPr>
            <w:tcW w:w="923" w:type="dxa"/>
            <w:shd w:val="clear" w:color="auto" w:fill="auto"/>
            <w:noWrap/>
            <w:vAlign w:val="bottom"/>
          </w:tcPr>
          <w:p w14:paraId="0B77CAF6" w14:textId="77777777" w:rsidR="00DD0F7A" w:rsidRPr="006C4FF4" w:rsidRDefault="00DD0F7A" w:rsidP="00DD0F7A">
            <w:pPr>
              <w:jc w:val="center"/>
              <w:rPr>
                <w:sz w:val="18"/>
                <w:szCs w:val="18"/>
              </w:rPr>
            </w:pPr>
            <w:r w:rsidRPr="006C4FF4">
              <w:rPr>
                <w:sz w:val="18"/>
                <w:szCs w:val="18"/>
              </w:rPr>
              <w:t>1,26E-15</w:t>
            </w:r>
          </w:p>
        </w:tc>
      </w:tr>
    </w:tbl>
    <w:p w14:paraId="01367DB1" w14:textId="77777777" w:rsidR="00DD0F7A" w:rsidRPr="006C4FF4" w:rsidRDefault="00DD0F7A" w:rsidP="00DD0F7A">
      <w:pPr>
        <w:rPr>
          <w:sz w:val="2"/>
          <w:szCs w:val="2"/>
        </w:rPr>
      </w:pPr>
    </w:p>
    <w:p w14:paraId="2280B06A" w14:textId="4E4D6D17" w:rsidR="00DD0F7A" w:rsidRPr="006C4FF4" w:rsidRDefault="00DD0F7A" w:rsidP="0087244B">
      <w:pPr>
        <w:pStyle w:val="CaptionAnnexTable"/>
        <w:ind w:left="-284" w:right="-143"/>
      </w:pPr>
      <w:bookmarkStart w:id="9424" w:name="_Toc183594139"/>
      <w:bookmarkStart w:id="9425" w:name="_Ref212550215"/>
      <w:bookmarkStart w:id="9426" w:name="_Toc3376224"/>
      <w:r w:rsidRPr="006C4FF4">
        <w:t>: Altitude profiles of the atmosphere constituents N</w:t>
      </w:r>
      <w:r w:rsidRPr="006C4FF4">
        <w:rPr>
          <w:vertAlign w:val="subscript"/>
        </w:rPr>
        <w:t>2</w:t>
      </w:r>
      <w:r w:rsidRPr="006C4FF4">
        <w:t>, O, O</w:t>
      </w:r>
      <w:r w:rsidRPr="006C4FF4">
        <w:rPr>
          <w:vertAlign w:val="subscript"/>
        </w:rPr>
        <w:t>2</w:t>
      </w:r>
      <w:r w:rsidRPr="006C4FF4">
        <w:t xml:space="preserve">, He, Ar, H, N and anomalous O for mean solar and geomagnetic activities (NRLMSISE-00 model - </w:t>
      </w:r>
      <w:r w:rsidRPr="006C4FF4">
        <w:rPr>
          <w:i/>
        </w:rPr>
        <w:t>F10.7 = F10.7</w:t>
      </w:r>
      <w:r w:rsidRPr="006C4FF4">
        <w:rPr>
          <w:i/>
          <w:iCs/>
          <w:vertAlign w:val="subscript"/>
        </w:rPr>
        <w:t>avg</w:t>
      </w:r>
      <w:r w:rsidRPr="006C4FF4">
        <w:t xml:space="preserve"> = 140, </w:t>
      </w:r>
      <w:r w:rsidRPr="006C4FF4">
        <w:rPr>
          <w:i/>
          <w:iCs/>
        </w:rPr>
        <w:t>A</w:t>
      </w:r>
      <w:r w:rsidRPr="006C4FF4">
        <w:rPr>
          <w:i/>
          <w:iCs/>
          <w:vertAlign w:val="subscript"/>
        </w:rPr>
        <w:t>p</w:t>
      </w:r>
      <w:r w:rsidRPr="006C4FF4">
        <w:t xml:space="preserve"> = 15)</w:t>
      </w:r>
      <w:bookmarkEnd w:id="9424"/>
      <w:bookmarkEnd w:id="9425"/>
      <w:bookmarkEnd w:id="9426"/>
    </w:p>
    <w:tbl>
      <w:tblPr>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960"/>
        <w:gridCol w:w="923"/>
        <w:gridCol w:w="923"/>
        <w:gridCol w:w="923"/>
        <w:gridCol w:w="1037"/>
        <w:gridCol w:w="1013"/>
        <w:gridCol w:w="923"/>
        <w:gridCol w:w="923"/>
        <w:gridCol w:w="1015"/>
        <w:gridCol w:w="1080"/>
      </w:tblGrid>
      <w:tr w:rsidR="008976A3" w:rsidRPr="006C4FF4" w14:paraId="0373177F" w14:textId="77777777" w:rsidTr="00CA1D9C">
        <w:trPr>
          <w:trHeight w:val="255"/>
          <w:tblHeader/>
          <w:jc w:val="center"/>
        </w:trPr>
        <w:tc>
          <w:tcPr>
            <w:tcW w:w="730" w:type="dxa"/>
            <w:shd w:val="clear" w:color="auto" w:fill="auto"/>
            <w:noWrap/>
            <w:vAlign w:val="bottom"/>
          </w:tcPr>
          <w:p w14:paraId="3DFCA66E" w14:textId="77777777" w:rsidR="00DD0F7A" w:rsidRPr="006C4FF4" w:rsidRDefault="00DD0F7A" w:rsidP="00DD0F7A">
            <w:pPr>
              <w:jc w:val="center"/>
              <w:rPr>
                <w:b/>
                <w:sz w:val="18"/>
                <w:szCs w:val="18"/>
              </w:rPr>
            </w:pPr>
            <w:r w:rsidRPr="006C4FF4">
              <w:rPr>
                <w:b/>
                <w:sz w:val="18"/>
                <w:szCs w:val="18"/>
              </w:rPr>
              <w:t>H (km)</w:t>
            </w:r>
          </w:p>
        </w:tc>
        <w:tc>
          <w:tcPr>
            <w:tcW w:w="960" w:type="dxa"/>
            <w:shd w:val="clear" w:color="auto" w:fill="auto"/>
            <w:noWrap/>
            <w:vAlign w:val="bottom"/>
          </w:tcPr>
          <w:p w14:paraId="208999B9"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HE</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59DB2293"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O</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46CA4F79"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N2</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5A57A847"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O2</w:t>
            </w:r>
            <w:r w:rsidRPr="006C4FF4">
              <w:rPr>
                <w:b/>
                <w:sz w:val="18"/>
                <w:szCs w:val="18"/>
              </w:rPr>
              <w:t xml:space="preserve"> (m</w:t>
            </w:r>
            <w:r w:rsidRPr="006C4FF4">
              <w:rPr>
                <w:b/>
                <w:sz w:val="18"/>
                <w:szCs w:val="18"/>
                <w:vertAlign w:val="superscript"/>
              </w:rPr>
              <w:t>-3</w:t>
            </w:r>
            <w:r w:rsidRPr="006C4FF4">
              <w:rPr>
                <w:b/>
                <w:sz w:val="18"/>
                <w:szCs w:val="18"/>
              </w:rPr>
              <w:t>)</w:t>
            </w:r>
          </w:p>
        </w:tc>
        <w:tc>
          <w:tcPr>
            <w:tcW w:w="1037" w:type="dxa"/>
            <w:shd w:val="clear" w:color="auto" w:fill="auto"/>
            <w:noWrap/>
            <w:vAlign w:val="bottom"/>
          </w:tcPr>
          <w:p w14:paraId="6FDF8508"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AR</w:t>
            </w:r>
            <w:r w:rsidRPr="006C4FF4">
              <w:rPr>
                <w:b/>
                <w:sz w:val="18"/>
                <w:szCs w:val="18"/>
              </w:rPr>
              <w:t xml:space="preserve"> (m</w:t>
            </w:r>
            <w:r w:rsidRPr="006C4FF4">
              <w:rPr>
                <w:b/>
                <w:sz w:val="18"/>
                <w:szCs w:val="18"/>
                <w:vertAlign w:val="superscript"/>
              </w:rPr>
              <w:t>-3</w:t>
            </w:r>
            <w:r w:rsidRPr="006C4FF4">
              <w:rPr>
                <w:b/>
                <w:sz w:val="18"/>
                <w:szCs w:val="18"/>
              </w:rPr>
              <w:t>)</w:t>
            </w:r>
          </w:p>
        </w:tc>
        <w:tc>
          <w:tcPr>
            <w:tcW w:w="1013" w:type="dxa"/>
            <w:shd w:val="clear" w:color="auto" w:fill="auto"/>
            <w:noWrap/>
            <w:vAlign w:val="bottom"/>
          </w:tcPr>
          <w:p w14:paraId="6CFF6A8E"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H</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1DA7C419"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N</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481AA5F5" w14:textId="77777777" w:rsidR="00DD0F7A" w:rsidRPr="006C4FF4" w:rsidRDefault="00DD0F7A" w:rsidP="00DD0F7A">
            <w:pPr>
              <w:jc w:val="center"/>
              <w:rPr>
                <w:b/>
                <w:sz w:val="18"/>
                <w:szCs w:val="18"/>
              </w:rPr>
            </w:pPr>
            <w:r w:rsidRPr="006C4FF4">
              <w:rPr>
                <w:b/>
                <w:sz w:val="18"/>
                <w:lang w:eastAsia="fr-FR"/>
              </w:rPr>
              <w:t>n</w:t>
            </w:r>
            <w:r w:rsidRPr="006C4FF4">
              <w:rPr>
                <w:b/>
                <w:sz w:val="18"/>
                <w:vertAlign w:val="subscript"/>
                <w:lang w:eastAsia="fr-FR"/>
              </w:rPr>
              <w:t>Anomal O</w:t>
            </w:r>
            <w:r w:rsidRPr="006C4FF4">
              <w:rPr>
                <w:b/>
                <w:sz w:val="18"/>
                <w:lang w:eastAsia="fr-FR"/>
              </w:rPr>
              <w:br/>
              <w:t>(m</w:t>
            </w:r>
            <w:r w:rsidRPr="006C4FF4">
              <w:rPr>
                <w:b/>
                <w:sz w:val="18"/>
                <w:vertAlign w:val="superscript"/>
                <w:lang w:eastAsia="fr-FR"/>
              </w:rPr>
              <w:t>-3</w:t>
            </w:r>
            <w:r w:rsidRPr="006C4FF4">
              <w:rPr>
                <w:b/>
                <w:sz w:val="18"/>
                <w:lang w:eastAsia="fr-FR"/>
              </w:rPr>
              <w:t>)</w:t>
            </w:r>
          </w:p>
        </w:tc>
        <w:tc>
          <w:tcPr>
            <w:tcW w:w="1015" w:type="dxa"/>
            <w:shd w:val="clear" w:color="auto" w:fill="auto"/>
            <w:noWrap/>
            <w:vAlign w:val="bottom"/>
          </w:tcPr>
          <w:p w14:paraId="415D8EA8" w14:textId="77777777" w:rsidR="00DD0F7A" w:rsidRPr="006C4FF4" w:rsidRDefault="00DD0F7A" w:rsidP="00DD0F7A">
            <w:pPr>
              <w:jc w:val="center"/>
              <w:rPr>
                <w:b/>
                <w:sz w:val="18"/>
                <w:szCs w:val="18"/>
              </w:rPr>
            </w:pPr>
            <w:r w:rsidRPr="006C4FF4">
              <w:rPr>
                <w:b/>
                <w:sz w:val="18"/>
                <w:szCs w:val="18"/>
              </w:rPr>
              <w:t>T(K)</w:t>
            </w:r>
          </w:p>
        </w:tc>
        <w:tc>
          <w:tcPr>
            <w:tcW w:w="1080" w:type="dxa"/>
            <w:shd w:val="clear" w:color="auto" w:fill="auto"/>
            <w:noWrap/>
            <w:vAlign w:val="bottom"/>
          </w:tcPr>
          <w:p w14:paraId="3D369707" w14:textId="77777777" w:rsidR="00DD0F7A" w:rsidRPr="006C4FF4" w:rsidRDefault="00DD0F7A" w:rsidP="00DD0F7A">
            <w:pPr>
              <w:pStyle w:val="TableHeaderCENTER"/>
            </w:pPr>
            <w:r w:rsidRPr="006C4FF4">
              <w:t xml:space="preserve">ρ </w:t>
            </w:r>
          </w:p>
          <w:p w14:paraId="724CB2C5" w14:textId="77777777" w:rsidR="00DD0F7A" w:rsidRPr="006C4FF4" w:rsidRDefault="00DD0F7A" w:rsidP="00DD0F7A">
            <w:pPr>
              <w:jc w:val="center"/>
              <w:rPr>
                <w:b/>
                <w:sz w:val="18"/>
                <w:szCs w:val="18"/>
              </w:rPr>
            </w:pPr>
            <w:r w:rsidRPr="006C4FF4">
              <w:rPr>
                <w:b/>
                <w:sz w:val="18"/>
                <w:lang w:eastAsia="fr-FR"/>
              </w:rPr>
              <w:t>(kg.m</w:t>
            </w:r>
            <w:r w:rsidRPr="006C4FF4">
              <w:rPr>
                <w:b/>
                <w:sz w:val="18"/>
                <w:vertAlign w:val="superscript"/>
                <w:lang w:eastAsia="fr-FR"/>
              </w:rPr>
              <w:t>-3</w:t>
            </w:r>
            <w:r w:rsidRPr="006C4FF4">
              <w:rPr>
                <w:b/>
                <w:sz w:val="18"/>
                <w:lang w:eastAsia="fr-FR"/>
              </w:rPr>
              <w:t>)</w:t>
            </w:r>
          </w:p>
        </w:tc>
      </w:tr>
      <w:tr w:rsidR="008976A3" w:rsidRPr="006C4FF4" w14:paraId="3C2CB713" w14:textId="77777777" w:rsidTr="00DD0F7A">
        <w:trPr>
          <w:trHeight w:val="255"/>
          <w:jc w:val="center"/>
        </w:trPr>
        <w:tc>
          <w:tcPr>
            <w:tcW w:w="730" w:type="dxa"/>
            <w:shd w:val="clear" w:color="auto" w:fill="auto"/>
            <w:noWrap/>
            <w:vAlign w:val="bottom"/>
          </w:tcPr>
          <w:p w14:paraId="71591436" w14:textId="77777777" w:rsidR="00DD0F7A" w:rsidRPr="006C4FF4" w:rsidRDefault="00DD0F7A" w:rsidP="00DD0F7A">
            <w:pPr>
              <w:jc w:val="center"/>
              <w:rPr>
                <w:sz w:val="18"/>
                <w:szCs w:val="18"/>
              </w:rPr>
            </w:pPr>
            <w:r w:rsidRPr="006C4FF4">
              <w:rPr>
                <w:sz w:val="18"/>
                <w:szCs w:val="18"/>
              </w:rPr>
              <w:t>0</w:t>
            </w:r>
          </w:p>
        </w:tc>
        <w:tc>
          <w:tcPr>
            <w:tcW w:w="960" w:type="dxa"/>
            <w:shd w:val="clear" w:color="auto" w:fill="auto"/>
            <w:noWrap/>
            <w:vAlign w:val="bottom"/>
          </w:tcPr>
          <w:p w14:paraId="01695AD9" w14:textId="77777777" w:rsidR="00DD0F7A" w:rsidRPr="006C4FF4" w:rsidRDefault="00DD0F7A" w:rsidP="00DD0F7A">
            <w:pPr>
              <w:jc w:val="center"/>
              <w:rPr>
                <w:sz w:val="18"/>
                <w:szCs w:val="18"/>
              </w:rPr>
            </w:pPr>
            <w:r w:rsidRPr="006C4FF4">
              <w:rPr>
                <w:sz w:val="18"/>
                <w:szCs w:val="18"/>
              </w:rPr>
              <w:t>1,26E+20</w:t>
            </w:r>
          </w:p>
        </w:tc>
        <w:tc>
          <w:tcPr>
            <w:tcW w:w="923" w:type="dxa"/>
            <w:shd w:val="clear" w:color="auto" w:fill="auto"/>
            <w:noWrap/>
            <w:vAlign w:val="bottom"/>
          </w:tcPr>
          <w:p w14:paraId="41CEFACB"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3C780DEC" w14:textId="77777777" w:rsidR="00DD0F7A" w:rsidRPr="006C4FF4" w:rsidRDefault="00DD0F7A" w:rsidP="00DD0F7A">
            <w:pPr>
              <w:jc w:val="center"/>
              <w:rPr>
                <w:sz w:val="18"/>
                <w:szCs w:val="18"/>
              </w:rPr>
            </w:pPr>
            <w:r w:rsidRPr="006C4FF4">
              <w:rPr>
                <w:sz w:val="18"/>
                <w:szCs w:val="18"/>
              </w:rPr>
              <w:t>1,88E+25</w:t>
            </w:r>
          </w:p>
        </w:tc>
        <w:tc>
          <w:tcPr>
            <w:tcW w:w="923" w:type="dxa"/>
            <w:shd w:val="clear" w:color="auto" w:fill="auto"/>
            <w:noWrap/>
            <w:vAlign w:val="bottom"/>
          </w:tcPr>
          <w:p w14:paraId="64BAE34F" w14:textId="77777777" w:rsidR="00DD0F7A" w:rsidRPr="006C4FF4" w:rsidRDefault="00DD0F7A" w:rsidP="00DD0F7A">
            <w:pPr>
              <w:jc w:val="center"/>
              <w:rPr>
                <w:sz w:val="18"/>
                <w:szCs w:val="18"/>
              </w:rPr>
            </w:pPr>
            <w:r w:rsidRPr="006C4FF4">
              <w:rPr>
                <w:sz w:val="18"/>
                <w:szCs w:val="18"/>
              </w:rPr>
              <w:t>5,04E+24</w:t>
            </w:r>
          </w:p>
        </w:tc>
        <w:tc>
          <w:tcPr>
            <w:tcW w:w="1037" w:type="dxa"/>
            <w:shd w:val="clear" w:color="auto" w:fill="auto"/>
            <w:noWrap/>
            <w:vAlign w:val="bottom"/>
          </w:tcPr>
          <w:p w14:paraId="70AF3FF6" w14:textId="77777777" w:rsidR="00DD0F7A" w:rsidRPr="006C4FF4" w:rsidRDefault="00DD0F7A" w:rsidP="00DD0F7A">
            <w:pPr>
              <w:jc w:val="center"/>
              <w:rPr>
                <w:sz w:val="18"/>
                <w:szCs w:val="18"/>
              </w:rPr>
            </w:pPr>
            <w:r w:rsidRPr="006C4FF4">
              <w:rPr>
                <w:sz w:val="18"/>
                <w:szCs w:val="18"/>
              </w:rPr>
              <w:t>2,25E+23</w:t>
            </w:r>
          </w:p>
        </w:tc>
        <w:tc>
          <w:tcPr>
            <w:tcW w:w="1013" w:type="dxa"/>
            <w:shd w:val="clear" w:color="auto" w:fill="auto"/>
            <w:noWrap/>
            <w:vAlign w:val="bottom"/>
          </w:tcPr>
          <w:p w14:paraId="0E35C0A6"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3F2C5295"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2268F366" w14:textId="77777777" w:rsidR="00DD0F7A" w:rsidRPr="006C4FF4" w:rsidRDefault="00DD0F7A" w:rsidP="00DD0F7A">
            <w:pPr>
              <w:jc w:val="center"/>
              <w:rPr>
                <w:sz w:val="18"/>
                <w:szCs w:val="18"/>
              </w:rPr>
            </w:pPr>
            <w:r w:rsidRPr="006C4FF4">
              <w:rPr>
                <w:sz w:val="18"/>
                <w:szCs w:val="18"/>
              </w:rPr>
              <w:t>0,00E+00</w:t>
            </w:r>
          </w:p>
        </w:tc>
        <w:tc>
          <w:tcPr>
            <w:tcW w:w="1015" w:type="dxa"/>
            <w:shd w:val="clear" w:color="auto" w:fill="auto"/>
            <w:noWrap/>
            <w:vAlign w:val="bottom"/>
          </w:tcPr>
          <w:p w14:paraId="2F4E5EA8" w14:textId="77777777" w:rsidR="00DD0F7A" w:rsidRPr="006C4FF4" w:rsidRDefault="00DD0F7A" w:rsidP="00DD0F7A">
            <w:pPr>
              <w:ind w:right="-69"/>
              <w:jc w:val="center"/>
              <w:rPr>
                <w:sz w:val="18"/>
                <w:szCs w:val="18"/>
              </w:rPr>
            </w:pPr>
            <w:r w:rsidRPr="006C4FF4">
              <w:rPr>
                <w:sz w:val="18"/>
                <w:szCs w:val="18"/>
              </w:rPr>
              <w:t>3,00E+02</w:t>
            </w:r>
          </w:p>
        </w:tc>
        <w:tc>
          <w:tcPr>
            <w:tcW w:w="1080" w:type="dxa"/>
            <w:shd w:val="clear" w:color="auto" w:fill="auto"/>
            <w:noWrap/>
            <w:vAlign w:val="bottom"/>
          </w:tcPr>
          <w:p w14:paraId="6C921B42" w14:textId="77777777" w:rsidR="00DD0F7A" w:rsidRPr="006C4FF4" w:rsidRDefault="00DD0F7A" w:rsidP="00DD0F7A">
            <w:pPr>
              <w:jc w:val="center"/>
              <w:rPr>
                <w:sz w:val="18"/>
                <w:szCs w:val="18"/>
              </w:rPr>
            </w:pPr>
            <w:r w:rsidRPr="006C4FF4">
              <w:rPr>
                <w:sz w:val="18"/>
                <w:szCs w:val="18"/>
              </w:rPr>
              <w:t>1,16E+00</w:t>
            </w:r>
          </w:p>
        </w:tc>
      </w:tr>
      <w:tr w:rsidR="008976A3" w:rsidRPr="006C4FF4" w14:paraId="455AC7E2" w14:textId="77777777" w:rsidTr="00DD0F7A">
        <w:trPr>
          <w:trHeight w:val="255"/>
          <w:jc w:val="center"/>
        </w:trPr>
        <w:tc>
          <w:tcPr>
            <w:tcW w:w="730" w:type="dxa"/>
            <w:shd w:val="clear" w:color="auto" w:fill="auto"/>
            <w:noWrap/>
            <w:vAlign w:val="bottom"/>
          </w:tcPr>
          <w:p w14:paraId="1A7836BC" w14:textId="77777777" w:rsidR="00DD0F7A" w:rsidRPr="006C4FF4" w:rsidRDefault="00DD0F7A" w:rsidP="00DD0F7A">
            <w:pPr>
              <w:jc w:val="center"/>
              <w:rPr>
                <w:sz w:val="18"/>
                <w:szCs w:val="18"/>
              </w:rPr>
            </w:pPr>
            <w:r w:rsidRPr="006C4FF4">
              <w:rPr>
                <w:sz w:val="18"/>
                <w:szCs w:val="18"/>
              </w:rPr>
              <w:t>20</w:t>
            </w:r>
          </w:p>
        </w:tc>
        <w:tc>
          <w:tcPr>
            <w:tcW w:w="960" w:type="dxa"/>
            <w:shd w:val="clear" w:color="auto" w:fill="auto"/>
            <w:noWrap/>
            <w:vAlign w:val="bottom"/>
          </w:tcPr>
          <w:p w14:paraId="10D8942E" w14:textId="77777777" w:rsidR="00DD0F7A" w:rsidRPr="006C4FF4" w:rsidRDefault="00DD0F7A" w:rsidP="00DD0F7A">
            <w:pPr>
              <w:jc w:val="center"/>
              <w:rPr>
                <w:sz w:val="18"/>
                <w:szCs w:val="18"/>
              </w:rPr>
            </w:pPr>
            <w:r w:rsidRPr="006C4FF4">
              <w:rPr>
                <w:sz w:val="18"/>
                <w:szCs w:val="18"/>
              </w:rPr>
              <w:t>1,02E+19</w:t>
            </w:r>
          </w:p>
        </w:tc>
        <w:tc>
          <w:tcPr>
            <w:tcW w:w="923" w:type="dxa"/>
            <w:shd w:val="clear" w:color="auto" w:fill="auto"/>
            <w:noWrap/>
            <w:vAlign w:val="bottom"/>
          </w:tcPr>
          <w:p w14:paraId="5FB95FEE"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65A228A4" w14:textId="77777777" w:rsidR="00DD0F7A" w:rsidRPr="006C4FF4" w:rsidRDefault="00DD0F7A" w:rsidP="00DD0F7A">
            <w:pPr>
              <w:jc w:val="center"/>
              <w:rPr>
                <w:sz w:val="18"/>
                <w:szCs w:val="18"/>
              </w:rPr>
            </w:pPr>
            <w:r w:rsidRPr="006C4FF4">
              <w:rPr>
                <w:sz w:val="18"/>
                <w:szCs w:val="18"/>
              </w:rPr>
              <w:t>1,52E+24</w:t>
            </w:r>
          </w:p>
        </w:tc>
        <w:tc>
          <w:tcPr>
            <w:tcW w:w="923" w:type="dxa"/>
            <w:shd w:val="clear" w:color="auto" w:fill="auto"/>
            <w:noWrap/>
            <w:vAlign w:val="bottom"/>
          </w:tcPr>
          <w:p w14:paraId="18FE0D19" w14:textId="77777777" w:rsidR="00DD0F7A" w:rsidRPr="006C4FF4" w:rsidRDefault="00DD0F7A" w:rsidP="00DD0F7A">
            <w:pPr>
              <w:jc w:val="center"/>
              <w:rPr>
                <w:sz w:val="18"/>
                <w:szCs w:val="18"/>
              </w:rPr>
            </w:pPr>
            <w:r w:rsidRPr="006C4FF4">
              <w:rPr>
                <w:sz w:val="18"/>
                <w:szCs w:val="18"/>
              </w:rPr>
              <w:t>4,09E+23</w:t>
            </w:r>
          </w:p>
        </w:tc>
        <w:tc>
          <w:tcPr>
            <w:tcW w:w="1037" w:type="dxa"/>
            <w:shd w:val="clear" w:color="auto" w:fill="auto"/>
            <w:noWrap/>
            <w:vAlign w:val="bottom"/>
          </w:tcPr>
          <w:p w14:paraId="654932AD" w14:textId="77777777" w:rsidR="00DD0F7A" w:rsidRPr="006C4FF4" w:rsidRDefault="00DD0F7A" w:rsidP="00DD0F7A">
            <w:pPr>
              <w:jc w:val="center"/>
              <w:rPr>
                <w:sz w:val="18"/>
                <w:szCs w:val="18"/>
              </w:rPr>
            </w:pPr>
            <w:r w:rsidRPr="006C4FF4">
              <w:rPr>
                <w:sz w:val="18"/>
                <w:szCs w:val="18"/>
              </w:rPr>
              <w:t>1,82E+22</w:t>
            </w:r>
          </w:p>
        </w:tc>
        <w:tc>
          <w:tcPr>
            <w:tcW w:w="1013" w:type="dxa"/>
            <w:shd w:val="clear" w:color="auto" w:fill="auto"/>
            <w:noWrap/>
            <w:vAlign w:val="bottom"/>
          </w:tcPr>
          <w:p w14:paraId="4429F256"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18429EC4"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4ED190A8" w14:textId="77777777" w:rsidR="00DD0F7A" w:rsidRPr="006C4FF4" w:rsidRDefault="00DD0F7A" w:rsidP="00DD0F7A">
            <w:pPr>
              <w:jc w:val="center"/>
              <w:rPr>
                <w:sz w:val="18"/>
                <w:szCs w:val="18"/>
              </w:rPr>
            </w:pPr>
            <w:r w:rsidRPr="006C4FF4">
              <w:rPr>
                <w:sz w:val="18"/>
                <w:szCs w:val="18"/>
              </w:rPr>
              <w:t>0,00E+00</w:t>
            </w:r>
          </w:p>
        </w:tc>
        <w:tc>
          <w:tcPr>
            <w:tcW w:w="1015" w:type="dxa"/>
            <w:shd w:val="clear" w:color="auto" w:fill="auto"/>
            <w:noWrap/>
            <w:vAlign w:val="bottom"/>
          </w:tcPr>
          <w:p w14:paraId="58A7537F" w14:textId="77777777" w:rsidR="00DD0F7A" w:rsidRPr="006C4FF4" w:rsidRDefault="00DD0F7A" w:rsidP="00DD0F7A">
            <w:pPr>
              <w:ind w:right="-69"/>
              <w:jc w:val="center"/>
              <w:rPr>
                <w:sz w:val="18"/>
                <w:szCs w:val="18"/>
              </w:rPr>
            </w:pPr>
            <w:r w:rsidRPr="006C4FF4">
              <w:rPr>
                <w:sz w:val="18"/>
                <w:szCs w:val="18"/>
              </w:rPr>
              <w:t>2,06E+02</w:t>
            </w:r>
          </w:p>
        </w:tc>
        <w:tc>
          <w:tcPr>
            <w:tcW w:w="1080" w:type="dxa"/>
            <w:shd w:val="clear" w:color="auto" w:fill="auto"/>
            <w:noWrap/>
            <w:vAlign w:val="bottom"/>
          </w:tcPr>
          <w:p w14:paraId="263B2081" w14:textId="77777777" w:rsidR="00DD0F7A" w:rsidRPr="006C4FF4" w:rsidRDefault="00DD0F7A" w:rsidP="00DD0F7A">
            <w:pPr>
              <w:jc w:val="center"/>
              <w:rPr>
                <w:sz w:val="18"/>
                <w:szCs w:val="18"/>
              </w:rPr>
            </w:pPr>
            <w:r w:rsidRPr="006C4FF4">
              <w:rPr>
                <w:sz w:val="18"/>
                <w:szCs w:val="18"/>
              </w:rPr>
              <w:t>9,37E-02</w:t>
            </w:r>
          </w:p>
        </w:tc>
      </w:tr>
      <w:tr w:rsidR="008976A3" w:rsidRPr="006C4FF4" w14:paraId="3F48C15E" w14:textId="77777777" w:rsidTr="00DD0F7A">
        <w:trPr>
          <w:trHeight w:val="255"/>
          <w:jc w:val="center"/>
        </w:trPr>
        <w:tc>
          <w:tcPr>
            <w:tcW w:w="730" w:type="dxa"/>
            <w:shd w:val="clear" w:color="auto" w:fill="auto"/>
            <w:noWrap/>
            <w:vAlign w:val="bottom"/>
          </w:tcPr>
          <w:p w14:paraId="46B30CD5" w14:textId="77777777" w:rsidR="00DD0F7A" w:rsidRPr="006C4FF4" w:rsidRDefault="00DD0F7A" w:rsidP="00DD0F7A">
            <w:pPr>
              <w:jc w:val="center"/>
              <w:rPr>
                <w:sz w:val="18"/>
                <w:szCs w:val="18"/>
              </w:rPr>
            </w:pPr>
            <w:r w:rsidRPr="006C4FF4">
              <w:rPr>
                <w:sz w:val="18"/>
                <w:szCs w:val="18"/>
              </w:rPr>
              <w:t>40</w:t>
            </w:r>
          </w:p>
        </w:tc>
        <w:tc>
          <w:tcPr>
            <w:tcW w:w="960" w:type="dxa"/>
            <w:shd w:val="clear" w:color="auto" w:fill="auto"/>
            <w:noWrap/>
            <w:vAlign w:val="bottom"/>
          </w:tcPr>
          <w:p w14:paraId="5E001826" w14:textId="77777777" w:rsidR="00DD0F7A" w:rsidRPr="006C4FF4" w:rsidRDefault="00DD0F7A" w:rsidP="00DD0F7A">
            <w:pPr>
              <w:jc w:val="center"/>
              <w:rPr>
                <w:sz w:val="18"/>
                <w:szCs w:val="18"/>
              </w:rPr>
            </w:pPr>
            <w:r w:rsidRPr="006C4FF4">
              <w:rPr>
                <w:sz w:val="18"/>
                <w:szCs w:val="18"/>
              </w:rPr>
              <w:t>4,38E+17</w:t>
            </w:r>
          </w:p>
        </w:tc>
        <w:tc>
          <w:tcPr>
            <w:tcW w:w="923" w:type="dxa"/>
            <w:shd w:val="clear" w:color="auto" w:fill="auto"/>
            <w:noWrap/>
            <w:vAlign w:val="bottom"/>
          </w:tcPr>
          <w:p w14:paraId="44AB62AA"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7DF4ED12" w14:textId="77777777" w:rsidR="00DD0F7A" w:rsidRPr="006C4FF4" w:rsidRDefault="00DD0F7A" w:rsidP="00DD0F7A">
            <w:pPr>
              <w:jc w:val="center"/>
              <w:rPr>
                <w:sz w:val="18"/>
                <w:szCs w:val="18"/>
              </w:rPr>
            </w:pPr>
            <w:r w:rsidRPr="006C4FF4">
              <w:rPr>
                <w:sz w:val="18"/>
                <w:szCs w:val="18"/>
              </w:rPr>
              <w:t>6,53E+22</w:t>
            </w:r>
          </w:p>
        </w:tc>
        <w:tc>
          <w:tcPr>
            <w:tcW w:w="923" w:type="dxa"/>
            <w:shd w:val="clear" w:color="auto" w:fill="auto"/>
            <w:noWrap/>
            <w:vAlign w:val="bottom"/>
          </w:tcPr>
          <w:p w14:paraId="3837B929" w14:textId="77777777" w:rsidR="00DD0F7A" w:rsidRPr="006C4FF4" w:rsidRDefault="00DD0F7A" w:rsidP="00DD0F7A">
            <w:pPr>
              <w:jc w:val="center"/>
              <w:rPr>
                <w:sz w:val="18"/>
                <w:szCs w:val="18"/>
              </w:rPr>
            </w:pPr>
            <w:r w:rsidRPr="006C4FF4">
              <w:rPr>
                <w:sz w:val="18"/>
                <w:szCs w:val="18"/>
              </w:rPr>
              <w:t>1,75E+22</w:t>
            </w:r>
          </w:p>
        </w:tc>
        <w:tc>
          <w:tcPr>
            <w:tcW w:w="1037" w:type="dxa"/>
            <w:shd w:val="clear" w:color="auto" w:fill="auto"/>
            <w:noWrap/>
            <w:vAlign w:val="bottom"/>
          </w:tcPr>
          <w:p w14:paraId="4CC729D8" w14:textId="77777777" w:rsidR="00DD0F7A" w:rsidRPr="006C4FF4" w:rsidRDefault="00DD0F7A" w:rsidP="00DD0F7A">
            <w:pPr>
              <w:jc w:val="center"/>
              <w:rPr>
                <w:sz w:val="18"/>
                <w:szCs w:val="18"/>
              </w:rPr>
            </w:pPr>
            <w:r w:rsidRPr="006C4FF4">
              <w:rPr>
                <w:sz w:val="18"/>
                <w:szCs w:val="18"/>
              </w:rPr>
              <w:t>7,81E+20</w:t>
            </w:r>
          </w:p>
        </w:tc>
        <w:tc>
          <w:tcPr>
            <w:tcW w:w="1013" w:type="dxa"/>
            <w:shd w:val="clear" w:color="auto" w:fill="auto"/>
            <w:noWrap/>
            <w:vAlign w:val="bottom"/>
          </w:tcPr>
          <w:p w14:paraId="0F9D160B"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18635DEB"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3716C382" w14:textId="77777777" w:rsidR="00DD0F7A" w:rsidRPr="006C4FF4" w:rsidRDefault="00DD0F7A" w:rsidP="00DD0F7A">
            <w:pPr>
              <w:jc w:val="center"/>
              <w:rPr>
                <w:sz w:val="18"/>
                <w:szCs w:val="18"/>
              </w:rPr>
            </w:pPr>
            <w:r w:rsidRPr="006C4FF4">
              <w:rPr>
                <w:sz w:val="18"/>
                <w:szCs w:val="18"/>
              </w:rPr>
              <w:t>0,00E+00</w:t>
            </w:r>
          </w:p>
        </w:tc>
        <w:tc>
          <w:tcPr>
            <w:tcW w:w="1015" w:type="dxa"/>
            <w:shd w:val="clear" w:color="auto" w:fill="auto"/>
            <w:noWrap/>
            <w:vAlign w:val="bottom"/>
          </w:tcPr>
          <w:p w14:paraId="7F572279" w14:textId="77777777" w:rsidR="00DD0F7A" w:rsidRPr="006C4FF4" w:rsidRDefault="00DD0F7A" w:rsidP="00DD0F7A">
            <w:pPr>
              <w:ind w:right="-69"/>
              <w:jc w:val="center"/>
              <w:rPr>
                <w:sz w:val="18"/>
                <w:szCs w:val="18"/>
              </w:rPr>
            </w:pPr>
            <w:r w:rsidRPr="006C4FF4">
              <w:rPr>
                <w:sz w:val="18"/>
                <w:szCs w:val="18"/>
              </w:rPr>
              <w:t>2,57E+02</w:t>
            </w:r>
          </w:p>
        </w:tc>
        <w:tc>
          <w:tcPr>
            <w:tcW w:w="1080" w:type="dxa"/>
            <w:shd w:val="clear" w:color="auto" w:fill="auto"/>
            <w:noWrap/>
            <w:vAlign w:val="bottom"/>
          </w:tcPr>
          <w:p w14:paraId="4CD26A67" w14:textId="77777777" w:rsidR="00DD0F7A" w:rsidRPr="006C4FF4" w:rsidRDefault="00DD0F7A" w:rsidP="00DD0F7A">
            <w:pPr>
              <w:jc w:val="center"/>
              <w:rPr>
                <w:sz w:val="18"/>
                <w:szCs w:val="18"/>
              </w:rPr>
            </w:pPr>
            <w:r w:rsidRPr="006C4FF4">
              <w:rPr>
                <w:sz w:val="18"/>
                <w:szCs w:val="18"/>
              </w:rPr>
              <w:t>4,02E-03</w:t>
            </w:r>
          </w:p>
        </w:tc>
      </w:tr>
      <w:tr w:rsidR="008976A3" w:rsidRPr="006C4FF4" w14:paraId="02E02753" w14:textId="77777777" w:rsidTr="00DD0F7A">
        <w:trPr>
          <w:trHeight w:val="255"/>
          <w:jc w:val="center"/>
        </w:trPr>
        <w:tc>
          <w:tcPr>
            <w:tcW w:w="730" w:type="dxa"/>
            <w:shd w:val="clear" w:color="auto" w:fill="auto"/>
            <w:noWrap/>
            <w:vAlign w:val="bottom"/>
          </w:tcPr>
          <w:p w14:paraId="652F05B8" w14:textId="77777777" w:rsidR="00DD0F7A" w:rsidRPr="006C4FF4" w:rsidRDefault="00DD0F7A" w:rsidP="00DD0F7A">
            <w:pPr>
              <w:jc w:val="center"/>
              <w:rPr>
                <w:sz w:val="18"/>
                <w:szCs w:val="18"/>
              </w:rPr>
            </w:pPr>
            <w:r w:rsidRPr="006C4FF4">
              <w:rPr>
                <w:sz w:val="18"/>
                <w:szCs w:val="18"/>
              </w:rPr>
              <w:t>60</w:t>
            </w:r>
          </w:p>
        </w:tc>
        <w:tc>
          <w:tcPr>
            <w:tcW w:w="960" w:type="dxa"/>
            <w:shd w:val="clear" w:color="auto" w:fill="auto"/>
            <w:noWrap/>
            <w:vAlign w:val="bottom"/>
          </w:tcPr>
          <w:p w14:paraId="57FB4420" w14:textId="77777777" w:rsidR="00DD0F7A" w:rsidRPr="006C4FF4" w:rsidRDefault="00DD0F7A" w:rsidP="00DD0F7A">
            <w:pPr>
              <w:jc w:val="center"/>
              <w:rPr>
                <w:sz w:val="18"/>
                <w:szCs w:val="18"/>
              </w:rPr>
            </w:pPr>
            <w:r w:rsidRPr="006C4FF4">
              <w:rPr>
                <w:sz w:val="18"/>
                <w:szCs w:val="18"/>
              </w:rPr>
              <w:t>3,55E+16</w:t>
            </w:r>
          </w:p>
        </w:tc>
        <w:tc>
          <w:tcPr>
            <w:tcW w:w="923" w:type="dxa"/>
            <w:shd w:val="clear" w:color="auto" w:fill="auto"/>
            <w:noWrap/>
            <w:vAlign w:val="bottom"/>
          </w:tcPr>
          <w:p w14:paraId="5D71691F"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62DAC0DF" w14:textId="77777777" w:rsidR="00DD0F7A" w:rsidRPr="006C4FF4" w:rsidRDefault="00DD0F7A" w:rsidP="00DD0F7A">
            <w:pPr>
              <w:jc w:val="center"/>
              <w:rPr>
                <w:sz w:val="18"/>
                <w:szCs w:val="18"/>
              </w:rPr>
            </w:pPr>
            <w:r w:rsidRPr="006C4FF4">
              <w:rPr>
                <w:sz w:val="18"/>
                <w:szCs w:val="18"/>
              </w:rPr>
              <w:t>5,29E+21</w:t>
            </w:r>
          </w:p>
        </w:tc>
        <w:tc>
          <w:tcPr>
            <w:tcW w:w="923" w:type="dxa"/>
            <w:shd w:val="clear" w:color="auto" w:fill="auto"/>
            <w:noWrap/>
            <w:vAlign w:val="bottom"/>
          </w:tcPr>
          <w:p w14:paraId="7D261974" w14:textId="77777777" w:rsidR="00DD0F7A" w:rsidRPr="006C4FF4" w:rsidRDefault="00DD0F7A" w:rsidP="00DD0F7A">
            <w:pPr>
              <w:jc w:val="center"/>
              <w:rPr>
                <w:sz w:val="18"/>
                <w:szCs w:val="18"/>
              </w:rPr>
            </w:pPr>
            <w:r w:rsidRPr="006C4FF4">
              <w:rPr>
                <w:sz w:val="18"/>
                <w:szCs w:val="18"/>
              </w:rPr>
              <w:t>1,42E+21</w:t>
            </w:r>
          </w:p>
        </w:tc>
        <w:tc>
          <w:tcPr>
            <w:tcW w:w="1037" w:type="dxa"/>
            <w:shd w:val="clear" w:color="auto" w:fill="auto"/>
            <w:noWrap/>
            <w:vAlign w:val="bottom"/>
          </w:tcPr>
          <w:p w14:paraId="39AB6D4E" w14:textId="77777777" w:rsidR="00DD0F7A" w:rsidRPr="006C4FF4" w:rsidRDefault="00DD0F7A" w:rsidP="00DD0F7A">
            <w:pPr>
              <w:jc w:val="center"/>
              <w:rPr>
                <w:sz w:val="18"/>
                <w:szCs w:val="18"/>
              </w:rPr>
            </w:pPr>
            <w:r w:rsidRPr="006C4FF4">
              <w:rPr>
                <w:sz w:val="18"/>
                <w:szCs w:val="18"/>
              </w:rPr>
              <w:t>6,33E+19</w:t>
            </w:r>
          </w:p>
        </w:tc>
        <w:tc>
          <w:tcPr>
            <w:tcW w:w="1013" w:type="dxa"/>
            <w:shd w:val="clear" w:color="auto" w:fill="auto"/>
            <w:noWrap/>
            <w:vAlign w:val="bottom"/>
          </w:tcPr>
          <w:p w14:paraId="008D0E0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3E60AB7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1D9FBF0B" w14:textId="77777777" w:rsidR="00DD0F7A" w:rsidRPr="006C4FF4" w:rsidRDefault="00DD0F7A" w:rsidP="00DD0F7A">
            <w:pPr>
              <w:jc w:val="center"/>
              <w:rPr>
                <w:sz w:val="18"/>
                <w:szCs w:val="18"/>
              </w:rPr>
            </w:pPr>
            <w:r w:rsidRPr="006C4FF4">
              <w:rPr>
                <w:sz w:val="18"/>
                <w:szCs w:val="18"/>
              </w:rPr>
              <w:t>0,00E+00</w:t>
            </w:r>
          </w:p>
        </w:tc>
        <w:tc>
          <w:tcPr>
            <w:tcW w:w="1015" w:type="dxa"/>
            <w:shd w:val="clear" w:color="auto" w:fill="auto"/>
            <w:noWrap/>
            <w:vAlign w:val="bottom"/>
          </w:tcPr>
          <w:p w14:paraId="1470C5C4" w14:textId="77777777" w:rsidR="00DD0F7A" w:rsidRPr="006C4FF4" w:rsidRDefault="00DD0F7A" w:rsidP="00DD0F7A">
            <w:pPr>
              <w:ind w:right="-69"/>
              <w:jc w:val="center"/>
              <w:rPr>
                <w:sz w:val="18"/>
                <w:szCs w:val="18"/>
              </w:rPr>
            </w:pPr>
            <w:r w:rsidRPr="006C4FF4">
              <w:rPr>
                <w:sz w:val="18"/>
                <w:szCs w:val="18"/>
              </w:rPr>
              <w:t>2,45E+02</w:t>
            </w:r>
          </w:p>
        </w:tc>
        <w:tc>
          <w:tcPr>
            <w:tcW w:w="1080" w:type="dxa"/>
            <w:shd w:val="clear" w:color="auto" w:fill="auto"/>
            <w:noWrap/>
            <w:vAlign w:val="bottom"/>
          </w:tcPr>
          <w:p w14:paraId="455FAF98" w14:textId="77777777" w:rsidR="00DD0F7A" w:rsidRPr="006C4FF4" w:rsidRDefault="00DD0F7A" w:rsidP="00DD0F7A">
            <w:pPr>
              <w:jc w:val="center"/>
              <w:rPr>
                <w:sz w:val="18"/>
                <w:szCs w:val="18"/>
              </w:rPr>
            </w:pPr>
            <w:r w:rsidRPr="006C4FF4">
              <w:rPr>
                <w:sz w:val="18"/>
                <w:szCs w:val="18"/>
              </w:rPr>
              <w:t>3,26E-04</w:t>
            </w:r>
          </w:p>
        </w:tc>
      </w:tr>
      <w:tr w:rsidR="008976A3" w:rsidRPr="006C4FF4" w14:paraId="4F4805B3" w14:textId="77777777" w:rsidTr="00DD0F7A">
        <w:trPr>
          <w:trHeight w:val="255"/>
          <w:jc w:val="center"/>
        </w:trPr>
        <w:tc>
          <w:tcPr>
            <w:tcW w:w="730" w:type="dxa"/>
            <w:shd w:val="clear" w:color="auto" w:fill="auto"/>
            <w:noWrap/>
            <w:vAlign w:val="bottom"/>
          </w:tcPr>
          <w:p w14:paraId="6C514B1B" w14:textId="77777777" w:rsidR="00DD0F7A" w:rsidRPr="006C4FF4" w:rsidRDefault="00DD0F7A" w:rsidP="00DD0F7A">
            <w:pPr>
              <w:jc w:val="center"/>
              <w:rPr>
                <w:sz w:val="18"/>
                <w:szCs w:val="18"/>
              </w:rPr>
            </w:pPr>
            <w:r w:rsidRPr="006C4FF4">
              <w:rPr>
                <w:sz w:val="18"/>
                <w:szCs w:val="18"/>
              </w:rPr>
              <w:t>80</w:t>
            </w:r>
          </w:p>
        </w:tc>
        <w:tc>
          <w:tcPr>
            <w:tcW w:w="960" w:type="dxa"/>
            <w:shd w:val="clear" w:color="auto" w:fill="auto"/>
            <w:noWrap/>
            <w:vAlign w:val="bottom"/>
          </w:tcPr>
          <w:p w14:paraId="05BB2E3F" w14:textId="77777777" w:rsidR="00DD0F7A" w:rsidRPr="006C4FF4" w:rsidRDefault="00DD0F7A" w:rsidP="00DD0F7A">
            <w:pPr>
              <w:jc w:val="center"/>
              <w:rPr>
                <w:sz w:val="18"/>
                <w:szCs w:val="18"/>
              </w:rPr>
            </w:pPr>
            <w:r w:rsidRPr="006C4FF4">
              <w:rPr>
                <w:sz w:val="18"/>
                <w:szCs w:val="18"/>
              </w:rPr>
              <w:t>2,07E+15</w:t>
            </w:r>
          </w:p>
        </w:tc>
        <w:tc>
          <w:tcPr>
            <w:tcW w:w="923" w:type="dxa"/>
            <w:shd w:val="clear" w:color="auto" w:fill="auto"/>
            <w:noWrap/>
            <w:vAlign w:val="bottom"/>
          </w:tcPr>
          <w:p w14:paraId="78E9CC6C" w14:textId="77777777" w:rsidR="00DD0F7A" w:rsidRPr="006C4FF4" w:rsidRDefault="00DD0F7A" w:rsidP="00DD0F7A">
            <w:pPr>
              <w:jc w:val="center"/>
              <w:rPr>
                <w:sz w:val="18"/>
                <w:szCs w:val="18"/>
              </w:rPr>
            </w:pPr>
            <w:r w:rsidRPr="006C4FF4">
              <w:rPr>
                <w:sz w:val="18"/>
                <w:szCs w:val="18"/>
              </w:rPr>
              <w:t>3,71E+15</w:t>
            </w:r>
          </w:p>
        </w:tc>
        <w:tc>
          <w:tcPr>
            <w:tcW w:w="923" w:type="dxa"/>
            <w:shd w:val="clear" w:color="auto" w:fill="auto"/>
            <w:noWrap/>
            <w:vAlign w:val="bottom"/>
          </w:tcPr>
          <w:p w14:paraId="3C544B83" w14:textId="77777777" w:rsidR="00DD0F7A" w:rsidRPr="006C4FF4" w:rsidRDefault="00DD0F7A" w:rsidP="00DD0F7A">
            <w:pPr>
              <w:jc w:val="center"/>
              <w:rPr>
                <w:sz w:val="18"/>
                <w:szCs w:val="18"/>
              </w:rPr>
            </w:pPr>
            <w:r w:rsidRPr="006C4FF4">
              <w:rPr>
                <w:sz w:val="18"/>
                <w:szCs w:val="18"/>
              </w:rPr>
              <w:t>3,00E+20</w:t>
            </w:r>
          </w:p>
        </w:tc>
        <w:tc>
          <w:tcPr>
            <w:tcW w:w="923" w:type="dxa"/>
            <w:shd w:val="clear" w:color="auto" w:fill="auto"/>
            <w:noWrap/>
            <w:vAlign w:val="bottom"/>
          </w:tcPr>
          <w:p w14:paraId="08E1B93C" w14:textId="77777777" w:rsidR="00DD0F7A" w:rsidRPr="006C4FF4" w:rsidRDefault="00DD0F7A" w:rsidP="00DD0F7A">
            <w:pPr>
              <w:jc w:val="center"/>
              <w:rPr>
                <w:sz w:val="18"/>
                <w:szCs w:val="18"/>
              </w:rPr>
            </w:pPr>
            <w:r w:rsidRPr="006C4FF4">
              <w:rPr>
                <w:sz w:val="18"/>
                <w:szCs w:val="18"/>
              </w:rPr>
              <w:t>7,66E+19</w:t>
            </w:r>
          </w:p>
        </w:tc>
        <w:tc>
          <w:tcPr>
            <w:tcW w:w="1037" w:type="dxa"/>
            <w:shd w:val="clear" w:color="auto" w:fill="auto"/>
            <w:noWrap/>
            <w:vAlign w:val="bottom"/>
          </w:tcPr>
          <w:p w14:paraId="568BE1B3" w14:textId="77777777" w:rsidR="00DD0F7A" w:rsidRPr="006C4FF4" w:rsidRDefault="00DD0F7A" w:rsidP="00DD0F7A">
            <w:pPr>
              <w:jc w:val="center"/>
              <w:rPr>
                <w:sz w:val="18"/>
                <w:szCs w:val="18"/>
              </w:rPr>
            </w:pPr>
            <w:r w:rsidRPr="006C4FF4">
              <w:rPr>
                <w:sz w:val="18"/>
                <w:szCs w:val="18"/>
              </w:rPr>
              <w:t>3,56E+18</w:t>
            </w:r>
          </w:p>
        </w:tc>
        <w:tc>
          <w:tcPr>
            <w:tcW w:w="1013" w:type="dxa"/>
            <w:shd w:val="clear" w:color="auto" w:fill="auto"/>
            <w:noWrap/>
            <w:vAlign w:val="bottom"/>
          </w:tcPr>
          <w:p w14:paraId="4F5E84FD" w14:textId="77777777" w:rsidR="00DD0F7A" w:rsidRPr="006C4FF4" w:rsidRDefault="00DD0F7A" w:rsidP="00DD0F7A">
            <w:pPr>
              <w:jc w:val="center"/>
              <w:rPr>
                <w:sz w:val="18"/>
                <w:szCs w:val="18"/>
              </w:rPr>
            </w:pPr>
            <w:r w:rsidRPr="006C4FF4">
              <w:rPr>
                <w:sz w:val="18"/>
                <w:szCs w:val="18"/>
              </w:rPr>
              <w:t>2,53E+13</w:t>
            </w:r>
          </w:p>
        </w:tc>
        <w:tc>
          <w:tcPr>
            <w:tcW w:w="923" w:type="dxa"/>
            <w:shd w:val="clear" w:color="auto" w:fill="auto"/>
            <w:noWrap/>
            <w:vAlign w:val="bottom"/>
          </w:tcPr>
          <w:p w14:paraId="7820CC80" w14:textId="77777777" w:rsidR="00DD0F7A" w:rsidRPr="006C4FF4" w:rsidRDefault="00DD0F7A" w:rsidP="00DD0F7A">
            <w:pPr>
              <w:jc w:val="center"/>
              <w:rPr>
                <w:sz w:val="18"/>
                <w:szCs w:val="18"/>
              </w:rPr>
            </w:pPr>
            <w:r w:rsidRPr="006C4FF4">
              <w:rPr>
                <w:sz w:val="18"/>
                <w:szCs w:val="18"/>
              </w:rPr>
              <w:t>8,61E+10</w:t>
            </w:r>
          </w:p>
        </w:tc>
        <w:tc>
          <w:tcPr>
            <w:tcW w:w="923" w:type="dxa"/>
            <w:shd w:val="clear" w:color="auto" w:fill="auto"/>
            <w:noWrap/>
            <w:vAlign w:val="bottom"/>
          </w:tcPr>
          <w:p w14:paraId="1D524E9A" w14:textId="77777777" w:rsidR="00DD0F7A" w:rsidRPr="006C4FF4" w:rsidRDefault="00DD0F7A" w:rsidP="00DD0F7A">
            <w:pPr>
              <w:jc w:val="center"/>
              <w:rPr>
                <w:sz w:val="18"/>
                <w:szCs w:val="18"/>
              </w:rPr>
            </w:pPr>
            <w:r w:rsidRPr="006C4FF4">
              <w:rPr>
                <w:sz w:val="18"/>
                <w:szCs w:val="18"/>
              </w:rPr>
              <w:t>8,53E-51</w:t>
            </w:r>
          </w:p>
        </w:tc>
        <w:tc>
          <w:tcPr>
            <w:tcW w:w="1015" w:type="dxa"/>
            <w:shd w:val="clear" w:color="auto" w:fill="auto"/>
            <w:noWrap/>
            <w:vAlign w:val="bottom"/>
          </w:tcPr>
          <w:p w14:paraId="799E2669" w14:textId="77777777" w:rsidR="00DD0F7A" w:rsidRPr="006C4FF4" w:rsidRDefault="00DD0F7A" w:rsidP="00DD0F7A">
            <w:pPr>
              <w:ind w:right="-69"/>
              <w:jc w:val="center"/>
              <w:rPr>
                <w:sz w:val="18"/>
                <w:szCs w:val="18"/>
              </w:rPr>
            </w:pPr>
            <w:r w:rsidRPr="006C4FF4">
              <w:rPr>
                <w:sz w:val="18"/>
                <w:szCs w:val="18"/>
              </w:rPr>
              <w:t>1,98E+02</w:t>
            </w:r>
          </w:p>
        </w:tc>
        <w:tc>
          <w:tcPr>
            <w:tcW w:w="1080" w:type="dxa"/>
            <w:shd w:val="clear" w:color="auto" w:fill="auto"/>
            <w:noWrap/>
            <w:vAlign w:val="bottom"/>
          </w:tcPr>
          <w:p w14:paraId="43347A63" w14:textId="77777777" w:rsidR="00DD0F7A" w:rsidRPr="006C4FF4" w:rsidRDefault="00DD0F7A" w:rsidP="00DD0F7A">
            <w:pPr>
              <w:jc w:val="center"/>
              <w:rPr>
                <w:sz w:val="18"/>
                <w:szCs w:val="18"/>
              </w:rPr>
            </w:pPr>
            <w:r w:rsidRPr="006C4FF4">
              <w:rPr>
                <w:sz w:val="18"/>
                <w:szCs w:val="18"/>
              </w:rPr>
              <w:t>1,83E-05</w:t>
            </w:r>
          </w:p>
        </w:tc>
      </w:tr>
      <w:tr w:rsidR="008976A3" w:rsidRPr="006C4FF4" w14:paraId="3B9BD81E" w14:textId="77777777" w:rsidTr="00DD0F7A">
        <w:trPr>
          <w:trHeight w:val="255"/>
          <w:jc w:val="center"/>
        </w:trPr>
        <w:tc>
          <w:tcPr>
            <w:tcW w:w="730" w:type="dxa"/>
            <w:shd w:val="clear" w:color="auto" w:fill="auto"/>
            <w:noWrap/>
            <w:vAlign w:val="bottom"/>
          </w:tcPr>
          <w:p w14:paraId="190F86C9" w14:textId="77777777" w:rsidR="00DD0F7A" w:rsidRPr="006C4FF4" w:rsidRDefault="00DD0F7A" w:rsidP="00DD0F7A">
            <w:pPr>
              <w:jc w:val="center"/>
              <w:rPr>
                <w:sz w:val="18"/>
                <w:szCs w:val="18"/>
              </w:rPr>
            </w:pPr>
            <w:r w:rsidRPr="006C4FF4">
              <w:rPr>
                <w:sz w:val="18"/>
                <w:szCs w:val="18"/>
              </w:rPr>
              <w:t>100</w:t>
            </w:r>
          </w:p>
        </w:tc>
        <w:tc>
          <w:tcPr>
            <w:tcW w:w="960" w:type="dxa"/>
            <w:shd w:val="clear" w:color="auto" w:fill="auto"/>
            <w:noWrap/>
            <w:vAlign w:val="bottom"/>
          </w:tcPr>
          <w:p w14:paraId="03B28FEF" w14:textId="77777777" w:rsidR="00DD0F7A" w:rsidRPr="006C4FF4" w:rsidRDefault="00DD0F7A" w:rsidP="00DD0F7A">
            <w:pPr>
              <w:jc w:val="center"/>
              <w:rPr>
                <w:sz w:val="18"/>
                <w:szCs w:val="18"/>
              </w:rPr>
            </w:pPr>
            <w:r w:rsidRPr="006C4FF4">
              <w:rPr>
                <w:sz w:val="18"/>
                <w:szCs w:val="18"/>
              </w:rPr>
              <w:t>1,16E+14</w:t>
            </w:r>
          </w:p>
        </w:tc>
        <w:tc>
          <w:tcPr>
            <w:tcW w:w="923" w:type="dxa"/>
            <w:shd w:val="clear" w:color="auto" w:fill="auto"/>
            <w:noWrap/>
            <w:vAlign w:val="bottom"/>
          </w:tcPr>
          <w:p w14:paraId="74487F2A" w14:textId="77777777" w:rsidR="00DD0F7A" w:rsidRPr="006C4FF4" w:rsidRDefault="00DD0F7A" w:rsidP="00DD0F7A">
            <w:pPr>
              <w:jc w:val="center"/>
              <w:rPr>
                <w:sz w:val="18"/>
                <w:szCs w:val="18"/>
              </w:rPr>
            </w:pPr>
            <w:r w:rsidRPr="006C4FF4">
              <w:rPr>
                <w:sz w:val="18"/>
                <w:szCs w:val="18"/>
              </w:rPr>
              <w:t>5,22E+17</w:t>
            </w:r>
          </w:p>
        </w:tc>
        <w:tc>
          <w:tcPr>
            <w:tcW w:w="923" w:type="dxa"/>
            <w:shd w:val="clear" w:color="auto" w:fill="auto"/>
            <w:noWrap/>
            <w:vAlign w:val="bottom"/>
          </w:tcPr>
          <w:p w14:paraId="1C436911" w14:textId="77777777" w:rsidR="00DD0F7A" w:rsidRPr="006C4FF4" w:rsidRDefault="00DD0F7A" w:rsidP="00DD0F7A">
            <w:pPr>
              <w:jc w:val="center"/>
              <w:rPr>
                <w:sz w:val="18"/>
                <w:szCs w:val="18"/>
              </w:rPr>
            </w:pPr>
            <w:r w:rsidRPr="006C4FF4">
              <w:rPr>
                <w:sz w:val="18"/>
                <w:szCs w:val="18"/>
              </w:rPr>
              <w:t>9,60E+18</w:t>
            </w:r>
          </w:p>
        </w:tc>
        <w:tc>
          <w:tcPr>
            <w:tcW w:w="923" w:type="dxa"/>
            <w:shd w:val="clear" w:color="auto" w:fill="auto"/>
            <w:noWrap/>
            <w:vAlign w:val="bottom"/>
          </w:tcPr>
          <w:p w14:paraId="61227FEC" w14:textId="77777777" w:rsidR="00DD0F7A" w:rsidRPr="006C4FF4" w:rsidRDefault="00DD0F7A" w:rsidP="00DD0F7A">
            <w:pPr>
              <w:jc w:val="center"/>
              <w:rPr>
                <w:sz w:val="18"/>
                <w:szCs w:val="18"/>
              </w:rPr>
            </w:pPr>
            <w:r w:rsidRPr="006C4FF4">
              <w:rPr>
                <w:sz w:val="18"/>
                <w:szCs w:val="18"/>
              </w:rPr>
              <w:t>2,00E+18</w:t>
            </w:r>
          </w:p>
        </w:tc>
        <w:tc>
          <w:tcPr>
            <w:tcW w:w="1037" w:type="dxa"/>
            <w:shd w:val="clear" w:color="auto" w:fill="auto"/>
            <w:noWrap/>
            <w:vAlign w:val="bottom"/>
          </w:tcPr>
          <w:p w14:paraId="03927D45" w14:textId="77777777" w:rsidR="00DD0F7A" w:rsidRPr="006C4FF4" w:rsidRDefault="00DD0F7A" w:rsidP="00DD0F7A">
            <w:pPr>
              <w:jc w:val="center"/>
              <w:rPr>
                <w:sz w:val="18"/>
                <w:szCs w:val="18"/>
              </w:rPr>
            </w:pPr>
            <w:r w:rsidRPr="006C4FF4">
              <w:rPr>
                <w:sz w:val="18"/>
                <w:szCs w:val="18"/>
              </w:rPr>
              <w:t>9,71E+16</w:t>
            </w:r>
          </w:p>
        </w:tc>
        <w:tc>
          <w:tcPr>
            <w:tcW w:w="1013" w:type="dxa"/>
            <w:shd w:val="clear" w:color="auto" w:fill="auto"/>
            <w:noWrap/>
            <w:vAlign w:val="bottom"/>
          </w:tcPr>
          <w:p w14:paraId="25DC6F33" w14:textId="77777777" w:rsidR="00DD0F7A" w:rsidRPr="006C4FF4" w:rsidRDefault="00DD0F7A" w:rsidP="00DD0F7A">
            <w:pPr>
              <w:jc w:val="center"/>
              <w:rPr>
                <w:sz w:val="18"/>
                <w:szCs w:val="18"/>
              </w:rPr>
            </w:pPr>
            <w:r w:rsidRPr="006C4FF4">
              <w:rPr>
                <w:sz w:val="18"/>
                <w:szCs w:val="18"/>
              </w:rPr>
              <w:t>1,89E+13</w:t>
            </w:r>
          </w:p>
        </w:tc>
        <w:tc>
          <w:tcPr>
            <w:tcW w:w="923" w:type="dxa"/>
            <w:shd w:val="clear" w:color="auto" w:fill="auto"/>
            <w:noWrap/>
            <w:vAlign w:val="bottom"/>
          </w:tcPr>
          <w:p w14:paraId="14A2B4AC" w14:textId="77777777" w:rsidR="00DD0F7A" w:rsidRPr="006C4FF4" w:rsidRDefault="00DD0F7A" w:rsidP="00DD0F7A">
            <w:pPr>
              <w:jc w:val="center"/>
              <w:rPr>
                <w:sz w:val="18"/>
                <w:szCs w:val="18"/>
              </w:rPr>
            </w:pPr>
            <w:r w:rsidRPr="006C4FF4">
              <w:rPr>
                <w:sz w:val="18"/>
                <w:szCs w:val="18"/>
              </w:rPr>
              <w:t>3,76E+11</w:t>
            </w:r>
          </w:p>
        </w:tc>
        <w:tc>
          <w:tcPr>
            <w:tcW w:w="923" w:type="dxa"/>
            <w:shd w:val="clear" w:color="auto" w:fill="auto"/>
            <w:noWrap/>
            <w:vAlign w:val="bottom"/>
          </w:tcPr>
          <w:p w14:paraId="40F9E65A" w14:textId="77777777" w:rsidR="00DD0F7A" w:rsidRPr="006C4FF4" w:rsidRDefault="00DD0F7A" w:rsidP="00DD0F7A">
            <w:pPr>
              <w:jc w:val="center"/>
              <w:rPr>
                <w:sz w:val="18"/>
                <w:szCs w:val="18"/>
              </w:rPr>
            </w:pPr>
            <w:r w:rsidRPr="006C4FF4">
              <w:rPr>
                <w:sz w:val="18"/>
                <w:szCs w:val="18"/>
              </w:rPr>
              <w:t>7,28E-37</w:t>
            </w:r>
          </w:p>
        </w:tc>
        <w:tc>
          <w:tcPr>
            <w:tcW w:w="1015" w:type="dxa"/>
            <w:shd w:val="clear" w:color="auto" w:fill="auto"/>
            <w:noWrap/>
            <w:vAlign w:val="bottom"/>
          </w:tcPr>
          <w:p w14:paraId="4E06E98E" w14:textId="77777777" w:rsidR="00DD0F7A" w:rsidRPr="006C4FF4" w:rsidRDefault="00DD0F7A" w:rsidP="00DD0F7A">
            <w:pPr>
              <w:ind w:right="-69"/>
              <w:jc w:val="center"/>
              <w:rPr>
                <w:sz w:val="18"/>
                <w:szCs w:val="18"/>
              </w:rPr>
            </w:pPr>
            <w:r w:rsidRPr="006C4FF4">
              <w:rPr>
                <w:sz w:val="18"/>
                <w:szCs w:val="18"/>
              </w:rPr>
              <w:t>1,88E+02</w:t>
            </w:r>
          </w:p>
        </w:tc>
        <w:tc>
          <w:tcPr>
            <w:tcW w:w="1080" w:type="dxa"/>
            <w:shd w:val="clear" w:color="auto" w:fill="auto"/>
            <w:noWrap/>
            <w:vAlign w:val="bottom"/>
          </w:tcPr>
          <w:p w14:paraId="7A3AC4C6" w14:textId="77777777" w:rsidR="00DD0F7A" w:rsidRPr="006C4FF4" w:rsidRDefault="00DD0F7A" w:rsidP="00DD0F7A">
            <w:pPr>
              <w:jc w:val="center"/>
              <w:rPr>
                <w:sz w:val="18"/>
                <w:szCs w:val="18"/>
              </w:rPr>
            </w:pPr>
            <w:r w:rsidRPr="006C4FF4">
              <w:rPr>
                <w:sz w:val="18"/>
                <w:szCs w:val="18"/>
              </w:rPr>
              <w:t>5,73E-07</w:t>
            </w:r>
          </w:p>
        </w:tc>
      </w:tr>
      <w:tr w:rsidR="008976A3" w:rsidRPr="006C4FF4" w14:paraId="23814CD1" w14:textId="77777777" w:rsidTr="00DD0F7A">
        <w:trPr>
          <w:trHeight w:val="255"/>
          <w:jc w:val="center"/>
        </w:trPr>
        <w:tc>
          <w:tcPr>
            <w:tcW w:w="730" w:type="dxa"/>
            <w:shd w:val="clear" w:color="auto" w:fill="auto"/>
            <w:noWrap/>
            <w:vAlign w:val="bottom"/>
          </w:tcPr>
          <w:p w14:paraId="64BEB7DC" w14:textId="77777777" w:rsidR="00DD0F7A" w:rsidRPr="006C4FF4" w:rsidRDefault="00DD0F7A" w:rsidP="00DD0F7A">
            <w:pPr>
              <w:jc w:val="center"/>
              <w:rPr>
                <w:sz w:val="18"/>
                <w:szCs w:val="18"/>
              </w:rPr>
            </w:pPr>
            <w:r w:rsidRPr="006C4FF4">
              <w:rPr>
                <w:sz w:val="18"/>
                <w:szCs w:val="18"/>
              </w:rPr>
              <w:t>120</w:t>
            </w:r>
          </w:p>
        </w:tc>
        <w:tc>
          <w:tcPr>
            <w:tcW w:w="960" w:type="dxa"/>
            <w:shd w:val="clear" w:color="auto" w:fill="auto"/>
            <w:noWrap/>
            <w:vAlign w:val="bottom"/>
          </w:tcPr>
          <w:p w14:paraId="03A05F46" w14:textId="77777777" w:rsidR="00DD0F7A" w:rsidRPr="006C4FF4" w:rsidRDefault="00DD0F7A" w:rsidP="00DD0F7A">
            <w:pPr>
              <w:jc w:val="center"/>
              <w:rPr>
                <w:sz w:val="18"/>
                <w:szCs w:val="18"/>
              </w:rPr>
            </w:pPr>
            <w:r w:rsidRPr="006C4FF4">
              <w:rPr>
                <w:sz w:val="18"/>
                <w:szCs w:val="18"/>
              </w:rPr>
              <w:t>3,08E+13</w:t>
            </w:r>
          </w:p>
        </w:tc>
        <w:tc>
          <w:tcPr>
            <w:tcW w:w="923" w:type="dxa"/>
            <w:shd w:val="clear" w:color="auto" w:fill="auto"/>
            <w:noWrap/>
            <w:vAlign w:val="bottom"/>
          </w:tcPr>
          <w:p w14:paraId="3A73A692" w14:textId="77777777" w:rsidR="00DD0F7A" w:rsidRPr="006C4FF4" w:rsidRDefault="00DD0F7A" w:rsidP="00DD0F7A">
            <w:pPr>
              <w:jc w:val="center"/>
              <w:rPr>
                <w:sz w:val="18"/>
                <w:szCs w:val="18"/>
              </w:rPr>
            </w:pPr>
            <w:r w:rsidRPr="006C4FF4">
              <w:rPr>
                <w:sz w:val="18"/>
                <w:szCs w:val="18"/>
              </w:rPr>
              <w:t>9,27E+16</w:t>
            </w:r>
          </w:p>
        </w:tc>
        <w:tc>
          <w:tcPr>
            <w:tcW w:w="923" w:type="dxa"/>
            <w:shd w:val="clear" w:color="auto" w:fill="auto"/>
            <w:noWrap/>
            <w:vAlign w:val="bottom"/>
          </w:tcPr>
          <w:p w14:paraId="01C9F3FA" w14:textId="77777777" w:rsidR="00DD0F7A" w:rsidRPr="006C4FF4" w:rsidRDefault="00DD0F7A" w:rsidP="00DD0F7A">
            <w:pPr>
              <w:jc w:val="center"/>
              <w:rPr>
                <w:sz w:val="18"/>
                <w:szCs w:val="18"/>
              </w:rPr>
            </w:pPr>
            <w:r w:rsidRPr="006C4FF4">
              <w:rPr>
                <w:sz w:val="18"/>
                <w:szCs w:val="18"/>
              </w:rPr>
              <w:t>3,36E+17</w:t>
            </w:r>
          </w:p>
        </w:tc>
        <w:tc>
          <w:tcPr>
            <w:tcW w:w="923" w:type="dxa"/>
            <w:shd w:val="clear" w:color="auto" w:fill="auto"/>
            <w:noWrap/>
            <w:vAlign w:val="bottom"/>
          </w:tcPr>
          <w:p w14:paraId="3BA1757E" w14:textId="77777777" w:rsidR="00DD0F7A" w:rsidRPr="006C4FF4" w:rsidRDefault="00DD0F7A" w:rsidP="00DD0F7A">
            <w:pPr>
              <w:jc w:val="center"/>
              <w:rPr>
                <w:sz w:val="18"/>
                <w:szCs w:val="18"/>
              </w:rPr>
            </w:pPr>
            <w:r w:rsidRPr="006C4FF4">
              <w:rPr>
                <w:sz w:val="18"/>
                <w:szCs w:val="18"/>
              </w:rPr>
              <w:t>3,95E+16</w:t>
            </w:r>
          </w:p>
        </w:tc>
        <w:tc>
          <w:tcPr>
            <w:tcW w:w="1037" w:type="dxa"/>
            <w:shd w:val="clear" w:color="auto" w:fill="auto"/>
            <w:noWrap/>
            <w:vAlign w:val="bottom"/>
          </w:tcPr>
          <w:p w14:paraId="3C253B0B" w14:textId="77777777" w:rsidR="00DD0F7A" w:rsidRPr="006C4FF4" w:rsidRDefault="00DD0F7A" w:rsidP="00DD0F7A">
            <w:pPr>
              <w:jc w:val="center"/>
              <w:rPr>
                <w:sz w:val="18"/>
                <w:szCs w:val="18"/>
              </w:rPr>
            </w:pPr>
            <w:r w:rsidRPr="006C4FF4">
              <w:rPr>
                <w:sz w:val="18"/>
                <w:szCs w:val="18"/>
              </w:rPr>
              <w:t>1,49E+15</w:t>
            </w:r>
          </w:p>
        </w:tc>
        <w:tc>
          <w:tcPr>
            <w:tcW w:w="1013" w:type="dxa"/>
            <w:shd w:val="clear" w:color="auto" w:fill="auto"/>
            <w:noWrap/>
            <w:vAlign w:val="bottom"/>
          </w:tcPr>
          <w:p w14:paraId="7B56DE6C" w14:textId="77777777" w:rsidR="00DD0F7A" w:rsidRPr="006C4FF4" w:rsidRDefault="00DD0F7A" w:rsidP="00DD0F7A">
            <w:pPr>
              <w:jc w:val="center"/>
              <w:rPr>
                <w:sz w:val="18"/>
                <w:szCs w:val="18"/>
              </w:rPr>
            </w:pPr>
            <w:r w:rsidRPr="006C4FF4">
              <w:rPr>
                <w:sz w:val="18"/>
                <w:szCs w:val="18"/>
              </w:rPr>
              <w:t>3,47E+12</w:t>
            </w:r>
          </w:p>
        </w:tc>
        <w:tc>
          <w:tcPr>
            <w:tcW w:w="923" w:type="dxa"/>
            <w:shd w:val="clear" w:color="auto" w:fill="auto"/>
            <w:noWrap/>
            <w:vAlign w:val="bottom"/>
          </w:tcPr>
          <w:p w14:paraId="4E9FD5BC" w14:textId="77777777" w:rsidR="00DD0F7A" w:rsidRPr="006C4FF4" w:rsidRDefault="00DD0F7A" w:rsidP="00DD0F7A">
            <w:pPr>
              <w:jc w:val="center"/>
              <w:rPr>
                <w:sz w:val="18"/>
                <w:szCs w:val="18"/>
              </w:rPr>
            </w:pPr>
            <w:r w:rsidRPr="006C4FF4">
              <w:rPr>
                <w:sz w:val="18"/>
                <w:szCs w:val="18"/>
              </w:rPr>
              <w:t>1,77E+12</w:t>
            </w:r>
          </w:p>
        </w:tc>
        <w:tc>
          <w:tcPr>
            <w:tcW w:w="923" w:type="dxa"/>
            <w:shd w:val="clear" w:color="auto" w:fill="auto"/>
            <w:noWrap/>
            <w:vAlign w:val="bottom"/>
          </w:tcPr>
          <w:p w14:paraId="64D77AEA" w14:textId="77777777" w:rsidR="00DD0F7A" w:rsidRPr="006C4FF4" w:rsidRDefault="00DD0F7A" w:rsidP="00DD0F7A">
            <w:pPr>
              <w:jc w:val="center"/>
              <w:rPr>
                <w:sz w:val="18"/>
                <w:szCs w:val="18"/>
              </w:rPr>
            </w:pPr>
            <w:r w:rsidRPr="006C4FF4">
              <w:rPr>
                <w:sz w:val="18"/>
                <w:szCs w:val="18"/>
              </w:rPr>
              <w:t>5,52E-27</w:t>
            </w:r>
          </w:p>
        </w:tc>
        <w:tc>
          <w:tcPr>
            <w:tcW w:w="1015" w:type="dxa"/>
            <w:shd w:val="clear" w:color="auto" w:fill="auto"/>
            <w:noWrap/>
            <w:vAlign w:val="bottom"/>
          </w:tcPr>
          <w:p w14:paraId="3993593F" w14:textId="77777777" w:rsidR="00DD0F7A" w:rsidRPr="006C4FF4" w:rsidRDefault="00DD0F7A" w:rsidP="00DD0F7A">
            <w:pPr>
              <w:ind w:right="-69"/>
              <w:jc w:val="center"/>
              <w:rPr>
                <w:sz w:val="18"/>
                <w:szCs w:val="18"/>
              </w:rPr>
            </w:pPr>
            <w:r w:rsidRPr="006C4FF4">
              <w:rPr>
                <w:sz w:val="18"/>
                <w:szCs w:val="18"/>
              </w:rPr>
              <w:t>3,65E+02</w:t>
            </w:r>
          </w:p>
        </w:tc>
        <w:tc>
          <w:tcPr>
            <w:tcW w:w="1080" w:type="dxa"/>
            <w:shd w:val="clear" w:color="auto" w:fill="auto"/>
            <w:noWrap/>
            <w:vAlign w:val="bottom"/>
          </w:tcPr>
          <w:p w14:paraId="64D3917D" w14:textId="77777777" w:rsidR="00DD0F7A" w:rsidRPr="006C4FF4" w:rsidRDefault="00DD0F7A" w:rsidP="00DD0F7A">
            <w:pPr>
              <w:jc w:val="center"/>
              <w:rPr>
                <w:sz w:val="18"/>
                <w:szCs w:val="18"/>
              </w:rPr>
            </w:pPr>
            <w:r w:rsidRPr="006C4FF4">
              <w:rPr>
                <w:sz w:val="18"/>
                <w:szCs w:val="18"/>
              </w:rPr>
              <w:t>2,03E-08</w:t>
            </w:r>
          </w:p>
        </w:tc>
      </w:tr>
      <w:tr w:rsidR="008976A3" w:rsidRPr="006C4FF4" w14:paraId="534028F6" w14:textId="77777777" w:rsidTr="00DD0F7A">
        <w:trPr>
          <w:trHeight w:val="255"/>
          <w:jc w:val="center"/>
        </w:trPr>
        <w:tc>
          <w:tcPr>
            <w:tcW w:w="730" w:type="dxa"/>
            <w:shd w:val="clear" w:color="auto" w:fill="auto"/>
            <w:noWrap/>
            <w:vAlign w:val="bottom"/>
          </w:tcPr>
          <w:p w14:paraId="326CB0B0" w14:textId="77777777" w:rsidR="00DD0F7A" w:rsidRPr="006C4FF4" w:rsidRDefault="00DD0F7A" w:rsidP="00DD0F7A">
            <w:pPr>
              <w:jc w:val="center"/>
              <w:rPr>
                <w:sz w:val="18"/>
                <w:szCs w:val="18"/>
              </w:rPr>
            </w:pPr>
            <w:r w:rsidRPr="006C4FF4">
              <w:rPr>
                <w:sz w:val="18"/>
                <w:szCs w:val="18"/>
              </w:rPr>
              <w:t>140</w:t>
            </w:r>
          </w:p>
        </w:tc>
        <w:tc>
          <w:tcPr>
            <w:tcW w:w="960" w:type="dxa"/>
            <w:shd w:val="clear" w:color="auto" w:fill="auto"/>
            <w:noWrap/>
            <w:vAlign w:val="bottom"/>
          </w:tcPr>
          <w:p w14:paraId="0EC323B6" w14:textId="77777777" w:rsidR="00DD0F7A" w:rsidRPr="006C4FF4" w:rsidRDefault="00DD0F7A" w:rsidP="00DD0F7A">
            <w:pPr>
              <w:jc w:val="center"/>
              <w:rPr>
                <w:sz w:val="18"/>
                <w:szCs w:val="18"/>
              </w:rPr>
            </w:pPr>
            <w:r w:rsidRPr="006C4FF4">
              <w:rPr>
                <w:sz w:val="18"/>
                <w:szCs w:val="18"/>
              </w:rPr>
              <w:t>1,83E+13</w:t>
            </w:r>
          </w:p>
        </w:tc>
        <w:tc>
          <w:tcPr>
            <w:tcW w:w="923" w:type="dxa"/>
            <w:shd w:val="clear" w:color="auto" w:fill="auto"/>
            <w:noWrap/>
            <w:vAlign w:val="bottom"/>
          </w:tcPr>
          <w:p w14:paraId="6F3DB370" w14:textId="77777777" w:rsidR="00DD0F7A" w:rsidRPr="006C4FF4" w:rsidRDefault="00DD0F7A" w:rsidP="00DD0F7A">
            <w:pPr>
              <w:jc w:val="center"/>
              <w:rPr>
                <w:sz w:val="18"/>
                <w:szCs w:val="18"/>
              </w:rPr>
            </w:pPr>
            <w:r w:rsidRPr="006C4FF4">
              <w:rPr>
                <w:sz w:val="18"/>
                <w:szCs w:val="18"/>
              </w:rPr>
              <w:t>2,73E+16</w:t>
            </w:r>
          </w:p>
        </w:tc>
        <w:tc>
          <w:tcPr>
            <w:tcW w:w="923" w:type="dxa"/>
            <w:shd w:val="clear" w:color="auto" w:fill="auto"/>
            <w:noWrap/>
            <w:vAlign w:val="bottom"/>
          </w:tcPr>
          <w:p w14:paraId="2D19C3FA" w14:textId="77777777" w:rsidR="00DD0F7A" w:rsidRPr="006C4FF4" w:rsidRDefault="00DD0F7A" w:rsidP="00DD0F7A">
            <w:pPr>
              <w:jc w:val="center"/>
              <w:rPr>
                <w:sz w:val="18"/>
                <w:szCs w:val="18"/>
              </w:rPr>
            </w:pPr>
            <w:r w:rsidRPr="006C4FF4">
              <w:rPr>
                <w:sz w:val="18"/>
                <w:szCs w:val="18"/>
              </w:rPr>
              <w:t>5,38E+16</w:t>
            </w:r>
          </w:p>
        </w:tc>
        <w:tc>
          <w:tcPr>
            <w:tcW w:w="923" w:type="dxa"/>
            <w:shd w:val="clear" w:color="auto" w:fill="auto"/>
            <w:noWrap/>
            <w:vAlign w:val="bottom"/>
          </w:tcPr>
          <w:p w14:paraId="50802410" w14:textId="77777777" w:rsidR="00DD0F7A" w:rsidRPr="006C4FF4" w:rsidRDefault="00DD0F7A" w:rsidP="00DD0F7A">
            <w:pPr>
              <w:jc w:val="center"/>
              <w:rPr>
                <w:sz w:val="18"/>
                <w:szCs w:val="18"/>
              </w:rPr>
            </w:pPr>
            <w:r w:rsidRPr="006C4FF4">
              <w:rPr>
                <w:sz w:val="18"/>
                <w:szCs w:val="18"/>
              </w:rPr>
              <w:t>3,84E+15</w:t>
            </w:r>
          </w:p>
        </w:tc>
        <w:tc>
          <w:tcPr>
            <w:tcW w:w="1037" w:type="dxa"/>
            <w:shd w:val="clear" w:color="auto" w:fill="auto"/>
            <w:noWrap/>
            <w:vAlign w:val="bottom"/>
          </w:tcPr>
          <w:p w14:paraId="5EF45646" w14:textId="77777777" w:rsidR="00DD0F7A" w:rsidRPr="006C4FF4" w:rsidRDefault="00DD0F7A" w:rsidP="00DD0F7A">
            <w:pPr>
              <w:jc w:val="center"/>
              <w:rPr>
                <w:sz w:val="18"/>
                <w:szCs w:val="18"/>
              </w:rPr>
            </w:pPr>
            <w:r w:rsidRPr="006C4FF4">
              <w:rPr>
                <w:sz w:val="18"/>
                <w:szCs w:val="18"/>
              </w:rPr>
              <w:t>1,26E+14</w:t>
            </w:r>
          </w:p>
        </w:tc>
        <w:tc>
          <w:tcPr>
            <w:tcW w:w="1013" w:type="dxa"/>
            <w:shd w:val="clear" w:color="auto" w:fill="auto"/>
            <w:noWrap/>
            <w:vAlign w:val="bottom"/>
          </w:tcPr>
          <w:p w14:paraId="5E9E9AD0" w14:textId="77777777" w:rsidR="00DD0F7A" w:rsidRPr="006C4FF4" w:rsidRDefault="00DD0F7A" w:rsidP="00DD0F7A">
            <w:pPr>
              <w:jc w:val="center"/>
              <w:rPr>
                <w:sz w:val="18"/>
                <w:szCs w:val="18"/>
              </w:rPr>
            </w:pPr>
            <w:r w:rsidRPr="006C4FF4">
              <w:rPr>
                <w:sz w:val="18"/>
                <w:szCs w:val="18"/>
              </w:rPr>
              <w:t>8,82E+11</w:t>
            </w:r>
          </w:p>
        </w:tc>
        <w:tc>
          <w:tcPr>
            <w:tcW w:w="923" w:type="dxa"/>
            <w:shd w:val="clear" w:color="auto" w:fill="auto"/>
            <w:noWrap/>
            <w:vAlign w:val="bottom"/>
          </w:tcPr>
          <w:p w14:paraId="05A6002C" w14:textId="77777777" w:rsidR="00DD0F7A" w:rsidRPr="006C4FF4" w:rsidRDefault="00DD0F7A" w:rsidP="00DD0F7A">
            <w:pPr>
              <w:jc w:val="center"/>
              <w:rPr>
                <w:sz w:val="18"/>
                <w:szCs w:val="18"/>
              </w:rPr>
            </w:pPr>
            <w:r w:rsidRPr="006C4FF4">
              <w:rPr>
                <w:sz w:val="18"/>
                <w:szCs w:val="18"/>
              </w:rPr>
              <w:t>9,45E+12</w:t>
            </w:r>
          </w:p>
        </w:tc>
        <w:tc>
          <w:tcPr>
            <w:tcW w:w="923" w:type="dxa"/>
            <w:shd w:val="clear" w:color="auto" w:fill="auto"/>
            <w:noWrap/>
            <w:vAlign w:val="bottom"/>
          </w:tcPr>
          <w:p w14:paraId="4C614CF5" w14:textId="77777777" w:rsidR="00DD0F7A" w:rsidRPr="006C4FF4" w:rsidRDefault="00DD0F7A" w:rsidP="00DD0F7A">
            <w:pPr>
              <w:jc w:val="center"/>
              <w:rPr>
                <w:sz w:val="18"/>
                <w:szCs w:val="18"/>
              </w:rPr>
            </w:pPr>
            <w:r w:rsidRPr="006C4FF4">
              <w:rPr>
                <w:sz w:val="18"/>
                <w:szCs w:val="18"/>
              </w:rPr>
              <w:t>8,98E-19</w:t>
            </w:r>
          </w:p>
        </w:tc>
        <w:tc>
          <w:tcPr>
            <w:tcW w:w="1015" w:type="dxa"/>
            <w:shd w:val="clear" w:color="auto" w:fill="auto"/>
            <w:noWrap/>
            <w:vAlign w:val="bottom"/>
          </w:tcPr>
          <w:p w14:paraId="4BD23CF4" w14:textId="77777777" w:rsidR="00DD0F7A" w:rsidRPr="006C4FF4" w:rsidRDefault="00DD0F7A" w:rsidP="00DD0F7A">
            <w:pPr>
              <w:ind w:right="-69"/>
              <w:jc w:val="center"/>
              <w:rPr>
                <w:sz w:val="18"/>
                <w:szCs w:val="18"/>
              </w:rPr>
            </w:pPr>
            <w:r w:rsidRPr="006C4FF4">
              <w:rPr>
                <w:sz w:val="18"/>
                <w:szCs w:val="18"/>
              </w:rPr>
              <w:t>6,10E+02</w:t>
            </w:r>
          </w:p>
        </w:tc>
        <w:tc>
          <w:tcPr>
            <w:tcW w:w="1080" w:type="dxa"/>
            <w:shd w:val="clear" w:color="auto" w:fill="auto"/>
            <w:noWrap/>
            <w:vAlign w:val="bottom"/>
          </w:tcPr>
          <w:p w14:paraId="5B793056" w14:textId="77777777" w:rsidR="00DD0F7A" w:rsidRPr="006C4FF4" w:rsidRDefault="00DD0F7A" w:rsidP="00DD0F7A">
            <w:pPr>
              <w:jc w:val="center"/>
              <w:rPr>
                <w:sz w:val="18"/>
                <w:szCs w:val="18"/>
              </w:rPr>
            </w:pPr>
            <w:r w:rsidRPr="006C4FF4">
              <w:rPr>
                <w:sz w:val="18"/>
                <w:szCs w:val="18"/>
              </w:rPr>
              <w:t>3,44E-09</w:t>
            </w:r>
          </w:p>
        </w:tc>
      </w:tr>
      <w:tr w:rsidR="008976A3" w:rsidRPr="006C4FF4" w14:paraId="41521E9C" w14:textId="77777777" w:rsidTr="00DD0F7A">
        <w:trPr>
          <w:trHeight w:val="255"/>
          <w:jc w:val="center"/>
        </w:trPr>
        <w:tc>
          <w:tcPr>
            <w:tcW w:w="730" w:type="dxa"/>
            <w:shd w:val="clear" w:color="auto" w:fill="auto"/>
            <w:noWrap/>
            <w:vAlign w:val="bottom"/>
          </w:tcPr>
          <w:p w14:paraId="5F703769" w14:textId="77777777" w:rsidR="00DD0F7A" w:rsidRPr="006C4FF4" w:rsidRDefault="00DD0F7A" w:rsidP="00DD0F7A">
            <w:pPr>
              <w:jc w:val="center"/>
              <w:rPr>
                <w:sz w:val="18"/>
                <w:szCs w:val="18"/>
              </w:rPr>
            </w:pPr>
            <w:r w:rsidRPr="006C4FF4">
              <w:rPr>
                <w:sz w:val="18"/>
                <w:szCs w:val="18"/>
              </w:rPr>
              <w:t>160</w:t>
            </w:r>
          </w:p>
        </w:tc>
        <w:tc>
          <w:tcPr>
            <w:tcW w:w="960" w:type="dxa"/>
            <w:shd w:val="clear" w:color="auto" w:fill="auto"/>
            <w:noWrap/>
            <w:vAlign w:val="bottom"/>
          </w:tcPr>
          <w:p w14:paraId="6F0AB360" w14:textId="77777777" w:rsidR="00DD0F7A" w:rsidRPr="006C4FF4" w:rsidRDefault="00DD0F7A" w:rsidP="00DD0F7A">
            <w:pPr>
              <w:jc w:val="center"/>
              <w:rPr>
                <w:sz w:val="18"/>
                <w:szCs w:val="18"/>
              </w:rPr>
            </w:pPr>
            <w:r w:rsidRPr="006C4FF4">
              <w:rPr>
                <w:sz w:val="18"/>
                <w:szCs w:val="18"/>
              </w:rPr>
              <w:t>1,39E+13</w:t>
            </w:r>
          </w:p>
        </w:tc>
        <w:tc>
          <w:tcPr>
            <w:tcW w:w="923" w:type="dxa"/>
            <w:shd w:val="clear" w:color="auto" w:fill="auto"/>
            <w:noWrap/>
            <w:vAlign w:val="bottom"/>
          </w:tcPr>
          <w:p w14:paraId="089049DD" w14:textId="77777777" w:rsidR="00DD0F7A" w:rsidRPr="006C4FF4" w:rsidRDefault="00DD0F7A" w:rsidP="00DD0F7A">
            <w:pPr>
              <w:jc w:val="center"/>
              <w:rPr>
                <w:sz w:val="18"/>
                <w:szCs w:val="18"/>
              </w:rPr>
            </w:pPr>
            <w:r w:rsidRPr="006C4FF4">
              <w:rPr>
                <w:sz w:val="18"/>
                <w:szCs w:val="18"/>
              </w:rPr>
              <w:t>1,31E+16</w:t>
            </w:r>
          </w:p>
        </w:tc>
        <w:tc>
          <w:tcPr>
            <w:tcW w:w="923" w:type="dxa"/>
            <w:shd w:val="clear" w:color="auto" w:fill="auto"/>
            <w:noWrap/>
            <w:vAlign w:val="bottom"/>
          </w:tcPr>
          <w:p w14:paraId="226E4AA0" w14:textId="77777777" w:rsidR="00DD0F7A" w:rsidRPr="006C4FF4" w:rsidRDefault="00DD0F7A" w:rsidP="00DD0F7A">
            <w:pPr>
              <w:jc w:val="center"/>
              <w:rPr>
                <w:sz w:val="18"/>
                <w:szCs w:val="18"/>
              </w:rPr>
            </w:pPr>
            <w:r w:rsidRPr="006C4FF4">
              <w:rPr>
                <w:sz w:val="18"/>
                <w:szCs w:val="18"/>
              </w:rPr>
              <w:t>1,72E+16</w:t>
            </w:r>
          </w:p>
        </w:tc>
        <w:tc>
          <w:tcPr>
            <w:tcW w:w="923" w:type="dxa"/>
            <w:shd w:val="clear" w:color="auto" w:fill="auto"/>
            <w:noWrap/>
            <w:vAlign w:val="bottom"/>
          </w:tcPr>
          <w:p w14:paraId="7C319D76" w14:textId="77777777" w:rsidR="00DD0F7A" w:rsidRPr="006C4FF4" w:rsidRDefault="00DD0F7A" w:rsidP="00DD0F7A">
            <w:pPr>
              <w:jc w:val="center"/>
              <w:rPr>
                <w:sz w:val="18"/>
                <w:szCs w:val="18"/>
              </w:rPr>
            </w:pPr>
            <w:r w:rsidRPr="006C4FF4">
              <w:rPr>
                <w:sz w:val="18"/>
                <w:szCs w:val="18"/>
              </w:rPr>
              <w:t>9,29E+14</w:t>
            </w:r>
          </w:p>
        </w:tc>
        <w:tc>
          <w:tcPr>
            <w:tcW w:w="1037" w:type="dxa"/>
            <w:shd w:val="clear" w:color="auto" w:fill="auto"/>
            <w:noWrap/>
            <w:vAlign w:val="bottom"/>
          </w:tcPr>
          <w:p w14:paraId="1672A0B2" w14:textId="77777777" w:rsidR="00DD0F7A" w:rsidRPr="006C4FF4" w:rsidRDefault="00DD0F7A" w:rsidP="00DD0F7A">
            <w:pPr>
              <w:jc w:val="center"/>
              <w:rPr>
                <w:sz w:val="18"/>
                <w:szCs w:val="18"/>
              </w:rPr>
            </w:pPr>
            <w:r w:rsidRPr="006C4FF4">
              <w:rPr>
                <w:sz w:val="18"/>
                <w:szCs w:val="18"/>
              </w:rPr>
              <w:t>2,64E+13</w:t>
            </w:r>
          </w:p>
        </w:tc>
        <w:tc>
          <w:tcPr>
            <w:tcW w:w="1013" w:type="dxa"/>
            <w:shd w:val="clear" w:color="auto" w:fill="auto"/>
            <w:noWrap/>
            <w:vAlign w:val="bottom"/>
          </w:tcPr>
          <w:p w14:paraId="468B84A3" w14:textId="77777777" w:rsidR="00DD0F7A" w:rsidRPr="006C4FF4" w:rsidRDefault="00DD0F7A" w:rsidP="00DD0F7A">
            <w:pPr>
              <w:jc w:val="center"/>
              <w:rPr>
                <w:sz w:val="18"/>
                <w:szCs w:val="18"/>
              </w:rPr>
            </w:pPr>
            <w:r w:rsidRPr="006C4FF4">
              <w:rPr>
                <w:sz w:val="18"/>
                <w:szCs w:val="18"/>
              </w:rPr>
              <w:t>3,46E+11</w:t>
            </w:r>
          </w:p>
        </w:tc>
        <w:tc>
          <w:tcPr>
            <w:tcW w:w="923" w:type="dxa"/>
            <w:shd w:val="clear" w:color="auto" w:fill="auto"/>
            <w:noWrap/>
            <w:vAlign w:val="bottom"/>
          </w:tcPr>
          <w:p w14:paraId="716C2EFD" w14:textId="77777777" w:rsidR="00DD0F7A" w:rsidRPr="006C4FF4" w:rsidRDefault="00DD0F7A" w:rsidP="00DD0F7A">
            <w:pPr>
              <w:jc w:val="center"/>
              <w:rPr>
                <w:sz w:val="18"/>
                <w:szCs w:val="18"/>
              </w:rPr>
            </w:pPr>
            <w:r w:rsidRPr="006C4FF4">
              <w:rPr>
                <w:sz w:val="18"/>
                <w:szCs w:val="18"/>
              </w:rPr>
              <w:t>2,73E+13</w:t>
            </w:r>
          </w:p>
        </w:tc>
        <w:tc>
          <w:tcPr>
            <w:tcW w:w="923" w:type="dxa"/>
            <w:shd w:val="clear" w:color="auto" w:fill="auto"/>
            <w:noWrap/>
            <w:vAlign w:val="bottom"/>
          </w:tcPr>
          <w:p w14:paraId="5E538E94" w14:textId="77777777" w:rsidR="00DD0F7A" w:rsidRPr="006C4FF4" w:rsidRDefault="00DD0F7A" w:rsidP="00DD0F7A">
            <w:pPr>
              <w:jc w:val="center"/>
              <w:rPr>
                <w:sz w:val="18"/>
                <w:szCs w:val="18"/>
              </w:rPr>
            </w:pPr>
            <w:r w:rsidRPr="006C4FF4">
              <w:rPr>
                <w:sz w:val="18"/>
                <w:szCs w:val="18"/>
              </w:rPr>
              <w:t>4,12E-12</w:t>
            </w:r>
          </w:p>
        </w:tc>
        <w:tc>
          <w:tcPr>
            <w:tcW w:w="1015" w:type="dxa"/>
            <w:shd w:val="clear" w:color="auto" w:fill="auto"/>
            <w:noWrap/>
            <w:vAlign w:val="bottom"/>
          </w:tcPr>
          <w:p w14:paraId="4691A88B" w14:textId="77777777" w:rsidR="00DD0F7A" w:rsidRPr="006C4FF4" w:rsidRDefault="00DD0F7A" w:rsidP="00DD0F7A">
            <w:pPr>
              <w:ind w:right="-69"/>
              <w:jc w:val="center"/>
              <w:rPr>
                <w:sz w:val="18"/>
                <w:szCs w:val="18"/>
              </w:rPr>
            </w:pPr>
            <w:r w:rsidRPr="006C4FF4">
              <w:rPr>
                <w:sz w:val="18"/>
                <w:szCs w:val="18"/>
              </w:rPr>
              <w:t>7,59E+02</w:t>
            </w:r>
          </w:p>
        </w:tc>
        <w:tc>
          <w:tcPr>
            <w:tcW w:w="1080" w:type="dxa"/>
            <w:shd w:val="clear" w:color="auto" w:fill="auto"/>
            <w:noWrap/>
            <w:vAlign w:val="bottom"/>
          </w:tcPr>
          <w:p w14:paraId="5CFBC219" w14:textId="77777777" w:rsidR="00DD0F7A" w:rsidRPr="006C4FF4" w:rsidRDefault="00DD0F7A" w:rsidP="00DD0F7A">
            <w:pPr>
              <w:jc w:val="center"/>
              <w:rPr>
                <w:sz w:val="18"/>
                <w:szCs w:val="18"/>
              </w:rPr>
            </w:pPr>
            <w:r w:rsidRPr="006C4FF4">
              <w:rPr>
                <w:sz w:val="18"/>
                <w:szCs w:val="18"/>
              </w:rPr>
              <w:t>1,20E-09</w:t>
            </w:r>
          </w:p>
        </w:tc>
      </w:tr>
      <w:tr w:rsidR="008976A3" w:rsidRPr="006C4FF4" w14:paraId="454A98DD" w14:textId="77777777" w:rsidTr="00DD0F7A">
        <w:trPr>
          <w:trHeight w:val="255"/>
          <w:jc w:val="center"/>
        </w:trPr>
        <w:tc>
          <w:tcPr>
            <w:tcW w:w="730" w:type="dxa"/>
            <w:shd w:val="clear" w:color="auto" w:fill="auto"/>
            <w:noWrap/>
            <w:vAlign w:val="bottom"/>
          </w:tcPr>
          <w:p w14:paraId="066D253C" w14:textId="77777777" w:rsidR="00DD0F7A" w:rsidRPr="006C4FF4" w:rsidRDefault="00DD0F7A" w:rsidP="00DD0F7A">
            <w:pPr>
              <w:jc w:val="center"/>
              <w:rPr>
                <w:sz w:val="18"/>
                <w:szCs w:val="18"/>
              </w:rPr>
            </w:pPr>
            <w:r w:rsidRPr="006C4FF4">
              <w:rPr>
                <w:sz w:val="18"/>
                <w:szCs w:val="18"/>
              </w:rPr>
              <w:t>180</w:t>
            </w:r>
          </w:p>
        </w:tc>
        <w:tc>
          <w:tcPr>
            <w:tcW w:w="960" w:type="dxa"/>
            <w:shd w:val="clear" w:color="auto" w:fill="auto"/>
            <w:noWrap/>
            <w:vAlign w:val="bottom"/>
          </w:tcPr>
          <w:p w14:paraId="243A2B1E" w14:textId="77777777" w:rsidR="00DD0F7A" w:rsidRPr="006C4FF4" w:rsidRDefault="00DD0F7A" w:rsidP="00DD0F7A">
            <w:pPr>
              <w:jc w:val="center"/>
              <w:rPr>
                <w:sz w:val="18"/>
                <w:szCs w:val="18"/>
              </w:rPr>
            </w:pPr>
            <w:r w:rsidRPr="006C4FF4">
              <w:rPr>
                <w:sz w:val="18"/>
                <w:szCs w:val="18"/>
              </w:rPr>
              <w:t>1,16E+13</w:t>
            </w:r>
          </w:p>
        </w:tc>
        <w:tc>
          <w:tcPr>
            <w:tcW w:w="923" w:type="dxa"/>
            <w:shd w:val="clear" w:color="auto" w:fill="auto"/>
            <w:noWrap/>
            <w:vAlign w:val="bottom"/>
          </w:tcPr>
          <w:p w14:paraId="6694D9D7" w14:textId="77777777" w:rsidR="00DD0F7A" w:rsidRPr="006C4FF4" w:rsidRDefault="00DD0F7A" w:rsidP="00DD0F7A">
            <w:pPr>
              <w:jc w:val="center"/>
              <w:rPr>
                <w:sz w:val="18"/>
                <w:szCs w:val="18"/>
              </w:rPr>
            </w:pPr>
            <w:r w:rsidRPr="006C4FF4">
              <w:rPr>
                <w:sz w:val="18"/>
                <w:szCs w:val="18"/>
              </w:rPr>
              <w:t>7,47E+15</w:t>
            </w:r>
          </w:p>
        </w:tc>
        <w:tc>
          <w:tcPr>
            <w:tcW w:w="923" w:type="dxa"/>
            <w:shd w:val="clear" w:color="auto" w:fill="auto"/>
            <w:noWrap/>
            <w:vAlign w:val="bottom"/>
          </w:tcPr>
          <w:p w14:paraId="7775F2EE" w14:textId="77777777" w:rsidR="00DD0F7A" w:rsidRPr="006C4FF4" w:rsidRDefault="00DD0F7A" w:rsidP="00DD0F7A">
            <w:pPr>
              <w:jc w:val="center"/>
              <w:rPr>
                <w:sz w:val="18"/>
                <w:szCs w:val="18"/>
              </w:rPr>
            </w:pPr>
            <w:r w:rsidRPr="006C4FF4">
              <w:rPr>
                <w:sz w:val="18"/>
                <w:szCs w:val="18"/>
              </w:rPr>
              <w:t>7,08E+15</w:t>
            </w:r>
          </w:p>
        </w:tc>
        <w:tc>
          <w:tcPr>
            <w:tcW w:w="923" w:type="dxa"/>
            <w:shd w:val="clear" w:color="auto" w:fill="auto"/>
            <w:noWrap/>
            <w:vAlign w:val="bottom"/>
          </w:tcPr>
          <w:p w14:paraId="02F58EE6" w14:textId="77777777" w:rsidR="00DD0F7A" w:rsidRPr="006C4FF4" w:rsidRDefault="00DD0F7A" w:rsidP="00DD0F7A">
            <w:pPr>
              <w:jc w:val="center"/>
              <w:rPr>
                <w:sz w:val="18"/>
                <w:szCs w:val="18"/>
              </w:rPr>
            </w:pPr>
            <w:r w:rsidRPr="006C4FF4">
              <w:rPr>
                <w:sz w:val="18"/>
                <w:szCs w:val="18"/>
              </w:rPr>
              <w:t>3,22E+14</w:t>
            </w:r>
          </w:p>
        </w:tc>
        <w:tc>
          <w:tcPr>
            <w:tcW w:w="1037" w:type="dxa"/>
            <w:shd w:val="clear" w:color="auto" w:fill="auto"/>
            <w:noWrap/>
            <w:vAlign w:val="bottom"/>
          </w:tcPr>
          <w:p w14:paraId="2177B98A" w14:textId="77777777" w:rsidR="00DD0F7A" w:rsidRPr="006C4FF4" w:rsidRDefault="00DD0F7A" w:rsidP="00DD0F7A">
            <w:pPr>
              <w:jc w:val="center"/>
              <w:rPr>
                <w:sz w:val="18"/>
                <w:szCs w:val="18"/>
              </w:rPr>
            </w:pPr>
            <w:r w:rsidRPr="006C4FF4">
              <w:rPr>
                <w:sz w:val="18"/>
                <w:szCs w:val="18"/>
              </w:rPr>
              <w:t>7,67E+12</w:t>
            </w:r>
          </w:p>
        </w:tc>
        <w:tc>
          <w:tcPr>
            <w:tcW w:w="1013" w:type="dxa"/>
            <w:shd w:val="clear" w:color="auto" w:fill="auto"/>
            <w:noWrap/>
            <w:vAlign w:val="bottom"/>
          </w:tcPr>
          <w:p w14:paraId="0915AE84" w14:textId="77777777" w:rsidR="00DD0F7A" w:rsidRPr="006C4FF4" w:rsidRDefault="00DD0F7A" w:rsidP="00DD0F7A">
            <w:pPr>
              <w:jc w:val="center"/>
              <w:rPr>
                <w:sz w:val="18"/>
                <w:szCs w:val="18"/>
              </w:rPr>
            </w:pPr>
            <w:r w:rsidRPr="006C4FF4">
              <w:rPr>
                <w:sz w:val="18"/>
                <w:szCs w:val="18"/>
              </w:rPr>
              <w:t>2,01E+11</w:t>
            </w:r>
          </w:p>
        </w:tc>
        <w:tc>
          <w:tcPr>
            <w:tcW w:w="923" w:type="dxa"/>
            <w:shd w:val="clear" w:color="auto" w:fill="auto"/>
            <w:noWrap/>
            <w:vAlign w:val="bottom"/>
          </w:tcPr>
          <w:p w14:paraId="1FD4BE18" w14:textId="77777777" w:rsidR="00DD0F7A" w:rsidRPr="006C4FF4" w:rsidRDefault="00DD0F7A" w:rsidP="00DD0F7A">
            <w:pPr>
              <w:jc w:val="center"/>
              <w:rPr>
                <w:sz w:val="18"/>
                <w:szCs w:val="18"/>
              </w:rPr>
            </w:pPr>
            <w:r w:rsidRPr="006C4FF4">
              <w:rPr>
                <w:sz w:val="18"/>
                <w:szCs w:val="18"/>
              </w:rPr>
              <w:t>4,18E+13</w:t>
            </w:r>
          </w:p>
        </w:tc>
        <w:tc>
          <w:tcPr>
            <w:tcW w:w="923" w:type="dxa"/>
            <w:shd w:val="clear" w:color="auto" w:fill="auto"/>
            <w:noWrap/>
            <w:vAlign w:val="bottom"/>
          </w:tcPr>
          <w:p w14:paraId="3F8D64C7" w14:textId="77777777" w:rsidR="00DD0F7A" w:rsidRPr="006C4FF4" w:rsidRDefault="00DD0F7A" w:rsidP="00DD0F7A">
            <w:pPr>
              <w:jc w:val="center"/>
              <w:rPr>
                <w:sz w:val="18"/>
                <w:szCs w:val="18"/>
              </w:rPr>
            </w:pPr>
            <w:r w:rsidRPr="006C4FF4">
              <w:rPr>
                <w:sz w:val="18"/>
                <w:szCs w:val="18"/>
              </w:rPr>
              <w:t>5,33E-07</w:t>
            </w:r>
          </w:p>
        </w:tc>
        <w:tc>
          <w:tcPr>
            <w:tcW w:w="1015" w:type="dxa"/>
            <w:shd w:val="clear" w:color="auto" w:fill="auto"/>
            <w:noWrap/>
            <w:vAlign w:val="bottom"/>
          </w:tcPr>
          <w:p w14:paraId="2E5FF9C4" w14:textId="77777777" w:rsidR="00DD0F7A" w:rsidRPr="006C4FF4" w:rsidRDefault="00DD0F7A" w:rsidP="00DD0F7A">
            <w:pPr>
              <w:ind w:right="-69"/>
              <w:jc w:val="center"/>
              <w:rPr>
                <w:sz w:val="18"/>
                <w:szCs w:val="18"/>
              </w:rPr>
            </w:pPr>
            <w:r w:rsidRPr="006C4FF4">
              <w:rPr>
                <w:sz w:val="18"/>
                <w:szCs w:val="18"/>
              </w:rPr>
              <w:t>8,53E+02</w:t>
            </w:r>
          </w:p>
        </w:tc>
        <w:tc>
          <w:tcPr>
            <w:tcW w:w="1080" w:type="dxa"/>
            <w:shd w:val="clear" w:color="auto" w:fill="auto"/>
            <w:noWrap/>
            <w:vAlign w:val="bottom"/>
          </w:tcPr>
          <w:p w14:paraId="32FD9504" w14:textId="77777777" w:rsidR="00DD0F7A" w:rsidRPr="006C4FF4" w:rsidRDefault="00DD0F7A" w:rsidP="00DD0F7A">
            <w:pPr>
              <w:jc w:val="center"/>
              <w:rPr>
                <w:sz w:val="18"/>
                <w:szCs w:val="18"/>
              </w:rPr>
            </w:pPr>
            <w:r w:rsidRPr="006C4FF4">
              <w:rPr>
                <w:sz w:val="18"/>
                <w:szCs w:val="18"/>
              </w:rPr>
              <w:t>5,46E-10</w:t>
            </w:r>
          </w:p>
        </w:tc>
      </w:tr>
      <w:tr w:rsidR="008976A3" w:rsidRPr="006C4FF4" w14:paraId="079F4E8F" w14:textId="77777777" w:rsidTr="00DD0F7A">
        <w:trPr>
          <w:trHeight w:val="255"/>
          <w:jc w:val="center"/>
        </w:trPr>
        <w:tc>
          <w:tcPr>
            <w:tcW w:w="730" w:type="dxa"/>
            <w:shd w:val="clear" w:color="auto" w:fill="auto"/>
            <w:noWrap/>
            <w:vAlign w:val="bottom"/>
          </w:tcPr>
          <w:p w14:paraId="59D72B07" w14:textId="77777777" w:rsidR="00DD0F7A" w:rsidRPr="006C4FF4" w:rsidRDefault="00DD0F7A" w:rsidP="00DD0F7A">
            <w:pPr>
              <w:jc w:val="center"/>
              <w:rPr>
                <w:sz w:val="18"/>
                <w:szCs w:val="18"/>
              </w:rPr>
            </w:pPr>
            <w:r w:rsidRPr="006C4FF4">
              <w:rPr>
                <w:sz w:val="18"/>
                <w:szCs w:val="18"/>
              </w:rPr>
              <w:t>200</w:t>
            </w:r>
          </w:p>
        </w:tc>
        <w:tc>
          <w:tcPr>
            <w:tcW w:w="960" w:type="dxa"/>
            <w:shd w:val="clear" w:color="auto" w:fill="auto"/>
            <w:noWrap/>
            <w:vAlign w:val="bottom"/>
          </w:tcPr>
          <w:p w14:paraId="2E9A9618" w14:textId="77777777" w:rsidR="00DD0F7A" w:rsidRPr="006C4FF4" w:rsidRDefault="00DD0F7A" w:rsidP="00DD0F7A">
            <w:pPr>
              <w:jc w:val="center"/>
              <w:rPr>
                <w:sz w:val="18"/>
                <w:szCs w:val="18"/>
              </w:rPr>
            </w:pPr>
            <w:r w:rsidRPr="006C4FF4">
              <w:rPr>
                <w:sz w:val="18"/>
                <w:szCs w:val="18"/>
              </w:rPr>
              <w:t>1,00E+13</w:t>
            </w:r>
          </w:p>
        </w:tc>
        <w:tc>
          <w:tcPr>
            <w:tcW w:w="923" w:type="dxa"/>
            <w:shd w:val="clear" w:color="auto" w:fill="auto"/>
            <w:noWrap/>
            <w:vAlign w:val="bottom"/>
          </w:tcPr>
          <w:p w14:paraId="7B7CD56E" w14:textId="77777777" w:rsidR="00DD0F7A" w:rsidRPr="006C4FF4" w:rsidRDefault="00DD0F7A" w:rsidP="00DD0F7A">
            <w:pPr>
              <w:jc w:val="center"/>
              <w:rPr>
                <w:sz w:val="18"/>
                <w:szCs w:val="18"/>
              </w:rPr>
            </w:pPr>
            <w:r w:rsidRPr="006C4FF4">
              <w:rPr>
                <w:sz w:val="18"/>
                <w:szCs w:val="18"/>
              </w:rPr>
              <w:t>4,67E+15</w:t>
            </w:r>
          </w:p>
        </w:tc>
        <w:tc>
          <w:tcPr>
            <w:tcW w:w="923" w:type="dxa"/>
            <w:shd w:val="clear" w:color="auto" w:fill="auto"/>
            <w:noWrap/>
            <w:vAlign w:val="bottom"/>
          </w:tcPr>
          <w:p w14:paraId="7F14DE6F" w14:textId="77777777" w:rsidR="00DD0F7A" w:rsidRPr="006C4FF4" w:rsidRDefault="00DD0F7A" w:rsidP="00DD0F7A">
            <w:pPr>
              <w:jc w:val="center"/>
              <w:rPr>
                <w:sz w:val="18"/>
                <w:szCs w:val="18"/>
              </w:rPr>
            </w:pPr>
            <w:r w:rsidRPr="006C4FF4">
              <w:rPr>
                <w:sz w:val="18"/>
                <w:szCs w:val="18"/>
              </w:rPr>
              <w:t>3,27E+15</w:t>
            </w:r>
          </w:p>
        </w:tc>
        <w:tc>
          <w:tcPr>
            <w:tcW w:w="923" w:type="dxa"/>
            <w:shd w:val="clear" w:color="auto" w:fill="auto"/>
            <w:noWrap/>
            <w:vAlign w:val="bottom"/>
          </w:tcPr>
          <w:p w14:paraId="5EA643BB" w14:textId="77777777" w:rsidR="00DD0F7A" w:rsidRPr="006C4FF4" w:rsidRDefault="00DD0F7A" w:rsidP="00DD0F7A">
            <w:pPr>
              <w:jc w:val="center"/>
              <w:rPr>
                <w:sz w:val="18"/>
                <w:szCs w:val="18"/>
              </w:rPr>
            </w:pPr>
            <w:r w:rsidRPr="006C4FF4">
              <w:rPr>
                <w:sz w:val="18"/>
                <w:szCs w:val="18"/>
              </w:rPr>
              <w:t>1,31E+14</w:t>
            </w:r>
          </w:p>
        </w:tc>
        <w:tc>
          <w:tcPr>
            <w:tcW w:w="1037" w:type="dxa"/>
            <w:shd w:val="clear" w:color="auto" w:fill="auto"/>
            <w:noWrap/>
            <w:vAlign w:val="bottom"/>
          </w:tcPr>
          <w:p w14:paraId="2B813D11" w14:textId="77777777" w:rsidR="00DD0F7A" w:rsidRPr="006C4FF4" w:rsidRDefault="00DD0F7A" w:rsidP="00DD0F7A">
            <w:pPr>
              <w:jc w:val="center"/>
              <w:rPr>
                <w:sz w:val="18"/>
                <w:szCs w:val="18"/>
              </w:rPr>
            </w:pPr>
            <w:r w:rsidRPr="006C4FF4">
              <w:rPr>
                <w:sz w:val="18"/>
                <w:szCs w:val="18"/>
              </w:rPr>
              <w:t>2,61E+12</w:t>
            </w:r>
          </w:p>
        </w:tc>
        <w:tc>
          <w:tcPr>
            <w:tcW w:w="1013" w:type="dxa"/>
            <w:shd w:val="clear" w:color="auto" w:fill="auto"/>
            <w:noWrap/>
            <w:vAlign w:val="bottom"/>
          </w:tcPr>
          <w:p w14:paraId="181090BE" w14:textId="77777777" w:rsidR="00DD0F7A" w:rsidRPr="006C4FF4" w:rsidRDefault="00DD0F7A" w:rsidP="00DD0F7A">
            <w:pPr>
              <w:jc w:val="center"/>
              <w:rPr>
                <w:sz w:val="18"/>
                <w:szCs w:val="18"/>
              </w:rPr>
            </w:pPr>
            <w:r w:rsidRPr="006C4FF4">
              <w:rPr>
                <w:sz w:val="18"/>
                <w:szCs w:val="18"/>
              </w:rPr>
              <w:t>1,53E+11</w:t>
            </w:r>
          </w:p>
        </w:tc>
        <w:tc>
          <w:tcPr>
            <w:tcW w:w="923" w:type="dxa"/>
            <w:shd w:val="clear" w:color="auto" w:fill="auto"/>
            <w:noWrap/>
            <w:vAlign w:val="bottom"/>
          </w:tcPr>
          <w:p w14:paraId="4E8D7B26" w14:textId="77777777" w:rsidR="00DD0F7A" w:rsidRPr="006C4FF4" w:rsidRDefault="00DD0F7A" w:rsidP="00DD0F7A">
            <w:pPr>
              <w:jc w:val="center"/>
              <w:rPr>
                <w:sz w:val="18"/>
                <w:szCs w:val="18"/>
              </w:rPr>
            </w:pPr>
            <w:r w:rsidRPr="006C4FF4">
              <w:rPr>
                <w:sz w:val="18"/>
                <w:szCs w:val="18"/>
              </w:rPr>
              <w:t>4,31E+13</w:t>
            </w:r>
          </w:p>
        </w:tc>
        <w:tc>
          <w:tcPr>
            <w:tcW w:w="923" w:type="dxa"/>
            <w:shd w:val="clear" w:color="auto" w:fill="auto"/>
            <w:noWrap/>
            <w:vAlign w:val="bottom"/>
          </w:tcPr>
          <w:p w14:paraId="24BA4E80" w14:textId="77777777" w:rsidR="00DD0F7A" w:rsidRPr="006C4FF4" w:rsidRDefault="00DD0F7A" w:rsidP="00DD0F7A">
            <w:pPr>
              <w:jc w:val="center"/>
              <w:rPr>
                <w:sz w:val="18"/>
                <w:szCs w:val="18"/>
              </w:rPr>
            </w:pPr>
            <w:r w:rsidRPr="006C4FF4">
              <w:rPr>
                <w:sz w:val="18"/>
                <w:szCs w:val="18"/>
              </w:rPr>
              <w:t>4,43E-03</w:t>
            </w:r>
          </w:p>
        </w:tc>
        <w:tc>
          <w:tcPr>
            <w:tcW w:w="1015" w:type="dxa"/>
            <w:shd w:val="clear" w:color="auto" w:fill="auto"/>
            <w:noWrap/>
            <w:vAlign w:val="bottom"/>
          </w:tcPr>
          <w:p w14:paraId="1A625B58" w14:textId="77777777" w:rsidR="00DD0F7A" w:rsidRPr="006C4FF4" w:rsidRDefault="00DD0F7A" w:rsidP="00DD0F7A">
            <w:pPr>
              <w:ind w:right="-69"/>
              <w:jc w:val="center"/>
              <w:rPr>
                <w:sz w:val="18"/>
                <w:szCs w:val="18"/>
              </w:rPr>
            </w:pPr>
            <w:r w:rsidRPr="006C4FF4">
              <w:rPr>
                <w:sz w:val="18"/>
                <w:szCs w:val="18"/>
              </w:rPr>
              <w:t>9,11E+02</w:t>
            </w:r>
          </w:p>
        </w:tc>
        <w:tc>
          <w:tcPr>
            <w:tcW w:w="1080" w:type="dxa"/>
            <w:shd w:val="clear" w:color="auto" w:fill="auto"/>
            <w:noWrap/>
            <w:vAlign w:val="bottom"/>
          </w:tcPr>
          <w:p w14:paraId="4A570673" w14:textId="77777777" w:rsidR="00DD0F7A" w:rsidRPr="006C4FF4" w:rsidRDefault="00DD0F7A" w:rsidP="00DD0F7A">
            <w:pPr>
              <w:jc w:val="center"/>
              <w:rPr>
                <w:sz w:val="18"/>
                <w:szCs w:val="18"/>
              </w:rPr>
            </w:pPr>
            <w:r w:rsidRPr="006C4FF4">
              <w:rPr>
                <w:sz w:val="18"/>
                <w:szCs w:val="18"/>
              </w:rPr>
              <w:t>2,84E-10</w:t>
            </w:r>
          </w:p>
        </w:tc>
      </w:tr>
      <w:tr w:rsidR="008976A3" w:rsidRPr="006C4FF4" w14:paraId="4BCFC93E" w14:textId="77777777" w:rsidTr="00DD0F7A">
        <w:trPr>
          <w:trHeight w:val="255"/>
          <w:jc w:val="center"/>
        </w:trPr>
        <w:tc>
          <w:tcPr>
            <w:tcW w:w="730" w:type="dxa"/>
            <w:shd w:val="clear" w:color="auto" w:fill="auto"/>
            <w:noWrap/>
            <w:vAlign w:val="bottom"/>
          </w:tcPr>
          <w:p w14:paraId="05958331" w14:textId="77777777" w:rsidR="00DD0F7A" w:rsidRPr="006C4FF4" w:rsidRDefault="00DD0F7A" w:rsidP="00DD0F7A">
            <w:pPr>
              <w:jc w:val="center"/>
              <w:rPr>
                <w:sz w:val="18"/>
                <w:szCs w:val="18"/>
              </w:rPr>
            </w:pPr>
            <w:r w:rsidRPr="006C4FF4">
              <w:rPr>
                <w:sz w:val="18"/>
                <w:szCs w:val="18"/>
              </w:rPr>
              <w:t>220</w:t>
            </w:r>
          </w:p>
        </w:tc>
        <w:tc>
          <w:tcPr>
            <w:tcW w:w="960" w:type="dxa"/>
            <w:shd w:val="clear" w:color="auto" w:fill="auto"/>
            <w:noWrap/>
            <w:vAlign w:val="bottom"/>
          </w:tcPr>
          <w:p w14:paraId="53D6ADF7" w14:textId="77777777" w:rsidR="00DD0F7A" w:rsidRPr="006C4FF4" w:rsidRDefault="00DD0F7A" w:rsidP="00DD0F7A">
            <w:pPr>
              <w:jc w:val="center"/>
              <w:rPr>
                <w:sz w:val="18"/>
                <w:szCs w:val="18"/>
              </w:rPr>
            </w:pPr>
            <w:r w:rsidRPr="006C4FF4">
              <w:rPr>
                <w:sz w:val="18"/>
                <w:szCs w:val="18"/>
              </w:rPr>
              <w:t>8,91E+12</w:t>
            </w:r>
          </w:p>
        </w:tc>
        <w:tc>
          <w:tcPr>
            <w:tcW w:w="923" w:type="dxa"/>
            <w:shd w:val="clear" w:color="auto" w:fill="auto"/>
            <w:noWrap/>
            <w:vAlign w:val="bottom"/>
          </w:tcPr>
          <w:p w14:paraId="6DDCBB4A" w14:textId="77777777" w:rsidR="00DD0F7A" w:rsidRPr="006C4FF4" w:rsidRDefault="00DD0F7A" w:rsidP="00DD0F7A">
            <w:pPr>
              <w:jc w:val="center"/>
              <w:rPr>
                <w:sz w:val="18"/>
                <w:szCs w:val="18"/>
              </w:rPr>
            </w:pPr>
            <w:r w:rsidRPr="006C4FF4">
              <w:rPr>
                <w:sz w:val="18"/>
                <w:szCs w:val="18"/>
              </w:rPr>
              <w:t>3,06E+15</w:t>
            </w:r>
          </w:p>
        </w:tc>
        <w:tc>
          <w:tcPr>
            <w:tcW w:w="923" w:type="dxa"/>
            <w:shd w:val="clear" w:color="auto" w:fill="auto"/>
            <w:noWrap/>
            <w:vAlign w:val="bottom"/>
          </w:tcPr>
          <w:p w14:paraId="4809E890" w14:textId="77777777" w:rsidR="00DD0F7A" w:rsidRPr="006C4FF4" w:rsidRDefault="00DD0F7A" w:rsidP="00DD0F7A">
            <w:pPr>
              <w:jc w:val="center"/>
              <w:rPr>
                <w:sz w:val="18"/>
                <w:szCs w:val="18"/>
              </w:rPr>
            </w:pPr>
            <w:r w:rsidRPr="006C4FF4">
              <w:rPr>
                <w:sz w:val="18"/>
                <w:szCs w:val="18"/>
              </w:rPr>
              <w:t>1,62E+15</w:t>
            </w:r>
          </w:p>
        </w:tc>
        <w:tc>
          <w:tcPr>
            <w:tcW w:w="923" w:type="dxa"/>
            <w:shd w:val="clear" w:color="auto" w:fill="auto"/>
            <w:noWrap/>
            <w:vAlign w:val="bottom"/>
          </w:tcPr>
          <w:p w14:paraId="3F2BBEB2" w14:textId="77777777" w:rsidR="00DD0F7A" w:rsidRPr="006C4FF4" w:rsidRDefault="00DD0F7A" w:rsidP="00DD0F7A">
            <w:pPr>
              <w:jc w:val="center"/>
              <w:rPr>
                <w:sz w:val="18"/>
                <w:szCs w:val="18"/>
              </w:rPr>
            </w:pPr>
            <w:r w:rsidRPr="006C4FF4">
              <w:rPr>
                <w:sz w:val="18"/>
                <w:szCs w:val="18"/>
              </w:rPr>
              <w:t>5,81E+13</w:t>
            </w:r>
          </w:p>
        </w:tc>
        <w:tc>
          <w:tcPr>
            <w:tcW w:w="1037" w:type="dxa"/>
            <w:shd w:val="clear" w:color="auto" w:fill="auto"/>
            <w:noWrap/>
            <w:vAlign w:val="bottom"/>
          </w:tcPr>
          <w:p w14:paraId="0C3F791A" w14:textId="77777777" w:rsidR="00DD0F7A" w:rsidRPr="006C4FF4" w:rsidRDefault="00DD0F7A" w:rsidP="00DD0F7A">
            <w:pPr>
              <w:jc w:val="center"/>
              <w:rPr>
                <w:sz w:val="18"/>
                <w:szCs w:val="18"/>
              </w:rPr>
            </w:pPr>
            <w:r w:rsidRPr="006C4FF4">
              <w:rPr>
                <w:sz w:val="18"/>
                <w:szCs w:val="18"/>
              </w:rPr>
              <w:t>9,73E+11</w:t>
            </w:r>
          </w:p>
        </w:tc>
        <w:tc>
          <w:tcPr>
            <w:tcW w:w="1013" w:type="dxa"/>
            <w:shd w:val="clear" w:color="auto" w:fill="auto"/>
            <w:noWrap/>
            <w:vAlign w:val="bottom"/>
          </w:tcPr>
          <w:p w14:paraId="7A158407" w14:textId="77777777" w:rsidR="00DD0F7A" w:rsidRPr="006C4FF4" w:rsidRDefault="00DD0F7A" w:rsidP="00DD0F7A">
            <w:pPr>
              <w:jc w:val="center"/>
              <w:rPr>
                <w:sz w:val="18"/>
                <w:szCs w:val="18"/>
              </w:rPr>
            </w:pPr>
            <w:r w:rsidRPr="006C4FF4">
              <w:rPr>
                <w:sz w:val="18"/>
                <w:szCs w:val="18"/>
              </w:rPr>
              <w:t>1,33E+11</w:t>
            </w:r>
          </w:p>
        </w:tc>
        <w:tc>
          <w:tcPr>
            <w:tcW w:w="923" w:type="dxa"/>
            <w:shd w:val="clear" w:color="auto" w:fill="auto"/>
            <w:noWrap/>
            <w:vAlign w:val="bottom"/>
          </w:tcPr>
          <w:p w14:paraId="2676F97B" w14:textId="77777777" w:rsidR="00DD0F7A" w:rsidRPr="006C4FF4" w:rsidRDefault="00DD0F7A" w:rsidP="00DD0F7A">
            <w:pPr>
              <w:jc w:val="center"/>
              <w:rPr>
                <w:sz w:val="18"/>
                <w:szCs w:val="18"/>
              </w:rPr>
            </w:pPr>
            <w:r w:rsidRPr="006C4FF4">
              <w:rPr>
                <w:sz w:val="18"/>
                <w:szCs w:val="18"/>
              </w:rPr>
              <w:t>3,64E+13</w:t>
            </w:r>
          </w:p>
        </w:tc>
        <w:tc>
          <w:tcPr>
            <w:tcW w:w="923" w:type="dxa"/>
            <w:shd w:val="clear" w:color="auto" w:fill="auto"/>
            <w:noWrap/>
            <w:vAlign w:val="bottom"/>
          </w:tcPr>
          <w:p w14:paraId="3D4D9DC1" w14:textId="77777777" w:rsidR="00DD0F7A" w:rsidRPr="006C4FF4" w:rsidRDefault="00DD0F7A" w:rsidP="00DD0F7A">
            <w:pPr>
              <w:jc w:val="center"/>
              <w:rPr>
                <w:sz w:val="18"/>
                <w:szCs w:val="18"/>
              </w:rPr>
            </w:pPr>
            <w:r w:rsidRPr="006C4FF4">
              <w:rPr>
                <w:sz w:val="18"/>
                <w:szCs w:val="18"/>
              </w:rPr>
              <w:t>4,48E+00</w:t>
            </w:r>
          </w:p>
        </w:tc>
        <w:tc>
          <w:tcPr>
            <w:tcW w:w="1015" w:type="dxa"/>
            <w:shd w:val="clear" w:color="auto" w:fill="auto"/>
            <w:noWrap/>
            <w:vAlign w:val="bottom"/>
          </w:tcPr>
          <w:p w14:paraId="65A9C62F" w14:textId="77777777" w:rsidR="00DD0F7A" w:rsidRPr="006C4FF4" w:rsidRDefault="00DD0F7A" w:rsidP="00DD0F7A">
            <w:pPr>
              <w:ind w:right="-69"/>
              <w:jc w:val="center"/>
              <w:rPr>
                <w:sz w:val="18"/>
                <w:szCs w:val="18"/>
              </w:rPr>
            </w:pPr>
            <w:r w:rsidRPr="006C4FF4">
              <w:rPr>
                <w:sz w:val="18"/>
                <w:szCs w:val="18"/>
              </w:rPr>
              <w:t>9,49E+02</w:t>
            </w:r>
          </w:p>
        </w:tc>
        <w:tc>
          <w:tcPr>
            <w:tcW w:w="1080" w:type="dxa"/>
            <w:shd w:val="clear" w:color="auto" w:fill="auto"/>
            <w:noWrap/>
            <w:vAlign w:val="bottom"/>
          </w:tcPr>
          <w:p w14:paraId="3D24E772" w14:textId="77777777" w:rsidR="00DD0F7A" w:rsidRPr="006C4FF4" w:rsidRDefault="00DD0F7A" w:rsidP="00DD0F7A">
            <w:pPr>
              <w:jc w:val="center"/>
              <w:rPr>
                <w:sz w:val="18"/>
                <w:szCs w:val="18"/>
              </w:rPr>
            </w:pPr>
            <w:r w:rsidRPr="006C4FF4">
              <w:rPr>
                <w:sz w:val="18"/>
                <w:szCs w:val="18"/>
              </w:rPr>
              <w:t>1,61E-10</w:t>
            </w:r>
          </w:p>
        </w:tc>
      </w:tr>
      <w:tr w:rsidR="008976A3" w:rsidRPr="006C4FF4" w14:paraId="7633B3D8" w14:textId="77777777" w:rsidTr="00DD0F7A">
        <w:trPr>
          <w:trHeight w:val="255"/>
          <w:jc w:val="center"/>
        </w:trPr>
        <w:tc>
          <w:tcPr>
            <w:tcW w:w="730" w:type="dxa"/>
            <w:shd w:val="clear" w:color="auto" w:fill="auto"/>
            <w:noWrap/>
            <w:vAlign w:val="bottom"/>
          </w:tcPr>
          <w:p w14:paraId="7D683EA3" w14:textId="77777777" w:rsidR="00DD0F7A" w:rsidRPr="006C4FF4" w:rsidRDefault="00DD0F7A" w:rsidP="00DD0F7A">
            <w:pPr>
              <w:jc w:val="center"/>
              <w:rPr>
                <w:sz w:val="18"/>
                <w:szCs w:val="18"/>
              </w:rPr>
            </w:pPr>
            <w:r w:rsidRPr="006C4FF4">
              <w:rPr>
                <w:sz w:val="18"/>
                <w:szCs w:val="18"/>
              </w:rPr>
              <w:t>240</w:t>
            </w:r>
          </w:p>
        </w:tc>
        <w:tc>
          <w:tcPr>
            <w:tcW w:w="960" w:type="dxa"/>
            <w:shd w:val="clear" w:color="auto" w:fill="auto"/>
            <w:noWrap/>
            <w:vAlign w:val="bottom"/>
          </w:tcPr>
          <w:p w14:paraId="233801BB" w14:textId="77777777" w:rsidR="00DD0F7A" w:rsidRPr="006C4FF4" w:rsidRDefault="00DD0F7A" w:rsidP="00DD0F7A">
            <w:pPr>
              <w:jc w:val="center"/>
              <w:rPr>
                <w:sz w:val="18"/>
                <w:szCs w:val="18"/>
              </w:rPr>
            </w:pPr>
            <w:r w:rsidRPr="006C4FF4">
              <w:rPr>
                <w:sz w:val="18"/>
                <w:szCs w:val="18"/>
              </w:rPr>
              <w:t>8,00E+12</w:t>
            </w:r>
          </w:p>
        </w:tc>
        <w:tc>
          <w:tcPr>
            <w:tcW w:w="923" w:type="dxa"/>
            <w:shd w:val="clear" w:color="auto" w:fill="auto"/>
            <w:noWrap/>
            <w:vAlign w:val="bottom"/>
          </w:tcPr>
          <w:p w14:paraId="36A728FE" w14:textId="77777777" w:rsidR="00DD0F7A" w:rsidRPr="006C4FF4" w:rsidRDefault="00DD0F7A" w:rsidP="00DD0F7A">
            <w:pPr>
              <w:jc w:val="center"/>
              <w:rPr>
                <w:sz w:val="18"/>
                <w:szCs w:val="18"/>
              </w:rPr>
            </w:pPr>
            <w:r w:rsidRPr="006C4FF4">
              <w:rPr>
                <w:sz w:val="18"/>
                <w:szCs w:val="18"/>
              </w:rPr>
              <w:t>2,07E+15</w:t>
            </w:r>
          </w:p>
        </w:tc>
        <w:tc>
          <w:tcPr>
            <w:tcW w:w="923" w:type="dxa"/>
            <w:shd w:val="clear" w:color="auto" w:fill="auto"/>
            <w:noWrap/>
            <w:vAlign w:val="bottom"/>
          </w:tcPr>
          <w:p w14:paraId="45DC6BBE" w14:textId="77777777" w:rsidR="00DD0F7A" w:rsidRPr="006C4FF4" w:rsidRDefault="00DD0F7A" w:rsidP="00DD0F7A">
            <w:pPr>
              <w:jc w:val="center"/>
              <w:rPr>
                <w:sz w:val="18"/>
                <w:szCs w:val="18"/>
              </w:rPr>
            </w:pPr>
            <w:r w:rsidRPr="006C4FF4">
              <w:rPr>
                <w:sz w:val="18"/>
                <w:szCs w:val="18"/>
              </w:rPr>
              <w:t>8,36E+14</w:t>
            </w:r>
          </w:p>
        </w:tc>
        <w:tc>
          <w:tcPr>
            <w:tcW w:w="923" w:type="dxa"/>
            <w:shd w:val="clear" w:color="auto" w:fill="auto"/>
            <w:noWrap/>
            <w:vAlign w:val="bottom"/>
          </w:tcPr>
          <w:p w14:paraId="341E3F33" w14:textId="77777777" w:rsidR="00DD0F7A" w:rsidRPr="006C4FF4" w:rsidRDefault="00DD0F7A" w:rsidP="00DD0F7A">
            <w:pPr>
              <w:jc w:val="center"/>
              <w:rPr>
                <w:sz w:val="18"/>
                <w:szCs w:val="18"/>
              </w:rPr>
            </w:pPr>
            <w:r w:rsidRPr="006C4FF4">
              <w:rPr>
                <w:sz w:val="18"/>
                <w:szCs w:val="18"/>
              </w:rPr>
              <w:t>2,71E+13</w:t>
            </w:r>
          </w:p>
        </w:tc>
        <w:tc>
          <w:tcPr>
            <w:tcW w:w="1037" w:type="dxa"/>
            <w:shd w:val="clear" w:color="auto" w:fill="auto"/>
            <w:noWrap/>
            <w:vAlign w:val="bottom"/>
          </w:tcPr>
          <w:p w14:paraId="076B65F1" w14:textId="77777777" w:rsidR="00DD0F7A" w:rsidRPr="006C4FF4" w:rsidRDefault="00DD0F7A" w:rsidP="00DD0F7A">
            <w:pPr>
              <w:jc w:val="center"/>
              <w:rPr>
                <w:sz w:val="18"/>
                <w:szCs w:val="18"/>
              </w:rPr>
            </w:pPr>
            <w:r w:rsidRPr="006C4FF4">
              <w:rPr>
                <w:sz w:val="18"/>
                <w:szCs w:val="18"/>
              </w:rPr>
              <w:t>3,84E+11</w:t>
            </w:r>
          </w:p>
        </w:tc>
        <w:tc>
          <w:tcPr>
            <w:tcW w:w="1013" w:type="dxa"/>
            <w:shd w:val="clear" w:color="auto" w:fill="auto"/>
            <w:noWrap/>
            <w:vAlign w:val="bottom"/>
          </w:tcPr>
          <w:p w14:paraId="3E327CEF" w14:textId="77777777" w:rsidR="00DD0F7A" w:rsidRPr="006C4FF4" w:rsidRDefault="00DD0F7A" w:rsidP="00DD0F7A">
            <w:pPr>
              <w:jc w:val="center"/>
              <w:rPr>
                <w:sz w:val="18"/>
                <w:szCs w:val="18"/>
              </w:rPr>
            </w:pPr>
            <w:r w:rsidRPr="006C4FF4">
              <w:rPr>
                <w:sz w:val="18"/>
                <w:szCs w:val="18"/>
              </w:rPr>
              <w:t>1,23E+11</w:t>
            </w:r>
          </w:p>
        </w:tc>
        <w:tc>
          <w:tcPr>
            <w:tcW w:w="923" w:type="dxa"/>
            <w:shd w:val="clear" w:color="auto" w:fill="auto"/>
            <w:noWrap/>
            <w:vAlign w:val="bottom"/>
          </w:tcPr>
          <w:p w14:paraId="31EFA103" w14:textId="77777777" w:rsidR="00DD0F7A" w:rsidRPr="006C4FF4" w:rsidRDefault="00DD0F7A" w:rsidP="00DD0F7A">
            <w:pPr>
              <w:jc w:val="center"/>
              <w:rPr>
                <w:sz w:val="18"/>
                <w:szCs w:val="18"/>
              </w:rPr>
            </w:pPr>
            <w:r w:rsidRPr="006C4FF4">
              <w:rPr>
                <w:sz w:val="18"/>
                <w:szCs w:val="18"/>
              </w:rPr>
              <w:t>2,82E+13</w:t>
            </w:r>
          </w:p>
        </w:tc>
        <w:tc>
          <w:tcPr>
            <w:tcW w:w="923" w:type="dxa"/>
            <w:shd w:val="clear" w:color="auto" w:fill="auto"/>
            <w:noWrap/>
            <w:vAlign w:val="bottom"/>
          </w:tcPr>
          <w:p w14:paraId="5100AECE" w14:textId="77777777" w:rsidR="00DD0F7A" w:rsidRPr="006C4FF4" w:rsidRDefault="00DD0F7A" w:rsidP="00DD0F7A">
            <w:pPr>
              <w:jc w:val="center"/>
              <w:rPr>
                <w:sz w:val="18"/>
                <w:szCs w:val="18"/>
              </w:rPr>
            </w:pPr>
            <w:r w:rsidRPr="006C4FF4">
              <w:rPr>
                <w:sz w:val="18"/>
                <w:szCs w:val="18"/>
              </w:rPr>
              <w:t>8,94E+02</w:t>
            </w:r>
          </w:p>
        </w:tc>
        <w:tc>
          <w:tcPr>
            <w:tcW w:w="1015" w:type="dxa"/>
            <w:shd w:val="clear" w:color="auto" w:fill="auto"/>
            <w:noWrap/>
            <w:vAlign w:val="bottom"/>
          </w:tcPr>
          <w:p w14:paraId="223EEFF3" w14:textId="77777777" w:rsidR="00DD0F7A" w:rsidRPr="006C4FF4" w:rsidRDefault="00DD0F7A" w:rsidP="00DD0F7A">
            <w:pPr>
              <w:ind w:right="-69"/>
              <w:jc w:val="center"/>
              <w:rPr>
                <w:sz w:val="18"/>
                <w:szCs w:val="18"/>
              </w:rPr>
            </w:pPr>
            <w:r w:rsidRPr="006C4FF4">
              <w:rPr>
                <w:sz w:val="18"/>
                <w:szCs w:val="18"/>
              </w:rPr>
              <w:t>9,73E+02</w:t>
            </w:r>
          </w:p>
        </w:tc>
        <w:tc>
          <w:tcPr>
            <w:tcW w:w="1080" w:type="dxa"/>
            <w:shd w:val="clear" w:color="auto" w:fill="auto"/>
            <w:noWrap/>
            <w:vAlign w:val="bottom"/>
          </w:tcPr>
          <w:p w14:paraId="63881252" w14:textId="77777777" w:rsidR="00DD0F7A" w:rsidRPr="006C4FF4" w:rsidRDefault="00DD0F7A" w:rsidP="00DD0F7A">
            <w:pPr>
              <w:jc w:val="center"/>
              <w:rPr>
                <w:sz w:val="18"/>
                <w:szCs w:val="18"/>
              </w:rPr>
            </w:pPr>
            <w:r w:rsidRPr="006C4FF4">
              <w:rPr>
                <w:sz w:val="18"/>
                <w:szCs w:val="18"/>
              </w:rPr>
              <w:t>9,60E-11</w:t>
            </w:r>
          </w:p>
        </w:tc>
      </w:tr>
      <w:tr w:rsidR="008976A3" w:rsidRPr="006C4FF4" w14:paraId="3D732602" w14:textId="77777777" w:rsidTr="00DD0F7A">
        <w:trPr>
          <w:trHeight w:val="255"/>
          <w:jc w:val="center"/>
        </w:trPr>
        <w:tc>
          <w:tcPr>
            <w:tcW w:w="730" w:type="dxa"/>
            <w:shd w:val="clear" w:color="auto" w:fill="auto"/>
            <w:noWrap/>
            <w:vAlign w:val="bottom"/>
          </w:tcPr>
          <w:p w14:paraId="3887606D" w14:textId="77777777" w:rsidR="00DD0F7A" w:rsidRPr="006C4FF4" w:rsidRDefault="00DD0F7A" w:rsidP="00DD0F7A">
            <w:pPr>
              <w:jc w:val="center"/>
              <w:rPr>
                <w:sz w:val="18"/>
                <w:szCs w:val="18"/>
              </w:rPr>
            </w:pPr>
            <w:r w:rsidRPr="006C4FF4">
              <w:rPr>
                <w:sz w:val="18"/>
                <w:szCs w:val="18"/>
              </w:rPr>
              <w:t>260</w:t>
            </w:r>
          </w:p>
        </w:tc>
        <w:tc>
          <w:tcPr>
            <w:tcW w:w="960" w:type="dxa"/>
            <w:shd w:val="clear" w:color="auto" w:fill="auto"/>
            <w:noWrap/>
            <w:vAlign w:val="bottom"/>
          </w:tcPr>
          <w:p w14:paraId="3C8B1249" w14:textId="77777777" w:rsidR="00DD0F7A" w:rsidRPr="006C4FF4" w:rsidRDefault="00DD0F7A" w:rsidP="00DD0F7A">
            <w:pPr>
              <w:jc w:val="center"/>
              <w:rPr>
                <w:sz w:val="18"/>
                <w:szCs w:val="18"/>
              </w:rPr>
            </w:pPr>
            <w:r w:rsidRPr="006C4FF4">
              <w:rPr>
                <w:sz w:val="18"/>
                <w:szCs w:val="18"/>
              </w:rPr>
              <w:t>7,24E+12</w:t>
            </w:r>
          </w:p>
        </w:tc>
        <w:tc>
          <w:tcPr>
            <w:tcW w:w="923" w:type="dxa"/>
            <w:shd w:val="clear" w:color="auto" w:fill="auto"/>
            <w:noWrap/>
            <w:vAlign w:val="bottom"/>
          </w:tcPr>
          <w:p w14:paraId="3E494872" w14:textId="77777777" w:rsidR="00DD0F7A" w:rsidRPr="006C4FF4" w:rsidRDefault="00DD0F7A" w:rsidP="00DD0F7A">
            <w:pPr>
              <w:jc w:val="center"/>
              <w:rPr>
                <w:sz w:val="18"/>
                <w:szCs w:val="18"/>
              </w:rPr>
            </w:pPr>
            <w:r w:rsidRPr="006C4FF4">
              <w:rPr>
                <w:sz w:val="18"/>
                <w:szCs w:val="18"/>
              </w:rPr>
              <w:t>1,43E+15</w:t>
            </w:r>
          </w:p>
        </w:tc>
        <w:tc>
          <w:tcPr>
            <w:tcW w:w="923" w:type="dxa"/>
            <w:shd w:val="clear" w:color="auto" w:fill="auto"/>
            <w:noWrap/>
            <w:vAlign w:val="bottom"/>
          </w:tcPr>
          <w:p w14:paraId="1C6D13A9" w14:textId="77777777" w:rsidR="00DD0F7A" w:rsidRPr="006C4FF4" w:rsidRDefault="00DD0F7A" w:rsidP="00DD0F7A">
            <w:pPr>
              <w:jc w:val="center"/>
              <w:rPr>
                <w:sz w:val="18"/>
                <w:szCs w:val="18"/>
              </w:rPr>
            </w:pPr>
            <w:r w:rsidRPr="006C4FF4">
              <w:rPr>
                <w:sz w:val="18"/>
                <w:szCs w:val="18"/>
              </w:rPr>
              <w:t>4,44E+14</w:t>
            </w:r>
          </w:p>
        </w:tc>
        <w:tc>
          <w:tcPr>
            <w:tcW w:w="923" w:type="dxa"/>
            <w:shd w:val="clear" w:color="auto" w:fill="auto"/>
            <w:noWrap/>
            <w:vAlign w:val="bottom"/>
          </w:tcPr>
          <w:p w14:paraId="1F97F07F" w14:textId="77777777" w:rsidR="00DD0F7A" w:rsidRPr="006C4FF4" w:rsidRDefault="00DD0F7A" w:rsidP="00DD0F7A">
            <w:pPr>
              <w:jc w:val="center"/>
              <w:rPr>
                <w:sz w:val="18"/>
                <w:szCs w:val="18"/>
              </w:rPr>
            </w:pPr>
            <w:r w:rsidRPr="006C4FF4">
              <w:rPr>
                <w:sz w:val="18"/>
                <w:szCs w:val="18"/>
              </w:rPr>
              <w:t>1,31E+13</w:t>
            </w:r>
          </w:p>
        </w:tc>
        <w:tc>
          <w:tcPr>
            <w:tcW w:w="1037" w:type="dxa"/>
            <w:shd w:val="clear" w:color="auto" w:fill="auto"/>
            <w:noWrap/>
            <w:vAlign w:val="bottom"/>
          </w:tcPr>
          <w:p w14:paraId="22F1F129" w14:textId="77777777" w:rsidR="00DD0F7A" w:rsidRPr="006C4FF4" w:rsidRDefault="00DD0F7A" w:rsidP="00DD0F7A">
            <w:pPr>
              <w:jc w:val="center"/>
              <w:rPr>
                <w:sz w:val="18"/>
                <w:szCs w:val="18"/>
              </w:rPr>
            </w:pPr>
            <w:r w:rsidRPr="006C4FF4">
              <w:rPr>
                <w:sz w:val="18"/>
                <w:szCs w:val="18"/>
              </w:rPr>
              <w:t>1,58E+11</w:t>
            </w:r>
          </w:p>
        </w:tc>
        <w:tc>
          <w:tcPr>
            <w:tcW w:w="1013" w:type="dxa"/>
            <w:shd w:val="clear" w:color="auto" w:fill="auto"/>
            <w:noWrap/>
            <w:vAlign w:val="bottom"/>
          </w:tcPr>
          <w:p w14:paraId="36BD6E23" w14:textId="77777777" w:rsidR="00DD0F7A" w:rsidRPr="006C4FF4" w:rsidRDefault="00DD0F7A" w:rsidP="00DD0F7A">
            <w:pPr>
              <w:jc w:val="center"/>
              <w:rPr>
                <w:sz w:val="18"/>
                <w:szCs w:val="18"/>
              </w:rPr>
            </w:pPr>
            <w:r w:rsidRPr="006C4FF4">
              <w:rPr>
                <w:sz w:val="18"/>
                <w:szCs w:val="18"/>
              </w:rPr>
              <w:t>1,17E+11</w:t>
            </w:r>
          </w:p>
        </w:tc>
        <w:tc>
          <w:tcPr>
            <w:tcW w:w="923" w:type="dxa"/>
            <w:shd w:val="clear" w:color="auto" w:fill="auto"/>
            <w:noWrap/>
            <w:vAlign w:val="bottom"/>
          </w:tcPr>
          <w:p w14:paraId="1C37100E" w14:textId="77777777" w:rsidR="00DD0F7A" w:rsidRPr="006C4FF4" w:rsidRDefault="00DD0F7A" w:rsidP="00DD0F7A">
            <w:pPr>
              <w:jc w:val="center"/>
              <w:rPr>
                <w:sz w:val="18"/>
                <w:szCs w:val="18"/>
              </w:rPr>
            </w:pPr>
            <w:r w:rsidRPr="006C4FF4">
              <w:rPr>
                <w:sz w:val="18"/>
                <w:szCs w:val="18"/>
              </w:rPr>
              <w:t>2,10E+13</w:t>
            </w:r>
          </w:p>
        </w:tc>
        <w:tc>
          <w:tcPr>
            <w:tcW w:w="923" w:type="dxa"/>
            <w:shd w:val="clear" w:color="auto" w:fill="auto"/>
            <w:noWrap/>
            <w:vAlign w:val="bottom"/>
          </w:tcPr>
          <w:p w14:paraId="076FACAD" w14:textId="77777777" w:rsidR="00DD0F7A" w:rsidRPr="006C4FF4" w:rsidRDefault="00DD0F7A" w:rsidP="00DD0F7A">
            <w:pPr>
              <w:jc w:val="center"/>
              <w:rPr>
                <w:sz w:val="18"/>
                <w:szCs w:val="18"/>
              </w:rPr>
            </w:pPr>
            <w:r w:rsidRPr="006C4FF4">
              <w:rPr>
                <w:sz w:val="18"/>
                <w:szCs w:val="18"/>
              </w:rPr>
              <w:t>5,14E+04</w:t>
            </w:r>
          </w:p>
        </w:tc>
        <w:tc>
          <w:tcPr>
            <w:tcW w:w="1015" w:type="dxa"/>
            <w:shd w:val="clear" w:color="auto" w:fill="auto"/>
            <w:noWrap/>
            <w:vAlign w:val="bottom"/>
          </w:tcPr>
          <w:p w14:paraId="6240162D" w14:textId="77777777" w:rsidR="00DD0F7A" w:rsidRPr="006C4FF4" w:rsidRDefault="00DD0F7A" w:rsidP="00DD0F7A">
            <w:pPr>
              <w:ind w:right="-69"/>
              <w:jc w:val="center"/>
              <w:rPr>
                <w:sz w:val="18"/>
                <w:szCs w:val="18"/>
              </w:rPr>
            </w:pPr>
            <w:r w:rsidRPr="006C4FF4">
              <w:rPr>
                <w:sz w:val="18"/>
                <w:szCs w:val="18"/>
              </w:rPr>
              <w:t>9,88E+02</w:t>
            </w:r>
          </w:p>
        </w:tc>
        <w:tc>
          <w:tcPr>
            <w:tcW w:w="1080" w:type="dxa"/>
            <w:shd w:val="clear" w:color="auto" w:fill="auto"/>
            <w:noWrap/>
            <w:vAlign w:val="bottom"/>
          </w:tcPr>
          <w:p w14:paraId="4F9FB86E" w14:textId="77777777" w:rsidR="00DD0F7A" w:rsidRPr="006C4FF4" w:rsidRDefault="00DD0F7A" w:rsidP="00DD0F7A">
            <w:pPr>
              <w:jc w:val="center"/>
              <w:rPr>
                <w:sz w:val="18"/>
                <w:szCs w:val="18"/>
              </w:rPr>
            </w:pPr>
            <w:r w:rsidRPr="006C4FF4">
              <w:rPr>
                <w:sz w:val="18"/>
                <w:szCs w:val="18"/>
              </w:rPr>
              <w:t>5,97E-11</w:t>
            </w:r>
          </w:p>
        </w:tc>
      </w:tr>
      <w:tr w:rsidR="008976A3" w:rsidRPr="006C4FF4" w14:paraId="76AAA95C" w14:textId="77777777" w:rsidTr="00DD0F7A">
        <w:trPr>
          <w:trHeight w:val="255"/>
          <w:jc w:val="center"/>
        </w:trPr>
        <w:tc>
          <w:tcPr>
            <w:tcW w:w="730" w:type="dxa"/>
            <w:shd w:val="clear" w:color="auto" w:fill="auto"/>
            <w:noWrap/>
            <w:vAlign w:val="bottom"/>
          </w:tcPr>
          <w:p w14:paraId="0585F099" w14:textId="77777777" w:rsidR="00DD0F7A" w:rsidRPr="006C4FF4" w:rsidRDefault="00DD0F7A" w:rsidP="00DD0F7A">
            <w:pPr>
              <w:jc w:val="center"/>
              <w:rPr>
                <w:sz w:val="18"/>
                <w:szCs w:val="18"/>
              </w:rPr>
            </w:pPr>
            <w:r w:rsidRPr="006C4FF4">
              <w:rPr>
                <w:sz w:val="18"/>
                <w:szCs w:val="18"/>
              </w:rPr>
              <w:t>280</w:t>
            </w:r>
          </w:p>
        </w:tc>
        <w:tc>
          <w:tcPr>
            <w:tcW w:w="960" w:type="dxa"/>
            <w:shd w:val="clear" w:color="auto" w:fill="auto"/>
            <w:noWrap/>
            <w:vAlign w:val="bottom"/>
          </w:tcPr>
          <w:p w14:paraId="7E6BD733" w14:textId="77777777" w:rsidR="00DD0F7A" w:rsidRPr="006C4FF4" w:rsidRDefault="00DD0F7A" w:rsidP="00DD0F7A">
            <w:pPr>
              <w:jc w:val="center"/>
              <w:rPr>
                <w:sz w:val="18"/>
                <w:szCs w:val="18"/>
              </w:rPr>
            </w:pPr>
            <w:r w:rsidRPr="006C4FF4">
              <w:rPr>
                <w:sz w:val="18"/>
                <w:szCs w:val="18"/>
              </w:rPr>
              <w:t>6,59E+12</w:t>
            </w:r>
          </w:p>
        </w:tc>
        <w:tc>
          <w:tcPr>
            <w:tcW w:w="923" w:type="dxa"/>
            <w:shd w:val="clear" w:color="auto" w:fill="auto"/>
            <w:noWrap/>
            <w:vAlign w:val="bottom"/>
          </w:tcPr>
          <w:p w14:paraId="0A2BB385" w14:textId="77777777" w:rsidR="00DD0F7A" w:rsidRPr="006C4FF4" w:rsidRDefault="00DD0F7A" w:rsidP="00DD0F7A">
            <w:pPr>
              <w:jc w:val="center"/>
              <w:rPr>
                <w:sz w:val="18"/>
                <w:szCs w:val="18"/>
              </w:rPr>
            </w:pPr>
            <w:r w:rsidRPr="006C4FF4">
              <w:rPr>
                <w:sz w:val="18"/>
                <w:szCs w:val="18"/>
              </w:rPr>
              <w:t>9,94E+14</w:t>
            </w:r>
          </w:p>
        </w:tc>
        <w:tc>
          <w:tcPr>
            <w:tcW w:w="923" w:type="dxa"/>
            <w:shd w:val="clear" w:color="auto" w:fill="auto"/>
            <w:noWrap/>
            <w:vAlign w:val="bottom"/>
          </w:tcPr>
          <w:p w14:paraId="4992AFAF" w14:textId="77777777" w:rsidR="00DD0F7A" w:rsidRPr="006C4FF4" w:rsidRDefault="00DD0F7A" w:rsidP="00DD0F7A">
            <w:pPr>
              <w:jc w:val="center"/>
              <w:rPr>
                <w:sz w:val="18"/>
                <w:szCs w:val="18"/>
              </w:rPr>
            </w:pPr>
            <w:r w:rsidRPr="006C4FF4">
              <w:rPr>
                <w:sz w:val="18"/>
                <w:szCs w:val="18"/>
              </w:rPr>
              <w:t>2,40E+14</w:t>
            </w:r>
          </w:p>
        </w:tc>
        <w:tc>
          <w:tcPr>
            <w:tcW w:w="923" w:type="dxa"/>
            <w:shd w:val="clear" w:color="auto" w:fill="auto"/>
            <w:noWrap/>
            <w:vAlign w:val="bottom"/>
          </w:tcPr>
          <w:p w14:paraId="1B6AB986" w14:textId="77777777" w:rsidR="00DD0F7A" w:rsidRPr="006C4FF4" w:rsidRDefault="00DD0F7A" w:rsidP="00DD0F7A">
            <w:pPr>
              <w:jc w:val="center"/>
              <w:rPr>
                <w:sz w:val="18"/>
                <w:szCs w:val="18"/>
              </w:rPr>
            </w:pPr>
            <w:r w:rsidRPr="006C4FF4">
              <w:rPr>
                <w:sz w:val="18"/>
                <w:szCs w:val="18"/>
              </w:rPr>
              <w:t>6,48E+12</w:t>
            </w:r>
          </w:p>
        </w:tc>
        <w:tc>
          <w:tcPr>
            <w:tcW w:w="1037" w:type="dxa"/>
            <w:shd w:val="clear" w:color="auto" w:fill="auto"/>
            <w:noWrap/>
            <w:vAlign w:val="bottom"/>
          </w:tcPr>
          <w:p w14:paraId="685C0133" w14:textId="77777777" w:rsidR="00DD0F7A" w:rsidRPr="006C4FF4" w:rsidRDefault="00DD0F7A" w:rsidP="00DD0F7A">
            <w:pPr>
              <w:jc w:val="center"/>
              <w:rPr>
                <w:sz w:val="18"/>
                <w:szCs w:val="18"/>
              </w:rPr>
            </w:pPr>
            <w:r w:rsidRPr="006C4FF4">
              <w:rPr>
                <w:sz w:val="18"/>
                <w:szCs w:val="18"/>
              </w:rPr>
              <w:t>6,69E+10</w:t>
            </w:r>
          </w:p>
        </w:tc>
        <w:tc>
          <w:tcPr>
            <w:tcW w:w="1013" w:type="dxa"/>
            <w:shd w:val="clear" w:color="auto" w:fill="auto"/>
            <w:noWrap/>
            <w:vAlign w:val="bottom"/>
          </w:tcPr>
          <w:p w14:paraId="2CA6F239" w14:textId="77777777" w:rsidR="00DD0F7A" w:rsidRPr="006C4FF4" w:rsidRDefault="00DD0F7A" w:rsidP="00DD0F7A">
            <w:pPr>
              <w:jc w:val="center"/>
              <w:rPr>
                <w:sz w:val="18"/>
                <w:szCs w:val="18"/>
              </w:rPr>
            </w:pPr>
            <w:r w:rsidRPr="006C4FF4">
              <w:rPr>
                <w:sz w:val="18"/>
                <w:szCs w:val="18"/>
              </w:rPr>
              <w:t>1,13E+11</w:t>
            </w:r>
          </w:p>
        </w:tc>
        <w:tc>
          <w:tcPr>
            <w:tcW w:w="923" w:type="dxa"/>
            <w:shd w:val="clear" w:color="auto" w:fill="auto"/>
            <w:noWrap/>
            <w:vAlign w:val="bottom"/>
          </w:tcPr>
          <w:p w14:paraId="1BA72F61" w14:textId="77777777" w:rsidR="00DD0F7A" w:rsidRPr="006C4FF4" w:rsidRDefault="00DD0F7A" w:rsidP="00DD0F7A">
            <w:pPr>
              <w:jc w:val="center"/>
              <w:rPr>
                <w:sz w:val="18"/>
                <w:szCs w:val="18"/>
              </w:rPr>
            </w:pPr>
            <w:r w:rsidRPr="006C4FF4">
              <w:rPr>
                <w:sz w:val="18"/>
                <w:szCs w:val="18"/>
              </w:rPr>
              <w:t>1,56E+13</w:t>
            </w:r>
          </w:p>
        </w:tc>
        <w:tc>
          <w:tcPr>
            <w:tcW w:w="923" w:type="dxa"/>
            <w:shd w:val="clear" w:color="auto" w:fill="auto"/>
            <w:noWrap/>
            <w:vAlign w:val="bottom"/>
          </w:tcPr>
          <w:p w14:paraId="77D15854" w14:textId="77777777" w:rsidR="00DD0F7A" w:rsidRPr="006C4FF4" w:rsidRDefault="00DD0F7A" w:rsidP="00DD0F7A">
            <w:pPr>
              <w:jc w:val="center"/>
              <w:rPr>
                <w:sz w:val="18"/>
                <w:szCs w:val="18"/>
              </w:rPr>
            </w:pPr>
            <w:r w:rsidRPr="006C4FF4">
              <w:rPr>
                <w:sz w:val="18"/>
                <w:szCs w:val="18"/>
              </w:rPr>
              <w:t>1,14E+06</w:t>
            </w:r>
          </w:p>
        </w:tc>
        <w:tc>
          <w:tcPr>
            <w:tcW w:w="1015" w:type="dxa"/>
            <w:shd w:val="clear" w:color="auto" w:fill="auto"/>
            <w:noWrap/>
            <w:vAlign w:val="bottom"/>
          </w:tcPr>
          <w:p w14:paraId="35368248" w14:textId="77777777" w:rsidR="00DD0F7A" w:rsidRPr="006C4FF4" w:rsidRDefault="00DD0F7A" w:rsidP="00DD0F7A">
            <w:pPr>
              <w:ind w:right="-69"/>
              <w:jc w:val="center"/>
              <w:rPr>
                <w:sz w:val="18"/>
                <w:szCs w:val="18"/>
              </w:rPr>
            </w:pPr>
            <w:r w:rsidRPr="006C4FF4">
              <w:rPr>
                <w:sz w:val="18"/>
                <w:szCs w:val="18"/>
              </w:rPr>
              <w:t>9,98E+02</w:t>
            </w:r>
          </w:p>
        </w:tc>
        <w:tc>
          <w:tcPr>
            <w:tcW w:w="1080" w:type="dxa"/>
            <w:shd w:val="clear" w:color="auto" w:fill="auto"/>
            <w:noWrap/>
            <w:vAlign w:val="bottom"/>
          </w:tcPr>
          <w:p w14:paraId="0730D010" w14:textId="77777777" w:rsidR="00DD0F7A" w:rsidRPr="006C4FF4" w:rsidRDefault="00DD0F7A" w:rsidP="00DD0F7A">
            <w:pPr>
              <w:jc w:val="center"/>
              <w:rPr>
                <w:sz w:val="18"/>
                <w:szCs w:val="18"/>
              </w:rPr>
            </w:pPr>
            <w:r w:rsidRPr="006C4FF4">
              <w:rPr>
                <w:sz w:val="18"/>
                <w:szCs w:val="18"/>
              </w:rPr>
              <w:t>3,83E-11</w:t>
            </w:r>
          </w:p>
        </w:tc>
      </w:tr>
      <w:tr w:rsidR="008976A3" w:rsidRPr="006C4FF4" w14:paraId="10EDCB39" w14:textId="77777777" w:rsidTr="00DD0F7A">
        <w:trPr>
          <w:trHeight w:val="255"/>
          <w:jc w:val="center"/>
        </w:trPr>
        <w:tc>
          <w:tcPr>
            <w:tcW w:w="730" w:type="dxa"/>
            <w:shd w:val="clear" w:color="auto" w:fill="auto"/>
            <w:noWrap/>
            <w:vAlign w:val="bottom"/>
          </w:tcPr>
          <w:p w14:paraId="0C302D6E" w14:textId="77777777" w:rsidR="00DD0F7A" w:rsidRPr="006C4FF4" w:rsidRDefault="00DD0F7A" w:rsidP="00DD0F7A">
            <w:pPr>
              <w:jc w:val="center"/>
              <w:rPr>
                <w:sz w:val="18"/>
                <w:szCs w:val="18"/>
              </w:rPr>
            </w:pPr>
            <w:r w:rsidRPr="006C4FF4">
              <w:rPr>
                <w:sz w:val="18"/>
                <w:szCs w:val="18"/>
              </w:rPr>
              <w:t>300</w:t>
            </w:r>
          </w:p>
        </w:tc>
        <w:tc>
          <w:tcPr>
            <w:tcW w:w="960" w:type="dxa"/>
            <w:shd w:val="clear" w:color="auto" w:fill="auto"/>
            <w:noWrap/>
            <w:vAlign w:val="bottom"/>
          </w:tcPr>
          <w:p w14:paraId="2F4B83F1" w14:textId="77777777" w:rsidR="00DD0F7A" w:rsidRPr="006C4FF4" w:rsidRDefault="00DD0F7A" w:rsidP="00DD0F7A">
            <w:pPr>
              <w:jc w:val="center"/>
              <w:rPr>
                <w:sz w:val="18"/>
                <w:szCs w:val="18"/>
              </w:rPr>
            </w:pPr>
            <w:r w:rsidRPr="006C4FF4">
              <w:rPr>
                <w:sz w:val="18"/>
                <w:szCs w:val="18"/>
              </w:rPr>
              <w:t>6,01E+12</w:t>
            </w:r>
          </w:p>
        </w:tc>
        <w:tc>
          <w:tcPr>
            <w:tcW w:w="923" w:type="dxa"/>
            <w:shd w:val="clear" w:color="auto" w:fill="auto"/>
            <w:noWrap/>
            <w:vAlign w:val="bottom"/>
          </w:tcPr>
          <w:p w14:paraId="7F118A1E" w14:textId="77777777" w:rsidR="00DD0F7A" w:rsidRPr="006C4FF4" w:rsidRDefault="00DD0F7A" w:rsidP="00DD0F7A">
            <w:pPr>
              <w:jc w:val="center"/>
              <w:rPr>
                <w:sz w:val="18"/>
                <w:szCs w:val="18"/>
              </w:rPr>
            </w:pPr>
            <w:r w:rsidRPr="006C4FF4">
              <w:rPr>
                <w:sz w:val="18"/>
                <w:szCs w:val="18"/>
              </w:rPr>
              <w:t>7,00E+14</w:t>
            </w:r>
          </w:p>
        </w:tc>
        <w:tc>
          <w:tcPr>
            <w:tcW w:w="923" w:type="dxa"/>
            <w:shd w:val="clear" w:color="auto" w:fill="auto"/>
            <w:noWrap/>
            <w:vAlign w:val="bottom"/>
          </w:tcPr>
          <w:p w14:paraId="5EEC8B5F" w14:textId="77777777" w:rsidR="00DD0F7A" w:rsidRPr="006C4FF4" w:rsidRDefault="00DD0F7A" w:rsidP="00DD0F7A">
            <w:pPr>
              <w:jc w:val="center"/>
              <w:rPr>
                <w:sz w:val="18"/>
                <w:szCs w:val="18"/>
              </w:rPr>
            </w:pPr>
            <w:r w:rsidRPr="006C4FF4">
              <w:rPr>
                <w:sz w:val="18"/>
                <w:szCs w:val="18"/>
              </w:rPr>
              <w:t>1,32E+14</w:t>
            </w:r>
          </w:p>
        </w:tc>
        <w:tc>
          <w:tcPr>
            <w:tcW w:w="923" w:type="dxa"/>
            <w:shd w:val="clear" w:color="auto" w:fill="auto"/>
            <w:noWrap/>
            <w:vAlign w:val="bottom"/>
          </w:tcPr>
          <w:p w14:paraId="33AB99B3" w14:textId="77777777" w:rsidR="00DD0F7A" w:rsidRPr="006C4FF4" w:rsidRDefault="00DD0F7A" w:rsidP="00DD0F7A">
            <w:pPr>
              <w:jc w:val="center"/>
              <w:rPr>
                <w:sz w:val="18"/>
                <w:szCs w:val="18"/>
              </w:rPr>
            </w:pPr>
            <w:r w:rsidRPr="006C4FF4">
              <w:rPr>
                <w:sz w:val="18"/>
                <w:szCs w:val="18"/>
              </w:rPr>
              <w:t>3,27E+12</w:t>
            </w:r>
          </w:p>
        </w:tc>
        <w:tc>
          <w:tcPr>
            <w:tcW w:w="1037" w:type="dxa"/>
            <w:shd w:val="clear" w:color="auto" w:fill="auto"/>
            <w:noWrap/>
            <w:vAlign w:val="bottom"/>
          </w:tcPr>
          <w:p w14:paraId="593427DD" w14:textId="77777777" w:rsidR="00DD0F7A" w:rsidRPr="006C4FF4" w:rsidRDefault="00DD0F7A" w:rsidP="00DD0F7A">
            <w:pPr>
              <w:jc w:val="center"/>
              <w:rPr>
                <w:sz w:val="18"/>
                <w:szCs w:val="18"/>
              </w:rPr>
            </w:pPr>
            <w:r w:rsidRPr="006C4FF4">
              <w:rPr>
                <w:sz w:val="18"/>
                <w:szCs w:val="18"/>
              </w:rPr>
              <w:t>2,90E+10</w:t>
            </w:r>
          </w:p>
        </w:tc>
        <w:tc>
          <w:tcPr>
            <w:tcW w:w="1013" w:type="dxa"/>
            <w:shd w:val="clear" w:color="auto" w:fill="auto"/>
            <w:noWrap/>
            <w:vAlign w:val="bottom"/>
          </w:tcPr>
          <w:p w14:paraId="40EA4032" w14:textId="77777777" w:rsidR="00DD0F7A" w:rsidRPr="006C4FF4" w:rsidRDefault="00DD0F7A" w:rsidP="00DD0F7A">
            <w:pPr>
              <w:jc w:val="center"/>
              <w:rPr>
                <w:sz w:val="18"/>
                <w:szCs w:val="18"/>
              </w:rPr>
            </w:pPr>
            <w:r w:rsidRPr="006C4FF4">
              <w:rPr>
                <w:sz w:val="18"/>
                <w:szCs w:val="18"/>
              </w:rPr>
              <w:t>1,10E+11</w:t>
            </w:r>
          </w:p>
        </w:tc>
        <w:tc>
          <w:tcPr>
            <w:tcW w:w="923" w:type="dxa"/>
            <w:shd w:val="clear" w:color="auto" w:fill="auto"/>
            <w:noWrap/>
            <w:vAlign w:val="bottom"/>
          </w:tcPr>
          <w:p w14:paraId="75ADA21E" w14:textId="77777777" w:rsidR="00DD0F7A" w:rsidRPr="006C4FF4" w:rsidRDefault="00DD0F7A" w:rsidP="00DD0F7A">
            <w:pPr>
              <w:jc w:val="center"/>
              <w:rPr>
                <w:sz w:val="18"/>
                <w:szCs w:val="18"/>
              </w:rPr>
            </w:pPr>
            <w:r w:rsidRPr="006C4FF4">
              <w:rPr>
                <w:sz w:val="18"/>
                <w:szCs w:val="18"/>
              </w:rPr>
              <w:t>1,15E+13</w:t>
            </w:r>
          </w:p>
        </w:tc>
        <w:tc>
          <w:tcPr>
            <w:tcW w:w="923" w:type="dxa"/>
            <w:shd w:val="clear" w:color="auto" w:fill="auto"/>
            <w:noWrap/>
            <w:vAlign w:val="bottom"/>
          </w:tcPr>
          <w:p w14:paraId="21313E94" w14:textId="77777777" w:rsidR="00DD0F7A" w:rsidRPr="006C4FF4" w:rsidRDefault="00DD0F7A" w:rsidP="00DD0F7A">
            <w:pPr>
              <w:jc w:val="center"/>
              <w:rPr>
                <w:sz w:val="18"/>
                <w:szCs w:val="18"/>
              </w:rPr>
            </w:pPr>
            <w:r w:rsidRPr="006C4FF4">
              <w:rPr>
                <w:sz w:val="18"/>
                <w:szCs w:val="18"/>
              </w:rPr>
              <w:t>1,20E+07</w:t>
            </w:r>
          </w:p>
        </w:tc>
        <w:tc>
          <w:tcPr>
            <w:tcW w:w="1015" w:type="dxa"/>
            <w:shd w:val="clear" w:color="auto" w:fill="auto"/>
            <w:noWrap/>
            <w:vAlign w:val="bottom"/>
          </w:tcPr>
          <w:p w14:paraId="793A79F8" w14:textId="77777777" w:rsidR="00DD0F7A" w:rsidRPr="006C4FF4" w:rsidRDefault="00DD0F7A" w:rsidP="00DD0F7A">
            <w:pPr>
              <w:ind w:right="-69"/>
              <w:jc w:val="center"/>
              <w:rPr>
                <w:sz w:val="18"/>
                <w:szCs w:val="18"/>
              </w:rPr>
            </w:pPr>
            <w:r w:rsidRPr="006C4FF4">
              <w:rPr>
                <w:sz w:val="18"/>
                <w:szCs w:val="18"/>
              </w:rPr>
              <w:t>1,00E+03</w:t>
            </w:r>
          </w:p>
        </w:tc>
        <w:tc>
          <w:tcPr>
            <w:tcW w:w="1080" w:type="dxa"/>
            <w:shd w:val="clear" w:color="auto" w:fill="auto"/>
            <w:noWrap/>
            <w:vAlign w:val="bottom"/>
          </w:tcPr>
          <w:p w14:paraId="536626DD" w14:textId="77777777" w:rsidR="00DD0F7A" w:rsidRPr="006C4FF4" w:rsidRDefault="00DD0F7A" w:rsidP="00DD0F7A">
            <w:pPr>
              <w:jc w:val="center"/>
              <w:rPr>
                <w:sz w:val="18"/>
                <w:szCs w:val="18"/>
              </w:rPr>
            </w:pPr>
            <w:r w:rsidRPr="006C4FF4">
              <w:rPr>
                <w:sz w:val="18"/>
                <w:szCs w:val="18"/>
              </w:rPr>
              <w:t>2,52E-11</w:t>
            </w:r>
          </w:p>
        </w:tc>
      </w:tr>
      <w:tr w:rsidR="008976A3" w:rsidRPr="006C4FF4" w14:paraId="2762199A" w14:textId="77777777" w:rsidTr="00DD0F7A">
        <w:trPr>
          <w:trHeight w:val="255"/>
          <w:jc w:val="center"/>
        </w:trPr>
        <w:tc>
          <w:tcPr>
            <w:tcW w:w="730" w:type="dxa"/>
            <w:shd w:val="clear" w:color="auto" w:fill="auto"/>
            <w:noWrap/>
            <w:vAlign w:val="bottom"/>
          </w:tcPr>
          <w:p w14:paraId="0D9A0282" w14:textId="77777777" w:rsidR="00DD0F7A" w:rsidRPr="006C4FF4" w:rsidRDefault="00DD0F7A" w:rsidP="00DD0F7A">
            <w:pPr>
              <w:jc w:val="center"/>
              <w:rPr>
                <w:sz w:val="18"/>
                <w:szCs w:val="18"/>
              </w:rPr>
            </w:pPr>
            <w:r w:rsidRPr="006C4FF4">
              <w:rPr>
                <w:sz w:val="18"/>
                <w:szCs w:val="18"/>
              </w:rPr>
              <w:t>320</w:t>
            </w:r>
          </w:p>
        </w:tc>
        <w:tc>
          <w:tcPr>
            <w:tcW w:w="960" w:type="dxa"/>
            <w:shd w:val="clear" w:color="auto" w:fill="auto"/>
            <w:noWrap/>
            <w:vAlign w:val="bottom"/>
          </w:tcPr>
          <w:p w14:paraId="685EDC90" w14:textId="77777777" w:rsidR="00DD0F7A" w:rsidRPr="006C4FF4" w:rsidRDefault="00DD0F7A" w:rsidP="00DD0F7A">
            <w:pPr>
              <w:jc w:val="center"/>
              <w:rPr>
                <w:sz w:val="18"/>
                <w:szCs w:val="18"/>
              </w:rPr>
            </w:pPr>
            <w:r w:rsidRPr="006C4FF4">
              <w:rPr>
                <w:sz w:val="18"/>
                <w:szCs w:val="18"/>
              </w:rPr>
              <w:t>5,50E+12</w:t>
            </w:r>
          </w:p>
        </w:tc>
        <w:tc>
          <w:tcPr>
            <w:tcW w:w="923" w:type="dxa"/>
            <w:shd w:val="clear" w:color="auto" w:fill="auto"/>
            <w:noWrap/>
            <w:vAlign w:val="bottom"/>
          </w:tcPr>
          <w:p w14:paraId="1A406804" w14:textId="77777777" w:rsidR="00DD0F7A" w:rsidRPr="006C4FF4" w:rsidRDefault="00DD0F7A" w:rsidP="00DD0F7A">
            <w:pPr>
              <w:jc w:val="center"/>
              <w:rPr>
                <w:sz w:val="18"/>
                <w:szCs w:val="18"/>
              </w:rPr>
            </w:pPr>
            <w:r w:rsidRPr="006C4FF4">
              <w:rPr>
                <w:sz w:val="18"/>
                <w:szCs w:val="18"/>
              </w:rPr>
              <w:t>4,96E+14</w:t>
            </w:r>
          </w:p>
        </w:tc>
        <w:tc>
          <w:tcPr>
            <w:tcW w:w="923" w:type="dxa"/>
            <w:shd w:val="clear" w:color="auto" w:fill="auto"/>
            <w:noWrap/>
            <w:vAlign w:val="bottom"/>
          </w:tcPr>
          <w:p w14:paraId="33E323EA" w14:textId="77777777" w:rsidR="00DD0F7A" w:rsidRPr="006C4FF4" w:rsidRDefault="00DD0F7A" w:rsidP="00DD0F7A">
            <w:pPr>
              <w:jc w:val="center"/>
              <w:rPr>
                <w:sz w:val="18"/>
                <w:szCs w:val="18"/>
              </w:rPr>
            </w:pPr>
            <w:r w:rsidRPr="006C4FF4">
              <w:rPr>
                <w:sz w:val="18"/>
                <w:szCs w:val="18"/>
              </w:rPr>
              <w:t>7,35E+13</w:t>
            </w:r>
          </w:p>
        </w:tc>
        <w:tc>
          <w:tcPr>
            <w:tcW w:w="923" w:type="dxa"/>
            <w:shd w:val="clear" w:color="auto" w:fill="auto"/>
            <w:noWrap/>
            <w:vAlign w:val="bottom"/>
          </w:tcPr>
          <w:p w14:paraId="2BE5A645" w14:textId="77777777" w:rsidR="00DD0F7A" w:rsidRPr="006C4FF4" w:rsidRDefault="00DD0F7A" w:rsidP="00DD0F7A">
            <w:pPr>
              <w:jc w:val="center"/>
              <w:rPr>
                <w:sz w:val="18"/>
                <w:szCs w:val="18"/>
              </w:rPr>
            </w:pPr>
            <w:r w:rsidRPr="006C4FF4">
              <w:rPr>
                <w:sz w:val="18"/>
                <w:szCs w:val="18"/>
              </w:rPr>
              <w:t>1,67E+12</w:t>
            </w:r>
          </w:p>
        </w:tc>
        <w:tc>
          <w:tcPr>
            <w:tcW w:w="1037" w:type="dxa"/>
            <w:shd w:val="clear" w:color="auto" w:fill="auto"/>
            <w:noWrap/>
            <w:vAlign w:val="bottom"/>
          </w:tcPr>
          <w:p w14:paraId="24286BE0" w14:textId="77777777" w:rsidR="00DD0F7A" w:rsidRPr="006C4FF4" w:rsidRDefault="00DD0F7A" w:rsidP="00DD0F7A">
            <w:pPr>
              <w:jc w:val="center"/>
              <w:rPr>
                <w:sz w:val="18"/>
                <w:szCs w:val="18"/>
              </w:rPr>
            </w:pPr>
            <w:r w:rsidRPr="006C4FF4">
              <w:rPr>
                <w:sz w:val="18"/>
                <w:szCs w:val="18"/>
              </w:rPr>
              <w:t>1,28E+10</w:t>
            </w:r>
          </w:p>
        </w:tc>
        <w:tc>
          <w:tcPr>
            <w:tcW w:w="1013" w:type="dxa"/>
            <w:shd w:val="clear" w:color="auto" w:fill="auto"/>
            <w:noWrap/>
            <w:vAlign w:val="bottom"/>
          </w:tcPr>
          <w:p w14:paraId="3DBF3CCD" w14:textId="77777777" w:rsidR="00DD0F7A" w:rsidRPr="006C4FF4" w:rsidRDefault="00DD0F7A" w:rsidP="00DD0F7A">
            <w:pPr>
              <w:jc w:val="center"/>
              <w:rPr>
                <w:sz w:val="18"/>
                <w:szCs w:val="18"/>
              </w:rPr>
            </w:pPr>
            <w:r w:rsidRPr="006C4FF4">
              <w:rPr>
                <w:sz w:val="18"/>
                <w:szCs w:val="18"/>
              </w:rPr>
              <w:t>1,07E+11</w:t>
            </w:r>
          </w:p>
        </w:tc>
        <w:tc>
          <w:tcPr>
            <w:tcW w:w="923" w:type="dxa"/>
            <w:shd w:val="clear" w:color="auto" w:fill="auto"/>
            <w:noWrap/>
            <w:vAlign w:val="bottom"/>
          </w:tcPr>
          <w:p w14:paraId="6C8C68CD" w14:textId="77777777" w:rsidR="00DD0F7A" w:rsidRPr="006C4FF4" w:rsidRDefault="00DD0F7A" w:rsidP="00DD0F7A">
            <w:pPr>
              <w:jc w:val="center"/>
              <w:rPr>
                <w:sz w:val="18"/>
                <w:szCs w:val="18"/>
              </w:rPr>
            </w:pPr>
            <w:r w:rsidRPr="006C4FF4">
              <w:rPr>
                <w:sz w:val="18"/>
                <w:szCs w:val="18"/>
              </w:rPr>
              <w:t>8,60E+12</w:t>
            </w:r>
          </w:p>
        </w:tc>
        <w:tc>
          <w:tcPr>
            <w:tcW w:w="923" w:type="dxa"/>
            <w:shd w:val="clear" w:color="auto" w:fill="auto"/>
            <w:noWrap/>
            <w:vAlign w:val="bottom"/>
          </w:tcPr>
          <w:p w14:paraId="619D62A1" w14:textId="77777777" w:rsidR="00DD0F7A" w:rsidRPr="006C4FF4" w:rsidRDefault="00DD0F7A" w:rsidP="00DD0F7A">
            <w:pPr>
              <w:jc w:val="center"/>
              <w:rPr>
                <w:sz w:val="18"/>
                <w:szCs w:val="18"/>
              </w:rPr>
            </w:pPr>
            <w:r w:rsidRPr="006C4FF4">
              <w:rPr>
                <w:sz w:val="18"/>
                <w:szCs w:val="18"/>
              </w:rPr>
              <w:t>7,22E+07</w:t>
            </w:r>
          </w:p>
        </w:tc>
        <w:tc>
          <w:tcPr>
            <w:tcW w:w="1015" w:type="dxa"/>
            <w:shd w:val="clear" w:color="auto" w:fill="auto"/>
            <w:noWrap/>
            <w:vAlign w:val="bottom"/>
          </w:tcPr>
          <w:p w14:paraId="6DDD9287" w14:textId="77777777" w:rsidR="00DD0F7A" w:rsidRPr="006C4FF4" w:rsidRDefault="00DD0F7A" w:rsidP="00DD0F7A">
            <w:pPr>
              <w:ind w:right="-69"/>
              <w:jc w:val="center"/>
              <w:rPr>
                <w:sz w:val="18"/>
                <w:szCs w:val="18"/>
              </w:rPr>
            </w:pPr>
            <w:r w:rsidRPr="006C4FF4">
              <w:rPr>
                <w:sz w:val="18"/>
                <w:szCs w:val="18"/>
              </w:rPr>
              <w:t>1,01E+03</w:t>
            </w:r>
          </w:p>
        </w:tc>
        <w:tc>
          <w:tcPr>
            <w:tcW w:w="1080" w:type="dxa"/>
            <w:shd w:val="clear" w:color="auto" w:fill="auto"/>
            <w:noWrap/>
            <w:vAlign w:val="bottom"/>
          </w:tcPr>
          <w:p w14:paraId="684B2F4A" w14:textId="77777777" w:rsidR="00DD0F7A" w:rsidRPr="006C4FF4" w:rsidRDefault="00DD0F7A" w:rsidP="00DD0F7A">
            <w:pPr>
              <w:jc w:val="center"/>
              <w:rPr>
                <w:sz w:val="18"/>
                <w:szCs w:val="18"/>
              </w:rPr>
            </w:pPr>
            <w:r w:rsidRPr="006C4FF4">
              <w:rPr>
                <w:sz w:val="18"/>
                <w:szCs w:val="18"/>
              </w:rPr>
              <w:t>1,69E-11</w:t>
            </w:r>
          </w:p>
        </w:tc>
      </w:tr>
      <w:tr w:rsidR="008976A3" w:rsidRPr="006C4FF4" w14:paraId="648BECFF" w14:textId="77777777" w:rsidTr="00DD0F7A">
        <w:trPr>
          <w:trHeight w:val="255"/>
          <w:jc w:val="center"/>
        </w:trPr>
        <w:tc>
          <w:tcPr>
            <w:tcW w:w="730" w:type="dxa"/>
            <w:shd w:val="clear" w:color="auto" w:fill="auto"/>
            <w:noWrap/>
            <w:vAlign w:val="bottom"/>
          </w:tcPr>
          <w:p w14:paraId="797CFC1D" w14:textId="77777777" w:rsidR="00DD0F7A" w:rsidRPr="006C4FF4" w:rsidRDefault="00DD0F7A" w:rsidP="00DD0F7A">
            <w:pPr>
              <w:jc w:val="center"/>
              <w:rPr>
                <w:sz w:val="18"/>
                <w:szCs w:val="18"/>
              </w:rPr>
            </w:pPr>
            <w:r w:rsidRPr="006C4FF4">
              <w:rPr>
                <w:sz w:val="18"/>
                <w:szCs w:val="18"/>
              </w:rPr>
              <w:t>340</w:t>
            </w:r>
          </w:p>
        </w:tc>
        <w:tc>
          <w:tcPr>
            <w:tcW w:w="960" w:type="dxa"/>
            <w:shd w:val="clear" w:color="auto" w:fill="auto"/>
            <w:noWrap/>
            <w:vAlign w:val="bottom"/>
          </w:tcPr>
          <w:p w14:paraId="4AE0D633" w14:textId="77777777" w:rsidR="00DD0F7A" w:rsidRPr="006C4FF4" w:rsidRDefault="00DD0F7A" w:rsidP="00DD0F7A">
            <w:pPr>
              <w:jc w:val="center"/>
              <w:rPr>
                <w:sz w:val="18"/>
                <w:szCs w:val="18"/>
              </w:rPr>
            </w:pPr>
            <w:r w:rsidRPr="006C4FF4">
              <w:rPr>
                <w:sz w:val="18"/>
                <w:szCs w:val="18"/>
              </w:rPr>
              <w:t>5,04E+12</w:t>
            </w:r>
          </w:p>
        </w:tc>
        <w:tc>
          <w:tcPr>
            <w:tcW w:w="923" w:type="dxa"/>
            <w:shd w:val="clear" w:color="auto" w:fill="auto"/>
            <w:noWrap/>
            <w:vAlign w:val="bottom"/>
          </w:tcPr>
          <w:p w14:paraId="2E86517F" w14:textId="77777777" w:rsidR="00DD0F7A" w:rsidRPr="006C4FF4" w:rsidRDefault="00DD0F7A" w:rsidP="00DD0F7A">
            <w:pPr>
              <w:jc w:val="center"/>
              <w:rPr>
                <w:sz w:val="18"/>
                <w:szCs w:val="18"/>
              </w:rPr>
            </w:pPr>
            <w:r w:rsidRPr="006C4FF4">
              <w:rPr>
                <w:sz w:val="18"/>
                <w:szCs w:val="18"/>
              </w:rPr>
              <w:t>3,54E+14</w:t>
            </w:r>
          </w:p>
        </w:tc>
        <w:tc>
          <w:tcPr>
            <w:tcW w:w="923" w:type="dxa"/>
            <w:shd w:val="clear" w:color="auto" w:fill="auto"/>
            <w:noWrap/>
            <w:vAlign w:val="bottom"/>
          </w:tcPr>
          <w:p w14:paraId="71F14F59" w14:textId="77777777" w:rsidR="00DD0F7A" w:rsidRPr="006C4FF4" w:rsidRDefault="00DD0F7A" w:rsidP="00DD0F7A">
            <w:pPr>
              <w:jc w:val="center"/>
              <w:rPr>
                <w:sz w:val="18"/>
                <w:szCs w:val="18"/>
              </w:rPr>
            </w:pPr>
            <w:r w:rsidRPr="006C4FF4">
              <w:rPr>
                <w:sz w:val="18"/>
                <w:szCs w:val="18"/>
              </w:rPr>
              <w:t>4,13E+13</w:t>
            </w:r>
          </w:p>
        </w:tc>
        <w:tc>
          <w:tcPr>
            <w:tcW w:w="923" w:type="dxa"/>
            <w:shd w:val="clear" w:color="auto" w:fill="auto"/>
            <w:noWrap/>
            <w:vAlign w:val="bottom"/>
          </w:tcPr>
          <w:p w14:paraId="517DFDD8" w14:textId="77777777" w:rsidR="00DD0F7A" w:rsidRPr="006C4FF4" w:rsidRDefault="00DD0F7A" w:rsidP="00DD0F7A">
            <w:pPr>
              <w:jc w:val="center"/>
              <w:rPr>
                <w:sz w:val="18"/>
                <w:szCs w:val="18"/>
              </w:rPr>
            </w:pPr>
            <w:r w:rsidRPr="006C4FF4">
              <w:rPr>
                <w:sz w:val="18"/>
                <w:szCs w:val="18"/>
              </w:rPr>
              <w:t>8,66E+11</w:t>
            </w:r>
          </w:p>
        </w:tc>
        <w:tc>
          <w:tcPr>
            <w:tcW w:w="1037" w:type="dxa"/>
            <w:shd w:val="clear" w:color="auto" w:fill="auto"/>
            <w:noWrap/>
            <w:vAlign w:val="bottom"/>
          </w:tcPr>
          <w:p w14:paraId="698032B0" w14:textId="77777777" w:rsidR="00DD0F7A" w:rsidRPr="006C4FF4" w:rsidRDefault="00DD0F7A" w:rsidP="00DD0F7A">
            <w:pPr>
              <w:jc w:val="center"/>
              <w:rPr>
                <w:sz w:val="18"/>
                <w:szCs w:val="18"/>
              </w:rPr>
            </w:pPr>
            <w:r w:rsidRPr="006C4FF4">
              <w:rPr>
                <w:sz w:val="18"/>
                <w:szCs w:val="18"/>
              </w:rPr>
              <w:t>5,75E+09</w:t>
            </w:r>
          </w:p>
        </w:tc>
        <w:tc>
          <w:tcPr>
            <w:tcW w:w="1013" w:type="dxa"/>
            <w:shd w:val="clear" w:color="auto" w:fill="auto"/>
            <w:noWrap/>
            <w:vAlign w:val="bottom"/>
          </w:tcPr>
          <w:p w14:paraId="7625875D" w14:textId="77777777" w:rsidR="00DD0F7A" w:rsidRPr="006C4FF4" w:rsidRDefault="00DD0F7A" w:rsidP="00DD0F7A">
            <w:pPr>
              <w:jc w:val="center"/>
              <w:rPr>
                <w:sz w:val="18"/>
                <w:szCs w:val="18"/>
              </w:rPr>
            </w:pPr>
            <w:r w:rsidRPr="006C4FF4">
              <w:rPr>
                <w:sz w:val="18"/>
                <w:szCs w:val="18"/>
              </w:rPr>
              <w:t>1,05E+11</w:t>
            </w:r>
          </w:p>
        </w:tc>
        <w:tc>
          <w:tcPr>
            <w:tcW w:w="923" w:type="dxa"/>
            <w:shd w:val="clear" w:color="auto" w:fill="auto"/>
            <w:noWrap/>
            <w:vAlign w:val="bottom"/>
          </w:tcPr>
          <w:p w14:paraId="18C6FD8A" w14:textId="77777777" w:rsidR="00DD0F7A" w:rsidRPr="006C4FF4" w:rsidRDefault="00DD0F7A" w:rsidP="00DD0F7A">
            <w:pPr>
              <w:jc w:val="center"/>
              <w:rPr>
                <w:sz w:val="18"/>
                <w:szCs w:val="18"/>
              </w:rPr>
            </w:pPr>
            <w:r w:rsidRPr="006C4FF4">
              <w:rPr>
                <w:sz w:val="18"/>
                <w:szCs w:val="18"/>
              </w:rPr>
              <w:t>6,45E+12</w:t>
            </w:r>
          </w:p>
        </w:tc>
        <w:tc>
          <w:tcPr>
            <w:tcW w:w="923" w:type="dxa"/>
            <w:shd w:val="clear" w:color="auto" w:fill="auto"/>
            <w:noWrap/>
            <w:vAlign w:val="bottom"/>
          </w:tcPr>
          <w:p w14:paraId="24F94943" w14:textId="77777777" w:rsidR="00DD0F7A" w:rsidRPr="006C4FF4" w:rsidRDefault="00DD0F7A" w:rsidP="00DD0F7A">
            <w:pPr>
              <w:jc w:val="center"/>
              <w:rPr>
                <w:sz w:val="18"/>
                <w:szCs w:val="18"/>
              </w:rPr>
            </w:pPr>
            <w:r w:rsidRPr="006C4FF4">
              <w:rPr>
                <w:sz w:val="18"/>
                <w:szCs w:val="18"/>
              </w:rPr>
              <w:t>2,81E+08</w:t>
            </w:r>
          </w:p>
        </w:tc>
        <w:tc>
          <w:tcPr>
            <w:tcW w:w="1015" w:type="dxa"/>
            <w:shd w:val="clear" w:color="auto" w:fill="auto"/>
            <w:noWrap/>
            <w:vAlign w:val="bottom"/>
          </w:tcPr>
          <w:p w14:paraId="0A7C56AD" w14:textId="77777777" w:rsidR="00DD0F7A" w:rsidRPr="006C4FF4" w:rsidRDefault="00DD0F7A" w:rsidP="00DD0F7A">
            <w:pPr>
              <w:ind w:right="-69"/>
              <w:jc w:val="center"/>
              <w:rPr>
                <w:sz w:val="18"/>
                <w:szCs w:val="18"/>
              </w:rPr>
            </w:pPr>
            <w:r w:rsidRPr="006C4FF4">
              <w:rPr>
                <w:sz w:val="18"/>
                <w:szCs w:val="18"/>
              </w:rPr>
              <w:t>1,01E+03</w:t>
            </w:r>
          </w:p>
        </w:tc>
        <w:tc>
          <w:tcPr>
            <w:tcW w:w="1080" w:type="dxa"/>
            <w:shd w:val="clear" w:color="auto" w:fill="auto"/>
            <w:noWrap/>
            <w:vAlign w:val="bottom"/>
          </w:tcPr>
          <w:p w14:paraId="5F15DB53" w14:textId="77777777" w:rsidR="00DD0F7A" w:rsidRPr="006C4FF4" w:rsidRDefault="00DD0F7A" w:rsidP="00DD0F7A">
            <w:pPr>
              <w:jc w:val="center"/>
              <w:rPr>
                <w:sz w:val="18"/>
                <w:szCs w:val="18"/>
              </w:rPr>
            </w:pPr>
            <w:r w:rsidRPr="006C4FF4">
              <w:rPr>
                <w:sz w:val="18"/>
                <w:szCs w:val="18"/>
              </w:rPr>
              <w:t>1,16E-11</w:t>
            </w:r>
          </w:p>
        </w:tc>
      </w:tr>
      <w:tr w:rsidR="008976A3" w:rsidRPr="006C4FF4" w14:paraId="5359AF4E" w14:textId="77777777" w:rsidTr="00DD0F7A">
        <w:trPr>
          <w:trHeight w:val="255"/>
          <w:jc w:val="center"/>
        </w:trPr>
        <w:tc>
          <w:tcPr>
            <w:tcW w:w="730" w:type="dxa"/>
            <w:shd w:val="clear" w:color="auto" w:fill="auto"/>
            <w:noWrap/>
            <w:vAlign w:val="bottom"/>
          </w:tcPr>
          <w:p w14:paraId="670FD76A" w14:textId="77777777" w:rsidR="00DD0F7A" w:rsidRPr="006C4FF4" w:rsidRDefault="00DD0F7A" w:rsidP="00DD0F7A">
            <w:pPr>
              <w:jc w:val="center"/>
              <w:rPr>
                <w:sz w:val="18"/>
                <w:szCs w:val="18"/>
              </w:rPr>
            </w:pPr>
            <w:r w:rsidRPr="006C4FF4">
              <w:rPr>
                <w:sz w:val="18"/>
                <w:szCs w:val="18"/>
              </w:rPr>
              <w:t>360</w:t>
            </w:r>
          </w:p>
        </w:tc>
        <w:tc>
          <w:tcPr>
            <w:tcW w:w="960" w:type="dxa"/>
            <w:shd w:val="clear" w:color="auto" w:fill="auto"/>
            <w:noWrap/>
            <w:vAlign w:val="bottom"/>
          </w:tcPr>
          <w:p w14:paraId="65C7E31C" w14:textId="77777777" w:rsidR="00DD0F7A" w:rsidRPr="006C4FF4" w:rsidRDefault="00DD0F7A" w:rsidP="00DD0F7A">
            <w:pPr>
              <w:jc w:val="center"/>
              <w:rPr>
                <w:sz w:val="18"/>
                <w:szCs w:val="18"/>
              </w:rPr>
            </w:pPr>
            <w:r w:rsidRPr="006C4FF4">
              <w:rPr>
                <w:sz w:val="18"/>
                <w:szCs w:val="18"/>
              </w:rPr>
              <w:t>4,62E+12</w:t>
            </w:r>
          </w:p>
        </w:tc>
        <w:tc>
          <w:tcPr>
            <w:tcW w:w="923" w:type="dxa"/>
            <w:shd w:val="clear" w:color="auto" w:fill="auto"/>
            <w:noWrap/>
            <w:vAlign w:val="bottom"/>
          </w:tcPr>
          <w:p w14:paraId="40608EB3" w14:textId="77777777" w:rsidR="00DD0F7A" w:rsidRPr="006C4FF4" w:rsidRDefault="00DD0F7A" w:rsidP="00DD0F7A">
            <w:pPr>
              <w:jc w:val="center"/>
              <w:rPr>
                <w:sz w:val="18"/>
                <w:szCs w:val="18"/>
              </w:rPr>
            </w:pPr>
            <w:r w:rsidRPr="006C4FF4">
              <w:rPr>
                <w:sz w:val="18"/>
                <w:szCs w:val="18"/>
              </w:rPr>
              <w:t>2,54E+14</w:t>
            </w:r>
          </w:p>
        </w:tc>
        <w:tc>
          <w:tcPr>
            <w:tcW w:w="923" w:type="dxa"/>
            <w:shd w:val="clear" w:color="auto" w:fill="auto"/>
            <w:noWrap/>
            <w:vAlign w:val="bottom"/>
          </w:tcPr>
          <w:p w14:paraId="534F4796" w14:textId="77777777" w:rsidR="00DD0F7A" w:rsidRPr="006C4FF4" w:rsidRDefault="00DD0F7A" w:rsidP="00DD0F7A">
            <w:pPr>
              <w:jc w:val="center"/>
              <w:rPr>
                <w:sz w:val="18"/>
                <w:szCs w:val="18"/>
              </w:rPr>
            </w:pPr>
            <w:r w:rsidRPr="006C4FF4">
              <w:rPr>
                <w:sz w:val="18"/>
                <w:szCs w:val="18"/>
              </w:rPr>
              <w:t>2,35E+13</w:t>
            </w:r>
          </w:p>
        </w:tc>
        <w:tc>
          <w:tcPr>
            <w:tcW w:w="923" w:type="dxa"/>
            <w:shd w:val="clear" w:color="auto" w:fill="auto"/>
            <w:noWrap/>
            <w:vAlign w:val="bottom"/>
          </w:tcPr>
          <w:p w14:paraId="237A282D" w14:textId="77777777" w:rsidR="00DD0F7A" w:rsidRPr="006C4FF4" w:rsidRDefault="00DD0F7A" w:rsidP="00DD0F7A">
            <w:pPr>
              <w:jc w:val="center"/>
              <w:rPr>
                <w:sz w:val="18"/>
                <w:szCs w:val="18"/>
              </w:rPr>
            </w:pPr>
            <w:r w:rsidRPr="006C4FF4">
              <w:rPr>
                <w:sz w:val="18"/>
                <w:szCs w:val="18"/>
              </w:rPr>
              <w:t>4,54E+11</w:t>
            </w:r>
          </w:p>
        </w:tc>
        <w:tc>
          <w:tcPr>
            <w:tcW w:w="1037" w:type="dxa"/>
            <w:shd w:val="clear" w:color="auto" w:fill="auto"/>
            <w:noWrap/>
            <w:vAlign w:val="bottom"/>
          </w:tcPr>
          <w:p w14:paraId="2064024B" w14:textId="77777777" w:rsidR="00DD0F7A" w:rsidRPr="006C4FF4" w:rsidRDefault="00DD0F7A" w:rsidP="00DD0F7A">
            <w:pPr>
              <w:jc w:val="center"/>
              <w:rPr>
                <w:sz w:val="18"/>
                <w:szCs w:val="18"/>
              </w:rPr>
            </w:pPr>
            <w:r w:rsidRPr="006C4FF4">
              <w:rPr>
                <w:sz w:val="18"/>
                <w:szCs w:val="18"/>
              </w:rPr>
              <w:t>2,61E+09</w:t>
            </w:r>
          </w:p>
        </w:tc>
        <w:tc>
          <w:tcPr>
            <w:tcW w:w="1013" w:type="dxa"/>
            <w:shd w:val="clear" w:color="auto" w:fill="auto"/>
            <w:noWrap/>
            <w:vAlign w:val="bottom"/>
          </w:tcPr>
          <w:p w14:paraId="37B8B6B6" w14:textId="77777777" w:rsidR="00DD0F7A" w:rsidRPr="006C4FF4" w:rsidRDefault="00DD0F7A" w:rsidP="00DD0F7A">
            <w:pPr>
              <w:jc w:val="center"/>
              <w:rPr>
                <w:sz w:val="18"/>
                <w:szCs w:val="18"/>
              </w:rPr>
            </w:pPr>
            <w:r w:rsidRPr="006C4FF4">
              <w:rPr>
                <w:sz w:val="18"/>
                <w:szCs w:val="18"/>
              </w:rPr>
              <w:t>1,02E+11</w:t>
            </w:r>
          </w:p>
        </w:tc>
        <w:tc>
          <w:tcPr>
            <w:tcW w:w="923" w:type="dxa"/>
            <w:shd w:val="clear" w:color="auto" w:fill="auto"/>
            <w:noWrap/>
            <w:vAlign w:val="bottom"/>
          </w:tcPr>
          <w:p w14:paraId="44463830" w14:textId="77777777" w:rsidR="00DD0F7A" w:rsidRPr="006C4FF4" w:rsidRDefault="00DD0F7A" w:rsidP="00DD0F7A">
            <w:pPr>
              <w:jc w:val="center"/>
              <w:rPr>
                <w:sz w:val="18"/>
                <w:szCs w:val="18"/>
              </w:rPr>
            </w:pPr>
            <w:r w:rsidRPr="006C4FF4">
              <w:rPr>
                <w:sz w:val="18"/>
                <w:szCs w:val="18"/>
              </w:rPr>
              <w:t>4,86E+12</w:t>
            </w:r>
          </w:p>
        </w:tc>
        <w:tc>
          <w:tcPr>
            <w:tcW w:w="923" w:type="dxa"/>
            <w:shd w:val="clear" w:color="auto" w:fill="auto"/>
            <w:noWrap/>
            <w:vAlign w:val="bottom"/>
          </w:tcPr>
          <w:p w14:paraId="54E65BA2" w14:textId="77777777" w:rsidR="00DD0F7A" w:rsidRPr="006C4FF4" w:rsidRDefault="00DD0F7A" w:rsidP="00DD0F7A">
            <w:pPr>
              <w:jc w:val="center"/>
              <w:rPr>
                <w:sz w:val="18"/>
                <w:szCs w:val="18"/>
              </w:rPr>
            </w:pPr>
            <w:r w:rsidRPr="006C4FF4">
              <w:rPr>
                <w:sz w:val="18"/>
                <w:szCs w:val="18"/>
              </w:rPr>
              <w:t>7,85E+08</w:t>
            </w:r>
          </w:p>
        </w:tc>
        <w:tc>
          <w:tcPr>
            <w:tcW w:w="1015" w:type="dxa"/>
            <w:shd w:val="clear" w:color="auto" w:fill="auto"/>
            <w:noWrap/>
            <w:vAlign w:val="bottom"/>
          </w:tcPr>
          <w:p w14:paraId="245639A8" w14:textId="77777777" w:rsidR="00DD0F7A" w:rsidRPr="006C4FF4" w:rsidRDefault="00DD0F7A" w:rsidP="00DD0F7A">
            <w:pPr>
              <w:ind w:right="-69"/>
              <w:jc w:val="center"/>
              <w:rPr>
                <w:sz w:val="18"/>
                <w:szCs w:val="18"/>
              </w:rPr>
            </w:pPr>
            <w:r w:rsidRPr="006C4FF4">
              <w:rPr>
                <w:sz w:val="18"/>
                <w:szCs w:val="18"/>
              </w:rPr>
              <w:t>1,01E+03</w:t>
            </w:r>
          </w:p>
        </w:tc>
        <w:tc>
          <w:tcPr>
            <w:tcW w:w="1080" w:type="dxa"/>
            <w:shd w:val="clear" w:color="auto" w:fill="auto"/>
            <w:noWrap/>
            <w:vAlign w:val="bottom"/>
          </w:tcPr>
          <w:p w14:paraId="1AEEB9C6" w14:textId="77777777" w:rsidR="00DD0F7A" w:rsidRPr="006C4FF4" w:rsidRDefault="00DD0F7A" w:rsidP="00DD0F7A">
            <w:pPr>
              <w:jc w:val="center"/>
              <w:rPr>
                <w:sz w:val="18"/>
                <w:szCs w:val="18"/>
              </w:rPr>
            </w:pPr>
            <w:r w:rsidRPr="006C4FF4">
              <w:rPr>
                <w:sz w:val="18"/>
                <w:szCs w:val="18"/>
              </w:rPr>
              <w:t>7,99E-12</w:t>
            </w:r>
          </w:p>
        </w:tc>
      </w:tr>
      <w:tr w:rsidR="008976A3" w:rsidRPr="006C4FF4" w14:paraId="4B210FA1" w14:textId="77777777" w:rsidTr="00DD0F7A">
        <w:trPr>
          <w:trHeight w:val="255"/>
          <w:jc w:val="center"/>
        </w:trPr>
        <w:tc>
          <w:tcPr>
            <w:tcW w:w="730" w:type="dxa"/>
            <w:shd w:val="clear" w:color="auto" w:fill="auto"/>
            <w:noWrap/>
            <w:vAlign w:val="bottom"/>
          </w:tcPr>
          <w:p w14:paraId="32A71D07" w14:textId="77777777" w:rsidR="00DD0F7A" w:rsidRPr="006C4FF4" w:rsidRDefault="00DD0F7A" w:rsidP="00DD0F7A">
            <w:pPr>
              <w:jc w:val="center"/>
              <w:rPr>
                <w:sz w:val="18"/>
                <w:szCs w:val="18"/>
              </w:rPr>
            </w:pPr>
            <w:r w:rsidRPr="006C4FF4">
              <w:rPr>
                <w:sz w:val="18"/>
                <w:szCs w:val="18"/>
              </w:rPr>
              <w:t>380</w:t>
            </w:r>
          </w:p>
        </w:tc>
        <w:tc>
          <w:tcPr>
            <w:tcW w:w="960" w:type="dxa"/>
            <w:shd w:val="clear" w:color="auto" w:fill="auto"/>
            <w:noWrap/>
            <w:vAlign w:val="bottom"/>
          </w:tcPr>
          <w:p w14:paraId="50115947" w14:textId="77777777" w:rsidR="00DD0F7A" w:rsidRPr="006C4FF4" w:rsidRDefault="00DD0F7A" w:rsidP="00DD0F7A">
            <w:pPr>
              <w:jc w:val="center"/>
              <w:rPr>
                <w:sz w:val="18"/>
                <w:szCs w:val="18"/>
              </w:rPr>
            </w:pPr>
            <w:r w:rsidRPr="006C4FF4">
              <w:rPr>
                <w:sz w:val="18"/>
                <w:szCs w:val="18"/>
              </w:rPr>
              <w:t>4,24E+12</w:t>
            </w:r>
          </w:p>
        </w:tc>
        <w:tc>
          <w:tcPr>
            <w:tcW w:w="923" w:type="dxa"/>
            <w:shd w:val="clear" w:color="auto" w:fill="auto"/>
            <w:noWrap/>
            <w:vAlign w:val="bottom"/>
          </w:tcPr>
          <w:p w14:paraId="449ADA6D" w14:textId="77777777" w:rsidR="00DD0F7A" w:rsidRPr="006C4FF4" w:rsidRDefault="00DD0F7A" w:rsidP="00DD0F7A">
            <w:pPr>
              <w:jc w:val="center"/>
              <w:rPr>
                <w:sz w:val="18"/>
                <w:szCs w:val="18"/>
              </w:rPr>
            </w:pPr>
            <w:r w:rsidRPr="006C4FF4">
              <w:rPr>
                <w:sz w:val="18"/>
                <w:szCs w:val="18"/>
              </w:rPr>
              <w:t>1,83E+14</w:t>
            </w:r>
          </w:p>
        </w:tc>
        <w:tc>
          <w:tcPr>
            <w:tcW w:w="923" w:type="dxa"/>
            <w:shd w:val="clear" w:color="auto" w:fill="auto"/>
            <w:noWrap/>
            <w:vAlign w:val="bottom"/>
          </w:tcPr>
          <w:p w14:paraId="03BA5514" w14:textId="77777777" w:rsidR="00DD0F7A" w:rsidRPr="006C4FF4" w:rsidRDefault="00DD0F7A" w:rsidP="00DD0F7A">
            <w:pPr>
              <w:jc w:val="center"/>
              <w:rPr>
                <w:sz w:val="18"/>
                <w:szCs w:val="18"/>
              </w:rPr>
            </w:pPr>
            <w:r w:rsidRPr="006C4FF4">
              <w:rPr>
                <w:sz w:val="18"/>
                <w:szCs w:val="18"/>
              </w:rPr>
              <w:t>1,34E+13</w:t>
            </w:r>
          </w:p>
        </w:tc>
        <w:tc>
          <w:tcPr>
            <w:tcW w:w="923" w:type="dxa"/>
            <w:shd w:val="clear" w:color="auto" w:fill="auto"/>
            <w:noWrap/>
            <w:vAlign w:val="bottom"/>
          </w:tcPr>
          <w:p w14:paraId="1E5E8CB3" w14:textId="77777777" w:rsidR="00DD0F7A" w:rsidRPr="006C4FF4" w:rsidRDefault="00DD0F7A" w:rsidP="00DD0F7A">
            <w:pPr>
              <w:jc w:val="center"/>
              <w:rPr>
                <w:sz w:val="18"/>
                <w:szCs w:val="18"/>
              </w:rPr>
            </w:pPr>
            <w:r w:rsidRPr="006C4FF4">
              <w:rPr>
                <w:sz w:val="18"/>
                <w:szCs w:val="18"/>
              </w:rPr>
              <w:t>2,40E+11</w:t>
            </w:r>
          </w:p>
        </w:tc>
        <w:tc>
          <w:tcPr>
            <w:tcW w:w="1037" w:type="dxa"/>
            <w:shd w:val="clear" w:color="auto" w:fill="auto"/>
            <w:noWrap/>
            <w:vAlign w:val="bottom"/>
          </w:tcPr>
          <w:p w14:paraId="2C487DDA" w14:textId="77777777" w:rsidR="00DD0F7A" w:rsidRPr="006C4FF4" w:rsidRDefault="00DD0F7A" w:rsidP="00DD0F7A">
            <w:pPr>
              <w:jc w:val="center"/>
              <w:rPr>
                <w:sz w:val="18"/>
                <w:szCs w:val="18"/>
              </w:rPr>
            </w:pPr>
            <w:r w:rsidRPr="006C4FF4">
              <w:rPr>
                <w:sz w:val="18"/>
                <w:szCs w:val="18"/>
              </w:rPr>
              <w:t>1,20E+09</w:t>
            </w:r>
          </w:p>
        </w:tc>
        <w:tc>
          <w:tcPr>
            <w:tcW w:w="1013" w:type="dxa"/>
            <w:shd w:val="clear" w:color="auto" w:fill="auto"/>
            <w:noWrap/>
            <w:vAlign w:val="bottom"/>
          </w:tcPr>
          <w:p w14:paraId="7410F154" w14:textId="77777777" w:rsidR="00DD0F7A" w:rsidRPr="006C4FF4" w:rsidRDefault="00DD0F7A" w:rsidP="00DD0F7A">
            <w:pPr>
              <w:jc w:val="center"/>
              <w:rPr>
                <w:sz w:val="18"/>
                <w:szCs w:val="18"/>
              </w:rPr>
            </w:pPr>
            <w:r w:rsidRPr="006C4FF4">
              <w:rPr>
                <w:sz w:val="18"/>
                <w:szCs w:val="18"/>
              </w:rPr>
              <w:t>1,00E+11</w:t>
            </w:r>
          </w:p>
        </w:tc>
        <w:tc>
          <w:tcPr>
            <w:tcW w:w="923" w:type="dxa"/>
            <w:shd w:val="clear" w:color="auto" w:fill="auto"/>
            <w:noWrap/>
            <w:vAlign w:val="bottom"/>
          </w:tcPr>
          <w:p w14:paraId="49071B40" w14:textId="77777777" w:rsidR="00DD0F7A" w:rsidRPr="006C4FF4" w:rsidRDefault="00DD0F7A" w:rsidP="00DD0F7A">
            <w:pPr>
              <w:jc w:val="center"/>
              <w:rPr>
                <w:sz w:val="18"/>
                <w:szCs w:val="18"/>
              </w:rPr>
            </w:pPr>
            <w:r w:rsidRPr="006C4FF4">
              <w:rPr>
                <w:sz w:val="18"/>
                <w:szCs w:val="18"/>
              </w:rPr>
              <w:t>3,68E+12</w:t>
            </w:r>
          </w:p>
        </w:tc>
        <w:tc>
          <w:tcPr>
            <w:tcW w:w="923" w:type="dxa"/>
            <w:shd w:val="clear" w:color="auto" w:fill="auto"/>
            <w:noWrap/>
            <w:vAlign w:val="bottom"/>
          </w:tcPr>
          <w:p w14:paraId="30AD4A48" w14:textId="77777777" w:rsidR="00DD0F7A" w:rsidRPr="006C4FF4" w:rsidRDefault="00DD0F7A" w:rsidP="00DD0F7A">
            <w:pPr>
              <w:jc w:val="center"/>
              <w:rPr>
                <w:sz w:val="18"/>
                <w:szCs w:val="18"/>
              </w:rPr>
            </w:pPr>
            <w:r w:rsidRPr="006C4FF4">
              <w:rPr>
                <w:sz w:val="18"/>
                <w:szCs w:val="18"/>
              </w:rPr>
              <w:t>1,69E+09</w:t>
            </w:r>
          </w:p>
        </w:tc>
        <w:tc>
          <w:tcPr>
            <w:tcW w:w="1015" w:type="dxa"/>
            <w:shd w:val="clear" w:color="auto" w:fill="auto"/>
            <w:noWrap/>
            <w:vAlign w:val="bottom"/>
          </w:tcPr>
          <w:p w14:paraId="03077271" w14:textId="77777777" w:rsidR="00DD0F7A" w:rsidRPr="006C4FF4" w:rsidRDefault="00DD0F7A" w:rsidP="00DD0F7A">
            <w:pPr>
              <w:ind w:right="-69"/>
              <w:jc w:val="center"/>
              <w:rPr>
                <w:sz w:val="18"/>
                <w:szCs w:val="18"/>
              </w:rPr>
            </w:pPr>
            <w:r w:rsidRPr="006C4FF4">
              <w:rPr>
                <w:sz w:val="18"/>
                <w:szCs w:val="18"/>
              </w:rPr>
              <w:t>1,01E+03</w:t>
            </w:r>
          </w:p>
        </w:tc>
        <w:tc>
          <w:tcPr>
            <w:tcW w:w="1080" w:type="dxa"/>
            <w:shd w:val="clear" w:color="auto" w:fill="auto"/>
            <w:noWrap/>
            <w:vAlign w:val="bottom"/>
          </w:tcPr>
          <w:p w14:paraId="4FBE1B10" w14:textId="77777777" w:rsidR="00DD0F7A" w:rsidRPr="006C4FF4" w:rsidRDefault="00DD0F7A" w:rsidP="00DD0F7A">
            <w:pPr>
              <w:jc w:val="center"/>
              <w:rPr>
                <w:sz w:val="18"/>
                <w:szCs w:val="18"/>
              </w:rPr>
            </w:pPr>
            <w:r w:rsidRPr="006C4FF4">
              <w:rPr>
                <w:sz w:val="18"/>
                <w:szCs w:val="18"/>
              </w:rPr>
              <w:t>5,60E-12</w:t>
            </w:r>
          </w:p>
        </w:tc>
      </w:tr>
      <w:tr w:rsidR="008976A3" w:rsidRPr="006C4FF4" w14:paraId="73A90F7C" w14:textId="77777777" w:rsidTr="00DD0F7A">
        <w:trPr>
          <w:trHeight w:val="255"/>
          <w:jc w:val="center"/>
        </w:trPr>
        <w:tc>
          <w:tcPr>
            <w:tcW w:w="730" w:type="dxa"/>
            <w:shd w:val="clear" w:color="auto" w:fill="auto"/>
            <w:noWrap/>
            <w:vAlign w:val="bottom"/>
          </w:tcPr>
          <w:p w14:paraId="4E6163A9" w14:textId="77777777" w:rsidR="00DD0F7A" w:rsidRPr="006C4FF4" w:rsidRDefault="00DD0F7A" w:rsidP="00DD0F7A">
            <w:pPr>
              <w:jc w:val="center"/>
              <w:rPr>
                <w:sz w:val="18"/>
                <w:szCs w:val="18"/>
              </w:rPr>
            </w:pPr>
            <w:r w:rsidRPr="006C4FF4">
              <w:rPr>
                <w:sz w:val="18"/>
                <w:szCs w:val="18"/>
              </w:rPr>
              <w:t>400</w:t>
            </w:r>
          </w:p>
        </w:tc>
        <w:tc>
          <w:tcPr>
            <w:tcW w:w="960" w:type="dxa"/>
            <w:shd w:val="clear" w:color="auto" w:fill="auto"/>
            <w:noWrap/>
            <w:vAlign w:val="bottom"/>
          </w:tcPr>
          <w:p w14:paraId="093931E0" w14:textId="77777777" w:rsidR="00DD0F7A" w:rsidRPr="006C4FF4" w:rsidRDefault="00DD0F7A" w:rsidP="00DD0F7A">
            <w:pPr>
              <w:jc w:val="center"/>
              <w:rPr>
                <w:sz w:val="18"/>
                <w:szCs w:val="18"/>
              </w:rPr>
            </w:pPr>
            <w:r w:rsidRPr="006C4FF4">
              <w:rPr>
                <w:sz w:val="18"/>
                <w:szCs w:val="18"/>
              </w:rPr>
              <w:t>3,90E+12</w:t>
            </w:r>
          </w:p>
        </w:tc>
        <w:tc>
          <w:tcPr>
            <w:tcW w:w="923" w:type="dxa"/>
            <w:shd w:val="clear" w:color="auto" w:fill="auto"/>
            <w:noWrap/>
            <w:vAlign w:val="bottom"/>
          </w:tcPr>
          <w:p w14:paraId="723B0BEE" w14:textId="77777777" w:rsidR="00DD0F7A" w:rsidRPr="006C4FF4" w:rsidRDefault="00DD0F7A" w:rsidP="00DD0F7A">
            <w:pPr>
              <w:jc w:val="center"/>
              <w:rPr>
                <w:sz w:val="18"/>
                <w:szCs w:val="18"/>
              </w:rPr>
            </w:pPr>
            <w:r w:rsidRPr="006C4FF4">
              <w:rPr>
                <w:sz w:val="18"/>
                <w:szCs w:val="18"/>
              </w:rPr>
              <w:t>1,32E+14</w:t>
            </w:r>
          </w:p>
        </w:tc>
        <w:tc>
          <w:tcPr>
            <w:tcW w:w="923" w:type="dxa"/>
            <w:shd w:val="clear" w:color="auto" w:fill="auto"/>
            <w:noWrap/>
            <w:vAlign w:val="bottom"/>
          </w:tcPr>
          <w:p w14:paraId="5E459415" w14:textId="77777777" w:rsidR="00DD0F7A" w:rsidRPr="006C4FF4" w:rsidRDefault="00DD0F7A" w:rsidP="00DD0F7A">
            <w:pPr>
              <w:jc w:val="center"/>
              <w:rPr>
                <w:sz w:val="18"/>
                <w:szCs w:val="18"/>
              </w:rPr>
            </w:pPr>
            <w:r w:rsidRPr="006C4FF4">
              <w:rPr>
                <w:sz w:val="18"/>
                <w:szCs w:val="18"/>
              </w:rPr>
              <w:t>7,74E+12</w:t>
            </w:r>
          </w:p>
        </w:tc>
        <w:tc>
          <w:tcPr>
            <w:tcW w:w="923" w:type="dxa"/>
            <w:shd w:val="clear" w:color="auto" w:fill="auto"/>
            <w:noWrap/>
            <w:vAlign w:val="bottom"/>
          </w:tcPr>
          <w:p w14:paraId="2E4ED5C0" w14:textId="77777777" w:rsidR="00DD0F7A" w:rsidRPr="006C4FF4" w:rsidRDefault="00DD0F7A" w:rsidP="00DD0F7A">
            <w:pPr>
              <w:jc w:val="center"/>
              <w:rPr>
                <w:sz w:val="18"/>
                <w:szCs w:val="18"/>
              </w:rPr>
            </w:pPr>
            <w:r w:rsidRPr="006C4FF4">
              <w:rPr>
                <w:sz w:val="18"/>
                <w:szCs w:val="18"/>
              </w:rPr>
              <w:t>1,28E+11</w:t>
            </w:r>
          </w:p>
        </w:tc>
        <w:tc>
          <w:tcPr>
            <w:tcW w:w="1037" w:type="dxa"/>
            <w:shd w:val="clear" w:color="auto" w:fill="auto"/>
            <w:noWrap/>
            <w:vAlign w:val="bottom"/>
          </w:tcPr>
          <w:p w14:paraId="216B04B6" w14:textId="77777777" w:rsidR="00DD0F7A" w:rsidRPr="006C4FF4" w:rsidRDefault="00DD0F7A" w:rsidP="00DD0F7A">
            <w:pPr>
              <w:jc w:val="center"/>
              <w:rPr>
                <w:sz w:val="18"/>
                <w:szCs w:val="18"/>
              </w:rPr>
            </w:pPr>
            <w:r w:rsidRPr="006C4FF4">
              <w:rPr>
                <w:sz w:val="18"/>
                <w:szCs w:val="18"/>
              </w:rPr>
              <w:t>5,61E+08</w:t>
            </w:r>
          </w:p>
        </w:tc>
        <w:tc>
          <w:tcPr>
            <w:tcW w:w="1013" w:type="dxa"/>
            <w:shd w:val="clear" w:color="auto" w:fill="auto"/>
            <w:noWrap/>
            <w:vAlign w:val="bottom"/>
          </w:tcPr>
          <w:p w14:paraId="21A08B6B" w14:textId="77777777" w:rsidR="00DD0F7A" w:rsidRPr="006C4FF4" w:rsidRDefault="00DD0F7A" w:rsidP="00DD0F7A">
            <w:pPr>
              <w:jc w:val="center"/>
              <w:rPr>
                <w:sz w:val="18"/>
                <w:szCs w:val="18"/>
              </w:rPr>
            </w:pPr>
            <w:r w:rsidRPr="006C4FF4">
              <w:rPr>
                <w:sz w:val="18"/>
                <w:szCs w:val="18"/>
              </w:rPr>
              <w:t>9,79E+10</w:t>
            </w:r>
          </w:p>
        </w:tc>
        <w:tc>
          <w:tcPr>
            <w:tcW w:w="923" w:type="dxa"/>
            <w:shd w:val="clear" w:color="auto" w:fill="auto"/>
            <w:noWrap/>
            <w:vAlign w:val="bottom"/>
          </w:tcPr>
          <w:p w14:paraId="27113E6C" w14:textId="77777777" w:rsidR="00DD0F7A" w:rsidRPr="006C4FF4" w:rsidRDefault="00DD0F7A" w:rsidP="00DD0F7A">
            <w:pPr>
              <w:jc w:val="center"/>
              <w:rPr>
                <w:sz w:val="18"/>
                <w:szCs w:val="18"/>
              </w:rPr>
            </w:pPr>
            <w:r w:rsidRPr="006C4FF4">
              <w:rPr>
                <w:sz w:val="18"/>
                <w:szCs w:val="18"/>
              </w:rPr>
              <w:t>2,79E+12</w:t>
            </w:r>
          </w:p>
        </w:tc>
        <w:tc>
          <w:tcPr>
            <w:tcW w:w="923" w:type="dxa"/>
            <w:shd w:val="clear" w:color="auto" w:fill="auto"/>
            <w:noWrap/>
            <w:vAlign w:val="bottom"/>
          </w:tcPr>
          <w:p w14:paraId="5B9471B3" w14:textId="77777777" w:rsidR="00DD0F7A" w:rsidRPr="006C4FF4" w:rsidRDefault="00DD0F7A" w:rsidP="00DD0F7A">
            <w:pPr>
              <w:jc w:val="center"/>
              <w:rPr>
                <w:sz w:val="18"/>
                <w:szCs w:val="18"/>
              </w:rPr>
            </w:pPr>
            <w:r w:rsidRPr="006C4FF4">
              <w:rPr>
                <w:sz w:val="18"/>
                <w:szCs w:val="18"/>
              </w:rPr>
              <w:t>3,00E+09</w:t>
            </w:r>
          </w:p>
        </w:tc>
        <w:tc>
          <w:tcPr>
            <w:tcW w:w="1015" w:type="dxa"/>
            <w:shd w:val="clear" w:color="auto" w:fill="auto"/>
            <w:noWrap/>
            <w:vAlign w:val="bottom"/>
          </w:tcPr>
          <w:p w14:paraId="68DAD045"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2D74C4A7" w14:textId="77777777" w:rsidR="00DD0F7A" w:rsidRPr="006C4FF4" w:rsidRDefault="00DD0F7A" w:rsidP="00DD0F7A">
            <w:pPr>
              <w:jc w:val="center"/>
              <w:rPr>
                <w:sz w:val="18"/>
                <w:szCs w:val="18"/>
              </w:rPr>
            </w:pPr>
            <w:r w:rsidRPr="006C4FF4">
              <w:rPr>
                <w:sz w:val="18"/>
                <w:szCs w:val="18"/>
              </w:rPr>
              <w:t>3,96E-12</w:t>
            </w:r>
          </w:p>
        </w:tc>
      </w:tr>
      <w:tr w:rsidR="008976A3" w:rsidRPr="006C4FF4" w14:paraId="55B2A704" w14:textId="77777777" w:rsidTr="00DD0F7A">
        <w:trPr>
          <w:trHeight w:val="255"/>
          <w:jc w:val="center"/>
        </w:trPr>
        <w:tc>
          <w:tcPr>
            <w:tcW w:w="730" w:type="dxa"/>
            <w:shd w:val="clear" w:color="auto" w:fill="auto"/>
            <w:noWrap/>
            <w:vAlign w:val="bottom"/>
          </w:tcPr>
          <w:p w14:paraId="37C3F990" w14:textId="77777777" w:rsidR="00DD0F7A" w:rsidRPr="006C4FF4" w:rsidRDefault="00DD0F7A" w:rsidP="00DD0F7A">
            <w:pPr>
              <w:jc w:val="center"/>
              <w:rPr>
                <w:sz w:val="18"/>
                <w:szCs w:val="18"/>
              </w:rPr>
            </w:pPr>
            <w:r w:rsidRPr="006C4FF4">
              <w:rPr>
                <w:sz w:val="18"/>
                <w:szCs w:val="18"/>
              </w:rPr>
              <w:t>420</w:t>
            </w:r>
          </w:p>
        </w:tc>
        <w:tc>
          <w:tcPr>
            <w:tcW w:w="960" w:type="dxa"/>
            <w:shd w:val="clear" w:color="auto" w:fill="auto"/>
            <w:noWrap/>
            <w:vAlign w:val="bottom"/>
          </w:tcPr>
          <w:p w14:paraId="7449EA57" w14:textId="77777777" w:rsidR="00DD0F7A" w:rsidRPr="006C4FF4" w:rsidRDefault="00DD0F7A" w:rsidP="00DD0F7A">
            <w:pPr>
              <w:jc w:val="center"/>
              <w:rPr>
                <w:sz w:val="18"/>
                <w:szCs w:val="18"/>
              </w:rPr>
            </w:pPr>
            <w:r w:rsidRPr="006C4FF4">
              <w:rPr>
                <w:sz w:val="18"/>
                <w:szCs w:val="18"/>
              </w:rPr>
              <w:t>3,59E+12</w:t>
            </w:r>
          </w:p>
        </w:tc>
        <w:tc>
          <w:tcPr>
            <w:tcW w:w="923" w:type="dxa"/>
            <w:shd w:val="clear" w:color="auto" w:fill="auto"/>
            <w:noWrap/>
            <w:vAlign w:val="bottom"/>
          </w:tcPr>
          <w:p w14:paraId="52B0146C" w14:textId="77777777" w:rsidR="00DD0F7A" w:rsidRPr="006C4FF4" w:rsidRDefault="00DD0F7A" w:rsidP="00DD0F7A">
            <w:pPr>
              <w:jc w:val="center"/>
              <w:rPr>
                <w:sz w:val="18"/>
                <w:szCs w:val="18"/>
              </w:rPr>
            </w:pPr>
            <w:r w:rsidRPr="006C4FF4">
              <w:rPr>
                <w:sz w:val="18"/>
                <w:szCs w:val="18"/>
              </w:rPr>
              <w:t>9,56E+13</w:t>
            </w:r>
          </w:p>
        </w:tc>
        <w:tc>
          <w:tcPr>
            <w:tcW w:w="923" w:type="dxa"/>
            <w:shd w:val="clear" w:color="auto" w:fill="auto"/>
            <w:noWrap/>
            <w:vAlign w:val="bottom"/>
          </w:tcPr>
          <w:p w14:paraId="480C6726" w14:textId="77777777" w:rsidR="00DD0F7A" w:rsidRPr="006C4FF4" w:rsidRDefault="00DD0F7A" w:rsidP="00DD0F7A">
            <w:pPr>
              <w:jc w:val="center"/>
              <w:rPr>
                <w:sz w:val="18"/>
                <w:szCs w:val="18"/>
              </w:rPr>
            </w:pPr>
            <w:r w:rsidRPr="006C4FF4">
              <w:rPr>
                <w:sz w:val="18"/>
                <w:szCs w:val="18"/>
              </w:rPr>
              <w:t>4,50E+12</w:t>
            </w:r>
          </w:p>
        </w:tc>
        <w:tc>
          <w:tcPr>
            <w:tcW w:w="923" w:type="dxa"/>
            <w:shd w:val="clear" w:color="auto" w:fill="auto"/>
            <w:noWrap/>
            <w:vAlign w:val="bottom"/>
          </w:tcPr>
          <w:p w14:paraId="1EDDF692" w14:textId="77777777" w:rsidR="00DD0F7A" w:rsidRPr="006C4FF4" w:rsidRDefault="00DD0F7A" w:rsidP="00DD0F7A">
            <w:pPr>
              <w:jc w:val="center"/>
              <w:rPr>
                <w:sz w:val="18"/>
                <w:szCs w:val="18"/>
              </w:rPr>
            </w:pPr>
            <w:r w:rsidRPr="006C4FF4">
              <w:rPr>
                <w:sz w:val="18"/>
                <w:szCs w:val="18"/>
              </w:rPr>
              <w:t>6,90E+10</w:t>
            </w:r>
          </w:p>
        </w:tc>
        <w:tc>
          <w:tcPr>
            <w:tcW w:w="1037" w:type="dxa"/>
            <w:shd w:val="clear" w:color="auto" w:fill="auto"/>
            <w:noWrap/>
            <w:vAlign w:val="bottom"/>
          </w:tcPr>
          <w:p w14:paraId="444909BE" w14:textId="77777777" w:rsidR="00DD0F7A" w:rsidRPr="006C4FF4" w:rsidRDefault="00DD0F7A" w:rsidP="00DD0F7A">
            <w:pPr>
              <w:jc w:val="center"/>
              <w:rPr>
                <w:sz w:val="18"/>
                <w:szCs w:val="18"/>
              </w:rPr>
            </w:pPr>
            <w:r w:rsidRPr="006C4FF4">
              <w:rPr>
                <w:sz w:val="18"/>
                <w:szCs w:val="18"/>
              </w:rPr>
              <w:t>2,64E+08</w:t>
            </w:r>
          </w:p>
        </w:tc>
        <w:tc>
          <w:tcPr>
            <w:tcW w:w="1013" w:type="dxa"/>
            <w:shd w:val="clear" w:color="auto" w:fill="auto"/>
            <w:noWrap/>
            <w:vAlign w:val="bottom"/>
          </w:tcPr>
          <w:p w14:paraId="41079B89" w14:textId="77777777" w:rsidR="00DD0F7A" w:rsidRPr="006C4FF4" w:rsidRDefault="00DD0F7A" w:rsidP="00DD0F7A">
            <w:pPr>
              <w:jc w:val="center"/>
              <w:rPr>
                <w:sz w:val="18"/>
                <w:szCs w:val="18"/>
              </w:rPr>
            </w:pPr>
            <w:r w:rsidRPr="006C4FF4">
              <w:rPr>
                <w:sz w:val="18"/>
                <w:szCs w:val="18"/>
              </w:rPr>
              <w:t>9,59E+10</w:t>
            </w:r>
          </w:p>
        </w:tc>
        <w:tc>
          <w:tcPr>
            <w:tcW w:w="923" w:type="dxa"/>
            <w:shd w:val="clear" w:color="auto" w:fill="auto"/>
            <w:noWrap/>
            <w:vAlign w:val="bottom"/>
          </w:tcPr>
          <w:p w14:paraId="5BE6A49E" w14:textId="77777777" w:rsidR="00DD0F7A" w:rsidRPr="006C4FF4" w:rsidRDefault="00DD0F7A" w:rsidP="00DD0F7A">
            <w:pPr>
              <w:jc w:val="center"/>
              <w:rPr>
                <w:sz w:val="18"/>
                <w:szCs w:val="18"/>
              </w:rPr>
            </w:pPr>
            <w:r w:rsidRPr="006C4FF4">
              <w:rPr>
                <w:sz w:val="18"/>
                <w:szCs w:val="18"/>
              </w:rPr>
              <w:t>2,13E+12</w:t>
            </w:r>
          </w:p>
        </w:tc>
        <w:tc>
          <w:tcPr>
            <w:tcW w:w="923" w:type="dxa"/>
            <w:shd w:val="clear" w:color="auto" w:fill="auto"/>
            <w:noWrap/>
            <w:vAlign w:val="bottom"/>
          </w:tcPr>
          <w:p w14:paraId="3A463709" w14:textId="77777777" w:rsidR="00DD0F7A" w:rsidRPr="006C4FF4" w:rsidRDefault="00DD0F7A" w:rsidP="00DD0F7A">
            <w:pPr>
              <w:jc w:val="center"/>
              <w:rPr>
                <w:sz w:val="18"/>
                <w:szCs w:val="18"/>
              </w:rPr>
            </w:pPr>
            <w:r w:rsidRPr="006C4FF4">
              <w:rPr>
                <w:sz w:val="18"/>
                <w:szCs w:val="18"/>
              </w:rPr>
              <w:t>4,57E+09</w:t>
            </w:r>
          </w:p>
        </w:tc>
        <w:tc>
          <w:tcPr>
            <w:tcW w:w="1015" w:type="dxa"/>
            <w:shd w:val="clear" w:color="auto" w:fill="auto"/>
            <w:noWrap/>
            <w:vAlign w:val="bottom"/>
          </w:tcPr>
          <w:p w14:paraId="32BA34DA"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2C8A6E35" w14:textId="77777777" w:rsidR="00DD0F7A" w:rsidRPr="006C4FF4" w:rsidRDefault="00DD0F7A" w:rsidP="00DD0F7A">
            <w:pPr>
              <w:jc w:val="center"/>
              <w:rPr>
                <w:sz w:val="18"/>
                <w:szCs w:val="18"/>
              </w:rPr>
            </w:pPr>
            <w:r w:rsidRPr="006C4FF4">
              <w:rPr>
                <w:sz w:val="18"/>
                <w:szCs w:val="18"/>
              </w:rPr>
              <w:t>2,83E-12</w:t>
            </w:r>
          </w:p>
        </w:tc>
      </w:tr>
      <w:tr w:rsidR="008976A3" w:rsidRPr="006C4FF4" w14:paraId="795F6F28" w14:textId="77777777" w:rsidTr="00DD0F7A">
        <w:trPr>
          <w:trHeight w:val="255"/>
          <w:jc w:val="center"/>
        </w:trPr>
        <w:tc>
          <w:tcPr>
            <w:tcW w:w="730" w:type="dxa"/>
            <w:shd w:val="clear" w:color="auto" w:fill="auto"/>
            <w:noWrap/>
            <w:vAlign w:val="bottom"/>
          </w:tcPr>
          <w:p w14:paraId="41BE3465" w14:textId="77777777" w:rsidR="00DD0F7A" w:rsidRPr="006C4FF4" w:rsidRDefault="00DD0F7A" w:rsidP="00DD0F7A">
            <w:pPr>
              <w:jc w:val="center"/>
              <w:rPr>
                <w:sz w:val="18"/>
                <w:szCs w:val="18"/>
              </w:rPr>
            </w:pPr>
            <w:r w:rsidRPr="006C4FF4">
              <w:rPr>
                <w:sz w:val="18"/>
                <w:szCs w:val="18"/>
              </w:rPr>
              <w:t>440</w:t>
            </w:r>
          </w:p>
        </w:tc>
        <w:tc>
          <w:tcPr>
            <w:tcW w:w="960" w:type="dxa"/>
            <w:shd w:val="clear" w:color="auto" w:fill="auto"/>
            <w:noWrap/>
            <w:vAlign w:val="bottom"/>
          </w:tcPr>
          <w:p w14:paraId="38ECEEC4" w14:textId="77777777" w:rsidR="00DD0F7A" w:rsidRPr="006C4FF4" w:rsidRDefault="00DD0F7A" w:rsidP="00DD0F7A">
            <w:pPr>
              <w:jc w:val="center"/>
              <w:rPr>
                <w:sz w:val="18"/>
                <w:szCs w:val="18"/>
              </w:rPr>
            </w:pPr>
            <w:r w:rsidRPr="006C4FF4">
              <w:rPr>
                <w:sz w:val="18"/>
                <w:szCs w:val="18"/>
              </w:rPr>
              <w:t>3,30E+12</w:t>
            </w:r>
          </w:p>
        </w:tc>
        <w:tc>
          <w:tcPr>
            <w:tcW w:w="923" w:type="dxa"/>
            <w:shd w:val="clear" w:color="auto" w:fill="auto"/>
            <w:noWrap/>
            <w:vAlign w:val="bottom"/>
          </w:tcPr>
          <w:p w14:paraId="7490BA81" w14:textId="77777777" w:rsidR="00DD0F7A" w:rsidRPr="006C4FF4" w:rsidRDefault="00DD0F7A" w:rsidP="00DD0F7A">
            <w:pPr>
              <w:jc w:val="center"/>
              <w:rPr>
                <w:sz w:val="18"/>
                <w:szCs w:val="18"/>
              </w:rPr>
            </w:pPr>
            <w:r w:rsidRPr="006C4FF4">
              <w:rPr>
                <w:sz w:val="18"/>
                <w:szCs w:val="18"/>
              </w:rPr>
              <w:t>6,96E+13</w:t>
            </w:r>
          </w:p>
        </w:tc>
        <w:tc>
          <w:tcPr>
            <w:tcW w:w="923" w:type="dxa"/>
            <w:shd w:val="clear" w:color="auto" w:fill="auto"/>
            <w:noWrap/>
            <w:vAlign w:val="bottom"/>
          </w:tcPr>
          <w:p w14:paraId="6F4FD6E1" w14:textId="77777777" w:rsidR="00DD0F7A" w:rsidRPr="006C4FF4" w:rsidRDefault="00DD0F7A" w:rsidP="00DD0F7A">
            <w:pPr>
              <w:jc w:val="center"/>
              <w:rPr>
                <w:sz w:val="18"/>
                <w:szCs w:val="18"/>
              </w:rPr>
            </w:pPr>
            <w:r w:rsidRPr="006C4FF4">
              <w:rPr>
                <w:sz w:val="18"/>
                <w:szCs w:val="18"/>
              </w:rPr>
              <w:t>2,63E+12</w:t>
            </w:r>
          </w:p>
        </w:tc>
        <w:tc>
          <w:tcPr>
            <w:tcW w:w="923" w:type="dxa"/>
            <w:shd w:val="clear" w:color="auto" w:fill="auto"/>
            <w:noWrap/>
            <w:vAlign w:val="bottom"/>
          </w:tcPr>
          <w:p w14:paraId="64F364DB" w14:textId="77777777" w:rsidR="00DD0F7A" w:rsidRPr="006C4FF4" w:rsidRDefault="00DD0F7A" w:rsidP="00DD0F7A">
            <w:pPr>
              <w:jc w:val="center"/>
              <w:rPr>
                <w:sz w:val="18"/>
                <w:szCs w:val="18"/>
              </w:rPr>
            </w:pPr>
            <w:r w:rsidRPr="006C4FF4">
              <w:rPr>
                <w:sz w:val="18"/>
                <w:szCs w:val="18"/>
              </w:rPr>
              <w:t>3,74E+10</w:t>
            </w:r>
          </w:p>
        </w:tc>
        <w:tc>
          <w:tcPr>
            <w:tcW w:w="1037" w:type="dxa"/>
            <w:shd w:val="clear" w:color="auto" w:fill="auto"/>
            <w:noWrap/>
            <w:vAlign w:val="bottom"/>
          </w:tcPr>
          <w:p w14:paraId="68710DC8" w14:textId="77777777" w:rsidR="00DD0F7A" w:rsidRPr="006C4FF4" w:rsidRDefault="00DD0F7A" w:rsidP="00DD0F7A">
            <w:pPr>
              <w:jc w:val="center"/>
              <w:rPr>
                <w:sz w:val="18"/>
                <w:szCs w:val="18"/>
              </w:rPr>
            </w:pPr>
            <w:r w:rsidRPr="006C4FF4">
              <w:rPr>
                <w:sz w:val="18"/>
                <w:szCs w:val="18"/>
              </w:rPr>
              <w:t>1,25E+08</w:t>
            </w:r>
          </w:p>
        </w:tc>
        <w:tc>
          <w:tcPr>
            <w:tcW w:w="1013" w:type="dxa"/>
            <w:shd w:val="clear" w:color="auto" w:fill="auto"/>
            <w:noWrap/>
            <w:vAlign w:val="bottom"/>
          </w:tcPr>
          <w:p w14:paraId="542AA4E5" w14:textId="77777777" w:rsidR="00DD0F7A" w:rsidRPr="006C4FF4" w:rsidRDefault="00DD0F7A" w:rsidP="00DD0F7A">
            <w:pPr>
              <w:jc w:val="center"/>
              <w:rPr>
                <w:sz w:val="18"/>
                <w:szCs w:val="18"/>
              </w:rPr>
            </w:pPr>
            <w:r w:rsidRPr="006C4FF4">
              <w:rPr>
                <w:sz w:val="18"/>
                <w:szCs w:val="18"/>
              </w:rPr>
              <w:t>9,38E+10</w:t>
            </w:r>
          </w:p>
        </w:tc>
        <w:tc>
          <w:tcPr>
            <w:tcW w:w="923" w:type="dxa"/>
            <w:shd w:val="clear" w:color="auto" w:fill="auto"/>
            <w:noWrap/>
            <w:vAlign w:val="bottom"/>
          </w:tcPr>
          <w:p w14:paraId="0304CCF9" w14:textId="77777777" w:rsidR="00DD0F7A" w:rsidRPr="006C4FF4" w:rsidRDefault="00DD0F7A" w:rsidP="00DD0F7A">
            <w:pPr>
              <w:jc w:val="center"/>
              <w:rPr>
                <w:sz w:val="18"/>
                <w:szCs w:val="18"/>
              </w:rPr>
            </w:pPr>
            <w:r w:rsidRPr="006C4FF4">
              <w:rPr>
                <w:sz w:val="18"/>
                <w:szCs w:val="18"/>
              </w:rPr>
              <w:t>1,63E+12</w:t>
            </w:r>
          </w:p>
        </w:tc>
        <w:tc>
          <w:tcPr>
            <w:tcW w:w="923" w:type="dxa"/>
            <w:shd w:val="clear" w:color="auto" w:fill="auto"/>
            <w:noWrap/>
            <w:vAlign w:val="bottom"/>
          </w:tcPr>
          <w:p w14:paraId="6A380F85" w14:textId="77777777" w:rsidR="00DD0F7A" w:rsidRPr="006C4FF4" w:rsidRDefault="00DD0F7A" w:rsidP="00DD0F7A">
            <w:pPr>
              <w:jc w:val="center"/>
              <w:rPr>
                <w:sz w:val="18"/>
                <w:szCs w:val="18"/>
              </w:rPr>
            </w:pPr>
            <w:r w:rsidRPr="006C4FF4">
              <w:rPr>
                <w:sz w:val="18"/>
                <w:szCs w:val="18"/>
              </w:rPr>
              <w:t>6,21E+09</w:t>
            </w:r>
          </w:p>
        </w:tc>
        <w:tc>
          <w:tcPr>
            <w:tcW w:w="1015" w:type="dxa"/>
            <w:shd w:val="clear" w:color="auto" w:fill="auto"/>
            <w:noWrap/>
            <w:vAlign w:val="bottom"/>
          </w:tcPr>
          <w:p w14:paraId="03B861D3"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538D9379" w14:textId="77777777" w:rsidR="00DD0F7A" w:rsidRPr="006C4FF4" w:rsidRDefault="00DD0F7A" w:rsidP="00DD0F7A">
            <w:pPr>
              <w:jc w:val="center"/>
              <w:rPr>
                <w:sz w:val="18"/>
                <w:szCs w:val="18"/>
              </w:rPr>
            </w:pPr>
            <w:r w:rsidRPr="006C4FF4">
              <w:rPr>
                <w:sz w:val="18"/>
                <w:szCs w:val="18"/>
              </w:rPr>
              <w:t>2,03E-12</w:t>
            </w:r>
          </w:p>
        </w:tc>
      </w:tr>
      <w:tr w:rsidR="008976A3" w:rsidRPr="006C4FF4" w14:paraId="7BBF8747" w14:textId="77777777" w:rsidTr="00DD0F7A">
        <w:trPr>
          <w:trHeight w:val="255"/>
          <w:jc w:val="center"/>
        </w:trPr>
        <w:tc>
          <w:tcPr>
            <w:tcW w:w="730" w:type="dxa"/>
            <w:shd w:val="clear" w:color="auto" w:fill="auto"/>
            <w:noWrap/>
            <w:vAlign w:val="bottom"/>
          </w:tcPr>
          <w:p w14:paraId="5D384871" w14:textId="77777777" w:rsidR="00DD0F7A" w:rsidRPr="006C4FF4" w:rsidRDefault="00DD0F7A" w:rsidP="00DD0F7A">
            <w:pPr>
              <w:jc w:val="center"/>
              <w:rPr>
                <w:sz w:val="18"/>
                <w:szCs w:val="18"/>
              </w:rPr>
            </w:pPr>
            <w:r w:rsidRPr="006C4FF4">
              <w:rPr>
                <w:sz w:val="18"/>
                <w:szCs w:val="18"/>
              </w:rPr>
              <w:t>460</w:t>
            </w:r>
          </w:p>
        </w:tc>
        <w:tc>
          <w:tcPr>
            <w:tcW w:w="960" w:type="dxa"/>
            <w:shd w:val="clear" w:color="auto" w:fill="auto"/>
            <w:noWrap/>
            <w:vAlign w:val="bottom"/>
          </w:tcPr>
          <w:p w14:paraId="533FFB14" w14:textId="77777777" w:rsidR="00DD0F7A" w:rsidRPr="006C4FF4" w:rsidRDefault="00DD0F7A" w:rsidP="00DD0F7A">
            <w:pPr>
              <w:jc w:val="center"/>
              <w:rPr>
                <w:sz w:val="18"/>
                <w:szCs w:val="18"/>
              </w:rPr>
            </w:pPr>
            <w:r w:rsidRPr="006C4FF4">
              <w:rPr>
                <w:sz w:val="18"/>
                <w:szCs w:val="18"/>
              </w:rPr>
              <w:t>3,04E+12</w:t>
            </w:r>
          </w:p>
        </w:tc>
        <w:tc>
          <w:tcPr>
            <w:tcW w:w="923" w:type="dxa"/>
            <w:shd w:val="clear" w:color="auto" w:fill="auto"/>
            <w:noWrap/>
            <w:vAlign w:val="bottom"/>
          </w:tcPr>
          <w:p w14:paraId="58901AE9" w14:textId="77777777" w:rsidR="00DD0F7A" w:rsidRPr="006C4FF4" w:rsidRDefault="00DD0F7A" w:rsidP="00DD0F7A">
            <w:pPr>
              <w:jc w:val="center"/>
              <w:rPr>
                <w:sz w:val="18"/>
                <w:szCs w:val="18"/>
              </w:rPr>
            </w:pPr>
            <w:r w:rsidRPr="006C4FF4">
              <w:rPr>
                <w:sz w:val="18"/>
                <w:szCs w:val="18"/>
              </w:rPr>
              <w:t>5,08E+13</w:t>
            </w:r>
          </w:p>
        </w:tc>
        <w:tc>
          <w:tcPr>
            <w:tcW w:w="923" w:type="dxa"/>
            <w:shd w:val="clear" w:color="auto" w:fill="auto"/>
            <w:noWrap/>
            <w:vAlign w:val="bottom"/>
          </w:tcPr>
          <w:p w14:paraId="2B654505" w14:textId="77777777" w:rsidR="00DD0F7A" w:rsidRPr="006C4FF4" w:rsidRDefault="00DD0F7A" w:rsidP="00DD0F7A">
            <w:pPr>
              <w:jc w:val="center"/>
              <w:rPr>
                <w:sz w:val="18"/>
                <w:szCs w:val="18"/>
              </w:rPr>
            </w:pPr>
            <w:r w:rsidRPr="006C4FF4">
              <w:rPr>
                <w:sz w:val="18"/>
                <w:szCs w:val="18"/>
              </w:rPr>
              <w:t>1,55E+12</w:t>
            </w:r>
          </w:p>
        </w:tc>
        <w:tc>
          <w:tcPr>
            <w:tcW w:w="923" w:type="dxa"/>
            <w:shd w:val="clear" w:color="auto" w:fill="auto"/>
            <w:noWrap/>
            <w:vAlign w:val="bottom"/>
          </w:tcPr>
          <w:p w14:paraId="6715ABA1" w14:textId="77777777" w:rsidR="00DD0F7A" w:rsidRPr="006C4FF4" w:rsidRDefault="00DD0F7A" w:rsidP="00DD0F7A">
            <w:pPr>
              <w:jc w:val="center"/>
              <w:rPr>
                <w:sz w:val="18"/>
                <w:szCs w:val="18"/>
              </w:rPr>
            </w:pPr>
            <w:r w:rsidRPr="006C4FF4">
              <w:rPr>
                <w:sz w:val="18"/>
                <w:szCs w:val="18"/>
              </w:rPr>
              <w:t>2,05E+10</w:t>
            </w:r>
          </w:p>
        </w:tc>
        <w:tc>
          <w:tcPr>
            <w:tcW w:w="1037" w:type="dxa"/>
            <w:shd w:val="clear" w:color="auto" w:fill="auto"/>
            <w:noWrap/>
            <w:vAlign w:val="bottom"/>
          </w:tcPr>
          <w:p w14:paraId="45661F06" w14:textId="77777777" w:rsidR="00DD0F7A" w:rsidRPr="006C4FF4" w:rsidRDefault="00DD0F7A" w:rsidP="00DD0F7A">
            <w:pPr>
              <w:jc w:val="center"/>
              <w:rPr>
                <w:sz w:val="18"/>
                <w:szCs w:val="18"/>
              </w:rPr>
            </w:pPr>
            <w:r w:rsidRPr="006C4FF4">
              <w:rPr>
                <w:sz w:val="18"/>
                <w:szCs w:val="18"/>
              </w:rPr>
              <w:t>6,00E+07</w:t>
            </w:r>
          </w:p>
        </w:tc>
        <w:tc>
          <w:tcPr>
            <w:tcW w:w="1013" w:type="dxa"/>
            <w:shd w:val="clear" w:color="auto" w:fill="auto"/>
            <w:noWrap/>
            <w:vAlign w:val="bottom"/>
          </w:tcPr>
          <w:p w14:paraId="79C0F35B" w14:textId="77777777" w:rsidR="00DD0F7A" w:rsidRPr="006C4FF4" w:rsidRDefault="00DD0F7A" w:rsidP="00DD0F7A">
            <w:pPr>
              <w:jc w:val="center"/>
              <w:rPr>
                <w:sz w:val="18"/>
                <w:szCs w:val="18"/>
              </w:rPr>
            </w:pPr>
            <w:r w:rsidRPr="006C4FF4">
              <w:rPr>
                <w:sz w:val="18"/>
                <w:szCs w:val="18"/>
              </w:rPr>
              <w:t>9,19E+10</w:t>
            </w:r>
          </w:p>
        </w:tc>
        <w:tc>
          <w:tcPr>
            <w:tcW w:w="923" w:type="dxa"/>
            <w:shd w:val="clear" w:color="auto" w:fill="auto"/>
            <w:noWrap/>
            <w:vAlign w:val="bottom"/>
          </w:tcPr>
          <w:p w14:paraId="7A44E384" w14:textId="77777777" w:rsidR="00DD0F7A" w:rsidRPr="006C4FF4" w:rsidRDefault="00DD0F7A" w:rsidP="00DD0F7A">
            <w:pPr>
              <w:jc w:val="center"/>
              <w:rPr>
                <w:sz w:val="18"/>
                <w:szCs w:val="18"/>
              </w:rPr>
            </w:pPr>
            <w:r w:rsidRPr="006C4FF4">
              <w:rPr>
                <w:sz w:val="18"/>
                <w:szCs w:val="18"/>
              </w:rPr>
              <w:t>1,25E+12</w:t>
            </w:r>
          </w:p>
        </w:tc>
        <w:tc>
          <w:tcPr>
            <w:tcW w:w="923" w:type="dxa"/>
            <w:shd w:val="clear" w:color="auto" w:fill="auto"/>
            <w:noWrap/>
            <w:vAlign w:val="bottom"/>
          </w:tcPr>
          <w:p w14:paraId="3FD929BA" w14:textId="77777777" w:rsidR="00DD0F7A" w:rsidRPr="006C4FF4" w:rsidRDefault="00DD0F7A" w:rsidP="00DD0F7A">
            <w:pPr>
              <w:jc w:val="center"/>
              <w:rPr>
                <w:sz w:val="18"/>
                <w:szCs w:val="18"/>
              </w:rPr>
            </w:pPr>
            <w:r w:rsidRPr="006C4FF4">
              <w:rPr>
                <w:sz w:val="18"/>
                <w:szCs w:val="18"/>
              </w:rPr>
              <w:t>7,70E+09</w:t>
            </w:r>
          </w:p>
        </w:tc>
        <w:tc>
          <w:tcPr>
            <w:tcW w:w="1015" w:type="dxa"/>
            <w:shd w:val="clear" w:color="auto" w:fill="auto"/>
            <w:noWrap/>
            <w:vAlign w:val="bottom"/>
          </w:tcPr>
          <w:p w14:paraId="09229845"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0F383E6D" w14:textId="77777777" w:rsidR="00DD0F7A" w:rsidRPr="006C4FF4" w:rsidRDefault="00DD0F7A" w:rsidP="00DD0F7A">
            <w:pPr>
              <w:jc w:val="center"/>
              <w:rPr>
                <w:sz w:val="18"/>
                <w:szCs w:val="18"/>
              </w:rPr>
            </w:pPr>
            <w:r w:rsidRPr="006C4FF4">
              <w:rPr>
                <w:sz w:val="18"/>
                <w:szCs w:val="18"/>
              </w:rPr>
              <w:t>1,47E-12</w:t>
            </w:r>
          </w:p>
        </w:tc>
      </w:tr>
      <w:tr w:rsidR="008976A3" w:rsidRPr="006C4FF4" w14:paraId="521C5B3F" w14:textId="77777777" w:rsidTr="00DD0F7A">
        <w:trPr>
          <w:trHeight w:val="255"/>
          <w:jc w:val="center"/>
        </w:trPr>
        <w:tc>
          <w:tcPr>
            <w:tcW w:w="730" w:type="dxa"/>
            <w:shd w:val="clear" w:color="auto" w:fill="auto"/>
            <w:noWrap/>
            <w:vAlign w:val="bottom"/>
          </w:tcPr>
          <w:p w14:paraId="7DB5AB05" w14:textId="77777777" w:rsidR="00DD0F7A" w:rsidRPr="006C4FF4" w:rsidRDefault="00DD0F7A" w:rsidP="00DD0F7A">
            <w:pPr>
              <w:jc w:val="center"/>
              <w:rPr>
                <w:sz w:val="18"/>
                <w:szCs w:val="18"/>
              </w:rPr>
            </w:pPr>
            <w:r w:rsidRPr="006C4FF4">
              <w:rPr>
                <w:sz w:val="18"/>
                <w:szCs w:val="18"/>
              </w:rPr>
              <w:t>480</w:t>
            </w:r>
          </w:p>
        </w:tc>
        <w:tc>
          <w:tcPr>
            <w:tcW w:w="960" w:type="dxa"/>
            <w:shd w:val="clear" w:color="auto" w:fill="auto"/>
            <w:noWrap/>
            <w:vAlign w:val="bottom"/>
          </w:tcPr>
          <w:p w14:paraId="3D6EE550" w14:textId="77777777" w:rsidR="00DD0F7A" w:rsidRPr="006C4FF4" w:rsidRDefault="00DD0F7A" w:rsidP="00DD0F7A">
            <w:pPr>
              <w:jc w:val="center"/>
              <w:rPr>
                <w:sz w:val="18"/>
                <w:szCs w:val="18"/>
              </w:rPr>
            </w:pPr>
            <w:r w:rsidRPr="006C4FF4">
              <w:rPr>
                <w:sz w:val="18"/>
                <w:szCs w:val="18"/>
              </w:rPr>
              <w:t>2,80E+12</w:t>
            </w:r>
          </w:p>
        </w:tc>
        <w:tc>
          <w:tcPr>
            <w:tcW w:w="923" w:type="dxa"/>
            <w:shd w:val="clear" w:color="auto" w:fill="auto"/>
            <w:noWrap/>
            <w:vAlign w:val="bottom"/>
          </w:tcPr>
          <w:p w14:paraId="626009B3" w14:textId="77777777" w:rsidR="00DD0F7A" w:rsidRPr="006C4FF4" w:rsidRDefault="00DD0F7A" w:rsidP="00DD0F7A">
            <w:pPr>
              <w:jc w:val="center"/>
              <w:rPr>
                <w:sz w:val="18"/>
                <w:szCs w:val="18"/>
              </w:rPr>
            </w:pPr>
            <w:r w:rsidRPr="006C4FF4">
              <w:rPr>
                <w:sz w:val="18"/>
                <w:szCs w:val="18"/>
              </w:rPr>
              <w:t>3,72E+13</w:t>
            </w:r>
          </w:p>
        </w:tc>
        <w:tc>
          <w:tcPr>
            <w:tcW w:w="923" w:type="dxa"/>
            <w:shd w:val="clear" w:color="auto" w:fill="auto"/>
            <w:noWrap/>
            <w:vAlign w:val="bottom"/>
          </w:tcPr>
          <w:p w14:paraId="1960F77D" w14:textId="77777777" w:rsidR="00DD0F7A" w:rsidRPr="006C4FF4" w:rsidRDefault="00DD0F7A" w:rsidP="00DD0F7A">
            <w:pPr>
              <w:jc w:val="center"/>
              <w:rPr>
                <w:sz w:val="18"/>
                <w:szCs w:val="18"/>
              </w:rPr>
            </w:pPr>
            <w:r w:rsidRPr="006C4FF4">
              <w:rPr>
                <w:sz w:val="18"/>
                <w:szCs w:val="18"/>
              </w:rPr>
              <w:t>9,15E+11</w:t>
            </w:r>
          </w:p>
        </w:tc>
        <w:tc>
          <w:tcPr>
            <w:tcW w:w="923" w:type="dxa"/>
            <w:shd w:val="clear" w:color="auto" w:fill="auto"/>
            <w:noWrap/>
            <w:vAlign w:val="bottom"/>
          </w:tcPr>
          <w:p w14:paraId="3803399F" w14:textId="77777777" w:rsidR="00DD0F7A" w:rsidRPr="006C4FF4" w:rsidRDefault="00DD0F7A" w:rsidP="00DD0F7A">
            <w:pPr>
              <w:jc w:val="center"/>
              <w:rPr>
                <w:sz w:val="18"/>
                <w:szCs w:val="18"/>
              </w:rPr>
            </w:pPr>
            <w:r w:rsidRPr="006C4FF4">
              <w:rPr>
                <w:sz w:val="18"/>
                <w:szCs w:val="18"/>
              </w:rPr>
              <w:t>1,13E+10</w:t>
            </w:r>
          </w:p>
        </w:tc>
        <w:tc>
          <w:tcPr>
            <w:tcW w:w="1037" w:type="dxa"/>
            <w:shd w:val="clear" w:color="auto" w:fill="auto"/>
            <w:noWrap/>
            <w:vAlign w:val="bottom"/>
          </w:tcPr>
          <w:p w14:paraId="6EC65FFA" w14:textId="77777777" w:rsidR="00DD0F7A" w:rsidRPr="006C4FF4" w:rsidRDefault="00DD0F7A" w:rsidP="00DD0F7A">
            <w:pPr>
              <w:jc w:val="center"/>
              <w:rPr>
                <w:sz w:val="18"/>
                <w:szCs w:val="18"/>
              </w:rPr>
            </w:pPr>
            <w:r w:rsidRPr="006C4FF4">
              <w:rPr>
                <w:sz w:val="18"/>
                <w:szCs w:val="18"/>
              </w:rPr>
              <w:t>2,90E+07</w:t>
            </w:r>
          </w:p>
        </w:tc>
        <w:tc>
          <w:tcPr>
            <w:tcW w:w="1013" w:type="dxa"/>
            <w:shd w:val="clear" w:color="auto" w:fill="auto"/>
            <w:noWrap/>
            <w:vAlign w:val="bottom"/>
          </w:tcPr>
          <w:p w14:paraId="4B5CE425" w14:textId="77777777" w:rsidR="00DD0F7A" w:rsidRPr="006C4FF4" w:rsidRDefault="00DD0F7A" w:rsidP="00DD0F7A">
            <w:pPr>
              <w:jc w:val="center"/>
              <w:rPr>
                <w:sz w:val="18"/>
                <w:szCs w:val="18"/>
              </w:rPr>
            </w:pPr>
            <w:r w:rsidRPr="006C4FF4">
              <w:rPr>
                <w:sz w:val="18"/>
                <w:szCs w:val="18"/>
              </w:rPr>
              <w:t>9,00E+10</w:t>
            </w:r>
          </w:p>
        </w:tc>
        <w:tc>
          <w:tcPr>
            <w:tcW w:w="923" w:type="dxa"/>
            <w:shd w:val="clear" w:color="auto" w:fill="auto"/>
            <w:noWrap/>
            <w:vAlign w:val="bottom"/>
          </w:tcPr>
          <w:p w14:paraId="45A92FB1" w14:textId="77777777" w:rsidR="00DD0F7A" w:rsidRPr="006C4FF4" w:rsidRDefault="00DD0F7A" w:rsidP="00DD0F7A">
            <w:pPr>
              <w:jc w:val="center"/>
              <w:rPr>
                <w:sz w:val="18"/>
                <w:szCs w:val="18"/>
              </w:rPr>
            </w:pPr>
            <w:r w:rsidRPr="006C4FF4">
              <w:rPr>
                <w:sz w:val="18"/>
                <w:szCs w:val="18"/>
              </w:rPr>
              <w:t>9,59E+11</w:t>
            </w:r>
          </w:p>
        </w:tc>
        <w:tc>
          <w:tcPr>
            <w:tcW w:w="923" w:type="dxa"/>
            <w:shd w:val="clear" w:color="auto" w:fill="auto"/>
            <w:noWrap/>
            <w:vAlign w:val="bottom"/>
          </w:tcPr>
          <w:p w14:paraId="06976163" w14:textId="77777777" w:rsidR="00DD0F7A" w:rsidRPr="006C4FF4" w:rsidRDefault="00DD0F7A" w:rsidP="00DD0F7A">
            <w:pPr>
              <w:jc w:val="center"/>
              <w:rPr>
                <w:sz w:val="18"/>
                <w:szCs w:val="18"/>
              </w:rPr>
            </w:pPr>
            <w:r w:rsidRPr="006C4FF4">
              <w:rPr>
                <w:sz w:val="18"/>
                <w:szCs w:val="18"/>
              </w:rPr>
              <w:t>8,92E+09</w:t>
            </w:r>
          </w:p>
        </w:tc>
        <w:tc>
          <w:tcPr>
            <w:tcW w:w="1015" w:type="dxa"/>
            <w:shd w:val="clear" w:color="auto" w:fill="auto"/>
            <w:noWrap/>
            <w:vAlign w:val="bottom"/>
          </w:tcPr>
          <w:p w14:paraId="787FBC66"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576B800D" w14:textId="77777777" w:rsidR="00DD0F7A" w:rsidRPr="006C4FF4" w:rsidRDefault="00DD0F7A" w:rsidP="00DD0F7A">
            <w:pPr>
              <w:jc w:val="center"/>
              <w:rPr>
                <w:sz w:val="18"/>
                <w:szCs w:val="18"/>
              </w:rPr>
            </w:pPr>
            <w:r w:rsidRPr="006C4FF4">
              <w:rPr>
                <w:sz w:val="18"/>
                <w:szCs w:val="18"/>
              </w:rPr>
              <w:t>1,07E-12</w:t>
            </w:r>
          </w:p>
        </w:tc>
      </w:tr>
      <w:tr w:rsidR="008976A3" w:rsidRPr="006C4FF4" w14:paraId="07A40B30" w14:textId="77777777" w:rsidTr="00DD0F7A">
        <w:trPr>
          <w:trHeight w:val="255"/>
          <w:jc w:val="center"/>
        </w:trPr>
        <w:tc>
          <w:tcPr>
            <w:tcW w:w="730" w:type="dxa"/>
            <w:shd w:val="clear" w:color="auto" w:fill="auto"/>
            <w:noWrap/>
            <w:vAlign w:val="bottom"/>
          </w:tcPr>
          <w:p w14:paraId="24E568A3" w14:textId="77777777" w:rsidR="00DD0F7A" w:rsidRPr="006C4FF4" w:rsidRDefault="00DD0F7A" w:rsidP="00DD0F7A">
            <w:pPr>
              <w:jc w:val="center"/>
              <w:rPr>
                <w:sz w:val="18"/>
                <w:szCs w:val="18"/>
              </w:rPr>
            </w:pPr>
            <w:r w:rsidRPr="006C4FF4">
              <w:rPr>
                <w:sz w:val="18"/>
                <w:szCs w:val="18"/>
              </w:rPr>
              <w:t>500</w:t>
            </w:r>
          </w:p>
        </w:tc>
        <w:tc>
          <w:tcPr>
            <w:tcW w:w="960" w:type="dxa"/>
            <w:shd w:val="clear" w:color="auto" w:fill="auto"/>
            <w:noWrap/>
            <w:vAlign w:val="bottom"/>
          </w:tcPr>
          <w:p w14:paraId="0FEC0C82" w14:textId="77777777" w:rsidR="00DD0F7A" w:rsidRPr="006C4FF4" w:rsidRDefault="00DD0F7A" w:rsidP="00DD0F7A">
            <w:pPr>
              <w:jc w:val="center"/>
              <w:rPr>
                <w:sz w:val="18"/>
                <w:szCs w:val="18"/>
              </w:rPr>
            </w:pPr>
            <w:r w:rsidRPr="006C4FF4">
              <w:rPr>
                <w:sz w:val="18"/>
                <w:szCs w:val="18"/>
              </w:rPr>
              <w:t>2,58E+12</w:t>
            </w:r>
          </w:p>
        </w:tc>
        <w:tc>
          <w:tcPr>
            <w:tcW w:w="923" w:type="dxa"/>
            <w:shd w:val="clear" w:color="auto" w:fill="auto"/>
            <w:noWrap/>
            <w:vAlign w:val="bottom"/>
          </w:tcPr>
          <w:p w14:paraId="6DA8A227" w14:textId="77777777" w:rsidR="00DD0F7A" w:rsidRPr="006C4FF4" w:rsidRDefault="00DD0F7A" w:rsidP="00DD0F7A">
            <w:pPr>
              <w:jc w:val="center"/>
              <w:rPr>
                <w:sz w:val="18"/>
                <w:szCs w:val="18"/>
              </w:rPr>
            </w:pPr>
            <w:r w:rsidRPr="006C4FF4">
              <w:rPr>
                <w:sz w:val="18"/>
                <w:szCs w:val="18"/>
              </w:rPr>
              <w:t>2,73E+13</w:t>
            </w:r>
          </w:p>
        </w:tc>
        <w:tc>
          <w:tcPr>
            <w:tcW w:w="923" w:type="dxa"/>
            <w:shd w:val="clear" w:color="auto" w:fill="auto"/>
            <w:noWrap/>
            <w:vAlign w:val="bottom"/>
          </w:tcPr>
          <w:p w14:paraId="7961A495" w14:textId="77777777" w:rsidR="00DD0F7A" w:rsidRPr="006C4FF4" w:rsidRDefault="00DD0F7A" w:rsidP="00DD0F7A">
            <w:pPr>
              <w:jc w:val="center"/>
              <w:rPr>
                <w:sz w:val="18"/>
                <w:szCs w:val="18"/>
              </w:rPr>
            </w:pPr>
            <w:r w:rsidRPr="006C4FF4">
              <w:rPr>
                <w:sz w:val="18"/>
                <w:szCs w:val="18"/>
              </w:rPr>
              <w:t>5,44E+11</w:t>
            </w:r>
          </w:p>
        </w:tc>
        <w:tc>
          <w:tcPr>
            <w:tcW w:w="923" w:type="dxa"/>
            <w:shd w:val="clear" w:color="auto" w:fill="auto"/>
            <w:noWrap/>
            <w:vAlign w:val="bottom"/>
          </w:tcPr>
          <w:p w14:paraId="31F3D00E" w14:textId="77777777" w:rsidR="00DD0F7A" w:rsidRPr="006C4FF4" w:rsidRDefault="00DD0F7A" w:rsidP="00DD0F7A">
            <w:pPr>
              <w:jc w:val="center"/>
              <w:rPr>
                <w:sz w:val="18"/>
                <w:szCs w:val="18"/>
              </w:rPr>
            </w:pPr>
            <w:r w:rsidRPr="006C4FF4">
              <w:rPr>
                <w:sz w:val="18"/>
                <w:szCs w:val="18"/>
              </w:rPr>
              <w:t>6,24E+09</w:t>
            </w:r>
          </w:p>
        </w:tc>
        <w:tc>
          <w:tcPr>
            <w:tcW w:w="1037" w:type="dxa"/>
            <w:shd w:val="clear" w:color="auto" w:fill="auto"/>
            <w:noWrap/>
            <w:vAlign w:val="bottom"/>
          </w:tcPr>
          <w:p w14:paraId="71818086" w14:textId="77777777" w:rsidR="00DD0F7A" w:rsidRPr="006C4FF4" w:rsidRDefault="00DD0F7A" w:rsidP="00DD0F7A">
            <w:pPr>
              <w:jc w:val="center"/>
              <w:rPr>
                <w:sz w:val="18"/>
                <w:szCs w:val="18"/>
              </w:rPr>
            </w:pPr>
            <w:r w:rsidRPr="006C4FF4">
              <w:rPr>
                <w:sz w:val="18"/>
                <w:szCs w:val="18"/>
              </w:rPr>
              <w:t>1,41E+07</w:t>
            </w:r>
          </w:p>
        </w:tc>
        <w:tc>
          <w:tcPr>
            <w:tcW w:w="1013" w:type="dxa"/>
            <w:shd w:val="clear" w:color="auto" w:fill="auto"/>
            <w:noWrap/>
            <w:vAlign w:val="bottom"/>
          </w:tcPr>
          <w:p w14:paraId="102C93E9" w14:textId="77777777" w:rsidR="00DD0F7A" w:rsidRPr="006C4FF4" w:rsidRDefault="00DD0F7A" w:rsidP="00DD0F7A">
            <w:pPr>
              <w:jc w:val="center"/>
              <w:rPr>
                <w:sz w:val="18"/>
                <w:szCs w:val="18"/>
              </w:rPr>
            </w:pPr>
            <w:r w:rsidRPr="006C4FF4">
              <w:rPr>
                <w:sz w:val="18"/>
                <w:szCs w:val="18"/>
              </w:rPr>
              <w:t>8,81E+10</w:t>
            </w:r>
          </w:p>
        </w:tc>
        <w:tc>
          <w:tcPr>
            <w:tcW w:w="923" w:type="dxa"/>
            <w:shd w:val="clear" w:color="auto" w:fill="auto"/>
            <w:noWrap/>
            <w:vAlign w:val="bottom"/>
          </w:tcPr>
          <w:p w14:paraId="1933159B" w14:textId="77777777" w:rsidR="00DD0F7A" w:rsidRPr="006C4FF4" w:rsidRDefault="00DD0F7A" w:rsidP="00DD0F7A">
            <w:pPr>
              <w:jc w:val="center"/>
              <w:rPr>
                <w:sz w:val="18"/>
                <w:szCs w:val="18"/>
              </w:rPr>
            </w:pPr>
            <w:r w:rsidRPr="006C4FF4">
              <w:rPr>
                <w:sz w:val="18"/>
                <w:szCs w:val="18"/>
              </w:rPr>
              <w:t>7,39E+11</w:t>
            </w:r>
          </w:p>
        </w:tc>
        <w:tc>
          <w:tcPr>
            <w:tcW w:w="923" w:type="dxa"/>
            <w:shd w:val="clear" w:color="auto" w:fill="auto"/>
            <w:noWrap/>
            <w:vAlign w:val="bottom"/>
          </w:tcPr>
          <w:p w14:paraId="57D0AB7B" w14:textId="77777777" w:rsidR="00DD0F7A" w:rsidRPr="006C4FF4" w:rsidRDefault="00DD0F7A" w:rsidP="00DD0F7A">
            <w:pPr>
              <w:jc w:val="center"/>
              <w:rPr>
                <w:sz w:val="18"/>
                <w:szCs w:val="18"/>
              </w:rPr>
            </w:pPr>
            <w:r w:rsidRPr="006C4FF4">
              <w:rPr>
                <w:sz w:val="18"/>
                <w:szCs w:val="18"/>
              </w:rPr>
              <w:t>9,81E+09</w:t>
            </w:r>
          </w:p>
        </w:tc>
        <w:tc>
          <w:tcPr>
            <w:tcW w:w="1015" w:type="dxa"/>
            <w:shd w:val="clear" w:color="auto" w:fill="auto"/>
            <w:noWrap/>
            <w:vAlign w:val="bottom"/>
          </w:tcPr>
          <w:p w14:paraId="7B4F7528"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324E79D1" w14:textId="77777777" w:rsidR="00DD0F7A" w:rsidRPr="006C4FF4" w:rsidRDefault="00DD0F7A" w:rsidP="00DD0F7A">
            <w:pPr>
              <w:jc w:val="center"/>
              <w:rPr>
                <w:sz w:val="18"/>
                <w:szCs w:val="18"/>
              </w:rPr>
            </w:pPr>
            <w:r w:rsidRPr="006C4FF4">
              <w:rPr>
                <w:sz w:val="18"/>
                <w:szCs w:val="18"/>
              </w:rPr>
              <w:t>7,85E-13</w:t>
            </w:r>
          </w:p>
        </w:tc>
      </w:tr>
      <w:tr w:rsidR="008976A3" w:rsidRPr="006C4FF4" w14:paraId="48002C5C" w14:textId="77777777" w:rsidTr="00DD0F7A">
        <w:trPr>
          <w:trHeight w:val="255"/>
          <w:jc w:val="center"/>
        </w:trPr>
        <w:tc>
          <w:tcPr>
            <w:tcW w:w="730" w:type="dxa"/>
            <w:shd w:val="clear" w:color="auto" w:fill="auto"/>
            <w:noWrap/>
            <w:vAlign w:val="bottom"/>
          </w:tcPr>
          <w:p w14:paraId="3B4DF61F" w14:textId="77777777" w:rsidR="00DD0F7A" w:rsidRPr="006C4FF4" w:rsidRDefault="00DD0F7A" w:rsidP="00DD0F7A">
            <w:pPr>
              <w:jc w:val="center"/>
              <w:rPr>
                <w:sz w:val="18"/>
                <w:szCs w:val="18"/>
              </w:rPr>
            </w:pPr>
            <w:r w:rsidRPr="006C4FF4">
              <w:rPr>
                <w:sz w:val="18"/>
                <w:szCs w:val="18"/>
              </w:rPr>
              <w:t>520</w:t>
            </w:r>
          </w:p>
        </w:tc>
        <w:tc>
          <w:tcPr>
            <w:tcW w:w="960" w:type="dxa"/>
            <w:shd w:val="clear" w:color="auto" w:fill="auto"/>
            <w:noWrap/>
            <w:vAlign w:val="bottom"/>
          </w:tcPr>
          <w:p w14:paraId="38E7DA41" w14:textId="77777777" w:rsidR="00DD0F7A" w:rsidRPr="006C4FF4" w:rsidRDefault="00DD0F7A" w:rsidP="00DD0F7A">
            <w:pPr>
              <w:jc w:val="center"/>
              <w:rPr>
                <w:sz w:val="18"/>
                <w:szCs w:val="18"/>
              </w:rPr>
            </w:pPr>
            <w:r w:rsidRPr="006C4FF4">
              <w:rPr>
                <w:sz w:val="18"/>
                <w:szCs w:val="18"/>
              </w:rPr>
              <w:t>2,38E+12</w:t>
            </w:r>
          </w:p>
        </w:tc>
        <w:tc>
          <w:tcPr>
            <w:tcW w:w="923" w:type="dxa"/>
            <w:shd w:val="clear" w:color="auto" w:fill="auto"/>
            <w:noWrap/>
            <w:vAlign w:val="bottom"/>
          </w:tcPr>
          <w:p w14:paraId="31ACC508" w14:textId="77777777" w:rsidR="00DD0F7A" w:rsidRPr="006C4FF4" w:rsidRDefault="00DD0F7A" w:rsidP="00DD0F7A">
            <w:pPr>
              <w:jc w:val="center"/>
              <w:rPr>
                <w:sz w:val="18"/>
                <w:szCs w:val="18"/>
              </w:rPr>
            </w:pPr>
            <w:r w:rsidRPr="006C4FF4">
              <w:rPr>
                <w:sz w:val="18"/>
                <w:szCs w:val="18"/>
              </w:rPr>
              <w:t>2,01E+13</w:t>
            </w:r>
          </w:p>
        </w:tc>
        <w:tc>
          <w:tcPr>
            <w:tcW w:w="923" w:type="dxa"/>
            <w:shd w:val="clear" w:color="auto" w:fill="auto"/>
            <w:noWrap/>
            <w:vAlign w:val="bottom"/>
          </w:tcPr>
          <w:p w14:paraId="4C0FA071" w14:textId="77777777" w:rsidR="00DD0F7A" w:rsidRPr="006C4FF4" w:rsidRDefault="00DD0F7A" w:rsidP="00DD0F7A">
            <w:pPr>
              <w:jc w:val="center"/>
              <w:rPr>
                <w:sz w:val="18"/>
                <w:szCs w:val="18"/>
              </w:rPr>
            </w:pPr>
            <w:r w:rsidRPr="006C4FF4">
              <w:rPr>
                <w:sz w:val="18"/>
                <w:szCs w:val="18"/>
              </w:rPr>
              <w:t>3,26E+11</w:t>
            </w:r>
          </w:p>
        </w:tc>
        <w:tc>
          <w:tcPr>
            <w:tcW w:w="923" w:type="dxa"/>
            <w:shd w:val="clear" w:color="auto" w:fill="auto"/>
            <w:noWrap/>
            <w:vAlign w:val="bottom"/>
          </w:tcPr>
          <w:p w14:paraId="0E8AF568" w14:textId="77777777" w:rsidR="00DD0F7A" w:rsidRPr="006C4FF4" w:rsidRDefault="00DD0F7A" w:rsidP="00DD0F7A">
            <w:pPr>
              <w:jc w:val="center"/>
              <w:rPr>
                <w:sz w:val="18"/>
                <w:szCs w:val="18"/>
              </w:rPr>
            </w:pPr>
            <w:r w:rsidRPr="006C4FF4">
              <w:rPr>
                <w:sz w:val="18"/>
                <w:szCs w:val="18"/>
              </w:rPr>
              <w:t>3,48E+09</w:t>
            </w:r>
          </w:p>
        </w:tc>
        <w:tc>
          <w:tcPr>
            <w:tcW w:w="1037" w:type="dxa"/>
            <w:shd w:val="clear" w:color="auto" w:fill="auto"/>
            <w:noWrap/>
            <w:vAlign w:val="bottom"/>
          </w:tcPr>
          <w:p w14:paraId="03F54EE8" w14:textId="77777777" w:rsidR="00DD0F7A" w:rsidRPr="006C4FF4" w:rsidRDefault="00DD0F7A" w:rsidP="00DD0F7A">
            <w:pPr>
              <w:jc w:val="center"/>
              <w:rPr>
                <w:sz w:val="18"/>
                <w:szCs w:val="18"/>
              </w:rPr>
            </w:pPr>
            <w:r w:rsidRPr="006C4FF4">
              <w:rPr>
                <w:sz w:val="18"/>
                <w:szCs w:val="18"/>
              </w:rPr>
              <w:t>6,90E+06</w:t>
            </w:r>
          </w:p>
        </w:tc>
        <w:tc>
          <w:tcPr>
            <w:tcW w:w="1013" w:type="dxa"/>
            <w:shd w:val="clear" w:color="auto" w:fill="auto"/>
            <w:noWrap/>
            <w:vAlign w:val="bottom"/>
          </w:tcPr>
          <w:p w14:paraId="74E0CFA1" w14:textId="77777777" w:rsidR="00DD0F7A" w:rsidRPr="006C4FF4" w:rsidRDefault="00DD0F7A" w:rsidP="00DD0F7A">
            <w:pPr>
              <w:jc w:val="center"/>
              <w:rPr>
                <w:sz w:val="18"/>
                <w:szCs w:val="18"/>
              </w:rPr>
            </w:pPr>
            <w:r w:rsidRPr="006C4FF4">
              <w:rPr>
                <w:sz w:val="18"/>
                <w:szCs w:val="18"/>
              </w:rPr>
              <w:t>8,64E+10</w:t>
            </w:r>
          </w:p>
        </w:tc>
        <w:tc>
          <w:tcPr>
            <w:tcW w:w="923" w:type="dxa"/>
            <w:shd w:val="clear" w:color="auto" w:fill="auto"/>
            <w:noWrap/>
            <w:vAlign w:val="bottom"/>
          </w:tcPr>
          <w:p w14:paraId="6F8A39EA" w14:textId="77777777" w:rsidR="00DD0F7A" w:rsidRPr="006C4FF4" w:rsidRDefault="00DD0F7A" w:rsidP="00DD0F7A">
            <w:pPr>
              <w:jc w:val="center"/>
              <w:rPr>
                <w:sz w:val="18"/>
                <w:szCs w:val="18"/>
              </w:rPr>
            </w:pPr>
            <w:r w:rsidRPr="006C4FF4">
              <w:rPr>
                <w:sz w:val="18"/>
                <w:szCs w:val="18"/>
              </w:rPr>
              <w:t>5,71E+11</w:t>
            </w:r>
          </w:p>
        </w:tc>
        <w:tc>
          <w:tcPr>
            <w:tcW w:w="923" w:type="dxa"/>
            <w:shd w:val="clear" w:color="auto" w:fill="auto"/>
            <w:noWrap/>
            <w:vAlign w:val="bottom"/>
          </w:tcPr>
          <w:p w14:paraId="24DCAB8A" w14:textId="77777777" w:rsidR="00DD0F7A" w:rsidRPr="006C4FF4" w:rsidRDefault="00DD0F7A" w:rsidP="00DD0F7A">
            <w:pPr>
              <w:jc w:val="center"/>
              <w:rPr>
                <w:sz w:val="18"/>
                <w:szCs w:val="18"/>
              </w:rPr>
            </w:pPr>
            <w:r w:rsidRPr="006C4FF4">
              <w:rPr>
                <w:sz w:val="18"/>
                <w:szCs w:val="18"/>
              </w:rPr>
              <w:t>1,04E+10</w:t>
            </w:r>
          </w:p>
        </w:tc>
        <w:tc>
          <w:tcPr>
            <w:tcW w:w="1015" w:type="dxa"/>
            <w:shd w:val="clear" w:color="auto" w:fill="auto"/>
            <w:noWrap/>
            <w:vAlign w:val="bottom"/>
          </w:tcPr>
          <w:p w14:paraId="40AD8567"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5BE3AA11" w14:textId="77777777" w:rsidR="00DD0F7A" w:rsidRPr="006C4FF4" w:rsidRDefault="00DD0F7A" w:rsidP="00DD0F7A">
            <w:pPr>
              <w:jc w:val="center"/>
              <w:rPr>
                <w:sz w:val="18"/>
                <w:szCs w:val="18"/>
              </w:rPr>
            </w:pPr>
            <w:r w:rsidRPr="006C4FF4">
              <w:rPr>
                <w:sz w:val="18"/>
                <w:szCs w:val="18"/>
              </w:rPr>
              <w:t>5,78E-13</w:t>
            </w:r>
          </w:p>
        </w:tc>
      </w:tr>
      <w:tr w:rsidR="008976A3" w:rsidRPr="006C4FF4" w14:paraId="0ADA9A97" w14:textId="77777777" w:rsidTr="00DD0F7A">
        <w:trPr>
          <w:trHeight w:val="255"/>
          <w:jc w:val="center"/>
        </w:trPr>
        <w:tc>
          <w:tcPr>
            <w:tcW w:w="730" w:type="dxa"/>
            <w:shd w:val="clear" w:color="auto" w:fill="auto"/>
            <w:noWrap/>
            <w:vAlign w:val="bottom"/>
          </w:tcPr>
          <w:p w14:paraId="49B2ABA0" w14:textId="77777777" w:rsidR="00DD0F7A" w:rsidRPr="006C4FF4" w:rsidRDefault="00DD0F7A" w:rsidP="00DD0F7A">
            <w:pPr>
              <w:jc w:val="center"/>
              <w:rPr>
                <w:sz w:val="18"/>
                <w:szCs w:val="18"/>
              </w:rPr>
            </w:pPr>
            <w:r w:rsidRPr="006C4FF4">
              <w:rPr>
                <w:sz w:val="18"/>
                <w:szCs w:val="18"/>
              </w:rPr>
              <w:t>540</w:t>
            </w:r>
          </w:p>
        </w:tc>
        <w:tc>
          <w:tcPr>
            <w:tcW w:w="960" w:type="dxa"/>
            <w:shd w:val="clear" w:color="auto" w:fill="auto"/>
            <w:noWrap/>
            <w:vAlign w:val="bottom"/>
          </w:tcPr>
          <w:p w14:paraId="666EE9AC" w14:textId="77777777" w:rsidR="00DD0F7A" w:rsidRPr="006C4FF4" w:rsidRDefault="00DD0F7A" w:rsidP="00DD0F7A">
            <w:pPr>
              <w:jc w:val="center"/>
              <w:rPr>
                <w:sz w:val="18"/>
                <w:szCs w:val="18"/>
              </w:rPr>
            </w:pPr>
            <w:r w:rsidRPr="006C4FF4">
              <w:rPr>
                <w:sz w:val="18"/>
                <w:szCs w:val="18"/>
              </w:rPr>
              <w:t>2,20E+12</w:t>
            </w:r>
          </w:p>
        </w:tc>
        <w:tc>
          <w:tcPr>
            <w:tcW w:w="923" w:type="dxa"/>
            <w:shd w:val="clear" w:color="auto" w:fill="auto"/>
            <w:noWrap/>
            <w:vAlign w:val="bottom"/>
          </w:tcPr>
          <w:p w14:paraId="48074F70" w14:textId="77777777" w:rsidR="00DD0F7A" w:rsidRPr="006C4FF4" w:rsidRDefault="00DD0F7A" w:rsidP="00DD0F7A">
            <w:pPr>
              <w:jc w:val="center"/>
              <w:rPr>
                <w:sz w:val="18"/>
                <w:szCs w:val="18"/>
              </w:rPr>
            </w:pPr>
            <w:r w:rsidRPr="006C4FF4">
              <w:rPr>
                <w:sz w:val="18"/>
                <w:szCs w:val="18"/>
              </w:rPr>
              <w:t>1,48E+13</w:t>
            </w:r>
          </w:p>
        </w:tc>
        <w:tc>
          <w:tcPr>
            <w:tcW w:w="923" w:type="dxa"/>
            <w:shd w:val="clear" w:color="auto" w:fill="auto"/>
            <w:noWrap/>
            <w:vAlign w:val="bottom"/>
          </w:tcPr>
          <w:p w14:paraId="5B7F615D" w14:textId="77777777" w:rsidR="00DD0F7A" w:rsidRPr="006C4FF4" w:rsidRDefault="00DD0F7A" w:rsidP="00DD0F7A">
            <w:pPr>
              <w:jc w:val="center"/>
              <w:rPr>
                <w:sz w:val="18"/>
                <w:szCs w:val="18"/>
              </w:rPr>
            </w:pPr>
            <w:r w:rsidRPr="006C4FF4">
              <w:rPr>
                <w:sz w:val="18"/>
                <w:szCs w:val="18"/>
              </w:rPr>
              <w:t>1,96E+11</w:t>
            </w:r>
          </w:p>
        </w:tc>
        <w:tc>
          <w:tcPr>
            <w:tcW w:w="923" w:type="dxa"/>
            <w:shd w:val="clear" w:color="auto" w:fill="auto"/>
            <w:noWrap/>
            <w:vAlign w:val="bottom"/>
          </w:tcPr>
          <w:p w14:paraId="40C71948" w14:textId="77777777" w:rsidR="00DD0F7A" w:rsidRPr="006C4FF4" w:rsidRDefault="00DD0F7A" w:rsidP="00DD0F7A">
            <w:pPr>
              <w:jc w:val="center"/>
              <w:rPr>
                <w:sz w:val="18"/>
                <w:szCs w:val="18"/>
              </w:rPr>
            </w:pPr>
            <w:r w:rsidRPr="006C4FF4">
              <w:rPr>
                <w:sz w:val="18"/>
                <w:szCs w:val="18"/>
              </w:rPr>
              <w:t>1,95E+09</w:t>
            </w:r>
          </w:p>
        </w:tc>
        <w:tc>
          <w:tcPr>
            <w:tcW w:w="1037" w:type="dxa"/>
            <w:shd w:val="clear" w:color="auto" w:fill="auto"/>
            <w:noWrap/>
            <w:vAlign w:val="bottom"/>
          </w:tcPr>
          <w:p w14:paraId="3121B999" w14:textId="77777777" w:rsidR="00DD0F7A" w:rsidRPr="006C4FF4" w:rsidRDefault="00DD0F7A" w:rsidP="00DD0F7A">
            <w:pPr>
              <w:jc w:val="center"/>
              <w:rPr>
                <w:sz w:val="18"/>
                <w:szCs w:val="18"/>
              </w:rPr>
            </w:pPr>
            <w:r w:rsidRPr="006C4FF4">
              <w:rPr>
                <w:sz w:val="18"/>
                <w:szCs w:val="18"/>
              </w:rPr>
              <w:t>3,40E+06</w:t>
            </w:r>
          </w:p>
        </w:tc>
        <w:tc>
          <w:tcPr>
            <w:tcW w:w="1013" w:type="dxa"/>
            <w:shd w:val="clear" w:color="auto" w:fill="auto"/>
            <w:noWrap/>
            <w:vAlign w:val="bottom"/>
          </w:tcPr>
          <w:p w14:paraId="75D9DF45" w14:textId="77777777" w:rsidR="00DD0F7A" w:rsidRPr="006C4FF4" w:rsidRDefault="00DD0F7A" w:rsidP="00DD0F7A">
            <w:pPr>
              <w:jc w:val="center"/>
              <w:rPr>
                <w:sz w:val="18"/>
                <w:szCs w:val="18"/>
              </w:rPr>
            </w:pPr>
            <w:r w:rsidRPr="006C4FF4">
              <w:rPr>
                <w:sz w:val="18"/>
                <w:szCs w:val="18"/>
              </w:rPr>
              <w:t>8,46E+10</w:t>
            </w:r>
          </w:p>
        </w:tc>
        <w:tc>
          <w:tcPr>
            <w:tcW w:w="923" w:type="dxa"/>
            <w:shd w:val="clear" w:color="auto" w:fill="auto"/>
            <w:noWrap/>
            <w:vAlign w:val="bottom"/>
          </w:tcPr>
          <w:p w14:paraId="42575F37" w14:textId="77777777" w:rsidR="00DD0F7A" w:rsidRPr="006C4FF4" w:rsidRDefault="00DD0F7A" w:rsidP="00DD0F7A">
            <w:pPr>
              <w:jc w:val="center"/>
              <w:rPr>
                <w:sz w:val="18"/>
                <w:szCs w:val="18"/>
              </w:rPr>
            </w:pPr>
            <w:r w:rsidRPr="006C4FF4">
              <w:rPr>
                <w:sz w:val="18"/>
                <w:szCs w:val="18"/>
              </w:rPr>
              <w:t>4,42E+11</w:t>
            </w:r>
          </w:p>
        </w:tc>
        <w:tc>
          <w:tcPr>
            <w:tcW w:w="923" w:type="dxa"/>
            <w:shd w:val="clear" w:color="auto" w:fill="auto"/>
            <w:noWrap/>
            <w:vAlign w:val="bottom"/>
          </w:tcPr>
          <w:p w14:paraId="2CEC9247" w14:textId="77777777" w:rsidR="00DD0F7A" w:rsidRPr="006C4FF4" w:rsidRDefault="00DD0F7A" w:rsidP="00DD0F7A">
            <w:pPr>
              <w:jc w:val="center"/>
              <w:rPr>
                <w:sz w:val="18"/>
                <w:szCs w:val="18"/>
              </w:rPr>
            </w:pPr>
            <w:r w:rsidRPr="006C4FF4">
              <w:rPr>
                <w:sz w:val="18"/>
                <w:szCs w:val="18"/>
              </w:rPr>
              <w:t>1,06E+10</w:t>
            </w:r>
          </w:p>
        </w:tc>
        <w:tc>
          <w:tcPr>
            <w:tcW w:w="1015" w:type="dxa"/>
            <w:shd w:val="clear" w:color="auto" w:fill="auto"/>
            <w:noWrap/>
            <w:vAlign w:val="bottom"/>
          </w:tcPr>
          <w:p w14:paraId="0AB48AB5"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4B39FE38" w14:textId="77777777" w:rsidR="00DD0F7A" w:rsidRPr="006C4FF4" w:rsidRDefault="00DD0F7A" w:rsidP="00DD0F7A">
            <w:pPr>
              <w:jc w:val="center"/>
              <w:rPr>
                <w:sz w:val="18"/>
                <w:szCs w:val="18"/>
              </w:rPr>
            </w:pPr>
            <w:r w:rsidRPr="006C4FF4">
              <w:rPr>
                <w:sz w:val="18"/>
                <w:szCs w:val="18"/>
              </w:rPr>
              <w:t>4,29E-13</w:t>
            </w:r>
          </w:p>
        </w:tc>
      </w:tr>
      <w:tr w:rsidR="008976A3" w:rsidRPr="006C4FF4" w14:paraId="147DFEE8" w14:textId="77777777" w:rsidTr="00DD0F7A">
        <w:trPr>
          <w:trHeight w:val="255"/>
          <w:jc w:val="center"/>
        </w:trPr>
        <w:tc>
          <w:tcPr>
            <w:tcW w:w="730" w:type="dxa"/>
            <w:shd w:val="clear" w:color="auto" w:fill="auto"/>
            <w:noWrap/>
            <w:vAlign w:val="bottom"/>
          </w:tcPr>
          <w:p w14:paraId="7F694A13" w14:textId="77777777" w:rsidR="00DD0F7A" w:rsidRPr="006C4FF4" w:rsidRDefault="00DD0F7A" w:rsidP="00DD0F7A">
            <w:pPr>
              <w:jc w:val="center"/>
              <w:rPr>
                <w:sz w:val="18"/>
                <w:szCs w:val="18"/>
              </w:rPr>
            </w:pPr>
            <w:r w:rsidRPr="006C4FF4">
              <w:rPr>
                <w:sz w:val="18"/>
                <w:szCs w:val="18"/>
              </w:rPr>
              <w:t>560</w:t>
            </w:r>
          </w:p>
        </w:tc>
        <w:tc>
          <w:tcPr>
            <w:tcW w:w="960" w:type="dxa"/>
            <w:shd w:val="clear" w:color="auto" w:fill="auto"/>
            <w:noWrap/>
            <w:vAlign w:val="bottom"/>
          </w:tcPr>
          <w:p w14:paraId="054BB617" w14:textId="77777777" w:rsidR="00DD0F7A" w:rsidRPr="006C4FF4" w:rsidRDefault="00DD0F7A" w:rsidP="00DD0F7A">
            <w:pPr>
              <w:jc w:val="center"/>
              <w:rPr>
                <w:sz w:val="18"/>
                <w:szCs w:val="18"/>
              </w:rPr>
            </w:pPr>
            <w:r w:rsidRPr="006C4FF4">
              <w:rPr>
                <w:sz w:val="18"/>
                <w:szCs w:val="18"/>
              </w:rPr>
              <w:t>2,03E+12</w:t>
            </w:r>
          </w:p>
        </w:tc>
        <w:tc>
          <w:tcPr>
            <w:tcW w:w="923" w:type="dxa"/>
            <w:shd w:val="clear" w:color="auto" w:fill="auto"/>
            <w:noWrap/>
            <w:vAlign w:val="bottom"/>
          </w:tcPr>
          <w:p w14:paraId="44953525" w14:textId="77777777" w:rsidR="00DD0F7A" w:rsidRPr="006C4FF4" w:rsidRDefault="00DD0F7A" w:rsidP="00DD0F7A">
            <w:pPr>
              <w:jc w:val="center"/>
              <w:rPr>
                <w:sz w:val="18"/>
                <w:szCs w:val="18"/>
              </w:rPr>
            </w:pPr>
            <w:r w:rsidRPr="006C4FF4">
              <w:rPr>
                <w:sz w:val="18"/>
                <w:szCs w:val="18"/>
              </w:rPr>
              <w:t>1,10E+13</w:t>
            </w:r>
          </w:p>
        </w:tc>
        <w:tc>
          <w:tcPr>
            <w:tcW w:w="923" w:type="dxa"/>
            <w:shd w:val="clear" w:color="auto" w:fill="auto"/>
            <w:noWrap/>
            <w:vAlign w:val="bottom"/>
          </w:tcPr>
          <w:p w14:paraId="2B24AD66" w14:textId="77777777" w:rsidR="00DD0F7A" w:rsidRPr="006C4FF4" w:rsidRDefault="00DD0F7A" w:rsidP="00DD0F7A">
            <w:pPr>
              <w:jc w:val="center"/>
              <w:rPr>
                <w:sz w:val="18"/>
                <w:szCs w:val="18"/>
              </w:rPr>
            </w:pPr>
            <w:r w:rsidRPr="006C4FF4">
              <w:rPr>
                <w:sz w:val="18"/>
                <w:szCs w:val="18"/>
              </w:rPr>
              <w:t>1,18E+11</w:t>
            </w:r>
          </w:p>
        </w:tc>
        <w:tc>
          <w:tcPr>
            <w:tcW w:w="923" w:type="dxa"/>
            <w:shd w:val="clear" w:color="auto" w:fill="auto"/>
            <w:noWrap/>
            <w:vAlign w:val="bottom"/>
          </w:tcPr>
          <w:p w14:paraId="391CFD8B" w14:textId="77777777" w:rsidR="00DD0F7A" w:rsidRPr="006C4FF4" w:rsidRDefault="00DD0F7A" w:rsidP="00DD0F7A">
            <w:pPr>
              <w:jc w:val="center"/>
              <w:rPr>
                <w:sz w:val="18"/>
                <w:szCs w:val="18"/>
              </w:rPr>
            </w:pPr>
            <w:r w:rsidRPr="006C4FF4">
              <w:rPr>
                <w:sz w:val="18"/>
                <w:szCs w:val="18"/>
              </w:rPr>
              <w:t>1,10E+09</w:t>
            </w:r>
          </w:p>
        </w:tc>
        <w:tc>
          <w:tcPr>
            <w:tcW w:w="1037" w:type="dxa"/>
            <w:shd w:val="clear" w:color="auto" w:fill="auto"/>
            <w:noWrap/>
            <w:vAlign w:val="bottom"/>
          </w:tcPr>
          <w:p w14:paraId="28378F05" w14:textId="77777777" w:rsidR="00DD0F7A" w:rsidRPr="006C4FF4" w:rsidRDefault="00DD0F7A" w:rsidP="00DD0F7A">
            <w:pPr>
              <w:jc w:val="center"/>
              <w:rPr>
                <w:sz w:val="18"/>
                <w:szCs w:val="18"/>
              </w:rPr>
            </w:pPr>
            <w:r w:rsidRPr="006C4FF4">
              <w:rPr>
                <w:sz w:val="18"/>
                <w:szCs w:val="18"/>
              </w:rPr>
              <w:t>1,69E+06</w:t>
            </w:r>
          </w:p>
        </w:tc>
        <w:tc>
          <w:tcPr>
            <w:tcW w:w="1013" w:type="dxa"/>
            <w:shd w:val="clear" w:color="auto" w:fill="auto"/>
            <w:noWrap/>
            <w:vAlign w:val="bottom"/>
          </w:tcPr>
          <w:p w14:paraId="76767E44" w14:textId="77777777" w:rsidR="00DD0F7A" w:rsidRPr="006C4FF4" w:rsidRDefault="00DD0F7A" w:rsidP="00DD0F7A">
            <w:pPr>
              <w:jc w:val="center"/>
              <w:rPr>
                <w:sz w:val="18"/>
                <w:szCs w:val="18"/>
              </w:rPr>
            </w:pPr>
            <w:r w:rsidRPr="006C4FF4">
              <w:rPr>
                <w:sz w:val="18"/>
                <w:szCs w:val="18"/>
              </w:rPr>
              <w:t>8,29E+10</w:t>
            </w:r>
          </w:p>
        </w:tc>
        <w:tc>
          <w:tcPr>
            <w:tcW w:w="923" w:type="dxa"/>
            <w:shd w:val="clear" w:color="auto" w:fill="auto"/>
            <w:noWrap/>
            <w:vAlign w:val="bottom"/>
          </w:tcPr>
          <w:p w14:paraId="3AD6F389" w14:textId="77777777" w:rsidR="00DD0F7A" w:rsidRPr="006C4FF4" w:rsidRDefault="00DD0F7A" w:rsidP="00DD0F7A">
            <w:pPr>
              <w:jc w:val="center"/>
              <w:rPr>
                <w:sz w:val="18"/>
                <w:szCs w:val="18"/>
              </w:rPr>
            </w:pPr>
            <w:r w:rsidRPr="006C4FF4">
              <w:rPr>
                <w:sz w:val="18"/>
                <w:szCs w:val="18"/>
              </w:rPr>
              <w:t>3,43E+11</w:t>
            </w:r>
          </w:p>
        </w:tc>
        <w:tc>
          <w:tcPr>
            <w:tcW w:w="923" w:type="dxa"/>
            <w:shd w:val="clear" w:color="auto" w:fill="auto"/>
            <w:noWrap/>
            <w:vAlign w:val="bottom"/>
          </w:tcPr>
          <w:p w14:paraId="634999EC" w14:textId="77777777" w:rsidR="00DD0F7A" w:rsidRPr="006C4FF4" w:rsidRDefault="00DD0F7A" w:rsidP="00DD0F7A">
            <w:pPr>
              <w:jc w:val="center"/>
              <w:rPr>
                <w:sz w:val="18"/>
                <w:szCs w:val="18"/>
              </w:rPr>
            </w:pPr>
            <w:r w:rsidRPr="006C4FF4">
              <w:rPr>
                <w:sz w:val="18"/>
                <w:szCs w:val="18"/>
              </w:rPr>
              <w:t>1,06E+10</w:t>
            </w:r>
          </w:p>
        </w:tc>
        <w:tc>
          <w:tcPr>
            <w:tcW w:w="1015" w:type="dxa"/>
            <w:shd w:val="clear" w:color="auto" w:fill="auto"/>
            <w:noWrap/>
            <w:vAlign w:val="bottom"/>
          </w:tcPr>
          <w:p w14:paraId="19A2D3B2"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16A008CB" w14:textId="77777777" w:rsidR="00DD0F7A" w:rsidRPr="006C4FF4" w:rsidRDefault="00DD0F7A" w:rsidP="00DD0F7A">
            <w:pPr>
              <w:jc w:val="center"/>
              <w:rPr>
                <w:sz w:val="18"/>
                <w:szCs w:val="18"/>
              </w:rPr>
            </w:pPr>
            <w:r w:rsidRPr="006C4FF4">
              <w:rPr>
                <w:sz w:val="18"/>
                <w:szCs w:val="18"/>
              </w:rPr>
              <w:t>3,19E-13</w:t>
            </w:r>
          </w:p>
        </w:tc>
      </w:tr>
      <w:tr w:rsidR="008976A3" w:rsidRPr="006C4FF4" w14:paraId="25A8F848" w14:textId="77777777" w:rsidTr="00DD0F7A">
        <w:trPr>
          <w:trHeight w:val="255"/>
          <w:jc w:val="center"/>
        </w:trPr>
        <w:tc>
          <w:tcPr>
            <w:tcW w:w="730" w:type="dxa"/>
            <w:shd w:val="clear" w:color="auto" w:fill="auto"/>
            <w:noWrap/>
            <w:vAlign w:val="bottom"/>
          </w:tcPr>
          <w:p w14:paraId="40A8D5BC" w14:textId="77777777" w:rsidR="00DD0F7A" w:rsidRPr="006C4FF4" w:rsidRDefault="00DD0F7A" w:rsidP="00DD0F7A">
            <w:pPr>
              <w:jc w:val="center"/>
              <w:rPr>
                <w:sz w:val="18"/>
                <w:szCs w:val="18"/>
              </w:rPr>
            </w:pPr>
            <w:r w:rsidRPr="006C4FF4">
              <w:rPr>
                <w:sz w:val="18"/>
                <w:szCs w:val="18"/>
              </w:rPr>
              <w:t>580</w:t>
            </w:r>
          </w:p>
        </w:tc>
        <w:tc>
          <w:tcPr>
            <w:tcW w:w="960" w:type="dxa"/>
            <w:shd w:val="clear" w:color="auto" w:fill="auto"/>
            <w:noWrap/>
            <w:vAlign w:val="bottom"/>
          </w:tcPr>
          <w:p w14:paraId="281C63C4" w14:textId="77777777" w:rsidR="00DD0F7A" w:rsidRPr="006C4FF4" w:rsidRDefault="00DD0F7A" w:rsidP="00DD0F7A">
            <w:pPr>
              <w:jc w:val="center"/>
              <w:rPr>
                <w:sz w:val="18"/>
                <w:szCs w:val="18"/>
              </w:rPr>
            </w:pPr>
            <w:r w:rsidRPr="006C4FF4">
              <w:rPr>
                <w:sz w:val="18"/>
                <w:szCs w:val="18"/>
              </w:rPr>
              <w:t>1,88E+12</w:t>
            </w:r>
          </w:p>
        </w:tc>
        <w:tc>
          <w:tcPr>
            <w:tcW w:w="923" w:type="dxa"/>
            <w:shd w:val="clear" w:color="auto" w:fill="auto"/>
            <w:noWrap/>
            <w:vAlign w:val="bottom"/>
          </w:tcPr>
          <w:p w14:paraId="642C2134" w14:textId="77777777" w:rsidR="00DD0F7A" w:rsidRPr="006C4FF4" w:rsidRDefault="00DD0F7A" w:rsidP="00DD0F7A">
            <w:pPr>
              <w:jc w:val="center"/>
              <w:rPr>
                <w:sz w:val="18"/>
                <w:szCs w:val="18"/>
              </w:rPr>
            </w:pPr>
            <w:r w:rsidRPr="006C4FF4">
              <w:rPr>
                <w:sz w:val="18"/>
                <w:szCs w:val="18"/>
              </w:rPr>
              <w:t>8,17E+12</w:t>
            </w:r>
          </w:p>
        </w:tc>
        <w:tc>
          <w:tcPr>
            <w:tcW w:w="923" w:type="dxa"/>
            <w:shd w:val="clear" w:color="auto" w:fill="auto"/>
            <w:noWrap/>
            <w:vAlign w:val="bottom"/>
          </w:tcPr>
          <w:p w14:paraId="0C02C147" w14:textId="77777777" w:rsidR="00DD0F7A" w:rsidRPr="006C4FF4" w:rsidRDefault="00DD0F7A" w:rsidP="00DD0F7A">
            <w:pPr>
              <w:jc w:val="center"/>
              <w:rPr>
                <w:sz w:val="18"/>
                <w:szCs w:val="18"/>
              </w:rPr>
            </w:pPr>
            <w:r w:rsidRPr="006C4FF4">
              <w:rPr>
                <w:sz w:val="18"/>
                <w:szCs w:val="18"/>
              </w:rPr>
              <w:t>7,19E+10</w:t>
            </w:r>
          </w:p>
        </w:tc>
        <w:tc>
          <w:tcPr>
            <w:tcW w:w="923" w:type="dxa"/>
            <w:shd w:val="clear" w:color="auto" w:fill="auto"/>
            <w:noWrap/>
            <w:vAlign w:val="bottom"/>
          </w:tcPr>
          <w:p w14:paraId="60BD7E28" w14:textId="77777777" w:rsidR="00DD0F7A" w:rsidRPr="006C4FF4" w:rsidRDefault="00DD0F7A" w:rsidP="00DD0F7A">
            <w:pPr>
              <w:jc w:val="center"/>
              <w:rPr>
                <w:sz w:val="18"/>
                <w:szCs w:val="18"/>
              </w:rPr>
            </w:pPr>
            <w:r w:rsidRPr="006C4FF4">
              <w:rPr>
                <w:sz w:val="18"/>
                <w:szCs w:val="18"/>
              </w:rPr>
              <w:t>6,24E+08</w:t>
            </w:r>
          </w:p>
        </w:tc>
        <w:tc>
          <w:tcPr>
            <w:tcW w:w="1037" w:type="dxa"/>
            <w:shd w:val="clear" w:color="auto" w:fill="auto"/>
            <w:noWrap/>
            <w:vAlign w:val="bottom"/>
          </w:tcPr>
          <w:p w14:paraId="609DBBAA" w14:textId="77777777" w:rsidR="00DD0F7A" w:rsidRPr="006C4FF4" w:rsidRDefault="00DD0F7A" w:rsidP="00DD0F7A">
            <w:pPr>
              <w:jc w:val="center"/>
              <w:rPr>
                <w:sz w:val="18"/>
                <w:szCs w:val="18"/>
              </w:rPr>
            </w:pPr>
            <w:r w:rsidRPr="006C4FF4">
              <w:rPr>
                <w:sz w:val="18"/>
                <w:szCs w:val="18"/>
              </w:rPr>
              <w:t>8,42E+05</w:t>
            </w:r>
          </w:p>
        </w:tc>
        <w:tc>
          <w:tcPr>
            <w:tcW w:w="1013" w:type="dxa"/>
            <w:shd w:val="clear" w:color="auto" w:fill="auto"/>
            <w:noWrap/>
            <w:vAlign w:val="bottom"/>
          </w:tcPr>
          <w:p w14:paraId="1E35619F" w14:textId="77777777" w:rsidR="00DD0F7A" w:rsidRPr="006C4FF4" w:rsidRDefault="00DD0F7A" w:rsidP="00DD0F7A">
            <w:pPr>
              <w:jc w:val="center"/>
              <w:rPr>
                <w:sz w:val="18"/>
                <w:szCs w:val="18"/>
              </w:rPr>
            </w:pPr>
            <w:r w:rsidRPr="006C4FF4">
              <w:rPr>
                <w:sz w:val="18"/>
                <w:szCs w:val="18"/>
              </w:rPr>
              <w:t>8,12E+10</w:t>
            </w:r>
          </w:p>
        </w:tc>
        <w:tc>
          <w:tcPr>
            <w:tcW w:w="923" w:type="dxa"/>
            <w:shd w:val="clear" w:color="auto" w:fill="auto"/>
            <w:noWrap/>
            <w:vAlign w:val="bottom"/>
          </w:tcPr>
          <w:p w14:paraId="00EEC3B8" w14:textId="77777777" w:rsidR="00DD0F7A" w:rsidRPr="006C4FF4" w:rsidRDefault="00DD0F7A" w:rsidP="00DD0F7A">
            <w:pPr>
              <w:jc w:val="center"/>
              <w:rPr>
                <w:sz w:val="18"/>
                <w:szCs w:val="18"/>
              </w:rPr>
            </w:pPr>
            <w:r w:rsidRPr="006C4FF4">
              <w:rPr>
                <w:sz w:val="18"/>
                <w:szCs w:val="18"/>
              </w:rPr>
              <w:t>2,67E+11</w:t>
            </w:r>
          </w:p>
        </w:tc>
        <w:tc>
          <w:tcPr>
            <w:tcW w:w="923" w:type="dxa"/>
            <w:shd w:val="clear" w:color="auto" w:fill="auto"/>
            <w:noWrap/>
            <w:vAlign w:val="bottom"/>
          </w:tcPr>
          <w:p w14:paraId="62D70ABC" w14:textId="77777777" w:rsidR="00DD0F7A" w:rsidRPr="006C4FF4" w:rsidRDefault="00DD0F7A" w:rsidP="00DD0F7A">
            <w:pPr>
              <w:jc w:val="center"/>
              <w:rPr>
                <w:sz w:val="18"/>
                <w:szCs w:val="18"/>
              </w:rPr>
            </w:pPr>
            <w:r w:rsidRPr="006C4FF4">
              <w:rPr>
                <w:sz w:val="18"/>
                <w:szCs w:val="18"/>
              </w:rPr>
              <w:t>1,04E+10</w:t>
            </w:r>
          </w:p>
        </w:tc>
        <w:tc>
          <w:tcPr>
            <w:tcW w:w="1015" w:type="dxa"/>
            <w:shd w:val="clear" w:color="auto" w:fill="auto"/>
            <w:noWrap/>
            <w:vAlign w:val="bottom"/>
          </w:tcPr>
          <w:p w14:paraId="6EC3C488"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675792D6" w14:textId="77777777" w:rsidR="00DD0F7A" w:rsidRPr="006C4FF4" w:rsidRDefault="00DD0F7A" w:rsidP="00DD0F7A">
            <w:pPr>
              <w:jc w:val="center"/>
              <w:rPr>
                <w:sz w:val="18"/>
                <w:szCs w:val="18"/>
              </w:rPr>
            </w:pPr>
            <w:r w:rsidRPr="006C4FF4">
              <w:rPr>
                <w:sz w:val="18"/>
                <w:szCs w:val="18"/>
              </w:rPr>
              <w:t>2,39E-13</w:t>
            </w:r>
          </w:p>
        </w:tc>
      </w:tr>
      <w:tr w:rsidR="008976A3" w:rsidRPr="006C4FF4" w14:paraId="731BD2AB" w14:textId="77777777" w:rsidTr="00DD0F7A">
        <w:trPr>
          <w:trHeight w:val="255"/>
          <w:jc w:val="center"/>
        </w:trPr>
        <w:tc>
          <w:tcPr>
            <w:tcW w:w="730" w:type="dxa"/>
            <w:shd w:val="clear" w:color="auto" w:fill="auto"/>
            <w:noWrap/>
            <w:vAlign w:val="bottom"/>
          </w:tcPr>
          <w:p w14:paraId="5E49A225" w14:textId="77777777" w:rsidR="00DD0F7A" w:rsidRPr="006C4FF4" w:rsidRDefault="00DD0F7A" w:rsidP="00DD0F7A">
            <w:pPr>
              <w:jc w:val="center"/>
              <w:rPr>
                <w:sz w:val="18"/>
                <w:szCs w:val="18"/>
              </w:rPr>
            </w:pPr>
            <w:r w:rsidRPr="006C4FF4">
              <w:rPr>
                <w:sz w:val="18"/>
                <w:szCs w:val="18"/>
              </w:rPr>
              <w:t>600</w:t>
            </w:r>
          </w:p>
        </w:tc>
        <w:tc>
          <w:tcPr>
            <w:tcW w:w="960" w:type="dxa"/>
            <w:shd w:val="clear" w:color="auto" w:fill="auto"/>
            <w:noWrap/>
            <w:vAlign w:val="bottom"/>
          </w:tcPr>
          <w:p w14:paraId="49DE43ED" w14:textId="77777777" w:rsidR="00DD0F7A" w:rsidRPr="006C4FF4" w:rsidRDefault="00DD0F7A" w:rsidP="00DD0F7A">
            <w:pPr>
              <w:jc w:val="center"/>
              <w:rPr>
                <w:sz w:val="18"/>
                <w:szCs w:val="18"/>
              </w:rPr>
            </w:pPr>
            <w:r w:rsidRPr="006C4FF4">
              <w:rPr>
                <w:sz w:val="18"/>
                <w:szCs w:val="18"/>
              </w:rPr>
              <w:t>1,74E+12</w:t>
            </w:r>
          </w:p>
        </w:tc>
        <w:tc>
          <w:tcPr>
            <w:tcW w:w="923" w:type="dxa"/>
            <w:shd w:val="clear" w:color="auto" w:fill="auto"/>
            <w:noWrap/>
            <w:vAlign w:val="bottom"/>
          </w:tcPr>
          <w:p w14:paraId="6EE0B6CF" w14:textId="77777777" w:rsidR="00DD0F7A" w:rsidRPr="006C4FF4" w:rsidRDefault="00DD0F7A" w:rsidP="00DD0F7A">
            <w:pPr>
              <w:jc w:val="center"/>
              <w:rPr>
                <w:sz w:val="18"/>
                <w:szCs w:val="18"/>
              </w:rPr>
            </w:pPr>
            <w:r w:rsidRPr="006C4FF4">
              <w:rPr>
                <w:sz w:val="18"/>
                <w:szCs w:val="18"/>
              </w:rPr>
              <w:t>6,08E+12</w:t>
            </w:r>
          </w:p>
        </w:tc>
        <w:tc>
          <w:tcPr>
            <w:tcW w:w="923" w:type="dxa"/>
            <w:shd w:val="clear" w:color="auto" w:fill="auto"/>
            <w:noWrap/>
            <w:vAlign w:val="bottom"/>
          </w:tcPr>
          <w:p w14:paraId="3DD209A0" w14:textId="77777777" w:rsidR="00DD0F7A" w:rsidRPr="006C4FF4" w:rsidRDefault="00DD0F7A" w:rsidP="00DD0F7A">
            <w:pPr>
              <w:jc w:val="center"/>
              <w:rPr>
                <w:sz w:val="18"/>
                <w:szCs w:val="18"/>
              </w:rPr>
            </w:pPr>
            <w:r w:rsidRPr="006C4FF4">
              <w:rPr>
                <w:sz w:val="18"/>
                <w:szCs w:val="18"/>
              </w:rPr>
              <w:t>4,38E+10</w:t>
            </w:r>
          </w:p>
        </w:tc>
        <w:tc>
          <w:tcPr>
            <w:tcW w:w="923" w:type="dxa"/>
            <w:shd w:val="clear" w:color="auto" w:fill="auto"/>
            <w:noWrap/>
            <w:vAlign w:val="bottom"/>
          </w:tcPr>
          <w:p w14:paraId="3DC824A7" w14:textId="77777777" w:rsidR="00DD0F7A" w:rsidRPr="006C4FF4" w:rsidRDefault="00DD0F7A" w:rsidP="00DD0F7A">
            <w:pPr>
              <w:jc w:val="center"/>
              <w:rPr>
                <w:sz w:val="18"/>
                <w:szCs w:val="18"/>
              </w:rPr>
            </w:pPr>
            <w:r w:rsidRPr="006C4FF4">
              <w:rPr>
                <w:sz w:val="18"/>
                <w:szCs w:val="18"/>
              </w:rPr>
              <w:t>3,55E+08</w:t>
            </w:r>
          </w:p>
        </w:tc>
        <w:tc>
          <w:tcPr>
            <w:tcW w:w="1037" w:type="dxa"/>
            <w:shd w:val="clear" w:color="auto" w:fill="auto"/>
            <w:noWrap/>
            <w:vAlign w:val="bottom"/>
          </w:tcPr>
          <w:p w14:paraId="4232F93A" w14:textId="77777777" w:rsidR="00DD0F7A" w:rsidRPr="006C4FF4" w:rsidRDefault="00DD0F7A" w:rsidP="00DD0F7A">
            <w:pPr>
              <w:jc w:val="center"/>
              <w:rPr>
                <w:sz w:val="18"/>
                <w:szCs w:val="18"/>
              </w:rPr>
            </w:pPr>
            <w:r w:rsidRPr="006C4FF4">
              <w:rPr>
                <w:sz w:val="18"/>
                <w:szCs w:val="18"/>
              </w:rPr>
              <w:t>4,23E+05</w:t>
            </w:r>
          </w:p>
        </w:tc>
        <w:tc>
          <w:tcPr>
            <w:tcW w:w="1013" w:type="dxa"/>
            <w:shd w:val="clear" w:color="auto" w:fill="auto"/>
            <w:noWrap/>
            <w:vAlign w:val="bottom"/>
          </w:tcPr>
          <w:p w14:paraId="389008C0" w14:textId="77777777" w:rsidR="00DD0F7A" w:rsidRPr="006C4FF4" w:rsidRDefault="00DD0F7A" w:rsidP="00DD0F7A">
            <w:pPr>
              <w:jc w:val="center"/>
              <w:rPr>
                <w:sz w:val="18"/>
                <w:szCs w:val="18"/>
              </w:rPr>
            </w:pPr>
            <w:r w:rsidRPr="006C4FF4">
              <w:rPr>
                <w:sz w:val="18"/>
                <w:szCs w:val="18"/>
              </w:rPr>
              <w:t>7,96E+10</w:t>
            </w:r>
          </w:p>
        </w:tc>
        <w:tc>
          <w:tcPr>
            <w:tcW w:w="923" w:type="dxa"/>
            <w:shd w:val="clear" w:color="auto" w:fill="auto"/>
            <w:noWrap/>
            <w:vAlign w:val="bottom"/>
          </w:tcPr>
          <w:p w14:paraId="08AC900F" w14:textId="77777777" w:rsidR="00DD0F7A" w:rsidRPr="006C4FF4" w:rsidRDefault="00DD0F7A" w:rsidP="00DD0F7A">
            <w:pPr>
              <w:jc w:val="center"/>
              <w:rPr>
                <w:sz w:val="18"/>
                <w:szCs w:val="18"/>
              </w:rPr>
            </w:pPr>
            <w:r w:rsidRPr="006C4FF4">
              <w:rPr>
                <w:sz w:val="18"/>
                <w:szCs w:val="18"/>
              </w:rPr>
              <w:t>2,08E+11</w:t>
            </w:r>
          </w:p>
        </w:tc>
        <w:tc>
          <w:tcPr>
            <w:tcW w:w="923" w:type="dxa"/>
            <w:shd w:val="clear" w:color="auto" w:fill="auto"/>
            <w:noWrap/>
            <w:vAlign w:val="bottom"/>
          </w:tcPr>
          <w:p w14:paraId="5F1F4EE9" w14:textId="77777777" w:rsidR="00DD0F7A" w:rsidRPr="006C4FF4" w:rsidRDefault="00DD0F7A" w:rsidP="00DD0F7A">
            <w:pPr>
              <w:jc w:val="center"/>
              <w:rPr>
                <w:sz w:val="18"/>
                <w:szCs w:val="18"/>
              </w:rPr>
            </w:pPr>
            <w:r w:rsidRPr="006C4FF4">
              <w:rPr>
                <w:sz w:val="18"/>
                <w:szCs w:val="18"/>
              </w:rPr>
              <w:t>1,01E+10</w:t>
            </w:r>
          </w:p>
        </w:tc>
        <w:tc>
          <w:tcPr>
            <w:tcW w:w="1015" w:type="dxa"/>
            <w:shd w:val="clear" w:color="auto" w:fill="auto"/>
            <w:noWrap/>
            <w:vAlign w:val="bottom"/>
          </w:tcPr>
          <w:p w14:paraId="4F233B14"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159E4077" w14:textId="77777777" w:rsidR="00DD0F7A" w:rsidRPr="006C4FF4" w:rsidRDefault="00DD0F7A" w:rsidP="00DD0F7A">
            <w:pPr>
              <w:jc w:val="center"/>
              <w:rPr>
                <w:sz w:val="18"/>
                <w:szCs w:val="18"/>
              </w:rPr>
            </w:pPr>
            <w:r w:rsidRPr="006C4FF4">
              <w:rPr>
                <w:sz w:val="18"/>
                <w:szCs w:val="18"/>
              </w:rPr>
              <w:t>1,80E-13</w:t>
            </w:r>
          </w:p>
        </w:tc>
      </w:tr>
      <w:tr w:rsidR="008976A3" w:rsidRPr="006C4FF4" w14:paraId="49581D69" w14:textId="77777777" w:rsidTr="00DD0F7A">
        <w:trPr>
          <w:trHeight w:val="255"/>
          <w:jc w:val="center"/>
        </w:trPr>
        <w:tc>
          <w:tcPr>
            <w:tcW w:w="730" w:type="dxa"/>
            <w:shd w:val="clear" w:color="auto" w:fill="auto"/>
            <w:noWrap/>
            <w:vAlign w:val="bottom"/>
          </w:tcPr>
          <w:p w14:paraId="0D6DE83B" w14:textId="77777777" w:rsidR="00DD0F7A" w:rsidRPr="006C4FF4" w:rsidRDefault="00DD0F7A" w:rsidP="00DD0F7A">
            <w:pPr>
              <w:jc w:val="center"/>
              <w:rPr>
                <w:sz w:val="18"/>
                <w:szCs w:val="18"/>
              </w:rPr>
            </w:pPr>
            <w:r w:rsidRPr="006C4FF4">
              <w:rPr>
                <w:sz w:val="18"/>
                <w:szCs w:val="18"/>
              </w:rPr>
              <w:t>620</w:t>
            </w:r>
          </w:p>
        </w:tc>
        <w:tc>
          <w:tcPr>
            <w:tcW w:w="960" w:type="dxa"/>
            <w:shd w:val="clear" w:color="auto" w:fill="auto"/>
            <w:noWrap/>
            <w:vAlign w:val="bottom"/>
          </w:tcPr>
          <w:p w14:paraId="4C72C785" w14:textId="77777777" w:rsidR="00DD0F7A" w:rsidRPr="006C4FF4" w:rsidRDefault="00DD0F7A" w:rsidP="00DD0F7A">
            <w:pPr>
              <w:jc w:val="center"/>
              <w:rPr>
                <w:sz w:val="18"/>
                <w:szCs w:val="18"/>
              </w:rPr>
            </w:pPr>
            <w:r w:rsidRPr="006C4FF4">
              <w:rPr>
                <w:sz w:val="18"/>
                <w:szCs w:val="18"/>
              </w:rPr>
              <w:t>1,61E+12</w:t>
            </w:r>
          </w:p>
        </w:tc>
        <w:tc>
          <w:tcPr>
            <w:tcW w:w="923" w:type="dxa"/>
            <w:shd w:val="clear" w:color="auto" w:fill="auto"/>
            <w:noWrap/>
            <w:vAlign w:val="bottom"/>
          </w:tcPr>
          <w:p w14:paraId="6A5D19F9" w14:textId="77777777" w:rsidR="00DD0F7A" w:rsidRPr="006C4FF4" w:rsidRDefault="00DD0F7A" w:rsidP="00DD0F7A">
            <w:pPr>
              <w:jc w:val="center"/>
              <w:rPr>
                <w:sz w:val="18"/>
                <w:szCs w:val="18"/>
              </w:rPr>
            </w:pPr>
            <w:r w:rsidRPr="006C4FF4">
              <w:rPr>
                <w:sz w:val="18"/>
                <w:szCs w:val="18"/>
              </w:rPr>
              <w:t>4,54E+12</w:t>
            </w:r>
          </w:p>
        </w:tc>
        <w:tc>
          <w:tcPr>
            <w:tcW w:w="923" w:type="dxa"/>
            <w:shd w:val="clear" w:color="auto" w:fill="auto"/>
            <w:noWrap/>
            <w:vAlign w:val="bottom"/>
          </w:tcPr>
          <w:p w14:paraId="10BA4B70" w14:textId="77777777" w:rsidR="00DD0F7A" w:rsidRPr="006C4FF4" w:rsidRDefault="00DD0F7A" w:rsidP="00DD0F7A">
            <w:pPr>
              <w:jc w:val="center"/>
              <w:rPr>
                <w:sz w:val="18"/>
                <w:szCs w:val="18"/>
              </w:rPr>
            </w:pPr>
            <w:r w:rsidRPr="006C4FF4">
              <w:rPr>
                <w:sz w:val="18"/>
                <w:szCs w:val="18"/>
              </w:rPr>
              <w:t>2,68E+10</w:t>
            </w:r>
          </w:p>
        </w:tc>
        <w:tc>
          <w:tcPr>
            <w:tcW w:w="923" w:type="dxa"/>
            <w:shd w:val="clear" w:color="auto" w:fill="auto"/>
            <w:noWrap/>
            <w:vAlign w:val="bottom"/>
          </w:tcPr>
          <w:p w14:paraId="55ECC354" w14:textId="77777777" w:rsidR="00DD0F7A" w:rsidRPr="006C4FF4" w:rsidRDefault="00DD0F7A" w:rsidP="00DD0F7A">
            <w:pPr>
              <w:jc w:val="center"/>
              <w:rPr>
                <w:sz w:val="18"/>
                <w:szCs w:val="18"/>
              </w:rPr>
            </w:pPr>
            <w:r w:rsidRPr="006C4FF4">
              <w:rPr>
                <w:sz w:val="18"/>
                <w:szCs w:val="18"/>
              </w:rPr>
              <w:t>2,04E+08</w:t>
            </w:r>
          </w:p>
        </w:tc>
        <w:tc>
          <w:tcPr>
            <w:tcW w:w="1037" w:type="dxa"/>
            <w:shd w:val="clear" w:color="auto" w:fill="auto"/>
            <w:noWrap/>
            <w:vAlign w:val="bottom"/>
          </w:tcPr>
          <w:p w14:paraId="770E5DD5" w14:textId="77777777" w:rsidR="00DD0F7A" w:rsidRPr="006C4FF4" w:rsidRDefault="00DD0F7A" w:rsidP="00DD0F7A">
            <w:pPr>
              <w:jc w:val="center"/>
              <w:rPr>
                <w:sz w:val="18"/>
                <w:szCs w:val="18"/>
              </w:rPr>
            </w:pPr>
            <w:r w:rsidRPr="006C4FF4">
              <w:rPr>
                <w:sz w:val="18"/>
                <w:szCs w:val="18"/>
              </w:rPr>
              <w:t>2,13E+05</w:t>
            </w:r>
          </w:p>
        </w:tc>
        <w:tc>
          <w:tcPr>
            <w:tcW w:w="1013" w:type="dxa"/>
            <w:shd w:val="clear" w:color="auto" w:fill="auto"/>
            <w:noWrap/>
            <w:vAlign w:val="bottom"/>
          </w:tcPr>
          <w:p w14:paraId="7D3298EE" w14:textId="77777777" w:rsidR="00DD0F7A" w:rsidRPr="006C4FF4" w:rsidRDefault="00DD0F7A" w:rsidP="00DD0F7A">
            <w:pPr>
              <w:jc w:val="center"/>
              <w:rPr>
                <w:sz w:val="18"/>
                <w:szCs w:val="18"/>
              </w:rPr>
            </w:pPr>
            <w:r w:rsidRPr="006C4FF4">
              <w:rPr>
                <w:sz w:val="18"/>
                <w:szCs w:val="18"/>
              </w:rPr>
              <w:t>7,81E+10</w:t>
            </w:r>
          </w:p>
        </w:tc>
        <w:tc>
          <w:tcPr>
            <w:tcW w:w="923" w:type="dxa"/>
            <w:shd w:val="clear" w:color="auto" w:fill="auto"/>
            <w:noWrap/>
            <w:vAlign w:val="bottom"/>
          </w:tcPr>
          <w:p w14:paraId="1921D9AD" w14:textId="77777777" w:rsidR="00DD0F7A" w:rsidRPr="006C4FF4" w:rsidRDefault="00DD0F7A" w:rsidP="00DD0F7A">
            <w:pPr>
              <w:jc w:val="center"/>
              <w:rPr>
                <w:sz w:val="18"/>
                <w:szCs w:val="18"/>
              </w:rPr>
            </w:pPr>
            <w:r w:rsidRPr="006C4FF4">
              <w:rPr>
                <w:sz w:val="18"/>
                <w:szCs w:val="18"/>
              </w:rPr>
              <w:t>1,62E+11</w:t>
            </w:r>
          </w:p>
        </w:tc>
        <w:tc>
          <w:tcPr>
            <w:tcW w:w="923" w:type="dxa"/>
            <w:shd w:val="clear" w:color="auto" w:fill="auto"/>
            <w:noWrap/>
            <w:vAlign w:val="bottom"/>
          </w:tcPr>
          <w:p w14:paraId="42A87506" w14:textId="77777777" w:rsidR="00DD0F7A" w:rsidRPr="006C4FF4" w:rsidRDefault="00DD0F7A" w:rsidP="00DD0F7A">
            <w:pPr>
              <w:jc w:val="center"/>
              <w:rPr>
                <w:sz w:val="18"/>
                <w:szCs w:val="18"/>
              </w:rPr>
            </w:pPr>
            <w:r w:rsidRPr="006C4FF4">
              <w:rPr>
                <w:sz w:val="18"/>
                <w:szCs w:val="18"/>
              </w:rPr>
              <w:t>9,69E+09</w:t>
            </w:r>
          </w:p>
        </w:tc>
        <w:tc>
          <w:tcPr>
            <w:tcW w:w="1015" w:type="dxa"/>
            <w:shd w:val="clear" w:color="auto" w:fill="auto"/>
            <w:noWrap/>
            <w:vAlign w:val="bottom"/>
          </w:tcPr>
          <w:p w14:paraId="539E4357"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798A4A7A" w14:textId="77777777" w:rsidR="00DD0F7A" w:rsidRPr="006C4FF4" w:rsidRDefault="00DD0F7A" w:rsidP="00DD0F7A">
            <w:pPr>
              <w:jc w:val="center"/>
              <w:rPr>
                <w:sz w:val="18"/>
                <w:szCs w:val="18"/>
              </w:rPr>
            </w:pPr>
            <w:r w:rsidRPr="006C4FF4">
              <w:rPr>
                <w:sz w:val="18"/>
                <w:szCs w:val="18"/>
              </w:rPr>
              <w:t>1,36E-13</w:t>
            </w:r>
          </w:p>
        </w:tc>
      </w:tr>
      <w:tr w:rsidR="008976A3" w:rsidRPr="006C4FF4" w14:paraId="55310AE2" w14:textId="77777777" w:rsidTr="00DD0F7A">
        <w:trPr>
          <w:trHeight w:val="255"/>
          <w:jc w:val="center"/>
        </w:trPr>
        <w:tc>
          <w:tcPr>
            <w:tcW w:w="730" w:type="dxa"/>
            <w:shd w:val="clear" w:color="auto" w:fill="auto"/>
            <w:noWrap/>
            <w:vAlign w:val="bottom"/>
          </w:tcPr>
          <w:p w14:paraId="546D1EFC" w14:textId="77777777" w:rsidR="00DD0F7A" w:rsidRPr="006C4FF4" w:rsidRDefault="00DD0F7A" w:rsidP="00DD0F7A">
            <w:pPr>
              <w:jc w:val="center"/>
              <w:rPr>
                <w:sz w:val="18"/>
                <w:szCs w:val="18"/>
              </w:rPr>
            </w:pPr>
            <w:r w:rsidRPr="006C4FF4">
              <w:rPr>
                <w:sz w:val="18"/>
                <w:szCs w:val="18"/>
              </w:rPr>
              <w:t>640</w:t>
            </w:r>
          </w:p>
        </w:tc>
        <w:tc>
          <w:tcPr>
            <w:tcW w:w="960" w:type="dxa"/>
            <w:shd w:val="clear" w:color="auto" w:fill="auto"/>
            <w:noWrap/>
            <w:vAlign w:val="bottom"/>
          </w:tcPr>
          <w:p w14:paraId="794A7B37" w14:textId="77777777" w:rsidR="00DD0F7A" w:rsidRPr="006C4FF4" w:rsidRDefault="00DD0F7A" w:rsidP="00DD0F7A">
            <w:pPr>
              <w:jc w:val="center"/>
              <w:rPr>
                <w:sz w:val="18"/>
                <w:szCs w:val="18"/>
              </w:rPr>
            </w:pPr>
            <w:r w:rsidRPr="006C4FF4">
              <w:rPr>
                <w:sz w:val="18"/>
                <w:szCs w:val="18"/>
              </w:rPr>
              <w:t>1,49E+12</w:t>
            </w:r>
          </w:p>
        </w:tc>
        <w:tc>
          <w:tcPr>
            <w:tcW w:w="923" w:type="dxa"/>
            <w:shd w:val="clear" w:color="auto" w:fill="auto"/>
            <w:noWrap/>
            <w:vAlign w:val="bottom"/>
          </w:tcPr>
          <w:p w14:paraId="3965ECBC" w14:textId="77777777" w:rsidR="00DD0F7A" w:rsidRPr="006C4FF4" w:rsidRDefault="00DD0F7A" w:rsidP="00DD0F7A">
            <w:pPr>
              <w:jc w:val="center"/>
              <w:rPr>
                <w:sz w:val="18"/>
                <w:szCs w:val="18"/>
              </w:rPr>
            </w:pPr>
            <w:r w:rsidRPr="006C4FF4">
              <w:rPr>
                <w:sz w:val="18"/>
                <w:szCs w:val="18"/>
              </w:rPr>
              <w:t>3,40E+12</w:t>
            </w:r>
          </w:p>
        </w:tc>
        <w:tc>
          <w:tcPr>
            <w:tcW w:w="923" w:type="dxa"/>
            <w:shd w:val="clear" w:color="auto" w:fill="auto"/>
            <w:noWrap/>
            <w:vAlign w:val="bottom"/>
          </w:tcPr>
          <w:p w14:paraId="1637B69A" w14:textId="77777777" w:rsidR="00DD0F7A" w:rsidRPr="006C4FF4" w:rsidRDefault="00DD0F7A" w:rsidP="00DD0F7A">
            <w:pPr>
              <w:jc w:val="center"/>
              <w:rPr>
                <w:sz w:val="18"/>
                <w:szCs w:val="18"/>
              </w:rPr>
            </w:pPr>
            <w:r w:rsidRPr="006C4FF4">
              <w:rPr>
                <w:sz w:val="18"/>
                <w:szCs w:val="18"/>
              </w:rPr>
              <w:t>1,65E+10</w:t>
            </w:r>
          </w:p>
        </w:tc>
        <w:tc>
          <w:tcPr>
            <w:tcW w:w="923" w:type="dxa"/>
            <w:shd w:val="clear" w:color="auto" w:fill="auto"/>
            <w:noWrap/>
            <w:vAlign w:val="bottom"/>
          </w:tcPr>
          <w:p w14:paraId="7264DE4D" w14:textId="77777777" w:rsidR="00DD0F7A" w:rsidRPr="006C4FF4" w:rsidRDefault="00DD0F7A" w:rsidP="00DD0F7A">
            <w:pPr>
              <w:jc w:val="center"/>
              <w:rPr>
                <w:sz w:val="18"/>
                <w:szCs w:val="18"/>
              </w:rPr>
            </w:pPr>
            <w:r w:rsidRPr="006C4FF4">
              <w:rPr>
                <w:sz w:val="18"/>
                <w:szCs w:val="18"/>
              </w:rPr>
              <w:t>1,17E+08</w:t>
            </w:r>
          </w:p>
        </w:tc>
        <w:tc>
          <w:tcPr>
            <w:tcW w:w="1037" w:type="dxa"/>
            <w:shd w:val="clear" w:color="auto" w:fill="auto"/>
            <w:noWrap/>
            <w:vAlign w:val="bottom"/>
          </w:tcPr>
          <w:p w14:paraId="22B11E32" w14:textId="77777777" w:rsidR="00DD0F7A" w:rsidRPr="006C4FF4" w:rsidRDefault="00DD0F7A" w:rsidP="00DD0F7A">
            <w:pPr>
              <w:jc w:val="center"/>
              <w:rPr>
                <w:sz w:val="18"/>
                <w:szCs w:val="18"/>
              </w:rPr>
            </w:pPr>
            <w:r w:rsidRPr="006C4FF4">
              <w:rPr>
                <w:sz w:val="18"/>
                <w:szCs w:val="18"/>
              </w:rPr>
              <w:t>1,08E+05</w:t>
            </w:r>
          </w:p>
        </w:tc>
        <w:tc>
          <w:tcPr>
            <w:tcW w:w="1013" w:type="dxa"/>
            <w:shd w:val="clear" w:color="auto" w:fill="auto"/>
            <w:noWrap/>
            <w:vAlign w:val="bottom"/>
          </w:tcPr>
          <w:p w14:paraId="7FE01F21" w14:textId="77777777" w:rsidR="00DD0F7A" w:rsidRPr="006C4FF4" w:rsidRDefault="00DD0F7A" w:rsidP="00DD0F7A">
            <w:pPr>
              <w:jc w:val="center"/>
              <w:rPr>
                <w:sz w:val="18"/>
                <w:szCs w:val="18"/>
              </w:rPr>
            </w:pPr>
            <w:r w:rsidRPr="006C4FF4">
              <w:rPr>
                <w:sz w:val="18"/>
                <w:szCs w:val="18"/>
              </w:rPr>
              <w:t>7,65E+10</w:t>
            </w:r>
          </w:p>
        </w:tc>
        <w:tc>
          <w:tcPr>
            <w:tcW w:w="923" w:type="dxa"/>
            <w:shd w:val="clear" w:color="auto" w:fill="auto"/>
            <w:noWrap/>
            <w:vAlign w:val="bottom"/>
          </w:tcPr>
          <w:p w14:paraId="54173351" w14:textId="77777777" w:rsidR="00DD0F7A" w:rsidRPr="006C4FF4" w:rsidRDefault="00DD0F7A" w:rsidP="00DD0F7A">
            <w:pPr>
              <w:jc w:val="center"/>
              <w:rPr>
                <w:sz w:val="18"/>
                <w:szCs w:val="18"/>
              </w:rPr>
            </w:pPr>
            <w:r w:rsidRPr="006C4FF4">
              <w:rPr>
                <w:sz w:val="18"/>
                <w:szCs w:val="18"/>
              </w:rPr>
              <w:t>1,27E+11</w:t>
            </w:r>
          </w:p>
        </w:tc>
        <w:tc>
          <w:tcPr>
            <w:tcW w:w="923" w:type="dxa"/>
            <w:shd w:val="clear" w:color="auto" w:fill="auto"/>
            <w:noWrap/>
            <w:vAlign w:val="bottom"/>
          </w:tcPr>
          <w:p w14:paraId="19188DDC" w14:textId="77777777" w:rsidR="00DD0F7A" w:rsidRPr="006C4FF4" w:rsidRDefault="00DD0F7A" w:rsidP="00DD0F7A">
            <w:pPr>
              <w:jc w:val="center"/>
              <w:rPr>
                <w:sz w:val="18"/>
                <w:szCs w:val="18"/>
              </w:rPr>
            </w:pPr>
            <w:r w:rsidRPr="006C4FF4">
              <w:rPr>
                <w:sz w:val="18"/>
                <w:szCs w:val="18"/>
              </w:rPr>
              <w:t>9,22E+09</w:t>
            </w:r>
          </w:p>
        </w:tc>
        <w:tc>
          <w:tcPr>
            <w:tcW w:w="1015" w:type="dxa"/>
            <w:shd w:val="clear" w:color="auto" w:fill="auto"/>
            <w:noWrap/>
            <w:vAlign w:val="bottom"/>
          </w:tcPr>
          <w:p w14:paraId="5E06E5D2"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49AB8C45" w14:textId="77777777" w:rsidR="00DD0F7A" w:rsidRPr="006C4FF4" w:rsidRDefault="00DD0F7A" w:rsidP="00DD0F7A">
            <w:pPr>
              <w:jc w:val="center"/>
              <w:rPr>
                <w:sz w:val="18"/>
                <w:szCs w:val="18"/>
              </w:rPr>
            </w:pPr>
            <w:r w:rsidRPr="006C4FF4">
              <w:rPr>
                <w:sz w:val="18"/>
                <w:szCs w:val="18"/>
              </w:rPr>
              <w:t>1,04E-13</w:t>
            </w:r>
          </w:p>
        </w:tc>
      </w:tr>
      <w:tr w:rsidR="008976A3" w:rsidRPr="006C4FF4" w14:paraId="69B393C2" w14:textId="77777777" w:rsidTr="00DD0F7A">
        <w:trPr>
          <w:trHeight w:val="255"/>
          <w:jc w:val="center"/>
        </w:trPr>
        <w:tc>
          <w:tcPr>
            <w:tcW w:w="730" w:type="dxa"/>
            <w:shd w:val="clear" w:color="auto" w:fill="auto"/>
            <w:noWrap/>
            <w:vAlign w:val="bottom"/>
          </w:tcPr>
          <w:p w14:paraId="557B5572" w14:textId="77777777" w:rsidR="00DD0F7A" w:rsidRPr="006C4FF4" w:rsidRDefault="00DD0F7A" w:rsidP="00DD0F7A">
            <w:pPr>
              <w:jc w:val="center"/>
              <w:rPr>
                <w:sz w:val="18"/>
                <w:szCs w:val="18"/>
              </w:rPr>
            </w:pPr>
            <w:r w:rsidRPr="006C4FF4">
              <w:rPr>
                <w:sz w:val="18"/>
                <w:szCs w:val="18"/>
              </w:rPr>
              <w:t>660</w:t>
            </w:r>
          </w:p>
        </w:tc>
        <w:tc>
          <w:tcPr>
            <w:tcW w:w="960" w:type="dxa"/>
            <w:shd w:val="clear" w:color="auto" w:fill="auto"/>
            <w:noWrap/>
            <w:vAlign w:val="bottom"/>
          </w:tcPr>
          <w:p w14:paraId="7789CBFB" w14:textId="77777777" w:rsidR="00DD0F7A" w:rsidRPr="006C4FF4" w:rsidRDefault="00DD0F7A" w:rsidP="00DD0F7A">
            <w:pPr>
              <w:jc w:val="center"/>
              <w:rPr>
                <w:sz w:val="18"/>
                <w:szCs w:val="18"/>
              </w:rPr>
            </w:pPr>
            <w:r w:rsidRPr="006C4FF4">
              <w:rPr>
                <w:sz w:val="18"/>
                <w:szCs w:val="18"/>
              </w:rPr>
              <w:t>1,38E+12</w:t>
            </w:r>
          </w:p>
        </w:tc>
        <w:tc>
          <w:tcPr>
            <w:tcW w:w="923" w:type="dxa"/>
            <w:shd w:val="clear" w:color="auto" w:fill="auto"/>
            <w:noWrap/>
            <w:vAlign w:val="bottom"/>
          </w:tcPr>
          <w:p w14:paraId="7C6346A7" w14:textId="77777777" w:rsidR="00DD0F7A" w:rsidRPr="006C4FF4" w:rsidRDefault="00DD0F7A" w:rsidP="00DD0F7A">
            <w:pPr>
              <w:jc w:val="center"/>
              <w:rPr>
                <w:sz w:val="18"/>
                <w:szCs w:val="18"/>
              </w:rPr>
            </w:pPr>
            <w:r w:rsidRPr="006C4FF4">
              <w:rPr>
                <w:sz w:val="18"/>
                <w:szCs w:val="18"/>
              </w:rPr>
              <w:t>2,55E+12</w:t>
            </w:r>
          </w:p>
        </w:tc>
        <w:tc>
          <w:tcPr>
            <w:tcW w:w="923" w:type="dxa"/>
            <w:shd w:val="clear" w:color="auto" w:fill="auto"/>
            <w:noWrap/>
            <w:vAlign w:val="bottom"/>
          </w:tcPr>
          <w:p w14:paraId="079A7938" w14:textId="77777777" w:rsidR="00DD0F7A" w:rsidRPr="006C4FF4" w:rsidRDefault="00DD0F7A" w:rsidP="00DD0F7A">
            <w:pPr>
              <w:jc w:val="center"/>
              <w:rPr>
                <w:sz w:val="18"/>
                <w:szCs w:val="18"/>
              </w:rPr>
            </w:pPr>
            <w:r w:rsidRPr="006C4FF4">
              <w:rPr>
                <w:sz w:val="18"/>
                <w:szCs w:val="18"/>
              </w:rPr>
              <w:t>1,02E+10</w:t>
            </w:r>
          </w:p>
        </w:tc>
        <w:tc>
          <w:tcPr>
            <w:tcW w:w="923" w:type="dxa"/>
            <w:shd w:val="clear" w:color="auto" w:fill="auto"/>
            <w:noWrap/>
            <w:vAlign w:val="bottom"/>
          </w:tcPr>
          <w:p w14:paraId="4C291942" w14:textId="77777777" w:rsidR="00DD0F7A" w:rsidRPr="006C4FF4" w:rsidRDefault="00DD0F7A" w:rsidP="00DD0F7A">
            <w:pPr>
              <w:jc w:val="center"/>
              <w:rPr>
                <w:sz w:val="18"/>
                <w:szCs w:val="18"/>
              </w:rPr>
            </w:pPr>
            <w:r w:rsidRPr="006C4FF4">
              <w:rPr>
                <w:sz w:val="18"/>
                <w:szCs w:val="18"/>
              </w:rPr>
              <w:t>6,78E+07</w:t>
            </w:r>
          </w:p>
        </w:tc>
        <w:tc>
          <w:tcPr>
            <w:tcW w:w="1037" w:type="dxa"/>
            <w:shd w:val="clear" w:color="auto" w:fill="auto"/>
            <w:noWrap/>
            <w:vAlign w:val="bottom"/>
          </w:tcPr>
          <w:p w14:paraId="5FBAD07E" w14:textId="77777777" w:rsidR="00DD0F7A" w:rsidRPr="006C4FF4" w:rsidRDefault="00DD0F7A" w:rsidP="00DD0F7A">
            <w:pPr>
              <w:jc w:val="center"/>
              <w:rPr>
                <w:sz w:val="18"/>
                <w:szCs w:val="18"/>
              </w:rPr>
            </w:pPr>
            <w:r w:rsidRPr="006C4FF4">
              <w:rPr>
                <w:sz w:val="18"/>
                <w:szCs w:val="18"/>
              </w:rPr>
              <w:t>5,52E+04</w:t>
            </w:r>
          </w:p>
        </w:tc>
        <w:tc>
          <w:tcPr>
            <w:tcW w:w="1013" w:type="dxa"/>
            <w:shd w:val="clear" w:color="auto" w:fill="auto"/>
            <w:noWrap/>
            <w:vAlign w:val="bottom"/>
          </w:tcPr>
          <w:p w14:paraId="1CDD519C" w14:textId="77777777" w:rsidR="00DD0F7A" w:rsidRPr="006C4FF4" w:rsidRDefault="00DD0F7A" w:rsidP="00DD0F7A">
            <w:pPr>
              <w:jc w:val="center"/>
              <w:rPr>
                <w:sz w:val="18"/>
                <w:szCs w:val="18"/>
              </w:rPr>
            </w:pPr>
            <w:r w:rsidRPr="006C4FF4">
              <w:rPr>
                <w:sz w:val="18"/>
                <w:szCs w:val="18"/>
              </w:rPr>
              <w:t>7,50E+10</w:t>
            </w:r>
          </w:p>
        </w:tc>
        <w:tc>
          <w:tcPr>
            <w:tcW w:w="923" w:type="dxa"/>
            <w:shd w:val="clear" w:color="auto" w:fill="auto"/>
            <w:noWrap/>
            <w:vAlign w:val="bottom"/>
          </w:tcPr>
          <w:p w14:paraId="71908D5C" w14:textId="77777777" w:rsidR="00DD0F7A" w:rsidRPr="006C4FF4" w:rsidRDefault="00DD0F7A" w:rsidP="00DD0F7A">
            <w:pPr>
              <w:jc w:val="center"/>
              <w:rPr>
                <w:sz w:val="18"/>
                <w:szCs w:val="18"/>
              </w:rPr>
            </w:pPr>
            <w:r w:rsidRPr="006C4FF4">
              <w:rPr>
                <w:sz w:val="18"/>
                <w:szCs w:val="18"/>
              </w:rPr>
              <w:t>9,91E+10</w:t>
            </w:r>
          </w:p>
        </w:tc>
        <w:tc>
          <w:tcPr>
            <w:tcW w:w="923" w:type="dxa"/>
            <w:shd w:val="clear" w:color="auto" w:fill="auto"/>
            <w:noWrap/>
            <w:vAlign w:val="bottom"/>
          </w:tcPr>
          <w:p w14:paraId="518BEB65" w14:textId="77777777" w:rsidR="00DD0F7A" w:rsidRPr="006C4FF4" w:rsidRDefault="00DD0F7A" w:rsidP="00DD0F7A">
            <w:pPr>
              <w:jc w:val="center"/>
              <w:rPr>
                <w:sz w:val="18"/>
                <w:szCs w:val="18"/>
              </w:rPr>
            </w:pPr>
            <w:r w:rsidRPr="006C4FF4">
              <w:rPr>
                <w:sz w:val="18"/>
                <w:szCs w:val="18"/>
              </w:rPr>
              <w:t>8,72E+09</w:t>
            </w:r>
          </w:p>
        </w:tc>
        <w:tc>
          <w:tcPr>
            <w:tcW w:w="1015" w:type="dxa"/>
            <w:shd w:val="clear" w:color="auto" w:fill="auto"/>
            <w:noWrap/>
            <w:vAlign w:val="bottom"/>
          </w:tcPr>
          <w:p w14:paraId="7FD26DF6"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46D16244" w14:textId="77777777" w:rsidR="00DD0F7A" w:rsidRPr="006C4FF4" w:rsidRDefault="00DD0F7A" w:rsidP="00DD0F7A">
            <w:pPr>
              <w:jc w:val="center"/>
              <w:rPr>
                <w:sz w:val="18"/>
                <w:szCs w:val="18"/>
              </w:rPr>
            </w:pPr>
            <w:r w:rsidRPr="006C4FF4">
              <w:rPr>
                <w:sz w:val="18"/>
                <w:szCs w:val="18"/>
              </w:rPr>
              <w:t>7,98E-14</w:t>
            </w:r>
          </w:p>
        </w:tc>
      </w:tr>
      <w:tr w:rsidR="008976A3" w:rsidRPr="006C4FF4" w14:paraId="226F253A" w14:textId="77777777" w:rsidTr="00DD0F7A">
        <w:trPr>
          <w:trHeight w:val="255"/>
          <w:jc w:val="center"/>
        </w:trPr>
        <w:tc>
          <w:tcPr>
            <w:tcW w:w="730" w:type="dxa"/>
            <w:shd w:val="clear" w:color="auto" w:fill="auto"/>
            <w:noWrap/>
            <w:vAlign w:val="bottom"/>
          </w:tcPr>
          <w:p w14:paraId="29385723" w14:textId="77777777" w:rsidR="00DD0F7A" w:rsidRPr="006C4FF4" w:rsidRDefault="00DD0F7A" w:rsidP="00DD0F7A">
            <w:pPr>
              <w:jc w:val="center"/>
              <w:rPr>
                <w:sz w:val="18"/>
                <w:szCs w:val="18"/>
              </w:rPr>
            </w:pPr>
            <w:r w:rsidRPr="006C4FF4">
              <w:rPr>
                <w:sz w:val="18"/>
                <w:szCs w:val="18"/>
              </w:rPr>
              <w:t>680</w:t>
            </w:r>
          </w:p>
        </w:tc>
        <w:tc>
          <w:tcPr>
            <w:tcW w:w="960" w:type="dxa"/>
            <w:shd w:val="clear" w:color="auto" w:fill="auto"/>
            <w:noWrap/>
            <w:vAlign w:val="bottom"/>
          </w:tcPr>
          <w:p w14:paraId="7173B580" w14:textId="77777777" w:rsidR="00DD0F7A" w:rsidRPr="006C4FF4" w:rsidRDefault="00DD0F7A" w:rsidP="00DD0F7A">
            <w:pPr>
              <w:jc w:val="center"/>
              <w:rPr>
                <w:sz w:val="18"/>
                <w:szCs w:val="18"/>
              </w:rPr>
            </w:pPr>
            <w:r w:rsidRPr="006C4FF4">
              <w:rPr>
                <w:sz w:val="18"/>
                <w:szCs w:val="18"/>
              </w:rPr>
              <w:t>1,28E+12</w:t>
            </w:r>
          </w:p>
        </w:tc>
        <w:tc>
          <w:tcPr>
            <w:tcW w:w="923" w:type="dxa"/>
            <w:shd w:val="clear" w:color="auto" w:fill="auto"/>
            <w:noWrap/>
            <w:vAlign w:val="bottom"/>
          </w:tcPr>
          <w:p w14:paraId="7F06DCE4" w14:textId="77777777" w:rsidR="00DD0F7A" w:rsidRPr="006C4FF4" w:rsidRDefault="00DD0F7A" w:rsidP="00DD0F7A">
            <w:pPr>
              <w:jc w:val="center"/>
              <w:rPr>
                <w:sz w:val="18"/>
                <w:szCs w:val="18"/>
              </w:rPr>
            </w:pPr>
            <w:r w:rsidRPr="006C4FF4">
              <w:rPr>
                <w:sz w:val="18"/>
                <w:szCs w:val="18"/>
              </w:rPr>
              <w:t>1,92E+12</w:t>
            </w:r>
          </w:p>
        </w:tc>
        <w:tc>
          <w:tcPr>
            <w:tcW w:w="923" w:type="dxa"/>
            <w:shd w:val="clear" w:color="auto" w:fill="auto"/>
            <w:noWrap/>
            <w:vAlign w:val="bottom"/>
          </w:tcPr>
          <w:p w14:paraId="45551E86" w14:textId="77777777" w:rsidR="00DD0F7A" w:rsidRPr="006C4FF4" w:rsidRDefault="00DD0F7A" w:rsidP="00DD0F7A">
            <w:pPr>
              <w:jc w:val="center"/>
              <w:rPr>
                <w:sz w:val="18"/>
                <w:szCs w:val="18"/>
              </w:rPr>
            </w:pPr>
            <w:r w:rsidRPr="006C4FF4">
              <w:rPr>
                <w:sz w:val="18"/>
                <w:szCs w:val="18"/>
              </w:rPr>
              <w:t>6,33E+09</w:t>
            </w:r>
          </w:p>
        </w:tc>
        <w:tc>
          <w:tcPr>
            <w:tcW w:w="923" w:type="dxa"/>
            <w:shd w:val="clear" w:color="auto" w:fill="auto"/>
            <w:noWrap/>
            <w:vAlign w:val="bottom"/>
          </w:tcPr>
          <w:p w14:paraId="6D80D2B8" w14:textId="77777777" w:rsidR="00DD0F7A" w:rsidRPr="006C4FF4" w:rsidRDefault="00DD0F7A" w:rsidP="00DD0F7A">
            <w:pPr>
              <w:jc w:val="center"/>
              <w:rPr>
                <w:sz w:val="18"/>
                <w:szCs w:val="18"/>
              </w:rPr>
            </w:pPr>
            <w:r w:rsidRPr="006C4FF4">
              <w:rPr>
                <w:sz w:val="18"/>
                <w:szCs w:val="18"/>
              </w:rPr>
              <w:t>3,94E+07</w:t>
            </w:r>
          </w:p>
        </w:tc>
        <w:tc>
          <w:tcPr>
            <w:tcW w:w="1037" w:type="dxa"/>
            <w:shd w:val="clear" w:color="auto" w:fill="auto"/>
            <w:noWrap/>
            <w:vAlign w:val="bottom"/>
          </w:tcPr>
          <w:p w14:paraId="0220C719" w14:textId="77777777" w:rsidR="00DD0F7A" w:rsidRPr="006C4FF4" w:rsidRDefault="00DD0F7A" w:rsidP="00DD0F7A">
            <w:pPr>
              <w:jc w:val="center"/>
              <w:rPr>
                <w:sz w:val="18"/>
                <w:szCs w:val="18"/>
              </w:rPr>
            </w:pPr>
            <w:r w:rsidRPr="006C4FF4">
              <w:rPr>
                <w:sz w:val="18"/>
                <w:szCs w:val="18"/>
              </w:rPr>
              <w:t>2,83E+04</w:t>
            </w:r>
          </w:p>
        </w:tc>
        <w:tc>
          <w:tcPr>
            <w:tcW w:w="1013" w:type="dxa"/>
            <w:shd w:val="clear" w:color="auto" w:fill="auto"/>
            <w:noWrap/>
            <w:vAlign w:val="bottom"/>
          </w:tcPr>
          <w:p w14:paraId="3E82AD13" w14:textId="77777777" w:rsidR="00DD0F7A" w:rsidRPr="006C4FF4" w:rsidRDefault="00DD0F7A" w:rsidP="00DD0F7A">
            <w:pPr>
              <w:jc w:val="center"/>
              <w:rPr>
                <w:sz w:val="18"/>
                <w:szCs w:val="18"/>
              </w:rPr>
            </w:pPr>
            <w:r w:rsidRPr="006C4FF4">
              <w:rPr>
                <w:sz w:val="18"/>
                <w:szCs w:val="18"/>
              </w:rPr>
              <w:t>7,36E+10</w:t>
            </w:r>
          </w:p>
        </w:tc>
        <w:tc>
          <w:tcPr>
            <w:tcW w:w="923" w:type="dxa"/>
            <w:shd w:val="clear" w:color="auto" w:fill="auto"/>
            <w:noWrap/>
            <w:vAlign w:val="bottom"/>
          </w:tcPr>
          <w:p w14:paraId="36368513" w14:textId="77777777" w:rsidR="00DD0F7A" w:rsidRPr="006C4FF4" w:rsidRDefault="00DD0F7A" w:rsidP="00DD0F7A">
            <w:pPr>
              <w:jc w:val="center"/>
              <w:rPr>
                <w:sz w:val="18"/>
                <w:szCs w:val="18"/>
              </w:rPr>
            </w:pPr>
            <w:r w:rsidRPr="006C4FF4">
              <w:rPr>
                <w:sz w:val="18"/>
                <w:szCs w:val="18"/>
              </w:rPr>
              <w:t>7,78E+10</w:t>
            </w:r>
          </w:p>
        </w:tc>
        <w:tc>
          <w:tcPr>
            <w:tcW w:w="923" w:type="dxa"/>
            <w:shd w:val="clear" w:color="auto" w:fill="auto"/>
            <w:noWrap/>
            <w:vAlign w:val="bottom"/>
          </w:tcPr>
          <w:p w14:paraId="649C0C35" w14:textId="77777777" w:rsidR="00DD0F7A" w:rsidRPr="006C4FF4" w:rsidRDefault="00DD0F7A" w:rsidP="00DD0F7A">
            <w:pPr>
              <w:jc w:val="center"/>
              <w:rPr>
                <w:sz w:val="18"/>
                <w:szCs w:val="18"/>
              </w:rPr>
            </w:pPr>
            <w:r w:rsidRPr="006C4FF4">
              <w:rPr>
                <w:sz w:val="18"/>
                <w:szCs w:val="18"/>
              </w:rPr>
              <w:t>8,20E+09</w:t>
            </w:r>
          </w:p>
        </w:tc>
        <w:tc>
          <w:tcPr>
            <w:tcW w:w="1015" w:type="dxa"/>
            <w:shd w:val="clear" w:color="auto" w:fill="auto"/>
            <w:noWrap/>
            <w:vAlign w:val="bottom"/>
          </w:tcPr>
          <w:p w14:paraId="518D3315"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30ED80B3" w14:textId="77777777" w:rsidR="00DD0F7A" w:rsidRPr="006C4FF4" w:rsidRDefault="00DD0F7A" w:rsidP="00DD0F7A">
            <w:pPr>
              <w:jc w:val="center"/>
              <w:rPr>
                <w:sz w:val="18"/>
                <w:szCs w:val="18"/>
              </w:rPr>
            </w:pPr>
            <w:r w:rsidRPr="006C4FF4">
              <w:rPr>
                <w:sz w:val="18"/>
                <w:szCs w:val="18"/>
              </w:rPr>
              <w:t>6,16E-14</w:t>
            </w:r>
          </w:p>
        </w:tc>
      </w:tr>
      <w:tr w:rsidR="00BB42DB" w:rsidRPr="006C4FF4" w14:paraId="5E56211C" w14:textId="77777777" w:rsidTr="00DD0F7A">
        <w:trPr>
          <w:trHeight w:val="255"/>
          <w:jc w:val="center"/>
        </w:trPr>
        <w:tc>
          <w:tcPr>
            <w:tcW w:w="730" w:type="dxa"/>
            <w:shd w:val="clear" w:color="auto" w:fill="auto"/>
            <w:noWrap/>
            <w:vAlign w:val="bottom"/>
          </w:tcPr>
          <w:p w14:paraId="1CF3DF84" w14:textId="77777777" w:rsidR="00DD0F7A" w:rsidRPr="006C4FF4" w:rsidRDefault="00DD0F7A" w:rsidP="00DD0F7A">
            <w:pPr>
              <w:jc w:val="center"/>
              <w:rPr>
                <w:sz w:val="18"/>
                <w:szCs w:val="18"/>
              </w:rPr>
            </w:pPr>
            <w:r w:rsidRPr="006C4FF4">
              <w:rPr>
                <w:sz w:val="18"/>
                <w:szCs w:val="18"/>
              </w:rPr>
              <w:t>700</w:t>
            </w:r>
          </w:p>
        </w:tc>
        <w:tc>
          <w:tcPr>
            <w:tcW w:w="960" w:type="dxa"/>
            <w:shd w:val="clear" w:color="auto" w:fill="auto"/>
            <w:noWrap/>
            <w:vAlign w:val="bottom"/>
          </w:tcPr>
          <w:p w14:paraId="52D27C54" w14:textId="77777777" w:rsidR="00DD0F7A" w:rsidRPr="006C4FF4" w:rsidRDefault="00DD0F7A" w:rsidP="00DD0F7A">
            <w:pPr>
              <w:jc w:val="center"/>
              <w:rPr>
                <w:sz w:val="18"/>
                <w:szCs w:val="18"/>
              </w:rPr>
            </w:pPr>
            <w:r w:rsidRPr="006C4FF4">
              <w:rPr>
                <w:sz w:val="18"/>
                <w:szCs w:val="18"/>
              </w:rPr>
              <w:t>1,18E+12</w:t>
            </w:r>
          </w:p>
        </w:tc>
        <w:tc>
          <w:tcPr>
            <w:tcW w:w="923" w:type="dxa"/>
            <w:shd w:val="clear" w:color="auto" w:fill="auto"/>
            <w:noWrap/>
            <w:vAlign w:val="bottom"/>
          </w:tcPr>
          <w:p w14:paraId="6FF89740" w14:textId="77777777" w:rsidR="00DD0F7A" w:rsidRPr="006C4FF4" w:rsidRDefault="00DD0F7A" w:rsidP="00DD0F7A">
            <w:pPr>
              <w:jc w:val="center"/>
              <w:rPr>
                <w:sz w:val="18"/>
                <w:szCs w:val="18"/>
              </w:rPr>
            </w:pPr>
            <w:r w:rsidRPr="006C4FF4">
              <w:rPr>
                <w:sz w:val="18"/>
                <w:szCs w:val="18"/>
              </w:rPr>
              <w:t>1,45E+12</w:t>
            </w:r>
          </w:p>
        </w:tc>
        <w:tc>
          <w:tcPr>
            <w:tcW w:w="923" w:type="dxa"/>
            <w:shd w:val="clear" w:color="auto" w:fill="auto"/>
            <w:noWrap/>
            <w:vAlign w:val="bottom"/>
          </w:tcPr>
          <w:p w14:paraId="2ECF724E" w14:textId="77777777" w:rsidR="00DD0F7A" w:rsidRPr="006C4FF4" w:rsidRDefault="00DD0F7A" w:rsidP="00DD0F7A">
            <w:pPr>
              <w:jc w:val="center"/>
              <w:rPr>
                <w:sz w:val="18"/>
                <w:szCs w:val="18"/>
              </w:rPr>
            </w:pPr>
            <w:r w:rsidRPr="006C4FF4">
              <w:rPr>
                <w:sz w:val="18"/>
                <w:szCs w:val="18"/>
              </w:rPr>
              <w:t>3,94E+09</w:t>
            </w:r>
          </w:p>
        </w:tc>
        <w:tc>
          <w:tcPr>
            <w:tcW w:w="923" w:type="dxa"/>
            <w:shd w:val="clear" w:color="auto" w:fill="auto"/>
            <w:noWrap/>
            <w:vAlign w:val="bottom"/>
          </w:tcPr>
          <w:p w14:paraId="6760DE25" w14:textId="77777777" w:rsidR="00DD0F7A" w:rsidRPr="006C4FF4" w:rsidRDefault="00DD0F7A" w:rsidP="00DD0F7A">
            <w:pPr>
              <w:jc w:val="center"/>
              <w:rPr>
                <w:sz w:val="18"/>
                <w:szCs w:val="18"/>
              </w:rPr>
            </w:pPr>
            <w:r w:rsidRPr="006C4FF4">
              <w:rPr>
                <w:sz w:val="18"/>
                <w:szCs w:val="18"/>
              </w:rPr>
              <w:t>2,30E+07</w:t>
            </w:r>
          </w:p>
        </w:tc>
        <w:tc>
          <w:tcPr>
            <w:tcW w:w="1037" w:type="dxa"/>
            <w:shd w:val="clear" w:color="auto" w:fill="auto"/>
            <w:noWrap/>
            <w:vAlign w:val="bottom"/>
          </w:tcPr>
          <w:p w14:paraId="0A371A0B" w14:textId="77777777" w:rsidR="00DD0F7A" w:rsidRPr="006C4FF4" w:rsidRDefault="00DD0F7A" w:rsidP="00DD0F7A">
            <w:pPr>
              <w:jc w:val="center"/>
              <w:rPr>
                <w:sz w:val="18"/>
                <w:szCs w:val="18"/>
              </w:rPr>
            </w:pPr>
            <w:r w:rsidRPr="006C4FF4">
              <w:rPr>
                <w:sz w:val="18"/>
                <w:szCs w:val="18"/>
              </w:rPr>
              <w:t>1,46E+04</w:t>
            </w:r>
          </w:p>
        </w:tc>
        <w:tc>
          <w:tcPr>
            <w:tcW w:w="1013" w:type="dxa"/>
            <w:shd w:val="clear" w:color="auto" w:fill="auto"/>
            <w:noWrap/>
            <w:vAlign w:val="bottom"/>
          </w:tcPr>
          <w:p w14:paraId="7EEEE159" w14:textId="77777777" w:rsidR="00DD0F7A" w:rsidRPr="006C4FF4" w:rsidRDefault="00DD0F7A" w:rsidP="00DD0F7A">
            <w:pPr>
              <w:jc w:val="center"/>
              <w:rPr>
                <w:sz w:val="18"/>
                <w:szCs w:val="18"/>
              </w:rPr>
            </w:pPr>
            <w:r w:rsidRPr="006C4FF4">
              <w:rPr>
                <w:sz w:val="18"/>
                <w:szCs w:val="18"/>
              </w:rPr>
              <w:t>7,22E+10</w:t>
            </w:r>
          </w:p>
        </w:tc>
        <w:tc>
          <w:tcPr>
            <w:tcW w:w="923" w:type="dxa"/>
            <w:shd w:val="clear" w:color="auto" w:fill="auto"/>
            <w:noWrap/>
            <w:vAlign w:val="bottom"/>
          </w:tcPr>
          <w:p w14:paraId="2D480CDE" w14:textId="77777777" w:rsidR="00DD0F7A" w:rsidRPr="006C4FF4" w:rsidRDefault="00DD0F7A" w:rsidP="00DD0F7A">
            <w:pPr>
              <w:jc w:val="center"/>
              <w:rPr>
                <w:sz w:val="18"/>
                <w:szCs w:val="18"/>
              </w:rPr>
            </w:pPr>
            <w:r w:rsidRPr="006C4FF4">
              <w:rPr>
                <w:sz w:val="18"/>
                <w:szCs w:val="18"/>
              </w:rPr>
              <w:t>6,11E+10</w:t>
            </w:r>
          </w:p>
        </w:tc>
        <w:tc>
          <w:tcPr>
            <w:tcW w:w="923" w:type="dxa"/>
            <w:shd w:val="clear" w:color="auto" w:fill="auto"/>
            <w:noWrap/>
            <w:vAlign w:val="bottom"/>
          </w:tcPr>
          <w:p w14:paraId="40226C1A" w14:textId="77777777" w:rsidR="00DD0F7A" w:rsidRPr="006C4FF4" w:rsidRDefault="00DD0F7A" w:rsidP="00DD0F7A">
            <w:pPr>
              <w:jc w:val="center"/>
              <w:rPr>
                <w:sz w:val="18"/>
                <w:szCs w:val="18"/>
              </w:rPr>
            </w:pPr>
            <w:r w:rsidRPr="006C4FF4">
              <w:rPr>
                <w:sz w:val="18"/>
                <w:szCs w:val="18"/>
              </w:rPr>
              <w:t>7,70E+09</w:t>
            </w:r>
          </w:p>
        </w:tc>
        <w:tc>
          <w:tcPr>
            <w:tcW w:w="1015" w:type="dxa"/>
            <w:shd w:val="clear" w:color="auto" w:fill="auto"/>
            <w:noWrap/>
            <w:vAlign w:val="bottom"/>
          </w:tcPr>
          <w:p w14:paraId="0399F7EB"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44C89703" w14:textId="77777777" w:rsidR="00DD0F7A" w:rsidRPr="006C4FF4" w:rsidRDefault="00DD0F7A" w:rsidP="00DD0F7A">
            <w:pPr>
              <w:jc w:val="center"/>
              <w:rPr>
                <w:sz w:val="18"/>
                <w:szCs w:val="18"/>
              </w:rPr>
            </w:pPr>
            <w:r w:rsidRPr="006C4FF4">
              <w:rPr>
                <w:sz w:val="18"/>
                <w:szCs w:val="18"/>
              </w:rPr>
              <w:t>4,80E-14</w:t>
            </w:r>
          </w:p>
        </w:tc>
      </w:tr>
      <w:tr w:rsidR="00BB42DB" w:rsidRPr="006C4FF4" w14:paraId="7F97818D" w14:textId="77777777" w:rsidTr="00DD0F7A">
        <w:trPr>
          <w:trHeight w:val="255"/>
          <w:jc w:val="center"/>
        </w:trPr>
        <w:tc>
          <w:tcPr>
            <w:tcW w:w="730" w:type="dxa"/>
            <w:shd w:val="clear" w:color="auto" w:fill="auto"/>
            <w:noWrap/>
            <w:vAlign w:val="bottom"/>
          </w:tcPr>
          <w:p w14:paraId="294112E7" w14:textId="77777777" w:rsidR="00DD0F7A" w:rsidRPr="006C4FF4" w:rsidRDefault="00DD0F7A" w:rsidP="00DD0F7A">
            <w:pPr>
              <w:jc w:val="center"/>
              <w:rPr>
                <w:sz w:val="18"/>
                <w:szCs w:val="18"/>
              </w:rPr>
            </w:pPr>
            <w:r w:rsidRPr="006C4FF4">
              <w:rPr>
                <w:sz w:val="18"/>
                <w:szCs w:val="18"/>
              </w:rPr>
              <w:t>720</w:t>
            </w:r>
          </w:p>
        </w:tc>
        <w:tc>
          <w:tcPr>
            <w:tcW w:w="960" w:type="dxa"/>
            <w:shd w:val="clear" w:color="auto" w:fill="auto"/>
            <w:noWrap/>
            <w:vAlign w:val="bottom"/>
          </w:tcPr>
          <w:p w14:paraId="407EF8B1" w14:textId="77777777" w:rsidR="00DD0F7A" w:rsidRPr="006C4FF4" w:rsidRDefault="00DD0F7A" w:rsidP="00DD0F7A">
            <w:pPr>
              <w:jc w:val="center"/>
              <w:rPr>
                <w:sz w:val="18"/>
                <w:szCs w:val="18"/>
              </w:rPr>
            </w:pPr>
            <w:r w:rsidRPr="006C4FF4">
              <w:rPr>
                <w:sz w:val="18"/>
                <w:szCs w:val="18"/>
              </w:rPr>
              <w:t>1,10E+12</w:t>
            </w:r>
          </w:p>
        </w:tc>
        <w:tc>
          <w:tcPr>
            <w:tcW w:w="923" w:type="dxa"/>
            <w:shd w:val="clear" w:color="auto" w:fill="auto"/>
            <w:noWrap/>
            <w:vAlign w:val="bottom"/>
          </w:tcPr>
          <w:p w14:paraId="621770CC" w14:textId="77777777" w:rsidR="00DD0F7A" w:rsidRPr="006C4FF4" w:rsidRDefault="00DD0F7A" w:rsidP="00DD0F7A">
            <w:pPr>
              <w:jc w:val="center"/>
              <w:rPr>
                <w:sz w:val="18"/>
                <w:szCs w:val="18"/>
              </w:rPr>
            </w:pPr>
            <w:r w:rsidRPr="006C4FF4">
              <w:rPr>
                <w:sz w:val="18"/>
                <w:szCs w:val="18"/>
              </w:rPr>
              <w:t>1,09E+12</w:t>
            </w:r>
          </w:p>
        </w:tc>
        <w:tc>
          <w:tcPr>
            <w:tcW w:w="923" w:type="dxa"/>
            <w:shd w:val="clear" w:color="auto" w:fill="auto"/>
            <w:noWrap/>
            <w:vAlign w:val="bottom"/>
          </w:tcPr>
          <w:p w14:paraId="384F1B6D" w14:textId="77777777" w:rsidR="00DD0F7A" w:rsidRPr="006C4FF4" w:rsidRDefault="00DD0F7A" w:rsidP="00DD0F7A">
            <w:pPr>
              <w:jc w:val="center"/>
              <w:rPr>
                <w:sz w:val="18"/>
                <w:szCs w:val="18"/>
              </w:rPr>
            </w:pPr>
            <w:r w:rsidRPr="006C4FF4">
              <w:rPr>
                <w:sz w:val="18"/>
                <w:szCs w:val="18"/>
              </w:rPr>
              <w:t>2,46E+09</w:t>
            </w:r>
          </w:p>
        </w:tc>
        <w:tc>
          <w:tcPr>
            <w:tcW w:w="923" w:type="dxa"/>
            <w:shd w:val="clear" w:color="auto" w:fill="auto"/>
            <w:noWrap/>
            <w:vAlign w:val="bottom"/>
          </w:tcPr>
          <w:p w14:paraId="4DDBEBDB" w14:textId="77777777" w:rsidR="00DD0F7A" w:rsidRPr="006C4FF4" w:rsidRDefault="00DD0F7A" w:rsidP="00DD0F7A">
            <w:pPr>
              <w:jc w:val="center"/>
              <w:rPr>
                <w:sz w:val="18"/>
                <w:szCs w:val="18"/>
              </w:rPr>
            </w:pPr>
            <w:r w:rsidRPr="006C4FF4">
              <w:rPr>
                <w:sz w:val="18"/>
                <w:szCs w:val="18"/>
              </w:rPr>
              <w:t>1,34E+07</w:t>
            </w:r>
          </w:p>
        </w:tc>
        <w:tc>
          <w:tcPr>
            <w:tcW w:w="1037" w:type="dxa"/>
            <w:shd w:val="clear" w:color="auto" w:fill="auto"/>
            <w:noWrap/>
            <w:vAlign w:val="bottom"/>
          </w:tcPr>
          <w:p w14:paraId="08F40070" w14:textId="77777777" w:rsidR="00DD0F7A" w:rsidRPr="006C4FF4" w:rsidRDefault="00DD0F7A" w:rsidP="00DD0F7A">
            <w:pPr>
              <w:jc w:val="center"/>
              <w:rPr>
                <w:sz w:val="18"/>
                <w:szCs w:val="18"/>
              </w:rPr>
            </w:pPr>
            <w:r w:rsidRPr="006C4FF4">
              <w:rPr>
                <w:sz w:val="18"/>
                <w:szCs w:val="18"/>
              </w:rPr>
              <w:t>7,54E+03</w:t>
            </w:r>
          </w:p>
        </w:tc>
        <w:tc>
          <w:tcPr>
            <w:tcW w:w="1013" w:type="dxa"/>
            <w:shd w:val="clear" w:color="auto" w:fill="auto"/>
            <w:noWrap/>
            <w:vAlign w:val="bottom"/>
          </w:tcPr>
          <w:p w14:paraId="13C16DEE" w14:textId="77777777" w:rsidR="00DD0F7A" w:rsidRPr="006C4FF4" w:rsidRDefault="00DD0F7A" w:rsidP="00DD0F7A">
            <w:pPr>
              <w:jc w:val="center"/>
              <w:rPr>
                <w:sz w:val="18"/>
                <w:szCs w:val="18"/>
              </w:rPr>
            </w:pPr>
            <w:r w:rsidRPr="006C4FF4">
              <w:rPr>
                <w:sz w:val="18"/>
                <w:szCs w:val="18"/>
              </w:rPr>
              <w:t>7,08E+10</w:t>
            </w:r>
          </w:p>
        </w:tc>
        <w:tc>
          <w:tcPr>
            <w:tcW w:w="923" w:type="dxa"/>
            <w:shd w:val="clear" w:color="auto" w:fill="auto"/>
            <w:noWrap/>
            <w:vAlign w:val="bottom"/>
          </w:tcPr>
          <w:p w14:paraId="7EA30180" w14:textId="77777777" w:rsidR="00DD0F7A" w:rsidRPr="006C4FF4" w:rsidRDefault="00DD0F7A" w:rsidP="00DD0F7A">
            <w:pPr>
              <w:jc w:val="center"/>
              <w:rPr>
                <w:sz w:val="18"/>
                <w:szCs w:val="18"/>
              </w:rPr>
            </w:pPr>
            <w:r w:rsidRPr="006C4FF4">
              <w:rPr>
                <w:sz w:val="18"/>
                <w:szCs w:val="18"/>
              </w:rPr>
              <w:t>4,81E+10</w:t>
            </w:r>
          </w:p>
        </w:tc>
        <w:tc>
          <w:tcPr>
            <w:tcW w:w="923" w:type="dxa"/>
            <w:shd w:val="clear" w:color="auto" w:fill="auto"/>
            <w:noWrap/>
            <w:vAlign w:val="bottom"/>
          </w:tcPr>
          <w:p w14:paraId="4E7D74A0" w14:textId="77777777" w:rsidR="00DD0F7A" w:rsidRPr="006C4FF4" w:rsidRDefault="00DD0F7A" w:rsidP="00DD0F7A">
            <w:pPr>
              <w:jc w:val="center"/>
              <w:rPr>
                <w:sz w:val="18"/>
                <w:szCs w:val="18"/>
              </w:rPr>
            </w:pPr>
            <w:r w:rsidRPr="006C4FF4">
              <w:rPr>
                <w:sz w:val="18"/>
                <w:szCs w:val="18"/>
              </w:rPr>
              <w:t>7,20E+09</w:t>
            </w:r>
          </w:p>
        </w:tc>
        <w:tc>
          <w:tcPr>
            <w:tcW w:w="1015" w:type="dxa"/>
            <w:shd w:val="clear" w:color="auto" w:fill="auto"/>
            <w:noWrap/>
            <w:vAlign w:val="bottom"/>
          </w:tcPr>
          <w:p w14:paraId="3DEFF1F8"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39229AC0" w14:textId="77777777" w:rsidR="00DD0F7A" w:rsidRPr="006C4FF4" w:rsidRDefault="00DD0F7A" w:rsidP="00DD0F7A">
            <w:pPr>
              <w:jc w:val="center"/>
              <w:rPr>
                <w:sz w:val="18"/>
                <w:szCs w:val="18"/>
              </w:rPr>
            </w:pPr>
            <w:r w:rsidRPr="006C4FF4">
              <w:rPr>
                <w:sz w:val="18"/>
                <w:szCs w:val="18"/>
              </w:rPr>
              <w:t>3,76E-14</w:t>
            </w:r>
          </w:p>
        </w:tc>
      </w:tr>
      <w:tr w:rsidR="00BB42DB" w:rsidRPr="006C4FF4" w14:paraId="25F9E734" w14:textId="77777777" w:rsidTr="00DD0F7A">
        <w:trPr>
          <w:trHeight w:val="255"/>
          <w:jc w:val="center"/>
        </w:trPr>
        <w:tc>
          <w:tcPr>
            <w:tcW w:w="730" w:type="dxa"/>
            <w:shd w:val="clear" w:color="auto" w:fill="auto"/>
            <w:noWrap/>
            <w:vAlign w:val="bottom"/>
          </w:tcPr>
          <w:p w14:paraId="7251FB33" w14:textId="77777777" w:rsidR="00DD0F7A" w:rsidRPr="006C4FF4" w:rsidRDefault="00DD0F7A" w:rsidP="00DD0F7A">
            <w:pPr>
              <w:jc w:val="center"/>
              <w:rPr>
                <w:sz w:val="18"/>
                <w:szCs w:val="18"/>
              </w:rPr>
            </w:pPr>
            <w:r w:rsidRPr="006C4FF4">
              <w:rPr>
                <w:sz w:val="18"/>
                <w:szCs w:val="18"/>
              </w:rPr>
              <w:t>740</w:t>
            </w:r>
          </w:p>
        </w:tc>
        <w:tc>
          <w:tcPr>
            <w:tcW w:w="960" w:type="dxa"/>
            <w:shd w:val="clear" w:color="auto" w:fill="auto"/>
            <w:noWrap/>
            <w:vAlign w:val="bottom"/>
          </w:tcPr>
          <w:p w14:paraId="4E1ED2D4" w14:textId="77777777" w:rsidR="00DD0F7A" w:rsidRPr="006C4FF4" w:rsidRDefault="00DD0F7A" w:rsidP="00DD0F7A">
            <w:pPr>
              <w:jc w:val="center"/>
              <w:rPr>
                <w:sz w:val="18"/>
                <w:szCs w:val="18"/>
              </w:rPr>
            </w:pPr>
            <w:r w:rsidRPr="006C4FF4">
              <w:rPr>
                <w:sz w:val="18"/>
                <w:szCs w:val="18"/>
              </w:rPr>
              <w:t>1,02E+12</w:t>
            </w:r>
          </w:p>
        </w:tc>
        <w:tc>
          <w:tcPr>
            <w:tcW w:w="923" w:type="dxa"/>
            <w:shd w:val="clear" w:color="auto" w:fill="auto"/>
            <w:noWrap/>
            <w:vAlign w:val="bottom"/>
          </w:tcPr>
          <w:p w14:paraId="0F8B003C" w14:textId="77777777" w:rsidR="00DD0F7A" w:rsidRPr="006C4FF4" w:rsidRDefault="00DD0F7A" w:rsidP="00DD0F7A">
            <w:pPr>
              <w:jc w:val="center"/>
              <w:rPr>
                <w:sz w:val="18"/>
                <w:szCs w:val="18"/>
              </w:rPr>
            </w:pPr>
            <w:r w:rsidRPr="006C4FF4">
              <w:rPr>
                <w:sz w:val="18"/>
                <w:szCs w:val="18"/>
              </w:rPr>
              <w:t>8,27E+11</w:t>
            </w:r>
          </w:p>
        </w:tc>
        <w:tc>
          <w:tcPr>
            <w:tcW w:w="923" w:type="dxa"/>
            <w:shd w:val="clear" w:color="auto" w:fill="auto"/>
            <w:noWrap/>
            <w:vAlign w:val="bottom"/>
          </w:tcPr>
          <w:p w14:paraId="6294C2E1" w14:textId="77777777" w:rsidR="00DD0F7A" w:rsidRPr="006C4FF4" w:rsidRDefault="00DD0F7A" w:rsidP="00DD0F7A">
            <w:pPr>
              <w:jc w:val="center"/>
              <w:rPr>
                <w:sz w:val="18"/>
                <w:szCs w:val="18"/>
              </w:rPr>
            </w:pPr>
            <w:r w:rsidRPr="006C4FF4">
              <w:rPr>
                <w:sz w:val="18"/>
                <w:szCs w:val="18"/>
              </w:rPr>
              <w:t>1,54E+09</w:t>
            </w:r>
          </w:p>
        </w:tc>
        <w:tc>
          <w:tcPr>
            <w:tcW w:w="923" w:type="dxa"/>
            <w:shd w:val="clear" w:color="auto" w:fill="auto"/>
            <w:noWrap/>
            <w:vAlign w:val="bottom"/>
          </w:tcPr>
          <w:p w14:paraId="00051DB7" w14:textId="77777777" w:rsidR="00DD0F7A" w:rsidRPr="006C4FF4" w:rsidRDefault="00DD0F7A" w:rsidP="00DD0F7A">
            <w:pPr>
              <w:jc w:val="center"/>
              <w:rPr>
                <w:sz w:val="18"/>
                <w:szCs w:val="18"/>
              </w:rPr>
            </w:pPr>
            <w:r w:rsidRPr="006C4FF4">
              <w:rPr>
                <w:sz w:val="18"/>
                <w:szCs w:val="18"/>
              </w:rPr>
              <w:t>7,91E+06</w:t>
            </w:r>
          </w:p>
        </w:tc>
        <w:tc>
          <w:tcPr>
            <w:tcW w:w="1037" w:type="dxa"/>
            <w:shd w:val="clear" w:color="auto" w:fill="auto"/>
            <w:noWrap/>
            <w:vAlign w:val="bottom"/>
          </w:tcPr>
          <w:p w14:paraId="5F519F24" w14:textId="77777777" w:rsidR="00DD0F7A" w:rsidRPr="006C4FF4" w:rsidRDefault="00DD0F7A" w:rsidP="00DD0F7A">
            <w:pPr>
              <w:jc w:val="center"/>
              <w:rPr>
                <w:sz w:val="18"/>
                <w:szCs w:val="18"/>
              </w:rPr>
            </w:pPr>
            <w:r w:rsidRPr="006C4FF4">
              <w:rPr>
                <w:sz w:val="18"/>
                <w:szCs w:val="18"/>
              </w:rPr>
              <w:t>3,92E+03</w:t>
            </w:r>
          </w:p>
        </w:tc>
        <w:tc>
          <w:tcPr>
            <w:tcW w:w="1013" w:type="dxa"/>
            <w:shd w:val="clear" w:color="auto" w:fill="auto"/>
            <w:noWrap/>
            <w:vAlign w:val="bottom"/>
          </w:tcPr>
          <w:p w14:paraId="5953019E" w14:textId="77777777" w:rsidR="00DD0F7A" w:rsidRPr="006C4FF4" w:rsidRDefault="00DD0F7A" w:rsidP="00DD0F7A">
            <w:pPr>
              <w:jc w:val="center"/>
              <w:rPr>
                <w:sz w:val="18"/>
                <w:szCs w:val="18"/>
              </w:rPr>
            </w:pPr>
            <w:r w:rsidRPr="006C4FF4">
              <w:rPr>
                <w:sz w:val="18"/>
                <w:szCs w:val="18"/>
              </w:rPr>
              <w:t>6,94E+10</w:t>
            </w:r>
          </w:p>
        </w:tc>
        <w:tc>
          <w:tcPr>
            <w:tcW w:w="923" w:type="dxa"/>
            <w:shd w:val="clear" w:color="auto" w:fill="auto"/>
            <w:noWrap/>
            <w:vAlign w:val="bottom"/>
          </w:tcPr>
          <w:p w14:paraId="6071F46C" w14:textId="77777777" w:rsidR="00DD0F7A" w:rsidRPr="006C4FF4" w:rsidRDefault="00DD0F7A" w:rsidP="00DD0F7A">
            <w:pPr>
              <w:jc w:val="center"/>
              <w:rPr>
                <w:sz w:val="18"/>
                <w:szCs w:val="18"/>
              </w:rPr>
            </w:pPr>
            <w:r w:rsidRPr="006C4FF4">
              <w:rPr>
                <w:sz w:val="18"/>
                <w:szCs w:val="18"/>
              </w:rPr>
              <w:t>3,80E+10</w:t>
            </w:r>
          </w:p>
        </w:tc>
        <w:tc>
          <w:tcPr>
            <w:tcW w:w="923" w:type="dxa"/>
            <w:shd w:val="clear" w:color="auto" w:fill="auto"/>
            <w:noWrap/>
            <w:vAlign w:val="bottom"/>
          </w:tcPr>
          <w:p w14:paraId="0EBAADE7" w14:textId="77777777" w:rsidR="00DD0F7A" w:rsidRPr="006C4FF4" w:rsidRDefault="00DD0F7A" w:rsidP="00DD0F7A">
            <w:pPr>
              <w:jc w:val="center"/>
              <w:rPr>
                <w:sz w:val="18"/>
                <w:szCs w:val="18"/>
              </w:rPr>
            </w:pPr>
            <w:r w:rsidRPr="006C4FF4">
              <w:rPr>
                <w:sz w:val="18"/>
                <w:szCs w:val="18"/>
              </w:rPr>
              <w:t>6,73E+09</w:t>
            </w:r>
          </w:p>
        </w:tc>
        <w:tc>
          <w:tcPr>
            <w:tcW w:w="1015" w:type="dxa"/>
            <w:shd w:val="clear" w:color="auto" w:fill="auto"/>
            <w:noWrap/>
            <w:vAlign w:val="bottom"/>
          </w:tcPr>
          <w:p w14:paraId="2AAE2227"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75610496" w14:textId="77777777" w:rsidR="00DD0F7A" w:rsidRPr="006C4FF4" w:rsidRDefault="00DD0F7A" w:rsidP="00DD0F7A">
            <w:pPr>
              <w:jc w:val="center"/>
              <w:rPr>
                <w:sz w:val="18"/>
                <w:szCs w:val="18"/>
              </w:rPr>
            </w:pPr>
            <w:r w:rsidRPr="006C4FF4">
              <w:rPr>
                <w:sz w:val="18"/>
                <w:szCs w:val="18"/>
              </w:rPr>
              <w:t>2,98E-14</w:t>
            </w:r>
          </w:p>
        </w:tc>
      </w:tr>
      <w:tr w:rsidR="00BB42DB" w:rsidRPr="006C4FF4" w14:paraId="674062B7" w14:textId="77777777" w:rsidTr="00DD0F7A">
        <w:trPr>
          <w:trHeight w:val="255"/>
          <w:jc w:val="center"/>
        </w:trPr>
        <w:tc>
          <w:tcPr>
            <w:tcW w:w="730" w:type="dxa"/>
            <w:shd w:val="clear" w:color="auto" w:fill="auto"/>
            <w:noWrap/>
            <w:vAlign w:val="bottom"/>
          </w:tcPr>
          <w:p w14:paraId="7F278157" w14:textId="77777777" w:rsidR="00DD0F7A" w:rsidRPr="006C4FF4" w:rsidRDefault="00DD0F7A" w:rsidP="00DD0F7A">
            <w:pPr>
              <w:jc w:val="center"/>
              <w:rPr>
                <w:sz w:val="18"/>
                <w:szCs w:val="18"/>
              </w:rPr>
            </w:pPr>
            <w:r w:rsidRPr="006C4FF4">
              <w:rPr>
                <w:sz w:val="18"/>
                <w:szCs w:val="18"/>
              </w:rPr>
              <w:t>760</w:t>
            </w:r>
          </w:p>
        </w:tc>
        <w:tc>
          <w:tcPr>
            <w:tcW w:w="960" w:type="dxa"/>
            <w:shd w:val="clear" w:color="auto" w:fill="auto"/>
            <w:noWrap/>
            <w:vAlign w:val="bottom"/>
          </w:tcPr>
          <w:p w14:paraId="2999E370" w14:textId="77777777" w:rsidR="00DD0F7A" w:rsidRPr="006C4FF4" w:rsidRDefault="00DD0F7A" w:rsidP="00DD0F7A">
            <w:pPr>
              <w:jc w:val="center"/>
              <w:rPr>
                <w:sz w:val="18"/>
                <w:szCs w:val="18"/>
              </w:rPr>
            </w:pPr>
            <w:r w:rsidRPr="006C4FF4">
              <w:rPr>
                <w:sz w:val="18"/>
                <w:szCs w:val="18"/>
              </w:rPr>
              <w:t>9,45E+11</w:t>
            </w:r>
          </w:p>
        </w:tc>
        <w:tc>
          <w:tcPr>
            <w:tcW w:w="923" w:type="dxa"/>
            <w:shd w:val="clear" w:color="auto" w:fill="auto"/>
            <w:noWrap/>
            <w:vAlign w:val="bottom"/>
          </w:tcPr>
          <w:p w14:paraId="0FB70AD8" w14:textId="77777777" w:rsidR="00DD0F7A" w:rsidRPr="006C4FF4" w:rsidRDefault="00DD0F7A" w:rsidP="00DD0F7A">
            <w:pPr>
              <w:jc w:val="center"/>
              <w:rPr>
                <w:sz w:val="18"/>
                <w:szCs w:val="18"/>
              </w:rPr>
            </w:pPr>
            <w:r w:rsidRPr="006C4FF4">
              <w:rPr>
                <w:sz w:val="18"/>
                <w:szCs w:val="18"/>
              </w:rPr>
              <w:t>6,28E+11</w:t>
            </w:r>
          </w:p>
        </w:tc>
        <w:tc>
          <w:tcPr>
            <w:tcW w:w="923" w:type="dxa"/>
            <w:shd w:val="clear" w:color="auto" w:fill="auto"/>
            <w:noWrap/>
            <w:vAlign w:val="bottom"/>
          </w:tcPr>
          <w:p w14:paraId="7C27BB0F" w14:textId="77777777" w:rsidR="00DD0F7A" w:rsidRPr="006C4FF4" w:rsidRDefault="00DD0F7A" w:rsidP="00DD0F7A">
            <w:pPr>
              <w:jc w:val="center"/>
              <w:rPr>
                <w:sz w:val="18"/>
                <w:szCs w:val="18"/>
              </w:rPr>
            </w:pPr>
            <w:r w:rsidRPr="006C4FF4">
              <w:rPr>
                <w:sz w:val="18"/>
                <w:szCs w:val="18"/>
              </w:rPr>
              <w:t>9,72E+08</w:t>
            </w:r>
          </w:p>
        </w:tc>
        <w:tc>
          <w:tcPr>
            <w:tcW w:w="923" w:type="dxa"/>
            <w:shd w:val="clear" w:color="auto" w:fill="auto"/>
            <w:noWrap/>
            <w:vAlign w:val="bottom"/>
          </w:tcPr>
          <w:p w14:paraId="1B40304D" w14:textId="77777777" w:rsidR="00DD0F7A" w:rsidRPr="006C4FF4" w:rsidRDefault="00DD0F7A" w:rsidP="00DD0F7A">
            <w:pPr>
              <w:jc w:val="center"/>
              <w:rPr>
                <w:sz w:val="18"/>
                <w:szCs w:val="18"/>
              </w:rPr>
            </w:pPr>
            <w:r w:rsidRPr="006C4FF4">
              <w:rPr>
                <w:sz w:val="18"/>
                <w:szCs w:val="18"/>
              </w:rPr>
              <w:t>4,67E+06</w:t>
            </w:r>
          </w:p>
        </w:tc>
        <w:tc>
          <w:tcPr>
            <w:tcW w:w="1037" w:type="dxa"/>
            <w:shd w:val="clear" w:color="auto" w:fill="auto"/>
            <w:noWrap/>
            <w:vAlign w:val="bottom"/>
          </w:tcPr>
          <w:p w14:paraId="0889CB93" w14:textId="77777777" w:rsidR="00DD0F7A" w:rsidRPr="006C4FF4" w:rsidRDefault="00DD0F7A" w:rsidP="00DD0F7A">
            <w:pPr>
              <w:jc w:val="center"/>
              <w:rPr>
                <w:sz w:val="18"/>
                <w:szCs w:val="18"/>
              </w:rPr>
            </w:pPr>
            <w:r w:rsidRPr="006C4FF4">
              <w:rPr>
                <w:sz w:val="18"/>
                <w:szCs w:val="18"/>
              </w:rPr>
              <w:t>2,05E+03</w:t>
            </w:r>
          </w:p>
        </w:tc>
        <w:tc>
          <w:tcPr>
            <w:tcW w:w="1013" w:type="dxa"/>
            <w:shd w:val="clear" w:color="auto" w:fill="auto"/>
            <w:noWrap/>
            <w:vAlign w:val="bottom"/>
          </w:tcPr>
          <w:p w14:paraId="29537276" w14:textId="77777777" w:rsidR="00DD0F7A" w:rsidRPr="006C4FF4" w:rsidRDefault="00DD0F7A" w:rsidP="00DD0F7A">
            <w:pPr>
              <w:jc w:val="center"/>
              <w:rPr>
                <w:sz w:val="18"/>
                <w:szCs w:val="18"/>
              </w:rPr>
            </w:pPr>
            <w:r w:rsidRPr="006C4FF4">
              <w:rPr>
                <w:sz w:val="18"/>
                <w:szCs w:val="18"/>
              </w:rPr>
              <w:t>6,81E+10</w:t>
            </w:r>
          </w:p>
        </w:tc>
        <w:tc>
          <w:tcPr>
            <w:tcW w:w="923" w:type="dxa"/>
            <w:shd w:val="clear" w:color="auto" w:fill="auto"/>
            <w:noWrap/>
            <w:vAlign w:val="bottom"/>
          </w:tcPr>
          <w:p w14:paraId="015AEB38" w14:textId="77777777" w:rsidR="00DD0F7A" w:rsidRPr="006C4FF4" w:rsidRDefault="00DD0F7A" w:rsidP="00DD0F7A">
            <w:pPr>
              <w:jc w:val="center"/>
              <w:rPr>
                <w:sz w:val="18"/>
                <w:szCs w:val="18"/>
              </w:rPr>
            </w:pPr>
            <w:r w:rsidRPr="006C4FF4">
              <w:rPr>
                <w:sz w:val="18"/>
                <w:szCs w:val="18"/>
              </w:rPr>
              <w:t>3,00E+10</w:t>
            </w:r>
          </w:p>
        </w:tc>
        <w:tc>
          <w:tcPr>
            <w:tcW w:w="923" w:type="dxa"/>
            <w:shd w:val="clear" w:color="auto" w:fill="auto"/>
            <w:noWrap/>
            <w:vAlign w:val="bottom"/>
          </w:tcPr>
          <w:p w14:paraId="17FE685C" w14:textId="77777777" w:rsidR="00DD0F7A" w:rsidRPr="006C4FF4" w:rsidRDefault="00DD0F7A" w:rsidP="00DD0F7A">
            <w:pPr>
              <w:jc w:val="center"/>
              <w:rPr>
                <w:sz w:val="18"/>
                <w:szCs w:val="18"/>
              </w:rPr>
            </w:pPr>
            <w:r w:rsidRPr="006C4FF4">
              <w:rPr>
                <w:sz w:val="18"/>
                <w:szCs w:val="18"/>
              </w:rPr>
              <w:t>6,28E+09</w:t>
            </w:r>
          </w:p>
        </w:tc>
        <w:tc>
          <w:tcPr>
            <w:tcW w:w="1015" w:type="dxa"/>
            <w:shd w:val="clear" w:color="auto" w:fill="auto"/>
            <w:noWrap/>
            <w:vAlign w:val="bottom"/>
          </w:tcPr>
          <w:p w14:paraId="15F660ED"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27F1185D" w14:textId="77777777" w:rsidR="00DD0F7A" w:rsidRPr="006C4FF4" w:rsidRDefault="00DD0F7A" w:rsidP="00DD0F7A">
            <w:pPr>
              <w:jc w:val="center"/>
              <w:rPr>
                <w:sz w:val="18"/>
                <w:szCs w:val="18"/>
              </w:rPr>
            </w:pPr>
            <w:r w:rsidRPr="006C4FF4">
              <w:rPr>
                <w:sz w:val="18"/>
                <w:szCs w:val="18"/>
              </w:rPr>
              <w:t>2,38E-14</w:t>
            </w:r>
          </w:p>
        </w:tc>
      </w:tr>
      <w:tr w:rsidR="00BB42DB" w:rsidRPr="006C4FF4" w14:paraId="60BD83E3" w14:textId="77777777" w:rsidTr="00DD0F7A">
        <w:trPr>
          <w:trHeight w:val="255"/>
          <w:jc w:val="center"/>
        </w:trPr>
        <w:tc>
          <w:tcPr>
            <w:tcW w:w="730" w:type="dxa"/>
            <w:shd w:val="clear" w:color="auto" w:fill="auto"/>
            <w:noWrap/>
            <w:vAlign w:val="bottom"/>
          </w:tcPr>
          <w:p w14:paraId="2C17EE25" w14:textId="77777777" w:rsidR="00DD0F7A" w:rsidRPr="006C4FF4" w:rsidRDefault="00DD0F7A" w:rsidP="00DD0F7A">
            <w:pPr>
              <w:jc w:val="center"/>
              <w:rPr>
                <w:sz w:val="18"/>
                <w:szCs w:val="18"/>
              </w:rPr>
            </w:pPr>
            <w:r w:rsidRPr="006C4FF4">
              <w:rPr>
                <w:sz w:val="18"/>
                <w:szCs w:val="18"/>
              </w:rPr>
              <w:t>780</w:t>
            </w:r>
          </w:p>
        </w:tc>
        <w:tc>
          <w:tcPr>
            <w:tcW w:w="960" w:type="dxa"/>
            <w:shd w:val="clear" w:color="auto" w:fill="auto"/>
            <w:noWrap/>
            <w:vAlign w:val="bottom"/>
          </w:tcPr>
          <w:p w14:paraId="2D17D390" w14:textId="77777777" w:rsidR="00DD0F7A" w:rsidRPr="006C4FF4" w:rsidRDefault="00DD0F7A" w:rsidP="00DD0F7A">
            <w:pPr>
              <w:jc w:val="center"/>
              <w:rPr>
                <w:sz w:val="18"/>
                <w:szCs w:val="18"/>
              </w:rPr>
            </w:pPr>
            <w:r w:rsidRPr="006C4FF4">
              <w:rPr>
                <w:sz w:val="18"/>
                <w:szCs w:val="18"/>
              </w:rPr>
              <w:t>8,78E+11</w:t>
            </w:r>
          </w:p>
        </w:tc>
        <w:tc>
          <w:tcPr>
            <w:tcW w:w="923" w:type="dxa"/>
            <w:shd w:val="clear" w:color="auto" w:fill="auto"/>
            <w:noWrap/>
            <w:vAlign w:val="bottom"/>
          </w:tcPr>
          <w:p w14:paraId="061C1827" w14:textId="77777777" w:rsidR="00DD0F7A" w:rsidRPr="006C4FF4" w:rsidRDefault="00DD0F7A" w:rsidP="00DD0F7A">
            <w:pPr>
              <w:jc w:val="center"/>
              <w:rPr>
                <w:sz w:val="18"/>
                <w:szCs w:val="18"/>
              </w:rPr>
            </w:pPr>
            <w:r w:rsidRPr="006C4FF4">
              <w:rPr>
                <w:sz w:val="18"/>
                <w:szCs w:val="18"/>
              </w:rPr>
              <w:t>4,78E+11</w:t>
            </w:r>
          </w:p>
        </w:tc>
        <w:tc>
          <w:tcPr>
            <w:tcW w:w="923" w:type="dxa"/>
            <w:shd w:val="clear" w:color="auto" w:fill="auto"/>
            <w:noWrap/>
            <w:vAlign w:val="bottom"/>
          </w:tcPr>
          <w:p w14:paraId="7ED745AA" w14:textId="77777777" w:rsidR="00DD0F7A" w:rsidRPr="006C4FF4" w:rsidRDefault="00DD0F7A" w:rsidP="00DD0F7A">
            <w:pPr>
              <w:jc w:val="center"/>
              <w:rPr>
                <w:sz w:val="18"/>
                <w:szCs w:val="18"/>
              </w:rPr>
            </w:pPr>
            <w:r w:rsidRPr="006C4FF4">
              <w:rPr>
                <w:sz w:val="18"/>
                <w:szCs w:val="18"/>
              </w:rPr>
              <w:t>6,14E+08</w:t>
            </w:r>
          </w:p>
        </w:tc>
        <w:tc>
          <w:tcPr>
            <w:tcW w:w="923" w:type="dxa"/>
            <w:shd w:val="clear" w:color="auto" w:fill="auto"/>
            <w:noWrap/>
            <w:vAlign w:val="bottom"/>
          </w:tcPr>
          <w:p w14:paraId="23987F20" w14:textId="77777777" w:rsidR="00DD0F7A" w:rsidRPr="006C4FF4" w:rsidRDefault="00DD0F7A" w:rsidP="00DD0F7A">
            <w:pPr>
              <w:jc w:val="center"/>
              <w:rPr>
                <w:sz w:val="18"/>
                <w:szCs w:val="18"/>
              </w:rPr>
            </w:pPr>
            <w:r w:rsidRPr="006C4FF4">
              <w:rPr>
                <w:sz w:val="18"/>
                <w:szCs w:val="18"/>
              </w:rPr>
              <w:t>2,77E+06</w:t>
            </w:r>
          </w:p>
        </w:tc>
        <w:tc>
          <w:tcPr>
            <w:tcW w:w="1037" w:type="dxa"/>
            <w:shd w:val="clear" w:color="auto" w:fill="auto"/>
            <w:noWrap/>
            <w:vAlign w:val="bottom"/>
          </w:tcPr>
          <w:p w14:paraId="2C51A58D" w14:textId="77777777" w:rsidR="00DD0F7A" w:rsidRPr="006C4FF4" w:rsidRDefault="00DD0F7A" w:rsidP="00DD0F7A">
            <w:pPr>
              <w:jc w:val="center"/>
              <w:rPr>
                <w:sz w:val="18"/>
                <w:szCs w:val="18"/>
              </w:rPr>
            </w:pPr>
            <w:r w:rsidRPr="006C4FF4">
              <w:rPr>
                <w:sz w:val="18"/>
                <w:szCs w:val="18"/>
              </w:rPr>
              <w:t>1,07E+03</w:t>
            </w:r>
          </w:p>
        </w:tc>
        <w:tc>
          <w:tcPr>
            <w:tcW w:w="1013" w:type="dxa"/>
            <w:shd w:val="clear" w:color="auto" w:fill="auto"/>
            <w:noWrap/>
            <w:vAlign w:val="bottom"/>
          </w:tcPr>
          <w:p w14:paraId="5348CB2B" w14:textId="77777777" w:rsidR="00DD0F7A" w:rsidRPr="006C4FF4" w:rsidRDefault="00DD0F7A" w:rsidP="00DD0F7A">
            <w:pPr>
              <w:jc w:val="center"/>
              <w:rPr>
                <w:sz w:val="18"/>
                <w:szCs w:val="18"/>
              </w:rPr>
            </w:pPr>
            <w:r w:rsidRPr="006C4FF4">
              <w:rPr>
                <w:sz w:val="18"/>
                <w:szCs w:val="18"/>
              </w:rPr>
              <w:t>6,68E+10</w:t>
            </w:r>
          </w:p>
        </w:tc>
        <w:tc>
          <w:tcPr>
            <w:tcW w:w="923" w:type="dxa"/>
            <w:shd w:val="clear" w:color="auto" w:fill="auto"/>
            <w:noWrap/>
            <w:vAlign w:val="bottom"/>
          </w:tcPr>
          <w:p w14:paraId="2AA70C43" w14:textId="77777777" w:rsidR="00DD0F7A" w:rsidRPr="006C4FF4" w:rsidRDefault="00DD0F7A" w:rsidP="00DD0F7A">
            <w:pPr>
              <w:jc w:val="center"/>
              <w:rPr>
                <w:sz w:val="18"/>
                <w:szCs w:val="18"/>
              </w:rPr>
            </w:pPr>
            <w:r w:rsidRPr="006C4FF4">
              <w:rPr>
                <w:sz w:val="18"/>
                <w:szCs w:val="18"/>
              </w:rPr>
              <w:t>2,37E+10</w:t>
            </w:r>
          </w:p>
        </w:tc>
        <w:tc>
          <w:tcPr>
            <w:tcW w:w="923" w:type="dxa"/>
            <w:shd w:val="clear" w:color="auto" w:fill="auto"/>
            <w:noWrap/>
            <w:vAlign w:val="bottom"/>
          </w:tcPr>
          <w:p w14:paraId="658E1F6F" w14:textId="77777777" w:rsidR="00DD0F7A" w:rsidRPr="006C4FF4" w:rsidRDefault="00DD0F7A" w:rsidP="00DD0F7A">
            <w:pPr>
              <w:jc w:val="center"/>
              <w:rPr>
                <w:sz w:val="18"/>
                <w:szCs w:val="18"/>
              </w:rPr>
            </w:pPr>
            <w:r w:rsidRPr="006C4FF4">
              <w:rPr>
                <w:sz w:val="18"/>
                <w:szCs w:val="18"/>
              </w:rPr>
              <w:t>5,85E+09</w:t>
            </w:r>
          </w:p>
        </w:tc>
        <w:tc>
          <w:tcPr>
            <w:tcW w:w="1015" w:type="dxa"/>
            <w:shd w:val="clear" w:color="auto" w:fill="auto"/>
            <w:noWrap/>
            <w:vAlign w:val="bottom"/>
          </w:tcPr>
          <w:p w14:paraId="1858CEE7"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220624C6" w14:textId="77777777" w:rsidR="00DD0F7A" w:rsidRPr="006C4FF4" w:rsidRDefault="00DD0F7A" w:rsidP="00DD0F7A">
            <w:pPr>
              <w:jc w:val="center"/>
              <w:rPr>
                <w:sz w:val="18"/>
                <w:szCs w:val="18"/>
              </w:rPr>
            </w:pPr>
            <w:r w:rsidRPr="006C4FF4">
              <w:rPr>
                <w:sz w:val="18"/>
                <w:szCs w:val="18"/>
              </w:rPr>
              <w:t>1,92E-14</w:t>
            </w:r>
          </w:p>
        </w:tc>
      </w:tr>
      <w:tr w:rsidR="00BB42DB" w:rsidRPr="006C4FF4" w14:paraId="16211A24" w14:textId="77777777" w:rsidTr="00DD0F7A">
        <w:trPr>
          <w:trHeight w:val="255"/>
          <w:jc w:val="center"/>
        </w:trPr>
        <w:tc>
          <w:tcPr>
            <w:tcW w:w="730" w:type="dxa"/>
            <w:shd w:val="clear" w:color="auto" w:fill="auto"/>
            <w:noWrap/>
            <w:vAlign w:val="bottom"/>
          </w:tcPr>
          <w:p w14:paraId="61799200" w14:textId="77777777" w:rsidR="00DD0F7A" w:rsidRPr="006C4FF4" w:rsidRDefault="00DD0F7A" w:rsidP="00DD0F7A">
            <w:pPr>
              <w:jc w:val="center"/>
              <w:rPr>
                <w:sz w:val="18"/>
                <w:szCs w:val="18"/>
              </w:rPr>
            </w:pPr>
            <w:r w:rsidRPr="006C4FF4">
              <w:rPr>
                <w:sz w:val="18"/>
                <w:szCs w:val="18"/>
              </w:rPr>
              <w:t>800</w:t>
            </w:r>
          </w:p>
        </w:tc>
        <w:tc>
          <w:tcPr>
            <w:tcW w:w="960" w:type="dxa"/>
            <w:shd w:val="clear" w:color="auto" w:fill="auto"/>
            <w:noWrap/>
            <w:vAlign w:val="bottom"/>
          </w:tcPr>
          <w:p w14:paraId="0FE2F17B" w14:textId="77777777" w:rsidR="00DD0F7A" w:rsidRPr="006C4FF4" w:rsidRDefault="00DD0F7A" w:rsidP="00DD0F7A">
            <w:pPr>
              <w:jc w:val="center"/>
              <w:rPr>
                <w:sz w:val="18"/>
                <w:szCs w:val="18"/>
              </w:rPr>
            </w:pPr>
            <w:r w:rsidRPr="006C4FF4">
              <w:rPr>
                <w:sz w:val="18"/>
                <w:szCs w:val="18"/>
              </w:rPr>
              <w:t>8,16E+11</w:t>
            </w:r>
          </w:p>
        </w:tc>
        <w:tc>
          <w:tcPr>
            <w:tcW w:w="923" w:type="dxa"/>
            <w:shd w:val="clear" w:color="auto" w:fill="auto"/>
            <w:noWrap/>
            <w:vAlign w:val="bottom"/>
          </w:tcPr>
          <w:p w14:paraId="1056A93E" w14:textId="77777777" w:rsidR="00DD0F7A" w:rsidRPr="006C4FF4" w:rsidRDefault="00DD0F7A" w:rsidP="00DD0F7A">
            <w:pPr>
              <w:jc w:val="center"/>
              <w:rPr>
                <w:sz w:val="18"/>
                <w:szCs w:val="18"/>
              </w:rPr>
            </w:pPr>
            <w:r w:rsidRPr="006C4FF4">
              <w:rPr>
                <w:sz w:val="18"/>
                <w:szCs w:val="18"/>
              </w:rPr>
              <w:t>3,64E+11</w:t>
            </w:r>
          </w:p>
        </w:tc>
        <w:tc>
          <w:tcPr>
            <w:tcW w:w="923" w:type="dxa"/>
            <w:shd w:val="clear" w:color="auto" w:fill="auto"/>
            <w:noWrap/>
            <w:vAlign w:val="bottom"/>
          </w:tcPr>
          <w:p w14:paraId="67A773C8" w14:textId="77777777" w:rsidR="00DD0F7A" w:rsidRPr="006C4FF4" w:rsidRDefault="00DD0F7A" w:rsidP="00DD0F7A">
            <w:pPr>
              <w:jc w:val="center"/>
              <w:rPr>
                <w:sz w:val="18"/>
                <w:szCs w:val="18"/>
              </w:rPr>
            </w:pPr>
            <w:r w:rsidRPr="006C4FF4">
              <w:rPr>
                <w:sz w:val="18"/>
                <w:szCs w:val="18"/>
              </w:rPr>
              <w:t>3,89E+08</w:t>
            </w:r>
          </w:p>
        </w:tc>
        <w:tc>
          <w:tcPr>
            <w:tcW w:w="923" w:type="dxa"/>
            <w:shd w:val="clear" w:color="auto" w:fill="auto"/>
            <w:noWrap/>
            <w:vAlign w:val="bottom"/>
          </w:tcPr>
          <w:p w14:paraId="1E11ABB5" w14:textId="77777777" w:rsidR="00DD0F7A" w:rsidRPr="006C4FF4" w:rsidRDefault="00DD0F7A" w:rsidP="00DD0F7A">
            <w:pPr>
              <w:jc w:val="center"/>
              <w:rPr>
                <w:sz w:val="18"/>
                <w:szCs w:val="18"/>
              </w:rPr>
            </w:pPr>
            <w:r w:rsidRPr="006C4FF4">
              <w:rPr>
                <w:sz w:val="18"/>
                <w:szCs w:val="18"/>
              </w:rPr>
              <w:t>1,65E+06</w:t>
            </w:r>
          </w:p>
        </w:tc>
        <w:tc>
          <w:tcPr>
            <w:tcW w:w="1037" w:type="dxa"/>
            <w:shd w:val="clear" w:color="auto" w:fill="auto"/>
            <w:noWrap/>
            <w:vAlign w:val="bottom"/>
          </w:tcPr>
          <w:p w14:paraId="26F4EF62" w14:textId="77777777" w:rsidR="00DD0F7A" w:rsidRPr="006C4FF4" w:rsidRDefault="00DD0F7A" w:rsidP="00DD0F7A">
            <w:pPr>
              <w:jc w:val="center"/>
              <w:rPr>
                <w:sz w:val="18"/>
                <w:szCs w:val="18"/>
              </w:rPr>
            </w:pPr>
            <w:r w:rsidRPr="006C4FF4">
              <w:rPr>
                <w:sz w:val="18"/>
                <w:szCs w:val="18"/>
              </w:rPr>
              <w:t>5,65E+02</w:t>
            </w:r>
          </w:p>
        </w:tc>
        <w:tc>
          <w:tcPr>
            <w:tcW w:w="1013" w:type="dxa"/>
            <w:shd w:val="clear" w:color="auto" w:fill="auto"/>
            <w:noWrap/>
            <w:vAlign w:val="bottom"/>
          </w:tcPr>
          <w:p w14:paraId="1D905806" w14:textId="77777777" w:rsidR="00DD0F7A" w:rsidRPr="006C4FF4" w:rsidRDefault="00DD0F7A" w:rsidP="00DD0F7A">
            <w:pPr>
              <w:jc w:val="center"/>
              <w:rPr>
                <w:sz w:val="18"/>
                <w:szCs w:val="18"/>
              </w:rPr>
            </w:pPr>
            <w:r w:rsidRPr="006C4FF4">
              <w:rPr>
                <w:sz w:val="18"/>
                <w:szCs w:val="18"/>
              </w:rPr>
              <w:t>6,56E+10</w:t>
            </w:r>
          </w:p>
        </w:tc>
        <w:tc>
          <w:tcPr>
            <w:tcW w:w="923" w:type="dxa"/>
            <w:shd w:val="clear" w:color="auto" w:fill="auto"/>
            <w:noWrap/>
            <w:vAlign w:val="bottom"/>
          </w:tcPr>
          <w:p w14:paraId="458D945A" w14:textId="77777777" w:rsidR="00DD0F7A" w:rsidRPr="006C4FF4" w:rsidRDefault="00DD0F7A" w:rsidP="00DD0F7A">
            <w:pPr>
              <w:jc w:val="center"/>
              <w:rPr>
                <w:sz w:val="18"/>
                <w:szCs w:val="18"/>
              </w:rPr>
            </w:pPr>
            <w:r w:rsidRPr="006C4FF4">
              <w:rPr>
                <w:sz w:val="18"/>
                <w:szCs w:val="18"/>
              </w:rPr>
              <w:t>1,88E+10</w:t>
            </w:r>
          </w:p>
        </w:tc>
        <w:tc>
          <w:tcPr>
            <w:tcW w:w="923" w:type="dxa"/>
            <w:shd w:val="clear" w:color="auto" w:fill="auto"/>
            <w:noWrap/>
            <w:vAlign w:val="bottom"/>
          </w:tcPr>
          <w:p w14:paraId="6381270C" w14:textId="77777777" w:rsidR="00DD0F7A" w:rsidRPr="006C4FF4" w:rsidRDefault="00DD0F7A" w:rsidP="00DD0F7A">
            <w:pPr>
              <w:jc w:val="center"/>
              <w:rPr>
                <w:sz w:val="18"/>
                <w:szCs w:val="18"/>
              </w:rPr>
            </w:pPr>
            <w:r w:rsidRPr="006C4FF4">
              <w:rPr>
                <w:sz w:val="18"/>
                <w:szCs w:val="18"/>
              </w:rPr>
              <w:t>5,45E+09</w:t>
            </w:r>
          </w:p>
        </w:tc>
        <w:tc>
          <w:tcPr>
            <w:tcW w:w="1015" w:type="dxa"/>
            <w:shd w:val="clear" w:color="auto" w:fill="auto"/>
            <w:noWrap/>
            <w:vAlign w:val="bottom"/>
          </w:tcPr>
          <w:p w14:paraId="6CC3D5D7"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2FEF9B2F" w14:textId="77777777" w:rsidR="00DD0F7A" w:rsidRPr="006C4FF4" w:rsidRDefault="00DD0F7A" w:rsidP="00DD0F7A">
            <w:pPr>
              <w:jc w:val="center"/>
              <w:rPr>
                <w:sz w:val="18"/>
                <w:szCs w:val="18"/>
              </w:rPr>
            </w:pPr>
            <w:r w:rsidRPr="006C4FF4">
              <w:rPr>
                <w:sz w:val="18"/>
                <w:szCs w:val="18"/>
              </w:rPr>
              <w:t>1,57E-14</w:t>
            </w:r>
          </w:p>
        </w:tc>
      </w:tr>
      <w:tr w:rsidR="00BB42DB" w:rsidRPr="006C4FF4" w14:paraId="3214488D" w14:textId="77777777" w:rsidTr="00DD0F7A">
        <w:trPr>
          <w:trHeight w:val="255"/>
          <w:jc w:val="center"/>
        </w:trPr>
        <w:tc>
          <w:tcPr>
            <w:tcW w:w="730" w:type="dxa"/>
            <w:shd w:val="clear" w:color="auto" w:fill="auto"/>
            <w:noWrap/>
            <w:vAlign w:val="bottom"/>
          </w:tcPr>
          <w:p w14:paraId="0EF4962C" w14:textId="77777777" w:rsidR="00DD0F7A" w:rsidRPr="006C4FF4" w:rsidRDefault="00DD0F7A" w:rsidP="00DD0F7A">
            <w:pPr>
              <w:jc w:val="center"/>
              <w:rPr>
                <w:sz w:val="18"/>
                <w:szCs w:val="18"/>
              </w:rPr>
            </w:pPr>
            <w:r w:rsidRPr="006C4FF4">
              <w:rPr>
                <w:sz w:val="18"/>
                <w:szCs w:val="18"/>
              </w:rPr>
              <w:t>820</w:t>
            </w:r>
          </w:p>
        </w:tc>
        <w:tc>
          <w:tcPr>
            <w:tcW w:w="960" w:type="dxa"/>
            <w:shd w:val="clear" w:color="auto" w:fill="auto"/>
            <w:noWrap/>
            <w:vAlign w:val="bottom"/>
          </w:tcPr>
          <w:p w14:paraId="5831C736" w14:textId="77777777" w:rsidR="00DD0F7A" w:rsidRPr="006C4FF4" w:rsidRDefault="00DD0F7A" w:rsidP="00DD0F7A">
            <w:pPr>
              <w:jc w:val="center"/>
              <w:rPr>
                <w:sz w:val="18"/>
                <w:szCs w:val="18"/>
              </w:rPr>
            </w:pPr>
            <w:r w:rsidRPr="006C4FF4">
              <w:rPr>
                <w:sz w:val="18"/>
                <w:szCs w:val="18"/>
              </w:rPr>
              <w:t>7,58E+11</w:t>
            </w:r>
          </w:p>
        </w:tc>
        <w:tc>
          <w:tcPr>
            <w:tcW w:w="923" w:type="dxa"/>
            <w:shd w:val="clear" w:color="auto" w:fill="auto"/>
            <w:noWrap/>
            <w:vAlign w:val="bottom"/>
          </w:tcPr>
          <w:p w14:paraId="08B4496C" w14:textId="77777777" w:rsidR="00DD0F7A" w:rsidRPr="006C4FF4" w:rsidRDefault="00DD0F7A" w:rsidP="00DD0F7A">
            <w:pPr>
              <w:jc w:val="center"/>
              <w:rPr>
                <w:sz w:val="18"/>
                <w:szCs w:val="18"/>
              </w:rPr>
            </w:pPr>
            <w:r w:rsidRPr="006C4FF4">
              <w:rPr>
                <w:sz w:val="18"/>
                <w:szCs w:val="18"/>
              </w:rPr>
              <w:t>2,78E+11</w:t>
            </w:r>
          </w:p>
        </w:tc>
        <w:tc>
          <w:tcPr>
            <w:tcW w:w="923" w:type="dxa"/>
            <w:shd w:val="clear" w:color="auto" w:fill="auto"/>
            <w:noWrap/>
            <w:vAlign w:val="bottom"/>
          </w:tcPr>
          <w:p w14:paraId="07716FCE" w14:textId="77777777" w:rsidR="00DD0F7A" w:rsidRPr="006C4FF4" w:rsidRDefault="00DD0F7A" w:rsidP="00DD0F7A">
            <w:pPr>
              <w:jc w:val="center"/>
              <w:rPr>
                <w:sz w:val="18"/>
                <w:szCs w:val="18"/>
              </w:rPr>
            </w:pPr>
            <w:r w:rsidRPr="006C4FF4">
              <w:rPr>
                <w:sz w:val="18"/>
                <w:szCs w:val="18"/>
              </w:rPr>
              <w:t>2,47E+08</w:t>
            </w:r>
          </w:p>
        </w:tc>
        <w:tc>
          <w:tcPr>
            <w:tcW w:w="923" w:type="dxa"/>
            <w:shd w:val="clear" w:color="auto" w:fill="auto"/>
            <w:noWrap/>
            <w:vAlign w:val="bottom"/>
          </w:tcPr>
          <w:p w14:paraId="25DAF4D3" w14:textId="77777777" w:rsidR="00DD0F7A" w:rsidRPr="006C4FF4" w:rsidRDefault="00DD0F7A" w:rsidP="00DD0F7A">
            <w:pPr>
              <w:jc w:val="center"/>
              <w:rPr>
                <w:sz w:val="18"/>
                <w:szCs w:val="18"/>
              </w:rPr>
            </w:pPr>
            <w:r w:rsidRPr="006C4FF4">
              <w:rPr>
                <w:sz w:val="18"/>
                <w:szCs w:val="18"/>
              </w:rPr>
              <w:t>9,83E+05</w:t>
            </w:r>
          </w:p>
        </w:tc>
        <w:tc>
          <w:tcPr>
            <w:tcW w:w="1037" w:type="dxa"/>
            <w:shd w:val="clear" w:color="auto" w:fill="auto"/>
            <w:noWrap/>
            <w:vAlign w:val="bottom"/>
          </w:tcPr>
          <w:p w14:paraId="5BEF04F6" w14:textId="77777777" w:rsidR="00DD0F7A" w:rsidRPr="006C4FF4" w:rsidRDefault="00DD0F7A" w:rsidP="00DD0F7A">
            <w:pPr>
              <w:jc w:val="center"/>
              <w:rPr>
                <w:sz w:val="18"/>
                <w:szCs w:val="18"/>
              </w:rPr>
            </w:pPr>
            <w:r w:rsidRPr="006C4FF4">
              <w:rPr>
                <w:sz w:val="18"/>
                <w:szCs w:val="18"/>
              </w:rPr>
              <w:t>2,99E+02</w:t>
            </w:r>
          </w:p>
        </w:tc>
        <w:tc>
          <w:tcPr>
            <w:tcW w:w="1013" w:type="dxa"/>
            <w:shd w:val="clear" w:color="auto" w:fill="auto"/>
            <w:noWrap/>
            <w:vAlign w:val="bottom"/>
          </w:tcPr>
          <w:p w14:paraId="7B9E480D" w14:textId="77777777" w:rsidR="00DD0F7A" w:rsidRPr="006C4FF4" w:rsidRDefault="00DD0F7A" w:rsidP="00DD0F7A">
            <w:pPr>
              <w:jc w:val="center"/>
              <w:rPr>
                <w:sz w:val="18"/>
                <w:szCs w:val="18"/>
              </w:rPr>
            </w:pPr>
            <w:r w:rsidRPr="006C4FF4">
              <w:rPr>
                <w:sz w:val="18"/>
                <w:szCs w:val="18"/>
              </w:rPr>
              <w:t>6,44E+10</w:t>
            </w:r>
          </w:p>
        </w:tc>
        <w:tc>
          <w:tcPr>
            <w:tcW w:w="923" w:type="dxa"/>
            <w:shd w:val="clear" w:color="auto" w:fill="auto"/>
            <w:noWrap/>
            <w:vAlign w:val="bottom"/>
          </w:tcPr>
          <w:p w14:paraId="023F1024" w14:textId="77777777" w:rsidR="00DD0F7A" w:rsidRPr="006C4FF4" w:rsidRDefault="00DD0F7A" w:rsidP="00DD0F7A">
            <w:pPr>
              <w:jc w:val="center"/>
              <w:rPr>
                <w:sz w:val="18"/>
                <w:szCs w:val="18"/>
              </w:rPr>
            </w:pPr>
            <w:r w:rsidRPr="006C4FF4">
              <w:rPr>
                <w:sz w:val="18"/>
                <w:szCs w:val="18"/>
              </w:rPr>
              <w:t>1,49E+10</w:t>
            </w:r>
          </w:p>
        </w:tc>
        <w:tc>
          <w:tcPr>
            <w:tcW w:w="923" w:type="dxa"/>
            <w:shd w:val="clear" w:color="auto" w:fill="auto"/>
            <w:noWrap/>
            <w:vAlign w:val="bottom"/>
          </w:tcPr>
          <w:p w14:paraId="485ADA78" w14:textId="77777777" w:rsidR="00DD0F7A" w:rsidRPr="006C4FF4" w:rsidRDefault="00DD0F7A" w:rsidP="00DD0F7A">
            <w:pPr>
              <w:jc w:val="center"/>
              <w:rPr>
                <w:sz w:val="18"/>
                <w:szCs w:val="18"/>
              </w:rPr>
            </w:pPr>
            <w:r w:rsidRPr="006C4FF4">
              <w:rPr>
                <w:sz w:val="18"/>
                <w:szCs w:val="18"/>
              </w:rPr>
              <w:t>5,07E+09</w:t>
            </w:r>
          </w:p>
        </w:tc>
        <w:tc>
          <w:tcPr>
            <w:tcW w:w="1015" w:type="dxa"/>
            <w:shd w:val="clear" w:color="auto" w:fill="auto"/>
            <w:noWrap/>
            <w:vAlign w:val="bottom"/>
          </w:tcPr>
          <w:p w14:paraId="607BF992"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0F224DED" w14:textId="77777777" w:rsidR="00DD0F7A" w:rsidRPr="006C4FF4" w:rsidRDefault="00DD0F7A" w:rsidP="00DD0F7A">
            <w:pPr>
              <w:jc w:val="center"/>
              <w:rPr>
                <w:sz w:val="18"/>
                <w:szCs w:val="18"/>
              </w:rPr>
            </w:pPr>
            <w:r w:rsidRPr="006C4FF4">
              <w:rPr>
                <w:sz w:val="18"/>
                <w:szCs w:val="18"/>
              </w:rPr>
              <w:t>1,29E-14</w:t>
            </w:r>
          </w:p>
        </w:tc>
      </w:tr>
      <w:tr w:rsidR="00BB42DB" w:rsidRPr="006C4FF4" w14:paraId="70068962" w14:textId="77777777" w:rsidTr="00DD0F7A">
        <w:trPr>
          <w:trHeight w:val="255"/>
          <w:jc w:val="center"/>
        </w:trPr>
        <w:tc>
          <w:tcPr>
            <w:tcW w:w="730" w:type="dxa"/>
            <w:shd w:val="clear" w:color="auto" w:fill="auto"/>
            <w:noWrap/>
            <w:vAlign w:val="bottom"/>
          </w:tcPr>
          <w:p w14:paraId="4F301FB0" w14:textId="77777777" w:rsidR="00DD0F7A" w:rsidRPr="006C4FF4" w:rsidRDefault="00DD0F7A" w:rsidP="00DD0F7A">
            <w:pPr>
              <w:jc w:val="center"/>
              <w:rPr>
                <w:sz w:val="18"/>
                <w:szCs w:val="18"/>
              </w:rPr>
            </w:pPr>
            <w:r w:rsidRPr="006C4FF4">
              <w:rPr>
                <w:sz w:val="18"/>
                <w:szCs w:val="18"/>
              </w:rPr>
              <w:t>840</w:t>
            </w:r>
          </w:p>
        </w:tc>
        <w:tc>
          <w:tcPr>
            <w:tcW w:w="960" w:type="dxa"/>
            <w:shd w:val="clear" w:color="auto" w:fill="auto"/>
            <w:noWrap/>
            <w:vAlign w:val="bottom"/>
          </w:tcPr>
          <w:p w14:paraId="043C944F" w14:textId="77777777" w:rsidR="00DD0F7A" w:rsidRPr="006C4FF4" w:rsidRDefault="00DD0F7A" w:rsidP="00DD0F7A">
            <w:pPr>
              <w:jc w:val="center"/>
              <w:rPr>
                <w:sz w:val="18"/>
                <w:szCs w:val="18"/>
              </w:rPr>
            </w:pPr>
            <w:r w:rsidRPr="006C4FF4">
              <w:rPr>
                <w:sz w:val="18"/>
                <w:szCs w:val="18"/>
              </w:rPr>
              <w:t>7,05E+11</w:t>
            </w:r>
          </w:p>
        </w:tc>
        <w:tc>
          <w:tcPr>
            <w:tcW w:w="923" w:type="dxa"/>
            <w:shd w:val="clear" w:color="auto" w:fill="auto"/>
            <w:noWrap/>
            <w:vAlign w:val="bottom"/>
          </w:tcPr>
          <w:p w14:paraId="2312475C" w14:textId="77777777" w:rsidR="00DD0F7A" w:rsidRPr="006C4FF4" w:rsidRDefault="00DD0F7A" w:rsidP="00DD0F7A">
            <w:pPr>
              <w:jc w:val="center"/>
              <w:rPr>
                <w:sz w:val="18"/>
                <w:szCs w:val="18"/>
              </w:rPr>
            </w:pPr>
            <w:r w:rsidRPr="006C4FF4">
              <w:rPr>
                <w:sz w:val="18"/>
                <w:szCs w:val="18"/>
              </w:rPr>
              <w:t>2,13E+11</w:t>
            </w:r>
          </w:p>
        </w:tc>
        <w:tc>
          <w:tcPr>
            <w:tcW w:w="923" w:type="dxa"/>
            <w:shd w:val="clear" w:color="auto" w:fill="auto"/>
            <w:noWrap/>
            <w:vAlign w:val="bottom"/>
          </w:tcPr>
          <w:p w14:paraId="0F4851CB" w14:textId="77777777" w:rsidR="00DD0F7A" w:rsidRPr="006C4FF4" w:rsidRDefault="00DD0F7A" w:rsidP="00DD0F7A">
            <w:pPr>
              <w:jc w:val="center"/>
              <w:rPr>
                <w:sz w:val="18"/>
                <w:szCs w:val="18"/>
              </w:rPr>
            </w:pPr>
            <w:r w:rsidRPr="006C4FF4">
              <w:rPr>
                <w:sz w:val="18"/>
                <w:szCs w:val="18"/>
              </w:rPr>
              <w:t>1,58E+08</w:t>
            </w:r>
          </w:p>
        </w:tc>
        <w:tc>
          <w:tcPr>
            <w:tcW w:w="923" w:type="dxa"/>
            <w:shd w:val="clear" w:color="auto" w:fill="auto"/>
            <w:noWrap/>
            <w:vAlign w:val="bottom"/>
          </w:tcPr>
          <w:p w14:paraId="64768327" w14:textId="77777777" w:rsidR="00DD0F7A" w:rsidRPr="006C4FF4" w:rsidRDefault="00DD0F7A" w:rsidP="00DD0F7A">
            <w:pPr>
              <w:jc w:val="center"/>
              <w:rPr>
                <w:sz w:val="18"/>
                <w:szCs w:val="18"/>
              </w:rPr>
            </w:pPr>
            <w:r w:rsidRPr="006C4FF4">
              <w:rPr>
                <w:sz w:val="18"/>
                <w:szCs w:val="18"/>
              </w:rPr>
              <w:t>5,89E+05</w:t>
            </w:r>
          </w:p>
        </w:tc>
        <w:tc>
          <w:tcPr>
            <w:tcW w:w="1037" w:type="dxa"/>
            <w:shd w:val="clear" w:color="auto" w:fill="auto"/>
            <w:noWrap/>
            <w:vAlign w:val="bottom"/>
          </w:tcPr>
          <w:p w14:paraId="31926807" w14:textId="77777777" w:rsidR="00DD0F7A" w:rsidRPr="006C4FF4" w:rsidRDefault="00DD0F7A" w:rsidP="00DD0F7A">
            <w:pPr>
              <w:jc w:val="center"/>
              <w:rPr>
                <w:sz w:val="18"/>
                <w:szCs w:val="18"/>
              </w:rPr>
            </w:pPr>
            <w:r w:rsidRPr="006C4FF4">
              <w:rPr>
                <w:sz w:val="18"/>
                <w:szCs w:val="18"/>
              </w:rPr>
              <w:t>1,59E+02</w:t>
            </w:r>
          </w:p>
        </w:tc>
        <w:tc>
          <w:tcPr>
            <w:tcW w:w="1013" w:type="dxa"/>
            <w:shd w:val="clear" w:color="auto" w:fill="auto"/>
            <w:noWrap/>
            <w:vAlign w:val="bottom"/>
          </w:tcPr>
          <w:p w14:paraId="58ADADDB" w14:textId="77777777" w:rsidR="00DD0F7A" w:rsidRPr="006C4FF4" w:rsidRDefault="00DD0F7A" w:rsidP="00DD0F7A">
            <w:pPr>
              <w:jc w:val="center"/>
              <w:rPr>
                <w:sz w:val="18"/>
                <w:szCs w:val="18"/>
              </w:rPr>
            </w:pPr>
            <w:r w:rsidRPr="006C4FF4">
              <w:rPr>
                <w:sz w:val="18"/>
                <w:szCs w:val="18"/>
              </w:rPr>
              <w:t>6,32E+10</w:t>
            </w:r>
          </w:p>
        </w:tc>
        <w:tc>
          <w:tcPr>
            <w:tcW w:w="923" w:type="dxa"/>
            <w:shd w:val="clear" w:color="auto" w:fill="auto"/>
            <w:noWrap/>
            <w:vAlign w:val="bottom"/>
          </w:tcPr>
          <w:p w14:paraId="19F3982E" w14:textId="77777777" w:rsidR="00DD0F7A" w:rsidRPr="006C4FF4" w:rsidRDefault="00DD0F7A" w:rsidP="00DD0F7A">
            <w:pPr>
              <w:jc w:val="center"/>
              <w:rPr>
                <w:sz w:val="18"/>
                <w:szCs w:val="18"/>
              </w:rPr>
            </w:pPr>
            <w:r w:rsidRPr="006C4FF4">
              <w:rPr>
                <w:sz w:val="18"/>
                <w:szCs w:val="18"/>
              </w:rPr>
              <w:t>1,19E+10</w:t>
            </w:r>
          </w:p>
        </w:tc>
        <w:tc>
          <w:tcPr>
            <w:tcW w:w="923" w:type="dxa"/>
            <w:shd w:val="clear" w:color="auto" w:fill="auto"/>
            <w:noWrap/>
            <w:vAlign w:val="bottom"/>
          </w:tcPr>
          <w:p w14:paraId="3121EC96" w14:textId="77777777" w:rsidR="00DD0F7A" w:rsidRPr="006C4FF4" w:rsidRDefault="00DD0F7A" w:rsidP="00DD0F7A">
            <w:pPr>
              <w:jc w:val="center"/>
              <w:rPr>
                <w:sz w:val="18"/>
                <w:szCs w:val="18"/>
              </w:rPr>
            </w:pPr>
            <w:r w:rsidRPr="006C4FF4">
              <w:rPr>
                <w:sz w:val="18"/>
                <w:szCs w:val="18"/>
              </w:rPr>
              <w:t>4,72E+09</w:t>
            </w:r>
          </w:p>
        </w:tc>
        <w:tc>
          <w:tcPr>
            <w:tcW w:w="1015" w:type="dxa"/>
            <w:shd w:val="clear" w:color="auto" w:fill="auto"/>
            <w:noWrap/>
            <w:vAlign w:val="bottom"/>
          </w:tcPr>
          <w:p w14:paraId="7D7E0217"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6623371F" w14:textId="77777777" w:rsidR="00DD0F7A" w:rsidRPr="006C4FF4" w:rsidRDefault="00DD0F7A" w:rsidP="00DD0F7A">
            <w:pPr>
              <w:jc w:val="center"/>
              <w:rPr>
                <w:sz w:val="18"/>
                <w:szCs w:val="18"/>
              </w:rPr>
            </w:pPr>
            <w:r w:rsidRPr="006C4FF4">
              <w:rPr>
                <w:sz w:val="18"/>
                <w:szCs w:val="18"/>
              </w:rPr>
              <w:t>1,07E-14</w:t>
            </w:r>
          </w:p>
        </w:tc>
      </w:tr>
      <w:tr w:rsidR="00BB42DB" w:rsidRPr="006C4FF4" w14:paraId="42A9B662" w14:textId="77777777" w:rsidTr="00DD0F7A">
        <w:trPr>
          <w:trHeight w:val="255"/>
          <w:jc w:val="center"/>
        </w:trPr>
        <w:tc>
          <w:tcPr>
            <w:tcW w:w="730" w:type="dxa"/>
            <w:shd w:val="clear" w:color="auto" w:fill="auto"/>
            <w:noWrap/>
            <w:vAlign w:val="bottom"/>
          </w:tcPr>
          <w:p w14:paraId="45D16EBC" w14:textId="77777777" w:rsidR="00DD0F7A" w:rsidRPr="006C4FF4" w:rsidRDefault="00DD0F7A" w:rsidP="00DD0F7A">
            <w:pPr>
              <w:jc w:val="center"/>
              <w:rPr>
                <w:sz w:val="18"/>
                <w:szCs w:val="18"/>
              </w:rPr>
            </w:pPr>
            <w:r w:rsidRPr="006C4FF4">
              <w:rPr>
                <w:sz w:val="18"/>
                <w:szCs w:val="18"/>
              </w:rPr>
              <w:t>860</w:t>
            </w:r>
          </w:p>
        </w:tc>
        <w:tc>
          <w:tcPr>
            <w:tcW w:w="960" w:type="dxa"/>
            <w:shd w:val="clear" w:color="auto" w:fill="auto"/>
            <w:noWrap/>
            <w:vAlign w:val="bottom"/>
          </w:tcPr>
          <w:p w14:paraId="0E91FF23" w14:textId="77777777" w:rsidR="00DD0F7A" w:rsidRPr="006C4FF4" w:rsidRDefault="00DD0F7A" w:rsidP="00DD0F7A">
            <w:pPr>
              <w:jc w:val="center"/>
              <w:rPr>
                <w:sz w:val="18"/>
                <w:szCs w:val="18"/>
              </w:rPr>
            </w:pPr>
            <w:r w:rsidRPr="006C4FF4">
              <w:rPr>
                <w:sz w:val="18"/>
                <w:szCs w:val="18"/>
              </w:rPr>
              <w:t>6,56E+11</w:t>
            </w:r>
          </w:p>
        </w:tc>
        <w:tc>
          <w:tcPr>
            <w:tcW w:w="923" w:type="dxa"/>
            <w:shd w:val="clear" w:color="auto" w:fill="auto"/>
            <w:noWrap/>
            <w:vAlign w:val="bottom"/>
          </w:tcPr>
          <w:p w14:paraId="11F59737" w14:textId="77777777" w:rsidR="00DD0F7A" w:rsidRPr="006C4FF4" w:rsidRDefault="00DD0F7A" w:rsidP="00DD0F7A">
            <w:pPr>
              <w:jc w:val="center"/>
              <w:rPr>
                <w:sz w:val="18"/>
                <w:szCs w:val="18"/>
              </w:rPr>
            </w:pPr>
            <w:r w:rsidRPr="006C4FF4">
              <w:rPr>
                <w:sz w:val="18"/>
                <w:szCs w:val="18"/>
              </w:rPr>
              <w:t>1,63E+11</w:t>
            </w:r>
          </w:p>
        </w:tc>
        <w:tc>
          <w:tcPr>
            <w:tcW w:w="923" w:type="dxa"/>
            <w:shd w:val="clear" w:color="auto" w:fill="auto"/>
            <w:noWrap/>
            <w:vAlign w:val="bottom"/>
          </w:tcPr>
          <w:p w14:paraId="15B6E6FC" w14:textId="77777777" w:rsidR="00DD0F7A" w:rsidRPr="006C4FF4" w:rsidRDefault="00DD0F7A" w:rsidP="00DD0F7A">
            <w:pPr>
              <w:jc w:val="center"/>
              <w:rPr>
                <w:sz w:val="18"/>
                <w:szCs w:val="18"/>
              </w:rPr>
            </w:pPr>
            <w:r w:rsidRPr="006C4FF4">
              <w:rPr>
                <w:sz w:val="18"/>
                <w:szCs w:val="18"/>
              </w:rPr>
              <w:t>1,01E+08</w:t>
            </w:r>
          </w:p>
        </w:tc>
        <w:tc>
          <w:tcPr>
            <w:tcW w:w="923" w:type="dxa"/>
            <w:shd w:val="clear" w:color="auto" w:fill="auto"/>
            <w:noWrap/>
            <w:vAlign w:val="bottom"/>
          </w:tcPr>
          <w:p w14:paraId="24C80865" w14:textId="77777777" w:rsidR="00DD0F7A" w:rsidRPr="006C4FF4" w:rsidRDefault="00DD0F7A" w:rsidP="00DD0F7A">
            <w:pPr>
              <w:jc w:val="center"/>
              <w:rPr>
                <w:sz w:val="18"/>
                <w:szCs w:val="18"/>
              </w:rPr>
            </w:pPr>
            <w:r w:rsidRPr="006C4FF4">
              <w:rPr>
                <w:sz w:val="18"/>
                <w:szCs w:val="18"/>
              </w:rPr>
              <w:t>3,54E+05</w:t>
            </w:r>
          </w:p>
        </w:tc>
        <w:tc>
          <w:tcPr>
            <w:tcW w:w="1037" w:type="dxa"/>
            <w:shd w:val="clear" w:color="auto" w:fill="auto"/>
            <w:noWrap/>
            <w:vAlign w:val="bottom"/>
          </w:tcPr>
          <w:p w14:paraId="28F6E309" w14:textId="77777777" w:rsidR="00DD0F7A" w:rsidRPr="006C4FF4" w:rsidRDefault="00DD0F7A" w:rsidP="00DD0F7A">
            <w:pPr>
              <w:jc w:val="center"/>
              <w:rPr>
                <w:sz w:val="18"/>
                <w:szCs w:val="18"/>
              </w:rPr>
            </w:pPr>
            <w:r w:rsidRPr="006C4FF4">
              <w:rPr>
                <w:sz w:val="18"/>
                <w:szCs w:val="18"/>
              </w:rPr>
              <w:t>8,47E+01</w:t>
            </w:r>
          </w:p>
        </w:tc>
        <w:tc>
          <w:tcPr>
            <w:tcW w:w="1013" w:type="dxa"/>
            <w:shd w:val="clear" w:color="auto" w:fill="auto"/>
            <w:noWrap/>
            <w:vAlign w:val="bottom"/>
          </w:tcPr>
          <w:p w14:paraId="227089AB" w14:textId="77777777" w:rsidR="00DD0F7A" w:rsidRPr="006C4FF4" w:rsidRDefault="00DD0F7A" w:rsidP="00DD0F7A">
            <w:pPr>
              <w:jc w:val="center"/>
              <w:rPr>
                <w:sz w:val="18"/>
                <w:szCs w:val="18"/>
              </w:rPr>
            </w:pPr>
            <w:r w:rsidRPr="006C4FF4">
              <w:rPr>
                <w:sz w:val="18"/>
                <w:szCs w:val="18"/>
              </w:rPr>
              <w:t>6,20E+10</w:t>
            </w:r>
          </w:p>
        </w:tc>
        <w:tc>
          <w:tcPr>
            <w:tcW w:w="923" w:type="dxa"/>
            <w:shd w:val="clear" w:color="auto" w:fill="auto"/>
            <w:noWrap/>
            <w:vAlign w:val="bottom"/>
          </w:tcPr>
          <w:p w14:paraId="525E1DD7" w14:textId="77777777" w:rsidR="00DD0F7A" w:rsidRPr="006C4FF4" w:rsidRDefault="00DD0F7A" w:rsidP="00DD0F7A">
            <w:pPr>
              <w:jc w:val="center"/>
              <w:rPr>
                <w:sz w:val="18"/>
                <w:szCs w:val="18"/>
              </w:rPr>
            </w:pPr>
            <w:r w:rsidRPr="006C4FF4">
              <w:rPr>
                <w:sz w:val="18"/>
                <w:szCs w:val="18"/>
              </w:rPr>
              <w:t>9,45E+09</w:t>
            </w:r>
          </w:p>
        </w:tc>
        <w:tc>
          <w:tcPr>
            <w:tcW w:w="923" w:type="dxa"/>
            <w:shd w:val="clear" w:color="auto" w:fill="auto"/>
            <w:noWrap/>
            <w:vAlign w:val="bottom"/>
          </w:tcPr>
          <w:p w14:paraId="7FABAE33" w14:textId="77777777" w:rsidR="00DD0F7A" w:rsidRPr="006C4FF4" w:rsidRDefault="00DD0F7A" w:rsidP="00DD0F7A">
            <w:pPr>
              <w:jc w:val="center"/>
              <w:rPr>
                <w:sz w:val="18"/>
                <w:szCs w:val="18"/>
              </w:rPr>
            </w:pPr>
            <w:r w:rsidRPr="006C4FF4">
              <w:rPr>
                <w:sz w:val="18"/>
                <w:szCs w:val="18"/>
              </w:rPr>
              <w:t>4,40E+09</w:t>
            </w:r>
          </w:p>
        </w:tc>
        <w:tc>
          <w:tcPr>
            <w:tcW w:w="1015" w:type="dxa"/>
            <w:shd w:val="clear" w:color="auto" w:fill="auto"/>
            <w:noWrap/>
            <w:vAlign w:val="bottom"/>
          </w:tcPr>
          <w:p w14:paraId="7846C659"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4E342CDB" w14:textId="77777777" w:rsidR="00DD0F7A" w:rsidRPr="006C4FF4" w:rsidRDefault="00DD0F7A" w:rsidP="00DD0F7A">
            <w:pPr>
              <w:jc w:val="center"/>
              <w:rPr>
                <w:sz w:val="18"/>
                <w:szCs w:val="18"/>
              </w:rPr>
            </w:pPr>
            <w:r w:rsidRPr="006C4FF4">
              <w:rPr>
                <w:sz w:val="18"/>
                <w:szCs w:val="18"/>
              </w:rPr>
              <w:t>9,03E-15</w:t>
            </w:r>
          </w:p>
        </w:tc>
      </w:tr>
      <w:tr w:rsidR="00BB42DB" w:rsidRPr="006C4FF4" w14:paraId="594D1E30" w14:textId="77777777" w:rsidTr="00DD0F7A">
        <w:trPr>
          <w:trHeight w:val="255"/>
          <w:jc w:val="center"/>
        </w:trPr>
        <w:tc>
          <w:tcPr>
            <w:tcW w:w="730" w:type="dxa"/>
            <w:shd w:val="clear" w:color="auto" w:fill="auto"/>
            <w:noWrap/>
            <w:vAlign w:val="bottom"/>
          </w:tcPr>
          <w:p w14:paraId="03C6ABDE" w14:textId="77777777" w:rsidR="00DD0F7A" w:rsidRPr="006C4FF4" w:rsidRDefault="00DD0F7A" w:rsidP="00DD0F7A">
            <w:pPr>
              <w:jc w:val="center"/>
              <w:rPr>
                <w:sz w:val="18"/>
                <w:szCs w:val="18"/>
              </w:rPr>
            </w:pPr>
            <w:r w:rsidRPr="006C4FF4">
              <w:rPr>
                <w:sz w:val="18"/>
                <w:szCs w:val="18"/>
              </w:rPr>
              <w:t>880</w:t>
            </w:r>
          </w:p>
        </w:tc>
        <w:tc>
          <w:tcPr>
            <w:tcW w:w="960" w:type="dxa"/>
            <w:shd w:val="clear" w:color="auto" w:fill="auto"/>
            <w:noWrap/>
            <w:vAlign w:val="bottom"/>
          </w:tcPr>
          <w:p w14:paraId="77BC0417" w14:textId="77777777" w:rsidR="00DD0F7A" w:rsidRPr="006C4FF4" w:rsidRDefault="00DD0F7A" w:rsidP="00DD0F7A">
            <w:pPr>
              <w:jc w:val="center"/>
              <w:rPr>
                <w:sz w:val="18"/>
                <w:szCs w:val="18"/>
              </w:rPr>
            </w:pPr>
            <w:r w:rsidRPr="006C4FF4">
              <w:rPr>
                <w:sz w:val="18"/>
                <w:szCs w:val="18"/>
              </w:rPr>
              <w:t>6,11E+11</w:t>
            </w:r>
          </w:p>
        </w:tc>
        <w:tc>
          <w:tcPr>
            <w:tcW w:w="923" w:type="dxa"/>
            <w:shd w:val="clear" w:color="auto" w:fill="auto"/>
            <w:noWrap/>
            <w:vAlign w:val="bottom"/>
          </w:tcPr>
          <w:p w14:paraId="02F5D926" w14:textId="77777777" w:rsidR="00DD0F7A" w:rsidRPr="006C4FF4" w:rsidRDefault="00DD0F7A" w:rsidP="00DD0F7A">
            <w:pPr>
              <w:jc w:val="center"/>
              <w:rPr>
                <w:sz w:val="18"/>
                <w:szCs w:val="18"/>
              </w:rPr>
            </w:pPr>
            <w:r w:rsidRPr="006C4FF4">
              <w:rPr>
                <w:sz w:val="18"/>
                <w:szCs w:val="18"/>
              </w:rPr>
              <w:t>1,26E+11</w:t>
            </w:r>
          </w:p>
        </w:tc>
        <w:tc>
          <w:tcPr>
            <w:tcW w:w="923" w:type="dxa"/>
            <w:shd w:val="clear" w:color="auto" w:fill="auto"/>
            <w:noWrap/>
            <w:vAlign w:val="bottom"/>
          </w:tcPr>
          <w:p w14:paraId="2C9844C6" w14:textId="77777777" w:rsidR="00DD0F7A" w:rsidRPr="006C4FF4" w:rsidRDefault="00DD0F7A" w:rsidP="00DD0F7A">
            <w:pPr>
              <w:jc w:val="center"/>
              <w:rPr>
                <w:sz w:val="18"/>
                <w:szCs w:val="18"/>
              </w:rPr>
            </w:pPr>
            <w:r w:rsidRPr="006C4FF4">
              <w:rPr>
                <w:sz w:val="18"/>
                <w:szCs w:val="18"/>
              </w:rPr>
              <w:t>6,47E+07</w:t>
            </w:r>
          </w:p>
        </w:tc>
        <w:tc>
          <w:tcPr>
            <w:tcW w:w="923" w:type="dxa"/>
            <w:shd w:val="clear" w:color="auto" w:fill="auto"/>
            <w:noWrap/>
            <w:vAlign w:val="bottom"/>
          </w:tcPr>
          <w:p w14:paraId="68931BB9" w14:textId="77777777" w:rsidR="00DD0F7A" w:rsidRPr="006C4FF4" w:rsidRDefault="00DD0F7A" w:rsidP="00DD0F7A">
            <w:pPr>
              <w:jc w:val="center"/>
              <w:rPr>
                <w:sz w:val="18"/>
                <w:szCs w:val="18"/>
              </w:rPr>
            </w:pPr>
            <w:r w:rsidRPr="006C4FF4">
              <w:rPr>
                <w:sz w:val="18"/>
                <w:szCs w:val="18"/>
              </w:rPr>
              <w:t>2,14E+05</w:t>
            </w:r>
          </w:p>
        </w:tc>
        <w:tc>
          <w:tcPr>
            <w:tcW w:w="1037" w:type="dxa"/>
            <w:shd w:val="clear" w:color="auto" w:fill="auto"/>
            <w:noWrap/>
            <w:vAlign w:val="bottom"/>
          </w:tcPr>
          <w:p w14:paraId="6E9B7719" w14:textId="77777777" w:rsidR="00DD0F7A" w:rsidRPr="006C4FF4" w:rsidRDefault="00DD0F7A" w:rsidP="00DD0F7A">
            <w:pPr>
              <w:jc w:val="center"/>
              <w:rPr>
                <w:sz w:val="18"/>
                <w:szCs w:val="18"/>
              </w:rPr>
            </w:pPr>
            <w:r w:rsidRPr="006C4FF4">
              <w:rPr>
                <w:sz w:val="18"/>
                <w:szCs w:val="18"/>
              </w:rPr>
              <w:t>4,53E+01</w:t>
            </w:r>
          </w:p>
        </w:tc>
        <w:tc>
          <w:tcPr>
            <w:tcW w:w="1013" w:type="dxa"/>
            <w:shd w:val="clear" w:color="auto" w:fill="auto"/>
            <w:noWrap/>
            <w:vAlign w:val="bottom"/>
          </w:tcPr>
          <w:p w14:paraId="5D34F3B0" w14:textId="77777777" w:rsidR="00DD0F7A" w:rsidRPr="006C4FF4" w:rsidRDefault="00DD0F7A" w:rsidP="00DD0F7A">
            <w:pPr>
              <w:jc w:val="center"/>
              <w:rPr>
                <w:sz w:val="18"/>
                <w:szCs w:val="18"/>
              </w:rPr>
            </w:pPr>
            <w:r w:rsidRPr="006C4FF4">
              <w:rPr>
                <w:sz w:val="18"/>
                <w:szCs w:val="18"/>
              </w:rPr>
              <w:t>6,09E+10</w:t>
            </w:r>
          </w:p>
        </w:tc>
        <w:tc>
          <w:tcPr>
            <w:tcW w:w="923" w:type="dxa"/>
            <w:shd w:val="clear" w:color="auto" w:fill="auto"/>
            <w:noWrap/>
            <w:vAlign w:val="bottom"/>
          </w:tcPr>
          <w:p w14:paraId="53759FA5" w14:textId="77777777" w:rsidR="00DD0F7A" w:rsidRPr="006C4FF4" w:rsidRDefault="00DD0F7A" w:rsidP="00DD0F7A">
            <w:pPr>
              <w:jc w:val="center"/>
              <w:rPr>
                <w:sz w:val="18"/>
                <w:szCs w:val="18"/>
              </w:rPr>
            </w:pPr>
            <w:r w:rsidRPr="006C4FF4">
              <w:rPr>
                <w:sz w:val="18"/>
                <w:szCs w:val="18"/>
              </w:rPr>
              <w:t>7,54E+09</w:t>
            </w:r>
          </w:p>
        </w:tc>
        <w:tc>
          <w:tcPr>
            <w:tcW w:w="923" w:type="dxa"/>
            <w:shd w:val="clear" w:color="auto" w:fill="auto"/>
            <w:noWrap/>
            <w:vAlign w:val="bottom"/>
          </w:tcPr>
          <w:p w14:paraId="627A6EAE" w14:textId="77777777" w:rsidR="00DD0F7A" w:rsidRPr="006C4FF4" w:rsidRDefault="00DD0F7A" w:rsidP="00DD0F7A">
            <w:pPr>
              <w:jc w:val="center"/>
              <w:rPr>
                <w:sz w:val="18"/>
                <w:szCs w:val="18"/>
              </w:rPr>
            </w:pPr>
            <w:r w:rsidRPr="006C4FF4">
              <w:rPr>
                <w:sz w:val="18"/>
                <w:szCs w:val="18"/>
              </w:rPr>
              <w:t>4,09E+09</w:t>
            </w:r>
          </w:p>
        </w:tc>
        <w:tc>
          <w:tcPr>
            <w:tcW w:w="1015" w:type="dxa"/>
            <w:shd w:val="clear" w:color="auto" w:fill="auto"/>
            <w:noWrap/>
            <w:vAlign w:val="bottom"/>
          </w:tcPr>
          <w:p w14:paraId="0DF4FF14"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0AEA4B08" w14:textId="77777777" w:rsidR="00DD0F7A" w:rsidRPr="006C4FF4" w:rsidRDefault="00DD0F7A" w:rsidP="00DD0F7A">
            <w:pPr>
              <w:jc w:val="center"/>
              <w:rPr>
                <w:sz w:val="18"/>
                <w:szCs w:val="18"/>
              </w:rPr>
            </w:pPr>
            <w:r w:rsidRPr="006C4FF4">
              <w:rPr>
                <w:sz w:val="18"/>
                <w:szCs w:val="18"/>
              </w:rPr>
              <w:t>7,67E-15</w:t>
            </w:r>
          </w:p>
        </w:tc>
      </w:tr>
      <w:tr w:rsidR="00BB42DB" w:rsidRPr="006C4FF4" w14:paraId="144FC767" w14:textId="77777777" w:rsidTr="00DD0F7A">
        <w:trPr>
          <w:trHeight w:val="255"/>
          <w:jc w:val="center"/>
        </w:trPr>
        <w:tc>
          <w:tcPr>
            <w:tcW w:w="730" w:type="dxa"/>
            <w:shd w:val="clear" w:color="auto" w:fill="auto"/>
            <w:noWrap/>
            <w:vAlign w:val="bottom"/>
          </w:tcPr>
          <w:p w14:paraId="7E8BFEAF" w14:textId="77777777" w:rsidR="00DD0F7A" w:rsidRPr="006C4FF4" w:rsidRDefault="00DD0F7A" w:rsidP="00DD0F7A">
            <w:pPr>
              <w:jc w:val="center"/>
              <w:rPr>
                <w:sz w:val="18"/>
                <w:szCs w:val="18"/>
              </w:rPr>
            </w:pPr>
            <w:r w:rsidRPr="006C4FF4">
              <w:rPr>
                <w:sz w:val="18"/>
                <w:szCs w:val="18"/>
              </w:rPr>
              <w:t>900</w:t>
            </w:r>
          </w:p>
        </w:tc>
        <w:tc>
          <w:tcPr>
            <w:tcW w:w="960" w:type="dxa"/>
            <w:shd w:val="clear" w:color="auto" w:fill="auto"/>
            <w:noWrap/>
            <w:vAlign w:val="bottom"/>
          </w:tcPr>
          <w:p w14:paraId="5BB68B50" w14:textId="77777777" w:rsidR="00DD0F7A" w:rsidRPr="006C4FF4" w:rsidRDefault="00DD0F7A" w:rsidP="00DD0F7A">
            <w:pPr>
              <w:jc w:val="center"/>
              <w:rPr>
                <w:sz w:val="18"/>
                <w:szCs w:val="18"/>
              </w:rPr>
            </w:pPr>
            <w:r w:rsidRPr="006C4FF4">
              <w:rPr>
                <w:sz w:val="18"/>
                <w:szCs w:val="18"/>
              </w:rPr>
              <w:t>5,69E+11</w:t>
            </w:r>
          </w:p>
        </w:tc>
        <w:tc>
          <w:tcPr>
            <w:tcW w:w="923" w:type="dxa"/>
            <w:shd w:val="clear" w:color="auto" w:fill="auto"/>
            <w:noWrap/>
            <w:vAlign w:val="bottom"/>
          </w:tcPr>
          <w:p w14:paraId="050B7321" w14:textId="77777777" w:rsidR="00DD0F7A" w:rsidRPr="006C4FF4" w:rsidRDefault="00DD0F7A" w:rsidP="00DD0F7A">
            <w:pPr>
              <w:jc w:val="center"/>
              <w:rPr>
                <w:sz w:val="18"/>
                <w:szCs w:val="18"/>
              </w:rPr>
            </w:pPr>
            <w:r w:rsidRPr="006C4FF4">
              <w:rPr>
                <w:sz w:val="18"/>
                <w:szCs w:val="18"/>
              </w:rPr>
              <w:t>9,68E+10</w:t>
            </w:r>
          </w:p>
        </w:tc>
        <w:tc>
          <w:tcPr>
            <w:tcW w:w="923" w:type="dxa"/>
            <w:shd w:val="clear" w:color="auto" w:fill="auto"/>
            <w:noWrap/>
            <w:vAlign w:val="bottom"/>
          </w:tcPr>
          <w:p w14:paraId="234C5E28" w14:textId="77777777" w:rsidR="00DD0F7A" w:rsidRPr="006C4FF4" w:rsidRDefault="00DD0F7A" w:rsidP="00DD0F7A">
            <w:pPr>
              <w:jc w:val="center"/>
              <w:rPr>
                <w:sz w:val="18"/>
                <w:szCs w:val="18"/>
              </w:rPr>
            </w:pPr>
            <w:r w:rsidRPr="006C4FF4">
              <w:rPr>
                <w:sz w:val="18"/>
                <w:szCs w:val="18"/>
              </w:rPr>
              <w:t>4,16E+07</w:t>
            </w:r>
          </w:p>
        </w:tc>
        <w:tc>
          <w:tcPr>
            <w:tcW w:w="923" w:type="dxa"/>
            <w:shd w:val="clear" w:color="auto" w:fill="auto"/>
            <w:noWrap/>
            <w:vAlign w:val="bottom"/>
          </w:tcPr>
          <w:p w14:paraId="43C4DB9B" w14:textId="77777777" w:rsidR="00DD0F7A" w:rsidRPr="006C4FF4" w:rsidRDefault="00DD0F7A" w:rsidP="00DD0F7A">
            <w:pPr>
              <w:jc w:val="center"/>
              <w:rPr>
                <w:sz w:val="18"/>
                <w:szCs w:val="18"/>
              </w:rPr>
            </w:pPr>
            <w:r w:rsidRPr="006C4FF4">
              <w:rPr>
                <w:sz w:val="18"/>
                <w:szCs w:val="18"/>
              </w:rPr>
              <w:t>1,29E+05</w:t>
            </w:r>
          </w:p>
        </w:tc>
        <w:tc>
          <w:tcPr>
            <w:tcW w:w="1037" w:type="dxa"/>
            <w:shd w:val="clear" w:color="auto" w:fill="auto"/>
            <w:noWrap/>
            <w:vAlign w:val="bottom"/>
          </w:tcPr>
          <w:p w14:paraId="72299030" w14:textId="77777777" w:rsidR="00DD0F7A" w:rsidRPr="006C4FF4" w:rsidRDefault="00DD0F7A" w:rsidP="00DD0F7A">
            <w:pPr>
              <w:jc w:val="center"/>
              <w:rPr>
                <w:sz w:val="18"/>
                <w:szCs w:val="18"/>
              </w:rPr>
            </w:pPr>
            <w:r w:rsidRPr="006C4FF4">
              <w:rPr>
                <w:sz w:val="18"/>
                <w:szCs w:val="18"/>
              </w:rPr>
              <w:t>2,44E+01</w:t>
            </w:r>
          </w:p>
        </w:tc>
        <w:tc>
          <w:tcPr>
            <w:tcW w:w="1013" w:type="dxa"/>
            <w:shd w:val="clear" w:color="auto" w:fill="auto"/>
            <w:noWrap/>
            <w:vAlign w:val="bottom"/>
          </w:tcPr>
          <w:p w14:paraId="3F8D7B32" w14:textId="77777777" w:rsidR="00DD0F7A" w:rsidRPr="006C4FF4" w:rsidRDefault="00DD0F7A" w:rsidP="00DD0F7A">
            <w:pPr>
              <w:jc w:val="center"/>
              <w:rPr>
                <w:sz w:val="18"/>
                <w:szCs w:val="18"/>
              </w:rPr>
            </w:pPr>
            <w:r w:rsidRPr="006C4FF4">
              <w:rPr>
                <w:sz w:val="18"/>
                <w:szCs w:val="18"/>
              </w:rPr>
              <w:t>5,98E+10</w:t>
            </w:r>
          </w:p>
        </w:tc>
        <w:tc>
          <w:tcPr>
            <w:tcW w:w="923" w:type="dxa"/>
            <w:shd w:val="clear" w:color="auto" w:fill="auto"/>
            <w:noWrap/>
            <w:vAlign w:val="bottom"/>
          </w:tcPr>
          <w:p w14:paraId="31BC0D73" w14:textId="77777777" w:rsidR="00DD0F7A" w:rsidRPr="006C4FF4" w:rsidRDefault="00DD0F7A" w:rsidP="00DD0F7A">
            <w:pPr>
              <w:jc w:val="center"/>
              <w:rPr>
                <w:sz w:val="18"/>
                <w:szCs w:val="18"/>
              </w:rPr>
            </w:pPr>
            <w:r w:rsidRPr="006C4FF4">
              <w:rPr>
                <w:sz w:val="18"/>
                <w:szCs w:val="18"/>
              </w:rPr>
              <w:t>6,02E+09</w:t>
            </w:r>
          </w:p>
        </w:tc>
        <w:tc>
          <w:tcPr>
            <w:tcW w:w="923" w:type="dxa"/>
            <w:shd w:val="clear" w:color="auto" w:fill="auto"/>
            <w:noWrap/>
            <w:vAlign w:val="bottom"/>
          </w:tcPr>
          <w:p w14:paraId="165CB7EA" w14:textId="77777777" w:rsidR="00DD0F7A" w:rsidRPr="006C4FF4" w:rsidRDefault="00DD0F7A" w:rsidP="00DD0F7A">
            <w:pPr>
              <w:jc w:val="center"/>
              <w:rPr>
                <w:sz w:val="18"/>
                <w:szCs w:val="18"/>
              </w:rPr>
            </w:pPr>
            <w:r w:rsidRPr="006C4FF4">
              <w:rPr>
                <w:sz w:val="18"/>
                <w:szCs w:val="18"/>
              </w:rPr>
              <w:t>3,81E+09</w:t>
            </w:r>
          </w:p>
        </w:tc>
        <w:tc>
          <w:tcPr>
            <w:tcW w:w="1015" w:type="dxa"/>
            <w:shd w:val="clear" w:color="auto" w:fill="auto"/>
            <w:noWrap/>
            <w:vAlign w:val="bottom"/>
          </w:tcPr>
          <w:p w14:paraId="7E085C41" w14:textId="77777777" w:rsidR="00DD0F7A" w:rsidRPr="006C4FF4" w:rsidRDefault="00DD0F7A" w:rsidP="00DD0F7A">
            <w:pPr>
              <w:ind w:right="-69"/>
              <w:jc w:val="center"/>
              <w:rPr>
                <w:sz w:val="18"/>
                <w:szCs w:val="18"/>
              </w:rPr>
            </w:pPr>
            <w:r w:rsidRPr="006C4FF4">
              <w:rPr>
                <w:sz w:val="18"/>
                <w:szCs w:val="18"/>
              </w:rPr>
              <w:t>1,02E+03</w:t>
            </w:r>
          </w:p>
        </w:tc>
        <w:tc>
          <w:tcPr>
            <w:tcW w:w="1080" w:type="dxa"/>
            <w:shd w:val="clear" w:color="auto" w:fill="auto"/>
            <w:noWrap/>
            <w:vAlign w:val="bottom"/>
          </w:tcPr>
          <w:p w14:paraId="21C8180F" w14:textId="77777777" w:rsidR="00DD0F7A" w:rsidRPr="006C4FF4" w:rsidRDefault="00DD0F7A" w:rsidP="00DD0F7A">
            <w:pPr>
              <w:jc w:val="center"/>
              <w:rPr>
                <w:sz w:val="18"/>
                <w:szCs w:val="18"/>
              </w:rPr>
            </w:pPr>
            <w:r w:rsidRPr="006C4FF4">
              <w:rPr>
                <w:sz w:val="18"/>
                <w:szCs w:val="18"/>
              </w:rPr>
              <w:t>6,59E-15</w:t>
            </w:r>
          </w:p>
        </w:tc>
      </w:tr>
    </w:tbl>
    <w:p w14:paraId="53A166A0" w14:textId="77777777" w:rsidR="00DD0F7A" w:rsidRPr="006C4FF4" w:rsidRDefault="00DD0F7A" w:rsidP="00035894">
      <w:pPr>
        <w:pStyle w:val="paragraph"/>
      </w:pPr>
    </w:p>
    <w:p w14:paraId="71EAE868" w14:textId="77777777" w:rsidR="00DD0F7A" w:rsidRPr="006C4FF4" w:rsidRDefault="00DD0F7A" w:rsidP="00035894">
      <w:pPr>
        <w:pStyle w:val="CaptionAnnexTable"/>
        <w:pageBreakBefore/>
        <w:ind w:left="-426" w:right="-143"/>
      </w:pPr>
      <w:bookmarkStart w:id="9427" w:name="_Toc183594140"/>
      <w:bookmarkStart w:id="9428" w:name="_Ref212550217"/>
      <w:bookmarkStart w:id="9429" w:name="_Toc3376225"/>
      <w:r w:rsidRPr="006C4FF4">
        <w:t>: Altitude profiles of the atmosphere constituents N</w:t>
      </w:r>
      <w:r w:rsidRPr="006C4FF4">
        <w:rPr>
          <w:vertAlign w:val="subscript"/>
        </w:rPr>
        <w:t>2</w:t>
      </w:r>
      <w:r w:rsidRPr="006C4FF4">
        <w:t>, O, O</w:t>
      </w:r>
      <w:r w:rsidRPr="006C4FF4">
        <w:rPr>
          <w:vertAlign w:val="subscript"/>
        </w:rPr>
        <w:t>2</w:t>
      </w:r>
      <w:r w:rsidRPr="006C4FF4">
        <w:t xml:space="preserve">, He, Ar, H, N and anomalous O for high long term solar and geomagnetic activities (NRLMSISE-00 model - </w:t>
      </w:r>
      <w:r w:rsidRPr="006C4FF4">
        <w:rPr>
          <w:i/>
        </w:rPr>
        <w:t>F10.7 = F10.7</w:t>
      </w:r>
      <w:r w:rsidRPr="006C4FF4">
        <w:rPr>
          <w:i/>
          <w:iCs/>
          <w:vertAlign w:val="subscript"/>
        </w:rPr>
        <w:t>avg</w:t>
      </w:r>
      <w:r w:rsidRPr="006C4FF4">
        <w:t xml:space="preserve"> = 250, </w:t>
      </w:r>
      <w:r w:rsidRPr="006C4FF4">
        <w:rPr>
          <w:i/>
          <w:iCs/>
        </w:rPr>
        <w:t>A</w:t>
      </w:r>
      <w:r w:rsidRPr="006C4FF4">
        <w:rPr>
          <w:i/>
          <w:iCs/>
          <w:vertAlign w:val="subscript"/>
        </w:rPr>
        <w:t>p</w:t>
      </w:r>
      <w:r w:rsidRPr="006C4FF4">
        <w:t xml:space="preserve"> = 45)</w:t>
      </w:r>
      <w:bookmarkStart w:id="9430" w:name="_Ref183583981"/>
      <w:bookmarkStart w:id="9431" w:name="_Toc183594141"/>
      <w:bookmarkEnd w:id="9427"/>
      <w:bookmarkEnd w:id="9428"/>
      <w:bookmarkEnd w:id="9429"/>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920"/>
        <w:gridCol w:w="919"/>
        <w:gridCol w:w="919"/>
        <w:gridCol w:w="919"/>
        <w:gridCol w:w="1073"/>
        <w:gridCol w:w="1073"/>
        <w:gridCol w:w="919"/>
        <w:gridCol w:w="953"/>
        <w:gridCol w:w="919"/>
        <w:gridCol w:w="919"/>
      </w:tblGrid>
      <w:tr w:rsidR="00BB42DB" w:rsidRPr="006C4FF4" w14:paraId="7E07E8AB" w14:textId="77777777" w:rsidTr="00CA1D9C">
        <w:trPr>
          <w:trHeight w:val="255"/>
          <w:tblHeader/>
          <w:jc w:val="center"/>
        </w:trPr>
        <w:tc>
          <w:tcPr>
            <w:tcW w:w="516" w:type="dxa"/>
            <w:shd w:val="clear" w:color="auto" w:fill="auto"/>
            <w:noWrap/>
            <w:vAlign w:val="bottom"/>
          </w:tcPr>
          <w:p w14:paraId="5BE2C747" w14:textId="77777777" w:rsidR="00DD0F7A" w:rsidRPr="006C4FF4" w:rsidRDefault="00DD0F7A" w:rsidP="00DD0F7A">
            <w:pPr>
              <w:jc w:val="center"/>
              <w:rPr>
                <w:b/>
                <w:sz w:val="18"/>
                <w:szCs w:val="18"/>
              </w:rPr>
            </w:pPr>
            <w:r w:rsidRPr="006C4FF4">
              <w:rPr>
                <w:b/>
                <w:sz w:val="18"/>
                <w:szCs w:val="18"/>
              </w:rPr>
              <w:t>H (km)</w:t>
            </w:r>
          </w:p>
        </w:tc>
        <w:tc>
          <w:tcPr>
            <w:tcW w:w="923" w:type="dxa"/>
            <w:shd w:val="clear" w:color="auto" w:fill="auto"/>
            <w:noWrap/>
            <w:vAlign w:val="bottom"/>
          </w:tcPr>
          <w:p w14:paraId="2603E568"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HE</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7E848EDC"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O</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3E698416"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N2</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70FD04B3"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O2</w:t>
            </w:r>
            <w:r w:rsidRPr="006C4FF4">
              <w:rPr>
                <w:b/>
                <w:sz w:val="18"/>
                <w:szCs w:val="18"/>
              </w:rPr>
              <w:t xml:space="preserve"> (m</w:t>
            </w:r>
            <w:r w:rsidRPr="006C4FF4">
              <w:rPr>
                <w:b/>
                <w:sz w:val="18"/>
                <w:szCs w:val="18"/>
                <w:vertAlign w:val="superscript"/>
              </w:rPr>
              <w:t>-3</w:t>
            </w:r>
            <w:r w:rsidRPr="006C4FF4">
              <w:rPr>
                <w:b/>
                <w:sz w:val="18"/>
                <w:szCs w:val="18"/>
              </w:rPr>
              <w:t>)</w:t>
            </w:r>
          </w:p>
        </w:tc>
        <w:tc>
          <w:tcPr>
            <w:tcW w:w="1078" w:type="dxa"/>
            <w:shd w:val="clear" w:color="auto" w:fill="auto"/>
            <w:noWrap/>
            <w:vAlign w:val="bottom"/>
          </w:tcPr>
          <w:p w14:paraId="35AA3686"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AR</w:t>
            </w:r>
            <w:r w:rsidRPr="006C4FF4">
              <w:rPr>
                <w:b/>
                <w:sz w:val="18"/>
                <w:szCs w:val="18"/>
              </w:rPr>
              <w:t xml:space="preserve"> (m</w:t>
            </w:r>
            <w:r w:rsidRPr="006C4FF4">
              <w:rPr>
                <w:b/>
                <w:sz w:val="18"/>
                <w:szCs w:val="18"/>
                <w:vertAlign w:val="superscript"/>
              </w:rPr>
              <w:t>-3</w:t>
            </w:r>
            <w:r w:rsidRPr="006C4FF4">
              <w:rPr>
                <w:b/>
                <w:sz w:val="18"/>
                <w:szCs w:val="18"/>
              </w:rPr>
              <w:t>)</w:t>
            </w:r>
          </w:p>
        </w:tc>
        <w:tc>
          <w:tcPr>
            <w:tcW w:w="1078" w:type="dxa"/>
            <w:shd w:val="clear" w:color="auto" w:fill="auto"/>
            <w:noWrap/>
            <w:vAlign w:val="bottom"/>
          </w:tcPr>
          <w:p w14:paraId="5DFA70F2"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H</w:t>
            </w:r>
            <w:r w:rsidRPr="006C4FF4">
              <w:rPr>
                <w:b/>
                <w:sz w:val="18"/>
                <w:szCs w:val="18"/>
              </w:rPr>
              <w:t xml:space="preserve"> (m</w:t>
            </w:r>
            <w:r w:rsidRPr="006C4FF4">
              <w:rPr>
                <w:b/>
                <w:sz w:val="18"/>
                <w:szCs w:val="18"/>
                <w:vertAlign w:val="superscript"/>
              </w:rPr>
              <w:t>-3</w:t>
            </w:r>
            <w:r w:rsidRPr="006C4FF4">
              <w:rPr>
                <w:b/>
                <w:sz w:val="18"/>
                <w:szCs w:val="18"/>
              </w:rPr>
              <w:t>)</w:t>
            </w:r>
          </w:p>
        </w:tc>
        <w:tc>
          <w:tcPr>
            <w:tcW w:w="923" w:type="dxa"/>
            <w:shd w:val="clear" w:color="auto" w:fill="auto"/>
            <w:noWrap/>
            <w:vAlign w:val="bottom"/>
          </w:tcPr>
          <w:p w14:paraId="6BCBCB94" w14:textId="77777777" w:rsidR="00DD0F7A" w:rsidRPr="006C4FF4" w:rsidRDefault="00DD0F7A" w:rsidP="00DD0F7A">
            <w:pPr>
              <w:jc w:val="center"/>
              <w:rPr>
                <w:b/>
                <w:sz w:val="18"/>
                <w:szCs w:val="18"/>
              </w:rPr>
            </w:pPr>
            <w:r w:rsidRPr="006C4FF4">
              <w:rPr>
                <w:b/>
                <w:sz w:val="18"/>
                <w:szCs w:val="18"/>
              </w:rPr>
              <w:t>n</w:t>
            </w:r>
            <w:r w:rsidRPr="006C4FF4">
              <w:rPr>
                <w:b/>
                <w:sz w:val="18"/>
                <w:szCs w:val="18"/>
                <w:vertAlign w:val="subscript"/>
              </w:rPr>
              <w:t>N</w:t>
            </w:r>
            <w:r w:rsidRPr="006C4FF4">
              <w:rPr>
                <w:b/>
                <w:sz w:val="18"/>
                <w:szCs w:val="18"/>
              </w:rPr>
              <w:t xml:space="preserve"> (m</w:t>
            </w:r>
            <w:r w:rsidRPr="006C4FF4">
              <w:rPr>
                <w:b/>
                <w:sz w:val="18"/>
                <w:szCs w:val="18"/>
                <w:vertAlign w:val="superscript"/>
              </w:rPr>
              <w:t>-3</w:t>
            </w:r>
            <w:r w:rsidRPr="006C4FF4">
              <w:rPr>
                <w:b/>
                <w:sz w:val="18"/>
                <w:szCs w:val="18"/>
              </w:rPr>
              <w:t>)</w:t>
            </w:r>
          </w:p>
        </w:tc>
        <w:tc>
          <w:tcPr>
            <w:tcW w:w="957" w:type="dxa"/>
            <w:shd w:val="clear" w:color="auto" w:fill="auto"/>
            <w:noWrap/>
            <w:vAlign w:val="bottom"/>
          </w:tcPr>
          <w:p w14:paraId="044DDA8A" w14:textId="77777777" w:rsidR="00DD0F7A" w:rsidRPr="006C4FF4" w:rsidRDefault="00DD0F7A" w:rsidP="00DD0F7A">
            <w:pPr>
              <w:jc w:val="center"/>
              <w:rPr>
                <w:b/>
                <w:sz w:val="18"/>
                <w:szCs w:val="18"/>
              </w:rPr>
            </w:pPr>
            <w:r w:rsidRPr="006C4FF4">
              <w:rPr>
                <w:b/>
                <w:sz w:val="18"/>
                <w:szCs w:val="18"/>
                <w:lang w:eastAsia="fr-FR"/>
              </w:rPr>
              <w:t>n</w:t>
            </w:r>
            <w:r w:rsidRPr="006C4FF4">
              <w:rPr>
                <w:b/>
                <w:sz w:val="18"/>
                <w:szCs w:val="18"/>
                <w:vertAlign w:val="subscript"/>
                <w:lang w:eastAsia="fr-FR"/>
              </w:rPr>
              <w:t>Anomal O</w:t>
            </w:r>
            <w:r w:rsidRPr="006C4FF4">
              <w:rPr>
                <w:b/>
                <w:sz w:val="18"/>
                <w:szCs w:val="18"/>
                <w:lang w:eastAsia="fr-FR"/>
              </w:rPr>
              <w:br/>
              <w:t>(m</w:t>
            </w:r>
            <w:r w:rsidRPr="006C4FF4">
              <w:rPr>
                <w:b/>
                <w:sz w:val="18"/>
                <w:szCs w:val="18"/>
                <w:vertAlign w:val="superscript"/>
                <w:lang w:eastAsia="fr-FR"/>
              </w:rPr>
              <w:t>-3</w:t>
            </w:r>
            <w:r w:rsidRPr="006C4FF4">
              <w:rPr>
                <w:b/>
                <w:sz w:val="18"/>
                <w:szCs w:val="18"/>
                <w:lang w:eastAsia="fr-FR"/>
              </w:rPr>
              <w:t>)</w:t>
            </w:r>
          </w:p>
        </w:tc>
        <w:tc>
          <w:tcPr>
            <w:tcW w:w="923" w:type="dxa"/>
            <w:shd w:val="clear" w:color="auto" w:fill="auto"/>
            <w:noWrap/>
            <w:vAlign w:val="bottom"/>
          </w:tcPr>
          <w:p w14:paraId="39C597A8" w14:textId="77777777" w:rsidR="00DD0F7A" w:rsidRPr="006C4FF4" w:rsidRDefault="00DD0F7A" w:rsidP="00DD0F7A">
            <w:pPr>
              <w:jc w:val="center"/>
              <w:rPr>
                <w:b/>
                <w:sz w:val="18"/>
                <w:szCs w:val="18"/>
              </w:rPr>
            </w:pPr>
            <w:r w:rsidRPr="006C4FF4">
              <w:rPr>
                <w:b/>
                <w:sz w:val="18"/>
                <w:szCs w:val="18"/>
              </w:rPr>
              <w:t>T(K)</w:t>
            </w:r>
          </w:p>
        </w:tc>
        <w:tc>
          <w:tcPr>
            <w:tcW w:w="923" w:type="dxa"/>
            <w:shd w:val="clear" w:color="auto" w:fill="auto"/>
            <w:noWrap/>
            <w:vAlign w:val="bottom"/>
          </w:tcPr>
          <w:p w14:paraId="6C57D25C" w14:textId="77777777" w:rsidR="00DD0F7A" w:rsidRPr="006C4FF4" w:rsidRDefault="00DD0F7A" w:rsidP="00DD0F7A">
            <w:pPr>
              <w:pStyle w:val="TableHeaderCENTER"/>
            </w:pPr>
            <w:r w:rsidRPr="006C4FF4">
              <w:t xml:space="preserve">ρ </w:t>
            </w:r>
          </w:p>
          <w:p w14:paraId="002DF475" w14:textId="77777777" w:rsidR="00DD0F7A" w:rsidRPr="006C4FF4" w:rsidRDefault="00DD0F7A" w:rsidP="00DD0F7A">
            <w:pPr>
              <w:jc w:val="center"/>
              <w:rPr>
                <w:b/>
                <w:sz w:val="18"/>
                <w:szCs w:val="18"/>
              </w:rPr>
            </w:pPr>
            <w:r w:rsidRPr="006C4FF4">
              <w:rPr>
                <w:b/>
                <w:sz w:val="18"/>
                <w:szCs w:val="18"/>
                <w:lang w:eastAsia="fr-FR"/>
              </w:rPr>
              <w:t xml:space="preserve"> (kg.m</w:t>
            </w:r>
            <w:r w:rsidRPr="006C4FF4">
              <w:rPr>
                <w:b/>
                <w:sz w:val="18"/>
                <w:szCs w:val="18"/>
                <w:vertAlign w:val="superscript"/>
                <w:lang w:eastAsia="fr-FR"/>
              </w:rPr>
              <w:t>-3</w:t>
            </w:r>
            <w:r w:rsidRPr="006C4FF4">
              <w:rPr>
                <w:b/>
                <w:sz w:val="18"/>
                <w:szCs w:val="18"/>
                <w:lang w:eastAsia="fr-FR"/>
              </w:rPr>
              <w:t>)</w:t>
            </w:r>
          </w:p>
        </w:tc>
      </w:tr>
      <w:tr w:rsidR="00BB42DB" w:rsidRPr="006C4FF4" w14:paraId="0F34FD90" w14:textId="77777777" w:rsidTr="00DD0F7A">
        <w:trPr>
          <w:trHeight w:val="255"/>
          <w:jc w:val="center"/>
        </w:trPr>
        <w:tc>
          <w:tcPr>
            <w:tcW w:w="516" w:type="dxa"/>
            <w:shd w:val="clear" w:color="auto" w:fill="auto"/>
            <w:noWrap/>
            <w:vAlign w:val="bottom"/>
          </w:tcPr>
          <w:p w14:paraId="1075E2DC" w14:textId="77777777" w:rsidR="00DD0F7A" w:rsidRPr="006C4FF4" w:rsidRDefault="00DD0F7A" w:rsidP="00DD0F7A">
            <w:pPr>
              <w:jc w:val="center"/>
              <w:rPr>
                <w:sz w:val="18"/>
                <w:szCs w:val="18"/>
              </w:rPr>
            </w:pPr>
            <w:r w:rsidRPr="006C4FF4">
              <w:rPr>
                <w:sz w:val="18"/>
                <w:szCs w:val="18"/>
              </w:rPr>
              <w:t>0</w:t>
            </w:r>
          </w:p>
        </w:tc>
        <w:tc>
          <w:tcPr>
            <w:tcW w:w="923" w:type="dxa"/>
            <w:shd w:val="clear" w:color="auto" w:fill="auto"/>
            <w:noWrap/>
            <w:vAlign w:val="bottom"/>
          </w:tcPr>
          <w:p w14:paraId="158CC1A7" w14:textId="77777777" w:rsidR="00DD0F7A" w:rsidRPr="006C4FF4" w:rsidRDefault="00DD0F7A" w:rsidP="00DD0F7A">
            <w:pPr>
              <w:jc w:val="center"/>
              <w:rPr>
                <w:sz w:val="18"/>
                <w:szCs w:val="18"/>
              </w:rPr>
            </w:pPr>
            <w:r w:rsidRPr="006C4FF4">
              <w:rPr>
                <w:sz w:val="18"/>
                <w:szCs w:val="18"/>
              </w:rPr>
              <w:t>1,41E+20</w:t>
            </w:r>
          </w:p>
        </w:tc>
        <w:tc>
          <w:tcPr>
            <w:tcW w:w="923" w:type="dxa"/>
            <w:shd w:val="clear" w:color="auto" w:fill="auto"/>
            <w:noWrap/>
            <w:vAlign w:val="bottom"/>
          </w:tcPr>
          <w:p w14:paraId="53EDF231"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6A71296D" w14:textId="77777777" w:rsidR="00DD0F7A" w:rsidRPr="006C4FF4" w:rsidRDefault="00DD0F7A" w:rsidP="00DD0F7A">
            <w:pPr>
              <w:jc w:val="center"/>
              <w:rPr>
                <w:sz w:val="18"/>
                <w:szCs w:val="18"/>
              </w:rPr>
            </w:pPr>
            <w:r w:rsidRPr="006C4FF4">
              <w:rPr>
                <w:sz w:val="18"/>
                <w:szCs w:val="18"/>
              </w:rPr>
              <w:t>2,10E+25</w:t>
            </w:r>
          </w:p>
        </w:tc>
        <w:tc>
          <w:tcPr>
            <w:tcW w:w="923" w:type="dxa"/>
            <w:shd w:val="clear" w:color="auto" w:fill="auto"/>
            <w:noWrap/>
            <w:vAlign w:val="bottom"/>
          </w:tcPr>
          <w:p w14:paraId="124F1C75" w14:textId="77777777" w:rsidR="00DD0F7A" w:rsidRPr="006C4FF4" w:rsidRDefault="00DD0F7A" w:rsidP="00DD0F7A">
            <w:pPr>
              <w:jc w:val="center"/>
              <w:rPr>
                <w:sz w:val="18"/>
                <w:szCs w:val="18"/>
              </w:rPr>
            </w:pPr>
            <w:r w:rsidRPr="006C4FF4">
              <w:rPr>
                <w:sz w:val="18"/>
                <w:szCs w:val="18"/>
              </w:rPr>
              <w:t>5,65E+24</w:t>
            </w:r>
          </w:p>
        </w:tc>
        <w:tc>
          <w:tcPr>
            <w:tcW w:w="1078" w:type="dxa"/>
            <w:shd w:val="clear" w:color="auto" w:fill="auto"/>
            <w:noWrap/>
            <w:vAlign w:val="bottom"/>
          </w:tcPr>
          <w:p w14:paraId="00037087" w14:textId="77777777" w:rsidR="00DD0F7A" w:rsidRPr="006C4FF4" w:rsidRDefault="00DD0F7A" w:rsidP="00DD0F7A">
            <w:pPr>
              <w:jc w:val="center"/>
              <w:rPr>
                <w:sz w:val="18"/>
                <w:szCs w:val="18"/>
              </w:rPr>
            </w:pPr>
            <w:r w:rsidRPr="006C4FF4">
              <w:rPr>
                <w:sz w:val="18"/>
                <w:szCs w:val="18"/>
              </w:rPr>
              <w:t>2,52E+23</w:t>
            </w:r>
          </w:p>
        </w:tc>
        <w:tc>
          <w:tcPr>
            <w:tcW w:w="1078" w:type="dxa"/>
            <w:shd w:val="clear" w:color="auto" w:fill="auto"/>
            <w:noWrap/>
            <w:vAlign w:val="bottom"/>
          </w:tcPr>
          <w:p w14:paraId="1F008B1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72E5A77B" w14:textId="77777777" w:rsidR="00DD0F7A" w:rsidRPr="006C4FF4" w:rsidRDefault="00DD0F7A" w:rsidP="00DD0F7A">
            <w:pPr>
              <w:jc w:val="center"/>
              <w:rPr>
                <w:sz w:val="18"/>
                <w:szCs w:val="18"/>
              </w:rPr>
            </w:pPr>
            <w:r w:rsidRPr="006C4FF4">
              <w:rPr>
                <w:sz w:val="18"/>
                <w:szCs w:val="18"/>
              </w:rPr>
              <w:t>0,00E+00</w:t>
            </w:r>
          </w:p>
        </w:tc>
        <w:tc>
          <w:tcPr>
            <w:tcW w:w="957" w:type="dxa"/>
            <w:shd w:val="clear" w:color="auto" w:fill="auto"/>
            <w:noWrap/>
            <w:vAlign w:val="bottom"/>
          </w:tcPr>
          <w:p w14:paraId="6F572071"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7C846FEE" w14:textId="77777777" w:rsidR="00DD0F7A" w:rsidRPr="006C4FF4" w:rsidRDefault="00DD0F7A" w:rsidP="00DD0F7A">
            <w:pPr>
              <w:jc w:val="center"/>
              <w:rPr>
                <w:sz w:val="18"/>
                <w:szCs w:val="18"/>
              </w:rPr>
            </w:pPr>
            <w:r w:rsidRPr="006C4FF4">
              <w:rPr>
                <w:sz w:val="18"/>
                <w:szCs w:val="18"/>
              </w:rPr>
              <w:t>3,00E+02</w:t>
            </w:r>
          </w:p>
        </w:tc>
        <w:tc>
          <w:tcPr>
            <w:tcW w:w="923" w:type="dxa"/>
            <w:shd w:val="clear" w:color="auto" w:fill="auto"/>
            <w:noWrap/>
            <w:vAlign w:val="bottom"/>
          </w:tcPr>
          <w:p w14:paraId="7FC6F86A" w14:textId="77777777" w:rsidR="00DD0F7A" w:rsidRPr="006C4FF4" w:rsidRDefault="00DD0F7A" w:rsidP="00DD0F7A">
            <w:pPr>
              <w:jc w:val="center"/>
              <w:rPr>
                <w:sz w:val="18"/>
                <w:szCs w:val="18"/>
              </w:rPr>
            </w:pPr>
            <w:r w:rsidRPr="006C4FF4">
              <w:rPr>
                <w:sz w:val="18"/>
                <w:szCs w:val="18"/>
              </w:rPr>
              <w:t>1,29E+00</w:t>
            </w:r>
          </w:p>
        </w:tc>
      </w:tr>
      <w:tr w:rsidR="00BB42DB" w:rsidRPr="006C4FF4" w14:paraId="40788E6B" w14:textId="77777777" w:rsidTr="00DD0F7A">
        <w:trPr>
          <w:trHeight w:val="255"/>
          <w:jc w:val="center"/>
        </w:trPr>
        <w:tc>
          <w:tcPr>
            <w:tcW w:w="516" w:type="dxa"/>
            <w:shd w:val="clear" w:color="auto" w:fill="auto"/>
            <w:noWrap/>
            <w:vAlign w:val="bottom"/>
          </w:tcPr>
          <w:p w14:paraId="7EF024F2" w14:textId="77777777" w:rsidR="00DD0F7A" w:rsidRPr="006C4FF4" w:rsidRDefault="00DD0F7A" w:rsidP="00DD0F7A">
            <w:pPr>
              <w:jc w:val="center"/>
              <w:rPr>
                <w:sz w:val="18"/>
                <w:szCs w:val="18"/>
              </w:rPr>
            </w:pPr>
            <w:r w:rsidRPr="006C4FF4">
              <w:rPr>
                <w:sz w:val="18"/>
                <w:szCs w:val="18"/>
              </w:rPr>
              <w:t>20</w:t>
            </w:r>
          </w:p>
        </w:tc>
        <w:tc>
          <w:tcPr>
            <w:tcW w:w="923" w:type="dxa"/>
            <w:shd w:val="clear" w:color="auto" w:fill="auto"/>
            <w:noWrap/>
            <w:vAlign w:val="bottom"/>
          </w:tcPr>
          <w:p w14:paraId="5DC65B7D" w14:textId="77777777" w:rsidR="00DD0F7A" w:rsidRPr="006C4FF4" w:rsidRDefault="00DD0F7A" w:rsidP="00DD0F7A">
            <w:pPr>
              <w:jc w:val="center"/>
              <w:rPr>
                <w:sz w:val="18"/>
                <w:szCs w:val="18"/>
              </w:rPr>
            </w:pPr>
            <w:r w:rsidRPr="006C4FF4">
              <w:rPr>
                <w:sz w:val="18"/>
                <w:szCs w:val="18"/>
              </w:rPr>
              <w:t>1,14E+19</w:t>
            </w:r>
          </w:p>
        </w:tc>
        <w:tc>
          <w:tcPr>
            <w:tcW w:w="923" w:type="dxa"/>
            <w:shd w:val="clear" w:color="auto" w:fill="auto"/>
            <w:noWrap/>
            <w:vAlign w:val="bottom"/>
          </w:tcPr>
          <w:p w14:paraId="1DB0A2C1"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1C607F83" w14:textId="77777777" w:rsidR="00DD0F7A" w:rsidRPr="006C4FF4" w:rsidRDefault="00DD0F7A" w:rsidP="00DD0F7A">
            <w:pPr>
              <w:jc w:val="center"/>
              <w:rPr>
                <w:sz w:val="18"/>
                <w:szCs w:val="18"/>
              </w:rPr>
            </w:pPr>
            <w:r w:rsidRPr="006C4FF4">
              <w:rPr>
                <w:sz w:val="18"/>
                <w:szCs w:val="18"/>
              </w:rPr>
              <w:t>1,71E+24</w:t>
            </w:r>
          </w:p>
        </w:tc>
        <w:tc>
          <w:tcPr>
            <w:tcW w:w="923" w:type="dxa"/>
            <w:shd w:val="clear" w:color="auto" w:fill="auto"/>
            <w:noWrap/>
            <w:vAlign w:val="bottom"/>
          </w:tcPr>
          <w:p w14:paraId="3D087D50" w14:textId="77777777" w:rsidR="00DD0F7A" w:rsidRPr="006C4FF4" w:rsidRDefault="00DD0F7A" w:rsidP="00DD0F7A">
            <w:pPr>
              <w:jc w:val="center"/>
              <w:rPr>
                <w:sz w:val="18"/>
                <w:szCs w:val="18"/>
              </w:rPr>
            </w:pPr>
            <w:r w:rsidRPr="006C4FF4">
              <w:rPr>
                <w:sz w:val="18"/>
                <w:szCs w:val="18"/>
              </w:rPr>
              <w:t>4,57E+23</w:t>
            </w:r>
          </w:p>
        </w:tc>
        <w:tc>
          <w:tcPr>
            <w:tcW w:w="1078" w:type="dxa"/>
            <w:shd w:val="clear" w:color="auto" w:fill="auto"/>
            <w:noWrap/>
            <w:vAlign w:val="bottom"/>
          </w:tcPr>
          <w:p w14:paraId="09BC2CCC" w14:textId="77777777" w:rsidR="00DD0F7A" w:rsidRPr="006C4FF4" w:rsidRDefault="00DD0F7A" w:rsidP="00DD0F7A">
            <w:pPr>
              <w:jc w:val="center"/>
              <w:rPr>
                <w:sz w:val="18"/>
                <w:szCs w:val="18"/>
              </w:rPr>
            </w:pPr>
            <w:r w:rsidRPr="006C4FF4">
              <w:rPr>
                <w:sz w:val="18"/>
                <w:szCs w:val="18"/>
              </w:rPr>
              <w:t>2,04E+22</w:t>
            </w:r>
          </w:p>
        </w:tc>
        <w:tc>
          <w:tcPr>
            <w:tcW w:w="1078" w:type="dxa"/>
            <w:shd w:val="clear" w:color="auto" w:fill="auto"/>
            <w:noWrap/>
            <w:vAlign w:val="bottom"/>
          </w:tcPr>
          <w:p w14:paraId="130F5392"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4E05CA20" w14:textId="77777777" w:rsidR="00DD0F7A" w:rsidRPr="006C4FF4" w:rsidRDefault="00DD0F7A" w:rsidP="00DD0F7A">
            <w:pPr>
              <w:jc w:val="center"/>
              <w:rPr>
                <w:sz w:val="18"/>
                <w:szCs w:val="18"/>
              </w:rPr>
            </w:pPr>
            <w:r w:rsidRPr="006C4FF4">
              <w:rPr>
                <w:sz w:val="18"/>
                <w:szCs w:val="18"/>
              </w:rPr>
              <w:t>0,00E+00</w:t>
            </w:r>
          </w:p>
        </w:tc>
        <w:tc>
          <w:tcPr>
            <w:tcW w:w="957" w:type="dxa"/>
            <w:shd w:val="clear" w:color="auto" w:fill="auto"/>
            <w:noWrap/>
            <w:vAlign w:val="bottom"/>
          </w:tcPr>
          <w:p w14:paraId="4F280F68"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4EE3E431" w14:textId="77777777" w:rsidR="00DD0F7A" w:rsidRPr="006C4FF4" w:rsidRDefault="00DD0F7A" w:rsidP="00DD0F7A">
            <w:pPr>
              <w:jc w:val="center"/>
              <w:rPr>
                <w:sz w:val="18"/>
                <w:szCs w:val="18"/>
              </w:rPr>
            </w:pPr>
            <w:r w:rsidRPr="006C4FF4">
              <w:rPr>
                <w:sz w:val="18"/>
                <w:szCs w:val="18"/>
              </w:rPr>
              <w:t>2,06E+02</w:t>
            </w:r>
          </w:p>
        </w:tc>
        <w:tc>
          <w:tcPr>
            <w:tcW w:w="923" w:type="dxa"/>
            <w:shd w:val="clear" w:color="auto" w:fill="auto"/>
            <w:noWrap/>
            <w:vAlign w:val="bottom"/>
          </w:tcPr>
          <w:p w14:paraId="17B61CB8" w14:textId="77777777" w:rsidR="00DD0F7A" w:rsidRPr="006C4FF4" w:rsidRDefault="00DD0F7A" w:rsidP="00DD0F7A">
            <w:pPr>
              <w:jc w:val="center"/>
              <w:rPr>
                <w:sz w:val="18"/>
                <w:szCs w:val="18"/>
              </w:rPr>
            </w:pPr>
            <w:r w:rsidRPr="006C4FF4">
              <w:rPr>
                <w:sz w:val="18"/>
                <w:szCs w:val="18"/>
              </w:rPr>
              <w:t>1,05E-01</w:t>
            </w:r>
          </w:p>
        </w:tc>
      </w:tr>
      <w:tr w:rsidR="00BB42DB" w:rsidRPr="006C4FF4" w14:paraId="4DEE6FAF" w14:textId="77777777" w:rsidTr="00DD0F7A">
        <w:trPr>
          <w:trHeight w:val="255"/>
          <w:jc w:val="center"/>
        </w:trPr>
        <w:tc>
          <w:tcPr>
            <w:tcW w:w="516" w:type="dxa"/>
            <w:shd w:val="clear" w:color="auto" w:fill="auto"/>
            <w:noWrap/>
            <w:vAlign w:val="bottom"/>
          </w:tcPr>
          <w:p w14:paraId="6BFC74F6" w14:textId="77777777" w:rsidR="00DD0F7A" w:rsidRPr="006C4FF4" w:rsidRDefault="00DD0F7A" w:rsidP="00DD0F7A">
            <w:pPr>
              <w:jc w:val="center"/>
              <w:rPr>
                <w:sz w:val="18"/>
                <w:szCs w:val="18"/>
              </w:rPr>
            </w:pPr>
            <w:r w:rsidRPr="006C4FF4">
              <w:rPr>
                <w:sz w:val="18"/>
                <w:szCs w:val="18"/>
              </w:rPr>
              <w:t>40</w:t>
            </w:r>
          </w:p>
        </w:tc>
        <w:tc>
          <w:tcPr>
            <w:tcW w:w="923" w:type="dxa"/>
            <w:shd w:val="clear" w:color="auto" w:fill="auto"/>
            <w:noWrap/>
            <w:vAlign w:val="bottom"/>
          </w:tcPr>
          <w:p w14:paraId="4F1FF641" w14:textId="77777777" w:rsidR="00DD0F7A" w:rsidRPr="006C4FF4" w:rsidRDefault="00DD0F7A" w:rsidP="00DD0F7A">
            <w:pPr>
              <w:jc w:val="center"/>
              <w:rPr>
                <w:sz w:val="18"/>
                <w:szCs w:val="18"/>
              </w:rPr>
            </w:pPr>
            <w:r w:rsidRPr="006C4FF4">
              <w:rPr>
                <w:sz w:val="18"/>
                <w:szCs w:val="18"/>
              </w:rPr>
              <w:t>4,90E+17</w:t>
            </w:r>
          </w:p>
        </w:tc>
        <w:tc>
          <w:tcPr>
            <w:tcW w:w="923" w:type="dxa"/>
            <w:shd w:val="clear" w:color="auto" w:fill="auto"/>
            <w:noWrap/>
            <w:vAlign w:val="bottom"/>
          </w:tcPr>
          <w:p w14:paraId="1837033E"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11841D05" w14:textId="77777777" w:rsidR="00DD0F7A" w:rsidRPr="006C4FF4" w:rsidRDefault="00DD0F7A" w:rsidP="00DD0F7A">
            <w:pPr>
              <w:jc w:val="center"/>
              <w:rPr>
                <w:sz w:val="18"/>
                <w:szCs w:val="18"/>
              </w:rPr>
            </w:pPr>
            <w:r w:rsidRPr="006C4FF4">
              <w:rPr>
                <w:sz w:val="18"/>
                <w:szCs w:val="18"/>
              </w:rPr>
              <w:t>7,31E+22</w:t>
            </w:r>
          </w:p>
        </w:tc>
        <w:tc>
          <w:tcPr>
            <w:tcW w:w="923" w:type="dxa"/>
            <w:shd w:val="clear" w:color="auto" w:fill="auto"/>
            <w:noWrap/>
            <w:vAlign w:val="bottom"/>
          </w:tcPr>
          <w:p w14:paraId="145A04D6" w14:textId="77777777" w:rsidR="00DD0F7A" w:rsidRPr="006C4FF4" w:rsidRDefault="00DD0F7A" w:rsidP="00DD0F7A">
            <w:pPr>
              <w:jc w:val="center"/>
              <w:rPr>
                <w:sz w:val="18"/>
                <w:szCs w:val="18"/>
              </w:rPr>
            </w:pPr>
            <w:r w:rsidRPr="006C4FF4">
              <w:rPr>
                <w:sz w:val="18"/>
                <w:szCs w:val="18"/>
              </w:rPr>
              <w:t>1,96E+22</w:t>
            </w:r>
          </w:p>
        </w:tc>
        <w:tc>
          <w:tcPr>
            <w:tcW w:w="1078" w:type="dxa"/>
            <w:shd w:val="clear" w:color="auto" w:fill="auto"/>
            <w:noWrap/>
            <w:vAlign w:val="bottom"/>
          </w:tcPr>
          <w:p w14:paraId="5C784C2C" w14:textId="77777777" w:rsidR="00DD0F7A" w:rsidRPr="006C4FF4" w:rsidRDefault="00DD0F7A" w:rsidP="00DD0F7A">
            <w:pPr>
              <w:jc w:val="center"/>
              <w:rPr>
                <w:sz w:val="18"/>
                <w:szCs w:val="18"/>
              </w:rPr>
            </w:pPr>
            <w:r w:rsidRPr="006C4FF4">
              <w:rPr>
                <w:sz w:val="18"/>
                <w:szCs w:val="18"/>
              </w:rPr>
              <w:t>8,74E+20</w:t>
            </w:r>
          </w:p>
        </w:tc>
        <w:tc>
          <w:tcPr>
            <w:tcW w:w="1078" w:type="dxa"/>
            <w:shd w:val="clear" w:color="auto" w:fill="auto"/>
            <w:noWrap/>
            <w:vAlign w:val="bottom"/>
          </w:tcPr>
          <w:p w14:paraId="0E0F2A4D"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76D6782D" w14:textId="77777777" w:rsidR="00DD0F7A" w:rsidRPr="006C4FF4" w:rsidRDefault="00DD0F7A" w:rsidP="00DD0F7A">
            <w:pPr>
              <w:jc w:val="center"/>
              <w:rPr>
                <w:sz w:val="18"/>
                <w:szCs w:val="18"/>
              </w:rPr>
            </w:pPr>
            <w:r w:rsidRPr="006C4FF4">
              <w:rPr>
                <w:sz w:val="18"/>
                <w:szCs w:val="18"/>
              </w:rPr>
              <w:t>0,00E+00</w:t>
            </w:r>
          </w:p>
        </w:tc>
        <w:tc>
          <w:tcPr>
            <w:tcW w:w="957" w:type="dxa"/>
            <w:shd w:val="clear" w:color="auto" w:fill="auto"/>
            <w:noWrap/>
            <w:vAlign w:val="bottom"/>
          </w:tcPr>
          <w:p w14:paraId="1CCD5CFF"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0D7565DA" w14:textId="77777777" w:rsidR="00DD0F7A" w:rsidRPr="006C4FF4" w:rsidRDefault="00DD0F7A" w:rsidP="00DD0F7A">
            <w:pPr>
              <w:jc w:val="center"/>
              <w:rPr>
                <w:sz w:val="18"/>
                <w:szCs w:val="18"/>
              </w:rPr>
            </w:pPr>
            <w:r w:rsidRPr="006C4FF4">
              <w:rPr>
                <w:sz w:val="18"/>
                <w:szCs w:val="18"/>
              </w:rPr>
              <w:t>2,57E+02</w:t>
            </w:r>
          </w:p>
        </w:tc>
        <w:tc>
          <w:tcPr>
            <w:tcW w:w="923" w:type="dxa"/>
            <w:shd w:val="clear" w:color="auto" w:fill="auto"/>
            <w:noWrap/>
            <w:vAlign w:val="bottom"/>
          </w:tcPr>
          <w:p w14:paraId="6BD10D0C" w14:textId="77777777" w:rsidR="00DD0F7A" w:rsidRPr="006C4FF4" w:rsidRDefault="00DD0F7A" w:rsidP="00DD0F7A">
            <w:pPr>
              <w:jc w:val="center"/>
              <w:rPr>
                <w:sz w:val="18"/>
                <w:szCs w:val="18"/>
              </w:rPr>
            </w:pPr>
            <w:r w:rsidRPr="006C4FF4">
              <w:rPr>
                <w:sz w:val="18"/>
                <w:szCs w:val="18"/>
              </w:rPr>
              <w:t>4,49E-03</w:t>
            </w:r>
          </w:p>
        </w:tc>
      </w:tr>
      <w:tr w:rsidR="00BB42DB" w:rsidRPr="006C4FF4" w14:paraId="458FBBF3" w14:textId="77777777" w:rsidTr="00DD0F7A">
        <w:trPr>
          <w:trHeight w:val="255"/>
          <w:jc w:val="center"/>
        </w:trPr>
        <w:tc>
          <w:tcPr>
            <w:tcW w:w="516" w:type="dxa"/>
            <w:shd w:val="clear" w:color="auto" w:fill="auto"/>
            <w:noWrap/>
            <w:vAlign w:val="bottom"/>
          </w:tcPr>
          <w:p w14:paraId="4F3F5CD2" w14:textId="77777777" w:rsidR="00DD0F7A" w:rsidRPr="006C4FF4" w:rsidRDefault="00DD0F7A" w:rsidP="00DD0F7A">
            <w:pPr>
              <w:jc w:val="center"/>
              <w:rPr>
                <w:sz w:val="18"/>
                <w:szCs w:val="18"/>
              </w:rPr>
            </w:pPr>
            <w:r w:rsidRPr="006C4FF4">
              <w:rPr>
                <w:sz w:val="18"/>
                <w:szCs w:val="18"/>
              </w:rPr>
              <w:t>60</w:t>
            </w:r>
          </w:p>
        </w:tc>
        <w:tc>
          <w:tcPr>
            <w:tcW w:w="923" w:type="dxa"/>
            <w:shd w:val="clear" w:color="auto" w:fill="auto"/>
            <w:noWrap/>
            <w:vAlign w:val="bottom"/>
          </w:tcPr>
          <w:p w14:paraId="4CD8D2BC" w14:textId="77777777" w:rsidR="00DD0F7A" w:rsidRPr="006C4FF4" w:rsidRDefault="00DD0F7A" w:rsidP="00DD0F7A">
            <w:pPr>
              <w:jc w:val="center"/>
              <w:rPr>
                <w:sz w:val="18"/>
                <w:szCs w:val="18"/>
              </w:rPr>
            </w:pPr>
            <w:r w:rsidRPr="006C4FF4">
              <w:rPr>
                <w:sz w:val="18"/>
                <w:szCs w:val="18"/>
              </w:rPr>
              <w:t>3,98E+16</w:t>
            </w:r>
          </w:p>
        </w:tc>
        <w:tc>
          <w:tcPr>
            <w:tcW w:w="923" w:type="dxa"/>
            <w:shd w:val="clear" w:color="auto" w:fill="auto"/>
            <w:noWrap/>
            <w:vAlign w:val="bottom"/>
          </w:tcPr>
          <w:p w14:paraId="35194619"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25A2F1B8" w14:textId="77777777" w:rsidR="00DD0F7A" w:rsidRPr="006C4FF4" w:rsidRDefault="00DD0F7A" w:rsidP="00DD0F7A">
            <w:pPr>
              <w:jc w:val="center"/>
              <w:rPr>
                <w:sz w:val="18"/>
                <w:szCs w:val="18"/>
              </w:rPr>
            </w:pPr>
            <w:r w:rsidRPr="006C4FF4">
              <w:rPr>
                <w:sz w:val="18"/>
                <w:szCs w:val="18"/>
              </w:rPr>
              <w:t>5,92E+21</w:t>
            </w:r>
          </w:p>
        </w:tc>
        <w:tc>
          <w:tcPr>
            <w:tcW w:w="923" w:type="dxa"/>
            <w:shd w:val="clear" w:color="auto" w:fill="auto"/>
            <w:noWrap/>
            <w:vAlign w:val="bottom"/>
          </w:tcPr>
          <w:p w14:paraId="771FE201" w14:textId="77777777" w:rsidR="00DD0F7A" w:rsidRPr="006C4FF4" w:rsidRDefault="00DD0F7A" w:rsidP="00DD0F7A">
            <w:pPr>
              <w:jc w:val="center"/>
              <w:rPr>
                <w:sz w:val="18"/>
                <w:szCs w:val="18"/>
              </w:rPr>
            </w:pPr>
            <w:r w:rsidRPr="006C4FF4">
              <w:rPr>
                <w:sz w:val="18"/>
                <w:szCs w:val="18"/>
              </w:rPr>
              <w:t>1,59E+21</w:t>
            </w:r>
          </w:p>
        </w:tc>
        <w:tc>
          <w:tcPr>
            <w:tcW w:w="1078" w:type="dxa"/>
            <w:shd w:val="clear" w:color="auto" w:fill="auto"/>
            <w:noWrap/>
            <w:vAlign w:val="bottom"/>
          </w:tcPr>
          <w:p w14:paraId="1D2E291E" w14:textId="77777777" w:rsidR="00DD0F7A" w:rsidRPr="006C4FF4" w:rsidRDefault="00DD0F7A" w:rsidP="00DD0F7A">
            <w:pPr>
              <w:jc w:val="center"/>
              <w:rPr>
                <w:sz w:val="18"/>
                <w:szCs w:val="18"/>
              </w:rPr>
            </w:pPr>
            <w:r w:rsidRPr="006C4FF4">
              <w:rPr>
                <w:sz w:val="18"/>
                <w:szCs w:val="18"/>
              </w:rPr>
              <w:t>7,09E+19</w:t>
            </w:r>
          </w:p>
        </w:tc>
        <w:tc>
          <w:tcPr>
            <w:tcW w:w="1078" w:type="dxa"/>
            <w:shd w:val="clear" w:color="auto" w:fill="auto"/>
            <w:noWrap/>
            <w:vAlign w:val="bottom"/>
          </w:tcPr>
          <w:p w14:paraId="0EEC14FB"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11ED93B0" w14:textId="77777777" w:rsidR="00DD0F7A" w:rsidRPr="006C4FF4" w:rsidRDefault="00DD0F7A" w:rsidP="00DD0F7A">
            <w:pPr>
              <w:jc w:val="center"/>
              <w:rPr>
                <w:sz w:val="18"/>
                <w:szCs w:val="18"/>
              </w:rPr>
            </w:pPr>
            <w:r w:rsidRPr="006C4FF4">
              <w:rPr>
                <w:sz w:val="18"/>
                <w:szCs w:val="18"/>
              </w:rPr>
              <w:t>0,00E+00</w:t>
            </w:r>
          </w:p>
        </w:tc>
        <w:tc>
          <w:tcPr>
            <w:tcW w:w="957" w:type="dxa"/>
            <w:shd w:val="clear" w:color="auto" w:fill="auto"/>
            <w:noWrap/>
            <w:vAlign w:val="bottom"/>
          </w:tcPr>
          <w:p w14:paraId="62478ABF" w14:textId="77777777" w:rsidR="00DD0F7A" w:rsidRPr="006C4FF4" w:rsidRDefault="00DD0F7A" w:rsidP="00DD0F7A">
            <w:pPr>
              <w:jc w:val="center"/>
              <w:rPr>
                <w:sz w:val="18"/>
                <w:szCs w:val="18"/>
              </w:rPr>
            </w:pPr>
            <w:r w:rsidRPr="006C4FF4">
              <w:rPr>
                <w:sz w:val="18"/>
                <w:szCs w:val="18"/>
              </w:rPr>
              <w:t>0,00E+00</w:t>
            </w:r>
          </w:p>
        </w:tc>
        <w:tc>
          <w:tcPr>
            <w:tcW w:w="923" w:type="dxa"/>
            <w:shd w:val="clear" w:color="auto" w:fill="auto"/>
            <w:noWrap/>
            <w:vAlign w:val="bottom"/>
          </w:tcPr>
          <w:p w14:paraId="6DA2A9FC" w14:textId="77777777" w:rsidR="00DD0F7A" w:rsidRPr="006C4FF4" w:rsidRDefault="00DD0F7A" w:rsidP="00DD0F7A">
            <w:pPr>
              <w:jc w:val="center"/>
              <w:rPr>
                <w:sz w:val="18"/>
                <w:szCs w:val="18"/>
              </w:rPr>
            </w:pPr>
            <w:r w:rsidRPr="006C4FF4">
              <w:rPr>
                <w:sz w:val="18"/>
                <w:szCs w:val="18"/>
              </w:rPr>
              <w:t>2,45E+02</w:t>
            </w:r>
          </w:p>
        </w:tc>
        <w:tc>
          <w:tcPr>
            <w:tcW w:w="923" w:type="dxa"/>
            <w:shd w:val="clear" w:color="auto" w:fill="auto"/>
            <w:noWrap/>
            <w:vAlign w:val="bottom"/>
          </w:tcPr>
          <w:p w14:paraId="14601845" w14:textId="0871E1E7" w:rsidR="00DD0F7A" w:rsidRPr="006C4FF4" w:rsidRDefault="00DD0F7A" w:rsidP="00DD0F7A">
            <w:pPr>
              <w:jc w:val="center"/>
              <w:rPr>
                <w:sz w:val="18"/>
                <w:szCs w:val="18"/>
              </w:rPr>
            </w:pPr>
            <w:r w:rsidRPr="006C4FF4">
              <w:rPr>
                <w:sz w:val="18"/>
                <w:szCs w:val="18"/>
              </w:rPr>
              <w:t>3,64E-</w:t>
            </w:r>
            <w:ins w:id="9432" w:author="Mark Millinger" w:date="2018-03-22T15:46:00Z">
              <w:r w:rsidR="00BC043B" w:rsidRPr="006C4FF4">
                <w:rPr>
                  <w:sz w:val="18"/>
                  <w:szCs w:val="18"/>
                </w:rPr>
                <w:t>0</w:t>
              </w:r>
            </w:ins>
            <w:r w:rsidRPr="006C4FF4">
              <w:rPr>
                <w:sz w:val="18"/>
                <w:szCs w:val="18"/>
              </w:rPr>
              <w:t>4</w:t>
            </w:r>
          </w:p>
        </w:tc>
      </w:tr>
      <w:tr w:rsidR="00BB42DB" w:rsidRPr="006C4FF4" w14:paraId="76057E8C" w14:textId="77777777" w:rsidTr="00DD0F7A">
        <w:trPr>
          <w:trHeight w:val="255"/>
          <w:jc w:val="center"/>
        </w:trPr>
        <w:tc>
          <w:tcPr>
            <w:tcW w:w="516" w:type="dxa"/>
            <w:shd w:val="clear" w:color="auto" w:fill="auto"/>
            <w:noWrap/>
            <w:vAlign w:val="bottom"/>
          </w:tcPr>
          <w:p w14:paraId="362A2B8D" w14:textId="77777777" w:rsidR="00DD0F7A" w:rsidRPr="006C4FF4" w:rsidRDefault="00DD0F7A" w:rsidP="00DD0F7A">
            <w:pPr>
              <w:jc w:val="center"/>
              <w:rPr>
                <w:sz w:val="18"/>
                <w:szCs w:val="18"/>
              </w:rPr>
            </w:pPr>
            <w:r w:rsidRPr="006C4FF4">
              <w:rPr>
                <w:sz w:val="18"/>
                <w:szCs w:val="18"/>
              </w:rPr>
              <w:t>80</w:t>
            </w:r>
          </w:p>
        </w:tc>
        <w:tc>
          <w:tcPr>
            <w:tcW w:w="923" w:type="dxa"/>
            <w:shd w:val="clear" w:color="auto" w:fill="auto"/>
            <w:noWrap/>
            <w:vAlign w:val="bottom"/>
          </w:tcPr>
          <w:p w14:paraId="0AD584A3" w14:textId="77777777" w:rsidR="00DD0F7A" w:rsidRPr="006C4FF4" w:rsidRDefault="00DD0F7A" w:rsidP="00DD0F7A">
            <w:pPr>
              <w:jc w:val="center"/>
              <w:rPr>
                <w:sz w:val="18"/>
                <w:szCs w:val="18"/>
              </w:rPr>
            </w:pPr>
            <w:r w:rsidRPr="006C4FF4">
              <w:rPr>
                <w:sz w:val="18"/>
                <w:szCs w:val="18"/>
              </w:rPr>
              <w:t>2,34E+15</w:t>
            </w:r>
          </w:p>
        </w:tc>
        <w:tc>
          <w:tcPr>
            <w:tcW w:w="923" w:type="dxa"/>
            <w:shd w:val="clear" w:color="auto" w:fill="auto"/>
            <w:noWrap/>
            <w:vAlign w:val="bottom"/>
          </w:tcPr>
          <w:p w14:paraId="3C4E0E79" w14:textId="77777777" w:rsidR="00DD0F7A" w:rsidRPr="006C4FF4" w:rsidRDefault="00DD0F7A" w:rsidP="00DD0F7A">
            <w:pPr>
              <w:jc w:val="center"/>
              <w:rPr>
                <w:sz w:val="18"/>
                <w:szCs w:val="18"/>
              </w:rPr>
            </w:pPr>
            <w:r w:rsidRPr="006C4FF4">
              <w:rPr>
                <w:sz w:val="18"/>
                <w:szCs w:val="18"/>
              </w:rPr>
              <w:t>4,36E+15</w:t>
            </w:r>
          </w:p>
        </w:tc>
        <w:tc>
          <w:tcPr>
            <w:tcW w:w="923" w:type="dxa"/>
            <w:shd w:val="clear" w:color="auto" w:fill="auto"/>
            <w:noWrap/>
            <w:vAlign w:val="bottom"/>
          </w:tcPr>
          <w:p w14:paraId="198E06B6" w14:textId="77777777" w:rsidR="00DD0F7A" w:rsidRPr="006C4FF4" w:rsidRDefault="00DD0F7A" w:rsidP="00DD0F7A">
            <w:pPr>
              <w:jc w:val="center"/>
              <w:rPr>
                <w:sz w:val="18"/>
                <w:szCs w:val="18"/>
              </w:rPr>
            </w:pPr>
            <w:r w:rsidRPr="006C4FF4">
              <w:rPr>
                <w:sz w:val="18"/>
                <w:szCs w:val="18"/>
              </w:rPr>
              <w:t>3,39E+20</w:t>
            </w:r>
          </w:p>
        </w:tc>
        <w:tc>
          <w:tcPr>
            <w:tcW w:w="923" w:type="dxa"/>
            <w:shd w:val="clear" w:color="auto" w:fill="auto"/>
            <w:noWrap/>
            <w:vAlign w:val="bottom"/>
          </w:tcPr>
          <w:p w14:paraId="78A423EB" w14:textId="77777777" w:rsidR="00DD0F7A" w:rsidRPr="006C4FF4" w:rsidRDefault="00DD0F7A" w:rsidP="00DD0F7A">
            <w:pPr>
              <w:jc w:val="center"/>
              <w:rPr>
                <w:sz w:val="18"/>
                <w:szCs w:val="18"/>
              </w:rPr>
            </w:pPr>
            <w:r w:rsidRPr="006C4FF4">
              <w:rPr>
                <w:sz w:val="18"/>
                <w:szCs w:val="18"/>
              </w:rPr>
              <w:t>8,15E+19</w:t>
            </w:r>
          </w:p>
        </w:tc>
        <w:tc>
          <w:tcPr>
            <w:tcW w:w="1078" w:type="dxa"/>
            <w:shd w:val="clear" w:color="auto" w:fill="auto"/>
            <w:noWrap/>
            <w:vAlign w:val="bottom"/>
          </w:tcPr>
          <w:p w14:paraId="4C02EA3A" w14:textId="77777777" w:rsidR="00DD0F7A" w:rsidRPr="006C4FF4" w:rsidRDefault="00DD0F7A" w:rsidP="00DD0F7A">
            <w:pPr>
              <w:jc w:val="center"/>
              <w:rPr>
                <w:sz w:val="18"/>
                <w:szCs w:val="18"/>
              </w:rPr>
            </w:pPr>
            <w:r w:rsidRPr="006C4FF4">
              <w:rPr>
                <w:sz w:val="18"/>
                <w:szCs w:val="18"/>
              </w:rPr>
              <w:t>4,02E+18</w:t>
            </w:r>
          </w:p>
        </w:tc>
        <w:tc>
          <w:tcPr>
            <w:tcW w:w="1078" w:type="dxa"/>
            <w:shd w:val="clear" w:color="auto" w:fill="auto"/>
            <w:noWrap/>
            <w:vAlign w:val="bottom"/>
          </w:tcPr>
          <w:p w14:paraId="26E096A7" w14:textId="77777777" w:rsidR="00DD0F7A" w:rsidRPr="006C4FF4" w:rsidRDefault="00DD0F7A" w:rsidP="00DD0F7A">
            <w:pPr>
              <w:jc w:val="center"/>
              <w:rPr>
                <w:sz w:val="18"/>
                <w:szCs w:val="18"/>
              </w:rPr>
            </w:pPr>
            <w:r w:rsidRPr="006C4FF4">
              <w:rPr>
                <w:sz w:val="18"/>
                <w:szCs w:val="18"/>
              </w:rPr>
              <w:t>2,51E+13</w:t>
            </w:r>
          </w:p>
        </w:tc>
        <w:tc>
          <w:tcPr>
            <w:tcW w:w="923" w:type="dxa"/>
            <w:shd w:val="clear" w:color="auto" w:fill="auto"/>
            <w:noWrap/>
            <w:vAlign w:val="bottom"/>
          </w:tcPr>
          <w:p w14:paraId="11004782" w14:textId="77777777" w:rsidR="00DD0F7A" w:rsidRPr="006C4FF4" w:rsidRDefault="00DD0F7A" w:rsidP="00DD0F7A">
            <w:pPr>
              <w:jc w:val="center"/>
              <w:rPr>
                <w:sz w:val="18"/>
                <w:szCs w:val="18"/>
              </w:rPr>
            </w:pPr>
            <w:r w:rsidRPr="006C4FF4">
              <w:rPr>
                <w:sz w:val="18"/>
                <w:szCs w:val="18"/>
              </w:rPr>
              <w:t>1,23E+11</w:t>
            </w:r>
          </w:p>
        </w:tc>
        <w:tc>
          <w:tcPr>
            <w:tcW w:w="957" w:type="dxa"/>
            <w:shd w:val="clear" w:color="auto" w:fill="auto"/>
            <w:noWrap/>
            <w:vAlign w:val="bottom"/>
          </w:tcPr>
          <w:p w14:paraId="52C3FA9A" w14:textId="77777777" w:rsidR="00DD0F7A" w:rsidRPr="006C4FF4" w:rsidRDefault="00DD0F7A" w:rsidP="00DD0F7A">
            <w:pPr>
              <w:jc w:val="center"/>
              <w:rPr>
                <w:sz w:val="18"/>
                <w:szCs w:val="18"/>
              </w:rPr>
            </w:pPr>
            <w:r w:rsidRPr="006C4FF4">
              <w:rPr>
                <w:sz w:val="18"/>
                <w:szCs w:val="18"/>
              </w:rPr>
              <w:t>2,04E-50</w:t>
            </w:r>
          </w:p>
        </w:tc>
        <w:tc>
          <w:tcPr>
            <w:tcW w:w="923" w:type="dxa"/>
            <w:shd w:val="clear" w:color="auto" w:fill="auto"/>
            <w:noWrap/>
            <w:vAlign w:val="bottom"/>
          </w:tcPr>
          <w:p w14:paraId="4371BE83" w14:textId="77777777" w:rsidR="00DD0F7A" w:rsidRPr="006C4FF4" w:rsidRDefault="00DD0F7A" w:rsidP="00DD0F7A">
            <w:pPr>
              <w:jc w:val="center"/>
              <w:rPr>
                <w:sz w:val="18"/>
                <w:szCs w:val="18"/>
              </w:rPr>
            </w:pPr>
            <w:r w:rsidRPr="006C4FF4">
              <w:rPr>
                <w:sz w:val="18"/>
                <w:szCs w:val="18"/>
              </w:rPr>
              <w:t>1,93E+02</w:t>
            </w:r>
          </w:p>
        </w:tc>
        <w:tc>
          <w:tcPr>
            <w:tcW w:w="923" w:type="dxa"/>
            <w:shd w:val="clear" w:color="auto" w:fill="auto"/>
            <w:noWrap/>
            <w:vAlign w:val="bottom"/>
          </w:tcPr>
          <w:p w14:paraId="7DA675E3" w14:textId="77777777" w:rsidR="00DD0F7A" w:rsidRPr="006C4FF4" w:rsidRDefault="00DD0F7A" w:rsidP="00DD0F7A">
            <w:pPr>
              <w:jc w:val="center"/>
              <w:rPr>
                <w:sz w:val="18"/>
                <w:szCs w:val="18"/>
              </w:rPr>
            </w:pPr>
            <w:r w:rsidRPr="006C4FF4">
              <w:rPr>
                <w:sz w:val="18"/>
                <w:szCs w:val="18"/>
              </w:rPr>
              <w:t>2,03E-05</w:t>
            </w:r>
          </w:p>
        </w:tc>
      </w:tr>
      <w:tr w:rsidR="00BB42DB" w:rsidRPr="006C4FF4" w14:paraId="616F1E56" w14:textId="77777777" w:rsidTr="00DD0F7A">
        <w:trPr>
          <w:trHeight w:val="255"/>
          <w:jc w:val="center"/>
        </w:trPr>
        <w:tc>
          <w:tcPr>
            <w:tcW w:w="516" w:type="dxa"/>
            <w:shd w:val="clear" w:color="auto" w:fill="auto"/>
            <w:noWrap/>
            <w:vAlign w:val="bottom"/>
          </w:tcPr>
          <w:p w14:paraId="4BD4AF14" w14:textId="77777777" w:rsidR="00DD0F7A" w:rsidRPr="006C4FF4" w:rsidRDefault="00DD0F7A" w:rsidP="00DD0F7A">
            <w:pPr>
              <w:jc w:val="center"/>
              <w:rPr>
                <w:sz w:val="18"/>
                <w:szCs w:val="18"/>
              </w:rPr>
            </w:pPr>
            <w:r w:rsidRPr="006C4FF4">
              <w:rPr>
                <w:sz w:val="18"/>
                <w:szCs w:val="18"/>
              </w:rPr>
              <w:t>100</w:t>
            </w:r>
          </w:p>
        </w:tc>
        <w:tc>
          <w:tcPr>
            <w:tcW w:w="923" w:type="dxa"/>
            <w:shd w:val="clear" w:color="auto" w:fill="auto"/>
            <w:noWrap/>
            <w:vAlign w:val="bottom"/>
          </w:tcPr>
          <w:p w14:paraId="394D7399" w14:textId="77777777" w:rsidR="00DD0F7A" w:rsidRPr="006C4FF4" w:rsidRDefault="00DD0F7A" w:rsidP="00DD0F7A">
            <w:pPr>
              <w:jc w:val="center"/>
              <w:rPr>
                <w:sz w:val="18"/>
                <w:szCs w:val="18"/>
              </w:rPr>
            </w:pPr>
            <w:r w:rsidRPr="006C4FF4">
              <w:rPr>
                <w:sz w:val="18"/>
                <w:szCs w:val="18"/>
              </w:rPr>
              <w:t>1,21E+14</w:t>
            </w:r>
          </w:p>
        </w:tc>
        <w:tc>
          <w:tcPr>
            <w:tcW w:w="923" w:type="dxa"/>
            <w:shd w:val="clear" w:color="auto" w:fill="auto"/>
            <w:noWrap/>
            <w:vAlign w:val="bottom"/>
          </w:tcPr>
          <w:p w14:paraId="6B588C8C" w14:textId="77777777" w:rsidR="00DD0F7A" w:rsidRPr="006C4FF4" w:rsidRDefault="00DD0F7A" w:rsidP="00DD0F7A">
            <w:pPr>
              <w:jc w:val="center"/>
              <w:rPr>
                <w:sz w:val="18"/>
                <w:szCs w:val="18"/>
              </w:rPr>
            </w:pPr>
            <w:r w:rsidRPr="006C4FF4">
              <w:rPr>
                <w:sz w:val="18"/>
                <w:szCs w:val="18"/>
              </w:rPr>
              <w:t>5,70E+17</w:t>
            </w:r>
          </w:p>
        </w:tc>
        <w:tc>
          <w:tcPr>
            <w:tcW w:w="923" w:type="dxa"/>
            <w:shd w:val="clear" w:color="auto" w:fill="auto"/>
            <w:noWrap/>
            <w:vAlign w:val="bottom"/>
          </w:tcPr>
          <w:p w14:paraId="3F14BA24" w14:textId="77777777" w:rsidR="00DD0F7A" w:rsidRPr="006C4FF4" w:rsidRDefault="00DD0F7A" w:rsidP="00DD0F7A">
            <w:pPr>
              <w:jc w:val="center"/>
              <w:rPr>
                <w:sz w:val="18"/>
                <w:szCs w:val="18"/>
              </w:rPr>
            </w:pPr>
            <w:r w:rsidRPr="006C4FF4">
              <w:rPr>
                <w:sz w:val="18"/>
                <w:szCs w:val="18"/>
              </w:rPr>
              <w:t>9,71E+18</w:t>
            </w:r>
          </w:p>
        </w:tc>
        <w:tc>
          <w:tcPr>
            <w:tcW w:w="923" w:type="dxa"/>
            <w:shd w:val="clear" w:color="auto" w:fill="auto"/>
            <w:noWrap/>
            <w:vAlign w:val="bottom"/>
          </w:tcPr>
          <w:p w14:paraId="1935C47B" w14:textId="77777777" w:rsidR="00DD0F7A" w:rsidRPr="006C4FF4" w:rsidRDefault="00DD0F7A" w:rsidP="00DD0F7A">
            <w:pPr>
              <w:jc w:val="center"/>
              <w:rPr>
                <w:sz w:val="18"/>
                <w:szCs w:val="18"/>
              </w:rPr>
            </w:pPr>
            <w:r w:rsidRPr="006C4FF4">
              <w:rPr>
                <w:sz w:val="18"/>
                <w:szCs w:val="18"/>
              </w:rPr>
              <w:t>1,72E+18</w:t>
            </w:r>
          </w:p>
        </w:tc>
        <w:tc>
          <w:tcPr>
            <w:tcW w:w="1078" w:type="dxa"/>
            <w:shd w:val="clear" w:color="auto" w:fill="auto"/>
            <w:noWrap/>
            <w:vAlign w:val="bottom"/>
          </w:tcPr>
          <w:p w14:paraId="3EBF6E83" w14:textId="77777777" w:rsidR="00DD0F7A" w:rsidRPr="006C4FF4" w:rsidRDefault="00DD0F7A" w:rsidP="00DD0F7A">
            <w:pPr>
              <w:jc w:val="center"/>
              <w:rPr>
                <w:sz w:val="18"/>
                <w:szCs w:val="18"/>
              </w:rPr>
            </w:pPr>
            <w:r w:rsidRPr="006C4FF4">
              <w:rPr>
                <w:sz w:val="18"/>
                <w:szCs w:val="18"/>
              </w:rPr>
              <w:t>9,73E+16</w:t>
            </w:r>
          </w:p>
        </w:tc>
        <w:tc>
          <w:tcPr>
            <w:tcW w:w="1078" w:type="dxa"/>
            <w:shd w:val="clear" w:color="auto" w:fill="auto"/>
            <w:noWrap/>
            <w:vAlign w:val="bottom"/>
          </w:tcPr>
          <w:p w14:paraId="50FF6A89" w14:textId="77777777" w:rsidR="00DD0F7A" w:rsidRPr="006C4FF4" w:rsidRDefault="00DD0F7A" w:rsidP="00DD0F7A">
            <w:pPr>
              <w:jc w:val="center"/>
              <w:rPr>
                <w:sz w:val="18"/>
                <w:szCs w:val="18"/>
              </w:rPr>
            </w:pPr>
            <w:r w:rsidRPr="006C4FF4">
              <w:rPr>
                <w:sz w:val="18"/>
                <w:szCs w:val="18"/>
              </w:rPr>
              <w:t>1,43E+13</w:t>
            </w:r>
          </w:p>
        </w:tc>
        <w:tc>
          <w:tcPr>
            <w:tcW w:w="923" w:type="dxa"/>
            <w:shd w:val="clear" w:color="auto" w:fill="auto"/>
            <w:noWrap/>
            <w:vAlign w:val="bottom"/>
          </w:tcPr>
          <w:p w14:paraId="71A6E687" w14:textId="77777777" w:rsidR="00DD0F7A" w:rsidRPr="006C4FF4" w:rsidRDefault="00DD0F7A" w:rsidP="00DD0F7A">
            <w:pPr>
              <w:jc w:val="center"/>
              <w:rPr>
                <w:sz w:val="18"/>
                <w:szCs w:val="18"/>
              </w:rPr>
            </w:pPr>
            <w:r w:rsidRPr="006C4FF4">
              <w:rPr>
                <w:sz w:val="18"/>
                <w:szCs w:val="18"/>
              </w:rPr>
              <w:t>5,38E+11</w:t>
            </w:r>
          </w:p>
        </w:tc>
        <w:tc>
          <w:tcPr>
            <w:tcW w:w="957" w:type="dxa"/>
            <w:shd w:val="clear" w:color="auto" w:fill="auto"/>
            <w:noWrap/>
            <w:vAlign w:val="bottom"/>
          </w:tcPr>
          <w:p w14:paraId="2AE6C44D" w14:textId="77777777" w:rsidR="00DD0F7A" w:rsidRPr="006C4FF4" w:rsidRDefault="00DD0F7A" w:rsidP="00DD0F7A">
            <w:pPr>
              <w:jc w:val="center"/>
              <w:rPr>
                <w:sz w:val="18"/>
                <w:szCs w:val="18"/>
              </w:rPr>
            </w:pPr>
            <w:r w:rsidRPr="006C4FF4">
              <w:rPr>
                <w:sz w:val="18"/>
                <w:szCs w:val="18"/>
              </w:rPr>
              <w:t>1,57E-36</w:t>
            </w:r>
          </w:p>
        </w:tc>
        <w:tc>
          <w:tcPr>
            <w:tcW w:w="923" w:type="dxa"/>
            <w:shd w:val="clear" w:color="auto" w:fill="auto"/>
            <w:noWrap/>
            <w:vAlign w:val="bottom"/>
          </w:tcPr>
          <w:p w14:paraId="7205902B" w14:textId="77777777" w:rsidR="00DD0F7A" w:rsidRPr="006C4FF4" w:rsidRDefault="00DD0F7A" w:rsidP="00DD0F7A">
            <w:pPr>
              <w:jc w:val="center"/>
              <w:rPr>
                <w:sz w:val="18"/>
                <w:szCs w:val="18"/>
              </w:rPr>
            </w:pPr>
            <w:r w:rsidRPr="006C4FF4">
              <w:rPr>
                <w:sz w:val="18"/>
                <w:szCs w:val="18"/>
              </w:rPr>
              <w:t>2,02E+02</w:t>
            </w:r>
          </w:p>
        </w:tc>
        <w:tc>
          <w:tcPr>
            <w:tcW w:w="923" w:type="dxa"/>
            <w:shd w:val="clear" w:color="auto" w:fill="auto"/>
            <w:noWrap/>
            <w:vAlign w:val="bottom"/>
          </w:tcPr>
          <w:p w14:paraId="5A78A56D" w14:textId="77777777" w:rsidR="00DD0F7A" w:rsidRPr="006C4FF4" w:rsidRDefault="00DD0F7A" w:rsidP="00DD0F7A">
            <w:pPr>
              <w:jc w:val="center"/>
              <w:rPr>
                <w:sz w:val="18"/>
                <w:szCs w:val="18"/>
              </w:rPr>
            </w:pPr>
            <w:r w:rsidRPr="006C4FF4">
              <w:rPr>
                <w:sz w:val="18"/>
                <w:szCs w:val="18"/>
              </w:rPr>
              <w:t>5,64E-07</w:t>
            </w:r>
          </w:p>
        </w:tc>
      </w:tr>
      <w:tr w:rsidR="00BB42DB" w:rsidRPr="006C4FF4" w14:paraId="36B6D9C9" w14:textId="77777777" w:rsidTr="00DD0F7A">
        <w:trPr>
          <w:trHeight w:val="255"/>
          <w:jc w:val="center"/>
        </w:trPr>
        <w:tc>
          <w:tcPr>
            <w:tcW w:w="516" w:type="dxa"/>
            <w:shd w:val="clear" w:color="auto" w:fill="auto"/>
            <w:noWrap/>
            <w:vAlign w:val="bottom"/>
          </w:tcPr>
          <w:p w14:paraId="7EEBBDFA" w14:textId="77777777" w:rsidR="00DD0F7A" w:rsidRPr="006C4FF4" w:rsidRDefault="00DD0F7A" w:rsidP="00DD0F7A">
            <w:pPr>
              <w:jc w:val="center"/>
              <w:rPr>
                <w:sz w:val="18"/>
                <w:szCs w:val="18"/>
              </w:rPr>
            </w:pPr>
            <w:r w:rsidRPr="006C4FF4">
              <w:rPr>
                <w:sz w:val="18"/>
                <w:szCs w:val="18"/>
              </w:rPr>
              <w:t>120</w:t>
            </w:r>
          </w:p>
        </w:tc>
        <w:tc>
          <w:tcPr>
            <w:tcW w:w="923" w:type="dxa"/>
            <w:shd w:val="clear" w:color="auto" w:fill="auto"/>
            <w:noWrap/>
            <w:vAlign w:val="bottom"/>
          </w:tcPr>
          <w:p w14:paraId="34E41FE0" w14:textId="77777777" w:rsidR="00DD0F7A" w:rsidRPr="006C4FF4" w:rsidRDefault="00DD0F7A" w:rsidP="00DD0F7A">
            <w:pPr>
              <w:jc w:val="center"/>
              <w:rPr>
                <w:sz w:val="18"/>
                <w:szCs w:val="18"/>
              </w:rPr>
            </w:pPr>
            <w:r w:rsidRPr="006C4FF4">
              <w:rPr>
                <w:sz w:val="18"/>
                <w:szCs w:val="18"/>
              </w:rPr>
              <w:t>3,61E+13</w:t>
            </w:r>
          </w:p>
        </w:tc>
        <w:tc>
          <w:tcPr>
            <w:tcW w:w="923" w:type="dxa"/>
            <w:shd w:val="clear" w:color="auto" w:fill="auto"/>
            <w:noWrap/>
            <w:vAlign w:val="bottom"/>
          </w:tcPr>
          <w:p w14:paraId="2EA79830" w14:textId="77777777" w:rsidR="00DD0F7A" w:rsidRPr="006C4FF4" w:rsidRDefault="00DD0F7A" w:rsidP="00DD0F7A">
            <w:pPr>
              <w:jc w:val="center"/>
              <w:rPr>
                <w:sz w:val="18"/>
                <w:szCs w:val="18"/>
              </w:rPr>
            </w:pPr>
            <w:r w:rsidRPr="006C4FF4">
              <w:rPr>
                <w:sz w:val="18"/>
                <w:szCs w:val="18"/>
              </w:rPr>
              <w:t>1,15E+17</w:t>
            </w:r>
          </w:p>
        </w:tc>
        <w:tc>
          <w:tcPr>
            <w:tcW w:w="923" w:type="dxa"/>
            <w:shd w:val="clear" w:color="auto" w:fill="auto"/>
            <w:noWrap/>
            <w:vAlign w:val="bottom"/>
          </w:tcPr>
          <w:p w14:paraId="6E862BAC" w14:textId="77777777" w:rsidR="00DD0F7A" w:rsidRPr="006C4FF4" w:rsidRDefault="00DD0F7A" w:rsidP="00DD0F7A">
            <w:pPr>
              <w:jc w:val="center"/>
              <w:rPr>
                <w:sz w:val="18"/>
                <w:szCs w:val="18"/>
              </w:rPr>
            </w:pPr>
            <w:r w:rsidRPr="006C4FF4">
              <w:rPr>
                <w:sz w:val="18"/>
                <w:szCs w:val="18"/>
              </w:rPr>
              <w:t>3,72E+17</w:t>
            </w:r>
          </w:p>
        </w:tc>
        <w:tc>
          <w:tcPr>
            <w:tcW w:w="923" w:type="dxa"/>
            <w:shd w:val="clear" w:color="auto" w:fill="auto"/>
            <w:noWrap/>
            <w:vAlign w:val="bottom"/>
          </w:tcPr>
          <w:p w14:paraId="2C465534" w14:textId="77777777" w:rsidR="00DD0F7A" w:rsidRPr="006C4FF4" w:rsidRDefault="00DD0F7A" w:rsidP="00DD0F7A">
            <w:pPr>
              <w:jc w:val="center"/>
              <w:rPr>
                <w:sz w:val="18"/>
                <w:szCs w:val="18"/>
              </w:rPr>
            </w:pPr>
            <w:r w:rsidRPr="006C4FF4">
              <w:rPr>
                <w:sz w:val="18"/>
                <w:szCs w:val="18"/>
              </w:rPr>
              <w:t>3,37E+16</w:t>
            </w:r>
          </w:p>
        </w:tc>
        <w:tc>
          <w:tcPr>
            <w:tcW w:w="1078" w:type="dxa"/>
            <w:shd w:val="clear" w:color="auto" w:fill="auto"/>
            <w:noWrap/>
            <w:vAlign w:val="bottom"/>
          </w:tcPr>
          <w:p w14:paraId="213F7F23" w14:textId="77777777" w:rsidR="00DD0F7A" w:rsidRPr="006C4FF4" w:rsidRDefault="00DD0F7A" w:rsidP="00DD0F7A">
            <w:pPr>
              <w:jc w:val="center"/>
              <w:rPr>
                <w:sz w:val="18"/>
                <w:szCs w:val="18"/>
              </w:rPr>
            </w:pPr>
            <w:r w:rsidRPr="006C4FF4">
              <w:rPr>
                <w:sz w:val="18"/>
                <w:szCs w:val="18"/>
              </w:rPr>
              <w:t>1,62E+15</w:t>
            </w:r>
          </w:p>
        </w:tc>
        <w:tc>
          <w:tcPr>
            <w:tcW w:w="1078" w:type="dxa"/>
            <w:shd w:val="clear" w:color="auto" w:fill="auto"/>
            <w:noWrap/>
            <w:vAlign w:val="bottom"/>
          </w:tcPr>
          <w:p w14:paraId="1BFD33FD" w14:textId="77777777" w:rsidR="00DD0F7A" w:rsidRPr="006C4FF4" w:rsidRDefault="00DD0F7A" w:rsidP="00DD0F7A">
            <w:pPr>
              <w:jc w:val="center"/>
              <w:rPr>
                <w:sz w:val="18"/>
                <w:szCs w:val="18"/>
              </w:rPr>
            </w:pPr>
            <w:r w:rsidRPr="006C4FF4">
              <w:rPr>
                <w:sz w:val="18"/>
                <w:szCs w:val="18"/>
              </w:rPr>
              <w:t>2,13E+12</w:t>
            </w:r>
          </w:p>
        </w:tc>
        <w:tc>
          <w:tcPr>
            <w:tcW w:w="923" w:type="dxa"/>
            <w:shd w:val="clear" w:color="auto" w:fill="auto"/>
            <w:noWrap/>
            <w:vAlign w:val="bottom"/>
          </w:tcPr>
          <w:p w14:paraId="5BC03551" w14:textId="77777777" w:rsidR="00DD0F7A" w:rsidRPr="006C4FF4" w:rsidRDefault="00DD0F7A" w:rsidP="00DD0F7A">
            <w:pPr>
              <w:jc w:val="center"/>
              <w:rPr>
                <w:sz w:val="18"/>
                <w:szCs w:val="18"/>
              </w:rPr>
            </w:pPr>
            <w:r w:rsidRPr="006C4FF4">
              <w:rPr>
                <w:sz w:val="18"/>
                <w:szCs w:val="18"/>
              </w:rPr>
              <w:t>3,08E+12</w:t>
            </w:r>
          </w:p>
        </w:tc>
        <w:tc>
          <w:tcPr>
            <w:tcW w:w="957" w:type="dxa"/>
            <w:shd w:val="clear" w:color="auto" w:fill="auto"/>
            <w:noWrap/>
            <w:vAlign w:val="bottom"/>
          </w:tcPr>
          <w:p w14:paraId="77CA5E68" w14:textId="77777777" w:rsidR="00DD0F7A" w:rsidRPr="006C4FF4" w:rsidRDefault="00DD0F7A" w:rsidP="00DD0F7A">
            <w:pPr>
              <w:jc w:val="center"/>
              <w:rPr>
                <w:sz w:val="18"/>
                <w:szCs w:val="18"/>
              </w:rPr>
            </w:pPr>
            <w:r w:rsidRPr="006C4FF4">
              <w:rPr>
                <w:sz w:val="18"/>
                <w:szCs w:val="18"/>
              </w:rPr>
              <w:t>1,36E-26</w:t>
            </w:r>
          </w:p>
        </w:tc>
        <w:tc>
          <w:tcPr>
            <w:tcW w:w="923" w:type="dxa"/>
            <w:shd w:val="clear" w:color="auto" w:fill="auto"/>
            <w:noWrap/>
            <w:vAlign w:val="bottom"/>
          </w:tcPr>
          <w:p w14:paraId="2994B0E5" w14:textId="77777777" w:rsidR="00DD0F7A" w:rsidRPr="006C4FF4" w:rsidRDefault="00DD0F7A" w:rsidP="00DD0F7A">
            <w:pPr>
              <w:jc w:val="center"/>
              <w:rPr>
                <w:sz w:val="18"/>
                <w:szCs w:val="18"/>
              </w:rPr>
            </w:pPr>
            <w:r w:rsidRPr="006C4FF4">
              <w:rPr>
                <w:sz w:val="18"/>
                <w:szCs w:val="18"/>
              </w:rPr>
              <w:t>3,80E+02</w:t>
            </w:r>
          </w:p>
        </w:tc>
        <w:tc>
          <w:tcPr>
            <w:tcW w:w="923" w:type="dxa"/>
            <w:shd w:val="clear" w:color="auto" w:fill="auto"/>
            <w:noWrap/>
            <w:vAlign w:val="bottom"/>
          </w:tcPr>
          <w:p w14:paraId="4853176F" w14:textId="77777777" w:rsidR="00DD0F7A" w:rsidRPr="006C4FF4" w:rsidRDefault="00DD0F7A" w:rsidP="00DD0F7A">
            <w:pPr>
              <w:jc w:val="center"/>
              <w:rPr>
                <w:sz w:val="18"/>
                <w:szCs w:val="18"/>
              </w:rPr>
            </w:pPr>
            <w:r w:rsidRPr="006C4FF4">
              <w:rPr>
                <w:sz w:val="18"/>
                <w:szCs w:val="18"/>
              </w:rPr>
              <w:t>2,22E-08</w:t>
            </w:r>
          </w:p>
        </w:tc>
      </w:tr>
      <w:tr w:rsidR="00BB42DB" w:rsidRPr="006C4FF4" w14:paraId="3E899932" w14:textId="77777777" w:rsidTr="00DD0F7A">
        <w:trPr>
          <w:trHeight w:val="255"/>
          <w:jc w:val="center"/>
        </w:trPr>
        <w:tc>
          <w:tcPr>
            <w:tcW w:w="516" w:type="dxa"/>
            <w:shd w:val="clear" w:color="auto" w:fill="auto"/>
            <w:noWrap/>
            <w:vAlign w:val="bottom"/>
          </w:tcPr>
          <w:p w14:paraId="1FCDD368" w14:textId="77777777" w:rsidR="00DD0F7A" w:rsidRPr="006C4FF4" w:rsidRDefault="00DD0F7A" w:rsidP="00DD0F7A">
            <w:pPr>
              <w:jc w:val="center"/>
              <w:rPr>
                <w:sz w:val="18"/>
                <w:szCs w:val="18"/>
              </w:rPr>
            </w:pPr>
            <w:r w:rsidRPr="006C4FF4">
              <w:rPr>
                <w:sz w:val="18"/>
                <w:szCs w:val="18"/>
              </w:rPr>
              <w:t>140</w:t>
            </w:r>
          </w:p>
        </w:tc>
        <w:tc>
          <w:tcPr>
            <w:tcW w:w="923" w:type="dxa"/>
            <w:shd w:val="clear" w:color="auto" w:fill="auto"/>
            <w:noWrap/>
            <w:vAlign w:val="bottom"/>
          </w:tcPr>
          <w:p w14:paraId="3633F906" w14:textId="77777777" w:rsidR="00DD0F7A" w:rsidRPr="006C4FF4" w:rsidRDefault="00DD0F7A" w:rsidP="00DD0F7A">
            <w:pPr>
              <w:jc w:val="center"/>
              <w:rPr>
                <w:sz w:val="18"/>
                <w:szCs w:val="18"/>
              </w:rPr>
            </w:pPr>
            <w:r w:rsidRPr="006C4FF4">
              <w:rPr>
                <w:sz w:val="18"/>
                <w:szCs w:val="18"/>
              </w:rPr>
              <w:t>2,09E+13</w:t>
            </w:r>
          </w:p>
        </w:tc>
        <w:tc>
          <w:tcPr>
            <w:tcW w:w="923" w:type="dxa"/>
            <w:shd w:val="clear" w:color="auto" w:fill="auto"/>
            <w:noWrap/>
            <w:vAlign w:val="bottom"/>
          </w:tcPr>
          <w:p w14:paraId="02E53685" w14:textId="77777777" w:rsidR="00DD0F7A" w:rsidRPr="006C4FF4" w:rsidRDefault="00DD0F7A" w:rsidP="00DD0F7A">
            <w:pPr>
              <w:jc w:val="center"/>
              <w:rPr>
                <w:sz w:val="18"/>
                <w:szCs w:val="18"/>
              </w:rPr>
            </w:pPr>
            <w:r w:rsidRPr="006C4FF4">
              <w:rPr>
                <w:sz w:val="18"/>
                <w:szCs w:val="18"/>
              </w:rPr>
              <w:t>3,51E+16</w:t>
            </w:r>
          </w:p>
        </w:tc>
        <w:tc>
          <w:tcPr>
            <w:tcW w:w="923" w:type="dxa"/>
            <w:shd w:val="clear" w:color="auto" w:fill="auto"/>
            <w:noWrap/>
            <w:vAlign w:val="bottom"/>
          </w:tcPr>
          <w:p w14:paraId="2E694FE7" w14:textId="77777777" w:rsidR="00DD0F7A" w:rsidRPr="006C4FF4" w:rsidRDefault="00DD0F7A" w:rsidP="00DD0F7A">
            <w:pPr>
              <w:jc w:val="center"/>
              <w:rPr>
                <w:sz w:val="18"/>
                <w:szCs w:val="18"/>
              </w:rPr>
            </w:pPr>
            <w:r w:rsidRPr="006C4FF4">
              <w:rPr>
                <w:sz w:val="18"/>
                <w:szCs w:val="18"/>
              </w:rPr>
              <w:t>6,07E+16</w:t>
            </w:r>
          </w:p>
        </w:tc>
        <w:tc>
          <w:tcPr>
            <w:tcW w:w="923" w:type="dxa"/>
            <w:shd w:val="clear" w:color="auto" w:fill="auto"/>
            <w:noWrap/>
            <w:vAlign w:val="bottom"/>
          </w:tcPr>
          <w:p w14:paraId="192B249E" w14:textId="77777777" w:rsidR="00DD0F7A" w:rsidRPr="006C4FF4" w:rsidRDefault="00DD0F7A" w:rsidP="00DD0F7A">
            <w:pPr>
              <w:jc w:val="center"/>
              <w:rPr>
                <w:sz w:val="18"/>
                <w:szCs w:val="18"/>
              </w:rPr>
            </w:pPr>
            <w:r w:rsidRPr="006C4FF4">
              <w:rPr>
                <w:sz w:val="18"/>
                <w:szCs w:val="18"/>
              </w:rPr>
              <w:t>3,02E+15</w:t>
            </w:r>
          </w:p>
        </w:tc>
        <w:tc>
          <w:tcPr>
            <w:tcW w:w="1078" w:type="dxa"/>
            <w:shd w:val="clear" w:color="auto" w:fill="auto"/>
            <w:noWrap/>
            <w:vAlign w:val="bottom"/>
          </w:tcPr>
          <w:p w14:paraId="272887C2" w14:textId="77777777" w:rsidR="00DD0F7A" w:rsidRPr="006C4FF4" w:rsidRDefault="00DD0F7A" w:rsidP="00DD0F7A">
            <w:pPr>
              <w:jc w:val="center"/>
              <w:rPr>
                <w:sz w:val="18"/>
                <w:szCs w:val="18"/>
              </w:rPr>
            </w:pPr>
            <w:r w:rsidRPr="006C4FF4">
              <w:rPr>
                <w:sz w:val="18"/>
                <w:szCs w:val="18"/>
              </w:rPr>
              <w:t>1,43E+14</w:t>
            </w:r>
          </w:p>
        </w:tc>
        <w:tc>
          <w:tcPr>
            <w:tcW w:w="1078" w:type="dxa"/>
            <w:shd w:val="clear" w:color="auto" w:fill="auto"/>
            <w:noWrap/>
            <w:vAlign w:val="bottom"/>
          </w:tcPr>
          <w:p w14:paraId="58ECE675" w14:textId="77777777" w:rsidR="00DD0F7A" w:rsidRPr="006C4FF4" w:rsidRDefault="00DD0F7A" w:rsidP="00DD0F7A">
            <w:pPr>
              <w:jc w:val="center"/>
              <w:rPr>
                <w:sz w:val="18"/>
                <w:szCs w:val="18"/>
              </w:rPr>
            </w:pPr>
            <w:r w:rsidRPr="006C4FF4">
              <w:rPr>
                <w:sz w:val="18"/>
                <w:szCs w:val="18"/>
              </w:rPr>
              <w:t>3,93E+11</w:t>
            </w:r>
          </w:p>
        </w:tc>
        <w:tc>
          <w:tcPr>
            <w:tcW w:w="923" w:type="dxa"/>
            <w:shd w:val="clear" w:color="auto" w:fill="auto"/>
            <w:noWrap/>
            <w:vAlign w:val="bottom"/>
          </w:tcPr>
          <w:p w14:paraId="1351ED33" w14:textId="77777777" w:rsidR="00DD0F7A" w:rsidRPr="006C4FF4" w:rsidRDefault="00DD0F7A" w:rsidP="00DD0F7A">
            <w:pPr>
              <w:jc w:val="center"/>
              <w:rPr>
                <w:sz w:val="18"/>
                <w:szCs w:val="18"/>
              </w:rPr>
            </w:pPr>
            <w:r w:rsidRPr="006C4FF4">
              <w:rPr>
                <w:sz w:val="18"/>
                <w:szCs w:val="18"/>
              </w:rPr>
              <w:t>1,76E+13</w:t>
            </w:r>
          </w:p>
        </w:tc>
        <w:tc>
          <w:tcPr>
            <w:tcW w:w="957" w:type="dxa"/>
            <w:shd w:val="clear" w:color="auto" w:fill="auto"/>
            <w:noWrap/>
            <w:vAlign w:val="bottom"/>
          </w:tcPr>
          <w:p w14:paraId="49057712" w14:textId="77777777" w:rsidR="00DD0F7A" w:rsidRPr="006C4FF4" w:rsidRDefault="00DD0F7A" w:rsidP="00DD0F7A">
            <w:pPr>
              <w:jc w:val="center"/>
              <w:rPr>
                <w:sz w:val="18"/>
                <w:szCs w:val="18"/>
              </w:rPr>
            </w:pPr>
            <w:r w:rsidRPr="006C4FF4">
              <w:rPr>
                <w:sz w:val="18"/>
                <w:szCs w:val="18"/>
              </w:rPr>
              <w:t>2,12E-18</w:t>
            </w:r>
          </w:p>
        </w:tc>
        <w:tc>
          <w:tcPr>
            <w:tcW w:w="923" w:type="dxa"/>
            <w:shd w:val="clear" w:color="auto" w:fill="auto"/>
            <w:noWrap/>
            <w:vAlign w:val="bottom"/>
          </w:tcPr>
          <w:p w14:paraId="71B5DA8F" w14:textId="77777777" w:rsidR="00DD0F7A" w:rsidRPr="006C4FF4" w:rsidRDefault="00DD0F7A" w:rsidP="00DD0F7A">
            <w:pPr>
              <w:jc w:val="center"/>
              <w:rPr>
                <w:sz w:val="18"/>
                <w:szCs w:val="18"/>
              </w:rPr>
            </w:pPr>
            <w:r w:rsidRPr="006C4FF4">
              <w:rPr>
                <w:sz w:val="18"/>
                <w:szCs w:val="18"/>
              </w:rPr>
              <w:t>7,10E+02</w:t>
            </w:r>
          </w:p>
        </w:tc>
        <w:tc>
          <w:tcPr>
            <w:tcW w:w="923" w:type="dxa"/>
            <w:shd w:val="clear" w:color="auto" w:fill="auto"/>
            <w:noWrap/>
            <w:vAlign w:val="bottom"/>
          </w:tcPr>
          <w:p w14:paraId="688E84CD" w14:textId="77777777" w:rsidR="00DD0F7A" w:rsidRPr="006C4FF4" w:rsidRDefault="00DD0F7A" w:rsidP="00DD0F7A">
            <w:pPr>
              <w:jc w:val="center"/>
              <w:rPr>
                <w:sz w:val="18"/>
                <w:szCs w:val="18"/>
              </w:rPr>
            </w:pPr>
            <w:r w:rsidRPr="006C4FF4">
              <w:rPr>
                <w:sz w:val="18"/>
                <w:szCs w:val="18"/>
              </w:rPr>
              <w:t>3,93E-09</w:t>
            </w:r>
          </w:p>
        </w:tc>
      </w:tr>
      <w:tr w:rsidR="00BB42DB" w:rsidRPr="006C4FF4" w14:paraId="1420DF6C" w14:textId="77777777" w:rsidTr="00DD0F7A">
        <w:trPr>
          <w:trHeight w:val="255"/>
          <w:jc w:val="center"/>
        </w:trPr>
        <w:tc>
          <w:tcPr>
            <w:tcW w:w="516" w:type="dxa"/>
            <w:shd w:val="clear" w:color="auto" w:fill="auto"/>
            <w:noWrap/>
            <w:vAlign w:val="bottom"/>
          </w:tcPr>
          <w:p w14:paraId="3FC6DC25" w14:textId="77777777" w:rsidR="00DD0F7A" w:rsidRPr="006C4FF4" w:rsidRDefault="00DD0F7A" w:rsidP="00DD0F7A">
            <w:pPr>
              <w:jc w:val="center"/>
              <w:rPr>
                <w:sz w:val="18"/>
                <w:szCs w:val="18"/>
              </w:rPr>
            </w:pPr>
            <w:r w:rsidRPr="006C4FF4">
              <w:rPr>
                <w:sz w:val="18"/>
                <w:szCs w:val="18"/>
              </w:rPr>
              <w:t>160</w:t>
            </w:r>
          </w:p>
        </w:tc>
        <w:tc>
          <w:tcPr>
            <w:tcW w:w="923" w:type="dxa"/>
            <w:shd w:val="clear" w:color="auto" w:fill="auto"/>
            <w:noWrap/>
            <w:vAlign w:val="bottom"/>
          </w:tcPr>
          <w:p w14:paraId="4AF84E22" w14:textId="77777777" w:rsidR="00DD0F7A" w:rsidRPr="006C4FF4" w:rsidRDefault="00DD0F7A" w:rsidP="00DD0F7A">
            <w:pPr>
              <w:jc w:val="center"/>
              <w:rPr>
                <w:sz w:val="18"/>
                <w:szCs w:val="18"/>
              </w:rPr>
            </w:pPr>
            <w:r w:rsidRPr="006C4FF4">
              <w:rPr>
                <w:sz w:val="18"/>
                <w:szCs w:val="18"/>
              </w:rPr>
              <w:t>1,59E+13</w:t>
            </w:r>
          </w:p>
        </w:tc>
        <w:tc>
          <w:tcPr>
            <w:tcW w:w="923" w:type="dxa"/>
            <w:shd w:val="clear" w:color="auto" w:fill="auto"/>
            <w:noWrap/>
            <w:vAlign w:val="bottom"/>
          </w:tcPr>
          <w:p w14:paraId="32DA4E43" w14:textId="77777777" w:rsidR="00DD0F7A" w:rsidRPr="006C4FF4" w:rsidRDefault="00DD0F7A" w:rsidP="00DD0F7A">
            <w:pPr>
              <w:jc w:val="center"/>
              <w:rPr>
                <w:sz w:val="18"/>
                <w:szCs w:val="18"/>
              </w:rPr>
            </w:pPr>
            <w:r w:rsidRPr="006C4FF4">
              <w:rPr>
                <w:sz w:val="18"/>
                <w:szCs w:val="18"/>
              </w:rPr>
              <w:t>1,86E+16</w:t>
            </w:r>
          </w:p>
        </w:tc>
        <w:tc>
          <w:tcPr>
            <w:tcW w:w="923" w:type="dxa"/>
            <w:shd w:val="clear" w:color="auto" w:fill="auto"/>
            <w:noWrap/>
            <w:vAlign w:val="bottom"/>
          </w:tcPr>
          <w:p w14:paraId="7BF926FE" w14:textId="77777777" w:rsidR="00DD0F7A" w:rsidRPr="006C4FF4" w:rsidRDefault="00DD0F7A" w:rsidP="00DD0F7A">
            <w:pPr>
              <w:jc w:val="center"/>
              <w:rPr>
                <w:sz w:val="18"/>
                <w:szCs w:val="18"/>
              </w:rPr>
            </w:pPr>
            <w:r w:rsidRPr="006C4FF4">
              <w:rPr>
                <w:sz w:val="18"/>
                <w:szCs w:val="18"/>
              </w:rPr>
              <w:t>2,17E+16</w:t>
            </w:r>
          </w:p>
        </w:tc>
        <w:tc>
          <w:tcPr>
            <w:tcW w:w="923" w:type="dxa"/>
            <w:shd w:val="clear" w:color="auto" w:fill="auto"/>
            <w:noWrap/>
            <w:vAlign w:val="bottom"/>
          </w:tcPr>
          <w:p w14:paraId="2059E97E" w14:textId="77777777" w:rsidR="00DD0F7A" w:rsidRPr="006C4FF4" w:rsidRDefault="00DD0F7A" w:rsidP="00DD0F7A">
            <w:pPr>
              <w:jc w:val="center"/>
              <w:rPr>
                <w:sz w:val="18"/>
                <w:szCs w:val="18"/>
              </w:rPr>
            </w:pPr>
            <w:r w:rsidRPr="006C4FF4">
              <w:rPr>
                <w:sz w:val="18"/>
                <w:szCs w:val="18"/>
              </w:rPr>
              <w:t>6,80E+14</w:t>
            </w:r>
          </w:p>
        </w:tc>
        <w:tc>
          <w:tcPr>
            <w:tcW w:w="1078" w:type="dxa"/>
            <w:shd w:val="clear" w:color="auto" w:fill="auto"/>
            <w:noWrap/>
            <w:vAlign w:val="bottom"/>
          </w:tcPr>
          <w:p w14:paraId="345F4D22" w14:textId="77777777" w:rsidR="00DD0F7A" w:rsidRPr="006C4FF4" w:rsidRDefault="00DD0F7A" w:rsidP="00DD0F7A">
            <w:pPr>
              <w:jc w:val="center"/>
              <w:rPr>
                <w:sz w:val="18"/>
                <w:szCs w:val="18"/>
              </w:rPr>
            </w:pPr>
            <w:r w:rsidRPr="006C4FF4">
              <w:rPr>
                <w:sz w:val="18"/>
                <w:szCs w:val="18"/>
              </w:rPr>
              <w:t>3,51E+13</w:t>
            </w:r>
          </w:p>
        </w:tc>
        <w:tc>
          <w:tcPr>
            <w:tcW w:w="1078" w:type="dxa"/>
            <w:shd w:val="clear" w:color="auto" w:fill="auto"/>
            <w:noWrap/>
            <w:vAlign w:val="bottom"/>
          </w:tcPr>
          <w:p w14:paraId="471EDA55" w14:textId="77777777" w:rsidR="00DD0F7A" w:rsidRPr="006C4FF4" w:rsidRDefault="00DD0F7A" w:rsidP="00DD0F7A">
            <w:pPr>
              <w:jc w:val="center"/>
              <w:rPr>
                <w:sz w:val="18"/>
                <w:szCs w:val="18"/>
              </w:rPr>
            </w:pPr>
            <w:r w:rsidRPr="006C4FF4">
              <w:rPr>
                <w:sz w:val="18"/>
                <w:szCs w:val="18"/>
              </w:rPr>
              <w:t>1,24E+11</w:t>
            </w:r>
          </w:p>
        </w:tc>
        <w:tc>
          <w:tcPr>
            <w:tcW w:w="923" w:type="dxa"/>
            <w:shd w:val="clear" w:color="auto" w:fill="auto"/>
            <w:noWrap/>
            <w:vAlign w:val="bottom"/>
          </w:tcPr>
          <w:p w14:paraId="05AAC593" w14:textId="77777777" w:rsidR="00DD0F7A" w:rsidRPr="006C4FF4" w:rsidRDefault="00DD0F7A" w:rsidP="00DD0F7A">
            <w:pPr>
              <w:jc w:val="center"/>
              <w:rPr>
                <w:sz w:val="18"/>
                <w:szCs w:val="18"/>
              </w:rPr>
            </w:pPr>
            <w:r w:rsidRPr="006C4FF4">
              <w:rPr>
                <w:sz w:val="18"/>
                <w:szCs w:val="18"/>
              </w:rPr>
              <w:t>5,84E+13</w:t>
            </w:r>
          </w:p>
        </w:tc>
        <w:tc>
          <w:tcPr>
            <w:tcW w:w="957" w:type="dxa"/>
            <w:shd w:val="clear" w:color="auto" w:fill="auto"/>
            <w:noWrap/>
            <w:vAlign w:val="bottom"/>
          </w:tcPr>
          <w:p w14:paraId="036A51F4" w14:textId="77777777" w:rsidR="00DD0F7A" w:rsidRPr="006C4FF4" w:rsidRDefault="00DD0F7A" w:rsidP="00DD0F7A">
            <w:pPr>
              <w:jc w:val="center"/>
              <w:rPr>
                <w:sz w:val="18"/>
                <w:szCs w:val="18"/>
              </w:rPr>
            </w:pPr>
            <w:r w:rsidRPr="006C4FF4">
              <w:rPr>
                <w:sz w:val="18"/>
                <w:szCs w:val="18"/>
              </w:rPr>
              <w:t>9,74E-12</w:t>
            </w:r>
          </w:p>
        </w:tc>
        <w:tc>
          <w:tcPr>
            <w:tcW w:w="923" w:type="dxa"/>
            <w:shd w:val="clear" w:color="auto" w:fill="auto"/>
            <w:noWrap/>
            <w:vAlign w:val="bottom"/>
          </w:tcPr>
          <w:p w14:paraId="20D69DF0" w14:textId="77777777" w:rsidR="00DD0F7A" w:rsidRPr="006C4FF4" w:rsidRDefault="00DD0F7A" w:rsidP="00DD0F7A">
            <w:pPr>
              <w:jc w:val="center"/>
              <w:rPr>
                <w:sz w:val="18"/>
                <w:szCs w:val="18"/>
              </w:rPr>
            </w:pPr>
            <w:r w:rsidRPr="006C4FF4">
              <w:rPr>
                <w:sz w:val="18"/>
                <w:szCs w:val="18"/>
              </w:rPr>
              <w:t>9,16E+02</w:t>
            </w:r>
          </w:p>
        </w:tc>
        <w:tc>
          <w:tcPr>
            <w:tcW w:w="923" w:type="dxa"/>
            <w:shd w:val="clear" w:color="auto" w:fill="auto"/>
            <w:noWrap/>
            <w:vAlign w:val="bottom"/>
          </w:tcPr>
          <w:p w14:paraId="6475BEAD" w14:textId="77777777" w:rsidR="00DD0F7A" w:rsidRPr="006C4FF4" w:rsidRDefault="00DD0F7A" w:rsidP="00DD0F7A">
            <w:pPr>
              <w:jc w:val="center"/>
              <w:rPr>
                <w:sz w:val="18"/>
                <w:szCs w:val="18"/>
              </w:rPr>
            </w:pPr>
            <w:r w:rsidRPr="006C4FF4">
              <w:rPr>
                <w:sz w:val="18"/>
                <w:szCs w:val="18"/>
              </w:rPr>
              <w:t>1,54E-09</w:t>
            </w:r>
          </w:p>
        </w:tc>
      </w:tr>
      <w:tr w:rsidR="00BB42DB" w:rsidRPr="006C4FF4" w14:paraId="5C32CDE7" w14:textId="77777777" w:rsidTr="00DD0F7A">
        <w:trPr>
          <w:trHeight w:val="255"/>
          <w:jc w:val="center"/>
        </w:trPr>
        <w:tc>
          <w:tcPr>
            <w:tcW w:w="516" w:type="dxa"/>
            <w:shd w:val="clear" w:color="auto" w:fill="auto"/>
            <w:noWrap/>
            <w:vAlign w:val="bottom"/>
          </w:tcPr>
          <w:p w14:paraId="4C27ED47" w14:textId="77777777" w:rsidR="00DD0F7A" w:rsidRPr="006C4FF4" w:rsidRDefault="00DD0F7A" w:rsidP="00DD0F7A">
            <w:pPr>
              <w:jc w:val="center"/>
              <w:rPr>
                <w:sz w:val="18"/>
                <w:szCs w:val="18"/>
              </w:rPr>
            </w:pPr>
            <w:r w:rsidRPr="006C4FF4">
              <w:rPr>
                <w:sz w:val="18"/>
                <w:szCs w:val="18"/>
              </w:rPr>
              <w:t>180</w:t>
            </w:r>
          </w:p>
        </w:tc>
        <w:tc>
          <w:tcPr>
            <w:tcW w:w="923" w:type="dxa"/>
            <w:shd w:val="clear" w:color="auto" w:fill="auto"/>
            <w:noWrap/>
            <w:vAlign w:val="bottom"/>
          </w:tcPr>
          <w:p w14:paraId="32C69BBA" w14:textId="77777777" w:rsidR="00DD0F7A" w:rsidRPr="006C4FF4" w:rsidRDefault="00DD0F7A" w:rsidP="00DD0F7A">
            <w:pPr>
              <w:jc w:val="center"/>
              <w:rPr>
                <w:sz w:val="18"/>
                <w:szCs w:val="18"/>
              </w:rPr>
            </w:pPr>
            <w:r w:rsidRPr="006C4FF4">
              <w:rPr>
                <w:sz w:val="18"/>
                <w:szCs w:val="18"/>
              </w:rPr>
              <w:t>1,34E+13</w:t>
            </w:r>
          </w:p>
        </w:tc>
        <w:tc>
          <w:tcPr>
            <w:tcW w:w="923" w:type="dxa"/>
            <w:shd w:val="clear" w:color="auto" w:fill="auto"/>
            <w:noWrap/>
            <w:vAlign w:val="bottom"/>
          </w:tcPr>
          <w:p w14:paraId="08510DBC" w14:textId="77777777" w:rsidR="00DD0F7A" w:rsidRPr="006C4FF4" w:rsidRDefault="00DD0F7A" w:rsidP="00DD0F7A">
            <w:pPr>
              <w:jc w:val="center"/>
              <w:rPr>
                <w:sz w:val="18"/>
                <w:szCs w:val="18"/>
              </w:rPr>
            </w:pPr>
            <w:r w:rsidRPr="006C4FF4">
              <w:rPr>
                <w:sz w:val="18"/>
                <w:szCs w:val="18"/>
              </w:rPr>
              <w:t>1,15E+16</w:t>
            </w:r>
          </w:p>
        </w:tc>
        <w:tc>
          <w:tcPr>
            <w:tcW w:w="923" w:type="dxa"/>
            <w:shd w:val="clear" w:color="auto" w:fill="auto"/>
            <w:noWrap/>
            <w:vAlign w:val="bottom"/>
          </w:tcPr>
          <w:p w14:paraId="28888CA3" w14:textId="77777777" w:rsidR="00DD0F7A" w:rsidRPr="006C4FF4" w:rsidRDefault="00DD0F7A" w:rsidP="00DD0F7A">
            <w:pPr>
              <w:jc w:val="center"/>
              <w:rPr>
                <w:sz w:val="18"/>
                <w:szCs w:val="18"/>
              </w:rPr>
            </w:pPr>
            <w:r w:rsidRPr="006C4FF4">
              <w:rPr>
                <w:sz w:val="18"/>
                <w:szCs w:val="18"/>
              </w:rPr>
              <w:t>1,00E+16</w:t>
            </w:r>
          </w:p>
        </w:tc>
        <w:tc>
          <w:tcPr>
            <w:tcW w:w="923" w:type="dxa"/>
            <w:shd w:val="clear" w:color="auto" w:fill="auto"/>
            <w:noWrap/>
            <w:vAlign w:val="bottom"/>
          </w:tcPr>
          <w:p w14:paraId="19880A8E" w14:textId="77777777" w:rsidR="00DD0F7A" w:rsidRPr="006C4FF4" w:rsidRDefault="00DD0F7A" w:rsidP="00DD0F7A">
            <w:pPr>
              <w:jc w:val="center"/>
              <w:rPr>
                <w:sz w:val="18"/>
                <w:szCs w:val="18"/>
              </w:rPr>
            </w:pPr>
            <w:r w:rsidRPr="006C4FF4">
              <w:rPr>
                <w:sz w:val="18"/>
                <w:szCs w:val="18"/>
              </w:rPr>
              <w:t>2,29E+14</w:t>
            </w:r>
          </w:p>
        </w:tc>
        <w:tc>
          <w:tcPr>
            <w:tcW w:w="1078" w:type="dxa"/>
            <w:shd w:val="clear" w:color="auto" w:fill="auto"/>
            <w:noWrap/>
            <w:vAlign w:val="bottom"/>
          </w:tcPr>
          <w:p w14:paraId="1309AC0D" w14:textId="77777777" w:rsidR="00DD0F7A" w:rsidRPr="006C4FF4" w:rsidRDefault="00DD0F7A" w:rsidP="00DD0F7A">
            <w:pPr>
              <w:jc w:val="center"/>
              <w:rPr>
                <w:sz w:val="18"/>
                <w:szCs w:val="18"/>
              </w:rPr>
            </w:pPr>
            <w:r w:rsidRPr="006C4FF4">
              <w:rPr>
                <w:sz w:val="18"/>
                <w:szCs w:val="18"/>
              </w:rPr>
              <w:t>1,21E+13</w:t>
            </w:r>
          </w:p>
        </w:tc>
        <w:tc>
          <w:tcPr>
            <w:tcW w:w="1078" w:type="dxa"/>
            <w:shd w:val="clear" w:color="auto" w:fill="auto"/>
            <w:noWrap/>
            <w:vAlign w:val="bottom"/>
          </w:tcPr>
          <w:p w14:paraId="751A269E" w14:textId="77777777" w:rsidR="00DD0F7A" w:rsidRPr="006C4FF4" w:rsidRDefault="00DD0F7A" w:rsidP="00DD0F7A">
            <w:pPr>
              <w:jc w:val="center"/>
              <w:rPr>
                <w:sz w:val="18"/>
                <w:szCs w:val="18"/>
              </w:rPr>
            </w:pPr>
            <w:r w:rsidRPr="006C4FF4">
              <w:rPr>
                <w:sz w:val="18"/>
                <w:szCs w:val="18"/>
              </w:rPr>
              <w:t>6,34E+10</w:t>
            </w:r>
          </w:p>
        </w:tc>
        <w:tc>
          <w:tcPr>
            <w:tcW w:w="923" w:type="dxa"/>
            <w:shd w:val="clear" w:color="auto" w:fill="auto"/>
            <w:noWrap/>
            <w:vAlign w:val="bottom"/>
          </w:tcPr>
          <w:p w14:paraId="07486893" w14:textId="77777777" w:rsidR="00DD0F7A" w:rsidRPr="006C4FF4" w:rsidRDefault="00DD0F7A" w:rsidP="00DD0F7A">
            <w:pPr>
              <w:jc w:val="center"/>
              <w:rPr>
                <w:sz w:val="18"/>
                <w:szCs w:val="18"/>
              </w:rPr>
            </w:pPr>
            <w:r w:rsidRPr="006C4FF4">
              <w:rPr>
                <w:sz w:val="18"/>
                <w:szCs w:val="18"/>
              </w:rPr>
              <w:t>1,02E+14</w:t>
            </w:r>
          </w:p>
        </w:tc>
        <w:tc>
          <w:tcPr>
            <w:tcW w:w="957" w:type="dxa"/>
            <w:shd w:val="clear" w:color="auto" w:fill="auto"/>
            <w:noWrap/>
            <w:vAlign w:val="bottom"/>
          </w:tcPr>
          <w:p w14:paraId="7FE0758A" w14:textId="77777777" w:rsidR="00DD0F7A" w:rsidRPr="006C4FF4" w:rsidRDefault="00DD0F7A" w:rsidP="00DD0F7A">
            <w:pPr>
              <w:jc w:val="center"/>
              <w:rPr>
                <w:sz w:val="18"/>
                <w:szCs w:val="18"/>
              </w:rPr>
            </w:pPr>
            <w:r w:rsidRPr="006C4FF4">
              <w:rPr>
                <w:sz w:val="18"/>
                <w:szCs w:val="18"/>
              </w:rPr>
              <w:t>1,26E-06</w:t>
            </w:r>
          </w:p>
        </w:tc>
        <w:tc>
          <w:tcPr>
            <w:tcW w:w="923" w:type="dxa"/>
            <w:shd w:val="clear" w:color="auto" w:fill="auto"/>
            <w:noWrap/>
            <w:vAlign w:val="bottom"/>
          </w:tcPr>
          <w:p w14:paraId="610A1A6E" w14:textId="77777777" w:rsidR="00DD0F7A" w:rsidRPr="006C4FF4" w:rsidRDefault="00DD0F7A" w:rsidP="00DD0F7A">
            <w:pPr>
              <w:jc w:val="center"/>
              <w:rPr>
                <w:sz w:val="18"/>
                <w:szCs w:val="18"/>
              </w:rPr>
            </w:pPr>
            <w:r w:rsidRPr="006C4FF4">
              <w:rPr>
                <w:sz w:val="18"/>
                <w:szCs w:val="18"/>
              </w:rPr>
              <w:t>1,05E+03</w:t>
            </w:r>
          </w:p>
        </w:tc>
        <w:tc>
          <w:tcPr>
            <w:tcW w:w="923" w:type="dxa"/>
            <w:shd w:val="clear" w:color="auto" w:fill="auto"/>
            <w:noWrap/>
            <w:vAlign w:val="bottom"/>
          </w:tcPr>
          <w:p w14:paraId="5BA4CBFF" w14:textId="77777777" w:rsidR="00DD0F7A" w:rsidRPr="006C4FF4" w:rsidRDefault="00DD0F7A" w:rsidP="00DD0F7A">
            <w:pPr>
              <w:jc w:val="center"/>
              <w:rPr>
                <w:sz w:val="18"/>
                <w:szCs w:val="18"/>
              </w:rPr>
            </w:pPr>
            <w:r w:rsidRPr="006C4FF4">
              <w:rPr>
                <w:sz w:val="18"/>
                <w:szCs w:val="18"/>
              </w:rPr>
              <w:t>7,87E-10</w:t>
            </w:r>
          </w:p>
        </w:tc>
      </w:tr>
      <w:tr w:rsidR="00BB42DB" w:rsidRPr="006C4FF4" w14:paraId="0AAAF2F4" w14:textId="77777777" w:rsidTr="00DD0F7A">
        <w:trPr>
          <w:trHeight w:val="255"/>
          <w:jc w:val="center"/>
        </w:trPr>
        <w:tc>
          <w:tcPr>
            <w:tcW w:w="516" w:type="dxa"/>
            <w:shd w:val="clear" w:color="auto" w:fill="auto"/>
            <w:noWrap/>
            <w:vAlign w:val="bottom"/>
          </w:tcPr>
          <w:p w14:paraId="2411EFB6" w14:textId="77777777" w:rsidR="00DD0F7A" w:rsidRPr="006C4FF4" w:rsidRDefault="00DD0F7A" w:rsidP="00DD0F7A">
            <w:pPr>
              <w:jc w:val="center"/>
              <w:rPr>
                <w:sz w:val="18"/>
                <w:szCs w:val="18"/>
              </w:rPr>
            </w:pPr>
            <w:r w:rsidRPr="006C4FF4">
              <w:rPr>
                <w:sz w:val="18"/>
                <w:szCs w:val="18"/>
              </w:rPr>
              <w:t>200</w:t>
            </w:r>
          </w:p>
        </w:tc>
        <w:tc>
          <w:tcPr>
            <w:tcW w:w="923" w:type="dxa"/>
            <w:shd w:val="clear" w:color="auto" w:fill="auto"/>
            <w:noWrap/>
            <w:vAlign w:val="bottom"/>
          </w:tcPr>
          <w:p w14:paraId="5F25D5F5" w14:textId="77777777" w:rsidR="00DD0F7A" w:rsidRPr="006C4FF4" w:rsidRDefault="00DD0F7A" w:rsidP="00DD0F7A">
            <w:pPr>
              <w:jc w:val="center"/>
              <w:rPr>
                <w:sz w:val="18"/>
                <w:szCs w:val="18"/>
              </w:rPr>
            </w:pPr>
            <w:r w:rsidRPr="006C4FF4">
              <w:rPr>
                <w:sz w:val="18"/>
                <w:szCs w:val="18"/>
              </w:rPr>
              <w:t>1,17E+13</w:t>
            </w:r>
          </w:p>
        </w:tc>
        <w:tc>
          <w:tcPr>
            <w:tcW w:w="923" w:type="dxa"/>
            <w:shd w:val="clear" w:color="auto" w:fill="auto"/>
            <w:noWrap/>
            <w:vAlign w:val="bottom"/>
          </w:tcPr>
          <w:p w14:paraId="498E04B9" w14:textId="77777777" w:rsidR="00DD0F7A" w:rsidRPr="006C4FF4" w:rsidRDefault="00DD0F7A" w:rsidP="00DD0F7A">
            <w:pPr>
              <w:jc w:val="center"/>
              <w:rPr>
                <w:sz w:val="18"/>
                <w:szCs w:val="18"/>
              </w:rPr>
            </w:pPr>
            <w:r w:rsidRPr="006C4FF4">
              <w:rPr>
                <w:sz w:val="18"/>
                <w:szCs w:val="18"/>
              </w:rPr>
              <w:t>7,72E+15</w:t>
            </w:r>
          </w:p>
        </w:tc>
        <w:tc>
          <w:tcPr>
            <w:tcW w:w="923" w:type="dxa"/>
            <w:shd w:val="clear" w:color="auto" w:fill="auto"/>
            <w:noWrap/>
            <w:vAlign w:val="bottom"/>
          </w:tcPr>
          <w:p w14:paraId="68581C8C" w14:textId="77777777" w:rsidR="00DD0F7A" w:rsidRPr="006C4FF4" w:rsidRDefault="00DD0F7A" w:rsidP="00DD0F7A">
            <w:pPr>
              <w:jc w:val="center"/>
              <w:rPr>
                <w:sz w:val="18"/>
                <w:szCs w:val="18"/>
              </w:rPr>
            </w:pPr>
            <w:r w:rsidRPr="006C4FF4">
              <w:rPr>
                <w:sz w:val="18"/>
                <w:szCs w:val="18"/>
              </w:rPr>
              <w:t>5,24E+15</w:t>
            </w:r>
          </w:p>
        </w:tc>
        <w:tc>
          <w:tcPr>
            <w:tcW w:w="923" w:type="dxa"/>
            <w:shd w:val="clear" w:color="auto" w:fill="auto"/>
            <w:noWrap/>
            <w:vAlign w:val="bottom"/>
          </w:tcPr>
          <w:p w14:paraId="174C23EB" w14:textId="77777777" w:rsidR="00DD0F7A" w:rsidRPr="006C4FF4" w:rsidRDefault="00DD0F7A" w:rsidP="00DD0F7A">
            <w:pPr>
              <w:jc w:val="center"/>
              <w:rPr>
                <w:sz w:val="18"/>
                <w:szCs w:val="18"/>
              </w:rPr>
            </w:pPr>
            <w:r w:rsidRPr="006C4FF4">
              <w:rPr>
                <w:sz w:val="18"/>
                <w:szCs w:val="18"/>
              </w:rPr>
              <w:t>9,68E+13</w:t>
            </w:r>
          </w:p>
        </w:tc>
        <w:tc>
          <w:tcPr>
            <w:tcW w:w="1078" w:type="dxa"/>
            <w:shd w:val="clear" w:color="auto" w:fill="auto"/>
            <w:noWrap/>
            <w:vAlign w:val="bottom"/>
          </w:tcPr>
          <w:p w14:paraId="5F0AA7EA" w14:textId="77777777" w:rsidR="00DD0F7A" w:rsidRPr="006C4FF4" w:rsidRDefault="00DD0F7A" w:rsidP="00DD0F7A">
            <w:pPr>
              <w:jc w:val="center"/>
              <w:rPr>
                <w:sz w:val="18"/>
                <w:szCs w:val="18"/>
              </w:rPr>
            </w:pPr>
            <w:r w:rsidRPr="006C4FF4">
              <w:rPr>
                <w:sz w:val="18"/>
                <w:szCs w:val="18"/>
              </w:rPr>
              <w:t>4,91E+12</w:t>
            </w:r>
          </w:p>
        </w:tc>
        <w:tc>
          <w:tcPr>
            <w:tcW w:w="1078" w:type="dxa"/>
            <w:shd w:val="clear" w:color="auto" w:fill="auto"/>
            <w:noWrap/>
            <w:vAlign w:val="bottom"/>
          </w:tcPr>
          <w:p w14:paraId="36D8A908" w14:textId="77777777" w:rsidR="00DD0F7A" w:rsidRPr="006C4FF4" w:rsidRDefault="00DD0F7A" w:rsidP="00DD0F7A">
            <w:pPr>
              <w:jc w:val="center"/>
              <w:rPr>
                <w:sz w:val="18"/>
                <w:szCs w:val="18"/>
              </w:rPr>
            </w:pPr>
            <w:r w:rsidRPr="006C4FF4">
              <w:rPr>
                <w:sz w:val="18"/>
                <w:szCs w:val="18"/>
              </w:rPr>
              <w:t>4,52E+10</w:t>
            </w:r>
          </w:p>
        </w:tc>
        <w:tc>
          <w:tcPr>
            <w:tcW w:w="923" w:type="dxa"/>
            <w:shd w:val="clear" w:color="auto" w:fill="auto"/>
            <w:noWrap/>
            <w:vAlign w:val="bottom"/>
          </w:tcPr>
          <w:p w14:paraId="30D95666" w14:textId="77777777" w:rsidR="00DD0F7A" w:rsidRPr="006C4FF4" w:rsidRDefault="00DD0F7A" w:rsidP="00DD0F7A">
            <w:pPr>
              <w:jc w:val="center"/>
              <w:rPr>
                <w:sz w:val="18"/>
                <w:szCs w:val="18"/>
              </w:rPr>
            </w:pPr>
            <w:r w:rsidRPr="006C4FF4">
              <w:rPr>
                <w:sz w:val="18"/>
                <w:szCs w:val="18"/>
              </w:rPr>
              <w:t>1,18E+14</w:t>
            </w:r>
          </w:p>
        </w:tc>
        <w:tc>
          <w:tcPr>
            <w:tcW w:w="957" w:type="dxa"/>
            <w:shd w:val="clear" w:color="auto" w:fill="auto"/>
            <w:noWrap/>
            <w:vAlign w:val="bottom"/>
          </w:tcPr>
          <w:p w14:paraId="1CD44D44" w14:textId="77777777" w:rsidR="00DD0F7A" w:rsidRPr="006C4FF4" w:rsidRDefault="00DD0F7A" w:rsidP="00DD0F7A">
            <w:pPr>
              <w:jc w:val="center"/>
              <w:rPr>
                <w:sz w:val="18"/>
                <w:szCs w:val="18"/>
              </w:rPr>
            </w:pPr>
            <w:r w:rsidRPr="006C4FF4">
              <w:rPr>
                <w:sz w:val="18"/>
                <w:szCs w:val="18"/>
              </w:rPr>
              <w:t>1,05E-02</w:t>
            </w:r>
          </w:p>
        </w:tc>
        <w:tc>
          <w:tcPr>
            <w:tcW w:w="923" w:type="dxa"/>
            <w:shd w:val="clear" w:color="auto" w:fill="auto"/>
            <w:noWrap/>
            <w:vAlign w:val="bottom"/>
          </w:tcPr>
          <w:p w14:paraId="17A4E4C0" w14:textId="77777777" w:rsidR="00DD0F7A" w:rsidRPr="006C4FF4" w:rsidRDefault="00DD0F7A" w:rsidP="00DD0F7A">
            <w:pPr>
              <w:jc w:val="center"/>
              <w:rPr>
                <w:sz w:val="18"/>
                <w:szCs w:val="18"/>
              </w:rPr>
            </w:pPr>
            <w:r w:rsidRPr="006C4FF4">
              <w:rPr>
                <w:sz w:val="18"/>
                <w:szCs w:val="18"/>
              </w:rPr>
              <w:t>1,14E+03</w:t>
            </w:r>
          </w:p>
        </w:tc>
        <w:tc>
          <w:tcPr>
            <w:tcW w:w="923" w:type="dxa"/>
            <w:shd w:val="clear" w:color="auto" w:fill="auto"/>
            <w:noWrap/>
            <w:vAlign w:val="bottom"/>
          </w:tcPr>
          <w:p w14:paraId="2BE85253" w14:textId="77777777" w:rsidR="00DD0F7A" w:rsidRPr="006C4FF4" w:rsidRDefault="00DD0F7A" w:rsidP="00DD0F7A">
            <w:pPr>
              <w:jc w:val="center"/>
              <w:rPr>
                <w:sz w:val="18"/>
                <w:szCs w:val="18"/>
              </w:rPr>
            </w:pPr>
            <w:r w:rsidRPr="006C4FF4">
              <w:rPr>
                <w:sz w:val="18"/>
                <w:szCs w:val="18"/>
              </w:rPr>
              <w:t>4,57E-10</w:t>
            </w:r>
          </w:p>
        </w:tc>
      </w:tr>
      <w:tr w:rsidR="00BB42DB" w:rsidRPr="006C4FF4" w14:paraId="2D01C817" w14:textId="77777777" w:rsidTr="00DD0F7A">
        <w:trPr>
          <w:trHeight w:val="255"/>
          <w:jc w:val="center"/>
        </w:trPr>
        <w:tc>
          <w:tcPr>
            <w:tcW w:w="516" w:type="dxa"/>
            <w:shd w:val="clear" w:color="auto" w:fill="auto"/>
            <w:noWrap/>
            <w:vAlign w:val="bottom"/>
          </w:tcPr>
          <w:p w14:paraId="5B3721FA" w14:textId="77777777" w:rsidR="00DD0F7A" w:rsidRPr="006C4FF4" w:rsidRDefault="00DD0F7A" w:rsidP="00DD0F7A">
            <w:pPr>
              <w:jc w:val="center"/>
              <w:rPr>
                <w:sz w:val="18"/>
                <w:szCs w:val="18"/>
              </w:rPr>
            </w:pPr>
            <w:r w:rsidRPr="006C4FF4">
              <w:rPr>
                <w:sz w:val="18"/>
                <w:szCs w:val="18"/>
              </w:rPr>
              <w:t>220</w:t>
            </w:r>
          </w:p>
        </w:tc>
        <w:tc>
          <w:tcPr>
            <w:tcW w:w="923" w:type="dxa"/>
            <w:shd w:val="clear" w:color="auto" w:fill="auto"/>
            <w:noWrap/>
            <w:vAlign w:val="bottom"/>
          </w:tcPr>
          <w:p w14:paraId="6D1F5B85" w14:textId="77777777" w:rsidR="00DD0F7A" w:rsidRPr="006C4FF4" w:rsidRDefault="00DD0F7A" w:rsidP="00DD0F7A">
            <w:pPr>
              <w:jc w:val="center"/>
              <w:rPr>
                <w:sz w:val="18"/>
                <w:szCs w:val="18"/>
              </w:rPr>
            </w:pPr>
            <w:r w:rsidRPr="006C4FF4">
              <w:rPr>
                <w:sz w:val="18"/>
                <w:szCs w:val="18"/>
              </w:rPr>
              <w:t>1,05E+13</w:t>
            </w:r>
          </w:p>
        </w:tc>
        <w:tc>
          <w:tcPr>
            <w:tcW w:w="923" w:type="dxa"/>
            <w:shd w:val="clear" w:color="auto" w:fill="auto"/>
            <w:noWrap/>
            <w:vAlign w:val="bottom"/>
          </w:tcPr>
          <w:p w14:paraId="6706E624" w14:textId="77777777" w:rsidR="00DD0F7A" w:rsidRPr="006C4FF4" w:rsidRDefault="00DD0F7A" w:rsidP="00DD0F7A">
            <w:pPr>
              <w:jc w:val="center"/>
              <w:rPr>
                <w:sz w:val="18"/>
                <w:szCs w:val="18"/>
              </w:rPr>
            </w:pPr>
            <w:r w:rsidRPr="006C4FF4">
              <w:rPr>
                <w:sz w:val="18"/>
                <w:szCs w:val="18"/>
              </w:rPr>
              <w:t>5,42E+15</w:t>
            </w:r>
          </w:p>
        </w:tc>
        <w:tc>
          <w:tcPr>
            <w:tcW w:w="923" w:type="dxa"/>
            <w:shd w:val="clear" w:color="auto" w:fill="auto"/>
            <w:noWrap/>
            <w:vAlign w:val="bottom"/>
          </w:tcPr>
          <w:p w14:paraId="0EB7D16B" w14:textId="77777777" w:rsidR="00DD0F7A" w:rsidRPr="006C4FF4" w:rsidRDefault="00DD0F7A" w:rsidP="00DD0F7A">
            <w:pPr>
              <w:jc w:val="center"/>
              <w:rPr>
                <w:sz w:val="18"/>
                <w:szCs w:val="18"/>
              </w:rPr>
            </w:pPr>
            <w:r w:rsidRPr="006C4FF4">
              <w:rPr>
                <w:sz w:val="18"/>
                <w:szCs w:val="18"/>
              </w:rPr>
              <w:t>2,93E+15</w:t>
            </w:r>
          </w:p>
        </w:tc>
        <w:tc>
          <w:tcPr>
            <w:tcW w:w="923" w:type="dxa"/>
            <w:shd w:val="clear" w:color="auto" w:fill="auto"/>
            <w:noWrap/>
            <w:vAlign w:val="bottom"/>
          </w:tcPr>
          <w:p w14:paraId="3CE99D49" w14:textId="77777777" w:rsidR="00DD0F7A" w:rsidRPr="006C4FF4" w:rsidRDefault="00DD0F7A" w:rsidP="00DD0F7A">
            <w:pPr>
              <w:jc w:val="center"/>
              <w:rPr>
                <w:sz w:val="18"/>
                <w:szCs w:val="18"/>
              </w:rPr>
            </w:pPr>
            <w:r w:rsidRPr="006C4FF4">
              <w:rPr>
                <w:sz w:val="18"/>
                <w:szCs w:val="18"/>
              </w:rPr>
              <w:t>4,65E+13</w:t>
            </w:r>
          </w:p>
        </w:tc>
        <w:tc>
          <w:tcPr>
            <w:tcW w:w="1078" w:type="dxa"/>
            <w:shd w:val="clear" w:color="auto" w:fill="auto"/>
            <w:noWrap/>
            <w:vAlign w:val="bottom"/>
          </w:tcPr>
          <w:p w14:paraId="6943C1D3" w14:textId="77777777" w:rsidR="00DD0F7A" w:rsidRPr="006C4FF4" w:rsidRDefault="00DD0F7A" w:rsidP="00DD0F7A">
            <w:pPr>
              <w:jc w:val="center"/>
              <w:rPr>
                <w:sz w:val="18"/>
                <w:szCs w:val="18"/>
              </w:rPr>
            </w:pPr>
            <w:r w:rsidRPr="006C4FF4">
              <w:rPr>
                <w:sz w:val="18"/>
                <w:szCs w:val="18"/>
              </w:rPr>
              <w:t>2,18E+12</w:t>
            </w:r>
          </w:p>
        </w:tc>
        <w:tc>
          <w:tcPr>
            <w:tcW w:w="1078" w:type="dxa"/>
            <w:shd w:val="clear" w:color="auto" w:fill="auto"/>
            <w:noWrap/>
            <w:vAlign w:val="bottom"/>
          </w:tcPr>
          <w:p w14:paraId="676FA05B" w14:textId="77777777" w:rsidR="00DD0F7A" w:rsidRPr="006C4FF4" w:rsidRDefault="00DD0F7A" w:rsidP="00DD0F7A">
            <w:pPr>
              <w:jc w:val="center"/>
              <w:rPr>
                <w:sz w:val="18"/>
                <w:szCs w:val="18"/>
              </w:rPr>
            </w:pPr>
            <w:r w:rsidRPr="006C4FF4">
              <w:rPr>
                <w:sz w:val="18"/>
                <w:szCs w:val="18"/>
              </w:rPr>
              <w:t>3,83E+10</w:t>
            </w:r>
          </w:p>
        </w:tc>
        <w:tc>
          <w:tcPr>
            <w:tcW w:w="923" w:type="dxa"/>
            <w:shd w:val="clear" w:color="auto" w:fill="auto"/>
            <w:noWrap/>
            <w:vAlign w:val="bottom"/>
          </w:tcPr>
          <w:p w14:paraId="4067A1B1" w14:textId="77777777" w:rsidR="00DD0F7A" w:rsidRPr="006C4FF4" w:rsidRDefault="00DD0F7A" w:rsidP="00DD0F7A">
            <w:pPr>
              <w:jc w:val="center"/>
              <w:rPr>
                <w:sz w:val="18"/>
                <w:szCs w:val="18"/>
              </w:rPr>
            </w:pPr>
            <w:r w:rsidRPr="006C4FF4">
              <w:rPr>
                <w:sz w:val="18"/>
                <w:szCs w:val="18"/>
              </w:rPr>
              <w:t>1,09E+14</w:t>
            </w:r>
          </w:p>
        </w:tc>
        <w:tc>
          <w:tcPr>
            <w:tcW w:w="957" w:type="dxa"/>
            <w:shd w:val="clear" w:color="auto" w:fill="auto"/>
            <w:noWrap/>
            <w:vAlign w:val="bottom"/>
          </w:tcPr>
          <w:p w14:paraId="62B2ECF3" w14:textId="77777777" w:rsidR="00DD0F7A" w:rsidRPr="006C4FF4" w:rsidRDefault="00DD0F7A" w:rsidP="00DD0F7A">
            <w:pPr>
              <w:jc w:val="center"/>
              <w:rPr>
                <w:sz w:val="18"/>
                <w:szCs w:val="18"/>
              </w:rPr>
            </w:pPr>
            <w:r w:rsidRPr="006C4FF4">
              <w:rPr>
                <w:sz w:val="18"/>
                <w:szCs w:val="18"/>
              </w:rPr>
              <w:t>1,06E+01</w:t>
            </w:r>
          </w:p>
        </w:tc>
        <w:tc>
          <w:tcPr>
            <w:tcW w:w="923" w:type="dxa"/>
            <w:shd w:val="clear" w:color="auto" w:fill="auto"/>
            <w:noWrap/>
            <w:vAlign w:val="bottom"/>
          </w:tcPr>
          <w:p w14:paraId="05390477" w14:textId="77777777" w:rsidR="00DD0F7A" w:rsidRPr="006C4FF4" w:rsidRDefault="00DD0F7A" w:rsidP="00DD0F7A">
            <w:pPr>
              <w:jc w:val="center"/>
              <w:rPr>
                <w:sz w:val="18"/>
                <w:szCs w:val="18"/>
              </w:rPr>
            </w:pPr>
            <w:r w:rsidRPr="006C4FF4">
              <w:rPr>
                <w:sz w:val="18"/>
                <w:szCs w:val="18"/>
              </w:rPr>
              <w:t>1,19E+03</w:t>
            </w:r>
          </w:p>
        </w:tc>
        <w:tc>
          <w:tcPr>
            <w:tcW w:w="923" w:type="dxa"/>
            <w:shd w:val="clear" w:color="auto" w:fill="auto"/>
            <w:noWrap/>
            <w:vAlign w:val="bottom"/>
          </w:tcPr>
          <w:p w14:paraId="776D0911" w14:textId="77777777" w:rsidR="00DD0F7A" w:rsidRPr="006C4FF4" w:rsidRDefault="00DD0F7A" w:rsidP="00DD0F7A">
            <w:pPr>
              <w:jc w:val="center"/>
              <w:rPr>
                <w:sz w:val="18"/>
                <w:szCs w:val="18"/>
              </w:rPr>
            </w:pPr>
            <w:r w:rsidRPr="006C4FF4">
              <w:rPr>
                <w:sz w:val="18"/>
                <w:szCs w:val="18"/>
              </w:rPr>
              <w:t>2,86E-10</w:t>
            </w:r>
          </w:p>
        </w:tc>
      </w:tr>
      <w:tr w:rsidR="00BB42DB" w:rsidRPr="006C4FF4" w14:paraId="296A4549" w14:textId="77777777" w:rsidTr="00DD0F7A">
        <w:trPr>
          <w:trHeight w:val="255"/>
          <w:jc w:val="center"/>
        </w:trPr>
        <w:tc>
          <w:tcPr>
            <w:tcW w:w="516" w:type="dxa"/>
            <w:shd w:val="clear" w:color="auto" w:fill="auto"/>
            <w:noWrap/>
            <w:vAlign w:val="bottom"/>
          </w:tcPr>
          <w:p w14:paraId="3865D806" w14:textId="77777777" w:rsidR="00DD0F7A" w:rsidRPr="006C4FF4" w:rsidRDefault="00DD0F7A" w:rsidP="00DD0F7A">
            <w:pPr>
              <w:jc w:val="center"/>
              <w:rPr>
                <w:sz w:val="18"/>
                <w:szCs w:val="18"/>
              </w:rPr>
            </w:pPr>
            <w:r w:rsidRPr="006C4FF4">
              <w:rPr>
                <w:sz w:val="18"/>
                <w:szCs w:val="18"/>
              </w:rPr>
              <w:t>240</w:t>
            </w:r>
          </w:p>
        </w:tc>
        <w:tc>
          <w:tcPr>
            <w:tcW w:w="923" w:type="dxa"/>
            <w:shd w:val="clear" w:color="auto" w:fill="auto"/>
            <w:noWrap/>
            <w:vAlign w:val="bottom"/>
          </w:tcPr>
          <w:p w14:paraId="361D2477" w14:textId="77777777" w:rsidR="00DD0F7A" w:rsidRPr="006C4FF4" w:rsidRDefault="00DD0F7A" w:rsidP="00DD0F7A">
            <w:pPr>
              <w:jc w:val="center"/>
              <w:rPr>
                <w:sz w:val="18"/>
                <w:szCs w:val="18"/>
              </w:rPr>
            </w:pPr>
            <w:r w:rsidRPr="006C4FF4">
              <w:rPr>
                <w:sz w:val="18"/>
                <w:szCs w:val="18"/>
              </w:rPr>
              <w:t>9,62E+12</w:t>
            </w:r>
          </w:p>
        </w:tc>
        <w:tc>
          <w:tcPr>
            <w:tcW w:w="923" w:type="dxa"/>
            <w:shd w:val="clear" w:color="auto" w:fill="auto"/>
            <w:noWrap/>
            <w:vAlign w:val="bottom"/>
          </w:tcPr>
          <w:p w14:paraId="170CAB3F" w14:textId="77777777" w:rsidR="00DD0F7A" w:rsidRPr="006C4FF4" w:rsidRDefault="00DD0F7A" w:rsidP="00DD0F7A">
            <w:pPr>
              <w:jc w:val="center"/>
              <w:rPr>
                <w:sz w:val="18"/>
                <w:szCs w:val="18"/>
              </w:rPr>
            </w:pPr>
            <w:r w:rsidRPr="006C4FF4">
              <w:rPr>
                <w:sz w:val="18"/>
                <w:szCs w:val="18"/>
              </w:rPr>
              <w:t>3,93E+15</w:t>
            </w:r>
          </w:p>
        </w:tc>
        <w:tc>
          <w:tcPr>
            <w:tcW w:w="923" w:type="dxa"/>
            <w:shd w:val="clear" w:color="auto" w:fill="auto"/>
            <w:noWrap/>
            <w:vAlign w:val="bottom"/>
          </w:tcPr>
          <w:p w14:paraId="5C124456" w14:textId="77777777" w:rsidR="00DD0F7A" w:rsidRPr="006C4FF4" w:rsidRDefault="00DD0F7A" w:rsidP="00DD0F7A">
            <w:pPr>
              <w:jc w:val="center"/>
              <w:rPr>
                <w:sz w:val="18"/>
                <w:szCs w:val="18"/>
              </w:rPr>
            </w:pPr>
            <w:r w:rsidRPr="006C4FF4">
              <w:rPr>
                <w:sz w:val="18"/>
                <w:szCs w:val="18"/>
              </w:rPr>
              <w:t>1,71E+15</w:t>
            </w:r>
          </w:p>
        </w:tc>
        <w:tc>
          <w:tcPr>
            <w:tcW w:w="923" w:type="dxa"/>
            <w:shd w:val="clear" w:color="auto" w:fill="auto"/>
            <w:noWrap/>
            <w:vAlign w:val="bottom"/>
          </w:tcPr>
          <w:p w14:paraId="43D476C7" w14:textId="77777777" w:rsidR="00DD0F7A" w:rsidRPr="006C4FF4" w:rsidRDefault="00DD0F7A" w:rsidP="00DD0F7A">
            <w:pPr>
              <w:jc w:val="center"/>
              <w:rPr>
                <w:sz w:val="18"/>
                <w:szCs w:val="18"/>
              </w:rPr>
            </w:pPr>
            <w:r w:rsidRPr="006C4FF4">
              <w:rPr>
                <w:sz w:val="18"/>
                <w:szCs w:val="18"/>
              </w:rPr>
              <w:t>2,42E+13</w:t>
            </w:r>
          </w:p>
        </w:tc>
        <w:tc>
          <w:tcPr>
            <w:tcW w:w="1078" w:type="dxa"/>
            <w:shd w:val="clear" w:color="auto" w:fill="auto"/>
            <w:noWrap/>
            <w:vAlign w:val="bottom"/>
          </w:tcPr>
          <w:p w14:paraId="48DD7A79" w14:textId="77777777" w:rsidR="00DD0F7A" w:rsidRPr="006C4FF4" w:rsidRDefault="00DD0F7A" w:rsidP="00DD0F7A">
            <w:pPr>
              <w:jc w:val="center"/>
              <w:rPr>
                <w:sz w:val="18"/>
                <w:szCs w:val="18"/>
              </w:rPr>
            </w:pPr>
            <w:r w:rsidRPr="006C4FF4">
              <w:rPr>
                <w:sz w:val="18"/>
                <w:szCs w:val="18"/>
              </w:rPr>
              <w:t>1,03E+12</w:t>
            </w:r>
          </w:p>
        </w:tc>
        <w:tc>
          <w:tcPr>
            <w:tcW w:w="1078" w:type="dxa"/>
            <w:shd w:val="clear" w:color="auto" w:fill="auto"/>
            <w:noWrap/>
            <w:vAlign w:val="bottom"/>
          </w:tcPr>
          <w:p w14:paraId="73B0470D" w14:textId="77777777" w:rsidR="00DD0F7A" w:rsidRPr="006C4FF4" w:rsidRDefault="00DD0F7A" w:rsidP="00DD0F7A">
            <w:pPr>
              <w:jc w:val="center"/>
              <w:rPr>
                <w:sz w:val="18"/>
                <w:szCs w:val="18"/>
              </w:rPr>
            </w:pPr>
            <w:r w:rsidRPr="006C4FF4">
              <w:rPr>
                <w:sz w:val="18"/>
                <w:szCs w:val="18"/>
              </w:rPr>
              <w:t>3,51E+10</w:t>
            </w:r>
          </w:p>
        </w:tc>
        <w:tc>
          <w:tcPr>
            <w:tcW w:w="923" w:type="dxa"/>
            <w:shd w:val="clear" w:color="auto" w:fill="auto"/>
            <w:noWrap/>
            <w:vAlign w:val="bottom"/>
          </w:tcPr>
          <w:p w14:paraId="4CA2A86C" w14:textId="77777777" w:rsidR="00DD0F7A" w:rsidRPr="006C4FF4" w:rsidRDefault="00DD0F7A" w:rsidP="00DD0F7A">
            <w:pPr>
              <w:jc w:val="center"/>
              <w:rPr>
                <w:sz w:val="18"/>
                <w:szCs w:val="18"/>
              </w:rPr>
            </w:pPr>
            <w:r w:rsidRPr="006C4FF4">
              <w:rPr>
                <w:sz w:val="18"/>
                <w:szCs w:val="18"/>
              </w:rPr>
              <w:t>9,18E+13</w:t>
            </w:r>
          </w:p>
        </w:tc>
        <w:tc>
          <w:tcPr>
            <w:tcW w:w="957" w:type="dxa"/>
            <w:shd w:val="clear" w:color="auto" w:fill="auto"/>
            <w:noWrap/>
            <w:vAlign w:val="bottom"/>
          </w:tcPr>
          <w:p w14:paraId="172403E4" w14:textId="77777777" w:rsidR="00DD0F7A" w:rsidRPr="006C4FF4" w:rsidRDefault="00DD0F7A" w:rsidP="00DD0F7A">
            <w:pPr>
              <w:jc w:val="center"/>
              <w:rPr>
                <w:sz w:val="18"/>
                <w:szCs w:val="18"/>
              </w:rPr>
            </w:pPr>
            <w:r w:rsidRPr="006C4FF4">
              <w:rPr>
                <w:sz w:val="18"/>
                <w:szCs w:val="18"/>
              </w:rPr>
              <w:t>2,11E+03</w:t>
            </w:r>
          </w:p>
        </w:tc>
        <w:tc>
          <w:tcPr>
            <w:tcW w:w="923" w:type="dxa"/>
            <w:shd w:val="clear" w:color="auto" w:fill="auto"/>
            <w:noWrap/>
            <w:vAlign w:val="bottom"/>
          </w:tcPr>
          <w:p w14:paraId="5BB5EE56" w14:textId="77777777" w:rsidR="00DD0F7A" w:rsidRPr="006C4FF4" w:rsidRDefault="00DD0F7A" w:rsidP="00DD0F7A">
            <w:pPr>
              <w:jc w:val="center"/>
              <w:rPr>
                <w:sz w:val="18"/>
                <w:szCs w:val="18"/>
              </w:rPr>
            </w:pPr>
            <w:r w:rsidRPr="006C4FF4">
              <w:rPr>
                <w:sz w:val="18"/>
                <w:szCs w:val="18"/>
              </w:rPr>
              <w:t>1,23E+03</w:t>
            </w:r>
          </w:p>
        </w:tc>
        <w:tc>
          <w:tcPr>
            <w:tcW w:w="923" w:type="dxa"/>
            <w:shd w:val="clear" w:color="auto" w:fill="auto"/>
            <w:noWrap/>
            <w:vAlign w:val="bottom"/>
          </w:tcPr>
          <w:p w14:paraId="6D852F08" w14:textId="77777777" w:rsidR="00DD0F7A" w:rsidRPr="006C4FF4" w:rsidRDefault="00DD0F7A" w:rsidP="00DD0F7A">
            <w:pPr>
              <w:jc w:val="center"/>
              <w:rPr>
                <w:sz w:val="18"/>
                <w:szCs w:val="18"/>
              </w:rPr>
            </w:pPr>
            <w:r w:rsidRPr="006C4FF4">
              <w:rPr>
                <w:sz w:val="18"/>
                <w:szCs w:val="18"/>
              </w:rPr>
              <w:t>1,87E-10</w:t>
            </w:r>
          </w:p>
        </w:tc>
      </w:tr>
      <w:tr w:rsidR="00BB42DB" w:rsidRPr="006C4FF4" w14:paraId="63028639" w14:textId="77777777" w:rsidTr="00DD0F7A">
        <w:trPr>
          <w:trHeight w:val="255"/>
          <w:jc w:val="center"/>
        </w:trPr>
        <w:tc>
          <w:tcPr>
            <w:tcW w:w="516" w:type="dxa"/>
            <w:shd w:val="clear" w:color="auto" w:fill="auto"/>
            <w:noWrap/>
            <w:vAlign w:val="bottom"/>
          </w:tcPr>
          <w:p w14:paraId="6CF0D344" w14:textId="77777777" w:rsidR="00DD0F7A" w:rsidRPr="006C4FF4" w:rsidRDefault="00DD0F7A" w:rsidP="00DD0F7A">
            <w:pPr>
              <w:jc w:val="center"/>
              <w:rPr>
                <w:sz w:val="18"/>
                <w:szCs w:val="18"/>
              </w:rPr>
            </w:pPr>
            <w:r w:rsidRPr="006C4FF4">
              <w:rPr>
                <w:sz w:val="18"/>
                <w:szCs w:val="18"/>
              </w:rPr>
              <w:t>260</w:t>
            </w:r>
          </w:p>
        </w:tc>
        <w:tc>
          <w:tcPr>
            <w:tcW w:w="923" w:type="dxa"/>
            <w:shd w:val="clear" w:color="auto" w:fill="auto"/>
            <w:noWrap/>
            <w:vAlign w:val="bottom"/>
          </w:tcPr>
          <w:p w14:paraId="6DE5B80F" w14:textId="77777777" w:rsidR="00DD0F7A" w:rsidRPr="006C4FF4" w:rsidRDefault="00DD0F7A" w:rsidP="00DD0F7A">
            <w:pPr>
              <w:jc w:val="center"/>
              <w:rPr>
                <w:sz w:val="18"/>
                <w:szCs w:val="18"/>
              </w:rPr>
            </w:pPr>
            <w:r w:rsidRPr="006C4FF4">
              <w:rPr>
                <w:sz w:val="18"/>
                <w:szCs w:val="18"/>
              </w:rPr>
              <w:t>8,85E+12</w:t>
            </w:r>
          </w:p>
        </w:tc>
        <w:tc>
          <w:tcPr>
            <w:tcW w:w="923" w:type="dxa"/>
            <w:shd w:val="clear" w:color="auto" w:fill="auto"/>
            <w:noWrap/>
            <w:vAlign w:val="bottom"/>
          </w:tcPr>
          <w:p w14:paraId="20D30812" w14:textId="77777777" w:rsidR="00DD0F7A" w:rsidRPr="006C4FF4" w:rsidRDefault="00DD0F7A" w:rsidP="00DD0F7A">
            <w:pPr>
              <w:jc w:val="center"/>
              <w:rPr>
                <w:sz w:val="18"/>
                <w:szCs w:val="18"/>
              </w:rPr>
            </w:pPr>
            <w:r w:rsidRPr="006C4FF4">
              <w:rPr>
                <w:sz w:val="18"/>
                <w:szCs w:val="18"/>
              </w:rPr>
              <w:t>2,90E+15</w:t>
            </w:r>
          </w:p>
        </w:tc>
        <w:tc>
          <w:tcPr>
            <w:tcW w:w="923" w:type="dxa"/>
            <w:shd w:val="clear" w:color="auto" w:fill="auto"/>
            <w:noWrap/>
            <w:vAlign w:val="bottom"/>
          </w:tcPr>
          <w:p w14:paraId="5AE94E50" w14:textId="77777777" w:rsidR="00DD0F7A" w:rsidRPr="006C4FF4" w:rsidRDefault="00DD0F7A" w:rsidP="00DD0F7A">
            <w:pPr>
              <w:jc w:val="center"/>
              <w:rPr>
                <w:sz w:val="18"/>
                <w:szCs w:val="18"/>
              </w:rPr>
            </w:pPr>
            <w:r w:rsidRPr="006C4FF4">
              <w:rPr>
                <w:sz w:val="18"/>
                <w:szCs w:val="18"/>
              </w:rPr>
              <w:t>1,03E+15</w:t>
            </w:r>
          </w:p>
        </w:tc>
        <w:tc>
          <w:tcPr>
            <w:tcW w:w="923" w:type="dxa"/>
            <w:shd w:val="clear" w:color="auto" w:fill="auto"/>
            <w:noWrap/>
            <w:vAlign w:val="bottom"/>
          </w:tcPr>
          <w:p w14:paraId="436E409C" w14:textId="77777777" w:rsidR="00DD0F7A" w:rsidRPr="006C4FF4" w:rsidRDefault="00DD0F7A" w:rsidP="00DD0F7A">
            <w:pPr>
              <w:jc w:val="center"/>
              <w:rPr>
                <w:sz w:val="18"/>
                <w:szCs w:val="18"/>
              </w:rPr>
            </w:pPr>
            <w:r w:rsidRPr="006C4FF4">
              <w:rPr>
                <w:sz w:val="18"/>
                <w:szCs w:val="18"/>
              </w:rPr>
              <w:t>1,32E+13</w:t>
            </w:r>
          </w:p>
        </w:tc>
        <w:tc>
          <w:tcPr>
            <w:tcW w:w="1078" w:type="dxa"/>
            <w:shd w:val="clear" w:color="auto" w:fill="auto"/>
            <w:noWrap/>
            <w:vAlign w:val="bottom"/>
          </w:tcPr>
          <w:p w14:paraId="77B16993" w14:textId="77777777" w:rsidR="00DD0F7A" w:rsidRPr="006C4FF4" w:rsidRDefault="00DD0F7A" w:rsidP="00DD0F7A">
            <w:pPr>
              <w:jc w:val="center"/>
              <w:rPr>
                <w:sz w:val="18"/>
                <w:szCs w:val="18"/>
              </w:rPr>
            </w:pPr>
            <w:r w:rsidRPr="006C4FF4">
              <w:rPr>
                <w:sz w:val="18"/>
                <w:szCs w:val="18"/>
              </w:rPr>
              <w:t>5,02E+11</w:t>
            </w:r>
          </w:p>
        </w:tc>
        <w:tc>
          <w:tcPr>
            <w:tcW w:w="1078" w:type="dxa"/>
            <w:shd w:val="clear" w:color="auto" w:fill="auto"/>
            <w:noWrap/>
            <w:vAlign w:val="bottom"/>
          </w:tcPr>
          <w:p w14:paraId="6C2C227D" w14:textId="77777777" w:rsidR="00DD0F7A" w:rsidRPr="006C4FF4" w:rsidRDefault="00DD0F7A" w:rsidP="00DD0F7A">
            <w:pPr>
              <w:jc w:val="center"/>
              <w:rPr>
                <w:sz w:val="18"/>
                <w:szCs w:val="18"/>
              </w:rPr>
            </w:pPr>
            <w:r w:rsidRPr="006C4FF4">
              <w:rPr>
                <w:sz w:val="18"/>
                <w:szCs w:val="18"/>
              </w:rPr>
              <w:t>3,34E+10</w:t>
            </w:r>
          </w:p>
        </w:tc>
        <w:tc>
          <w:tcPr>
            <w:tcW w:w="923" w:type="dxa"/>
            <w:shd w:val="clear" w:color="auto" w:fill="auto"/>
            <w:noWrap/>
            <w:vAlign w:val="bottom"/>
          </w:tcPr>
          <w:p w14:paraId="7433F970" w14:textId="77777777" w:rsidR="00DD0F7A" w:rsidRPr="006C4FF4" w:rsidRDefault="00DD0F7A" w:rsidP="00DD0F7A">
            <w:pPr>
              <w:jc w:val="center"/>
              <w:rPr>
                <w:sz w:val="18"/>
                <w:szCs w:val="18"/>
              </w:rPr>
            </w:pPr>
            <w:r w:rsidRPr="006C4FF4">
              <w:rPr>
                <w:sz w:val="18"/>
                <w:szCs w:val="18"/>
              </w:rPr>
              <w:t>7,39E+13</w:t>
            </w:r>
          </w:p>
        </w:tc>
        <w:tc>
          <w:tcPr>
            <w:tcW w:w="957" w:type="dxa"/>
            <w:shd w:val="clear" w:color="auto" w:fill="auto"/>
            <w:noWrap/>
            <w:vAlign w:val="bottom"/>
          </w:tcPr>
          <w:p w14:paraId="08F52A6A" w14:textId="77777777" w:rsidR="00DD0F7A" w:rsidRPr="006C4FF4" w:rsidRDefault="00DD0F7A" w:rsidP="00DD0F7A">
            <w:pPr>
              <w:jc w:val="center"/>
              <w:rPr>
                <w:sz w:val="18"/>
                <w:szCs w:val="18"/>
              </w:rPr>
            </w:pPr>
            <w:r w:rsidRPr="006C4FF4">
              <w:rPr>
                <w:sz w:val="18"/>
                <w:szCs w:val="18"/>
              </w:rPr>
              <w:t>1,22E+05</w:t>
            </w:r>
          </w:p>
        </w:tc>
        <w:tc>
          <w:tcPr>
            <w:tcW w:w="923" w:type="dxa"/>
            <w:shd w:val="clear" w:color="auto" w:fill="auto"/>
            <w:noWrap/>
            <w:vAlign w:val="bottom"/>
          </w:tcPr>
          <w:p w14:paraId="4068C733" w14:textId="77777777" w:rsidR="00DD0F7A" w:rsidRPr="006C4FF4" w:rsidRDefault="00DD0F7A" w:rsidP="00DD0F7A">
            <w:pPr>
              <w:jc w:val="center"/>
              <w:rPr>
                <w:sz w:val="18"/>
                <w:szCs w:val="18"/>
              </w:rPr>
            </w:pPr>
            <w:r w:rsidRPr="006C4FF4">
              <w:rPr>
                <w:sz w:val="18"/>
                <w:szCs w:val="18"/>
              </w:rPr>
              <w:t>1,25E+03</w:t>
            </w:r>
          </w:p>
        </w:tc>
        <w:tc>
          <w:tcPr>
            <w:tcW w:w="923" w:type="dxa"/>
            <w:shd w:val="clear" w:color="auto" w:fill="auto"/>
            <w:noWrap/>
            <w:vAlign w:val="bottom"/>
          </w:tcPr>
          <w:p w14:paraId="0EAECD31" w14:textId="77777777" w:rsidR="00DD0F7A" w:rsidRPr="006C4FF4" w:rsidRDefault="00DD0F7A" w:rsidP="00DD0F7A">
            <w:pPr>
              <w:jc w:val="center"/>
              <w:rPr>
                <w:sz w:val="18"/>
                <w:szCs w:val="18"/>
              </w:rPr>
            </w:pPr>
            <w:r w:rsidRPr="006C4FF4">
              <w:rPr>
                <w:sz w:val="18"/>
                <w:szCs w:val="18"/>
              </w:rPr>
              <w:t>1,27E-10</w:t>
            </w:r>
          </w:p>
        </w:tc>
      </w:tr>
      <w:tr w:rsidR="00BB42DB" w:rsidRPr="006C4FF4" w14:paraId="56F633DE" w14:textId="77777777" w:rsidTr="00DD0F7A">
        <w:trPr>
          <w:trHeight w:val="255"/>
          <w:jc w:val="center"/>
        </w:trPr>
        <w:tc>
          <w:tcPr>
            <w:tcW w:w="516" w:type="dxa"/>
            <w:shd w:val="clear" w:color="auto" w:fill="auto"/>
            <w:noWrap/>
            <w:vAlign w:val="bottom"/>
          </w:tcPr>
          <w:p w14:paraId="72E42619" w14:textId="77777777" w:rsidR="00DD0F7A" w:rsidRPr="006C4FF4" w:rsidRDefault="00DD0F7A" w:rsidP="00DD0F7A">
            <w:pPr>
              <w:jc w:val="center"/>
              <w:rPr>
                <w:sz w:val="18"/>
                <w:szCs w:val="18"/>
              </w:rPr>
            </w:pPr>
            <w:r w:rsidRPr="006C4FF4">
              <w:rPr>
                <w:sz w:val="18"/>
                <w:szCs w:val="18"/>
              </w:rPr>
              <w:t>280</w:t>
            </w:r>
          </w:p>
        </w:tc>
        <w:tc>
          <w:tcPr>
            <w:tcW w:w="923" w:type="dxa"/>
            <w:shd w:val="clear" w:color="auto" w:fill="auto"/>
            <w:noWrap/>
            <w:vAlign w:val="bottom"/>
          </w:tcPr>
          <w:p w14:paraId="359694C7" w14:textId="77777777" w:rsidR="00DD0F7A" w:rsidRPr="006C4FF4" w:rsidRDefault="00DD0F7A" w:rsidP="00DD0F7A">
            <w:pPr>
              <w:jc w:val="center"/>
              <w:rPr>
                <w:sz w:val="18"/>
                <w:szCs w:val="18"/>
              </w:rPr>
            </w:pPr>
            <w:r w:rsidRPr="006C4FF4">
              <w:rPr>
                <w:sz w:val="18"/>
                <w:szCs w:val="18"/>
              </w:rPr>
              <w:t>8,19E+12</w:t>
            </w:r>
          </w:p>
        </w:tc>
        <w:tc>
          <w:tcPr>
            <w:tcW w:w="923" w:type="dxa"/>
            <w:shd w:val="clear" w:color="auto" w:fill="auto"/>
            <w:noWrap/>
            <w:vAlign w:val="bottom"/>
          </w:tcPr>
          <w:p w14:paraId="6CD66E55" w14:textId="77777777" w:rsidR="00DD0F7A" w:rsidRPr="006C4FF4" w:rsidRDefault="00DD0F7A" w:rsidP="00DD0F7A">
            <w:pPr>
              <w:jc w:val="center"/>
              <w:rPr>
                <w:sz w:val="18"/>
                <w:szCs w:val="18"/>
              </w:rPr>
            </w:pPr>
            <w:r w:rsidRPr="006C4FF4">
              <w:rPr>
                <w:sz w:val="18"/>
                <w:szCs w:val="18"/>
              </w:rPr>
              <w:t>2,17E+15</w:t>
            </w:r>
          </w:p>
        </w:tc>
        <w:tc>
          <w:tcPr>
            <w:tcW w:w="923" w:type="dxa"/>
            <w:shd w:val="clear" w:color="auto" w:fill="auto"/>
            <w:noWrap/>
            <w:vAlign w:val="bottom"/>
          </w:tcPr>
          <w:p w14:paraId="79539D20" w14:textId="77777777" w:rsidR="00DD0F7A" w:rsidRPr="006C4FF4" w:rsidRDefault="00DD0F7A" w:rsidP="00DD0F7A">
            <w:pPr>
              <w:jc w:val="center"/>
              <w:rPr>
                <w:sz w:val="18"/>
                <w:szCs w:val="18"/>
              </w:rPr>
            </w:pPr>
            <w:r w:rsidRPr="006C4FF4">
              <w:rPr>
                <w:sz w:val="18"/>
                <w:szCs w:val="18"/>
              </w:rPr>
              <w:t>6,30E+14</w:t>
            </w:r>
          </w:p>
        </w:tc>
        <w:tc>
          <w:tcPr>
            <w:tcW w:w="923" w:type="dxa"/>
            <w:shd w:val="clear" w:color="auto" w:fill="auto"/>
            <w:noWrap/>
            <w:vAlign w:val="bottom"/>
          </w:tcPr>
          <w:p w14:paraId="17BFC459" w14:textId="77777777" w:rsidR="00DD0F7A" w:rsidRPr="006C4FF4" w:rsidRDefault="00DD0F7A" w:rsidP="00DD0F7A">
            <w:pPr>
              <w:jc w:val="center"/>
              <w:rPr>
                <w:sz w:val="18"/>
                <w:szCs w:val="18"/>
              </w:rPr>
            </w:pPr>
            <w:r w:rsidRPr="006C4FF4">
              <w:rPr>
                <w:sz w:val="18"/>
                <w:szCs w:val="18"/>
              </w:rPr>
              <w:t>7,43E+12</w:t>
            </w:r>
          </w:p>
        </w:tc>
        <w:tc>
          <w:tcPr>
            <w:tcW w:w="1078" w:type="dxa"/>
            <w:shd w:val="clear" w:color="auto" w:fill="auto"/>
            <w:noWrap/>
            <w:vAlign w:val="bottom"/>
          </w:tcPr>
          <w:p w14:paraId="32DC3737" w14:textId="77777777" w:rsidR="00DD0F7A" w:rsidRPr="006C4FF4" w:rsidRDefault="00DD0F7A" w:rsidP="00DD0F7A">
            <w:pPr>
              <w:jc w:val="center"/>
              <w:rPr>
                <w:sz w:val="18"/>
                <w:szCs w:val="18"/>
              </w:rPr>
            </w:pPr>
            <w:r w:rsidRPr="006C4FF4">
              <w:rPr>
                <w:sz w:val="18"/>
                <w:szCs w:val="18"/>
              </w:rPr>
              <w:t>2,52E+11</w:t>
            </w:r>
          </w:p>
        </w:tc>
        <w:tc>
          <w:tcPr>
            <w:tcW w:w="1078" w:type="dxa"/>
            <w:shd w:val="clear" w:color="auto" w:fill="auto"/>
            <w:noWrap/>
            <w:vAlign w:val="bottom"/>
          </w:tcPr>
          <w:p w14:paraId="453F0B40" w14:textId="77777777" w:rsidR="00DD0F7A" w:rsidRPr="006C4FF4" w:rsidRDefault="00DD0F7A" w:rsidP="00DD0F7A">
            <w:pPr>
              <w:jc w:val="center"/>
              <w:rPr>
                <w:sz w:val="18"/>
                <w:szCs w:val="18"/>
              </w:rPr>
            </w:pPr>
            <w:r w:rsidRPr="006C4FF4">
              <w:rPr>
                <w:sz w:val="18"/>
                <w:szCs w:val="18"/>
              </w:rPr>
              <w:t>3,23E+10</w:t>
            </w:r>
          </w:p>
        </w:tc>
        <w:tc>
          <w:tcPr>
            <w:tcW w:w="923" w:type="dxa"/>
            <w:shd w:val="clear" w:color="auto" w:fill="auto"/>
            <w:noWrap/>
            <w:vAlign w:val="bottom"/>
          </w:tcPr>
          <w:p w14:paraId="1E9F8106" w14:textId="77777777" w:rsidR="00DD0F7A" w:rsidRPr="006C4FF4" w:rsidRDefault="00DD0F7A" w:rsidP="00DD0F7A">
            <w:pPr>
              <w:jc w:val="center"/>
              <w:rPr>
                <w:sz w:val="18"/>
                <w:szCs w:val="18"/>
              </w:rPr>
            </w:pPr>
            <w:r w:rsidRPr="006C4FF4">
              <w:rPr>
                <w:sz w:val="18"/>
                <w:szCs w:val="18"/>
              </w:rPr>
              <w:t>5,87E+13</w:t>
            </w:r>
          </w:p>
        </w:tc>
        <w:tc>
          <w:tcPr>
            <w:tcW w:w="957" w:type="dxa"/>
            <w:shd w:val="clear" w:color="auto" w:fill="auto"/>
            <w:noWrap/>
            <w:vAlign w:val="bottom"/>
          </w:tcPr>
          <w:p w14:paraId="682596CC" w14:textId="77777777" w:rsidR="00DD0F7A" w:rsidRPr="006C4FF4" w:rsidRDefault="00DD0F7A" w:rsidP="00DD0F7A">
            <w:pPr>
              <w:jc w:val="center"/>
              <w:rPr>
                <w:sz w:val="18"/>
                <w:szCs w:val="18"/>
              </w:rPr>
            </w:pPr>
            <w:r w:rsidRPr="006C4FF4">
              <w:rPr>
                <w:sz w:val="18"/>
                <w:szCs w:val="18"/>
              </w:rPr>
              <w:t>2,68E+06</w:t>
            </w:r>
          </w:p>
        </w:tc>
        <w:tc>
          <w:tcPr>
            <w:tcW w:w="923" w:type="dxa"/>
            <w:shd w:val="clear" w:color="auto" w:fill="auto"/>
            <w:noWrap/>
            <w:vAlign w:val="bottom"/>
          </w:tcPr>
          <w:p w14:paraId="0517053A" w14:textId="77777777" w:rsidR="00DD0F7A" w:rsidRPr="006C4FF4" w:rsidRDefault="00DD0F7A" w:rsidP="00DD0F7A">
            <w:pPr>
              <w:jc w:val="center"/>
              <w:rPr>
                <w:sz w:val="18"/>
                <w:szCs w:val="18"/>
              </w:rPr>
            </w:pPr>
            <w:r w:rsidRPr="006C4FF4">
              <w:rPr>
                <w:sz w:val="18"/>
                <w:szCs w:val="18"/>
              </w:rPr>
              <w:t>1,27E+03</w:t>
            </w:r>
          </w:p>
        </w:tc>
        <w:tc>
          <w:tcPr>
            <w:tcW w:w="923" w:type="dxa"/>
            <w:shd w:val="clear" w:color="auto" w:fill="auto"/>
            <w:noWrap/>
            <w:vAlign w:val="bottom"/>
          </w:tcPr>
          <w:p w14:paraId="5F3031DF" w14:textId="77777777" w:rsidR="00DD0F7A" w:rsidRPr="006C4FF4" w:rsidRDefault="00DD0F7A" w:rsidP="00DD0F7A">
            <w:pPr>
              <w:jc w:val="center"/>
              <w:rPr>
                <w:sz w:val="18"/>
                <w:szCs w:val="18"/>
              </w:rPr>
            </w:pPr>
            <w:r w:rsidRPr="006C4FF4">
              <w:rPr>
                <w:sz w:val="18"/>
                <w:szCs w:val="18"/>
              </w:rPr>
              <w:t>8,87E-11</w:t>
            </w:r>
          </w:p>
        </w:tc>
      </w:tr>
      <w:tr w:rsidR="00BB42DB" w:rsidRPr="006C4FF4" w14:paraId="1693680D" w14:textId="77777777" w:rsidTr="00DD0F7A">
        <w:trPr>
          <w:trHeight w:val="255"/>
          <w:jc w:val="center"/>
        </w:trPr>
        <w:tc>
          <w:tcPr>
            <w:tcW w:w="516" w:type="dxa"/>
            <w:shd w:val="clear" w:color="auto" w:fill="auto"/>
            <w:noWrap/>
            <w:vAlign w:val="bottom"/>
          </w:tcPr>
          <w:p w14:paraId="3E30AF27" w14:textId="77777777" w:rsidR="00DD0F7A" w:rsidRPr="006C4FF4" w:rsidRDefault="00DD0F7A" w:rsidP="00DD0F7A">
            <w:pPr>
              <w:jc w:val="center"/>
              <w:rPr>
                <w:sz w:val="18"/>
                <w:szCs w:val="18"/>
              </w:rPr>
            </w:pPr>
            <w:r w:rsidRPr="006C4FF4">
              <w:rPr>
                <w:sz w:val="18"/>
                <w:szCs w:val="18"/>
              </w:rPr>
              <w:t>300</w:t>
            </w:r>
          </w:p>
        </w:tc>
        <w:tc>
          <w:tcPr>
            <w:tcW w:w="923" w:type="dxa"/>
            <w:shd w:val="clear" w:color="auto" w:fill="auto"/>
            <w:noWrap/>
            <w:vAlign w:val="bottom"/>
          </w:tcPr>
          <w:p w14:paraId="6CBC4D66" w14:textId="77777777" w:rsidR="00DD0F7A" w:rsidRPr="006C4FF4" w:rsidRDefault="00DD0F7A" w:rsidP="00DD0F7A">
            <w:pPr>
              <w:jc w:val="center"/>
              <w:rPr>
                <w:sz w:val="18"/>
                <w:szCs w:val="18"/>
              </w:rPr>
            </w:pPr>
            <w:r w:rsidRPr="006C4FF4">
              <w:rPr>
                <w:sz w:val="18"/>
                <w:szCs w:val="18"/>
              </w:rPr>
              <w:t>7,60E+12</w:t>
            </w:r>
          </w:p>
        </w:tc>
        <w:tc>
          <w:tcPr>
            <w:tcW w:w="923" w:type="dxa"/>
            <w:shd w:val="clear" w:color="auto" w:fill="auto"/>
            <w:noWrap/>
            <w:vAlign w:val="bottom"/>
          </w:tcPr>
          <w:p w14:paraId="0EF220EB" w14:textId="77777777" w:rsidR="00DD0F7A" w:rsidRPr="006C4FF4" w:rsidRDefault="00DD0F7A" w:rsidP="00DD0F7A">
            <w:pPr>
              <w:jc w:val="center"/>
              <w:rPr>
                <w:sz w:val="18"/>
                <w:szCs w:val="18"/>
              </w:rPr>
            </w:pPr>
            <w:r w:rsidRPr="006C4FF4">
              <w:rPr>
                <w:sz w:val="18"/>
                <w:szCs w:val="18"/>
              </w:rPr>
              <w:t>1,64E+15</w:t>
            </w:r>
          </w:p>
        </w:tc>
        <w:tc>
          <w:tcPr>
            <w:tcW w:w="923" w:type="dxa"/>
            <w:shd w:val="clear" w:color="auto" w:fill="auto"/>
            <w:noWrap/>
            <w:vAlign w:val="bottom"/>
          </w:tcPr>
          <w:p w14:paraId="79E58958" w14:textId="77777777" w:rsidR="00DD0F7A" w:rsidRPr="006C4FF4" w:rsidRDefault="00DD0F7A" w:rsidP="00DD0F7A">
            <w:pPr>
              <w:jc w:val="center"/>
              <w:rPr>
                <w:sz w:val="18"/>
                <w:szCs w:val="18"/>
              </w:rPr>
            </w:pPr>
            <w:r w:rsidRPr="006C4FF4">
              <w:rPr>
                <w:sz w:val="18"/>
                <w:szCs w:val="18"/>
              </w:rPr>
              <w:t>3,91E+14</w:t>
            </w:r>
          </w:p>
        </w:tc>
        <w:tc>
          <w:tcPr>
            <w:tcW w:w="923" w:type="dxa"/>
            <w:shd w:val="clear" w:color="auto" w:fill="auto"/>
            <w:noWrap/>
            <w:vAlign w:val="bottom"/>
          </w:tcPr>
          <w:p w14:paraId="75D2FB16" w14:textId="77777777" w:rsidR="00DD0F7A" w:rsidRPr="006C4FF4" w:rsidRDefault="00DD0F7A" w:rsidP="00DD0F7A">
            <w:pPr>
              <w:jc w:val="center"/>
              <w:rPr>
                <w:sz w:val="18"/>
                <w:szCs w:val="18"/>
              </w:rPr>
            </w:pPr>
            <w:r w:rsidRPr="006C4FF4">
              <w:rPr>
                <w:sz w:val="18"/>
                <w:szCs w:val="18"/>
              </w:rPr>
              <w:t>4,28E+12</w:t>
            </w:r>
          </w:p>
        </w:tc>
        <w:tc>
          <w:tcPr>
            <w:tcW w:w="1078" w:type="dxa"/>
            <w:shd w:val="clear" w:color="auto" w:fill="auto"/>
            <w:noWrap/>
            <w:vAlign w:val="bottom"/>
          </w:tcPr>
          <w:p w14:paraId="39F78097" w14:textId="77777777" w:rsidR="00DD0F7A" w:rsidRPr="006C4FF4" w:rsidRDefault="00DD0F7A" w:rsidP="00DD0F7A">
            <w:pPr>
              <w:jc w:val="center"/>
              <w:rPr>
                <w:sz w:val="18"/>
                <w:szCs w:val="18"/>
              </w:rPr>
            </w:pPr>
            <w:r w:rsidRPr="006C4FF4">
              <w:rPr>
                <w:sz w:val="18"/>
                <w:szCs w:val="18"/>
              </w:rPr>
              <w:t>1,30E+11</w:t>
            </w:r>
          </w:p>
        </w:tc>
        <w:tc>
          <w:tcPr>
            <w:tcW w:w="1078" w:type="dxa"/>
            <w:shd w:val="clear" w:color="auto" w:fill="auto"/>
            <w:noWrap/>
            <w:vAlign w:val="bottom"/>
          </w:tcPr>
          <w:p w14:paraId="670CF599" w14:textId="77777777" w:rsidR="00DD0F7A" w:rsidRPr="006C4FF4" w:rsidRDefault="00DD0F7A" w:rsidP="00DD0F7A">
            <w:pPr>
              <w:jc w:val="center"/>
              <w:rPr>
                <w:sz w:val="18"/>
                <w:szCs w:val="18"/>
              </w:rPr>
            </w:pPr>
            <w:r w:rsidRPr="006C4FF4">
              <w:rPr>
                <w:sz w:val="18"/>
                <w:szCs w:val="18"/>
              </w:rPr>
              <w:t>3,15E+10</w:t>
            </w:r>
          </w:p>
        </w:tc>
        <w:tc>
          <w:tcPr>
            <w:tcW w:w="923" w:type="dxa"/>
            <w:shd w:val="clear" w:color="auto" w:fill="auto"/>
            <w:noWrap/>
            <w:vAlign w:val="bottom"/>
          </w:tcPr>
          <w:p w14:paraId="7736D921" w14:textId="77777777" w:rsidR="00DD0F7A" w:rsidRPr="006C4FF4" w:rsidRDefault="00DD0F7A" w:rsidP="00DD0F7A">
            <w:pPr>
              <w:jc w:val="center"/>
              <w:rPr>
                <w:sz w:val="18"/>
                <w:szCs w:val="18"/>
              </w:rPr>
            </w:pPr>
            <w:r w:rsidRPr="006C4FF4">
              <w:rPr>
                <w:sz w:val="18"/>
                <w:szCs w:val="18"/>
              </w:rPr>
              <w:t>4,65E+13</w:t>
            </w:r>
          </w:p>
        </w:tc>
        <w:tc>
          <w:tcPr>
            <w:tcW w:w="957" w:type="dxa"/>
            <w:shd w:val="clear" w:color="auto" w:fill="auto"/>
            <w:noWrap/>
            <w:vAlign w:val="bottom"/>
          </w:tcPr>
          <w:p w14:paraId="0E34AC12" w14:textId="77777777" w:rsidR="00DD0F7A" w:rsidRPr="006C4FF4" w:rsidRDefault="00DD0F7A" w:rsidP="00DD0F7A">
            <w:pPr>
              <w:jc w:val="center"/>
              <w:rPr>
                <w:sz w:val="18"/>
                <w:szCs w:val="18"/>
              </w:rPr>
            </w:pPr>
            <w:r w:rsidRPr="006C4FF4">
              <w:rPr>
                <w:sz w:val="18"/>
                <w:szCs w:val="18"/>
              </w:rPr>
              <w:t>2,84E+07</w:t>
            </w:r>
          </w:p>
        </w:tc>
        <w:tc>
          <w:tcPr>
            <w:tcW w:w="923" w:type="dxa"/>
            <w:shd w:val="clear" w:color="auto" w:fill="auto"/>
            <w:noWrap/>
            <w:vAlign w:val="bottom"/>
          </w:tcPr>
          <w:p w14:paraId="15B9E35E" w14:textId="77777777" w:rsidR="00DD0F7A" w:rsidRPr="006C4FF4" w:rsidRDefault="00DD0F7A" w:rsidP="00DD0F7A">
            <w:pPr>
              <w:jc w:val="center"/>
              <w:rPr>
                <w:sz w:val="18"/>
                <w:szCs w:val="18"/>
              </w:rPr>
            </w:pPr>
            <w:r w:rsidRPr="006C4FF4">
              <w:rPr>
                <w:sz w:val="18"/>
                <w:szCs w:val="18"/>
              </w:rPr>
              <w:t>1,28E+03</w:t>
            </w:r>
          </w:p>
        </w:tc>
        <w:tc>
          <w:tcPr>
            <w:tcW w:w="923" w:type="dxa"/>
            <w:shd w:val="clear" w:color="auto" w:fill="auto"/>
            <w:noWrap/>
            <w:vAlign w:val="bottom"/>
          </w:tcPr>
          <w:p w14:paraId="175442CD" w14:textId="77777777" w:rsidR="00DD0F7A" w:rsidRPr="006C4FF4" w:rsidRDefault="00DD0F7A" w:rsidP="00DD0F7A">
            <w:pPr>
              <w:jc w:val="center"/>
              <w:rPr>
                <w:sz w:val="18"/>
                <w:szCs w:val="18"/>
              </w:rPr>
            </w:pPr>
            <w:r w:rsidRPr="006C4FF4">
              <w:rPr>
                <w:sz w:val="18"/>
                <w:szCs w:val="18"/>
              </w:rPr>
              <w:t>6,31E-11</w:t>
            </w:r>
          </w:p>
        </w:tc>
      </w:tr>
      <w:tr w:rsidR="00BB42DB" w:rsidRPr="006C4FF4" w14:paraId="3906B702" w14:textId="77777777" w:rsidTr="00DD0F7A">
        <w:trPr>
          <w:trHeight w:val="255"/>
          <w:jc w:val="center"/>
        </w:trPr>
        <w:tc>
          <w:tcPr>
            <w:tcW w:w="516" w:type="dxa"/>
            <w:shd w:val="clear" w:color="auto" w:fill="auto"/>
            <w:noWrap/>
            <w:vAlign w:val="bottom"/>
          </w:tcPr>
          <w:p w14:paraId="300B6954" w14:textId="77777777" w:rsidR="00DD0F7A" w:rsidRPr="006C4FF4" w:rsidRDefault="00DD0F7A" w:rsidP="00DD0F7A">
            <w:pPr>
              <w:jc w:val="center"/>
              <w:rPr>
                <w:sz w:val="18"/>
                <w:szCs w:val="18"/>
              </w:rPr>
            </w:pPr>
            <w:r w:rsidRPr="006C4FF4">
              <w:rPr>
                <w:sz w:val="18"/>
                <w:szCs w:val="18"/>
              </w:rPr>
              <w:t>320</w:t>
            </w:r>
          </w:p>
        </w:tc>
        <w:tc>
          <w:tcPr>
            <w:tcW w:w="923" w:type="dxa"/>
            <w:shd w:val="clear" w:color="auto" w:fill="auto"/>
            <w:noWrap/>
            <w:vAlign w:val="bottom"/>
          </w:tcPr>
          <w:p w14:paraId="40D4949B" w14:textId="77777777" w:rsidR="00DD0F7A" w:rsidRPr="006C4FF4" w:rsidRDefault="00DD0F7A" w:rsidP="00DD0F7A">
            <w:pPr>
              <w:jc w:val="center"/>
              <w:rPr>
                <w:sz w:val="18"/>
                <w:szCs w:val="18"/>
              </w:rPr>
            </w:pPr>
            <w:r w:rsidRPr="006C4FF4">
              <w:rPr>
                <w:sz w:val="18"/>
                <w:szCs w:val="18"/>
              </w:rPr>
              <w:t>7,07E+12</w:t>
            </w:r>
          </w:p>
        </w:tc>
        <w:tc>
          <w:tcPr>
            <w:tcW w:w="923" w:type="dxa"/>
            <w:shd w:val="clear" w:color="auto" w:fill="auto"/>
            <w:noWrap/>
            <w:vAlign w:val="bottom"/>
          </w:tcPr>
          <w:p w14:paraId="3655D706" w14:textId="77777777" w:rsidR="00DD0F7A" w:rsidRPr="006C4FF4" w:rsidRDefault="00DD0F7A" w:rsidP="00DD0F7A">
            <w:pPr>
              <w:jc w:val="center"/>
              <w:rPr>
                <w:sz w:val="18"/>
                <w:szCs w:val="18"/>
              </w:rPr>
            </w:pPr>
            <w:r w:rsidRPr="006C4FF4">
              <w:rPr>
                <w:sz w:val="18"/>
                <w:szCs w:val="18"/>
              </w:rPr>
              <w:t>1,25E+15</w:t>
            </w:r>
          </w:p>
        </w:tc>
        <w:tc>
          <w:tcPr>
            <w:tcW w:w="923" w:type="dxa"/>
            <w:shd w:val="clear" w:color="auto" w:fill="auto"/>
            <w:noWrap/>
            <w:vAlign w:val="bottom"/>
          </w:tcPr>
          <w:p w14:paraId="1626DD6B" w14:textId="77777777" w:rsidR="00DD0F7A" w:rsidRPr="006C4FF4" w:rsidRDefault="00DD0F7A" w:rsidP="00DD0F7A">
            <w:pPr>
              <w:jc w:val="center"/>
              <w:rPr>
                <w:sz w:val="18"/>
                <w:szCs w:val="18"/>
              </w:rPr>
            </w:pPr>
            <w:r w:rsidRPr="006C4FF4">
              <w:rPr>
                <w:sz w:val="18"/>
                <w:szCs w:val="18"/>
              </w:rPr>
              <w:t>2,46E+14</w:t>
            </w:r>
          </w:p>
        </w:tc>
        <w:tc>
          <w:tcPr>
            <w:tcW w:w="923" w:type="dxa"/>
            <w:shd w:val="clear" w:color="auto" w:fill="auto"/>
            <w:noWrap/>
            <w:vAlign w:val="bottom"/>
          </w:tcPr>
          <w:p w14:paraId="6C091C59" w14:textId="77777777" w:rsidR="00DD0F7A" w:rsidRPr="006C4FF4" w:rsidRDefault="00DD0F7A" w:rsidP="00DD0F7A">
            <w:pPr>
              <w:jc w:val="center"/>
              <w:rPr>
                <w:sz w:val="18"/>
                <w:szCs w:val="18"/>
              </w:rPr>
            </w:pPr>
            <w:r w:rsidRPr="006C4FF4">
              <w:rPr>
                <w:sz w:val="18"/>
                <w:szCs w:val="18"/>
              </w:rPr>
              <w:t>2,51E+12</w:t>
            </w:r>
          </w:p>
        </w:tc>
        <w:tc>
          <w:tcPr>
            <w:tcW w:w="1078" w:type="dxa"/>
            <w:shd w:val="clear" w:color="auto" w:fill="auto"/>
            <w:noWrap/>
            <w:vAlign w:val="bottom"/>
          </w:tcPr>
          <w:p w14:paraId="3491714D" w14:textId="77777777" w:rsidR="00DD0F7A" w:rsidRPr="006C4FF4" w:rsidRDefault="00DD0F7A" w:rsidP="00DD0F7A">
            <w:pPr>
              <w:jc w:val="center"/>
              <w:rPr>
                <w:sz w:val="18"/>
                <w:szCs w:val="18"/>
              </w:rPr>
            </w:pPr>
            <w:r w:rsidRPr="006C4FF4">
              <w:rPr>
                <w:sz w:val="18"/>
                <w:szCs w:val="18"/>
              </w:rPr>
              <w:t>6,77E+10</w:t>
            </w:r>
          </w:p>
        </w:tc>
        <w:tc>
          <w:tcPr>
            <w:tcW w:w="1078" w:type="dxa"/>
            <w:shd w:val="clear" w:color="auto" w:fill="auto"/>
            <w:noWrap/>
            <w:vAlign w:val="bottom"/>
          </w:tcPr>
          <w:p w14:paraId="4AB47143" w14:textId="77777777" w:rsidR="00DD0F7A" w:rsidRPr="006C4FF4" w:rsidRDefault="00DD0F7A" w:rsidP="00DD0F7A">
            <w:pPr>
              <w:jc w:val="center"/>
              <w:rPr>
                <w:sz w:val="18"/>
                <w:szCs w:val="18"/>
              </w:rPr>
            </w:pPr>
            <w:r w:rsidRPr="006C4FF4">
              <w:rPr>
                <w:sz w:val="18"/>
                <w:szCs w:val="18"/>
              </w:rPr>
              <w:t>3,08E+10</w:t>
            </w:r>
          </w:p>
        </w:tc>
        <w:tc>
          <w:tcPr>
            <w:tcW w:w="923" w:type="dxa"/>
            <w:shd w:val="clear" w:color="auto" w:fill="auto"/>
            <w:noWrap/>
            <w:vAlign w:val="bottom"/>
          </w:tcPr>
          <w:p w14:paraId="0769EC76" w14:textId="77777777" w:rsidR="00DD0F7A" w:rsidRPr="006C4FF4" w:rsidRDefault="00DD0F7A" w:rsidP="00DD0F7A">
            <w:pPr>
              <w:jc w:val="center"/>
              <w:rPr>
                <w:sz w:val="18"/>
                <w:szCs w:val="18"/>
              </w:rPr>
            </w:pPr>
            <w:r w:rsidRPr="006C4FF4">
              <w:rPr>
                <w:sz w:val="18"/>
                <w:szCs w:val="18"/>
              </w:rPr>
              <w:t>3,70E+13</w:t>
            </w:r>
          </w:p>
        </w:tc>
        <w:tc>
          <w:tcPr>
            <w:tcW w:w="957" w:type="dxa"/>
            <w:shd w:val="clear" w:color="auto" w:fill="auto"/>
            <w:noWrap/>
            <w:vAlign w:val="bottom"/>
          </w:tcPr>
          <w:p w14:paraId="05A12B89" w14:textId="77777777" w:rsidR="00DD0F7A" w:rsidRPr="006C4FF4" w:rsidRDefault="00DD0F7A" w:rsidP="00DD0F7A">
            <w:pPr>
              <w:jc w:val="center"/>
              <w:rPr>
                <w:sz w:val="18"/>
                <w:szCs w:val="18"/>
              </w:rPr>
            </w:pPr>
            <w:r w:rsidRPr="006C4FF4">
              <w:rPr>
                <w:sz w:val="18"/>
                <w:szCs w:val="18"/>
              </w:rPr>
              <w:t>1,71E+08</w:t>
            </w:r>
          </w:p>
        </w:tc>
        <w:tc>
          <w:tcPr>
            <w:tcW w:w="923" w:type="dxa"/>
            <w:shd w:val="clear" w:color="auto" w:fill="auto"/>
            <w:noWrap/>
            <w:vAlign w:val="bottom"/>
          </w:tcPr>
          <w:p w14:paraId="130FD0E2" w14:textId="77777777" w:rsidR="00DD0F7A" w:rsidRPr="006C4FF4" w:rsidRDefault="00DD0F7A" w:rsidP="00DD0F7A">
            <w:pPr>
              <w:jc w:val="center"/>
              <w:rPr>
                <w:sz w:val="18"/>
                <w:szCs w:val="18"/>
              </w:rPr>
            </w:pPr>
            <w:r w:rsidRPr="006C4FF4">
              <w:rPr>
                <w:sz w:val="18"/>
                <w:szCs w:val="18"/>
              </w:rPr>
              <w:t>1,29E+03</w:t>
            </w:r>
          </w:p>
        </w:tc>
        <w:tc>
          <w:tcPr>
            <w:tcW w:w="923" w:type="dxa"/>
            <w:shd w:val="clear" w:color="auto" w:fill="auto"/>
            <w:noWrap/>
            <w:vAlign w:val="bottom"/>
          </w:tcPr>
          <w:p w14:paraId="60CD24B9" w14:textId="77777777" w:rsidR="00DD0F7A" w:rsidRPr="006C4FF4" w:rsidRDefault="00DD0F7A" w:rsidP="00DD0F7A">
            <w:pPr>
              <w:jc w:val="center"/>
              <w:rPr>
                <w:sz w:val="18"/>
                <w:szCs w:val="18"/>
              </w:rPr>
            </w:pPr>
            <w:r w:rsidRPr="006C4FF4">
              <w:rPr>
                <w:sz w:val="18"/>
                <w:szCs w:val="18"/>
              </w:rPr>
              <w:t>4,56E-11</w:t>
            </w:r>
          </w:p>
        </w:tc>
      </w:tr>
      <w:tr w:rsidR="00BB42DB" w:rsidRPr="006C4FF4" w14:paraId="287D7F19" w14:textId="77777777" w:rsidTr="00DD0F7A">
        <w:trPr>
          <w:trHeight w:val="255"/>
          <w:jc w:val="center"/>
        </w:trPr>
        <w:tc>
          <w:tcPr>
            <w:tcW w:w="516" w:type="dxa"/>
            <w:shd w:val="clear" w:color="auto" w:fill="auto"/>
            <w:noWrap/>
            <w:vAlign w:val="bottom"/>
          </w:tcPr>
          <w:p w14:paraId="51A78D7C" w14:textId="77777777" w:rsidR="00DD0F7A" w:rsidRPr="006C4FF4" w:rsidRDefault="00DD0F7A" w:rsidP="00DD0F7A">
            <w:pPr>
              <w:jc w:val="center"/>
              <w:rPr>
                <w:sz w:val="18"/>
                <w:szCs w:val="18"/>
              </w:rPr>
            </w:pPr>
            <w:r w:rsidRPr="006C4FF4">
              <w:rPr>
                <w:sz w:val="18"/>
                <w:szCs w:val="18"/>
              </w:rPr>
              <w:t>340</w:t>
            </w:r>
          </w:p>
        </w:tc>
        <w:tc>
          <w:tcPr>
            <w:tcW w:w="923" w:type="dxa"/>
            <w:shd w:val="clear" w:color="auto" w:fill="auto"/>
            <w:noWrap/>
            <w:vAlign w:val="bottom"/>
          </w:tcPr>
          <w:p w14:paraId="23EBAC02" w14:textId="77777777" w:rsidR="00DD0F7A" w:rsidRPr="006C4FF4" w:rsidRDefault="00DD0F7A" w:rsidP="00DD0F7A">
            <w:pPr>
              <w:jc w:val="center"/>
              <w:rPr>
                <w:sz w:val="18"/>
                <w:szCs w:val="18"/>
              </w:rPr>
            </w:pPr>
            <w:r w:rsidRPr="006C4FF4">
              <w:rPr>
                <w:sz w:val="18"/>
                <w:szCs w:val="18"/>
              </w:rPr>
              <w:t>6,59E+12</w:t>
            </w:r>
          </w:p>
        </w:tc>
        <w:tc>
          <w:tcPr>
            <w:tcW w:w="923" w:type="dxa"/>
            <w:shd w:val="clear" w:color="auto" w:fill="auto"/>
            <w:noWrap/>
            <w:vAlign w:val="bottom"/>
          </w:tcPr>
          <w:p w14:paraId="23329A07" w14:textId="77777777" w:rsidR="00DD0F7A" w:rsidRPr="006C4FF4" w:rsidRDefault="00DD0F7A" w:rsidP="00DD0F7A">
            <w:pPr>
              <w:jc w:val="center"/>
              <w:rPr>
                <w:sz w:val="18"/>
                <w:szCs w:val="18"/>
              </w:rPr>
            </w:pPr>
            <w:r w:rsidRPr="006C4FF4">
              <w:rPr>
                <w:sz w:val="18"/>
                <w:szCs w:val="18"/>
              </w:rPr>
              <w:t>9,53E+14</w:t>
            </w:r>
          </w:p>
        </w:tc>
        <w:tc>
          <w:tcPr>
            <w:tcW w:w="923" w:type="dxa"/>
            <w:shd w:val="clear" w:color="auto" w:fill="auto"/>
            <w:noWrap/>
            <w:vAlign w:val="bottom"/>
          </w:tcPr>
          <w:p w14:paraId="674BB517" w14:textId="77777777" w:rsidR="00DD0F7A" w:rsidRPr="006C4FF4" w:rsidRDefault="00DD0F7A" w:rsidP="00DD0F7A">
            <w:pPr>
              <w:jc w:val="center"/>
              <w:rPr>
                <w:sz w:val="18"/>
                <w:szCs w:val="18"/>
              </w:rPr>
            </w:pPr>
            <w:r w:rsidRPr="006C4FF4">
              <w:rPr>
                <w:sz w:val="18"/>
                <w:szCs w:val="18"/>
              </w:rPr>
              <w:t>1,56E+14</w:t>
            </w:r>
          </w:p>
        </w:tc>
        <w:tc>
          <w:tcPr>
            <w:tcW w:w="923" w:type="dxa"/>
            <w:shd w:val="clear" w:color="auto" w:fill="auto"/>
            <w:noWrap/>
            <w:vAlign w:val="bottom"/>
          </w:tcPr>
          <w:p w14:paraId="5E6F162F" w14:textId="77777777" w:rsidR="00DD0F7A" w:rsidRPr="006C4FF4" w:rsidRDefault="00DD0F7A" w:rsidP="00DD0F7A">
            <w:pPr>
              <w:jc w:val="center"/>
              <w:rPr>
                <w:sz w:val="18"/>
                <w:szCs w:val="18"/>
              </w:rPr>
            </w:pPr>
            <w:r w:rsidRPr="006C4FF4">
              <w:rPr>
                <w:sz w:val="18"/>
                <w:szCs w:val="18"/>
              </w:rPr>
              <w:t>1,49E+12</w:t>
            </w:r>
          </w:p>
        </w:tc>
        <w:tc>
          <w:tcPr>
            <w:tcW w:w="1078" w:type="dxa"/>
            <w:shd w:val="clear" w:color="auto" w:fill="auto"/>
            <w:noWrap/>
            <w:vAlign w:val="bottom"/>
          </w:tcPr>
          <w:p w14:paraId="66B2F951" w14:textId="77777777" w:rsidR="00DD0F7A" w:rsidRPr="006C4FF4" w:rsidRDefault="00DD0F7A" w:rsidP="00DD0F7A">
            <w:pPr>
              <w:jc w:val="center"/>
              <w:rPr>
                <w:sz w:val="18"/>
                <w:szCs w:val="18"/>
              </w:rPr>
            </w:pPr>
            <w:r w:rsidRPr="006C4FF4">
              <w:rPr>
                <w:sz w:val="18"/>
                <w:szCs w:val="18"/>
              </w:rPr>
              <w:t>3,59E+10</w:t>
            </w:r>
          </w:p>
        </w:tc>
        <w:tc>
          <w:tcPr>
            <w:tcW w:w="1078" w:type="dxa"/>
            <w:shd w:val="clear" w:color="auto" w:fill="auto"/>
            <w:noWrap/>
            <w:vAlign w:val="bottom"/>
          </w:tcPr>
          <w:p w14:paraId="7B137602" w14:textId="77777777" w:rsidR="00DD0F7A" w:rsidRPr="006C4FF4" w:rsidRDefault="00DD0F7A" w:rsidP="00DD0F7A">
            <w:pPr>
              <w:jc w:val="center"/>
              <w:rPr>
                <w:sz w:val="18"/>
                <w:szCs w:val="18"/>
              </w:rPr>
            </w:pPr>
            <w:r w:rsidRPr="006C4FF4">
              <w:rPr>
                <w:sz w:val="18"/>
                <w:szCs w:val="18"/>
              </w:rPr>
              <w:t>3,02E+10</w:t>
            </w:r>
          </w:p>
        </w:tc>
        <w:tc>
          <w:tcPr>
            <w:tcW w:w="923" w:type="dxa"/>
            <w:shd w:val="clear" w:color="auto" w:fill="auto"/>
            <w:noWrap/>
            <w:vAlign w:val="bottom"/>
          </w:tcPr>
          <w:p w14:paraId="34A325E9" w14:textId="77777777" w:rsidR="00DD0F7A" w:rsidRPr="006C4FF4" w:rsidRDefault="00DD0F7A" w:rsidP="00DD0F7A">
            <w:pPr>
              <w:jc w:val="center"/>
              <w:rPr>
                <w:sz w:val="18"/>
                <w:szCs w:val="18"/>
              </w:rPr>
            </w:pPr>
            <w:r w:rsidRPr="006C4FF4">
              <w:rPr>
                <w:sz w:val="18"/>
                <w:szCs w:val="18"/>
              </w:rPr>
              <w:t>2,95E+13</w:t>
            </w:r>
          </w:p>
        </w:tc>
        <w:tc>
          <w:tcPr>
            <w:tcW w:w="957" w:type="dxa"/>
            <w:shd w:val="clear" w:color="auto" w:fill="auto"/>
            <w:noWrap/>
            <w:vAlign w:val="bottom"/>
          </w:tcPr>
          <w:p w14:paraId="71F226CB" w14:textId="77777777" w:rsidR="00DD0F7A" w:rsidRPr="006C4FF4" w:rsidRDefault="00DD0F7A" w:rsidP="00DD0F7A">
            <w:pPr>
              <w:jc w:val="center"/>
              <w:rPr>
                <w:sz w:val="18"/>
                <w:szCs w:val="18"/>
              </w:rPr>
            </w:pPr>
            <w:r w:rsidRPr="006C4FF4">
              <w:rPr>
                <w:sz w:val="18"/>
                <w:szCs w:val="18"/>
              </w:rPr>
              <w:t>6,65E+08</w:t>
            </w:r>
          </w:p>
        </w:tc>
        <w:tc>
          <w:tcPr>
            <w:tcW w:w="923" w:type="dxa"/>
            <w:shd w:val="clear" w:color="auto" w:fill="auto"/>
            <w:noWrap/>
            <w:vAlign w:val="bottom"/>
          </w:tcPr>
          <w:p w14:paraId="71C74110" w14:textId="77777777" w:rsidR="00DD0F7A" w:rsidRPr="006C4FF4" w:rsidRDefault="00DD0F7A" w:rsidP="00DD0F7A">
            <w:pPr>
              <w:jc w:val="center"/>
              <w:rPr>
                <w:sz w:val="18"/>
                <w:szCs w:val="18"/>
              </w:rPr>
            </w:pPr>
            <w:r w:rsidRPr="006C4FF4">
              <w:rPr>
                <w:sz w:val="18"/>
                <w:szCs w:val="18"/>
              </w:rPr>
              <w:t>1,30E+03</w:t>
            </w:r>
          </w:p>
        </w:tc>
        <w:tc>
          <w:tcPr>
            <w:tcW w:w="923" w:type="dxa"/>
            <w:shd w:val="clear" w:color="auto" w:fill="auto"/>
            <w:noWrap/>
            <w:vAlign w:val="bottom"/>
          </w:tcPr>
          <w:p w14:paraId="041804D1" w14:textId="77777777" w:rsidR="00DD0F7A" w:rsidRPr="006C4FF4" w:rsidRDefault="00DD0F7A" w:rsidP="00DD0F7A">
            <w:pPr>
              <w:jc w:val="center"/>
              <w:rPr>
                <w:sz w:val="18"/>
                <w:szCs w:val="18"/>
              </w:rPr>
            </w:pPr>
            <w:r w:rsidRPr="006C4FF4">
              <w:rPr>
                <w:sz w:val="18"/>
                <w:szCs w:val="18"/>
              </w:rPr>
              <w:t>3,34E-11</w:t>
            </w:r>
          </w:p>
        </w:tc>
      </w:tr>
      <w:tr w:rsidR="00BB42DB" w:rsidRPr="006C4FF4" w14:paraId="5FC55384" w14:textId="77777777" w:rsidTr="00DD0F7A">
        <w:trPr>
          <w:trHeight w:val="255"/>
          <w:jc w:val="center"/>
        </w:trPr>
        <w:tc>
          <w:tcPr>
            <w:tcW w:w="516" w:type="dxa"/>
            <w:shd w:val="clear" w:color="auto" w:fill="auto"/>
            <w:noWrap/>
            <w:vAlign w:val="bottom"/>
          </w:tcPr>
          <w:p w14:paraId="7181AC42" w14:textId="77777777" w:rsidR="00DD0F7A" w:rsidRPr="006C4FF4" w:rsidRDefault="00DD0F7A" w:rsidP="00DD0F7A">
            <w:pPr>
              <w:jc w:val="center"/>
              <w:rPr>
                <w:sz w:val="18"/>
                <w:szCs w:val="18"/>
              </w:rPr>
            </w:pPr>
            <w:r w:rsidRPr="006C4FF4">
              <w:rPr>
                <w:sz w:val="18"/>
                <w:szCs w:val="18"/>
              </w:rPr>
              <w:t>360</w:t>
            </w:r>
          </w:p>
        </w:tc>
        <w:tc>
          <w:tcPr>
            <w:tcW w:w="923" w:type="dxa"/>
            <w:shd w:val="clear" w:color="auto" w:fill="auto"/>
            <w:noWrap/>
            <w:vAlign w:val="bottom"/>
          </w:tcPr>
          <w:p w14:paraId="16BA5970" w14:textId="77777777" w:rsidR="00DD0F7A" w:rsidRPr="006C4FF4" w:rsidRDefault="00DD0F7A" w:rsidP="00DD0F7A">
            <w:pPr>
              <w:jc w:val="center"/>
              <w:rPr>
                <w:sz w:val="18"/>
                <w:szCs w:val="18"/>
              </w:rPr>
            </w:pPr>
            <w:r w:rsidRPr="006C4FF4">
              <w:rPr>
                <w:sz w:val="18"/>
                <w:szCs w:val="18"/>
              </w:rPr>
              <w:t>6,16E+12</w:t>
            </w:r>
          </w:p>
        </w:tc>
        <w:tc>
          <w:tcPr>
            <w:tcW w:w="923" w:type="dxa"/>
            <w:shd w:val="clear" w:color="auto" w:fill="auto"/>
            <w:noWrap/>
            <w:vAlign w:val="bottom"/>
          </w:tcPr>
          <w:p w14:paraId="0605E21A" w14:textId="77777777" w:rsidR="00DD0F7A" w:rsidRPr="006C4FF4" w:rsidRDefault="00DD0F7A" w:rsidP="00DD0F7A">
            <w:pPr>
              <w:jc w:val="center"/>
              <w:rPr>
                <w:sz w:val="18"/>
                <w:szCs w:val="18"/>
              </w:rPr>
            </w:pPr>
            <w:r w:rsidRPr="006C4FF4">
              <w:rPr>
                <w:sz w:val="18"/>
                <w:szCs w:val="18"/>
              </w:rPr>
              <w:t>7,32E+14</w:t>
            </w:r>
          </w:p>
        </w:tc>
        <w:tc>
          <w:tcPr>
            <w:tcW w:w="923" w:type="dxa"/>
            <w:shd w:val="clear" w:color="auto" w:fill="auto"/>
            <w:noWrap/>
            <w:vAlign w:val="bottom"/>
          </w:tcPr>
          <w:p w14:paraId="2ABFACB4" w14:textId="77777777" w:rsidR="00DD0F7A" w:rsidRPr="006C4FF4" w:rsidRDefault="00DD0F7A" w:rsidP="00DD0F7A">
            <w:pPr>
              <w:jc w:val="center"/>
              <w:rPr>
                <w:sz w:val="18"/>
                <w:szCs w:val="18"/>
              </w:rPr>
            </w:pPr>
            <w:r w:rsidRPr="006C4FF4">
              <w:rPr>
                <w:sz w:val="18"/>
                <w:szCs w:val="18"/>
              </w:rPr>
              <w:t>1,00E+14</w:t>
            </w:r>
          </w:p>
        </w:tc>
        <w:tc>
          <w:tcPr>
            <w:tcW w:w="923" w:type="dxa"/>
            <w:shd w:val="clear" w:color="auto" w:fill="auto"/>
            <w:noWrap/>
            <w:vAlign w:val="bottom"/>
          </w:tcPr>
          <w:p w14:paraId="16514425" w14:textId="77777777" w:rsidR="00DD0F7A" w:rsidRPr="006C4FF4" w:rsidRDefault="00DD0F7A" w:rsidP="00DD0F7A">
            <w:pPr>
              <w:jc w:val="center"/>
              <w:rPr>
                <w:sz w:val="18"/>
                <w:szCs w:val="18"/>
              </w:rPr>
            </w:pPr>
            <w:r w:rsidRPr="006C4FF4">
              <w:rPr>
                <w:sz w:val="18"/>
                <w:szCs w:val="18"/>
              </w:rPr>
              <w:t>8,94E+11</w:t>
            </w:r>
          </w:p>
        </w:tc>
        <w:tc>
          <w:tcPr>
            <w:tcW w:w="1078" w:type="dxa"/>
            <w:shd w:val="clear" w:color="auto" w:fill="auto"/>
            <w:noWrap/>
            <w:vAlign w:val="bottom"/>
          </w:tcPr>
          <w:p w14:paraId="46AFEF3F" w14:textId="77777777" w:rsidR="00DD0F7A" w:rsidRPr="006C4FF4" w:rsidRDefault="00DD0F7A" w:rsidP="00DD0F7A">
            <w:pPr>
              <w:jc w:val="center"/>
              <w:rPr>
                <w:sz w:val="18"/>
                <w:szCs w:val="18"/>
              </w:rPr>
            </w:pPr>
            <w:r w:rsidRPr="006C4FF4">
              <w:rPr>
                <w:sz w:val="18"/>
                <w:szCs w:val="18"/>
              </w:rPr>
              <w:t>1,93E+10</w:t>
            </w:r>
          </w:p>
        </w:tc>
        <w:tc>
          <w:tcPr>
            <w:tcW w:w="1078" w:type="dxa"/>
            <w:shd w:val="clear" w:color="auto" w:fill="auto"/>
            <w:noWrap/>
            <w:vAlign w:val="bottom"/>
          </w:tcPr>
          <w:p w14:paraId="667A1961" w14:textId="77777777" w:rsidR="00DD0F7A" w:rsidRPr="006C4FF4" w:rsidRDefault="00DD0F7A" w:rsidP="00DD0F7A">
            <w:pPr>
              <w:jc w:val="center"/>
              <w:rPr>
                <w:sz w:val="18"/>
                <w:szCs w:val="18"/>
              </w:rPr>
            </w:pPr>
            <w:r w:rsidRPr="006C4FF4">
              <w:rPr>
                <w:sz w:val="18"/>
                <w:szCs w:val="18"/>
              </w:rPr>
              <w:t>2,97E+10</w:t>
            </w:r>
          </w:p>
        </w:tc>
        <w:tc>
          <w:tcPr>
            <w:tcW w:w="923" w:type="dxa"/>
            <w:shd w:val="clear" w:color="auto" w:fill="auto"/>
            <w:noWrap/>
            <w:vAlign w:val="bottom"/>
          </w:tcPr>
          <w:p w14:paraId="752C81BD" w14:textId="77777777" w:rsidR="00DD0F7A" w:rsidRPr="006C4FF4" w:rsidRDefault="00DD0F7A" w:rsidP="00DD0F7A">
            <w:pPr>
              <w:jc w:val="center"/>
              <w:rPr>
                <w:sz w:val="18"/>
                <w:szCs w:val="18"/>
              </w:rPr>
            </w:pPr>
            <w:r w:rsidRPr="006C4FF4">
              <w:rPr>
                <w:sz w:val="18"/>
                <w:szCs w:val="18"/>
              </w:rPr>
              <w:t>2,36E+13</w:t>
            </w:r>
          </w:p>
        </w:tc>
        <w:tc>
          <w:tcPr>
            <w:tcW w:w="957" w:type="dxa"/>
            <w:shd w:val="clear" w:color="auto" w:fill="auto"/>
            <w:noWrap/>
            <w:vAlign w:val="bottom"/>
          </w:tcPr>
          <w:p w14:paraId="477A3841" w14:textId="77777777" w:rsidR="00DD0F7A" w:rsidRPr="006C4FF4" w:rsidRDefault="00DD0F7A" w:rsidP="00DD0F7A">
            <w:pPr>
              <w:jc w:val="center"/>
              <w:rPr>
                <w:sz w:val="18"/>
                <w:szCs w:val="18"/>
              </w:rPr>
            </w:pPr>
            <w:r w:rsidRPr="006C4FF4">
              <w:rPr>
                <w:sz w:val="18"/>
                <w:szCs w:val="18"/>
              </w:rPr>
              <w:t>1,85E+09</w:t>
            </w:r>
          </w:p>
        </w:tc>
        <w:tc>
          <w:tcPr>
            <w:tcW w:w="923" w:type="dxa"/>
            <w:shd w:val="clear" w:color="auto" w:fill="auto"/>
            <w:noWrap/>
            <w:vAlign w:val="bottom"/>
          </w:tcPr>
          <w:p w14:paraId="36CCF48C" w14:textId="77777777" w:rsidR="00DD0F7A" w:rsidRPr="006C4FF4" w:rsidRDefault="00DD0F7A" w:rsidP="00DD0F7A">
            <w:pPr>
              <w:jc w:val="center"/>
              <w:rPr>
                <w:sz w:val="18"/>
                <w:szCs w:val="18"/>
              </w:rPr>
            </w:pPr>
            <w:r w:rsidRPr="006C4FF4">
              <w:rPr>
                <w:sz w:val="18"/>
                <w:szCs w:val="18"/>
              </w:rPr>
              <w:t>1,30E+03</w:t>
            </w:r>
          </w:p>
        </w:tc>
        <w:tc>
          <w:tcPr>
            <w:tcW w:w="923" w:type="dxa"/>
            <w:shd w:val="clear" w:color="auto" w:fill="auto"/>
            <w:noWrap/>
            <w:vAlign w:val="bottom"/>
          </w:tcPr>
          <w:p w14:paraId="6FCE7E04" w14:textId="77777777" w:rsidR="00DD0F7A" w:rsidRPr="006C4FF4" w:rsidRDefault="00DD0F7A" w:rsidP="00DD0F7A">
            <w:pPr>
              <w:jc w:val="center"/>
              <w:rPr>
                <w:sz w:val="18"/>
                <w:szCs w:val="18"/>
              </w:rPr>
            </w:pPr>
            <w:r w:rsidRPr="006C4FF4">
              <w:rPr>
                <w:sz w:val="18"/>
                <w:szCs w:val="18"/>
              </w:rPr>
              <w:t>2,47E-11</w:t>
            </w:r>
          </w:p>
        </w:tc>
      </w:tr>
      <w:tr w:rsidR="00BB42DB" w:rsidRPr="006C4FF4" w14:paraId="67F8288C" w14:textId="77777777" w:rsidTr="00DD0F7A">
        <w:trPr>
          <w:trHeight w:val="255"/>
          <w:jc w:val="center"/>
        </w:trPr>
        <w:tc>
          <w:tcPr>
            <w:tcW w:w="516" w:type="dxa"/>
            <w:shd w:val="clear" w:color="auto" w:fill="auto"/>
            <w:noWrap/>
            <w:vAlign w:val="bottom"/>
          </w:tcPr>
          <w:p w14:paraId="3021D6BB" w14:textId="77777777" w:rsidR="00DD0F7A" w:rsidRPr="006C4FF4" w:rsidRDefault="00DD0F7A" w:rsidP="00DD0F7A">
            <w:pPr>
              <w:jc w:val="center"/>
              <w:rPr>
                <w:sz w:val="18"/>
                <w:szCs w:val="18"/>
              </w:rPr>
            </w:pPr>
            <w:r w:rsidRPr="006C4FF4">
              <w:rPr>
                <w:sz w:val="18"/>
                <w:szCs w:val="18"/>
              </w:rPr>
              <w:t>380</w:t>
            </w:r>
          </w:p>
        </w:tc>
        <w:tc>
          <w:tcPr>
            <w:tcW w:w="923" w:type="dxa"/>
            <w:shd w:val="clear" w:color="auto" w:fill="auto"/>
            <w:noWrap/>
            <w:vAlign w:val="bottom"/>
          </w:tcPr>
          <w:p w14:paraId="1D378D5E" w14:textId="77777777" w:rsidR="00DD0F7A" w:rsidRPr="006C4FF4" w:rsidRDefault="00DD0F7A" w:rsidP="00DD0F7A">
            <w:pPr>
              <w:jc w:val="center"/>
              <w:rPr>
                <w:sz w:val="18"/>
                <w:szCs w:val="18"/>
              </w:rPr>
            </w:pPr>
            <w:r w:rsidRPr="006C4FF4">
              <w:rPr>
                <w:sz w:val="18"/>
                <w:szCs w:val="18"/>
              </w:rPr>
              <w:t>5,75E+12</w:t>
            </w:r>
          </w:p>
        </w:tc>
        <w:tc>
          <w:tcPr>
            <w:tcW w:w="923" w:type="dxa"/>
            <w:shd w:val="clear" w:color="auto" w:fill="auto"/>
            <w:noWrap/>
            <w:vAlign w:val="bottom"/>
          </w:tcPr>
          <w:p w14:paraId="773702EC" w14:textId="77777777" w:rsidR="00DD0F7A" w:rsidRPr="006C4FF4" w:rsidRDefault="00DD0F7A" w:rsidP="00DD0F7A">
            <w:pPr>
              <w:jc w:val="center"/>
              <w:rPr>
                <w:sz w:val="18"/>
                <w:szCs w:val="18"/>
              </w:rPr>
            </w:pPr>
            <w:r w:rsidRPr="006C4FF4">
              <w:rPr>
                <w:sz w:val="18"/>
                <w:szCs w:val="18"/>
              </w:rPr>
              <w:t>5,65E+14</w:t>
            </w:r>
          </w:p>
        </w:tc>
        <w:tc>
          <w:tcPr>
            <w:tcW w:w="923" w:type="dxa"/>
            <w:shd w:val="clear" w:color="auto" w:fill="auto"/>
            <w:noWrap/>
            <w:vAlign w:val="bottom"/>
          </w:tcPr>
          <w:p w14:paraId="14780548" w14:textId="77777777" w:rsidR="00DD0F7A" w:rsidRPr="006C4FF4" w:rsidRDefault="00DD0F7A" w:rsidP="00DD0F7A">
            <w:pPr>
              <w:jc w:val="center"/>
              <w:rPr>
                <w:sz w:val="18"/>
                <w:szCs w:val="18"/>
              </w:rPr>
            </w:pPr>
            <w:r w:rsidRPr="006C4FF4">
              <w:rPr>
                <w:sz w:val="18"/>
                <w:szCs w:val="18"/>
              </w:rPr>
              <w:t>6,44E+13</w:t>
            </w:r>
          </w:p>
        </w:tc>
        <w:tc>
          <w:tcPr>
            <w:tcW w:w="923" w:type="dxa"/>
            <w:shd w:val="clear" w:color="auto" w:fill="auto"/>
            <w:noWrap/>
            <w:vAlign w:val="bottom"/>
          </w:tcPr>
          <w:p w14:paraId="5B6F6436" w14:textId="77777777" w:rsidR="00DD0F7A" w:rsidRPr="006C4FF4" w:rsidRDefault="00DD0F7A" w:rsidP="00DD0F7A">
            <w:pPr>
              <w:jc w:val="center"/>
              <w:rPr>
                <w:sz w:val="18"/>
                <w:szCs w:val="18"/>
              </w:rPr>
            </w:pPr>
            <w:r w:rsidRPr="006C4FF4">
              <w:rPr>
                <w:sz w:val="18"/>
                <w:szCs w:val="18"/>
              </w:rPr>
              <w:t>5,41E+11</w:t>
            </w:r>
          </w:p>
        </w:tc>
        <w:tc>
          <w:tcPr>
            <w:tcW w:w="1078" w:type="dxa"/>
            <w:shd w:val="clear" w:color="auto" w:fill="auto"/>
            <w:noWrap/>
            <w:vAlign w:val="bottom"/>
          </w:tcPr>
          <w:p w14:paraId="5B644947" w14:textId="77777777" w:rsidR="00DD0F7A" w:rsidRPr="006C4FF4" w:rsidRDefault="00DD0F7A" w:rsidP="00DD0F7A">
            <w:pPr>
              <w:jc w:val="center"/>
              <w:rPr>
                <w:sz w:val="18"/>
                <w:szCs w:val="18"/>
              </w:rPr>
            </w:pPr>
            <w:r w:rsidRPr="006C4FF4">
              <w:rPr>
                <w:sz w:val="18"/>
                <w:szCs w:val="18"/>
              </w:rPr>
              <w:t>1,05E+10</w:t>
            </w:r>
          </w:p>
        </w:tc>
        <w:tc>
          <w:tcPr>
            <w:tcW w:w="1078" w:type="dxa"/>
            <w:shd w:val="clear" w:color="auto" w:fill="auto"/>
            <w:noWrap/>
            <w:vAlign w:val="bottom"/>
          </w:tcPr>
          <w:p w14:paraId="315C0495" w14:textId="77777777" w:rsidR="00DD0F7A" w:rsidRPr="006C4FF4" w:rsidRDefault="00DD0F7A" w:rsidP="00DD0F7A">
            <w:pPr>
              <w:jc w:val="center"/>
              <w:rPr>
                <w:sz w:val="18"/>
                <w:szCs w:val="18"/>
              </w:rPr>
            </w:pPr>
            <w:r w:rsidRPr="006C4FF4">
              <w:rPr>
                <w:sz w:val="18"/>
                <w:szCs w:val="18"/>
              </w:rPr>
              <w:t>2,91E+10</w:t>
            </w:r>
          </w:p>
        </w:tc>
        <w:tc>
          <w:tcPr>
            <w:tcW w:w="923" w:type="dxa"/>
            <w:shd w:val="clear" w:color="auto" w:fill="auto"/>
            <w:noWrap/>
            <w:vAlign w:val="bottom"/>
          </w:tcPr>
          <w:p w14:paraId="32288F29" w14:textId="77777777" w:rsidR="00DD0F7A" w:rsidRPr="006C4FF4" w:rsidRDefault="00DD0F7A" w:rsidP="00DD0F7A">
            <w:pPr>
              <w:jc w:val="center"/>
              <w:rPr>
                <w:sz w:val="18"/>
                <w:szCs w:val="18"/>
              </w:rPr>
            </w:pPr>
            <w:r w:rsidRPr="006C4FF4">
              <w:rPr>
                <w:sz w:val="18"/>
                <w:szCs w:val="18"/>
              </w:rPr>
              <w:t>1,90E+13</w:t>
            </w:r>
          </w:p>
        </w:tc>
        <w:tc>
          <w:tcPr>
            <w:tcW w:w="957" w:type="dxa"/>
            <w:shd w:val="clear" w:color="auto" w:fill="auto"/>
            <w:noWrap/>
            <w:vAlign w:val="bottom"/>
          </w:tcPr>
          <w:p w14:paraId="5908F93A" w14:textId="77777777" w:rsidR="00DD0F7A" w:rsidRPr="006C4FF4" w:rsidRDefault="00DD0F7A" w:rsidP="00DD0F7A">
            <w:pPr>
              <w:jc w:val="center"/>
              <w:rPr>
                <w:sz w:val="18"/>
                <w:szCs w:val="18"/>
              </w:rPr>
            </w:pPr>
            <w:r w:rsidRPr="006C4FF4">
              <w:rPr>
                <w:sz w:val="18"/>
                <w:szCs w:val="18"/>
              </w:rPr>
              <w:t>4,00E+09</w:t>
            </w:r>
          </w:p>
        </w:tc>
        <w:tc>
          <w:tcPr>
            <w:tcW w:w="923" w:type="dxa"/>
            <w:shd w:val="clear" w:color="auto" w:fill="auto"/>
            <w:noWrap/>
            <w:vAlign w:val="bottom"/>
          </w:tcPr>
          <w:p w14:paraId="484DFE09" w14:textId="77777777" w:rsidR="00DD0F7A" w:rsidRPr="006C4FF4" w:rsidRDefault="00DD0F7A" w:rsidP="00DD0F7A">
            <w:pPr>
              <w:jc w:val="center"/>
              <w:rPr>
                <w:sz w:val="18"/>
                <w:szCs w:val="18"/>
              </w:rPr>
            </w:pPr>
            <w:r w:rsidRPr="006C4FF4">
              <w:rPr>
                <w:sz w:val="18"/>
                <w:szCs w:val="18"/>
              </w:rPr>
              <w:t>1,30E+03</w:t>
            </w:r>
          </w:p>
        </w:tc>
        <w:tc>
          <w:tcPr>
            <w:tcW w:w="923" w:type="dxa"/>
            <w:shd w:val="clear" w:color="auto" w:fill="auto"/>
            <w:noWrap/>
            <w:vAlign w:val="bottom"/>
          </w:tcPr>
          <w:p w14:paraId="7317828C" w14:textId="77777777" w:rsidR="00DD0F7A" w:rsidRPr="006C4FF4" w:rsidRDefault="00DD0F7A" w:rsidP="00DD0F7A">
            <w:pPr>
              <w:jc w:val="center"/>
              <w:rPr>
                <w:sz w:val="18"/>
                <w:szCs w:val="18"/>
              </w:rPr>
            </w:pPr>
            <w:r w:rsidRPr="006C4FF4">
              <w:rPr>
                <w:sz w:val="18"/>
                <w:szCs w:val="18"/>
              </w:rPr>
              <w:t>1,85E-11</w:t>
            </w:r>
          </w:p>
        </w:tc>
      </w:tr>
      <w:tr w:rsidR="00BB42DB" w:rsidRPr="006C4FF4" w14:paraId="6DF803E7" w14:textId="77777777" w:rsidTr="00DD0F7A">
        <w:trPr>
          <w:trHeight w:val="255"/>
          <w:jc w:val="center"/>
        </w:trPr>
        <w:tc>
          <w:tcPr>
            <w:tcW w:w="516" w:type="dxa"/>
            <w:shd w:val="clear" w:color="auto" w:fill="auto"/>
            <w:noWrap/>
            <w:vAlign w:val="bottom"/>
          </w:tcPr>
          <w:p w14:paraId="36386E15" w14:textId="77777777" w:rsidR="00DD0F7A" w:rsidRPr="006C4FF4" w:rsidRDefault="00DD0F7A" w:rsidP="00DD0F7A">
            <w:pPr>
              <w:jc w:val="center"/>
              <w:rPr>
                <w:sz w:val="18"/>
                <w:szCs w:val="18"/>
              </w:rPr>
            </w:pPr>
            <w:r w:rsidRPr="006C4FF4">
              <w:rPr>
                <w:sz w:val="18"/>
                <w:szCs w:val="18"/>
              </w:rPr>
              <w:t>400</w:t>
            </w:r>
          </w:p>
        </w:tc>
        <w:tc>
          <w:tcPr>
            <w:tcW w:w="923" w:type="dxa"/>
            <w:shd w:val="clear" w:color="auto" w:fill="auto"/>
            <w:noWrap/>
            <w:vAlign w:val="bottom"/>
          </w:tcPr>
          <w:p w14:paraId="2DE3F2B2" w14:textId="77777777" w:rsidR="00DD0F7A" w:rsidRPr="006C4FF4" w:rsidRDefault="00DD0F7A" w:rsidP="00DD0F7A">
            <w:pPr>
              <w:jc w:val="center"/>
              <w:rPr>
                <w:sz w:val="18"/>
                <w:szCs w:val="18"/>
              </w:rPr>
            </w:pPr>
            <w:r w:rsidRPr="006C4FF4">
              <w:rPr>
                <w:sz w:val="18"/>
                <w:szCs w:val="18"/>
              </w:rPr>
              <w:t>5,38E+12</w:t>
            </w:r>
          </w:p>
        </w:tc>
        <w:tc>
          <w:tcPr>
            <w:tcW w:w="923" w:type="dxa"/>
            <w:shd w:val="clear" w:color="auto" w:fill="auto"/>
            <w:noWrap/>
            <w:vAlign w:val="bottom"/>
          </w:tcPr>
          <w:p w14:paraId="1CE2730E" w14:textId="77777777" w:rsidR="00DD0F7A" w:rsidRPr="006C4FF4" w:rsidRDefault="00DD0F7A" w:rsidP="00DD0F7A">
            <w:pPr>
              <w:jc w:val="center"/>
              <w:rPr>
                <w:sz w:val="18"/>
                <w:szCs w:val="18"/>
              </w:rPr>
            </w:pPr>
            <w:r w:rsidRPr="006C4FF4">
              <w:rPr>
                <w:sz w:val="18"/>
                <w:szCs w:val="18"/>
              </w:rPr>
              <w:t>4,37E+14</w:t>
            </w:r>
          </w:p>
        </w:tc>
        <w:tc>
          <w:tcPr>
            <w:tcW w:w="923" w:type="dxa"/>
            <w:shd w:val="clear" w:color="auto" w:fill="auto"/>
            <w:noWrap/>
            <w:vAlign w:val="bottom"/>
          </w:tcPr>
          <w:p w14:paraId="36649224" w14:textId="77777777" w:rsidR="00DD0F7A" w:rsidRPr="006C4FF4" w:rsidRDefault="00DD0F7A" w:rsidP="00DD0F7A">
            <w:pPr>
              <w:jc w:val="center"/>
              <w:rPr>
                <w:sz w:val="18"/>
                <w:szCs w:val="18"/>
              </w:rPr>
            </w:pPr>
            <w:r w:rsidRPr="006C4FF4">
              <w:rPr>
                <w:sz w:val="18"/>
                <w:szCs w:val="18"/>
              </w:rPr>
              <w:t>4,18E+13</w:t>
            </w:r>
          </w:p>
        </w:tc>
        <w:tc>
          <w:tcPr>
            <w:tcW w:w="923" w:type="dxa"/>
            <w:shd w:val="clear" w:color="auto" w:fill="auto"/>
            <w:noWrap/>
            <w:vAlign w:val="bottom"/>
          </w:tcPr>
          <w:p w14:paraId="4B472F71" w14:textId="77777777" w:rsidR="00DD0F7A" w:rsidRPr="006C4FF4" w:rsidRDefault="00DD0F7A" w:rsidP="00DD0F7A">
            <w:pPr>
              <w:jc w:val="center"/>
              <w:rPr>
                <w:sz w:val="18"/>
                <w:szCs w:val="18"/>
              </w:rPr>
            </w:pPr>
            <w:r w:rsidRPr="006C4FF4">
              <w:rPr>
                <w:sz w:val="18"/>
                <w:szCs w:val="18"/>
              </w:rPr>
              <w:t>3,30E+11</w:t>
            </w:r>
          </w:p>
        </w:tc>
        <w:tc>
          <w:tcPr>
            <w:tcW w:w="1078" w:type="dxa"/>
            <w:shd w:val="clear" w:color="auto" w:fill="auto"/>
            <w:noWrap/>
            <w:vAlign w:val="bottom"/>
          </w:tcPr>
          <w:p w14:paraId="04F3DD05" w14:textId="77777777" w:rsidR="00DD0F7A" w:rsidRPr="006C4FF4" w:rsidRDefault="00DD0F7A" w:rsidP="00DD0F7A">
            <w:pPr>
              <w:jc w:val="center"/>
              <w:rPr>
                <w:sz w:val="18"/>
                <w:szCs w:val="18"/>
              </w:rPr>
            </w:pPr>
            <w:r w:rsidRPr="006C4FF4">
              <w:rPr>
                <w:sz w:val="18"/>
                <w:szCs w:val="18"/>
              </w:rPr>
              <w:t>5,75E+09</w:t>
            </w:r>
          </w:p>
        </w:tc>
        <w:tc>
          <w:tcPr>
            <w:tcW w:w="1078" w:type="dxa"/>
            <w:shd w:val="clear" w:color="auto" w:fill="auto"/>
            <w:noWrap/>
            <w:vAlign w:val="bottom"/>
          </w:tcPr>
          <w:p w14:paraId="1A72A990" w14:textId="77777777" w:rsidR="00DD0F7A" w:rsidRPr="006C4FF4" w:rsidRDefault="00DD0F7A" w:rsidP="00DD0F7A">
            <w:pPr>
              <w:jc w:val="center"/>
              <w:rPr>
                <w:sz w:val="18"/>
                <w:szCs w:val="18"/>
              </w:rPr>
            </w:pPr>
            <w:r w:rsidRPr="006C4FF4">
              <w:rPr>
                <w:sz w:val="18"/>
                <w:szCs w:val="18"/>
              </w:rPr>
              <w:t>2,86E+10</w:t>
            </w:r>
          </w:p>
        </w:tc>
        <w:tc>
          <w:tcPr>
            <w:tcW w:w="923" w:type="dxa"/>
            <w:shd w:val="clear" w:color="auto" w:fill="auto"/>
            <w:noWrap/>
            <w:vAlign w:val="bottom"/>
          </w:tcPr>
          <w:p w14:paraId="3BDFBB40" w14:textId="77777777" w:rsidR="00DD0F7A" w:rsidRPr="006C4FF4" w:rsidRDefault="00DD0F7A" w:rsidP="00DD0F7A">
            <w:pPr>
              <w:jc w:val="center"/>
              <w:rPr>
                <w:sz w:val="18"/>
                <w:szCs w:val="18"/>
              </w:rPr>
            </w:pPr>
            <w:r w:rsidRPr="006C4FF4">
              <w:rPr>
                <w:sz w:val="18"/>
                <w:szCs w:val="18"/>
              </w:rPr>
              <w:t>1,54E+13</w:t>
            </w:r>
          </w:p>
        </w:tc>
        <w:tc>
          <w:tcPr>
            <w:tcW w:w="957" w:type="dxa"/>
            <w:shd w:val="clear" w:color="auto" w:fill="auto"/>
            <w:noWrap/>
            <w:vAlign w:val="bottom"/>
          </w:tcPr>
          <w:p w14:paraId="111F5A19" w14:textId="77777777" w:rsidR="00DD0F7A" w:rsidRPr="006C4FF4" w:rsidRDefault="00DD0F7A" w:rsidP="00DD0F7A">
            <w:pPr>
              <w:jc w:val="center"/>
              <w:rPr>
                <w:sz w:val="18"/>
                <w:szCs w:val="18"/>
              </w:rPr>
            </w:pPr>
            <w:r w:rsidRPr="006C4FF4">
              <w:rPr>
                <w:sz w:val="18"/>
                <w:szCs w:val="18"/>
              </w:rPr>
              <w:t>7,10E+09</w:t>
            </w:r>
          </w:p>
        </w:tc>
        <w:tc>
          <w:tcPr>
            <w:tcW w:w="923" w:type="dxa"/>
            <w:shd w:val="clear" w:color="auto" w:fill="auto"/>
            <w:noWrap/>
            <w:vAlign w:val="bottom"/>
          </w:tcPr>
          <w:p w14:paraId="7AD02E5F" w14:textId="77777777" w:rsidR="00DD0F7A" w:rsidRPr="006C4FF4" w:rsidRDefault="00DD0F7A" w:rsidP="00DD0F7A">
            <w:pPr>
              <w:jc w:val="center"/>
              <w:rPr>
                <w:sz w:val="18"/>
                <w:szCs w:val="18"/>
              </w:rPr>
            </w:pPr>
            <w:r w:rsidRPr="006C4FF4">
              <w:rPr>
                <w:sz w:val="18"/>
                <w:szCs w:val="18"/>
              </w:rPr>
              <w:t>1,30E+03</w:t>
            </w:r>
          </w:p>
        </w:tc>
        <w:tc>
          <w:tcPr>
            <w:tcW w:w="923" w:type="dxa"/>
            <w:shd w:val="clear" w:color="auto" w:fill="auto"/>
            <w:noWrap/>
            <w:vAlign w:val="bottom"/>
          </w:tcPr>
          <w:p w14:paraId="1F8FE2AF" w14:textId="77777777" w:rsidR="00DD0F7A" w:rsidRPr="006C4FF4" w:rsidRDefault="00DD0F7A" w:rsidP="00DD0F7A">
            <w:pPr>
              <w:jc w:val="center"/>
              <w:rPr>
                <w:sz w:val="18"/>
                <w:szCs w:val="18"/>
              </w:rPr>
            </w:pPr>
            <w:r w:rsidRPr="006C4FF4">
              <w:rPr>
                <w:sz w:val="18"/>
                <w:szCs w:val="18"/>
              </w:rPr>
              <w:t>1,40E-11</w:t>
            </w:r>
          </w:p>
        </w:tc>
      </w:tr>
      <w:tr w:rsidR="00BB42DB" w:rsidRPr="006C4FF4" w14:paraId="511CB63D" w14:textId="77777777" w:rsidTr="00DD0F7A">
        <w:trPr>
          <w:trHeight w:val="255"/>
          <w:jc w:val="center"/>
        </w:trPr>
        <w:tc>
          <w:tcPr>
            <w:tcW w:w="516" w:type="dxa"/>
            <w:shd w:val="clear" w:color="auto" w:fill="auto"/>
            <w:noWrap/>
            <w:vAlign w:val="bottom"/>
          </w:tcPr>
          <w:p w14:paraId="5EBA94D3" w14:textId="77777777" w:rsidR="00DD0F7A" w:rsidRPr="006C4FF4" w:rsidRDefault="00DD0F7A" w:rsidP="00DD0F7A">
            <w:pPr>
              <w:jc w:val="center"/>
              <w:rPr>
                <w:sz w:val="18"/>
                <w:szCs w:val="18"/>
              </w:rPr>
            </w:pPr>
            <w:r w:rsidRPr="006C4FF4">
              <w:rPr>
                <w:sz w:val="18"/>
                <w:szCs w:val="18"/>
              </w:rPr>
              <w:t>420</w:t>
            </w:r>
          </w:p>
        </w:tc>
        <w:tc>
          <w:tcPr>
            <w:tcW w:w="923" w:type="dxa"/>
            <w:shd w:val="clear" w:color="auto" w:fill="auto"/>
            <w:noWrap/>
            <w:vAlign w:val="bottom"/>
          </w:tcPr>
          <w:p w14:paraId="36EC4FAD" w14:textId="77777777" w:rsidR="00DD0F7A" w:rsidRPr="006C4FF4" w:rsidRDefault="00DD0F7A" w:rsidP="00DD0F7A">
            <w:pPr>
              <w:jc w:val="center"/>
              <w:rPr>
                <w:sz w:val="18"/>
                <w:szCs w:val="18"/>
              </w:rPr>
            </w:pPr>
            <w:r w:rsidRPr="006C4FF4">
              <w:rPr>
                <w:sz w:val="18"/>
                <w:szCs w:val="18"/>
              </w:rPr>
              <w:t>5,04E+12</w:t>
            </w:r>
          </w:p>
        </w:tc>
        <w:tc>
          <w:tcPr>
            <w:tcW w:w="923" w:type="dxa"/>
            <w:shd w:val="clear" w:color="auto" w:fill="auto"/>
            <w:noWrap/>
            <w:vAlign w:val="bottom"/>
          </w:tcPr>
          <w:p w14:paraId="22B95E57" w14:textId="77777777" w:rsidR="00DD0F7A" w:rsidRPr="006C4FF4" w:rsidRDefault="00DD0F7A" w:rsidP="00DD0F7A">
            <w:pPr>
              <w:jc w:val="center"/>
              <w:rPr>
                <w:sz w:val="18"/>
                <w:szCs w:val="18"/>
              </w:rPr>
            </w:pPr>
            <w:r w:rsidRPr="006C4FF4">
              <w:rPr>
                <w:sz w:val="18"/>
                <w:szCs w:val="18"/>
              </w:rPr>
              <w:t>3,39E+14</w:t>
            </w:r>
          </w:p>
        </w:tc>
        <w:tc>
          <w:tcPr>
            <w:tcW w:w="923" w:type="dxa"/>
            <w:shd w:val="clear" w:color="auto" w:fill="auto"/>
            <w:noWrap/>
            <w:vAlign w:val="bottom"/>
          </w:tcPr>
          <w:p w14:paraId="3C64F5D0" w14:textId="77777777" w:rsidR="00DD0F7A" w:rsidRPr="006C4FF4" w:rsidRDefault="00DD0F7A" w:rsidP="00DD0F7A">
            <w:pPr>
              <w:jc w:val="center"/>
              <w:rPr>
                <w:sz w:val="18"/>
                <w:szCs w:val="18"/>
              </w:rPr>
            </w:pPr>
            <w:r w:rsidRPr="006C4FF4">
              <w:rPr>
                <w:sz w:val="18"/>
                <w:szCs w:val="18"/>
              </w:rPr>
              <w:t>2,73E+13</w:t>
            </w:r>
          </w:p>
        </w:tc>
        <w:tc>
          <w:tcPr>
            <w:tcW w:w="923" w:type="dxa"/>
            <w:shd w:val="clear" w:color="auto" w:fill="auto"/>
            <w:noWrap/>
            <w:vAlign w:val="bottom"/>
          </w:tcPr>
          <w:p w14:paraId="08370DF9" w14:textId="77777777" w:rsidR="00DD0F7A" w:rsidRPr="006C4FF4" w:rsidRDefault="00DD0F7A" w:rsidP="00DD0F7A">
            <w:pPr>
              <w:jc w:val="center"/>
              <w:rPr>
                <w:sz w:val="18"/>
                <w:szCs w:val="18"/>
              </w:rPr>
            </w:pPr>
            <w:r w:rsidRPr="006C4FF4">
              <w:rPr>
                <w:sz w:val="18"/>
                <w:szCs w:val="18"/>
              </w:rPr>
              <w:t>2,03E+11</w:t>
            </w:r>
          </w:p>
        </w:tc>
        <w:tc>
          <w:tcPr>
            <w:tcW w:w="1078" w:type="dxa"/>
            <w:shd w:val="clear" w:color="auto" w:fill="auto"/>
            <w:noWrap/>
            <w:vAlign w:val="bottom"/>
          </w:tcPr>
          <w:p w14:paraId="431FC207" w14:textId="77777777" w:rsidR="00DD0F7A" w:rsidRPr="006C4FF4" w:rsidRDefault="00DD0F7A" w:rsidP="00DD0F7A">
            <w:pPr>
              <w:jc w:val="center"/>
              <w:rPr>
                <w:sz w:val="18"/>
                <w:szCs w:val="18"/>
              </w:rPr>
            </w:pPr>
            <w:r w:rsidRPr="006C4FF4">
              <w:rPr>
                <w:sz w:val="18"/>
                <w:szCs w:val="18"/>
              </w:rPr>
              <w:t>3,18E+09</w:t>
            </w:r>
          </w:p>
        </w:tc>
        <w:tc>
          <w:tcPr>
            <w:tcW w:w="1078" w:type="dxa"/>
            <w:shd w:val="clear" w:color="auto" w:fill="auto"/>
            <w:noWrap/>
            <w:vAlign w:val="bottom"/>
          </w:tcPr>
          <w:p w14:paraId="346365B4" w14:textId="77777777" w:rsidR="00DD0F7A" w:rsidRPr="006C4FF4" w:rsidRDefault="00DD0F7A" w:rsidP="00DD0F7A">
            <w:pPr>
              <w:jc w:val="center"/>
              <w:rPr>
                <w:sz w:val="18"/>
                <w:szCs w:val="18"/>
              </w:rPr>
            </w:pPr>
            <w:r w:rsidRPr="006C4FF4">
              <w:rPr>
                <w:sz w:val="18"/>
                <w:szCs w:val="18"/>
              </w:rPr>
              <w:t>2,82E+10</w:t>
            </w:r>
          </w:p>
        </w:tc>
        <w:tc>
          <w:tcPr>
            <w:tcW w:w="923" w:type="dxa"/>
            <w:shd w:val="clear" w:color="auto" w:fill="auto"/>
            <w:noWrap/>
            <w:vAlign w:val="bottom"/>
          </w:tcPr>
          <w:p w14:paraId="64417817" w14:textId="77777777" w:rsidR="00DD0F7A" w:rsidRPr="006C4FF4" w:rsidRDefault="00DD0F7A" w:rsidP="00DD0F7A">
            <w:pPr>
              <w:jc w:val="center"/>
              <w:rPr>
                <w:sz w:val="18"/>
                <w:szCs w:val="18"/>
              </w:rPr>
            </w:pPr>
            <w:r w:rsidRPr="006C4FF4">
              <w:rPr>
                <w:sz w:val="18"/>
                <w:szCs w:val="18"/>
              </w:rPr>
              <w:t>1,24E+13</w:t>
            </w:r>
          </w:p>
        </w:tc>
        <w:tc>
          <w:tcPr>
            <w:tcW w:w="957" w:type="dxa"/>
            <w:shd w:val="clear" w:color="auto" w:fill="auto"/>
            <w:noWrap/>
            <w:vAlign w:val="bottom"/>
          </w:tcPr>
          <w:p w14:paraId="3EA8F20E" w14:textId="77777777" w:rsidR="00DD0F7A" w:rsidRPr="006C4FF4" w:rsidRDefault="00DD0F7A" w:rsidP="00DD0F7A">
            <w:pPr>
              <w:jc w:val="center"/>
              <w:rPr>
                <w:sz w:val="18"/>
                <w:szCs w:val="18"/>
              </w:rPr>
            </w:pPr>
            <w:r w:rsidRPr="006C4FF4">
              <w:rPr>
                <w:sz w:val="18"/>
                <w:szCs w:val="18"/>
              </w:rPr>
              <w:t>1,08E+10</w:t>
            </w:r>
          </w:p>
        </w:tc>
        <w:tc>
          <w:tcPr>
            <w:tcW w:w="923" w:type="dxa"/>
            <w:shd w:val="clear" w:color="auto" w:fill="auto"/>
            <w:noWrap/>
            <w:vAlign w:val="bottom"/>
          </w:tcPr>
          <w:p w14:paraId="725AEBE8" w14:textId="77777777" w:rsidR="00DD0F7A" w:rsidRPr="006C4FF4" w:rsidRDefault="00DD0F7A" w:rsidP="00DD0F7A">
            <w:pPr>
              <w:jc w:val="center"/>
              <w:rPr>
                <w:sz w:val="18"/>
                <w:szCs w:val="18"/>
              </w:rPr>
            </w:pPr>
            <w:r w:rsidRPr="006C4FF4">
              <w:rPr>
                <w:sz w:val="18"/>
                <w:szCs w:val="18"/>
              </w:rPr>
              <w:t>1,30E+03</w:t>
            </w:r>
          </w:p>
        </w:tc>
        <w:tc>
          <w:tcPr>
            <w:tcW w:w="923" w:type="dxa"/>
            <w:shd w:val="clear" w:color="auto" w:fill="auto"/>
            <w:noWrap/>
            <w:vAlign w:val="bottom"/>
          </w:tcPr>
          <w:p w14:paraId="251927E8" w14:textId="77777777" w:rsidR="00DD0F7A" w:rsidRPr="006C4FF4" w:rsidRDefault="00DD0F7A" w:rsidP="00DD0F7A">
            <w:pPr>
              <w:jc w:val="center"/>
              <w:rPr>
                <w:sz w:val="18"/>
                <w:szCs w:val="18"/>
              </w:rPr>
            </w:pPr>
            <w:r w:rsidRPr="006C4FF4">
              <w:rPr>
                <w:sz w:val="18"/>
                <w:szCs w:val="18"/>
              </w:rPr>
              <w:t>1,06E-11</w:t>
            </w:r>
          </w:p>
        </w:tc>
      </w:tr>
      <w:tr w:rsidR="00BB42DB" w:rsidRPr="006C4FF4" w14:paraId="37727EBE" w14:textId="77777777" w:rsidTr="00DD0F7A">
        <w:trPr>
          <w:trHeight w:val="255"/>
          <w:jc w:val="center"/>
        </w:trPr>
        <w:tc>
          <w:tcPr>
            <w:tcW w:w="516" w:type="dxa"/>
            <w:shd w:val="clear" w:color="auto" w:fill="auto"/>
            <w:noWrap/>
            <w:vAlign w:val="bottom"/>
          </w:tcPr>
          <w:p w14:paraId="55881C86" w14:textId="77777777" w:rsidR="00DD0F7A" w:rsidRPr="006C4FF4" w:rsidRDefault="00DD0F7A" w:rsidP="00DD0F7A">
            <w:pPr>
              <w:jc w:val="center"/>
              <w:rPr>
                <w:sz w:val="18"/>
                <w:szCs w:val="18"/>
              </w:rPr>
            </w:pPr>
            <w:r w:rsidRPr="006C4FF4">
              <w:rPr>
                <w:sz w:val="18"/>
                <w:szCs w:val="18"/>
              </w:rPr>
              <w:t>440</w:t>
            </w:r>
          </w:p>
        </w:tc>
        <w:tc>
          <w:tcPr>
            <w:tcW w:w="923" w:type="dxa"/>
            <w:shd w:val="clear" w:color="auto" w:fill="auto"/>
            <w:noWrap/>
            <w:vAlign w:val="bottom"/>
          </w:tcPr>
          <w:p w14:paraId="61BB1CC4" w14:textId="77777777" w:rsidR="00DD0F7A" w:rsidRPr="006C4FF4" w:rsidRDefault="00DD0F7A" w:rsidP="00DD0F7A">
            <w:pPr>
              <w:jc w:val="center"/>
              <w:rPr>
                <w:sz w:val="18"/>
                <w:szCs w:val="18"/>
              </w:rPr>
            </w:pPr>
            <w:r w:rsidRPr="006C4FF4">
              <w:rPr>
                <w:sz w:val="18"/>
                <w:szCs w:val="18"/>
              </w:rPr>
              <w:t>4,72E+12</w:t>
            </w:r>
          </w:p>
        </w:tc>
        <w:tc>
          <w:tcPr>
            <w:tcW w:w="923" w:type="dxa"/>
            <w:shd w:val="clear" w:color="auto" w:fill="auto"/>
            <w:noWrap/>
            <w:vAlign w:val="bottom"/>
          </w:tcPr>
          <w:p w14:paraId="624B6E1B" w14:textId="77777777" w:rsidR="00DD0F7A" w:rsidRPr="006C4FF4" w:rsidRDefault="00DD0F7A" w:rsidP="00DD0F7A">
            <w:pPr>
              <w:jc w:val="center"/>
              <w:rPr>
                <w:sz w:val="18"/>
                <w:szCs w:val="18"/>
              </w:rPr>
            </w:pPr>
            <w:r w:rsidRPr="006C4FF4">
              <w:rPr>
                <w:sz w:val="18"/>
                <w:szCs w:val="18"/>
              </w:rPr>
              <w:t>2,64E+14</w:t>
            </w:r>
          </w:p>
        </w:tc>
        <w:tc>
          <w:tcPr>
            <w:tcW w:w="923" w:type="dxa"/>
            <w:shd w:val="clear" w:color="auto" w:fill="auto"/>
            <w:noWrap/>
            <w:vAlign w:val="bottom"/>
          </w:tcPr>
          <w:p w14:paraId="02CBF906" w14:textId="77777777" w:rsidR="00DD0F7A" w:rsidRPr="006C4FF4" w:rsidRDefault="00DD0F7A" w:rsidP="00DD0F7A">
            <w:pPr>
              <w:jc w:val="center"/>
              <w:rPr>
                <w:sz w:val="18"/>
                <w:szCs w:val="18"/>
              </w:rPr>
            </w:pPr>
            <w:r w:rsidRPr="006C4FF4">
              <w:rPr>
                <w:sz w:val="18"/>
                <w:szCs w:val="18"/>
              </w:rPr>
              <w:t>1,79E+13</w:t>
            </w:r>
          </w:p>
        </w:tc>
        <w:tc>
          <w:tcPr>
            <w:tcW w:w="923" w:type="dxa"/>
            <w:shd w:val="clear" w:color="auto" w:fill="auto"/>
            <w:noWrap/>
            <w:vAlign w:val="bottom"/>
          </w:tcPr>
          <w:p w14:paraId="661D0E47" w14:textId="77777777" w:rsidR="00DD0F7A" w:rsidRPr="006C4FF4" w:rsidRDefault="00DD0F7A" w:rsidP="00DD0F7A">
            <w:pPr>
              <w:jc w:val="center"/>
              <w:rPr>
                <w:sz w:val="18"/>
                <w:szCs w:val="18"/>
              </w:rPr>
            </w:pPr>
            <w:r w:rsidRPr="006C4FF4">
              <w:rPr>
                <w:sz w:val="18"/>
                <w:szCs w:val="18"/>
              </w:rPr>
              <w:t>1,26E+11</w:t>
            </w:r>
          </w:p>
        </w:tc>
        <w:tc>
          <w:tcPr>
            <w:tcW w:w="1078" w:type="dxa"/>
            <w:shd w:val="clear" w:color="auto" w:fill="auto"/>
            <w:noWrap/>
            <w:vAlign w:val="bottom"/>
          </w:tcPr>
          <w:p w14:paraId="03B9B55B" w14:textId="77777777" w:rsidR="00DD0F7A" w:rsidRPr="006C4FF4" w:rsidRDefault="00DD0F7A" w:rsidP="00DD0F7A">
            <w:pPr>
              <w:jc w:val="center"/>
              <w:rPr>
                <w:sz w:val="18"/>
                <w:szCs w:val="18"/>
              </w:rPr>
            </w:pPr>
            <w:r w:rsidRPr="006C4FF4">
              <w:rPr>
                <w:sz w:val="18"/>
                <w:szCs w:val="18"/>
              </w:rPr>
              <w:t>1,78E+09</w:t>
            </w:r>
          </w:p>
        </w:tc>
        <w:tc>
          <w:tcPr>
            <w:tcW w:w="1078" w:type="dxa"/>
            <w:shd w:val="clear" w:color="auto" w:fill="auto"/>
            <w:noWrap/>
            <w:vAlign w:val="bottom"/>
          </w:tcPr>
          <w:p w14:paraId="066F1C55" w14:textId="77777777" w:rsidR="00DD0F7A" w:rsidRPr="006C4FF4" w:rsidRDefault="00DD0F7A" w:rsidP="00DD0F7A">
            <w:pPr>
              <w:jc w:val="center"/>
              <w:rPr>
                <w:sz w:val="18"/>
                <w:szCs w:val="18"/>
              </w:rPr>
            </w:pPr>
            <w:r w:rsidRPr="006C4FF4">
              <w:rPr>
                <w:sz w:val="18"/>
                <w:szCs w:val="18"/>
              </w:rPr>
              <w:t>2,77E+10</w:t>
            </w:r>
          </w:p>
        </w:tc>
        <w:tc>
          <w:tcPr>
            <w:tcW w:w="923" w:type="dxa"/>
            <w:shd w:val="clear" w:color="auto" w:fill="auto"/>
            <w:noWrap/>
            <w:vAlign w:val="bottom"/>
          </w:tcPr>
          <w:p w14:paraId="6F9EAC29" w14:textId="77777777" w:rsidR="00DD0F7A" w:rsidRPr="006C4FF4" w:rsidRDefault="00DD0F7A" w:rsidP="00DD0F7A">
            <w:pPr>
              <w:jc w:val="center"/>
              <w:rPr>
                <w:sz w:val="18"/>
                <w:szCs w:val="18"/>
              </w:rPr>
            </w:pPr>
            <w:r w:rsidRPr="006C4FF4">
              <w:rPr>
                <w:sz w:val="18"/>
                <w:szCs w:val="18"/>
              </w:rPr>
              <w:t>1,01E+13</w:t>
            </w:r>
          </w:p>
        </w:tc>
        <w:tc>
          <w:tcPr>
            <w:tcW w:w="957" w:type="dxa"/>
            <w:shd w:val="clear" w:color="auto" w:fill="auto"/>
            <w:noWrap/>
            <w:vAlign w:val="bottom"/>
          </w:tcPr>
          <w:p w14:paraId="353FA572" w14:textId="77777777" w:rsidR="00DD0F7A" w:rsidRPr="006C4FF4" w:rsidRDefault="00DD0F7A" w:rsidP="00DD0F7A">
            <w:pPr>
              <w:jc w:val="center"/>
              <w:rPr>
                <w:sz w:val="18"/>
                <w:szCs w:val="18"/>
              </w:rPr>
            </w:pPr>
            <w:r w:rsidRPr="006C4FF4">
              <w:rPr>
                <w:sz w:val="18"/>
                <w:szCs w:val="18"/>
              </w:rPr>
              <w:t>1,47E+10</w:t>
            </w:r>
          </w:p>
        </w:tc>
        <w:tc>
          <w:tcPr>
            <w:tcW w:w="923" w:type="dxa"/>
            <w:shd w:val="clear" w:color="auto" w:fill="auto"/>
            <w:noWrap/>
            <w:vAlign w:val="bottom"/>
          </w:tcPr>
          <w:p w14:paraId="65BAC653"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49575C08" w14:textId="77777777" w:rsidR="00DD0F7A" w:rsidRPr="006C4FF4" w:rsidRDefault="00DD0F7A" w:rsidP="00DD0F7A">
            <w:pPr>
              <w:jc w:val="center"/>
              <w:rPr>
                <w:sz w:val="18"/>
                <w:szCs w:val="18"/>
              </w:rPr>
            </w:pPr>
            <w:r w:rsidRPr="006C4FF4">
              <w:rPr>
                <w:sz w:val="18"/>
                <w:szCs w:val="18"/>
              </w:rPr>
              <w:t>8,13E-12</w:t>
            </w:r>
          </w:p>
        </w:tc>
      </w:tr>
      <w:tr w:rsidR="00BB42DB" w:rsidRPr="006C4FF4" w14:paraId="725400D7" w14:textId="77777777" w:rsidTr="00DD0F7A">
        <w:trPr>
          <w:trHeight w:val="255"/>
          <w:jc w:val="center"/>
        </w:trPr>
        <w:tc>
          <w:tcPr>
            <w:tcW w:w="516" w:type="dxa"/>
            <w:shd w:val="clear" w:color="auto" w:fill="auto"/>
            <w:noWrap/>
            <w:vAlign w:val="bottom"/>
          </w:tcPr>
          <w:p w14:paraId="3E74FEB7" w14:textId="77777777" w:rsidR="00DD0F7A" w:rsidRPr="006C4FF4" w:rsidRDefault="00DD0F7A" w:rsidP="00DD0F7A">
            <w:pPr>
              <w:jc w:val="center"/>
              <w:rPr>
                <w:sz w:val="18"/>
                <w:szCs w:val="18"/>
              </w:rPr>
            </w:pPr>
            <w:r w:rsidRPr="006C4FF4">
              <w:rPr>
                <w:sz w:val="18"/>
                <w:szCs w:val="18"/>
              </w:rPr>
              <w:t>460</w:t>
            </w:r>
          </w:p>
        </w:tc>
        <w:tc>
          <w:tcPr>
            <w:tcW w:w="923" w:type="dxa"/>
            <w:shd w:val="clear" w:color="auto" w:fill="auto"/>
            <w:noWrap/>
            <w:vAlign w:val="bottom"/>
          </w:tcPr>
          <w:p w14:paraId="295C7518" w14:textId="77777777" w:rsidR="00DD0F7A" w:rsidRPr="006C4FF4" w:rsidRDefault="00DD0F7A" w:rsidP="00DD0F7A">
            <w:pPr>
              <w:jc w:val="center"/>
              <w:rPr>
                <w:sz w:val="18"/>
                <w:szCs w:val="18"/>
              </w:rPr>
            </w:pPr>
            <w:r w:rsidRPr="006C4FF4">
              <w:rPr>
                <w:sz w:val="18"/>
                <w:szCs w:val="18"/>
              </w:rPr>
              <w:t>4,42E+12</w:t>
            </w:r>
          </w:p>
        </w:tc>
        <w:tc>
          <w:tcPr>
            <w:tcW w:w="923" w:type="dxa"/>
            <w:shd w:val="clear" w:color="auto" w:fill="auto"/>
            <w:noWrap/>
            <w:vAlign w:val="bottom"/>
          </w:tcPr>
          <w:p w14:paraId="5B04DF8D" w14:textId="77777777" w:rsidR="00DD0F7A" w:rsidRPr="006C4FF4" w:rsidRDefault="00DD0F7A" w:rsidP="00DD0F7A">
            <w:pPr>
              <w:jc w:val="center"/>
              <w:rPr>
                <w:sz w:val="18"/>
                <w:szCs w:val="18"/>
              </w:rPr>
            </w:pPr>
            <w:r w:rsidRPr="006C4FF4">
              <w:rPr>
                <w:sz w:val="18"/>
                <w:szCs w:val="18"/>
              </w:rPr>
              <w:t>2,06E+14</w:t>
            </w:r>
          </w:p>
        </w:tc>
        <w:tc>
          <w:tcPr>
            <w:tcW w:w="923" w:type="dxa"/>
            <w:shd w:val="clear" w:color="auto" w:fill="auto"/>
            <w:noWrap/>
            <w:vAlign w:val="bottom"/>
          </w:tcPr>
          <w:p w14:paraId="65010926" w14:textId="77777777" w:rsidR="00DD0F7A" w:rsidRPr="006C4FF4" w:rsidRDefault="00DD0F7A" w:rsidP="00DD0F7A">
            <w:pPr>
              <w:jc w:val="center"/>
              <w:rPr>
                <w:sz w:val="18"/>
                <w:szCs w:val="18"/>
              </w:rPr>
            </w:pPr>
            <w:r w:rsidRPr="006C4FF4">
              <w:rPr>
                <w:sz w:val="18"/>
                <w:szCs w:val="18"/>
              </w:rPr>
              <w:t>1,18E+13</w:t>
            </w:r>
          </w:p>
        </w:tc>
        <w:tc>
          <w:tcPr>
            <w:tcW w:w="923" w:type="dxa"/>
            <w:shd w:val="clear" w:color="auto" w:fill="auto"/>
            <w:noWrap/>
            <w:vAlign w:val="bottom"/>
          </w:tcPr>
          <w:p w14:paraId="73C8EA57" w14:textId="77777777" w:rsidR="00DD0F7A" w:rsidRPr="006C4FF4" w:rsidRDefault="00DD0F7A" w:rsidP="00DD0F7A">
            <w:pPr>
              <w:jc w:val="center"/>
              <w:rPr>
                <w:sz w:val="18"/>
                <w:szCs w:val="18"/>
              </w:rPr>
            </w:pPr>
            <w:r w:rsidRPr="006C4FF4">
              <w:rPr>
                <w:sz w:val="18"/>
                <w:szCs w:val="18"/>
              </w:rPr>
              <w:t>7,84E+10</w:t>
            </w:r>
          </w:p>
        </w:tc>
        <w:tc>
          <w:tcPr>
            <w:tcW w:w="1078" w:type="dxa"/>
            <w:shd w:val="clear" w:color="auto" w:fill="auto"/>
            <w:noWrap/>
            <w:vAlign w:val="bottom"/>
          </w:tcPr>
          <w:p w14:paraId="7DD30F40" w14:textId="77777777" w:rsidR="00DD0F7A" w:rsidRPr="006C4FF4" w:rsidRDefault="00DD0F7A" w:rsidP="00DD0F7A">
            <w:pPr>
              <w:jc w:val="center"/>
              <w:rPr>
                <w:sz w:val="18"/>
                <w:szCs w:val="18"/>
              </w:rPr>
            </w:pPr>
            <w:r w:rsidRPr="006C4FF4">
              <w:rPr>
                <w:sz w:val="18"/>
                <w:szCs w:val="18"/>
              </w:rPr>
              <w:t>1,00E+09</w:t>
            </w:r>
          </w:p>
        </w:tc>
        <w:tc>
          <w:tcPr>
            <w:tcW w:w="1078" w:type="dxa"/>
            <w:shd w:val="clear" w:color="auto" w:fill="auto"/>
            <w:noWrap/>
            <w:vAlign w:val="bottom"/>
          </w:tcPr>
          <w:p w14:paraId="24FD1000" w14:textId="77777777" w:rsidR="00DD0F7A" w:rsidRPr="006C4FF4" w:rsidRDefault="00DD0F7A" w:rsidP="00DD0F7A">
            <w:pPr>
              <w:jc w:val="center"/>
              <w:rPr>
                <w:sz w:val="18"/>
                <w:szCs w:val="18"/>
              </w:rPr>
            </w:pPr>
            <w:r w:rsidRPr="006C4FF4">
              <w:rPr>
                <w:sz w:val="18"/>
                <w:szCs w:val="18"/>
              </w:rPr>
              <w:t>2,72E+10</w:t>
            </w:r>
          </w:p>
        </w:tc>
        <w:tc>
          <w:tcPr>
            <w:tcW w:w="923" w:type="dxa"/>
            <w:shd w:val="clear" w:color="auto" w:fill="auto"/>
            <w:noWrap/>
            <w:vAlign w:val="bottom"/>
          </w:tcPr>
          <w:p w14:paraId="1B5B8C52" w14:textId="77777777" w:rsidR="00DD0F7A" w:rsidRPr="006C4FF4" w:rsidRDefault="00DD0F7A" w:rsidP="00DD0F7A">
            <w:pPr>
              <w:jc w:val="center"/>
              <w:rPr>
                <w:sz w:val="18"/>
                <w:szCs w:val="18"/>
              </w:rPr>
            </w:pPr>
            <w:r w:rsidRPr="006C4FF4">
              <w:rPr>
                <w:sz w:val="18"/>
                <w:szCs w:val="18"/>
              </w:rPr>
              <w:t>8,21E+12</w:t>
            </w:r>
          </w:p>
        </w:tc>
        <w:tc>
          <w:tcPr>
            <w:tcW w:w="957" w:type="dxa"/>
            <w:shd w:val="clear" w:color="auto" w:fill="auto"/>
            <w:noWrap/>
            <w:vAlign w:val="bottom"/>
          </w:tcPr>
          <w:p w14:paraId="2222E1BC" w14:textId="77777777" w:rsidR="00DD0F7A" w:rsidRPr="006C4FF4" w:rsidRDefault="00DD0F7A" w:rsidP="00DD0F7A">
            <w:pPr>
              <w:jc w:val="center"/>
              <w:rPr>
                <w:sz w:val="18"/>
                <w:szCs w:val="18"/>
              </w:rPr>
            </w:pPr>
            <w:r w:rsidRPr="006C4FF4">
              <w:rPr>
                <w:sz w:val="18"/>
                <w:szCs w:val="18"/>
              </w:rPr>
              <w:t>1,82E+10</w:t>
            </w:r>
          </w:p>
        </w:tc>
        <w:tc>
          <w:tcPr>
            <w:tcW w:w="923" w:type="dxa"/>
            <w:shd w:val="clear" w:color="auto" w:fill="auto"/>
            <w:noWrap/>
            <w:vAlign w:val="bottom"/>
          </w:tcPr>
          <w:p w14:paraId="2F3AA8C3"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786914E8" w14:textId="77777777" w:rsidR="00DD0F7A" w:rsidRPr="006C4FF4" w:rsidRDefault="00DD0F7A" w:rsidP="00DD0F7A">
            <w:pPr>
              <w:jc w:val="center"/>
              <w:rPr>
                <w:sz w:val="18"/>
                <w:szCs w:val="18"/>
              </w:rPr>
            </w:pPr>
            <w:r w:rsidRPr="006C4FF4">
              <w:rPr>
                <w:sz w:val="18"/>
                <w:szCs w:val="18"/>
              </w:rPr>
              <w:t>6,26E-12</w:t>
            </w:r>
          </w:p>
        </w:tc>
      </w:tr>
      <w:tr w:rsidR="00BB42DB" w:rsidRPr="006C4FF4" w14:paraId="01D7A789" w14:textId="77777777" w:rsidTr="00DD0F7A">
        <w:trPr>
          <w:trHeight w:val="255"/>
          <w:jc w:val="center"/>
        </w:trPr>
        <w:tc>
          <w:tcPr>
            <w:tcW w:w="516" w:type="dxa"/>
            <w:shd w:val="clear" w:color="auto" w:fill="auto"/>
            <w:noWrap/>
            <w:vAlign w:val="bottom"/>
          </w:tcPr>
          <w:p w14:paraId="1BB11BFD" w14:textId="77777777" w:rsidR="00DD0F7A" w:rsidRPr="006C4FF4" w:rsidRDefault="00DD0F7A" w:rsidP="00DD0F7A">
            <w:pPr>
              <w:jc w:val="center"/>
              <w:rPr>
                <w:sz w:val="18"/>
                <w:szCs w:val="18"/>
              </w:rPr>
            </w:pPr>
            <w:r w:rsidRPr="006C4FF4">
              <w:rPr>
                <w:sz w:val="18"/>
                <w:szCs w:val="18"/>
              </w:rPr>
              <w:t>480</w:t>
            </w:r>
          </w:p>
        </w:tc>
        <w:tc>
          <w:tcPr>
            <w:tcW w:w="923" w:type="dxa"/>
            <w:shd w:val="clear" w:color="auto" w:fill="auto"/>
            <w:noWrap/>
            <w:vAlign w:val="bottom"/>
          </w:tcPr>
          <w:p w14:paraId="748B7154" w14:textId="77777777" w:rsidR="00DD0F7A" w:rsidRPr="006C4FF4" w:rsidRDefault="00DD0F7A" w:rsidP="00DD0F7A">
            <w:pPr>
              <w:jc w:val="center"/>
              <w:rPr>
                <w:sz w:val="18"/>
                <w:szCs w:val="18"/>
              </w:rPr>
            </w:pPr>
            <w:r w:rsidRPr="006C4FF4">
              <w:rPr>
                <w:sz w:val="18"/>
                <w:szCs w:val="18"/>
              </w:rPr>
              <w:t>4,14E+12</w:t>
            </w:r>
          </w:p>
        </w:tc>
        <w:tc>
          <w:tcPr>
            <w:tcW w:w="923" w:type="dxa"/>
            <w:shd w:val="clear" w:color="auto" w:fill="auto"/>
            <w:noWrap/>
            <w:vAlign w:val="bottom"/>
          </w:tcPr>
          <w:p w14:paraId="24879B1A" w14:textId="77777777" w:rsidR="00DD0F7A" w:rsidRPr="006C4FF4" w:rsidRDefault="00DD0F7A" w:rsidP="00DD0F7A">
            <w:pPr>
              <w:jc w:val="center"/>
              <w:rPr>
                <w:sz w:val="18"/>
                <w:szCs w:val="18"/>
              </w:rPr>
            </w:pPr>
            <w:r w:rsidRPr="006C4FF4">
              <w:rPr>
                <w:sz w:val="18"/>
                <w:szCs w:val="18"/>
              </w:rPr>
              <w:t>1,62E+14</w:t>
            </w:r>
          </w:p>
        </w:tc>
        <w:tc>
          <w:tcPr>
            <w:tcW w:w="923" w:type="dxa"/>
            <w:shd w:val="clear" w:color="auto" w:fill="auto"/>
            <w:noWrap/>
            <w:vAlign w:val="bottom"/>
          </w:tcPr>
          <w:p w14:paraId="01560A64" w14:textId="77777777" w:rsidR="00DD0F7A" w:rsidRPr="006C4FF4" w:rsidRDefault="00DD0F7A" w:rsidP="00DD0F7A">
            <w:pPr>
              <w:jc w:val="center"/>
              <w:rPr>
                <w:sz w:val="18"/>
                <w:szCs w:val="18"/>
              </w:rPr>
            </w:pPr>
            <w:r w:rsidRPr="006C4FF4">
              <w:rPr>
                <w:sz w:val="18"/>
                <w:szCs w:val="18"/>
              </w:rPr>
              <w:t>7,85E+12</w:t>
            </w:r>
          </w:p>
        </w:tc>
        <w:tc>
          <w:tcPr>
            <w:tcW w:w="923" w:type="dxa"/>
            <w:shd w:val="clear" w:color="auto" w:fill="auto"/>
            <w:noWrap/>
            <w:vAlign w:val="bottom"/>
          </w:tcPr>
          <w:p w14:paraId="5CD95EEA" w14:textId="77777777" w:rsidR="00DD0F7A" w:rsidRPr="006C4FF4" w:rsidRDefault="00DD0F7A" w:rsidP="00DD0F7A">
            <w:pPr>
              <w:jc w:val="center"/>
              <w:rPr>
                <w:sz w:val="18"/>
                <w:szCs w:val="18"/>
              </w:rPr>
            </w:pPr>
            <w:r w:rsidRPr="006C4FF4">
              <w:rPr>
                <w:sz w:val="18"/>
                <w:szCs w:val="18"/>
              </w:rPr>
              <w:t>4,91E+10</w:t>
            </w:r>
          </w:p>
        </w:tc>
        <w:tc>
          <w:tcPr>
            <w:tcW w:w="1078" w:type="dxa"/>
            <w:shd w:val="clear" w:color="auto" w:fill="auto"/>
            <w:noWrap/>
            <w:vAlign w:val="bottom"/>
          </w:tcPr>
          <w:p w14:paraId="1A1B26E1" w14:textId="77777777" w:rsidR="00DD0F7A" w:rsidRPr="006C4FF4" w:rsidRDefault="00DD0F7A" w:rsidP="00DD0F7A">
            <w:pPr>
              <w:jc w:val="center"/>
              <w:rPr>
                <w:sz w:val="18"/>
                <w:szCs w:val="18"/>
              </w:rPr>
            </w:pPr>
            <w:r w:rsidRPr="006C4FF4">
              <w:rPr>
                <w:sz w:val="18"/>
                <w:szCs w:val="18"/>
              </w:rPr>
              <w:t>5,66E+08</w:t>
            </w:r>
          </w:p>
        </w:tc>
        <w:tc>
          <w:tcPr>
            <w:tcW w:w="1078" w:type="dxa"/>
            <w:shd w:val="clear" w:color="auto" w:fill="auto"/>
            <w:noWrap/>
            <w:vAlign w:val="bottom"/>
          </w:tcPr>
          <w:p w14:paraId="1EAF4BF3" w14:textId="77777777" w:rsidR="00DD0F7A" w:rsidRPr="006C4FF4" w:rsidRDefault="00DD0F7A" w:rsidP="00DD0F7A">
            <w:pPr>
              <w:jc w:val="center"/>
              <w:rPr>
                <w:sz w:val="18"/>
                <w:szCs w:val="18"/>
              </w:rPr>
            </w:pPr>
            <w:r w:rsidRPr="006C4FF4">
              <w:rPr>
                <w:sz w:val="18"/>
                <w:szCs w:val="18"/>
              </w:rPr>
              <w:t>2,68E+10</w:t>
            </w:r>
          </w:p>
        </w:tc>
        <w:tc>
          <w:tcPr>
            <w:tcW w:w="923" w:type="dxa"/>
            <w:shd w:val="clear" w:color="auto" w:fill="auto"/>
            <w:noWrap/>
            <w:vAlign w:val="bottom"/>
          </w:tcPr>
          <w:p w14:paraId="46016452" w14:textId="77777777" w:rsidR="00DD0F7A" w:rsidRPr="006C4FF4" w:rsidRDefault="00DD0F7A" w:rsidP="00DD0F7A">
            <w:pPr>
              <w:jc w:val="center"/>
              <w:rPr>
                <w:sz w:val="18"/>
                <w:szCs w:val="18"/>
              </w:rPr>
            </w:pPr>
            <w:r w:rsidRPr="006C4FF4">
              <w:rPr>
                <w:sz w:val="18"/>
                <w:szCs w:val="18"/>
              </w:rPr>
              <w:t>6,69E+12</w:t>
            </w:r>
          </w:p>
        </w:tc>
        <w:tc>
          <w:tcPr>
            <w:tcW w:w="957" w:type="dxa"/>
            <w:shd w:val="clear" w:color="auto" w:fill="auto"/>
            <w:noWrap/>
            <w:vAlign w:val="bottom"/>
          </w:tcPr>
          <w:p w14:paraId="3E727CB9" w14:textId="77777777" w:rsidR="00DD0F7A" w:rsidRPr="006C4FF4" w:rsidRDefault="00DD0F7A" w:rsidP="00DD0F7A">
            <w:pPr>
              <w:jc w:val="center"/>
              <w:rPr>
                <w:sz w:val="18"/>
                <w:szCs w:val="18"/>
              </w:rPr>
            </w:pPr>
            <w:r w:rsidRPr="006C4FF4">
              <w:rPr>
                <w:sz w:val="18"/>
                <w:szCs w:val="18"/>
              </w:rPr>
              <w:t>2,11E+10</w:t>
            </w:r>
          </w:p>
        </w:tc>
        <w:tc>
          <w:tcPr>
            <w:tcW w:w="923" w:type="dxa"/>
            <w:shd w:val="clear" w:color="auto" w:fill="auto"/>
            <w:noWrap/>
            <w:vAlign w:val="bottom"/>
          </w:tcPr>
          <w:p w14:paraId="4927A45E"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10D977DA" w14:textId="77777777" w:rsidR="00DD0F7A" w:rsidRPr="006C4FF4" w:rsidRDefault="00DD0F7A" w:rsidP="00DD0F7A">
            <w:pPr>
              <w:jc w:val="center"/>
              <w:rPr>
                <w:sz w:val="18"/>
                <w:szCs w:val="18"/>
              </w:rPr>
            </w:pPr>
            <w:r w:rsidRPr="006C4FF4">
              <w:rPr>
                <w:sz w:val="18"/>
                <w:szCs w:val="18"/>
              </w:rPr>
              <w:t>4,84E-12</w:t>
            </w:r>
          </w:p>
        </w:tc>
      </w:tr>
      <w:tr w:rsidR="00BB42DB" w:rsidRPr="006C4FF4" w14:paraId="1E5694DD" w14:textId="77777777" w:rsidTr="00DD0F7A">
        <w:trPr>
          <w:trHeight w:val="255"/>
          <w:jc w:val="center"/>
        </w:trPr>
        <w:tc>
          <w:tcPr>
            <w:tcW w:w="516" w:type="dxa"/>
            <w:shd w:val="clear" w:color="auto" w:fill="auto"/>
            <w:noWrap/>
            <w:vAlign w:val="bottom"/>
          </w:tcPr>
          <w:p w14:paraId="4942F53B" w14:textId="77777777" w:rsidR="00DD0F7A" w:rsidRPr="006C4FF4" w:rsidRDefault="00DD0F7A" w:rsidP="00DD0F7A">
            <w:pPr>
              <w:jc w:val="center"/>
              <w:rPr>
                <w:sz w:val="18"/>
                <w:szCs w:val="18"/>
              </w:rPr>
            </w:pPr>
            <w:r w:rsidRPr="006C4FF4">
              <w:rPr>
                <w:sz w:val="18"/>
                <w:szCs w:val="18"/>
              </w:rPr>
              <w:t>500</w:t>
            </w:r>
          </w:p>
        </w:tc>
        <w:tc>
          <w:tcPr>
            <w:tcW w:w="923" w:type="dxa"/>
            <w:shd w:val="clear" w:color="auto" w:fill="auto"/>
            <w:noWrap/>
            <w:vAlign w:val="bottom"/>
          </w:tcPr>
          <w:p w14:paraId="28C6B6B3" w14:textId="77777777" w:rsidR="00DD0F7A" w:rsidRPr="006C4FF4" w:rsidRDefault="00DD0F7A" w:rsidP="00DD0F7A">
            <w:pPr>
              <w:jc w:val="center"/>
              <w:rPr>
                <w:sz w:val="18"/>
                <w:szCs w:val="18"/>
              </w:rPr>
            </w:pPr>
            <w:r w:rsidRPr="006C4FF4">
              <w:rPr>
                <w:sz w:val="18"/>
                <w:szCs w:val="18"/>
              </w:rPr>
              <w:t>3,89E+12</w:t>
            </w:r>
          </w:p>
        </w:tc>
        <w:tc>
          <w:tcPr>
            <w:tcW w:w="923" w:type="dxa"/>
            <w:shd w:val="clear" w:color="auto" w:fill="auto"/>
            <w:noWrap/>
            <w:vAlign w:val="bottom"/>
          </w:tcPr>
          <w:p w14:paraId="6A5BA879" w14:textId="77777777" w:rsidR="00DD0F7A" w:rsidRPr="006C4FF4" w:rsidRDefault="00DD0F7A" w:rsidP="00DD0F7A">
            <w:pPr>
              <w:jc w:val="center"/>
              <w:rPr>
                <w:sz w:val="18"/>
                <w:szCs w:val="18"/>
              </w:rPr>
            </w:pPr>
            <w:r w:rsidRPr="006C4FF4">
              <w:rPr>
                <w:sz w:val="18"/>
                <w:szCs w:val="18"/>
              </w:rPr>
              <w:t>1,27E+14</w:t>
            </w:r>
          </w:p>
        </w:tc>
        <w:tc>
          <w:tcPr>
            <w:tcW w:w="923" w:type="dxa"/>
            <w:shd w:val="clear" w:color="auto" w:fill="auto"/>
            <w:noWrap/>
            <w:vAlign w:val="bottom"/>
          </w:tcPr>
          <w:p w14:paraId="595B13AE" w14:textId="77777777" w:rsidR="00DD0F7A" w:rsidRPr="006C4FF4" w:rsidRDefault="00DD0F7A" w:rsidP="00DD0F7A">
            <w:pPr>
              <w:jc w:val="center"/>
              <w:rPr>
                <w:sz w:val="18"/>
                <w:szCs w:val="18"/>
              </w:rPr>
            </w:pPr>
            <w:r w:rsidRPr="006C4FF4">
              <w:rPr>
                <w:sz w:val="18"/>
                <w:szCs w:val="18"/>
              </w:rPr>
              <w:t>5,23E+12</w:t>
            </w:r>
          </w:p>
        </w:tc>
        <w:tc>
          <w:tcPr>
            <w:tcW w:w="923" w:type="dxa"/>
            <w:shd w:val="clear" w:color="auto" w:fill="auto"/>
            <w:noWrap/>
            <w:vAlign w:val="bottom"/>
          </w:tcPr>
          <w:p w14:paraId="160EDF5E" w14:textId="77777777" w:rsidR="00DD0F7A" w:rsidRPr="006C4FF4" w:rsidRDefault="00DD0F7A" w:rsidP="00DD0F7A">
            <w:pPr>
              <w:jc w:val="center"/>
              <w:rPr>
                <w:sz w:val="18"/>
                <w:szCs w:val="18"/>
              </w:rPr>
            </w:pPr>
            <w:r w:rsidRPr="006C4FF4">
              <w:rPr>
                <w:sz w:val="18"/>
                <w:szCs w:val="18"/>
              </w:rPr>
              <w:t>3,10E+10</w:t>
            </w:r>
          </w:p>
        </w:tc>
        <w:tc>
          <w:tcPr>
            <w:tcW w:w="1078" w:type="dxa"/>
            <w:shd w:val="clear" w:color="auto" w:fill="auto"/>
            <w:noWrap/>
            <w:vAlign w:val="bottom"/>
          </w:tcPr>
          <w:p w14:paraId="539BD4DE" w14:textId="77777777" w:rsidR="00DD0F7A" w:rsidRPr="006C4FF4" w:rsidRDefault="00DD0F7A" w:rsidP="00DD0F7A">
            <w:pPr>
              <w:jc w:val="center"/>
              <w:rPr>
                <w:sz w:val="18"/>
                <w:szCs w:val="18"/>
              </w:rPr>
            </w:pPr>
            <w:r w:rsidRPr="006C4FF4">
              <w:rPr>
                <w:sz w:val="18"/>
                <w:szCs w:val="18"/>
              </w:rPr>
              <w:t>3,23E+08</w:t>
            </w:r>
          </w:p>
        </w:tc>
        <w:tc>
          <w:tcPr>
            <w:tcW w:w="1078" w:type="dxa"/>
            <w:shd w:val="clear" w:color="auto" w:fill="auto"/>
            <w:noWrap/>
            <w:vAlign w:val="bottom"/>
          </w:tcPr>
          <w:p w14:paraId="1C421993" w14:textId="77777777" w:rsidR="00DD0F7A" w:rsidRPr="006C4FF4" w:rsidRDefault="00DD0F7A" w:rsidP="00DD0F7A">
            <w:pPr>
              <w:jc w:val="center"/>
              <w:rPr>
                <w:sz w:val="18"/>
                <w:szCs w:val="18"/>
              </w:rPr>
            </w:pPr>
            <w:r w:rsidRPr="006C4FF4">
              <w:rPr>
                <w:sz w:val="18"/>
                <w:szCs w:val="18"/>
              </w:rPr>
              <w:t>2,64E+10</w:t>
            </w:r>
          </w:p>
        </w:tc>
        <w:tc>
          <w:tcPr>
            <w:tcW w:w="923" w:type="dxa"/>
            <w:shd w:val="clear" w:color="auto" w:fill="auto"/>
            <w:noWrap/>
            <w:vAlign w:val="bottom"/>
          </w:tcPr>
          <w:p w14:paraId="2EDBD679" w14:textId="77777777" w:rsidR="00DD0F7A" w:rsidRPr="006C4FF4" w:rsidRDefault="00DD0F7A" w:rsidP="00DD0F7A">
            <w:pPr>
              <w:jc w:val="center"/>
              <w:rPr>
                <w:sz w:val="18"/>
                <w:szCs w:val="18"/>
              </w:rPr>
            </w:pPr>
            <w:r w:rsidRPr="006C4FF4">
              <w:rPr>
                <w:sz w:val="18"/>
                <w:szCs w:val="18"/>
              </w:rPr>
              <w:t>5,47E+12</w:t>
            </w:r>
          </w:p>
        </w:tc>
        <w:tc>
          <w:tcPr>
            <w:tcW w:w="957" w:type="dxa"/>
            <w:shd w:val="clear" w:color="auto" w:fill="auto"/>
            <w:noWrap/>
            <w:vAlign w:val="bottom"/>
          </w:tcPr>
          <w:p w14:paraId="42BFB108" w14:textId="77777777" w:rsidR="00DD0F7A" w:rsidRPr="006C4FF4" w:rsidRDefault="00DD0F7A" w:rsidP="00DD0F7A">
            <w:pPr>
              <w:jc w:val="center"/>
              <w:rPr>
                <w:sz w:val="18"/>
                <w:szCs w:val="18"/>
              </w:rPr>
            </w:pPr>
            <w:r w:rsidRPr="006C4FF4">
              <w:rPr>
                <w:sz w:val="18"/>
                <w:szCs w:val="18"/>
              </w:rPr>
              <w:t>2,32E+10</w:t>
            </w:r>
          </w:p>
        </w:tc>
        <w:tc>
          <w:tcPr>
            <w:tcW w:w="923" w:type="dxa"/>
            <w:shd w:val="clear" w:color="auto" w:fill="auto"/>
            <w:noWrap/>
            <w:vAlign w:val="bottom"/>
          </w:tcPr>
          <w:p w14:paraId="4EF747E9"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7F8EA4D6" w14:textId="77777777" w:rsidR="00DD0F7A" w:rsidRPr="006C4FF4" w:rsidRDefault="00DD0F7A" w:rsidP="00DD0F7A">
            <w:pPr>
              <w:jc w:val="center"/>
              <w:rPr>
                <w:sz w:val="18"/>
                <w:szCs w:val="18"/>
              </w:rPr>
            </w:pPr>
            <w:r w:rsidRPr="006C4FF4">
              <w:rPr>
                <w:sz w:val="18"/>
                <w:szCs w:val="18"/>
              </w:rPr>
              <w:t>3,76E-12</w:t>
            </w:r>
          </w:p>
        </w:tc>
      </w:tr>
      <w:tr w:rsidR="00BB42DB" w:rsidRPr="006C4FF4" w14:paraId="465B8678" w14:textId="77777777" w:rsidTr="00DD0F7A">
        <w:trPr>
          <w:trHeight w:val="255"/>
          <w:jc w:val="center"/>
        </w:trPr>
        <w:tc>
          <w:tcPr>
            <w:tcW w:w="516" w:type="dxa"/>
            <w:shd w:val="clear" w:color="auto" w:fill="auto"/>
            <w:noWrap/>
            <w:vAlign w:val="bottom"/>
          </w:tcPr>
          <w:p w14:paraId="7A99A425" w14:textId="77777777" w:rsidR="00DD0F7A" w:rsidRPr="006C4FF4" w:rsidRDefault="00DD0F7A" w:rsidP="00DD0F7A">
            <w:pPr>
              <w:jc w:val="center"/>
              <w:rPr>
                <w:sz w:val="18"/>
                <w:szCs w:val="18"/>
              </w:rPr>
            </w:pPr>
            <w:r w:rsidRPr="006C4FF4">
              <w:rPr>
                <w:sz w:val="18"/>
                <w:szCs w:val="18"/>
              </w:rPr>
              <w:t>520</w:t>
            </w:r>
          </w:p>
        </w:tc>
        <w:tc>
          <w:tcPr>
            <w:tcW w:w="923" w:type="dxa"/>
            <w:shd w:val="clear" w:color="auto" w:fill="auto"/>
            <w:noWrap/>
            <w:vAlign w:val="bottom"/>
          </w:tcPr>
          <w:p w14:paraId="733B12AE" w14:textId="77777777" w:rsidR="00DD0F7A" w:rsidRPr="006C4FF4" w:rsidRDefault="00DD0F7A" w:rsidP="00DD0F7A">
            <w:pPr>
              <w:jc w:val="center"/>
              <w:rPr>
                <w:sz w:val="18"/>
                <w:szCs w:val="18"/>
              </w:rPr>
            </w:pPr>
            <w:r w:rsidRPr="006C4FF4">
              <w:rPr>
                <w:sz w:val="18"/>
                <w:szCs w:val="18"/>
              </w:rPr>
              <w:t>3,65E+12</w:t>
            </w:r>
          </w:p>
        </w:tc>
        <w:tc>
          <w:tcPr>
            <w:tcW w:w="923" w:type="dxa"/>
            <w:shd w:val="clear" w:color="auto" w:fill="auto"/>
            <w:noWrap/>
            <w:vAlign w:val="bottom"/>
          </w:tcPr>
          <w:p w14:paraId="3C488523" w14:textId="77777777" w:rsidR="00DD0F7A" w:rsidRPr="006C4FF4" w:rsidRDefault="00DD0F7A" w:rsidP="00DD0F7A">
            <w:pPr>
              <w:jc w:val="center"/>
              <w:rPr>
                <w:sz w:val="18"/>
                <w:szCs w:val="18"/>
              </w:rPr>
            </w:pPr>
            <w:r w:rsidRPr="006C4FF4">
              <w:rPr>
                <w:sz w:val="18"/>
                <w:szCs w:val="18"/>
              </w:rPr>
              <w:t>9,97E+13</w:t>
            </w:r>
          </w:p>
        </w:tc>
        <w:tc>
          <w:tcPr>
            <w:tcW w:w="923" w:type="dxa"/>
            <w:shd w:val="clear" w:color="auto" w:fill="auto"/>
            <w:noWrap/>
            <w:vAlign w:val="bottom"/>
          </w:tcPr>
          <w:p w14:paraId="45286728" w14:textId="77777777" w:rsidR="00DD0F7A" w:rsidRPr="006C4FF4" w:rsidRDefault="00DD0F7A" w:rsidP="00DD0F7A">
            <w:pPr>
              <w:jc w:val="center"/>
              <w:rPr>
                <w:sz w:val="18"/>
                <w:szCs w:val="18"/>
              </w:rPr>
            </w:pPr>
            <w:r w:rsidRPr="006C4FF4">
              <w:rPr>
                <w:sz w:val="18"/>
                <w:szCs w:val="18"/>
              </w:rPr>
              <w:t>3,50E+12</w:t>
            </w:r>
          </w:p>
        </w:tc>
        <w:tc>
          <w:tcPr>
            <w:tcW w:w="923" w:type="dxa"/>
            <w:shd w:val="clear" w:color="auto" w:fill="auto"/>
            <w:noWrap/>
            <w:vAlign w:val="bottom"/>
          </w:tcPr>
          <w:p w14:paraId="3A0A4266" w14:textId="77777777" w:rsidR="00DD0F7A" w:rsidRPr="006C4FF4" w:rsidRDefault="00DD0F7A" w:rsidP="00DD0F7A">
            <w:pPr>
              <w:jc w:val="center"/>
              <w:rPr>
                <w:sz w:val="18"/>
                <w:szCs w:val="18"/>
              </w:rPr>
            </w:pPr>
            <w:r w:rsidRPr="006C4FF4">
              <w:rPr>
                <w:sz w:val="18"/>
                <w:szCs w:val="18"/>
              </w:rPr>
              <w:t>1,96E+10</w:t>
            </w:r>
          </w:p>
        </w:tc>
        <w:tc>
          <w:tcPr>
            <w:tcW w:w="1078" w:type="dxa"/>
            <w:shd w:val="clear" w:color="auto" w:fill="auto"/>
            <w:noWrap/>
            <w:vAlign w:val="bottom"/>
          </w:tcPr>
          <w:p w14:paraId="36A206DE" w14:textId="77777777" w:rsidR="00DD0F7A" w:rsidRPr="006C4FF4" w:rsidRDefault="00DD0F7A" w:rsidP="00DD0F7A">
            <w:pPr>
              <w:jc w:val="center"/>
              <w:rPr>
                <w:sz w:val="18"/>
                <w:szCs w:val="18"/>
              </w:rPr>
            </w:pPr>
            <w:r w:rsidRPr="006C4FF4">
              <w:rPr>
                <w:sz w:val="18"/>
                <w:szCs w:val="18"/>
              </w:rPr>
              <w:t>1,85E+08</w:t>
            </w:r>
          </w:p>
        </w:tc>
        <w:tc>
          <w:tcPr>
            <w:tcW w:w="1078" w:type="dxa"/>
            <w:shd w:val="clear" w:color="auto" w:fill="auto"/>
            <w:noWrap/>
            <w:vAlign w:val="bottom"/>
          </w:tcPr>
          <w:p w14:paraId="00EE34E4" w14:textId="77777777" w:rsidR="00DD0F7A" w:rsidRPr="006C4FF4" w:rsidRDefault="00DD0F7A" w:rsidP="00DD0F7A">
            <w:pPr>
              <w:jc w:val="center"/>
              <w:rPr>
                <w:sz w:val="18"/>
                <w:szCs w:val="18"/>
              </w:rPr>
            </w:pPr>
            <w:r w:rsidRPr="006C4FF4">
              <w:rPr>
                <w:sz w:val="18"/>
                <w:szCs w:val="18"/>
              </w:rPr>
              <w:t>2,60E+10</w:t>
            </w:r>
          </w:p>
        </w:tc>
        <w:tc>
          <w:tcPr>
            <w:tcW w:w="923" w:type="dxa"/>
            <w:shd w:val="clear" w:color="auto" w:fill="auto"/>
            <w:noWrap/>
            <w:vAlign w:val="bottom"/>
          </w:tcPr>
          <w:p w14:paraId="4D6FB1D2" w14:textId="77777777" w:rsidR="00DD0F7A" w:rsidRPr="006C4FF4" w:rsidRDefault="00DD0F7A" w:rsidP="00DD0F7A">
            <w:pPr>
              <w:jc w:val="center"/>
              <w:rPr>
                <w:sz w:val="18"/>
                <w:szCs w:val="18"/>
              </w:rPr>
            </w:pPr>
            <w:r w:rsidRPr="006C4FF4">
              <w:rPr>
                <w:sz w:val="18"/>
                <w:szCs w:val="18"/>
              </w:rPr>
              <w:t>4,48E+12</w:t>
            </w:r>
          </w:p>
        </w:tc>
        <w:tc>
          <w:tcPr>
            <w:tcW w:w="957" w:type="dxa"/>
            <w:shd w:val="clear" w:color="auto" w:fill="auto"/>
            <w:noWrap/>
            <w:vAlign w:val="bottom"/>
          </w:tcPr>
          <w:p w14:paraId="51059876" w14:textId="77777777" w:rsidR="00DD0F7A" w:rsidRPr="006C4FF4" w:rsidRDefault="00DD0F7A" w:rsidP="00DD0F7A">
            <w:pPr>
              <w:jc w:val="center"/>
              <w:rPr>
                <w:sz w:val="18"/>
                <w:szCs w:val="18"/>
              </w:rPr>
            </w:pPr>
            <w:r w:rsidRPr="006C4FF4">
              <w:rPr>
                <w:sz w:val="18"/>
                <w:szCs w:val="18"/>
              </w:rPr>
              <w:t>2,45E+10</w:t>
            </w:r>
          </w:p>
        </w:tc>
        <w:tc>
          <w:tcPr>
            <w:tcW w:w="923" w:type="dxa"/>
            <w:shd w:val="clear" w:color="auto" w:fill="auto"/>
            <w:noWrap/>
            <w:vAlign w:val="bottom"/>
          </w:tcPr>
          <w:p w14:paraId="5EB6BDA2"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2395D6BB" w14:textId="77777777" w:rsidR="00DD0F7A" w:rsidRPr="006C4FF4" w:rsidRDefault="00DD0F7A" w:rsidP="00DD0F7A">
            <w:pPr>
              <w:jc w:val="center"/>
              <w:rPr>
                <w:sz w:val="18"/>
                <w:szCs w:val="18"/>
              </w:rPr>
            </w:pPr>
            <w:r w:rsidRPr="006C4FF4">
              <w:rPr>
                <w:sz w:val="18"/>
                <w:szCs w:val="18"/>
              </w:rPr>
              <w:t>2,94E-12</w:t>
            </w:r>
          </w:p>
        </w:tc>
      </w:tr>
      <w:tr w:rsidR="00BB42DB" w:rsidRPr="006C4FF4" w14:paraId="515E679E" w14:textId="77777777" w:rsidTr="00DD0F7A">
        <w:trPr>
          <w:trHeight w:val="255"/>
          <w:jc w:val="center"/>
        </w:trPr>
        <w:tc>
          <w:tcPr>
            <w:tcW w:w="516" w:type="dxa"/>
            <w:shd w:val="clear" w:color="auto" w:fill="auto"/>
            <w:noWrap/>
            <w:vAlign w:val="bottom"/>
          </w:tcPr>
          <w:p w14:paraId="40428ED2" w14:textId="77777777" w:rsidR="00DD0F7A" w:rsidRPr="006C4FF4" w:rsidRDefault="00DD0F7A" w:rsidP="00DD0F7A">
            <w:pPr>
              <w:jc w:val="center"/>
              <w:rPr>
                <w:sz w:val="18"/>
                <w:szCs w:val="18"/>
              </w:rPr>
            </w:pPr>
            <w:r w:rsidRPr="006C4FF4">
              <w:rPr>
                <w:sz w:val="18"/>
                <w:szCs w:val="18"/>
              </w:rPr>
              <w:t>540</w:t>
            </w:r>
          </w:p>
        </w:tc>
        <w:tc>
          <w:tcPr>
            <w:tcW w:w="923" w:type="dxa"/>
            <w:shd w:val="clear" w:color="auto" w:fill="auto"/>
            <w:noWrap/>
            <w:vAlign w:val="bottom"/>
          </w:tcPr>
          <w:p w14:paraId="546DF756" w14:textId="77777777" w:rsidR="00DD0F7A" w:rsidRPr="006C4FF4" w:rsidRDefault="00DD0F7A" w:rsidP="00DD0F7A">
            <w:pPr>
              <w:jc w:val="center"/>
              <w:rPr>
                <w:sz w:val="18"/>
                <w:szCs w:val="18"/>
              </w:rPr>
            </w:pPr>
            <w:r w:rsidRPr="006C4FF4">
              <w:rPr>
                <w:sz w:val="18"/>
                <w:szCs w:val="18"/>
              </w:rPr>
              <w:t>3,43E+12</w:t>
            </w:r>
          </w:p>
        </w:tc>
        <w:tc>
          <w:tcPr>
            <w:tcW w:w="923" w:type="dxa"/>
            <w:shd w:val="clear" w:color="auto" w:fill="auto"/>
            <w:noWrap/>
            <w:vAlign w:val="bottom"/>
          </w:tcPr>
          <w:p w14:paraId="19B69169" w14:textId="77777777" w:rsidR="00DD0F7A" w:rsidRPr="006C4FF4" w:rsidRDefault="00DD0F7A" w:rsidP="00DD0F7A">
            <w:pPr>
              <w:jc w:val="center"/>
              <w:rPr>
                <w:sz w:val="18"/>
                <w:szCs w:val="18"/>
              </w:rPr>
            </w:pPr>
            <w:r w:rsidRPr="006C4FF4">
              <w:rPr>
                <w:sz w:val="18"/>
                <w:szCs w:val="18"/>
              </w:rPr>
              <w:t>7,86E+13</w:t>
            </w:r>
          </w:p>
        </w:tc>
        <w:tc>
          <w:tcPr>
            <w:tcW w:w="923" w:type="dxa"/>
            <w:shd w:val="clear" w:color="auto" w:fill="auto"/>
            <w:noWrap/>
            <w:vAlign w:val="bottom"/>
          </w:tcPr>
          <w:p w14:paraId="0BF52398" w14:textId="77777777" w:rsidR="00DD0F7A" w:rsidRPr="006C4FF4" w:rsidRDefault="00DD0F7A" w:rsidP="00DD0F7A">
            <w:pPr>
              <w:jc w:val="center"/>
              <w:rPr>
                <w:sz w:val="18"/>
                <w:szCs w:val="18"/>
              </w:rPr>
            </w:pPr>
            <w:r w:rsidRPr="006C4FF4">
              <w:rPr>
                <w:sz w:val="18"/>
                <w:szCs w:val="18"/>
              </w:rPr>
              <w:t>2,36E+12</w:t>
            </w:r>
          </w:p>
        </w:tc>
        <w:tc>
          <w:tcPr>
            <w:tcW w:w="923" w:type="dxa"/>
            <w:shd w:val="clear" w:color="auto" w:fill="auto"/>
            <w:noWrap/>
            <w:vAlign w:val="bottom"/>
          </w:tcPr>
          <w:p w14:paraId="56632568" w14:textId="77777777" w:rsidR="00DD0F7A" w:rsidRPr="006C4FF4" w:rsidRDefault="00DD0F7A" w:rsidP="00DD0F7A">
            <w:pPr>
              <w:jc w:val="center"/>
              <w:rPr>
                <w:sz w:val="18"/>
                <w:szCs w:val="18"/>
              </w:rPr>
            </w:pPr>
            <w:r w:rsidRPr="006C4FF4">
              <w:rPr>
                <w:sz w:val="18"/>
                <w:szCs w:val="18"/>
              </w:rPr>
              <w:t>1,25E+10</w:t>
            </w:r>
          </w:p>
        </w:tc>
        <w:tc>
          <w:tcPr>
            <w:tcW w:w="1078" w:type="dxa"/>
            <w:shd w:val="clear" w:color="auto" w:fill="auto"/>
            <w:noWrap/>
            <w:vAlign w:val="bottom"/>
          </w:tcPr>
          <w:p w14:paraId="349EE08C" w14:textId="77777777" w:rsidR="00DD0F7A" w:rsidRPr="006C4FF4" w:rsidRDefault="00DD0F7A" w:rsidP="00DD0F7A">
            <w:pPr>
              <w:jc w:val="center"/>
              <w:rPr>
                <w:sz w:val="18"/>
                <w:szCs w:val="18"/>
              </w:rPr>
            </w:pPr>
            <w:r w:rsidRPr="006C4FF4">
              <w:rPr>
                <w:sz w:val="18"/>
                <w:szCs w:val="18"/>
              </w:rPr>
              <w:t>1,07E+08</w:t>
            </w:r>
          </w:p>
        </w:tc>
        <w:tc>
          <w:tcPr>
            <w:tcW w:w="1078" w:type="dxa"/>
            <w:shd w:val="clear" w:color="auto" w:fill="auto"/>
            <w:noWrap/>
            <w:vAlign w:val="bottom"/>
          </w:tcPr>
          <w:p w14:paraId="4E192590" w14:textId="77777777" w:rsidR="00DD0F7A" w:rsidRPr="006C4FF4" w:rsidRDefault="00DD0F7A" w:rsidP="00DD0F7A">
            <w:pPr>
              <w:jc w:val="center"/>
              <w:rPr>
                <w:sz w:val="18"/>
                <w:szCs w:val="18"/>
              </w:rPr>
            </w:pPr>
            <w:r w:rsidRPr="006C4FF4">
              <w:rPr>
                <w:sz w:val="18"/>
                <w:szCs w:val="18"/>
              </w:rPr>
              <w:t>2,55E+10</w:t>
            </w:r>
          </w:p>
        </w:tc>
        <w:tc>
          <w:tcPr>
            <w:tcW w:w="923" w:type="dxa"/>
            <w:shd w:val="clear" w:color="auto" w:fill="auto"/>
            <w:noWrap/>
            <w:vAlign w:val="bottom"/>
          </w:tcPr>
          <w:p w14:paraId="35C2E2D3" w14:textId="77777777" w:rsidR="00DD0F7A" w:rsidRPr="006C4FF4" w:rsidRDefault="00DD0F7A" w:rsidP="00DD0F7A">
            <w:pPr>
              <w:jc w:val="center"/>
              <w:rPr>
                <w:sz w:val="18"/>
                <w:szCs w:val="18"/>
              </w:rPr>
            </w:pPr>
            <w:r w:rsidRPr="006C4FF4">
              <w:rPr>
                <w:sz w:val="18"/>
                <w:szCs w:val="18"/>
              </w:rPr>
              <w:t>3,67E+12</w:t>
            </w:r>
          </w:p>
        </w:tc>
        <w:tc>
          <w:tcPr>
            <w:tcW w:w="957" w:type="dxa"/>
            <w:shd w:val="clear" w:color="auto" w:fill="auto"/>
            <w:noWrap/>
            <w:vAlign w:val="bottom"/>
          </w:tcPr>
          <w:p w14:paraId="10848682" w14:textId="77777777" w:rsidR="00DD0F7A" w:rsidRPr="006C4FF4" w:rsidRDefault="00DD0F7A" w:rsidP="00DD0F7A">
            <w:pPr>
              <w:jc w:val="center"/>
              <w:rPr>
                <w:sz w:val="18"/>
                <w:szCs w:val="18"/>
              </w:rPr>
            </w:pPr>
            <w:r w:rsidRPr="006C4FF4">
              <w:rPr>
                <w:sz w:val="18"/>
                <w:szCs w:val="18"/>
              </w:rPr>
              <w:t>2,51E+10</w:t>
            </w:r>
          </w:p>
        </w:tc>
        <w:tc>
          <w:tcPr>
            <w:tcW w:w="923" w:type="dxa"/>
            <w:shd w:val="clear" w:color="auto" w:fill="auto"/>
            <w:noWrap/>
            <w:vAlign w:val="bottom"/>
          </w:tcPr>
          <w:p w14:paraId="4728D223"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0412694D" w14:textId="77777777" w:rsidR="00DD0F7A" w:rsidRPr="006C4FF4" w:rsidRDefault="00DD0F7A" w:rsidP="00DD0F7A">
            <w:pPr>
              <w:jc w:val="center"/>
              <w:rPr>
                <w:sz w:val="18"/>
                <w:szCs w:val="18"/>
              </w:rPr>
            </w:pPr>
            <w:r w:rsidRPr="006C4FF4">
              <w:rPr>
                <w:sz w:val="18"/>
                <w:szCs w:val="18"/>
              </w:rPr>
              <w:t>2,31E-12</w:t>
            </w:r>
          </w:p>
        </w:tc>
      </w:tr>
      <w:tr w:rsidR="00BB42DB" w:rsidRPr="006C4FF4" w14:paraId="71D30F16" w14:textId="77777777" w:rsidTr="00DD0F7A">
        <w:trPr>
          <w:trHeight w:val="255"/>
          <w:jc w:val="center"/>
        </w:trPr>
        <w:tc>
          <w:tcPr>
            <w:tcW w:w="516" w:type="dxa"/>
            <w:shd w:val="clear" w:color="auto" w:fill="auto"/>
            <w:noWrap/>
            <w:vAlign w:val="bottom"/>
          </w:tcPr>
          <w:p w14:paraId="2DB9FE87" w14:textId="77777777" w:rsidR="00DD0F7A" w:rsidRPr="006C4FF4" w:rsidRDefault="00DD0F7A" w:rsidP="00DD0F7A">
            <w:pPr>
              <w:jc w:val="center"/>
              <w:rPr>
                <w:sz w:val="18"/>
                <w:szCs w:val="18"/>
              </w:rPr>
            </w:pPr>
            <w:r w:rsidRPr="006C4FF4">
              <w:rPr>
                <w:sz w:val="18"/>
                <w:szCs w:val="18"/>
              </w:rPr>
              <w:t>560</w:t>
            </w:r>
          </w:p>
        </w:tc>
        <w:tc>
          <w:tcPr>
            <w:tcW w:w="923" w:type="dxa"/>
            <w:shd w:val="clear" w:color="auto" w:fill="auto"/>
            <w:noWrap/>
            <w:vAlign w:val="bottom"/>
          </w:tcPr>
          <w:p w14:paraId="53664A9F" w14:textId="77777777" w:rsidR="00DD0F7A" w:rsidRPr="006C4FF4" w:rsidRDefault="00DD0F7A" w:rsidP="00DD0F7A">
            <w:pPr>
              <w:jc w:val="center"/>
              <w:rPr>
                <w:sz w:val="18"/>
                <w:szCs w:val="18"/>
              </w:rPr>
            </w:pPr>
            <w:r w:rsidRPr="006C4FF4">
              <w:rPr>
                <w:sz w:val="18"/>
                <w:szCs w:val="18"/>
              </w:rPr>
              <w:t>3,22E+12</w:t>
            </w:r>
          </w:p>
        </w:tc>
        <w:tc>
          <w:tcPr>
            <w:tcW w:w="923" w:type="dxa"/>
            <w:shd w:val="clear" w:color="auto" w:fill="auto"/>
            <w:noWrap/>
            <w:vAlign w:val="bottom"/>
          </w:tcPr>
          <w:p w14:paraId="16499DD7" w14:textId="77777777" w:rsidR="00DD0F7A" w:rsidRPr="006C4FF4" w:rsidRDefault="00DD0F7A" w:rsidP="00DD0F7A">
            <w:pPr>
              <w:jc w:val="center"/>
              <w:rPr>
                <w:sz w:val="18"/>
                <w:szCs w:val="18"/>
              </w:rPr>
            </w:pPr>
            <w:r w:rsidRPr="006C4FF4">
              <w:rPr>
                <w:sz w:val="18"/>
                <w:szCs w:val="18"/>
              </w:rPr>
              <w:t>6,21E+13</w:t>
            </w:r>
          </w:p>
        </w:tc>
        <w:tc>
          <w:tcPr>
            <w:tcW w:w="923" w:type="dxa"/>
            <w:shd w:val="clear" w:color="auto" w:fill="auto"/>
            <w:noWrap/>
            <w:vAlign w:val="bottom"/>
          </w:tcPr>
          <w:p w14:paraId="2139000C" w14:textId="77777777" w:rsidR="00DD0F7A" w:rsidRPr="006C4FF4" w:rsidRDefault="00DD0F7A" w:rsidP="00DD0F7A">
            <w:pPr>
              <w:jc w:val="center"/>
              <w:rPr>
                <w:sz w:val="18"/>
                <w:szCs w:val="18"/>
              </w:rPr>
            </w:pPr>
            <w:r w:rsidRPr="006C4FF4">
              <w:rPr>
                <w:sz w:val="18"/>
                <w:szCs w:val="18"/>
              </w:rPr>
              <w:t>1,59E+12</w:t>
            </w:r>
          </w:p>
        </w:tc>
        <w:tc>
          <w:tcPr>
            <w:tcW w:w="923" w:type="dxa"/>
            <w:shd w:val="clear" w:color="auto" w:fill="auto"/>
            <w:noWrap/>
            <w:vAlign w:val="bottom"/>
          </w:tcPr>
          <w:p w14:paraId="22C39604" w14:textId="77777777" w:rsidR="00DD0F7A" w:rsidRPr="006C4FF4" w:rsidRDefault="00DD0F7A" w:rsidP="00DD0F7A">
            <w:pPr>
              <w:jc w:val="center"/>
              <w:rPr>
                <w:sz w:val="18"/>
                <w:szCs w:val="18"/>
              </w:rPr>
            </w:pPr>
            <w:r w:rsidRPr="006C4FF4">
              <w:rPr>
                <w:sz w:val="18"/>
                <w:szCs w:val="18"/>
              </w:rPr>
              <w:t>8,01E+09</w:t>
            </w:r>
          </w:p>
        </w:tc>
        <w:tc>
          <w:tcPr>
            <w:tcW w:w="1078" w:type="dxa"/>
            <w:shd w:val="clear" w:color="auto" w:fill="auto"/>
            <w:noWrap/>
            <w:vAlign w:val="bottom"/>
          </w:tcPr>
          <w:p w14:paraId="445EE022" w14:textId="77777777" w:rsidR="00DD0F7A" w:rsidRPr="006C4FF4" w:rsidRDefault="00DD0F7A" w:rsidP="00DD0F7A">
            <w:pPr>
              <w:jc w:val="center"/>
              <w:rPr>
                <w:sz w:val="18"/>
                <w:szCs w:val="18"/>
              </w:rPr>
            </w:pPr>
            <w:r w:rsidRPr="006C4FF4">
              <w:rPr>
                <w:sz w:val="18"/>
                <w:szCs w:val="18"/>
              </w:rPr>
              <w:t>6,21E+07</w:t>
            </w:r>
          </w:p>
        </w:tc>
        <w:tc>
          <w:tcPr>
            <w:tcW w:w="1078" w:type="dxa"/>
            <w:shd w:val="clear" w:color="auto" w:fill="auto"/>
            <w:noWrap/>
            <w:vAlign w:val="bottom"/>
          </w:tcPr>
          <w:p w14:paraId="06C9598A" w14:textId="77777777" w:rsidR="00DD0F7A" w:rsidRPr="006C4FF4" w:rsidRDefault="00DD0F7A" w:rsidP="00DD0F7A">
            <w:pPr>
              <w:jc w:val="center"/>
              <w:rPr>
                <w:sz w:val="18"/>
                <w:szCs w:val="18"/>
              </w:rPr>
            </w:pPr>
            <w:r w:rsidRPr="006C4FF4">
              <w:rPr>
                <w:sz w:val="18"/>
                <w:szCs w:val="18"/>
              </w:rPr>
              <w:t>2,51E+10</w:t>
            </w:r>
          </w:p>
        </w:tc>
        <w:tc>
          <w:tcPr>
            <w:tcW w:w="923" w:type="dxa"/>
            <w:shd w:val="clear" w:color="auto" w:fill="auto"/>
            <w:noWrap/>
            <w:vAlign w:val="bottom"/>
          </w:tcPr>
          <w:p w14:paraId="757CA6CC" w14:textId="77777777" w:rsidR="00DD0F7A" w:rsidRPr="006C4FF4" w:rsidRDefault="00DD0F7A" w:rsidP="00DD0F7A">
            <w:pPr>
              <w:jc w:val="center"/>
              <w:rPr>
                <w:sz w:val="18"/>
                <w:szCs w:val="18"/>
              </w:rPr>
            </w:pPr>
            <w:r w:rsidRPr="006C4FF4">
              <w:rPr>
                <w:sz w:val="18"/>
                <w:szCs w:val="18"/>
              </w:rPr>
              <w:t>3,02E+12</w:t>
            </w:r>
          </w:p>
        </w:tc>
        <w:tc>
          <w:tcPr>
            <w:tcW w:w="957" w:type="dxa"/>
            <w:shd w:val="clear" w:color="auto" w:fill="auto"/>
            <w:noWrap/>
            <w:vAlign w:val="bottom"/>
          </w:tcPr>
          <w:p w14:paraId="4A17CBA2" w14:textId="77777777" w:rsidR="00DD0F7A" w:rsidRPr="006C4FF4" w:rsidRDefault="00DD0F7A" w:rsidP="00DD0F7A">
            <w:pPr>
              <w:jc w:val="center"/>
              <w:rPr>
                <w:sz w:val="18"/>
                <w:szCs w:val="18"/>
              </w:rPr>
            </w:pPr>
            <w:r w:rsidRPr="006C4FF4">
              <w:rPr>
                <w:sz w:val="18"/>
                <w:szCs w:val="18"/>
              </w:rPr>
              <w:t>2,51E+10</w:t>
            </w:r>
          </w:p>
        </w:tc>
        <w:tc>
          <w:tcPr>
            <w:tcW w:w="923" w:type="dxa"/>
            <w:shd w:val="clear" w:color="auto" w:fill="auto"/>
            <w:noWrap/>
            <w:vAlign w:val="bottom"/>
          </w:tcPr>
          <w:p w14:paraId="0DEBD282"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2AF771BC" w14:textId="77777777" w:rsidR="00DD0F7A" w:rsidRPr="006C4FF4" w:rsidRDefault="00DD0F7A" w:rsidP="00DD0F7A">
            <w:pPr>
              <w:jc w:val="center"/>
              <w:rPr>
                <w:sz w:val="18"/>
                <w:szCs w:val="18"/>
              </w:rPr>
            </w:pPr>
            <w:r w:rsidRPr="006C4FF4">
              <w:rPr>
                <w:sz w:val="18"/>
                <w:szCs w:val="18"/>
              </w:rPr>
              <w:t>1,82E-12</w:t>
            </w:r>
          </w:p>
        </w:tc>
      </w:tr>
      <w:tr w:rsidR="00BB42DB" w:rsidRPr="006C4FF4" w14:paraId="4EA3ACF5" w14:textId="77777777" w:rsidTr="00DD0F7A">
        <w:trPr>
          <w:trHeight w:val="255"/>
          <w:jc w:val="center"/>
        </w:trPr>
        <w:tc>
          <w:tcPr>
            <w:tcW w:w="516" w:type="dxa"/>
            <w:shd w:val="clear" w:color="auto" w:fill="auto"/>
            <w:noWrap/>
            <w:vAlign w:val="bottom"/>
          </w:tcPr>
          <w:p w14:paraId="48F6BE5F" w14:textId="77777777" w:rsidR="00DD0F7A" w:rsidRPr="006C4FF4" w:rsidRDefault="00DD0F7A" w:rsidP="00DD0F7A">
            <w:pPr>
              <w:jc w:val="center"/>
              <w:rPr>
                <w:sz w:val="18"/>
                <w:szCs w:val="18"/>
              </w:rPr>
            </w:pPr>
            <w:r w:rsidRPr="006C4FF4">
              <w:rPr>
                <w:sz w:val="18"/>
                <w:szCs w:val="18"/>
              </w:rPr>
              <w:t>580</w:t>
            </w:r>
          </w:p>
        </w:tc>
        <w:tc>
          <w:tcPr>
            <w:tcW w:w="923" w:type="dxa"/>
            <w:shd w:val="clear" w:color="auto" w:fill="auto"/>
            <w:noWrap/>
            <w:vAlign w:val="bottom"/>
          </w:tcPr>
          <w:p w14:paraId="3CF21442" w14:textId="77777777" w:rsidR="00DD0F7A" w:rsidRPr="006C4FF4" w:rsidRDefault="00DD0F7A" w:rsidP="00DD0F7A">
            <w:pPr>
              <w:jc w:val="center"/>
              <w:rPr>
                <w:sz w:val="18"/>
                <w:szCs w:val="18"/>
              </w:rPr>
            </w:pPr>
            <w:r w:rsidRPr="006C4FF4">
              <w:rPr>
                <w:sz w:val="18"/>
                <w:szCs w:val="18"/>
              </w:rPr>
              <w:t>3,02E+12</w:t>
            </w:r>
          </w:p>
        </w:tc>
        <w:tc>
          <w:tcPr>
            <w:tcW w:w="923" w:type="dxa"/>
            <w:shd w:val="clear" w:color="auto" w:fill="auto"/>
            <w:noWrap/>
            <w:vAlign w:val="bottom"/>
          </w:tcPr>
          <w:p w14:paraId="2E000856" w14:textId="77777777" w:rsidR="00DD0F7A" w:rsidRPr="006C4FF4" w:rsidRDefault="00DD0F7A" w:rsidP="00DD0F7A">
            <w:pPr>
              <w:jc w:val="center"/>
              <w:rPr>
                <w:sz w:val="18"/>
                <w:szCs w:val="18"/>
              </w:rPr>
            </w:pPr>
            <w:r w:rsidRPr="006C4FF4">
              <w:rPr>
                <w:sz w:val="18"/>
                <w:szCs w:val="18"/>
              </w:rPr>
              <w:t>4,92E+13</w:t>
            </w:r>
          </w:p>
        </w:tc>
        <w:tc>
          <w:tcPr>
            <w:tcW w:w="923" w:type="dxa"/>
            <w:shd w:val="clear" w:color="auto" w:fill="auto"/>
            <w:noWrap/>
            <w:vAlign w:val="bottom"/>
          </w:tcPr>
          <w:p w14:paraId="524C9558" w14:textId="77777777" w:rsidR="00DD0F7A" w:rsidRPr="006C4FF4" w:rsidRDefault="00DD0F7A" w:rsidP="00DD0F7A">
            <w:pPr>
              <w:jc w:val="center"/>
              <w:rPr>
                <w:sz w:val="18"/>
                <w:szCs w:val="18"/>
              </w:rPr>
            </w:pPr>
            <w:r w:rsidRPr="006C4FF4">
              <w:rPr>
                <w:sz w:val="18"/>
                <w:szCs w:val="18"/>
              </w:rPr>
              <w:t>1,08E+12</w:t>
            </w:r>
          </w:p>
        </w:tc>
        <w:tc>
          <w:tcPr>
            <w:tcW w:w="923" w:type="dxa"/>
            <w:shd w:val="clear" w:color="auto" w:fill="auto"/>
            <w:noWrap/>
            <w:vAlign w:val="bottom"/>
          </w:tcPr>
          <w:p w14:paraId="5F0A4375" w14:textId="77777777" w:rsidR="00DD0F7A" w:rsidRPr="006C4FF4" w:rsidRDefault="00DD0F7A" w:rsidP="00DD0F7A">
            <w:pPr>
              <w:jc w:val="center"/>
              <w:rPr>
                <w:sz w:val="18"/>
                <w:szCs w:val="18"/>
              </w:rPr>
            </w:pPr>
            <w:r w:rsidRPr="006C4FF4">
              <w:rPr>
                <w:sz w:val="18"/>
                <w:szCs w:val="18"/>
              </w:rPr>
              <w:t>5,15E+09</w:t>
            </w:r>
          </w:p>
        </w:tc>
        <w:tc>
          <w:tcPr>
            <w:tcW w:w="1078" w:type="dxa"/>
            <w:shd w:val="clear" w:color="auto" w:fill="auto"/>
            <w:noWrap/>
            <w:vAlign w:val="bottom"/>
          </w:tcPr>
          <w:p w14:paraId="27CACE53" w14:textId="77777777" w:rsidR="00DD0F7A" w:rsidRPr="006C4FF4" w:rsidRDefault="00DD0F7A" w:rsidP="00DD0F7A">
            <w:pPr>
              <w:jc w:val="center"/>
              <w:rPr>
                <w:sz w:val="18"/>
                <w:szCs w:val="18"/>
              </w:rPr>
            </w:pPr>
            <w:r w:rsidRPr="006C4FF4">
              <w:rPr>
                <w:sz w:val="18"/>
                <w:szCs w:val="18"/>
              </w:rPr>
              <w:t>3,62E+07</w:t>
            </w:r>
          </w:p>
        </w:tc>
        <w:tc>
          <w:tcPr>
            <w:tcW w:w="1078" w:type="dxa"/>
            <w:shd w:val="clear" w:color="auto" w:fill="auto"/>
            <w:noWrap/>
            <w:vAlign w:val="bottom"/>
          </w:tcPr>
          <w:p w14:paraId="2A5A126E" w14:textId="77777777" w:rsidR="00DD0F7A" w:rsidRPr="006C4FF4" w:rsidRDefault="00DD0F7A" w:rsidP="00DD0F7A">
            <w:pPr>
              <w:jc w:val="center"/>
              <w:rPr>
                <w:sz w:val="18"/>
                <w:szCs w:val="18"/>
              </w:rPr>
            </w:pPr>
            <w:r w:rsidRPr="006C4FF4">
              <w:rPr>
                <w:sz w:val="18"/>
                <w:szCs w:val="18"/>
              </w:rPr>
              <w:t>2,48E+10</w:t>
            </w:r>
          </w:p>
        </w:tc>
        <w:tc>
          <w:tcPr>
            <w:tcW w:w="923" w:type="dxa"/>
            <w:shd w:val="clear" w:color="auto" w:fill="auto"/>
            <w:noWrap/>
            <w:vAlign w:val="bottom"/>
          </w:tcPr>
          <w:p w14:paraId="5C81DC5A" w14:textId="77777777" w:rsidR="00DD0F7A" w:rsidRPr="006C4FF4" w:rsidRDefault="00DD0F7A" w:rsidP="00DD0F7A">
            <w:pPr>
              <w:jc w:val="center"/>
              <w:rPr>
                <w:sz w:val="18"/>
                <w:szCs w:val="18"/>
              </w:rPr>
            </w:pPr>
            <w:r w:rsidRPr="006C4FF4">
              <w:rPr>
                <w:sz w:val="18"/>
                <w:szCs w:val="18"/>
              </w:rPr>
              <w:t>2,48E+12</w:t>
            </w:r>
          </w:p>
        </w:tc>
        <w:tc>
          <w:tcPr>
            <w:tcW w:w="957" w:type="dxa"/>
            <w:shd w:val="clear" w:color="auto" w:fill="auto"/>
            <w:noWrap/>
            <w:vAlign w:val="bottom"/>
          </w:tcPr>
          <w:p w14:paraId="7CEF5317" w14:textId="77777777" w:rsidR="00DD0F7A" w:rsidRPr="006C4FF4" w:rsidRDefault="00DD0F7A" w:rsidP="00DD0F7A">
            <w:pPr>
              <w:jc w:val="center"/>
              <w:rPr>
                <w:sz w:val="18"/>
                <w:szCs w:val="18"/>
              </w:rPr>
            </w:pPr>
            <w:r w:rsidRPr="006C4FF4">
              <w:rPr>
                <w:sz w:val="18"/>
                <w:szCs w:val="18"/>
              </w:rPr>
              <w:t>2,47E+10</w:t>
            </w:r>
          </w:p>
        </w:tc>
        <w:tc>
          <w:tcPr>
            <w:tcW w:w="923" w:type="dxa"/>
            <w:shd w:val="clear" w:color="auto" w:fill="auto"/>
            <w:noWrap/>
            <w:vAlign w:val="bottom"/>
          </w:tcPr>
          <w:p w14:paraId="045396DD"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15CF595B" w14:textId="77777777" w:rsidR="00DD0F7A" w:rsidRPr="006C4FF4" w:rsidRDefault="00DD0F7A" w:rsidP="00DD0F7A">
            <w:pPr>
              <w:jc w:val="center"/>
              <w:rPr>
                <w:sz w:val="18"/>
                <w:szCs w:val="18"/>
              </w:rPr>
            </w:pPr>
            <w:r w:rsidRPr="006C4FF4">
              <w:rPr>
                <w:sz w:val="18"/>
                <w:szCs w:val="18"/>
              </w:rPr>
              <w:t>1,43E-12</w:t>
            </w:r>
          </w:p>
        </w:tc>
      </w:tr>
      <w:tr w:rsidR="00BB42DB" w:rsidRPr="006C4FF4" w14:paraId="2B357747" w14:textId="77777777" w:rsidTr="00DD0F7A">
        <w:trPr>
          <w:trHeight w:val="255"/>
          <w:jc w:val="center"/>
        </w:trPr>
        <w:tc>
          <w:tcPr>
            <w:tcW w:w="516" w:type="dxa"/>
            <w:shd w:val="clear" w:color="auto" w:fill="auto"/>
            <w:noWrap/>
            <w:vAlign w:val="bottom"/>
          </w:tcPr>
          <w:p w14:paraId="782F15FB" w14:textId="77777777" w:rsidR="00DD0F7A" w:rsidRPr="006C4FF4" w:rsidRDefault="00DD0F7A" w:rsidP="00DD0F7A">
            <w:pPr>
              <w:jc w:val="center"/>
              <w:rPr>
                <w:sz w:val="18"/>
                <w:szCs w:val="18"/>
              </w:rPr>
            </w:pPr>
            <w:r w:rsidRPr="006C4FF4">
              <w:rPr>
                <w:sz w:val="18"/>
                <w:szCs w:val="18"/>
              </w:rPr>
              <w:t>600</w:t>
            </w:r>
          </w:p>
        </w:tc>
        <w:tc>
          <w:tcPr>
            <w:tcW w:w="923" w:type="dxa"/>
            <w:shd w:val="clear" w:color="auto" w:fill="auto"/>
            <w:noWrap/>
            <w:vAlign w:val="bottom"/>
          </w:tcPr>
          <w:p w14:paraId="416B3C5D" w14:textId="77777777" w:rsidR="00DD0F7A" w:rsidRPr="006C4FF4" w:rsidRDefault="00DD0F7A" w:rsidP="00DD0F7A">
            <w:pPr>
              <w:jc w:val="center"/>
              <w:rPr>
                <w:sz w:val="18"/>
                <w:szCs w:val="18"/>
              </w:rPr>
            </w:pPr>
            <w:r w:rsidRPr="006C4FF4">
              <w:rPr>
                <w:sz w:val="18"/>
                <w:szCs w:val="18"/>
              </w:rPr>
              <w:t>2,84E+12</w:t>
            </w:r>
          </w:p>
        </w:tc>
        <w:tc>
          <w:tcPr>
            <w:tcW w:w="923" w:type="dxa"/>
            <w:shd w:val="clear" w:color="auto" w:fill="auto"/>
            <w:noWrap/>
            <w:vAlign w:val="bottom"/>
          </w:tcPr>
          <w:p w14:paraId="49F79121" w14:textId="77777777" w:rsidR="00DD0F7A" w:rsidRPr="006C4FF4" w:rsidRDefault="00DD0F7A" w:rsidP="00DD0F7A">
            <w:pPr>
              <w:jc w:val="center"/>
              <w:rPr>
                <w:sz w:val="18"/>
                <w:szCs w:val="18"/>
              </w:rPr>
            </w:pPr>
            <w:r w:rsidRPr="006C4FF4">
              <w:rPr>
                <w:sz w:val="18"/>
                <w:szCs w:val="18"/>
              </w:rPr>
              <w:t>3,91E+13</w:t>
            </w:r>
          </w:p>
        </w:tc>
        <w:tc>
          <w:tcPr>
            <w:tcW w:w="923" w:type="dxa"/>
            <w:shd w:val="clear" w:color="auto" w:fill="auto"/>
            <w:noWrap/>
            <w:vAlign w:val="bottom"/>
          </w:tcPr>
          <w:p w14:paraId="3987748F" w14:textId="77777777" w:rsidR="00DD0F7A" w:rsidRPr="006C4FF4" w:rsidRDefault="00DD0F7A" w:rsidP="00DD0F7A">
            <w:pPr>
              <w:jc w:val="center"/>
              <w:rPr>
                <w:sz w:val="18"/>
                <w:szCs w:val="18"/>
              </w:rPr>
            </w:pPr>
            <w:r w:rsidRPr="006C4FF4">
              <w:rPr>
                <w:sz w:val="18"/>
                <w:szCs w:val="18"/>
              </w:rPr>
              <w:t>7,34E+11</w:t>
            </w:r>
          </w:p>
        </w:tc>
        <w:tc>
          <w:tcPr>
            <w:tcW w:w="923" w:type="dxa"/>
            <w:shd w:val="clear" w:color="auto" w:fill="auto"/>
            <w:noWrap/>
            <w:vAlign w:val="bottom"/>
          </w:tcPr>
          <w:p w14:paraId="1C8F5610" w14:textId="77777777" w:rsidR="00DD0F7A" w:rsidRPr="006C4FF4" w:rsidRDefault="00DD0F7A" w:rsidP="00DD0F7A">
            <w:pPr>
              <w:jc w:val="center"/>
              <w:rPr>
                <w:sz w:val="18"/>
                <w:szCs w:val="18"/>
              </w:rPr>
            </w:pPr>
            <w:r w:rsidRPr="006C4FF4">
              <w:rPr>
                <w:sz w:val="18"/>
                <w:szCs w:val="18"/>
              </w:rPr>
              <w:t>3,33E+09</w:t>
            </w:r>
          </w:p>
        </w:tc>
        <w:tc>
          <w:tcPr>
            <w:tcW w:w="1078" w:type="dxa"/>
            <w:shd w:val="clear" w:color="auto" w:fill="auto"/>
            <w:noWrap/>
            <w:vAlign w:val="bottom"/>
          </w:tcPr>
          <w:p w14:paraId="41E55B8F" w14:textId="77777777" w:rsidR="00DD0F7A" w:rsidRPr="006C4FF4" w:rsidRDefault="00DD0F7A" w:rsidP="00DD0F7A">
            <w:pPr>
              <w:jc w:val="center"/>
              <w:rPr>
                <w:sz w:val="18"/>
                <w:szCs w:val="18"/>
              </w:rPr>
            </w:pPr>
            <w:r w:rsidRPr="006C4FF4">
              <w:rPr>
                <w:sz w:val="18"/>
                <w:szCs w:val="18"/>
              </w:rPr>
              <w:t>2,13E+07</w:t>
            </w:r>
          </w:p>
        </w:tc>
        <w:tc>
          <w:tcPr>
            <w:tcW w:w="1078" w:type="dxa"/>
            <w:shd w:val="clear" w:color="auto" w:fill="auto"/>
            <w:noWrap/>
            <w:vAlign w:val="bottom"/>
          </w:tcPr>
          <w:p w14:paraId="16F65C30" w14:textId="77777777" w:rsidR="00DD0F7A" w:rsidRPr="006C4FF4" w:rsidRDefault="00DD0F7A" w:rsidP="00DD0F7A">
            <w:pPr>
              <w:jc w:val="center"/>
              <w:rPr>
                <w:sz w:val="18"/>
                <w:szCs w:val="18"/>
              </w:rPr>
            </w:pPr>
            <w:r w:rsidRPr="006C4FF4">
              <w:rPr>
                <w:sz w:val="18"/>
                <w:szCs w:val="18"/>
              </w:rPr>
              <w:t>2,44E+10</w:t>
            </w:r>
          </w:p>
        </w:tc>
        <w:tc>
          <w:tcPr>
            <w:tcW w:w="923" w:type="dxa"/>
            <w:shd w:val="clear" w:color="auto" w:fill="auto"/>
            <w:noWrap/>
            <w:vAlign w:val="bottom"/>
          </w:tcPr>
          <w:p w14:paraId="043B4BBF" w14:textId="77777777" w:rsidR="00DD0F7A" w:rsidRPr="006C4FF4" w:rsidRDefault="00DD0F7A" w:rsidP="00DD0F7A">
            <w:pPr>
              <w:jc w:val="center"/>
              <w:rPr>
                <w:sz w:val="18"/>
                <w:szCs w:val="18"/>
              </w:rPr>
            </w:pPr>
            <w:r w:rsidRPr="006C4FF4">
              <w:rPr>
                <w:sz w:val="18"/>
                <w:szCs w:val="18"/>
              </w:rPr>
              <w:t>2,04E+12</w:t>
            </w:r>
          </w:p>
        </w:tc>
        <w:tc>
          <w:tcPr>
            <w:tcW w:w="957" w:type="dxa"/>
            <w:shd w:val="clear" w:color="auto" w:fill="auto"/>
            <w:noWrap/>
            <w:vAlign w:val="bottom"/>
          </w:tcPr>
          <w:p w14:paraId="71D59B9A" w14:textId="77777777" w:rsidR="00DD0F7A" w:rsidRPr="006C4FF4" w:rsidRDefault="00DD0F7A" w:rsidP="00DD0F7A">
            <w:pPr>
              <w:jc w:val="center"/>
              <w:rPr>
                <w:sz w:val="18"/>
                <w:szCs w:val="18"/>
              </w:rPr>
            </w:pPr>
            <w:r w:rsidRPr="006C4FF4">
              <w:rPr>
                <w:sz w:val="18"/>
                <w:szCs w:val="18"/>
              </w:rPr>
              <w:t>2,39E+10</w:t>
            </w:r>
          </w:p>
        </w:tc>
        <w:tc>
          <w:tcPr>
            <w:tcW w:w="923" w:type="dxa"/>
            <w:shd w:val="clear" w:color="auto" w:fill="auto"/>
            <w:noWrap/>
            <w:vAlign w:val="bottom"/>
          </w:tcPr>
          <w:p w14:paraId="2ABF4C25"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07D9022F" w14:textId="77777777" w:rsidR="00DD0F7A" w:rsidRPr="006C4FF4" w:rsidRDefault="00DD0F7A" w:rsidP="00DD0F7A">
            <w:pPr>
              <w:jc w:val="center"/>
              <w:rPr>
                <w:sz w:val="18"/>
                <w:szCs w:val="18"/>
              </w:rPr>
            </w:pPr>
            <w:r w:rsidRPr="006C4FF4">
              <w:rPr>
                <w:sz w:val="18"/>
                <w:szCs w:val="18"/>
              </w:rPr>
              <w:t>1,14E-12</w:t>
            </w:r>
          </w:p>
        </w:tc>
      </w:tr>
      <w:tr w:rsidR="00BB42DB" w:rsidRPr="006C4FF4" w14:paraId="6F9AFDE7" w14:textId="77777777" w:rsidTr="00DD0F7A">
        <w:trPr>
          <w:trHeight w:val="255"/>
          <w:jc w:val="center"/>
        </w:trPr>
        <w:tc>
          <w:tcPr>
            <w:tcW w:w="516" w:type="dxa"/>
            <w:shd w:val="clear" w:color="auto" w:fill="auto"/>
            <w:noWrap/>
            <w:vAlign w:val="bottom"/>
          </w:tcPr>
          <w:p w14:paraId="3D2DAD18" w14:textId="77777777" w:rsidR="00DD0F7A" w:rsidRPr="006C4FF4" w:rsidRDefault="00DD0F7A" w:rsidP="00DD0F7A">
            <w:pPr>
              <w:jc w:val="center"/>
              <w:rPr>
                <w:sz w:val="18"/>
                <w:szCs w:val="18"/>
              </w:rPr>
            </w:pPr>
            <w:r w:rsidRPr="006C4FF4">
              <w:rPr>
                <w:sz w:val="18"/>
                <w:szCs w:val="18"/>
              </w:rPr>
              <w:t>620</w:t>
            </w:r>
          </w:p>
        </w:tc>
        <w:tc>
          <w:tcPr>
            <w:tcW w:w="923" w:type="dxa"/>
            <w:shd w:val="clear" w:color="auto" w:fill="auto"/>
            <w:noWrap/>
            <w:vAlign w:val="bottom"/>
          </w:tcPr>
          <w:p w14:paraId="1C564471" w14:textId="77777777" w:rsidR="00DD0F7A" w:rsidRPr="006C4FF4" w:rsidRDefault="00DD0F7A" w:rsidP="00DD0F7A">
            <w:pPr>
              <w:jc w:val="center"/>
              <w:rPr>
                <w:sz w:val="18"/>
                <w:szCs w:val="18"/>
              </w:rPr>
            </w:pPr>
            <w:r w:rsidRPr="006C4FF4">
              <w:rPr>
                <w:sz w:val="18"/>
                <w:szCs w:val="18"/>
              </w:rPr>
              <w:t>2,67E+12</w:t>
            </w:r>
          </w:p>
        </w:tc>
        <w:tc>
          <w:tcPr>
            <w:tcW w:w="923" w:type="dxa"/>
            <w:shd w:val="clear" w:color="auto" w:fill="auto"/>
            <w:noWrap/>
            <w:vAlign w:val="bottom"/>
          </w:tcPr>
          <w:p w14:paraId="348C6AE8" w14:textId="77777777" w:rsidR="00DD0F7A" w:rsidRPr="006C4FF4" w:rsidRDefault="00DD0F7A" w:rsidP="00DD0F7A">
            <w:pPr>
              <w:jc w:val="center"/>
              <w:rPr>
                <w:sz w:val="18"/>
                <w:szCs w:val="18"/>
              </w:rPr>
            </w:pPr>
            <w:r w:rsidRPr="006C4FF4">
              <w:rPr>
                <w:sz w:val="18"/>
                <w:szCs w:val="18"/>
              </w:rPr>
              <w:t>3,11E+13</w:t>
            </w:r>
          </w:p>
        </w:tc>
        <w:tc>
          <w:tcPr>
            <w:tcW w:w="923" w:type="dxa"/>
            <w:shd w:val="clear" w:color="auto" w:fill="auto"/>
            <w:noWrap/>
            <w:vAlign w:val="bottom"/>
          </w:tcPr>
          <w:p w14:paraId="09EE278B" w14:textId="77777777" w:rsidR="00DD0F7A" w:rsidRPr="006C4FF4" w:rsidRDefault="00DD0F7A" w:rsidP="00DD0F7A">
            <w:pPr>
              <w:jc w:val="center"/>
              <w:rPr>
                <w:sz w:val="18"/>
                <w:szCs w:val="18"/>
              </w:rPr>
            </w:pPr>
            <w:r w:rsidRPr="006C4FF4">
              <w:rPr>
                <w:sz w:val="18"/>
                <w:szCs w:val="18"/>
              </w:rPr>
              <w:t>5,02E+11</w:t>
            </w:r>
          </w:p>
        </w:tc>
        <w:tc>
          <w:tcPr>
            <w:tcW w:w="923" w:type="dxa"/>
            <w:shd w:val="clear" w:color="auto" w:fill="auto"/>
            <w:noWrap/>
            <w:vAlign w:val="bottom"/>
          </w:tcPr>
          <w:p w14:paraId="106FAA22" w14:textId="77777777" w:rsidR="00DD0F7A" w:rsidRPr="006C4FF4" w:rsidRDefault="00DD0F7A" w:rsidP="00DD0F7A">
            <w:pPr>
              <w:jc w:val="center"/>
              <w:rPr>
                <w:sz w:val="18"/>
                <w:szCs w:val="18"/>
              </w:rPr>
            </w:pPr>
            <w:r w:rsidRPr="006C4FF4">
              <w:rPr>
                <w:sz w:val="18"/>
                <w:szCs w:val="18"/>
              </w:rPr>
              <w:t>2,16E+09</w:t>
            </w:r>
          </w:p>
        </w:tc>
        <w:tc>
          <w:tcPr>
            <w:tcW w:w="1078" w:type="dxa"/>
            <w:shd w:val="clear" w:color="auto" w:fill="auto"/>
            <w:noWrap/>
            <w:vAlign w:val="bottom"/>
          </w:tcPr>
          <w:p w14:paraId="26DE9B64" w14:textId="77777777" w:rsidR="00DD0F7A" w:rsidRPr="006C4FF4" w:rsidRDefault="00DD0F7A" w:rsidP="00DD0F7A">
            <w:pPr>
              <w:jc w:val="center"/>
              <w:rPr>
                <w:sz w:val="18"/>
                <w:szCs w:val="18"/>
              </w:rPr>
            </w:pPr>
            <w:r w:rsidRPr="006C4FF4">
              <w:rPr>
                <w:sz w:val="18"/>
                <w:szCs w:val="18"/>
              </w:rPr>
              <w:t>1,25E+07</w:t>
            </w:r>
          </w:p>
        </w:tc>
        <w:tc>
          <w:tcPr>
            <w:tcW w:w="1078" w:type="dxa"/>
            <w:shd w:val="clear" w:color="auto" w:fill="auto"/>
            <w:noWrap/>
            <w:vAlign w:val="bottom"/>
          </w:tcPr>
          <w:p w14:paraId="44FC1848" w14:textId="77777777" w:rsidR="00DD0F7A" w:rsidRPr="006C4FF4" w:rsidRDefault="00DD0F7A" w:rsidP="00DD0F7A">
            <w:pPr>
              <w:jc w:val="center"/>
              <w:rPr>
                <w:sz w:val="18"/>
                <w:szCs w:val="18"/>
              </w:rPr>
            </w:pPr>
            <w:r w:rsidRPr="006C4FF4">
              <w:rPr>
                <w:sz w:val="18"/>
                <w:szCs w:val="18"/>
              </w:rPr>
              <w:t>2,40E+10</w:t>
            </w:r>
          </w:p>
        </w:tc>
        <w:tc>
          <w:tcPr>
            <w:tcW w:w="923" w:type="dxa"/>
            <w:shd w:val="clear" w:color="auto" w:fill="auto"/>
            <w:noWrap/>
            <w:vAlign w:val="bottom"/>
          </w:tcPr>
          <w:p w14:paraId="163C4A8A" w14:textId="77777777" w:rsidR="00DD0F7A" w:rsidRPr="006C4FF4" w:rsidRDefault="00DD0F7A" w:rsidP="00DD0F7A">
            <w:pPr>
              <w:jc w:val="center"/>
              <w:rPr>
                <w:sz w:val="18"/>
                <w:szCs w:val="18"/>
              </w:rPr>
            </w:pPr>
            <w:r w:rsidRPr="006C4FF4">
              <w:rPr>
                <w:sz w:val="18"/>
                <w:szCs w:val="18"/>
              </w:rPr>
              <w:t>1,69E+12</w:t>
            </w:r>
          </w:p>
        </w:tc>
        <w:tc>
          <w:tcPr>
            <w:tcW w:w="957" w:type="dxa"/>
            <w:shd w:val="clear" w:color="auto" w:fill="auto"/>
            <w:noWrap/>
            <w:vAlign w:val="bottom"/>
          </w:tcPr>
          <w:p w14:paraId="22045572" w14:textId="77777777" w:rsidR="00DD0F7A" w:rsidRPr="006C4FF4" w:rsidRDefault="00DD0F7A" w:rsidP="00DD0F7A">
            <w:pPr>
              <w:jc w:val="center"/>
              <w:rPr>
                <w:sz w:val="18"/>
                <w:szCs w:val="18"/>
              </w:rPr>
            </w:pPr>
            <w:r w:rsidRPr="006C4FF4">
              <w:rPr>
                <w:sz w:val="18"/>
                <w:szCs w:val="18"/>
              </w:rPr>
              <w:t>2,29E+10</w:t>
            </w:r>
          </w:p>
        </w:tc>
        <w:tc>
          <w:tcPr>
            <w:tcW w:w="923" w:type="dxa"/>
            <w:shd w:val="clear" w:color="auto" w:fill="auto"/>
            <w:noWrap/>
            <w:vAlign w:val="bottom"/>
          </w:tcPr>
          <w:p w14:paraId="1B4EAA91"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33F24056" w14:textId="77777777" w:rsidR="00DD0F7A" w:rsidRPr="006C4FF4" w:rsidRDefault="00DD0F7A" w:rsidP="00DD0F7A">
            <w:pPr>
              <w:jc w:val="center"/>
              <w:rPr>
                <w:sz w:val="18"/>
                <w:szCs w:val="18"/>
              </w:rPr>
            </w:pPr>
            <w:r w:rsidRPr="006C4FF4">
              <w:rPr>
                <w:sz w:val="18"/>
                <w:szCs w:val="18"/>
              </w:rPr>
              <w:t>9,06E-13</w:t>
            </w:r>
          </w:p>
        </w:tc>
      </w:tr>
      <w:tr w:rsidR="00BB42DB" w:rsidRPr="006C4FF4" w14:paraId="37D76327" w14:textId="77777777" w:rsidTr="00DD0F7A">
        <w:trPr>
          <w:trHeight w:val="255"/>
          <w:jc w:val="center"/>
        </w:trPr>
        <w:tc>
          <w:tcPr>
            <w:tcW w:w="516" w:type="dxa"/>
            <w:shd w:val="clear" w:color="auto" w:fill="auto"/>
            <w:noWrap/>
            <w:vAlign w:val="bottom"/>
          </w:tcPr>
          <w:p w14:paraId="280B7EE1" w14:textId="77777777" w:rsidR="00DD0F7A" w:rsidRPr="006C4FF4" w:rsidRDefault="00DD0F7A" w:rsidP="00DD0F7A">
            <w:pPr>
              <w:jc w:val="center"/>
              <w:rPr>
                <w:sz w:val="18"/>
                <w:szCs w:val="18"/>
              </w:rPr>
            </w:pPr>
            <w:r w:rsidRPr="006C4FF4">
              <w:rPr>
                <w:sz w:val="18"/>
                <w:szCs w:val="18"/>
              </w:rPr>
              <w:t>640</w:t>
            </w:r>
          </w:p>
        </w:tc>
        <w:tc>
          <w:tcPr>
            <w:tcW w:w="923" w:type="dxa"/>
            <w:shd w:val="clear" w:color="auto" w:fill="auto"/>
            <w:noWrap/>
            <w:vAlign w:val="bottom"/>
          </w:tcPr>
          <w:p w14:paraId="5C0F503C" w14:textId="77777777" w:rsidR="00DD0F7A" w:rsidRPr="006C4FF4" w:rsidRDefault="00DD0F7A" w:rsidP="00DD0F7A">
            <w:pPr>
              <w:jc w:val="center"/>
              <w:rPr>
                <w:sz w:val="18"/>
                <w:szCs w:val="18"/>
              </w:rPr>
            </w:pPr>
            <w:r w:rsidRPr="006C4FF4">
              <w:rPr>
                <w:sz w:val="18"/>
                <w:szCs w:val="18"/>
              </w:rPr>
              <w:t>2,52E+12</w:t>
            </w:r>
          </w:p>
        </w:tc>
        <w:tc>
          <w:tcPr>
            <w:tcW w:w="923" w:type="dxa"/>
            <w:shd w:val="clear" w:color="auto" w:fill="auto"/>
            <w:noWrap/>
            <w:vAlign w:val="bottom"/>
          </w:tcPr>
          <w:p w14:paraId="5285E71C" w14:textId="77777777" w:rsidR="00DD0F7A" w:rsidRPr="006C4FF4" w:rsidRDefault="00DD0F7A" w:rsidP="00DD0F7A">
            <w:pPr>
              <w:jc w:val="center"/>
              <w:rPr>
                <w:sz w:val="18"/>
                <w:szCs w:val="18"/>
              </w:rPr>
            </w:pPr>
            <w:r w:rsidRPr="006C4FF4">
              <w:rPr>
                <w:sz w:val="18"/>
                <w:szCs w:val="18"/>
              </w:rPr>
              <w:t>2,48E+13</w:t>
            </w:r>
          </w:p>
        </w:tc>
        <w:tc>
          <w:tcPr>
            <w:tcW w:w="923" w:type="dxa"/>
            <w:shd w:val="clear" w:color="auto" w:fill="auto"/>
            <w:noWrap/>
            <w:vAlign w:val="bottom"/>
          </w:tcPr>
          <w:p w14:paraId="76000ACA" w14:textId="77777777" w:rsidR="00DD0F7A" w:rsidRPr="006C4FF4" w:rsidRDefault="00DD0F7A" w:rsidP="00DD0F7A">
            <w:pPr>
              <w:jc w:val="center"/>
              <w:rPr>
                <w:sz w:val="18"/>
                <w:szCs w:val="18"/>
              </w:rPr>
            </w:pPr>
            <w:r w:rsidRPr="006C4FF4">
              <w:rPr>
                <w:sz w:val="18"/>
                <w:szCs w:val="18"/>
              </w:rPr>
              <w:t>3,44E+11</w:t>
            </w:r>
          </w:p>
        </w:tc>
        <w:tc>
          <w:tcPr>
            <w:tcW w:w="923" w:type="dxa"/>
            <w:shd w:val="clear" w:color="auto" w:fill="auto"/>
            <w:noWrap/>
            <w:vAlign w:val="bottom"/>
          </w:tcPr>
          <w:p w14:paraId="7AAADD9E" w14:textId="77777777" w:rsidR="00DD0F7A" w:rsidRPr="006C4FF4" w:rsidRDefault="00DD0F7A" w:rsidP="00DD0F7A">
            <w:pPr>
              <w:jc w:val="center"/>
              <w:rPr>
                <w:sz w:val="18"/>
                <w:szCs w:val="18"/>
              </w:rPr>
            </w:pPr>
            <w:r w:rsidRPr="006C4FF4">
              <w:rPr>
                <w:sz w:val="18"/>
                <w:szCs w:val="18"/>
              </w:rPr>
              <w:t>1,41E+09</w:t>
            </w:r>
          </w:p>
        </w:tc>
        <w:tc>
          <w:tcPr>
            <w:tcW w:w="1078" w:type="dxa"/>
            <w:shd w:val="clear" w:color="auto" w:fill="auto"/>
            <w:noWrap/>
            <w:vAlign w:val="bottom"/>
          </w:tcPr>
          <w:p w14:paraId="0804E885" w14:textId="77777777" w:rsidR="00DD0F7A" w:rsidRPr="006C4FF4" w:rsidRDefault="00DD0F7A" w:rsidP="00DD0F7A">
            <w:pPr>
              <w:jc w:val="center"/>
              <w:rPr>
                <w:sz w:val="18"/>
                <w:szCs w:val="18"/>
              </w:rPr>
            </w:pPr>
            <w:r w:rsidRPr="006C4FF4">
              <w:rPr>
                <w:sz w:val="18"/>
                <w:szCs w:val="18"/>
              </w:rPr>
              <w:t>7,41E+06</w:t>
            </w:r>
          </w:p>
        </w:tc>
        <w:tc>
          <w:tcPr>
            <w:tcW w:w="1078" w:type="dxa"/>
            <w:shd w:val="clear" w:color="auto" w:fill="auto"/>
            <w:noWrap/>
            <w:vAlign w:val="bottom"/>
          </w:tcPr>
          <w:p w14:paraId="3F58DC01" w14:textId="77777777" w:rsidR="00DD0F7A" w:rsidRPr="006C4FF4" w:rsidRDefault="00DD0F7A" w:rsidP="00DD0F7A">
            <w:pPr>
              <w:jc w:val="center"/>
              <w:rPr>
                <w:sz w:val="18"/>
                <w:szCs w:val="18"/>
              </w:rPr>
            </w:pPr>
            <w:r w:rsidRPr="006C4FF4">
              <w:rPr>
                <w:sz w:val="18"/>
                <w:szCs w:val="18"/>
              </w:rPr>
              <w:t>2,36E+10</w:t>
            </w:r>
          </w:p>
        </w:tc>
        <w:tc>
          <w:tcPr>
            <w:tcW w:w="923" w:type="dxa"/>
            <w:shd w:val="clear" w:color="auto" w:fill="auto"/>
            <w:noWrap/>
            <w:vAlign w:val="bottom"/>
          </w:tcPr>
          <w:p w14:paraId="4EFCFA37" w14:textId="77777777" w:rsidR="00DD0F7A" w:rsidRPr="006C4FF4" w:rsidRDefault="00DD0F7A" w:rsidP="00DD0F7A">
            <w:pPr>
              <w:jc w:val="center"/>
              <w:rPr>
                <w:sz w:val="18"/>
                <w:szCs w:val="18"/>
              </w:rPr>
            </w:pPr>
            <w:r w:rsidRPr="006C4FF4">
              <w:rPr>
                <w:sz w:val="18"/>
                <w:szCs w:val="18"/>
              </w:rPr>
              <w:t>1,39E+12</w:t>
            </w:r>
          </w:p>
        </w:tc>
        <w:tc>
          <w:tcPr>
            <w:tcW w:w="957" w:type="dxa"/>
            <w:shd w:val="clear" w:color="auto" w:fill="auto"/>
            <w:noWrap/>
            <w:vAlign w:val="bottom"/>
          </w:tcPr>
          <w:p w14:paraId="5A17E061" w14:textId="77777777" w:rsidR="00DD0F7A" w:rsidRPr="006C4FF4" w:rsidRDefault="00DD0F7A" w:rsidP="00DD0F7A">
            <w:pPr>
              <w:jc w:val="center"/>
              <w:rPr>
                <w:sz w:val="18"/>
                <w:szCs w:val="18"/>
              </w:rPr>
            </w:pPr>
            <w:r w:rsidRPr="006C4FF4">
              <w:rPr>
                <w:sz w:val="18"/>
                <w:szCs w:val="18"/>
              </w:rPr>
              <w:t>2,18E+10</w:t>
            </w:r>
          </w:p>
        </w:tc>
        <w:tc>
          <w:tcPr>
            <w:tcW w:w="923" w:type="dxa"/>
            <w:shd w:val="clear" w:color="auto" w:fill="auto"/>
            <w:noWrap/>
            <w:vAlign w:val="bottom"/>
          </w:tcPr>
          <w:p w14:paraId="6107BF41"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01410E8A" w14:textId="77777777" w:rsidR="00DD0F7A" w:rsidRPr="006C4FF4" w:rsidRDefault="00DD0F7A" w:rsidP="00DD0F7A">
            <w:pPr>
              <w:jc w:val="center"/>
              <w:rPr>
                <w:sz w:val="18"/>
                <w:szCs w:val="18"/>
              </w:rPr>
            </w:pPr>
            <w:r w:rsidRPr="006C4FF4">
              <w:rPr>
                <w:sz w:val="18"/>
                <w:szCs w:val="18"/>
              </w:rPr>
              <w:t>7,23E-13</w:t>
            </w:r>
          </w:p>
        </w:tc>
      </w:tr>
      <w:tr w:rsidR="00BB42DB" w:rsidRPr="006C4FF4" w14:paraId="01BFB8DB" w14:textId="77777777" w:rsidTr="00DD0F7A">
        <w:trPr>
          <w:trHeight w:val="255"/>
          <w:jc w:val="center"/>
        </w:trPr>
        <w:tc>
          <w:tcPr>
            <w:tcW w:w="516" w:type="dxa"/>
            <w:shd w:val="clear" w:color="auto" w:fill="auto"/>
            <w:noWrap/>
            <w:vAlign w:val="bottom"/>
          </w:tcPr>
          <w:p w14:paraId="5D03B0A6" w14:textId="77777777" w:rsidR="00DD0F7A" w:rsidRPr="006C4FF4" w:rsidRDefault="00DD0F7A" w:rsidP="00DD0F7A">
            <w:pPr>
              <w:jc w:val="center"/>
              <w:rPr>
                <w:sz w:val="18"/>
                <w:szCs w:val="18"/>
              </w:rPr>
            </w:pPr>
            <w:r w:rsidRPr="006C4FF4">
              <w:rPr>
                <w:sz w:val="18"/>
                <w:szCs w:val="18"/>
              </w:rPr>
              <w:t>660</w:t>
            </w:r>
          </w:p>
        </w:tc>
        <w:tc>
          <w:tcPr>
            <w:tcW w:w="923" w:type="dxa"/>
            <w:shd w:val="clear" w:color="auto" w:fill="auto"/>
            <w:noWrap/>
            <w:vAlign w:val="bottom"/>
          </w:tcPr>
          <w:p w14:paraId="719CC1AB" w14:textId="77777777" w:rsidR="00DD0F7A" w:rsidRPr="006C4FF4" w:rsidRDefault="00DD0F7A" w:rsidP="00DD0F7A">
            <w:pPr>
              <w:jc w:val="center"/>
              <w:rPr>
                <w:sz w:val="18"/>
                <w:szCs w:val="18"/>
              </w:rPr>
            </w:pPr>
            <w:r w:rsidRPr="006C4FF4">
              <w:rPr>
                <w:sz w:val="18"/>
                <w:szCs w:val="18"/>
              </w:rPr>
              <w:t>2,37E+12</w:t>
            </w:r>
          </w:p>
        </w:tc>
        <w:tc>
          <w:tcPr>
            <w:tcW w:w="923" w:type="dxa"/>
            <w:shd w:val="clear" w:color="auto" w:fill="auto"/>
            <w:noWrap/>
            <w:vAlign w:val="bottom"/>
          </w:tcPr>
          <w:p w14:paraId="25BEB682" w14:textId="77777777" w:rsidR="00DD0F7A" w:rsidRPr="006C4FF4" w:rsidRDefault="00DD0F7A" w:rsidP="00DD0F7A">
            <w:pPr>
              <w:jc w:val="center"/>
              <w:rPr>
                <w:sz w:val="18"/>
                <w:szCs w:val="18"/>
              </w:rPr>
            </w:pPr>
            <w:r w:rsidRPr="006C4FF4">
              <w:rPr>
                <w:sz w:val="18"/>
                <w:szCs w:val="18"/>
              </w:rPr>
              <w:t>1,98E+13</w:t>
            </w:r>
          </w:p>
        </w:tc>
        <w:tc>
          <w:tcPr>
            <w:tcW w:w="923" w:type="dxa"/>
            <w:shd w:val="clear" w:color="auto" w:fill="auto"/>
            <w:noWrap/>
            <w:vAlign w:val="bottom"/>
          </w:tcPr>
          <w:p w14:paraId="206C5698" w14:textId="77777777" w:rsidR="00DD0F7A" w:rsidRPr="006C4FF4" w:rsidRDefault="00DD0F7A" w:rsidP="00DD0F7A">
            <w:pPr>
              <w:jc w:val="center"/>
              <w:rPr>
                <w:sz w:val="18"/>
                <w:szCs w:val="18"/>
              </w:rPr>
            </w:pPr>
            <w:r w:rsidRPr="006C4FF4">
              <w:rPr>
                <w:sz w:val="18"/>
                <w:szCs w:val="18"/>
              </w:rPr>
              <w:t>2,37E+11</w:t>
            </w:r>
          </w:p>
        </w:tc>
        <w:tc>
          <w:tcPr>
            <w:tcW w:w="923" w:type="dxa"/>
            <w:shd w:val="clear" w:color="auto" w:fill="auto"/>
            <w:noWrap/>
            <w:vAlign w:val="bottom"/>
          </w:tcPr>
          <w:p w14:paraId="7742D5FD" w14:textId="77777777" w:rsidR="00DD0F7A" w:rsidRPr="006C4FF4" w:rsidRDefault="00DD0F7A" w:rsidP="00DD0F7A">
            <w:pPr>
              <w:jc w:val="center"/>
              <w:rPr>
                <w:sz w:val="18"/>
                <w:szCs w:val="18"/>
              </w:rPr>
            </w:pPr>
            <w:r w:rsidRPr="006C4FF4">
              <w:rPr>
                <w:sz w:val="18"/>
                <w:szCs w:val="18"/>
              </w:rPr>
              <w:t>9,19E+08</w:t>
            </w:r>
          </w:p>
        </w:tc>
        <w:tc>
          <w:tcPr>
            <w:tcW w:w="1078" w:type="dxa"/>
            <w:shd w:val="clear" w:color="auto" w:fill="auto"/>
            <w:noWrap/>
            <w:vAlign w:val="bottom"/>
          </w:tcPr>
          <w:p w14:paraId="5A1843C5" w14:textId="77777777" w:rsidR="00DD0F7A" w:rsidRPr="006C4FF4" w:rsidRDefault="00DD0F7A" w:rsidP="00DD0F7A">
            <w:pPr>
              <w:jc w:val="center"/>
              <w:rPr>
                <w:sz w:val="18"/>
                <w:szCs w:val="18"/>
              </w:rPr>
            </w:pPr>
            <w:r w:rsidRPr="006C4FF4">
              <w:rPr>
                <w:sz w:val="18"/>
                <w:szCs w:val="18"/>
              </w:rPr>
              <w:t>4,41E+06</w:t>
            </w:r>
          </w:p>
        </w:tc>
        <w:tc>
          <w:tcPr>
            <w:tcW w:w="1078" w:type="dxa"/>
            <w:shd w:val="clear" w:color="auto" w:fill="auto"/>
            <w:noWrap/>
            <w:vAlign w:val="bottom"/>
          </w:tcPr>
          <w:p w14:paraId="6FECB5F4" w14:textId="77777777" w:rsidR="00DD0F7A" w:rsidRPr="006C4FF4" w:rsidRDefault="00DD0F7A" w:rsidP="00DD0F7A">
            <w:pPr>
              <w:jc w:val="center"/>
              <w:rPr>
                <w:sz w:val="18"/>
                <w:szCs w:val="18"/>
              </w:rPr>
            </w:pPr>
            <w:r w:rsidRPr="006C4FF4">
              <w:rPr>
                <w:sz w:val="18"/>
                <w:szCs w:val="18"/>
              </w:rPr>
              <w:t>2,33E+10</w:t>
            </w:r>
          </w:p>
        </w:tc>
        <w:tc>
          <w:tcPr>
            <w:tcW w:w="923" w:type="dxa"/>
            <w:shd w:val="clear" w:color="auto" w:fill="auto"/>
            <w:noWrap/>
            <w:vAlign w:val="bottom"/>
          </w:tcPr>
          <w:p w14:paraId="670D463A" w14:textId="77777777" w:rsidR="00DD0F7A" w:rsidRPr="006C4FF4" w:rsidRDefault="00DD0F7A" w:rsidP="00DD0F7A">
            <w:pPr>
              <w:jc w:val="center"/>
              <w:rPr>
                <w:sz w:val="18"/>
                <w:szCs w:val="18"/>
              </w:rPr>
            </w:pPr>
            <w:r w:rsidRPr="006C4FF4">
              <w:rPr>
                <w:sz w:val="18"/>
                <w:szCs w:val="18"/>
              </w:rPr>
              <w:t>1,15E+12</w:t>
            </w:r>
          </w:p>
        </w:tc>
        <w:tc>
          <w:tcPr>
            <w:tcW w:w="957" w:type="dxa"/>
            <w:shd w:val="clear" w:color="auto" w:fill="auto"/>
            <w:noWrap/>
            <w:vAlign w:val="bottom"/>
          </w:tcPr>
          <w:p w14:paraId="034C1131" w14:textId="77777777" w:rsidR="00DD0F7A" w:rsidRPr="006C4FF4" w:rsidRDefault="00DD0F7A" w:rsidP="00DD0F7A">
            <w:pPr>
              <w:jc w:val="center"/>
              <w:rPr>
                <w:sz w:val="18"/>
                <w:szCs w:val="18"/>
              </w:rPr>
            </w:pPr>
            <w:r w:rsidRPr="006C4FF4">
              <w:rPr>
                <w:sz w:val="18"/>
                <w:szCs w:val="18"/>
              </w:rPr>
              <w:t>2,06E+10</w:t>
            </w:r>
          </w:p>
        </w:tc>
        <w:tc>
          <w:tcPr>
            <w:tcW w:w="923" w:type="dxa"/>
            <w:shd w:val="clear" w:color="auto" w:fill="auto"/>
            <w:noWrap/>
            <w:vAlign w:val="bottom"/>
          </w:tcPr>
          <w:p w14:paraId="183C2A6B"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57340564" w14:textId="77777777" w:rsidR="00DD0F7A" w:rsidRPr="006C4FF4" w:rsidRDefault="00DD0F7A" w:rsidP="00DD0F7A">
            <w:pPr>
              <w:jc w:val="center"/>
              <w:rPr>
                <w:sz w:val="18"/>
                <w:szCs w:val="18"/>
              </w:rPr>
            </w:pPr>
            <w:r w:rsidRPr="006C4FF4">
              <w:rPr>
                <w:sz w:val="18"/>
                <w:szCs w:val="18"/>
              </w:rPr>
              <w:t>5,79E-13</w:t>
            </w:r>
          </w:p>
        </w:tc>
      </w:tr>
      <w:tr w:rsidR="00BB42DB" w:rsidRPr="006C4FF4" w14:paraId="42C76FE9" w14:textId="77777777" w:rsidTr="00DD0F7A">
        <w:trPr>
          <w:trHeight w:val="255"/>
          <w:jc w:val="center"/>
        </w:trPr>
        <w:tc>
          <w:tcPr>
            <w:tcW w:w="516" w:type="dxa"/>
            <w:shd w:val="clear" w:color="auto" w:fill="auto"/>
            <w:noWrap/>
            <w:vAlign w:val="bottom"/>
          </w:tcPr>
          <w:p w14:paraId="33234FC6" w14:textId="77777777" w:rsidR="00DD0F7A" w:rsidRPr="006C4FF4" w:rsidRDefault="00DD0F7A" w:rsidP="00DD0F7A">
            <w:pPr>
              <w:jc w:val="center"/>
              <w:rPr>
                <w:sz w:val="18"/>
                <w:szCs w:val="18"/>
              </w:rPr>
            </w:pPr>
            <w:r w:rsidRPr="006C4FF4">
              <w:rPr>
                <w:sz w:val="18"/>
                <w:szCs w:val="18"/>
              </w:rPr>
              <w:t>680</w:t>
            </w:r>
          </w:p>
        </w:tc>
        <w:tc>
          <w:tcPr>
            <w:tcW w:w="923" w:type="dxa"/>
            <w:shd w:val="clear" w:color="auto" w:fill="auto"/>
            <w:noWrap/>
            <w:vAlign w:val="bottom"/>
          </w:tcPr>
          <w:p w14:paraId="6CB82AD5" w14:textId="77777777" w:rsidR="00DD0F7A" w:rsidRPr="006C4FF4" w:rsidRDefault="00DD0F7A" w:rsidP="00DD0F7A">
            <w:pPr>
              <w:jc w:val="center"/>
              <w:rPr>
                <w:sz w:val="18"/>
                <w:szCs w:val="18"/>
              </w:rPr>
            </w:pPr>
            <w:r w:rsidRPr="006C4FF4">
              <w:rPr>
                <w:sz w:val="18"/>
                <w:szCs w:val="18"/>
              </w:rPr>
              <w:t>2,23E+12</w:t>
            </w:r>
          </w:p>
        </w:tc>
        <w:tc>
          <w:tcPr>
            <w:tcW w:w="923" w:type="dxa"/>
            <w:shd w:val="clear" w:color="auto" w:fill="auto"/>
            <w:noWrap/>
            <w:vAlign w:val="bottom"/>
          </w:tcPr>
          <w:p w14:paraId="70501E4B" w14:textId="77777777" w:rsidR="00DD0F7A" w:rsidRPr="006C4FF4" w:rsidRDefault="00DD0F7A" w:rsidP="00DD0F7A">
            <w:pPr>
              <w:jc w:val="center"/>
              <w:rPr>
                <w:sz w:val="18"/>
                <w:szCs w:val="18"/>
              </w:rPr>
            </w:pPr>
            <w:r w:rsidRPr="006C4FF4">
              <w:rPr>
                <w:sz w:val="18"/>
                <w:szCs w:val="18"/>
              </w:rPr>
              <w:t>1,58E+13</w:t>
            </w:r>
          </w:p>
        </w:tc>
        <w:tc>
          <w:tcPr>
            <w:tcW w:w="923" w:type="dxa"/>
            <w:shd w:val="clear" w:color="auto" w:fill="auto"/>
            <w:noWrap/>
            <w:vAlign w:val="bottom"/>
          </w:tcPr>
          <w:p w14:paraId="4CA71942" w14:textId="77777777" w:rsidR="00DD0F7A" w:rsidRPr="006C4FF4" w:rsidRDefault="00DD0F7A" w:rsidP="00DD0F7A">
            <w:pPr>
              <w:jc w:val="center"/>
              <w:rPr>
                <w:sz w:val="18"/>
                <w:szCs w:val="18"/>
              </w:rPr>
            </w:pPr>
            <w:r w:rsidRPr="006C4FF4">
              <w:rPr>
                <w:sz w:val="18"/>
                <w:szCs w:val="18"/>
              </w:rPr>
              <w:t>1,63E+11</w:t>
            </w:r>
          </w:p>
        </w:tc>
        <w:tc>
          <w:tcPr>
            <w:tcW w:w="923" w:type="dxa"/>
            <w:shd w:val="clear" w:color="auto" w:fill="auto"/>
            <w:noWrap/>
            <w:vAlign w:val="bottom"/>
          </w:tcPr>
          <w:p w14:paraId="4180D61D" w14:textId="77777777" w:rsidR="00DD0F7A" w:rsidRPr="006C4FF4" w:rsidRDefault="00DD0F7A" w:rsidP="00DD0F7A">
            <w:pPr>
              <w:jc w:val="center"/>
              <w:rPr>
                <w:sz w:val="18"/>
                <w:szCs w:val="18"/>
              </w:rPr>
            </w:pPr>
            <w:r w:rsidRPr="006C4FF4">
              <w:rPr>
                <w:sz w:val="18"/>
                <w:szCs w:val="18"/>
              </w:rPr>
              <w:t>6,03E+08</w:t>
            </w:r>
          </w:p>
        </w:tc>
        <w:tc>
          <w:tcPr>
            <w:tcW w:w="1078" w:type="dxa"/>
            <w:shd w:val="clear" w:color="auto" w:fill="auto"/>
            <w:noWrap/>
            <w:vAlign w:val="bottom"/>
          </w:tcPr>
          <w:p w14:paraId="06A2E7E9" w14:textId="77777777" w:rsidR="00DD0F7A" w:rsidRPr="006C4FF4" w:rsidRDefault="00DD0F7A" w:rsidP="00DD0F7A">
            <w:pPr>
              <w:jc w:val="center"/>
              <w:rPr>
                <w:sz w:val="18"/>
                <w:szCs w:val="18"/>
              </w:rPr>
            </w:pPr>
            <w:r w:rsidRPr="006C4FF4">
              <w:rPr>
                <w:sz w:val="18"/>
                <w:szCs w:val="18"/>
              </w:rPr>
              <w:t>2,63E+06</w:t>
            </w:r>
          </w:p>
        </w:tc>
        <w:tc>
          <w:tcPr>
            <w:tcW w:w="1078" w:type="dxa"/>
            <w:shd w:val="clear" w:color="auto" w:fill="auto"/>
            <w:noWrap/>
            <w:vAlign w:val="bottom"/>
          </w:tcPr>
          <w:p w14:paraId="32A79329" w14:textId="77777777" w:rsidR="00DD0F7A" w:rsidRPr="006C4FF4" w:rsidRDefault="00DD0F7A" w:rsidP="00DD0F7A">
            <w:pPr>
              <w:jc w:val="center"/>
              <w:rPr>
                <w:sz w:val="18"/>
                <w:szCs w:val="18"/>
              </w:rPr>
            </w:pPr>
            <w:r w:rsidRPr="006C4FF4">
              <w:rPr>
                <w:sz w:val="18"/>
                <w:szCs w:val="18"/>
              </w:rPr>
              <w:t>2,29E+10</w:t>
            </w:r>
          </w:p>
        </w:tc>
        <w:tc>
          <w:tcPr>
            <w:tcW w:w="923" w:type="dxa"/>
            <w:shd w:val="clear" w:color="auto" w:fill="auto"/>
            <w:noWrap/>
            <w:vAlign w:val="bottom"/>
          </w:tcPr>
          <w:p w14:paraId="61C56A9A" w14:textId="77777777" w:rsidR="00DD0F7A" w:rsidRPr="006C4FF4" w:rsidRDefault="00DD0F7A" w:rsidP="00DD0F7A">
            <w:pPr>
              <w:jc w:val="center"/>
              <w:rPr>
                <w:sz w:val="18"/>
                <w:szCs w:val="18"/>
              </w:rPr>
            </w:pPr>
            <w:r w:rsidRPr="006C4FF4">
              <w:rPr>
                <w:sz w:val="18"/>
                <w:szCs w:val="18"/>
              </w:rPr>
              <w:t>9,57E+11</w:t>
            </w:r>
          </w:p>
        </w:tc>
        <w:tc>
          <w:tcPr>
            <w:tcW w:w="957" w:type="dxa"/>
            <w:shd w:val="clear" w:color="auto" w:fill="auto"/>
            <w:noWrap/>
            <w:vAlign w:val="bottom"/>
          </w:tcPr>
          <w:p w14:paraId="6D97868F" w14:textId="77777777" w:rsidR="00DD0F7A" w:rsidRPr="006C4FF4" w:rsidRDefault="00DD0F7A" w:rsidP="00DD0F7A">
            <w:pPr>
              <w:jc w:val="center"/>
              <w:rPr>
                <w:sz w:val="18"/>
                <w:szCs w:val="18"/>
              </w:rPr>
            </w:pPr>
            <w:r w:rsidRPr="006C4FF4">
              <w:rPr>
                <w:sz w:val="18"/>
                <w:szCs w:val="18"/>
              </w:rPr>
              <w:t>1,94E+10</w:t>
            </w:r>
          </w:p>
        </w:tc>
        <w:tc>
          <w:tcPr>
            <w:tcW w:w="923" w:type="dxa"/>
            <w:shd w:val="clear" w:color="auto" w:fill="auto"/>
            <w:noWrap/>
            <w:vAlign w:val="bottom"/>
          </w:tcPr>
          <w:p w14:paraId="69121C60"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76D77599" w14:textId="77777777" w:rsidR="00DD0F7A" w:rsidRPr="006C4FF4" w:rsidRDefault="00DD0F7A" w:rsidP="00DD0F7A">
            <w:pPr>
              <w:jc w:val="center"/>
              <w:rPr>
                <w:sz w:val="18"/>
                <w:szCs w:val="18"/>
              </w:rPr>
            </w:pPr>
            <w:r w:rsidRPr="006C4FF4">
              <w:rPr>
                <w:sz w:val="18"/>
                <w:szCs w:val="18"/>
              </w:rPr>
              <w:t>4,65E-13</w:t>
            </w:r>
          </w:p>
        </w:tc>
      </w:tr>
      <w:tr w:rsidR="00BB42DB" w:rsidRPr="006C4FF4" w14:paraId="40407E8B" w14:textId="77777777" w:rsidTr="00DD0F7A">
        <w:trPr>
          <w:trHeight w:val="255"/>
          <w:jc w:val="center"/>
        </w:trPr>
        <w:tc>
          <w:tcPr>
            <w:tcW w:w="516" w:type="dxa"/>
            <w:shd w:val="clear" w:color="auto" w:fill="auto"/>
            <w:noWrap/>
            <w:vAlign w:val="bottom"/>
          </w:tcPr>
          <w:p w14:paraId="781D04E6" w14:textId="77777777" w:rsidR="00DD0F7A" w:rsidRPr="006C4FF4" w:rsidRDefault="00DD0F7A" w:rsidP="00DD0F7A">
            <w:pPr>
              <w:jc w:val="center"/>
              <w:rPr>
                <w:sz w:val="18"/>
                <w:szCs w:val="18"/>
              </w:rPr>
            </w:pPr>
            <w:r w:rsidRPr="006C4FF4">
              <w:rPr>
                <w:sz w:val="18"/>
                <w:szCs w:val="18"/>
              </w:rPr>
              <w:t>700</w:t>
            </w:r>
          </w:p>
        </w:tc>
        <w:tc>
          <w:tcPr>
            <w:tcW w:w="923" w:type="dxa"/>
            <w:shd w:val="clear" w:color="auto" w:fill="auto"/>
            <w:noWrap/>
            <w:vAlign w:val="bottom"/>
          </w:tcPr>
          <w:p w14:paraId="0C51E1CC" w14:textId="77777777" w:rsidR="00DD0F7A" w:rsidRPr="006C4FF4" w:rsidRDefault="00DD0F7A" w:rsidP="00DD0F7A">
            <w:pPr>
              <w:jc w:val="center"/>
              <w:rPr>
                <w:sz w:val="18"/>
                <w:szCs w:val="18"/>
              </w:rPr>
            </w:pPr>
            <w:r w:rsidRPr="006C4FF4">
              <w:rPr>
                <w:sz w:val="18"/>
                <w:szCs w:val="18"/>
              </w:rPr>
              <w:t>2,10E+12</w:t>
            </w:r>
          </w:p>
        </w:tc>
        <w:tc>
          <w:tcPr>
            <w:tcW w:w="923" w:type="dxa"/>
            <w:shd w:val="clear" w:color="auto" w:fill="auto"/>
            <w:noWrap/>
            <w:vAlign w:val="bottom"/>
          </w:tcPr>
          <w:p w14:paraId="3C4FF480" w14:textId="77777777" w:rsidR="00DD0F7A" w:rsidRPr="006C4FF4" w:rsidRDefault="00DD0F7A" w:rsidP="00DD0F7A">
            <w:pPr>
              <w:jc w:val="center"/>
              <w:rPr>
                <w:sz w:val="18"/>
                <w:szCs w:val="18"/>
              </w:rPr>
            </w:pPr>
            <w:r w:rsidRPr="006C4FF4">
              <w:rPr>
                <w:sz w:val="18"/>
                <w:szCs w:val="18"/>
              </w:rPr>
              <w:t>1,27E+13</w:t>
            </w:r>
          </w:p>
        </w:tc>
        <w:tc>
          <w:tcPr>
            <w:tcW w:w="923" w:type="dxa"/>
            <w:shd w:val="clear" w:color="auto" w:fill="auto"/>
            <w:noWrap/>
            <w:vAlign w:val="bottom"/>
          </w:tcPr>
          <w:p w14:paraId="62639E7A" w14:textId="77777777" w:rsidR="00DD0F7A" w:rsidRPr="006C4FF4" w:rsidRDefault="00DD0F7A" w:rsidP="00DD0F7A">
            <w:pPr>
              <w:jc w:val="center"/>
              <w:rPr>
                <w:sz w:val="18"/>
                <w:szCs w:val="18"/>
              </w:rPr>
            </w:pPr>
            <w:r w:rsidRPr="006C4FF4">
              <w:rPr>
                <w:sz w:val="18"/>
                <w:szCs w:val="18"/>
              </w:rPr>
              <w:t>1,13E+11</w:t>
            </w:r>
          </w:p>
        </w:tc>
        <w:tc>
          <w:tcPr>
            <w:tcW w:w="923" w:type="dxa"/>
            <w:shd w:val="clear" w:color="auto" w:fill="auto"/>
            <w:noWrap/>
            <w:vAlign w:val="bottom"/>
          </w:tcPr>
          <w:p w14:paraId="22C38F34" w14:textId="77777777" w:rsidR="00DD0F7A" w:rsidRPr="006C4FF4" w:rsidRDefault="00DD0F7A" w:rsidP="00DD0F7A">
            <w:pPr>
              <w:jc w:val="center"/>
              <w:rPr>
                <w:sz w:val="18"/>
                <w:szCs w:val="18"/>
              </w:rPr>
            </w:pPr>
            <w:r w:rsidRPr="006C4FF4">
              <w:rPr>
                <w:sz w:val="18"/>
                <w:szCs w:val="18"/>
              </w:rPr>
              <w:t>3,97E+08</w:t>
            </w:r>
          </w:p>
        </w:tc>
        <w:tc>
          <w:tcPr>
            <w:tcW w:w="1078" w:type="dxa"/>
            <w:shd w:val="clear" w:color="auto" w:fill="auto"/>
            <w:noWrap/>
            <w:vAlign w:val="bottom"/>
          </w:tcPr>
          <w:p w14:paraId="43599269" w14:textId="77777777" w:rsidR="00DD0F7A" w:rsidRPr="006C4FF4" w:rsidRDefault="00DD0F7A" w:rsidP="00DD0F7A">
            <w:pPr>
              <w:jc w:val="center"/>
              <w:rPr>
                <w:sz w:val="18"/>
                <w:szCs w:val="18"/>
              </w:rPr>
            </w:pPr>
            <w:r w:rsidRPr="006C4FF4">
              <w:rPr>
                <w:sz w:val="18"/>
                <w:szCs w:val="18"/>
              </w:rPr>
              <w:t>1,58E+06</w:t>
            </w:r>
          </w:p>
        </w:tc>
        <w:tc>
          <w:tcPr>
            <w:tcW w:w="1078" w:type="dxa"/>
            <w:shd w:val="clear" w:color="auto" w:fill="auto"/>
            <w:noWrap/>
            <w:vAlign w:val="bottom"/>
          </w:tcPr>
          <w:p w14:paraId="5E529BC9" w14:textId="77777777" w:rsidR="00DD0F7A" w:rsidRPr="006C4FF4" w:rsidRDefault="00DD0F7A" w:rsidP="00DD0F7A">
            <w:pPr>
              <w:jc w:val="center"/>
              <w:rPr>
                <w:sz w:val="18"/>
                <w:szCs w:val="18"/>
              </w:rPr>
            </w:pPr>
            <w:r w:rsidRPr="006C4FF4">
              <w:rPr>
                <w:sz w:val="18"/>
                <w:szCs w:val="18"/>
              </w:rPr>
              <w:t>2,26E+10</w:t>
            </w:r>
          </w:p>
        </w:tc>
        <w:tc>
          <w:tcPr>
            <w:tcW w:w="923" w:type="dxa"/>
            <w:shd w:val="clear" w:color="auto" w:fill="auto"/>
            <w:noWrap/>
            <w:vAlign w:val="bottom"/>
          </w:tcPr>
          <w:p w14:paraId="222F5F77" w14:textId="77777777" w:rsidR="00DD0F7A" w:rsidRPr="006C4FF4" w:rsidRDefault="00DD0F7A" w:rsidP="00DD0F7A">
            <w:pPr>
              <w:jc w:val="center"/>
              <w:rPr>
                <w:sz w:val="18"/>
                <w:szCs w:val="18"/>
              </w:rPr>
            </w:pPr>
            <w:r w:rsidRPr="006C4FF4">
              <w:rPr>
                <w:sz w:val="18"/>
                <w:szCs w:val="18"/>
              </w:rPr>
              <w:t>7,94E+11</w:t>
            </w:r>
          </w:p>
        </w:tc>
        <w:tc>
          <w:tcPr>
            <w:tcW w:w="957" w:type="dxa"/>
            <w:shd w:val="clear" w:color="auto" w:fill="auto"/>
            <w:noWrap/>
            <w:vAlign w:val="bottom"/>
          </w:tcPr>
          <w:p w14:paraId="0E6E0BDC" w14:textId="77777777" w:rsidR="00DD0F7A" w:rsidRPr="006C4FF4" w:rsidRDefault="00DD0F7A" w:rsidP="00DD0F7A">
            <w:pPr>
              <w:jc w:val="center"/>
              <w:rPr>
                <w:sz w:val="18"/>
                <w:szCs w:val="18"/>
              </w:rPr>
            </w:pPr>
            <w:r w:rsidRPr="006C4FF4">
              <w:rPr>
                <w:sz w:val="18"/>
                <w:szCs w:val="18"/>
              </w:rPr>
              <w:t>1,82E+10</w:t>
            </w:r>
          </w:p>
        </w:tc>
        <w:tc>
          <w:tcPr>
            <w:tcW w:w="923" w:type="dxa"/>
            <w:shd w:val="clear" w:color="auto" w:fill="auto"/>
            <w:noWrap/>
            <w:vAlign w:val="bottom"/>
          </w:tcPr>
          <w:p w14:paraId="2EC9B02B"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0A7832C6" w14:textId="77777777" w:rsidR="00DD0F7A" w:rsidRPr="006C4FF4" w:rsidRDefault="00DD0F7A" w:rsidP="00DD0F7A">
            <w:pPr>
              <w:jc w:val="center"/>
              <w:rPr>
                <w:sz w:val="18"/>
                <w:szCs w:val="18"/>
              </w:rPr>
            </w:pPr>
            <w:r w:rsidRPr="006C4FF4">
              <w:rPr>
                <w:sz w:val="18"/>
                <w:szCs w:val="18"/>
              </w:rPr>
              <w:t>3,75E-13</w:t>
            </w:r>
          </w:p>
        </w:tc>
      </w:tr>
      <w:tr w:rsidR="00BB42DB" w:rsidRPr="006C4FF4" w14:paraId="63665277" w14:textId="77777777" w:rsidTr="00DD0F7A">
        <w:trPr>
          <w:trHeight w:val="255"/>
          <w:jc w:val="center"/>
        </w:trPr>
        <w:tc>
          <w:tcPr>
            <w:tcW w:w="516" w:type="dxa"/>
            <w:shd w:val="clear" w:color="auto" w:fill="auto"/>
            <w:noWrap/>
            <w:vAlign w:val="bottom"/>
          </w:tcPr>
          <w:p w14:paraId="05435F36" w14:textId="77777777" w:rsidR="00DD0F7A" w:rsidRPr="006C4FF4" w:rsidRDefault="00DD0F7A" w:rsidP="00DD0F7A">
            <w:pPr>
              <w:jc w:val="center"/>
              <w:rPr>
                <w:sz w:val="18"/>
                <w:szCs w:val="18"/>
              </w:rPr>
            </w:pPr>
            <w:r w:rsidRPr="006C4FF4">
              <w:rPr>
                <w:sz w:val="18"/>
                <w:szCs w:val="18"/>
              </w:rPr>
              <w:t>720</w:t>
            </w:r>
          </w:p>
        </w:tc>
        <w:tc>
          <w:tcPr>
            <w:tcW w:w="923" w:type="dxa"/>
            <w:shd w:val="clear" w:color="auto" w:fill="auto"/>
            <w:noWrap/>
            <w:vAlign w:val="bottom"/>
          </w:tcPr>
          <w:p w14:paraId="04A83D63" w14:textId="77777777" w:rsidR="00DD0F7A" w:rsidRPr="006C4FF4" w:rsidRDefault="00DD0F7A" w:rsidP="00DD0F7A">
            <w:pPr>
              <w:jc w:val="center"/>
              <w:rPr>
                <w:sz w:val="18"/>
                <w:szCs w:val="18"/>
              </w:rPr>
            </w:pPr>
            <w:r w:rsidRPr="006C4FF4">
              <w:rPr>
                <w:sz w:val="18"/>
                <w:szCs w:val="18"/>
              </w:rPr>
              <w:t>1,98E+12</w:t>
            </w:r>
          </w:p>
        </w:tc>
        <w:tc>
          <w:tcPr>
            <w:tcW w:w="923" w:type="dxa"/>
            <w:shd w:val="clear" w:color="auto" w:fill="auto"/>
            <w:noWrap/>
            <w:vAlign w:val="bottom"/>
          </w:tcPr>
          <w:p w14:paraId="4547BD3B" w14:textId="77777777" w:rsidR="00DD0F7A" w:rsidRPr="006C4FF4" w:rsidRDefault="00DD0F7A" w:rsidP="00DD0F7A">
            <w:pPr>
              <w:jc w:val="center"/>
              <w:rPr>
                <w:sz w:val="18"/>
                <w:szCs w:val="18"/>
              </w:rPr>
            </w:pPr>
            <w:r w:rsidRPr="006C4FF4">
              <w:rPr>
                <w:sz w:val="18"/>
                <w:szCs w:val="18"/>
              </w:rPr>
              <w:t>1,02E+13</w:t>
            </w:r>
          </w:p>
        </w:tc>
        <w:tc>
          <w:tcPr>
            <w:tcW w:w="923" w:type="dxa"/>
            <w:shd w:val="clear" w:color="auto" w:fill="auto"/>
            <w:noWrap/>
            <w:vAlign w:val="bottom"/>
          </w:tcPr>
          <w:p w14:paraId="6C335819" w14:textId="77777777" w:rsidR="00DD0F7A" w:rsidRPr="006C4FF4" w:rsidRDefault="00DD0F7A" w:rsidP="00DD0F7A">
            <w:pPr>
              <w:jc w:val="center"/>
              <w:rPr>
                <w:sz w:val="18"/>
                <w:szCs w:val="18"/>
              </w:rPr>
            </w:pPr>
            <w:r w:rsidRPr="006C4FF4">
              <w:rPr>
                <w:sz w:val="18"/>
                <w:szCs w:val="18"/>
              </w:rPr>
              <w:t>7,86E+10</w:t>
            </w:r>
          </w:p>
        </w:tc>
        <w:tc>
          <w:tcPr>
            <w:tcW w:w="923" w:type="dxa"/>
            <w:shd w:val="clear" w:color="auto" w:fill="auto"/>
            <w:noWrap/>
            <w:vAlign w:val="bottom"/>
          </w:tcPr>
          <w:p w14:paraId="08C7A4DB" w14:textId="77777777" w:rsidR="00DD0F7A" w:rsidRPr="006C4FF4" w:rsidRDefault="00DD0F7A" w:rsidP="00DD0F7A">
            <w:pPr>
              <w:jc w:val="center"/>
              <w:rPr>
                <w:sz w:val="18"/>
                <w:szCs w:val="18"/>
              </w:rPr>
            </w:pPr>
            <w:r w:rsidRPr="006C4FF4">
              <w:rPr>
                <w:sz w:val="18"/>
                <w:szCs w:val="18"/>
              </w:rPr>
              <w:t>2,63E+08</w:t>
            </w:r>
          </w:p>
        </w:tc>
        <w:tc>
          <w:tcPr>
            <w:tcW w:w="1078" w:type="dxa"/>
            <w:shd w:val="clear" w:color="auto" w:fill="auto"/>
            <w:noWrap/>
            <w:vAlign w:val="bottom"/>
          </w:tcPr>
          <w:p w14:paraId="6E0C1D14" w14:textId="77777777" w:rsidR="00DD0F7A" w:rsidRPr="006C4FF4" w:rsidRDefault="00DD0F7A" w:rsidP="00DD0F7A">
            <w:pPr>
              <w:jc w:val="center"/>
              <w:rPr>
                <w:sz w:val="18"/>
                <w:szCs w:val="18"/>
              </w:rPr>
            </w:pPr>
            <w:r w:rsidRPr="006C4FF4">
              <w:rPr>
                <w:sz w:val="18"/>
                <w:szCs w:val="18"/>
              </w:rPr>
              <w:t>9,50E+05</w:t>
            </w:r>
          </w:p>
        </w:tc>
        <w:tc>
          <w:tcPr>
            <w:tcW w:w="1078" w:type="dxa"/>
            <w:shd w:val="clear" w:color="auto" w:fill="auto"/>
            <w:noWrap/>
            <w:vAlign w:val="bottom"/>
          </w:tcPr>
          <w:p w14:paraId="61C478F5" w14:textId="77777777" w:rsidR="00DD0F7A" w:rsidRPr="006C4FF4" w:rsidRDefault="00DD0F7A" w:rsidP="00DD0F7A">
            <w:pPr>
              <w:jc w:val="center"/>
              <w:rPr>
                <w:sz w:val="18"/>
                <w:szCs w:val="18"/>
              </w:rPr>
            </w:pPr>
            <w:r w:rsidRPr="006C4FF4">
              <w:rPr>
                <w:sz w:val="18"/>
                <w:szCs w:val="18"/>
              </w:rPr>
              <w:t>2,22E+10</w:t>
            </w:r>
          </w:p>
        </w:tc>
        <w:tc>
          <w:tcPr>
            <w:tcW w:w="923" w:type="dxa"/>
            <w:shd w:val="clear" w:color="auto" w:fill="auto"/>
            <w:noWrap/>
            <w:vAlign w:val="bottom"/>
          </w:tcPr>
          <w:p w14:paraId="49613009" w14:textId="77777777" w:rsidR="00DD0F7A" w:rsidRPr="006C4FF4" w:rsidRDefault="00DD0F7A" w:rsidP="00DD0F7A">
            <w:pPr>
              <w:jc w:val="center"/>
              <w:rPr>
                <w:sz w:val="18"/>
                <w:szCs w:val="18"/>
              </w:rPr>
            </w:pPr>
            <w:r w:rsidRPr="006C4FF4">
              <w:rPr>
                <w:sz w:val="18"/>
                <w:szCs w:val="18"/>
              </w:rPr>
              <w:t>6,60E+11</w:t>
            </w:r>
          </w:p>
        </w:tc>
        <w:tc>
          <w:tcPr>
            <w:tcW w:w="957" w:type="dxa"/>
            <w:shd w:val="clear" w:color="auto" w:fill="auto"/>
            <w:noWrap/>
            <w:vAlign w:val="bottom"/>
          </w:tcPr>
          <w:p w14:paraId="307CABBA" w14:textId="77777777" w:rsidR="00DD0F7A" w:rsidRPr="006C4FF4" w:rsidRDefault="00DD0F7A" w:rsidP="00DD0F7A">
            <w:pPr>
              <w:jc w:val="center"/>
              <w:rPr>
                <w:sz w:val="18"/>
                <w:szCs w:val="18"/>
              </w:rPr>
            </w:pPr>
            <w:r w:rsidRPr="006C4FF4">
              <w:rPr>
                <w:sz w:val="18"/>
                <w:szCs w:val="18"/>
              </w:rPr>
              <w:t>1,70E+10</w:t>
            </w:r>
          </w:p>
        </w:tc>
        <w:tc>
          <w:tcPr>
            <w:tcW w:w="923" w:type="dxa"/>
            <w:shd w:val="clear" w:color="auto" w:fill="auto"/>
            <w:noWrap/>
            <w:vAlign w:val="bottom"/>
          </w:tcPr>
          <w:p w14:paraId="39D4CBF9"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33A1DB49" w14:textId="77777777" w:rsidR="00DD0F7A" w:rsidRPr="006C4FF4" w:rsidRDefault="00DD0F7A" w:rsidP="00DD0F7A">
            <w:pPr>
              <w:jc w:val="center"/>
              <w:rPr>
                <w:sz w:val="18"/>
                <w:szCs w:val="18"/>
              </w:rPr>
            </w:pPr>
            <w:r w:rsidRPr="006C4FF4">
              <w:rPr>
                <w:sz w:val="18"/>
                <w:szCs w:val="18"/>
              </w:rPr>
              <w:t>3,03E-13</w:t>
            </w:r>
          </w:p>
        </w:tc>
      </w:tr>
      <w:tr w:rsidR="00BB42DB" w:rsidRPr="006C4FF4" w14:paraId="574D8C32" w14:textId="77777777" w:rsidTr="00DD0F7A">
        <w:trPr>
          <w:trHeight w:val="255"/>
          <w:jc w:val="center"/>
        </w:trPr>
        <w:tc>
          <w:tcPr>
            <w:tcW w:w="516" w:type="dxa"/>
            <w:shd w:val="clear" w:color="auto" w:fill="auto"/>
            <w:noWrap/>
            <w:vAlign w:val="bottom"/>
          </w:tcPr>
          <w:p w14:paraId="67767BFD" w14:textId="77777777" w:rsidR="00DD0F7A" w:rsidRPr="006C4FF4" w:rsidRDefault="00DD0F7A" w:rsidP="00DD0F7A">
            <w:pPr>
              <w:jc w:val="center"/>
              <w:rPr>
                <w:sz w:val="18"/>
                <w:szCs w:val="18"/>
              </w:rPr>
            </w:pPr>
            <w:r w:rsidRPr="006C4FF4">
              <w:rPr>
                <w:sz w:val="18"/>
                <w:szCs w:val="18"/>
              </w:rPr>
              <w:t>740</w:t>
            </w:r>
          </w:p>
        </w:tc>
        <w:tc>
          <w:tcPr>
            <w:tcW w:w="923" w:type="dxa"/>
            <w:shd w:val="clear" w:color="auto" w:fill="auto"/>
            <w:noWrap/>
            <w:vAlign w:val="bottom"/>
          </w:tcPr>
          <w:p w14:paraId="477F942B" w14:textId="77777777" w:rsidR="00DD0F7A" w:rsidRPr="006C4FF4" w:rsidRDefault="00DD0F7A" w:rsidP="00DD0F7A">
            <w:pPr>
              <w:jc w:val="center"/>
              <w:rPr>
                <w:sz w:val="18"/>
                <w:szCs w:val="18"/>
              </w:rPr>
            </w:pPr>
            <w:r w:rsidRPr="006C4FF4">
              <w:rPr>
                <w:sz w:val="18"/>
                <w:szCs w:val="18"/>
              </w:rPr>
              <w:t>1,87E+12</w:t>
            </w:r>
          </w:p>
        </w:tc>
        <w:tc>
          <w:tcPr>
            <w:tcW w:w="923" w:type="dxa"/>
            <w:shd w:val="clear" w:color="auto" w:fill="auto"/>
            <w:noWrap/>
            <w:vAlign w:val="bottom"/>
          </w:tcPr>
          <w:p w14:paraId="046407BF" w14:textId="77777777" w:rsidR="00DD0F7A" w:rsidRPr="006C4FF4" w:rsidRDefault="00DD0F7A" w:rsidP="00DD0F7A">
            <w:pPr>
              <w:jc w:val="center"/>
              <w:rPr>
                <w:sz w:val="18"/>
                <w:szCs w:val="18"/>
              </w:rPr>
            </w:pPr>
            <w:r w:rsidRPr="006C4FF4">
              <w:rPr>
                <w:sz w:val="18"/>
                <w:szCs w:val="18"/>
              </w:rPr>
              <w:t>8,21E+12</w:t>
            </w:r>
          </w:p>
        </w:tc>
        <w:tc>
          <w:tcPr>
            <w:tcW w:w="923" w:type="dxa"/>
            <w:shd w:val="clear" w:color="auto" w:fill="auto"/>
            <w:noWrap/>
            <w:vAlign w:val="bottom"/>
          </w:tcPr>
          <w:p w14:paraId="0C89E0DD" w14:textId="77777777" w:rsidR="00DD0F7A" w:rsidRPr="006C4FF4" w:rsidRDefault="00DD0F7A" w:rsidP="00DD0F7A">
            <w:pPr>
              <w:jc w:val="center"/>
              <w:rPr>
                <w:sz w:val="18"/>
                <w:szCs w:val="18"/>
              </w:rPr>
            </w:pPr>
            <w:r w:rsidRPr="006C4FF4">
              <w:rPr>
                <w:sz w:val="18"/>
                <w:szCs w:val="18"/>
              </w:rPr>
              <w:t>5,48E+10</w:t>
            </w:r>
          </w:p>
        </w:tc>
        <w:tc>
          <w:tcPr>
            <w:tcW w:w="923" w:type="dxa"/>
            <w:shd w:val="clear" w:color="auto" w:fill="auto"/>
            <w:noWrap/>
            <w:vAlign w:val="bottom"/>
          </w:tcPr>
          <w:p w14:paraId="208433C9" w14:textId="77777777" w:rsidR="00DD0F7A" w:rsidRPr="006C4FF4" w:rsidRDefault="00DD0F7A" w:rsidP="00DD0F7A">
            <w:pPr>
              <w:jc w:val="center"/>
              <w:rPr>
                <w:sz w:val="18"/>
                <w:szCs w:val="18"/>
              </w:rPr>
            </w:pPr>
            <w:r w:rsidRPr="006C4FF4">
              <w:rPr>
                <w:sz w:val="18"/>
                <w:szCs w:val="18"/>
              </w:rPr>
              <w:t>1,74E+08</w:t>
            </w:r>
          </w:p>
        </w:tc>
        <w:tc>
          <w:tcPr>
            <w:tcW w:w="1078" w:type="dxa"/>
            <w:shd w:val="clear" w:color="auto" w:fill="auto"/>
            <w:noWrap/>
            <w:vAlign w:val="bottom"/>
          </w:tcPr>
          <w:p w14:paraId="0AC37406" w14:textId="77777777" w:rsidR="00DD0F7A" w:rsidRPr="006C4FF4" w:rsidRDefault="00DD0F7A" w:rsidP="00DD0F7A">
            <w:pPr>
              <w:jc w:val="center"/>
              <w:rPr>
                <w:sz w:val="18"/>
                <w:szCs w:val="18"/>
              </w:rPr>
            </w:pPr>
            <w:r w:rsidRPr="006C4FF4">
              <w:rPr>
                <w:sz w:val="18"/>
                <w:szCs w:val="18"/>
              </w:rPr>
              <w:t>5,74E+05</w:t>
            </w:r>
          </w:p>
        </w:tc>
        <w:tc>
          <w:tcPr>
            <w:tcW w:w="1078" w:type="dxa"/>
            <w:shd w:val="clear" w:color="auto" w:fill="auto"/>
            <w:noWrap/>
            <w:vAlign w:val="bottom"/>
          </w:tcPr>
          <w:p w14:paraId="0746C108" w14:textId="77777777" w:rsidR="00DD0F7A" w:rsidRPr="006C4FF4" w:rsidRDefault="00DD0F7A" w:rsidP="00DD0F7A">
            <w:pPr>
              <w:jc w:val="center"/>
              <w:rPr>
                <w:sz w:val="18"/>
                <w:szCs w:val="18"/>
              </w:rPr>
            </w:pPr>
            <w:r w:rsidRPr="006C4FF4">
              <w:rPr>
                <w:sz w:val="18"/>
                <w:szCs w:val="18"/>
              </w:rPr>
              <w:t>2,19E+10</w:t>
            </w:r>
          </w:p>
        </w:tc>
        <w:tc>
          <w:tcPr>
            <w:tcW w:w="923" w:type="dxa"/>
            <w:shd w:val="clear" w:color="auto" w:fill="auto"/>
            <w:noWrap/>
            <w:vAlign w:val="bottom"/>
          </w:tcPr>
          <w:p w14:paraId="406801E2" w14:textId="77777777" w:rsidR="00DD0F7A" w:rsidRPr="006C4FF4" w:rsidRDefault="00DD0F7A" w:rsidP="00DD0F7A">
            <w:pPr>
              <w:jc w:val="center"/>
              <w:rPr>
                <w:sz w:val="18"/>
                <w:szCs w:val="18"/>
              </w:rPr>
            </w:pPr>
            <w:r w:rsidRPr="006C4FF4">
              <w:rPr>
                <w:sz w:val="18"/>
                <w:szCs w:val="18"/>
              </w:rPr>
              <w:t>5,50E+11</w:t>
            </w:r>
          </w:p>
        </w:tc>
        <w:tc>
          <w:tcPr>
            <w:tcW w:w="957" w:type="dxa"/>
            <w:shd w:val="clear" w:color="auto" w:fill="auto"/>
            <w:noWrap/>
            <w:vAlign w:val="bottom"/>
          </w:tcPr>
          <w:p w14:paraId="711D1ADB" w14:textId="77777777" w:rsidR="00DD0F7A" w:rsidRPr="006C4FF4" w:rsidRDefault="00DD0F7A" w:rsidP="00DD0F7A">
            <w:pPr>
              <w:jc w:val="center"/>
              <w:rPr>
                <w:sz w:val="18"/>
                <w:szCs w:val="18"/>
              </w:rPr>
            </w:pPr>
            <w:r w:rsidRPr="006C4FF4">
              <w:rPr>
                <w:sz w:val="18"/>
                <w:szCs w:val="18"/>
              </w:rPr>
              <w:t>1,59E+10</w:t>
            </w:r>
          </w:p>
        </w:tc>
        <w:tc>
          <w:tcPr>
            <w:tcW w:w="923" w:type="dxa"/>
            <w:shd w:val="clear" w:color="auto" w:fill="auto"/>
            <w:noWrap/>
            <w:vAlign w:val="bottom"/>
          </w:tcPr>
          <w:p w14:paraId="049C4903"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7AA99888" w14:textId="77777777" w:rsidR="00DD0F7A" w:rsidRPr="006C4FF4" w:rsidRDefault="00DD0F7A" w:rsidP="00DD0F7A">
            <w:pPr>
              <w:jc w:val="center"/>
              <w:rPr>
                <w:sz w:val="18"/>
                <w:szCs w:val="18"/>
              </w:rPr>
            </w:pPr>
            <w:r w:rsidRPr="006C4FF4">
              <w:rPr>
                <w:sz w:val="18"/>
                <w:szCs w:val="18"/>
              </w:rPr>
              <w:t>2,46E-13</w:t>
            </w:r>
          </w:p>
        </w:tc>
      </w:tr>
      <w:tr w:rsidR="00BB42DB" w:rsidRPr="006C4FF4" w14:paraId="3A23D2EA" w14:textId="77777777" w:rsidTr="00DD0F7A">
        <w:trPr>
          <w:trHeight w:val="255"/>
          <w:jc w:val="center"/>
        </w:trPr>
        <w:tc>
          <w:tcPr>
            <w:tcW w:w="516" w:type="dxa"/>
            <w:shd w:val="clear" w:color="auto" w:fill="auto"/>
            <w:noWrap/>
            <w:vAlign w:val="bottom"/>
          </w:tcPr>
          <w:p w14:paraId="55083E7E" w14:textId="77777777" w:rsidR="00DD0F7A" w:rsidRPr="006C4FF4" w:rsidRDefault="00DD0F7A" w:rsidP="00DD0F7A">
            <w:pPr>
              <w:jc w:val="center"/>
              <w:rPr>
                <w:sz w:val="18"/>
                <w:szCs w:val="18"/>
              </w:rPr>
            </w:pPr>
            <w:r w:rsidRPr="006C4FF4">
              <w:rPr>
                <w:sz w:val="18"/>
                <w:szCs w:val="18"/>
              </w:rPr>
              <w:t>760</w:t>
            </w:r>
          </w:p>
        </w:tc>
        <w:tc>
          <w:tcPr>
            <w:tcW w:w="923" w:type="dxa"/>
            <w:shd w:val="clear" w:color="auto" w:fill="auto"/>
            <w:noWrap/>
            <w:vAlign w:val="bottom"/>
          </w:tcPr>
          <w:p w14:paraId="385249EE" w14:textId="77777777" w:rsidR="00DD0F7A" w:rsidRPr="006C4FF4" w:rsidRDefault="00DD0F7A" w:rsidP="00DD0F7A">
            <w:pPr>
              <w:jc w:val="center"/>
              <w:rPr>
                <w:sz w:val="18"/>
                <w:szCs w:val="18"/>
              </w:rPr>
            </w:pPr>
            <w:r w:rsidRPr="006C4FF4">
              <w:rPr>
                <w:sz w:val="18"/>
                <w:szCs w:val="18"/>
              </w:rPr>
              <w:t>1,76E+12</w:t>
            </w:r>
          </w:p>
        </w:tc>
        <w:tc>
          <w:tcPr>
            <w:tcW w:w="923" w:type="dxa"/>
            <w:shd w:val="clear" w:color="auto" w:fill="auto"/>
            <w:noWrap/>
            <w:vAlign w:val="bottom"/>
          </w:tcPr>
          <w:p w14:paraId="47EB075A" w14:textId="77777777" w:rsidR="00DD0F7A" w:rsidRPr="006C4FF4" w:rsidRDefault="00DD0F7A" w:rsidP="00DD0F7A">
            <w:pPr>
              <w:jc w:val="center"/>
              <w:rPr>
                <w:sz w:val="18"/>
                <w:szCs w:val="18"/>
              </w:rPr>
            </w:pPr>
            <w:r w:rsidRPr="006C4FF4">
              <w:rPr>
                <w:sz w:val="18"/>
                <w:szCs w:val="18"/>
              </w:rPr>
              <w:t>6,62E+12</w:t>
            </w:r>
          </w:p>
        </w:tc>
        <w:tc>
          <w:tcPr>
            <w:tcW w:w="923" w:type="dxa"/>
            <w:shd w:val="clear" w:color="auto" w:fill="auto"/>
            <w:noWrap/>
            <w:vAlign w:val="bottom"/>
          </w:tcPr>
          <w:p w14:paraId="1E85E402" w14:textId="77777777" w:rsidR="00DD0F7A" w:rsidRPr="006C4FF4" w:rsidRDefault="00DD0F7A" w:rsidP="00DD0F7A">
            <w:pPr>
              <w:jc w:val="center"/>
              <w:rPr>
                <w:sz w:val="18"/>
                <w:szCs w:val="18"/>
              </w:rPr>
            </w:pPr>
            <w:r w:rsidRPr="006C4FF4">
              <w:rPr>
                <w:sz w:val="18"/>
                <w:szCs w:val="18"/>
              </w:rPr>
              <w:t>3,83E+10</w:t>
            </w:r>
          </w:p>
        </w:tc>
        <w:tc>
          <w:tcPr>
            <w:tcW w:w="923" w:type="dxa"/>
            <w:shd w:val="clear" w:color="auto" w:fill="auto"/>
            <w:noWrap/>
            <w:vAlign w:val="bottom"/>
          </w:tcPr>
          <w:p w14:paraId="1188F22D" w14:textId="77777777" w:rsidR="00DD0F7A" w:rsidRPr="006C4FF4" w:rsidRDefault="00DD0F7A" w:rsidP="00DD0F7A">
            <w:pPr>
              <w:jc w:val="center"/>
              <w:rPr>
                <w:sz w:val="18"/>
                <w:szCs w:val="18"/>
              </w:rPr>
            </w:pPr>
            <w:r w:rsidRPr="006C4FF4">
              <w:rPr>
                <w:sz w:val="18"/>
                <w:szCs w:val="18"/>
              </w:rPr>
              <w:t>1,16E+08</w:t>
            </w:r>
          </w:p>
        </w:tc>
        <w:tc>
          <w:tcPr>
            <w:tcW w:w="1078" w:type="dxa"/>
            <w:shd w:val="clear" w:color="auto" w:fill="auto"/>
            <w:noWrap/>
            <w:vAlign w:val="bottom"/>
          </w:tcPr>
          <w:p w14:paraId="4DBF6CD5" w14:textId="77777777" w:rsidR="00DD0F7A" w:rsidRPr="006C4FF4" w:rsidRDefault="00DD0F7A" w:rsidP="00DD0F7A">
            <w:pPr>
              <w:jc w:val="center"/>
              <w:rPr>
                <w:sz w:val="18"/>
                <w:szCs w:val="18"/>
              </w:rPr>
            </w:pPr>
            <w:r w:rsidRPr="006C4FF4">
              <w:rPr>
                <w:sz w:val="18"/>
                <w:szCs w:val="18"/>
              </w:rPr>
              <w:t>3,48E+05</w:t>
            </w:r>
          </w:p>
        </w:tc>
        <w:tc>
          <w:tcPr>
            <w:tcW w:w="1078" w:type="dxa"/>
            <w:shd w:val="clear" w:color="auto" w:fill="auto"/>
            <w:noWrap/>
            <w:vAlign w:val="bottom"/>
          </w:tcPr>
          <w:p w14:paraId="43BF01F8" w14:textId="77777777" w:rsidR="00DD0F7A" w:rsidRPr="006C4FF4" w:rsidRDefault="00DD0F7A" w:rsidP="00DD0F7A">
            <w:pPr>
              <w:jc w:val="center"/>
              <w:rPr>
                <w:sz w:val="18"/>
                <w:szCs w:val="18"/>
              </w:rPr>
            </w:pPr>
            <w:r w:rsidRPr="006C4FF4">
              <w:rPr>
                <w:sz w:val="18"/>
                <w:szCs w:val="18"/>
              </w:rPr>
              <w:t>2,16E+10</w:t>
            </w:r>
          </w:p>
        </w:tc>
        <w:tc>
          <w:tcPr>
            <w:tcW w:w="923" w:type="dxa"/>
            <w:shd w:val="clear" w:color="auto" w:fill="auto"/>
            <w:noWrap/>
            <w:vAlign w:val="bottom"/>
          </w:tcPr>
          <w:p w14:paraId="11BB51BA" w14:textId="77777777" w:rsidR="00DD0F7A" w:rsidRPr="006C4FF4" w:rsidRDefault="00DD0F7A" w:rsidP="00DD0F7A">
            <w:pPr>
              <w:jc w:val="center"/>
              <w:rPr>
                <w:sz w:val="18"/>
                <w:szCs w:val="18"/>
              </w:rPr>
            </w:pPr>
            <w:r w:rsidRPr="006C4FF4">
              <w:rPr>
                <w:sz w:val="18"/>
                <w:szCs w:val="18"/>
              </w:rPr>
              <w:t>4,58E+11</w:t>
            </w:r>
          </w:p>
        </w:tc>
        <w:tc>
          <w:tcPr>
            <w:tcW w:w="957" w:type="dxa"/>
            <w:shd w:val="clear" w:color="auto" w:fill="auto"/>
            <w:noWrap/>
            <w:vAlign w:val="bottom"/>
          </w:tcPr>
          <w:p w14:paraId="5A3AFCBF" w14:textId="77777777" w:rsidR="00DD0F7A" w:rsidRPr="006C4FF4" w:rsidRDefault="00DD0F7A" w:rsidP="00DD0F7A">
            <w:pPr>
              <w:jc w:val="center"/>
              <w:rPr>
                <w:sz w:val="18"/>
                <w:szCs w:val="18"/>
              </w:rPr>
            </w:pPr>
            <w:r w:rsidRPr="006C4FF4">
              <w:rPr>
                <w:sz w:val="18"/>
                <w:szCs w:val="18"/>
              </w:rPr>
              <w:t>1,48E+10</w:t>
            </w:r>
          </w:p>
        </w:tc>
        <w:tc>
          <w:tcPr>
            <w:tcW w:w="923" w:type="dxa"/>
            <w:shd w:val="clear" w:color="auto" w:fill="auto"/>
            <w:noWrap/>
            <w:vAlign w:val="bottom"/>
          </w:tcPr>
          <w:p w14:paraId="23FF23B9"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0E0A3F1C" w14:textId="77777777" w:rsidR="00DD0F7A" w:rsidRPr="006C4FF4" w:rsidRDefault="00DD0F7A" w:rsidP="00DD0F7A">
            <w:pPr>
              <w:jc w:val="center"/>
              <w:rPr>
                <w:sz w:val="18"/>
                <w:szCs w:val="18"/>
              </w:rPr>
            </w:pPr>
            <w:r w:rsidRPr="006C4FF4">
              <w:rPr>
                <w:sz w:val="18"/>
                <w:szCs w:val="18"/>
              </w:rPr>
              <w:t>2,00E-13</w:t>
            </w:r>
          </w:p>
        </w:tc>
      </w:tr>
      <w:tr w:rsidR="00BB42DB" w:rsidRPr="006C4FF4" w14:paraId="4A77810B" w14:textId="77777777" w:rsidTr="00DD0F7A">
        <w:trPr>
          <w:trHeight w:val="255"/>
          <w:jc w:val="center"/>
        </w:trPr>
        <w:tc>
          <w:tcPr>
            <w:tcW w:w="516" w:type="dxa"/>
            <w:shd w:val="clear" w:color="auto" w:fill="auto"/>
            <w:noWrap/>
            <w:vAlign w:val="bottom"/>
          </w:tcPr>
          <w:p w14:paraId="0B5F2843" w14:textId="77777777" w:rsidR="00DD0F7A" w:rsidRPr="006C4FF4" w:rsidRDefault="00DD0F7A" w:rsidP="00DD0F7A">
            <w:pPr>
              <w:jc w:val="center"/>
              <w:rPr>
                <w:sz w:val="18"/>
                <w:szCs w:val="18"/>
              </w:rPr>
            </w:pPr>
            <w:r w:rsidRPr="006C4FF4">
              <w:rPr>
                <w:sz w:val="18"/>
                <w:szCs w:val="18"/>
              </w:rPr>
              <w:t>780</w:t>
            </w:r>
          </w:p>
        </w:tc>
        <w:tc>
          <w:tcPr>
            <w:tcW w:w="923" w:type="dxa"/>
            <w:shd w:val="clear" w:color="auto" w:fill="auto"/>
            <w:noWrap/>
            <w:vAlign w:val="bottom"/>
          </w:tcPr>
          <w:p w14:paraId="5C98503B" w14:textId="77777777" w:rsidR="00DD0F7A" w:rsidRPr="006C4FF4" w:rsidRDefault="00DD0F7A" w:rsidP="00DD0F7A">
            <w:pPr>
              <w:jc w:val="center"/>
              <w:rPr>
                <w:sz w:val="18"/>
                <w:szCs w:val="18"/>
              </w:rPr>
            </w:pPr>
            <w:r w:rsidRPr="006C4FF4">
              <w:rPr>
                <w:sz w:val="18"/>
                <w:szCs w:val="18"/>
              </w:rPr>
              <w:t>1,66E+12</w:t>
            </w:r>
          </w:p>
        </w:tc>
        <w:tc>
          <w:tcPr>
            <w:tcW w:w="923" w:type="dxa"/>
            <w:shd w:val="clear" w:color="auto" w:fill="auto"/>
            <w:noWrap/>
            <w:vAlign w:val="bottom"/>
          </w:tcPr>
          <w:p w14:paraId="5A4AC29F" w14:textId="77777777" w:rsidR="00DD0F7A" w:rsidRPr="006C4FF4" w:rsidRDefault="00DD0F7A" w:rsidP="00DD0F7A">
            <w:pPr>
              <w:jc w:val="center"/>
              <w:rPr>
                <w:sz w:val="18"/>
                <w:szCs w:val="18"/>
              </w:rPr>
            </w:pPr>
            <w:r w:rsidRPr="006C4FF4">
              <w:rPr>
                <w:sz w:val="18"/>
                <w:szCs w:val="18"/>
              </w:rPr>
              <w:t>5,35E+12</w:t>
            </w:r>
          </w:p>
        </w:tc>
        <w:tc>
          <w:tcPr>
            <w:tcW w:w="923" w:type="dxa"/>
            <w:shd w:val="clear" w:color="auto" w:fill="auto"/>
            <w:noWrap/>
            <w:vAlign w:val="bottom"/>
          </w:tcPr>
          <w:p w14:paraId="011929C7" w14:textId="77777777" w:rsidR="00DD0F7A" w:rsidRPr="006C4FF4" w:rsidRDefault="00DD0F7A" w:rsidP="00DD0F7A">
            <w:pPr>
              <w:jc w:val="center"/>
              <w:rPr>
                <w:sz w:val="18"/>
                <w:szCs w:val="18"/>
              </w:rPr>
            </w:pPr>
            <w:r w:rsidRPr="006C4FF4">
              <w:rPr>
                <w:sz w:val="18"/>
                <w:szCs w:val="18"/>
              </w:rPr>
              <w:t>2,68E+10</w:t>
            </w:r>
          </w:p>
        </w:tc>
        <w:tc>
          <w:tcPr>
            <w:tcW w:w="923" w:type="dxa"/>
            <w:shd w:val="clear" w:color="auto" w:fill="auto"/>
            <w:noWrap/>
            <w:vAlign w:val="bottom"/>
          </w:tcPr>
          <w:p w14:paraId="3D646CDE" w14:textId="77777777" w:rsidR="00DD0F7A" w:rsidRPr="006C4FF4" w:rsidRDefault="00DD0F7A" w:rsidP="00DD0F7A">
            <w:pPr>
              <w:jc w:val="center"/>
              <w:rPr>
                <w:sz w:val="18"/>
                <w:szCs w:val="18"/>
              </w:rPr>
            </w:pPr>
            <w:r w:rsidRPr="006C4FF4">
              <w:rPr>
                <w:sz w:val="18"/>
                <w:szCs w:val="18"/>
              </w:rPr>
              <w:t>7,74E+07</w:t>
            </w:r>
          </w:p>
        </w:tc>
        <w:tc>
          <w:tcPr>
            <w:tcW w:w="1078" w:type="dxa"/>
            <w:shd w:val="clear" w:color="auto" w:fill="auto"/>
            <w:noWrap/>
            <w:vAlign w:val="bottom"/>
          </w:tcPr>
          <w:p w14:paraId="50B1559E" w14:textId="77777777" w:rsidR="00DD0F7A" w:rsidRPr="006C4FF4" w:rsidRDefault="00DD0F7A" w:rsidP="00DD0F7A">
            <w:pPr>
              <w:jc w:val="center"/>
              <w:rPr>
                <w:sz w:val="18"/>
                <w:szCs w:val="18"/>
              </w:rPr>
            </w:pPr>
            <w:r w:rsidRPr="006C4FF4">
              <w:rPr>
                <w:sz w:val="18"/>
                <w:szCs w:val="18"/>
              </w:rPr>
              <w:t>2,12E+05</w:t>
            </w:r>
          </w:p>
        </w:tc>
        <w:tc>
          <w:tcPr>
            <w:tcW w:w="1078" w:type="dxa"/>
            <w:shd w:val="clear" w:color="auto" w:fill="auto"/>
            <w:noWrap/>
            <w:vAlign w:val="bottom"/>
          </w:tcPr>
          <w:p w14:paraId="3E2E72F4" w14:textId="77777777" w:rsidR="00DD0F7A" w:rsidRPr="006C4FF4" w:rsidRDefault="00DD0F7A" w:rsidP="00DD0F7A">
            <w:pPr>
              <w:jc w:val="center"/>
              <w:rPr>
                <w:sz w:val="18"/>
                <w:szCs w:val="18"/>
              </w:rPr>
            </w:pPr>
            <w:r w:rsidRPr="006C4FF4">
              <w:rPr>
                <w:sz w:val="18"/>
                <w:szCs w:val="18"/>
              </w:rPr>
              <w:t>2,13E+10</w:t>
            </w:r>
          </w:p>
        </w:tc>
        <w:tc>
          <w:tcPr>
            <w:tcW w:w="923" w:type="dxa"/>
            <w:shd w:val="clear" w:color="auto" w:fill="auto"/>
            <w:noWrap/>
            <w:vAlign w:val="bottom"/>
          </w:tcPr>
          <w:p w14:paraId="16FCCB57" w14:textId="77777777" w:rsidR="00DD0F7A" w:rsidRPr="006C4FF4" w:rsidRDefault="00DD0F7A" w:rsidP="00DD0F7A">
            <w:pPr>
              <w:jc w:val="center"/>
              <w:rPr>
                <w:sz w:val="18"/>
                <w:szCs w:val="18"/>
              </w:rPr>
            </w:pPr>
            <w:r w:rsidRPr="006C4FF4">
              <w:rPr>
                <w:sz w:val="18"/>
                <w:szCs w:val="18"/>
              </w:rPr>
              <w:t>3,82E+11</w:t>
            </w:r>
          </w:p>
        </w:tc>
        <w:tc>
          <w:tcPr>
            <w:tcW w:w="957" w:type="dxa"/>
            <w:shd w:val="clear" w:color="auto" w:fill="auto"/>
            <w:noWrap/>
            <w:vAlign w:val="bottom"/>
          </w:tcPr>
          <w:p w14:paraId="7B119421" w14:textId="77777777" w:rsidR="00DD0F7A" w:rsidRPr="006C4FF4" w:rsidRDefault="00DD0F7A" w:rsidP="00DD0F7A">
            <w:pPr>
              <w:jc w:val="center"/>
              <w:rPr>
                <w:sz w:val="18"/>
                <w:szCs w:val="18"/>
              </w:rPr>
            </w:pPr>
            <w:r w:rsidRPr="006C4FF4">
              <w:rPr>
                <w:sz w:val="18"/>
                <w:szCs w:val="18"/>
              </w:rPr>
              <w:t>1,38E+10</w:t>
            </w:r>
          </w:p>
        </w:tc>
        <w:tc>
          <w:tcPr>
            <w:tcW w:w="923" w:type="dxa"/>
            <w:shd w:val="clear" w:color="auto" w:fill="auto"/>
            <w:noWrap/>
            <w:vAlign w:val="bottom"/>
          </w:tcPr>
          <w:p w14:paraId="6C6CB9C9"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22204158" w14:textId="77777777" w:rsidR="00DD0F7A" w:rsidRPr="006C4FF4" w:rsidRDefault="00DD0F7A" w:rsidP="00DD0F7A">
            <w:pPr>
              <w:jc w:val="center"/>
              <w:rPr>
                <w:sz w:val="18"/>
                <w:szCs w:val="18"/>
              </w:rPr>
            </w:pPr>
            <w:r w:rsidRPr="006C4FF4">
              <w:rPr>
                <w:sz w:val="18"/>
                <w:szCs w:val="18"/>
              </w:rPr>
              <w:t>1,63E-13</w:t>
            </w:r>
          </w:p>
        </w:tc>
      </w:tr>
      <w:tr w:rsidR="00BB42DB" w:rsidRPr="006C4FF4" w14:paraId="4B661699" w14:textId="77777777" w:rsidTr="00DD0F7A">
        <w:trPr>
          <w:trHeight w:val="255"/>
          <w:jc w:val="center"/>
        </w:trPr>
        <w:tc>
          <w:tcPr>
            <w:tcW w:w="516" w:type="dxa"/>
            <w:shd w:val="clear" w:color="auto" w:fill="auto"/>
            <w:noWrap/>
            <w:vAlign w:val="bottom"/>
          </w:tcPr>
          <w:p w14:paraId="659E660D" w14:textId="77777777" w:rsidR="00DD0F7A" w:rsidRPr="006C4FF4" w:rsidRDefault="00DD0F7A" w:rsidP="00DD0F7A">
            <w:pPr>
              <w:jc w:val="center"/>
              <w:rPr>
                <w:sz w:val="18"/>
                <w:szCs w:val="18"/>
              </w:rPr>
            </w:pPr>
            <w:r w:rsidRPr="006C4FF4">
              <w:rPr>
                <w:sz w:val="18"/>
                <w:szCs w:val="18"/>
              </w:rPr>
              <w:t>800</w:t>
            </w:r>
          </w:p>
        </w:tc>
        <w:tc>
          <w:tcPr>
            <w:tcW w:w="923" w:type="dxa"/>
            <w:shd w:val="clear" w:color="auto" w:fill="auto"/>
            <w:noWrap/>
            <w:vAlign w:val="bottom"/>
          </w:tcPr>
          <w:p w14:paraId="08BDDF83" w14:textId="77777777" w:rsidR="00DD0F7A" w:rsidRPr="006C4FF4" w:rsidRDefault="00DD0F7A" w:rsidP="00DD0F7A">
            <w:pPr>
              <w:jc w:val="center"/>
              <w:rPr>
                <w:sz w:val="18"/>
                <w:szCs w:val="18"/>
              </w:rPr>
            </w:pPr>
            <w:r w:rsidRPr="006C4FF4">
              <w:rPr>
                <w:sz w:val="18"/>
                <w:szCs w:val="18"/>
              </w:rPr>
              <w:t>1,57E+12</w:t>
            </w:r>
          </w:p>
        </w:tc>
        <w:tc>
          <w:tcPr>
            <w:tcW w:w="923" w:type="dxa"/>
            <w:shd w:val="clear" w:color="auto" w:fill="auto"/>
            <w:noWrap/>
            <w:vAlign w:val="bottom"/>
          </w:tcPr>
          <w:p w14:paraId="77344F72" w14:textId="77777777" w:rsidR="00DD0F7A" w:rsidRPr="006C4FF4" w:rsidRDefault="00DD0F7A" w:rsidP="00DD0F7A">
            <w:pPr>
              <w:jc w:val="center"/>
              <w:rPr>
                <w:sz w:val="18"/>
                <w:szCs w:val="18"/>
              </w:rPr>
            </w:pPr>
            <w:r w:rsidRPr="006C4FF4">
              <w:rPr>
                <w:sz w:val="18"/>
                <w:szCs w:val="18"/>
              </w:rPr>
              <w:t>4,33E+12</w:t>
            </w:r>
          </w:p>
        </w:tc>
        <w:tc>
          <w:tcPr>
            <w:tcW w:w="923" w:type="dxa"/>
            <w:shd w:val="clear" w:color="auto" w:fill="auto"/>
            <w:noWrap/>
            <w:vAlign w:val="bottom"/>
          </w:tcPr>
          <w:p w14:paraId="2CD8C4B9" w14:textId="77777777" w:rsidR="00DD0F7A" w:rsidRPr="006C4FF4" w:rsidRDefault="00DD0F7A" w:rsidP="00DD0F7A">
            <w:pPr>
              <w:jc w:val="center"/>
              <w:rPr>
                <w:sz w:val="18"/>
                <w:szCs w:val="18"/>
              </w:rPr>
            </w:pPr>
            <w:r w:rsidRPr="006C4FF4">
              <w:rPr>
                <w:sz w:val="18"/>
                <w:szCs w:val="18"/>
              </w:rPr>
              <w:t>1,88E+10</w:t>
            </w:r>
          </w:p>
        </w:tc>
        <w:tc>
          <w:tcPr>
            <w:tcW w:w="923" w:type="dxa"/>
            <w:shd w:val="clear" w:color="auto" w:fill="auto"/>
            <w:noWrap/>
            <w:vAlign w:val="bottom"/>
          </w:tcPr>
          <w:p w14:paraId="12FFADE0" w14:textId="77777777" w:rsidR="00DD0F7A" w:rsidRPr="006C4FF4" w:rsidRDefault="00DD0F7A" w:rsidP="00DD0F7A">
            <w:pPr>
              <w:jc w:val="center"/>
              <w:rPr>
                <w:sz w:val="18"/>
                <w:szCs w:val="18"/>
              </w:rPr>
            </w:pPr>
            <w:r w:rsidRPr="006C4FF4">
              <w:rPr>
                <w:sz w:val="18"/>
                <w:szCs w:val="18"/>
              </w:rPr>
              <w:t>5,19E+07</w:t>
            </w:r>
          </w:p>
        </w:tc>
        <w:tc>
          <w:tcPr>
            <w:tcW w:w="1078" w:type="dxa"/>
            <w:shd w:val="clear" w:color="auto" w:fill="auto"/>
            <w:noWrap/>
            <w:vAlign w:val="bottom"/>
          </w:tcPr>
          <w:p w14:paraId="75BE147B" w14:textId="77777777" w:rsidR="00DD0F7A" w:rsidRPr="006C4FF4" w:rsidRDefault="00DD0F7A" w:rsidP="00DD0F7A">
            <w:pPr>
              <w:jc w:val="center"/>
              <w:rPr>
                <w:sz w:val="18"/>
                <w:szCs w:val="18"/>
              </w:rPr>
            </w:pPr>
            <w:r w:rsidRPr="006C4FF4">
              <w:rPr>
                <w:sz w:val="18"/>
                <w:szCs w:val="18"/>
              </w:rPr>
              <w:t>1,29E+05</w:t>
            </w:r>
          </w:p>
        </w:tc>
        <w:tc>
          <w:tcPr>
            <w:tcW w:w="1078" w:type="dxa"/>
            <w:shd w:val="clear" w:color="auto" w:fill="auto"/>
            <w:noWrap/>
            <w:vAlign w:val="bottom"/>
          </w:tcPr>
          <w:p w14:paraId="1824B609" w14:textId="77777777" w:rsidR="00DD0F7A" w:rsidRPr="006C4FF4" w:rsidRDefault="00DD0F7A" w:rsidP="00DD0F7A">
            <w:pPr>
              <w:jc w:val="center"/>
              <w:rPr>
                <w:sz w:val="18"/>
                <w:szCs w:val="18"/>
              </w:rPr>
            </w:pPr>
            <w:r w:rsidRPr="006C4FF4">
              <w:rPr>
                <w:sz w:val="18"/>
                <w:szCs w:val="18"/>
              </w:rPr>
              <w:t>2,10E+10</w:t>
            </w:r>
          </w:p>
        </w:tc>
        <w:tc>
          <w:tcPr>
            <w:tcW w:w="923" w:type="dxa"/>
            <w:shd w:val="clear" w:color="auto" w:fill="auto"/>
            <w:noWrap/>
            <w:vAlign w:val="bottom"/>
          </w:tcPr>
          <w:p w14:paraId="53683AC7" w14:textId="77777777" w:rsidR="00DD0F7A" w:rsidRPr="006C4FF4" w:rsidRDefault="00DD0F7A" w:rsidP="00DD0F7A">
            <w:pPr>
              <w:jc w:val="center"/>
              <w:rPr>
                <w:sz w:val="18"/>
                <w:szCs w:val="18"/>
              </w:rPr>
            </w:pPr>
            <w:r w:rsidRPr="006C4FF4">
              <w:rPr>
                <w:sz w:val="18"/>
                <w:szCs w:val="18"/>
              </w:rPr>
              <w:t>3,20E+11</w:t>
            </w:r>
          </w:p>
        </w:tc>
        <w:tc>
          <w:tcPr>
            <w:tcW w:w="957" w:type="dxa"/>
            <w:shd w:val="clear" w:color="auto" w:fill="auto"/>
            <w:noWrap/>
            <w:vAlign w:val="bottom"/>
          </w:tcPr>
          <w:p w14:paraId="60A3D762" w14:textId="77777777" w:rsidR="00DD0F7A" w:rsidRPr="006C4FF4" w:rsidRDefault="00DD0F7A" w:rsidP="00DD0F7A">
            <w:pPr>
              <w:jc w:val="center"/>
              <w:rPr>
                <w:sz w:val="18"/>
                <w:szCs w:val="18"/>
              </w:rPr>
            </w:pPr>
            <w:r w:rsidRPr="006C4FF4">
              <w:rPr>
                <w:sz w:val="18"/>
                <w:szCs w:val="18"/>
              </w:rPr>
              <w:t>1,29E+10</w:t>
            </w:r>
          </w:p>
        </w:tc>
        <w:tc>
          <w:tcPr>
            <w:tcW w:w="923" w:type="dxa"/>
            <w:shd w:val="clear" w:color="auto" w:fill="auto"/>
            <w:noWrap/>
            <w:vAlign w:val="bottom"/>
          </w:tcPr>
          <w:p w14:paraId="088AA472"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49D354B9" w14:textId="77777777" w:rsidR="00DD0F7A" w:rsidRPr="006C4FF4" w:rsidRDefault="00DD0F7A" w:rsidP="00DD0F7A">
            <w:pPr>
              <w:jc w:val="center"/>
              <w:rPr>
                <w:sz w:val="18"/>
                <w:szCs w:val="18"/>
              </w:rPr>
            </w:pPr>
            <w:r w:rsidRPr="006C4FF4">
              <w:rPr>
                <w:sz w:val="18"/>
                <w:szCs w:val="18"/>
              </w:rPr>
              <w:t>1,34E-13</w:t>
            </w:r>
          </w:p>
        </w:tc>
      </w:tr>
      <w:tr w:rsidR="00BB42DB" w:rsidRPr="006C4FF4" w14:paraId="1BE9A3C9" w14:textId="77777777" w:rsidTr="00DD0F7A">
        <w:trPr>
          <w:trHeight w:val="255"/>
          <w:jc w:val="center"/>
        </w:trPr>
        <w:tc>
          <w:tcPr>
            <w:tcW w:w="516" w:type="dxa"/>
            <w:shd w:val="clear" w:color="auto" w:fill="auto"/>
            <w:noWrap/>
            <w:vAlign w:val="bottom"/>
          </w:tcPr>
          <w:p w14:paraId="267DB9CF" w14:textId="77777777" w:rsidR="00DD0F7A" w:rsidRPr="006C4FF4" w:rsidRDefault="00DD0F7A" w:rsidP="00DD0F7A">
            <w:pPr>
              <w:jc w:val="center"/>
              <w:rPr>
                <w:sz w:val="18"/>
                <w:szCs w:val="18"/>
              </w:rPr>
            </w:pPr>
            <w:r w:rsidRPr="006C4FF4">
              <w:rPr>
                <w:sz w:val="18"/>
                <w:szCs w:val="18"/>
              </w:rPr>
              <w:t>820</w:t>
            </w:r>
          </w:p>
        </w:tc>
        <w:tc>
          <w:tcPr>
            <w:tcW w:w="923" w:type="dxa"/>
            <w:shd w:val="clear" w:color="auto" w:fill="auto"/>
            <w:noWrap/>
            <w:vAlign w:val="bottom"/>
          </w:tcPr>
          <w:p w14:paraId="404E05F4" w14:textId="77777777" w:rsidR="00DD0F7A" w:rsidRPr="006C4FF4" w:rsidRDefault="00DD0F7A" w:rsidP="00DD0F7A">
            <w:pPr>
              <w:jc w:val="center"/>
              <w:rPr>
                <w:sz w:val="18"/>
                <w:szCs w:val="18"/>
              </w:rPr>
            </w:pPr>
            <w:r w:rsidRPr="006C4FF4">
              <w:rPr>
                <w:sz w:val="18"/>
                <w:szCs w:val="18"/>
              </w:rPr>
              <w:t>1,48E+12</w:t>
            </w:r>
          </w:p>
        </w:tc>
        <w:tc>
          <w:tcPr>
            <w:tcW w:w="923" w:type="dxa"/>
            <w:shd w:val="clear" w:color="auto" w:fill="auto"/>
            <w:noWrap/>
            <w:vAlign w:val="bottom"/>
          </w:tcPr>
          <w:p w14:paraId="0C472D9F" w14:textId="77777777" w:rsidR="00DD0F7A" w:rsidRPr="006C4FF4" w:rsidRDefault="00DD0F7A" w:rsidP="00DD0F7A">
            <w:pPr>
              <w:jc w:val="center"/>
              <w:rPr>
                <w:sz w:val="18"/>
                <w:szCs w:val="18"/>
              </w:rPr>
            </w:pPr>
            <w:r w:rsidRPr="006C4FF4">
              <w:rPr>
                <w:sz w:val="18"/>
                <w:szCs w:val="18"/>
              </w:rPr>
              <w:t>3,51E+12</w:t>
            </w:r>
          </w:p>
        </w:tc>
        <w:tc>
          <w:tcPr>
            <w:tcW w:w="923" w:type="dxa"/>
            <w:shd w:val="clear" w:color="auto" w:fill="auto"/>
            <w:noWrap/>
            <w:vAlign w:val="bottom"/>
          </w:tcPr>
          <w:p w14:paraId="21ADE748" w14:textId="77777777" w:rsidR="00DD0F7A" w:rsidRPr="006C4FF4" w:rsidRDefault="00DD0F7A" w:rsidP="00DD0F7A">
            <w:pPr>
              <w:jc w:val="center"/>
              <w:rPr>
                <w:sz w:val="18"/>
                <w:szCs w:val="18"/>
              </w:rPr>
            </w:pPr>
            <w:r w:rsidRPr="006C4FF4">
              <w:rPr>
                <w:sz w:val="18"/>
                <w:szCs w:val="18"/>
              </w:rPr>
              <w:t>1,33E+10</w:t>
            </w:r>
          </w:p>
        </w:tc>
        <w:tc>
          <w:tcPr>
            <w:tcW w:w="923" w:type="dxa"/>
            <w:shd w:val="clear" w:color="auto" w:fill="auto"/>
            <w:noWrap/>
            <w:vAlign w:val="bottom"/>
          </w:tcPr>
          <w:p w14:paraId="278E89AD" w14:textId="77777777" w:rsidR="00DD0F7A" w:rsidRPr="006C4FF4" w:rsidRDefault="00DD0F7A" w:rsidP="00DD0F7A">
            <w:pPr>
              <w:jc w:val="center"/>
              <w:rPr>
                <w:sz w:val="18"/>
                <w:szCs w:val="18"/>
              </w:rPr>
            </w:pPr>
            <w:r w:rsidRPr="006C4FF4">
              <w:rPr>
                <w:sz w:val="18"/>
                <w:szCs w:val="18"/>
              </w:rPr>
              <w:t>3,48E+07</w:t>
            </w:r>
          </w:p>
        </w:tc>
        <w:tc>
          <w:tcPr>
            <w:tcW w:w="1078" w:type="dxa"/>
            <w:shd w:val="clear" w:color="auto" w:fill="auto"/>
            <w:noWrap/>
            <w:vAlign w:val="bottom"/>
          </w:tcPr>
          <w:p w14:paraId="2244877E" w14:textId="77777777" w:rsidR="00DD0F7A" w:rsidRPr="006C4FF4" w:rsidRDefault="00DD0F7A" w:rsidP="00DD0F7A">
            <w:pPr>
              <w:jc w:val="center"/>
              <w:rPr>
                <w:sz w:val="18"/>
                <w:szCs w:val="18"/>
              </w:rPr>
            </w:pPr>
            <w:r w:rsidRPr="006C4FF4">
              <w:rPr>
                <w:sz w:val="18"/>
                <w:szCs w:val="18"/>
              </w:rPr>
              <w:t>7,93E+04</w:t>
            </w:r>
          </w:p>
        </w:tc>
        <w:tc>
          <w:tcPr>
            <w:tcW w:w="1078" w:type="dxa"/>
            <w:shd w:val="clear" w:color="auto" w:fill="auto"/>
            <w:noWrap/>
            <w:vAlign w:val="bottom"/>
          </w:tcPr>
          <w:p w14:paraId="3A0EB7DA" w14:textId="77777777" w:rsidR="00DD0F7A" w:rsidRPr="006C4FF4" w:rsidRDefault="00DD0F7A" w:rsidP="00DD0F7A">
            <w:pPr>
              <w:jc w:val="center"/>
              <w:rPr>
                <w:sz w:val="18"/>
                <w:szCs w:val="18"/>
              </w:rPr>
            </w:pPr>
            <w:r w:rsidRPr="006C4FF4">
              <w:rPr>
                <w:sz w:val="18"/>
                <w:szCs w:val="18"/>
              </w:rPr>
              <w:t>2,07E+10</w:t>
            </w:r>
          </w:p>
        </w:tc>
        <w:tc>
          <w:tcPr>
            <w:tcW w:w="923" w:type="dxa"/>
            <w:shd w:val="clear" w:color="auto" w:fill="auto"/>
            <w:noWrap/>
            <w:vAlign w:val="bottom"/>
          </w:tcPr>
          <w:p w14:paraId="61B0002F" w14:textId="77777777" w:rsidR="00DD0F7A" w:rsidRPr="006C4FF4" w:rsidRDefault="00DD0F7A" w:rsidP="00DD0F7A">
            <w:pPr>
              <w:jc w:val="center"/>
              <w:rPr>
                <w:sz w:val="18"/>
                <w:szCs w:val="18"/>
              </w:rPr>
            </w:pPr>
            <w:r w:rsidRPr="006C4FF4">
              <w:rPr>
                <w:sz w:val="18"/>
                <w:szCs w:val="18"/>
              </w:rPr>
              <w:t>2,67E+11</w:t>
            </w:r>
          </w:p>
        </w:tc>
        <w:tc>
          <w:tcPr>
            <w:tcW w:w="957" w:type="dxa"/>
            <w:shd w:val="clear" w:color="auto" w:fill="auto"/>
            <w:noWrap/>
            <w:vAlign w:val="bottom"/>
          </w:tcPr>
          <w:p w14:paraId="3803EAAF" w14:textId="77777777" w:rsidR="00DD0F7A" w:rsidRPr="006C4FF4" w:rsidRDefault="00DD0F7A" w:rsidP="00DD0F7A">
            <w:pPr>
              <w:jc w:val="center"/>
              <w:rPr>
                <w:sz w:val="18"/>
                <w:szCs w:val="18"/>
              </w:rPr>
            </w:pPr>
            <w:r w:rsidRPr="006C4FF4">
              <w:rPr>
                <w:sz w:val="18"/>
                <w:szCs w:val="18"/>
              </w:rPr>
              <w:t>1,20E+10</w:t>
            </w:r>
          </w:p>
        </w:tc>
        <w:tc>
          <w:tcPr>
            <w:tcW w:w="923" w:type="dxa"/>
            <w:shd w:val="clear" w:color="auto" w:fill="auto"/>
            <w:noWrap/>
            <w:vAlign w:val="bottom"/>
          </w:tcPr>
          <w:p w14:paraId="094F0CBA"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38A7E42F" w14:textId="77777777" w:rsidR="00DD0F7A" w:rsidRPr="006C4FF4" w:rsidRDefault="00DD0F7A" w:rsidP="00DD0F7A">
            <w:pPr>
              <w:jc w:val="center"/>
              <w:rPr>
                <w:sz w:val="18"/>
                <w:szCs w:val="18"/>
              </w:rPr>
            </w:pPr>
            <w:r w:rsidRPr="006C4FF4">
              <w:rPr>
                <w:sz w:val="18"/>
                <w:szCs w:val="18"/>
              </w:rPr>
              <w:t>1,10E-13</w:t>
            </w:r>
          </w:p>
        </w:tc>
      </w:tr>
      <w:tr w:rsidR="00BB42DB" w:rsidRPr="006C4FF4" w14:paraId="2EB488E0" w14:textId="77777777" w:rsidTr="00DD0F7A">
        <w:trPr>
          <w:trHeight w:val="255"/>
          <w:jc w:val="center"/>
        </w:trPr>
        <w:tc>
          <w:tcPr>
            <w:tcW w:w="516" w:type="dxa"/>
            <w:shd w:val="clear" w:color="auto" w:fill="auto"/>
            <w:noWrap/>
            <w:vAlign w:val="bottom"/>
          </w:tcPr>
          <w:p w14:paraId="6D3D1F26" w14:textId="77777777" w:rsidR="00DD0F7A" w:rsidRPr="006C4FF4" w:rsidRDefault="00DD0F7A" w:rsidP="00DD0F7A">
            <w:pPr>
              <w:jc w:val="center"/>
              <w:rPr>
                <w:sz w:val="18"/>
                <w:szCs w:val="18"/>
              </w:rPr>
            </w:pPr>
            <w:r w:rsidRPr="006C4FF4">
              <w:rPr>
                <w:sz w:val="18"/>
                <w:szCs w:val="18"/>
              </w:rPr>
              <w:t>840</w:t>
            </w:r>
          </w:p>
        </w:tc>
        <w:tc>
          <w:tcPr>
            <w:tcW w:w="923" w:type="dxa"/>
            <w:shd w:val="clear" w:color="auto" w:fill="auto"/>
            <w:noWrap/>
            <w:vAlign w:val="bottom"/>
          </w:tcPr>
          <w:p w14:paraId="5CE0D96F" w14:textId="77777777" w:rsidR="00DD0F7A" w:rsidRPr="006C4FF4" w:rsidRDefault="00DD0F7A" w:rsidP="00DD0F7A">
            <w:pPr>
              <w:jc w:val="center"/>
              <w:rPr>
                <w:sz w:val="18"/>
                <w:szCs w:val="18"/>
              </w:rPr>
            </w:pPr>
            <w:r w:rsidRPr="006C4FF4">
              <w:rPr>
                <w:sz w:val="18"/>
                <w:szCs w:val="18"/>
              </w:rPr>
              <w:t>1,40E+12</w:t>
            </w:r>
          </w:p>
        </w:tc>
        <w:tc>
          <w:tcPr>
            <w:tcW w:w="923" w:type="dxa"/>
            <w:shd w:val="clear" w:color="auto" w:fill="auto"/>
            <w:noWrap/>
            <w:vAlign w:val="bottom"/>
          </w:tcPr>
          <w:p w14:paraId="39024F11" w14:textId="77777777" w:rsidR="00DD0F7A" w:rsidRPr="006C4FF4" w:rsidRDefault="00DD0F7A" w:rsidP="00DD0F7A">
            <w:pPr>
              <w:jc w:val="center"/>
              <w:rPr>
                <w:sz w:val="18"/>
                <w:szCs w:val="18"/>
              </w:rPr>
            </w:pPr>
            <w:r w:rsidRPr="006C4FF4">
              <w:rPr>
                <w:sz w:val="18"/>
                <w:szCs w:val="18"/>
              </w:rPr>
              <w:t>2,85E+12</w:t>
            </w:r>
          </w:p>
        </w:tc>
        <w:tc>
          <w:tcPr>
            <w:tcW w:w="923" w:type="dxa"/>
            <w:shd w:val="clear" w:color="auto" w:fill="auto"/>
            <w:noWrap/>
            <w:vAlign w:val="bottom"/>
          </w:tcPr>
          <w:p w14:paraId="28A00D8D" w14:textId="77777777" w:rsidR="00DD0F7A" w:rsidRPr="006C4FF4" w:rsidRDefault="00DD0F7A" w:rsidP="00DD0F7A">
            <w:pPr>
              <w:jc w:val="center"/>
              <w:rPr>
                <w:sz w:val="18"/>
                <w:szCs w:val="18"/>
              </w:rPr>
            </w:pPr>
            <w:r w:rsidRPr="006C4FF4">
              <w:rPr>
                <w:sz w:val="18"/>
                <w:szCs w:val="18"/>
              </w:rPr>
              <w:t>9,39E+09</w:t>
            </w:r>
          </w:p>
        </w:tc>
        <w:tc>
          <w:tcPr>
            <w:tcW w:w="923" w:type="dxa"/>
            <w:shd w:val="clear" w:color="auto" w:fill="auto"/>
            <w:noWrap/>
            <w:vAlign w:val="bottom"/>
          </w:tcPr>
          <w:p w14:paraId="1F34B3EA" w14:textId="77777777" w:rsidR="00DD0F7A" w:rsidRPr="006C4FF4" w:rsidRDefault="00DD0F7A" w:rsidP="00DD0F7A">
            <w:pPr>
              <w:jc w:val="center"/>
              <w:rPr>
                <w:sz w:val="18"/>
                <w:szCs w:val="18"/>
              </w:rPr>
            </w:pPr>
            <w:r w:rsidRPr="006C4FF4">
              <w:rPr>
                <w:sz w:val="18"/>
                <w:szCs w:val="18"/>
              </w:rPr>
              <w:t>2,35E+07</w:t>
            </w:r>
          </w:p>
        </w:tc>
        <w:tc>
          <w:tcPr>
            <w:tcW w:w="1078" w:type="dxa"/>
            <w:shd w:val="clear" w:color="auto" w:fill="auto"/>
            <w:noWrap/>
            <w:vAlign w:val="bottom"/>
          </w:tcPr>
          <w:p w14:paraId="43E6DBBE" w14:textId="77777777" w:rsidR="00DD0F7A" w:rsidRPr="006C4FF4" w:rsidRDefault="00DD0F7A" w:rsidP="00DD0F7A">
            <w:pPr>
              <w:jc w:val="center"/>
              <w:rPr>
                <w:sz w:val="18"/>
                <w:szCs w:val="18"/>
              </w:rPr>
            </w:pPr>
            <w:r w:rsidRPr="006C4FF4">
              <w:rPr>
                <w:sz w:val="18"/>
                <w:szCs w:val="18"/>
              </w:rPr>
              <w:t>4,87E+04</w:t>
            </w:r>
          </w:p>
        </w:tc>
        <w:tc>
          <w:tcPr>
            <w:tcW w:w="1078" w:type="dxa"/>
            <w:shd w:val="clear" w:color="auto" w:fill="auto"/>
            <w:noWrap/>
            <w:vAlign w:val="bottom"/>
          </w:tcPr>
          <w:p w14:paraId="0A88E9A9" w14:textId="77777777" w:rsidR="00DD0F7A" w:rsidRPr="006C4FF4" w:rsidRDefault="00DD0F7A" w:rsidP="00DD0F7A">
            <w:pPr>
              <w:jc w:val="center"/>
              <w:rPr>
                <w:sz w:val="18"/>
                <w:szCs w:val="18"/>
              </w:rPr>
            </w:pPr>
            <w:r w:rsidRPr="006C4FF4">
              <w:rPr>
                <w:sz w:val="18"/>
                <w:szCs w:val="18"/>
              </w:rPr>
              <w:t>2,04E+10</w:t>
            </w:r>
          </w:p>
        </w:tc>
        <w:tc>
          <w:tcPr>
            <w:tcW w:w="923" w:type="dxa"/>
            <w:shd w:val="clear" w:color="auto" w:fill="auto"/>
            <w:noWrap/>
            <w:vAlign w:val="bottom"/>
          </w:tcPr>
          <w:p w14:paraId="41789F82" w14:textId="77777777" w:rsidR="00DD0F7A" w:rsidRPr="006C4FF4" w:rsidRDefault="00DD0F7A" w:rsidP="00DD0F7A">
            <w:pPr>
              <w:jc w:val="center"/>
              <w:rPr>
                <w:sz w:val="18"/>
                <w:szCs w:val="18"/>
              </w:rPr>
            </w:pPr>
            <w:r w:rsidRPr="006C4FF4">
              <w:rPr>
                <w:sz w:val="18"/>
                <w:szCs w:val="18"/>
              </w:rPr>
              <w:t>2,24E+11</w:t>
            </w:r>
          </w:p>
        </w:tc>
        <w:tc>
          <w:tcPr>
            <w:tcW w:w="957" w:type="dxa"/>
            <w:shd w:val="clear" w:color="auto" w:fill="auto"/>
            <w:noWrap/>
            <w:vAlign w:val="bottom"/>
          </w:tcPr>
          <w:p w14:paraId="4B8C1106" w14:textId="77777777" w:rsidR="00DD0F7A" w:rsidRPr="006C4FF4" w:rsidRDefault="00DD0F7A" w:rsidP="00DD0F7A">
            <w:pPr>
              <w:jc w:val="center"/>
              <w:rPr>
                <w:sz w:val="18"/>
                <w:szCs w:val="18"/>
              </w:rPr>
            </w:pPr>
            <w:r w:rsidRPr="006C4FF4">
              <w:rPr>
                <w:sz w:val="18"/>
                <w:szCs w:val="18"/>
              </w:rPr>
              <w:t>1,12E+10</w:t>
            </w:r>
          </w:p>
        </w:tc>
        <w:tc>
          <w:tcPr>
            <w:tcW w:w="923" w:type="dxa"/>
            <w:shd w:val="clear" w:color="auto" w:fill="auto"/>
            <w:noWrap/>
            <w:vAlign w:val="bottom"/>
          </w:tcPr>
          <w:p w14:paraId="5775E201"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606C1D7F" w14:textId="77777777" w:rsidR="00DD0F7A" w:rsidRPr="006C4FF4" w:rsidRDefault="00DD0F7A" w:rsidP="00DD0F7A">
            <w:pPr>
              <w:jc w:val="center"/>
              <w:rPr>
                <w:sz w:val="18"/>
                <w:szCs w:val="18"/>
              </w:rPr>
            </w:pPr>
            <w:r w:rsidRPr="006C4FF4">
              <w:rPr>
                <w:sz w:val="18"/>
                <w:szCs w:val="18"/>
              </w:rPr>
              <w:t>9,06E-14</w:t>
            </w:r>
          </w:p>
        </w:tc>
      </w:tr>
      <w:tr w:rsidR="00BB42DB" w:rsidRPr="006C4FF4" w14:paraId="365C3908" w14:textId="77777777" w:rsidTr="00DD0F7A">
        <w:trPr>
          <w:trHeight w:val="255"/>
          <w:jc w:val="center"/>
        </w:trPr>
        <w:tc>
          <w:tcPr>
            <w:tcW w:w="516" w:type="dxa"/>
            <w:shd w:val="clear" w:color="auto" w:fill="auto"/>
            <w:noWrap/>
            <w:vAlign w:val="bottom"/>
          </w:tcPr>
          <w:p w14:paraId="5EF3B6E4" w14:textId="77777777" w:rsidR="00DD0F7A" w:rsidRPr="006C4FF4" w:rsidRDefault="00DD0F7A" w:rsidP="00DD0F7A">
            <w:pPr>
              <w:jc w:val="center"/>
              <w:rPr>
                <w:sz w:val="18"/>
                <w:szCs w:val="18"/>
              </w:rPr>
            </w:pPr>
            <w:r w:rsidRPr="006C4FF4">
              <w:rPr>
                <w:sz w:val="18"/>
                <w:szCs w:val="18"/>
              </w:rPr>
              <w:t>860</w:t>
            </w:r>
          </w:p>
        </w:tc>
        <w:tc>
          <w:tcPr>
            <w:tcW w:w="923" w:type="dxa"/>
            <w:shd w:val="clear" w:color="auto" w:fill="auto"/>
            <w:noWrap/>
            <w:vAlign w:val="bottom"/>
          </w:tcPr>
          <w:p w14:paraId="46BC278A" w14:textId="77777777" w:rsidR="00DD0F7A" w:rsidRPr="006C4FF4" w:rsidRDefault="00DD0F7A" w:rsidP="00DD0F7A">
            <w:pPr>
              <w:jc w:val="center"/>
              <w:rPr>
                <w:sz w:val="18"/>
                <w:szCs w:val="18"/>
              </w:rPr>
            </w:pPr>
            <w:r w:rsidRPr="006C4FF4">
              <w:rPr>
                <w:sz w:val="18"/>
                <w:szCs w:val="18"/>
              </w:rPr>
              <w:t>1,32E+12</w:t>
            </w:r>
          </w:p>
        </w:tc>
        <w:tc>
          <w:tcPr>
            <w:tcW w:w="923" w:type="dxa"/>
            <w:shd w:val="clear" w:color="auto" w:fill="auto"/>
            <w:noWrap/>
            <w:vAlign w:val="bottom"/>
          </w:tcPr>
          <w:p w14:paraId="3B45A363" w14:textId="77777777" w:rsidR="00DD0F7A" w:rsidRPr="006C4FF4" w:rsidRDefault="00DD0F7A" w:rsidP="00DD0F7A">
            <w:pPr>
              <w:jc w:val="center"/>
              <w:rPr>
                <w:sz w:val="18"/>
                <w:szCs w:val="18"/>
              </w:rPr>
            </w:pPr>
            <w:r w:rsidRPr="006C4FF4">
              <w:rPr>
                <w:sz w:val="18"/>
                <w:szCs w:val="18"/>
              </w:rPr>
              <w:t>2,32E+12</w:t>
            </w:r>
          </w:p>
        </w:tc>
        <w:tc>
          <w:tcPr>
            <w:tcW w:w="923" w:type="dxa"/>
            <w:shd w:val="clear" w:color="auto" w:fill="auto"/>
            <w:noWrap/>
            <w:vAlign w:val="bottom"/>
          </w:tcPr>
          <w:p w14:paraId="7999E707" w14:textId="77777777" w:rsidR="00DD0F7A" w:rsidRPr="006C4FF4" w:rsidRDefault="00DD0F7A" w:rsidP="00DD0F7A">
            <w:pPr>
              <w:jc w:val="center"/>
              <w:rPr>
                <w:sz w:val="18"/>
                <w:szCs w:val="18"/>
              </w:rPr>
            </w:pPr>
            <w:r w:rsidRPr="006C4FF4">
              <w:rPr>
                <w:sz w:val="18"/>
                <w:szCs w:val="18"/>
              </w:rPr>
              <w:t>6,65E+09</w:t>
            </w:r>
          </w:p>
        </w:tc>
        <w:tc>
          <w:tcPr>
            <w:tcW w:w="923" w:type="dxa"/>
            <w:shd w:val="clear" w:color="auto" w:fill="auto"/>
            <w:noWrap/>
            <w:vAlign w:val="bottom"/>
          </w:tcPr>
          <w:p w14:paraId="2040DE1F" w14:textId="77777777" w:rsidR="00DD0F7A" w:rsidRPr="006C4FF4" w:rsidRDefault="00DD0F7A" w:rsidP="00DD0F7A">
            <w:pPr>
              <w:jc w:val="center"/>
              <w:rPr>
                <w:sz w:val="18"/>
                <w:szCs w:val="18"/>
              </w:rPr>
            </w:pPr>
            <w:r w:rsidRPr="006C4FF4">
              <w:rPr>
                <w:sz w:val="18"/>
                <w:szCs w:val="18"/>
              </w:rPr>
              <w:t>1,59E+07</w:t>
            </w:r>
          </w:p>
        </w:tc>
        <w:tc>
          <w:tcPr>
            <w:tcW w:w="1078" w:type="dxa"/>
            <w:shd w:val="clear" w:color="auto" w:fill="auto"/>
            <w:noWrap/>
            <w:vAlign w:val="bottom"/>
          </w:tcPr>
          <w:p w14:paraId="7396185C" w14:textId="77777777" w:rsidR="00DD0F7A" w:rsidRPr="006C4FF4" w:rsidRDefault="00DD0F7A" w:rsidP="00DD0F7A">
            <w:pPr>
              <w:jc w:val="center"/>
              <w:rPr>
                <w:sz w:val="18"/>
                <w:szCs w:val="18"/>
              </w:rPr>
            </w:pPr>
            <w:r w:rsidRPr="006C4FF4">
              <w:rPr>
                <w:sz w:val="18"/>
                <w:szCs w:val="18"/>
              </w:rPr>
              <w:t>3,01E+04</w:t>
            </w:r>
          </w:p>
        </w:tc>
        <w:tc>
          <w:tcPr>
            <w:tcW w:w="1078" w:type="dxa"/>
            <w:shd w:val="clear" w:color="auto" w:fill="auto"/>
            <w:noWrap/>
            <w:vAlign w:val="bottom"/>
          </w:tcPr>
          <w:p w14:paraId="60317E1A" w14:textId="77777777" w:rsidR="00DD0F7A" w:rsidRPr="006C4FF4" w:rsidRDefault="00DD0F7A" w:rsidP="00DD0F7A">
            <w:pPr>
              <w:jc w:val="center"/>
              <w:rPr>
                <w:sz w:val="18"/>
                <w:szCs w:val="18"/>
              </w:rPr>
            </w:pPr>
            <w:r w:rsidRPr="006C4FF4">
              <w:rPr>
                <w:sz w:val="18"/>
                <w:szCs w:val="18"/>
              </w:rPr>
              <w:t>2,01E+10</w:t>
            </w:r>
          </w:p>
        </w:tc>
        <w:tc>
          <w:tcPr>
            <w:tcW w:w="923" w:type="dxa"/>
            <w:shd w:val="clear" w:color="auto" w:fill="auto"/>
            <w:noWrap/>
            <w:vAlign w:val="bottom"/>
          </w:tcPr>
          <w:p w14:paraId="65BF8EE0" w14:textId="77777777" w:rsidR="00DD0F7A" w:rsidRPr="006C4FF4" w:rsidRDefault="00DD0F7A" w:rsidP="00DD0F7A">
            <w:pPr>
              <w:jc w:val="center"/>
              <w:rPr>
                <w:sz w:val="18"/>
                <w:szCs w:val="18"/>
              </w:rPr>
            </w:pPr>
            <w:r w:rsidRPr="006C4FF4">
              <w:rPr>
                <w:sz w:val="18"/>
                <w:szCs w:val="18"/>
              </w:rPr>
              <w:t>1,88E+11</w:t>
            </w:r>
          </w:p>
        </w:tc>
        <w:tc>
          <w:tcPr>
            <w:tcW w:w="957" w:type="dxa"/>
            <w:shd w:val="clear" w:color="auto" w:fill="auto"/>
            <w:noWrap/>
            <w:vAlign w:val="bottom"/>
          </w:tcPr>
          <w:p w14:paraId="00D902A4" w14:textId="77777777" w:rsidR="00DD0F7A" w:rsidRPr="006C4FF4" w:rsidRDefault="00DD0F7A" w:rsidP="00DD0F7A">
            <w:pPr>
              <w:jc w:val="center"/>
              <w:rPr>
                <w:sz w:val="18"/>
                <w:szCs w:val="18"/>
              </w:rPr>
            </w:pPr>
            <w:r w:rsidRPr="006C4FF4">
              <w:rPr>
                <w:sz w:val="18"/>
                <w:szCs w:val="18"/>
              </w:rPr>
              <w:t>1,04E+10</w:t>
            </w:r>
          </w:p>
        </w:tc>
        <w:tc>
          <w:tcPr>
            <w:tcW w:w="923" w:type="dxa"/>
            <w:shd w:val="clear" w:color="auto" w:fill="auto"/>
            <w:noWrap/>
            <w:vAlign w:val="bottom"/>
          </w:tcPr>
          <w:p w14:paraId="20470A33"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605EF7FB" w14:textId="77777777" w:rsidR="00DD0F7A" w:rsidRPr="006C4FF4" w:rsidRDefault="00DD0F7A" w:rsidP="00DD0F7A">
            <w:pPr>
              <w:jc w:val="center"/>
              <w:rPr>
                <w:sz w:val="18"/>
                <w:szCs w:val="18"/>
              </w:rPr>
            </w:pPr>
            <w:r w:rsidRPr="006C4FF4">
              <w:rPr>
                <w:sz w:val="18"/>
                <w:szCs w:val="18"/>
              </w:rPr>
              <w:t>7,50E-14</w:t>
            </w:r>
          </w:p>
        </w:tc>
      </w:tr>
      <w:tr w:rsidR="00BB42DB" w:rsidRPr="006C4FF4" w14:paraId="2769559E" w14:textId="77777777" w:rsidTr="00DD0F7A">
        <w:trPr>
          <w:trHeight w:val="255"/>
          <w:jc w:val="center"/>
        </w:trPr>
        <w:tc>
          <w:tcPr>
            <w:tcW w:w="516" w:type="dxa"/>
            <w:shd w:val="clear" w:color="auto" w:fill="auto"/>
            <w:noWrap/>
            <w:vAlign w:val="bottom"/>
          </w:tcPr>
          <w:p w14:paraId="0B04A5CD" w14:textId="77777777" w:rsidR="00DD0F7A" w:rsidRPr="006C4FF4" w:rsidRDefault="00DD0F7A" w:rsidP="00DD0F7A">
            <w:pPr>
              <w:jc w:val="center"/>
              <w:rPr>
                <w:sz w:val="18"/>
                <w:szCs w:val="18"/>
              </w:rPr>
            </w:pPr>
            <w:r w:rsidRPr="006C4FF4">
              <w:rPr>
                <w:sz w:val="18"/>
                <w:szCs w:val="18"/>
              </w:rPr>
              <w:t>880</w:t>
            </w:r>
          </w:p>
        </w:tc>
        <w:tc>
          <w:tcPr>
            <w:tcW w:w="923" w:type="dxa"/>
            <w:shd w:val="clear" w:color="auto" w:fill="auto"/>
            <w:noWrap/>
            <w:vAlign w:val="bottom"/>
          </w:tcPr>
          <w:p w14:paraId="4C595E4C" w14:textId="77777777" w:rsidR="00DD0F7A" w:rsidRPr="006C4FF4" w:rsidRDefault="00DD0F7A" w:rsidP="00DD0F7A">
            <w:pPr>
              <w:jc w:val="center"/>
              <w:rPr>
                <w:sz w:val="18"/>
                <w:szCs w:val="18"/>
              </w:rPr>
            </w:pPr>
            <w:r w:rsidRPr="006C4FF4">
              <w:rPr>
                <w:sz w:val="18"/>
                <w:szCs w:val="18"/>
              </w:rPr>
              <w:t>1,25E+12</w:t>
            </w:r>
          </w:p>
        </w:tc>
        <w:tc>
          <w:tcPr>
            <w:tcW w:w="923" w:type="dxa"/>
            <w:shd w:val="clear" w:color="auto" w:fill="auto"/>
            <w:noWrap/>
            <w:vAlign w:val="bottom"/>
          </w:tcPr>
          <w:p w14:paraId="1B8365A0" w14:textId="77777777" w:rsidR="00DD0F7A" w:rsidRPr="006C4FF4" w:rsidRDefault="00DD0F7A" w:rsidP="00DD0F7A">
            <w:pPr>
              <w:jc w:val="center"/>
              <w:rPr>
                <w:sz w:val="18"/>
                <w:szCs w:val="18"/>
              </w:rPr>
            </w:pPr>
            <w:r w:rsidRPr="006C4FF4">
              <w:rPr>
                <w:sz w:val="18"/>
                <w:szCs w:val="18"/>
              </w:rPr>
              <w:t>1,89E+12</w:t>
            </w:r>
          </w:p>
        </w:tc>
        <w:tc>
          <w:tcPr>
            <w:tcW w:w="923" w:type="dxa"/>
            <w:shd w:val="clear" w:color="auto" w:fill="auto"/>
            <w:noWrap/>
            <w:vAlign w:val="bottom"/>
          </w:tcPr>
          <w:p w14:paraId="1ADE60B4" w14:textId="77777777" w:rsidR="00DD0F7A" w:rsidRPr="006C4FF4" w:rsidRDefault="00DD0F7A" w:rsidP="00DD0F7A">
            <w:pPr>
              <w:jc w:val="center"/>
              <w:rPr>
                <w:sz w:val="18"/>
                <w:szCs w:val="18"/>
              </w:rPr>
            </w:pPr>
            <w:r w:rsidRPr="006C4FF4">
              <w:rPr>
                <w:sz w:val="18"/>
                <w:szCs w:val="18"/>
              </w:rPr>
              <w:t>4,72E+09</w:t>
            </w:r>
          </w:p>
        </w:tc>
        <w:tc>
          <w:tcPr>
            <w:tcW w:w="923" w:type="dxa"/>
            <w:shd w:val="clear" w:color="auto" w:fill="auto"/>
            <w:noWrap/>
            <w:vAlign w:val="bottom"/>
          </w:tcPr>
          <w:p w14:paraId="603087FF" w14:textId="77777777" w:rsidR="00DD0F7A" w:rsidRPr="006C4FF4" w:rsidRDefault="00DD0F7A" w:rsidP="00DD0F7A">
            <w:pPr>
              <w:jc w:val="center"/>
              <w:rPr>
                <w:sz w:val="18"/>
                <w:szCs w:val="18"/>
              </w:rPr>
            </w:pPr>
            <w:r w:rsidRPr="006C4FF4">
              <w:rPr>
                <w:sz w:val="18"/>
                <w:szCs w:val="18"/>
              </w:rPr>
              <w:t>1,07E+07</w:t>
            </w:r>
          </w:p>
        </w:tc>
        <w:tc>
          <w:tcPr>
            <w:tcW w:w="1078" w:type="dxa"/>
            <w:shd w:val="clear" w:color="auto" w:fill="auto"/>
            <w:noWrap/>
            <w:vAlign w:val="bottom"/>
          </w:tcPr>
          <w:p w14:paraId="40DE1ABA" w14:textId="77777777" w:rsidR="00DD0F7A" w:rsidRPr="006C4FF4" w:rsidRDefault="00DD0F7A" w:rsidP="00DD0F7A">
            <w:pPr>
              <w:jc w:val="center"/>
              <w:rPr>
                <w:sz w:val="18"/>
                <w:szCs w:val="18"/>
              </w:rPr>
            </w:pPr>
            <w:r w:rsidRPr="006C4FF4">
              <w:rPr>
                <w:sz w:val="18"/>
                <w:szCs w:val="18"/>
              </w:rPr>
              <w:t>1,86E+04</w:t>
            </w:r>
          </w:p>
        </w:tc>
        <w:tc>
          <w:tcPr>
            <w:tcW w:w="1078" w:type="dxa"/>
            <w:shd w:val="clear" w:color="auto" w:fill="auto"/>
            <w:noWrap/>
            <w:vAlign w:val="bottom"/>
          </w:tcPr>
          <w:p w14:paraId="23B42A4A" w14:textId="77777777" w:rsidR="00DD0F7A" w:rsidRPr="006C4FF4" w:rsidRDefault="00DD0F7A" w:rsidP="00DD0F7A">
            <w:pPr>
              <w:jc w:val="center"/>
              <w:rPr>
                <w:sz w:val="18"/>
                <w:szCs w:val="18"/>
              </w:rPr>
            </w:pPr>
            <w:r w:rsidRPr="006C4FF4">
              <w:rPr>
                <w:sz w:val="18"/>
                <w:szCs w:val="18"/>
              </w:rPr>
              <w:t>1,98E+10</w:t>
            </w:r>
          </w:p>
        </w:tc>
        <w:tc>
          <w:tcPr>
            <w:tcW w:w="923" w:type="dxa"/>
            <w:shd w:val="clear" w:color="auto" w:fill="auto"/>
            <w:noWrap/>
            <w:vAlign w:val="bottom"/>
          </w:tcPr>
          <w:p w14:paraId="51C70EC1" w14:textId="77777777" w:rsidR="00DD0F7A" w:rsidRPr="006C4FF4" w:rsidRDefault="00DD0F7A" w:rsidP="00DD0F7A">
            <w:pPr>
              <w:jc w:val="center"/>
              <w:rPr>
                <w:sz w:val="18"/>
                <w:szCs w:val="18"/>
              </w:rPr>
            </w:pPr>
            <w:r w:rsidRPr="006C4FF4">
              <w:rPr>
                <w:sz w:val="18"/>
                <w:szCs w:val="18"/>
              </w:rPr>
              <w:t>1,58E+11</w:t>
            </w:r>
          </w:p>
        </w:tc>
        <w:tc>
          <w:tcPr>
            <w:tcW w:w="957" w:type="dxa"/>
            <w:shd w:val="clear" w:color="auto" w:fill="auto"/>
            <w:noWrap/>
            <w:vAlign w:val="bottom"/>
          </w:tcPr>
          <w:p w14:paraId="5C8DF2F4" w14:textId="77777777" w:rsidR="00DD0F7A" w:rsidRPr="006C4FF4" w:rsidRDefault="00DD0F7A" w:rsidP="00DD0F7A">
            <w:pPr>
              <w:jc w:val="center"/>
              <w:rPr>
                <w:sz w:val="18"/>
                <w:szCs w:val="18"/>
              </w:rPr>
            </w:pPr>
            <w:r w:rsidRPr="006C4FF4">
              <w:rPr>
                <w:sz w:val="18"/>
                <w:szCs w:val="18"/>
              </w:rPr>
              <w:t>9,67E+09</w:t>
            </w:r>
          </w:p>
        </w:tc>
        <w:tc>
          <w:tcPr>
            <w:tcW w:w="923" w:type="dxa"/>
            <w:shd w:val="clear" w:color="auto" w:fill="auto"/>
            <w:noWrap/>
            <w:vAlign w:val="bottom"/>
          </w:tcPr>
          <w:p w14:paraId="4CAE699C"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5A165FE2" w14:textId="77777777" w:rsidR="00DD0F7A" w:rsidRPr="006C4FF4" w:rsidRDefault="00DD0F7A" w:rsidP="00DD0F7A">
            <w:pPr>
              <w:jc w:val="center"/>
              <w:rPr>
                <w:sz w:val="18"/>
                <w:szCs w:val="18"/>
              </w:rPr>
            </w:pPr>
            <w:r w:rsidRPr="006C4FF4">
              <w:rPr>
                <w:sz w:val="18"/>
                <w:szCs w:val="18"/>
              </w:rPr>
              <w:t>6,23E-14</w:t>
            </w:r>
          </w:p>
        </w:tc>
      </w:tr>
      <w:tr w:rsidR="00BB42DB" w:rsidRPr="006C4FF4" w14:paraId="74347252" w14:textId="77777777" w:rsidTr="00DD0F7A">
        <w:trPr>
          <w:trHeight w:val="255"/>
          <w:jc w:val="center"/>
        </w:trPr>
        <w:tc>
          <w:tcPr>
            <w:tcW w:w="516" w:type="dxa"/>
            <w:shd w:val="clear" w:color="auto" w:fill="auto"/>
            <w:noWrap/>
            <w:vAlign w:val="bottom"/>
          </w:tcPr>
          <w:p w14:paraId="0F065330" w14:textId="77777777" w:rsidR="00DD0F7A" w:rsidRPr="006C4FF4" w:rsidRDefault="00DD0F7A" w:rsidP="00DD0F7A">
            <w:pPr>
              <w:jc w:val="center"/>
              <w:rPr>
                <w:sz w:val="18"/>
                <w:szCs w:val="18"/>
              </w:rPr>
            </w:pPr>
            <w:r w:rsidRPr="006C4FF4">
              <w:rPr>
                <w:sz w:val="18"/>
                <w:szCs w:val="18"/>
              </w:rPr>
              <w:t>900</w:t>
            </w:r>
          </w:p>
        </w:tc>
        <w:tc>
          <w:tcPr>
            <w:tcW w:w="923" w:type="dxa"/>
            <w:shd w:val="clear" w:color="auto" w:fill="auto"/>
            <w:noWrap/>
            <w:vAlign w:val="bottom"/>
          </w:tcPr>
          <w:p w14:paraId="00B2022D" w14:textId="77777777" w:rsidR="00DD0F7A" w:rsidRPr="006C4FF4" w:rsidRDefault="00DD0F7A" w:rsidP="00DD0F7A">
            <w:pPr>
              <w:jc w:val="center"/>
              <w:rPr>
                <w:sz w:val="18"/>
                <w:szCs w:val="18"/>
              </w:rPr>
            </w:pPr>
            <w:r w:rsidRPr="006C4FF4">
              <w:rPr>
                <w:sz w:val="18"/>
                <w:szCs w:val="18"/>
              </w:rPr>
              <w:t>1,18E+12</w:t>
            </w:r>
          </w:p>
        </w:tc>
        <w:tc>
          <w:tcPr>
            <w:tcW w:w="923" w:type="dxa"/>
            <w:shd w:val="clear" w:color="auto" w:fill="auto"/>
            <w:noWrap/>
            <w:vAlign w:val="bottom"/>
          </w:tcPr>
          <w:p w14:paraId="480A327E" w14:textId="77777777" w:rsidR="00DD0F7A" w:rsidRPr="006C4FF4" w:rsidRDefault="00DD0F7A" w:rsidP="00DD0F7A">
            <w:pPr>
              <w:jc w:val="center"/>
              <w:rPr>
                <w:sz w:val="18"/>
                <w:szCs w:val="18"/>
              </w:rPr>
            </w:pPr>
            <w:r w:rsidRPr="006C4FF4">
              <w:rPr>
                <w:sz w:val="18"/>
                <w:szCs w:val="18"/>
              </w:rPr>
              <w:t>1,54E+12</w:t>
            </w:r>
          </w:p>
        </w:tc>
        <w:tc>
          <w:tcPr>
            <w:tcW w:w="923" w:type="dxa"/>
            <w:shd w:val="clear" w:color="auto" w:fill="auto"/>
            <w:noWrap/>
            <w:vAlign w:val="bottom"/>
          </w:tcPr>
          <w:p w14:paraId="4A3FE3D1" w14:textId="77777777" w:rsidR="00DD0F7A" w:rsidRPr="006C4FF4" w:rsidRDefault="00DD0F7A" w:rsidP="00DD0F7A">
            <w:pPr>
              <w:jc w:val="center"/>
              <w:rPr>
                <w:sz w:val="18"/>
                <w:szCs w:val="18"/>
              </w:rPr>
            </w:pPr>
            <w:r w:rsidRPr="006C4FF4">
              <w:rPr>
                <w:sz w:val="18"/>
                <w:szCs w:val="18"/>
              </w:rPr>
              <w:t>3,36E+09</w:t>
            </w:r>
          </w:p>
        </w:tc>
        <w:tc>
          <w:tcPr>
            <w:tcW w:w="923" w:type="dxa"/>
            <w:shd w:val="clear" w:color="auto" w:fill="auto"/>
            <w:noWrap/>
            <w:vAlign w:val="bottom"/>
          </w:tcPr>
          <w:p w14:paraId="10139847" w14:textId="77777777" w:rsidR="00DD0F7A" w:rsidRPr="006C4FF4" w:rsidRDefault="00DD0F7A" w:rsidP="00DD0F7A">
            <w:pPr>
              <w:jc w:val="center"/>
              <w:rPr>
                <w:sz w:val="18"/>
                <w:szCs w:val="18"/>
              </w:rPr>
            </w:pPr>
            <w:r w:rsidRPr="006C4FF4">
              <w:rPr>
                <w:sz w:val="18"/>
                <w:szCs w:val="18"/>
              </w:rPr>
              <w:t>7,30E+06</w:t>
            </w:r>
          </w:p>
        </w:tc>
        <w:tc>
          <w:tcPr>
            <w:tcW w:w="1078" w:type="dxa"/>
            <w:shd w:val="clear" w:color="auto" w:fill="auto"/>
            <w:noWrap/>
            <w:vAlign w:val="bottom"/>
          </w:tcPr>
          <w:p w14:paraId="5AC59CFB" w14:textId="77777777" w:rsidR="00DD0F7A" w:rsidRPr="006C4FF4" w:rsidRDefault="00DD0F7A" w:rsidP="00DD0F7A">
            <w:pPr>
              <w:jc w:val="center"/>
              <w:rPr>
                <w:sz w:val="18"/>
                <w:szCs w:val="18"/>
              </w:rPr>
            </w:pPr>
            <w:r w:rsidRPr="006C4FF4">
              <w:rPr>
                <w:sz w:val="18"/>
                <w:szCs w:val="18"/>
              </w:rPr>
              <w:t>1,16E+04</w:t>
            </w:r>
          </w:p>
        </w:tc>
        <w:tc>
          <w:tcPr>
            <w:tcW w:w="1078" w:type="dxa"/>
            <w:shd w:val="clear" w:color="auto" w:fill="auto"/>
            <w:noWrap/>
            <w:vAlign w:val="bottom"/>
          </w:tcPr>
          <w:p w14:paraId="6A242412" w14:textId="77777777" w:rsidR="00DD0F7A" w:rsidRPr="006C4FF4" w:rsidRDefault="00DD0F7A" w:rsidP="00DD0F7A">
            <w:pPr>
              <w:jc w:val="center"/>
              <w:rPr>
                <w:sz w:val="18"/>
                <w:szCs w:val="18"/>
              </w:rPr>
            </w:pPr>
            <w:r w:rsidRPr="006C4FF4">
              <w:rPr>
                <w:sz w:val="18"/>
                <w:szCs w:val="18"/>
              </w:rPr>
              <w:t>1,95E+10</w:t>
            </w:r>
          </w:p>
        </w:tc>
        <w:tc>
          <w:tcPr>
            <w:tcW w:w="923" w:type="dxa"/>
            <w:shd w:val="clear" w:color="auto" w:fill="auto"/>
            <w:noWrap/>
            <w:vAlign w:val="bottom"/>
          </w:tcPr>
          <w:p w14:paraId="0788AD0B" w14:textId="77777777" w:rsidR="00DD0F7A" w:rsidRPr="006C4FF4" w:rsidRDefault="00DD0F7A" w:rsidP="00DD0F7A">
            <w:pPr>
              <w:jc w:val="center"/>
              <w:rPr>
                <w:sz w:val="18"/>
                <w:szCs w:val="18"/>
              </w:rPr>
            </w:pPr>
            <w:r w:rsidRPr="006C4FF4">
              <w:rPr>
                <w:sz w:val="18"/>
                <w:szCs w:val="18"/>
              </w:rPr>
              <w:t>1,33E+11</w:t>
            </w:r>
          </w:p>
        </w:tc>
        <w:tc>
          <w:tcPr>
            <w:tcW w:w="957" w:type="dxa"/>
            <w:shd w:val="clear" w:color="auto" w:fill="auto"/>
            <w:noWrap/>
            <w:vAlign w:val="bottom"/>
          </w:tcPr>
          <w:p w14:paraId="2163450E" w14:textId="77777777" w:rsidR="00DD0F7A" w:rsidRPr="006C4FF4" w:rsidRDefault="00DD0F7A" w:rsidP="00DD0F7A">
            <w:pPr>
              <w:jc w:val="center"/>
              <w:rPr>
                <w:sz w:val="18"/>
                <w:szCs w:val="18"/>
              </w:rPr>
            </w:pPr>
            <w:r w:rsidRPr="006C4FF4">
              <w:rPr>
                <w:sz w:val="18"/>
                <w:szCs w:val="18"/>
              </w:rPr>
              <w:t>9,01E+09</w:t>
            </w:r>
          </w:p>
        </w:tc>
        <w:tc>
          <w:tcPr>
            <w:tcW w:w="923" w:type="dxa"/>
            <w:shd w:val="clear" w:color="auto" w:fill="auto"/>
            <w:noWrap/>
            <w:vAlign w:val="bottom"/>
          </w:tcPr>
          <w:p w14:paraId="785CFD8E" w14:textId="77777777" w:rsidR="00DD0F7A" w:rsidRPr="006C4FF4" w:rsidRDefault="00DD0F7A" w:rsidP="00DD0F7A">
            <w:pPr>
              <w:jc w:val="center"/>
              <w:rPr>
                <w:sz w:val="18"/>
                <w:szCs w:val="18"/>
              </w:rPr>
            </w:pPr>
            <w:r w:rsidRPr="006C4FF4">
              <w:rPr>
                <w:sz w:val="18"/>
                <w:szCs w:val="18"/>
              </w:rPr>
              <w:t>1,31E+03</w:t>
            </w:r>
          </w:p>
        </w:tc>
        <w:tc>
          <w:tcPr>
            <w:tcW w:w="923" w:type="dxa"/>
            <w:shd w:val="clear" w:color="auto" w:fill="auto"/>
            <w:noWrap/>
            <w:vAlign w:val="bottom"/>
          </w:tcPr>
          <w:p w14:paraId="227817C4" w14:textId="77777777" w:rsidR="00DD0F7A" w:rsidRPr="006C4FF4" w:rsidRDefault="00DD0F7A" w:rsidP="00DD0F7A">
            <w:pPr>
              <w:jc w:val="center"/>
              <w:rPr>
                <w:sz w:val="18"/>
                <w:szCs w:val="18"/>
              </w:rPr>
            </w:pPr>
            <w:r w:rsidRPr="006C4FF4">
              <w:rPr>
                <w:sz w:val="18"/>
                <w:szCs w:val="18"/>
              </w:rPr>
              <w:t>6,00E-14</w:t>
            </w:r>
          </w:p>
        </w:tc>
      </w:tr>
    </w:tbl>
    <w:p w14:paraId="1B12B5DE" w14:textId="77777777" w:rsidR="00DD0F7A" w:rsidRPr="006C4FF4" w:rsidRDefault="00DD0F7A" w:rsidP="00E433A2">
      <w:pPr>
        <w:pStyle w:val="paragraph"/>
        <w:spacing w:before="0"/>
      </w:pPr>
    </w:p>
    <w:p w14:paraId="37D7C5B7" w14:textId="78E125F2" w:rsidR="00DD0F7A" w:rsidRPr="006C4FF4" w:rsidRDefault="00DD0F7A" w:rsidP="00F14B55">
      <w:pPr>
        <w:pStyle w:val="CaptionAnnexTable"/>
        <w:ind w:left="993" w:right="850"/>
      </w:pPr>
      <w:bookmarkStart w:id="9433" w:name="_Ref212550372"/>
      <w:bookmarkStart w:id="9434" w:name="_Toc3376226"/>
      <w:bookmarkEnd w:id="9430"/>
      <w:r w:rsidRPr="006C4FF4">
        <w:t xml:space="preserve">: Altitude profiles of total density </w:t>
      </w:r>
      <w:r w:rsidRPr="006C4FF4">
        <w:rPr>
          <w:rFonts w:ascii="Symbol" w:hAnsi="Symbol"/>
        </w:rPr>
        <w:t></w:t>
      </w:r>
      <w:r w:rsidRPr="006C4FF4">
        <w:rPr>
          <w:rFonts w:ascii="Symbol" w:hAnsi="Symbol"/>
        </w:rPr>
        <w:t></w:t>
      </w:r>
      <w:r w:rsidRPr="006C4FF4">
        <w:rPr>
          <w:rFonts w:ascii="Symbol" w:hAnsi="Symbol"/>
        </w:rPr>
        <w:t></w:t>
      </w:r>
      <w:r w:rsidRPr="006C4FF4">
        <w:t>kg m</w:t>
      </w:r>
      <w:r w:rsidRPr="006C4FF4">
        <w:rPr>
          <w:vertAlign w:val="superscript"/>
        </w:rPr>
        <w:t>-3</w:t>
      </w:r>
      <w:r w:rsidRPr="006C4FF4">
        <w:rPr>
          <w:rFonts w:ascii="Symbol" w:hAnsi="Symbol"/>
        </w:rPr>
        <w:t></w:t>
      </w:r>
      <w:r w:rsidRPr="006C4FF4">
        <w:rPr>
          <w:rFonts w:ascii="Symbol" w:hAnsi="Symbol"/>
        </w:rPr>
        <w:t></w:t>
      </w:r>
      <w:r w:rsidRPr="006C4FF4">
        <w:t>for</w:t>
      </w:r>
      <w:r w:rsidR="00F14B55" w:rsidRPr="006C4FF4">
        <w:t xml:space="preserve"> low, moderate</w:t>
      </w:r>
      <w:r w:rsidRPr="006C4FF4">
        <w:t>, high long and high short term solar and geomagnetic activities (JB-2006 model)</w:t>
      </w:r>
      <w:bookmarkEnd w:id="9431"/>
      <w:bookmarkEnd w:id="9433"/>
      <w:bookmarkEnd w:id="9434"/>
    </w:p>
    <w:p w14:paraId="6BC8BC91" w14:textId="77777777" w:rsidR="00F14B55" w:rsidRPr="006C4FF4" w:rsidRDefault="00F14B55" w:rsidP="00F14B55">
      <w:pPr>
        <w:pStyle w:val="TableHeaderCENTER"/>
      </w:pPr>
      <w:r w:rsidRPr="006C4FF4">
        <w:t>(Part 1 of 2)</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435" w:author="Mark Millinger" w:date="2018-07-06T14:23:00Z">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037"/>
        <w:gridCol w:w="1367"/>
        <w:gridCol w:w="1610"/>
        <w:gridCol w:w="1985"/>
        <w:gridCol w:w="2460"/>
        <w:tblGridChange w:id="9436">
          <w:tblGrid>
            <w:gridCol w:w="2037"/>
            <w:gridCol w:w="1367"/>
            <w:gridCol w:w="1610"/>
            <w:gridCol w:w="1985"/>
            <w:gridCol w:w="2460"/>
          </w:tblGrid>
        </w:tblGridChange>
      </w:tblGrid>
      <w:tr w:rsidR="00DD0F7A" w:rsidRPr="006C4FF4" w14:paraId="5899AEEA" w14:textId="77777777" w:rsidTr="00F14B55">
        <w:trPr>
          <w:cantSplit/>
          <w:trHeight w:val="255"/>
          <w:tblHeader/>
          <w:jc w:val="center"/>
          <w:trPrChange w:id="9437" w:author="Mark Millinger" w:date="2018-07-06T14:23:00Z">
            <w:trPr>
              <w:cantSplit/>
              <w:trHeight w:val="255"/>
              <w:tblHeader/>
              <w:jc w:val="center"/>
            </w:trPr>
          </w:trPrChange>
        </w:trPr>
        <w:tc>
          <w:tcPr>
            <w:tcW w:w="2037" w:type="dxa"/>
            <w:shd w:val="clear" w:color="auto" w:fill="auto"/>
            <w:noWrap/>
            <w:vAlign w:val="bottom"/>
            <w:tcPrChange w:id="9438" w:author="Mark Millinger" w:date="2018-07-06T14:23:00Z">
              <w:tcPr>
                <w:tcW w:w="2037" w:type="dxa"/>
                <w:shd w:val="clear" w:color="auto" w:fill="auto"/>
                <w:noWrap/>
                <w:vAlign w:val="bottom"/>
              </w:tcPr>
            </w:tcPrChange>
          </w:tcPr>
          <w:p w14:paraId="0EF704A2" w14:textId="77777777" w:rsidR="00DD0F7A" w:rsidRPr="006C4FF4" w:rsidRDefault="00DD0F7A" w:rsidP="00DD0F7A">
            <w:pPr>
              <w:pStyle w:val="TableHeaderCENTER"/>
            </w:pPr>
            <w:r w:rsidRPr="006C4FF4">
              <w:t>H (km)</w:t>
            </w:r>
          </w:p>
        </w:tc>
        <w:tc>
          <w:tcPr>
            <w:tcW w:w="1367" w:type="dxa"/>
            <w:shd w:val="clear" w:color="auto" w:fill="auto"/>
            <w:noWrap/>
            <w:vAlign w:val="bottom"/>
            <w:tcPrChange w:id="9439" w:author="Mark Millinger" w:date="2018-07-06T14:23:00Z">
              <w:tcPr>
                <w:tcW w:w="1367" w:type="dxa"/>
                <w:shd w:val="clear" w:color="auto" w:fill="auto"/>
                <w:noWrap/>
                <w:vAlign w:val="bottom"/>
              </w:tcPr>
            </w:tcPrChange>
          </w:tcPr>
          <w:p w14:paraId="35797B5E" w14:textId="77777777" w:rsidR="00DD0F7A" w:rsidRPr="006C4FF4" w:rsidRDefault="00DD0F7A" w:rsidP="00DD0F7A">
            <w:pPr>
              <w:pStyle w:val="TableHeaderCENTER"/>
            </w:pPr>
            <w:r w:rsidRPr="006C4FF4">
              <w:t xml:space="preserve">Low </w:t>
            </w:r>
          </w:p>
          <w:p w14:paraId="107E87B0" w14:textId="77777777" w:rsidR="00DD0F7A" w:rsidRPr="006C4FF4" w:rsidRDefault="00DD0F7A" w:rsidP="00DD0F7A">
            <w:pPr>
              <w:pStyle w:val="TableHeaderCENTER"/>
            </w:pPr>
            <w:r w:rsidRPr="006C4FF4">
              <w:t>activity</w:t>
            </w:r>
          </w:p>
        </w:tc>
        <w:tc>
          <w:tcPr>
            <w:tcW w:w="1610" w:type="dxa"/>
            <w:shd w:val="clear" w:color="auto" w:fill="auto"/>
            <w:noWrap/>
            <w:vAlign w:val="bottom"/>
            <w:tcPrChange w:id="9440" w:author="Mark Millinger" w:date="2018-07-06T14:23:00Z">
              <w:tcPr>
                <w:tcW w:w="1610" w:type="dxa"/>
                <w:shd w:val="clear" w:color="auto" w:fill="auto"/>
                <w:noWrap/>
                <w:vAlign w:val="bottom"/>
              </w:tcPr>
            </w:tcPrChange>
          </w:tcPr>
          <w:p w14:paraId="612829CD" w14:textId="77777777" w:rsidR="00DD0F7A" w:rsidRPr="006C4FF4" w:rsidRDefault="00DD0F7A" w:rsidP="00DD0F7A">
            <w:pPr>
              <w:pStyle w:val="TableHeaderCENTER"/>
            </w:pPr>
            <w:r w:rsidRPr="006C4FF4">
              <w:t>Moderate activity</w:t>
            </w:r>
          </w:p>
        </w:tc>
        <w:tc>
          <w:tcPr>
            <w:tcW w:w="1985" w:type="dxa"/>
            <w:vAlign w:val="bottom"/>
            <w:tcPrChange w:id="9441" w:author="Mark Millinger" w:date="2018-07-06T14:23:00Z">
              <w:tcPr>
                <w:tcW w:w="1985" w:type="dxa"/>
                <w:vAlign w:val="bottom"/>
              </w:tcPr>
            </w:tcPrChange>
          </w:tcPr>
          <w:p w14:paraId="5CD88685" w14:textId="77777777" w:rsidR="00DD0F7A" w:rsidRPr="006C4FF4" w:rsidRDefault="00DD0F7A" w:rsidP="00DD0F7A">
            <w:pPr>
              <w:pStyle w:val="TableHeaderCENTER"/>
            </w:pPr>
            <w:r w:rsidRPr="006C4FF4">
              <w:t>High activity</w:t>
            </w:r>
          </w:p>
          <w:p w14:paraId="79AD8F7A" w14:textId="77777777" w:rsidR="00DD0F7A" w:rsidRPr="006C4FF4" w:rsidRDefault="00DD0F7A" w:rsidP="00DD0F7A">
            <w:pPr>
              <w:pStyle w:val="TableHeaderCENTER"/>
            </w:pPr>
            <w:r w:rsidRPr="006C4FF4">
              <w:t>(long term)</w:t>
            </w:r>
          </w:p>
        </w:tc>
        <w:tc>
          <w:tcPr>
            <w:tcW w:w="2460" w:type="dxa"/>
            <w:shd w:val="clear" w:color="auto" w:fill="auto"/>
            <w:noWrap/>
            <w:vAlign w:val="bottom"/>
            <w:tcPrChange w:id="9442" w:author="Mark Millinger" w:date="2018-07-06T14:23:00Z">
              <w:tcPr>
                <w:tcW w:w="2460" w:type="dxa"/>
                <w:shd w:val="clear" w:color="auto" w:fill="auto"/>
                <w:noWrap/>
                <w:vAlign w:val="bottom"/>
              </w:tcPr>
            </w:tcPrChange>
          </w:tcPr>
          <w:p w14:paraId="1266427E" w14:textId="77777777" w:rsidR="00DD0F7A" w:rsidRPr="006C4FF4" w:rsidRDefault="00DD0F7A" w:rsidP="00DD0F7A">
            <w:pPr>
              <w:pStyle w:val="TableHeaderCENTER"/>
            </w:pPr>
            <w:r w:rsidRPr="006C4FF4">
              <w:t>High activity</w:t>
            </w:r>
          </w:p>
          <w:p w14:paraId="7811A952" w14:textId="77777777" w:rsidR="00DD0F7A" w:rsidRPr="006C4FF4" w:rsidRDefault="00DD0F7A" w:rsidP="00DD0F7A">
            <w:pPr>
              <w:pStyle w:val="TableHeaderCENTER"/>
            </w:pPr>
            <w:r w:rsidRPr="006C4FF4">
              <w:t>(short term)</w:t>
            </w:r>
          </w:p>
        </w:tc>
      </w:tr>
      <w:tr w:rsidR="00DD0F7A" w:rsidRPr="006C4FF4" w14:paraId="06F7AE9A" w14:textId="77777777" w:rsidTr="00F14B55">
        <w:trPr>
          <w:cantSplit/>
          <w:trHeight w:val="255"/>
          <w:jc w:val="center"/>
          <w:trPrChange w:id="9443" w:author="Mark Millinger" w:date="2018-07-06T14:23:00Z">
            <w:trPr>
              <w:cantSplit/>
              <w:trHeight w:val="255"/>
              <w:jc w:val="center"/>
            </w:trPr>
          </w:trPrChange>
        </w:trPr>
        <w:tc>
          <w:tcPr>
            <w:tcW w:w="2037" w:type="dxa"/>
            <w:shd w:val="clear" w:color="auto" w:fill="auto"/>
            <w:noWrap/>
            <w:vAlign w:val="bottom"/>
            <w:tcPrChange w:id="9444" w:author="Mark Millinger" w:date="2018-07-06T14:23:00Z">
              <w:tcPr>
                <w:tcW w:w="2037" w:type="dxa"/>
                <w:shd w:val="clear" w:color="auto" w:fill="auto"/>
                <w:noWrap/>
                <w:vAlign w:val="bottom"/>
              </w:tcPr>
            </w:tcPrChange>
          </w:tcPr>
          <w:p w14:paraId="1AD8383A" w14:textId="77777777" w:rsidR="00DD0F7A" w:rsidRPr="006C4FF4" w:rsidRDefault="00DD0F7A" w:rsidP="00DD0F7A">
            <w:pPr>
              <w:pStyle w:val="TablecellCENTER"/>
            </w:pPr>
            <w:r w:rsidRPr="006C4FF4">
              <w:t>100</w:t>
            </w:r>
          </w:p>
        </w:tc>
        <w:tc>
          <w:tcPr>
            <w:tcW w:w="1367" w:type="dxa"/>
            <w:shd w:val="clear" w:color="auto" w:fill="auto"/>
            <w:noWrap/>
            <w:vAlign w:val="bottom"/>
            <w:tcPrChange w:id="9445" w:author="Mark Millinger" w:date="2018-07-06T14:23:00Z">
              <w:tcPr>
                <w:tcW w:w="1367" w:type="dxa"/>
                <w:shd w:val="clear" w:color="auto" w:fill="auto"/>
                <w:noWrap/>
                <w:vAlign w:val="bottom"/>
              </w:tcPr>
            </w:tcPrChange>
          </w:tcPr>
          <w:p w14:paraId="73F1CE27" w14:textId="77777777" w:rsidR="00DD0F7A" w:rsidRPr="006C4FF4" w:rsidRDefault="00DD0F7A" w:rsidP="00DD0F7A">
            <w:pPr>
              <w:pStyle w:val="TablecellCENTER"/>
            </w:pPr>
            <w:r w:rsidRPr="006C4FF4">
              <w:t>5,31E-07</w:t>
            </w:r>
          </w:p>
        </w:tc>
        <w:tc>
          <w:tcPr>
            <w:tcW w:w="1610" w:type="dxa"/>
            <w:shd w:val="clear" w:color="auto" w:fill="auto"/>
            <w:noWrap/>
            <w:vAlign w:val="bottom"/>
            <w:tcPrChange w:id="9446" w:author="Mark Millinger" w:date="2018-07-06T14:23:00Z">
              <w:tcPr>
                <w:tcW w:w="1610" w:type="dxa"/>
                <w:shd w:val="clear" w:color="auto" w:fill="auto"/>
                <w:noWrap/>
                <w:vAlign w:val="bottom"/>
              </w:tcPr>
            </w:tcPrChange>
          </w:tcPr>
          <w:p w14:paraId="1E7E9A24" w14:textId="77777777" w:rsidR="00DD0F7A" w:rsidRPr="006C4FF4" w:rsidRDefault="00DD0F7A" w:rsidP="00DD0F7A">
            <w:pPr>
              <w:pStyle w:val="TablecellCENTER"/>
            </w:pPr>
            <w:r w:rsidRPr="006C4FF4">
              <w:t>5,47E-07</w:t>
            </w:r>
          </w:p>
        </w:tc>
        <w:tc>
          <w:tcPr>
            <w:tcW w:w="1985" w:type="dxa"/>
            <w:vAlign w:val="bottom"/>
            <w:tcPrChange w:id="9447" w:author="Mark Millinger" w:date="2018-07-06T14:23:00Z">
              <w:tcPr>
                <w:tcW w:w="1985" w:type="dxa"/>
                <w:vAlign w:val="bottom"/>
              </w:tcPr>
            </w:tcPrChange>
          </w:tcPr>
          <w:p w14:paraId="79EC272C" w14:textId="77777777" w:rsidR="00DD0F7A" w:rsidRPr="006C4FF4" w:rsidRDefault="00DD0F7A" w:rsidP="00DD0F7A">
            <w:pPr>
              <w:pStyle w:val="TablecellCENTER"/>
            </w:pPr>
            <w:r w:rsidRPr="006C4FF4">
              <w:t>5,44E-07</w:t>
            </w:r>
          </w:p>
        </w:tc>
        <w:tc>
          <w:tcPr>
            <w:tcW w:w="2460" w:type="dxa"/>
            <w:shd w:val="clear" w:color="auto" w:fill="auto"/>
            <w:noWrap/>
            <w:vAlign w:val="bottom"/>
            <w:tcPrChange w:id="9448" w:author="Mark Millinger" w:date="2018-07-06T14:23:00Z">
              <w:tcPr>
                <w:tcW w:w="2460" w:type="dxa"/>
                <w:shd w:val="clear" w:color="auto" w:fill="auto"/>
                <w:noWrap/>
                <w:vAlign w:val="bottom"/>
              </w:tcPr>
            </w:tcPrChange>
          </w:tcPr>
          <w:p w14:paraId="73A7C9DA" w14:textId="77777777" w:rsidR="00DD0F7A" w:rsidRPr="006C4FF4" w:rsidRDefault="00DD0F7A" w:rsidP="00DD0F7A">
            <w:pPr>
              <w:pStyle w:val="TablecellCENTER"/>
            </w:pPr>
            <w:r w:rsidRPr="006C4FF4">
              <w:t>5,43E-07</w:t>
            </w:r>
          </w:p>
        </w:tc>
      </w:tr>
      <w:tr w:rsidR="00DD0F7A" w:rsidRPr="006C4FF4" w14:paraId="330ECB4C" w14:textId="77777777" w:rsidTr="00F14B55">
        <w:trPr>
          <w:cantSplit/>
          <w:trHeight w:val="255"/>
          <w:jc w:val="center"/>
          <w:trPrChange w:id="9449" w:author="Mark Millinger" w:date="2018-07-06T14:23:00Z">
            <w:trPr>
              <w:cantSplit/>
              <w:trHeight w:val="255"/>
              <w:jc w:val="center"/>
            </w:trPr>
          </w:trPrChange>
        </w:trPr>
        <w:tc>
          <w:tcPr>
            <w:tcW w:w="2037" w:type="dxa"/>
            <w:shd w:val="clear" w:color="auto" w:fill="auto"/>
            <w:noWrap/>
            <w:vAlign w:val="bottom"/>
            <w:tcPrChange w:id="9450" w:author="Mark Millinger" w:date="2018-07-06T14:23:00Z">
              <w:tcPr>
                <w:tcW w:w="2037" w:type="dxa"/>
                <w:shd w:val="clear" w:color="auto" w:fill="auto"/>
                <w:noWrap/>
                <w:vAlign w:val="bottom"/>
              </w:tcPr>
            </w:tcPrChange>
          </w:tcPr>
          <w:p w14:paraId="66F20DE7" w14:textId="77777777" w:rsidR="00DD0F7A" w:rsidRPr="006C4FF4" w:rsidRDefault="00DD0F7A" w:rsidP="00DD0F7A">
            <w:pPr>
              <w:pStyle w:val="TablecellCENTER"/>
            </w:pPr>
            <w:r w:rsidRPr="006C4FF4">
              <w:t>120</w:t>
            </w:r>
          </w:p>
        </w:tc>
        <w:tc>
          <w:tcPr>
            <w:tcW w:w="1367" w:type="dxa"/>
            <w:shd w:val="clear" w:color="auto" w:fill="auto"/>
            <w:noWrap/>
            <w:vAlign w:val="bottom"/>
            <w:tcPrChange w:id="9451" w:author="Mark Millinger" w:date="2018-07-06T14:23:00Z">
              <w:tcPr>
                <w:tcW w:w="1367" w:type="dxa"/>
                <w:shd w:val="clear" w:color="auto" w:fill="auto"/>
                <w:noWrap/>
                <w:vAlign w:val="bottom"/>
              </w:tcPr>
            </w:tcPrChange>
          </w:tcPr>
          <w:p w14:paraId="6F0C4D74" w14:textId="77777777" w:rsidR="00DD0F7A" w:rsidRPr="006C4FF4" w:rsidRDefault="00DD0F7A" w:rsidP="00DD0F7A">
            <w:pPr>
              <w:pStyle w:val="TablecellCENTER"/>
            </w:pPr>
            <w:r w:rsidRPr="006C4FF4">
              <w:t>2,18E-08</w:t>
            </w:r>
          </w:p>
        </w:tc>
        <w:tc>
          <w:tcPr>
            <w:tcW w:w="1610" w:type="dxa"/>
            <w:shd w:val="clear" w:color="auto" w:fill="auto"/>
            <w:noWrap/>
            <w:vAlign w:val="bottom"/>
            <w:tcPrChange w:id="9452" w:author="Mark Millinger" w:date="2018-07-06T14:23:00Z">
              <w:tcPr>
                <w:tcW w:w="1610" w:type="dxa"/>
                <w:shd w:val="clear" w:color="auto" w:fill="auto"/>
                <w:noWrap/>
                <w:vAlign w:val="bottom"/>
              </w:tcPr>
            </w:tcPrChange>
          </w:tcPr>
          <w:p w14:paraId="4604429E" w14:textId="77777777" w:rsidR="00DD0F7A" w:rsidRPr="006C4FF4" w:rsidRDefault="00DD0F7A" w:rsidP="00DD0F7A">
            <w:pPr>
              <w:pStyle w:val="TablecellCENTER"/>
            </w:pPr>
            <w:r w:rsidRPr="006C4FF4">
              <w:t>2,40E-08</w:t>
            </w:r>
          </w:p>
        </w:tc>
        <w:tc>
          <w:tcPr>
            <w:tcW w:w="1985" w:type="dxa"/>
            <w:vAlign w:val="bottom"/>
            <w:tcPrChange w:id="9453" w:author="Mark Millinger" w:date="2018-07-06T14:23:00Z">
              <w:tcPr>
                <w:tcW w:w="1985" w:type="dxa"/>
                <w:vAlign w:val="bottom"/>
              </w:tcPr>
            </w:tcPrChange>
          </w:tcPr>
          <w:p w14:paraId="2C7C7B65" w14:textId="77777777" w:rsidR="00DD0F7A" w:rsidRPr="006C4FF4" w:rsidRDefault="00DD0F7A" w:rsidP="00DD0F7A">
            <w:pPr>
              <w:pStyle w:val="TablecellCENTER"/>
            </w:pPr>
            <w:r w:rsidRPr="006C4FF4">
              <w:t>2,45E-08</w:t>
            </w:r>
          </w:p>
        </w:tc>
        <w:tc>
          <w:tcPr>
            <w:tcW w:w="2460" w:type="dxa"/>
            <w:shd w:val="clear" w:color="auto" w:fill="auto"/>
            <w:noWrap/>
            <w:vAlign w:val="bottom"/>
            <w:tcPrChange w:id="9454" w:author="Mark Millinger" w:date="2018-07-06T14:23:00Z">
              <w:tcPr>
                <w:tcW w:w="2460" w:type="dxa"/>
                <w:shd w:val="clear" w:color="auto" w:fill="auto"/>
                <w:noWrap/>
                <w:vAlign w:val="bottom"/>
              </w:tcPr>
            </w:tcPrChange>
          </w:tcPr>
          <w:p w14:paraId="3E969CEB" w14:textId="77777777" w:rsidR="00DD0F7A" w:rsidRPr="006C4FF4" w:rsidRDefault="00DD0F7A" w:rsidP="00DD0F7A">
            <w:pPr>
              <w:pStyle w:val="TablecellCENTER"/>
            </w:pPr>
            <w:r w:rsidRPr="006C4FF4">
              <w:t>2,46E-08</w:t>
            </w:r>
          </w:p>
        </w:tc>
      </w:tr>
      <w:tr w:rsidR="00DD0F7A" w:rsidRPr="006C4FF4" w14:paraId="5DBCF7ED" w14:textId="77777777" w:rsidTr="00F14B55">
        <w:trPr>
          <w:cantSplit/>
          <w:trHeight w:val="255"/>
          <w:jc w:val="center"/>
          <w:trPrChange w:id="9455" w:author="Mark Millinger" w:date="2018-07-06T14:23:00Z">
            <w:trPr>
              <w:cantSplit/>
              <w:trHeight w:val="255"/>
              <w:jc w:val="center"/>
            </w:trPr>
          </w:trPrChange>
        </w:trPr>
        <w:tc>
          <w:tcPr>
            <w:tcW w:w="2037" w:type="dxa"/>
            <w:shd w:val="clear" w:color="auto" w:fill="auto"/>
            <w:noWrap/>
            <w:vAlign w:val="bottom"/>
            <w:tcPrChange w:id="9456" w:author="Mark Millinger" w:date="2018-07-06T14:23:00Z">
              <w:tcPr>
                <w:tcW w:w="2037" w:type="dxa"/>
                <w:shd w:val="clear" w:color="auto" w:fill="auto"/>
                <w:noWrap/>
                <w:vAlign w:val="bottom"/>
              </w:tcPr>
            </w:tcPrChange>
          </w:tcPr>
          <w:p w14:paraId="5999F9F9" w14:textId="77777777" w:rsidR="00DD0F7A" w:rsidRPr="006C4FF4" w:rsidRDefault="00DD0F7A" w:rsidP="00DD0F7A">
            <w:pPr>
              <w:pStyle w:val="TablecellCENTER"/>
            </w:pPr>
            <w:r w:rsidRPr="006C4FF4">
              <w:t>140</w:t>
            </w:r>
          </w:p>
        </w:tc>
        <w:tc>
          <w:tcPr>
            <w:tcW w:w="1367" w:type="dxa"/>
            <w:shd w:val="clear" w:color="auto" w:fill="auto"/>
            <w:noWrap/>
            <w:vAlign w:val="bottom"/>
            <w:tcPrChange w:id="9457" w:author="Mark Millinger" w:date="2018-07-06T14:23:00Z">
              <w:tcPr>
                <w:tcW w:w="1367" w:type="dxa"/>
                <w:shd w:val="clear" w:color="auto" w:fill="auto"/>
                <w:noWrap/>
                <w:vAlign w:val="bottom"/>
              </w:tcPr>
            </w:tcPrChange>
          </w:tcPr>
          <w:p w14:paraId="0317BDB9" w14:textId="77777777" w:rsidR="00DD0F7A" w:rsidRPr="006C4FF4" w:rsidRDefault="00DD0F7A" w:rsidP="00DD0F7A">
            <w:pPr>
              <w:pStyle w:val="TablecellCENTER"/>
            </w:pPr>
            <w:r w:rsidRPr="006C4FF4">
              <w:t>3,12E-09</w:t>
            </w:r>
          </w:p>
        </w:tc>
        <w:tc>
          <w:tcPr>
            <w:tcW w:w="1610" w:type="dxa"/>
            <w:shd w:val="clear" w:color="auto" w:fill="auto"/>
            <w:noWrap/>
            <w:vAlign w:val="bottom"/>
            <w:tcPrChange w:id="9458" w:author="Mark Millinger" w:date="2018-07-06T14:23:00Z">
              <w:tcPr>
                <w:tcW w:w="1610" w:type="dxa"/>
                <w:shd w:val="clear" w:color="auto" w:fill="auto"/>
                <w:noWrap/>
                <w:vAlign w:val="bottom"/>
              </w:tcPr>
            </w:tcPrChange>
          </w:tcPr>
          <w:p w14:paraId="40D603C6" w14:textId="77777777" w:rsidR="00DD0F7A" w:rsidRPr="006C4FF4" w:rsidRDefault="00DD0F7A" w:rsidP="00DD0F7A">
            <w:pPr>
              <w:pStyle w:val="TablecellCENTER"/>
            </w:pPr>
            <w:r w:rsidRPr="006C4FF4">
              <w:t>3,98E-09</w:t>
            </w:r>
          </w:p>
        </w:tc>
        <w:tc>
          <w:tcPr>
            <w:tcW w:w="1985" w:type="dxa"/>
            <w:vAlign w:val="bottom"/>
            <w:tcPrChange w:id="9459" w:author="Mark Millinger" w:date="2018-07-06T14:23:00Z">
              <w:tcPr>
                <w:tcW w:w="1985" w:type="dxa"/>
                <w:vAlign w:val="bottom"/>
              </w:tcPr>
            </w:tcPrChange>
          </w:tcPr>
          <w:p w14:paraId="6D5BAB28" w14:textId="77777777" w:rsidR="00DD0F7A" w:rsidRPr="006C4FF4" w:rsidRDefault="00DD0F7A" w:rsidP="00DD0F7A">
            <w:pPr>
              <w:pStyle w:val="TablecellCENTER"/>
            </w:pPr>
            <w:r w:rsidRPr="006C4FF4">
              <w:t>4,32E-09</w:t>
            </w:r>
          </w:p>
        </w:tc>
        <w:tc>
          <w:tcPr>
            <w:tcW w:w="2460" w:type="dxa"/>
            <w:shd w:val="clear" w:color="auto" w:fill="auto"/>
            <w:noWrap/>
            <w:vAlign w:val="bottom"/>
            <w:tcPrChange w:id="9460" w:author="Mark Millinger" w:date="2018-07-06T14:23:00Z">
              <w:tcPr>
                <w:tcW w:w="2460" w:type="dxa"/>
                <w:shd w:val="clear" w:color="auto" w:fill="auto"/>
                <w:noWrap/>
                <w:vAlign w:val="bottom"/>
              </w:tcPr>
            </w:tcPrChange>
          </w:tcPr>
          <w:p w14:paraId="70C20168" w14:textId="77777777" w:rsidR="00DD0F7A" w:rsidRPr="006C4FF4" w:rsidRDefault="00DD0F7A" w:rsidP="00DD0F7A">
            <w:pPr>
              <w:pStyle w:val="TablecellCENTER"/>
            </w:pPr>
            <w:r w:rsidRPr="006C4FF4">
              <w:t>4,45E-09</w:t>
            </w:r>
          </w:p>
        </w:tc>
      </w:tr>
      <w:tr w:rsidR="00DD0F7A" w:rsidRPr="006C4FF4" w14:paraId="695F4FF4" w14:textId="77777777" w:rsidTr="00F14B55">
        <w:trPr>
          <w:cantSplit/>
          <w:trHeight w:val="255"/>
          <w:jc w:val="center"/>
          <w:trPrChange w:id="9461" w:author="Mark Millinger" w:date="2018-07-06T14:23:00Z">
            <w:trPr>
              <w:cantSplit/>
              <w:trHeight w:val="255"/>
              <w:jc w:val="center"/>
            </w:trPr>
          </w:trPrChange>
        </w:trPr>
        <w:tc>
          <w:tcPr>
            <w:tcW w:w="2037" w:type="dxa"/>
            <w:shd w:val="clear" w:color="auto" w:fill="auto"/>
            <w:noWrap/>
            <w:vAlign w:val="bottom"/>
            <w:tcPrChange w:id="9462" w:author="Mark Millinger" w:date="2018-07-06T14:23:00Z">
              <w:tcPr>
                <w:tcW w:w="2037" w:type="dxa"/>
                <w:shd w:val="clear" w:color="auto" w:fill="auto"/>
                <w:noWrap/>
                <w:vAlign w:val="bottom"/>
              </w:tcPr>
            </w:tcPrChange>
          </w:tcPr>
          <w:p w14:paraId="358036C2" w14:textId="77777777" w:rsidR="00DD0F7A" w:rsidRPr="006C4FF4" w:rsidRDefault="00DD0F7A" w:rsidP="00DD0F7A">
            <w:pPr>
              <w:pStyle w:val="TablecellCENTER"/>
            </w:pPr>
            <w:r w:rsidRPr="006C4FF4">
              <w:t>160</w:t>
            </w:r>
          </w:p>
        </w:tc>
        <w:tc>
          <w:tcPr>
            <w:tcW w:w="1367" w:type="dxa"/>
            <w:shd w:val="clear" w:color="auto" w:fill="auto"/>
            <w:noWrap/>
            <w:vAlign w:val="bottom"/>
            <w:tcPrChange w:id="9463" w:author="Mark Millinger" w:date="2018-07-06T14:23:00Z">
              <w:tcPr>
                <w:tcW w:w="1367" w:type="dxa"/>
                <w:shd w:val="clear" w:color="auto" w:fill="auto"/>
                <w:noWrap/>
                <w:vAlign w:val="bottom"/>
              </w:tcPr>
            </w:tcPrChange>
          </w:tcPr>
          <w:p w14:paraId="12C18D64" w14:textId="77777777" w:rsidR="00DD0F7A" w:rsidRPr="006C4FF4" w:rsidRDefault="00DD0F7A" w:rsidP="00DD0F7A">
            <w:pPr>
              <w:pStyle w:val="TablecellCENTER"/>
            </w:pPr>
            <w:r w:rsidRPr="006C4FF4">
              <w:t>9,17E-10</w:t>
            </w:r>
          </w:p>
        </w:tc>
        <w:tc>
          <w:tcPr>
            <w:tcW w:w="1610" w:type="dxa"/>
            <w:shd w:val="clear" w:color="auto" w:fill="auto"/>
            <w:noWrap/>
            <w:vAlign w:val="bottom"/>
            <w:tcPrChange w:id="9464" w:author="Mark Millinger" w:date="2018-07-06T14:23:00Z">
              <w:tcPr>
                <w:tcW w:w="1610" w:type="dxa"/>
                <w:shd w:val="clear" w:color="auto" w:fill="auto"/>
                <w:noWrap/>
                <w:vAlign w:val="bottom"/>
              </w:tcPr>
            </w:tcPrChange>
          </w:tcPr>
          <w:p w14:paraId="2659F1CC" w14:textId="77777777" w:rsidR="00DD0F7A" w:rsidRPr="006C4FF4" w:rsidRDefault="00DD0F7A" w:rsidP="00DD0F7A">
            <w:pPr>
              <w:pStyle w:val="TablecellCENTER"/>
            </w:pPr>
            <w:r w:rsidRPr="006C4FF4">
              <w:t>1,36E-09</w:t>
            </w:r>
          </w:p>
        </w:tc>
        <w:tc>
          <w:tcPr>
            <w:tcW w:w="1985" w:type="dxa"/>
            <w:vAlign w:val="bottom"/>
            <w:tcPrChange w:id="9465" w:author="Mark Millinger" w:date="2018-07-06T14:23:00Z">
              <w:tcPr>
                <w:tcW w:w="1985" w:type="dxa"/>
                <w:vAlign w:val="bottom"/>
              </w:tcPr>
            </w:tcPrChange>
          </w:tcPr>
          <w:p w14:paraId="639DE8FD" w14:textId="77777777" w:rsidR="00DD0F7A" w:rsidRPr="006C4FF4" w:rsidRDefault="00DD0F7A" w:rsidP="00DD0F7A">
            <w:pPr>
              <w:pStyle w:val="TablecellCENTER"/>
            </w:pPr>
            <w:r w:rsidRPr="006C4FF4">
              <w:t>1,54E-09</w:t>
            </w:r>
          </w:p>
        </w:tc>
        <w:tc>
          <w:tcPr>
            <w:tcW w:w="2460" w:type="dxa"/>
            <w:shd w:val="clear" w:color="auto" w:fill="auto"/>
            <w:noWrap/>
            <w:vAlign w:val="bottom"/>
            <w:tcPrChange w:id="9466" w:author="Mark Millinger" w:date="2018-07-06T14:23:00Z">
              <w:tcPr>
                <w:tcW w:w="2460" w:type="dxa"/>
                <w:shd w:val="clear" w:color="auto" w:fill="auto"/>
                <w:noWrap/>
                <w:vAlign w:val="bottom"/>
              </w:tcPr>
            </w:tcPrChange>
          </w:tcPr>
          <w:p w14:paraId="3C000F7F" w14:textId="77777777" w:rsidR="00DD0F7A" w:rsidRPr="006C4FF4" w:rsidRDefault="00DD0F7A" w:rsidP="00DD0F7A">
            <w:pPr>
              <w:pStyle w:val="TablecellCENTER"/>
            </w:pPr>
            <w:r w:rsidRPr="006C4FF4">
              <w:t>1,60E-09</w:t>
            </w:r>
          </w:p>
        </w:tc>
      </w:tr>
      <w:tr w:rsidR="00DD0F7A" w:rsidRPr="006C4FF4" w14:paraId="12A12A50" w14:textId="77777777" w:rsidTr="00F14B55">
        <w:trPr>
          <w:cantSplit/>
          <w:trHeight w:val="255"/>
          <w:jc w:val="center"/>
          <w:trPrChange w:id="9467" w:author="Mark Millinger" w:date="2018-07-06T14:23:00Z">
            <w:trPr>
              <w:cantSplit/>
              <w:trHeight w:val="255"/>
              <w:jc w:val="center"/>
            </w:trPr>
          </w:trPrChange>
        </w:trPr>
        <w:tc>
          <w:tcPr>
            <w:tcW w:w="2037" w:type="dxa"/>
            <w:shd w:val="clear" w:color="auto" w:fill="auto"/>
            <w:noWrap/>
            <w:vAlign w:val="bottom"/>
            <w:tcPrChange w:id="9468" w:author="Mark Millinger" w:date="2018-07-06T14:23:00Z">
              <w:tcPr>
                <w:tcW w:w="2037" w:type="dxa"/>
                <w:shd w:val="clear" w:color="auto" w:fill="auto"/>
                <w:noWrap/>
                <w:vAlign w:val="bottom"/>
              </w:tcPr>
            </w:tcPrChange>
          </w:tcPr>
          <w:p w14:paraId="088B3529" w14:textId="77777777" w:rsidR="00DD0F7A" w:rsidRPr="006C4FF4" w:rsidRDefault="00DD0F7A" w:rsidP="00DD0F7A">
            <w:pPr>
              <w:pStyle w:val="TablecellCENTER"/>
            </w:pPr>
            <w:r w:rsidRPr="006C4FF4">
              <w:t>180</w:t>
            </w:r>
          </w:p>
        </w:tc>
        <w:tc>
          <w:tcPr>
            <w:tcW w:w="1367" w:type="dxa"/>
            <w:shd w:val="clear" w:color="auto" w:fill="auto"/>
            <w:noWrap/>
            <w:vAlign w:val="bottom"/>
            <w:tcPrChange w:id="9469" w:author="Mark Millinger" w:date="2018-07-06T14:23:00Z">
              <w:tcPr>
                <w:tcW w:w="1367" w:type="dxa"/>
                <w:shd w:val="clear" w:color="auto" w:fill="auto"/>
                <w:noWrap/>
                <w:vAlign w:val="bottom"/>
              </w:tcPr>
            </w:tcPrChange>
          </w:tcPr>
          <w:p w14:paraId="5F83207D" w14:textId="77777777" w:rsidR="00DD0F7A" w:rsidRPr="006C4FF4" w:rsidRDefault="00DD0F7A" w:rsidP="00DD0F7A">
            <w:pPr>
              <w:pStyle w:val="TablecellCENTER"/>
            </w:pPr>
            <w:r w:rsidRPr="006C4FF4">
              <w:t>3,45E-10</w:t>
            </w:r>
          </w:p>
        </w:tc>
        <w:tc>
          <w:tcPr>
            <w:tcW w:w="1610" w:type="dxa"/>
            <w:shd w:val="clear" w:color="auto" w:fill="auto"/>
            <w:noWrap/>
            <w:vAlign w:val="bottom"/>
            <w:tcPrChange w:id="9470" w:author="Mark Millinger" w:date="2018-07-06T14:23:00Z">
              <w:tcPr>
                <w:tcW w:w="1610" w:type="dxa"/>
                <w:shd w:val="clear" w:color="auto" w:fill="auto"/>
                <w:noWrap/>
                <w:vAlign w:val="bottom"/>
              </w:tcPr>
            </w:tcPrChange>
          </w:tcPr>
          <w:p w14:paraId="448236E6" w14:textId="77777777" w:rsidR="00DD0F7A" w:rsidRPr="006C4FF4" w:rsidRDefault="00DD0F7A" w:rsidP="00DD0F7A">
            <w:pPr>
              <w:pStyle w:val="TablecellCENTER"/>
            </w:pPr>
            <w:r w:rsidRPr="006C4FF4">
              <w:t>6,15E-10</w:t>
            </w:r>
          </w:p>
        </w:tc>
        <w:tc>
          <w:tcPr>
            <w:tcW w:w="1985" w:type="dxa"/>
            <w:vAlign w:val="bottom"/>
            <w:tcPrChange w:id="9471" w:author="Mark Millinger" w:date="2018-07-06T14:23:00Z">
              <w:tcPr>
                <w:tcW w:w="1985" w:type="dxa"/>
                <w:vAlign w:val="bottom"/>
              </w:tcPr>
            </w:tcPrChange>
          </w:tcPr>
          <w:p w14:paraId="5280E713" w14:textId="77777777" w:rsidR="00DD0F7A" w:rsidRPr="006C4FF4" w:rsidRDefault="00DD0F7A" w:rsidP="00DD0F7A">
            <w:pPr>
              <w:pStyle w:val="TablecellCENTER"/>
            </w:pPr>
            <w:r w:rsidRPr="006C4FF4">
              <w:t>7,40E-10</w:t>
            </w:r>
          </w:p>
        </w:tc>
        <w:tc>
          <w:tcPr>
            <w:tcW w:w="2460" w:type="dxa"/>
            <w:shd w:val="clear" w:color="auto" w:fill="auto"/>
            <w:noWrap/>
            <w:vAlign w:val="bottom"/>
            <w:tcPrChange w:id="9472" w:author="Mark Millinger" w:date="2018-07-06T14:23:00Z">
              <w:tcPr>
                <w:tcW w:w="2460" w:type="dxa"/>
                <w:shd w:val="clear" w:color="auto" w:fill="auto"/>
                <w:noWrap/>
                <w:vAlign w:val="bottom"/>
              </w:tcPr>
            </w:tcPrChange>
          </w:tcPr>
          <w:p w14:paraId="362DB5B8" w14:textId="77777777" w:rsidR="00DD0F7A" w:rsidRPr="006C4FF4" w:rsidRDefault="00DD0F7A" w:rsidP="00DD0F7A">
            <w:pPr>
              <w:pStyle w:val="TablecellCENTER"/>
            </w:pPr>
            <w:r w:rsidRPr="006C4FF4">
              <w:t>7,77E-10</w:t>
            </w:r>
          </w:p>
        </w:tc>
      </w:tr>
      <w:tr w:rsidR="00DD0F7A" w:rsidRPr="006C4FF4" w14:paraId="7FF3E775" w14:textId="77777777" w:rsidTr="00F14B55">
        <w:trPr>
          <w:cantSplit/>
          <w:trHeight w:val="255"/>
          <w:jc w:val="center"/>
          <w:trPrChange w:id="9473" w:author="Mark Millinger" w:date="2018-07-06T14:23:00Z">
            <w:trPr>
              <w:cantSplit/>
              <w:trHeight w:val="255"/>
              <w:jc w:val="center"/>
            </w:trPr>
          </w:trPrChange>
        </w:trPr>
        <w:tc>
          <w:tcPr>
            <w:tcW w:w="2037" w:type="dxa"/>
            <w:shd w:val="clear" w:color="auto" w:fill="auto"/>
            <w:noWrap/>
            <w:vAlign w:val="bottom"/>
            <w:tcPrChange w:id="9474" w:author="Mark Millinger" w:date="2018-07-06T14:23:00Z">
              <w:tcPr>
                <w:tcW w:w="2037" w:type="dxa"/>
                <w:shd w:val="clear" w:color="auto" w:fill="auto"/>
                <w:noWrap/>
                <w:vAlign w:val="bottom"/>
              </w:tcPr>
            </w:tcPrChange>
          </w:tcPr>
          <w:p w14:paraId="4BE10A11" w14:textId="77777777" w:rsidR="00DD0F7A" w:rsidRPr="006C4FF4" w:rsidRDefault="00DD0F7A" w:rsidP="00DD0F7A">
            <w:pPr>
              <w:pStyle w:val="TablecellCENTER"/>
            </w:pPr>
            <w:r w:rsidRPr="006C4FF4">
              <w:t>200</w:t>
            </w:r>
          </w:p>
        </w:tc>
        <w:tc>
          <w:tcPr>
            <w:tcW w:w="1367" w:type="dxa"/>
            <w:shd w:val="clear" w:color="auto" w:fill="auto"/>
            <w:noWrap/>
            <w:vAlign w:val="bottom"/>
            <w:tcPrChange w:id="9475" w:author="Mark Millinger" w:date="2018-07-06T14:23:00Z">
              <w:tcPr>
                <w:tcW w:w="1367" w:type="dxa"/>
                <w:shd w:val="clear" w:color="auto" w:fill="auto"/>
                <w:noWrap/>
                <w:vAlign w:val="bottom"/>
              </w:tcPr>
            </w:tcPrChange>
          </w:tcPr>
          <w:p w14:paraId="134C0133" w14:textId="77777777" w:rsidR="00DD0F7A" w:rsidRPr="006C4FF4" w:rsidRDefault="00DD0F7A" w:rsidP="00DD0F7A">
            <w:pPr>
              <w:pStyle w:val="TablecellCENTER"/>
            </w:pPr>
            <w:r w:rsidRPr="006C4FF4">
              <w:t>1,47E-10</w:t>
            </w:r>
          </w:p>
        </w:tc>
        <w:tc>
          <w:tcPr>
            <w:tcW w:w="1610" w:type="dxa"/>
            <w:shd w:val="clear" w:color="auto" w:fill="auto"/>
            <w:noWrap/>
            <w:vAlign w:val="bottom"/>
            <w:tcPrChange w:id="9476" w:author="Mark Millinger" w:date="2018-07-06T14:23:00Z">
              <w:tcPr>
                <w:tcW w:w="1610" w:type="dxa"/>
                <w:shd w:val="clear" w:color="auto" w:fill="auto"/>
                <w:noWrap/>
                <w:vAlign w:val="bottom"/>
              </w:tcPr>
            </w:tcPrChange>
          </w:tcPr>
          <w:p w14:paraId="65D6BEE4" w14:textId="77777777" w:rsidR="00DD0F7A" w:rsidRPr="006C4FF4" w:rsidRDefault="00DD0F7A" w:rsidP="00DD0F7A">
            <w:pPr>
              <w:pStyle w:val="TablecellCENTER"/>
            </w:pPr>
            <w:r w:rsidRPr="006C4FF4">
              <w:t>3,17E-10</w:t>
            </w:r>
          </w:p>
        </w:tc>
        <w:tc>
          <w:tcPr>
            <w:tcW w:w="1985" w:type="dxa"/>
            <w:vAlign w:val="bottom"/>
            <w:tcPrChange w:id="9477" w:author="Mark Millinger" w:date="2018-07-06T14:23:00Z">
              <w:tcPr>
                <w:tcW w:w="1985" w:type="dxa"/>
                <w:vAlign w:val="bottom"/>
              </w:tcPr>
            </w:tcPrChange>
          </w:tcPr>
          <w:p w14:paraId="7A6627F6" w14:textId="77777777" w:rsidR="00DD0F7A" w:rsidRPr="006C4FF4" w:rsidRDefault="00DD0F7A" w:rsidP="00DD0F7A">
            <w:pPr>
              <w:pStyle w:val="TablecellCENTER"/>
            </w:pPr>
            <w:r w:rsidRPr="006C4FF4">
              <w:t>4,10E-10</w:t>
            </w:r>
          </w:p>
        </w:tc>
        <w:tc>
          <w:tcPr>
            <w:tcW w:w="2460" w:type="dxa"/>
            <w:shd w:val="clear" w:color="auto" w:fill="auto"/>
            <w:noWrap/>
            <w:vAlign w:val="bottom"/>
            <w:tcPrChange w:id="9478" w:author="Mark Millinger" w:date="2018-07-06T14:23:00Z">
              <w:tcPr>
                <w:tcW w:w="2460" w:type="dxa"/>
                <w:shd w:val="clear" w:color="auto" w:fill="auto"/>
                <w:noWrap/>
                <w:vAlign w:val="bottom"/>
              </w:tcPr>
            </w:tcPrChange>
          </w:tcPr>
          <w:p w14:paraId="3C18013A" w14:textId="77777777" w:rsidR="00DD0F7A" w:rsidRPr="006C4FF4" w:rsidRDefault="00DD0F7A" w:rsidP="00DD0F7A">
            <w:pPr>
              <w:pStyle w:val="TablecellCENTER"/>
            </w:pPr>
            <w:r w:rsidRPr="006C4FF4">
              <w:t>4,38E-10</w:t>
            </w:r>
          </w:p>
        </w:tc>
      </w:tr>
      <w:tr w:rsidR="00DD0F7A" w:rsidRPr="006C4FF4" w14:paraId="1CA27D13" w14:textId="77777777" w:rsidTr="00F14B55">
        <w:trPr>
          <w:cantSplit/>
          <w:trHeight w:val="255"/>
          <w:jc w:val="center"/>
          <w:trPrChange w:id="9479" w:author="Mark Millinger" w:date="2018-07-06T14:23:00Z">
            <w:trPr>
              <w:cantSplit/>
              <w:trHeight w:val="255"/>
              <w:jc w:val="center"/>
            </w:trPr>
          </w:trPrChange>
        </w:trPr>
        <w:tc>
          <w:tcPr>
            <w:tcW w:w="2037" w:type="dxa"/>
            <w:shd w:val="clear" w:color="auto" w:fill="auto"/>
            <w:noWrap/>
            <w:vAlign w:val="bottom"/>
            <w:tcPrChange w:id="9480" w:author="Mark Millinger" w:date="2018-07-06T14:23:00Z">
              <w:tcPr>
                <w:tcW w:w="2037" w:type="dxa"/>
                <w:shd w:val="clear" w:color="auto" w:fill="auto"/>
                <w:noWrap/>
                <w:vAlign w:val="bottom"/>
              </w:tcPr>
            </w:tcPrChange>
          </w:tcPr>
          <w:p w14:paraId="4B036818" w14:textId="77777777" w:rsidR="00DD0F7A" w:rsidRPr="006C4FF4" w:rsidRDefault="00DD0F7A" w:rsidP="00DD0F7A">
            <w:pPr>
              <w:pStyle w:val="TablecellCENTER"/>
            </w:pPr>
            <w:r w:rsidRPr="006C4FF4">
              <w:t>220</w:t>
            </w:r>
          </w:p>
        </w:tc>
        <w:tc>
          <w:tcPr>
            <w:tcW w:w="1367" w:type="dxa"/>
            <w:shd w:val="clear" w:color="auto" w:fill="auto"/>
            <w:noWrap/>
            <w:vAlign w:val="bottom"/>
            <w:tcPrChange w:id="9481" w:author="Mark Millinger" w:date="2018-07-06T14:23:00Z">
              <w:tcPr>
                <w:tcW w:w="1367" w:type="dxa"/>
                <w:shd w:val="clear" w:color="auto" w:fill="auto"/>
                <w:noWrap/>
                <w:vAlign w:val="bottom"/>
              </w:tcPr>
            </w:tcPrChange>
          </w:tcPr>
          <w:p w14:paraId="5CBD2C78" w14:textId="77777777" w:rsidR="00DD0F7A" w:rsidRPr="006C4FF4" w:rsidRDefault="00DD0F7A" w:rsidP="00DD0F7A">
            <w:pPr>
              <w:pStyle w:val="TablecellCENTER"/>
            </w:pPr>
            <w:r w:rsidRPr="006C4FF4">
              <w:t>6,96E-11</w:t>
            </w:r>
          </w:p>
        </w:tc>
        <w:tc>
          <w:tcPr>
            <w:tcW w:w="1610" w:type="dxa"/>
            <w:shd w:val="clear" w:color="auto" w:fill="auto"/>
            <w:noWrap/>
            <w:vAlign w:val="bottom"/>
            <w:tcPrChange w:id="9482" w:author="Mark Millinger" w:date="2018-07-06T14:23:00Z">
              <w:tcPr>
                <w:tcW w:w="1610" w:type="dxa"/>
                <w:shd w:val="clear" w:color="auto" w:fill="auto"/>
                <w:noWrap/>
                <w:vAlign w:val="bottom"/>
              </w:tcPr>
            </w:tcPrChange>
          </w:tcPr>
          <w:p w14:paraId="605FE9EF" w14:textId="77777777" w:rsidR="00DD0F7A" w:rsidRPr="006C4FF4" w:rsidRDefault="00DD0F7A" w:rsidP="00DD0F7A">
            <w:pPr>
              <w:pStyle w:val="TablecellCENTER"/>
            </w:pPr>
            <w:r w:rsidRPr="006C4FF4">
              <w:t>1,77E-10</w:t>
            </w:r>
          </w:p>
        </w:tc>
        <w:tc>
          <w:tcPr>
            <w:tcW w:w="1985" w:type="dxa"/>
            <w:vAlign w:val="bottom"/>
            <w:tcPrChange w:id="9483" w:author="Mark Millinger" w:date="2018-07-06T14:23:00Z">
              <w:tcPr>
                <w:tcW w:w="1985" w:type="dxa"/>
                <w:vAlign w:val="bottom"/>
              </w:tcPr>
            </w:tcPrChange>
          </w:tcPr>
          <w:p w14:paraId="5A9E56B5" w14:textId="77777777" w:rsidR="00DD0F7A" w:rsidRPr="006C4FF4" w:rsidRDefault="00DD0F7A" w:rsidP="00DD0F7A">
            <w:pPr>
              <w:pStyle w:val="TablecellCENTER"/>
            </w:pPr>
            <w:r w:rsidRPr="006C4FF4">
              <w:t>2,46E-10</w:t>
            </w:r>
          </w:p>
        </w:tc>
        <w:tc>
          <w:tcPr>
            <w:tcW w:w="2460" w:type="dxa"/>
            <w:shd w:val="clear" w:color="auto" w:fill="auto"/>
            <w:noWrap/>
            <w:vAlign w:val="bottom"/>
            <w:tcPrChange w:id="9484" w:author="Mark Millinger" w:date="2018-07-06T14:23:00Z">
              <w:tcPr>
                <w:tcW w:w="2460" w:type="dxa"/>
                <w:shd w:val="clear" w:color="auto" w:fill="auto"/>
                <w:noWrap/>
                <w:vAlign w:val="bottom"/>
              </w:tcPr>
            </w:tcPrChange>
          </w:tcPr>
          <w:p w14:paraId="07713247" w14:textId="77777777" w:rsidR="00DD0F7A" w:rsidRPr="006C4FF4" w:rsidRDefault="00DD0F7A" w:rsidP="00DD0F7A">
            <w:pPr>
              <w:pStyle w:val="TablecellCENTER"/>
            </w:pPr>
            <w:r w:rsidRPr="006C4FF4">
              <w:t>2,70E-10</w:t>
            </w:r>
          </w:p>
        </w:tc>
      </w:tr>
      <w:tr w:rsidR="00DD0F7A" w:rsidRPr="006C4FF4" w14:paraId="3908AF56" w14:textId="77777777" w:rsidTr="00F14B55">
        <w:trPr>
          <w:cantSplit/>
          <w:trHeight w:val="255"/>
          <w:jc w:val="center"/>
          <w:trPrChange w:id="9485" w:author="Mark Millinger" w:date="2018-07-06T14:23:00Z">
            <w:trPr>
              <w:cantSplit/>
              <w:trHeight w:val="255"/>
              <w:jc w:val="center"/>
            </w:trPr>
          </w:trPrChange>
        </w:trPr>
        <w:tc>
          <w:tcPr>
            <w:tcW w:w="2037" w:type="dxa"/>
            <w:shd w:val="clear" w:color="auto" w:fill="auto"/>
            <w:noWrap/>
            <w:vAlign w:val="bottom"/>
            <w:tcPrChange w:id="9486" w:author="Mark Millinger" w:date="2018-07-06T14:23:00Z">
              <w:tcPr>
                <w:tcW w:w="2037" w:type="dxa"/>
                <w:shd w:val="clear" w:color="auto" w:fill="auto"/>
                <w:noWrap/>
                <w:vAlign w:val="bottom"/>
              </w:tcPr>
            </w:tcPrChange>
          </w:tcPr>
          <w:p w14:paraId="20A50CFC" w14:textId="77777777" w:rsidR="00DD0F7A" w:rsidRPr="006C4FF4" w:rsidRDefault="00DD0F7A" w:rsidP="00DD0F7A">
            <w:pPr>
              <w:pStyle w:val="TablecellCENTER"/>
            </w:pPr>
            <w:r w:rsidRPr="006C4FF4">
              <w:t>240</w:t>
            </w:r>
          </w:p>
        </w:tc>
        <w:tc>
          <w:tcPr>
            <w:tcW w:w="1367" w:type="dxa"/>
            <w:shd w:val="clear" w:color="auto" w:fill="auto"/>
            <w:noWrap/>
            <w:vAlign w:val="bottom"/>
            <w:tcPrChange w:id="9487" w:author="Mark Millinger" w:date="2018-07-06T14:23:00Z">
              <w:tcPr>
                <w:tcW w:w="1367" w:type="dxa"/>
                <w:shd w:val="clear" w:color="auto" w:fill="auto"/>
                <w:noWrap/>
                <w:vAlign w:val="bottom"/>
              </w:tcPr>
            </w:tcPrChange>
          </w:tcPr>
          <w:p w14:paraId="76EFD32B" w14:textId="77777777" w:rsidR="00DD0F7A" w:rsidRPr="006C4FF4" w:rsidRDefault="00DD0F7A" w:rsidP="00DD0F7A">
            <w:pPr>
              <w:pStyle w:val="TablecellCENTER"/>
            </w:pPr>
            <w:r w:rsidRPr="006C4FF4">
              <w:t>3,54E-11</w:t>
            </w:r>
          </w:p>
        </w:tc>
        <w:tc>
          <w:tcPr>
            <w:tcW w:w="1610" w:type="dxa"/>
            <w:shd w:val="clear" w:color="auto" w:fill="auto"/>
            <w:noWrap/>
            <w:vAlign w:val="bottom"/>
            <w:tcPrChange w:id="9488" w:author="Mark Millinger" w:date="2018-07-06T14:23:00Z">
              <w:tcPr>
                <w:tcW w:w="1610" w:type="dxa"/>
                <w:shd w:val="clear" w:color="auto" w:fill="auto"/>
                <w:noWrap/>
                <w:vAlign w:val="bottom"/>
              </w:tcPr>
            </w:tcPrChange>
          </w:tcPr>
          <w:p w14:paraId="69851E97" w14:textId="77777777" w:rsidR="00DD0F7A" w:rsidRPr="006C4FF4" w:rsidRDefault="00DD0F7A" w:rsidP="00DD0F7A">
            <w:pPr>
              <w:pStyle w:val="TablecellCENTER"/>
            </w:pPr>
            <w:r w:rsidRPr="006C4FF4">
              <w:t>1,05E-10</w:t>
            </w:r>
          </w:p>
        </w:tc>
        <w:tc>
          <w:tcPr>
            <w:tcW w:w="1985" w:type="dxa"/>
            <w:vAlign w:val="bottom"/>
            <w:tcPrChange w:id="9489" w:author="Mark Millinger" w:date="2018-07-06T14:23:00Z">
              <w:tcPr>
                <w:tcW w:w="1985" w:type="dxa"/>
                <w:vAlign w:val="bottom"/>
              </w:tcPr>
            </w:tcPrChange>
          </w:tcPr>
          <w:p w14:paraId="32F37E5E" w14:textId="77777777" w:rsidR="00DD0F7A" w:rsidRPr="006C4FF4" w:rsidRDefault="00DD0F7A" w:rsidP="00DD0F7A">
            <w:pPr>
              <w:pStyle w:val="TablecellCENTER"/>
            </w:pPr>
            <w:r w:rsidRPr="006C4FF4">
              <w:t>1,56E-10</w:t>
            </w:r>
          </w:p>
        </w:tc>
        <w:tc>
          <w:tcPr>
            <w:tcW w:w="2460" w:type="dxa"/>
            <w:shd w:val="clear" w:color="auto" w:fill="auto"/>
            <w:noWrap/>
            <w:vAlign w:val="bottom"/>
            <w:tcPrChange w:id="9490" w:author="Mark Millinger" w:date="2018-07-06T14:23:00Z">
              <w:tcPr>
                <w:tcW w:w="2460" w:type="dxa"/>
                <w:shd w:val="clear" w:color="auto" w:fill="auto"/>
                <w:noWrap/>
                <w:vAlign w:val="bottom"/>
              </w:tcPr>
            </w:tcPrChange>
          </w:tcPr>
          <w:p w14:paraId="4243AB1F" w14:textId="77777777" w:rsidR="00DD0F7A" w:rsidRPr="006C4FF4" w:rsidRDefault="00DD0F7A" w:rsidP="00DD0F7A">
            <w:pPr>
              <w:pStyle w:val="TablecellCENTER"/>
            </w:pPr>
            <w:r w:rsidRPr="006C4FF4">
              <w:t>1,77E-10</w:t>
            </w:r>
          </w:p>
        </w:tc>
      </w:tr>
      <w:tr w:rsidR="00DD0F7A" w:rsidRPr="006C4FF4" w14:paraId="2E463C50" w14:textId="77777777" w:rsidTr="00F14B55">
        <w:trPr>
          <w:cantSplit/>
          <w:trHeight w:val="255"/>
          <w:jc w:val="center"/>
          <w:trPrChange w:id="9491" w:author="Mark Millinger" w:date="2018-07-06T14:23:00Z">
            <w:trPr>
              <w:cantSplit/>
              <w:trHeight w:val="255"/>
              <w:jc w:val="center"/>
            </w:trPr>
          </w:trPrChange>
        </w:trPr>
        <w:tc>
          <w:tcPr>
            <w:tcW w:w="2037" w:type="dxa"/>
            <w:shd w:val="clear" w:color="auto" w:fill="auto"/>
            <w:noWrap/>
            <w:vAlign w:val="bottom"/>
            <w:tcPrChange w:id="9492" w:author="Mark Millinger" w:date="2018-07-06T14:23:00Z">
              <w:tcPr>
                <w:tcW w:w="2037" w:type="dxa"/>
                <w:shd w:val="clear" w:color="auto" w:fill="auto"/>
                <w:noWrap/>
                <w:vAlign w:val="bottom"/>
              </w:tcPr>
            </w:tcPrChange>
          </w:tcPr>
          <w:p w14:paraId="1D3B3F60" w14:textId="77777777" w:rsidR="00DD0F7A" w:rsidRPr="006C4FF4" w:rsidRDefault="00DD0F7A" w:rsidP="00DD0F7A">
            <w:pPr>
              <w:pStyle w:val="TablecellCENTER"/>
            </w:pPr>
            <w:r w:rsidRPr="006C4FF4">
              <w:t>260</w:t>
            </w:r>
          </w:p>
        </w:tc>
        <w:tc>
          <w:tcPr>
            <w:tcW w:w="1367" w:type="dxa"/>
            <w:shd w:val="clear" w:color="auto" w:fill="auto"/>
            <w:noWrap/>
            <w:vAlign w:val="bottom"/>
            <w:tcPrChange w:id="9493" w:author="Mark Millinger" w:date="2018-07-06T14:23:00Z">
              <w:tcPr>
                <w:tcW w:w="1367" w:type="dxa"/>
                <w:shd w:val="clear" w:color="auto" w:fill="auto"/>
                <w:noWrap/>
                <w:vAlign w:val="bottom"/>
              </w:tcPr>
            </w:tcPrChange>
          </w:tcPr>
          <w:p w14:paraId="04FB0425" w14:textId="77777777" w:rsidR="00DD0F7A" w:rsidRPr="006C4FF4" w:rsidRDefault="00DD0F7A" w:rsidP="00DD0F7A">
            <w:pPr>
              <w:pStyle w:val="TablecellCENTER"/>
            </w:pPr>
            <w:r w:rsidRPr="006C4FF4">
              <w:t>1,88E-11</w:t>
            </w:r>
          </w:p>
        </w:tc>
        <w:tc>
          <w:tcPr>
            <w:tcW w:w="1610" w:type="dxa"/>
            <w:shd w:val="clear" w:color="auto" w:fill="auto"/>
            <w:noWrap/>
            <w:vAlign w:val="bottom"/>
            <w:tcPrChange w:id="9494" w:author="Mark Millinger" w:date="2018-07-06T14:23:00Z">
              <w:tcPr>
                <w:tcW w:w="1610" w:type="dxa"/>
                <w:shd w:val="clear" w:color="auto" w:fill="auto"/>
                <w:noWrap/>
                <w:vAlign w:val="bottom"/>
              </w:tcPr>
            </w:tcPrChange>
          </w:tcPr>
          <w:p w14:paraId="2CDAB0BF" w14:textId="77777777" w:rsidR="00DD0F7A" w:rsidRPr="006C4FF4" w:rsidRDefault="00DD0F7A" w:rsidP="00DD0F7A">
            <w:pPr>
              <w:pStyle w:val="TablecellCENTER"/>
            </w:pPr>
            <w:r w:rsidRPr="006C4FF4">
              <w:t>6,47E-11</w:t>
            </w:r>
          </w:p>
        </w:tc>
        <w:tc>
          <w:tcPr>
            <w:tcW w:w="1985" w:type="dxa"/>
            <w:vAlign w:val="bottom"/>
            <w:tcPrChange w:id="9495" w:author="Mark Millinger" w:date="2018-07-06T14:23:00Z">
              <w:tcPr>
                <w:tcW w:w="1985" w:type="dxa"/>
                <w:vAlign w:val="bottom"/>
              </w:tcPr>
            </w:tcPrChange>
          </w:tcPr>
          <w:p w14:paraId="5CBB56CB" w14:textId="77777777" w:rsidR="00DD0F7A" w:rsidRPr="006C4FF4" w:rsidRDefault="00DD0F7A" w:rsidP="00DD0F7A">
            <w:pPr>
              <w:pStyle w:val="TablecellCENTER"/>
            </w:pPr>
            <w:r w:rsidRPr="006C4FF4">
              <w:t>1,04E-10</w:t>
            </w:r>
          </w:p>
        </w:tc>
        <w:tc>
          <w:tcPr>
            <w:tcW w:w="2460" w:type="dxa"/>
            <w:shd w:val="clear" w:color="auto" w:fill="auto"/>
            <w:noWrap/>
            <w:vAlign w:val="bottom"/>
            <w:tcPrChange w:id="9496" w:author="Mark Millinger" w:date="2018-07-06T14:23:00Z">
              <w:tcPr>
                <w:tcW w:w="2460" w:type="dxa"/>
                <w:shd w:val="clear" w:color="auto" w:fill="auto"/>
                <w:noWrap/>
                <w:vAlign w:val="bottom"/>
              </w:tcPr>
            </w:tcPrChange>
          </w:tcPr>
          <w:p w14:paraId="19FD878F" w14:textId="77777777" w:rsidR="00DD0F7A" w:rsidRPr="006C4FF4" w:rsidRDefault="00DD0F7A" w:rsidP="00DD0F7A">
            <w:pPr>
              <w:pStyle w:val="TablecellCENTER"/>
            </w:pPr>
            <w:r w:rsidRPr="006C4FF4">
              <w:t>1,21E-10</w:t>
            </w:r>
          </w:p>
        </w:tc>
      </w:tr>
      <w:tr w:rsidR="00DD0F7A" w:rsidRPr="006C4FF4" w14:paraId="12960FA3" w14:textId="77777777" w:rsidTr="00F14B55">
        <w:trPr>
          <w:cantSplit/>
          <w:trHeight w:val="255"/>
          <w:jc w:val="center"/>
          <w:trPrChange w:id="9497" w:author="Mark Millinger" w:date="2018-07-06T14:23:00Z">
            <w:trPr>
              <w:cantSplit/>
              <w:trHeight w:val="255"/>
              <w:jc w:val="center"/>
            </w:trPr>
          </w:trPrChange>
        </w:trPr>
        <w:tc>
          <w:tcPr>
            <w:tcW w:w="2037" w:type="dxa"/>
            <w:shd w:val="clear" w:color="auto" w:fill="auto"/>
            <w:noWrap/>
            <w:vAlign w:val="bottom"/>
            <w:tcPrChange w:id="9498" w:author="Mark Millinger" w:date="2018-07-06T14:23:00Z">
              <w:tcPr>
                <w:tcW w:w="2037" w:type="dxa"/>
                <w:shd w:val="clear" w:color="auto" w:fill="auto"/>
                <w:noWrap/>
                <w:vAlign w:val="bottom"/>
              </w:tcPr>
            </w:tcPrChange>
          </w:tcPr>
          <w:p w14:paraId="578487DA" w14:textId="77777777" w:rsidR="00DD0F7A" w:rsidRPr="006C4FF4" w:rsidRDefault="00DD0F7A" w:rsidP="00DD0F7A">
            <w:pPr>
              <w:pStyle w:val="TablecellCENTER"/>
            </w:pPr>
            <w:r w:rsidRPr="006C4FF4">
              <w:t>280</w:t>
            </w:r>
          </w:p>
        </w:tc>
        <w:tc>
          <w:tcPr>
            <w:tcW w:w="1367" w:type="dxa"/>
            <w:shd w:val="clear" w:color="auto" w:fill="auto"/>
            <w:noWrap/>
            <w:vAlign w:val="bottom"/>
            <w:tcPrChange w:id="9499" w:author="Mark Millinger" w:date="2018-07-06T14:23:00Z">
              <w:tcPr>
                <w:tcW w:w="1367" w:type="dxa"/>
                <w:shd w:val="clear" w:color="auto" w:fill="auto"/>
                <w:noWrap/>
                <w:vAlign w:val="bottom"/>
              </w:tcPr>
            </w:tcPrChange>
          </w:tcPr>
          <w:p w14:paraId="125C9848" w14:textId="77777777" w:rsidR="00DD0F7A" w:rsidRPr="006C4FF4" w:rsidRDefault="00DD0F7A" w:rsidP="00DD0F7A">
            <w:pPr>
              <w:pStyle w:val="TablecellCENTER"/>
            </w:pPr>
            <w:r w:rsidRPr="006C4FF4">
              <w:t>1,03E-11</w:t>
            </w:r>
          </w:p>
        </w:tc>
        <w:tc>
          <w:tcPr>
            <w:tcW w:w="1610" w:type="dxa"/>
            <w:shd w:val="clear" w:color="auto" w:fill="auto"/>
            <w:noWrap/>
            <w:vAlign w:val="bottom"/>
            <w:tcPrChange w:id="9500" w:author="Mark Millinger" w:date="2018-07-06T14:23:00Z">
              <w:tcPr>
                <w:tcW w:w="1610" w:type="dxa"/>
                <w:shd w:val="clear" w:color="auto" w:fill="auto"/>
                <w:noWrap/>
                <w:vAlign w:val="bottom"/>
              </w:tcPr>
            </w:tcPrChange>
          </w:tcPr>
          <w:p w14:paraId="054AACB8" w14:textId="77777777" w:rsidR="00DD0F7A" w:rsidRPr="006C4FF4" w:rsidRDefault="00DD0F7A" w:rsidP="00DD0F7A">
            <w:pPr>
              <w:pStyle w:val="TablecellCENTER"/>
            </w:pPr>
            <w:r w:rsidRPr="006C4FF4">
              <w:t>4,12E-11</w:t>
            </w:r>
          </w:p>
        </w:tc>
        <w:tc>
          <w:tcPr>
            <w:tcW w:w="1985" w:type="dxa"/>
            <w:vAlign w:val="bottom"/>
            <w:tcPrChange w:id="9501" w:author="Mark Millinger" w:date="2018-07-06T14:23:00Z">
              <w:tcPr>
                <w:tcW w:w="1985" w:type="dxa"/>
                <w:vAlign w:val="bottom"/>
              </w:tcPr>
            </w:tcPrChange>
          </w:tcPr>
          <w:p w14:paraId="1CD0C8EA" w14:textId="77777777" w:rsidR="00DD0F7A" w:rsidRPr="006C4FF4" w:rsidRDefault="00DD0F7A" w:rsidP="00DD0F7A">
            <w:pPr>
              <w:pStyle w:val="TablecellCENTER"/>
            </w:pPr>
            <w:r w:rsidRPr="006C4FF4">
              <w:t>7,12E-11</w:t>
            </w:r>
          </w:p>
        </w:tc>
        <w:tc>
          <w:tcPr>
            <w:tcW w:w="2460" w:type="dxa"/>
            <w:shd w:val="clear" w:color="auto" w:fill="auto"/>
            <w:noWrap/>
            <w:vAlign w:val="bottom"/>
            <w:tcPrChange w:id="9502" w:author="Mark Millinger" w:date="2018-07-06T14:23:00Z">
              <w:tcPr>
                <w:tcW w:w="2460" w:type="dxa"/>
                <w:shd w:val="clear" w:color="auto" w:fill="auto"/>
                <w:noWrap/>
                <w:vAlign w:val="bottom"/>
              </w:tcPr>
            </w:tcPrChange>
          </w:tcPr>
          <w:p w14:paraId="10B88A15" w14:textId="77777777" w:rsidR="00DD0F7A" w:rsidRPr="006C4FF4" w:rsidRDefault="00DD0F7A" w:rsidP="00DD0F7A">
            <w:pPr>
              <w:pStyle w:val="TablecellCENTER"/>
            </w:pPr>
            <w:r w:rsidRPr="006C4FF4">
              <w:t>8,57E-11</w:t>
            </w:r>
          </w:p>
        </w:tc>
      </w:tr>
      <w:tr w:rsidR="00DD0F7A" w:rsidRPr="006C4FF4" w14:paraId="0DBB2835" w14:textId="77777777" w:rsidTr="00F14B55">
        <w:trPr>
          <w:cantSplit/>
          <w:trHeight w:val="255"/>
          <w:jc w:val="center"/>
          <w:trPrChange w:id="9503" w:author="Mark Millinger" w:date="2018-07-06T14:23:00Z">
            <w:trPr>
              <w:cantSplit/>
              <w:trHeight w:val="255"/>
              <w:jc w:val="center"/>
            </w:trPr>
          </w:trPrChange>
        </w:trPr>
        <w:tc>
          <w:tcPr>
            <w:tcW w:w="2037" w:type="dxa"/>
            <w:shd w:val="clear" w:color="auto" w:fill="auto"/>
            <w:noWrap/>
            <w:vAlign w:val="bottom"/>
            <w:tcPrChange w:id="9504" w:author="Mark Millinger" w:date="2018-07-06T14:23:00Z">
              <w:tcPr>
                <w:tcW w:w="2037" w:type="dxa"/>
                <w:shd w:val="clear" w:color="auto" w:fill="auto"/>
                <w:noWrap/>
                <w:vAlign w:val="bottom"/>
              </w:tcPr>
            </w:tcPrChange>
          </w:tcPr>
          <w:p w14:paraId="21E2A90C" w14:textId="77777777" w:rsidR="00DD0F7A" w:rsidRPr="006C4FF4" w:rsidRDefault="00DD0F7A" w:rsidP="00DD0F7A">
            <w:pPr>
              <w:pStyle w:val="TablecellCENTER"/>
            </w:pPr>
            <w:r w:rsidRPr="006C4FF4">
              <w:t>300</w:t>
            </w:r>
          </w:p>
        </w:tc>
        <w:tc>
          <w:tcPr>
            <w:tcW w:w="1367" w:type="dxa"/>
            <w:shd w:val="clear" w:color="auto" w:fill="auto"/>
            <w:noWrap/>
            <w:vAlign w:val="bottom"/>
            <w:tcPrChange w:id="9505" w:author="Mark Millinger" w:date="2018-07-06T14:23:00Z">
              <w:tcPr>
                <w:tcW w:w="1367" w:type="dxa"/>
                <w:shd w:val="clear" w:color="auto" w:fill="auto"/>
                <w:noWrap/>
                <w:vAlign w:val="bottom"/>
              </w:tcPr>
            </w:tcPrChange>
          </w:tcPr>
          <w:p w14:paraId="0F7BFA1E" w14:textId="77777777" w:rsidR="00DD0F7A" w:rsidRPr="006C4FF4" w:rsidRDefault="00DD0F7A" w:rsidP="00DD0F7A">
            <w:pPr>
              <w:pStyle w:val="TablecellCENTER"/>
            </w:pPr>
            <w:r w:rsidRPr="006C4FF4">
              <w:t>5,86E-12</w:t>
            </w:r>
          </w:p>
        </w:tc>
        <w:tc>
          <w:tcPr>
            <w:tcW w:w="1610" w:type="dxa"/>
            <w:shd w:val="clear" w:color="auto" w:fill="auto"/>
            <w:noWrap/>
            <w:vAlign w:val="bottom"/>
            <w:tcPrChange w:id="9506" w:author="Mark Millinger" w:date="2018-07-06T14:23:00Z">
              <w:tcPr>
                <w:tcW w:w="1610" w:type="dxa"/>
                <w:shd w:val="clear" w:color="auto" w:fill="auto"/>
                <w:noWrap/>
                <w:vAlign w:val="bottom"/>
              </w:tcPr>
            </w:tcPrChange>
          </w:tcPr>
          <w:p w14:paraId="223712B0" w14:textId="77777777" w:rsidR="00DD0F7A" w:rsidRPr="006C4FF4" w:rsidRDefault="00DD0F7A" w:rsidP="00DD0F7A">
            <w:pPr>
              <w:pStyle w:val="TablecellCENTER"/>
            </w:pPr>
            <w:r w:rsidRPr="006C4FF4">
              <w:t>2,69E-11</w:t>
            </w:r>
          </w:p>
        </w:tc>
        <w:tc>
          <w:tcPr>
            <w:tcW w:w="1985" w:type="dxa"/>
            <w:vAlign w:val="bottom"/>
            <w:tcPrChange w:id="9507" w:author="Mark Millinger" w:date="2018-07-06T14:23:00Z">
              <w:tcPr>
                <w:tcW w:w="1985" w:type="dxa"/>
                <w:vAlign w:val="bottom"/>
              </w:tcPr>
            </w:tcPrChange>
          </w:tcPr>
          <w:p w14:paraId="35D4AFD9" w14:textId="77777777" w:rsidR="00DD0F7A" w:rsidRPr="006C4FF4" w:rsidRDefault="00DD0F7A" w:rsidP="00DD0F7A">
            <w:pPr>
              <w:pStyle w:val="TablecellCENTER"/>
            </w:pPr>
            <w:r w:rsidRPr="006C4FF4">
              <w:t>5,00E-11</w:t>
            </w:r>
          </w:p>
        </w:tc>
        <w:tc>
          <w:tcPr>
            <w:tcW w:w="2460" w:type="dxa"/>
            <w:shd w:val="clear" w:color="auto" w:fill="auto"/>
            <w:noWrap/>
            <w:vAlign w:val="bottom"/>
            <w:tcPrChange w:id="9508" w:author="Mark Millinger" w:date="2018-07-06T14:23:00Z">
              <w:tcPr>
                <w:tcW w:w="2460" w:type="dxa"/>
                <w:shd w:val="clear" w:color="auto" w:fill="auto"/>
                <w:noWrap/>
                <w:vAlign w:val="bottom"/>
              </w:tcPr>
            </w:tcPrChange>
          </w:tcPr>
          <w:p w14:paraId="3B6ADD5E" w14:textId="77777777" w:rsidR="00DD0F7A" w:rsidRPr="006C4FF4" w:rsidRDefault="00DD0F7A" w:rsidP="00DD0F7A">
            <w:pPr>
              <w:pStyle w:val="TablecellCENTER"/>
            </w:pPr>
            <w:r w:rsidRPr="006C4FF4">
              <w:t>6,22E-11</w:t>
            </w:r>
          </w:p>
        </w:tc>
      </w:tr>
      <w:tr w:rsidR="00DD0F7A" w:rsidRPr="006C4FF4" w14:paraId="26B2065B" w14:textId="77777777" w:rsidTr="00F14B55">
        <w:trPr>
          <w:cantSplit/>
          <w:trHeight w:val="255"/>
          <w:jc w:val="center"/>
          <w:trPrChange w:id="9509" w:author="Mark Millinger" w:date="2018-07-06T14:23:00Z">
            <w:trPr>
              <w:cantSplit/>
              <w:trHeight w:val="255"/>
              <w:jc w:val="center"/>
            </w:trPr>
          </w:trPrChange>
        </w:trPr>
        <w:tc>
          <w:tcPr>
            <w:tcW w:w="2037" w:type="dxa"/>
            <w:shd w:val="clear" w:color="auto" w:fill="auto"/>
            <w:noWrap/>
            <w:vAlign w:val="bottom"/>
            <w:tcPrChange w:id="9510" w:author="Mark Millinger" w:date="2018-07-06T14:23:00Z">
              <w:tcPr>
                <w:tcW w:w="2037" w:type="dxa"/>
                <w:shd w:val="clear" w:color="auto" w:fill="auto"/>
                <w:noWrap/>
                <w:vAlign w:val="bottom"/>
              </w:tcPr>
            </w:tcPrChange>
          </w:tcPr>
          <w:p w14:paraId="6002308D" w14:textId="77777777" w:rsidR="00DD0F7A" w:rsidRPr="006C4FF4" w:rsidRDefault="00DD0F7A" w:rsidP="00DD0F7A">
            <w:pPr>
              <w:pStyle w:val="TablecellCENTER"/>
            </w:pPr>
            <w:r w:rsidRPr="006C4FF4">
              <w:t>320</w:t>
            </w:r>
          </w:p>
        </w:tc>
        <w:tc>
          <w:tcPr>
            <w:tcW w:w="1367" w:type="dxa"/>
            <w:shd w:val="clear" w:color="auto" w:fill="auto"/>
            <w:noWrap/>
            <w:vAlign w:val="bottom"/>
            <w:tcPrChange w:id="9511" w:author="Mark Millinger" w:date="2018-07-06T14:23:00Z">
              <w:tcPr>
                <w:tcW w:w="1367" w:type="dxa"/>
                <w:shd w:val="clear" w:color="auto" w:fill="auto"/>
                <w:noWrap/>
                <w:vAlign w:val="bottom"/>
              </w:tcPr>
            </w:tcPrChange>
          </w:tcPr>
          <w:p w14:paraId="4F0D6D02" w14:textId="77777777" w:rsidR="00DD0F7A" w:rsidRPr="006C4FF4" w:rsidRDefault="00DD0F7A" w:rsidP="00DD0F7A">
            <w:pPr>
              <w:pStyle w:val="TablecellCENTER"/>
            </w:pPr>
            <w:r w:rsidRPr="006C4FF4">
              <w:t>3,40E-12</w:t>
            </w:r>
          </w:p>
        </w:tc>
        <w:tc>
          <w:tcPr>
            <w:tcW w:w="1610" w:type="dxa"/>
            <w:shd w:val="clear" w:color="auto" w:fill="auto"/>
            <w:noWrap/>
            <w:vAlign w:val="bottom"/>
            <w:tcPrChange w:id="9512" w:author="Mark Millinger" w:date="2018-07-06T14:23:00Z">
              <w:tcPr>
                <w:tcW w:w="1610" w:type="dxa"/>
                <w:shd w:val="clear" w:color="auto" w:fill="auto"/>
                <w:noWrap/>
                <w:vAlign w:val="bottom"/>
              </w:tcPr>
            </w:tcPrChange>
          </w:tcPr>
          <w:p w14:paraId="511BD31F" w14:textId="77777777" w:rsidR="00DD0F7A" w:rsidRPr="006C4FF4" w:rsidRDefault="00DD0F7A" w:rsidP="00DD0F7A">
            <w:pPr>
              <w:pStyle w:val="TablecellCENTER"/>
            </w:pPr>
            <w:r w:rsidRPr="006C4FF4">
              <w:t>1,80E-11</w:t>
            </w:r>
          </w:p>
        </w:tc>
        <w:tc>
          <w:tcPr>
            <w:tcW w:w="1985" w:type="dxa"/>
            <w:vAlign w:val="bottom"/>
            <w:tcPrChange w:id="9513" w:author="Mark Millinger" w:date="2018-07-06T14:23:00Z">
              <w:tcPr>
                <w:tcW w:w="1985" w:type="dxa"/>
                <w:vAlign w:val="bottom"/>
              </w:tcPr>
            </w:tcPrChange>
          </w:tcPr>
          <w:p w14:paraId="337F2D98" w14:textId="77777777" w:rsidR="00DD0F7A" w:rsidRPr="006C4FF4" w:rsidRDefault="00DD0F7A" w:rsidP="00DD0F7A">
            <w:pPr>
              <w:pStyle w:val="TablecellCENTER"/>
            </w:pPr>
            <w:r w:rsidRPr="006C4FF4">
              <w:t>3,59E-11</w:t>
            </w:r>
          </w:p>
        </w:tc>
        <w:tc>
          <w:tcPr>
            <w:tcW w:w="2460" w:type="dxa"/>
            <w:shd w:val="clear" w:color="auto" w:fill="auto"/>
            <w:noWrap/>
            <w:vAlign w:val="bottom"/>
            <w:tcPrChange w:id="9514" w:author="Mark Millinger" w:date="2018-07-06T14:23:00Z">
              <w:tcPr>
                <w:tcW w:w="2460" w:type="dxa"/>
                <w:shd w:val="clear" w:color="auto" w:fill="auto"/>
                <w:noWrap/>
                <w:vAlign w:val="bottom"/>
              </w:tcPr>
            </w:tcPrChange>
          </w:tcPr>
          <w:p w14:paraId="3104F830" w14:textId="77777777" w:rsidR="00DD0F7A" w:rsidRPr="006C4FF4" w:rsidRDefault="00DD0F7A" w:rsidP="00DD0F7A">
            <w:pPr>
              <w:pStyle w:val="TablecellCENTER"/>
            </w:pPr>
            <w:r w:rsidRPr="006C4FF4">
              <w:t>4,60E-11</w:t>
            </w:r>
          </w:p>
        </w:tc>
      </w:tr>
      <w:tr w:rsidR="00DD0F7A" w:rsidRPr="006C4FF4" w14:paraId="027B6E90" w14:textId="77777777" w:rsidTr="00F14B55">
        <w:trPr>
          <w:cantSplit/>
          <w:trHeight w:val="255"/>
          <w:jc w:val="center"/>
          <w:trPrChange w:id="9515" w:author="Mark Millinger" w:date="2018-07-06T14:23:00Z">
            <w:trPr>
              <w:cantSplit/>
              <w:trHeight w:val="255"/>
              <w:jc w:val="center"/>
            </w:trPr>
          </w:trPrChange>
        </w:trPr>
        <w:tc>
          <w:tcPr>
            <w:tcW w:w="2037" w:type="dxa"/>
            <w:shd w:val="clear" w:color="auto" w:fill="auto"/>
            <w:noWrap/>
            <w:vAlign w:val="bottom"/>
            <w:tcPrChange w:id="9516" w:author="Mark Millinger" w:date="2018-07-06T14:23:00Z">
              <w:tcPr>
                <w:tcW w:w="2037" w:type="dxa"/>
                <w:shd w:val="clear" w:color="auto" w:fill="auto"/>
                <w:noWrap/>
                <w:vAlign w:val="bottom"/>
              </w:tcPr>
            </w:tcPrChange>
          </w:tcPr>
          <w:p w14:paraId="16AA9E63" w14:textId="77777777" w:rsidR="00DD0F7A" w:rsidRPr="006C4FF4" w:rsidRDefault="00DD0F7A" w:rsidP="00DD0F7A">
            <w:pPr>
              <w:pStyle w:val="TablecellCENTER"/>
            </w:pPr>
            <w:r w:rsidRPr="006C4FF4">
              <w:t>340</w:t>
            </w:r>
          </w:p>
        </w:tc>
        <w:tc>
          <w:tcPr>
            <w:tcW w:w="1367" w:type="dxa"/>
            <w:shd w:val="clear" w:color="auto" w:fill="auto"/>
            <w:noWrap/>
            <w:vAlign w:val="bottom"/>
            <w:tcPrChange w:id="9517" w:author="Mark Millinger" w:date="2018-07-06T14:23:00Z">
              <w:tcPr>
                <w:tcW w:w="1367" w:type="dxa"/>
                <w:shd w:val="clear" w:color="auto" w:fill="auto"/>
                <w:noWrap/>
                <w:vAlign w:val="bottom"/>
              </w:tcPr>
            </w:tcPrChange>
          </w:tcPr>
          <w:p w14:paraId="2A8B00D3" w14:textId="77777777" w:rsidR="00DD0F7A" w:rsidRPr="006C4FF4" w:rsidRDefault="00DD0F7A" w:rsidP="00DD0F7A">
            <w:pPr>
              <w:pStyle w:val="TablecellCENTER"/>
            </w:pPr>
            <w:r w:rsidRPr="006C4FF4">
              <w:t>2,02E-12</w:t>
            </w:r>
          </w:p>
        </w:tc>
        <w:tc>
          <w:tcPr>
            <w:tcW w:w="1610" w:type="dxa"/>
            <w:shd w:val="clear" w:color="auto" w:fill="auto"/>
            <w:noWrap/>
            <w:vAlign w:val="bottom"/>
            <w:tcPrChange w:id="9518" w:author="Mark Millinger" w:date="2018-07-06T14:23:00Z">
              <w:tcPr>
                <w:tcW w:w="1610" w:type="dxa"/>
                <w:shd w:val="clear" w:color="auto" w:fill="auto"/>
                <w:noWrap/>
                <w:vAlign w:val="bottom"/>
              </w:tcPr>
            </w:tcPrChange>
          </w:tcPr>
          <w:p w14:paraId="31AB75B8" w14:textId="77777777" w:rsidR="00DD0F7A" w:rsidRPr="006C4FF4" w:rsidRDefault="00DD0F7A" w:rsidP="00DD0F7A">
            <w:pPr>
              <w:pStyle w:val="TablecellCENTER"/>
            </w:pPr>
            <w:r w:rsidRPr="006C4FF4">
              <w:t>1,23E-11</w:t>
            </w:r>
          </w:p>
        </w:tc>
        <w:tc>
          <w:tcPr>
            <w:tcW w:w="1985" w:type="dxa"/>
            <w:vAlign w:val="bottom"/>
            <w:tcPrChange w:id="9519" w:author="Mark Millinger" w:date="2018-07-06T14:23:00Z">
              <w:tcPr>
                <w:tcW w:w="1985" w:type="dxa"/>
                <w:vAlign w:val="bottom"/>
              </w:tcPr>
            </w:tcPrChange>
          </w:tcPr>
          <w:p w14:paraId="19CFF03C" w14:textId="77777777" w:rsidR="00DD0F7A" w:rsidRPr="006C4FF4" w:rsidRDefault="00DD0F7A" w:rsidP="00DD0F7A">
            <w:pPr>
              <w:pStyle w:val="TablecellCENTER"/>
            </w:pPr>
            <w:r w:rsidRPr="006C4FF4">
              <w:t>2,61E-11</w:t>
            </w:r>
          </w:p>
        </w:tc>
        <w:tc>
          <w:tcPr>
            <w:tcW w:w="2460" w:type="dxa"/>
            <w:shd w:val="clear" w:color="auto" w:fill="auto"/>
            <w:noWrap/>
            <w:vAlign w:val="bottom"/>
            <w:tcPrChange w:id="9520" w:author="Mark Millinger" w:date="2018-07-06T14:23:00Z">
              <w:tcPr>
                <w:tcW w:w="2460" w:type="dxa"/>
                <w:shd w:val="clear" w:color="auto" w:fill="auto"/>
                <w:noWrap/>
                <w:vAlign w:val="bottom"/>
              </w:tcPr>
            </w:tcPrChange>
          </w:tcPr>
          <w:p w14:paraId="593FDFD9" w14:textId="77777777" w:rsidR="00DD0F7A" w:rsidRPr="006C4FF4" w:rsidRDefault="00DD0F7A" w:rsidP="00DD0F7A">
            <w:pPr>
              <w:pStyle w:val="TablecellCENTER"/>
            </w:pPr>
            <w:r w:rsidRPr="006C4FF4">
              <w:t>3,45E-11</w:t>
            </w:r>
          </w:p>
        </w:tc>
      </w:tr>
      <w:tr w:rsidR="00DD0F7A" w:rsidRPr="006C4FF4" w14:paraId="1E0C9AF0" w14:textId="77777777" w:rsidTr="00F14B55">
        <w:trPr>
          <w:cantSplit/>
          <w:trHeight w:val="255"/>
          <w:jc w:val="center"/>
          <w:trPrChange w:id="9521" w:author="Mark Millinger" w:date="2018-07-06T14:23:00Z">
            <w:trPr>
              <w:cantSplit/>
              <w:trHeight w:val="255"/>
              <w:jc w:val="center"/>
            </w:trPr>
          </w:trPrChange>
        </w:trPr>
        <w:tc>
          <w:tcPr>
            <w:tcW w:w="2037" w:type="dxa"/>
            <w:shd w:val="clear" w:color="auto" w:fill="auto"/>
            <w:noWrap/>
            <w:vAlign w:val="bottom"/>
            <w:tcPrChange w:id="9522" w:author="Mark Millinger" w:date="2018-07-06T14:23:00Z">
              <w:tcPr>
                <w:tcW w:w="2037" w:type="dxa"/>
                <w:shd w:val="clear" w:color="auto" w:fill="auto"/>
                <w:noWrap/>
                <w:vAlign w:val="bottom"/>
              </w:tcPr>
            </w:tcPrChange>
          </w:tcPr>
          <w:p w14:paraId="544D3EE9" w14:textId="77777777" w:rsidR="00DD0F7A" w:rsidRPr="006C4FF4" w:rsidRDefault="00DD0F7A" w:rsidP="00DD0F7A">
            <w:pPr>
              <w:pStyle w:val="TablecellCENTER"/>
            </w:pPr>
            <w:r w:rsidRPr="006C4FF4">
              <w:t>360</w:t>
            </w:r>
          </w:p>
        </w:tc>
        <w:tc>
          <w:tcPr>
            <w:tcW w:w="1367" w:type="dxa"/>
            <w:shd w:val="clear" w:color="auto" w:fill="auto"/>
            <w:noWrap/>
            <w:vAlign w:val="bottom"/>
            <w:tcPrChange w:id="9523" w:author="Mark Millinger" w:date="2018-07-06T14:23:00Z">
              <w:tcPr>
                <w:tcW w:w="1367" w:type="dxa"/>
                <w:shd w:val="clear" w:color="auto" w:fill="auto"/>
                <w:noWrap/>
                <w:vAlign w:val="bottom"/>
              </w:tcPr>
            </w:tcPrChange>
          </w:tcPr>
          <w:p w14:paraId="32735E1E" w14:textId="77777777" w:rsidR="00DD0F7A" w:rsidRPr="006C4FF4" w:rsidRDefault="00DD0F7A" w:rsidP="00DD0F7A">
            <w:pPr>
              <w:pStyle w:val="TablecellCENTER"/>
            </w:pPr>
            <w:r w:rsidRPr="006C4FF4">
              <w:t>1,22E-12</w:t>
            </w:r>
          </w:p>
        </w:tc>
        <w:tc>
          <w:tcPr>
            <w:tcW w:w="1610" w:type="dxa"/>
            <w:shd w:val="clear" w:color="auto" w:fill="auto"/>
            <w:noWrap/>
            <w:vAlign w:val="bottom"/>
            <w:tcPrChange w:id="9524" w:author="Mark Millinger" w:date="2018-07-06T14:23:00Z">
              <w:tcPr>
                <w:tcW w:w="1610" w:type="dxa"/>
                <w:shd w:val="clear" w:color="auto" w:fill="auto"/>
                <w:noWrap/>
                <w:vAlign w:val="bottom"/>
              </w:tcPr>
            </w:tcPrChange>
          </w:tcPr>
          <w:p w14:paraId="0EEE7DD7" w14:textId="77777777" w:rsidR="00DD0F7A" w:rsidRPr="006C4FF4" w:rsidRDefault="00DD0F7A" w:rsidP="00DD0F7A">
            <w:pPr>
              <w:pStyle w:val="TablecellCENTER"/>
            </w:pPr>
            <w:r w:rsidRPr="006C4FF4">
              <w:t>8,48E-12</w:t>
            </w:r>
          </w:p>
        </w:tc>
        <w:tc>
          <w:tcPr>
            <w:tcW w:w="1985" w:type="dxa"/>
            <w:vAlign w:val="bottom"/>
            <w:tcPrChange w:id="9525" w:author="Mark Millinger" w:date="2018-07-06T14:23:00Z">
              <w:tcPr>
                <w:tcW w:w="1985" w:type="dxa"/>
                <w:vAlign w:val="bottom"/>
              </w:tcPr>
            </w:tcPrChange>
          </w:tcPr>
          <w:p w14:paraId="6E5E6BE2" w14:textId="77777777" w:rsidR="00DD0F7A" w:rsidRPr="006C4FF4" w:rsidRDefault="00DD0F7A" w:rsidP="00DD0F7A">
            <w:pPr>
              <w:pStyle w:val="TablecellCENTER"/>
            </w:pPr>
            <w:r w:rsidRPr="006C4FF4">
              <w:t>1,93E-11</w:t>
            </w:r>
          </w:p>
        </w:tc>
        <w:tc>
          <w:tcPr>
            <w:tcW w:w="2460" w:type="dxa"/>
            <w:shd w:val="clear" w:color="auto" w:fill="auto"/>
            <w:noWrap/>
            <w:vAlign w:val="bottom"/>
            <w:tcPrChange w:id="9526" w:author="Mark Millinger" w:date="2018-07-06T14:23:00Z">
              <w:tcPr>
                <w:tcW w:w="2460" w:type="dxa"/>
                <w:shd w:val="clear" w:color="auto" w:fill="auto"/>
                <w:noWrap/>
                <w:vAlign w:val="bottom"/>
              </w:tcPr>
            </w:tcPrChange>
          </w:tcPr>
          <w:p w14:paraId="375DA195" w14:textId="77777777" w:rsidR="00DD0F7A" w:rsidRPr="006C4FF4" w:rsidRDefault="00DD0F7A" w:rsidP="00DD0F7A">
            <w:pPr>
              <w:pStyle w:val="TablecellCENTER"/>
            </w:pPr>
            <w:r w:rsidRPr="006C4FF4">
              <w:t>2,63E-11</w:t>
            </w:r>
          </w:p>
        </w:tc>
      </w:tr>
      <w:tr w:rsidR="00DD0F7A" w:rsidRPr="006C4FF4" w14:paraId="779FC8A1" w14:textId="77777777" w:rsidTr="00F14B55">
        <w:trPr>
          <w:cantSplit/>
          <w:trHeight w:val="255"/>
          <w:jc w:val="center"/>
          <w:trPrChange w:id="9527" w:author="Mark Millinger" w:date="2018-07-06T14:23:00Z">
            <w:trPr>
              <w:cantSplit/>
              <w:trHeight w:val="255"/>
              <w:jc w:val="center"/>
            </w:trPr>
          </w:trPrChange>
        </w:trPr>
        <w:tc>
          <w:tcPr>
            <w:tcW w:w="2037" w:type="dxa"/>
            <w:shd w:val="clear" w:color="auto" w:fill="auto"/>
            <w:noWrap/>
            <w:vAlign w:val="bottom"/>
            <w:tcPrChange w:id="9528" w:author="Mark Millinger" w:date="2018-07-06T14:23:00Z">
              <w:tcPr>
                <w:tcW w:w="2037" w:type="dxa"/>
                <w:shd w:val="clear" w:color="auto" w:fill="auto"/>
                <w:noWrap/>
                <w:vAlign w:val="bottom"/>
              </w:tcPr>
            </w:tcPrChange>
          </w:tcPr>
          <w:p w14:paraId="64A09970" w14:textId="77777777" w:rsidR="00DD0F7A" w:rsidRPr="006C4FF4" w:rsidRDefault="00DD0F7A" w:rsidP="00DD0F7A">
            <w:pPr>
              <w:pStyle w:val="TablecellCENTER"/>
            </w:pPr>
            <w:r w:rsidRPr="006C4FF4">
              <w:t>380</w:t>
            </w:r>
          </w:p>
        </w:tc>
        <w:tc>
          <w:tcPr>
            <w:tcW w:w="1367" w:type="dxa"/>
            <w:shd w:val="clear" w:color="auto" w:fill="auto"/>
            <w:noWrap/>
            <w:vAlign w:val="bottom"/>
            <w:tcPrChange w:id="9529" w:author="Mark Millinger" w:date="2018-07-06T14:23:00Z">
              <w:tcPr>
                <w:tcW w:w="1367" w:type="dxa"/>
                <w:shd w:val="clear" w:color="auto" w:fill="auto"/>
                <w:noWrap/>
                <w:vAlign w:val="bottom"/>
              </w:tcPr>
            </w:tcPrChange>
          </w:tcPr>
          <w:p w14:paraId="002B5CFF" w14:textId="77777777" w:rsidR="00DD0F7A" w:rsidRPr="006C4FF4" w:rsidRDefault="00DD0F7A" w:rsidP="00DD0F7A">
            <w:pPr>
              <w:pStyle w:val="TablecellCENTER"/>
            </w:pPr>
            <w:r w:rsidRPr="006C4FF4">
              <w:t>7,46E-13</w:t>
            </w:r>
          </w:p>
        </w:tc>
        <w:tc>
          <w:tcPr>
            <w:tcW w:w="1610" w:type="dxa"/>
            <w:shd w:val="clear" w:color="auto" w:fill="auto"/>
            <w:noWrap/>
            <w:vAlign w:val="bottom"/>
            <w:tcPrChange w:id="9530" w:author="Mark Millinger" w:date="2018-07-06T14:23:00Z">
              <w:tcPr>
                <w:tcW w:w="1610" w:type="dxa"/>
                <w:shd w:val="clear" w:color="auto" w:fill="auto"/>
                <w:noWrap/>
                <w:vAlign w:val="bottom"/>
              </w:tcPr>
            </w:tcPrChange>
          </w:tcPr>
          <w:p w14:paraId="1A9B470E" w14:textId="77777777" w:rsidR="00DD0F7A" w:rsidRPr="006C4FF4" w:rsidRDefault="00DD0F7A" w:rsidP="00DD0F7A">
            <w:pPr>
              <w:pStyle w:val="TablecellCENTER"/>
            </w:pPr>
            <w:r w:rsidRPr="006C4FF4">
              <w:t>5,95E-12</w:t>
            </w:r>
          </w:p>
        </w:tc>
        <w:tc>
          <w:tcPr>
            <w:tcW w:w="1985" w:type="dxa"/>
            <w:vAlign w:val="bottom"/>
            <w:tcPrChange w:id="9531" w:author="Mark Millinger" w:date="2018-07-06T14:23:00Z">
              <w:tcPr>
                <w:tcW w:w="1985" w:type="dxa"/>
                <w:vAlign w:val="bottom"/>
              </w:tcPr>
            </w:tcPrChange>
          </w:tcPr>
          <w:p w14:paraId="5201A234" w14:textId="77777777" w:rsidR="00DD0F7A" w:rsidRPr="006C4FF4" w:rsidRDefault="00DD0F7A" w:rsidP="00DD0F7A">
            <w:pPr>
              <w:pStyle w:val="TablecellCENTER"/>
            </w:pPr>
            <w:r w:rsidRPr="006C4FF4">
              <w:t>1,44E-11</w:t>
            </w:r>
          </w:p>
        </w:tc>
        <w:tc>
          <w:tcPr>
            <w:tcW w:w="2460" w:type="dxa"/>
            <w:shd w:val="clear" w:color="auto" w:fill="auto"/>
            <w:noWrap/>
            <w:vAlign w:val="bottom"/>
            <w:tcPrChange w:id="9532" w:author="Mark Millinger" w:date="2018-07-06T14:23:00Z">
              <w:tcPr>
                <w:tcW w:w="2460" w:type="dxa"/>
                <w:shd w:val="clear" w:color="auto" w:fill="auto"/>
                <w:noWrap/>
                <w:vAlign w:val="bottom"/>
              </w:tcPr>
            </w:tcPrChange>
          </w:tcPr>
          <w:p w14:paraId="23B87CFD" w14:textId="77777777" w:rsidR="00DD0F7A" w:rsidRPr="006C4FF4" w:rsidRDefault="00DD0F7A" w:rsidP="00DD0F7A">
            <w:pPr>
              <w:pStyle w:val="TablecellCENTER"/>
            </w:pPr>
            <w:r w:rsidRPr="006C4FF4">
              <w:t>2,02E-11</w:t>
            </w:r>
          </w:p>
        </w:tc>
      </w:tr>
      <w:tr w:rsidR="00DD0F7A" w:rsidRPr="006C4FF4" w14:paraId="7BE7DAB0" w14:textId="77777777" w:rsidTr="00F14B55">
        <w:trPr>
          <w:cantSplit/>
          <w:trHeight w:val="255"/>
          <w:jc w:val="center"/>
          <w:trPrChange w:id="9533" w:author="Mark Millinger" w:date="2018-07-06T14:23:00Z">
            <w:trPr>
              <w:cantSplit/>
              <w:trHeight w:val="255"/>
              <w:jc w:val="center"/>
            </w:trPr>
          </w:trPrChange>
        </w:trPr>
        <w:tc>
          <w:tcPr>
            <w:tcW w:w="2037" w:type="dxa"/>
            <w:shd w:val="clear" w:color="auto" w:fill="auto"/>
            <w:noWrap/>
            <w:vAlign w:val="bottom"/>
            <w:tcPrChange w:id="9534" w:author="Mark Millinger" w:date="2018-07-06T14:23:00Z">
              <w:tcPr>
                <w:tcW w:w="2037" w:type="dxa"/>
                <w:shd w:val="clear" w:color="auto" w:fill="auto"/>
                <w:noWrap/>
                <w:vAlign w:val="bottom"/>
              </w:tcPr>
            </w:tcPrChange>
          </w:tcPr>
          <w:p w14:paraId="47E0B6B5" w14:textId="77777777" w:rsidR="00DD0F7A" w:rsidRPr="006C4FF4" w:rsidRDefault="00DD0F7A" w:rsidP="00DD0F7A">
            <w:pPr>
              <w:pStyle w:val="TablecellCENTER"/>
            </w:pPr>
            <w:r w:rsidRPr="006C4FF4">
              <w:t>400</w:t>
            </w:r>
          </w:p>
        </w:tc>
        <w:tc>
          <w:tcPr>
            <w:tcW w:w="1367" w:type="dxa"/>
            <w:shd w:val="clear" w:color="auto" w:fill="auto"/>
            <w:noWrap/>
            <w:vAlign w:val="bottom"/>
            <w:tcPrChange w:id="9535" w:author="Mark Millinger" w:date="2018-07-06T14:23:00Z">
              <w:tcPr>
                <w:tcW w:w="1367" w:type="dxa"/>
                <w:shd w:val="clear" w:color="auto" w:fill="auto"/>
                <w:noWrap/>
                <w:vAlign w:val="bottom"/>
              </w:tcPr>
            </w:tcPrChange>
          </w:tcPr>
          <w:p w14:paraId="12CE1F17" w14:textId="77777777" w:rsidR="00DD0F7A" w:rsidRPr="006C4FF4" w:rsidRDefault="00DD0F7A" w:rsidP="00DD0F7A">
            <w:pPr>
              <w:pStyle w:val="TablecellCENTER"/>
            </w:pPr>
            <w:r w:rsidRPr="006C4FF4">
              <w:t>4,63E-13</w:t>
            </w:r>
          </w:p>
        </w:tc>
        <w:tc>
          <w:tcPr>
            <w:tcW w:w="1610" w:type="dxa"/>
            <w:shd w:val="clear" w:color="auto" w:fill="auto"/>
            <w:noWrap/>
            <w:vAlign w:val="bottom"/>
            <w:tcPrChange w:id="9536" w:author="Mark Millinger" w:date="2018-07-06T14:23:00Z">
              <w:tcPr>
                <w:tcW w:w="1610" w:type="dxa"/>
                <w:shd w:val="clear" w:color="auto" w:fill="auto"/>
                <w:noWrap/>
                <w:vAlign w:val="bottom"/>
              </w:tcPr>
            </w:tcPrChange>
          </w:tcPr>
          <w:p w14:paraId="088B66F6" w14:textId="77777777" w:rsidR="00DD0F7A" w:rsidRPr="006C4FF4" w:rsidRDefault="00DD0F7A" w:rsidP="00DD0F7A">
            <w:pPr>
              <w:pStyle w:val="TablecellCENTER"/>
            </w:pPr>
            <w:r w:rsidRPr="006C4FF4">
              <w:t>4,22E-12</w:t>
            </w:r>
          </w:p>
        </w:tc>
        <w:tc>
          <w:tcPr>
            <w:tcW w:w="1985" w:type="dxa"/>
            <w:vAlign w:val="bottom"/>
            <w:tcPrChange w:id="9537" w:author="Mark Millinger" w:date="2018-07-06T14:23:00Z">
              <w:tcPr>
                <w:tcW w:w="1985" w:type="dxa"/>
                <w:vAlign w:val="bottom"/>
              </w:tcPr>
            </w:tcPrChange>
          </w:tcPr>
          <w:p w14:paraId="66F9A848" w14:textId="77777777" w:rsidR="00DD0F7A" w:rsidRPr="006C4FF4" w:rsidRDefault="00DD0F7A" w:rsidP="00DD0F7A">
            <w:pPr>
              <w:pStyle w:val="TablecellCENTER"/>
            </w:pPr>
            <w:r w:rsidRPr="006C4FF4">
              <w:t>1,09E-11</w:t>
            </w:r>
          </w:p>
        </w:tc>
        <w:tc>
          <w:tcPr>
            <w:tcW w:w="2460" w:type="dxa"/>
            <w:shd w:val="clear" w:color="auto" w:fill="auto"/>
            <w:noWrap/>
            <w:vAlign w:val="bottom"/>
            <w:tcPrChange w:id="9538" w:author="Mark Millinger" w:date="2018-07-06T14:23:00Z">
              <w:tcPr>
                <w:tcW w:w="2460" w:type="dxa"/>
                <w:shd w:val="clear" w:color="auto" w:fill="auto"/>
                <w:noWrap/>
                <w:vAlign w:val="bottom"/>
              </w:tcPr>
            </w:tcPrChange>
          </w:tcPr>
          <w:p w14:paraId="12B9C5D9" w14:textId="77777777" w:rsidR="00DD0F7A" w:rsidRPr="006C4FF4" w:rsidRDefault="00DD0F7A" w:rsidP="00DD0F7A">
            <w:pPr>
              <w:pStyle w:val="TablecellCENTER"/>
            </w:pPr>
            <w:r w:rsidRPr="006C4FF4">
              <w:t>1,57E-11</w:t>
            </w:r>
          </w:p>
        </w:tc>
      </w:tr>
      <w:tr w:rsidR="00DD0F7A" w:rsidRPr="006C4FF4" w14:paraId="17B06730" w14:textId="77777777" w:rsidTr="00F14B55">
        <w:trPr>
          <w:cantSplit/>
          <w:trHeight w:val="255"/>
          <w:jc w:val="center"/>
          <w:trPrChange w:id="9539" w:author="Mark Millinger" w:date="2018-07-06T14:23:00Z">
            <w:trPr>
              <w:cantSplit/>
              <w:trHeight w:val="255"/>
              <w:jc w:val="center"/>
            </w:trPr>
          </w:trPrChange>
        </w:trPr>
        <w:tc>
          <w:tcPr>
            <w:tcW w:w="2037" w:type="dxa"/>
            <w:shd w:val="clear" w:color="auto" w:fill="auto"/>
            <w:noWrap/>
            <w:vAlign w:val="bottom"/>
            <w:tcPrChange w:id="9540" w:author="Mark Millinger" w:date="2018-07-06T14:23:00Z">
              <w:tcPr>
                <w:tcW w:w="2037" w:type="dxa"/>
                <w:shd w:val="clear" w:color="auto" w:fill="auto"/>
                <w:noWrap/>
                <w:vAlign w:val="bottom"/>
              </w:tcPr>
            </w:tcPrChange>
          </w:tcPr>
          <w:p w14:paraId="08BD8F5F" w14:textId="77777777" w:rsidR="00DD0F7A" w:rsidRPr="006C4FF4" w:rsidRDefault="00DD0F7A" w:rsidP="00DD0F7A">
            <w:pPr>
              <w:pStyle w:val="TablecellCENTER"/>
            </w:pPr>
            <w:r w:rsidRPr="006C4FF4">
              <w:t>420</w:t>
            </w:r>
          </w:p>
        </w:tc>
        <w:tc>
          <w:tcPr>
            <w:tcW w:w="1367" w:type="dxa"/>
            <w:shd w:val="clear" w:color="auto" w:fill="auto"/>
            <w:noWrap/>
            <w:vAlign w:val="bottom"/>
            <w:tcPrChange w:id="9541" w:author="Mark Millinger" w:date="2018-07-06T14:23:00Z">
              <w:tcPr>
                <w:tcW w:w="1367" w:type="dxa"/>
                <w:shd w:val="clear" w:color="auto" w:fill="auto"/>
                <w:noWrap/>
                <w:vAlign w:val="bottom"/>
              </w:tcPr>
            </w:tcPrChange>
          </w:tcPr>
          <w:p w14:paraId="6B31E5AF" w14:textId="77777777" w:rsidR="00DD0F7A" w:rsidRPr="006C4FF4" w:rsidRDefault="00DD0F7A" w:rsidP="00DD0F7A">
            <w:pPr>
              <w:pStyle w:val="TablecellCENTER"/>
            </w:pPr>
            <w:r w:rsidRPr="006C4FF4">
              <w:t>2,92E-13</w:t>
            </w:r>
          </w:p>
        </w:tc>
        <w:tc>
          <w:tcPr>
            <w:tcW w:w="1610" w:type="dxa"/>
            <w:shd w:val="clear" w:color="auto" w:fill="auto"/>
            <w:noWrap/>
            <w:vAlign w:val="bottom"/>
            <w:tcPrChange w:id="9542" w:author="Mark Millinger" w:date="2018-07-06T14:23:00Z">
              <w:tcPr>
                <w:tcW w:w="1610" w:type="dxa"/>
                <w:shd w:val="clear" w:color="auto" w:fill="auto"/>
                <w:noWrap/>
                <w:vAlign w:val="bottom"/>
              </w:tcPr>
            </w:tcPrChange>
          </w:tcPr>
          <w:p w14:paraId="744550EC" w14:textId="77777777" w:rsidR="00DD0F7A" w:rsidRPr="006C4FF4" w:rsidRDefault="00DD0F7A" w:rsidP="00DD0F7A">
            <w:pPr>
              <w:pStyle w:val="TablecellCENTER"/>
            </w:pPr>
            <w:r w:rsidRPr="006C4FF4">
              <w:t>3,02E-12</w:t>
            </w:r>
          </w:p>
        </w:tc>
        <w:tc>
          <w:tcPr>
            <w:tcW w:w="1985" w:type="dxa"/>
            <w:vAlign w:val="bottom"/>
            <w:tcPrChange w:id="9543" w:author="Mark Millinger" w:date="2018-07-06T14:23:00Z">
              <w:tcPr>
                <w:tcW w:w="1985" w:type="dxa"/>
                <w:vAlign w:val="bottom"/>
              </w:tcPr>
            </w:tcPrChange>
          </w:tcPr>
          <w:p w14:paraId="223E72BC" w14:textId="77777777" w:rsidR="00DD0F7A" w:rsidRPr="006C4FF4" w:rsidRDefault="00DD0F7A" w:rsidP="00DD0F7A">
            <w:pPr>
              <w:pStyle w:val="TablecellCENTER"/>
            </w:pPr>
            <w:r w:rsidRPr="006C4FF4">
              <w:t>8,32E-12</w:t>
            </w:r>
          </w:p>
        </w:tc>
        <w:tc>
          <w:tcPr>
            <w:tcW w:w="2460" w:type="dxa"/>
            <w:shd w:val="clear" w:color="auto" w:fill="auto"/>
            <w:noWrap/>
            <w:vAlign w:val="bottom"/>
            <w:tcPrChange w:id="9544" w:author="Mark Millinger" w:date="2018-07-06T14:23:00Z">
              <w:tcPr>
                <w:tcW w:w="2460" w:type="dxa"/>
                <w:shd w:val="clear" w:color="auto" w:fill="auto"/>
                <w:noWrap/>
                <w:vAlign w:val="bottom"/>
              </w:tcPr>
            </w:tcPrChange>
          </w:tcPr>
          <w:p w14:paraId="50C459A8" w14:textId="77777777" w:rsidR="00DD0F7A" w:rsidRPr="006C4FF4" w:rsidRDefault="00DD0F7A" w:rsidP="00DD0F7A">
            <w:pPr>
              <w:pStyle w:val="TablecellCENTER"/>
            </w:pPr>
            <w:r w:rsidRPr="006C4FF4">
              <w:t>1,23E-11</w:t>
            </w:r>
          </w:p>
        </w:tc>
      </w:tr>
      <w:tr w:rsidR="00DD0F7A" w:rsidRPr="006C4FF4" w14:paraId="4EC98858" w14:textId="77777777" w:rsidTr="00F14B55">
        <w:trPr>
          <w:cantSplit/>
          <w:trHeight w:val="255"/>
          <w:jc w:val="center"/>
          <w:trPrChange w:id="9545" w:author="Mark Millinger" w:date="2018-07-06T14:23:00Z">
            <w:trPr>
              <w:cantSplit/>
              <w:trHeight w:val="255"/>
              <w:jc w:val="center"/>
            </w:trPr>
          </w:trPrChange>
        </w:trPr>
        <w:tc>
          <w:tcPr>
            <w:tcW w:w="2037" w:type="dxa"/>
            <w:shd w:val="clear" w:color="auto" w:fill="auto"/>
            <w:noWrap/>
            <w:vAlign w:val="bottom"/>
            <w:tcPrChange w:id="9546" w:author="Mark Millinger" w:date="2018-07-06T14:23:00Z">
              <w:tcPr>
                <w:tcW w:w="2037" w:type="dxa"/>
                <w:shd w:val="clear" w:color="auto" w:fill="auto"/>
                <w:noWrap/>
                <w:vAlign w:val="bottom"/>
              </w:tcPr>
            </w:tcPrChange>
          </w:tcPr>
          <w:p w14:paraId="65735827" w14:textId="77777777" w:rsidR="00DD0F7A" w:rsidRPr="006C4FF4" w:rsidRDefault="00DD0F7A" w:rsidP="00DD0F7A">
            <w:pPr>
              <w:pStyle w:val="TablecellCENTER"/>
            </w:pPr>
            <w:r w:rsidRPr="006C4FF4">
              <w:t>440</w:t>
            </w:r>
          </w:p>
        </w:tc>
        <w:tc>
          <w:tcPr>
            <w:tcW w:w="1367" w:type="dxa"/>
            <w:shd w:val="clear" w:color="auto" w:fill="auto"/>
            <w:noWrap/>
            <w:vAlign w:val="bottom"/>
            <w:tcPrChange w:id="9547" w:author="Mark Millinger" w:date="2018-07-06T14:23:00Z">
              <w:tcPr>
                <w:tcW w:w="1367" w:type="dxa"/>
                <w:shd w:val="clear" w:color="auto" w:fill="auto"/>
                <w:noWrap/>
                <w:vAlign w:val="bottom"/>
              </w:tcPr>
            </w:tcPrChange>
          </w:tcPr>
          <w:p w14:paraId="1509C775" w14:textId="77777777" w:rsidR="00DD0F7A" w:rsidRPr="006C4FF4" w:rsidRDefault="00DD0F7A" w:rsidP="00DD0F7A">
            <w:pPr>
              <w:pStyle w:val="TablecellCENTER"/>
            </w:pPr>
            <w:r w:rsidRPr="006C4FF4">
              <w:t>1,87E-13</w:t>
            </w:r>
          </w:p>
        </w:tc>
        <w:tc>
          <w:tcPr>
            <w:tcW w:w="1610" w:type="dxa"/>
            <w:shd w:val="clear" w:color="auto" w:fill="auto"/>
            <w:noWrap/>
            <w:vAlign w:val="bottom"/>
            <w:tcPrChange w:id="9548" w:author="Mark Millinger" w:date="2018-07-06T14:23:00Z">
              <w:tcPr>
                <w:tcW w:w="1610" w:type="dxa"/>
                <w:shd w:val="clear" w:color="auto" w:fill="auto"/>
                <w:noWrap/>
                <w:vAlign w:val="bottom"/>
              </w:tcPr>
            </w:tcPrChange>
          </w:tcPr>
          <w:p w14:paraId="33358D93" w14:textId="77777777" w:rsidR="00DD0F7A" w:rsidRPr="006C4FF4" w:rsidRDefault="00DD0F7A" w:rsidP="00DD0F7A">
            <w:pPr>
              <w:pStyle w:val="TablecellCENTER"/>
            </w:pPr>
            <w:r w:rsidRPr="006C4FF4">
              <w:t>2,18E-12</w:t>
            </w:r>
          </w:p>
        </w:tc>
        <w:tc>
          <w:tcPr>
            <w:tcW w:w="1985" w:type="dxa"/>
            <w:vAlign w:val="bottom"/>
            <w:tcPrChange w:id="9549" w:author="Mark Millinger" w:date="2018-07-06T14:23:00Z">
              <w:tcPr>
                <w:tcW w:w="1985" w:type="dxa"/>
                <w:vAlign w:val="bottom"/>
              </w:tcPr>
            </w:tcPrChange>
          </w:tcPr>
          <w:p w14:paraId="2885117A" w14:textId="77777777" w:rsidR="00DD0F7A" w:rsidRPr="006C4FF4" w:rsidRDefault="00DD0F7A" w:rsidP="00DD0F7A">
            <w:pPr>
              <w:pStyle w:val="TablecellCENTER"/>
            </w:pPr>
            <w:r w:rsidRPr="006C4FF4">
              <w:t>6,40E-12</w:t>
            </w:r>
          </w:p>
        </w:tc>
        <w:tc>
          <w:tcPr>
            <w:tcW w:w="2460" w:type="dxa"/>
            <w:shd w:val="clear" w:color="auto" w:fill="auto"/>
            <w:noWrap/>
            <w:vAlign w:val="bottom"/>
            <w:tcPrChange w:id="9550" w:author="Mark Millinger" w:date="2018-07-06T14:23:00Z">
              <w:tcPr>
                <w:tcW w:w="2460" w:type="dxa"/>
                <w:shd w:val="clear" w:color="auto" w:fill="auto"/>
                <w:noWrap/>
                <w:vAlign w:val="bottom"/>
              </w:tcPr>
            </w:tcPrChange>
          </w:tcPr>
          <w:p w14:paraId="13FC3D54" w14:textId="77777777" w:rsidR="00DD0F7A" w:rsidRPr="006C4FF4" w:rsidRDefault="00DD0F7A" w:rsidP="00DD0F7A">
            <w:pPr>
              <w:pStyle w:val="TablecellCENTER"/>
            </w:pPr>
            <w:r w:rsidRPr="006C4FF4">
              <w:t>9,69E-12</w:t>
            </w:r>
          </w:p>
        </w:tc>
      </w:tr>
      <w:tr w:rsidR="00DD0F7A" w:rsidRPr="006C4FF4" w14:paraId="2543F8F7" w14:textId="77777777" w:rsidTr="00F14B55">
        <w:trPr>
          <w:cantSplit/>
          <w:trHeight w:val="255"/>
          <w:jc w:val="center"/>
          <w:trPrChange w:id="9551" w:author="Mark Millinger" w:date="2018-07-06T14:23:00Z">
            <w:trPr>
              <w:cantSplit/>
              <w:trHeight w:val="255"/>
              <w:jc w:val="center"/>
            </w:trPr>
          </w:trPrChange>
        </w:trPr>
        <w:tc>
          <w:tcPr>
            <w:tcW w:w="2037" w:type="dxa"/>
            <w:shd w:val="clear" w:color="auto" w:fill="auto"/>
            <w:noWrap/>
            <w:vAlign w:val="bottom"/>
            <w:tcPrChange w:id="9552" w:author="Mark Millinger" w:date="2018-07-06T14:23:00Z">
              <w:tcPr>
                <w:tcW w:w="2037" w:type="dxa"/>
                <w:shd w:val="clear" w:color="auto" w:fill="auto"/>
                <w:noWrap/>
                <w:vAlign w:val="bottom"/>
              </w:tcPr>
            </w:tcPrChange>
          </w:tcPr>
          <w:p w14:paraId="24808717" w14:textId="77777777" w:rsidR="00DD0F7A" w:rsidRPr="006C4FF4" w:rsidRDefault="00DD0F7A" w:rsidP="00DD0F7A">
            <w:pPr>
              <w:pStyle w:val="TablecellCENTER"/>
            </w:pPr>
            <w:r w:rsidRPr="006C4FF4">
              <w:t>460</w:t>
            </w:r>
          </w:p>
        </w:tc>
        <w:tc>
          <w:tcPr>
            <w:tcW w:w="1367" w:type="dxa"/>
            <w:shd w:val="clear" w:color="auto" w:fill="auto"/>
            <w:noWrap/>
            <w:vAlign w:val="bottom"/>
            <w:tcPrChange w:id="9553" w:author="Mark Millinger" w:date="2018-07-06T14:23:00Z">
              <w:tcPr>
                <w:tcW w:w="1367" w:type="dxa"/>
                <w:shd w:val="clear" w:color="auto" w:fill="auto"/>
                <w:noWrap/>
                <w:vAlign w:val="bottom"/>
              </w:tcPr>
            </w:tcPrChange>
          </w:tcPr>
          <w:p w14:paraId="71CB3F24" w14:textId="77777777" w:rsidR="00DD0F7A" w:rsidRPr="006C4FF4" w:rsidRDefault="00DD0F7A" w:rsidP="00DD0F7A">
            <w:pPr>
              <w:pStyle w:val="TablecellCENTER"/>
            </w:pPr>
            <w:r w:rsidRPr="006C4FF4">
              <w:t>1,21E-13</w:t>
            </w:r>
          </w:p>
        </w:tc>
        <w:tc>
          <w:tcPr>
            <w:tcW w:w="1610" w:type="dxa"/>
            <w:shd w:val="clear" w:color="auto" w:fill="auto"/>
            <w:noWrap/>
            <w:vAlign w:val="bottom"/>
            <w:tcPrChange w:id="9554" w:author="Mark Millinger" w:date="2018-07-06T14:23:00Z">
              <w:tcPr>
                <w:tcW w:w="1610" w:type="dxa"/>
                <w:shd w:val="clear" w:color="auto" w:fill="auto"/>
                <w:noWrap/>
                <w:vAlign w:val="bottom"/>
              </w:tcPr>
            </w:tcPrChange>
          </w:tcPr>
          <w:p w14:paraId="1D42345A" w14:textId="77777777" w:rsidR="00DD0F7A" w:rsidRPr="006C4FF4" w:rsidRDefault="00DD0F7A" w:rsidP="00DD0F7A">
            <w:pPr>
              <w:pStyle w:val="TablecellCENTER"/>
            </w:pPr>
            <w:r w:rsidRPr="006C4FF4">
              <w:t>1,59E-12</w:t>
            </w:r>
          </w:p>
        </w:tc>
        <w:tc>
          <w:tcPr>
            <w:tcW w:w="1985" w:type="dxa"/>
            <w:vAlign w:val="bottom"/>
            <w:tcPrChange w:id="9555" w:author="Mark Millinger" w:date="2018-07-06T14:23:00Z">
              <w:tcPr>
                <w:tcW w:w="1985" w:type="dxa"/>
                <w:vAlign w:val="bottom"/>
              </w:tcPr>
            </w:tcPrChange>
          </w:tcPr>
          <w:p w14:paraId="0FDF264F" w14:textId="77777777" w:rsidR="00DD0F7A" w:rsidRPr="006C4FF4" w:rsidRDefault="00DD0F7A" w:rsidP="00DD0F7A">
            <w:pPr>
              <w:pStyle w:val="TablecellCENTER"/>
            </w:pPr>
            <w:r w:rsidRPr="006C4FF4">
              <w:t>4,96E-12</w:t>
            </w:r>
          </w:p>
        </w:tc>
        <w:tc>
          <w:tcPr>
            <w:tcW w:w="2460" w:type="dxa"/>
            <w:shd w:val="clear" w:color="auto" w:fill="auto"/>
            <w:noWrap/>
            <w:vAlign w:val="bottom"/>
            <w:tcPrChange w:id="9556" w:author="Mark Millinger" w:date="2018-07-06T14:23:00Z">
              <w:tcPr>
                <w:tcW w:w="2460" w:type="dxa"/>
                <w:shd w:val="clear" w:color="auto" w:fill="auto"/>
                <w:noWrap/>
                <w:vAlign w:val="bottom"/>
              </w:tcPr>
            </w:tcPrChange>
          </w:tcPr>
          <w:p w14:paraId="7ECD4E5B" w14:textId="77777777" w:rsidR="00DD0F7A" w:rsidRPr="006C4FF4" w:rsidRDefault="00DD0F7A" w:rsidP="00DD0F7A">
            <w:pPr>
              <w:pStyle w:val="TablecellCENTER"/>
            </w:pPr>
            <w:r w:rsidRPr="006C4FF4">
              <w:t>7,70E-12</w:t>
            </w:r>
          </w:p>
        </w:tc>
      </w:tr>
      <w:tr w:rsidR="00DD0F7A" w:rsidRPr="006C4FF4" w14:paraId="49DF1214" w14:textId="77777777" w:rsidTr="00F14B55">
        <w:trPr>
          <w:cantSplit/>
          <w:trHeight w:val="255"/>
          <w:jc w:val="center"/>
          <w:trPrChange w:id="9557" w:author="Mark Millinger" w:date="2018-07-06T14:23:00Z">
            <w:trPr>
              <w:cantSplit/>
              <w:trHeight w:val="255"/>
              <w:jc w:val="center"/>
            </w:trPr>
          </w:trPrChange>
        </w:trPr>
        <w:tc>
          <w:tcPr>
            <w:tcW w:w="2037" w:type="dxa"/>
            <w:shd w:val="clear" w:color="auto" w:fill="auto"/>
            <w:noWrap/>
            <w:vAlign w:val="bottom"/>
            <w:tcPrChange w:id="9558" w:author="Mark Millinger" w:date="2018-07-06T14:23:00Z">
              <w:tcPr>
                <w:tcW w:w="2037" w:type="dxa"/>
                <w:shd w:val="clear" w:color="auto" w:fill="auto"/>
                <w:noWrap/>
                <w:vAlign w:val="bottom"/>
              </w:tcPr>
            </w:tcPrChange>
          </w:tcPr>
          <w:p w14:paraId="3BB2D19B" w14:textId="77777777" w:rsidR="00DD0F7A" w:rsidRPr="006C4FF4" w:rsidRDefault="00DD0F7A" w:rsidP="00DD0F7A">
            <w:pPr>
              <w:pStyle w:val="TablecellCENTER"/>
            </w:pPr>
            <w:r w:rsidRPr="006C4FF4">
              <w:t>480</w:t>
            </w:r>
          </w:p>
        </w:tc>
        <w:tc>
          <w:tcPr>
            <w:tcW w:w="1367" w:type="dxa"/>
            <w:shd w:val="clear" w:color="auto" w:fill="auto"/>
            <w:noWrap/>
            <w:vAlign w:val="bottom"/>
            <w:tcPrChange w:id="9559" w:author="Mark Millinger" w:date="2018-07-06T14:23:00Z">
              <w:tcPr>
                <w:tcW w:w="1367" w:type="dxa"/>
                <w:shd w:val="clear" w:color="auto" w:fill="auto"/>
                <w:noWrap/>
                <w:vAlign w:val="bottom"/>
              </w:tcPr>
            </w:tcPrChange>
          </w:tcPr>
          <w:p w14:paraId="561FF1C9" w14:textId="77777777" w:rsidR="00DD0F7A" w:rsidRPr="006C4FF4" w:rsidRDefault="00DD0F7A" w:rsidP="00DD0F7A">
            <w:pPr>
              <w:pStyle w:val="TablecellCENTER"/>
            </w:pPr>
            <w:r w:rsidRPr="006C4FF4">
              <w:t>8,04E-14</w:t>
            </w:r>
          </w:p>
        </w:tc>
        <w:tc>
          <w:tcPr>
            <w:tcW w:w="1610" w:type="dxa"/>
            <w:shd w:val="clear" w:color="auto" w:fill="auto"/>
            <w:noWrap/>
            <w:vAlign w:val="bottom"/>
            <w:tcPrChange w:id="9560" w:author="Mark Millinger" w:date="2018-07-06T14:23:00Z">
              <w:tcPr>
                <w:tcW w:w="1610" w:type="dxa"/>
                <w:shd w:val="clear" w:color="auto" w:fill="auto"/>
                <w:noWrap/>
                <w:vAlign w:val="bottom"/>
              </w:tcPr>
            </w:tcPrChange>
          </w:tcPr>
          <w:p w14:paraId="228B9AFE" w14:textId="77777777" w:rsidR="00DD0F7A" w:rsidRPr="006C4FF4" w:rsidRDefault="00DD0F7A" w:rsidP="00DD0F7A">
            <w:pPr>
              <w:pStyle w:val="TablecellCENTER"/>
            </w:pPr>
            <w:r w:rsidRPr="006C4FF4">
              <w:t>1,17E-12</w:t>
            </w:r>
          </w:p>
        </w:tc>
        <w:tc>
          <w:tcPr>
            <w:tcW w:w="1985" w:type="dxa"/>
            <w:vAlign w:val="bottom"/>
            <w:tcPrChange w:id="9561" w:author="Mark Millinger" w:date="2018-07-06T14:23:00Z">
              <w:tcPr>
                <w:tcW w:w="1985" w:type="dxa"/>
                <w:vAlign w:val="bottom"/>
              </w:tcPr>
            </w:tcPrChange>
          </w:tcPr>
          <w:p w14:paraId="60C5B61F" w14:textId="77777777" w:rsidR="00DD0F7A" w:rsidRPr="006C4FF4" w:rsidRDefault="00DD0F7A" w:rsidP="00DD0F7A">
            <w:pPr>
              <w:pStyle w:val="TablecellCENTER"/>
            </w:pPr>
            <w:r w:rsidRPr="006C4FF4">
              <w:t>3,87E-12</w:t>
            </w:r>
          </w:p>
        </w:tc>
        <w:tc>
          <w:tcPr>
            <w:tcW w:w="2460" w:type="dxa"/>
            <w:shd w:val="clear" w:color="auto" w:fill="auto"/>
            <w:noWrap/>
            <w:vAlign w:val="bottom"/>
            <w:tcPrChange w:id="9562" w:author="Mark Millinger" w:date="2018-07-06T14:23:00Z">
              <w:tcPr>
                <w:tcW w:w="2460" w:type="dxa"/>
                <w:shd w:val="clear" w:color="auto" w:fill="auto"/>
                <w:noWrap/>
                <w:vAlign w:val="bottom"/>
              </w:tcPr>
            </w:tcPrChange>
          </w:tcPr>
          <w:p w14:paraId="1BE8B7C7" w14:textId="77777777" w:rsidR="00DD0F7A" w:rsidRPr="006C4FF4" w:rsidRDefault="00DD0F7A" w:rsidP="00DD0F7A">
            <w:pPr>
              <w:pStyle w:val="TablecellCENTER"/>
            </w:pPr>
            <w:r w:rsidRPr="006C4FF4">
              <w:t>6,16E-12</w:t>
            </w:r>
          </w:p>
        </w:tc>
      </w:tr>
      <w:tr w:rsidR="00DD0F7A" w:rsidRPr="006C4FF4" w14:paraId="054C8F2B" w14:textId="77777777" w:rsidTr="00F14B55">
        <w:trPr>
          <w:cantSplit/>
          <w:trHeight w:val="255"/>
          <w:jc w:val="center"/>
          <w:trPrChange w:id="9563" w:author="Mark Millinger" w:date="2018-07-06T14:23:00Z">
            <w:trPr>
              <w:cantSplit/>
              <w:trHeight w:val="255"/>
              <w:jc w:val="center"/>
            </w:trPr>
          </w:trPrChange>
        </w:trPr>
        <w:tc>
          <w:tcPr>
            <w:tcW w:w="2037" w:type="dxa"/>
            <w:shd w:val="clear" w:color="auto" w:fill="auto"/>
            <w:noWrap/>
            <w:vAlign w:val="bottom"/>
            <w:tcPrChange w:id="9564" w:author="Mark Millinger" w:date="2018-07-06T14:23:00Z">
              <w:tcPr>
                <w:tcW w:w="2037" w:type="dxa"/>
                <w:shd w:val="clear" w:color="auto" w:fill="auto"/>
                <w:noWrap/>
                <w:vAlign w:val="bottom"/>
              </w:tcPr>
            </w:tcPrChange>
          </w:tcPr>
          <w:p w14:paraId="0DC5595E" w14:textId="77777777" w:rsidR="00DD0F7A" w:rsidRPr="006C4FF4" w:rsidRDefault="00DD0F7A" w:rsidP="00DD0F7A">
            <w:pPr>
              <w:pStyle w:val="TablecellCENTER"/>
            </w:pPr>
            <w:r w:rsidRPr="006C4FF4">
              <w:t>500</w:t>
            </w:r>
          </w:p>
        </w:tc>
        <w:tc>
          <w:tcPr>
            <w:tcW w:w="1367" w:type="dxa"/>
            <w:shd w:val="clear" w:color="auto" w:fill="auto"/>
            <w:noWrap/>
            <w:vAlign w:val="bottom"/>
            <w:tcPrChange w:id="9565" w:author="Mark Millinger" w:date="2018-07-06T14:23:00Z">
              <w:tcPr>
                <w:tcW w:w="1367" w:type="dxa"/>
                <w:shd w:val="clear" w:color="auto" w:fill="auto"/>
                <w:noWrap/>
                <w:vAlign w:val="bottom"/>
              </w:tcPr>
            </w:tcPrChange>
          </w:tcPr>
          <w:p w14:paraId="6702254A" w14:textId="77777777" w:rsidR="00DD0F7A" w:rsidRPr="006C4FF4" w:rsidRDefault="00DD0F7A" w:rsidP="00DD0F7A">
            <w:pPr>
              <w:pStyle w:val="TablecellCENTER"/>
            </w:pPr>
            <w:r w:rsidRPr="006C4FF4">
              <w:t>5,44E-14</w:t>
            </w:r>
          </w:p>
        </w:tc>
        <w:tc>
          <w:tcPr>
            <w:tcW w:w="1610" w:type="dxa"/>
            <w:shd w:val="clear" w:color="auto" w:fill="auto"/>
            <w:noWrap/>
            <w:vAlign w:val="bottom"/>
            <w:tcPrChange w:id="9566" w:author="Mark Millinger" w:date="2018-07-06T14:23:00Z">
              <w:tcPr>
                <w:tcW w:w="1610" w:type="dxa"/>
                <w:shd w:val="clear" w:color="auto" w:fill="auto"/>
                <w:noWrap/>
                <w:vAlign w:val="bottom"/>
              </w:tcPr>
            </w:tcPrChange>
          </w:tcPr>
          <w:p w14:paraId="585D8649" w14:textId="77777777" w:rsidR="00DD0F7A" w:rsidRPr="006C4FF4" w:rsidRDefault="00DD0F7A" w:rsidP="00DD0F7A">
            <w:pPr>
              <w:pStyle w:val="TablecellCENTER"/>
            </w:pPr>
            <w:r w:rsidRPr="006C4FF4">
              <w:t>8,60E-13</w:t>
            </w:r>
          </w:p>
        </w:tc>
        <w:tc>
          <w:tcPr>
            <w:tcW w:w="1985" w:type="dxa"/>
            <w:vAlign w:val="bottom"/>
            <w:tcPrChange w:id="9567" w:author="Mark Millinger" w:date="2018-07-06T14:23:00Z">
              <w:tcPr>
                <w:tcW w:w="1985" w:type="dxa"/>
                <w:vAlign w:val="bottom"/>
              </w:tcPr>
            </w:tcPrChange>
          </w:tcPr>
          <w:p w14:paraId="16F588C5" w14:textId="77777777" w:rsidR="00DD0F7A" w:rsidRPr="006C4FF4" w:rsidRDefault="00DD0F7A" w:rsidP="00DD0F7A">
            <w:pPr>
              <w:pStyle w:val="TablecellCENTER"/>
            </w:pPr>
            <w:r w:rsidRPr="006C4FF4">
              <w:t>3,04E-12</w:t>
            </w:r>
          </w:p>
        </w:tc>
        <w:tc>
          <w:tcPr>
            <w:tcW w:w="2460" w:type="dxa"/>
            <w:shd w:val="clear" w:color="auto" w:fill="auto"/>
            <w:noWrap/>
            <w:vAlign w:val="bottom"/>
            <w:tcPrChange w:id="9568" w:author="Mark Millinger" w:date="2018-07-06T14:23:00Z">
              <w:tcPr>
                <w:tcW w:w="2460" w:type="dxa"/>
                <w:shd w:val="clear" w:color="auto" w:fill="auto"/>
                <w:noWrap/>
                <w:vAlign w:val="bottom"/>
              </w:tcPr>
            </w:tcPrChange>
          </w:tcPr>
          <w:p w14:paraId="648CB6C5" w14:textId="77777777" w:rsidR="00DD0F7A" w:rsidRPr="006C4FF4" w:rsidRDefault="00DD0F7A" w:rsidP="00DD0F7A">
            <w:pPr>
              <w:pStyle w:val="TablecellCENTER"/>
            </w:pPr>
            <w:r w:rsidRPr="006C4FF4">
              <w:t>4,95E-12</w:t>
            </w:r>
          </w:p>
        </w:tc>
      </w:tr>
      <w:tr w:rsidR="00DD0F7A" w:rsidRPr="006C4FF4" w14:paraId="4F6DAC15" w14:textId="77777777" w:rsidTr="00F14B55">
        <w:trPr>
          <w:cantSplit/>
          <w:trHeight w:val="255"/>
          <w:jc w:val="center"/>
          <w:trPrChange w:id="9569" w:author="Mark Millinger" w:date="2018-07-06T14:23:00Z">
            <w:trPr>
              <w:cantSplit/>
              <w:trHeight w:val="255"/>
              <w:jc w:val="center"/>
            </w:trPr>
          </w:trPrChange>
        </w:trPr>
        <w:tc>
          <w:tcPr>
            <w:tcW w:w="2037" w:type="dxa"/>
            <w:shd w:val="clear" w:color="auto" w:fill="auto"/>
            <w:noWrap/>
            <w:vAlign w:val="bottom"/>
            <w:tcPrChange w:id="9570" w:author="Mark Millinger" w:date="2018-07-06T14:23:00Z">
              <w:tcPr>
                <w:tcW w:w="2037" w:type="dxa"/>
                <w:shd w:val="clear" w:color="auto" w:fill="auto"/>
                <w:noWrap/>
                <w:vAlign w:val="bottom"/>
              </w:tcPr>
            </w:tcPrChange>
          </w:tcPr>
          <w:p w14:paraId="651D11CD" w14:textId="77777777" w:rsidR="00DD0F7A" w:rsidRPr="006C4FF4" w:rsidRDefault="00DD0F7A" w:rsidP="00DD0F7A">
            <w:pPr>
              <w:pStyle w:val="TablecellCENTER"/>
            </w:pPr>
            <w:r w:rsidRPr="006C4FF4">
              <w:t>520</w:t>
            </w:r>
          </w:p>
        </w:tc>
        <w:tc>
          <w:tcPr>
            <w:tcW w:w="1367" w:type="dxa"/>
            <w:shd w:val="clear" w:color="auto" w:fill="auto"/>
            <w:noWrap/>
            <w:vAlign w:val="bottom"/>
            <w:tcPrChange w:id="9571" w:author="Mark Millinger" w:date="2018-07-06T14:23:00Z">
              <w:tcPr>
                <w:tcW w:w="1367" w:type="dxa"/>
                <w:shd w:val="clear" w:color="auto" w:fill="auto"/>
                <w:noWrap/>
                <w:vAlign w:val="bottom"/>
              </w:tcPr>
            </w:tcPrChange>
          </w:tcPr>
          <w:p w14:paraId="2740D39E" w14:textId="77777777" w:rsidR="00DD0F7A" w:rsidRPr="006C4FF4" w:rsidRDefault="00DD0F7A" w:rsidP="00DD0F7A">
            <w:pPr>
              <w:pStyle w:val="TablecellCENTER"/>
            </w:pPr>
            <w:r w:rsidRPr="006C4FF4">
              <w:t>3,77E-14</w:t>
            </w:r>
          </w:p>
        </w:tc>
        <w:tc>
          <w:tcPr>
            <w:tcW w:w="1610" w:type="dxa"/>
            <w:shd w:val="clear" w:color="auto" w:fill="auto"/>
            <w:noWrap/>
            <w:vAlign w:val="bottom"/>
            <w:tcPrChange w:id="9572" w:author="Mark Millinger" w:date="2018-07-06T14:23:00Z">
              <w:tcPr>
                <w:tcW w:w="1610" w:type="dxa"/>
                <w:shd w:val="clear" w:color="auto" w:fill="auto"/>
                <w:noWrap/>
                <w:vAlign w:val="bottom"/>
              </w:tcPr>
            </w:tcPrChange>
          </w:tcPr>
          <w:p w14:paraId="7D032EAF" w14:textId="77777777" w:rsidR="00DD0F7A" w:rsidRPr="006C4FF4" w:rsidRDefault="00DD0F7A" w:rsidP="00DD0F7A">
            <w:pPr>
              <w:pStyle w:val="TablecellCENTER"/>
            </w:pPr>
            <w:r w:rsidRPr="006C4FF4">
              <w:t>6,39E-13</w:t>
            </w:r>
          </w:p>
        </w:tc>
        <w:tc>
          <w:tcPr>
            <w:tcW w:w="1985" w:type="dxa"/>
            <w:vAlign w:val="bottom"/>
            <w:tcPrChange w:id="9573" w:author="Mark Millinger" w:date="2018-07-06T14:23:00Z">
              <w:tcPr>
                <w:tcW w:w="1985" w:type="dxa"/>
                <w:vAlign w:val="bottom"/>
              </w:tcPr>
            </w:tcPrChange>
          </w:tcPr>
          <w:p w14:paraId="7E22EB0D" w14:textId="77777777" w:rsidR="00DD0F7A" w:rsidRPr="006C4FF4" w:rsidRDefault="00DD0F7A" w:rsidP="00DD0F7A">
            <w:pPr>
              <w:pStyle w:val="TablecellCENTER"/>
            </w:pPr>
            <w:r w:rsidRPr="006C4FF4">
              <w:t>2,40E-12</w:t>
            </w:r>
          </w:p>
        </w:tc>
        <w:tc>
          <w:tcPr>
            <w:tcW w:w="2460" w:type="dxa"/>
            <w:shd w:val="clear" w:color="auto" w:fill="auto"/>
            <w:noWrap/>
            <w:vAlign w:val="bottom"/>
            <w:tcPrChange w:id="9574" w:author="Mark Millinger" w:date="2018-07-06T14:23:00Z">
              <w:tcPr>
                <w:tcW w:w="2460" w:type="dxa"/>
                <w:shd w:val="clear" w:color="auto" w:fill="auto"/>
                <w:noWrap/>
                <w:vAlign w:val="bottom"/>
              </w:tcPr>
            </w:tcPrChange>
          </w:tcPr>
          <w:p w14:paraId="1CA05F1D" w14:textId="77777777" w:rsidR="00DD0F7A" w:rsidRPr="006C4FF4" w:rsidRDefault="00DD0F7A" w:rsidP="00DD0F7A">
            <w:pPr>
              <w:pStyle w:val="TablecellCENTER"/>
            </w:pPr>
            <w:r w:rsidRPr="006C4FF4">
              <w:t>4,01E-12</w:t>
            </w:r>
          </w:p>
        </w:tc>
      </w:tr>
      <w:tr w:rsidR="00DD0F7A" w:rsidRPr="006C4FF4" w14:paraId="2DBD8B57" w14:textId="77777777" w:rsidTr="00F14B55">
        <w:trPr>
          <w:cantSplit/>
          <w:trHeight w:val="255"/>
          <w:jc w:val="center"/>
          <w:trPrChange w:id="9575" w:author="Mark Millinger" w:date="2018-07-06T14:23:00Z">
            <w:trPr>
              <w:cantSplit/>
              <w:trHeight w:val="255"/>
              <w:jc w:val="center"/>
            </w:trPr>
          </w:trPrChange>
        </w:trPr>
        <w:tc>
          <w:tcPr>
            <w:tcW w:w="2037" w:type="dxa"/>
            <w:shd w:val="clear" w:color="auto" w:fill="auto"/>
            <w:noWrap/>
            <w:vAlign w:val="bottom"/>
            <w:tcPrChange w:id="9576" w:author="Mark Millinger" w:date="2018-07-06T14:23:00Z">
              <w:tcPr>
                <w:tcW w:w="2037" w:type="dxa"/>
                <w:shd w:val="clear" w:color="auto" w:fill="auto"/>
                <w:noWrap/>
                <w:vAlign w:val="bottom"/>
              </w:tcPr>
            </w:tcPrChange>
          </w:tcPr>
          <w:p w14:paraId="3D6F8595" w14:textId="77777777" w:rsidR="00DD0F7A" w:rsidRPr="006C4FF4" w:rsidRDefault="00DD0F7A" w:rsidP="00DD0F7A">
            <w:pPr>
              <w:pStyle w:val="TablecellCENTER"/>
            </w:pPr>
            <w:r w:rsidRPr="006C4FF4">
              <w:t>540</w:t>
            </w:r>
          </w:p>
        </w:tc>
        <w:tc>
          <w:tcPr>
            <w:tcW w:w="1367" w:type="dxa"/>
            <w:shd w:val="clear" w:color="auto" w:fill="auto"/>
            <w:noWrap/>
            <w:vAlign w:val="bottom"/>
            <w:tcPrChange w:id="9577" w:author="Mark Millinger" w:date="2018-07-06T14:23:00Z">
              <w:tcPr>
                <w:tcW w:w="1367" w:type="dxa"/>
                <w:shd w:val="clear" w:color="auto" w:fill="auto"/>
                <w:noWrap/>
                <w:vAlign w:val="bottom"/>
              </w:tcPr>
            </w:tcPrChange>
          </w:tcPr>
          <w:p w14:paraId="7A648ACE" w14:textId="77777777" w:rsidR="00DD0F7A" w:rsidRPr="006C4FF4" w:rsidRDefault="00DD0F7A" w:rsidP="00DD0F7A">
            <w:pPr>
              <w:pStyle w:val="TablecellCENTER"/>
            </w:pPr>
            <w:r w:rsidRPr="006C4FF4">
              <w:t>2,68E-14</w:t>
            </w:r>
          </w:p>
        </w:tc>
        <w:tc>
          <w:tcPr>
            <w:tcW w:w="1610" w:type="dxa"/>
            <w:shd w:val="clear" w:color="auto" w:fill="auto"/>
            <w:noWrap/>
            <w:vAlign w:val="bottom"/>
            <w:tcPrChange w:id="9578" w:author="Mark Millinger" w:date="2018-07-06T14:23:00Z">
              <w:tcPr>
                <w:tcW w:w="1610" w:type="dxa"/>
                <w:shd w:val="clear" w:color="auto" w:fill="auto"/>
                <w:noWrap/>
                <w:vAlign w:val="bottom"/>
              </w:tcPr>
            </w:tcPrChange>
          </w:tcPr>
          <w:p w14:paraId="7E2DED54" w14:textId="77777777" w:rsidR="00DD0F7A" w:rsidRPr="006C4FF4" w:rsidRDefault="00DD0F7A" w:rsidP="00DD0F7A">
            <w:pPr>
              <w:pStyle w:val="TablecellCENTER"/>
            </w:pPr>
            <w:r w:rsidRPr="006C4FF4">
              <w:t>4,77E-13</w:t>
            </w:r>
          </w:p>
        </w:tc>
        <w:tc>
          <w:tcPr>
            <w:tcW w:w="1985" w:type="dxa"/>
            <w:vAlign w:val="bottom"/>
            <w:tcPrChange w:id="9579" w:author="Mark Millinger" w:date="2018-07-06T14:23:00Z">
              <w:tcPr>
                <w:tcW w:w="1985" w:type="dxa"/>
                <w:vAlign w:val="bottom"/>
              </w:tcPr>
            </w:tcPrChange>
          </w:tcPr>
          <w:p w14:paraId="42F6B051" w14:textId="77777777" w:rsidR="00DD0F7A" w:rsidRPr="006C4FF4" w:rsidRDefault="00DD0F7A" w:rsidP="00DD0F7A">
            <w:pPr>
              <w:pStyle w:val="TablecellCENTER"/>
            </w:pPr>
            <w:r w:rsidRPr="006C4FF4">
              <w:t>1,91E-12</w:t>
            </w:r>
          </w:p>
        </w:tc>
        <w:tc>
          <w:tcPr>
            <w:tcW w:w="2460" w:type="dxa"/>
            <w:shd w:val="clear" w:color="auto" w:fill="auto"/>
            <w:noWrap/>
            <w:vAlign w:val="bottom"/>
            <w:tcPrChange w:id="9580" w:author="Mark Millinger" w:date="2018-07-06T14:23:00Z">
              <w:tcPr>
                <w:tcW w:w="2460" w:type="dxa"/>
                <w:shd w:val="clear" w:color="auto" w:fill="auto"/>
                <w:noWrap/>
                <w:vAlign w:val="bottom"/>
              </w:tcPr>
            </w:tcPrChange>
          </w:tcPr>
          <w:p w14:paraId="0CD6F68F" w14:textId="77777777" w:rsidR="00DD0F7A" w:rsidRPr="006C4FF4" w:rsidRDefault="00DD0F7A" w:rsidP="00DD0F7A">
            <w:pPr>
              <w:pStyle w:val="TablecellCENTER"/>
            </w:pPr>
            <w:r w:rsidRPr="006C4FF4">
              <w:t>3,25E-12</w:t>
            </w:r>
          </w:p>
        </w:tc>
      </w:tr>
      <w:tr w:rsidR="00DD0F7A" w:rsidRPr="006C4FF4" w14:paraId="1C672231" w14:textId="77777777" w:rsidTr="00F14B55">
        <w:trPr>
          <w:cantSplit/>
          <w:trHeight w:val="255"/>
          <w:jc w:val="center"/>
          <w:trPrChange w:id="9581" w:author="Mark Millinger" w:date="2018-07-06T14:23:00Z">
            <w:trPr>
              <w:cantSplit/>
              <w:trHeight w:val="255"/>
              <w:jc w:val="center"/>
            </w:trPr>
          </w:trPrChange>
        </w:trPr>
        <w:tc>
          <w:tcPr>
            <w:tcW w:w="2037" w:type="dxa"/>
            <w:shd w:val="clear" w:color="auto" w:fill="auto"/>
            <w:noWrap/>
            <w:vAlign w:val="bottom"/>
            <w:tcPrChange w:id="9582" w:author="Mark Millinger" w:date="2018-07-06T14:23:00Z">
              <w:tcPr>
                <w:tcW w:w="2037" w:type="dxa"/>
                <w:shd w:val="clear" w:color="auto" w:fill="auto"/>
                <w:noWrap/>
                <w:vAlign w:val="bottom"/>
              </w:tcPr>
            </w:tcPrChange>
          </w:tcPr>
          <w:p w14:paraId="5B9755B5" w14:textId="77777777" w:rsidR="00DD0F7A" w:rsidRPr="006C4FF4" w:rsidRDefault="00DD0F7A" w:rsidP="00DD0F7A">
            <w:pPr>
              <w:pStyle w:val="TablecellCENTER"/>
            </w:pPr>
            <w:r w:rsidRPr="006C4FF4">
              <w:t>560</w:t>
            </w:r>
          </w:p>
        </w:tc>
        <w:tc>
          <w:tcPr>
            <w:tcW w:w="1367" w:type="dxa"/>
            <w:shd w:val="clear" w:color="auto" w:fill="auto"/>
            <w:noWrap/>
            <w:vAlign w:val="bottom"/>
            <w:tcPrChange w:id="9583" w:author="Mark Millinger" w:date="2018-07-06T14:23:00Z">
              <w:tcPr>
                <w:tcW w:w="1367" w:type="dxa"/>
                <w:shd w:val="clear" w:color="auto" w:fill="auto"/>
                <w:noWrap/>
                <w:vAlign w:val="bottom"/>
              </w:tcPr>
            </w:tcPrChange>
          </w:tcPr>
          <w:p w14:paraId="57BFD712" w14:textId="77777777" w:rsidR="00DD0F7A" w:rsidRPr="006C4FF4" w:rsidRDefault="00DD0F7A" w:rsidP="00DD0F7A">
            <w:pPr>
              <w:pStyle w:val="TablecellCENTER"/>
            </w:pPr>
            <w:r w:rsidRPr="006C4FF4">
              <w:t>1,96E-14</w:t>
            </w:r>
          </w:p>
        </w:tc>
        <w:tc>
          <w:tcPr>
            <w:tcW w:w="1610" w:type="dxa"/>
            <w:shd w:val="clear" w:color="auto" w:fill="auto"/>
            <w:noWrap/>
            <w:vAlign w:val="bottom"/>
            <w:tcPrChange w:id="9584" w:author="Mark Millinger" w:date="2018-07-06T14:23:00Z">
              <w:tcPr>
                <w:tcW w:w="1610" w:type="dxa"/>
                <w:shd w:val="clear" w:color="auto" w:fill="auto"/>
                <w:noWrap/>
                <w:vAlign w:val="bottom"/>
              </w:tcPr>
            </w:tcPrChange>
          </w:tcPr>
          <w:p w14:paraId="75AAB0F7" w14:textId="77777777" w:rsidR="00DD0F7A" w:rsidRPr="006C4FF4" w:rsidRDefault="00DD0F7A" w:rsidP="00DD0F7A">
            <w:pPr>
              <w:pStyle w:val="TablecellCENTER"/>
            </w:pPr>
            <w:r w:rsidRPr="006C4FF4">
              <w:t>3,58E-13</w:t>
            </w:r>
          </w:p>
        </w:tc>
        <w:tc>
          <w:tcPr>
            <w:tcW w:w="1985" w:type="dxa"/>
            <w:vAlign w:val="bottom"/>
            <w:tcPrChange w:id="9585" w:author="Mark Millinger" w:date="2018-07-06T14:23:00Z">
              <w:tcPr>
                <w:tcW w:w="1985" w:type="dxa"/>
                <w:vAlign w:val="bottom"/>
              </w:tcPr>
            </w:tcPrChange>
          </w:tcPr>
          <w:p w14:paraId="3053F55C" w14:textId="77777777" w:rsidR="00DD0F7A" w:rsidRPr="006C4FF4" w:rsidRDefault="00DD0F7A" w:rsidP="00DD0F7A">
            <w:pPr>
              <w:pStyle w:val="TablecellCENTER"/>
            </w:pPr>
            <w:r w:rsidRPr="006C4FF4">
              <w:t>1,52E-12</w:t>
            </w:r>
          </w:p>
        </w:tc>
        <w:tc>
          <w:tcPr>
            <w:tcW w:w="2460" w:type="dxa"/>
            <w:shd w:val="clear" w:color="auto" w:fill="auto"/>
            <w:noWrap/>
            <w:vAlign w:val="bottom"/>
            <w:tcPrChange w:id="9586" w:author="Mark Millinger" w:date="2018-07-06T14:23:00Z">
              <w:tcPr>
                <w:tcW w:w="2460" w:type="dxa"/>
                <w:shd w:val="clear" w:color="auto" w:fill="auto"/>
                <w:noWrap/>
                <w:vAlign w:val="bottom"/>
              </w:tcPr>
            </w:tcPrChange>
          </w:tcPr>
          <w:p w14:paraId="1FF88731" w14:textId="77777777" w:rsidR="00DD0F7A" w:rsidRPr="006C4FF4" w:rsidRDefault="00DD0F7A" w:rsidP="00DD0F7A">
            <w:pPr>
              <w:pStyle w:val="TablecellCENTER"/>
            </w:pPr>
            <w:r w:rsidRPr="006C4FF4">
              <w:t>2,66E-12</w:t>
            </w:r>
          </w:p>
        </w:tc>
      </w:tr>
      <w:tr w:rsidR="00DD0F7A" w:rsidRPr="006C4FF4" w14:paraId="4CC43DD0" w14:textId="77777777" w:rsidTr="00F14B55">
        <w:trPr>
          <w:cantSplit/>
          <w:trHeight w:val="255"/>
          <w:jc w:val="center"/>
          <w:trPrChange w:id="9587" w:author="Mark Millinger" w:date="2018-07-06T14:23:00Z">
            <w:trPr>
              <w:cantSplit/>
              <w:trHeight w:val="255"/>
              <w:jc w:val="center"/>
            </w:trPr>
          </w:trPrChange>
        </w:trPr>
        <w:tc>
          <w:tcPr>
            <w:tcW w:w="2037" w:type="dxa"/>
            <w:shd w:val="clear" w:color="auto" w:fill="auto"/>
            <w:noWrap/>
            <w:vAlign w:val="bottom"/>
            <w:tcPrChange w:id="9588" w:author="Mark Millinger" w:date="2018-07-06T14:23:00Z">
              <w:tcPr>
                <w:tcW w:w="2037" w:type="dxa"/>
                <w:shd w:val="clear" w:color="auto" w:fill="auto"/>
                <w:noWrap/>
                <w:vAlign w:val="bottom"/>
              </w:tcPr>
            </w:tcPrChange>
          </w:tcPr>
          <w:p w14:paraId="3B977EE7" w14:textId="77777777" w:rsidR="00DD0F7A" w:rsidRPr="006C4FF4" w:rsidRDefault="00DD0F7A" w:rsidP="00DD0F7A">
            <w:pPr>
              <w:pStyle w:val="TablecellCENTER"/>
            </w:pPr>
            <w:r w:rsidRPr="006C4FF4">
              <w:t>580</w:t>
            </w:r>
          </w:p>
        </w:tc>
        <w:tc>
          <w:tcPr>
            <w:tcW w:w="1367" w:type="dxa"/>
            <w:shd w:val="clear" w:color="auto" w:fill="auto"/>
            <w:noWrap/>
            <w:vAlign w:val="bottom"/>
            <w:tcPrChange w:id="9589" w:author="Mark Millinger" w:date="2018-07-06T14:23:00Z">
              <w:tcPr>
                <w:tcW w:w="1367" w:type="dxa"/>
                <w:shd w:val="clear" w:color="auto" w:fill="auto"/>
                <w:noWrap/>
                <w:vAlign w:val="bottom"/>
              </w:tcPr>
            </w:tcPrChange>
          </w:tcPr>
          <w:p w14:paraId="3DEC3A3C" w14:textId="77777777" w:rsidR="00DD0F7A" w:rsidRPr="006C4FF4" w:rsidRDefault="00DD0F7A" w:rsidP="00DD0F7A">
            <w:pPr>
              <w:pStyle w:val="TablecellCENTER"/>
            </w:pPr>
            <w:r w:rsidRPr="006C4FF4">
              <w:t>1,47E-14</w:t>
            </w:r>
          </w:p>
        </w:tc>
        <w:tc>
          <w:tcPr>
            <w:tcW w:w="1610" w:type="dxa"/>
            <w:shd w:val="clear" w:color="auto" w:fill="auto"/>
            <w:noWrap/>
            <w:vAlign w:val="bottom"/>
            <w:tcPrChange w:id="9590" w:author="Mark Millinger" w:date="2018-07-06T14:23:00Z">
              <w:tcPr>
                <w:tcW w:w="1610" w:type="dxa"/>
                <w:shd w:val="clear" w:color="auto" w:fill="auto"/>
                <w:noWrap/>
                <w:vAlign w:val="bottom"/>
              </w:tcPr>
            </w:tcPrChange>
          </w:tcPr>
          <w:p w14:paraId="2A82F33A" w14:textId="77777777" w:rsidR="00DD0F7A" w:rsidRPr="006C4FF4" w:rsidRDefault="00DD0F7A" w:rsidP="00DD0F7A">
            <w:pPr>
              <w:pStyle w:val="TablecellCENTER"/>
            </w:pPr>
            <w:r w:rsidRPr="006C4FF4">
              <w:t>2,71E-13</w:t>
            </w:r>
          </w:p>
        </w:tc>
        <w:tc>
          <w:tcPr>
            <w:tcW w:w="1985" w:type="dxa"/>
            <w:vAlign w:val="bottom"/>
            <w:tcPrChange w:id="9591" w:author="Mark Millinger" w:date="2018-07-06T14:23:00Z">
              <w:tcPr>
                <w:tcW w:w="1985" w:type="dxa"/>
                <w:vAlign w:val="bottom"/>
              </w:tcPr>
            </w:tcPrChange>
          </w:tcPr>
          <w:p w14:paraId="7CB9D354" w14:textId="77777777" w:rsidR="00DD0F7A" w:rsidRPr="006C4FF4" w:rsidRDefault="00DD0F7A" w:rsidP="00DD0F7A">
            <w:pPr>
              <w:pStyle w:val="TablecellCENTER"/>
            </w:pPr>
            <w:r w:rsidRPr="006C4FF4">
              <w:t>1,22E-12</w:t>
            </w:r>
          </w:p>
        </w:tc>
        <w:tc>
          <w:tcPr>
            <w:tcW w:w="2460" w:type="dxa"/>
            <w:shd w:val="clear" w:color="auto" w:fill="auto"/>
            <w:noWrap/>
            <w:vAlign w:val="bottom"/>
            <w:tcPrChange w:id="9592" w:author="Mark Millinger" w:date="2018-07-06T14:23:00Z">
              <w:tcPr>
                <w:tcW w:w="2460" w:type="dxa"/>
                <w:shd w:val="clear" w:color="auto" w:fill="auto"/>
                <w:noWrap/>
                <w:vAlign w:val="bottom"/>
              </w:tcPr>
            </w:tcPrChange>
          </w:tcPr>
          <w:p w14:paraId="7FED46DB" w14:textId="77777777" w:rsidR="00DD0F7A" w:rsidRPr="006C4FF4" w:rsidRDefault="00DD0F7A" w:rsidP="00DD0F7A">
            <w:pPr>
              <w:pStyle w:val="TablecellCENTER"/>
            </w:pPr>
            <w:r w:rsidRPr="006C4FF4">
              <w:t>2,18E-12</w:t>
            </w:r>
          </w:p>
        </w:tc>
      </w:tr>
      <w:tr w:rsidR="00DD0F7A" w:rsidRPr="006C4FF4" w14:paraId="6B6B30EB" w14:textId="77777777" w:rsidTr="00F14B55">
        <w:trPr>
          <w:cantSplit/>
          <w:trHeight w:val="255"/>
          <w:jc w:val="center"/>
          <w:trPrChange w:id="9593" w:author="Mark Millinger" w:date="2018-07-06T14:23:00Z">
            <w:trPr>
              <w:cantSplit/>
              <w:trHeight w:val="255"/>
              <w:jc w:val="center"/>
            </w:trPr>
          </w:trPrChange>
        </w:trPr>
        <w:tc>
          <w:tcPr>
            <w:tcW w:w="2037" w:type="dxa"/>
            <w:shd w:val="clear" w:color="auto" w:fill="auto"/>
            <w:noWrap/>
            <w:vAlign w:val="bottom"/>
            <w:tcPrChange w:id="9594" w:author="Mark Millinger" w:date="2018-07-06T14:23:00Z">
              <w:tcPr>
                <w:tcW w:w="2037" w:type="dxa"/>
                <w:shd w:val="clear" w:color="auto" w:fill="auto"/>
                <w:noWrap/>
                <w:vAlign w:val="bottom"/>
              </w:tcPr>
            </w:tcPrChange>
          </w:tcPr>
          <w:p w14:paraId="1F8430F4" w14:textId="77777777" w:rsidR="00DD0F7A" w:rsidRPr="006C4FF4" w:rsidRDefault="00DD0F7A" w:rsidP="00DD0F7A">
            <w:pPr>
              <w:pStyle w:val="TablecellCENTER"/>
            </w:pPr>
            <w:r w:rsidRPr="006C4FF4">
              <w:t>600</w:t>
            </w:r>
          </w:p>
        </w:tc>
        <w:tc>
          <w:tcPr>
            <w:tcW w:w="1367" w:type="dxa"/>
            <w:shd w:val="clear" w:color="auto" w:fill="auto"/>
            <w:noWrap/>
            <w:vAlign w:val="bottom"/>
            <w:tcPrChange w:id="9595" w:author="Mark Millinger" w:date="2018-07-06T14:23:00Z">
              <w:tcPr>
                <w:tcW w:w="1367" w:type="dxa"/>
                <w:shd w:val="clear" w:color="auto" w:fill="auto"/>
                <w:noWrap/>
                <w:vAlign w:val="bottom"/>
              </w:tcPr>
            </w:tcPrChange>
          </w:tcPr>
          <w:p w14:paraId="2D56B2B2" w14:textId="77777777" w:rsidR="00DD0F7A" w:rsidRPr="006C4FF4" w:rsidRDefault="00DD0F7A" w:rsidP="00DD0F7A">
            <w:pPr>
              <w:pStyle w:val="TablecellCENTER"/>
            </w:pPr>
            <w:r w:rsidRPr="006C4FF4">
              <w:t>1,14E-14</w:t>
            </w:r>
          </w:p>
        </w:tc>
        <w:tc>
          <w:tcPr>
            <w:tcW w:w="1610" w:type="dxa"/>
            <w:shd w:val="clear" w:color="auto" w:fill="auto"/>
            <w:noWrap/>
            <w:vAlign w:val="bottom"/>
            <w:tcPrChange w:id="9596" w:author="Mark Millinger" w:date="2018-07-06T14:23:00Z">
              <w:tcPr>
                <w:tcW w:w="1610" w:type="dxa"/>
                <w:shd w:val="clear" w:color="auto" w:fill="auto"/>
                <w:noWrap/>
                <w:vAlign w:val="bottom"/>
              </w:tcPr>
            </w:tcPrChange>
          </w:tcPr>
          <w:p w14:paraId="72121706" w14:textId="77777777" w:rsidR="00DD0F7A" w:rsidRPr="006C4FF4" w:rsidRDefault="00DD0F7A" w:rsidP="00DD0F7A">
            <w:pPr>
              <w:pStyle w:val="TablecellCENTER"/>
            </w:pPr>
            <w:r w:rsidRPr="006C4FF4">
              <w:t>2,06E-13</w:t>
            </w:r>
          </w:p>
        </w:tc>
        <w:tc>
          <w:tcPr>
            <w:tcW w:w="1985" w:type="dxa"/>
            <w:vAlign w:val="bottom"/>
            <w:tcPrChange w:id="9597" w:author="Mark Millinger" w:date="2018-07-06T14:23:00Z">
              <w:tcPr>
                <w:tcW w:w="1985" w:type="dxa"/>
                <w:vAlign w:val="bottom"/>
              </w:tcPr>
            </w:tcPrChange>
          </w:tcPr>
          <w:p w14:paraId="3B0A4282" w14:textId="77777777" w:rsidR="00DD0F7A" w:rsidRPr="006C4FF4" w:rsidRDefault="00DD0F7A" w:rsidP="00DD0F7A">
            <w:pPr>
              <w:pStyle w:val="TablecellCENTER"/>
            </w:pPr>
            <w:r w:rsidRPr="006C4FF4">
              <w:t>9,82E-13</w:t>
            </w:r>
          </w:p>
        </w:tc>
        <w:tc>
          <w:tcPr>
            <w:tcW w:w="2460" w:type="dxa"/>
            <w:shd w:val="clear" w:color="auto" w:fill="auto"/>
            <w:noWrap/>
            <w:vAlign w:val="bottom"/>
            <w:tcPrChange w:id="9598" w:author="Mark Millinger" w:date="2018-07-06T14:23:00Z">
              <w:tcPr>
                <w:tcW w:w="2460" w:type="dxa"/>
                <w:shd w:val="clear" w:color="auto" w:fill="auto"/>
                <w:noWrap/>
                <w:vAlign w:val="bottom"/>
              </w:tcPr>
            </w:tcPrChange>
          </w:tcPr>
          <w:p w14:paraId="13A63C7D" w14:textId="77777777" w:rsidR="00DD0F7A" w:rsidRPr="006C4FF4" w:rsidRDefault="00DD0F7A" w:rsidP="00DD0F7A">
            <w:pPr>
              <w:pStyle w:val="TablecellCENTER"/>
            </w:pPr>
            <w:r w:rsidRPr="006C4FF4">
              <w:t>1,79E-12</w:t>
            </w:r>
          </w:p>
        </w:tc>
      </w:tr>
      <w:tr w:rsidR="00DD0F7A" w:rsidRPr="006C4FF4" w14:paraId="59EC3B3D" w14:textId="77777777" w:rsidTr="00F14B55">
        <w:trPr>
          <w:cantSplit/>
          <w:trHeight w:val="255"/>
          <w:jc w:val="center"/>
          <w:trPrChange w:id="9599" w:author="Mark Millinger" w:date="2018-07-06T14:23:00Z">
            <w:trPr>
              <w:cantSplit/>
              <w:trHeight w:val="255"/>
              <w:jc w:val="center"/>
            </w:trPr>
          </w:trPrChange>
        </w:trPr>
        <w:tc>
          <w:tcPr>
            <w:tcW w:w="2037" w:type="dxa"/>
            <w:shd w:val="clear" w:color="auto" w:fill="auto"/>
            <w:noWrap/>
            <w:vAlign w:val="bottom"/>
            <w:tcPrChange w:id="9600" w:author="Mark Millinger" w:date="2018-07-06T14:23:00Z">
              <w:tcPr>
                <w:tcW w:w="2037" w:type="dxa"/>
                <w:shd w:val="clear" w:color="auto" w:fill="auto"/>
                <w:noWrap/>
                <w:vAlign w:val="bottom"/>
              </w:tcPr>
            </w:tcPrChange>
          </w:tcPr>
          <w:p w14:paraId="0A409957" w14:textId="77777777" w:rsidR="00DD0F7A" w:rsidRPr="006C4FF4" w:rsidRDefault="00DD0F7A" w:rsidP="00DD0F7A">
            <w:pPr>
              <w:pStyle w:val="TablecellCENTER"/>
            </w:pPr>
            <w:r w:rsidRPr="006C4FF4">
              <w:t>620</w:t>
            </w:r>
          </w:p>
        </w:tc>
        <w:tc>
          <w:tcPr>
            <w:tcW w:w="1367" w:type="dxa"/>
            <w:shd w:val="clear" w:color="auto" w:fill="auto"/>
            <w:noWrap/>
            <w:vAlign w:val="bottom"/>
            <w:tcPrChange w:id="9601" w:author="Mark Millinger" w:date="2018-07-06T14:23:00Z">
              <w:tcPr>
                <w:tcW w:w="1367" w:type="dxa"/>
                <w:shd w:val="clear" w:color="auto" w:fill="auto"/>
                <w:noWrap/>
                <w:vAlign w:val="bottom"/>
              </w:tcPr>
            </w:tcPrChange>
          </w:tcPr>
          <w:p w14:paraId="6B475CB8" w14:textId="77777777" w:rsidR="00DD0F7A" w:rsidRPr="006C4FF4" w:rsidRDefault="00DD0F7A" w:rsidP="00DD0F7A">
            <w:pPr>
              <w:pStyle w:val="TablecellCENTER"/>
            </w:pPr>
            <w:r w:rsidRPr="006C4FF4">
              <w:t>9,10E-15</w:t>
            </w:r>
          </w:p>
        </w:tc>
        <w:tc>
          <w:tcPr>
            <w:tcW w:w="1610" w:type="dxa"/>
            <w:shd w:val="clear" w:color="auto" w:fill="auto"/>
            <w:noWrap/>
            <w:vAlign w:val="bottom"/>
            <w:tcPrChange w:id="9602" w:author="Mark Millinger" w:date="2018-07-06T14:23:00Z">
              <w:tcPr>
                <w:tcW w:w="1610" w:type="dxa"/>
                <w:shd w:val="clear" w:color="auto" w:fill="auto"/>
                <w:noWrap/>
                <w:vAlign w:val="bottom"/>
              </w:tcPr>
            </w:tcPrChange>
          </w:tcPr>
          <w:p w14:paraId="2BBCEEF0" w14:textId="77777777" w:rsidR="00DD0F7A" w:rsidRPr="006C4FF4" w:rsidRDefault="00DD0F7A" w:rsidP="00DD0F7A">
            <w:pPr>
              <w:pStyle w:val="TablecellCENTER"/>
            </w:pPr>
            <w:r w:rsidRPr="006C4FF4">
              <w:t>1,57E-13</w:t>
            </w:r>
          </w:p>
        </w:tc>
        <w:tc>
          <w:tcPr>
            <w:tcW w:w="1985" w:type="dxa"/>
            <w:vAlign w:val="bottom"/>
            <w:tcPrChange w:id="9603" w:author="Mark Millinger" w:date="2018-07-06T14:23:00Z">
              <w:tcPr>
                <w:tcW w:w="1985" w:type="dxa"/>
                <w:vAlign w:val="bottom"/>
              </w:tcPr>
            </w:tcPrChange>
          </w:tcPr>
          <w:p w14:paraId="0A273CD7" w14:textId="77777777" w:rsidR="00DD0F7A" w:rsidRPr="006C4FF4" w:rsidRDefault="00DD0F7A" w:rsidP="00DD0F7A">
            <w:pPr>
              <w:pStyle w:val="TablecellCENTER"/>
            </w:pPr>
            <w:r w:rsidRPr="006C4FF4">
              <w:t>7,93E-13</w:t>
            </w:r>
          </w:p>
        </w:tc>
        <w:tc>
          <w:tcPr>
            <w:tcW w:w="2460" w:type="dxa"/>
            <w:shd w:val="clear" w:color="auto" w:fill="auto"/>
            <w:noWrap/>
            <w:vAlign w:val="bottom"/>
            <w:tcPrChange w:id="9604" w:author="Mark Millinger" w:date="2018-07-06T14:23:00Z">
              <w:tcPr>
                <w:tcW w:w="2460" w:type="dxa"/>
                <w:shd w:val="clear" w:color="auto" w:fill="auto"/>
                <w:noWrap/>
                <w:vAlign w:val="bottom"/>
              </w:tcPr>
            </w:tcPrChange>
          </w:tcPr>
          <w:p w14:paraId="1E55BACE" w14:textId="77777777" w:rsidR="00DD0F7A" w:rsidRPr="006C4FF4" w:rsidRDefault="00DD0F7A" w:rsidP="00DD0F7A">
            <w:pPr>
              <w:pStyle w:val="TablecellCENTER"/>
            </w:pPr>
            <w:r w:rsidRPr="006C4FF4">
              <w:t>1,48E-12</w:t>
            </w:r>
          </w:p>
        </w:tc>
      </w:tr>
      <w:tr w:rsidR="00DD0F7A" w:rsidRPr="006C4FF4" w14:paraId="0DC14353" w14:textId="77777777" w:rsidTr="00F14B55">
        <w:trPr>
          <w:cantSplit/>
          <w:trHeight w:val="255"/>
          <w:jc w:val="center"/>
          <w:trPrChange w:id="9605" w:author="Mark Millinger" w:date="2018-07-06T14:23:00Z">
            <w:trPr>
              <w:cantSplit/>
              <w:trHeight w:val="255"/>
              <w:jc w:val="center"/>
            </w:trPr>
          </w:trPrChange>
        </w:trPr>
        <w:tc>
          <w:tcPr>
            <w:tcW w:w="2037" w:type="dxa"/>
            <w:shd w:val="clear" w:color="auto" w:fill="auto"/>
            <w:noWrap/>
            <w:vAlign w:val="bottom"/>
            <w:tcPrChange w:id="9606" w:author="Mark Millinger" w:date="2018-07-06T14:23:00Z">
              <w:tcPr>
                <w:tcW w:w="2037" w:type="dxa"/>
                <w:shd w:val="clear" w:color="auto" w:fill="auto"/>
                <w:noWrap/>
                <w:vAlign w:val="bottom"/>
              </w:tcPr>
            </w:tcPrChange>
          </w:tcPr>
          <w:p w14:paraId="56A97B29" w14:textId="77777777" w:rsidR="00DD0F7A" w:rsidRPr="006C4FF4" w:rsidRDefault="00DD0F7A" w:rsidP="00DD0F7A">
            <w:pPr>
              <w:pStyle w:val="TablecellCENTER"/>
            </w:pPr>
            <w:r w:rsidRPr="006C4FF4">
              <w:t>640</w:t>
            </w:r>
          </w:p>
        </w:tc>
        <w:tc>
          <w:tcPr>
            <w:tcW w:w="1367" w:type="dxa"/>
            <w:shd w:val="clear" w:color="auto" w:fill="auto"/>
            <w:noWrap/>
            <w:vAlign w:val="bottom"/>
            <w:tcPrChange w:id="9607" w:author="Mark Millinger" w:date="2018-07-06T14:23:00Z">
              <w:tcPr>
                <w:tcW w:w="1367" w:type="dxa"/>
                <w:shd w:val="clear" w:color="auto" w:fill="auto"/>
                <w:noWrap/>
                <w:vAlign w:val="bottom"/>
              </w:tcPr>
            </w:tcPrChange>
          </w:tcPr>
          <w:p w14:paraId="3EE6B23B" w14:textId="77777777" w:rsidR="00DD0F7A" w:rsidRPr="006C4FF4" w:rsidRDefault="00DD0F7A" w:rsidP="00DD0F7A">
            <w:pPr>
              <w:pStyle w:val="TablecellCENTER"/>
            </w:pPr>
            <w:r w:rsidRPr="006C4FF4">
              <w:t>7,41E-15</w:t>
            </w:r>
          </w:p>
        </w:tc>
        <w:tc>
          <w:tcPr>
            <w:tcW w:w="1610" w:type="dxa"/>
            <w:shd w:val="clear" w:color="auto" w:fill="auto"/>
            <w:noWrap/>
            <w:vAlign w:val="bottom"/>
            <w:tcPrChange w:id="9608" w:author="Mark Millinger" w:date="2018-07-06T14:23:00Z">
              <w:tcPr>
                <w:tcW w:w="1610" w:type="dxa"/>
                <w:shd w:val="clear" w:color="auto" w:fill="auto"/>
                <w:noWrap/>
                <w:vAlign w:val="bottom"/>
              </w:tcPr>
            </w:tcPrChange>
          </w:tcPr>
          <w:p w14:paraId="33504F36" w14:textId="77777777" w:rsidR="00DD0F7A" w:rsidRPr="006C4FF4" w:rsidRDefault="00DD0F7A" w:rsidP="00DD0F7A">
            <w:pPr>
              <w:pStyle w:val="TablecellCENTER"/>
            </w:pPr>
            <w:r w:rsidRPr="006C4FF4">
              <w:t>1,20E-13</w:t>
            </w:r>
          </w:p>
        </w:tc>
        <w:tc>
          <w:tcPr>
            <w:tcW w:w="1985" w:type="dxa"/>
            <w:vAlign w:val="bottom"/>
            <w:tcPrChange w:id="9609" w:author="Mark Millinger" w:date="2018-07-06T14:23:00Z">
              <w:tcPr>
                <w:tcW w:w="1985" w:type="dxa"/>
                <w:vAlign w:val="bottom"/>
              </w:tcPr>
            </w:tcPrChange>
          </w:tcPr>
          <w:p w14:paraId="2AFB92ED" w14:textId="77777777" w:rsidR="00DD0F7A" w:rsidRPr="006C4FF4" w:rsidRDefault="00DD0F7A" w:rsidP="00DD0F7A">
            <w:pPr>
              <w:pStyle w:val="TablecellCENTER"/>
            </w:pPr>
            <w:r w:rsidRPr="006C4FF4">
              <w:t>6,43E-13</w:t>
            </w:r>
          </w:p>
        </w:tc>
        <w:tc>
          <w:tcPr>
            <w:tcW w:w="2460" w:type="dxa"/>
            <w:shd w:val="clear" w:color="auto" w:fill="auto"/>
            <w:noWrap/>
            <w:vAlign w:val="bottom"/>
            <w:tcPrChange w:id="9610" w:author="Mark Millinger" w:date="2018-07-06T14:23:00Z">
              <w:tcPr>
                <w:tcW w:w="2460" w:type="dxa"/>
                <w:shd w:val="clear" w:color="auto" w:fill="auto"/>
                <w:noWrap/>
                <w:vAlign w:val="bottom"/>
              </w:tcPr>
            </w:tcPrChange>
          </w:tcPr>
          <w:p w14:paraId="10404C71" w14:textId="77777777" w:rsidR="00DD0F7A" w:rsidRPr="006C4FF4" w:rsidRDefault="00DD0F7A" w:rsidP="00DD0F7A">
            <w:pPr>
              <w:pStyle w:val="TablecellCENTER"/>
            </w:pPr>
            <w:r w:rsidRPr="006C4FF4">
              <w:t>1,23E-12</w:t>
            </w:r>
          </w:p>
        </w:tc>
      </w:tr>
      <w:tr w:rsidR="00DD0F7A" w:rsidRPr="006C4FF4" w14:paraId="5BD2DD77" w14:textId="77777777" w:rsidTr="00F14B55">
        <w:trPr>
          <w:cantSplit/>
          <w:trHeight w:val="255"/>
          <w:jc w:val="center"/>
          <w:trPrChange w:id="9611" w:author="Mark Millinger" w:date="2018-07-06T14:23:00Z">
            <w:trPr>
              <w:cantSplit/>
              <w:trHeight w:val="255"/>
              <w:jc w:val="center"/>
            </w:trPr>
          </w:trPrChange>
        </w:trPr>
        <w:tc>
          <w:tcPr>
            <w:tcW w:w="2037" w:type="dxa"/>
            <w:shd w:val="clear" w:color="auto" w:fill="auto"/>
            <w:noWrap/>
            <w:vAlign w:val="bottom"/>
            <w:tcPrChange w:id="9612" w:author="Mark Millinger" w:date="2018-07-06T14:23:00Z">
              <w:tcPr>
                <w:tcW w:w="2037" w:type="dxa"/>
                <w:shd w:val="clear" w:color="auto" w:fill="auto"/>
                <w:noWrap/>
                <w:vAlign w:val="bottom"/>
              </w:tcPr>
            </w:tcPrChange>
          </w:tcPr>
          <w:p w14:paraId="4A408A70" w14:textId="77777777" w:rsidR="00DD0F7A" w:rsidRPr="006C4FF4" w:rsidRDefault="00DD0F7A" w:rsidP="00DD0F7A">
            <w:pPr>
              <w:pStyle w:val="TablecellCENTER"/>
            </w:pPr>
            <w:r w:rsidRPr="006C4FF4">
              <w:t>660</w:t>
            </w:r>
          </w:p>
        </w:tc>
        <w:tc>
          <w:tcPr>
            <w:tcW w:w="1367" w:type="dxa"/>
            <w:shd w:val="clear" w:color="auto" w:fill="auto"/>
            <w:noWrap/>
            <w:vAlign w:val="bottom"/>
            <w:tcPrChange w:id="9613" w:author="Mark Millinger" w:date="2018-07-06T14:23:00Z">
              <w:tcPr>
                <w:tcW w:w="1367" w:type="dxa"/>
                <w:shd w:val="clear" w:color="auto" w:fill="auto"/>
                <w:noWrap/>
                <w:vAlign w:val="bottom"/>
              </w:tcPr>
            </w:tcPrChange>
          </w:tcPr>
          <w:p w14:paraId="290BC8E0" w14:textId="77777777" w:rsidR="00DD0F7A" w:rsidRPr="006C4FF4" w:rsidRDefault="00DD0F7A" w:rsidP="00DD0F7A">
            <w:pPr>
              <w:pStyle w:val="TablecellCENTER"/>
            </w:pPr>
            <w:r w:rsidRPr="006C4FF4">
              <w:t>6,16E-15</w:t>
            </w:r>
          </w:p>
        </w:tc>
        <w:tc>
          <w:tcPr>
            <w:tcW w:w="1610" w:type="dxa"/>
            <w:shd w:val="clear" w:color="auto" w:fill="auto"/>
            <w:noWrap/>
            <w:vAlign w:val="bottom"/>
            <w:tcPrChange w:id="9614" w:author="Mark Millinger" w:date="2018-07-06T14:23:00Z">
              <w:tcPr>
                <w:tcW w:w="1610" w:type="dxa"/>
                <w:shd w:val="clear" w:color="auto" w:fill="auto"/>
                <w:noWrap/>
                <w:vAlign w:val="bottom"/>
              </w:tcPr>
            </w:tcPrChange>
          </w:tcPr>
          <w:p w14:paraId="4425F937" w14:textId="77777777" w:rsidR="00DD0F7A" w:rsidRPr="006C4FF4" w:rsidRDefault="00DD0F7A" w:rsidP="00DD0F7A">
            <w:pPr>
              <w:pStyle w:val="TablecellCENTER"/>
            </w:pPr>
            <w:r w:rsidRPr="006C4FF4">
              <w:t>9,28E-14</w:t>
            </w:r>
          </w:p>
        </w:tc>
        <w:tc>
          <w:tcPr>
            <w:tcW w:w="1985" w:type="dxa"/>
            <w:vAlign w:val="bottom"/>
            <w:tcPrChange w:id="9615" w:author="Mark Millinger" w:date="2018-07-06T14:23:00Z">
              <w:tcPr>
                <w:tcW w:w="1985" w:type="dxa"/>
                <w:vAlign w:val="bottom"/>
              </w:tcPr>
            </w:tcPrChange>
          </w:tcPr>
          <w:p w14:paraId="7FD68386" w14:textId="77777777" w:rsidR="00DD0F7A" w:rsidRPr="006C4FF4" w:rsidRDefault="00DD0F7A" w:rsidP="00DD0F7A">
            <w:pPr>
              <w:pStyle w:val="TablecellCENTER"/>
            </w:pPr>
            <w:r w:rsidRPr="006C4FF4">
              <w:t>5,22E-13</w:t>
            </w:r>
          </w:p>
        </w:tc>
        <w:tc>
          <w:tcPr>
            <w:tcW w:w="2460" w:type="dxa"/>
            <w:shd w:val="clear" w:color="auto" w:fill="auto"/>
            <w:noWrap/>
            <w:vAlign w:val="bottom"/>
            <w:tcPrChange w:id="9616" w:author="Mark Millinger" w:date="2018-07-06T14:23:00Z">
              <w:tcPr>
                <w:tcW w:w="2460" w:type="dxa"/>
                <w:shd w:val="clear" w:color="auto" w:fill="auto"/>
                <w:noWrap/>
                <w:vAlign w:val="bottom"/>
              </w:tcPr>
            </w:tcPrChange>
          </w:tcPr>
          <w:p w14:paraId="6380B5FF" w14:textId="77777777" w:rsidR="00DD0F7A" w:rsidRPr="006C4FF4" w:rsidRDefault="00DD0F7A" w:rsidP="00DD0F7A">
            <w:pPr>
              <w:pStyle w:val="TablecellCENTER"/>
            </w:pPr>
            <w:r w:rsidRPr="006C4FF4">
              <w:t>1,02E-12</w:t>
            </w:r>
          </w:p>
        </w:tc>
      </w:tr>
      <w:tr w:rsidR="00DD0F7A" w:rsidRPr="006C4FF4" w14:paraId="66F6B5DF" w14:textId="77777777" w:rsidTr="00F14B55">
        <w:trPr>
          <w:cantSplit/>
          <w:trHeight w:val="255"/>
          <w:jc w:val="center"/>
          <w:trPrChange w:id="9617" w:author="Mark Millinger" w:date="2018-07-06T14:23:00Z">
            <w:trPr>
              <w:cantSplit/>
              <w:trHeight w:val="255"/>
              <w:jc w:val="center"/>
            </w:trPr>
          </w:trPrChange>
        </w:trPr>
        <w:tc>
          <w:tcPr>
            <w:tcW w:w="2037" w:type="dxa"/>
            <w:shd w:val="clear" w:color="auto" w:fill="auto"/>
            <w:noWrap/>
            <w:vAlign w:val="bottom"/>
            <w:tcPrChange w:id="9618" w:author="Mark Millinger" w:date="2018-07-06T14:23:00Z">
              <w:tcPr>
                <w:tcW w:w="2037" w:type="dxa"/>
                <w:shd w:val="clear" w:color="auto" w:fill="auto"/>
                <w:noWrap/>
                <w:vAlign w:val="bottom"/>
              </w:tcPr>
            </w:tcPrChange>
          </w:tcPr>
          <w:p w14:paraId="4386F24D" w14:textId="77777777" w:rsidR="00DD0F7A" w:rsidRPr="006C4FF4" w:rsidRDefault="00DD0F7A" w:rsidP="00DD0F7A">
            <w:pPr>
              <w:pStyle w:val="TablecellCENTER"/>
            </w:pPr>
            <w:r w:rsidRPr="006C4FF4">
              <w:t>680</w:t>
            </w:r>
          </w:p>
        </w:tc>
        <w:tc>
          <w:tcPr>
            <w:tcW w:w="1367" w:type="dxa"/>
            <w:shd w:val="clear" w:color="auto" w:fill="auto"/>
            <w:noWrap/>
            <w:vAlign w:val="bottom"/>
            <w:tcPrChange w:id="9619" w:author="Mark Millinger" w:date="2018-07-06T14:23:00Z">
              <w:tcPr>
                <w:tcW w:w="1367" w:type="dxa"/>
                <w:shd w:val="clear" w:color="auto" w:fill="auto"/>
                <w:noWrap/>
                <w:vAlign w:val="bottom"/>
              </w:tcPr>
            </w:tcPrChange>
          </w:tcPr>
          <w:p w14:paraId="2B0A462C" w14:textId="77777777" w:rsidR="00DD0F7A" w:rsidRPr="006C4FF4" w:rsidRDefault="00DD0F7A" w:rsidP="00DD0F7A">
            <w:pPr>
              <w:pStyle w:val="TablecellCENTER"/>
            </w:pPr>
            <w:r w:rsidRPr="006C4FF4">
              <w:t>5,22E-15</w:t>
            </w:r>
          </w:p>
        </w:tc>
        <w:tc>
          <w:tcPr>
            <w:tcW w:w="1610" w:type="dxa"/>
            <w:shd w:val="clear" w:color="auto" w:fill="auto"/>
            <w:noWrap/>
            <w:vAlign w:val="bottom"/>
            <w:tcPrChange w:id="9620" w:author="Mark Millinger" w:date="2018-07-06T14:23:00Z">
              <w:tcPr>
                <w:tcW w:w="1610" w:type="dxa"/>
                <w:shd w:val="clear" w:color="auto" w:fill="auto"/>
                <w:noWrap/>
                <w:vAlign w:val="bottom"/>
              </w:tcPr>
            </w:tcPrChange>
          </w:tcPr>
          <w:p w14:paraId="4432C36D" w14:textId="77777777" w:rsidR="00DD0F7A" w:rsidRPr="006C4FF4" w:rsidRDefault="00DD0F7A" w:rsidP="00DD0F7A">
            <w:pPr>
              <w:pStyle w:val="TablecellCENTER"/>
            </w:pPr>
            <w:r w:rsidRPr="006C4FF4">
              <w:t>7,19E-14</w:t>
            </w:r>
          </w:p>
        </w:tc>
        <w:tc>
          <w:tcPr>
            <w:tcW w:w="1985" w:type="dxa"/>
            <w:vAlign w:val="bottom"/>
            <w:tcPrChange w:id="9621" w:author="Mark Millinger" w:date="2018-07-06T14:23:00Z">
              <w:tcPr>
                <w:tcW w:w="1985" w:type="dxa"/>
                <w:vAlign w:val="bottom"/>
              </w:tcPr>
            </w:tcPrChange>
          </w:tcPr>
          <w:p w14:paraId="6A800456" w14:textId="77777777" w:rsidR="00DD0F7A" w:rsidRPr="006C4FF4" w:rsidRDefault="00DD0F7A" w:rsidP="00DD0F7A">
            <w:pPr>
              <w:pStyle w:val="TablecellCENTER"/>
            </w:pPr>
            <w:r w:rsidRPr="006C4FF4">
              <w:t>4,25E-13</w:t>
            </w:r>
          </w:p>
        </w:tc>
        <w:tc>
          <w:tcPr>
            <w:tcW w:w="2460" w:type="dxa"/>
            <w:shd w:val="clear" w:color="auto" w:fill="auto"/>
            <w:noWrap/>
            <w:vAlign w:val="bottom"/>
            <w:tcPrChange w:id="9622" w:author="Mark Millinger" w:date="2018-07-06T14:23:00Z">
              <w:tcPr>
                <w:tcW w:w="2460" w:type="dxa"/>
                <w:shd w:val="clear" w:color="auto" w:fill="auto"/>
                <w:noWrap/>
                <w:vAlign w:val="bottom"/>
              </w:tcPr>
            </w:tcPrChange>
          </w:tcPr>
          <w:p w14:paraId="4C334BFB" w14:textId="77777777" w:rsidR="00DD0F7A" w:rsidRPr="006C4FF4" w:rsidRDefault="00DD0F7A" w:rsidP="00DD0F7A">
            <w:pPr>
              <w:pStyle w:val="TablecellCENTER"/>
            </w:pPr>
            <w:r w:rsidRPr="006C4FF4">
              <w:t>8,49E-13</w:t>
            </w:r>
          </w:p>
        </w:tc>
      </w:tr>
      <w:tr w:rsidR="00DD0F7A" w:rsidRPr="006C4FF4" w14:paraId="10C42E87" w14:textId="77777777" w:rsidTr="00F14B55">
        <w:trPr>
          <w:cantSplit/>
          <w:trHeight w:val="255"/>
          <w:jc w:val="center"/>
          <w:trPrChange w:id="9623" w:author="Mark Millinger" w:date="2018-07-06T14:23:00Z">
            <w:trPr>
              <w:cantSplit/>
              <w:trHeight w:val="255"/>
              <w:jc w:val="center"/>
            </w:trPr>
          </w:trPrChange>
        </w:trPr>
        <w:tc>
          <w:tcPr>
            <w:tcW w:w="2037" w:type="dxa"/>
            <w:shd w:val="clear" w:color="auto" w:fill="auto"/>
            <w:noWrap/>
            <w:vAlign w:val="bottom"/>
            <w:tcPrChange w:id="9624" w:author="Mark Millinger" w:date="2018-07-06T14:23:00Z">
              <w:tcPr>
                <w:tcW w:w="2037" w:type="dxa"/>
                <w:shd w:val="clear" w:color="auto" w:fill="auto"/>
                <w:noWrap/>
                <w:vAlign w:val="bottom"/>
              </w:tcPr>
            </w:tcPrChange>
          </w:tcPr>
          <w:p w14:paraId="21AC161D" w14:textId="77777777" w:rsidR="00DD0F7A" w:rsidRPr="006C4FF4" w:rsidRDefault="00DD0F7A" w:rsidP="00DD0F7A">
            <w:pPr>
              <w:pStyle w:val="TablecellCENTER"/>
            </w:pPr>
            <w:r w:rsidRPr="006C4FF4">
              <w:t>700</w:t>
            </w:r>
          </w:p>
        </w:tc>
        <w:tc>
          <w:tcPr>
            <w:tcW w:w="1367" w:type="dxa"/>
            <w:shd w:val="clear" w:color="auto" w:fill="auto"/>
            <w:noWrap/>
            <w:vAlign w:val="bottom"/>
            <w:tcPrChange w:id="9625" w:author="Mark Millinger" w:date="2018-07-06T14:23:00Z">
              <w:tcPr>
                <w:tcW w:w="1367" w:type="dxa"/>
                <w:shd w:val="clear" w:color="auto" w:fill="auto"/>
                <w:noWrap/>
                <w:vAlign w:val="bottom"/>
              </w:tcPr>
            </w:tcPrChange>
          </w:tcPr>
          <w:p w14:paraId="61D911CD" w14:textId="77777777" w:rsidR="00DD0F7A" w:rsidRPr="006C4FF4" w:rsidRDefault="00DD0F7A" w:rsidP="00DD0F7A">
            <w:pPr>
              <w:pStyle w:val="TablecellCENTER"/>
            </w:pPr>
            <w:r w:rsidRPr="006C4FF4">
              <w:t>4,50E-15</w:t>
            </w:r>
          </w:p>
        </w:tc>
        <w:tc>
          <w:tcPr>
            <w:tcW w:w="1610" w:type="dxa"/>
            <w:shd w:val="clear" w:color="auto" w:fill="auto"/>
            <w:noWrap/>
            <w:vAlign w:val="bottom"/>
            <w:tcPrChange w:id="9626" w:author="Mark Millinger" w:date="2018-07-06T14:23:00Z">
              <w:tcPr>
                <w:tcW w:w="1610" w:type="dxa"/>
                <w:shd w:val="clear" w:color="auto" w:fill="auto"/>
                <w:noWrap/>
                <w:vAlign w:val="bottom"/>
              </w:tcPr>
            </w:tcPrChange>
          </w:tcPr>
          <w:p w14:paraId="5F8CD94F" w14:textId="77777777" w:rsidR="00DD0F7A" w:rsidRPr="006C4FF4" w:rsidRDefault="00DD0F7A" w:rsidP="00DD0F7A">
            <w:pPr>
              <w:pStyle w:val="TablecellCENTER"/>
            </w:pPr>
            <w:r w:rsidRPr="006C4FF4">
              <w:t>5,60E-14</w:t>
            </w:r>
          </w:p>
        </w:tc>
        <w:tc>
          <w:tcPr>
            <w:tcW w:w="1985" w:type="dxa"/>
            <w:vAlign w:val="bottom"/>
            <w:tcPrChange w:id="9627" w:author="Mark Millinger" w:date="2018-07-06T14:23:00Z">
              <w:tcPr>
                <w:tcW w:w="1985" w:type="dxa"/>
                <w:vAlign w:val="bottom"/>
              </w:tcPr>
            </w:tcPrChange>
          </w:tcPr>
          <w:p w14:paraId="3979A4DC" w14:textId="77777777" w:rsidR="00DD0F7A" w:rsidRPr="006C4FF4" w:rsidRDefault="00DD0F7A" w:rsidP="00DD0F7A">
            <w:pPr>
              <w:pStyle w:val="TablecellCENTER"/>
            </w:pPr>
            <w:r w:rsidRPr="006C4FF4">
              <w:t>3,47E-13</w:t>
            </w:r>
          </w:p>
        </w:tc>
        <w:tc>
          <w:tcPr>
            <w:tcW w:w="2460" w:type="dxa"/>
            <w:shd w:val="clear" w:color="auto" w:fill="auto"/>
            <w:noWrap/>
            <w:vAlign w:val="bottom"/>
            <w:tcPrChange w:id="9628" w:author="Mark Millinger" w:date="2018-07-06T14:23:00Z">
              <w:tcPr>
                <w:tcW w:w="2460" w:type="dxa"/>
                <w:shd w:val="clear" w:color="auto" w:fill="auto"/>
                <w:noWrap/>
                <w:vAlign w:val="bottom"/>
              </w:tcPr>
            </w:tcPrChange>
          </w:tcPr>
          <w:p w14:paraId="0AB65AC0" w14:textId="77777777" w:rsidR="00DD0F7A" w:rsidRPr="006C4FF4" w:rsidRDefault="00DD0F7A" w:rsidP="00DD0F7A">
            <w:pPr>
              <w:pStyle w:val="TablecellCENTER"/>
            </w:pPr>
            <w:r w:rsidRPr="006C4FF4">
              <w:t>7,09E-13</w:t>
            </w:r>
          </w:p>
        </w:tc>
      </w:tr>
      <w:tr w:rsidR="00DD0F7A" w:rsidRPr="006C4FF4" w14:paraId="06CD67B6" w14:textId="77777777" w:rsidTr="00F14B55">
        <w:trPr>
          <w:cantSplit/>
          <w:trHeight w:val="255"/>
          <w:jc w:val="center"/>
          <w:trPrChange w:id="9629" w:author="Mark Millinger" w:date="2018-07-06T14:23:00Z">
            <w:trPr>
              <w:cantSplit/>
              <w:trHeight w:val="255"/>
              <w:jc w:val="center"/>
            </w:trPr>
          </w:trPrChange>
        </w:trPr>
        <w:tc>
          <w:tcPr>
            <w:tcW w:w="2037" w:type="dxa"/>
            <w:shd w:val="clear" w:color="auto" w:fill="auto"/>
            <w:noWrap/>
            <w:vAlign w:val="bottom"/>
            <w:tcPrChange w:id="9630" w:author="Mark Millinger" w:date="2018-07-06T14:23:00Z">
              <w:tcPr>
                <w:tcW w:w="2037" w:type="dxa"/>
                <w:shd w:val="clear" w:color="auto" w:fill="auto"/>
                <w:noWrap/>
                <w:vAlign w:val="bottom"/>
              </w:tcPr>
            </w:tcPrChange>
          </w:tcPr>
          <w:p w14:paraId="51399C0D" w14:textId="77777777" w:rsidR="00DD0F7A" w:rsidRPr="006C4FF4" w:rsidRDefault="00DD0F7A" w:rsidP="00DD0F7A">
            <w:pPr>
              <w:pStyle w:val="TablecellCENTER"/>
            </w:pPr>
            <w:r w:rsidRPr="006C4FF4">
              <w:t>720</w:t>
            </w:r>
          </w:p>
        </w:tc>
        <w:tc>
          <w:tcPr>
            <w:tcW w:w="1367" w:type="dxa"/>
            <w:shd w:val="clear" w:color="auto" w:fill="auto"/>
            <w:noWrap/>
            <w:vAlign w:val="bottom"/>
            <w:tcPrChange w:id="9631" w:author="Mark Millinger" w:date="2018-07-06T14:23:00Z">
              <w:tcPr>
                <w:tcW w:w="1367" w:type="dxa"/>
                <w:shd w:val="clear" w:color="auto" w:fill="auto"/>
                <w:noWrap/>
                <w:vAlign w:val="bottom"/>
              </w:tcPr>
            </w:tcPrChange>
          </w:tcPr>
          <w:p w14:paraId="2A24829B" w14:textId="77777777" w:rsidR="00DD0F7A" w:rsidRPr="006C4FF4" w:rsidRDefault="00DD0F7A" w:rsidP="00DD0F7A">
            <w:pPr>
              <w:pStyle w:val="TablecellCENTER"/>
            </w:pPr>
            <w:r w:rsidRPr="006C4FF4">
              <w:t>3,93E-15</w:t>
            </w:r>
          </w:p>
        </w:tc>
        <w:tc>
          <w:tcPr>
            <w:tcW w:w="1610" w:type="dxa"/>
            <w:shd w:val="clear" w:color="auto" w:fill="auto"/>
            <w:noWrap/>
            <w:vAlign w:val="bottom"/>
            <w:tcPrChange w:id="9632" w:author="Mark Millinger" w:date="2018-07-06T14:23:00Z">
              <w:tcPr>
                <w:tcW w:w="1610" w:type="dxa"/>
                <w:shd w:val="clear" w:color="auto" w:fill="auto"/>
                <w:noWrap/>
                <w:vAlign w:val="bottom"/>
              </w:tcPr>
            </w:tcPrChange>
          </w:tcPr>
          <w:p w14:paraId="55B32CA7" w14:textId="77777777" w:rsidR="00DD0F7A" w:rsidRPr="006C4FF4" w:rsidRDefault="00DD0F7A" w:rsidP="00DD0F7A">
            <w:pPr>
              <w:pStyle w:val="TablecellCENTER"/>
            </w:pPr>
            <w:r w:rsidRPr="006C4FF4">
              <w:t>4,40E-14</w:t>
            </w:r>
          </w:p>
        </w:tc>
        <w:tc>
          <w:tcPr>
            <w:tcW w:w="1985" w:type="dxa"/>
            <w:vAlign w:val="bottom"/>
            <w:tcPrChange w:id="9633" w:author="Mark Millinger" w:date="2018-07-06T14:23:00Z">
              <w:tcPr>
                <w:tcW w:w="1985" w:type="dxa"/>
                <w:vAlign w:val="bottom"/>
              </w:tcPr>
            </w:tcPrChange>
          </w:tcPr>
          <w:p w14:paraId="55C4F349" w14:textId="77777777" w:rsidR="00DD0F7A" w:rsidRPr="006C4FF4" w:rsidRDefault="00DD0F7A" w:rsidP="00DD0F7A">
            <w:pPr>
              <w:pStyle w:val="TablecellCENTER"/>
            </w:pPr>
            <w:r w:rsidRPr="006C4FF4">
              <w:t>2,84E-13</w:t>
            </w:r>
          </w:p>
        </w:tc>
        <w:tc>
          <w:tcPr>
            <w:tcW w:w="2460" w:type="dxa"/>
            <w:shd w:val="clear" w:color="auto" w:fill="auto"/>
            <w:noWrap/>
            <w:vAlign w:val="bottom"/>
            <w:tcPrChange w:id="9634" w:author="Mark Millinger" w:date="2018-07-06T14:23:00Z">
              <w:tcPr>
                <w:tcW w:w="2460" w:type="dxa"/>
                <w:shd w:val="clear" w:color="auto" w:fill="auto"/>
                <w:noWrap/>
                <w:vAlign w:val="bottom"/>
              </w:tcPr>
            </w:tcPrChange>
          </w:tcPr>
          <w:p w14:paraId="7FB61194" w14:textId="77777777" w:rsidR="00DD0F7A" w:rsidRPr="006C4FF4" w:rsidRDefault="00DD0F7A" w:rsidP="00DD0F7A">
            <w:pPr>
              <w:pStyle w:val="TablecellCENTER"/>
            </w:pPr>
            <w:r w:rsidRPr="006C4FF4">
              <w:t>5,94E-13</w:t>
            </w:r>
          </w:p>
        </w:tc>
      </w:tr>
    </w:tbl>
    <w:p w14:paraId="111057DC" w14:textId="522C8AF0" w:rsidR="00F14B55" w:rsidRPr="006C4FF4" w:rsidRDefault="00F14B55" w:rsidP="00BB76D3">
      <w:pPr>
        <w:pStyle w:val="CaptionTable"/>
      </w:pPr>
      <w:r w:rsidRPr="006C4FF4">
        <w:rPr>
          <w:szCs w:val="24"/>
        </w:rPr>
        <w:br w:type="page"/>
      </w:r>
      <w:r w:rsidRPr="006C4FF4">
        <w:fldChar w:fldCharType="begin"/>
      </w:r>
      <w:r w:rsidRPr="006C4FF4">
        <w:instrText xml:space="preserve"> REF _Ref212550372 \n \h </w:instrText>
      </w:r>
      <w:r w:rsidRPr="006C4FF4">
        <w:fldChar w:fldCharType="separate"/>
      </w:r>
      <w:r w:rsidR="00DA753C">
        <w:t>Table G-4</w:t>
      </w:r>
      <w:r w:rsidRPr="006C4FF4">
        <w:fldChar w:fldCharType="end"/>
      </w:r>
      <w:r w:rsidRPr="006C4FF4">
        <w:fldChar w:fldCharType="begin"/>
      </w:r>
      <w:r w:rsidRPr="006C4FF4">
        <w:instrText xml:space="preserve"> REF _Ref212550372 \h </w:instrText>
      </w:r>
      <w:r w:rsidRPr="006C4FF4">
        <w:fldChar w:fldCharType="separate"/>
      </w:r>
      <w:r w:rsidR="00DA753C" w:rsidRPr="006C4FF4">
        <w:t xml:space="preserve">: Altitude profiles of total density </w:t>
      </w:r>
      <w:r w:rsidR="00DA753C" w:rsidRPr="006C4FF4">
        <w:rPr>
          <w:rFonts w:ascii="Symbol" w:hAnsi="Symbol"/>
        </w:rPr>
        <w:t></w:t>
      </w:r>
      <w:r w:rsidR="00DA753C" w:rsidRPr="006C4FF4">
        <w:rPr>
          <w:rFonts w:ascii="Symbol" w:hAnsi="Symbol"/>
        </w:rPr>
        <w:t></w:t>
      </w:r>
      <w:r w:rsidR="00DA753C" w:rsidRPr="006C4FF4">
        <w:rPr>
          <w:rFonts w:ascii="Symbol" w:hAnsi="Symbol"/>
        </w:rPr>
        <w:t></w:t>
      </w:r>
      <w:r w:rsidR="00DA753C" w:rsidRPr="006C4FF4">
        <w:t>kg m</w:t>
      </w:r>
      <w:r w:rsidR="00DA753C" w:rsidRPr="006C4FF4">
        <w:rPr>
          <w:vertAlign w:val="superscript"/>
        </w:rPr>
        <w:t>-3</w:t>
      </w:r>
      <w:r w:rsidR="00DA753C" w:rsidRPr="006C4FF4">
        <w:rPr>
          <w:rFonts w:ascii="Symbol" w:hAnsi="Symbol"/>
        </w:rPr>
        <w:t></w:t>
      </w:r>
      <w:r w:rsidR="00DA753C" w:rsidRPr="006C4FF4">
        <w:rPr>
          <w:rFonts w:ascii="Symbol" w:hAnsi="Symbol"/>
        </w:rPr>
        <w:t></w:t>
      </w:r>
      <w:r w:rsidR="00DA753C" w:rsidRPr="006C4FF4">
        <w:t>for low, moderate, high long and high short term solar and geomagnetic activities (JB-2006 model)</w:t>
      </w:r>
      <w:r w:rsidRPr="006C4FF4">
        <w:fldChar w:fldCharType="end"/>
      </w:r>
    </w:p>
    <w:p w14:paraId="3B0742E0" w14:textId="77777777" w:rsidR="00F14B55" w:rsidRPr="006C4FF4" w:rsidRDefault="00F14B55" w:rsidP="00F14B55">
      <w:pPr>
        <w:pStyle w:val="TableHeaderCENTER"/>
      </w:pPr>
      <w:r w:rsidRPr="006C4FF4">
        <w:t>(Part 2 of 2)</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367"/>
        <w:gridCol w:w="1610"/>
        <w:gridCol w:w="1985"/>
        <w:gridCol w:w="2460"/>
      </w:tblGrid>
      <w:tr w:rsidR="00DD0F7A" w:rsidRPr="006C4FF4" w14:paraId="1AEA80F3" w14:textId="77777777" w:rsidTr="009F4F74">
        <w:trPr>
          <w:cantSplit/>
          <w:trHeight w:val="255"/>
          <w:jc w:val="center"/>
        </w:trPr>
        <w:tc>
          <w:tcPr>
            <w:tcW w:w="2037" w:type="dxa"/>
            <w:shd w:val="clear" w:color="auto" w:fill="auto"/>
            <w:noWrap/>
            <w:vAlign w:val="bottom"/>
          </w:tcPr>
          <w:p w14:paraId="209D6ECF" w14:textId="77777777" w:rsidR="00DD0F7A" w:rsidRPr="006C4FF4" w:rsidRDefault="00DD0F7A" w:rsidP="00DD0F7A">
            <w:pPr>
              <w:pStyle w:val="TablecellCENTER"/>
            </w:pPr>
            <w:r w:rsidRPr="006C4FF4">
              <w:t>740</w:t>
            </w:r>
          </w:p>
        </w:tc>
        <w:tc>
          <w:tcPr>
            <w:tcW w:w="1367" w:type="dxa"/>
            <w:shd w:val="clear" w:color="auto" w:fill="auto"/>
            <w:noWrap/>
            <w:vAlign w:val="bottom"/>
          </w:tcPr>
          <w:p w14:paraId="52B0B019" w14:textId="77777777" w:rsidR="00DD0F7A" w:rsidRPr="006C4FF4" w:rsidRDefault="00DD0F7A" w:rsidP="00DD0F7A">
            <w:pPr>
              <w:pStyle w:val="TablecellCENTER"/>
            </w:pPr>
            <w:r w:rsidRPr="006C4FF4">
              <w:t>3,48E-15</w:t>
            </w:r>
          </w:p>
        </w:tc>
        <w:tc>
          <w:tcPr>
            <w:tcW w:w="1610" w:type="dxa"/>
            <w:shd w:val="clear" w:color="auto" w:fill="auto"/>
            <w:noWrap/>
            <w:vAlign w:val="bottom"/>
          </w:tcPr>
          <w:p w14:paraId="5F609210" w14:textId="77777777" w:rsidR="00DD0F7A" w:rsidRPr="006C4FF4" w:rsidRDefault="00DD0F7A" w:rsidP="00DD0F7A">
            <w:pPr>
              <w:pStyle w:val="TablecellCENTER"/>
            </w:pPr>
            <w:r w:rsidRPr="006C4FF4">
              <w:t>3,48E-14</w:t>
            </w:r>
          </w:p>
        </w:tc>
        <w:tc>
          <w:tcPr>
            <w:tcW w:w="1985" w:type="dxa"/>
            <w:vAlign w:val="bottom"/>
          </w:tcPr>
          <w:p w14:paraId="16D047A2" w14:textId="77777777" w:rsidR="00DD0F7A" w:rsidRPr="006C4FF4" w:rsidRDefault="00DD0F7A" w:rsidP="00DD0F7A">
            <w:pPr>
              <w:pStyle w:val="TablecellCENTER"/>
            </w:pPr>
            <w:r w:rsidRPr="006C4FF4">
              <w:t>2,34E-13</w:t>
            </w:r>
          </w:p>
        </w:tc>
        <w:tc>
          <w:tcPr>
            <w:tcW w:w="2460" w:type="dxa"/>
            <w:shd w:val="clear" w:color="auto" w:fill="auto"/>
            <w:noWrap/>
            <w:vAlign w:val="bottom"/>
          </w:tcPr>
          <w:p w14:paraId="4F58C0D5" w14:textId="77777777" w:rsidR="00DD0F7A" w:rsidRPr="006C4FF4" w:rsidRDefault="00DD0F7A" w:rsidP="00DD0F7A">
            <w:pPr>
              <w:pStyle w:val="TablecellCENTER"/>
            </w:pPr>
            <w:r w:rsidRPr="006C4FF4">
              <w:t>4,98E-13</w:t>
            </w:r>
          </w:p>
        </w:tc>
      </w:tr>
      <w:tr w:rsidR="00DD0F7A" w:rsidRPr="006C4FF4" w14:paraId="4770C1FC" w14:textId="77777777" w:rsidTr="009F4F74">
        <w:trPr>
          <w:cantSplit/>
          <w:trHeight w:val="255"/>
          <w:jc w:val="center"/>
        </w:trPr>
        <w:tc>
          <w:tcPr>
            <w:tcW w:w="2037" w:type="dxa"/>
            <w:shd w:val="clear" w:color="auto" w:fill="auto"/>
            <w:noWrap/>
            <w:vAlign w:val="bottom"/>
          </w:tcPr>
          <w:p w14:paraId="3161AE63" w14:textId="77777777" w:rsidR="00DD0F7A" w:rsidRPr="006C4FF4" w:rsidRDefault="00DD0F7A" w:rsidP="00DD0F7A">
            <w:pPr>
              <w:pStyle w:val="TablecellCENTER"/>
            </w:pPr>
            <w:r w:rsidRPr="006C4FF4">
              <w:t>760</w:t>
            </w:r>
          </w:p>
        </w:tc>
        <w:tc>
          <w:tcPr>
            <w:tcW w:w="1367" w:type="dxa"/>
            <w:shd w:val="clear" w:color="auto" w:fill="auto"/>
            <w:noWrap/>
            <w:vAlign w:val="bottom"/>
          </w:tcPr>
          <w:p w14:paraId="0B6BEA14" w14:textId="77777777" w:rsidR="00DD0F7A" w:rsidRPr="006C4FF4" w:rsidRDefault="00DD0F7A" w:rsidP="00DD0F7A">
            <w:pPr>
              <w:pStyle w:val="TablecellCENTER"/>
            </w:pPr>
            <w:r w:rsidRPr="006C4FF4">
              <w:t>3,10E-15</w:t>
            </w:r>
          </w:p>
        </w:tc>
        <w:tc>
          <w:tcPr>
            <w:tcW w:w="1610" w:type="dxa"/>
            <w:shd w:val="clear" w:color="auto" w:fill="auto"/>
            <w:noWrap/>
            <w:vAlign w:val="bottom"/>
          </w:tcPr>
          <w:p w14:paraId="45FFBA23" w14:textId="77777777" w:rsidR="00DD0F7A" w:rsidRPr="006C4FF4" w:rsidRDefault="00DD0F7A" w:rsidP="00DD0F7A">
            <w:pPr>
              <w:pStyle w:val="TablecellCENTER"/>
            </w:pPr>
            <w:r w:rsidRPr="006C4FF4">
              <w:t>2,79E-14</w:t>
            </w:r>
          </w:p>
        </w:tc>
        <w:tc>
          <w:tcPr>
            <w:tcW w:w="1985" w:type="dxa"/>
            <w:vAlign w:val="bottom"/>
          </w:tcPr>
          <w:p w14:paraId="7E94A561" w14:textId="77777777" w:rsidR="00DD0F7A" w:rsidRPr="006C4FF4" w:rsidRDefault="00DD0F7A" w:rsidP="00DD0F7A">
            <w:pPr>
              <w:pStyle w:val="TablecellCENTER"/>
            </w:pPr>
            <w:r w:rsidRPr="006C4FF4">
              <w:t>1,92E-13</w:t>
            </w:r>
          </w:p>
        </w:tc>
        <w:tc>
          <w:tcPr>
            <w:tcW w:w="2460" w:type="dxa"/>
            <w:shd w:val="clear" w:color="auto" w:fill="auto"/>
            <w:noWrap/>
            <w:vAlign w:val="bottom"/>
          </w:tcPr>
          <w:p w14:paraId="2799842F" w14:textId="77777777" w:rsidR="00DD0F7A" w:rsidRPr="006C4FF4" w:rsidRDefault="00DD0F7A" w:rsidP="00DD0F7A">
            <w:pPr>
              <w:pStyle w:val="TablecellCENTER"/>
            </w:pPr>
            <w:r w:rsidRPr="006C4FF4">
              <w:t>4,19E-13</w:t>
            </w:r>
          </w:p>
        </w:tc>
      </w:tr>
      <w:tr w:rsidR="00DD0F7A" w:rsidRPr="006C4FF4" w14:paraId="60DAA7D5" w14:textId="77777777" w:rsidTr="009F4F74">
        <w:trPr>
          <w:cantSplit/>
          <w:trHeight w:val="255"/>
          <w:jc w:val="center"/>
        </w:trPr>
        <w:tc>
          <w:tcPr>
            <w:tcW w:w="2037" w:type="dxa"/>
            <w:shd w:val="clear" w:color="auto" w:fill="auto"/>
            <w:noWrap/>
            <w:vAlign w:val="bottom"/>
          </w:tcPr>
          <w:p w14:paraId="4BCEC241" w14:textId="77777777" w:rsidR="00DD0F7A" w:rsidRPr="006C4FF4" w:rsidRDefault="00DD0F7A" w:rsidP="00DD0F7A">
            <w:pPr>
              <w:pStyle w:val="TablecellCENTER"/>
            </w:pPr>
            <w:r w:rsidRPr="006C4FF4">
              <w:t>780</w:t>
            </w:r>
          </w:p>
        </w:tc>
        <w:tc>
          <w:tcPr>
            <w:tcW w:w="1367" w:type="dxa"/>
            <w:shd w:val="clear" w:color="auto" w:fill="auto"/>
            <w:noWrap/>
            <w:vAlign w:val="bottom"/>
          </w:tcPr>
          <w:p w14:paraId="55FF0C0E" w14:textId="77777777" w:rsidR="00DD0F7A" w:rsidRPr="006C4FF4" w:rsidRDefault="00DD0F7A" w:rsidP="00DD0F7A">
            <w:pPr>
              <w:pStyle w:val="TablecellCENTER"/>
            </w:pPr>
            <w:r w:rsidRPr="006C4FF4">
              <w:t>2,79E-15</w:t>
            </w:r>
          </w:p>
        </w:tc>
        <w:tc>
          <w:tcPr>
            <w:tcW w:w="1610" w:type="dxa"/>
            <w:shd w:val="clear" w:color="auto" w:fill="auto"/>
            <w:noWrap/>
            <w:vAlign w:val="bottom"/>
          </w:tcPr>
          <w:p w14:paraId="347E6A20" w14:textId="77777777" w:rsidR="00DD0F7A" w:rsidRPr="006C4FF4" w:rsidRDefault="00DD0F7A" w:rsidP="00DD0F7A">
            <w:pPr>
              <w:pStyle w:val="TablecellCENTER"/>
            </w:pPr>
            <w:r w:rsidRPr="006C4FF4">
              <w:t>2,26E-14</w:t>
            </w:r>
          </w:p>
        </w:tc>
        <w:tc>
          <w:tcPr>
            <w:tcW w:w="1985" w:type="dxa"/>
            <w:vAlign w:val="bottom"/>
          </w:tcPr>
          <w:p w14:paraId="70BA1CD2" w14:textId="77777777" w:rsidR="00DD0F7A" w:rsidRPr="006C4FF4" w:rsidRDefault="00DD0F7A" w:rsidP="00DD0F7A">
            <w:pPr>
              <w:pStyle w:val="TablecellCENTER"/>
            </w:pPr>
            <w:r w:rsidRPr="006C4FF4">
              <w:t>1,59E-13</w:t>
            </w:r>
          </w:p>
        </w:tc>
        <w:tc>
          <w:tcPr>
            <w:tcW w:w="2460" w:type="dxa"/>
            <w:shd w:val="clear" w:color="auto" w:fill="auto"/>
            <w:noWrap/>
            <w:vAlign w:val="bottom"/>
          </w:tcPr>
          <w:p w14:paraId="2EF0A445" w14:textId="77777777" w:rsidR="00DD0F7A" w:rsidRPr="006C4FF4" w:rsidRDefault="00DD0F7A" w:rsidP="00DD0F7A">
            <w:pPr>
              <w:pStyle w:val="TablecellCENTER"/>
            </w:pPr>
            <w:r w:rsidRPr="006C4FF4">
              <w:t>3,54E-13</w:t>
            </w:r>
          </w:p>
        </w:tc>
      </w:tr>
      <w:tr w:rsidR="00DD0F7A" w:rsidRPr="006C4FF4" w14:paraId="02418720" w14:textId="77777777" w:rsidTr="009F4F74">
        <w:trPr>
          <w:cantSplit/>
          <w:trHeight w:val="255"/>
          <w:jc w:val="center"/>
        </w:trPr>
        <w:tc>
          <w:tcPr>
            <w:tcW w:w="2037" w:type="dxa"/>
            <w:shd w:val="clear" w:color="auto" w:fill="auto"/>
            <w:noWrap/>
            <w:vAlign w:val="bottom"/>
          </w:tcPr>
          <w:p w14:paraId="3F657C22" w14:textId="77777777" w:rsidR="00DD0F7A" w:rsidRPr="006C4FF4" w:rsidRDefault="00DD0F7A" w:rsidP="00DD0F7A">
            <w:pPr>
              <w:pStyle w:val="TablecellCENTER"/>
            </w:pPr>
            <w:r w:rsidRPr="006C4FF4">
              <w:t>800</w:t>
            </w:r>
          </w:p>
        </w:tc>
        <w:tc>
          <w:tcPr>
            <w:tcW w:w="1367" w:type="dxa"/>
            <w:shd w:val="clear" w:color="auto" w:fill="auto"/>
            <w:noWrap/>
            <w:vAlign w:val="bottom"/>
          </w:tcPr>
          <w:p w14:paraId="3357F174" w14:textId="77777777" w:rsidR="00DD0F7A" w:rsidRPr="006C4FF4" w:rsidRDefault="00DD0F7A" w:rsidP="00DD0F7A">
            <w:pPr>
              <w:pStyle w:val="TablecellCENTER"/>
            </w:pPr>
            <w:r w:rsidRPr="006C4FF4">
              <w:t>2,53E-15</w:t>
            </w:r>
          </w:p>
        </w:tc>
        <w:tc>
          <w:tcPr>
            <w:tcW w:w="1610" w:type="dxa"/>
            <w:shd w:val="clear" w:color="auto" w:fill="auto"/>
            <w:noWrap/>
            <w:vAlign w:val="bottom"/>
          </w:tcPr>
          <w:p w14:paraId="4FD6C575" w14:textId="77777777" w:rsidR="00DD0F7A" w:rsidRPr="006C4FF4" w:rsidRDefault="00DD0F7A" w:rsidP="00DD0F7A">
            <w:pPr>
              <w:pStyle w:val="TablecellCENTER"/>
            </w:pPr>
            <w:r w:rsidRPr="006C4FF4">
              <w:t>1,85E-14</w:t>
            </w:r>
          </w:p>
        </w:tc>
        <w:tc>
          <w:tcPr>
            <w:tcW w:w="1985" w:type="dxa"/>
            <w:vAlign w:val="bottom"/>
          </w:tcPr>
          <w:p w14:paraId="7D61FCEE" w14:textId="77777777" w:rsidR="00DD0F7A" w:rsidRPr="006C4FF4" w:rsidRDefault="00DD0F7A" w:rsidP="00DD0F7A">
            <w:pPr>
              <w:pStyle w:val="TablecellCENTER"/>
            </w:pPr>
            <w:r w:rsidRPr="006C4FF4">
              <w:t>1,32E-13</w:t>
            </w:r>
          </w:p>
        </w:tc>
        <w:tc>
          <w:tcPr>
            <w:tcW w:w="2460" w:type="dxa"/>
            <w:shd w:val="clear" w:color="auto" w:fill="auto"/>
            <w:noWrap/>
            <w:vAlign w:val="bottom"/>
          </w:tcPr>
          <w:p w14:paraId="33313817" w14:textId="77777777" w:rsidR="00DD0F7A" w:rsidRPr="006C4FF4" w:rsidRDefault="00DD0F7A" w:rsidP="00DD0F7A">
            <w:pPr>
              <w:pStyle w:val="TablecellCENTER"/>
            </w:pPr>
            <w:r w:rsidRPr="006C4FF4">
              <w:t>2,99E-13</w:t>
            </w:r>
          </w:p>
        </w:tc>
      </w:tr>
      <w:tr w:rsidR="00DD0F7A" w:rsidRPr="006C4FF4" w14:paraId="48AFA373" w14:textId="77777777" w:rsidTr="009F4F74">
        <w:trPr>
          <w:cantSplit/>
          <w:trHeight w:val="255"/>
          <w:jc w:val="center"/>
        </w:trPr>
        <w:tc>
          <w:tcPr>
            <w:tcW w:w="2037" w:type="dxa"/>
            <w:shd w:val="clear" w:color="auto" w:fill="auto"/>
            <w:noWrap/>
            <w:vAlign w:val="bottom"/>
          </w:tcPr>
          <w:p w14:paraId="26E99604" w14:textId="77777777" w:rsidR="00DD0F7A" w:rsidRPr="006C4FF4" w:rsidRDefault="00DD0F7A" w:rsidP="00DD0F7A">
            <w:pPr>
              <w:pStyle w:val="TablecellCENTER"/>
            </w:pPr>
            <w:r w:rsidRPr="006C4FF4">
              <w:t>820</w:t>
            </w:r>
          </w:p>
        </w:tc>
        <w:tc>
          <w:tcPr>
            <w:tcW w:w="1367" w:type="dxa"/>
            <w:shd w:val="clear" w:color="auto" w:fill="auto"/>
            <w:noWrap/>
            <w:vAlign w:val="bottom"/>
          </w:tcPr>
          <w:p w14:paraId="6A2CE48E" w14:textId="77777777" w:rsidR="00DD0F7A" w:rsidRPr="006C4FF4" w:rsidRDefault="00DD0F7A" w:rsidP="00DD0F7A">
            <w:pPr>
              <w:pStyle w:val="TablecellCENTER"/>
            </w:pPr>
            <w:r w:rsidRPr="006C4FF4">
              <w:t>2,30E-15</w:t>
            </w:r>
          </w:p>
        </w:tc>
        <w:tc>
          <w:tcPr>
            <w:tcW w:w="1610" w:type="dxa"/>
            <w:shd w:val="clear" w:color="auto" w:fill="auto"/>
            <w:noWrap/>
            <w:vAlign w:val="bottom"/>
          </w:tcPr>
          <w:p w14:paraId="574908E8" w14:textId="77777777" w:rsidR="00DD0F7A" w:rsidRPr="006C4FF4" w:rsidRDefault="00DD0F7A" w:rsidP="00DD0F7A">
            <w:pPr>
              <w:pStyle w:val="TablecellCENTER"/>
            </w:pPr>
            <w:r w:rsidRPr="006C4FF4">
              <w:t>1,53E-14</w:t>
            </w:r>
          </w:p>
        </w:tc>
        <w:tc>
          <w:tcPr>
            <w:tcW w:w="1985" w:type="dxa"/>
            <w:vAlign w:val="bottom"/>
          </w:tcPr>
          <w:p w14:paraId="27E786A6" w14:textId="77777777" w:rsidR="00DD0F7A" w:rsidRPr="006C4FF4" w:rsidRDefault="00DD0F7A" w:rsidP="00DD0F7A">
            <w:pPr>
              <w:pStyle w:val="TablecellCENTER"/>
            </w:pPr>
            <w:r w:rsidRPr="006C4FF4">
              <w:t>1,10E-13</w:t>
            </w:r>
          </w:p>
        </w:tc>
        <w:tc>
          <w:tcPr>
            <w:tcW w:w="2460" w:type="dxa"/>
            <w:shd w:val="clear" w:color="auto" w:fill="auto"/>
            <w:noWrap/>
            <w:vAlign w:val="bottom"/>
          </w:tcPr>
          <w:p w14:paraId="78254406" w14:textId="77777777" w:rsidR="00DD0F7A" w:rsidRPr="006C4FF4" w:rsidRDefault="00DD0F7A" w:rsidP="00DD0F7A">
            <w:pPr>
              <w:pStyle w:val="TablecellCENTER"/>
            </w:pPr>
            <w:r w:rsidRPr="006C4FF4">
              <w:t>2,54E-13</w:t>
            </w:r>
          </w:p>
        </w:tc>
      </w:tr>
      <w:tr w:rsidR="00DD0F7A" w:rsidRPr="006C4FF4" w14:paraId="6C218E94" w14:textId="77777777" w:rsidTr="009F4F74">
        <w:trPr>
          <w:cantSplit/>
          <w:trHeight w:val="255"/>
          <w:jc w:val="center"/>
        </w:trPr>
        <w:tc>
          <w:tcPr>
            <w:tcW w:w="2037" w:type="dxa"/>
            <w:shd w:val="clear" w:color="auto" w:fill="auto"/>
            <w:noWrap/>
            <w:vAlign w:val="bottom"/>
          </w:tcPr>
          <w:p w14:paraId="151E43A1" w14:textId="77777777" w:rsidR="00DD0F7A" w:rsidRPr="006C4FF4" w:rsidRDefault="00DD0F7A" w:rsidP="00DD0F7A">
            <w:pPr>
              <w:pStyle w:val="TablecellCENTER"/>
            </w:pPr>
            <w:r w:rsidRPr="006C4FF4">
              <w:t>840</w:t>
            </w:r>
          </w:p>
        </w:tc>
        <w:tc>
          <w:tcPr>
            <w:tcW w:w="1367" w:type="dxa"/>
            <w:shd w:val="clear" w:color="auto" w:fill="auto"/>
            <w:noWrap/>
            <w:vAlign w:val="bottom"/>
          </w:tcPr>
          <w:p w14:paraId="45152A97" w14:textId="77777777" w:rsidR="00DD0F7A" w:rsidRPr="006C4FF4" w:rsidRDefault="00DD0F7A" w:rsidP="00DD0F7A">
            <w:pPr>
              <w:pStyle w:val="TablecellCENTER"/>
            </w:pPr>
            <w:r w:rsidRPr="006C4FF4">
              <w:t>2,11E-15</w:t>
            </w:r>
          </w:p>
        </w:tc>
        <w:tc>
          <w:tcPr>
            <w:tcW w:w="1610" w:type="dxa"/>
            <w:shd w:val="clear" w:color="auto" w:fill="auto"/>
            <w:noWrap/>
            <w:vAlign w:val="bottom"/>
          </w:tcPr>
          <w:p w14:paraId="580FB80C" w14:textId="77777777" w:rsidR="00DD0F7A" w:rsidRPr="006C4FF4" w:rsidRDefault="00DD0F7A" w:rsidP="00DD0F7A">
            <w:pPr>
              <w:pStyle w:val="TablecellCENTER"/>
            </w:pPr>
            <w:r w:rsidRPr="006C4FF4">
              <w:t>1,28E-14</w:t>
            </w:r>
          </w:p>
        </w:tc>
        <w:tc>
          <w:tcPr>
            <w:tcW w:w="1985" w:type="dxa"/>
            <w:vAlign w:val="bottom"/>
          </w:tcPr>
          <w:p w14:paraId="6E14925A" w14:textId="77777777" w:rsidR="00DD0F7A" w:rsidRPr="006C4FF4" w:rsidRDefault="00DD0F7A" w:rsidP="00DD0F7A">
            <w:pPr>
              <w:pStyle w:val="TablecellCENTER"/>
            </w:pPr>
            <w:r w:rsidRPr="006C4FF4">
              <w:t>9,21E-14</w:t>
            </w:r>
          </w:p>
        </w:tc>
        <w:tc>
          <w:tcPr>
            <w:tcW w:w="2460" w:type="dxa"/>
            <w:shd w:val="clear" w:color="auto" w:fill="auto"/>
            <w:noWrap/>
            <w:vAlign w:val="bottom"/>
          </w:tcPr>
          <w:p w14:paraId="263F796A" w14:textId="77777777" w:rsidR="00DD0F7A" w:rsidRPr="006C4FF4" w:rsidRDefault="00DD0F7A" w:rsidP="00DD0F7A">
            <w:pPr>
              <w:pStyle w:val="TablecellCENTER"/>
            </w:pPr>
            <w:r w:rsidRPr="006C4FF4">
              <w:t>2,16E-13</w:t>
            </w:r>
          </w:p>
        </w:tc>
      </w:tr>
      <w:tr w:rsidR="00DD0F7A" w:rsidRPr="006C4FF4" w14:paraId="22181102" w14:textId="77777777" w:rsidTr="009F4F74">
        <w:trPr>
          <w:cantSplit/>
          <w:trHeight w:val="255"/>
          <w:jc w:val="center"/>
        </w:trPr>
        <w:tc>
          <w:tcPr>
            <w:tcW w:w="2037" w:type="dxa"/>
            <w:shd w:val="clear" w:color="auto" w:fill="auto"/>
            <w:noWrap/>
            <w:vAlign w:val="bottom"/>
          </w:tcPr>
          <w:p w14:paraId="5E67B102" w14:textId="77777777" w:rsidR="00DD0F7A" w:rsidRPr="006C4FF4" w:rsidRDefault="00DD0F7A" w:rsidP="00DD0F7A">
            <w:pPr>
              <w:pStyle w:val="TablecellCENTER"/>
            </w:pPr>
            <w:r w:rsidRPr="006C4FF4">
              <w:t>860</w:t>
            </w:r>
          </w:p>
        </w:tc>
        <w:tc>
          <w:tcPr>
            <w:tcW w:w="1367" w:type="dxa"/>
            <w:shd w:val="clear" w:color="auto" w:fill="auto"/>
            <w:noWrap/>
            <w:vAlign w:val="bottom"/>
          </w:tcPr>
          <w:p w14:paraId="4AFE93A2" w14:textId="77777777" w:rsidR="00DD0F7A" w:rsidRPr="006C4FF4" w:rsidRDefault="00DD0F7A" w:rsidP="00DD0F7A">
            <w:pPr>
              <w:pStyle w:val="TablecellCENTER"/>
            </w:pPr>
            <w:r w:rsidRPr="006C4FF4">
              <w:t>1,94E-15</w:t>
            </w:r>
          </w:p>
        </w:tc>
        <w:tc>
          <w:tcPr>
            <w:tcW w:w="1610" w:type="dxa"/>
            <w:shd w:val="clear" w:color="auto" w:fill="auto"/>
            <w:noWrap/>
            <w:vAlign w:val="bottom"/>
          </w:tcPr>
          <w:p w14:paraId="23729C00" w14:textId="77777777" w:rsidR="00DD0F7A" w:rsidRPr="006C4FF4" w:rsidRDefault="00DD0F7A" w:rsidP="00DD0F7A">
            <w:pPr>
              <w:pStyle w:val="TablecellCENTER"/>
            </w:pPr>
            <w:r w:rsidRPr="006C4FF4">
              <w:t>1,08E-14</w:t>
            </w:r>
          </w:p>
        </w:tc>
        <w:tc>
          <w:tcPr>
            <w:tcW w:w="1985" w:type="dxa"/>
            <w:vAlign w:val="bottom"/>
          </w:tcPr>
          <w:p w14:paraId="7ED75FEC" w14:textId="77777777" w:rsidR="00DD0F7A" w:rsidRPr="006C4FF4" w:rsidRDefault="00DD0F7A" w:rsidP="00DD0F7A">
            <w:pPr>
              <w:pStyle w:val="TablecellCENTER"/>
            </w:pPr>
            <w:r w:rsidRPr="006C4FF4">
              <w:t>7,72E-14</w:t>
            </w:r>
          </w:p>
        </w:tc>
        <w:tc>
          <w:tcPr>
            <w:tcW w:w="2460" w:type="dxa"/>
            <w:shd w:val="clear" w:color="auto" w:fill="auto"/>
            <w:noWrap/>
            <w:vAlign w:val="bottom"/>
          </w:tcPr>
          <w:p w14:paraId="2787DC38" w14:textId="77777777" w:rsidR="00DD0F7A" w:rsidRPr="006C4FF4" w:rsidRDefault="00DD0F7A" w:rsidP="00DD0F7A">
            <w:pPr>
              <w:pStyle w:val="TablecellCENTER"/>
            </w:pPr>
            <w:r w:rsidRPr="006C4FF4">
              <w:t>1,84E-13</w:t>
            </w:r>
          </w:p>
        </w:tc>
      </w:tr>
      <w:tr w:rsidR="00DD0F7A" w:rsidRPr="006C4FF4" w14:paraId="75A422EF" w14:textId="77777777" w:rsidTr="009F4F74">
        <w:trPr>
          <w:cantSplit/>
          <w:trHeight w:val="255"/>
          <w:jc w:val="center"/>
        </w:trPr>
        <w:tc>
          <w:tcPr>
            <w:tcW w:w="2037" w:type="dxa"/>
            <w:shd w:val="clear" w:color="auto" w:fill="auto"/>
            <w:noWrap/>
            <w:vAlign w:val="bottom"/>
          </w:tcPr>
          <w:p w14:paraId="10514A34" w14:textId="77777777" w:rsidR="00DD0F7A" w:rsidRPr="006C4FF4" w:rsidRDefault="00DD0F7A" w:rsidP="00DD0F7A">
            <w:pPr>
              <w:pStyle w:val="TablecellCENTER"/>
            </w:pPr>
            <w:r w:rsidRPr="006C4FF4">
              <w:t>880</w:t>
            </w:r>
          </w:p>
        </w:tc>
        <w:tc>
          <w:tcPr>
            <w:tcW w:w="1367" w:type="dxa"/>
            <w:shd w:val="clear" w:color="auto" w:fill="auto"/>
            <w:noWrap/>
            <w:vAlign w:val="bottom"/>
          </w:tcPr>
          <w:p w14:paraId="19986384" w14:textId="77777777" w:rsidR="00DD0F7A" w:rsidRPr="006C4FF4" w:rsidRDefault="00DD0F7A" w:rsidP="00DD0F7A">
            <w:pPr>
              <w:pStyle w:val="TablecellCENTER"/>
            </w:pPr>
            <w:r w:rsidRPr="006C4FF4">
              <w:t>1,78E-15</w:t>
            </w:r>
          </w:p>
        </w:tc>
        <w:tc>
          <w:tcPr>
            <w:tcW w:w="1610" w:type="dxa"/>
            <w:shd w:val="clear" w:color="auto" w:fill="auto"/>
            <w:noWrap/>
            <w:vAlign w:val="bottom"/>
          </w:tcPr>
          <w:p w14:paraId="062E8264" w14:textId="77777777" w:rsidR="00DD0F7A" w:rsidRPr="006C4FF4" w:rsidRDefault="00DD0F7A" w:rsidP="00DD0F7A">
            <w:pPr>
              <w:pStyle w:val="TablecellCENTER"/>
            </w:pPr>
            <w:r w:rsidRPr="006C4FF4">
              <w:t>9,27E-15</w:t>
            </w:r>
          </w:p>
        </w:tc>
        <w:tc>
          <w:tcPr>
            <w:tcW w:w="1985" w:type="dxa"/>
            <w:vAlign w:val="bottom"/>
          </w:tcPr>
          <w:p w14:paraId="414CFC16" w14:textId="77777777" w:rsidR="00DD0F7A" w:rsidRPr="006C4FF4" w:rsidRDefault="00DD0F7A" w:rsidP="00DD0F7A">
            <w:pPr>
              <w:pStyle w:val="TablecellCENTER"/>
            </w:pPr>
            <w:r w:rsidRPr="006C4FF4">
              <w:t>6,50E-14</w:t>
            </w:r>
          </w:p>
        </w:tc>
        <w:tc>
          <w:tcPr>
            <w:tcW w:w="2460" w:type="dxa"/>
            <w:shd w:val="clear" w:color="auto" w:fill="auto"/>
            <w:noWrap/>
            <w:vAlign w:val="bottom"/>
          </w:tcPr>
          <w:p w14:paraId="416FB5F4" w14:textId="77777777" w:rsidR="00DD0F7A" w:rsidRPr="006C4FF4" w:rsidRDefault="00DD0F7A" w:rsidP="00DD0F7A">
            <w:pPr>
              <w:pStyle w:val="TablecellCENTER"/>
            </w:pPr>
            <w:r w:rsidRPr="006C4FF4">
              <w:t>1,57E-13</w:t>
            </w:r>
          </w:p>
        </w:tc>
      </w:tr>
      <w:tr w:rsidR="00DD0F7A" w:rsidRPr="006C4FF4" w14:paraId="57D8A5A6" w14:textId="77777777" w:rsidTr="009F4F74">
        <w:trPr>
          <w:cantSplit/>
          <w:trHeight w:val="255"/>
          <w:jc w:val="center"/>
        </w:trPr>
        <w:tc>
          <w:tcPr>
            <w:tcW w:w="2037" w:type="dxa"/>
            <w:shd w:val="clear" w:color="auto" w:fill="auto"/>
            <w:noWrap/>
            <w:vAlign w:val="bottom"/>
          </w:tcPr>
          <w:p w14:paraId="34DD2E19" w14:textId="77777777" w:rsidR="00DD0F7A" w:rsidRPr="006C4FF4" w:rsidRDefault="00DD0F7A" w:rsidP="00DD0F7A">
            <w:pPr>
              <w:pStyle w:val="TablecellCENTER"/>
            </w:pPr>
            <w:r w:rsidRPr="006C4FF4">
              <w:t>900</w:t>
            </w:r>
          </w:p>
        </w:tc>
        <w:tc>
          <w:tcPr>
            <w:tcW w:w="1367" w:type="dxa"/>
            <w:shd w:val="clear" w:color="auto" w:fill="auto"/>
            <w:noWrap/>
            <w:vAlign w:val="bottom"/>
          </w:tcPr>
          <w:p w14:paraId="243E57EA" w14:textId="77777777" w:rsidR="00DD0F7A" w:rsidRPr="006C4FF4" w:rsidRDefault="00DD0F7A" w:rsidP="00DD0F7A">
            <w:pPr>
              <w:pStyle w:val="TablecellCENTER"/>
            </w:pPr>
            <w:r w:rsidRPr="006C4FF4">
              <w:t>1,65E-15</w:t>
            </w:r>
          </w:p>
        </w:tc>
        <w:tc>
          <w:tcPr>
            <w:tcW w:w="1610" w:type="dxa"/>
            <w:shd w:val="clear" w:color="auto" w:fill="auto"/>
            <w:noWrap/>
            <w:vAlign w:val="bottom"/>
          </w:tcPr>
          <w:p w14:paraId="06BF75E4" w14:textId="77777777" w:rsidR="00DD0F7A" w:rsidRPr="006C4FF4" w:rsidRDefault="00DD0F7A" w:rsidP="00DD0F7A">
            <w:pPr>
              <w:pStyle w:val="TablecellCENTER"/>
            </w:pPr>
            <w:r w:rsidRPr="006C4FF4">
              <w:t>8,01E-15</w:t>
            </w:r>
          </w:p>
        </w:tc>
        <w:tc>
          <w:tcPr>
            <w:tcW w:w="1985" w:type="dxa"/>
            <w:vAlign w:val="bottom"/>
          </w:tcPr>
          <w:p w14:paraId="7A1A630C" w14:textId="77777777" w:rsidR="00DD0F7A" w:rsidRPr="006C4FF4" w:rsidRDefault="00DD0F7A" w:rsidP="00DD0F7A">
            <w:pPr>
              <w:pStyle w:val="TablecellCENTER"/>
            </w:pPr>
            <w:r w:rsidRPr="006C4FF4">
              <w:t>5,49E-14</w:t>
            </w:r>
          </w:p>
        </w:tc>
        <w:tc>
          <w:tcPr>
            <w:tcW w:w="2460" w:type="dxa"/>
            <w:shd w:val="clear" w:color="auto" w:fill="auto"/>
            <w:noWrap/>
            <w:vAlign w:val="bottom"/>
          </w:tcPr>
          <w:p w14:paraId="6156BE8A" w14:textId="77777777" w:rsidR="00DD0F7A" w:rsidRPr="006C4FF4" w:rsidRDefault="00DD0F7A" w:rsidP="00DD0F7A">
            <w:pPr>
              <w:pStyle w:val="TablecellCENTER"/>
            </w:pPr>
            <w:r w:rsidRPr="006C4FF4">
              <w:t>1,35E-13</w:t>
            </w:r>
          </w:p>
        </w:tc>
      </w:tr>
      <w:tr w:rsidR="00F14B55" w:rsidRPr="006C4FF4" w14:paraId="185E8FD4" w14:textId="77777777" w:rsidTr="009F4F74">
        <w:trPr>
          <w:cantSplit/>
          <w:trHeight w:val="255"/>
          <w:jc w:val="center"/>
        </w:trPr>
        <w:tc>
          <w:tcPr>
            <w:tcW w:w="9459" w:type="dxa"/>
            <w:gridSpan w:val="5"/>
            <w:shd w:val="clear" w:color="auto" w:fill="auto"/>
            <w:noWrap/>
            <w:vAlign w:val="bottom"/>
          </w:tcPr>
          <w:p w14:paraId="2D57B243" w14:textId="77777777" w:rsidR="00F14B55" w:rsidRPr="006C4FF4" w:rsidRDefault="00F14B55" w:rsidP="0025383D">
            <w:pPr>
              <w:pStyle w:val="TableFootnote"/>
              <w:tabs>
                <w:tab w:val="clear" w:pos="284"/>
                <w:tab w:val="left" w:pos="654"/>
              </w:tabs>
              <w:spacing w:before="0"/>
              <w:ind w:left="654" w:hanging="654"/>
            </w:pPr>
            <w:r w:rsidRPr="006C4FF4">
              <w:t>NOTE</w:t>
            </w:r>
            <w:r w:rsidR="0025383D" w:rsidRPr="006C4FF4">
              <w:t>:</w:t>
            </w:r>
            <w:r w:rsidR="0025383D" w:rsidRPr="006C4FF4">
              <w:tab/>
              <w:t>Low, moderate, high long term and high short term solar and geomagenetic activi</w:t>
            </w:r>
            <w:r w:rsidR="0081105C" w:rsidRPr="006C4FF4">
              <w:t>t</w:t>
            </w:r>
            <w:r w:rsidR="0025383D" w:rsidRPr="006C4FF4">
              <w:t>ies have the following meanings:</w:t>
            </w:r>
            <w:r w:rsidR="0025383D" w:rsidRPr="006C4FF4">
              <w:br/>
            </w:r>
            <w:r w:rsidRPr="006C4FF4">
              <w:t>low (</w:t>
            </w:r>
            <w:r w:rsidRPr="006C4FF4">
              <w:rPr>
                <w:i/>
              </w:rPr>
              <w:t>F10.7 = F10.7</w:t>
            </w:r>
            <w:r w:rsidRPr="006C4FF4">
              <w:rPr>
                <w:i/>
                <w:iCs/>
                <w:vertAlign w:val="subscript"/>
              </w:rPr>
              <w:t>avg</w:t>
            </w:r>
            <w:r w:rsidRPr="006C4FF4">
              <w:t xml:space="preserve"> = 65, </w:t>
            </w:r>
            <w:r w:rsidRPr="006C4FF4">
              <w:rPr>
                <w:i/>
              </w:rPr>
              <w:t>S10.7 = S10.7</w:t>
            </w:r>
            <w:r w:rsidRPr="006C4FF4">
              <w:rPr>
                <w:i/>
                <w:iCs/>
                <w:vertAlign w:val="subscript"/>
              </w:rPr>
              <w:t>avg</w:t>
            </w:r>
            <w:r w:rsidRPr="006C4FF4">
              <w:t xml:space="preserve"> = 60, </w:t>
            </w:r>
            <w:r w:rsidRPr="006C4FF4">
              <w:rPr>
                <w:i/>
              </w:rPr>
              <w:t>M10.7 = M10.7</w:t>
            </w:r>
            <w:r w:rsidRPr="006C4FF4">
              <w:rPr>
                <w:i/>
                <w:iCs/>
                <w:vertAlign w:val="subscript"/>
              </w:rPr>
              <w:t>avg</w:t>
            </w:r>
            <w:r w:rsidRPr="006C4FF4">
              <w:t xml:space="preserve"> = 60, </w:t>
            </w:r>
            <w:r w:rsidRPr="006C4FF4">
              <w:rPr>
                <w:i/>
                <w:iCs/>
              </w:rPr>
              <w:t>A</w:t>
            </w:r>
            <w:r w:rsidRPr="006C4FF4">
              <w:rPr>
                <w:i/>
                <w:iCs/>
                <w:vertAlign w:val="subscript"/>
              </w:rPr>
              <w:t>p</w:t>
            </w:r>
            <w:r w:rsidRPr="006C4FF4">
              <w:t xml:space="preserve"> = 0)</w:t>
            </w:r>
            <w:r w:rsidR="0025383D" w:rsidRPr="006C4FF4">
              <w:br/>
            </w:r>
            <w:r w:rsidRPr="006C4FF4">
              <w:t>moderate (</w:t>
            </w:r>
            <w:r w:rsidRPr="006C4FF4">
              <w:rPr>
                <w:i/>
              </w:rPr>
              <w:t>F10.7 = F10.7</w:t>
            </w:r>
            <w:r w:rsidRPr="006C4FF4">
              <w:rPr>
                <w:i/>
                <w:iCs/>
                <w:vertAlign w:val="subscript"/>
              </w:rPr>
              <w:t>avg</w:t>
            </w:r>
            <w:r w:rsidRPr="006C4FF4">
              <w:t xml:space="preserve"> = 140, </w:t>
            </w:r>
            <w:r w:rsidRPr="006C4FF4">
              <w:rPr>
                <w:i/>
              </w:rPr>
              <w:t>S10.7 = S10.7</w:t>
            </w:r>
            <w:r w:rsidRPr="006C4FF4">
              <w:rPr>
                <w:i/>
                <w:iCs/>
                <w:vertAlign w:val="subscript"/>
              </w:rPr>
              <w:t>avg</w:t>
            </w:r>
            <w:r w:rsidRPr="006C4FF4">
              <w:t xml:space="preserve"> = 125, </w:t>
            </w:r>
            <w:r w:rsidRPr="006C4FF4">
              <w:rPr>
                <w:i/>
              </w:rPr>
              <w:t>M10.7 = M10.7</w:t>
            </w:r>
            <w:r w:rsidRPr="006C4FF4">
              <w:rPr>
                <w:i/>
                <w:iCs/>
                <w:vertAlign w:val="subscript"/>
              </w:rPr>
              <w:t>avg</w:t>
            </w:r>
            <w:r w:rsidRPr="006C4FF4">
              <w:t xml:space="preserve"> = 125, </w:t>
            </w:r>
            <w:r w:rsidRPr="006C4FF4">
              <w:rPr>
                <w:i/>
                <w:iCs/>
              </w:rPr>
              <w:t>A</w:t>
            </w:r>
            <w:r w:rsidRPr="006C4FF4">
              <w:rPr>
                <w:i/>
                <w:iCs/>
                <w:vertAlign w:val="subscript"/>
              </w:rPr>
              <w:t>p</w:t>
            </w:r>
            <w:r w:rsidRPr="006C4FF4">
              <w:t xml:space="preserve"> = 15), </w:t>
            </w:r>
            <w:r w:rsidR="0025383D" w:rsidRPr="006C4FF4">
              <w:br/>
            </w:r>
            <w:r w:rsidRPr="006C4FF4">
              <w:t>high long term (</w:t>
            </w:r>
            <w:r w:rsidRPr="006C4FF4">
              <w:rPr>
                <w:i/>
              </w:rPr>
              <w:t>F10.7 = F10.7</w:t>
            </w:r>
            <w:r w:rsidRPr="006C4FF4">
              <w:rPr>
                <w:i/>
                <w:iCs/>
                <w:vertAlign w:val="subscript"/>
              </w:rPr>
              <w:t>avg</w:t>
            </w:r>
            <w:r w:rsidRPr="006C4FF4">
              <w:t xml:space="preserve"> = 250, </w:t>
            </w:r>
            <w:r w:rsidRPr="006C4FF4">
              <w:rPr>
                <w:i/>
              </w:rPr>
              <w:t>S10.7 = S10.7</w:t>
            </w:r>
            <w:r w:rsidRPr="006C4FF4">
              <w:rPr>
                <w:i/>
                <w:iCs/>
                <w:vertAlign w:val="subscript"/>
              </w:rPr>
              <w:t>avg</w:t>
            </w:r>
            <w:r w:rsidRPr="006C4FF4">
              <w:t xml:space="preserve"> = 220, </w:t>
            </w:r>
            <w:r w:rsidRPr="006C4FF4">
              <w:rPr>
                <w:i/>
              </w:rPr>
              <w:t>M10.7 = M10.7</w:t>
            </w:r>
            <w:r w:rsidRPr="006C4FF4">
              <w:rPr>
                <w:i/>
                <w:iCs/>
                <w:vertAlign w:val="subscript"/>
              </w:rPr>
              <w:t>avg</w:t>
            </w:r>
            <w:r w:rsidRPr="006C4FF4">
              <w:t xml:space="preserve"> = 220, </w:t>
            </w:r>
            <w:r w:rsidRPr="006C4FF4">
              <w:rPr>
                <w:i/>
                <w:iCs/>
              </w:rPr>
              <w:t>A</w:t>
            </w:r>
            <w:r w:rsidRPr="006C4FF4">
              <w:rPr>
                <w:i/>
                <w:iCs/>
                <w:vertAlign w:val="subscript"/>
              </w:rPr>
              <w:t>p</w:t>
            </w:r>
            <w:r w:rsidRPr="006C4FF4">
              <w:t xml:space="preserve"> = 45) </w:t>
            </w:r>
            <w:r w:rsidR="0025383D" w:rsidRPr="006C4FF4">
              <w:br/>
            </w:r>
            <w:r w:rsidRPr="006C4FF4">
              <w:t>high short term (</w:t>
            </w:r>
            <w:r w:rsidRPr="006C4FF4">
              <w:rPr>
                <w:i/>
              </w:rPr>
              <w:t>F10.7 = 300, F10.7</w:t>
            </w:r>
            <w:r w:rsidRPr="006C4FF4">
              <w:rPr>
                <w:i/>
                <w:iCs/>
                <w:vertAlign w:val="subscript"/>
              </w:rPr>
              <w:t>avg</w:t>
            </w:r>
            <w:r w:rsidRPr="006C4FF4">
              <w:t xml:space="preserve"> = 250, </w:t>
            </w:r>
            <w:r w:rsidRPr="006C4FF4">
              <w:rPr>
                <w:i/>
              </w:rPr>
              <w:t>S10.7 = 235, S10.7</w:t>
            </w:r>
            <w:r w:rsidRPr="006C4FF4">
              <w:rPr>
                <w:i/>
                <w:iCs/>
                <w:vertAlign w:val="subscript"/>
              </w:rPr>
              <w:t>avg</w:t>
            </w:r>
            <w:r w:rsidRPr="006C4FF4">
              <w:t xml:space="preserve"> = 220, </w:t>
            </w:r>
            <w:r w:rsidRPr="006C4FF4">
              <w:rPr>
                <w:i/>
              </w:rPr>
              <w:t>M10.7 = 240, M10.7</w:t>
            </w:r>
            <w:r w:rsidRPr="006C4FF4">
              <w:rPr>
                <w:i/>
                <w:iCs/>
                <w:vertAlign w:val="subscript"/>
              </w:rPr>
              <w:t>avg</w:t>
            </w:r>
            <w:r w:rsidRPr="006C4FF4">
              <w:t xml:space="preserve"> = 220, </w:t>
            </w:r>
            <w:r w:rsidRPr="006C4FF4">
              <w:rPr>
                <w:i/>
                <w:iCs/>
              </w:rPr>
              <w:t>A</w:t>
            </w:r>
            <w:r w:rsidRPr="006C4FF4">
              <w:rPr>
                <w:i/>
                <w:iCs/>
                <w:vertAlign w:val="subscript"/>
              </w:rPr>
              <w:t>p</w:t>
            </w:r>
            <w:r w:rsidRPr="006C4FF4">
              <w:t xml:space="preserve"> = 240)</w:t>
            </w:r>
          </w:p>
        </w:tc>
      </w:tr>
    </w:tbl>
    <w:p w14:paraId="7EC08989" w14:textId="77777777" w:rsidR="00DD0F7A" w:rsidRPr="006C4FF4" w:rsidRDefault="00DD0F7A" w:rsidP="00DD0F7A">
      <w:pPr>
        <w:pStyle w:val="paragraph"/>
      </w:pPr>
    </w:p>
    <w:p w14:paraId="3B693E96" w14:textId="77777777" w:rsidR="00DD0F7A" w:rsidRPr="006C4FF4" w:rsidRDefault="00DD0F7A" w:rsidP="00DD0F7A">
      <w:pPr>
        <w:pStyle w:val="Annex2"/>
      </w:pPr>
      <w:bookmarkStart w:id="9635" w:name="_Toc183594082"/>
      <w:bookmarkStart w:id="9636" w:name="_Toc192044428"/>
      <w:bookmarkStart w:id="9637" w:name="_Toc192044697"/>
      <w:bookmarkStart w:id="9638" w:name="_Toc3375745"/>
      <w:r w:rsidRPr="006C4FF4">
        <w:t>Figures</w:t>
      </w:r>
      <w:bookmarkEnd w:id="9635"/>
      <w:bookmarkEnd w:id="9636"/>
      <w:bookmarkEnd w:id="9637"/>
      <w:bookmarkEnd w:id="9638"/>
    </w:p>
    <w:p w14:paraId="4F92D709" w14:textId="2CC93BDC" w:rsidR="00DD0F7A" w:rsidRPr="006C4FF4" w:rsidRDefault="00F72237" w:rsidP="00DD0F7A">
      <w:pPr>
        <w:pStyle w:val="graphic"/>
        <w:rPr>
          <w:lang w:val="en-GB"/>
        </w:rPr>
      </w:pPr>
      <w:r w:rsidRPr="006C4FF4">
        <w:rPr>
          <w:noProof/>
          <w:lang w:val="en-GB"/>
        </w:rPr>
        <w:drawing>
          <wp:inline distT="0" distB="0" distL="0" distR="0" wp14:anchorId="02D42EC8" wp14:editId="6C23999E">
            <wp:extent cx="2796540" cy="3741420"/>
            <wp:effectExtent l="0" t="0" r="3810" b="0"/>
            <wp:docPr id="148" name="Picture 148" descr="profil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ofile atmospher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96540" cy="3741420"/>
                    </a:xfrm>
                    <a:prstGeom prst="rect">
                      <a:avLst/>
                    </a:prstGeom>
                    <a:noFill/>
                    <a:ln>
                      <a:noFill/>
                    </a:ln>
                  </pic:spPr>
                </pic:pic>
              </a:graphicData>
            </a:graphic>
          </wp:inline>
        </w:drawing>
      </w:r>
    </w:p>
    <w:p w14:paraId="4F50463E" w14:textId="77777777" w:rsidR="00DD0F7A" w:rsidRPr="006C4FF4" w:rsidRDefault="00F53BE4" w:rsidP="00F53BE4">
      <w:pPr>
        <w:pStyle w:val="CaptionAnnexFigure"/>
      </w:pPr>
      <w:bookmarkStart w:id="9639" w:name="_Ref212550183"/>
      <w:bookmarkStart w:id="9640" w:name="_Ref212550264"/>
      <w:bookmarkStart w:id="9641" w:name="_Toc3375819"/>
      <w:r w:rsidRPr="006C4FF4">
        <w:t>: Temperature profile of the Earth’s atmosphere</w:t>
      </w:r>
      <w:bookmarkEnd w:id="9639"/>
      <w:bookmarkEnd w:id="9640"/>
      <w:bookmarkEnd w:id="9641"/>
    </w:p>
    <w:bookmarkStart w:id="9642" w:name="_MON_1287592918"/>
    <w:bookmarkStart w:id="9643" w:name="_MON_1287595159"/>
    <w:bookmarkStart w:id="9644" w:name="_MON_1287595595"/>
    <w:bookmarkStart w:id="9645" w:name="_MON_1287993200"/>
    <w:bookmarkStart w:id="9646" w:name="_MON_1287999412"/>
    <w:bookmarkStart w:id="9647" w:name="_MON_1288002337"/>
    <w:bookmarkStart w:id="9648" w:name="_MON_1288113784"/>
    <w:bookmarkStart w:id="9649" w:name="_MON_1286291080"/>
    <w:bookmarkStart w:id="9650" w:name="_MON_1286350794"/>
    <w:bookmarkStart w:id="9651" w:name="_MON_1286351422"/>
    <w:bookmarkStart w:id="9652" w:name="_MON_1286353536"/>
    <w:bookmarkEnd w:id="9642"/>
    <w:bookmarkEnd w:id="9643"/>
    <w:bookmarkEnd w:id="9644"/>
    <w:bookmarkEnd w:id="9645"/>
    <w:bookmarkEnd w:id="9646"/>
    <w:bookmarkEnd w:id="9647"/>
    <w:bookmarkEnd w:id="9648"/>
    <w:bookmarkEnd w:id="9649"/>
    <w:bookmarkEnd w:id="9650"/>
    <w:bookmarkEnd w:id="9651"/>
    <w:bookmarkEnd w:id="9652"/>
    <w:bookmarkStart w:id="9653" w:name="_MON_1286639401"/>
    <w:bookmarkEnd w:id="9653"/>
    <w:p w14:paraId="55A3876C" w14:textId="77777777" w:rsidR="00F53BE4" w:rsidRPr="006C4FF4" w:rsidRDefault="00F53BE4" w:rsidP="00EC4CB9">
      <w:pPr>
        <w:pStyle w:val="graphic"/>
        <w:pageBreakBefore/>
        <w:rPr>
          <w:lang w:val="en-GB"/>
        </w:rPr>
      </w:pPr>
      <w:r w:rsidRPr="006C4FF4">
        <w:rPr>
          <w:lang w:val="en-GB"/>
        </w:rPr>
        <w:object w:dxaOrig="8295" w:dyaOrig="5558" w14:anchorId="78939D70">
          <v:shape id="_x0000_i1153" type="#_x0000_t75" style="width:414.8pt;height:276.4pt" o:ole="">
            <v:imagedata r:id="rId277" o:title=""/>
          </v:shape>
          <o:OLEObject Type="Embed" ProgID="Word.Picture.8" ShapeID="_x0000_i1153" DrawAspect="Content" ObjectID="_1613989973" r:id="rId278"/>
        </w:object>
      </w:r>
    </w:p>
    <w:p w14:paraId="7D8F1E56" w14:textId="77777777" w:rsidR="000E06FF" w:rsidRPr="006C4FF4" w:rsidRDefault="0025383D" w:rsidP="0081105C">
      <w:pPr>
        <w:pStyle w:val="paragraph"/>
        <w:keepNext/>
        <w:keepLines/>
        <w:ind w:left="567" w:right="-143"/>
        <w:jc w:val="left"/>
        <w:rPr>
          <w:sz w:val="18"/>
          <w:szCs w:val="18"/>
        </w:rPr>
      </w:pPr>
      <w:r w:rsidRPr="006C4FF4">
        <w:rPr>
          <w:sz w:val="18"/>
          <w:szCs w:val="18"/>
        </w:rPr>
        <w:t>Low, moderate, high long term and high short term solar and geomagenetic activi</w:t>
      </w:r>
      <w:r w:rsidR="0081105C" w:rsidRPr="006C4FF4">
        <w:rPr>
          <w:sz w:val="18"/>
          <w:szCs w:val="18"/>
        </w:rPr>
        <w:t>t</w:t>
      </w:r>
      <w:r w:rsidRPr="006C4FF4">
        <w:rPr>
          <w:sz w:val="18"/>
          <w:szCs w:val="18"/>
        </w:rPr>
        <w:t>ies have the following meanings:</w:t>
      </w:r>
      <w:r w:rsidRPr="006C4FF4">
        <w:rPr>
          <w:sz w:val="18"/>
          <w:szCs w:val="18"/>
        </w:rPr>
        <w:br/>
      </w:r>
      <w:r w:rsidR="000E06FF" w:rsidRPr="006C4FF4">
        <w:rPr>
          <w:sz w:val="18"/>
          <w:szCs w:val="18"/>
        </w:rPr>
        <w:t>low (</w:t>
      </w:r>
      <w:r w:rsidR="000E06FF" w:rsidRPr="006C4FF4">
        <w:rPr>
          <w:i/>
          <w:sz w:val="18"/>
          <w:szCs w:val="18"/>
        </w:rPr>
        <w:t>F10.7 = F10.7</w:t>
      </w:r>
      <w:r w:rsidR="000E06FF" w:rsidRPr="006C4FF4">
        <w:rPr>
          <w:i/>
          <w:iCs/>
          <w:sz w:val="18"/>
          <w:szCs w:val="18"/>
          <w:vertAlign w:val="subscript"/>
        </w:rPr>
        <w:t>avg</w:t>
      </w:r>
      <w:r w:rsidR="000E06FF" w:rsidRPr="006C4FF4">
        <w:rPr>
          <w:sz w:val="18"/>
          <w:szCs w:val="18"/>
        </w:rPr>
        <w:t xml:space="preserve"> = 65, </w:t>
      </w:r>
      <w:r w:rsidR="000E06FF" w:rsidRPr="006C4FF4">
        <w:rPr>
          <w:i/>
          <w:sz w:val="18"/>
          <w:szCs w:val="18"/>
        </w:rPr>
        <w:t>S10.7 = S10.7</w:t>
      </w:r>
      <w:r w:rsidR="000E06FF" w:rsidRPr="006C4FF4">
        <w:rPr>
          <w:i/>
          <w:iCs/>
          <w:sz w:val="18"/>
          <w:szCs w:val="18"/>
          <w:vertAlign w:val="subscript"/>
        </w:rPr>
        <w:t>avg</w:t>
      </w:r>
      <w:r w:rsidR="000E06FF" w:rsidRPr="006C4FF4">
        <w:rPr>
          <w:sz w:val="18"/>
          <w:szCs w:val="18"/>
        </w:rPr>
        <w:t xml:space="preserve"> = 60, </w:t>
      </w:r>
      <w:r w:rsidR="000E06FF" w:rsidRPr="006C4FF4">
        <w:rPr>
          <w:i/>
          <w:sz w:val="18"/>
          <w:szCs w:val="18"/>
        </w:rPr>
        <w:t>M10.7 = M10.7</w:t>
      </w:r>
      <w:r w:rsidR="000E06FF" w:rsidRPr="006C4FF4">
        <w:rPr>
          <w:i/>
          <w:iCs/>
          <w:sz w:val="18"/>
          <w:szCs w:val="18"/>
          <w:vertAlign w:val="subscript"/>
        </w:rPr>
        <w:t>avg</w:t>
      </w:r>
      <w:r w:rsidR="000E06FF" w:rsidRPr="006C4FF4">
        <w:rPr>
          <w:sz w:val="18"/>
          <w:szCs w:val="18"/>
        </w:rPr>
        <w:t xml:space="preserve"> = 60, </w:t>
      </w:r>
      <w:r w:rsidR="000E06FF" w:rsidRPr="006C4FF4">
        <w:rPr>
          <w:i/>
          <w:iCs/>
          <w:sz w:val="18"/>
          <w:szCs w:val="18"/>
        </w:rPr>
        <w:t>A</w:t>
      </w:r>
      <w:r w:rsidR="000E06FF" w:rsidRPr="006C4FF4">
        <w:rPr>
          <w:i/>
          <w:iCs/>
          <w:sz w:val="18"/>
          <w:szCs w:val="18"/>
          <w:vertAlign w:val="subscript"/>
        </w:rPr>
        <w:t>p</w:t>
      </w:r>
      <w:r w:rsidR="000E06FF" w:rsidRPr="006C4FF4">
        <w:rPr>
          <w:sz w:val="18"/>
          <w:szCs w:val="18"/>
        </w:rPr>
        <w:t xml:space="preserve"> = 0)</w:t>
      </w:r>
      <w:r w:rsidRPr="006C4FF4">
        <w:rPr>
          <w:sz w:val="18"/>
          <w:szCs w:val="18"/>
        </w:rPr>
        <w:br/>
      </w:r>
      <w:r w:rsidR="000E06FF" w:rsidRPr="006C4FF4">
        <w:rPr>
          <w:sz w:val="18"/>
          <w:szCs w:val="18"/>
        </w:rPr>
        <w:t>moderate (</w:t>
      </w:r>
      <w:r w:rsidR="000E06FF" w:rsidRPr="006C4FF4">
        <w:rPr>
          <w:i/>
          <w:sz w:val="18"/>
          <w:szCs w:val="18"/>
        </w:rPr>
        <w:t>F10.7 = F10.7</w:t>
      </w:r>
      <w:r w:rsidR="000E06FF" w:rsidRPr="006C4FF4">
        <w:rPr>
          <w:i/>
          <w:iCs/>
          <w:sz w:val="18"/>
          <w:szCs w:val="18"/>
          <w:vertAlign w:val="subscript"/>
        </w:rPr>
        <w:t>avg</w:t>
      </w:r>
      <w:r w:rsidR="000E06FF" w:rsidRPr="006C4FF4">
        <w:rPr>
          <w:sz w:val="18"/>
          <w:szCs w:val="18"/>
        </w:rPr>
        <w:t xml:space="preserve"> = 140, </w:t>
      </w:r>
      <w:r w:rsidR="000E06FF" w:rsidRPr="006C4FF4">
        <w:rPr>
          <w:i/>
          <w:sz w:val="18"/>
          <w:szCs w:val="18"/>
        </w:rPr>
        <w:t>S10.7 = S10.7</w:t>
      </w:r>
      <w:r w:rsidR="000E06FF" w:rsidRPr="006C4FF4">
        <w:rPr>
          <w:i/>
          <w:iCs/>
          <w:sz w:val="18"/>
          <w:szCs w:val="18"/>
          <w:vertAlign w:val="subscript"/>
        </w:rPr>
        <w:t>avg</w:t>
      </w:r>
      <w:r w:rsidR="000E06FF" w:rsidRPr="006C4FF4">
        <w:rPr>
          <w:sz w:val="18"/>
          <w:szCs w:val="18"/>
        </w:rPr>
        <w:t xml:space="preserve"> = 125, </w:t>
      </w:r>
      <w:r w:rsidR="000E06FF" w:rsidRPr="006C4FF4">
        <w:rPr>
          <w:i/>
          <w:sz w:val="18"/>
          <w:szCs w:val="18"/>
        </w:rPr>
        <w:t>M10.7 = M10.7</w:t>
      </w:r>
      <w:r w:rsidR="000E06FF" w:rsidRPr="006C4FF4">
        <w:rPr>
          <w:i/>
          <w:iCs/>
          <w:sz w:val="18"/>
          <w:szCs w:val="18"/>
          <w:vertAlign w:val="subscript"/>
        </w:rPr>
        <w:t>avg</w:t>
      </w:r>
      <w:r w:rsidR="000E06FF" w:rsidRPr="006C4FF4">
        <w:rPr>
          <w:sz w:val="18"/>
          <w:szCs w:val="18"/>
        </w:rPr>
        <w:t xml:space="preserve"> = 125, </w:t>
      </w:r>
      <w:r w:rsidR="000E06FF" w:rsidRPr="006C4FF4">
        <w:rPr>
          <w:i/>
          <w:iCs/>
          <w:sz w:val="18"/>
          <w:szCs w:val="18"/>
        </w:rPr>
        <w:t>A</w:t>
      </w:r>
      <w:r w:rsidR="000E06FF" w:rsidRPr="006C4FF4">
        <w:rPr>
          <w:i/>
          <w:iCs/>
          <w:sz w:val="18"/>
          <w:szCs w:val="18"/>
          <w:vertAlign w:val="subscript"/>
        </w:rPr>
        <w:t>p</w:t>
      </w:r>
      <w:r w:rsidR="000E06FF" w:rsidRPr="006C4FF4">
        <w:rPr>
          <w:sz w:val="18"/>
          <w:szCs w:val="18"/>
        </w:rPr>
        <w:t xml:space="preserve"> = 15)</w:t>
      </w:r>
      <w:r w:rsidRPr="006C4FF4">
        <w:rPr>
          <w:sz w:val="18"/>
          <w:szCs w:val="18"/>
        </w:rPr>
        <w:br/>
      </w:r>
      <w:r w:rsidR="000E06FF" w:rsidRPr="006C4FF4">
        <w:rPr>
          <w:sz w:val="18"/>
          <w:szCs w:val="18"/>
        </w:rPr>
        <w:t>high long term (</w:t>
      </w:r>
      <w:r w:rsidR="000E06FF" w:rsidRPr="006C4FF4">
        <w:rPr>
          <w:i/>
          <w:sz w:val="18"/>
          <w:szCs w:val="18"/>
        </w:rPr>
        <w:t>F10.7 = F10.7</w:t>
      </w:r>
      <w:r w:rsidR="000E06FF" w:rsidRPr="006C4FF4">
        <w:rPr>
          <w:i/>
          <w:iCs/>
          <w:sz w:val="18"/>
          <w:szCs w:val="18"/>
          <w:vertAlign w:val="subscript"/>
        </w:rPr>
        <w:t>avg</w:t>
      </w:r>
      <w:r w:rsidR="000E06FF" w:rsidRPr="006C4FF4">
        <w:rPr>
          <w:sz w:val="18"/>
          <w:szCs w:val="18"/>
        </w:rPr>
        <w:t xml:space="preserve"> = 250, </w:t>
      </w:r>
      <w:r w:rsidR="000E06FF" w:rsidRPr="006C4FF4">
        <w:rPr>
          <w:i/>
          <w:sz w:val="18"/>
          <w:szCs w:val="18"/>
        </w:rPr>
        <w:t>S10.7 = S10.7</w:t>
      </w:r>
      <w:r w:rsidR="000E06FF" w:rsidRPr="006C4FF4">
        <w:rPr>
          <w:i/>
          <w:iCs/>
          <w:sz w:val="18"/>
          <w:szCs w:val="18"/>
          <w:vertAlign w:val="subscript"/>
        </w:rPr>
        <w:t>avg</w:t>
      </w:r>
      <w:r w:rsidR="000E06FF" w:rsidRPr="006C4FF4">
        <w:rPr>
          <w:sz w:val="18"/>
          <w:szCs w:val="18"/>
        </w:rPr>
        <w:t xml:space="preserve"> = 220, </w:t>
      </w:r>
      <w:r w:rsidR="000E06FF" w:rsidRPr="006C4FF4">
        <w:rPr>
          <w:i/>
          <w:sz w:val="18"/>
          <w:szCs w:val="18"/>
        </w:rPr>
        <w:t>M10.7 = M10.7</w:t>
      </w:r>
      <w:r w:rsidR="000E06FF" w:rsidRPr="006C4FF4">
        <w:rPr>
          <w:i/>
          <w:iCs/>
          <w:sz w:val="18"/>
          <w:szCs w:val="18"/>
          <w:vertAlign w:val="subscript"/>
        </w:rPr>
        <w:t>avg</w:t>
      </w:r>
      <w:r w:rsidR="000E06FF" w:rsidRPr="006C4FF4">
        <w:rPr>
          <w:sz w:val="18"/>
          <w:szCs w:val="18"/>
        </w:rPr>
        <w:t xml:space="preserve"> = 220, </w:t>
      </w:r>
      <w:r w:rsidR="000E06FF" w:rsidRPr="006C4FF4">
        <w:rPr>
          <w:i/>
          <w:iCs/>
          <w:sz w:val="18"/>
          <w:szCs w:val="18"/>
        </w:rPr>
        <w:t>A</w:t>
      </w:r>
      <w:r w:rsidR="000E06FF" w:rsidRPr="006C4FF4">
        <w:rPr>
          <w:i/>
          <w:iCs/>
          <w:sz w:val="18"/>
          <w:szCs w:val="18"/>
          <w:vertAlign w:val="subscript"/>
        </w:rPr>
        <w:t>p</w:t>
      </w:r>
      <w:r w:rsidR="000E06FF" w:rsidRPr="006C4FF4">
        <w:rPr>
          <w:sz w:val="18"/>
          <w:szCs w:val="18"/>
        </w:rPr>
        <w:t xml:space="preserve"> = 45)</w:t>
      </w:r>
      <w:r w:rsidRPr="006C4FF4">
        <w:rPr>
          <w:sz w:val="18"/>
          <w:szCs w:val="18"/>
        </w:rPr>
        <w:br/>
      </w:r>
      <w:r w:rsidR="000E06FF" w:rsidRPr="006C4FF4">
        <w:rPr>
          <w:sz w:val="18"/>
          <w:szCs w:val="18"/>
        </w:rPr>
        <w:t>high short term (</w:t>
      </w:r>
      <w:r w:rsidR="000E06FF" w:rsidRPr="006C4FF4">
        <w:rPr>
          <w:i/>
          <w:sz w:val="18"/>
          <w:szCs w:val="18"/>
        </w:rPr>
        <w:t>F10.7 = 300, F10.7</w:t>
      </w:r>
      <w:r w:rsidR="000E06FF" w:rsidRPr="006C4FF4">
        <w:rPr>
          <w:i/>
          <w:iCs/>
          <w:sz w:val="18"/>
          <w:szCs w:val="18"/>
          <w:vertAlign w:val="subscript"/>
        </w:rPr>
        <w:t>avg</w:t>
      </w:r>
      <w:r w:rsidR="000E06FF" w:rsidRPr="006C4FF4">
        <w:rPr>
          <w:sz w:val="18"/>
          <w:szCs w:val="18"/>
        </w:rPr>
        <w:t xml:space="preserve"> = 250, </w:t>
      </w:r>
      <w:r w:rsidR="000E06FF" w:rsidRPr="006C4FF4">
        <w:rPr>
          <w:i/>
          <w:sz w:val="18"/>
          <w:szCs w:val="18"/>
        </w:rPr>
        <w:t>S10.7 = 235, S10.7</w:t>
      </w:r>
      <w:r w:rsidR="000E06FF" w:rsidRPr="006C4FF4">
        <w:rPr>
          <w:i/>
          <w:iCs/>
          <w:sz w:val="18"/>
          <w:szCs w:val="18"/>
          <w:vertAlign w:val="subscript"/>
        </w:rPr>
        <w:t>avg</w:t>
      </w:r>
      <w:r w:rsidR="000E06FF" w:rsidRPr="006C4FF4">
        <w:rPr>
          <w:sz w:val="18"/>
          <w:szCs w:val="18"/>
        </w:rPr>
        <w:t xml:space="preserve"> = 220, </w:t>
      </w:r>
      <w:r w:rsidR="000E06FF" w:rsidRPr="006C4FF4">
        <w:rPr>
          <w:i/>
          <w:sz w:val="18"/>
          <w:szCs w:val="18"/>
        </w:rPr>
        <w:t>M10.7 = 240, M10.7</w:t>
      </w:r>
      <w:r w:rsidR="000E06FF" w:rsidRPr="006C4FF4">
        <w:rPr>
          <w:i/>
          <w:iCs/>
          <w:sz w:val="18"/>
          <w:szCs w:val="18"/>
          <w:vertAlign w:val="subscript"/>
        </w:rPr>
        <w:t>avg</w:t>
      </w:r>
      <w:r w:rsidR="000E06FF" w:rsidRPr="006C4FF4">
        <w:rPr>
          <w:sz w:val="18"/>
          <w:szCs w:val="18"/>
        </w:rPr>
        <w:t xml:space="preserve"> = 220, </w:t>
      </w:r>
      <w:r w:rsidR="000E06FF" w:rsidRPr="006C4FF4">
        <w:rPr>
          <w:i/>
          <w:iCs/>
          <w:sz w:val="18"/>
          <w:szCs w:val="18"/>
        </w:rPr>
        <w:t>A</w:t>
      </w:r>
      <w:r w:rsidR="000E06FF" w:rsidRPr="006C4FF4">
        <w:rPr>
          <w:i/>
          <w:iCs/>
          <w:sz w:val="18"/>
          <w:szCs w:val="18"/>
          <w:vertAlign w:val="subscript"/>
        </w:rPr>
        <w:t>p</w:t>
      </w:r>
      <w:r w:rsidR="000E06FF" w:rsidRPr="006C4FF4">
        <w:rPr>
          <w:sz w:val="18"/>
          <w:szCs w:val="18"/>
        </w:rPr>
        <w:t xml:space="preserve"> = 240)</w:t>
      </w:r>
    </w:p>
    <w:p w14:paraId="768BBCDB" w14:textId="2B240A54" w:rsidR="00F53BE4" w:rsidRPr="006C4FF4" w:rsidRDefault="00DD0F7A" w:rsidP="00DD0F7A">
      <w:pPr>
        <w:pStyle w:val="CaptionAnnexFigure"/>
      </w:pPr>
      <w:bookmarkStart w:id="9654" w:name="_Toc183594114"/>
      <w:bookmarkStart w:id="9655" w:name="_Ref212550376"/>
      <w:bookmarkStart w:id="9656" w:name="_Toc3375820"/>
      <w:r w:rsidRPr="006C4FF4">
        <w:t>: Variation of the JB-2006 mean air density with altitude for</w:t>
      </w:r>
      <w:r w:rsidR="000E06FF" w:rsidRPr="006C4FF4">
        <w:t xml:space="preserve"> </w:t>
      </w:r>
      <w:r w:rsidRPr="006C4FF4">
        <w:t>low</w:t>
      </w:r>
      <w:r w:rsidR="000E06FF" w:rsidRPr="006C4FF4">
        <w:t>,</w:t>
      </w:r>
      <w:r w:rsidRPr="006C4FF4">
        <w:t xml:space="preserve"> moderate</w:t>
      </w:r>
      <w:r w:rsidR="000E06FF" w:rsidRPr="006C4FF4">
        <w:t>,</w:t>
      </w:r>
      <w:r w:rsidRPr="006C4FF4">
        <w:t xml:space="preserve"> high long and high short term solar and geomagnetic activities</w:t>
      </w:r>
      <w:bookmarkEnd w:id="9654"/>
      <w:bookmarkEnd w:id="9655"/>
      <w:bookmarkEnd w:id="9656"/>
    </w:p>
    <w:p w14:paraId="69D901E3" w14:textId="29D620BD" w:rsidR="00DD0F7A" w:rsidRPr="006C4FF4" w:rsidRDefault="00F72237" w:rsidP="00F53BE4">
      <w:pPr>
        <w:pStyle w:val="graphic"/>
        <w:rPr>
          <w:lang w:val="en-GB"/>
        </w:rPr>
      </w:pPr>
      <w:r w:rsidRPr="006C4FF4">
        <w:rPr>
          <w:noProof/>
          <w:lang w:val="en-GB"/>
        </w:rPr>
        <w:drawing>
          <wp:inline distT="0" distB="0" distL="0" distR="0" wp14:anchorId="7EBCCEA1" wp14:editId="7293C414">
            <wp:extent cx="5128260" cy="3429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128260" cy="3429000"/>
                    </a:xfrm>
                    <a:prstGeom prst="rect">
                      <a:avLst/>
                    </a:prstGeom>
                    <a:noFill/>
                    <a:ln>
                      <a:noFill/>
                    </a:ln>
                  </pic:spPr>
                </pic:pic>
              </a:graphicData>
            </a:graphic>
          </wp:inline>
        </w:drawing>
      </w:r>
    </w:p>
    <w:p w14:paraId="452A43B2" w14:textId="77777777" w:rsidR="0081105C" w:rsidRPr="006C4FF4" w:rsidRDefault="0081105C" w:rsidP="0081105C">
      <w:pPr>
        <w:pStyle w:val="graphic"/>
        <w:tabs>
          <w:tab w:val="left" w:pos="993"/>
        </w:tabs>
        <w:spacing w:before="120"/>
        <w:ind w:left="993"/>
        <w:jc w:val="left"/>
        <w:rPr>
          <w:lang w:val="en-GB"/>
        </w:rPr>
      </w:pPr>
      <w:r w:rsidRPr="006C4FF4">
        <w:rPr>
          <w:lang w:val="en-GB"/>
        </w:rPr>
        <w:t>Low, moderate, and high long term solar and geomagenetic activities have the following meanings:</w:t>
      </w:r>
      <w:r w:rsidRPr="006C4FF4">
        <w:rPr>
          <w:lang w:val="en-GB"/>
        </w:rPr>
        <w:br/>
        <w:t>low (</w:t>
      </w:r>
      <w:r w:rsidRPr="006C4FF4">
        <w:rPr>
          <w:i/>
          <w:lang w:val="en-GB"/>
        </w:rPr>
        <w:t>F10.7 = F10.7</w:t>
      </w:r>
      <w:r w:rsidRPr="006C4FF4">
        <w:rPr>
          <w:i/>
          <w:iCs/>
          <w:vertAlign w:val="subscript"/>
          <w:lang w:val="en-GB"/>
        </w:rPr>
        <w:t>avg</w:t>
      </w:r>
      <w:r w:rsidRPr="006C4FF4">
        <w:rPr>
          <w:lang w:val="en-GB"/>
        </w:rPr>
        <w:t xml:space="preserve"> = 65, </w:t>
      </w:r>
      <w:r w:rsidRPr="006C4FF4">
        <w:rPr>
          <w:i/>
          <w:iCs/>
          <w:lang w:val="en-GB"/>
        </w:rPr>
        <w:t>A</w:t>
      </w:r>
      <w:r w:rsidRPr="006C4FF4">
        <w:rPr>
          <w:i/>
          <w:iCs/>
          <w:vertAlign w:val="subscript"/>
          <w:lang w:val="en-GB"/>
        </w:rPr>
        <w:t>p</w:t>
      </w:r>
      <w:r w:rsidRPr="006C4FF4">
        <w:rPr>
          <w:lang w:val="en-GB"/>
        </w:rPr>
        <w:t xml:space="preserve"> = 0) </w:t>
      </w:r>
      <w:r w:rsidRPr="006C4FF4">
        <w:rPr>
          <w:lang w:val="en-GB"/>
        </w:rPr>
        <w:br/>
        <w:t>moderate (</w:t>
      </w:r>
      <w:r w:rsidRPr="006C4FF4">
        <w:rPr>
          <w:i/>
          <w:lang w:val="en-GB"/>
        </w:rPr>
        <w:t>F10.7 = F10.7</w:t>
      </w:r>
      <w:r w:rsidRPr="006C4FF4">
        <w:rPr>
          <w:i/>
          <w:iCs/>
          <w:vertAlign w:val="subscript"/>
          <w:lang w:val="en-GB"/>
        </w:rPr>
        <w:t>avg</w:t>
      </w:r>
      <w:r w:rsidRPr="006C4FF4">
        <w:rPr>
          <w:lang w:val="en-GB"/>
        </w:rPr>
        <w:t xml:space="preserve"> = 140, </w:t>
      </w:r>
      <w:r w:rsidRPr="006C4FF4">
        <w:rPr>
          <w:i/>
          <w:iCs/>
          <w:lang w:val="en-GB"/>
        </w:rPr>
        <w:t>A</w:t>
      </w:r>
      <w:r w:rsidRPr="006C4FF4">
        <w:rPr>
          <w:i/>
          <w:iCs/>
          <w:vertAlign w:val="subscript"/>
          <w:lang w:val="en-GB"/>
        </w:rPr>
        <w:t>p</w:t>
      </w:r>
      <w:r w:rsidRPr="006C4FF4">
        <w:rPr>
          <w:lang w:val="en-GB"/>
        </w:rPr>
        <w:t xml:space="preserve"> = 15) </w:t>
      </w:r>
      <w:r w:rsidRPr="006C4FF4">
        <w:rPr>
          <w:lang w:val="en-GB"/>
        </w:rPr>
        <w:br/>
        <w:t>high long term (</w:t>
      </w:r>
      <w:r w:rsidRPr="006C4FF4">
        <w:rPr>
          <w:i/>
          <w:lang w:val="en-GB"/>
        </w:rPr>
        <w:t>F10.7 = F10.7</w:t>
      </w:r>
      <w:r w:rsidRPr="006C4FF4">
        <w:rPr>
          <w:i/>
          <w:iCs/>
          <w:vertAlign w:val="subscript"/>
          <w:lang w:val="en-GB"/>
        </w:rPr>
        <w:t>avg</w:t>
      </w:r>
      <w:r w:rsidRPr="006C4FF4">
        <w:rPr>
          <w:lang w:val="en-GB"/>
        </w:rPr>
        <w:t xml:space="preserve"> = 250, </w:t>
      </w:r>
      <w:r w:rsidRPr="006C4FF4">
        <w:rPr>
          <w:i/>
          <w:iCs/>
          <w:lang w:val="en-GB"/>
        </w:rPr>
        <w:t>A</w:t>
      </w:r>
      <w:r w:rsidRPr="006C4FF4">
        <w:rPr>
          <w:i/>
          <w:iCs/>
          <w:vertAlign w:val="subscript"/>
          <w:lang w:val="en-GB"/>
        </w:rPr>
        <w:t>p</w:t>
      </w:r>
      <w:r w:rsidRPr="006C4FF4">
        <w:rPr>
          <w:lang w:val="en-GB"/>
        </w:rPr>
        <w:t xml:space="preserve"> = 45)</w:t>
      </w:r>
    </w:p>
    <w:p w14:paraId="0173E287" w14:textId="77777777" w:rsidR="00DD0F7A" w:rsidRPr="006C4FF4" w:rsidRDefault="00DD0F7A" w:rsidP="00DD0F7A">
      <w:pPr>
        <w:pStyle w:val="CaptionAnnexFigure"/>
      </w:pPr>
      <w:bookmarkStart w:id="9657" w:name="_Toc183594115"/>
      <w:bookmarkStart w:id="9658" w:name="_Ref212550266"/>
      <w:bookmarkStart w:id="9659" w:name="_Toc3375821"/>
      <w:r w:rsidRPr="006C4FF4">
        <w:t>: Variation of the NRLMSISE­00 mean atom</w:t>
      </w:r>
      <w:r w:rsidR="0081105C" w:rsidRPr="006C4FF4">
        <w:t>ic oxygen with altitude for low</w:t>
      </w:r>
      <w:r w:rsidRPr="006C4FF4">
        <w:t>, moderate and high long solar and geomagnetic activities</w:t>
      </w:r>
      <w:bookmarkEnd w:id="9657"/>
      <w:bookmarkEnd w:id="9658"/>
      <w:bookmarkEnd w:id="9659"/>
    </w:p>
    <w:p w14:paraId="55C606DF" w14:textId="6F6B007C" w:rsidR="00DD0F7A" w:rsidRPr="006C4FF4" w:rsidRDefault="00F72237" w:rsidP="00DD0F7A">
      <w:pPr>
        <w:pStyle w:val="graphic"/>
        <w:rPr>
          <w:lang w:val="en-GB"/>
        </w:rPr>
      </w:pPr>
      <w:r w:rsidRPr="006C4FF4">
        <w:rPr>
          <w:noProof/>
          <w:lang w:val="en-GB"/>
        </w:rPr>
        <w:drawing>
          <wp:inline distT="0" distB="0" distL="0" distR="0" wp14:anchorId="2C4FDF8A" wp14:editId="54F8FF67">
            <wp:extent cx="5844540" cy="3634740"/>
            <wp:effectExtent l="0" t="0" r="381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844540" cy="3634740"/>
                    </a:xfrm>
                    <a:prstGeom prst="rect">
                      <a:avLst/>
                    </a:prstGeom>
                    <a:noFill/>
                    <a:ln>
                      <a:noFill/>
                    </a:ln>
                  </pic:spPr>
                </pic:pic>
              </a:graphicData>
            </a:graphic>
          </wp:inline>
        </w:drawing>
      </w:r>
    </w:p>
    <w:p w14:paraId="29026AD6" w14:textId="72055704" w:rsidR="00DD0F7A" w:rsidRPr="006C4FF4" w:rsidRDefault="00DD0F7A" w:rsidP="00DD0F7A">
      <w:pPr>
        <w:pStyle w:val="CaptionAnnexFigure"/>
      </w:pPr>
      <w:bookmarkStart w:id="9660" w:name="_Toc183594116"/>
      <w:bookmarkStart w:id="9661" w:name="_Ref212550267"/>
      <w:bookmarkStart w:id="9662" w:name="_Toc3375822"/>
      <w:r w:rsidRPr="006C4FF4">
        <w:t xml:space="preserve">: Variation of the NRLMSISE­00 mean concentration profile of the atmosphere constituents </w:t>
      </w:r>
      <w:r w:rsidRPr="006C4FF4">
        <w:rPr>
          <w:i/>
          <w:iCs/>
        </w:rPr>
        <w:t>N</w:t>
      </w:r>
      <w:r w:rsidRPr="006C4FF4">
        <w:rPr>
          <w:vertAlign w:val="subscript"/>
        </w:rPr>
        <w:t>2</w:t>
      </w:r>
      <w:r w:rsidRPr="006C4FF4">
        <w:t xml:space="preserve">, </w:t>
      </w:r>
      <w:r w:rsidRPr="006C4FF4">
        <w:rPr>
          <w:i/>
          <w:iCs/>
        </w:rPr>
        <w:t>O</w:t>
      </w:r>
      <w:r w:rsidRPr="006C4FF4">
        <w:t xml:space="preserve">, </w:t>
      </w:r>
      <w:r w:rsidRPr="006C4FF4">
        <w:rPr>
          <w:i/>
          <w:iCs/>
        </w:rPr>
        <w:t>O</w:t>
      </w:r>
      <w:r w:rsidRPr="006C4FF4">
        <w:rPr>
          <w:vertAlign w:val="subscript"/>
        </w:rPr>
        <w:t>2</w:t>
      </w:r>
      <w:r w:rsidRPr="006C4FF4">
        <w:t xml:space="preserve">, </w:t>
      </w:r>
      <w:r w:rsidRPr="006C4FF4">
        <w:rPr>
          <w:i/>
          <w:iCs/>
        </w:rPr>
        <w:t>He</w:t>
      </w:r>
      <w:r w:rsidRPr="006C4FF4">
        <w:t xml:space="preserve">, </w:t>
      </w:r>
      <w:r w:rsidRPr="006C4FF4">
        <w:rPr>
          <w:i/>
          <w:iCs/>
        </w:rPr>
        <w:t>Ar</w:t>
      </w:r>
      <w:r w:rsidRPr="006C4FF4">
        <w:t xml:space="preserve">, </w:t>
      </w:r>
      <w:r w:rsidRPr="006C4FF4">
        <w:rPr>
          <w:i/>
          <w:iCs/>
        </w:rPr>
        <w:t>H</w:t>
      </w:r>
      <w:r w:rsidRPr="006C4FF4">
        <w:t xml:space="preserve">, </w:t>
      </w:r>
      <w:r w:rsidRPr="006C4FF4">
        <w:rPr>
          <w:i/>
          <w:iCs/>
        </w:rPr>
        <w:t>N</w:t>
      </w:r>
      <w:r w:rsidRPr="006C4FF4">
        <w:t xml:space="preserve"> and anomalous O with altitude for moderate solar and geomagnetic activities (</w:t>
      </w:r>
      <w:r w:rsidRPr="006C4FF4">
        <w:rPr>
          <w:i/>
        </w:rPr>
        <w:t>F10.7 = F10.7</w:t>
      </w:r>
      <w:r w:rsidRPr="006C4FF4">
        <w:rPr>
          <w:i/>
          <w:iCs/>
          <w:vertAlign w:val="subscript"/>
        </w:rPr>
        <w:t>avg</w:t>
      </w:r>
      <w:r w:rsidRPr="006C4FF4">
        <w:t xml:space="preserve"> = 140, </w:t>
      </w:r>
      <w:r w:rsidRPr="006C4FF4">
        <w:rPr>
          <w:i/>
          <w:iCs/>
        </w:rPr>
        <w:t>A</w:t>
      </w:r>
      <w:r w:rsidRPr="006C4FF4">
        <w:rPr>
          <w:i/>
          <w:iCs/>
          <w:vertAlign w:val="subscript"/>
        </w:rPr>
        <w:t>p</w:t>
      </w:r>
      <w:r w:rsidRPr="006C4FF4">
        <w:t xml:space="preserve"> = 15)</w:t>
      </w:r>
      <w:bookmarkEnd w:id="9660"/>
      <w:bookmarkEnd w:id="9661"/>
      <w:bookmarkEnd w:id="9662"/>
    </w:p>
    <w:p w14:paraId="5CC9602B" w14:textId="77777777" w:rsidR="00DD0F7A" w:rsidRPr="006C4FF4" w:rsidRDefault="00DD0F7A" w:rsidP="00DD0F7A">
      <w:pPr>
        <w:pStyle w:val="Annex1"/>
      </w:pPr>
      <w:bookmarkStart w:id="9663" w:name="_Toc183594083"/>
      <w:bookmarkStart w:id="9664" w:name="_Toc192044429"/>
      <w:bookmarkStart w:id="9665" w:name="_Toc192044698"/>
      <w:r w:rsidRPr="006C4FF4">
        <w:t xml:space="preserve"> </w:t>
      </w:r>
      <w:bookmarkStart w:id="9666" w:name="_Toc3375746"/>
      <w:r w:rsidRPr="006C4FF4">
        <w:t>(informative)</w:t>
      </w:r>
      <w:r w:rsidRPr="006C4FF4">
        <w:br/>
        <w:t>Plasmas</w:t>
      </w:r>
      <w:bookmarkStart w:id="9667" w:name="_Ref177378267"/>
      <w:bookmarkStart w:id="9668" w:name="_Toc179285402"/>
      <w:bookmarkStart w:id="9669" w:name="_Toc183594084"/>
      <w:bookmarkStart w:id="9670" w:name="_Toc190504622"/>
      <w:bookmarkStart w:id="9671" w:name="_Toc192044430"/>
      <w:bookmarkStart w:id="9672" w:name="_Toc192044699"/>
      <w:bookmarkEnd w:id="9663"/>
      <w:bookmarkEnd w:id="9664"/>
      <w:bookmarkEnd w:id="9665"/>
      <w:bookmarkEnd w:id="9666"/>
    </w:p>
    <w:p w14:paraId="347B35F3" w14:textId="77777777" w:rsidR="00DD0F7A" w:rsidRPr="006C4FF4" w:rsidRDefault="00DD0F7A" w:rsidP="00DD0F7A">
      <w:pPr>
        <w:pStyle w:val="Annex2"/>
      </w:pPr>
      <w:bookmarkStart w:id="9673" w:name="_Toc3375747"/>
      <w:r w:rsidRPr="006C4FF4">
        <w:t>Identification of plasma regions</w:t>
      </w:r>
      <w:bookmarkEnd w:id="9667"/>
      <w:bookmarkEnd w:id="9668"/>
      <w:bookmarkEnd w:id="9669"/>
      <w:bookmarkEnd w:id="9670"/>
      <w:bookmarkEnd w:id="9671"/>
      <w:bookmarkEnd w:id="9672"/>
      <w:bookmarkEnd w:id="9673"/>
    </w:p>
    <w:p w14:paraId="75D18D6E" w14:textId="77777777" w:rsidR="00DD0F7A" w:rsidRPr="006C4FF4" w:rsidRDefault="00DD0F7A" w:rsidP="00DD0F7A">
      <w:pPr>
        <w:pStyle w:val="paragraph"/>
      </w:pPr>
      <w:r w:rsidRPr="006C4FF4">
        <w:t>Some typical examples of plasma regimes to be considered are given in</w:t>
      </w:r>
      <w:bookmarkStart w:id="9674" w:name="_Ref177376031"/>
      <w:bookmarkStart w:id="9675" w:name="_Toc179285403"/>
      <w:r w:rsidRPr="006C4FF4">
        <w:t xml:space="preserve"> </w:t>
      </w:r>
      <w:r w:rsidR="00804AEE" w:rsidRPr="006C4FF4">
        <w:fldChar w:fldCharType="begin"/>
      </w:r>
      <w:r w:rsidR="00804AEE" w:rsidRPr="006C4FF4">
        <w:instrText xml:space="preserve"> REF _Ref212550413 \n \h </w:instrText>
      </w:r>
      <w:r w:rsidR="00804AEE" w:rsidRPr="006C4FF4">
        <w:fldChar w:fldCharType="separate"/>
      </w:r>
      <w:r w:rsidR="00DA753C">
        <w:t>Table H-2</w:t>
      </w:r>
      <w:r w:rsidR="00804AEE" w:rsidRPr="006C4FF4">
        <w:fldChar w:fldCharType="end"/>
      </w:r>
      <w:r w:rsidR="005F7931" w:rsidRPr="006C4FF4">
        <w:t>.</w:t>
      </w:r>
    </w:p>
    <w:p w14:paraId="032BB338" w14:textId="5C3DF51C" w:rsidR="00DD0F7A" w:rsidRPr="006C4FF4" w:rsidRDefault="00DD0F7A" w:rsidP="00DD0F7A">
      <w:pPr>
        <w:pStyle w:val="Annex2"/>
      </w:pPr>
      <w:bookmarkStart w:id="9676" w:name="_Ref183246342"/>
      <w:bookmarkStart w:id="9677" w:name="_Toc183594085"/>
      <w:bookmarkStart w:id="9678" w:name="_Toc190504623"/>
      <w:bookmarkStart w:id="9679" w:name="_Toc192044431"/>
      <w:bookmarkStart w:id="9680" w:name="_Toc192044700"/>
      <w:bookmarkStart w:id="9681" w:name="_Toc3375748"/>
      <w:r w:rsidRPr="006C4FF4">
        <w:t>Plasma effects on spacecraft</w:t>
      </w:r>
      <w:bookmarkEnd w:id="9674"/>
      <w:bookmarkEnd w:id="9675"/>
      <w:bookmarkEnd w:id="9676"/>
      <w:bookmarkEnd w:id="9677"/>
      <w:bookmarkEnd w:id="9678"/>
      <w:bookmarkEnd w:id="9679"/>
      <w:bookmarkEnd w:id="9680"/>
      <w:bookmarkEnd w:id="9681"/>
    </w:p>
    <w:p w14:paraId="3E87215E" w14:textId="77777777" w:rsidR="00DD0F7A" w:rsidRPr="006C4FF4" w:rsidRDefault="00DD0F7A" w:rsidP="00DD0F7A">
      <w:pPr>
        <w:pStyle w:val="paragraph"/>
      </w:pPr>
      <w:r w:rsidRPr="006C4FF4">
        <w:t>The principal spacecraft engineering concerns caused by space plasmas in different regions are outlined in</w:t>
      </w:r>
      <w:r w:rsidR="00804AEE" w:rsidRPr="006C4FF4">
        <w:t xml:space="preserve"> </w:t>
      </w:r>
      <w:r w:rsidR="00804AEE" w:rsidRPr="006C4FF4">
        <w:fldChar w:fldCharType="begin"/>
      </w:r>
      <w:r w:rsidR="00804AEE" w:rsidRPr="006C4FF4">
        <w:instrText xml:space="preserve"> REF _Ref212550416 \n \h </w:instrText>
      </w:r>
      <w:r w:rsidR="00804AEE" w:rsidRPr="006C4FF4">
        <w:fldChar w:fldCharType="separate"/>
      </w:r>
      <w:r w:rsidR="00DA753C">
        <w:t>Table H-3</w:t>
      </w:r>
      <w:r w:rsidR="00804AEE" w:rsidRPr="006C4FF4">
        <w:fldChar w:fldCharType="end"/>
      </w:r>
      <w:r w:rsidRPr="006C4FF4">
        <w:t>.</w:t>
      </w:r>
      <w:r w:rsidR="005F7931" w:rsidRPr="006C4FF4">
        <w:t xml:space="preserve"> </w:t>
      </w:r>
      <w:r w:rsidRPr="006C4FF4">
        <w:t>Some of the most significant effects are listed be</w:t>
      </w:r>
      <w:r w:rsidR="000E06FF" w:rsidRPr="006C4FF4">
        <w:t>low.</w:t>
      </w:r>
    </w:p>
    <w:p w14:paraId="6117EB91" w14:textId="77777777" w:rsidR="00DD0F7A" w:rsidRPr="006C4FF4" w:rsidRDefault="00DD0F7A" w:rsidP="00DD0F7A">
      <w:pPr>
        <w:pStyle w:val="paragraph"/>
      </w:pPr>
      <w:r w:rsidRPr="006C4FF4">
        <w:t xml:space="preserve">Because of their higher mobility, electrons preferentially accumulate on exposed spacecraft surfaces, causing them to charge negatively. In hot plasmas in the </w:t>
      </w:r>
      <w:ins w:id="9682" w:author="hauke" w:date="2018-07-06T14:23:00Z">
        <w:r w:rsidRPr="006C4FF4">
          <w:t>10</w:t>
        </w:r>
      </w:ins>
      <w:ins w:id="9683" w:author="hauke" w:date="2018-07-06T12:20:00Z">
        <w:r w:rsidR="00F01369" w:rsidRPr="006C4FF4">
          <w:t xml:space="preserve"> </w:t>
        </w:r>
      </w:ins>
      <w:ins w:id="9684" w:author="hauke" w:date="2018-07-06T14:23:00Z">
        <w:r w:rsidRPr="006C4FF4">
          <w:t>keV</w:t>
        </w:r>
      </w:ins>
      <w:del w:id="9685" w:author="hauke" w:date="2018-07-06T14:23:00Z">
        <w:r w:rsidRPr="006C4FF4">
          <w:delText>10keV</w:delText>
        </w:r>
      </w:del>
      <w:r w:rsidRPr="006C4FF4">
        <w:t xml:space="preserve"> range charging can reach hundreds or thousands of volt</w:t>
      </w:r>
      <w:del w:id="9686" w:author="hauke" w:date="2018-07-06T12:20:00Z">
        <w:r w:rsidRPr="006C4FF4">
          <w:delText>s</w:delText>
        </w:r>
      </w:del>
      <w:r w:rsidRPr="006C4FF4">
        <w:t xml:space="preserve">. Charging is however greatly mitigated by secondary electron emission and photoemission. In cold plasma (e.g. ionosphere) charging levels are generally very low, however, the high velocity of an orbiting spacecraft relative to ion velocity in this region leads to a plasma void in its wake. This can permit high-voltage surface charging to occur on wake surfaces during auroral crossings. </w:t>
      </w:r>
    </w:p>
    <w:p w14:paraId="6DB4F10A" w14:textId="77777777" w:rsidR="00DD0F7A" w:rsidRPr="006C4FF4" w:rsidRDefault="00DD0F7A" w:rsidP="00DD0F7A">
      <w:pPr>
        <w:pStyle w:val="paragraph"/>
      </w:pPr>
      <w:r w:rsidRPr="006C4FF4">
        <w:t>High plasma densities (such as found in the ionosphere) cause reflection of radio beams below a critical frequency, as well as refraction and scintillation. Hence this acts as a barrier to satellite­ground communications and complicates satellite radar altimetry, satellite navigation systems and the radio tracking of satellites.</w:t>
      </w:r>
    </w:p>
    <w:p w14:paraId="519004E4" w14:textId="77777777" w:rsidR="00DD0F7A" w:rsidRPr="006C4FF4" w:rsidRDefault="00DD0F7A" w:rsidP="00DD0F7A">
      <w:pPr>
        <w:pStyle w:val="paragraph"/>
      </w:pPr>
      <w:r w:rsidRPr="006C4FF4">
        <w:t xml:space="preserve">For high potential surfaces, in dense plasmas, ions and electrons are drawn to negative and positive regions respectively, allowing a current to flow through the plasma. This acts as a current drain on high voltage systems, such as solar arrays and can affects the spacecraft floating potential. </w:t>
      </w:r>
    </w:p>
    <w:p w14:paraId="1D188D33" w14:textId="77777777" w:rsidR="00DD0F7A" w:rsidRPr="006C4FF4" w:rsidRDefault="00DD0F7A" w:rsidP="00DD0F7A">
      <w:pPr>
        <w:pStyle w:val="paragraph"/>
      </w:pPr>
      <w:r w:rsidRPr="006C4FF4">
        <w:t>Ion impacts due to flowing plasma (such as the solar wind) can result in sputtering from surface materials. Although solar wind plasma is cold, the ions carry considerable kinetic energy, typically ~1 keV for protons and ~4 keV for He</w:t>
      </w:r>
      <w:r w:rsidRPr="006C4FF4">
        <w:rPr>
          <w:vertAlign w:val="superscript"/>
        </w:rPr>
        <w:t>++</w:t>
      </w:r>
      <w:r w:rsidRPr="006C4FF4">
        <w:t xml:space="preserve">. </w:t>
      </w:r>
    </w:p>
    <w:p w14:paraId="51EDA65B" w14:textId="77777777" w:rsidR="00DD0F7A" w:rsidRPr="006C4FF4" w:rsidRDefault="00DD0F7A" w:rsidP="00DD0F7A">
      <w:pPr>
        <w:pStyle w:val="paragraph"/>
      </w:pPr>
      <w:r w:rsidRPr="006C4FF4">
        <w:t xml:space="preserve">Neutral spacecraft-generated atoms can be ionized by sunlight or charge­exchange with other ions, to create a low­energy (&lt;10 eV) ion population. These ions can be drawn to negatively charged surfaces and can cause surface contamination. </w:t>
      </w:r>
    </w:p>
    <w:p w14:paraId="2513E02E" w14:textId="77777777" w:rsidR="00DD0F7A" w:rsidRPr="006C4FF4" w:rsidRDefault="00DD0F7A" w:rsidP="00DD0F7A">
      <w:pPr>
        <w:pStyle w:val="paragraph"/>
      </w:pPr>
      <w:r w:rsidRPr="006C4FF4">
        <w:t xml:space="preserve">Further details on spacecraft-plasma interactions can be found in the ECSS-E-ST-20-06 (Spacecraft Charging) standard. </w:t>
      </w:r>
    </w:p>
    <w:p w14:paraId="068C0680" w14:textId="77777777" w:rsidR="00DD0F7A" w:rsidRPr="006C4FF4" w:rsidRDefault="00DD0F7A" w:rsidP="00DD0F7A">
      <w:pPr>
        <w:pStyle w:val="Annex2"/>
      </w:pPr>
      <w:bookmarkStart w:id="9687" w:name="_Toc179285412"/>
      <w:bookmarkStart w:id="9688" w:name="_Toc183594086"/>
      <w:bookmarkStart w:id="9689" w:name="_Toc190504624"/>
      <w:bookmarkStart w:id="9690" w:name="_Toc192044432"/>
      <w:bookmarkStart w:id="9691" w:name="_Toc192044701"/>
      <w:bookmarkStart w:id="9692" w:name="_Ref176864548"/>
      <w:bookmarkStart w:id="9693" w:name="_Toc3375749"/>
      <w:r w:rsidRPr="006C4FF4">
        <w:t>Reference data</w:t>
      </w:r>
      <w:bookmarkEnd w:id="9687"/>
      <w:bookmarkEnd w:id="9688"/>
      <w:bookmarkEnd w:id="9689"/>
      <w:bookmarkEnd w:id="9690"/>
      <w:bookmarkEnd w:id="9691"/>
      <w:bookmarkEnd w:id="9693"/>
    </w:p>
    <w:p w14:paraId="44E22268" w14:textId="77777777" w:rsidR="00DD0F7A" w:rsidRPr="006C4FF4" w:rsidRDefault="00DD0F7A" w:rsidP="00DD0F7A">
      <w:pPr>
        <w:pStyle w:val="Annex3"/>
      </w:pPr>
      <w:bookmarkStart w:id="9694" w:name="_Toc179285413"/>
      <w:bookmarkStart w:id="9695" w:name="_Ref182714646"/>
      <w:bookmarkStart w:id="9696" w:name="_Toc192044528"/>
      <w:bookmarkStart w:id="9697" w:name="_Ref177265220"/>
      <w:bookmarkStart w:id="9698" w:name="_Toc3375750"/>
      <w:r w:rsidRPr="006C4FF4">
        <w:t>Introduction</w:t>
      </w:r>
      <w:bookmarkEnd w:id="9694"/>
      <w:bookmarkEnd w:id="9695"/>
      <w:bookmarkEnd w:id="9696"/>
      <w:bookmarkEnd w:id="9698"/>
    </w:p>
    <w:p w14:paraId="324EDBAE" w14:textId="478CBB93" w:rsidR="00DD0F7A" w:rsidRPr="006C4FF4" w:rsidRDefault="00DD0F7A" w:rsidP="00DD0F7A">
      <w:pPr>
        <w:pStyle w:val="paragraph"/>
      </w:pPr>
      <w:r w:rsidRPr="006C4FF4">
        <w:t xml:space="preserve">This section provides further information about the different space plasma regimes. This does not form part of the requirements but </w:t>
      </w:r>
      <w:del w:id="9699" w:author="Olga Zhdanovich" w:date="2019-01-07T11:07:00Z">
        <w:r w:rsidRPr="006C4FF4" w:rsidDel="00984863">
          <w:delText>may</w:delText>
        </w:r>
      </w:del>
      <w:ins w:id="9700" w:author="Olga Zhdanovich" w:date="2019-01-07T11:07:00Z">
        <w:r w:rsidR="00984863" w:rsidRPr="006C4FF4">
          <w:t>can</w:t>
        </w:r>
      </w:ins>
      <w:r w:rsidRPr="006C4FF4">
        <w:t xml:space="preserve"> help the user by describing typical data derived from the standard models or models that have not yet been defined as standards. </w:t>
      </w:r>
    </w:p>
    <w:p w14:paraId="164E6B45" w14:textId="033AE42C" w:rsidR="00DD0F7A" w:rsidRPr="006C4FF4" w:rsidRDefault="00DD0F7A" w:rsidP="00DD0F7A">
      <w:pPr>
        <w:pStyle w:val="Annex3"/>
      </w:pPr>
      <w:bookmarkStart w:id="9701" w:name="_Toc179285414"/>
      <w:bookmarkStart w:id="9702" w:name="_Toc192044529"/>
      <w:bookmarkStart w:id="9703" w:name="_Toc3375751"/>
      <w:r w:rsidRPr="006C4FF4">
        <w:t>Ionosphere</w:t>
      </w:r>
      <w:bookmarkEnd w:id="9692"/>
      <w:bookmarkEnd w:id="9697"/>
      <w:bookmarkEnd w:id="9701"/>
      <w:bookmarkEnd w:id="9702"/>
      <w:bookmarkEnd w:id="9703"/>
    </w:p>
    <w:p w14:paraId="5975ED5D" w14:textId="50AE47A1" w:rsidR="00DD0F7A" w:rsidRPr="006C4FF4" w:rsidRDefault="00DD0F7A" w:rsidP="00DD0F7A">
      <w:pPr>
        <w:pStyle w:val="Annex4"/>
      </w:pPr>
      <w:r w:rsidRPr="006C4FF4">
        <w:t>IRI 20</w:t>
      </w:r>
      <w:ins w:id="9704" w:author="david rodgers" w:date="2016-02-05T09:22:00Z">
        <w:r w:rsidR="002E1680" w:rsidRPr="006C4FF4">
          <w:t>1</w:t>
        </w:r>
      </w:ins>
      <w:ins w:id="9705" w:author="Mark Millinger" w:date="2018-07-09T12:31:00Z">
        <w:r w:rsidR="00E36114" w:rsidRPr="006C4FF4">
          <w:t>6</w:t>
        </w:r>
      </w:ins>
      <w:del w:id="9706" w:author="david rodgers" w:date="2016-02-05T09:22:00Z">
        <w:r w:rsidRPr="006C4FF4" w:rsidDel="002E1680">
          <w:delText>0</w:delText>
        </w:r>
      </w:del>
      <w:del w:id="9707" w:author="david rodgers" w:date="2016-02-05T09:21:00Z">
        <w:r w:rsidRPr="006C4FF4" w:rsidDel="002E1680">
          <w:delText>7</w:delText>
        </w:r>
      </w:del>
    </w:p>
    <w:p w14:paraId="1C1FE493" w14:textId="24E9166C" w:rsidR="00DD0F7A" w:rsidRPr="006C4FF4" w:rsidRDefault="00DD0F7A" w:rsidP="00DD0F7A">
      <w:pPr>
        <w:pStyle w:val="paragraph"/>
      </w:pPr>
      <w:r w:rsidRPr="006C4FF4">
        <w:t>IRI-20</w:t>
      </w:r>
      <w:ins w:id="9708" w:author="david rodgers" w:date="2016-02-05T09:22:00Z">
        <w:r w:rsidR="002E1680" w:rsidRPr="006C4FF4">
          <w:t>1</w:t>
        </w:r>
      </w:ins>
      <w:ins w:id="9709" w:author="Mark Millinger" w:date="2018-07-09T12:31:00Z">
        <w:r w:rsidR="00E36114" w:rsidRPr="006C4FF4">
          <w:t>6</w:t>
        </w:r>
      </w:ins>
      <w:del w:id="9710" w:author="david rodgers" w:date="2016-02-05T09:22:00Z">
        <w:r w:rsidRPr="006C4FF4" w:rsidDel="002E1680">
          <w:delText>07</w:delText>
        </w:r>
      </w:del>
      <w:r w:rsidRPr="006C4FF4">
        <w:t xml:space="preserve"> contains a number of options suitable for different applications. Recommended choices are indicated when the code is run. The accuracy of the IRI electron density model is typically</w:t>
      </w:r>
    </w:p>
    <w:p w14:paraId="0E90A270" w14:textId="77777777" w:rsidR="00DD0F7A" w:rsidRPr="006C4FF4" w:rsidRDefault="00DD0F7A" w:rsidP="00DD0F7A">
      <w:pPr>
        <w:pStyle w:val="Bul1"/>
      </w:pPr>
      <w:r w:rsidRPr="006C4FF4">
        <w:t>50-80</w:t>
      </w:r>
      <w:del w:id="9711" w:author="hauke" w:date="2018-07-06T12:22:00Z">
        <w:r w:rsidRPr="006C4FF4">
          <w:delText xml:space="preserve"> </w:delText>
        </w:r>
      </w:del>
      <w:r w:rsidRPr="006C4FF4">
        <w:t>% at heights from 65 km to 95 km</w:t>
      </w:r>
    </w:p>
    <w:p w14:paraId="5DB45DA8" w14:textId="77777777" w:rsidR="00DD0F7A" w:rsidRPr="006C4FF4" w:rsidRDefault="00DD0F7A" w:rsidP="00DD0F7A">
      <w:pPr>
        <w:pStyle w:val="Bul1"/>
      </w:pPr>
      <w:r w:rsidRPr="006C4FF4">
        <w:t>5-15</w:t>
      </w:r>
      <w:del w:id="9712" w:author="hauke" w:date="2018-07-06T12:22:00Z">
        <w:r w:rsidRPr="006C4FF4">
          <w:delText xml:space="preserve"> </w:delText>
        </w:r>
      </w:del>
      <w:r w:rsidRPr="006C4FF4">
        <w:t>% at heights from 100 km to 200 km during daytime</w:t>
      </w:r>
    </w:p>
    <w:p w14:paraId="6B79CDFF" w14:textId="77777777" w:rsidR="00DD0F7A" w:rsidRPr="006C4FF4" w:rsidRDefault="00DD0F7A" w:rsidP="00DD0F7A">
      <w:pPr>
        <w:pStyle w:val="Bul1"/>
      </w:pPr>
      <w:r w:rsidRPr="006C4FF4">
        <w:t>15-30</w:t>
      </w:r>
      <w:del w:id="9713" w:author="hauke" w:date="2018-07-06T12:22:00Z">
        <w:r w:rsidRPr="006C4FF4">
          <w:delText xml:space="preserve"> </w:delText>
        </w:r>
      </w:del>
      <w:r w:rsidRPr="006C4FF4">
        <w:t>% at heights from 100 km to 200 km during night-time</w:t>
      </w:r>
    </w:p>
    <w:p w14:paraId="3AE092EB" w14:textId="77777777" w:rsidR="00DD0F7A" w:rsidRPr="006C4FF4" w:rsidRDefault="00DD0F7A" w:rsidP="00DD0F7A">
      <w:pPr>
        <w:pStyle w:val="Bul1"/>
      </w:pPr>
      <w:r w:rsidRPr="006C4FF4">
        <w:t>15-25</w:t>
      </w:r>
      <w:del w:id="9714" w:author="hauke" w:date="2018-07-06T12:22:00Z">
        <w:r w:rsidRPr="006C4FF4">
          <w:delText xml:space="preserve"> </w:delText>
        </w:r>
      </w:del>
      <w:r w:rsidRPr="006C4FF4">
        <w:t>% at heights from 200 km to 1</w:t>
      </w:r>
      <w:r w:rsidR="00CE5C65" w:rsidRPr="006C4FF4">
        <w:t> </w:t>
      </w:r>
      <w:r w:rsidRPr="006C4FF4">
        <w:t>000 km at low and middle dip latitudes (&lt; 60</w:t>
      </w:r>
      <w:r w:rsidRPr="006C4FF4">
        <w:sym w:font="Symbol" w:char="F0B0"/>
      </w:r>
      <w:r w:rsidRPr="006C4FF4">
        <w:t>)</w:t>
      </w:r>
    </w:p>
    <w:p w14:paraId="54710EC5" w14:textId="77777777" w:rsidR="00DD0F7A" w:rsidRPr="006C4FF4" w:rsidRDefault="00DD0F7A" w:rsidP="00DD0F7A">
      <w:pPr>
        <w:pStyle w:val="Bul1"/>
      </w:pPr>
      <w:r w:rsidRPr="006C4FF4">
        <w:t>50-80</w:t>
      </w:r>
      <w:del w:id="9715" w:author="hauke" w:date="2018-07-06T12:22:00Z">
        <w:r w:rsidRPr="006C4FF4">
          <w:delText xml:space="preserve"> </w:delText>
        </w:r>
      </w:del>
      <w:r w:rsidRPr="006C4FF4">
        <w:t>% at heights from 200 km to 1</w:t>
      </w:r>
      <w:r w:rsidR="00CE5C65" w:rsidRPr="006C4FF4">
        <w:t> </w:t>
      </w:r>
      <w:r w:rsidRPr="006C4FF4">
        <w:t>000 km at high dip latitudes (&gt; 60</w:t>
      </w:r>
      <w:r w:rsidRPr="006C4FF4">
        <w:sym w:font="Symbol" w:char="F0B0"/>
      </w:r>
      <w:r w:rsidRPr="006C4FF4">
        <w:t>)</w:t>
      </w:r>
    </w:p>
    <w:p w14:paraId="10508DC3" w14:textId="4E679704" w:rsidR="00DD0F7A" w:rsidRPr="006C4FF4" w:rsidRDefault="00804AEE" w:rsidP="00DD0F7A">
      <w:pPr>
        <w:pStyle w:val="paragraph"/>
      </w:pPr>
      <w:r w:rsidRPr="006C4FF4">
        <w:fldChar w:fldCharType="begin"/>
      </w:r>
      <w:r w:rsidRPr="006C4FF4">
        <w:instrText xml:space="preserve"> REF _Ref212550458 \n \h </w:instrText>
      </w:r>
      <w:r w:rsidR="0049153B" w:rsidRPr="009F4F74">
        <w:instrText xml:space="preserve"> \* MERGEFORMAT </w:instrText>
      </w:r>
      <w:r w:rsidRPr="006C4FF4">
        <w:fldChar w:fldCharType="separate"/>
      </w:r>
      <w:r w:rsidR="00DA753C">
        <w:t>Table H-4</w:t>
      </w:r>
      <w:r w:rsidRPr="006C4FF4">
        <w:fldChar w:fldCharType="end"/>
      </w:r>
      <w:r w:rsidR="00DD0F7A" w:rsidRPr="006C4FF4">
        <w:t xml:space="preserve"> shows a typical altitude profile of electron density. This has been calculated from IRI-20</w:t>
      </w:r>
      <w:ins w:id="9716" w:author="david rodgers" w:date="2016-02-05T16:44:00Z">
        <w:r w:rsidR="00A60CE2" w:rsidRPr="006C4FF4">
          <w:t>1</w:t>
        </w:r>
      </w:ins>
      <w:ins w:id="9717" w:author="Mark Millinger" w:date="2018-07-09T12:31:00Z">
        <w:r w:rsidR="00E36114" w:rsidRPr="006C4FF4">
          <w:t>6</w:t>
        </w:r>
      </w:ins>
      <w:del w:id="9718" w:author="david rodgers" w:date="2016-02-05T16:44:00Z">
        <w:r w:rsidR="00DD0F7A" w:rsidRPr="006C4FF4" w:rsidDel="00A60CE2">
          <w:delText>07</w:delText>
        </w:r>
      </w:del>
      <w:r w:rsidR="00DD0F7A" w:rsidRPr="006C4FF4">
        <w:t>, at 0</w:t>
      </w:r>
      <w:r w:rsidR="00DD0F7A" w:rsidRPr="006C4FF4">
        <w:rPr>
          <w:rFonts w:ascii="Symbol" w:hAnsi="Symbol" w:cs="Symbol"/>
        </w:rPr>
        <w:t></w:t>
      </w:r>
      <w:r w:rsidR="00DD0F7A" w:rsidRPr="006C4FF4">
        <w:t xml:space="preserve"> longitude and latitude, on 1</w:t>
      </w:r>
      <w:r w:rsidR="00DD0F7A" w:rsidRPr="006C4FF4">
        <w:rPr>
          <w:vertAlign w:val="superscript"/>
        </w:rPr>
        <w:t>st</w:t>
      </w:r>
      <w:r w:rsidR="00DD0F7A" w:rsidRPr="006C4FF4">
        <w:t xml:space="preserve"> January</w:t>
      </w:r>
      <w:ins w:id="9719" w:author="Mark Millinger" w:date="2018-07-09T12:31:00Z">
        <w:r w:rsidR="00E36114" w:rsidRPr="006C4FF4">
          <w:t xml:space="preserve"> 2016</w:t>
        </w:r>
      </w:ins>
      <w:r w:rsidR="00DD0F7A" w:rsidRPr="006C4FF4">
        <w:t xml:space="preserve">, for a </w:t>
      </w:r>
      <w:ins w:id="9720" w:author="david rodgers" w:date="2016-02-05T16:44:00Z">
        <w:r w:rsidR="00A60CE2" w:rsidRPr="006C4FF4">
          <w:t xml:space="preserve">real-time </w:t>
        </w:r>
      </w:ins>
      <w:del w:id="9721" w:author="david rodgers" w:date="2016-02-05T16:45:00Z">
        <w:r w:rsidR="00DD0F7A" w:rsidRPr="006C4FF4" w:rsidDel="00A60CE2">
          <w:delText xml:space="preserve">near­average </w:delText>
        </w:r>
      </w:del>
      <w:ins w:id="9722" w:author="david rodgers" w:date="2016-02-05T16:45:00Z">
        <w:r w:rsidR="00A60CE2" w:rsidRPr="006C4FF4">
          <w:t xml:space="preserve">smoothed </w:t>
        </w:r>
      </w:ins>
      <w:r w:rsidR="00DD0F7A" w:rsidRPr="006C4FF4">
        <w:t xml:space="preserve">sunspot number </w:t>
      </w:r>
      <w:ins w:id="9723" w:author="david rodgers" w:date="2016-02-05T16:45:00Z">
        <w:r w:rsidR="00A60CE2" w:rsidRPr="006C4FF4">
          <w:t>R</w:t>
        </w:r>
      </w:ins>
      <w:ins w:id="9724" w:author="david rodgers" w:date="2016-02-05T16:46:00Z">
        <w:r w:rsidR="00A60CE2" w:rsidRPr="006C4FF4">
          <w:t>z</w:t>
        </w:r>
      </w:ins>
      <w:ins w:id="9725" w:author="david rodgers" w:date="2016-02-05T16:45:00Z">
        <w:r w:rsidR="00A60CE2" w:rsidRPr="006C4FF4">
          <w:t xml:space="preserve">12 </w:t>
        </w:r>
      </w:ins>
      <w:r w:rsidR="00DD0F7A" w:rsidRPr="006C4FF4">
        <w:t xml:space="preserve">of </w:t>
      </w:r>
      <w:del w:id="9726" w:author="Mark Millinger" w:date="2018-07-09T12:31:00Z">
        <w:r w:rsidR="00DD0F7A" w:rsidRPr="006C4FF4" w:rsidDel="00E36114">
          <w:delText>100</w:delText>
        </w:r>
      </w:del>
      <w:ins w:id="9727" w:author="david rodgers" w:date="2016-02-05T16:45:00Z">
        <w:del w:id="9728" w:author="Mark Millinger" w:date="2018-07-09T12:31:00Z">
          <w:r w:rsidR="00A60CE2" w:rsidRPr="006C4FF4" w:rsidDel="00E36114">
            <w:delText>64.6</w:delText>
          </w:r>
        </w:del>
      </w:ins>
      <w:ins w:id="9729" w:author="Mark Millinger" w:date="2018-07-09T12:31:00Z">
        <w:r w:rsidR="00E36114" w:rsidRPr="006C4FF4">
          <w:t>39,2</w:t>
        </w:r>
      </w:ins>
      <w:r w:rsidR="00DD0F7A" w:rsidRPr="006C4FF4">
        <w:t>, at 0 h and 12 h local time, using otherwise default options.</w:t>
      </w:r>
    </w:p>
    <w:p w14:paraId="7D5B1E6B" w14:textId="66CEE887" w:rsidR="00DD0F7A" w:rsidRPr="006C4FF4" w:rsidRDefault="00DD0F7A" w:rsidP="00DD0F7A">
      <w:pPr>
        <w:pStyle w:val="paragraph"/>
      </w:pPr>
      <w:r w:rsidRPr="006C4FF4">
        <w:t>The IRI</w:t>
      </w:r>
      <w:del w:id="9730" w:author="Mark Millinger" w:date="2018-07-09T12:33:00Z">
        <w:r w:rsidRPr="006C4FF4" w:rsidDel="00E36114">
          <w:delText>-20</w:delText>
        </w:r>
      </w:del>
      <w:ins w:id="9731" w:author="david rodgers" w:date="2016-02-05T16:07:00Z">
        <w:del w:id="9732" w:author="Mark Millinger" w:date="2018-07-09T12:33:00Z">
          <w:r w:rsidR="0049153B" w:rsidRPr="006C4FF4" w:rsidDel="00E36114">
            <w:delText>12</w:delText>
          </w:r>
        </w:del>
      </w:ins>
      <w:del w:id="9733" w:author="Mark Millinger" w:date="2018-07-09T12:33:00Z">
        <w:r w:rsidRPr="006C4FF4" w:rsidDel="00E36114">
          <w:delText>07</w:delText>
        </w:r>
      </w:del>
      <w:r w:rsidRPr="006C4FF4">
        <w:t xml:space="preserve"> </w:t>
      </w:r>
      <w:del w:id="9734" w:author="Mark Millinger" w:date="2018-07-09T12:33:00Z">
        <w:r w:rsidRPr="006C4FF4" w:rsidDel="00E36114">
          <w:delText>(</w:delText>
        </w:r>
        <w:r w:rsidRPr="006C4FF4" w:rsidDel="00E36114">
          <w:fldChar w:fldCharType="begin"/>
        </w:r>
        <w:r w:rsidRPr="006C4FF4" w:rsidDel="00E36114">
          <w:delInstrText xml:space="preserve"> REF _Ref192493463 \r \h </w:delInstrText>
        </w:r>
        <w:r w:rsidRPr="006C4FF4" w:rsidDel="00E36114">
          <w:fldChar w:fldCharType="separate"/>
        </w:r>
      </w:del>
      <w:del w:id="9735" w:author="Mark Millinger" w:date="2018-06-27T16:34:00Z">
        <w:r w:rsidR="00017475" w:rsidRPr="006C4FF4" w:rsidDel="00234EB7">
          <w:delText>[RN.9]</w:delText>
        </w:r>
      </w:del>
      <w:del w:id="9736" w:author="Mark Millinger" w:date="2018-07-09T12:33:00Z">
        <w:r w:rsidRPr="006C4FF4" w:rsidDel="00E36114">
          <w:fldChar w:fldCharType="end"/>
        </w:r>
        <w:r w:rsidRPr="006C4FF4" w:rsidDel="00E36114">
          <w:delText>)</w:delText>
        </w:r>
      </w:del>
      <w:ins w:id="9737" w:author="Mark Millinger" w:date="2018-07-09T12:33:00Z">
        <w:r w:rsidR="00E36114" w:rsidRPr="006C4FF4">
          <w:t>model</w:t>
        </w:r>
      </w:ins>
      <w:r w:rsidRPr="006C4FF4">
        <w:t xml:space="preserve"> homepage </w:t>
      </w:r>
      <w:del w:id="9738" w:author="Mark Millinger" w:date="2018-07-09T12:33:00Z">
        <w:r w:rsidRPr="006C4FF4" w:rsidDel="00E36114">
          <w:delText xml:space="preserve">is </w:delText>
        </w:r>
      </w:del>
      <w:r w:rsidRPr="006C4FF4">
        <w:t xml:space="preserve">at </w:t>
      </w:r>
      <w:ins w:id="9739" w:author="Mark Millinger" w:date="2018-07-09T12:32:00Z">
        <w:r w:rsidR="00E36114" w:rsidRPr="006C4FF4">
          <w:rPr>
            <w:rStyle w:val="HTMLAddressChar"/>
          </w:rPr>
          <w:t>http://irimodel.org/</w:t>
        </w:r>
      </w:ins>
      <w:del w:id="9740" w:author="Mark Millinger" w:date="2018-07-09T12:32:00Z">
        <w:r w:rsidRPr="006C4FF4" w:rsidDel="00E36114">
          <w:rPr>
            <w:rStyle w:val="HTMLAddressChar"/>
          </w:rPr>
          <w:delText>http://IRI.gsfc.nasa.gov</w:delText>
        </w:r>
      </w:del>
      <w:r w:rsidRPr="006C4FF4">
        <w:rPr>
          <w:rStyle w:val="HTMLAddressChar"/>
        </w:rPr>
        <w:t xml:space="preserve"> </w:t>
      </w:r>
      <w:del w:id="9741" w:author="Mark Millinger" w:date="2018-07-09T12:33:00Z">
        <w:r w:rsidRPr="006C4FF4" w:rsidDel="00E36114">
          <w:delText xml:space="preserve">which </w:delText>
        </w:r>
      </w:del>
      <w:r w:rsidRPr="006C4FF4">
        <w:t>provides information and references about the IRI project, lets users download the IRI Fortran source code, and lets them also compute and plot IRI parameters.</w:t>
      </w:r>
    </w:p>
    <w:p w14:paraId="2BAAF1FF" w14:textId="77777777" w:rsidR="00DD0F7A" w:rsidRPr="006C4FF4" w:rsidRDefault="00DD0F7A" w:rsidP="00DD0F7A">
      <w:pPr>
        <w:pStyle w:val="Annex4"/>
      </w:pPr>
      <w:r w:rsidRPr="006C4FF4">
        <w:t>Auroral charging environment</w:t>
      </w:r>
    </w:p>
    <w:p w14:paraId="581298AE" w14:textId="77777777" w:rsidR="005F7931" w:rsidRPr="006C4FF4" w:rsidRDefault="00DD0F7A" w:rsidP="00DD0F7A">
      <w:pPr>
        <w:pStyle w:val="paragraph"/>
        <w:rPr>
          <w:spacing w:val="-2"/>
        </w:rPr>
      </w:pPr>
      <w:r w:rsidRPr="006C4FF4">
        <w:rPr>
          <w:spacing w:val="-2"/>
        </w:rPr>
        <w:t xml:space="preserve">The auroral charging environment in section </w:t>
      </w:r>
      <w:r w:rsidRPr="006C4FF4">
        <w:rPr>
          <w:spacing w:val="-2"/>
        </w:rPr>
        <w:fldChar w:fldCharType="begin"/>
      </w:r>
      <w:r w:rsidRPr="006C4FF4">
        <w:rPr>
          <w:spacing w:val="-2"/>
        </w:rPr>
        <w:instrText xml:space="preserve"> REF _Ref182643208 \r \h </w:instrText>
      </w:r>
      <w:r w:rsidR="005F7931" w:rsidRPr="006C4FF4">
        <w:rPr>
          <w:spacing w:val="-2"/>
        </w:rPr>
        <w:instrText xml:space="preserve"> \* MERGEFORMAT </w:instrText>
      </w:r>
      <w:r w:rsidRPr="006C4FF4">
        <w:rPr>
          <w:spacing w:val="-2"/>
        </w:rPr>
      </w:r>
      <w:r w:rsidRPr="006C4FF4">
        <w:rPr>
          <w:spacing w:val="-2"/>
        </w:rPr>
        <w:fldChar w:fldCharType="separate"/>
      </w:r>
      <w:r w:rsidR="00DA753C">
        <w:rPr>
          <w:spacing w:val="-2"/>
        </w:rPr>
        <w:t>8.2.3</w:t>
      </w:r>
      <w:r w:rsidRPr="006C4FF4">
        <w:rPr>
          <w:spacing w:val="-2"/>
        </w:rPr>
        <w:fldChar w:fldCharType="end"/>
      </w:r>
      <w:r w:rsidRPr="006C4FF4">
        <w:rPr>
          <w:spacing w:val="-2"/>
        </w:rPr>
        <w:t xml:space="preserve"> is expressed in terms of distribution function but charging simulations often require input spectra in terms of flux. </w:t>
      </w:r>
    </w:p>
    <w:p w14:paraId="5C782B45" w14:textId="77777777" w:rsidR="00DD0F7A" w:rsidRPr="006C4FF4" w:rsidRDefault="00DD0F7A" w:rsidP="00DD0F7A">
      <w:pPr>
        <w:pStyle w:val="paragraph"/>
        <w:rPr>
          <w:spacing w:val="-2"/>
        </w:rPr>
      </w:pPr>
      <w:r w:rsidRPr="006C4FF4">
        <w:rPr>
          <w:spacing w:val="-2"/>
        </w:rPr>
        <w:t>Flux in cm</w:t>
      </w:r>
      <w:r w:rsidRPr="006C4FF4">
        <w:rPr>
          <w:spacing w:val="-2"/>
          <w:vertAlign w:val="superscript"/>
        </w:rPr>
        <w:t>-2</w:t>
      </w:r>
      <w:r w:rsidRPr="006C4FF4">
        <w:rPr>
          <w:spacing w:val="-2"/>
        </w:rPr>
        <w:t>s</w:t>
      </w:r>
      <w:r w:rsidRPr="006C4FF4">
        <w:rPr>
          <w:spacing w:val="-2"/>
          <w:vertAlign w:val="superscript"/>
        </w:rPr>
        <w:t>-1</w:t>
      </w:r>
      <w:r w:rsidRPr="006C4FF4">
        <w:rPr>
          <w:spacing w:val="-2"/>
        </w:rPr>
        <w:t>sr</w:t>
      </w:r>
      <w:r w:rsidRPr="006C4FF4">
        <w:rPr>
          <w:spacing w:val="-2"/>
          <w:vertAlign w:val="superscript"/>
        </w:rPr>
        <w:t>-1</w:t>
      </w:r>
      <w:r w:rsidRPr="006C4FF4">
        <w:rPr>
          <w:spacing w:val="-2"/>
        </w:rPr>
        <w:t>keV</w:t>
      </w:r>
      <w:r w:rsidRPr="006C4FF4">
        <w:rPr>
          <w:spacing w:val="-2"/>
          <w:vertAlign w:val="superscript"/>
        </w:rPr>
        <w:t>-1</w:t>
      </w:r>
      <w:r w:rsidRPr="006C4FF4">
        <w:rPr>
          <w:spacing w:val="-2"/>
        </w:rPr>
        <w:t xml:space="preserve"> can be found from the distribution function as follows:</w:t>
      </w:r>
    </w:p>
    <w:tbl>
      <w:tblPr>
        <w:tblW w:w="0" w:type="auto"/>
        <w:tblInd w:w="2093" w:type="dxa"/>
        <w:tblLook w:val="01E0" w:firstRow="1" w:lastRow="1" w:firstColumn="1" w:lastColumn="1" w:noHBand="0" w:noVBand="0"/>
      </w:tblPr>
      <w:tblGrid>
        <w:gridCol w:w="6379"/>
        <w:gridCol w:w="1524"/>
      </w:tblGrid>
      <w:tr w:rsidR="005C0781" w:rsidRPr="006C4FF4" w14:paraId="38ED1DAF" w14:textId="77777777" w:rsidTr="009F4F74">
        <w:tc>
          <w:tcPr>
            <w:tcW w:w="6379" w:type="dxa"/>
            <w:shd w:val="clear" w:color="auto" w:fill="auto"/>
          </w:tcPr>
          <w:p w14:paraId="0920CAAA" w14:textId="77777777" w:rsidR="005C0781" w:rsidRPr="006C4FF4" w:rsidRDefault="005C0781" w:rsidP="00266880">
            <w:pPr>
              <w:pStyle w:val="equation"/>
            </w:pPr>
            <w:r w:rsidRPr="006C4FF4">
              <w:rPr>
                <w:position w:val="-12"/>
              </w:rPr>
              <w:object w:dxaOrig="3540" w:dyaOrig="380" w14:anchorId="520BBC29">
                <v:shape id="_x0000_i1154" type="#_x0000_t75" style="width:180.4pt;height:17.6pt" o:ole="">
                  <v:imagedata r:id="rId281" o:title=""/>
                </v:shape>
                <o:OLEObject Type="Embed" ProgID="Equation.3" ShapeID="_x0000_i1154" DrawAspect="Content" ObjectID="_1613989974" r:id="rId282"/>
              </w:object>
            </w:r>
          </w:p>
        </w:tc>
        <w:tc>
          <w:tcPr>
            <w:tcW w:w="1524" w:type="dxa"/>
            <w:shd w:val="clear" w:color="auto" w:fill="auto"/>
          </w:tcPr>
          <w:p w14:paraId="4A0B9201" w14:textId="77777777" w:rsidR="005C0781" w:rsidRPr="006C4FF4" w:rsidRDefault="00072729" w:rsidP="00266880">
            <w:pPr>
              <w:pStyle w:val="equation"/>
            </w:pPr>
            <w:r w:rsidRPr="006C4FF4">
              <w:t>(</w:t>
            </w:r>
            <w:r w:rsidR="005C0781" w:rsidRPr="006C4FF4">
              <w:t>H</w:t>
            </w:r>
            <w:r w:rsidR="005C0781" w:rsidRPr="006C4FF4">
              <w:noBreakHyphen/>
            </w:r>
            <w:r w:rsidR="00043CF4" w:rsidRPr="006C4FF4">
              <w:t>1</w:t>
            </w:r>
            <w:r w:rsidRPr="006C4FF4">
              <w:t>)</w:t>
            </w:r>
          </w:p>
        </w:tc>
      </w:tr>
    </w:tbl>
    <w:p w14:paraId="7B989CEF" w14:textId="77777777" w:rsidR="005C0781" w:rsidRPr="006C4FF4" w:rsidRDefault="005C0781" w:rsidP="005C0781">
      <w:pPr>
        <w:pStyle w:val="indentpara2"/>
      </w:pPr>
      <w:r w:rsidRPr="006C4FF4">
        <w:t>where</w:t>
      </w:r>
    </w:p>
    <w:p w14:paraId="28C97F47" w14:textId="77777777" w:rsidR="005C0781" w:rsidRPr="006C4FF4" w:rsidRDefault="005C0781" w:rsidP="005C0781">
      <w:pPr>
        <w:pStyle w:val="indentpara2"/>
      </w:pPr>
      <w:r w:rsidRPr="006C4FF4">
        <w:t>E</w:t>
      </w:r>
      <w:r w:rsidRPr="006C4FF4">
        <w:rPr>
          <w:vertAlign w:val="subscript"/>
        </w:rPr>
        <w:t>keV</w:t>
      </w:r>
      <w:r w:rsidRPr="006C4FF4">
        <w:tab/>
        <w:t>is energy in keV</w:t>
      </w:r>
    </w:p>
    <w:p w14:paraId="55248369" w14:textId="77777777" w:rsidR="00DD0F7A" w:rsidRPr="006C4FF4" w:rsidRDefault="00DD0F7A" w:rsidP="00DD0F7A">
      <w:pPr>
        <w:pStyle w:val="Annex3"/>
      </w:pPr>
      <w:bookmarkStart w:id="9742" w:name="_Ref176866606"/>
      <w:bookmarkStart w:id="9743" w:name="_Toc179285415"/>
      <w:bookmarkStart w:id="9744" w:name="_Toc192044530"/>
      <w:bookmarkStart w:id="9745" w:name="_Toc3375752"/>
      <w:r w:rsidRPr="006C4FF4">
        <w:t>Plasmasphere</w:t>
      </w:r>
      <w:bookmarkEnd w:id="9742"/>
      <w:bookmarkEnd w:id="9743"/>
      <w:bookmarkEnd w:id="9744"/>
      <w:bookmarkEnd w:id="9745"/>
    </w:p>
    <w:p w14:paraId="74D22AF5" w14:textId="77777777" w:rsidR="00DD0F7A" w:rsidRPr="006C4FF4" w:rsidRDefault="00DD0F7A" w:rsidP="00DD0F7A">
      <w:pPr>
        <w:pStyle w:val="paragraph"/>
      </w:pPr>
      <w:r w:rsidRPr="006C4FF4">
        <w:t xml:space="preserve">Typical ion and electron temperatures, throughout the plasmasphere are of the order of 0,5 eV. The electron temperature is thus far too low to produce hazardous charging effects. </w:t>
      </w:r>
    </w:p>
    <w:p w14:paraId="3DC6F4B6" w14:textId="77777777" w:rsidR="00DD0F7A" w:rsidRPr="006C4FF4" w:rsidRDefault="00DD0F7A" w:rsidP="00DD0F7A">
      <w:pPr>
        <w:pStyle w:val="paragraph"/>
      </w:pPr>
      <w:r w:rsidRPr="006C4FF4">
        <w:t xml:space="preserve">The CGPM code </w:t>
      </w:r>
      <w:r w:rsidRPr="006C4FF4">
        <w:fldChar w:fldCharType="begin"/>
      </w:r>
      <w:r w:rsidRPr="006C4FF4">
        <w:instrText xml:space="preserve"> REF _Ref192567478 \r \h </w:instrText>
      </w:r>
      <w:r w:rsidRPr="006C4FF4">
        <w:fldChar w:fldCharType="separate"/>
      </w:r>
      <w:r w:rsidR="00DA753C">
        <w:t>[RN.8]</w:t>
      </w:r>
      <w:r w:rsidRPr="006C4FF4">
        <w:fldChar w:fldCharType="end"/>
      </w:r>
      <w:r w:rsidRPr="006C4FF4">
        <w:t xml:space="preserve"> has been widely distributed by </w:t>
      </w:r>
      <w:r w:rsidR="000259F8" w:rsidRPr="006C4FF4">
        <w:t xml:space="preserve">the </w:t>
      </w:r>
      <w:r w:rsidRPr="006C4FF4">
        <w:t xml:space="preserve">Marshall Space Flight Center and can generally be obtained directly from </w:t>
      </w:r>
      <w:r w:rsidR="005F7931" w:rsidRPr="006C4FF4">
        <w:t>them</w:t>
      </w:r>
      <w:r w:rsidRPr="006C4FF4">
        <w:t>.</w:t>
      </w:r>
    </w:p>
    <w:p w14:paraId="14A6BFC3" w14:textId="77777777" w:rsidR="00DD0F7A" w:rsidRPr="006C4FF4" w:rsidRDefault="00DD0F7A" w:rsidP="00DD0F7A">
      <w:pPr>
        <w:pStyle w:val="paragraph"/>
      </w:pPr>
      <w:r w:rsidRPr="006C4FF4">
        <w:t>A representative profile though the ionosphere and plasmasphere is shown in</w:t>
      </w:r>
      <w:r w:rsidR="00804AEE" w:rsidRPr="006C4FF4">
        <w:t xml:space="preserve"> </w:t>
      </w:r>
      <w:r w:rsidR="00804AEE" w:rsidRPr="006C4FF4">
        <w:fldChar w:fldCharType="begin"/>
      </w:r>
      <w:r w:rsidR="00804AEE" w:rsidRPr="006C4FF4">
        <w:instrText xml:space="preserve"> REF _Ref212536098 \n \h </w:instrText>
      </w:r>
      <w:r w:rsidR="00804AEE" w:rsidRPr="006C4FF4">
        <w:fldChar w:fldCharType="separate"/>
      </w:r>
      <w:r w:rsidR="00DA753C">
        <w:t>Table A-1</w:t>
      </w:r>
      <w:r w:rsidR="00804AEE" w:rsidRPr="006C4FF4">
        <w:fldChar w:fldCharType="end"/>
      </w:r>
      <w:r w:rsidRPr="006C4FF4">
        <w:t>. The density profile is dependent on geomagnetic activity as indicated in</w:t>
      </w:r>
      <w:r w:rsidR="00804AEE" w:rsidRPr="006C4FF4">
        <w:t xml:space="preserve"> </w:t>
      </w:r>
      <w:r w:rsidR="00804AEE" w:rsidRPr="006C4FF4">
        <w:fldChar w:fldCharType="begin"/>
      </w:r>
      <w:r w:rsidR="00804AEE" w:rsidRPr="006C4FF4">
        <w:instrText xml:space="preserve"> REF _Ref212550495 \n \h </w:instrText>
      </w:r>
      <w:r w:rsidR="00804AEE" w:rsidRPr="006C4FF4">
        <w:fldChar w:fldCharType="separate"/>
      </w:r>
      <w:r w:rsidR="00DA753C">
        <w:t>Figure H-1</w:t>
      </w:r>
      <w:r w:rsidR="00804AEE" w:rsidRPr="006C4FF4">
        <w:fldChar w:fldCharType="end"/>
      </w:r>
      <w:r w:rsidRPr="006C4FF4">
        <w:t>.</w:t>
      </w:r>
    </w:p>
    <w:p w14:paraId="5C1766EB" w14:textId="3128785E" w:rsidR="0023599D" w:rsidRPr="006C4FF4" w:rsidRDefault="0023599D" w:rsidP="0023599D">
      <w:pPr>
        <w:pStyle w:val="paragraph"/>
        <w:rPr>
          <w:ins w:id="9746" w:author="Mark Millinger" w:date="2016-04-15T17:04:00Z"/>
        </w:rPr>
      </w:pPr>
      <w:ins w:id="9747" w:author="Mark Millinger" w:date="2016-04-15T17:04:00Z">
        <w:r w:rsidRPr="006C4FF4">
          <w:t xml:space="preserve">There are various other plasma sphere models which </w:t>
        </w:r>
      </w:ins>
      <w:ins w:id="9748" w:author="Mark Millinger" w:date="2018-06-20T15:37:00Z">
        <w:r w:rsidR="00842CBB" w:rsidRPr="006C4FF4">
          <w:t>can</w:t>
        </w:r>
      </w:ins>
      <w:ins w:id="9749" w:author="Mark Millinger" w:date="2016-04-15T17:04:00Z">
        <w:r w:rsidRPr="006C4FF4">
          <w:t xml:space="preserve"> also be useful and which are generally available directly from the authors. A selection is mentioned below:</w:t>
        </w:r>
      </w:ins>
    </w:p>
    <w:p w14:paraId="08D41F5D" w14:textId="5E8E60D7" w:rsidR="0023599D" w:rsidRPr="006C4FF4" w:rsidRDefault="0023599D" w:rsidP="0083226D">
      <w:pPr>
        <w:pStyle w:val="Bul1"/>
        <w:rPr>
          <w:ins w:id="9750" w:author="Mark Millinger" w:date="2016-04-15T17:04:00Z"/>
        </w:rPr>
      </w:pPr>
      <w:ins w:id="9751" w:author="Mark Millinger" w:date="2016-04-15T17:04:00Z">
        <w:r w:rsidRPr="006C4FF4">
          <w:t xml:space="preserve">IMAGE/RPI model </w:t>
        </w:r>
      </w:ins>
      <w:ins w:id="9752" w:author="Klaus Ehrlich" w:date="2019-01-30T10:21:00Z">
        <w:r w:rsidR="00F6050A">
          <w:fldChar w:fldCharType="begin"/>
        </w:r>
        <w:r w:rsidR="00F6050A">
          <w:instrText xml:space="preserve"> REF _Ref536607020 \w \h </w:instrText>
        </w:r>
      </w:ins>
      <w:r w:rsidR="00F6050A">
        <w:fldChar w:fldCharType="separate"/>
      </w:r>
      <w:r w:rsidR="00DA753C">
        <w:t>[RD.157]</w:t>
      </w:r>
      <w:ins w:id="9753" w:author="Klaus Ehrlich" w:date="2019-01-30T10:21:00Z">
        <w:r w:rsidR="00F6050A">
          <w:fldChar w:fldCharType="end"/>
        </w:r>
      </w:ins>
      <w:ins w:id="9754" w:author="Mark Millinger" w:date="2018-06-27T15:48:00Z">
        <w:r w:rsidR="003369EE" w:rsidRPr="006C4FF4">
          <w:t xml:space="preserve">. </w:t>
        </w:r>
      </w:ins>
      <w:ins w:id="9755" w:author="Mark Millinger" w:date="2016-04-15T17:04:00Z">
        <w:r w:rsidRPr="006C4FF4">
          <w:t>There is also new function in IRI that makes a smooth transition between IRI and the R</w:t>
        </w:r>
        <w:r w:rsidR="003369EE" w:rsidRPr="006C4FF4">
          <w:t xml:space="preserve">PI model </w:t>
        </w:r>
      </w:ins>
      <w:ins w:id="9756" w:author="Klaus Ehrlich" w:date="2019-01-30T10:22:00Z">
        <w:r w:rsidR="00F6050A">
          <w:fldChar w:fldCharType="begin"/>
        </w:r>
        <w:r w:rsidR="00F6050A">
          <w:instrText xml:space="preserve"> REF _Ref536607052 \w \h </w:instrText>
        </w:r>
      </w:ins>
      <w:r w:rsidR="00F6050A">
        <w:fldChar w:fldCharType="separate"/>
      </w:r>
      <w:r w:rsidR="00DA753C">
        <w:t>[RD.158]</w:t>
      </w:r>
      <w:ins w:id="9757" w:author="Klaus Ehrlich" w:date="2019-01-30T10:22:00Z">
        <w:r w:rsidR="00F6050A">
          <w:fldChar w:fldCharType="end"/>
        </w:r>
      </w:ins>
      <w:ins w:id="9758" w:author="Mark Millinger" w:date="2016-04-15T17:04:00Z">
        <w:r w:rsidRPr="006C4FF4">
          <w:t>. This is one of 4 models named in ISO TS 16457.</w:t>
        </w:r>
      </w:ins>
    </w:p>
    <w:p w14:paraId="4CC3EC08" w14:textId="389ED8EA" w:rsidR="0023599D" w:rsidRPr="006C4FF4" w:rsidRDefault="0023599D" w:rsidP="0083226D">
      <w:pPr>
        <w:pStyle w:val="Bul1"/>
        <w:rPr>
          <w:ins w:id="9759" w:author="Mark Millinger" w:date="2016-04-15T17:04:00Z"/>
        </w:rPr>
      </w:pPr>
      <w:ins w:id="9760" w:author="Mark Millinger" w:date="2016-04-15T17:04:00Z">
        <w:r w:rsidRPr="006C4FF4">
          <w:t xml:space="preserve">IZMIRAN/IRI-Plas </w:t>
        </w:r>
      </w:ins>
      <w:ins w:id="9761" w:author="Klaus Ehrlich" w:date="2019-01-09T09:55:00Z">
        <w:r w:rsidR="002D57A8">
          <w:fldChar w:fldCharType="begin"/>
        </w:r>
        <w:r w:rsidR="002D57A8">
          <w:instrText xml:space="preserve"> REF _Ref534791028 \w \h </w:instrText>
        </w:r>
      </w:ins>
      <w:r w:rsidR="002D57A8">
        <w:fldChar w:fldCharType="separate"/>
      </w:r>
      <w:r w:rsidR="00DA753C">
        <w:t>[RN.32]</w:t>
      </w:r>
      <w:ins w:id="9762" w:author="Klaus Ehrlich" w:date="2019-01-09T09:55:00Z">
        <w:r w:rsidR="002D57A8">
          <w:fldChar w:fldCharType="end"/>
        </w:r>
      </w:ins>
      <w:ins w:id="9763" w:author="Mark Millinger" w:date="2016-04-15T17:04:00Z">
        <w:r w:rsidRPr="006C4FF4">
          <w:t>. This is also one of 4 ISO TS 16457 models.</w:t>
        </w:r>
      </w:ins>
    </w:p>
    <w:p w14:paraId="1342C00F" w14:textId="59241B6C" w:rsidR="0023599D" w:rsidRPr="006C4FF4" w:rsidRDefault="0023599D" w:rsidP="0083226D">
      <w:pPr>
        <w:pStyle w:val="Bul1"/>
        <w:rPr>
          <w:ins w:id="9764" w:author="Mark Millinger" w:date="2016-04-15T17:04:00Z"/>
        </w:rPr>
      </w:pPr>
      <w:ins w:id="9765" w:author="Mark Millinger" w:date="2016-04-15T17:04:00Z">
        <w:r w:rsidRPr="006C4FF4">
          <w:t xml:space="preserve">Global Plasma Ionosphere Density Model (GPID), </w:t>
        </w:r>
      </w:ins>
      <w:ins w:id="9766" w:author="Klaus Ehrlich" w:date="2019-01-30T10:23:00Z">
        <w:r w:rsidR="00834FE6">
          <w:fldChar w:fldCharType="begin"/>
        </w:r>
        <w:r w:rsidR="00834FE6">
          <w:instrText xml:space="preserve"> REF _Ref536607124 \w \h </w:instrText>
        </w:r>
      </w:ins>
      <w:r w:rsidR="00834FE6">
        <w:fldChar w:fldCharType="separate"/>
      </w:r>
      <w:r w:rsidR="00DA753C">
        <w:t>[RD.159]</w:t>
      </w:r>
      <w:ins w:id="9767" w:author="Klaus Ehrlich" w:date="2019-01-30T10:23:00Z">
        <w:r w:rsidR="00834FE6">
          <w:fldChar w:fldCharType="end"/>
        </w:r>
      </w:ins>
      <w:ins w:id="9768" w:author="Mark Millinger" w:date="2016-04-15T17:04:00Z">
        <w:r w:rsidRPr="006C4FF4">
          <w:t>. This is also an ISO TS 16457 model.</w:t>
        </w:r>
      </w:ins>
    </w:p>
    <w:p w14:paraId="02CEA810" w14:textId="178E91CB" w:rsidR="0023599D" w:rsidRDefault="0023599D" w:rsidP="0083226D">
      <w:pPr>
        <w:pStyle w:val="Bul1"/>
        <w:rPr>
          <w:ins w:id="9769" w:author="Klaus Ehrlich" w:date="2019-01-30T10:24:00Z"/>
        </w:rPr>
      </w:pPr>
      <w:ins w:id="9770" w:author="Mark Millinger" w:date="2016-04-15T17:04:00Z">
        <w:r w:rsidRPr="006C4FF4">
          <w:t xml:space="preserve">IPM Ionosphere - Plasmasphere Model </w:t>
        </w:r>
      </w:ins>
      <w:ins w:id="9771" w:author="Klaus Ehrlich" w:date="2019-01-30T10:23:00Z">
        <w:r w:rsidR="00834FE6">
          <w:fldChar w:fldCharType="begin"/>
        </w:r>
        <w:r w:rsidR="00834FE6">
          <w:instrText xml:space="preserve"> REF _Ref536607167 \w \h </w:instrText>
        </w:r>
      </w:ins>
      <w:r w:rsidR="00834FE6">
        <w:fldChar w:fldCharType="separate"/>
      </w:r>
      <w:r w:rsidR="00DA753C">
        <w:t>[RD.160]</w:t>
      </w:r>
      <w:ins w:id="9772" w:author="Klaus Ehrlich" w:date="2019-01-30T10:23:00Z">
        <w:r w:rsidR="00834FE6">
          <w:fldChar w:fldCharType="end"/>
        </w:r>
      </w:ins>
      <w:ins w:id="9773" w:author="Klaus Ehrlich" w:date="2019-01-30T10:24:00Z">
        <w:r w:rsidR="00834FE6">
          <w:t xml:space="preserve">. </w:t>
        </w:r>
      </w:ins>
      <w:ins w:id="9774" w:author="Mark Millinger" w:date="2016-04-15T17:04:00Z">
        <w:r w:rsidRPr="006C4FF4">
          <w:t>This can be run in ESWP  (www.spaceweather.eu) and on NASA: ccmc.gsfc.nasa.gov</w:t>
        </w:r>
      </w:ins>
    </w:p>
    <w:p w14:paraId="4D123285" w14:textId="77777777" w:rsidR="00DD0F7A" w:rsidRPr="006C4FF4" w:rsidRDefault="00DD0F7A" w:rsidP="00DD0F7A">
      <w:pPr>
        <w:pStyle w:val="Annex3"/>
      </w:pPr>
      <w:bookmarkStart w:id="9775" w:name="_Ref176867290"/>
      <w:bookmarkStart w:id="9776" w:name="_Toc179285416"/>
      <w:bookmarkStart w:id="9777" w:name="_Toc192044531"/>
      <w:bookmarkStart w:id="9778" w:name="_Toc3375753"/>
      <w:r w:rsidRPr="006C4FF4">
        <w:t>Outer magnetosphere</w:t>
      </w:r>
      <w:bookmarkEnd w:id="9775"/>
      <w:bookmarkEnd w:id="9776"/>
      <w:bookmarkEnd w:id="9777"/>
      <w:bookmarkEnd w:id="9778"/>
    </w:p>
    <w:p w14:paraId="4E2907D0" w14:textId="320BFA86" w:rsidR="00DD0F7A" w:rsidRPr="006C4FF4" w:rsidRDefault="00DD0F7A" w:rsidP="00DD0F7A">
      <w:pPr>
        <w:pStyle w:val="paragraph"/>
      </w:pPr>
      <w:r w:rsidRPr="006C4FF4">
        <w:t xml:space="preserve">NASA has defined a severe charging environment </w:t>
      </w:r>
      <w:ins w:id="9779" w:author="Mark Millinger" w:date="2018-06-27T16:08:00Z">
        <w:r w:rsidR="007425F3" w:rsidRPr="006C4FF4">
          <w:fldChar w:fldCharType="begin"/>
        </w:r>
        <w:r w:rsidR="007425F3" w:rsidRPr="006C4FF4">
          <w:instrText xml:space="preserve"> REF _Ref192650683 \w \h </w:instrText>
        </w:r>
      </w:ins>
      <w:r w:rsidR="007425F3" w:rsidRPr="006C4FF4">
        <w:fldChar w:fldCharType="separate"/>
      </w:r>
      <w:r w:rsidR="00DA753C">
        <w:t>[RD.53]</w:t>
      </w:r>
      <w:ins w:id="9780" w:author="Mark Millinger" w:date="2018-06-27T16:08:00Z">
        <w:r w:rsidR="007425F3" w:rsidRPr="006C4FF4">
          <w:fldChar w:fldCharType="end"/>
        </w:r>
      </w:ins>
      <w:r w:rsidRPr="006C4FF4">
        <w:t xml:space="preserve"> based on the 90</w:t>
      </w:r>
      <w:r w:rsidRPr="006C4FF4">
        <w:rPr>
          <w:vertAlign w:val="superscript"/>
        </w:rPr>
        <w:t>th</w:t>
      </w:r>
      <w:r w:rsidRPr="006C4FF4">
        <w:t xml:space="preserve"> percentile of severe environments. However, this is not the one adopted as the ECSS Standard.</w:t>
      </w:r>
    </w:p>
    <w:p w14:paraId="37FE4ABE" w14:textId="6AF7ADAE" w:rsidR="00187746" w:rsidRPr="006C4FF4" w:rsidRDefault="00127DE3" w:rsidP="00DD0F7A">
      <w:pPr>
        <w:pStyle w:val="paragraph"/>
        <w:rPr>
          <w:ins w:id="9781" w:author="david rodgers" w:date="2018-05-31T16:12:00Z"/>
        </w:rPr>
      </w:pPr>
      <w:ins w:id="9782" w:author="david rodgers" w:date="2018-05-31T15:56:00Z">
        <w:r w:rsidRPr="006C4FF4">
          <w:t xml:space="preserve">The </w:t>
        </w:r>
      </w:ins>
      <w:ins w:id="9783" w:author="Olga Zhdanovich" w:date="2018-12-06T16:32:00Z">
        <w:r w:rsidR="00EA4A58" w:rsidRPr="006C4FF4">
          <w:t>requirement</w:t>
        </w:r>
      </w:ins>
      <w:ins w:id="9784" w:author="david rodgers" w:date="2018-05-31T15:56:00Z">
        <w:r w:rsidRPr="006C4FF4">
          <w:t xml:space="preserve"> </w:t>
        </w:r>
      </w:ins>
      <w:ins w:id="9785" w:author="Mark Millinger" w:date="2018-06-27T16:14:00Z">
        <w:r w:rsidR="009F5540" w:rsidRPr="006C4FF4">
          <w:fldChar w:fldCharType="begin"/>
        </w:r>
        <w:r w:rsidR="009F5540" w:rsidRPr="006C4FF4">
          <w:instrText xml:space="preserve"> REF _Ref517879411 \w \h </w:instrText>
        </w:r>
      </w:ins>
      <w:r w:rsidR="009F5540" w:rsidRPr="006C4FF4">
        <w:fldChar w:fldCharType="separate"/>
      </w:r>
      <w:r w:rsidR="00DA753C">
        <w:t>9.2.1.3a</w:t>
      </w:r>
      <w:ins w:id="9786" w:author="Mark Millinger" w:date="2018-06-27T16:14:00Z">
        <w:r w:rsidR="009F5540" w:rsidRPr="006C4FF4">
          <w:fldChar w:fldCharType="end"/>
        </w:r>
      </w:ins>
      <w:ins w:id="9787" w:author="Mark Millinger" w:date="2018-06-20T15:39:00Z">
        <w:r w:rsidR="00842CBB" w:rsidRPr="006C4FF4">
          <w:t xml:space="preserve"> </w:t>
        </w:r>
      </w:ins>
      <w:ins w:id="9788" w:author="david rodgers" w:date="2018-05-31T15:56:00Z">
        <w:r w:rsidRPr="006C4FF4">
          <w:t>is based on a</w:t>
        </w:r>
      </w:ins>
      <w:ins w:id="9789" w:author="david rodgers" w:date="2018-05-31T15:57:00Z">
        <w:r w:rsidRPr="006C4FF4">
          <w:t xml:space="preserve"> 2-Maxwellian fit to a</w:t>
        </w:r>
      </w:ins>
      <w:ins w:id="9790" w:author="david rodgers" w:date="2018-05-31T15:56:00Z">
        <w:r w:rsidRPr="006C4FF4">
          <w:t xml:space="preserve"> severe charging event when the Scatha spacecraft charged in sunlight. </w:t>
        </w:r>
      </w:ins>
      <w:ins w:id="9791" w:author="david rodgers" w:date="2018-05-31T15:57:00Z">
        <w:r w:rsidRPr="006C4FF4">
          <w:t xml:space="preserve">An improved fit using 3 Maxwellians has been made </w:t>
        </w:r>
      </w:ins>
      <w:ins w:id="9792" w:author="david rodgers" w:date="2018-05-31T15:59:00Z">
        <w:r w:rsidRPr="006C4FF4">
          <w:t xml:space="preserve">to the same event </w:t>
        </w:r>
      </w:ins>
      <w:ins w:id="9793" w:author="david rodgers" w:date="2018-05-31T16:00:00Z">
        <w:r w:rsidRPr="006C4FF4">
          <w:fldChar w:fldCharType="begin"/>
        </w:r>
        <w:r w:rsidRPr="006C4FF4">
          <w:instrText xml:space="preserve"> REF _Ref515545784 \r \h </w:instrText>
        </w:r>
      </w:ins>
      <w:r w:rsidRPr="006C4FF4">
        <w:fldChar w:fldCharType="separate"/>
      </w:r>
      <w:r w:rsidR="00DA753C">
        <w:t>[RD.168]</w:t>
      </w:r>
      <w:ins w:id="9794" w:author="david rodgers" w:date="2018-05-31T16:00:00Z">
        <w:r w:rsidRPr="006C4FF4">
          <w:fldChar w:fldCharType="end"/>
        </w:r>
      </w:ins>
      <w:ins w:id="9795" w:author="david rodgers" w:date="2018-05-31T16:01:00Z">
        <w:r w:rsidRPr="006C4FF4">
          <w:t>.</w:t>
        </w:r>
      </w:ins>
      <w:ins w:id="9796" w:author="david rodgers" w:date="2018-05-31T16:14:00Z">
        <w:r w:rsidR="00195602" w:rsidRPr="006C4FF4">
          <w:t xml:space="preserve"> It is given below.</w:t>
        </w:r>
      </w:ins>
      <w:ins w:id="9797" w:author="david rodgers" w:date="2018-05-31T16:01:00Z">
        <w:r w:rsidRPr="006C4FF4">
          <w:t xml:space="preserve"> </w:t>
        </w:r>
      </w:ins>
    </w:p>
    <w:p w14:paraId="2C8C9009" w14:textId="2F3F7ABF" w:rsidR="00187746" w:rsidRPr="006C4FF4" w:rsidRDefault="009F4F74" w:rsidP="009F4F74">
      <w:pPr>
        <w:pStyle w:val="CaptionAnnexTable"/>
        <w:rPr>
          <w:ins w:id="9798" w:author="david rodgers" w:date="2018-05-31T16:12:00Z"/>
        </w:rPr>
      </w:pPr>
      <w:bookmarkStart w:id="9799" w:name="_Toc3376227"/>
      <w:ins w:id="9800" w:author="Klaus Ehrlich" w:date="2019-01-30T09:07:00Z">
        <w:r>
          <w:t xml:space="preserve">: </w:t>
        </w:r>
      </w:ins>
      <w:ins w:id="9801" w:author="david rodgers" w:date="2018-05-31T16:12:00Z">
        <w:r w:rsidR="00187746" w:rsidRPr="006C4FF4">
          <w:t>Worst­case 3­Maxwellian environment</w:t>
        </w:r>
        <w:bookmarkEnd w:id="9799"/>
      </w:ins>
    </w:p>
    <w:tbl>
      <w:tblPr>
        <w:tblW w:w="0" w:type="auto"/>
        <w:jc w:val="center"/>
        <w:tblInd w:w="60" w:type="dxa"/>
        <w:tblLayout w:type="fixed"/>
        <w:tblCellMar>
          <w:left w:w="60" w:type="dxa"/>
          <w:right w:w="60" w:type="dxa"/>
        </w:tblCellMar>
        <w:tblLook w:val="0000" w:firstRow="0" w:lastRow="0" w:firstColumn="0" w:lastColumn="0" w:noHBand="0" w:noVBand="0"/>
      </w:tblPr>
      <w:tblGrid>
        <w:gridCol w:w="1503"/>
        <w:gridCol w:w="1517"/>
        <w:gridCol w:w="1496"/>
        <w:gridCol w:w="1382"/>
        <w:gridCol w:w="1614"/>
      </w:tblGrid>
      <w:tr w:rsidR="00187746" w:rsidRPr="006C4FF4" w14:paraId="62F6E0EE" w14:textId="77777777" w:rsidTr="009F4F74">
        <w:trPr>
          <w:jc w:val="center"/>
          <w:ins w:id="9802" w:author="david rodgers" w:date="2018-05-31T16:12:00Z"/>
        </w:trPr>
        <w:tc>
          <w:tcPr>
            <w:tcW w:w="1503" w:type="dxa"/>
            <w:tcBorders>
              <w:top w:val="single" w:sz="2" w:space="0" w:color="auto"/>
              <w:left w:val="single" w:sz="2" w:space="0" w:color="auto"/>
              <w:bottom w:val="single" w:sz="2" w:space="0" w:color="auto"/>
              <w:right w:val="single" w:sz="2" w:space="0" w:color="auto"/>
            </w:tcBorders>
            <w:vAlign w:val="bottom"/>
          </w:tcPr>
          <w:p w14:paraId="277E6BE2" w14:textId="77777777" w:rsidR="00187746" w:rsidRPr="006C4FF4" w:rsidRDefault="00187746" w:rsidP="00D3181F">
            <w:pPr>
              <w:pStyle w:val="cellboldcentred"/>
              <w:rPr>
                <w:ins w:id="9803" w:author="david rodgers" w:date="2018-05-31T16:12:00Z"/>
                <w:lang w:val="en-GB"/>
              </w:rPr>
            </w:pPr>
          </w:p>
        </w:tc>
        <w:tc>
          <w:tcPr>
            <w:tcW w:w="1517" w:type="dxa"/>
            <w:tcBorders>
              <w:top w:val="single" w:sz="2" w:space="0" w:color="auto"/>
              <w:left w:val="single" w:sz="2" w:space="0" w:color="auto"/>
              <w:bottom w:val="single" w:sz="2" w:space="0" w:color="auto"/>
              <w:right w:val="single" w:sz="2" w:space="0" w:color="auto"/>
            </w:tcBorders>
          </w:tcPr>
          <w:p w14:paraId="37FD82F0" w14:textId="77777777" w:rsidR="00187746" w:rsidRPr="006C4FF4" w:rsidRDefault="00187746" w:rsidP="00D3181F">
            <w:pPr>
              <w:pStyle w:val="TableHeaderCENTER"/>
              <w:rPr>
                <w:ins w:id="9804" w:author="david rodgers" w:date="2018-05-31T16:12:00Z"/>
              </w:rPr>
            </w:pPr>
            <w:ins w:id="9805" w:author="david rodgers" w:date="2018-05-31T16:12:00Z">
              <w:r w:rsidRPr="006C4FF4">
                <w:t>Electron density (cm</w:t>
              </w:r>
              <w:r w:rsidRPr="006C4FF4">
                <w:rPr>
                  <w:vertAlign w:val="superscript"/>
                </w:rPr>
                <w:t>-3</w:t>
              </w:r>
              <w:r w:rsidRPr="006C4FF4">
                <w:t>)</w:t>
              </w:r>
            </w:ins>
          </w:p>
        </w:tc>
        <w:tc>
          <w:tcPr>
            <w:tcW w:w="1496" w:type="dxa"/>
            <w:tcBorders>
              <w:top w:val="single" w:sz="2" w:space="0" w:color="auto"/>
              <w:left w:val="single" w:sz="2" w:space="0" w:color="auto"/>
              <w:bottom w:val="single" w:sz="2" w:space="0" w:color="auto"/>
              <w:right w:val="single" w:sz="2" w:space="0" w:color="auto"/>
            </w:tcBorders>
          </w:tcPr>
          <w:p w14:paraId="1394EFC1" w14:textId="77777777" w:rsidR="00187746" w:rsidRPr="006C4FF4" w:rsidRDefault="00187746" w:rsidP="00D3181F">
            <w:pPr>
              <w:pStyle w:val="TableHeaderCENTER"/>
              <w:rPr>
                <w:ins w:id="9806" w:author="david rodgers" w:date="2018-05-31T16:12:00Z"/>
              </w:rPr>
            </w:pPr>
            <w:ins w:id="9807" w:author="david rodgers" w:date="2018-05-31T16:12:00Z">
              <w:r w:rsidRPr="006C4FF4">
                <w:t>Electron temperature (keV)</w:t>
              </w:r>
            </w:ins>
          </w:p>
        </w:tc>
        <w:tc>
          <w:tcPr>
            <w:tcW w:w="1382" w:type="dxa"/>
            <w:tcBorders>
              <w:top w:val="single" w:sz="2" w:space="0" w:color="auto"/>
              <w:left w:val="single" w:sz="2" w:space="0" w:color="auto"/>
              <w:bottom w:val="single" w:sz="2" w:space="0" w:color="auto"/>
              <w:right w:val="single" w:sz="2" w:space="0" w:color="auto"/>
            </w:tcBorders>
          </w:tcPr>
          <w:p w14:paraId="53BE8C4A" w14:textId="77777777" w:rsidR="00187746" w:rsidRPr="006C4FF4" w:rsidRDefault="00187746" w:rsidP="00D3181F">
            <w:pPr>
              <w:pStyle w:val="TableHeaderCENTER"/>
              <w:rPr>
                <w:ins w:id="9808" w:author="david rodgers" w:date="2018-05-31T16:12:00Z"/>
              </w:rPr>
            </w:pPr>
            <w:ins w:id="9809" w:author="david rodgers" w:date="2018-05-31T16:12:00Z">
              <w:r w:rsidRPr="006C4FF4">
                <w:t>Ion density (cm</w:t>
              </w:r>
              <w:r w:rsidRPr="006C4FF4">
                <w:rPr>
                  <w:vertAlign w:val="superscript"/>
                </w:rPr>
                <w:t>-3</w:t>
              </w:r>
              <w:r w:rsidRPr="006C4FF4">
                <w:t>)</w:t>
              </w:r>
            </w:ins>
          </w:p>
        </w:tc>
        <w:tc>
          <w:tcPr>
            <w:tcW w:w="1614" w:type="dxa"/>
            <w:tcBorders>
              <w:top w:val="single" w:sz="2" w:space="0" w:color="auto"/>
              <w:left w:val="single" w:sz="2" w:space="0" w:color="auto"/>
              <w:bottom w:val="single" w:sz="2" w:space="0" w:color="auto"/>
              <w:right w:val="single" w:sz="2" w:space="0" w:color="auto"/>
            </w:tcBorders>
          </w:tcPr>
          <w:p w14:paraId="5018D02B" w14:textId="77777777" w:rsidR="00187746" w:rsidRPr="006C4FF4" w:rsidRDefault="00187746" w:rsidP="00D3181F">
            <w:pPr>
              <w:pStyle w:val="TableHeaderCENTER"/>
              <w:rPr>
                <w:ins w:id="9810" w:author="david rodgers" w:date="2018-05-31T16:12:00Z"/>
              </w:rPr>
            </w:pPr>
            <w:ins w:id="9811" w:author="david rodgers" w:date="2018-05-31T16:12:00Z">
              <w:r w:rsidRPr="006C4FF4">
                <w:t>Ion temperature (keV)</w:t>
              </w:r>
            </w:ins>
          </w:p>
        </w:tc>
      </w:tr>
      <w:tr w:rsidR="00187746" w:rsidRPr="006C4FF4" w14:paraId="0D77220C" w14:textId="77777777" w:rsidTr="009F4F74">
        <w:trPr>
          <w:jc w:val="center"/>
          <w:ins w:id="9812" w:author="david rodgers" w:date="2018-05-31T16:12:00Z"/>
        </w:trPr>
        <w:tc>
          <w:tcPr>
            <w:tcW w:w="1503" w:type="dxa"/>
            <w:tcBorders>
              <w:top w:val="single" w:sz="2" w:space="0" w:color="auto"/>
              <w:left w:val="single" w:sz="2" w:space="0" w:color="auto"/>
              <w:bottom w:val="single" w:sz="2" w:space="0" w:color="auto"/>
              <w:right w:val="single" w:sz="2" w:space="0" w:color="auto"/>
            </w:tcBorders>
          </w:tcPr>
          <w:p w14:paraId="341FE619" w14:textId="77777777" w:rsidR="00187746" w:rsidRPr="006C4FF4" w:rsidRDefault="00187746" w:rsidP="00D3181F">
            <w:pPr>
              <w:pStyle w:val="TablecellLEFT"/>
              <w:rPr>
                <w:ins w:id="9813" w:author="david rodgers" w:date="2018-05-31T16:12:00Z"/>
              </w:rPr>
            </w:pPr>
            <w:ins w:id="9814" w:author="david rodgers" w:date="2018-05-31T16:12:00Z">
              <w:r w:rsidRPr="006C4FF4">
                <w:t>Population 1</w:t>
              </w:r>
            </w:ins>
          </w:p>
        </w:tc>
        <w:tc>
          <w:tcPr>
            <w:tcW w:w="1517" w:type="dxa"/>
            <w:tcBorders>
              <w:top w:val="single" w:sz="2" w:space="0" w:color="auto"/>
              <w:left w:val="single" w:sz="2" w:space="0" w:color="auto"/>
              <w:bottom w:val="single" w:sz="2" w:space="0" w:color="auto"/>
              <w:right w:val="single" w:sz="2" w:space="0" w:color="auto"/>
            </w:tcBorders>
          </w:tcPr>
          <w:p w14:paraId="46CB2C8A" w14:textId="77777777" w:rsidR="00187746" w:rsidRPr="006C4FF4" w:rsidRDefault="00187746" w:rsidP="00D3181F">
            <w:pPr>
              <w:pStyle w:val="TablecellLEFT"/>
              <w:rPr>
                <w:ins w:id="9815" w:author="david rodgers" w:date="2018-05-31T16:12:00Z"/>
              </w:rPr>
            </w:pPr>
            <w:ins w:id="9816" w:author="david rodgers" w:date="2018-05-31T16:12:00Z">
              <w:r w:rsidRPr="006C4FF4">
                <w:t>0,2</w:t>
              </w:r>
            </w:ins>
          </w:p>
        </w:tc>
        <w:tc>
          <w:tcPr>
            <w:tcW w:w="1496" w:type="dxa"/>
            <w:tcBorders>
              <w:top w:val="single" w:sz="2" w:space="0" w:color="auto"/>
              <w:left w:val="single" w:sz="2" w:space="0" w:color="auto"/>
              <w:bottom w:val="single" w:sz="2" w:space="0" w:color="auto"/>
              <w:right w:val="single" w:sz="2" w:space="0" w:color="auto"/>
            </w:tcBorders>
          </w:tcPr>
          <w:p w14:paraId="7B7893B4" w14:textId="0C9A2416" w:rsidR="00187746" w:rsidRPr="006C4FF4" w:rsidRDefault="00187746" w:rsidP="00D3181F">
            <w:pPr>
              <w:pStyle w:val="TablecellLEFT"/>
              <w:rPr>
                <w:ins w:id="9817" w:author="david rodgers" w:date="2018-05-31T16:12:00Z"/>
              </w:rPr>
            </w:pPr>
            <w:ins w:id="9818" w:author="david rodgers" w:date="2018-05-31T16:12:00Z">
              <w:r w:rsidRPr="006C4FF4">
                <w:t>0,</w:t>
              </w:r>
            </w:ins>
            <w:ins w:id="9819" w:author="david rodgers" w:date="2018-05-31T16:13:00Z">
              <w:r w:rsidRPr="006C4FF4">
                <w:t>1</w:t>
              </w:r>
            </w:ins>
          </w:p>
        </w:tc>
        <w:tc>
          <w:tcPr>
            <w:tcW w:w="1382" w:type="dxa"/>
            <w:tcBorders>
              <w:top w:val="single" w:sz="2" w:space="0" w:color="auto"/>
              <w:left w:val="single" w:sz="2" w:space="0" w:color="auto"/>
              <w:bottom w:val="single" w:sz="2" w:space="0" w:color="auto"/>
              <w:right w:val="single" w:sz="2" w:space="0" w:color="auto"/>
            </w:tcBorders>
          </w:tcPr>
          <w:p w14:paraId="5BC75DF8" w14:textId="23A983A5" w:rsidR="00187746" w:rsidRPr="006C4FF4" w:rsidRDefault="00195602" w:rsidP="00D3181F">
            <w:pPr>
              <w:pStyle w:val="TablecellLEFT"/>
              <w:rPr>
                <w:ins w:id="9820" w:author="david rodgers" w:date="2018-05-31T16:12:00Z"/>
              </w:rPr>
            </w:pPr>
            <w:ins w:id="9821" w:author="david rodgers" w:date="2018-05-31T16:13:00Z">
              <w:r w:rsidRPr="006C4FF4">
                <w:t>1</w:t>
              </w:r>
            </w:ins>
          </w:p>
        </w:tc>
        <w:tc>
          <w:tcPr>
            <w:tcW w:w="1614" w:type="dxa"/>
            <w:tcBorders>
              <w:top w:val="single" w:sz="2" w:space="0" w:color="auto"/>
              <w:left w:val="single" w:sz="2" w:space="0" w:color="auto"/>
              <w:bottom w:val="single" w:sz="2" w:space="0" w:color="auto"/>
              <w:right w:val="single" w:sz="2" w:space="0" w:color="auto"/>
            </w:tcBorders>
          </w:tcPr>
          <w:p w14:paraId="0A6CDD6C" w14:textId="2DDFB0EB" w:rsidR="00187746" w:rsidRPr="006C4FF4" w:rsidRDefault="00195602" w:rsidP="00D3181F">
            <w:pPr>
              <w:pStyle w:val="TablecellLEFT"/>
              <w:rPr>
                <w:ins w:id="9822" w:author="david rodgers" w:date="2018-05-31T16:12:00Z"/>
              </w:rPr>
            </w:pPr>
            <w:ins w:id="9823" w:author="david rodgers" w:date="2018-05-31T16:13:00Z">
              <w:r w:rsidRPr="006C4FF4">
                <w:t>3</w:t>
              </w:r>
            </w:ins>
          </w:p>
        </w:tc>
      </w:tr>
      <w:tr w:rsidR="00187746" w:rsidRPr="006C4FF4" w14:paraId="7659C2FB" w14:textId="77777777" w:rsidTr="009F4F74">
        <w:trPr>
          <w:jc w:val="center"/>
          <w:ins w:id="9824" w:author="david rodgers" w:date="2018-05-31T16:12:00Z"/>
        </w:trPr>
        <w:tc>
          <w:tcPr>
            <w:tcW w:w="1503" w:type="dxa"/>
            <w:tcBorders>
              <w:top w:val="single" w:sz="2" w:space="0" w:color="auto"/>
              <w:left w:val="single" w:sz="2" w:space="0" w:color="auto"/>
              <w:bottom w:val="single" w:sz="2" w:space="0" w:color="auto"/>
              <w:right w:val="single" w:sz="2" w:space="0" w:color="auto"/>
            </w:tcBorders>
          </w:tcPr>
          <w:p w14:paraId="2E61E779" w14:textId="77777777" w:rsidR="00187746" w:rsidRPr="006C4FF4" w:rsidRDefault="00187746" w:rsidP="00D3181F">
            <w:pPr>
              <w:pStyle w:val="TablecellLEFT"/>
              <w:rPr>
                <w:ins w:id="9825" w:author="david rodgers" w:date="2018-05-31T16:12:00Z"/>
              </w:rPr>
            </w:pPr>
            <w:ins w:id="9826" w:author="david rodgers" w:date="2018-05-31T16:12:00Z">
              <w:r w:rsidRPr="006C4FF4">
                <w:t>Population 2</w:t>
              </w:r>
            </w:ins>
          </w:p>
        </w:tc>
        <w:tc>
          <w:tcPr>
            <w:tcW w:w="1517" w:type="dxa"/>
            <w:tcBorders>
              <w:top w:val="single" w:sz="2" w:space="0" w:color="auto"/>
              <w:left w:val="single" w:sz="2" w:space="0" w:color="auto"/>
              <w:bottom w:val="single" w:sz="2" w:space="0" w:color="auto"/>
              <w:right w:val="single" w:sz="2" w:space="0" w:color="auto"/>
            </w:tcBorders>
          </w:tcPr>
          <w:p w14:paraId="7CF9E0E0" w14:textId="2F6CECB5" w:rsidR="00187746" w:rsidRPr="006C4FF4" w:rsidRDefault="00187746" w:rsidP="00D3181F">
            <w:pPr>
              <w:pStyle w:val="TablecellLEFT"/>
              <w:rPr>
                <w:ins w:id="9827" w:author="david rodgers" w:date="2018-05-31T16:12:00Z"/>
              </w:rPr>
            </w:pPr>
            <w:ins w:id="9828" w:author="david rodgers" w:date="2018-05-31T16:13:00Z">
              <w:r w:rsidRPr="006C4FF4">
                <w:t>2</w:t>
              </w:r>
            </w:ins>
          </w:p>
        </w:tc>
        <w:tc>
          <w:tcPr>
            <w:tcW w:w="1496" w:type="dxa"/>
            <w:tcBorders>
              <w:top w:val="single" w:sz="2" w:space="0" w:color="auto"/>
              <w:left w:val="single" w:sz="2" w:space="0" w:color="auto"/>
              <w:bottom w:val="single" w:sz="2" w:space="0" w:color="auto"/>
              <w:right w:val="single" w:sz="2" w:space="0" w:color="auto"/>
            </w:tcBorders>
          </w:tcPr>
          <w:p w14:paraId="1934DC00" w14:textId="13AF04B3" w:rsidR="00187746" w:rsidRPr="006C4FF4" w:rsidRDefault="00195602" w:rsidP="00D3181F">
            <w:pPr>
              <w:pStyle w:val="TablecellLEFT"/>
              <w:rPr>
                <w:ins w:id="9829" w:author="david rodgers" w:date="2018-05-31T16:12:00Z"/>
              </w:rPr>
            </w:pPr>
            <w:ins w:id="9830" w:author="david rodgers" w:date="2018-05-31T16:13:00Z">
              <w:r w:rsidRPr="006C4FF4">
                <w:t>10</w:t>
              </w:r>
            </w:ins>
          </w:p>
        </w:tc>
        <w:tc>
          <w:tcPr>
            <w:tcW w:w="1382" w:type="dxa"/>
            <w:tcBorders>
              <w:top w:val="single" w:sz="2" w:space="0" w:color="auto"/>
              <w:left w:val="single" w:sz="2" w:space="0" w:color="auto"/>
              <w:bottom w:val="single" w:sz="2" w:space="0" w:color="auto"/>
              <w:right w:val="single" w:sz="2" w:space="0" w:color="auto"/>
            </w:tcBorders>
          </w:tcPr>
          <w:p w14:paraId="1BE8B1C3" w14:textId="425410C6" w:rsidR="00187746" w:rsidRPr="006C4FF4" w:rsidRDefault="00195602" w:rsidP="00D3181F">
            <w:pPr>
              <w:pStyle w:val="TablecellLEFT"/>
              <w:rPr>
                <w:ins w:id="9831" w:author="david rodgers" w:date="2018-05-31T16:12:00Z"/>
              </w:rPr>
            </w:pPr>
            <w:ins w:id="9832" w:author="david rodgers" w:date="2018-05-31T16:12:00Z">
              <w:r w:rsidRPr="006C4FF4">
                <w:t>1</w:t>
              </w:r>
            </w:ins>
          </w:p>
        </w:tc>
        <w:tc>
          <w:tcPr>
            <w:tcW w:w="1614" w:type="dxa"/>
            <w:tcBorders>
              <w:top w:val="single" w:sz="2" w:space="0" w:color="auto"/>
              <w:left w:val="single" w:sz="2" w:space="0" w:color="auto"/>
              <w:bottom w:val="single" w:sz="2" w:space="0" w:color="auto"/>
              <w:right w:val="single" w:sz="2" w:space="0" w:color="auto"/>
            </w:tcBorders>
          </w:tcPr>
          <w:p w14:paraId="48F83D70" w14:textId="064ED33E" w:rsidR="00187746" w:rsidRPr="006C4FF4" w:rsidRDefault="00195602" w:rsidP="00D3181F">
            <w:pPr>
              <w:pStyle w:val="TablecellLEFT"/>
              <w:rPr>
                <w:ins w:id="9833" w:author="david rodgers" w:date="2018-05-31T16:12:00Z"/>
              </w:rPr>
            </w:pPr>
            <w:ins w:id="9834" w:author="david rodgers" w:date="2018-05-31T16:12:00Z">
              <w:r w:rsidRPr="006C4FF4">
                <w:t>2</w:t>
              </w:r>
            </w:ins>
            <w:ins w:id="9835" w:author="david rodgers" w:date="2018-05-31T16:13:00Z">
              <w:r w:rsidRPr="006C4FF4">
                <w:t>0</w:t>
              </w:r>
            </w:ins>
          </w:p>
        </w:tc>
      </w:tr>
      <w:tr w:rsidR="00187746" w:rsidRPr="006C4FF4" w14:paraId="1B6D9D8A" w14:textId="77777777" w:rsidTr="009F4F74">
        <w:trPr>
          <w:jc w:val="center"/>
          <w:ins w:id="9836" w:author="david rodgers" w:date="2018-05-31T16:12:00Z"/>
        </w:trPr>
        <w:tc>
          <w:tcPr>
            <w:tcW w:w="1503" w:type="dxa"/>
            <w:tcBorders>
              <w:top w:val="single" w:sz="2" w:space="0" w:color="auto"/>
              <w:left w:val="single" w:sz="2" w:space="0" w:color="auto"/>
              <w:bottom w:val="single" w:sz="2" w:space="0" w:color="auto"/>
              <w:right w:val="single" w:sz="2" w:space="0" w:color="auto"/>
            </w:tcBorders>
          </w:tcPr>
          <w:p w14:paraId="509155F1" w14:textId="74AD1AC4" w:rsidR="00187746" w:rsidRPr="006C4FF4" w:rsidRDefault="00187746" w:rsidP="00D3181F">
            <w:pPr>
              <w:pStyle w:val="TablecellLEFT"/>
              <w:rPr>
                <w:ins w:id="9837" w:author="david rodgers" w:date="2018-05-31T16:12:00Z"/>
              </w:rPr>
            </w:pPr>
            <w:ins w:id="9838" w:author="david rodgers" w:date="2018-05-31T16:12:00Z">
              <w:r w:rsidRPr="006C4FF4">
                <w:t>Population 3</w:t>
              </w:r>
            </w:ins>
          </w:p>
        </w:tc>
        <w:tc>
          <w:tcPr>
            <w:tcW w:w="1517" w:type="dxa"/>
            <w:tcBorders>
              <w:top w:val="single" w:sz="2" w:space="0" w:color="auto"/>
              <w:left w:val="single" w:sz="2" w:space="0" w:color="auto"/>
              <w:bottom w:val="single" w:sz="2" w:space="0" w:color="auto"/>
              <w:right w:val="single" w:sz="2" w:space="0" w:color="auto"/>
            </w:tcBorders>
          </w:tcPr>
          <w:p w14:paraId="729ACFB2" w14:textId="3D4C4283" w:rsidR="00187746" w:rsidRPr="006C4FF4" w:rsidRDefault="00187746">
            <w:pPr>
              <w:pStyle w:val="TablecellLEFT"/>
              <w:rPr>
                <w:ins w:id="9839" w:author="david rodgers" w:date="2018-05-31T16:12:00Z"/>
              </w:rPr>
            </w:pPr>
            <w:ins w:id="9840" w:author="david rodgers" w:date="2018-05-31T16:13:00Z">
              <w:r w:rsidRPr="006C4FF4">
                <w:t>0</w:t>
              </w:r>
              <w:del w:id="9841" w:author="Mark Millinger" w:date="2018-07-10T12:20:00Z">
                <w:r w:rsidRPr="006C4FF4" w:rsidDel="0001584E">
                  <w:delText>.</w:delText>
                </w:r>
              </w:del>
            </w:ins>
            <w:ins w:id="9842" w:author="Mark Millinger" w:date="2018-07-10T12:20:00Z">
              <w:r w:rsidR="0001584E" w:rsidRPr="006C4FF4">
                <w:t>,</w:t>
              </w:r>
            </w:ins>
            <w:ins w:id="9843" w:author="david rodgers" w:date="2018-05-31T16:13:00Z">
              <w:r w:rsidRPr="006C4FF4">
                <w:t>01</w:t>
              </w:r>
            </w:ins>
          </w:p>
        </w:tc>
        <w:tc>
          <w:tcPr>
            <w:tcW w:w="1496" w:type="dxa"/>
            <w:tcBorders>
              <w:top w:val="single" w:sz="2" w:space="0" w:color="auto"/>
              <w:left w:val="single" w:sz="2" w:space="0" w:color="auto"/>
              <w:bottom w:val="single" w:sz="2" w:space="0" w:color="auto"/>
              <w:right w:val="single" w:sz="2" w:space="0" w:color="auto"/>
            </w:tcBorders>
          </w:tcPr>
          <w:p w14:paraId="381ED501" w14:textId="3C53F509" w:rsidR="00187746" w:rsidRPr="006C4FF4" w:rsidRDefault="00195602" w:rsidP="00D3181F">
            <w:pPr>
              <w:pStyle w:val="TablecellLEFT"/>
              <w:rPr>
                <w:ins w:id="9844" w:author="david rodgers" w:date="2018-05-31T16:12:00Z"/>
              </w:rPr>
            </w:pPr>
            <w:ins w:id="9845" w:author="david rodgers" w:date="2018-05-31T16:13:00Z">
              <w:r w:rsidRPr="006C4FF4">
                <w:t>50</w:t>
              </w:r>
            </w:ins>
          </w:p>
        </w:tc>
        <w:tc>
          <w:tcPr>
            <w:tcW w:w="1382" w:type="dxa"/>
            <w:tcBorders>
              <w:top w:val="single" w:sz="2" w:space="0" w:color="auto"/>
              <w:left w:val="single" w:sz="2" w:space="0" w:color="auto"/>
              <w:bottom w:val="single" w:sz="2" w:space="0" w:color="auto"/>
              <w:right w:val="single" w:sz="2" w:space="0" w:color="auto"/>
            </w:tcBorders>
          </w:tcPr>
          <w:p w14:paraId="11DE4C13" w14:textId="4C8CF3EF" w:rsidR="00187746" w:rsidRPr="006C4FF4" w:rsidRDefault="00195602" w:rsidP="009F4F74">
            <w:pPr>
              <w:pStyle w:val="TablecellLEFT"/>
              <w:rPr>
                <w:ins w:id="9846" w:author="david rodgers" w:date="2018-05-31T16:12:00Z"/>
              </w:rPr>
            </w:pPr>
            <w:ins w:id="9847" w:author="david rodgers" w:date="2018-05-31T16:13:00Z">
              <w:r w:rsidRPr="006C4FF4">
                <w:t>0</w:t>
              </w:r>
            </w:ins>
            <w:ins w:id="9848" w:author="Mark Millinger" w:date="2018-07-10T12:20:00Z">
              <w:r w:rsidR="0001584E" w:rsidRPr="006C4FF4">
                <w:t>,</w:t>
              </w:r>
            </w:ins>
            <w:ins w:id="9849" w:author="david rodgers" w:date="2018-05-31T16:13:00Z">
              <w:r w:rsidRPr="006C4FF4">
                <w:t>05</w:t>
              </w:r>
            </w:ins>
          </w:p>
        </w:tc>
        <w:tc>
          <w:tcPr>
            <w:tcW w:w="1614" w:type="dxa"/>
            <w:tcBorders>
              <w:top w:val="single" w:sz="2" w:space="0" w:color="auto"/>
              <w:left w:val="single" w:sz="2" w:space="0" w:color="auto"/>
              <w:bottom w:val="single" w:sz="2" w:space="0" w:color="auto"/>
              <w:right w:val="single" w:sz="2" w:space="0" w:color="auto"/>
            </w:tcBorders>
          </w:tcPr>
          <w:p w14:paraId="18193E09" w14:textId="190AAE5E" w:rsidR="00187746" w:rsidRPr="006C4FF4" w:rsidRDefault="00195602" w:rsidP="00D3181F">
            <w:pPr>
              <w:pStyle w:val="TablecellLEFT"/>
              <w:rPr>
                <w:ins w:id="9850" w:author="david rodgers" w:date="2018-05-31T16:12:00Z"/>
              </w:rPr>
            </w:pPr>
            <w:ins w:id="9851" w:author="david rodgers" w:date="2018-05-31T16:13:00Z">
              <w:r w:rsidRPr="006C4FF4">
                <w:t>40</w:t>
              </w:r>
            </w:ins>
          </w:p>
        </w:tc>
      </w:tr>
    </w:tbl>
    <w:p w14:paraId="4C62FE67" w14:textId="77777777" w:rsidR="00187746" w:rsidRPr="006C4FF4" w:rsidRDefault="00187746" w:rsidP="009F4F74">
      <w:pPr>
        <w:pStyle w:val="paragraph"/>
        <w:rPr>
          <w:ins w:id="9852" w:author="david rodgers" w:date="2018-05-31T16:12:00Z"/>
        </w:rPr>
      </w:pPr>
    </w:p>
    <w:p w14:paraId="686876F1" w14:textId="5B79D5DF" w:rsidR="00127DE3" w:rsidRPr="006C4FF4" w:rsidRDefault="00127DE3" w:rsidP="00DD0F7A">
      <w:pPr>
        <w:pStyle w:val="paragraph"/>
        <w:rPr>
          <w:ins w:id="9853" w:author="david rodgers" w:date="2018-06-15T14:22:00Z"/>
        </w:rPr>
      </w:pPr>
      <w:ins w:id="9854" w:author="david rodgers" w:date="2018-05-31T16:01:00Z">
        <w:r w:rsidRPr="006C4FF4">
          <w:t>This study also investigated alternative definitions of a ‘worst-case’ event</w:t>
        </w:r>
      </w:ins>
      <w:ins w:id="9855" w:author="david rodgers" w:date="2018-05-31T16:03:00Z">
        <w:r w:rsidR="00025338" w:rsidRPr="006C4FF4">
          <w:t xml:space="preserve"> using data from LANL spacecraft</w:t>
        </w:r>
      </w:ins>
      <w:ins w:id="9856" w:author="david rodgers" w:date="2018-05-31T16:01:00Z">
        <w:r w:rsidRPr="006C4FF4">
          <w:t xml:space="preserve"> </w:t>
        </w:r>
      </w:ins>
      <w:ins w:id="9857" w:author="david rodgers" w:date="2018-05-31T16:02:00Z">
        <w:r w:rsidRPr="006C4FF4">
          <w:t>– highest flux above 10</w:t>
        </w:r>
      </w:ins>
      <w:ins w:id="9858" w:author="Mark Millinger" w:date="2018-07-10T12:19:00Z">
        <w:r w:rsidR="0001584E" w:rsidRPr="006C4FF4">
          <w:t xml:space="preserve"> </w:t>
        </w:r>
      </w:ins>
      <w:ins w:id="9859" w:author="david rodgers" w:date="2018-05-31T16:02:00Z">
        <w:r w:rsidRPr="006C4FF4">
          <w:t xml:space="preserve">keV, </w:t>
        </w:r>
      </w:ins>
      <w:ins w:id="9860" w:author="Mark Millinger" w:date="2018-06-26T16:40:00Z">
        <w:r w:rsidR="00BC7D70" w:rsidRPr="006C4FF4">
          <w:t>h</w:t>
        </w:r>
      </w:ins>
      <w:ins w:id="9861" w:author="david rodgers" w:date="2018-05-31T16:02:00Z">
        <w:r w:rsidRPr="006C4FF4">
          <w:t xml:space="preserve">ighest flux at all energies, </w:t>
        </w:r>
      </w:ins>
      <w:ins w:id="9862" w:author="Mark Millinger" w:date="2018-06-26T16:40:00Z">
        <w:r w:rsidR="00BC7D70" w:rsidRPr="006C4FF4">
          <w:t>l</w:t>
        </w:r>
      </w:ins>
      <w:ins w:id="9863" w:author="david rodgers" w:date="2018-05-31T16:02:00Z">
        <w:r w:rsidRPr="006C4FF4">
          <w:t xml:space="preserve">owest flux at high energy </w:t>
        </w:r>
      </w:ins>
      <w:ins w:id="9864" w:author="david rodgers" w:date="2018-05-31T16:03:00Z">
        <w:r w:rsidRPr="006C4FF4">
          <w:t xml:space="preserve">and </w:t>
        </w:r>
        <w:r w:rsidR="00025338" w:rsidRPr="006C4FF4">
          <w:t>mean spectrum producing charging over 5</w:t>
        </w:r>
      </w:ins>
      <w:ins w:id="9865" w:author="Mark Millinger" w:date="2018-07-10T12:19:00Z">
        <w:r w:rsidR="0001584E" w:rsidRPr="006C4FF4">
          <w:t xml:space="preserve"> </w:t>
        </w:r>
      </w:ins>
      <w:ins w:id="9866" w:author="david rodgers" w:date="2018-05-31T16:03:00Z">
        <w:r w:rsidR="00025338" w:rsidRPr="006C4FF4">
          <w:t xml:space="preserve">kV. These are all severe spectra that </w:t>
        </w:r>
      </w:ins>
      <w:ins w:id="9867" w:author="Mark Millinger" w:date="2018-06-20T15:40:00Z">
        <w:r w:rsidR="00842CBB" w:rsidRPr="006C4FF4">
          <w:t>can</w:t>
        </w:r>
      </w:ins>
      <w:ins w:id="9868" w:author="david rodgers" w:date="2018-05-31T16:03:00Z">
        <w:r w:rsidR="00025338" w:rsidRPr="006C4FF4">
          <w:t xml:space="preserve"> be used in further analysis of possible charging levels.</w:t>
        </w:r>
      </w:ins>
    </w:p>
    <w:p w14:paraId="171D8BD5" w14:textId="77777777" w:rsidR="00DD0F7A" w:rsidRPr="006C4FF4" w:rsidRDefault="00804AEE" w:rsidP="00DD0F7A">
      <w:pPr>
        <w:pStyle w:val="paragraph"/>
      </w:pPr>
      <w:r w:rsidRPr="006C4FF4">
        <w:fldChar w:fldCharType="begin"/>
      </w:r>
      <w:r w:rsidRPr="006C4FF4">
        <w:instrText xml:space="preserve"> REF _Ref212550475 \n \h </w:instrText>
      </w:r>
      <w:r w:rsidRPr="006C4FF4">
        <w:fldChar w:fldCharType="separate"/>
      </w:r>
      <w:r w:rsidR="00DA753C">
        <w:t>Table H-6</w:t>
      </w:r>
      <w:r w:rsidRPr="006C4FF4">
        <w:fldChar w:fldCharType="end"/>
      </w:r>
      <w:r w:rsidRPr="006C4FF4">
        <w:t xml:space="preserve"> </w:t>
      </w:r>
      <w:r w:rsidR="00DD0F7A" w:rsidRPr="006C4FF4">
        <w:t>gives typical plasma parameters for the geostationary environment for quiet and substorm periods.</w:t>
      </w:r>
    </w:p>
    <w:p w14:paraId="638A38FA" w14:textId="7779D0A1" w:rsidR="00DD0F7A" w:rsidRPr="006C4FF4" w:rsidRDefault="00DD0F7A" w:rsidP="00DD0F7A">
      <w:pPr>
        <w:pStyle w:val="paragraph"/>
      </w:pPr>
      <w:r w:rsidRPr="006C4FF4">
        <w:t xml:space="preserve">The outer boundary of the magnetosphere, the magnetopause, is controlled by the balance between the pressure of the magnetic field and that of the solar wind. Along the Earth­Sun line, the magnetopause is closest to the Earth and its position can be expressed approximately </w:t>
      </w:r>
      <w:ins w:id="9869" w:author="Mark Millinger" w:date="2018-06-27T16:32:00Z">
        <w:r w:rsidR="00516E93" w:rsidRPr="006C4FF4">
          <w:fldChar w:fldCharType="begin"/>
        </w:r>
        <w:r w:rsidR="00516E93" w:rsidRPr="006C4FF4">
          <w:instrText xml:space="preserve"> REF _Ref192650911 \w \h </w:instrText>
        </w:r>
      </w:ins>
      <w:r w:rsidR="00516E93" w:rsidRPr="006C4FF4">
        <w:fldChar w:fldCharType="separate"/>
      </w:r>
      <w:r w:rsidR="00DA753C">
        <w:t>[RD.54]</w:t>
      </w:r>
      <w:ins w:id="9870" w:author="Mark Millinger" w:date="2018-06-27T16:32:00Z">
        <w:r w:rsidR="00516E93" w:rsidRPr="006C4FF4">
          <w:fldChar w:fldCharType="end"/>
        </w:r>
      </w:ins>
      <w:r w:rsidR="009F4F74">
        <w:t xml:space="preserve"> </w:t>
      </w:r>
      <w:r w:rsidRPr="006C4FF4">
        <w:t>as:</w:t>
      </w:r>
    </w:p>
    <w:tbl>
      <w:tblPr>
        <w:tblW w:w="0" w:type="auto"/>
        <w:tblInd w:w="2093" w:type="dxa"/>
        <w:tblLook w:val="01E0" w:firstRow="1" w:lastRow="1" w:firstColumn="1" w:lastColumn="1" w:noHBand="0" w:noVBand="0"/>
      </w:tblPr>
      <w:tblGrid>
        <w:gridCol w:w="6520"/>
        <w:gridCol w:w="1525"/>
      </w:tblGrid>
      <w:tr w:rsidR="00A562C8" w:rsidRPr="006C4FF4" w14:paraId="389D5248" w14:textId="77777777" w:rsidTr="009F4F74">
        <w:tc>
          <w:tcPr>
            <w:tcW w:w="6520" w:type="dxa"/>
            <w:shd w:val="clear" w:color="auto" w:fill="auto"/>
          </w:tcPr>
          <w:p w14:paraId="48B8BD6A" w14:textId="77777777" w:rsidR="00A562C8" w:rsidRPr="006C4FF4" w:rsidRDefault="00A562C8" w:rsidP="005E1B3B">
            <w:pPr>
              <w:pStyle w:val="equation"/>
            </w:pPr>
            <w:r w:rsidRPr="006C4FF4">
              <w:rPr>
                <w:position w:val="-32"/>
              </w:rPr>
              <w:object w:dxaOrig="1939" w:dyaOrig="820" w14:anchorId="273E4F15">
                <v:shape id="_x0000_i1155" type="#_x0000_t75" style="width:96.4pt;height:42pt" o:ole="">
                  <v:imagedata r:id="rId283" o:title=""/>
                </v:shape>
                <o:OLEObject Type="Embed" ProgID="Equation.3" ShapeID="_x0000_i1155" DrawAspect="Content" ObjectID="_1613989975" r:id="rId284"/>
              </w:object>
            </w:r>
          </w:p>
        </w:tc>
        <w:tc>
          <w:tcPr>
            <w:tcW w:w="1525" w:type="dxa"/>
            <w:shd w:val="clear" w:color="auto" w:fill="auto"/>
            <w:vAlign w:val="center"/>
          </w:tcPr>
          <w:p w14:paraId="7247693E" w14:textId="77777777" w:rsidR="00A562C8" w:rsidRPr="006C4FF4" w:rsidRDefault="00A562C8" w:rsidP="005E1B3B">
            <w:pPr>
              <w:pStyle w:val="equation"/>
            </w:pPr>
            <w:r w:rsidRPr="006C4FF4">
              <w:t>(H-2)</w:t>
            </w:r>
          </w:p>
        </w:tc>
      </w:tr>
    </w:tbl>
    <w:p w14:paraId="066A5739" w14:textId="77777777" w:rsidR="00703DC8" w:rsidRPr="006C4FF4" w:rsidRDefault="00703DC8" w:rsidP="00703DC8">
      <w:pPr>
        <w:pStyle w:val="indentpara2"/>
      </w:pPr>
      <w:r w:rsidRPr="006C4FF4">
        <w:t>where</w:t>
      </w:r>
    </w:p>
    <w:p w14:paraId="38A0C8A0" w14:textId="77777777" w:rsidR="00703DC8" w:rsidRPr="006C4FF4" w:rsidRDefault="00703DC8" w:rsidP="00703DC8">
      <w:pPr>
        <w:pStyle w:val="indentpara2"/>
      </w:pPr>
      <w:r w:rsidRPr="006C4FF4">
        <w:rPr>
          <w:i/>
        </w:rPr>
        <w:t>L</w:t>
      </w:r>
      <w:r w:rsidRPr="006C4FF4">
        <w:rPr>
          <w:i/>
          <w:vertAlign w:val="subscript"/>
        </w:rPr>
        <w:t>m</w:t>
      </w:r>
      <w:r w:rsidRPr="006C4FF4">
        <w:rPr>
          <w:vertAlign w:val="subscript"/>
        </w:rPr>
        <w:tab/>
      </w:r>
      <w:r w:rsidRPr="006C4FF4">
        <w:t xml:space="preserve">is the distance from the centre of the Earth to the magnetopause, at </w:t>
      </w:r>
      <w:r w:rsidR="00043CF4" w:rsidRPr="006C4FF4">
        <w:br/>
        <w:t xml:space="preserve">          </w:t>
      </w:r>
      <w:r w:rsidRPr="006C4FF4">
        <w:t>the subsolar point, in Earth­radii;</w:t>
      </w:r>
    </w:p>
    <w:p w14:paraId="0B3D6E55" w14:textId="77777777" w:rsidR="00703DC8" w:rsidRPr="006C4FF4" w:rsidRDefault="00703DC8" w:rsidP="00703DC8">
      <w:pPr>
        <w:pStyle w:val="indentpara2"/>
      </w:pPr>
      <w:r w:rsidRPr="006C4FF4">
        <w:rPr>
          <w:i/>
        </w:rPr>
        <w:t>B</w:t>
      </w:r>
      <w:r w:rsidRPr="006C4FF4">
        <w:rPr>
          <w:i/>
          <w:vertAlign w:val="subscript"/>
        </w:rPr>
        <w:t>0</w:t>
      </w:r>
      <w:r w:rsidRPr="006C4FF4">
        <w:tab/>
        <w:t xml:space="preserve">is the strength of the terrestrial internal magnetic field, at surface of </w:t>
      </w:r>
      <w:r w:rsidR="00043CF4" w:rsidRPr="006C4FF4">
        <w:br/>
        <w:t xml:space="preserve">          </w:t>
      </w:r>
      <w:r w:rsidRPr="006C4FF4">
        <w:t>the Earth, on the equator = 3 </w:t>
      </w:r>
      <w:r w:rsidRPr="006C4FF4">
        <w:rPr>
          <w:rFonts w:ascii="Symbol" w:hAnsi="Symbol" w:cs="Symbol"/>
        </w:rPr>
        <w:t></w:t>
      </w:r>
      <w:r w:rsidRPr="006C4FF4">
        <w:t>10</w:t>
      </w:r>
      <w:r w:rsidRPr="006C4FF4">
        <w:rPr>
          <w:vertAlign w:val="superscript"/>
        </w:rPr>
        <w:t>4</w:t>
      </w:r>
      <w:r w:rsidRPr="006C4FF4">
        <w:t xml:space="preserve"> nT;</w:t>
      </w:r>
    </w:p>
    <w:p w14:paraId="4EBE5BF0" w14:textId="77777777" w:rsidR="00703DC8" w:rsidRPr="006C4FF4" w:rsidRDefault="00703DC8" w:rsidP="00703DC8">
      <w:pPr>
        <w:pStyle w:val="indentpara2"/>
      </w:pPr>
      <w:r w:rsidRPr="006C4FF4">
        <w:rPr>
          <w:rFonts w:ascii="Symbol" w:hAnsi="Symbol" w:cs="Symbol"/>
          <w:i/>
        </w:rPr>
        <w:t></w:t>
      </w:r>
      <w:r w:rsidRPr="006C4FF4">
        <w:rPr>
          <w:i/>
          <w:vertAlign w:val="subscript"/>
        </w:rPr>
        <w:t>o</w:t>
      </w:r>
      <w:r w:rsidRPr="006C4FF4">
        <w:tab/>
        <w:t>is the permeability of free space;</w:t>
      </w:r>
    </w:p>
    <w:p w14:paraId="77D9F4B4" w14:textId="77777777" w:rsidR="00703DC8" w:rsidRPr="006C4FF4" w:rsidRDefault="00703DC8" w:rsidP="00703DC8">
      <w:pPr>
        <w:pStyle w:val="indentpara2"/>
      </w:pPr>
      <w:r w:rsidRPr="006C4FF4">
        <w:rPr>
          <w:i/>
        </w:rPr>
        <w:t>n</w:t>
      </w:r>
      <w:r w:rsidRPr="006C4FF4">
        <w:tab/>
        <w:t>is the density of the solar wind;</w:t>
      </w:r>
    </w:p>
    <w:p w14:paraId="7F8D9A84" w14:textId="77777777" w:rsidR="00703DC8" w:rsidRPr="006C4FF4" w:rsidRDefault="00703DC8" w:rsidP="00703DC8">
      <w:pPr>
        <w:pStyle w:val="indentpara2"/>
      </w:pPr>
      <w:r w:rsidRPr="006C4FF4">
        <w:rPr>
          <w:i/>
        </w:rPr>
        <w:t>m</w:t>
      </w:r>
      <w:r w:rsidRPr="006C4FF4">
        <w:tab/>
        <w:t>is the mass of the proton;</w:t>
      </w:r>
    </w:p>
    <w:p w14:paraId="766DC757" w14:textId="77777777" w:rsidR="00703DC8" w:rsidRPr="006C4FF4" w:rsidRDefault="00703DC8" w:rsidP="00703DC8">
      <w:pPr>
        <w:pStyle w:val="indentpara2"/>
      </w:pPr>
      <w:r w:rsidRPr="006C4FF4">
        <w:rPr>
          <w:i/>
        </w:rPr>
        <w:t>V</w:t>
      </w:r>
      <w:r w:rsidRPr="006C4FF4">
        <w:tab/>
        <w:t>is the velocity of the solar wind.</w:t>
      </w:r>
    </w:p>
    <w:p w14:paraId="6C854B84" w14:textId="77777777" w:rsidR="00DD0F7A" w:rsidRPr="006C4FF4" w:rsidRDefault="00DD0F7A" w:rsidP="00DD0F7A">
      <w:pPr>
        <w:pStyle w:val="paragraph"/>
      </w:pPr>
      <w:r w:rsidRPr="006C4FF4">
        <w:t>L</w:t>
      </w:r>
      <w:r w:rsidRPr="006C4FF4">
        <w:rPr>
          <w:vertAlign w:val="subscript"/>
        </w:rPr>
        <w:t>m</w:t>
      </w:r>
      <w:r w:rsidRPr="006C4FF4">
        <w:t xml:space="preserve"> is typically 10 Earth­radii away from the subsolar point. The magnetopause flares out on the flanks and is effectively infinite in length in the anti­solar direction. This boundary is described in more detail in clause </w:t>
      </w:r>
      <w:r w:rsidRPr="006C4FF4">
        <w:fldChar w:fldCharType="begin"/>
      </w:r>
      <w:r w:rsidRPr="006C4FF4">
        <w:instrText xml:space="preserve"> REF _Ref182644571 \r \h </w:instrText>
      </w:r>
      <w:r w:rsidRPr="006C4FF4">
        <w:fldChar w:fldCharType="separate"/>
      </w:r>
      <w:r w:rsidR="00DA753C">
        <w:t>5</w:t>
      </w:r>
      <w:r w:rsidRPr="006C4FF4">
        <w:fldChar w:fldCharType="end"/>
      </w:r>
      <w:r w:rsidRPr="006C4FF4">
        <w:t>.</w:t>
      </w:r>
    </w:p>
    <w:p w14:paraId="50AEEAFB" w14:textId="77777777" w:rsidR="00DD0F7A" w:rsidRPr="006C4FF4" w:rsidRDefault="00DD0F7A" w:rsidP="00DD0F7A">
      <w:pPr>
        <w:pStyle w:val="Annex3"/>
      </w:pPr>
      <w:bookmarkStart w:id="9871" w:name="_Toc179285417"/>
      <w:bookmarkStart w:id="9872" w:name="_Ref180926949"/>
      <w:bookmarkStart w:id="9873" w:name="_Ref182714781"/>
      <w:bookmarkStart w:id="9874" w:name="_Toc192044532"/>
      <w:bookmarkStart w:id="9875" w:name="_Toc3375754"/>
      <w:r w:rsidRPr="006C4FF4">
        <w:t>Magnetosheath</w:t>
      </w:r>
      <w:bookmarkEnd w:id="9871"/>
      <w:bookmarkEnd w:id="9872"/>
      <w:bookmarkEnd w:id="9873"/>
      <w:bookmarkEnd w:id="9874"/>
      <w:bookmarkEnd w:id="9875"/>
    </w:p>
    <w:p w14:paraId="61798BE7" w14:textId="77777777" w:rsidR="00DD0F7A" w:rsidRPr="006C4FF4" w:rsidRDefault="00DD0F7A" w:rsidP="00DD0F7A">
      <w:pPr>
        <w:pStyle w:val="paragraph"/>
      </w:pPr>
      <w:r w:rsidRPr="006C4FF4">
        <w:t>Magnetosheath plasma parameters differ according to the latitude and local time of the observation.</w:t>
      </w:r>
      <w:r w:rsidR="00EB6218" w:rsidRPr="006C4FF4">
        <w:t xml:space="preserve"> </w:t>
      </w:r>
      <w:r w:rsidRPr="006C4FF4">
        <w:t xml:space="preserve">The highest density and temperature and the steepest velocity drop are observed at the subsolar point i.e. zero degrees latitude at local noon. Typical values for this region are given in </w:t>
      </w:r>
      <w:r w:rsidR="008D2203" w:rsidRPr="006C4FF4">
        <w:fldChar w:fldCharType="begin"/>
      </w:r>
      <w:r w:rsidR="008D2203" w:rsidRPr="006C4FF4">
        <w:instrText xml:space="preserve"> REF _Ref212550611 \n \h </w:instrText>
      </w:r>
      <w:r w:rsidR="008D2203" w:rsidRPr="006C4FF4">
        <w:fldChar w:fldCharType="separate"/>
      </w:r>
      <w:r w:rsidR="00DA753C">
        <w:t>Table H-7</w:t>
      </w:r>
      <w:r w:rsidR="008D2203" w:rsidRPr="006C4FF4">
        <w:fldChar w:fldCharType="end"/>
      </w:r>
      <w:r w:rsidRPr="006C4FF4">
        <w:t xml:space="preserve">. </w:t>
      </w:r>
    </w:p>
    <w:p w14:paraId="0EF90C44" w14:textId="77777777" w:rsidR="00DD0F7A" w:rsidRPr="006C4FF4" w:rsidRDefault="00DD0F7A" w:rsidP="00DD0F7A">
      <w:pPr>
        <w:pStyle w:val="Annex3"/>
      </w:pPr>
      <w:bookmarkStart w:id="9876" w:name="_Ref176950557"/>
      <w:bookmarkStart w:id="9877" w:name="_Toc179285418"/>
      <w:bookmarkStart w:id="9878" w:name="_Toc192044533"/>
      <w:bookmarkStart w:id="9879" w:name="_Toc3375755"/>
      <w:r w:rsidRPr="006C4FF4">
        <w:t>Magnetotail and distant magnetosheath</w:t>
      </w:r>
      <w:bookmarkEnd w:id="9876"/>
      <w:bookmarkEnd w:id="9877"/>
      <w:bookmarkEnd w:id="9878"/>
      <w:bookmarkEnd w:id="9879"/>
    </w:p>
    <w:p w14:paraId="03583D09" w14:textId="759A12A5" w:rsidR="00DD0F7A" w:rsidRPr="006C4FF4" w:rsidRDefault="00DD0F7A" w:rsidP="00DD0F7A">
      <w:pPr>
        <w:pStyle w:val="paragraph"/>
      </w:pPr>
      <w:r w:rsidRPr="006C4FF4">
        <w:t xml:space="preserve">Typical plasma parameters that </w:t>
      </w:r>
      <w:del w:id="9880" w:author="Olga Zhdanovich" w:date="2019-01-07T11:07:00Z">
        <w:r w:rsidRPr="006C4FF4" w:rsidDel="00984863">
          <w:delText>may</w:delText>
        </w:r>
      </w:del>
      <w:ins w:id="9881" w:author="Olga Zhdanovich" w:date="2019-01-07T11:07:00Z">
        <w:r w:rsidR="00984863" w:rsidRPr="006C4FF4">
          <w:t>can</w:t>
        </w:r>
      </w:ins>
      <w:r w:rsidRPr="006C4FF4">
        <w:t xml:space="preserve"> be encountered in the magnetotail and distant magnetosheath around the L2 point are given in</w:t>
      </w:r>
      <w:r w:rsidR="008D2203" w:rsidRPr="006C4FF4">
        <w:t xml:space="preserve"> </w:t>
      </w:r>
      <w:r w:rsidR="008D2203" w:rsidRPr="006C4FF4">
        <w:fldChar w:fldCharType="begin"/>
      </w:r>
      <w:r w:rsidR="008D2203" w:rsidRPr="006C4FF4">
        <w:instrText xml:space="preserve"> REF _Ref212550658 \n \h </w:instrText>
      </w:r>
      <w:r w:rsidR="008D2203" w:rsidRPr="006C4FF4">
        <w:fldChar w:fldCharType="separate"/>
      </w:r>
      <w:r w:rsidR="00DA753C">
        <w:t>Table H-8</w:t>
      </w:r>
      <w:r w:rsidR="008D2203" w:rsidRPr="006C4FF4">
        <w:fldChar w:fldCharType="end"/>
      </w:r>
      <w:r w:rsidRPr="006C4FF4">
        <w:t xml:space="preserve">. </w:t>
      </w:r>
    </w:p>
    <w:p w14:paraId="6B2A3BD0" w14:textId="77777777" w:rsidR="00DD0F7A" w:rsidRPr="006C4FF4" w:rsidRDefault="00DD0F7A" w:rsidP="00DD0F7A">
      <w:pPr>
        <w:pStyle w:val="Annex3"/>
      </w:pPr>
      <w:bookmarkStart w:id="9882" w:name="_Ref177199133"/>
      <w:bookmarkStart w:id="9883" w:name="_Toc179285419"/>
      <w:bookmarkStart w:id="9884" w:name="_Toc192044534"/>
      <w:bookmarkStart w:id="9885" w:name="_Toc3375756"/>
      <w:r w:rsidRPr="006C4FF4">
        <w:t>Planetary environments</w:t>
      </w:r>
      <w:bookmarkEnd w:id="9882"/>
      <w:bookmarkEnd w:id="9883"/>
      <w:bookmarkEnd w:id="9884"/>
      <w:bookmarkEnd w:id="9885"/>
    </w:p>
    <w:p w14:paraId="4E458795" w14:textId="77777777" w:rsidR="00DD0F7A" w:rsidRPr="006C4FF4" w:rsidRDefault="00DD0F7A" w:rsidP="00DD0F7A">
      <w:pPr>
        <w:pStyle w:val="paragraph"/>
      </w:pPr>
      <w:r w:rsidRPr="006C4FF4">
        <w:t xml:space="preserve">For charging investigations around Jupiter and Saturn, a description of the plasma environment has been described by Garrett and Hoffman </w:t>
      </w:r>
      <w:r w:rsidRPr="006C4FF4">
        <w:fldChar w:fldCharType="begin"/>
      </w:r>
      <w:r w:rsidRPr="006C4FF4">
        <w:instrText xml:space="preserve"> REF _Ref192585739 \r \h </w:instrText>
      </w:r>
      <w:r w:rsidRPr="006C4FF4">
        <w:fldChar w:fldCharType="separate"/>
      </w:r>
      <w:r w:rsidR="00DA753C">
        <w:t>[RD.11]</w:t>
      </w:r>
      <w:r w:rsidRPr="006C4FF4">
        <w:fldChar w:fldCharType="end"/>
      </w:r>
      <w:r w:rsidRPr="006C4FF4">
        <w:t>. This describes the environments as either a Maxwellian distribution or a Kappa distribution or a sum of the two, as follows</w:t>
      </w:r>
    </w:p>
    <w:p w14:paraId="5C6F440E" w14:textId="77777777" w:rsidR="00DD0F7A" w:rsidRPr="006C4FF4" w:rsidRDefault="00DD0F7A" w:rsidP="00DD0F7A">
      <w:pPr>
        <w:pStyle w:val="paragraph"/>
      </w:pPr>
      <w:r w:rsidRPr="006C4FF4">
        <w:t>Maxwellian:</w:t>
      </w:r>
    </w:p>
    <w:tbl>
      <w:tblPr>
        <w:tblW w:w="0" w:type="auto"/>
        <w:tblInd w:w="2093" w:type="dxa"/>
        <w:tblLook w:val="01E0" w:firstRow="1" w:lastRow="1" w:firstColumn="1" w:lastColumn="1" w:noHBand="0" w:noVBand="0"/>
      </w:tblPr>
      <w:tblGrid>
        <w:gridCol w:w="6662"/>
        <w:gridCol w:w="1383"/>
      </w:tblGrid>
      <w:tr w:rsidR="003D1C90" w:rsidRPr="006C4FF4" w14:paraId="05617675" w14:textId="77777777" w:rsidTr="009F4F74">
        <w:tc>
          <w:tcPr>
            <w:tcW w:w="6662" w:type="dxa"/>
            <w:shd w:val="clear" w:color="auto" w:fill="auto"/>
          </w:tcPr>
          <w:p w14:paraId="3392C0A0" w14:textId="77777777" w:rsidR="003D1C90" w:rsidRPr="006C4FF4" w:rsidRDefault="003D1C90" w:rsidP="005E1B3B">
            <w:pPr>
              <w:pStyle w:val="equation"/>
              <w:rPr>
                <w:vertAlign w:val="superscript"/>
              </w:rPr>
            </w:pPr>
            <w:r w:rsidRPr="006C4FF4">
              <w:rPr>
                <w:position w:val="-30"/>
              </w:rPr>
              <w:object w:dxaOrig="3940" w:dyaOrig="720" w14:anchorId="1C6C9878">
                <v:shape id="_x0000_i1156" type="#_x0000_t75" style="width:198.4pt;height:36.4pt" o:ole="">
                  <v:imagedata r:id="rId285" o:title=""/>
                </v:shape>
                <o:OLEObject Type="Embed" ProgID="Equation.3" ShapeID="_x0000_i1156" DrawAspect="Content" ObjectID="_1613989976" r:id="rId286"/>
              </w:object>
            </w:r>
            <w:r w:rsidRPr="006C4FF4">
              <w:t xml:space="preserve">   m</w:t>
            </w:r>
            <w:r w:rsidRPr="006C4FF4">
              <w:rPr>
                <w:vertAlign w:val="superscript"/>
              </w:rPr>
              <w:t>-6</w:t>
            </w:r>
            <w:r w:rsidRPr="006C4FF4">
              <w:t>s</w:t>
            </w:r>
            <w:r w:rsidRPr="006C4FF4">
              <w:rPr>
                <w:vertAlign w:val="superscript"/>
              </w:rPr>
              <w:t>3</w:t>
            </w:r>
          </w:p>
        </w:tc>
        <w:tc>
          <w:tcPr>
            <w:tcW w:w="1383" w:type="dxa"/>
            <w:shd w:val="clear" w:color="auto" w:fill="auto"/>
            <w:vAlign w:val="center"/>
          </w:tcPr>
          <w:p w14:paraId="1FF4976A" w14:textId="77777777" w:rsidR="003D1C90" w:rsidRPr="006C4FF4" w:rsidRDefault="003D1C90" w:rsidP="005E1B3B">
            <w:pPr>
              <w:pStyle w:val="equation"/>
            </w:pPr>
            <w:r w:rsidRPr="006C4FF4">
              <w:t>(H-3)</w:t>
            </w:r>
          </w:p>
        </w:tc>
      </w:tr>
    </w:tbl>
    <w:p w14:paraId="070A1BC8" w14:textId="77777777" w:rsidR="00DD0F7A" w:rsidRPr="006C4FF4" w:rsidRDefault="00DD0F7A" w:rsidP="00DD0F7A">
      <w:pPr>
        <w:pStyle w:val="paragraph"/>
      </w:pPr>
      <w:r w:rsidRPr="006C4FF4">
        <w:tab/>
        <w:t>Kappa:</w:t>
      </w:r>
    </w:p>
    <w:tbl>
      <w:tblPr>
        <w:tblW w:w="0" w:type="auto"/>
        <w:tblInd w:w="2093" w:type="dxa"/>
        <w:tblLook w:val="01E0" w:firstRow="1" w:lastRow="1" w:firstColumn="1" w:lastColumn="1" w:noHBand="0" w:noVBand="0"/>
      </w:tblPr>
      <w:tblGrid>
        <w:gridCol w:w="6662"/>
        <w:gridCol w:w="1383"/>
      </w:tblGrid>
      <w:tr w:rsidR="003D1C90" w:rsidRPr="006C4FF4" w14:paraId="5AB45A5E" w14:textId="77777777" w:rsidTr="009F4F74">
        <w:tc>
          <w:tcPr>
            <w:tcW w:w="6662" w:type="dxa"/>
            <w:shd w:val="clear" w:color="auto" w:fill="auto"/>
          </w:tcPr>
          <w:p w14:paraId="29D880C1" w14:textId="77777777" w:rsidR="003D1C90" w:rsidRPr="006C4FF4" w:rsidRDefault="003D1C90" w:rsidP="005E1B3B">
            <w:pPr>
              <w:pStyle w:val="equation"/>
              <w:rPr>
                <w:vertAlign w:val="superscript"/>
              </w:rPr>
            </w:pPr>
            <w:r w:rsidRPr="006C4FF4">
              <w:rPr>
                <w:position w:val="-30"/>
              </w:rPr>
              <w:object w:dxaOrig="4540" w:dyaOrig="720" w14:anchorId="0D220425">
                <v:shape id="_x0000_i1157" type="#_x0000_t75" style="width:228pt;height:36.4pt" o:ole="">
                  <v:imagedata r:id="rId287" o:title=""/>
                </v:shape>
                <o:OLEObject Type="Embed" ProgID="Equation.3" ShapeID="_x0000_i1157" DrawAspect="Content" ObjectID="_1613989977" r:id="rId288"/>
              </w:object>
            </w:r>
            <w:r w:rsidRPr="006C4FF4">
              <w:t xml:space="preserve">   m</w:t>
            </w:r>
            <w:r w:rsidRPr="006C4FF4">
              <w:rPr>
                <w:vertAlign w:val="superscript"/>
              </w:rPr>
              <w:t>-6</w:t>
            </w:r>
            <w:r w:rsidRPr="006C4FF4">
              <w:t>s</w:t>
            </w:r>
            <w:r w:rsidRPr="006C4FF4">
              <w:rPr>
                <w:vertAlign w:val="superscript"/>
              </w:rPr>
              <w:t>3</w:t>
            </w:r>
          </w:p>
        </w:tc>
        <w:tc>
          <w:tcPr>
            <w:tcW w:w="1383" w:type="dxa"/>
            <w:shd w:val="clear" w:color="auto" w:fill="auto"/>
            <w:vAlign w:val="center"/>
          </w:tcPr>
          <w:p w14:paraId="71D02F52" w14:textId="77777777" w:rsidR="003D1C90" w:rsidRPr="006C4FF4" w:rsidRDefault="003D1C90" w:rsidP="005E1B3B">
            <w:pPr>
              <w:pStyle w:val="equation"/>
            </w:pPr>
            <w:r w:rsidRPr="006C4FF4">
              <w:t>(H-4)</w:t>
            </w:r>
          </w:p>
        </w:tc>
      </w:tr>
    </w:tbl>
    <w:p w14:paraId="53FBB279" w14:textId="77777777" w:rsidR="00703DC8" w:rsidRPr="006C4FF4" w:rsidRDefault="00703DC8" w:rsidP="00703DC8">
      <w:pPr>
        <w:pStyle w:val="indentpara2"/>
      </w:pPr>
      <w:r w:rsidRPr="006C4FF4">
        <w:t xml:space="preserve">where </w:t>
      </w:r>
    </w:p>
    <w:p w14:paraId="79FA9C21" w14:textId="77777777" w:rsidR="00703DC8" w:rsidRPr="006C4FF4" w:rsidRDefault="00703DC8" w:rsidP="00703DC8">
      <w:pPr>
        <w:pStyle w:val="indentpara2"/>
      </w:pPr>
      <w:r w:rsidRPr="006C4FF4">
        <w:sym w:font="Symbol" w:char="F047"/>
      </w:r>
      <w:r w:rsidRPr="006C4FF4">
        <w:rPr>
          <w:rFonts w:cs="Palatino Linotype"/>
        </w:rPr>
        <w:tab/>
        <w:t>is the Gamma Function.</w:t>
      </w:r>
    </w:p>
    <w:p w14:paraId="1E448577" w14:textId="77777777" w:rsidR="00DD0F7A" w:rsidRPr="006C4FF4" w:rsidRDefault="00DD0F7A" w:rsidP="00DD0F7A">
      <w:pPr>
        <w:pStyle w:val="paragraph"/>
      </w:pPr>
      <w:r w:rsidRPr="006C4FF4">
        <w:fldChar w:fldCharType="begin"/>
      </w:r>
      <w:r w:rsidRPr="006C4FF4">
        <w:instrText xml:space="preserve"> REF _Ref192585739 \r \h </w:instrText>
      </w:r>
      <w:r w:rsidRPr="006C4FF4">
        <w:fldChar w:fldCharType="separate"/>
      </w:r>
      <w:r w:rsidR="00DA753C">
        <w:t>[RD.11]</w:t>
      </w:r>
      <w:r w:rsidRPr="006C4FF4">
        <w:fldChar w:fldCharType="end"/>
      </w:r>
      <w:r w:rsidRPr="006C4FF4">
        <w:t xml:space="preserve"> lists appropriate parameters for various regions in the magnetospheres of Jupiter and Saturn.</w:t>
      </w:r>
    </w:p>
    <w:p w14:paraId="45C0FA3A" w14:textId="77777777" w:rsidR="00DD0F7A" w:rsidRPr="006C4FF4" w:rsidRDefault="00DD0F7A" w:rsidP="00DD0F7A">
      <w:pPr>
        <w:pStyle w:val="paragraph"/>
      </w:pPr>
      <w:r w:rsidRPr="006C4FF4">
        <w:t xml:space="preserve">Worst-case plasma parameters, i.e. corresponding to the highest calculated charging level in eclipse in </w:t>
      </w:r>
      <w:r w:rsidRPr="006C4FF4">
        <w:fldChar w:fldCharType="begin"/>
      </w:r>
      <w:r w:rsidRPr="006C4FF4">
        <w:instrText xml:space="preserve"> REF _Ref192585739 \r \h </w:instrText>
      </w:r>
      <w:r w:rsidRPr="006C4FF4">
        <w:fldChar w:fldCharType="separate"/>
      </w:r>
      <w:r w:rsidR="00DA753C">
        <w:t>[RD.11]</w:t>
      </w:r>
      <w:r w:rsidRPr="006C4FF4">
        <w:fldChar w:fldCharType="end"/>
      </w:r>
      <w:r w:rsidRPr="006C4FF4">
        <w:t xml:space="preserve">, are given in </w:t>
      </w:r>
      <w:r w:rsidR="008D2203" w:rsidRPr="006C4FF4">
        <w:fldChar w:fldCharType="begin"/>
      </w:r>
      <w:r w:rsidR="008D2203" w:rsidRPr="006C4FF4">
        <w:instrText xml:space="preserve"> REF _Ref212550618 \n \h </w:instrText>
      </w:r>
      <w:r w:rsidR="008D2203" w:rsidRPr="006C4FF4">
        <w:fldChar w:fldCharType="separate"/>
      </w:r>
      <w:r w:rsidR="00DA753C">
        <w:t>Table H-9</w:t>
      </w:r>
      <w:r w:rsidR="008D2203" w:rsidRPr="006C4FF4">
        <w:fldChar w:fldCharType="end"/>
      </w:r>
      <w:r w:rsidRPr="006C4FF4">
        <w:t xml:space="preserve">. </w:t>
      </w:r>
    </w:p>
    <w:p w14:paraId="174C4E4D" w14:textId="77777777" w:rsidR="00DD0F7A" w:rsidRPr="006C4FF4" w:rsidRDefault="00DD0F7A" w:rsidP="00DD0F7A">
      <w:pPr>
        <w:pStyle w:val="Annex3"/>
      </w:pPr>
      <w:bookmarkStart w:id="9886" w:name="_Toc167849880"/>
      <w:bookmarkStart w:id="9887" w:name="_Toc176944196"/>
      <w:bookmarkStart w:id="9888" w:name="_Toc176944577"/>
      <w:bookmarkStart w:id="9889" w:name="_Toc176946204"/>
      <w:bookmarkStart w:id="9890" w:name="_Toc176947825"/>
      <w:bookmarkStart w:id="9891" w:name="_Toc176951795"/>
      <w:bookmarkStart w:id="9892" w:name="_Toc177200440"/>
      <w:bookmarkStart w:id="9893" w:name="_Toc177200870"/>
      <w:bookmarkStart w:id="9894" w:name="_Toc177201302"/>
      <w:bookmarkStart w:id="9895" w:name="_Toc177202868"/>
      <w:bookmarkStart w:id="9896" w:name="_Toc177203302"/>
      <w:bookmarkStart w:id="9897" w:name="_Toc177203727"/>
      <w:bookmarkStart w:id="9898" w:name="_Toc177381491"/>
      <w:bookmarkStart w:id="9899" w:name="_Toc178400194"/>
      <w:bookmarkStart w:id="9900" w:name="_Toc178401383"/>
      <w:bookmarkStart w:id="9901" w:name="_Toc178670306"/>
      <w:bookmarkStart w:id="9902" w:name="_Toc179285420"/>
      <w:bookmarkStart w:id="9903" w:name="_Toc167849881"/>
      <w:bookmarkStart w:id="9904" w:name="_Ref177200008"/>
      <w:bookmarkStart w:id="9905" w:name="_Toc179285421"/>
      <w:bookmarkStart w:id="9906" w:name="_Ref182714871"/>
      <w:bookmarkStart w:id="9907" w:name="_Ref182714876"/>
      <w:bookmarkStart w:id="9908" w:name="_Toc192044535"/>
      <w:bookmarkStart w:id="9909" w:name="_Toc3375757"/>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r w:rsidRPr="006C4FF4">
        <w:t>Induced environments</w:t>
      </w:r>
      <w:bookmarkEnd w:id="9903"/>
      <w:bookmarkEnd w:id="9904"/>
      <w:bookmarkEnd w:id="9905"/>
      <w:bookmarkEnd w:id="9906"/>
      <w:bookmarkEnd w:id="9907"/>
      <w:bookmarkEnd w:id="9908"/>
      <w:bookmarkEnd w:id="9909"/>
    </w:p>
    <w:p w14:paraId="6564A188" w14:textId="77777777" w:rsidR="00DD0F7A" w:rsidRPr="006C4FF4" w:rsidRDefault="00DD0F7A" w:rsidP="00DD0F7A">
      <w:pPr>
        <w:pStyle w:val="Annex4"/>
      </w:pPr>
      <w:bookmarkStart w:id="9910" w:name="_Toc177202874"/>
      <w:bookmarkEnd w:id="9910"/>
      <w:r w:rsidRPr="006C4FF4">
        <w:t>Photo­ and secondary electrons</w:t>
      </w:r>
    </w:p>
    <w:p w14:paraId="6095DC22" w14:textId="77777777" w:rsidR="00DD0F7A" w:rsidRPr="006C4FF4" w:rsidRDefault="00DD0F7A" w:rsidP="00DD0F7A">
      <w:pPr>
        <w:pStyle w:val="paragraph"/>
      </w:pPr>
      <w:r w:rsidRPr="006C4FF4">
        <w:t xml:space="preserve">The electron flux at the spacecraft surface can be determined from the incident UV and primary electron fluxes, multiplied by the yield for the surface in question. Away from the emitting surface the density can be calculated from the following </w:t>
      </w:r>
      <w:r w:rsidRPr="006C4FF4">
        <w:fldChar w:fldCharType="begin"/>
      </w:r>
      <w:r w:rsidRPr="006C4FF4">
        <w:instrText xml:space="preserve"> REF _Ref202860466 \r \h </w:instrText>
      </w:r>
      <w:r w:rsidRPr="006C4FF4">
        <w:fldChar w:fldCharType="separate"/>
      </w:r>
      <w:r w:rsidR="00DA753C">
        <w:t>[RD.115]</w:t>
      </w:r>
      <w:r w:rsidRPr="006C4FF4">
        <w:fldChar w:fldCharType="end"/>
      </w:r>
      <w:r w:rsidRPr="006C4FF4">
        <w:t>:</w:t>
      </w:r>
    </w:p>
    <w:tbl>
      <w:tblPr>
        <w:tblW w:w="0" w:type="auto"/>
        <w:tblInd w:w="2093" w:type="dxa"/>
        <w:tblLook w:val="01E0" w:firstRow="1" w:lastRow="1" w:firstColumn="1" w:lastColumn="1" w:noHBand="0" w:noVBand="0"/>
      </w:tblPr>
      <w:tblGrid>
        <w:gridCol w:w="6520"/>
        <w:gridCol w:w="1525"/>
      </w:tblGrid>
      <w:tr w:rsidR="003D1C90" w:rsidRPr="006C4FF4" w14:paraId="2CC21DF5" w14:textId="77777777" w:rsidTr="009F4F74">
        <w:tc>
          <w:tcPr>
            <w:tcW w:w="6520" w:type="dxa"/>
            <w:shd w:val="clear" w:color="auto" w:fill="auto"/>
          </w:tcPr>
          <w:p w14:paraId="702AFC9C" w14:textId="77777777" w:rsidR="003D1C90" w:rsidRPr="006C4FF4" w:rsidRDefault="003D1C90" w:rsidP="005E1B3B">
            <w:pPr>
              <w:pStyle w:val="equation"/>
            </w:pPr>
            <w:r w:rsidRPr="006C4FF4">
              <w:rPr>
                <w:position w:val="-34"/>
              </w:rPr>
              <w:object w:dxaOrig="1920" w:dyaOrig="859" w14:anchorId="6D05BD08">
                <v:shape id="_x0000_i1158" type="#_x0000_t75" style="width:96.4pt;height:42pt" o:ole="">
                  <v:imagedata r:id="rId289" o:title=""/>
                </v:shape>
                <o:OLEObject Type="Embed" ProgID="Equation.3" ShapeID="_x0000_i1158" DrawAspect="Content" ObjectID="_1613989978" r:id="rId290"/>
              </w:object>
            </w:r>
          </w:p>
        </w:tc>
        <w:tc>
          <w:tcPr>
            <w:tcW w:w="1525" w:type="dxa"/>
            <w:shd w:val="clear" w:color="auto" w:fill="auto"/>
            <w:vAlign w:val="center"/>
          </w:tcPr>
          <w:p w14:paraId="3C29DAF8" w14:textId="77777777" w:rsidR="003D1C90" w:rsidRPr="006C4FF4" w:rsidRDefault="003D1C90" w:rsidP="005E1B3B">
            <w:pPr>
              <w:pStyle w:val="equation"/>
            </w:pPr>
            <w:r w:rsidRPr="006C4FF4">
              <w:t>(H-5)</w:t>
            </w:r>
          </w:p>
        </w:tc>
      </w:tr>
    </w:tbl>
    <w:p w14:paraId="2E040CE2" w14:textId="77777777" w:rsidR="00703DC8" w:rsidRPr="006C4FF4" w:rsidRDefault="00703DC8" w:rsidP="00703DC8">
      <w:pPr>
        <w:pStyle w:val="indentpara2"/>
      </w:pPr>
      <w:r w:rsidRPr="006C4FF4">
        <w:t>where</w:t>
      </w:r>
    </w:p>
    <w:p w14:paraId="6C6EFB83" w14:textId="77777777" w:rsidR="00703DC8" w:rsidRPr="006C4FF4" w:rsidRDefault="00703DC8" w:rsidP="00703DC8">
      <w:pPr>
        <w:pStyle w:val="indentpara2"/>
      </w:pPr>
      <w:r w:rsidRPr="006C4FF4">
        <w:rPr>
          <w:i/>
        </w:rPr>
        <w:t>N</w:t>
      </w:r>
      <w:r w:rsidRPr="006C4FF4">
        <w:tab/>
        <w:t>is the density (cm</w:t>
      </w:r>
      <w:r w:rsidRPr="006C4FF4">
        <w:rPr>
          <w:vertAlign w:val="superscript"/>
        </w:rPr>
        <w:t>-3</w:t>
      </w:r>
      <w:r w:rsidRPr="006C4FF4">
        <w:t>);</w:t>
      </w:r>
    </w:p>
    <w:p w14:paraId="78B3C061" w14:textId="77777777" w:rsidR="00703DC8" w:rsidRPr="006C4FF4" w:rsidRDefault="00703DC8" w:rsidP="00703DC8">
      <w:pPr>
        <w:pStyle w:val="indentpara2"/>
      </w:pPr>
      <w:r w:rsidRPr="006C4FF4">
        <w:rPr>
          <w:i/>
        </w:rPr>
        <w:t>N</w:t>
      </w:r>
      <w:r w:rsidRPr="006C4FF4">
        <w:rPr>
          <w:i/>
          <w:vertAlign w:val="subscript"/>
        </w:rPr>
        <w:t>0</w:t>
      </w:r>
      <w:r w:rsidRPr="006C4FF4">
        <w:tab/>
        <w:t>is the density at emitter (cm</w:t>
      </w:r>
      <w:r w:rsidRPr="006C4FF4">
        <w:rPr>
          <w:vertAlign w:val="superscript"/>
        </w:rPr>
        <w:t>-3</w:t>
      </w:r>
      <w:r w:rsidRPr="006C4FF4">
        <w:t>);</w:t>
      </w:r>
    </w:p>
    <w:p w14:paraId="22E849BE" w14:textId="77777777" w:rsidR="00703DC8" w:rsidRPr="006C4FF4" w:rsidRDefault="00703DC8" w:rsidP="00703DC8">
      <w:pPr>
        <w:pStyle w:val="indentpara2"/>
      </w:pPr>
      <w:r w:rsidRPr="006C4FF4">
        <w:rPr>
          <w:i/>
        </w:rPr>
        <w:t>z</w:t>
      </w:r>
      <w:r w:rsidRPr="006C4FF4">
        <w:tab/>
        <w:t>is the distance from surface;</w:t>
      </w:r>
    </w:p>
    <w:p w14:paraId="4461C548" w14:textId="77777777" w:rsidR="00703DC8" w:rsidRPr="006C4FF4" w:rsidRDefault="00703DC8" w:rsidP="00703DC8">
      <w:pPr>
        <w:pStyle w:val="indentpara2"/>
      </w:pPr>
      <w:r w:rsidRPr="006C4FF4">
        <w:rPr>
          <w:rFonts w:ascii="Symbol" w:hAnsi="Symbol" w:cs="Symbol"/>
          <w:i/>
        </w:rPr>
        <w:t></w:t>
      </w:r>
      <w:r w:rsidRPr="006C4FF4">
        <w:rPr>
          <w:i/>
          <w:vertAlign w:val="subscript"/>
        </w:rPr>
        <w:t>0</w:t>
      </w:r>
      <w:r w:rsidRPr="006C4FF4">
        <w:tab/>
        <w:t>is the shielding distance, calculated as the Debye length due to the emitted electrons.</w:t>
      </w:r>
    </w:p>
    <w:p w14:paraId="75DA2B07" w14:textId="77777777" w:rsidR="00DD0F7A" w:rsidRPr="006C4FF4" w:rsidRDefault="008D2203" w:rsidP="00DD0F7A">
      <w:pPr>
        <w:pStyle w:val="paragraph"/>
      </w:pPr>
      <w:r w:rsidRPr="006C4FF4">
        <w:fldChar w:fldCharType="begin"/>
      </w:r>
      <w:r w:rsidRPr="006C4FF4">
        <w:instrText xml:space="preserve"> REF _Ref212550656 \n \h </w:instrText>
      </w:r>
      <w:r w:rsidRPr="006C4FF4">
        <w:fldChar w:fldCharType="separate"/>
      </w:r>
      <w:r w:rsidR="00DA753C">
        <w:t>Table H-10</w:t>
      </w:r>
      <w:r w:rsidRPr="006C4FF4">
        <w:fldChar w:fldCharType="end"/>
      </w:r>
      <w:r w:rsidRPr="006C4FF4">
        <w:t xml:space="preserve"> </w:t>
      </w:r>
      <w:r w:rsidR="00DD0F7A" w:rsidRPr="006C4FF4">
        <w:t xml:space="preserve">gives typical photoelectron sheath parameters </w:t>
      </w:r>
      <w:r w:rsidR="00DD0F7A" w:rsidRPr="006C4FF4">
        <w:fldChar w:fldCharType="begin"/>
      </w:r>
      <w:r w:rsidR="00DD0F7A" w:rsidRPr="006C4FF4">
        <w:instrText xml:space="preserve"> REF _Ref192585928 \r \h </w:instrText>
      </w:r>
      <w:r w:rsidR="00DD0F7A" w:rsidRPr="006C4FF4">
        <w:fldChar w:fldCharType="separate"/>
      </w:r>
      <w:r w:rsidR="00DA753C">
        <w:t>[RD.55]</w:t>
      </w:r>
      <w:r w:rsidR="00DD0F7A" w:rsidRPr="006C4FF4">
        <w:fldChar w:fldCharType="end"/>
      </w:r>
      <w:r w:rsidR="00DD0F7A" w:rsidRPr="006C4FF4">
        <w:t>.</w:t>
      </w:r>
    </w:p>
    <w:p w14:paraId="4DB19D82" w14:textId="77777777" w:rsidR="00DD0F7A" w:rsidRPr="006C4FF4" w:rsidRDefault="00DD0F7A" w:rsidP="00DD0F7A">
      <w:pPr>
        <w:pStyle w:val="Annex4"/>
      </w:pPr>
      <w:r w:rsidRPr="006C4FF4">
        <w:t>Ionization of contaminant gasses</w:t>
      </w:r>
    </w:p>
    <w:p w14:paraId="31F468B5" w14:textId="77777777" w:rsidR="00DD0F7A" w:rsidRPr="006C4FF4" w:rsidRDefault="00DD0F7A" w:rsidP="00DD0F7A">
      <w:pPr>
        <w:pStyle w:val="paragraph"/>
      </w:pPr>
      <w:r w:rsidRPr="006C4FF4">
        <w:t xml:space="preserve">Once neutral gas is released into space by whatever mechanism, it becomes subject to photoionization and dissociation by solar UV and ionization by charge exchange with solar wind ions. Production of new ions can be calculated from the appropriate photoionization rates and charge exchange cross­sections (from </w:t>
      </w:r>
      <w:r w:rsidRPr="006C4FF4">
        <w:fldChar w:fldCharType="begin"/>
      </w:r>
      <w:r w:rsidRPr="006C4FF4">
        <w:instrText xml:space="preserve"> REF  _Ref185148423 \h \r </w:instrText>
      </w:r>
      <w:r w:rsidRPr="006C4FF4">
        <w:fldChar w:fldCharType="separate"/>
      </w:r>
      <w:r w:rsidR="00DA753C">
        <w:t>[RD.57]</w:t>
      </w:r>
      <w:r w:rsidRPr="006C4FF4">
        <w:fldChar w:fldCharType="end"/>
      </w:r>
      <w:r w:rsidRPr="006C4FF4">
        <w:t>).</w:t>
      </w:r>
    </w:p>
    <w:tbl>
      <w:tblPr>
        <w:tblW w:w="0" w:type="auto"/>
        <w:tblInd w:w="2093" w:type="dxa"/>
        <w:tblLook w:val="01E0" w:firstRow="1" w:lastRow="1" w:firstColumn="1" w:lastColumn="1" w:noHBand="0" w:noVBand="0"/>
      </w:tblPr>
      <w:tblGrid>
        <w:gridCol w:w="6520"/>
        <w:gridCol w:w="1525"/>
      </w:tblGrid>
      <w:tr w:rsidR="003D1C90" w:rsidRPr="006C4FF4" w14:paraId="61C7D6B9" w14:textId="77777777" w:rsidTr="009F4F74">
        <w:tc>
          <w:tcPr>
            <w:tcW w:w="6520" w:type="dxa"/>
            <w:shd w:val="clear" w:color="auto" w:fill="auto"/>
          </w:tcPr>
          <w:p w14:paraId="0861B17D" w14:textId="77777777" w:rsidR="003D1C90" w:rsidRPr="006C4FF4" w:rsidRDefault="003D1C90" w:rsidP="005E1B3B">
            <w:pPr>
              <w:pStyle w:val="equation"/>
            </w:pPr>
            <w:r w:rsidRPr="006C4FF4">
              <w:rPr>
                <w:position w:val="-12"/>
              </w:rPr>
              <w:object w:dxaOrig="2160" w:dyaOrig="360" w14:anchorId="1031C196">
                <v:shape id="_x0000_i1159" type="#_x0000_t75" style="width:109.2pt;height:18pt" o:ole="">
                  <v:imagedata r:id="rId291" o:title=""/>
                </v:shape>
                <o:OLEObject Type="Embed" ProgID="Equation.3" ShapeID="_x0000_i1159" DrawAspect="Content" ObjectID="_1613989979" r:id="rId292"/>
              </w:object>
            </w:r>
          </w:p>
        </w:tc>
        <w:tc>
          <w:tcPr>
            <w:tcW w:w="1525" w:type="dxa"/>
            <w:shd w:val="clear" w:color="auto" w:fill="auto"/>
          </w:tcPr>
          <w:p w14:paraId="26E2B1B3" w14:textId="77777777" w:rsidR="003D1C90" w:rsidRPr="006C4FF4" w:rsidRDefault="003D1C90" w:rsidP="005E1B3B">
            <w:pPr>
              <w:pStyle w:val="equation"/>
            </w:pPr>
            <w:r w:rsidRPr="006C4FF4">
              <w:t>(H-6)</w:t>
            </w:r>
          </w:p>
        </w:tc>
      </w:tr>
    </w:tbl>
    <w:p w14:paraId="4A8567F9" w14:textId="77777777" w:rsidR="00703DC8" w:rsidRPr="006C4FF4" w:rsidRDefault="00703DC8" w:rsidP="00703DC8">
      <w:pPr>
        <w:pStyle w:val="indentpara2"/>
      </w:pPr>
      <w:r w:rsidRPr="006C4FF4">
        <w:t>where</w:t>
      </w:r>
    </w:p>
    <w:p w14:paraId="7AF2A374" w14:textId="77777777" w:rsidR="00703DC8" w:rsidRPr="006C4FF4" w:rsidRDefault="00703DC8" w:rsidP="00703DC8">
      <w:pPr>
        <w:pStyle w:val="indentpara2"/>
      </w:pPr>
      <w:r w:rsidRPr="006C4FF4">
        <w:rPr>
          <w:i/>
        </w:rPr>
        <w:t>Q</w:t>
      </w:r>
      <w:r w:rsidRPr="006C4FF4">
        <w:tab/>
        <w:t>is the production rate, ions s</w:t>
      </w:r>
      <w:r w:rsidRPr="006C4FF4">
        <w:rPr>
          <w:vertAlign w:val="superscript"/>
        </w:rPr>
        <w:t>-1</w:t>
      </w:r>
      <w:r w:rsidRPr="006C4FF4">
        <w:t>;</w:t>
      </w:r>
    </w:p>
    <w:p w14:paraId="49759DD7" w14:textId="77777777" w:rsidR="00703DC8" w:rsidRPr="006C4FF4" w:rsidRDefault="00703DC8" w:rsidP="00703DC8">
      <w:pPr>
        <w:pStyle w:val="indentpara2"/>
      </w:pPr>
      <w:r w:rsidRPr="006C4FF4">
        <w:rPr>
          <w:i/>
        </w:rPr>
        <w:t>N</w:t>
      </w:r>
      <w:r w:rsidRPr="006C4FF4">
        <w:rPr>
          <w:i/>
          <w:vertAlign w:val="subscript"/>
        </w:rPr>
        <w:t>i</w:t>
      </w:r>
      <w:r w:rsidRPr="006C4FF4">
        <w:rPr>
          <w:vertAlign w:val="subscript"/>
        </w:rPr>
        <w:tab/>
      </w:r>
      <w:r w:rsidRPr="006C4FF4">
        <w:t>is the ion density;</w:t>
      </w:r>
    </w:p>
    <w:p w14:paraId="40350EF5" w14:textId="77777777" w:rsidR="00703DC8" w:rsidRPr="006C4FF4" w:rsidRDefault="00703DC8" w:rsidP="00703DC8">
      <w:pPr>
        <w:pStyle w:val="indentpara2"/>
      </w:pPr>
      <w:r w:rsidRPr="006C4FF4">
        <w:rPr>
          <w:rFonts w:ascii="Symbol" w:hAnsi="Symbol" w:cs="Symbol"/>
          <w:i/>
        </w:rPr>
        <w:t></w:t>
      </w:r>
      <w:r w:rsidRPr="006C4FF4">
        <w:tab/>
        <w:t>is the photoionization rate coefficient;</w:t>
      </w:r>
    </w:p>
    <w:p w14:paraId="4E8B9C47" w14:textId="77777777" w:rsidR="00703DC8" w:rsidRPr="006C4FF4" w:rsidRDefault="00703DC8" w:rsidP="00703DC8">
      <w:pPr>
        <w:pStyle w:val="indentpara2"/>
      </w:pPr>
      <w:r w:rsidRPr="006C4FF4">
        <w:rPr>
          <w:i/>
        </w:rPr>
        <w:t>n</w:t>
      </w:r>
      <w:r w:rsidRPr="006C4FF4">
        <w:rPr>
          <w:i/>
          <w:vertAlign w:val="subscript"/>
        </w:rPr>
        <w:t>sw</w:t>
      </w:r>
      <w:r w:rsidRPr="006C4FF4">
        <w:tab/>
        <w:t>is the solar wind density;</w:t>
      </w:r>
    </w:p>
    <w:p w14:paraId="5CF73060" w14:textId="77777777" w:rsidR="00703DC8" w:rsidRPr="006C4FF4" w:rsidRDefault="00703DC8" w:rsidP="00703DC8">
      <w:pPr>
        <w:pStyle w:val="indentpara2"/>
      </w:pPr>
      <w:r w:rsidRPr="006C4FF4">
        <w:rPr>
          <w:i/>
        </w:rPr>
        <w:t>v</w:t>
      </w:r>
      <w:r w:rsidRPr="006C4FF4">
        <w:rPr>
          <w:i/>
          <w:vertAlign w:val="subscript"/>
        </w:rPr>
        <w:t>sw</w:t>
      </w:r>
      <w:r w:rsidRPr="006C4FF4">
        <w:tab/>
        <w:t>is the solar wind velocity;</w:t>
      </w:r>
    </w:p>
    <w:p w14:paraId="1207B1E3" w14:textId="77777777" w:rsidR="00703DC8" w:rsidRPr="006C4FF4" w:rsidRDefault="00703DC8" w:rsidP="00703DC8">
      <w:pPr>
        <w:pStyle w:val="indentpara2"/>
      </w:pPr>
      <w:r w:rsidRPr="006C4FF4">
        <w:rPr>
          <w:rFonts w:ascii="Symbol" w:hAnsi="Symbol" w:cs="Symbol"/>
          <w:i/>
        </w:rPr>
        <w:t></w:t>
      </w:r>
      <w:r w:rsidRPr="006C4FF4">
        <w:tab/>
        <w:t>is the charge exchange coefficient.</w:t>
      </w:r>
    </w:p>
    <w:p w14:paraId="4C40113A" w14:textId="77777777" w:rsidR="00DD0F7A" w:rsidRPr="006C4FF4" w:rsidRDefault="00DD0F7A" w:rsidP="00DD0F7A">
      <w:pPr>
        <w:pStyle w:val="paragraph"/>
      </w:pPr>
      <w:r w:rsidRPr="006C4FF4">
        <w:t xml:space="preserve">Photoionization rates depend on the atom or molecule concerned, and UV intensity and spectrum. Huebner and Giguere </w:t>
      </w:r>
      <w:r w:rsidRPr="006C4FF4">
        <w:fldChar w:fldCharType="begin"/>
      </w:r>
      <w:r w:rsidRPr="006C4FF4">
        <w:instrText xml:space="preserve"> REF _Ref192585362 \r \h </w:instrText>
      </w:r>
      <w:r w:rsidRPr="006C4FF4">
        <w:fldChar w:fldCharType="separate"/>
      </w:r>
      <w:r w:rsidR="00DA753C">
        <w:t>[RD.56]</w:t>
      </w:r>
      <w:r w:rsidRPr="006C4FF4">
        <w:fldChar w:fldCharType="end"/>
      </w:r>
      <w:r w:rsidRPr="006C4FF4">
        <w:t xml:space="preserve"> have tabulated a number of rate coefficients for different species, for sunlight at 1 AU. As an example, some photoionization rates for common gasses are listed in</w:t>
      </w:r>
      <w:r w:rsidR="008D2203" w:rsidRPr="006C4FF4">
        <w:t xml:space="preserve"> </w:t>
      </w:r>
      <w:r w:rsidR="008D2203" w:rsidRPr="006C4FF4">
        <w:fldChar w:fldCharType="begin"/>
      </w:r>
      <w:r w:rsidR="008D2203" w:rsidRPr="006C4FF4">
        <w:instrText xml:space="preserve"> REF _Ref212550759 \n \h </w:instrText>
      </w:r>
      <w:r w:rsidR="008D2203" w:rsidRPr="006C4FF4">
        <w:fldChar w:fldCharType="separate"/>
      </w:r>
      <w:r w:rsidR="00DA753C">
        <w:t>Table H-11</w:t>
      </w:r>
      <w:r w:rsidR="008D2203" w:rsidRPr="006C4FF4">
        <w:fldChar w:fldCharType="end"/>
      </w:r>
      <w:r w:rsidRPr="006C4FF4">
        <w:t xml:space="preserve">. </w:t>
      </w:r>
    </w:p>
    <w:p w14:paraId="50E1CE03" w14:textId="77777777" w:rsidR="00DD0F7A" w:rsidRPr="006C4FF4" w:rsidRDefault="00DD0F7A" w:rsidP="00DD0F7A">
      <w:pPr>
        <w:pStyle w:val="paragraph"/>
      </w:pPr>
      <w:r w:rsidRPr="006C4FF4">
        <w:t>For H</w:t>
      </w:r>
      <w:r w:rsidRPr="006C4FF4">
        <w:rPr>
          <w:vertAlign w:val="subscript"/>
        </w:rPr>
        <w:t>2</w:t>
      </w:r>
      <w:r w:rsidRPr="006C4FF4">
        <w:t>O, where the charge exchange coefficient is around 2,1 </w:t>
      </w:r>
      <w:r w:rsidRPr="006C4FF4">
        <w:rPr>
          <w:rFonts w:ascii="Symbol" w:hAnsi="Symbol" w:cs="Symbol"/>
        </w:rPr>
        <w:t></w:t>
      </w:r>
      <w:r w:rsidRPr="006C4FF4">
        <w:t>10</w:t>
      </w:r>
      <w:r w:rsidRPr="006C4FF4">
        <w:rPr>
          <w:vertAlign w:val="superscript"/>
        </w:rPr>
        <w:t xml:space="preserve">-19 </w:t>
      </w:r>
      <w:r w:rsidRPr="006C4FF4">
        <w:t>m</w:t>
      </w:r>
      <w:r w:rsidRPr="006C4FF4">
        <w:rPr>
          <w:vertAlign w:val="superscript"/>
        </w:rPr>
        <w:t xml:space="preserve">-2 </w:t>
      </w:r>
      <w:r w:rsidRPr="006C4FF4">
        <w:fldChar w:fldCharType="begin"/>
      </w:r>
      <w:r w:rsidRPr="006C4FF4">
        <w:instrText xml:space="preserve"> REF _Ref185148423 \r \h  \* MERGEFORMAT </w:instrText>
      </w:r>
      <w:r w:rsidRPr="006C4FF4">
        <w:fldChar w:fldCharType="separate"/>
      </w:r>
      <w:r w:rsidR="00DA753C">
        <w:t>[RD.57]</w:t>
      </w:r>
      <w:r w:rsidRPr="006C4FF4">
        <w:fldChar w:fldCharType="end"/>
      </w:r>
      <w:r w:rsidRPr="006C4FF4">
        <w:t>, photoionization and charge exchange are comparable processes. However, all species and dissociation products need to be considered to calculate the total production of emitted ions.</w:t>
      </w:r>
    </w:p>
    <w:p w14:paraId="01A9312B" w14:textId="77777777" w:rsidR="00DD0F7A" w:rsidRPr="006C4FF4" w:rsidRDefault="00DD0F7A" w:rsidP="00DD0F7A">
      <w:pPr>
        <w:pStyle w:val="Annex2"/>
      </w:pPr>
      <w:bookmarkStart w:id="9911" w:name="_Toc183594087"/>
      <w:bookmarkStart w:id="9912" w:name="_Toc190504625"/>
      <w:bookmarkStart w:id="9913" w:name="_Toc192044433"/>
      <w:bookmarkStart w:id="9914" w:name="_Toc192044702"/>
      <w:bookmarkStart w:id="9915" w:name="_Toc3375758"/>
      <w:r w:rsidRPr="006C4FF4">
        <w:t>Tables</w:t>
      </w:r>
      <w:bookmarkEnd w:id="9911"/>
      <w:bookmarkEnd w:id="9912"/>
      <w:bookmarkEnd w:id="9913"/>
      <w:bookmarkEnd w:id="9914"/>
      <w:bookmarkEnd w:id="9915"/>
    </w:p>
    <w:p w14:paraId="52CFFD8F" w14:textId="77777777" w:rsidR="00DD0F7A" w:rsidRPr="006C4FF4" w:rsidRDefault="00DD0F7A" w:rsidP="00DD0F7A">
      <w:pPr>
        <w:pStyle w:val="CaptionAnnexTable"/>
      </w:pPr>
      <w:bookmarkStart w:id="9916" w:name="_Ref212550413"/>
      <w:bookmarkStart w:id="9917" w:name="_Toc3376228"/>
      <w:r w:rsidRPr="006C4FF4">
        <w:t>: Regions encountered by different mission types</w:t>
      </w:r>
      <w:bookmarkEnd w:id="9916"/>
      <w:bookmarkEnd w:id="9917"/>
    </w:p>
    <w:tbl>
      <w:tblPr>
        <w:tblW w:w="0" w:type="auto"/>
        <w:jc w:val="center"/>
        <w:tblLayout w:type="fixed"/>
        <w:tblCellMar>
          <w:left w:w="60" w:type="dxa"/>
          <w:right w:w="60" w:type="dxa"/>
        </w:tblCellMar>
        <w:tblLook w:val="0000" w:firstRow="0" w:lastRow="0" w:firstColumn="0" w:lastColumn="0" w:noHBand="0" w:noVBand="0"/>
      </w:tblPr>
      <w:tblGrid>
        <w:gridCol w:w="3767"/>
        <w:gridCol w:w="5041"/>
      </w:tblGrid>
      <w:tr w:rsidR="00DD0F7A" w:rsidRPr="006C4FF4" w14:paraId="1A4F3954" w14:textId="77777777" w:rsidTr="003878C8">
        <w:trPr>
          <w:tblHeader/>
          <w:jc w:val="center"/>
        </w:trPr>
        <w:tc>
          <w:tcPr>
            <w:tcW w:w="3767" w:type="dxa"/>
            <w:tcBorders>
              <w:top w:val="single" w:sz="2" w:space="0" w:color="auto"/>
              <w:left w:val="single" w:sz="2" w:space="0" w:color="auto"/>
              <w:bottom w:val="single" w:sz="2" w:space="0" w:color="auto"/>
              <w:right w:val="single" w:sz="2" w:space="0" w:color="auto"/>
            </w:tcBorders>
          </w:tcPr>
          <w:p w14:paraId="103F46F9" w14:textId="77777777" w:rsidR="00DD0F7A" w:rsidRPr="006C4FF4" w:rsidRDefault="00DD0F7A" w:rsidP="00DD0F7A">
            <w:pPr>
              <w:pStyle w:val="TableHeaderLEFT"/>
            </w:pPr>
            <w:r w:rsidRPr="006C4FF4">
              <w:t>Orbit</w:t>
            </w:r>
          </w:p>
        </w:tc>
        <w:tc>
          <w:tcPr>
            <w:tcW w:w="5041" w:type="dxa"/>
            <w:tcBorders>
              <w:top w:val="single" w:sz="2" w:space="0" w:color="auto"/>
              <w:left w:val="single" w:sz="2" w:space="0" w:color="auto"/>
              <w:bottom w:val="single" w:sz="2" w:space="0" w:color="auto"/>
              <w:right w:val="single" w:sz="2" w:space="0" w:color="auto"/>
            </w:tcBorders>
          </w:tcPr>
          <w:p w14:paraId="66926C3C" w14:textId="77777777" w:rsidR="00DD0F7A" w:rsidRPr="006C4FF4" w:rsidRDefault="00DD0F7A" w:rsidP="00DD0F7A">
            <w:pPr>
              <w:pStyle w:val="TableHeaderLEFT"/>
            </w:pPr>
            <w:r w:rsidRPr="006C4FF4">
              <w:t>Regions encountered</w:t>
            </w:r>
          </w:p>
        </w:tc>
      </w:tr>
      <w:tr w:rsidR="00DD0F7A" w:rsidRPr="006C4FF4" w14:paraId="6F5A8BC6"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6C5704D5" w14:textId="77777777" w:rsidR="00DD0F7A" w:rsidRPr="006C4FF4" w:rsidRDefault="00DD0F7A" w:rsidP="00DD0F7A">
            <w:pPr>
              <w:pStyle w:val="TablecellLEFT"/>
            </w:pPr>
            <w:r w:rsidRPr="006C4FF4">
              <w:t>Low inclination LEO (&lt;50</w:t>
            </w:r>
            <w:r w:rsidR="00000A50" w:rsidRPr="006C4FF4">
              <w:sym w:font="Symbol" w:char="F0B0"/>
            </w:r>
            <w:r w:rsidRPr="006C4FF4">
              <w:t>)</w:t>
            </w:r>
          </w:p>
        </w:tc>
        <w:tc>
          <w:tcPr>
            <w:tcW w:w="5041" w:type="dxa"/>
            <w:tcBorders>
              <w:top w:val="single" w:sz="2" w:space="0" w:color="auto"/>
              <w:left w:val="single" w:sz="2" w:space="0" w:color="auto"/>
              <w:bottom w:val="single" w:sz="2" w:space="0" w:color="auto"/>
              <w:right w:val="single" w:sz="2" w:space="0" w:color="auto"/>
            </w:tcBorders>
          </w:tcPr>
          <w:p w14:paraId="61615DDB" w14:textId="77777777" w:rsidR="00DD0F7A" w:rsidRPr="006C4FF4" w:rsidRDefault="00DD0F7A" w:rsidP="00DD0F7A">
            <w:pPr>
              <w:pStyle w:val="TablecellLEFT"/>
            </w:pPr>
            <w:r w:rsidRPr="006C4FF4">
              <w:t xml:space="preserve">Ionosphere </w:t>
            </w:r>
          </w:p>
        </w:tc>
      </w:tr>
      <w:tr w:rsidR="00DD0F7A" w:rsidRPr="006C4FF4" w14:paraId="6AFAB0AB"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7FB11660" w14:textId="77777777" w:rsidR="00DD0F7A" w:rsidRPr="006C4FF4" w:rsidRDefault="00DD0F7A" w:rsidP="00DD0F7A">
            <w:pPr>
              <w:pStyle w:val="TablecellLEFT"/>
            </w:pPr>
            <w:r w:rsidRPr="006C4FF4">
              <w:t>High-inclination LEO e.g. Polar orbit</w:t>
            </w:r>
          </w:p>
        </w:tc>
        <w:tc>
          <w:tcPr>
            <w:tcW w:w="5041" w:type="dxa"/>
            <w:tcBorders>
              <w:top w:val="single" w:sz="2" w:space="0" w:color="auto"/>
              <w:left w:val="single" w:sz="2" w:space="0" w:color="auto"/>
              <w:bottom w:val="single" w:sz="2" w:space="0" w:color="auto"/>
              <w:right w:val="single" w:sz="2" w:space="0" w:color="auto"/>
            </w:tcBorders>
          </w:tcPr>
          <w:p w14:paraId="47B44CFF" w14:textId="77777777" w:rsidR="00DD0F7A" w:rsidRPr="006C4FF4" w:rsidRDefault="00DD0F7A" w:rsidP="00DD0F7A">
            <w:pPr>
              <w:pStyle w:val="TablecellLEFT"/>
            </w:pPr>
            <w:r w:rsidRPr="006C4FF4">
              <w:t>Ionosphere, Auroral zone</w:t>
            </w:r>
          </w:p>
        </w:tc>
      </w:tr>
      <w:tr w:rsidR="00DD0F7A" w:rsidRPr="006C4FF4" w14:paraId="5D173514"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2E588EC0" w14:textId="77777777" w:rsidR="00DD0F7A" w:rsidRPr="006C4FF4" w:rsidRDefault="00DD0F7A" w:rsidP="00DD0F7A">
            <w:pPr>
              <w:pStyle w:val="TablecellLEFT"/>
            </w:pPr>
            <w:r w:rsidRPr="006C4FF4">
              <w:t>Geostationary orbit</w:t>
            </w:r>
          </w:p>
        </w:tc>
        <w:tc>
          <w:tcPr>
            <w:tcW w:w="5041" w:type="dxa"/>
            <w:tcBorders>
              <w:top w:val="single" w:sz="2" w:space="0" w:color="auto"/>
              <w:left w:val="single" w:sz="2" w:space="0" w:color="auto"/>
              <w:bottom w:val="single" w:sz="2" w:space="0" w:color="auto"/>
              <w:right w:val="single" w:sz="2" w:space="0" w:color="auto"/>
            </w:tcBorders>
          </w:tcPr>
          <w:p w14:paraId="166934B1" w14:textId="77777777" w:rsidR="00DD0F7A" w:rsidRPr="006C4FF4" w:rsidRDefault="00DD0F7A" w:rsidP="00DD0F7A">
            <w:pPr>
              <w:pStyle w:val="TablecellLEFT"/>
            </w:pPr>
            <w:r w:rsidRPr="006C4FF4">
              <w:t>Outer magnetosphere, Plasmasphere, Magnetosheath (occasionally)</w:t>
            </w:r>
          </w:p>
        </w:tc>
      </w:tr>
      <w:tr w:rsidR="00DD0F7A" w:rsidRPr="006C4FF4" w14:paraId="179EB78D"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5E5C24BE" w14:textId="77777777" w:rsidR="00DD0F7A" w:rsidRPr="006C4FF4" w:rsidRDefault="00DD0F7A" w:rsidP="00DD0F7A">
            <w:pPr>
              <w:pStyle w:val="TablecellLEFT"/>
            </w:pPr>
            <w:r w:rsidRPr="006C4FF4">
              <w:t>MEO circular orbit e.g. Galileo</w:t>
            </w:r>
          </w:p>
        </w:tc>
        <w:tc>
          <w:tcPr>
            <w:tcW w:w="5041" w:type="dxa"/>
            <w:tcBorders>
              <w:top w:val="single" w:sz="2" w:space="0" w:color="auto"/>
              <w:left w:val="single" w:sz="2" w:space="0" w:color="auto"/>
              <w:bottom w:val="single" w:sz="2" w:space="0" w:color="auto"/>
              <w:right w:val="single" w:sz="2" w:space="0" w:color="auto"/>
            </w:tcBorders>
          </w:tcPr>
          <w:p w14:paraId="0FFA7D1F" w14:textId="77777777" w:rsidR="00DD0F7A" w:rsidRPr="006C4FF4" w:rsidRDefault="00DD0F7A" w:rsidP="00DD0F7A">
            <w:pPr>
              <w:pStyle w:val="TablecellLEFT"/>
            </w:pPr>
            <w:r w:rsidRPr="006C4FF4">
              <w:t>Outer magnetosphere, Plasmasphere, Magnetosheath (possibly at high latitude)</w:t>
            </w:r>
          </w:p>
        </w:tc>
      </w:tr>
      <w:tr w:rsidR="00DD0F7A" w:rsidRPr="006C4FF4" w14:paraId="1DDF10B8"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3EF452EC" w14:textId="77777777" w:rsidR="00DD0F7A" w:rsidRPr="006C4FF4" w:rsidRDefault="00DD0F7A" w:rsidP="00DD0F7A">
            <w:pPr>
              <w:pStyle w:val="TablecellLEFT"/>
            </w:pPr>
            <w:r w:rsidRPr="006C4FF4">
              <w:t>Geostationary transfer orbit</w:t>
            </w:r>
          </w:p>
        </w:tc>
        <w:tc>
          <w:tcPr>
            <w:tcW w:w="5041" w:type="dxa"/>
            <w:tcBorders>
              <w:top w:val="single" w:sz="2" w:space="0" w:color="auto"/>
              <w:left w:val="single" w:sz="2" w:space="0" w:color="auto"/>
              <w:bottom w:val="single" w:sz="2" w:space="0" w:color="auto"/>
              <w:right w:val="single" w:sz="2" w:space="0" w:color="auto"/>
            </w:tcBorders>
          </w:tcPr>
          <w:p w14:paraId="3E1DF223" w14:textId="77777777" w:rsidR="00DD0F7A" w:rsidRPr="006C4FF4" w:rsidRDefault="00DD0F7A" w:rsidP="00DD0F7A">
            <w:pPr>
              <w:pStyle w:val="TablecellLEFT"/>
            </w:pPr>
            <w:r w:rsidRPr="006C4FF4">
              <w:t>Ionosphere, Plasmasphere, Outer magnetosphere, Magnetosheath (occasionally)</w:t>
            </w:r>
          </w:p>
        </w:tc>
      </w:tr>
      <w:tr w:rsidR="00DD0F7A" w:rsidRPr="006C4FF4" w14:paraId="57E86EB2"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11911AD1" w14:textId="77777777" w:rsidR="00DD0F7A" w:rsidRPr="006C4FF4" w:rsidRDefault="00DD0F7A" w:rsidP="00DD0F7A">
            <w:pPr>
              <w:pStyle w:val="TablecellLEFT"/>
            </w:pPr>
            <w:r w:rsidRPr="006C4FF4">
              <w:t>High apogee elliptical orbit</w:t>
            </w:r>
          </w:p>
        </w:tc>
        <w:tc>
          <w:tcPr>
            <w:tcW w:w="5041" w:type="dxa"/>
            <w:tcBorders>
              <w:top w:val="single" w:sz="2" w:space="0" w:color="auto"/>
              <w:left w:val="single" w:sz="2" w:space="0" w:color="auto"/>
              <w:bottom w:val="single" w:sz="2" w:space="0" w:color="auto"/>
              <w:right w:val="single" w:sz="2" w:space="0" w:color="auto"/>
            </w:tcBorders>
          </w:tcPr>
          <w:p w14:paraId="06BE91B5" w14:textId="77777777" w:rsidR="00DD0F7A" w:rsidRPr="006C4FF4" w:rsidRDefault="00DD0F7A" w:rsidP="00DD0F7A">
            <w:pPr>
              <w:pStyle w:val="TablecellLEFT"/>
            </w:pPr>
            <w:r w:rsidRPr="006C4FF4">
              <w:t>All regions can be encountered, depending on orbit.</w:t>
            </w:r>
          </w:p>
        </w:tc>
      </w:tr>
      <w:tr w:rsidR="00DD0F7A" w:rsidRPr="006C4FF4" w14:paraId="22C5854F"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0AEB875F" w14:textId="77777777" w:rsidR="00DD0F7A" w:rsidRPr="006C4FF4" w:rsidRDefault="00DD0F7A" w:rsidP="00DD0F7A">
            <w:pPr>
              <w:pStyle w:val="TablecellLEFT"/>
            </w:pPr>
            <w:r w:rsidRPr="006C4FF4">
              <w:t>L1, L4, L5 Lagrangian points</w:t>
            </w:r>
          </w:p>
        </w:tc>
        <w:tc>
          <w:tcPr>
            <w:tcW w:w="5041" w:type="dxa"/>
            <w:tcBorders>
              <w:top w:val="single" w:sz="2" w:space="0" w:color="auto"/>
              <w:left w:val="single" w:sz="2" w:space="0" w:color="auto"/>
              <w:bottom w:val="single" w:sz="2" w:space="0" w:color="auto"/>
              <w:right w:val="single" w:sz="2" w:space="0" w:color="auto"/>
            </w:tcBorders>
          </w:tcPr>
          <w:p w14:paraId="08B4FFC9" w14:textId="77777777" w:rsidR="00DD0F7A" w:rsidRPr="006C4FF4" w:rsidRDefault="00DD0F7A" w:rsidP="00DD0F7A">
            <w:pPr>
              <w:pStyle w:val="TablecellLEFT"/>
            </w:pPr>
            <w:r w:rsidRPr="006C4FF4">
              <w:t>Solar wind</w:t>
            </w:r>
          </w:p>
        </w:tc>
      </w:tr>
      <w:tr w:rsidR="00DD0F7A" w:rsidRPr="006C4FF4" w14:paraId="4B66D9DD"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0E97DF86" w14:textId="77777777" w:rsidR="00DD0F7A" w:rsidRPr="006C4FF4" w:rsidRDefault="00DD0F7A" w:rsidP="00DD0F7A">
            <w:pPr>
              <w:pStyle w:val="TablecellLEFT"/>
            </w:pPr>
            <w:r w:rsidRPr="006C4FF4">
              <w:t>L2</w:t>
            </w:r>
          </w:p>
        </w:tc>
        <w:tc>
          <w:tcPr>
            <w:tcW w:w="5041" w:type="dxa"/>
            <w:tcBorders>
              <w:top w:val="single" w:sz="2" w:space="0" w:color="auto"/>
              <w:left w:val="single" w:sz="2" w:space="0" w:color="auto"/>
              <w:bottom w:val="single" w:sz="2" w:space="0" w:color="auto"/>
              <w:right w:val="single" w:sz="2" w:space="0" w:color="auto"/>
            </w:tcBorders>
          </w:tcPr>
          <w:p w14:paraId="7366D784" w14:textId="77777777" w:rsidR="00DD0F7A" w:rsidRPr="006C4FF4" w:rsidRDefault="00DD0F7A" w:rsidP="00DD0F7A">
            <w:pPr>
              <w:pStyle w:val="TablecellLEFT"/>
            </w:pPr>
            <w:r w:rsidRPr="006C4FF4">
              <w:t>Solar wind, magnetotail and distant magnetosheath</w:t>
            </w:r>
          </w:p>
        </w:tc>
      </w:tr>
      <w:tr w:rsidR="00DD0F7A" w:rsidRPr="006C4FF4" w14:paraId="1FEE7C22"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43C0D751" w14:textId="77777777" w:rsidR="00DD0F7A" w:rsidRPr="006C4FF4" w:rsidRDefault="00DD0F7A" w:rsidP="00DD0F7A">
            <w:pPr>
              <w:pStyle w:val="TablecellLEFT"/>
            </w:pPr>
            <w:r w:rsidRPr="006C4FF4">
              <w:t>Interplanetary cruise</w:t>
            </w:r>
          </w:p>
        </w:tc>
        <w:tc>
          <w:tcPr>
            <w:tcW w:w="5041" w:type="dxa"/>
            <w:tcBorders>
              <w:top w:val="single" w:sz="2" w:space="0" w:color="auto"/>
              <w:left w:val="single" w:sz="2" w:space="0" w:color="auto"/>
              <w:bottom w:val="single" w:sz="2" w:space="0" w:color="auto"/>
              <w:right w:val="single" w:sz="2" w:space="0" w:color="auto"/>
            </w:tcBorders>
          </w:tcPr>
          <w:p w14:paraId="581104B5" w14:textId="77777777" w:rsidR="00DD0F7A" w:rsidRPr="006C4FF4" w:rsidRDefault="00DD0F7A" w:rsidP="00DD0F7A">
            <w:pPr>
              <w:pStyle w:val="TablecellLEFT"/>
            </w:pPr>
            <w:r w:rsidRPr="006C4FF4">
              <w:t>Solar wind</w:t>
            </w:r>
          </w:p>
        </w:tc>
      </w:tr>
      <w:tr w:rsidR="00DD0F7A" w:rsidRPr="006C4FF4" w14:paraId="2F90E6E8" w14:textId="77777777" w:rsidTr="003878C8">
        <w:trPr>
          <w:jc w:val="center"/>
        </w:trPr>
        <w:tc>
          <w:tcPr>
            <w:tcW w:w="3767" w:type="dxa"/>
            <w:tcBorders>
              <w:top w:val="single" w:sz="2" w:space="0" w:color="auto"/>
              <w:left w:val="single" w:sz="2" w:space="0" w:color="auto"/>
              <w:bottom w:val="single" w:sz="2" w:space="0" w:color="auto"/>
              <w:right w:val="single" w:sz="2" w:space="0" w:color="auto"/>
            </w:tcBorders>
          </w:tcPr>
          <w:p w14:paraId="1B1CD8CE" w14:textId="77777777" w:rsidR="00DD0F7A" w:rsidRPr="006C4FF4" w:rsidRDefault="00DD0F7A" w:rsidP="00DD0F7A">
            <w:pPr>
              <w:pStyle w:val="TablecellLEFT"/>
            </w:pPr>
            <w:r w:rsidRPr="006C4FF4">
              <w:t xml:space="preserve">Planetary orbit / encounter </w:t>
            </w:r>
          </w:p>
        </w:tc>
        <w:tc>
          <w:tcPr>
            <w:tcW w:w="5041" w:type="dxa"/>
            <w:tcBorders>
              <w:top w:val="single" w:sz="2" w:space="0" w:color="auto"/>
              <w:left w:val="single" w:sz="2" w:space="0" w:color="auto"/>
              <w:bottom w:val="single" w:sz="2" w:space="0" w:color="auto"/>
              <w:right w:val="single" w:sz="2" w:space="0" w:color="auto"/>
            </w:tcBorders>
          </w:tcPr>
          <w:p w14:paraId="3CB61002" w14:textId="77777777" w:rsidR="00DD0F7A" w:rsidRPr="006C4FF4" w:rsidRDefault="00DD0F7A" w:rsidP="00DD0F7A">
            <w:pPr>
              <w:pStyle w:val="TablecellLEFT"/>
            </w:pPr>
            <w:r w:rsidRPr="006C4FF4">
              <w:t>Planetary environment</w:t>
            </w:r>
          </w:p>
        </w:tc>
      </w:tr>
    </w:tbl>
    <w:p w14:paraId="64F72560" w14:textId="77777777" w:rsidR="00DD0F7A" w:rsidRPr="006C4FF4" w:rsidRDefault="00DD0F7A" w:rsidP="00DD0F7A">
      <w:pPr>
        <w:pStyle w:val="paragraph"/>
      </w:pPr>
    </w:p>
    <w:p w14:paraId="7861BE92" w14:textId="77777777" w:rsidR="00DD0F7A" w:rsidRPr="006C4FF4" w:rsidRDefault="00DD0F7A" w:rsidP="00DD0F7A">
      <w:pPr>
        <w:pStyle w:val="CaptionAnnexTable"/>
      </w:pPr>
      <w:bookmarkStart w:id="9918" w:name="_Ref212550416"/>
      <w:bookmarkStart w:id="9919" w:name="_Toc3376229"/>
      <w:r w:rsidRPr="006C4FF4">
        <w:t>: Main engineering concerns due to space plasmas</w:t>
      </w:r>
      <w:bookmarkEnd w:id="9918"/>
      <w:bookmarkEnd w:id="9919"/>
    </w:p>
    <w:tbl>
      <w:tblPr>
        <w:tblW w:w="0" w:type="auto"/>
        <w:jc w:val="center"/>
        <w:tblLayout w:type="fixed"/>
        <w:tblCellMar>
          <w:left w:w="60" w:type="dxa"/>
          <w:right w:w="60" w:type="dxa"/>
        </w:tblCellMar>
        <w:tblLook w:val="0000" w:firstRow="0" w:lastRow="0" w:firstColumn="0" w:lastColumn="0" w:noHBand="0" w:noVBand="0"/>
      </w:tblPr>
      <w:tblGrid>
        <w:gridCol w:w="3225"/>
        <w:gridCol w:w="6433"/>
      </w:tblGrid>
      <w:tr w:rsidR="00DD0F7A" w:rsidRPr="006C4FF4" w14:paraId="27B6F5AB" w14:textId="77777777" w:rsidTr="003878C8">
        <w:trPr>
          <w:tblHeader/>
          <w:jc w:val="center"/>
        </w:trPr>
        <w:tc>
          <w:tcPr>
            <w:tcW w:w="3225" w:type="dxa"/>
            <w:tcBorders>
              <w:top w:val="single" w:sz="2" w:space="0" w:color="auto"/>
              <w:left w:val="single" w:sz="2" w:space="0" w:color="auto"/>
              <w:bottom w:val="single" w:sz="2" w:space="0" w:color="auto"/>
              <w:right w:val="single" w:sz="2" w:space="0" w:color="auto"/>
            </w:tcBorders>
          </w:tcPr>
          <w:p w14:paraId="58D8DA0E" w14:textId="77777777" w:rsidR="00DD0F7A" w:rsidRPr="006C4FF4" w:rsidRDefault="00DD0F7A" w:rsidP="00DD0F7A">
            <w:pPr>
              <w:pStyle w:val="TableHeaderLEFT"/>
            </w:pPr>
            <w:r w:rsidRPr="006C4FF4">
              <w:t xml:space="preserve">Scenario </w:t>
            </w:r>
          </w:p>
        </w:tc>
        <w:tc>
          <w:tcPr>
            <w:tcW w:w="6433" w:type="dxa"/>
            <w:tcBorders>
              <w:top w:val="single" w:sz="2" w:space="0" w:color="auto"/>
              <w:left w:val="single" w:sz="2" w:space="0" w:color="auto"/>
              <w:bottom w:val="single" w:sz="2" w:space="0" w:color="auto"/>
              <w:right w:val="single" w:sz="2" w:space="0" w:color="auto"/>
            </w:tcBorders>
          </w:tcPr>
          <w:p w14:paraId="12321E09" w14:textId="77777777" w:rsidR="00DD0F7A" w:rsidRPr="006C4FF4" w:rsidRDefault="00DD0F7A" w:rsidP="00DD0F7A">
            <w:pPr>
              <w:pStyle w:val="TableHeaderLEFT"/>
            </w:pPr>
            <w:r w:rsidRPr="006C4FF4">
              <w:t>Problem</w:t>
            </w:r>
          </w:p>
        </w:tc>
      </w:tr>
      <w:tr w:rsidR="00DD0F7A" w:rsidRPr="006C4FF4" w14:paraId="1272693E"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30FB7604" w14:textId="77777777" w:rsidR="00DD0F7A" w:rsidRPr="006C4FF4" w:rsidRDefault="00DD0F7A" w:rsidP="00DD0F7A">
            <w:pPr>
              <w:pStyle w:val="TablecellLEFT"/>
            </w:pPr>
            <w:r w:rsidRPr="006C4FF4">
              <w:t>Outer magnetosphere</w:t>
            </w:r>
          </w:p>
        </w:tc>
        <w:tc>
          <w:tcPr>
            <w:tcW w:w="6433" w:type="dxa"/>
            <w:tcBorders>
              <w:top w:val="single" w:sz="2" w:space="0" w:color="auto"/>
              <w:left w:val="single" w:sz="2" w:space="0" w:color="auto"/>
              <w:bottom w:val="single" w:sz="2" w:space="0" w:color="auto"/>
              <w:right w:val="single" w:sz="2" w:space="0" w:color="auto"/>
            </w:tcBorders>
          </w:tcPr>
          <w:p w14:paraId="39EB4993" w14:textId="77777777" w:rsidR="00DD0F7A" w:rsidRPr="006C4FF4" w:rsidRDefault="00DD0F7A" w:rsidP="00DD0F7A">
            <w:pPr>
              <w:pStyle w:val="TablecellLEFT"/>
            </w:pPr>
            <w:r w:rsidRPr="006C4FF4">
              <w:t>Surface charging - possibly harmful electrostatic discharges.</w:t>
            </w:r>
          </w:p>
        </w:tc>
      </w:tr>
      <w:tr w:rsidR="00DD0F7A" w:rsidRPr="006C4FF4" w14:paraId="435032EC"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4A3C2506" w14:textId="77777777" w:rsidR="00DD0F7A" w:rsidRPr="006C4FF4" w:rsidRDefault="00DD0F7A" w:rsidP="00DD0F7A">
            <w:pPr>
              <w:pStyle w:val="TablecellLEFT"/>
            </w:pPr>
            <w:r w:rsidRPr="006C4FF4">
              <w:t>High­voltage systems in the ionosphere</w:t>
            </w:r>
          </w:p>
        </w:tc>
        <w:tc>
          <w:tcPr>
            <w:tcW w:w="6433" w:type="dxa"/>
            <w:tcBorders>
              <w:top w:val="single" w:sz="2" w:space="0" w:color="auto"/>
              <w:left w:val="single" w:sz="2" w:space="0" w:color="auto"/>
              <w:bottom w:val="single" w:sz="2" w:space="0" w:color="auto"/>
              <w:right w:val="single" w:sz="2" w:space="0" w:color="auto"/>
            </w:tcBorders>
          </w:tcPr>
          <w:p w14:paraId="0065252F" w14:textId="77777777" w:rsidR="00DD0F7A" w:rsidRPr="006C4FF4" w:rsidRDefault="00DD0F7A" w:rsidP="00DD0F7A">
            <w:pPr>
              <w:pStyle w:val="TablecellLEFT"/>
            </w:pPr>
            <w:r w:rsidRPr="006C4FF4">
              <w:t>Power leakage, possible discharges, high spacecraft ground potential, sputtering.</w:t>
            </w:r>
          </w:p>
        </w:tc>
      </w:tr>
      <w:tr w:rsidR="00DD0F7A" w:rsidRPr="006C4FF4" w14:paraId="2FAD51CD"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76BE6013" w14:textId="77777777" w:rsidR="00DD0F7A" w:rsidRPr="006C4FF4" w:rsidRDefault="00DD0F7A" w:rsidP="00DD0F7A">
            <w:pPr>
              <w:pStyle w:val="TablecellLEFT"/>
            </w:pPr>
            <w:r w:rsidRPr="006C4FF4">
              <w:t>Large spacecraft in the ionosphere</w:t>
            </w:r>
          </w:p>
        </w:tc>
        <w:tc>
          <w:tcPr>
            <w:tcW w:w="6433" w:type="dxa"/>
            <w:tcBorders>
              <w:top w:val="single" w:sz="2" w:space="0" w:color="auto"/>
              <w:left w:val="single" w:sz="2" w:space="0" w:color="auto"/>
              <w:bottom w:val="single" w:sz="2" w:space="0" w:color="auto"/>
              <w:right w:val="single" w:sz="2" w:space="0" w:color="auto"/>
            </w:tcBorders>
          </w:tcPr>
          <w:p w14:paraId="0078A70D" w14:textId="77777777" w:rsidR="00DD0F7A" w:rsidRPr="006C4FF4" w:rsidRDefault="00DD0F7A" w:rsidP="00DD0F7A">
            <w:pPr>
              <w:pStyle w:val="TablecellLEFT"/>
            </w:pPr>
            <w:r w:rsidRPr="006C4FF4">
              <w:t xml:space="preserve">Spacecraft wake creation. </w:t>
            </w:r>
          </w:p>
        </w:tc>
      </w:tr>
      <w:tr w:rsidR="00DD0F7A" w:rsidRPr="006C4FF4" w14:paraId="1924675F"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2727E22B" w14:textId="77777777" w:rsidR="00DD0F7A" w:rsidRPr="006C4FF4" w:rsidRDefault="00DD0F7A" w:rsidP="00DD0F7A">
            <w:pPr>
              <w:pStyle w:val="TablecellLEFT"/>
            </w:pPr>
            <w:r w:rsidRPr="006C4FF4">
              <w:t>Auroral zone crossings</w:t>
            </w:r>
          </w:p>
        </w:tc>
        <w:tc>
          <w:tcPr>
            <w:tcW w:w="6433" w:type="dxa"/>
            <w:tcBorders>
              <w:top w:val="single" w:sz="2" w:space="0" w:color="auto"/>
              <w:left w:val="single" w:sz="2" w:space="0" w:color="auto"/>
              <w:bottom w:val="single" w:sz="2" w:space="0" w:color="auto"/>
              <w:right w:val="single" w:sz="2" w:space="0" w:color="auto"/>
            </w:tcBorders>
          </w:tcPr>
          <w:p w14:paraId="401C4F8B" w14:textId="77777777" w:rsidR="00DD0F7A" w:rsidRPr="006C4FF4" w:rsidRDefault="00DD0F7A" w:rsidP="00DD0F7A">
            <w:pPr>
              <w:pStyle w:val="TablecellLEFT"/>
            </w:pPr>
            <w:r w:rsidRPr="006C4FF4">
              <w:t>Surface charging - sputtering and possible electrostatic discharges.</w:t>
            </w:r>
          </w:p>
        </w:tc>
      </w:tr>
      <w:tr w:rsidR="00DD0F7A" w:rsidRPr="006C4FF4" w14:paraId="03DEF104"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249E5778" w14:textId="77777777" w:rsidR="00DD0F7A" w:rsidRPr="006C4FF4" w:rsidRDefault="00DD0F7A" w:rsidP="00DD0F7A">
            <w:pPr>
              <w:pStyle w:val="TablecellLEFT"/>
            </w:pPr>
            <w:r w:rsidRPr="006C4FF4">
              <w:t>All spacecraft</w:t>
            </w:r>
          </w:p>
        </w:tc>
        <w:tc>
          <w:tcPr>
            <w:tcW w:w="6433" w:type="dxa"/>
            <w:tcBorders>
              <w:top w:val="single" w:sz="2" w:space="0" w:color="auto"/>
              <w:left w:val="single" w:sz="2" w:space="0" w:color="auto"/>
              <w:bottom w:val="single" w:sz="2" w:space="0" w:color="auto"/>
              <w:right w:val="single" w:sz="2" w:space="0" w:color="auto"/>
            </w:tcBorders>
          </w:tcPr>
          <w:p w14:paraId="698E53A8" w14:textId="77777777" w:rsidR="00DD0F7A" w:rsidRPr="006C4FF4" w:rsidRDefault="00DD0F7A" w:rsidP="00DD0F7A">
            <w:pPr>
              <w:pStyle w:val="TablecellLEFT"/>
            </w:pPr>
            <w:r w:rsidRPr="006C4FF4">
              <w:t>Ionospheric barrier to ground­space communications below a threshold frequency.</w:t>
            </w:r>
          </w:p>
          <w:p w14:paraId="142C55A9" w14:textId="77777777" w:rsidR="00DD0F7A" w:rsidRPr="006C4FF4" w:rsidRDefault="00DD0F7A" w:rsidP="00DD0F7A">
            <w:pPr>
              <w:pStyle w:val="TablecellLEFT"/>
            </w:pPr>
            <w:r w:rsidRPr="006C4FF4">
              <w:t>Perturbation of signals at higher frequencies.</w:t>
            </w:r>
          </w:p>
        </w:tc>
      </w:tr>
      <w:tr w:rsidR="00DD0F7A" w:rsidRPr="006C4FF4" w14:paraId="31D933B2"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1AD0D7E9" w14:textId="77777777" w:rsidR="00DD0F7A" w:rsidRPr="006C4FF4" w:rsidRDefault="00DD0F7A" w:rsidP="00DD0F7A">
            <w:pPr>
              <w:pStyle w:val="TablecellLEFT"/>
            </w:pPr>
            <w:r w:rsidRPr="006C4FF4">
              <w:t xml:space="preserve">Radar/navigation </w:t>
            </w:r>
          </w:p>
        </w:tc>
        <w:tc>
          <w:tcPr>
            <w:tcW w:w="6433" w:type="dxa"/>
            <w:tcBorders>
              <w:top w:val="single" w:sz="2" w:space="0" w:color="auto"/>
              <w:left w:val="single" w:sz="2" w:space="0" w:color="auto"/>
              <w:bottom w:val="single" w:sz="2" w:space="0" w:color="auto"/>
              <w:right w:val="single" w:sz="2" w:space="0" w:color="auto"/>
            </w:tcBorders>
          </w:tcPr>
          <w:p w14:paraId="58F7B4A0" w14:textId="77777777" w:rsidR="00DD0F7A" w:rsidRPr="006C4FF4" w:rsidRDefault="00DD0F7A" w:rsidP="00DD0F7A">
            <w:pPr>
              <w:pStyle w:val="TablecellLEFT"/>
            </w:pPr>
            <w:r w:rsidRPr="006C4FF4">
              <w:t>Ionospheric propagation delays to beams.</w:t>
            </w:r>
          </w:p>
        </w:tc>
      </w:tr>
      <w:tr w:rsidR="00DD0F7A" w:rsidRPr="006C4FF4" w14:paraId="7BBB6FDD"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74A0F7C5" w14:textId="77777777" w:rsidR="00DD0F7A" w:rsidRPr="006C4FF4" w:rsidRDefault="00DD0F7A" w:rsidP="00DD0F7A">
            <w:pPr>
              <w:pStyle w:val="TablecellLEFT"/>
            </w:pPr>
            <w:r w:rsidRPr="006C4FF4">
              <w:t>Electric propulsion</w:t>
            </w:r>
          </w:p>
        </w:tc>
        <w:tc>
          <w:tcPr>
            <w:tcW w:w="6433" w:type="dxa"/>
            <w:tcBorders>
              <w:top w:val="single" w:sz="2" w:space="0" w:color="auto"/>
              <w:left w:val="single" w:sz="2" w:space="0" w:color="auto"/>
              <w:bottom w:val="single" w:sz="2" w:space="0" w:color="auto"/>
              <w:right w:val="single" w:sz="2" w:space="0" w:color="auto"/>
            </w:tcBorders>
          </w:tcPr>
          <w:p w14:paraId="5E4E450A" w14:textId="77777777" w:rsidR="00DD0F7A" w:rsidRPr="006C4FF4" w:rsidRDefault="00DD0F7A" w:rsidP="00DD0F7A">
            <w:pPr>
              <w:pStyle w:val="TablecellLEFT"/>
            </w:pPr>
            <w:r w:rsidRPr="006C4FF4">
              <w:t>Interactions between generated plasma, ambient plasma, and the spacecraft.</w:t>
            </w:r>
          </w:p>
        </w:tc>
      </w:tr>
      <w:tr w:rsidR="00DD0F7A" w:rsidRPr="006C4FF4" w14:paraId="299650D5" w14:textId="77777777" w:rsidTr="003878C8">
        <w:trPr>
          <w:jc w:val="center"/>
        </w:trPr>
        <w:tc>
          <w:tcPr>
            <w:tcW w:w="3225" w:type="dxa"/>
            <w:tcBorders>
              <w:top w:val="single" w:sz="2" w:space="0" w:color="auto"/>
              <w:left w:val="single" w:sz="2" w:space="0" w:color="auto"/>
              <w:bottom w:val="single" w:sz="2" w:space="0" w:color="auto"/>
              <w:right w:val="single" w:sz="2" w:space="0" w:color="auto"/>
            </w:tcBorders>
          </w:tcPr>
          <w:p w14:paraId="60BF6C51" w14:textId="77777777" w:rsidR="00DD0F7A" w:rsidRPr="006C4FF4" w:rsidRDefault="00DD0F7A" w:rsidP="00DD0F7A">
            <w:pPr>
              <w:pStyle w:val="TablecellLEFT"/>
            </w:pPr>
            <w:r w:rsidRPr="006C4FF4">
              <w:t>Scientific spacecraft</w:t>
            </w:r>
          </w:p>
        </w:tc>
        <w:tc>
          <w:tcPr>
            <w:tcW w:w="6433" w:type="dxa"/>
            <w:tcBorders>
              <w:top w:val="single" w:sz="2" w:space="0" w:color="auto"/>
              <w:left w:val="single" w:sz="2" w:space="0" w:color="auto"/>
              <w:bottom w:val="single" w:sz="2" w:space="0" w:color="auto"/>
              <w:right w:val="single" w:sz="2" w:space="0" w:color="auto"/>
            </w:tcBorders>
          </w:tcPr>
          <w:p w14:paraId="2AAB4328" w14:textId="77777777" w:rsidR="00DD0F7A" w:rsidRPr="006C4FF4" w:rsidRDefault="00DD0F7A" w:rsidP="00DD0F7A">
            <w:pPr>
              <w:pStyle w:val="TablecellLEFT"/>
            </w:pPr>
            <w:r w:rsidRPr="006C4FF4">
              <w:t>Low level charging and photoelectrons which interfere with plasma measurements.</w:t>
            </w:r>
          </w:p>
          <w:p w14:paraId="073C264F" w14:textId="77777777" w:rsidR="00DD0F7A" w:rsidRPr="006C4FF4" w:rsidRDefault="00DD0F7A" w:rsidP="00DD0F7A">
            <w:pPr>
              <w:pStyle w:val="TablecellLEFT"/>
            </w:pPr>
            <w:r w:rsidRPr="006C4FF4">
              <w:t>Plasma entry into sensitive detectors.</w:t>
            </w:r>
          </w:p>
        </w:tc>
      </w:tr>
    </w:tbl>
    <w:p w14:paraId="06A7D4B2" w14:textId="77777777" w:rsidR="00DD0F7A" w:rsidRPr="006C4FF4" w:rsidRDefault="00DD0F7A" w:rsidP="003D1C90">
      <w:pPr>
        <w:pStyle w:val="paragraph"/>
        <w:spacing w:before="0"/>
      </w:pPr>
    </w:p>
    <w:p w14:paraId="6F9777EB" w14:textId="1824A180" w:rsidR="00DD0F7A" w:rsidRPr="006C4FF4" w:rsidRDefault="00DD0F7A" w:rsidP="0081105C">
      <w:pPr>
        <w:pStyle w:val="CaptionAnnexTable"/>
        <w:spacing w:before="0"/>
        <w:ind w:left="993" w:right="1275"/>
      </w:pPr>
      <w:bookmarkStart w:id="9920" w:name="_Ref212550458"/>
      <w:bookmarkStart w:id="9921" w:name="_Toc3376230"/>
      <w:r w:rsidRPr="006C4FF4">
        <w:rPr>
          <w:rStyle w:val="CaptionAnnexTableChar"/>
        </w:rPr>
        <w:t>: Ionospheric electron density profiles derived from IRI-20</w:t>
      </w:r>
      <w:ins w:id="9922" w:author="david rodgers" w:date="2016-02-05T16:40:00Z">
        <w:r w:rsidR="00F51CE9" w:rsidRPr="006C4FF4">
          <w:rPr>
            <w:rStyle w:val="CaptionAnnexTableChar"/>
          </w:rPr>
          <w:t>1</w:t>
        </w:r>
      </w:ins>
      <w:ins w:id="9923" w:author="Mark Millinger" w:date="2018-07-09T12:34:00Z">
        <w:r w:rsidR="00E36114" w:rsidRPr="006C4FF4">
          <w:rPr>
            <w:rStyle w:val="CaptionAnnexTableChar"/>
          </w:rPr>
          <w:t>6</w:t>
        </w:r>
      </w:ins>
      <w:del w:id="9924" w:author="david rodgers" w:date="2016-02-05T16:40:00Z">
        <w:r w:rsidRPr="006C4FF4" w:rsidDel="00F51CE9">
          <w:rPr>
            <w:rStyle w:val="CaptionAnnexTableChar"/>
          </w:rPr>
          <w:delText>07</w:delText>
        </w:r>
      </w:del>
      <w:r w:rsidRPr="006C4FF4">
        <w:rPr>
          <w:rStyle w:val="CaptionAnnexTableChar"/>
        </w:rPr>
        <w:t xml:space="preserve"> for date</w:t>
      </w:r>
      <w:r w:rsidRPr="006C4FF4">
        <w:t xml:space="preserve"> 01/01/20</w:t>
      </w:r>
      <w:ins w:id="9925" w:author="david rodgers" w:date="2016-02-05T16:40:00Z">
        <w:r w:rsidR="00F51CE9" w:rsidRPr="006C4FF4">
          <w:t>1</w:t>
        </w:r>
      </w:ins>
      <w:ins w:id="9926" w:author="Mark Millinger" w:date="2018-07-09T12:34:00Z">
        <w:r w:rsidR="00E36114" w:rsidRPr="006C4FF4">
          <w:t>6</w:t>
        </w:r>
      </w:ins>
      <w:del w:id="9927" w:author="david rodgers" w:date="2016-02-05T16:40:00Z">
        <w:r w:rsidRPr="006C4FF4" w:rsidDel="00F51CE9">
          <w:delText>00</w:delText>
        </w:r>
      </w:del>
      <w:r w:rsidRPr="006C4FF4">
        <w:t>,</w:t>
      </w:r>
      <w:r w:rsidR="0081105C" w:rsidRPr="006C4FF4">
        <w:t xml:space="preserve"> </w:t>
      </w:r>
      <w:r w:rsidRPr="006C4FF4">
        <w:t>lat=0, long=0.</w:t>
      </w:r>
      <w:bookmarkEnd w:id="9920"/>
      <w:bookmarkEnd w:id="9921"/>
    </w:p>
    <w:tbl>
      <w:tblPr>
        <w:tblW w:w="0" w:type="auto"/>
        <w:tblInd w:w="1053" w:type="dxa"/>
        <w:tblLayout w:type="fixed"/>
        <w:tblCellMar>
          <w:left w:w="60" w:type="dxa"/>
          <w:right w:w="60" w:type="dxa"/>
        </w:tblCellMar>
        <w:tblLook w:val="0000" w:firstRow="0" w:lastRow="0" w:firstColumn="0" w:lastColumn="0" w:noHBand="0" w:noVBand="0"/>
      </w:tblPr>
      <w:tblGrid>
        <w:gridCol w:w="1275"/>
        <w:gridCol w:w="3402"/>
        <w:gridCol w:w="2977"/>
      </w:tblGrid>
      <w:tr w:rsidR="00DD0F7A" w:rsidRPr="006C4FF4" w14:paraId="4D227949" w14:textId="77777777" w:rsidTr="003878C8">
        <w:trPr>
          <w:tblHeader/>
        </w:trPr>
        <w:tc>
          <w:tcPr>
            <w:tcW w:w="1275" w:type="dxa"/>
            <w:tcBorders>
              <w:top w:val="single" w:sz="2" w:space="0" w:color="auto"/>
              <w:left w:val="single" w:sz="2" w:space="0" w:color="auto"/>
              <w:bottom w:val="single" w:sz="2" w:space="0" w:color="auto"/>
              <w:right w:val="single" w:sz="2" w:space="0" w:color="auto"/>
            </w:tcBorders>
          </w:tcPr>
          <w:p w14:paraId="20E0689C" w14:textId="77777777" w:rsidR="00DD0F7A" w:rsidRPr="006C4FF4" w:rsidRDefault="00DD0F7A" w:rsidP="004F3255">
            <w:pPr>
              <w:pStyle w:val="TableHeaderCENTER"/>
            </w:pPr>
            <w:r w:rsidRPr="006C4FF4">
              <w:t>Height</w:t>
            </w:r>
            <w:r w:rsidR="004F3255" w:rsidRPr="006C4FF4">
              <w:br/>
            </w:r>
            <w:r w:rsidRPr="006C4FF4">
              <w:t>(km)</w:t>
            </w:r>
          </w:p>
        </w:tc>
        <w:tc>
          <w:tcPr>
            <w:tcW w:w="3402" w:type="dxa"/>
            <w:tcBorders>
              <w:top w:val="single" w:sz="2" w:space="0" w:color="auto"/>
              <w:left w:val="single" w:sz="2" w:space="0" w:color="auto"/>
              <w:bottom w:val="single" w:sz="2" w:space="0" w:color="auto"/>
              <w:right w:val="single" w:sz="2" w:space="0" w:color="auto"/>
            </w:tcBorders>
          </w:tcPr>
          <w:p w14:paraId="5C19F46C" w14:textId="77777777" w:rsidR="00DD0F7A" w:rsidRPr="006C4FF4" w:rsidRDefault="00DD0F7A" w:rsidP="004F3255">
            <w:pPr>
              <w:pStyle w:val="TableHeaderCENTER"/>
            </w:pPr>
            <w:r w:rsidRPr="006C4FF4">
              <w:t>Midnight electron density</w:t>
            </w:r>
            <w:r w:rsidR="004F3255" w:rsidRPr="006C4FF4">
              <w:br/>
            </w:r>
            <w:r w:rsidRPr="006C4FF4">
              <w:t>(cm</w:t>
            </w:r>
            <w:r w:rsidRPr="006C4FF4">
              <w:rPr>
                <w:vertAlign w:val="superscript"/>
              </w:rPr>
              <w:t>-3</w:t>
            </w:r>
            <w:r w:rsidRPr="006C4FF4">
              <w:t>)</w:t>
            </w:r>
          </w:p>
        </w:tc>
        <w:tc>
          <w:tcPr>
            <w:tcW w:w="2977" w:type="dxa"/>
            <w:tcBorders>
              <w:top w:val="single" w:sz="2" w:space="0" w:color="auto"/>
              <w:left w:val="single" w:sz="2" w:space="0" w:color="auto"/>
              <w:bottom w:val="single" w:sz="2" w:space="0" w:color="auto"/>
              <w:right w:val="single" w:sz="2" w:space="0" w:color="auto"/>
            </w:tcBorders>
          </w:tcPr>
          <w:p w14:paraId="6AC2C593" w14:textId="77777777" w:rsidR="00DD0F7A" w:rsidRPr="006C4FF4" w:rsidRDefault="004F3255" w:rsidP="004F3255">
            <w:pPr>
              <w:pStyle w:val="TableHeaderCENTER"/>
            </w:pPr>
            <w:r w:rsidRPr="006C4FF4">
              <w:t>Noon electron density</w:t>
            </w:r>
            <w:r w:rsidRPr="006C4FF4">
              <w:br/>
            </w:r>
            <w:r w:rsidR="00DD0F7A" w:rsidRPr="006C4FF4">
              <w:t>(cm</w:t>
            </w:r>
            <w:r w:rsidR="00DD0F7A" w:rsidRPr="006C4FF4">
              <w:rPr>
                <w:vertAlign w:val="superscript"/>
              </w:rPr>
              <w:t>-3</w:t>
            </w:r>
            <w:r w:rsidR="00DD0F7A" w:rsidRPr="006C4FF4">
              <w:t>)</w:t>
            </w:r>
          </w:p>
        </w:tc>
      </w:tr>
      <w:tr w:rsidR="00E36114" w:rsidRPr="006C4FF4" w14:paraId="1B399A01" w14:textId="77777777" w:rsidTr="003878C8">
        <w:tc>
          <w:tcPr>
            <w:tcW w:w="1275" w:type="dxa"/>
            <w:tcBorders>
              <w:top w:val="single" w:sz="2" w:space="0" w:color="auto"/>
              <w:left w:val="single" w:sz="2" w:space="0" w:color="auto"/>
              <w:bottom w:val="single" w:sz="2" w:space="0" w:color="auto"/>
              <w:right w:val="single" w:sz="2" w:space="0" w:color="auto"/>
            </w:tcBorders>
          </w:tcPr>
          <w:p w14:paraId="3E93BA0A" w14:textId="77777777" w:rsidR="00E36114" w:rsidRPr="006C4FF4" w:rsidRDefault="00E36114" w:rsidP="00E36114">
            <w:pPr>
              <w:pStyle w:val="TablecellCENTER"/>
              <w:spacing w:before="0"/>
            </w:pPr>
            <w:r w:rsidRPr="006C4FF4">
              <w:t>100</w:t>
            </w:r>
          </w:p>
        </w:tc>
        <w:tc>
          <w:tcPr>
            <w:tcW w:w="3402" w:type="dxa"/>
            <w:tcBorders>
              <w:top w:val="single" w:sz="2" w:space="0" w:color="auto"/>
              <w:left w:val="single" w:sz="2" w:space="0" w:color="auto"/>
              <w:bottom w:val="single" w:sz="2" w:space="0" w:color="auto"/>
              <w:right w:val="single" w:sz="2" w:space="0" w:color="auto"/>
            </w:tcBorders>
            <w:vAlign w:val="bottom"/>
          </w:tcPr>
          <w:p w14:paraId="4454E747" w14:textId="310B3B9C" w:rsidR="00E36114" w:rsidRPr="006C4FF4" w:rsidRDefault="00E36114" w:rsidP="00B67264">
            <w:pPr>
              <w:pStyle w:val="TablecellCENTER"/>
            </w:pPr>
            <w:ins w:id="9928" w:author="Mark Millinger" w:date="2018-07-09T12:34:00Z">
              <w:r w:rsidRPr="006C4FF4">
                <w:t>2158</w:t>
              </w:r>
            </w:ins>
            <w:ins w:id="9929" w:author="david rodgers" w:date="2016-02-08T16:16:00Z">
              <w:del w:id="9930" w:author="Mark Millinger" w:date="2018-07-09T12:34:00Z">
                <w:r w:rsidRPr="006C4FF4" w:rsidDel="00ED53E1">
                  <w:delText>3086</w:delText>
                </w:r>
              </w:del>
            </w:ins>
            <w:del w:id="9931" w:author="Mark Millinger" w:date="2018-07-09T12:34:00Z">
              <w:r w:rsidRPr="006C4FF4" w:rsidDel="00ED53E1">
                <w:delText>3 082</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083959E0" w14:textId="6B69F192" w:rsidR="00E36114" w:rsidRPr="006C4FF4" w:rsidRDefault="00E36114" w:rsidP="00B67264">
            <w:pPr>
              <w:pStyle w:val="TablecellCENTER"/>
            </w:pPr>
            <w:ins w:id="9932" w:author="Mark Millinger" w:date="2018-07-09T12:34:00Z">
              <w:r w:rsidRPr="006C4FF4">
                <w:t>129695</w:t>
              </w:r>
            </w:ins>
            <w:ins w:id="9933" w:author="david rodgers" w:date="2016-02-08T16:14:00Z">
              <w:del w:id="9934" w:author="Mark Millinger" w:date="2018-07-09T12:34:00Z">
                <w:r w:rsidRPr="006C4FF4" w:rsidDel="00ED53E1">
                  <w:delText>163330</w:delText>
                </w:r>
              </w:del>
            </w:ins>
            <w:del w:id="9935" w:author="Mark Millinger" w:date="2018-07-09T12:34:00Z">
              <w:r w:rsidRPr="006C4FF4" w:rsidDel="00ED53E1">
                <w:delText>163 327</w:delText>
              </w:r>
            </w:del>
          </w:p>
        </w:tc>
      </w:tr>
      <w:tr w:rsidR="00E36114" w:rsidRPr="006C4FF4" w14:paraId="2CC34E6A" w14:textId="77777777" w:rsidTr="003878C8">
        <w:tc>
          <w:tcPr>
            <w:tcW w:w="1275" w:type="dxa"/>
            <w:tcBorders>
              <w:top w:val="single" w:sz="2" w:space="0" w:color="auto"/>
              <w:left w:val="single" w:sz="2" w:space="0" w:color="auto"/>
              <w:bottom w:val="single" w:sz="2" w:space="0" w:color="auto"/>
              <w:right w:val="single" w:sz="2" w:space="0" w:color="auto"/>
            </w:tcBorders>
          </w:tcPr>
          <w:p w14:paraId="0BD5D19D" w14:textId="77777777" w:rsidR="00E36114" w:rsidRPr="006C4FF4" w:rsidRDefault="00E36114" w:rsidP="00E36114">
            <w:pPr>
              <w:pStyle w:val="TablecellCENTER"/>
              <w:spacing w:before="0"/>
            </w:pPr>
            <w:r w:rsidRPr="006C4FF4">
              <w:t>200</w:t>
            </w:r>
          </w:p>
        </w:tc>
        <w:tc>
          <w:tcPr>
            <w:tcW w:w="3402" w:type="dxa"/>
            <w:tcBorders>
              <w:top w:val="single" w:sz="2" w:space="0" w:color="auto"/>
              <w:left w:val="single" w:sz="2" w:space="0" w:color="auto"/>
              <w:bottom w:val="single" w:sz="2" w:space="0" w:color="auto"/>
              <w:right w:val="single" w:sz="2" w:space="0" w:color="auto"/>
            </w:tcBorders>
            <w:vAlign w:val="bottom"/>
          </w:tcPr>
          <w:p w14:paraId="24D71ED2" w14:textId="12893291" w:rsidR="00E36114" w:rsidRPr="006C4FF4" w:rsidRDefault="00E36114" w:rsidP="00B67264">
            <w:pPr>
              <w:pStyle w:val="TablecellCENTER"/>
            </w:pPr>
            <w:ins w:id="9936" w:author="Mark Millinger" w:date="2018-07-09T12:34:00Z">
              <w:r w:rsidRPr="006C4FF4">
                <w:t>5391</w:t>
              </w:r>
            </w:ins>
            <w:ins w:id="9937" w:author="david rodgers" w:date="2016-02-08T16:16:00Z">
              <w:del w:id="9938" w:author="Mark Millinger" w:date="2018-07-09T12:34:00Z">
                <w:r w:rsidRPr="006C4FF4" w:rsidDel="00ED53E1">
                  <w:delText>10556</w:delText>
                </w:r>
              </w:del>
            </w:ins>
            <w:del w:id="9939" w:author="Mark Millinger" w:date="2018-07-09T12:34:00Z">
              <w:r w:rsidRPr="006C4FF4" w:rsidDel="00ED53E1">
                <w:delText>16 432</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6BC62D43" w14:textId="5AA5C124" w:rsidR="00E36114" w:rsidRPr="006C4FF4" w:rsidRDefault="00E36114" w:rsidP="00B67264">
            <w:pPr>
              <w:pStyle w:val="TablecellCENTER"/>
            </w:pPr>
            <w:ins w:id="9940" w:author="Mark Millinger" w:date="2018-07-09T12:34:00Z">
              <w:r w:rsidRPr="006C4FF4">
                <w:t>311762</w:t>
              </w:r>
            </w:ins>
            <w:ins w:id="9941" w:author="david rodgers" w:date="2016-02-08T16:14:00Z">
              <w:del w:id="9942" w:author="Mark Millinger" w:date="2018-07-09T12:34:00Z">
                <w:r w:rsidRPr="006C4FF4" w:rsidDel="00ED53E1">
                  <w:delText>383750</w:delText>
                </w:r>
              </w:del>
            </w:ins>
            <w:del w:id="9943" w:author="Mark Millinger" w:date="2018-07-09T12:34:00Z">
              <w:r w:rsidRPr="006C4FF4" w:rsidDel="00ED53E1">
                <w:delText>231 395</w:delText>
              </w:r>
            </w:del>
          </w:p>
        </w:tc>
      </w:tr>
      <w:tr w:rsidR="00E36114" w:rsidRPr="006C4FF4" w14:paraId="3DE49253" w14:textId="77777777" w:rsidTr="003878C8">
        <w:tc>
          <w:tcPr>
            <w:tcW w:w="1275" w:type="dxa"/>
            <w:tcBorders>
              <w:top w:val="single" w:sz="2" w:space="0" w:color="auto"/>
              <w:left w:val="single" w:sz="2" w:space="0" w:color="auto"/>
              <w:bottom w:val="single" w:sz="2" w:space="0" w:color="auto"/>
              <w:right w:val="single" w:sz="2" w:space="0" w:color="auto"/>
            </w:tcBorders>
          </w:tcPr>
          <w:p w14:paraId="5BA401B6" w14:textId="77777777" w:rsidR="00E36114" w:rsidRPr="006C4FF4" w:rsidRDefault="00E36114" w:rsidP="00E36114">
            <w:pPr>
              <w:pStyle w:val="TablecellCENTER"/>
              <w:spacing w:before="0"/>
            </w:pPr>
            <w:r w:rsidRPr="006C4FF4">
              <w:t>300</w:t>
            </w:r>
          </w:p>
        </w:tc>
        <w:tc>
          <w:tcPr>
            <w:tcW w:w="3402" w:type="dxa"/>
            <w:tcBorders>
              <w:top w:val="single" w:sz="2" w:space="0" w:color="auto"/>
              <w:left w:val="single" w:sz="2" w:space="0" w:color="auto"/>
              <w:bottom w:val="single" w:sz="2" w:space="0" w:color="auto"/>
              <w:right w:val="single" w:sz="2" w:space="0" w:color="auto"/>
            </w:tcBorders>
            <w:vAlign w:val="bottom"/>
          </w:tcPr>
          <w:p w14:paraId="3DE28EB7" w14:textId="08125C37" w:rsidR="00E36114" w:rsidRPr="006C4FF4" w:rsidRDefault="00E36114" w:rsidP="00B67264">
            <w:pPr>
              <w:pStyle w:val="TablecellCENTER"/>
            </w:pPr>
            <w:ins w:id="9944" w:author="Mark Millinger" w:date="2018-07-09T12:34:00Z">
              <w:r w:rsidRPr="006C4FF4">
                <w:t>401021</w:t>
              </w:r>
            </w:ins>
            <w:ins w:id="9945" w:author="david rodgers" w:date="2016-02-08T16:16:00Z">
              <w:del w:id="9946" w:author="Mark Millinger" w:date="2018-07-09T12:34:00Z">
                <w:r w:rsidRPr="006C4FF4" w:rsidDel="00ED53E1">
                  <w:delText>607530</w:delText>
                </w:r>
              </w:del>
            </w:ins>
            <w:del w:id="9947" w:author="Mark Millinger" w:date="2018-07-09T12:34:00Z">
              <w:r w:rsidRPr="006C4FF4" w:rsidDel="00ED53E1">
                <w:delText>688 694</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3789D607" w14:textId="79903413" w:rsidR="00E36114" w:rsidRPr="006C4FF4" w:rsidRDefault="00E36114" w:rsidP="00B67264">
            <w:pPr>
              <w:pStyle w:val="TablecellCENTER"/>
            </w:pPr>
            <w:ins w:id="9948" w:author="Mark Millinger" w:date="2018-07-09T12:34:00Z">
              <w:r w:rsidRPr="006C4FF4">
                <w:t>849210</w:t>
              </w:r>
            </w:ins>
            <w:ins w:id="9949" w:author="david rodgers" w:date="2016-02-08T16:14:00Z">
              <w:del w:id="9950" w:author="Mark Millinger" w:date="2018-07-09T12:34:00Z">
                <w:r w:rsidRPr="006C4FF4" w:rsidDel="00ED53E1">
                  <w:delText>815650</w:delText>
                </w:r>
              </w:del>
            </w:ins>
            <w:del w:id="9951" w:author="Mark Millinger" w:date="2018-07-09T12:34:00Z">
              <w:r w:rsidRPr="006C4FF4" w:rsidDel="00ED53E1">
                <w:delText>512 842</w:delText>
              </w:r>
            </w:del>
          </w:p>
        </w:tc>
      </w:tr>
      <w:tr w:rsidR="00E36114" w:rsidRPr="006C4FF4" w14:paraId="55F730DA" w14:textId="77777777" w:rsidTr="003878C8">
        <w:tc>
          <w:tcPr>
            <w:tcW w:w="1275" w:type="dxa"/>
            <w:tcBorders>
              <w:top w:val="single" w:sz="2" w:space="0" w:color="auto"/>
              <w:left w:val="single" w:sz="2" w:space="0" w:color="auto"/>
              <w:bottom w:val="single" w:sz="2" w:space="0" w:color="auto"/>
              <w:right w:val="single" w:sz="2" w:space="0" w:color="auto"/>
            </w:tcBorders>
          </w:tcPr>
          <w:p w14:paraId="04CE5472" w14:textId="77777777" w:rsidR="00E36114" w:rsidRPr="006C4FF4" w:rsidRDefault="00E36114" w:rsidP="00E36114">
            <w:pPr>
              <w:pStyle w:val="TablecellCENTER"/>
              <w:spacing w:before="0"/>
            </w:pPr>
            <w:r w:rsidRPr="006C4FF4">
              <w:t>400</w:t>
            </w:r>
          </w:p>
        </w:tc>
        <w:tc>
          <w:tcPr>
            <w:tcW w:w="3402" w:type="dxa"/>
            <w:tcBorders>
              <w:top w:val="single" w:sz="2" w:space="0" w:color="auto"/>
              <w:left w:val="single" w:sz="2" w:space="0" w:color="auto"/>
              <w:bottom w:val="single" w:sz="2" w:space="0" w:color="auto"/>
              <w:right w:val="single" w:sz="2" w:space="0" w:color="auto"/>
            </w:tcBorders>
            <w:vAlign w:val="bottom"/>
          </w:tcPr>
          <w:p w14:paraId="7A8A482B" w14:textId="5AC76998" w:rsidR="00E36114" w:rsidRPr="006C4FF4" w:rsidRDefault="00E36114" w:rsidP="00B67264">
            <w:pPr>
              <w:pStyle w:val="TablecellCENTER"/>
            </w:pPr>
            <w:ins w:id="9952" w:author="Mark Millinger" w:date="2018-07-09T12:34:00Z">
              <w:r w:rsidRPr="006C4FF4">
                <w:t>353819</w:t>
              </w:r>
            </w:ins>
            <w:ins w:id="9953" w:author="david rodgers" w:date="2016-02-08T16:16:00Z">
              <w:del w:id="9954" w:author="Mark Millinger" w:date="2018-07-09T12:34:00Z">
                <w:r w:rsidRPr="006C4FF4" w:rsidDel="00ED53E1">
                  <w:delText>857770</w:delText>
                </w:r>
              </w:del>
            </w:ins>
            <w:del w:id="9955" w:author="Mark Millinger" w:date="2018-07-09T12:34:00Z">
              <w:r w:rsidRPr="006C4FF4" w:rsidDel="00ED53E1">
                <w:delText>978 126</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25FF80A6" w14:textId="4DB80448" w:rsidR="00E36114" w:rsidRPr="006C4FF4" w:rsidRDefault="00E36114" w:rsidP="00B67264">
            <w:pPr>
              <w:pStyle w:val="TablecellCENTER"/>
            </w:pPr>
            <w:ins w:id="9956" w:author="Mark Millinger" w:date="2018-07-09T12:34:00Z">
              <w:r w:rsidRPr="006C4FF4">
                <w:t>1032826</w:t>
              </w:r>
            </w:ins>
            <w:ins w:id="9957" w:author="david rodgers" w:date="2016-02-08T16:14:00Z">
              <w:del w:id="9958" w:author="Mark Millinger" w:date="2018-07-09T12:34:00Z">
                <w:r w:rsidRPr="006C4FF4" w:rsidDel="00ED53E1">
                  <w:delText>1441000</w:delText>
                </w:r>
              </w:del>
            </w:ins>
            <w:del w:id="9959" w:author="Mark Millinger" w:date="2018-07-09T12:34:00Z">
              <w:r w:rsidRPr="006C4FF4" w:rsidDel="00ED53E1">
                <w:delText>1 394 750</w:delText>
              </w:r>
            </w:del>
          </w:p>
        </w:tc>
      </w:tr>
      <w:tr w:rsidR="00E36114" w:rsidRPr="006C4FF4" w14:paraId="60C75826" w14:textId="77777777" w:rsidTr="003878C8">
        <w:tc>
          <w:tcPr>
            <w:tcW w:w="1275" w:type="dxa"/>
            <w:tcBorders>
              <w:top w:val="single" w:sz="2" w:space="0" w:color="auto"/>
              <w:left w:val="single" w:sz="2" w:space="0" w:color="auto"/>
              <w:bottom w:val="single" w:sz="2" w:space="0" w:color="auto"/>
              <w:right w:val="single" w:sz="2" w:space="0" w:color="auto"/>
            </w:tcBorders>
          </w:tcPr>
          <w:p w14:paraId="0719FF27" w14:textId="77777777" w:rsidR="00E36114" w:rsidRPr="006C4FF4" w:rsidRDefault="00E36114" w:rsidP="00E36114">
            <w:pPr>
              <w:pStyle w:val="TablecellCENTER"/>
              <w:spacing w:before="0"/>
            </w:pPr>
            <w:r w:rsidRPr="006C4FF4">
              <w:t>500</w:t>
            </w:r>
          </w:p>
        </w:tc>
        <w:tc>
          <w:tcPr>
            <w:tcW w:w="3402" w:type="dxa"/>
            <w:tcBorders>
              <w:top w:val="single" w:sz="2" w:space="0" w:color="auto"/>
              <w:left w:val="single" w:sz="2" w:space="0" w:color="auto"/>
              <w:bottom w:val="single" w:sz="2" w:space="0" w:color="auto"/>
              <w:right w:val="single" w:sz="2" w:space="0" w:color="auto"/>
            </w:tcBorders>
            <w:vAlign w:val="bottom"/>
          </w:tcPr>
          <w:p w14:paraId="0B5E3A7C" w14:textId="2FFE7669" w:rsidR="00E36114" w:rsidRPr="006C4FF4" w:rsidRDefault="00E36114" w:rsidP="00B67264">
            <w:pPr>
              <w:pStyle w:val="TablecellCENTER"/>
            </w:pPr>
            <w:ins w:id="9960" w:author="Mark Millinger" w:date="2018-07-09T12:34:00Z">
              <w:r w:rsidRPr="006C4FF4">
                <w:t>171281</w:t>
              </w:r>
            </w:ins>
            <w:ins w:id="9961" w:author="david rodgers" w:date="2016-02-08T16:16:00Z">
              <w:del w:id="9962" w:author="Mark Millinger" w:date="2018-07-09T12:34:00Z">
                <w:r w:rsidRPr="006C4FF4" w:rsidDel="00ED53E1">
                  <w:delText>453360</w:delText>
                </w:r>
              </w:del>
            </w:ins>
            <w:del w:id="9963" w:author="Mark Millinger" w:date="2018-07-09T12:34:00Z">
              <w:r w:rsidRPr="006C4FF4" w:rsidDel="00ED53E1">
                <w:delText>513 528</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38F66D2E" w14:textId="1CFDBE2E" w:rsidR="00E36114" w:rsidRPr="006C4FF4" w:rsidRDefault="00E36114" w:rsidP="00B67264">
            <w:pPr>
              <w:pStyle w:val="TablecellCENTER"/>
            </w:pPr>
            <w:ins w:id="9964" w:author="Mark Millinger" w:date="2018-07-09T12:34:00Z">
              <w:r w:rsidRPr="006C4FF4">
                <w:t>510255</w:t>
              </w:r>
            </w:ins>
            <w:ins w:id="9965" w:author="david rodgers" w:date="2016-02-08T16:14:00Z">
              <w:del w:id="9966" w:author="Mark Millinger" w:date="2018-07-09T12:34:00Z">
                <w:r w:rsidRPr="006C4FF4" w:rsidDel="00ED53E1">
                  <w:delText>1288700</w:delText>
                </w:r>
              </w:del>
            </w:ins>
            <w:del w:id="9967" w:author="Mark Millinger" w:date="2018-07-09T12:34:00Z">
              <w:r w:rsidRPr="006C4FF4" w:rsidDel="00ED53E1">
                <w:delText>1 197 828</w:delText>
              </w:r>
            </w:del>
          </w:p>
        </w:tc>
      </w:tr>
      <w:tr w:rsidR="00E36114" w:rsidRPr="006C4FF4" w14:paraId="7C733EC2" w14:textId="77777777" w:rsidTr="003878C8">
        <w:tc>
          <w:tcPr>
            <w:tcW w:w="1275" w:type="dxa"/>
            <w:tcBorders>
              <w:top w:val="single" w:sz="2" w:space="0" w:color="auto"/>
              <w:left w:val="single" w:sz="2" w:space="0" w:color="auto"/>
              <w:bottom w:val="single" w:sz="2" w:space="0" w:color="auto"/>
              <w:right w:val="single" w:sz="2" w:space="0" w:color="auto"/>
            </w:tcBorders>
          </w:tcPr>
          <w:p w14:paraId="5A8D8CDC" w14:textId="77777777" w:rsidR="00E36114" w:rsidRPr="006C4FF4" w:rsidRDefault="00E36114" w:rsidP="00E36114">
            <w:pPr>
              <w:pStyle w:val="TablecellCENTER"/>
              <w:spacing w:before="0"/>
            </w:pPr>
            <w:r w:rsidRPr="006C4FF4">
              <w:t>600</w:t>
            </w:r>
          </w:p>
        </w:tc>
        <w:tc>
          <w:tcPr>
            <w:tcW w:w="3402" w:type="dxa"/>
            <w:tcBorders>
              <w:top w:val="single" w:sz="2" w:space="0" w:color="auto"/>
              <w:left w:val="single" w:sz="2" w:space="0" w:color="auto"/>
              <w:bottom w:val="single" w:sz="2" w:space="0" w:color="auto"/>
              <w:right w:val="single" w:sz="2" w:space="0" w:color="auto"/>
            </w:tcBorders>
            <w:vAlign w:val="bottom"/>
          </w:tcPr>
          <w:p w14:paraId="0361B2B6" w14:textId="583B6726" w:rsidR="00E36114" w:rsidRPr="006C4FF4" w:rsidRDefault="00E36114" w:rsidP="00B67264">
            <w:pPr>
              <w:pStyle w:val="TablecellCENTER"/>
            </w:pPr>
            <w:ins w:id="9968" w:author="Mark Millinger" w:date="2018-07-09T12:34:00Z">
              <w:r w:rsidRPr="006C4FF4">
                <w:t>86533</w:t>
              </w:r>
            </w:ins>
            <w:ins w:id="9969" w:author="david rodgers" w:date="2016-02-08T16:16:00Z">
              <w:del w:id="9970" w:author="Mark Millinger" w:date="2018-07-09T12:34:00Z">
                <w:r w:rsidRPr="006C4FF4" w:rsidDel="00ED53E1">
                  <w:delText>227280</w:delText>
                </w:r>
              </w:del>
            </w:ins>
            <w:del w:id="9971" w:author="Mark Millinger" w:date="2018-07-09T12:34:00Z">
              <w:r w:rsidRPr="006C4FF4" w:rsidDel="00ED53E1">
                <w:delText>254 377</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56119AFA" w14:textId="3CECA9D9" w:rsidR="00E36114" w:rsidRPr="006C4FF4" w:rsidRDefault="00E36114" w:rsidP="00B67264">
            <w:pPr>
              <w:pStyle w:val="TablecellCENTER"/>
            </w:pPr>
            <w:ins w:id="9972" w:author="Mark Millinger" w:date="2018-07-09T12:34:00Z">
              <w:r w:rsidRPr="006C4FF4">
                <w:t>236362</w:t>
              </w:r>
            </w:ins>
            <w:ins w:id="9973" w:author="david rodgers" w:date="2016-02-08T16:14:00Z">
              <w:del w:id="9974" w:author="Mark Millinger" w:date="2018-07-09T12:34:00Z">
                <w:r w:rsidRPr="006C4FF4" w:rsidDel="00ED53E1">
                  <w:delText>595770</w:delText>
                </w:r>
              </w:del>
            </w:ins>
            <w:del w:id="9975" w:author="Mark Millinger" w:date="2018-07-09T12:34:00Z">
              <w:r w:rsidRPr="006C4FF4" w:rsidDel="00ED53E1">
                <w:delText>554 483</w:delText>
              </w:r>
            </w:del>
          </w:p>
        </w:tc>
      </w:tr>
      <w:tr w:rsidR="00E36114" w:rsidRPr="006C4FF4" w14:paraId="1FC3AE23" w14:textId="77777777" w:rsidTr="003878C8">
        <w:tc>
          <w:tcPr>
            <w:tcW w:w="1275" w:type="dxa"/>
            <w:tcBorders>
              <w:top w:val="single" w:sz="2" w:space="0" w:color="auto"/>
              <w:left w:val="single" w:sz="2" w:space="0" w:color="auto"/>
              <w:bottom w:val="single" w:sz="2" w:space="0" w:color="auto"/>
              <w:right w:val="single" w:sz="2" w:space="0" w:color="auto"/>
            </w:tcBorders>
          </w:tcPr>
          <w:p w14:paraId="6C3BA5CA" w14:textId="77777777" w:rsidR="00E36114" w:rsidRPr="006C4FF4" w:rsidRDefault="00E36114" w:rsidP="00E36114">
            <w:pPr>
              <w:pStyle w:val="TablecellCENTER"/>
              <w:spacing w:before="0"/>
            </w:pPr>
            <w:r w:rsidRPr="006C4FF4">
              <w:t>700</w:t>
            </w:r>
          </w:p>
        </w:tc>
        <w:tc>
          <w:tcPr>
            <w:tcW w:w="3402" w:type="dxa"/>
            <w:tcBorders>
              <w:top w:val="single" w:sz="2" w:space="0" w:color="auto"/>
              <w:left w:val="single" w:sz="2" w:space="0" w:color="auto"/>
              <w:bottom w:val="single" w:sz="2" w:space="0" w:color="auto"/>
              <w:right w:val="single" w:sz="2" w:space="0" w:color="auto"/>
            </w:tcBorders>
            <w:vAlign w:val="bottom"/>
          </w:tcPr>
          <w:p w14:paraId="47542667" w14:textId="4F62E7A5" w:rsidR="00E36114" w:rsidRPr="006C4FF4" w:rsidRDefault="00E36114" w:rsidP="00B67264">
            <w:pPr>
              <w:pStyle w:val="TablecellCENTER"/>
            </w:pPr>
            <w:ins w:id="9976" w:author="Mark Millinger" w:date="2018-07-09T12:34:00Z">
              <w:r w:rsidRPr="006C4FF4">
                <w:t>49193</w:t>
              </w:r>
            </w:ins>
            <w:ins w:id="9977" w:author="david rodgers" w:date="2016-02-08T16:16:00Z">
              <w:del w:id="9978" w:author="Mark Millinger" w:date="2018-07-09T12:34:00Z">
                <w:r w:rsidRPr="006C4FF4" w:rsidDel="00ED53E1">
                  <w:delText>126110</w:delText>
                </w:r>
              </w:del>
            </w:ins>
            <w:del w:id="9979" w:author="Mark Millinger" w:date="2018-07-09T12:34:00Z">
              <w:r w:rsidRPr="006C4FF4" w:rsidDel="00ED53E1">
                <w:delText>140 005</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0252062D" w14:textId="363F58EC" w:rsidR="00E36114" w:rsidRPr="006C4FF4" w:rsidRDefault="00E36114" w:rsidP="00B67264">
            <w:pPr>
              <w:pStyle w:val="TablecellCENTER"/>
            </w:pPr>
            <w:ins w:id="9980" w:author="Mark Millinger" w:date="2018-07-09T12:34:00Z">
              <w:r w:rsidRPr="006C4FF4">
                <w:t>125124</w:t>
              </w:r>
            </w:ins>
            <w:ins w:id="9981" w:author="david rodgers" w:date="2016-02-08T16:14:00Z">
              <w:del w:id="9982" w:author="Mark Millinger" w:date="2018-07-09T12:34:00Z">
                <w:r w:rsidRPr="006C4FF4" w:rsidDel="00ED53E1">
                  <w:delText>288560</w:delText>
                </w:r>
              </w:del>
            </w:ins>
            <w:del w:id="9983" w:author="Mark Millinger" w:date="2018-07-09T12:34:00Z">
              <w:r w:rsidRPr="006C4FF4" w:rsidDel="00ED53E1">
                <w:delText>268 714</w:delText>
              </w:r>
            </w:del>
          </w:p>
        </w:tc>
      </w:tr>
      <w:tr w:rsidR="00E36114" w:rsidRPr="006C4FF4" w14:paraId="20A95AE0" w14:textId="77777777" w:rsidTr="003878C8">
        <w:tc>
          <w:tcPr>
            <w:tcW w:w="1275" w:type="dxa"/>
            <w:tcBorders>
              <w:top w:val="single" w:sz="2" w:space="0" w:color="auto"/>
              <w:left w:val="single" w:sz="2" w:space="0" w:color="auto"/>
              <w:bottom w:val="single" w:sz="2" w:space="0" w:color="auto"/>
              <w:right w:val="single" w:sz="2" w:space="0" w:color="auto"/>
            </w:tcBorders>
          </w:tcPr>
          <w:p w14:paraId="30FC3AA0" w14:textId="77777777" w:rsidR="00E36114" w:rsidRPr="006C4FF4" w:rsidRDefault="00E36114" w:rsidP="00E36114">
            <w:pPr>
              <w:pStyle w:val="TablecellCENTER"/>
              <w:spacing w:before="0"/>
            </w:pPr>
            <w:r w:rsidRPr="006C4FF4">
              <w:t>800</w:t>
            </w:r>
          </w:p>
        </w:tc>
        <w:tc>
          <w:tcPr>
            <w:tcW w:w="3402" w:type="dxa"/>
            <w:tcBorders>
              <w:top w:val="single" w:sz="2" w:space="0" w:color="auto"/>
              <w:left w:val="single" w:sz="2" w:space="0" w:color="auto"/>
              <w:bottom w:val="single" w:sz="2" w:space="0" w:color="auto"/>
              <w:right w:val="single" w:sz="2" w:space="0" w:color="auto"/>
            </w:tcBorders>
            <w:vAlign w:val="bottom"/>
          </w:tcPr>
          <w:p w14:paraId="5761E8A9" w14:textId="36C09001" w:rsidR="00E36114" w:rsidRPr="006C4FF4" w:rsidRDefault="00E36114" w:rsidP="00B67264">
            <w:pPr>
              <w:pStyle w:val="TablecellCENTER"/>
            </w:pPr>
            <w:ins w:id="9984" w:author="Mark Millinger" w:date="2018-07-09T12:34:00Z">
              <w:r w:rsidRPr="006C4FF4">
                <w:t>31014</w:t>
              </w:r>
            </w:ins>
            <w:ins w:id="9985" w:author="david rodgers" w:date="2016-02-08T16:16:00Z">
              <w:del w:id="9986" w:author="Mark Millinger" w:date="2018-07-09T12:34:00Z">
                <w:r w:rsidRPr="006C4FF4" w:rsidDel="00ED53E1">
                  <w:delText>77629</w:delText>
                </w:r>
              </w:del>
            </w:ins>
            <w:del w:id="9987" w:author="Mark Millinger" w:date="2018-07-09T12:34:00Z">
              <w:r w:rsidRPr="006C4FF4" w:rsidDel="00ED53E1">
                <w:delText>85 766</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622781BF" w14:textId="36F8A579" w:rsidR="00E36114" w:rsidRPr="006C4FF4" w:rsidRDefault="00E36114" w:rsidP="00B67264">
            <w:pPr>
              <w:pStyle w:val="TablecellCENTER"/>
            </w:pPr>
            <w:ins w:id="9988" w:author="Mark Millinger" w:date="2018-07-09T12:34:00Z">
              <w:r w:rsidRPr="006C4FF4">
                <w:t>75084</w:t>
              </w:r>
            </w:ins>
            <w:ins w:id="9989" w:author="david rodgers" w:date="2016-02-08T16:14:00Z">
              <w:del w:id="9990" w:author="Mark Millinger" w:date="2018-07-09T12:34:00Z">
                <w:r w:rsidRPr="006C4FF4" w:rsidDel="00ED53E1">
                  <w:delText>159910</w:delText>
                </w:r>
              </w:del>
            </w:ins>
            <w:del w:id="9991" w:author="Mark Millinger" w:date="2018-07-09T12:34:00Z">
              <w:r w:rsidRPr="006C4FF4" w:rsidDel="00ED53E1">
                <w:delText>148 940</w:delText>
              </w:r>
            </w:del>
          </w:p>
        </w:tc>
      </w:tr>
      <w:tr w:rsidR="00E36114" w:rsidRPr="006C4FF4" w14:paraId="5B7932ED" w14:textId="77777777" w:rsidTr="003878C8">
        <w:tc>
          <w:tcPr>
            <w:tcW w:w="1275" w:type="dxa"/>
            <w:tcBorders>
              <w:top w:val="single" w:sz="2" w:space="0" w:color="auto"/>
              <w:left w:val="single" w:sz="2" w:space="0" w:color="auto"/>
              <w:bottom w:val="single" w:sz="2" w:space="0" w:color="auto"/>
              <w:right w:val="single" w:sz="2" w:space="0" w:color="auto"/>
            </w:tcBorders>
          </w:tcPr>
          <w:p w14:paraId="1C0FF8BA" w14:textId="77777777" w:rsidR="00E36114" w:rsidRPr="006C4FF4" w:rsidRDefault="00E36114" w:rsidP="00E36114">
            <w:pPr>
              <w:pStyle w:val="TablecellCENTER"/>
              <w:spacing w:before="0"/>
            </w:pPr>
            <w:r w:rsidRPr="006C4FF4">
              <w:t>900</w:t>
            </w:r>
          </w:p>
        </w:tc>
        <w:tc>
          <w:tcPr>
            <w:tcW w:w="3402" w:type="dxa"/>
            <w:tcBorders>
              <w:top w:val="single" w:sz="2" w:space="0" w:color="auto"/>
              <w:left w:val="single" w:sz="2" w:space="0" w:color="auto"/>
              <w:bottom w:val="single" w:sz="2" w:space="0" w:color="auto"/>
              <w:right w:val="single" w:sz="2" w:space="0" w:color="auto"/>
            </w:tcBorders>
            <w:vAlign w:val="bottom"/>
          </w:tcPr>
          <w:p w14:paraId="2BC5B7A3" w14:textId="7C4E9082" w:rsidR="00E36114" w:rsidRPr="006C4FF4" w:rsidRDefault="00E36114" w:rsidP="00B67264">
            <w:pPr>
              <w:pStyle w:val="TablecellCENTER"/>
            </w:pPr>
            <w:ins w:id="9992" w:author="Mark Millinger" w:date="2018-07-09T12:34:00Z">
              <w:r w:rsidRPr="006C4FF4">
                <w:t>21192</w:t>
              </w:r>
            </w:ins>
            <w:ins w:id="9993" w:author="david rodgers" w:date="2016-02-08T16:16:00Z">
              <w:del w:id="9994" w:author="Mark Millinger" w:date="2018-07-09T12:34:00Z">
                <w:r w:rsidRPr="006C4FF4" w:rsidDel="00ED53E1">
                  <w:delText>51972</w:delText>
                </w:r>
              </w:del>
            </w:ins>
            <w:del w:id="9995" w:author="Mark Millinger" w:date="2018-07-09T12:34:00Z">
              <w:r w:rsidRPr="006C4FF4" w:rsidDel="00ED53E1">
                <w:delText>57 255</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5B22A74E" w14:textId="7CB5DA0D" w:rsidR="00E36114" w:rsidRPr="006C4FF4" w:rsidRDefault="00E36114" w:rsidP="00B67264">
            <w:pPr>
              <w:pStyle w:val="TablecellCENTER"/>
            </w:pPr>
            <w:ins w:id="9996" w:author="Mark Millinger" w:date="2018-07-09T12:34:00Z">
              <w:r w:rsidRPr="006C4FF4">
                <w:t>49611</w:t>
              </w:r>
            </w:ins>
            <w:ins w:id="9997" w:author="david rodgers" w:date="2016-02-08T16:14:00Z">
              <w:del w:id="9998" w:author="Mark Millinger" w:date="2018-07-09T12:34:00Z">
                <w:r w:rsidRPr="006C4FF4" w:rsidDel="00ED53E1">
                  <w:delText>99364</w:delText>
                </w:r>
              </w:del>
            </w:ins>
            <w:del w:id="9999" w:author="Mark Millinger" w:date="2018-07-09T12:34:00Z">
              <w:r w:rsidRPr="006C4FF4" w:rsidDel="00ED53E1">
                <w:delText>92 547</w:delText>
              </w:r>
            </w:del>
          </w:p>
        </w:tc>
      </w:tr>
      <w:tr w:rsidR="00E36114" w:rsidRPr="006C4FF4" w14:paraId="3FF4965E" w14:textId="77777777" w:rsidTr="003878C8">
        <w:tc>
          <w:tcPr>
            <w:tcW w:w="1275" w:type="dxa"/>
            <w:tcBorders>
              <w:top w:val="single" w:sz="2" w:space="0" w:color="auto"/>
              <w:left w:val="single" w:sz="2" w:space="0" w:color="auto"/>
              <w:bottom w:val="single" w:sz="2" w:space="0" w:color="auto"/>
              <w:right w:val="single" w:sz="2" w:space="0" w:color="auto"/>
            </w:tcBorders>
          </w:tcPr>
          <w:p w14:paraId="53A394E6" w14:textId="77777777" w:rsidR="00E36114" w:rsidRPr="006C4FF4" w:rsidRDefault="00E36114" w:rsidP="00E36114">
            <w:pPr>
              <w:pStyle w:val="TablecellCENTER"/>
              <w:spacing w:before="0"/>
            </w:pPr>
            <w:r w:rsidRPr="006C4FF4">
              <w:t>1000</w:t>
            </w:r>
          </w:p>
        </w:tc>
        <w:tc>
          <w:tcPr>
            <w:tcW w:w="3402" w:type="dxa"/>
            <w:tcBorders>
              <w:top w:val="single" w:sz="2" w:space="0" w:color="auto"/>
              <w:left w:val="single" w:sz="2" w:space="0" w:color="auto"/>
              <w:bottom w:val="single" w:sz="2" w:space="0" w:color="auto"/>
              <w:right w:val="single" w:sz="2" w:space="0" w:color="auto"/>
            </w:tcBorders>
            <w:vAlign w:val="bottom"/>
          </w:tcPr>
          <w:p w14:paraId="45941D7C" w14:textId="1502C3C6" w:rsidR="00E36114" w:rsidRPr="006C4FF4" w:rsidRDefault="00E36114" w:rsidP="00B67264">
            <w:pPr>
              <w:pStyle w:val="TablecellCENTER"/>
            </w:pPr>
            <w:ins w:id="10000" w:author="Mark Millinger" w:date="2018-07-09T12:34:00Z">
              <w:r w:rsidRPr="006C4FF4">
                <w:t>15404</w:t>
              </w:r>
            </w:ins>
            <w:ins w:id="10001" w:author="david rodgers" w:date="2016-02-08T16:16:00Z">
              <w:del w:id="10002" w:author="Mark Millinger" w:date="2018-07-09T12:34:00Z">
                <w:r w:rsidRPr="006C4FF4" w:rsidDel="00ED53E1">
                  <w:delText>37139</w:delText>
                </w:r>
              </w:del>
            </w:ins>
            <w:del w:id="10003" w:author="Mark Millinger" w:date="2018-07-09T12:34:00Z">
              <w:r w:rsidRPr="006C4FF4" w:rsidDel="00ED53E1">
                <w:delText>40 847</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5E3C0765" w14:textId="098F9317" w:rsidR="00E36114" w:rsidRPr="006C4FF4" w:rsidRDefault="00E36114" w:rsidP="00B67264">
            <w:pPr>
              <w:pStyle w:val="TablecellCENTER"/>
            </w:pPr>
            <w:ins w:id="10004" w:author="Mark Millinger" w:date="2018-07-09T12:34:00Z">
              <w:r w:rsidRPr="006C4FF4">
                <w:t>35235</w:t>
              </w:r>
            </w:ins>
            <w:ins w:id="10005" w:author="david rodgers" w:date="2016-02-08T16:14:00Z">
              <w:del w:id="10006" w:author="Mark Millinger" w:date="2018-07-09T12:34:00Z">
                <w:r w:rsidRPr="006C4FF4" w:rsidDel="00ED53E1">
                  <w:delText>67354</w:delText>
                </w:r>
              </w:del>
            </w:ins>
            <w:del w:id="10007" w:author="Mark Millinger" w:date="2018-07-09T12:34:00Z">
              <w:r w:rsidRPr="006C4FF4" w:rsidDel="00ED53E1">
                <w:delText>62 731</w:delText>
              </w:r>
            </w:del>
          </w:p>
        </w:tc>
      </w:tr>
      <w:tr w:rsidR="00E36114" w:rsidRPr="006C4FF4" w14:paraId="4EE53FCA" w14:textId="77777777" w:rsidTr="003878C8">
        <w:tc>
          <w:tcPr>
            <w:tcW w:w="1275" w:type="dxa"/>
            <w:tcBorders>
              <w:top w:val="single" w:sz="2" w:space="0" w:color="auto"/>
              <w:left w:val="single" w:sz="2" w:space="0" w:color="auto"/>
              <w:bottom w:val="single" w:sz="2" w:space="0" w:color="auto"/>
              <w:right w:val="single" w:sz="2" w:space="0" w:color="auto"/>
            </w:tcBorders>
          </w:tcPr>
          <w:p w14:paraId="25396479" w14:textId="77777777" w:rsidR="00E36114" w:rsidRPr="006C4FF4" w:rsidRDefault="00E36114" w:rsidP="00E36114">
            <w:pPr>
              <w:pStyle w:val="TablecellCENTER"/>
              <w:spacing w:before="0"/>
            </w:pPr>
            <w:r w:rsidRPr="006C4FF4">
              <w:t>1100</w:t>
            </w:r>
          </w:p>
        </w:tc>
        <w:tc>
          <w:tcPr>
            <w:tcW w:w="3402" w:type="dxa"/>
            <w:tcBorders>
              <w:top w:val="single" w:sz="2" w:space="0" w:color="auto"/>
              <w:left w:val="single" w:sz="2" w:space="0" w:color="auto"/>
              <w:bottom w:val="single" w:sz="2" w:space="0" w:color="auto"/>
              <w:right w:val="single" w:sz="2" w:space="0" w:color="auto"/>
            </w:tcBorders>
            <w:vAlign w:val="bottom"/>
          </w:tcPr>
          <w:p w14:paraId="25D04502" w14:textId="68547408" w:rsidR="00E36114" w:rsidRPr="006C4FF4" w:rsidRDefault="00E36114" w:rsidP="00B67264">
            <w:pPr>
              <w:pStyle w:val="TablecellCENTER"/>
            </w:pPr>
            <w:ins w:id="10008" w:author="Mark Millinger" w:date="2018-07-09T12:34:00Z">
              <w:r w:rsidRPr="006C4FF4">
                <w:t>11744</w:t>
              </w:r>
            </w:ins>
            <w:ins w:id="10009" w:author="david rodgers" w:date="2016-02-08T16:16:00Z">
              <w:del w:id="10010" w:author="Mark Millinger" w:date="2018-07-09T12:34:00Z">
                <w:r w:rsidRPr="006C4FF4" w:rsidDel="00ED53E1">
                  <w:delText>27919</w:delText>
                </w:r>
              </w:del>
            </w:ins>
            <w:del w:id="10011" w:author="Mark Millinger" w:date="2018-07-09T12:34:00Z">
              <w:r w:rsidRPr="006C4FF4" w:rsidDel="00ED53E1">
                <w:delText>30 679</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41F42968" w14:textId="50756096" w:rsidR="00E36114" w:rsidRPr="006C4FF4" w:rsidRDefault="00E36114" w:rsidP="00B67264">
            <w:pPr>
              <w:pStyle w:val="TablecellCENTER"/>
            </w:pPr>
            <w:ins w:id="10012" w:author="Mark Millinger" w:date="2018-07-09T12:34:00Z">
              <w:r w:rsidRPr="006C4FF4">
                <w:t>26433</w:t>
              </w:r>
            </w:ins>
            <w:ins w:id="10013" w:author="david rodgers" w:date="2016-02-08T16:14:00Z">
              <w:del w:id="10014" w:author="Mark Millinger" w:date="2018-07-09T12:34:00Z">
                <w:r w:rsidRPr="006C4FF4" w:rsidDel="00ED53E1">
                  <w:delText>48751</w:delText>
                </w:r>
              </w:del>
            </w:ins>
            <w:del w:id="10015" w:author="Mark Millinger" w:date="2018-07-09T12:34:00Z">
              <w:r w:rsidRPr="006C4FF4" w:rsidDel="00ED53E1">
                <w:delText>45 401</w:delText>
              </w:r>
            </w:del>
          </w:p>
        </w:tc>
      </w:tr>
      <w:tr w:rsidR="00E36114" w:rsidRPr="006C4FF4" w14:paraId="67507CEC" w14:textId="77777777" w:rsidTr="003878C8">
        <w:tc>
          <w:tcPr>
            <w:tcW w:w="1275" w:type="dxa"/>
            <w:tcBorders>
              <w:top w:val="single" w:sz="2" w:space="0" w:color="auto"/>
              <w:left w:val="single" w:sz="2" w:space="0" w:color="auto"/>
              <w:bottom w:val="single" w:sz="2" w:space="0" w:color="auto"/>
              <w:right w:val="single" w:sz="2" w:space="0" w:color="auto"/>
            </w:tcBorders>
          </w:tcPr>
          <w:p w14:paraId="4BCD0D63" w14:textId="77777777" w:rsidR="00E36114" w:rsidRPr="006C4FF4" w:rsidRDefault="00E36114" w:rsidP="00E36114">
            <w:pPr>
              <w:pStyle w:val="TablecellCENTER"/>
              <w:spacing w:before="0"/>
            </w:pPr>
            <w:r w:rsidRPr="006C4FF4">
              <w:t>1200</w:t>
            </w:r>
          </w:p>
        </w:tc>
        <w:tc>
          <w:tcPr>
            <w:tcW w:w="3402" w:type="dxa"/>
            <w:tcBorders>
              <w:top w:val="single" w:sz="2" w:space="0" w:color="auto"/>
              <w:left w:val="single" w:sz="2" w:space="0" w:color="auto"/>
              <w:bottom w:val="single" w:sz="2" w:space="0" w:color="auto"/>
              <w:right w:val="single" w:sz="2" w:space="0" w:color="auto"/>
            </w:tcBorders>
            <w:vAlign w:val="bottom"/>
          </w:tcPr>
          <w:p w14:paraId="1487631D" w14:textId="548AFE06" w:rsidR="00E36114" w:rsidRPr="006C4FF4" w:rsidRDefault="00E36114" w:rsidP="00B67264">
            <w:pPr>
              <w:pStyle w:val="TablecellCENTER"/>
            </w:pPr>
            <w:ins w:id="10016" w:author="Mark Millinger" w:date="2018-07-09T12:34:00Z">
              <w:r w:rsidRPr="006C4FF4">
                <w:t>9296</w:t>
              </w:r>
            </w:ins>
            <w:ins w:id="10017" w:author="david rodgers" w:date="2016-02-08T16:16:00Z">
              <w:del w:id="10018" w:author="Mark Millinger" w:date="2018-07-09T12:34:00Z">
                <w:r w:rsidRPr="006C4FF4" w:rsidDel="00ED53E1">
                  <w:delText>21840</w:delText>
                </w:r>
              </w:del>
            </w:ins>
            <w:del w:id="10019" w:author="Mark Millinger" w:date="2018-07-09T12:34:00Z">
              <w:r w:rsidRPr="006C4FF4" w:rsidDel="00ED53E1">
                <w:delText>23 989</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28F20257" w14:textId="71FE1B28" w:rsidR="00E36114" w:rsidRPr="006C4FF4" w:rsidRDefault="00E36114" w:rsidP="00B67264">
            <w:pPr>
              <w:pStyle w:val="TablecellCENTER"/>
            </w:pPr>
            <w:ins w:id="10020" w:author="Mark Millinger" w:date="2018-07-09T12:34:00Z">
              <w:r w:rsidRPr="006C4FF4">
                <w:t>20684</w:t>
              </w:r>
            </w:ins>
            <w:ins w:id="10021" w:author="david rodgers" w:date="2016-02-08T16:14:00Z">
              <w:del w:id="10022" w:author="Mark Millinger" w:date="2018-07-09T12:34:00Z">
                <w:r w:rsidRPr="006C4FF4" w:rsidDel="00ED53E1">
                  <w:delText>37098</w:delText>
                </w:r>
              </w:del>
            </w:ins>
            <w:del w:id="10023" w:author="Mark Millinger" w:date="2018-07-09T12:34:00Z">
              <w:r w:rsidRPr="006C4FF4" w:rsidDel="00ED53E1">
                <w:delText>34 545</w:delText>
              </w:r>
            </w:del>
          </w:p>
        </w:tc>
      </w:tr>
      <w:tr w:rsidR="00E36114" w:rsidRPr="006C4FF4" w14:paraId="431098A0" w14:textId="77777777" w:rsidTr="003878C8">
        <w:tc>
          <w:tcPr>
            <w:tcW w:w="1275" w:type="dxa"/>
            <w:tcBorders>
              <w:top w:val="single" w:sz="2" w:space="0" w:color="auto"/>
              <w:left w:val="single" w:sz="2" w:space="0" w:color="auto"/>
              <w:bottom w:val="single" w:sz="2" w:space="0" w:color="auto"/>
              <w:right w:val="single" w:sz="2" w:space="0" w:color="auto"/>
            </w:tcBorders>
          </w:tcPr>
          <w:p w14:paraId="15D56837" w14:textId="77777777" w:rsidR="00E36114" w:rsidRPr="006C4FF4" w:rsidRDefault="00E36114" w:rsidP="00E36114">
            <w:pPr>
              <w:pStyle w:val="TablecellCENTER"/>
              <w:spacing w:before="0"/>
            </w:pPr>
            <w:r w:rsidRPr="006C4FF4">
              <w:t>1300</w:t>
            </w:r>
          </w:p>
        </w:tc>
        <w:tc>
          <w:tcPr>
            <w:tcW w:w="3402" w:type="dxa"/>
            <w:tcBorders>
              <w:top w:val="single" w:sz="2" w:space="0" w:color="auto"/>
              <w:left w:val="single" w:sz="2" w:space="0" w:color="auto"/>
              <w:bottom w:val="single" w:sz="2" w:space="0" w:color="auto"/>
              <w:right w:val="single" w:sz="2" w:space="0" w:color="auto"/>
            </w:tcBorders>
            <w:vAlign w:val="bottom"/>
          </w:tcPr>
          <w:p w14:paraId="370BD0D6" w14:textId="331DA9A6" w:rsidR="00E36114" w:rsidRPr="006C4FF4" w:rsidRDefault="00E36114" w:rsidP="00B67264">
            <w:pPr>
              <w:pStyle w:val="TablecellCENTER"/>
            </w:pPr>
            <w:ins w:id="10024" w:author="Mark Millinger" w:date="2018-07-09T12:34:00Z">
              <w:r w:rsidRPr="006C4FF4">
                <w:t>7581</w:t>
              </w:r>
            </w:ins>
            <w:ins w:id="10025" w:author="david rodgers" w:date="2016-02-08T16:16:00Z">
              <w:del w:id="10026" w:author="Mark Millinger" w:date="2018-07-09T12:34:00Z">
                <w:r w:rsidRPr="006C4FF4" w:rsidDel="00ED53E1">
                  <w:delText>17636</w:delText>
                </w:r>
              </w:del>
            </w:ins>
            <w:del w:id="10027" w:author="Mark Millinger" w:date="2018-07-09T12:34:00Z">
              <w:r w:rsidRPr="006C4FF4" w:rsidDel="00ED53E1">
                <w:delText>19 369</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5B5766D3" w14:textId="07BF492A" w:rsidR="00E36114" w:rsidRPr="006C4FF4" w:rsidRDefault="00E36114" w:rsidP="00B67264">
            <w:pPr>
              <w:pStyle w:val="TablecellCENTER"/>
            </w:pPr>
            <w:ins w:id="10028" w:author="Mark Millinger" w:date="2018-07-09T12:34:00Z">
              <w:r w:rsidRPr="006C4FF4">
                <w:t>16730</w:t>
              </w:r>
            </w:ins>
            <w:ins w:id="10029" w:author="david rodgers" w:date="2016-02-08T16:14:00Z">
              <w:del w:id="10030" w:author="Mark Millinger" w:date="2018-07-09T12:34:00Z">
                <w:r w:rsidRPr="006C4FF4" w:rsidDel="00ED53E1">
                  <w:delText>29349</w:delText>
                </w:r>
              </w:del>
            </w:ins>
            <w:del w:id="10031" w:author="Mark Millinger" w:date="2018-07-09T12:34:00Z">
              <w:r w:rsidRPr="006C4FF4" w:rsidDel="00ED53E1">
                <w:delText>27 327</w:delText>
              </w:r>
            </w:del>
          </w:p>
        </w:tc>
      </w:tr>
      <w:tr w:rsidR="00E36114" w:rsidRPr="006C4FF4" w14:paraId="29BD44BC" w14:textId="77777777" w:rsidTr="003878C8">
        <w:tc>
          <w:tcPr>
            <w:tcW w:w="1275" w:type="dxa"/>
            <w:tcBorders>
              <w:top w:val="single" w:sz="2" w:space="0" w:color="auto"/>
              <w:left w:val="single" w:sz="2" w:space="0" w:color="auto"/>
              <w:bottom w:val="single" w:sz="2" w:space="0" w:color="auto"/>
              <w:right w:val="single" w:sz="2" w:space="0" w:color="auto"/>
            </w:tcBorders>
          </w:tcPr>
          <w:p w14:paraId="6EBC0225" w14:textId="77777777" w:rsidR="00E36114" w:rsidRPr="006C4FF4" w:rsidRDefault="00E36114" w:rsidP="00E36114">
            <w:pPr>
              <w:pStyle w:val="TablecellCENTER"/>
              <w:spacing w:before="0"/>
            </w:pPr>
            <w:r w:rsidRPr="006C4FF4">
              <w:t>1400</w:t>
            </w:r>
          </w:p>
        </w:tc>
        <w:tc>
          <w:tcPr>
            <w:tcW w:w="3402" w:type="dxa"/>
            <w:tcBorders>
              <w:top w:val="single" w:sz="2" w:space="0" w:color="auto"/>
              <w:left w:val="single" w:sz="2" w:space="0" w:color="auto"/>
              <w:bottom w:val="single" w:sz="2" w:space="0" w:color="auto"/>
              <w:right w:val="single" w:sz="2" w:space="0" w:color="auto"/>
            </w:tcBorders>
            <w:vAlign w:val="bottom"/>
          </w:tcPr>
          <w:p w14:paraId="3DAB4558" w14:textId="7D17528F" w:rsidR="00E36114" w:rsidRPr="006C4FF4" w:rsidRDefault="00E36114" w:rsidP="00B67264">
            <w:pPr>
              <w:pStyle w:val="TablecellCENTER"/>
            </w:pPr>
            <w:ins w:id="10032" w:author="Mark Millinger" w:date="2018-07-09T12:34:00Z">
              <w:r w:rsidRPr="006C4FF4">
                <w:t>6334</w:t>
              </w:r>
            </w:ins>
            <w:ins w:id="10033" w:author="david rodgers" w:date="2016-02-08T16:16:00Z">
              <w:del w:id="10034" w:author="Mark Millinger" w:date="2018-07-09T12:34:00Z">
                <w:r w:rsidRPr="006C4FF4" w:rsidDel="00ED53E1">
                  <w:delText>14611</w:delText>
                </w:r>
              </w:del>
            </w:ins>
            <w:del w:id="10035" w:author="Mark Millinger" w:date="2018-07-09T12:34:00Z">
              <w:r w:rsidRPr="006C4FF4" w:rsidDel="00ED53E1">
                <w:delText>16 047</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6E901D34" w14:textId="77AF59AE" w:rsidR="00E36114" w:rsidRPr="006C4FF4" w:rsidRDefault="00E36114" w:rsidP="00B67264">
            <w:pPr>
              <w:pStyle w:val="TablecellCENTER"/>
            </w:pPr>
            <w:ins w:id="10036" w:author="Mark Millinger" w:date="2018-07-09T12:34:00Z">
              <w:r w:rsidRPr="006C4FF4">
                <w:t>13894</w:t>
              </w:r>
            </w:ins>
            <w:ins w:id="10037" w:author="david rodgers" w:date="2016-02-08T16:14:00Z">
              <w:del w:id="10038" w:author="Mark Millinger" w:date="2018-07-09T12:34:00Z">
                <w:r w:rsidRPr="006C4FF4" w:rsidDel="00ED53E1">
                  <w:delText>23942</w:delText>
                </w:r>
              </w:del>
            </w:ins>
            <w:del w:id="10039" w:author="Mark Millinger" w:date="2018-07-09T12:34:00Z">
              <w:r w:rsidRPr="006C4FF4" w:rsidDel="00ED53E1">
                <w:delText>22 291</w:delText>
              </w:r>
            </w:del>
          </w:p>
        </w:tc>
      </w:tr>
      <w:tr w:rsidR="00E36114" w:rsidRPr="006C4FF4" w14:paraId="6787C80D" w14:textId="77777777" w:rsidTr="003878C8">
        <w:tc>
          <w:tcPr>
            <w:tcW w:w="1275" w:type="dxa"/>
            <w:tcBorders>
              <w:top w:val="single" w:sz="2" w:space="0" w:color="auto"/>
              <w:left w:val="single" w:sz="2" w:space="0" w:color="auto"/>
              <w:bottom w:val="single" w:sz="2" w:space="0" w:color="auto"/>
              <w:right w:val="single" w:sz="2" w:space="0" w:color="auto"/>
            </w:tcBorders>
          </w:tcPr>
          <w:p w14:paraId="5D02A90D" w14:textId="77777777" w:rsidR="00E36114" w:rsidRPr="006C4FF4" w:rsidRDefault="00E36114" w:rsidP="00E36114">
            <w:pPr>
              <w:pStyle w:val="TablecellCENTER"/>
              <w:spacing w:before="0"/>
            </w:pPr>
            <w:r w:rsidRPr="006C4FF4">
              <w:t>1500</w:t>
            </w:r>
          </w:p>
        </w:tc>
        <w:tc>
          <w:tcPr>
            <w:tcW w:w="3402" w:type="dxa"/>
            <w:tcBorders>
              <w:top w:val="single" w:sz="2" w:space="0" w:color="auto"/>
              <w:left w:val="single" w:sz="2" w:space="0" w:color="auto"/>
              <w:bottom w:val="single" w:sz="2" w:space="0" w:color="auto"/>
              <w:right w:val="single" w:sz="2" w:space="0" w:color="auto"/>
            </w:tcBorders>
            <w:vAlign w:val="bottom"/>
          </w:tcPr>
          <w:p w14:paraId="4A1C3FDF" w14:textId="6D5C6DF0" w:rsidR="00E36114" w:rsidRPr="006C4FF4" w:rsidRDefault="00E36114" w:rsidP="00B67264">
            <w:pPr>
              <w:pStyle w:val="TablecellCENTER"/>
            </w:pPr>
            <w:ins w:id="10040" w:author="Mark Millinger" w:date="2018-07-09T12:34:00Z">
              <w:r w:rsidRPr="006C4FF4">
                <w:t>5398</w:t>
              </w:r>
            </w:ins>
            <w:ins w:id="10041" w:author="david rodgers" w:date="2016-02-08T16:16:00Z">
              <w:del w:id="10042" w:author="Mark Millinger" w:date="2018-07-09T12:34:00Z">
                <w:r w:rsidRPr="006C4FF4" w:rsidDel="00ED53E1">
                  <w:delText>12361</w:delText>
                </w:r>
              </w:del>
            </w:ins>
            <w:del w:id="10043" w:author="Mark Millinger" w:date="2018-07-09T12:34:00Z">
              <w:r w:rsidRPr="006C4FF4" w:rsidDel="00ED53E1">
                <w:delText>13 579</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38CB3A49" w14:textId="274E3286" w:rsidR="00E36114" w:rsidRPr="006C4FF4" w:rsidRDefault="00E36114" w:rsidP="00B67264">
            <w:pPr>
              <w:pStyle w:val="TablecellCENTER"/>
            </w:pPr>
            <w:ins w:id="10044" w:author="Mark Millinger" w:date="2018-07-09T12:34:00Z">
              <w:r w:rsidRPr="006C4FF4">
                <w:t>11788</w:t>
              </w:r>
            </w:ins>
            <w:ins w:id="10045" w:author="david rodgers" w:date="2016-02-08T16:14:00Z">
              <w:del w:id="10046" w:author="Mark Millinger" w:date="2018-07-09T12:34:00Z">
                <w:r w:rsidRPr="006C4FF4" w:rsidDel="00ED53E1">
                  <w:delText>20019</w:delText>
                </w:r>
              </w:del>
            </w:ins>
            <w:del w:id="10047" w:author="Mark Millinger" w:date="2018-07-09T12:34:00Z">
              <w:r w:rsidRPr="006C4FF4" w:rsidDel="00ED53E1">
                <w:delText>18 637</w:delText>
              </w:r>
            </w:del>
          </w:p>
        </w:tc>
      </w:tr>
      <w:tr w:rsidR="00E36114" w:rsidRPr="006C4FF4" w14:paraId="25243CD0" w14:textId="77777777" w:rsidTr="003878C8">
        <w:tc>
          <w:tcPr>
            <w:tcW w:w="1275" w:type="dxa"/>
            <w:tcBorders>
              <w:top w:val="single" w:sz="2" w:space="0" w:color="auto"/>
              <w:left w:val="single" w:sz="2" w:space="0" w:color="auto"/>
              <w:bottom w:val="single" w:sz="2" w:space="0" w:color="auto"/>
              <w:right w:val="single" w:sz="2" w:space="0" w:color="auto"/>
            </w:tcBorders>
          </w:tcPr>
          <w:p w14:paraId="5F128A24" w14:textId="77777777" w:rsidR="00E36114" w:rsidRPr="006C4FF4" w:rsidRDefault="00E36114" w:rsidP="00E36114">
            <w:pPr>
              <w:pStyle w:val="TablecellCENTER"/>
              <w:spacing w:before="0"/>
            </w:pPr>
            <w:r w:rsidRPr="006C4FF4">
              <w:t>1600</w:t>
            </w:r>
          </w:p>
        </w:tc>
        <w:tc>
          <w:tcPr>
            <w:tcW w:w="3402" w:type="dxa"/>
            <w:tcBorders>
              <w:top w:val="single" w:sz="2" w:space="0" w:color="auto"/>
              <w:left w:val="single" w:sz="2" w:space="0" w:color="auto"/>
              <w:bottom w:val="single" w:sz="2" w:space="0" w:color="auto"/>
              <w:right w:val="single" w:sz="2" w:space="0" w:color="auto"/>
            </w:tcBorders>
            <w:vAlign w:val="bottom"/>
          </w:tcPr>
          <w:p w14:paraId="654A64BD" w14:textId="6BB6FD2E" w:rsidR="00E36114" w:rsidRPr="006C4FF4" w:rsidRDefault="00E36114" w:rsidP="00B67264">
            <w:pPr>
              <w:pStyle w:val="TablecellCENTER"/>
            </w:pPr>
            <w:ins w:id="10048" w:author="Mark Millinger" w:date="2018-07-09T12:34:00Z">
              <w:r w:rsidRPr="006C4FF4">
                <w:t>4676</w:t>
              </w:r>
            </w:ins>
            <w:ins w:id="10049" w:author="david rodgers" w:date="2016-02-08T16:16:00Z">
              <w:del w:id="10050" w:author="Mark Millinger" w:date="2018-07-09T12:34:00Z">
                <w:r w:rsidRPr="006C4FF4" w:rsidDel="00ED53E1">
                  <w:delText>10642</w:delText>
                </w:r>
              </w:del>
            </w:ins>
            <w:del w:id="10051" w:author="Mark Millinger" w:date="2018-07-09T12:34:00Z">
              <w:r w:rsidRPr="006C4FF4" w:rsidDel="00ED53E1">
                <w:delText>11 693</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72078272" w14:textId="5A523B7C" w:rsidR="00E36114" w:rsidRPr="006C4FF4" w:rsidRDefault="00E36114" w:rsidP="00B67264">
            <w:pPr>
              <w:pStyle w:val="TablecellCENTER"/>
            </w:pPr>
            <w:ins w:id="10052" w:author="Mark Millinger" w:date="2018-07-09T12:34:00Z">
              <w:r w:rsidRPr="006C4FF4">
                <w:t>10179</w:t>
              </w:r>
            </w:ins>
            <w:ins w:id="10053" w:author="david rodgers" w:date="2016-02-08T16:14:00Z">
              <w:del w:id="10054" w:author="Mark Millinger" w:date="2018-07-09T12:34:00Z">
                <w:r w:rsidRPr="006C4FF4" w:rsidDel="00ED53E1">
                  <w:delText>17078</w:delText>
                </w:r>
              </w:del>
            </w:ins>
            <w:del w:id="10055" w:author="Mark Millinger" w:date="2018-07-09T12:34:00Z">
              <w:r w:rsidRPr="006C4FF4" w:rsidDel="00ED53E1">
                <w:delText>15 898</w:delText>
              </w:r>
            </w:del>
          </w:p>
        </w:tc>
      </w:tr>
      <w:tr w:rsidR="00E36114" w:rsidRPr="006C4FF4" w14:paraId="221476D1" w14:textId="77777777" w:rsidTr="003878C8">
        <w:tc>
          <w:tcPr>
            <w:tcW w:w="1275" w:type="dxa"/>
            <w:tcBorders>
              <w:top w:val="single" w:sz="2" w:space="0" w:color="auto"/>
              <w:left w:val="single" w:sz="2" w:space="0" w:color="auto"/>
              <w:bottom w:val="single" w:sz="2" w:space="0" w:color="auto"/>
              <w:right w:val="single" w:sz="2" w:space="0" w:color="auto"/>
            </w:tcBorders>
          </w:tcPr>
          <w:p w14:paraId="7A3DB287" w14:textId="77777777" w:rsidR="00E36114" w:rsidRPr="006C4FF4" w:rsidRDefault="00E36114" w:rsidP="00E36114">
            <w:pPr>
              <w:pStyle w:val="TablecellCENTER"/>
              <w:spacing w:before="0"/>
            </w:pPr>
            <w:r w:rsidRPr="006C4FF4">
              <w:t>1700</w:t>
            </w:r>
          </w:p>
        </w:tc>
        <w:tc>
          <w:tcPr>
            <w:tcW w:w="3402" w:type="dxa"/>
            <w:tcBorders>
              <w:top w:val="single" w:sz="2" w:space="0" w:color="auto"/>
              <w:left w:val="single" w:sz="2" w:space="0" w:color="auto"/>
              <w:bottom w:val="single" w:sz="2" w:space="0" w:color="auto"/>
              <w:right w:val="single" w:sz="2" w:space="0" w:color="auto"/>
            </w:tcBorders>
            <w:vAlign w:val="bottom"/>
          </w:tcPr>
          <w:p w14:paraId="2BF6E360" w14:textId="540EC42A" w:rsidR="00E36114" w:rsidRPr="006C4FF4" w:rsidRDefault="00E36114" w:rsidP="00B67264">
            <w:pPr>
              <w:pStyle w:val="TablecellCENTER"/>
            </w:pPr>
            <w:ins w:id="10056" w:author="Mark Millinger" w:date="2018-07-09T12:34:00Z">
              <w:r w:rsidRPr="006C4FF4">
                <w:t>4107</w:t>
              </w:r>
            </w:ins>
            <w:ins w:id="10057" w:author="david rodgers" w:date="2016-02-08T16:16:00Z">
              <w:del w:id="10058" w:author="Mark Millinger" w:date="2018-07-09T12:34:00Z">
                <w:r w:rsidRPr="006C4FF4" w:rsidDel="00ED53E1">
                  <w:delText>9296</w:delText>
                </w:r>
              </w:del>
            </w:ins>
            <w:del w:id="10059" w:author="Mark Millinger" w:date="2018-07-09T12:34:00Z">
              <w:r w:rsidRPr="006C4FF4" w:rsidDel="00ED53E1">
                <w:delText>10 217</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397D96F1" w14:textId="2E6FDFCC" w:rsidR="00E36114" w:rsidRPr="006C4FF4" w:rsidRDefault="00E36114" w:rsidP="00B67264">
            <w:pPr>
              <w:pStyle w:val="TablecellCENTER"/>
            </w:pPr>
            <w:ins w:id="10060" w:author="Mark Millinger" w:date="2018-07-09T12:34:00Z">
              <w:r w:rsidRPr="006C4FF4">
                <w:t>8918</w:t>
              </w:r>
            </w:ins>
            <w:ins w:id="10061" w:author="david rodgers" w:date="2016-02-08T16:14:00Z">
              <w:del w:id="10062" w:author="Mark Millinger" w:date="2018-07-09T12:34:00Z">
                <w:r w:rsidRPr="006C4FF4" w:rsidDel="00ED53E1">
                  <w:delText>14812</w:delText>
                </w:r>
              </w:del>
            </w:ins>
            <w:del w:id="10063" w:author="Mark Millinger" w:date="2018-07-09T12:34:00Z">
              <w:r w:rsidRPr="006C4FF4" w:rsidDel="00ED53E1">
                <w:delText>13 788</w:delText>
              </w:r>
            </w:del>
          </w:p>
        </w:tc>
      </w:tr>
      <w:tr w:rsidR="00E36114" w:rsidRPr="006C4FF4" w14:paraId="6AB35D6C" w14:textId="77777777" w:rsidTr="003878C8">
        <w:tc>
          <w:tcPr>
            <w:tcW w:w="1275" w:type="dxa"/>
            <w:tcBorders>
              <w:top w:val="single" w:sz="2" w:space="0" w:color="auto"/>
              <w:left w:val="single" w:sz="2" w:space="0" w:color="auto"/>
              <w:bottom w:val="single" w:sz="2" w:space="0" w:color="auto"/>
              <w:right w:val="single" w:sz="2" w:space="0" w:color="auto"/>
            </w:tcBorders>
          </w:tcPr>
          <w:p w14:paraId="061EEC8C" w14:textId="77777777" w:rsidR="00E36114" w:rsidRPr="006C4FF4" w:rsidRDefault="00E36114" w:rsidP="00E36114">
            <w:pPr>
              <w:pStyle w:val="TablecellCENTER"/>
              <w:spacing w:before="0"/>
            </w:pPr>
            <w:r w:rsidRPr="006C4FF4">
              <w:t>1800</w:t>
            </w:r>
          </w:p>
        </w:tc>
        <w:tc>
          <w:tcPr>
            <w:tcW w:w="3402" w:type="dxa"/>
            <w:tcBorders>
              <w:top w:val="single" w:sz="2" w:space="0" w:color="auto"/>
              <w:left w:val="single" w:sz="2" w:space="0" w:color="auto"/>
              <w:bottom w:val="single" w:sz="2" w:space="0" w:color="auto"/>
              <w:right w:val="single" w:sz="2" w:space="0" w:color="auto"/>
            </w:tcBorders>
            <w:vAlign w:val="bottom"/>
          </w:tcPr>
          <w:p w14:paraId="6B65684F" w14:textId="33F79F45" w:rsidR="00E36114" w:rsidRPr="006C4FF4" w:rsidRDefault="00E36114" w:rsidP="00B67264">
            <w:pPr>
              <w:pStyle w:val="TablecellCENTER"/>
            </w:pPr>
            <w:ins w:id="10064" w:author="Mark Millinger" w:date="2018-07-09T12:34:00Z">
              <w:r w:rsidRPr="006C4FF4">
                <w:t>3649</w:t>
              </w:r>
            </w:ins>
            <w:ins w:id="10065" w:author="david rodgers" w:date="2016-02-08T16:16:00Z">
              <w:del w:id="10066" w:author="Mark Millinger" w:date="2018-07-09T12:34:00Z">
                <w:r w:rsidRPr="006C4FF4" w:rsidDel="00ED53E1">
                  <w:delText>8221</w:delText>
                </w:r>
              </w:del>
            </w:ins>
            <w:del w:id="10067" w:author="Mark Millinger" w:date="2018-07-09T12:34:00Z">
              <w:r w:rsidRPr="006C4FF4" w:rsidDel="00ED53E1">
                <w:delText>9 038</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2C5F9A68" w14:textId="2ABA6168" w:rsidR="00E36114" w:rsidRPr="006C4FF4" w:rsidRDefault="00E36114" w:rsidP="00B67264">
            <w:pPr>
              <w:pStyle w:val="TablecellCENTER"/>
            </w:pPr>
            <w:ins w:id="10068" w:author="Mark Millinger" w:date="2018-07-09T12:34:00Z">
              <w:r w:rsidRPr="006C4FF4">
                <w:t>7909</w:t>
              </w:r>
            </w:ins>
            <w:ins w:id="10069" w:author="david rodgers" w:date="2016-02-08T16:14:00Z">
              <w:del w:id="10070" w:author="Mark Millinger" w:date="2018-07-09T12:34:00Z">
                <w:r w:rsidRPr="006C4FF4" w:rsidDel="00ED53E1">
                  <w:delText>13025</w:delText>
                </w:r>
              </w:del>
            </w:ins>
            <w:del w:id="10071" w:author="Mark Millinger" w:date="2018-07-09T12:34:00Z">
              <w:r w:rsidRPr="006C4FF4" w:rsidDel="00ED53E1">
                <w:delText>12 123</w:delText>
              </w:r>
            </w:del>
          </w:p>
        </w:tc>
      </w:tr>
      <w:tr w:rsidR="00E36114" w:rsidRPr="006C4FF4" w14:paraId="6141BDB6" w14:textId="77777777" w:rsidTr="003878C8">
        <w:tc>
          <w:tcPr>
            <w:tcW w:w="1275" w:type="dxa"/>
            <w:tcBorders>
              <w:top w:val="single" w:sz="2" w:space="0" w:color="auto"/>
              <w:left w:val="single" w:sz="2" w:space="0" w:color="auto"/>
              <w:bottom w:val="single" w:sz="2" w:space="0" w:color="auto"/>
              <w:right w:val="single" w:sz="2" w:space="0" w:color="auto"/>
            </w:tcBorders>
          </w:tcPr>
          <w:p w14:paraId="7E13E9AC" w14:textId="77777777" w:rsidR="00E36114" w:rsidRPr="006C4FF4" w:rsidRDefault="00E36114" w:rsidP="00E36114">
            <w:pPr>
              <w:pStyle w:val="TablecellCENTER"/>
              <w:spacing w:before="0"/>
            </w:pPr>
            <w:r w:rsidRPr="006C4FF4">
              <w:t>1900</w:t>
            </w:r>
          </w:p>
        </w:tc>
        <w:tc>
          <w:tcPr>
            <w:tcW w:w="3402" w:type="dxa"/>
            <w:tcBorders>
              <w:top w:val="single" w:sz="2" w:space="0" w:color="auto"/>
              <w:left w:val="single" w:sz="2" w:space="0" w:color="auto"/>
              <w:bottom w:val="single" w:sz="2" w:space="0" w:color="auto"/>
              <w:right w:val="single" w:sz="2" w:space="0" w:color="auto"/>
            </w:tcBorders>
            <w:vAlign w:val="bottom"/>
          </w:tcPr>
          <w:p w14:paraId="5CF86BD6" w14:textId="520A032B" w:rsidR="00E36114" w:rsidRPr="006C4FF4" w:rsidRDefault="00E36114" w:rsidP="00B67264">
            <w:pPr>
              <w:pStyle w:val="TablecellCENTER"/>
            </w:pPr>
            <w:ins w:id="10072" w:author="Mark Millinger" w:date="2018-07-09T12:34:00Z">
              <w:r w:rsidRPr="006C4FF4">
                <w:t>3275</w:t>
              </w:r>
            </w:ins>
            <w:ins w:id="10073" w:author="david rodgers" w:date="2016-02-08T16:16:00Z">
              <w:del w:id="10074" w:author="Mark Millinger" w:date="2018-07-09T12:34:00Z">
                <w:r w:rsidRPr="006C4FF4" w:rsidDel="00ED53E1">
                  <w:delText>7347</w:delText>
                </w:r>
              </w:del>
            </w:ins>
            <w:del w:id="10075" w:author="Mark Millinger" w:date="2018-07-09T12:34:00Z">
              <w:r w:rsidRPr="006C4FF4" w:rsidDel="00ED53E1">
                <w:delText>8 080</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414DD06D" w14:textId="70B9EF32" w:rsidR="00E36114" w:rsidRPr="006C4FF4" w:rsidRDefault="00E36114" w:rsidP="00B67264">
            <w:pPr>
              <w:pStyle w:val="TablecellCENTER"/>
            </w:pPr>
            <w:ins w:id="10076" w:author="Mark Millinger" w:date="2018-07-09T12:34:00Z">
              <w:r w:rsidRPr="006C4FF4">
                <w:t>7087</w:t>
              </w:r>
            </w:ins>
            <w:ins w:id="10077" w:author="david rodgers" w:date="2016-02-08T16:14:00Z">
              <w:del w:id="10078" w:author="Mark Millinger" w:date="2018-07-09T12:34:00Z">
                <w:r w:rsidRPr="006C4FF4" w:rsidDel="00ED53E1">
                  <w:delText>11588</w:delText>
                </w:r>
              </w:del>
            </w:ins>
            <w:del w:id="10079" w:author="Mark Millinger" w:date="2018-07-09T12:34:00Z">
              <w:r w:rsidRPr="006C4FF4" w:rsidDel="00ED53E1">
                <w:delText>10 785</w:delText>
              </w:r>
            </w:del>
          </w:p>
        </w:tc>
      </w:tr>
      <w:tr w:rsidR="00E36114" w:rsidRPr="006C4FF4" w14:paraId="08944FA7" w14:textId="77777777" w:rsidTr="003878C8">
        <w:tc>
          <w:tcPr>
            <w:tcW w:w="1275" w:type="dxa"/>
            <w:tcBorders>
              <w:top w:val="single" w:sz="2" w:space="0" w:color="auto"/>
              <w:left w:val="single" w:sz="2" w:space="0" w:color="auto"/>
              <w:bottom w:val="single" w:sz="2" w:space="0" w:color="auto"/>
              <w:right w:val="single" w:sz="2" w:space="0" w:color="auto"/>
            </w:tcBorders>
          </w:tcPr>
          <w:p w14:paraId="3217E056" w14:textId="77777777" w:rsidR="00E36114" w:rsidRPr="006C4FF4" w:rsidRDefault="00E36114" w:rsidP="00E36114">
            <w:pPr>
              <w:pStyle w:val="TablecellCENTER"/>
              <w:spacing w:before="0"/>
            </w:pPr>
            <w:r w:rsidRPr="006C4FF4">
              <w:t>2000</w:t>
            </w:r>
          </w:p>
        </w:tc>
        <w:tc>
          <w:tcPr>
            <w:tcW w:w="3402" w:type="dxa"/>
            <w:tcBorders>
              <w:top w:val="single" w:sz="2" w:space="0" w:color="auto"/>
              <w:left w:val="single" w:sz="2" w:space="0" w:color="auto"/>
              <w:bottom w:val="single" w:sz="2" w:space="0" w:color="auto"/>
              <w:right w:val="single" w:sz="2" w:space="0" w:color="auto"/>
            </w:tcBorders>
            <w:vAlign w:val="bottom"/>
          </w:tcPr>
          <w:p w14:paraId="59060853" w14:textId="55DD6BFD" w:rsidR="00E36114" w:rsidRPr="006C4FF4" w:rsidRDefault="00E36114" w:rsidP="00B67264">
            <w:pPr>
              <w:pStyle w:val="TablecellCENTER"/>
            </w:pPr>
            <w:ins w:id="10080" w:author="Mark Millinger" w:date="2018-07-09T12:34:00Z">
              <w:r w:rsidRPr="006C4FF4">
                <w:t>2964</w:t>
              </w:r>
            </w:ins>
            <w:ins w:id="10081" w:author="david rodgers" w:date="2016-02-08T16:16:00Z">
              <w:del w:id="10082" w:author="Mark Millinger" w:date="2018-07-09T12:34:00Z">
                <w:r w:rsidRPr="006C4FF4" w:rsidDel="00ED53E1">
                  <w:delText>6625</w:delText>
                </w:r>
              </w:del>
            </w:ins>
            <w:del w:id="10083" w:author="Mark Millinger" w:date="2018-07-09T12:34:00Z">
              <w:r w:rsidRPr="006C4FF4" w:rsidDel="00ED53E1">
                <w:delText>7 288</w:delText>
              </w:r>
            </w:del>
          </w:p>
        </w:tc>
        <w:tc>
          <w:tcPr>
            <w:tcW w:w="2977" w:type="dxa"/>
            <w:tcBorders>
              <w:top w:val="single" w:sz="2" w:space="0" w:color="auto"/>
              <w:left w:val="single" w:sz="2" w:space="0" w:color="auto"/>
              <w:bottom w:val="single" w:sz="2" w:space="0" w:color="auto"/>
              <w:right w:val="single" w:sz="2" w:space="0" w:color="auto"/>
            </w:tcBorders>
            <w:vAlign w:val="bottom"/>
          </w:tcPr>
          <w:p w14:paraId="577A441F" w14:textId="0EDBDAE2" w:rsidR="00E36114" w:rsidRPr="006C4FF4" w:rsidRDefault="00E36114" w:rsidP="00B67264">
            <w:pPr>
              <w:pStyle w:val="TablecellCENTER"/>
            </w:pPr>
            <w:ins w:id="10084" w:author="Mark Millinger" w:date="2018-07-09T12:34:00Z">
              <w:r w:rsidRPr="006C4FF4">
                <w:t>6408</w:t>
              </w:r>
            </w:ins>
            <w:ins w:id="10085" w:author="david rodgers" w:date="2016-02-08T16:14:00Z">
              <w:del w:id="10086" w:author="Mark Millinger" w:date="2018-07-09T12:34:00Z">
                <w:r w:rsidRPr="006C4FF4" w:rsidDel="00ED53E1">
                  <w:delText>10411</w:delText>
                </w:r>
              </w:del>
            </w:ins>
            <w:del w:id="10087" w:author="Mark Millinger" w:date="2018-07-09T12:34:00Z">
              <w:r w:rsidRPr="006C4FF4" w:rsidDel="00ED53E1">
                <w:delText>9 689</w:delText>
              </w:r>
            </w:del>
          </w:p>
        </w:tc>
      </w:tr>
      <w:tr w:rsidR="0081105C" w:rsidRPr="006C4FF4" w14:paraId="3D1C76A2" w14:textId="77777777" w:rsidTr="003878C8">
        <w:tc>
          <w:tcPr>
            <w:tcW w:w="7654" w:type="dxa"/>
            <w:gridSpan w:val="3"/>
            <w:tcBorders>
              <w:top w:val="single" w:sz="2" w:space="0" w:color="auto"/>
              <w:left w:val="single" w:sz="2" w:space="0" w:color="auto"/>
              <w:bottom w:val="single" w:sz="2" w:space="0" w:color="auto"/>
              <w:right w:val="single" w:sz="2" w:space="0" w:color="auto"/>
            </w:tcBorders>
          </w:tcPr>
          <w:p w14:paraId="3CC06CD8" w14:textId="77777777" w:rsidR="0081105C" w:rsidRPr="006C4FF4" w:rsidRDefault="0081105C" w:rsidP="0081105C">
            <w:pPr>
              <w:pStyle w:val="TableFootnote"/>
              <w:spacing w:before="60"/>
            </w:pPr>
            <w:r w:rsidRPr="006C4FF4">
              <w:t>NOTE: Sunspot number Rz12=112,1 for this date</w:t>
            </w:r>
          </w:p>
        </w:tc>
      </w:tr>
    </w:tbl>
    <w:p w14:paraId="07FFE85E" w14:textId="77777777" w:rsidR="00DD0F7A" w:rsidRPr="006C4FF4" w:rsidRDefault="00DD0F7A" w:rsidP="003D1C90">
      <w:pPr>
        <w:pStyle w:val="paragraph"/>
        <w:spacing w:before="0"/>
        <w:rPr>
          <w:sz w:val="2"/>
          <w:szCs w:val="2"/>
        </w:rPr>
      </w:pPr>
    </w:p>
    <w:p w14:paraId="7F820482" w14:textId="77777777" w:rsidR="00DD0F7A" w:rsidRPr="006C4FF4" w:rsidRDefault="00DD0F7A" w:rsidP="0081105C">
      <w:pPr>
        <w:pStyle w:val="CaptionAnnexTable"/>
        <w:ind w:left="567" w:right="991"/>
      </w:pPr>
      <w:bookmarkStart w:id="10088" w:name="_Toc3376231"/>
      <w:r w:rsidRPr="006C4FF4">
        <w:t>: Profile of densities for solar magnetic local time = 18hr, solar magnetic latitude=0, Kp = 5,0 from the GCPM for 1/1/1999</w:t>
      </w:r>
      <w:bookmarkEnd w:id="10088"/>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701"/>
        <w:gridCol w:w="1701"/>
        <w:gridCol w:w="1701"/>
        <w:gridCol w:w="1701"/>
      </w:tblGrid>
      <w:tr w:rsidR="00B05CB3" w:rsidRPr="006C4FF4" w14:paraId="42FA732F" w14:textId="77777777" w:rsidTr="003878C8">
        <w:trPr>
          <w:trHeight w:val="730"/>
        </w:trPr>
        <w:tc>
          <w:tcPr>
            <w:tcW w:w="992" w:type="dxa"/>
            <w:shd w:val="clear" w:color="auto" w:fill="auto"/>
          </w:tcPr>
          <w:p w14:paraId="39F3EF6E" w14:textId="77777777" w:rsidR="00DD0F7A" w:rsidRPr="006C4FF4" w:rsidRDefault="00DD0F7A" w:rsidP="00C10246">
            <w:pPr>
              <w:pStyle w:val="TableHeaderCENTER"/>
            </w:pPr>
            <w:r w:rsidRPr="006C4FF4">
              <w:t>R</w:t>
            </w:r>
            <w:r w:rsidRPr="006C4FF4">
              <w:rPr>
                <w:vertAlign w:val="subscript"/>
              </w:rPr>
              <w:t>E</w:t>
            </w:r>
          </w:p>
        </w:tc>
        <w:tc>
          <w:tcPr>
            <w:tcW w:w="1701" w:type="dxa"/>
            <w:shd w:val="clear" w:color="auto" w:fill="auto"/>
          </w:tcPr>
          <w:p w14:paraId="5E3520B5" w14:textId="77777777" w:rsidR="00DD0F7A" w:rsidRPr="006C4FF4" w:rsidRDefault="00DD0F7A" w:rsidP="00C10246">
            <w:pPr>
              <w:pStyle w:val="TableHeaderCENTER"/>
            </w:pPr>
            <w:r w:rsidRPr="006C4FF4">
              <w:t>Electron Density</w:t>
            </w:r>
          </w:p>
          <w:p w14:paraId="3734A01D" w14:textId="77777777" w:rsidR="00DD0F7A" w:rsidRPr="006C4FF4" w:rsidRDefault="00DD0F7A" w:rsidP="00C10246">
            <w:pPr>
              <w:pStyle w:val="TableHeaderCENTER"/>
            </w:pPr>
            <w:r w:rsidRPr="006C4FF4">
              <w:t>(cm</w:t>
            </w:r>
            <w:r w:rsidRPr="006C4FF4">
              <w:rPr>
                <w:vertAlign w:val="superscript"/>
              </w:rPr>
              <w:t>-3</w:t>
            </w:r>
            <w:r w:rsidRPr="006C4FF4">
              <w:t xml:space="preserve"> )</w:t>
            </w:r>
          </w:p>
        </w:tc>
        <w:tc>
          <w:tcPr>
            <w:tcW w:w="1701" w:type="dxa"/>
            <w:shd w:val="clear" w:color="auto" w:fill="auto"/>
          </w:tcPr>
          <w:p w14:paraId="78EF42A3" w14:textId="77777777" w:rsidR="00DD0F7A" w:rsidRPr="006C4FF4" w:rsidRDefault="00DD0F7A" w:rsidP="00C10246">
            <w:pPr>
              <w:pStyle w:val="TableHeaderCENTER"/>
            </w:pPr>
            <w:r w:rsidRPr="006C4FF4">
              <w:t>Proton Density</w:t>
            </w:r>
          </w:p>
          <w:p w14:paraId="0DDC59B5" w14:textId="77777777" w:rsidR="00DD0F7A" w:rsidRPr="006C4FF4" w:rsidRDefault="00DD0F7A" w:rsidP="00C10246">
            <w:pPr>
              <w:pStyle w:val="TableHeaderCENTER"/>
            </w:pPr>
            <w:r w:rsidRPr="006C4FF4">
              <w:t>(cm</w:t>
            </w:r>
            <w:r w:rsidRPr="006C4FF4">
              <w:rPr>
                <w:vertAlign w:val="superscript"/>
              </w:rPr>
              <w:t>-3</w:t>
            </w:r>
            <w:r w:rsidRPr="006C4FF4">
              <w:t xml:space="preserve"> )</w:t>
            </w:r>
          </w:p>
        </w:tc>
        <w:tc>
          <w:tcPr>
            <w:tcW w:w="1701" w:type="dxa"/>
            <w:shd w:val="clear" w:color="auto" w:fill="auto"/>
          </w:tcPr>
          <w:p w14:paraId="596A3D35" w14:textId="77777777" w:rsidR="00DD0F7A" w:rsidRPr="006C4FF4" w:rsidRDefault="00DD0F7A" w:rsidP="00C10246">
            <w:pPr>
              <w:pStyle w:val="TableHeaderCENTER"/>
            </w:pPr>
            <w:r w:rsidRPr="006C4FF4">
              <w:t>Helium Ion Density</w:t>
            </w:r>
          </w:p>
          <w:p w14:paraId="5BBB0CE5" w14:textId="77777777" w:rsidR="00DD0F7A" w:rsidRPr="006C4FF4" w:rsidRDefault="00DD0F7A" w:rsidP="00C10246">
            <w:pPr>
              <w:pStyle w:val="TableHeaderCENTER"/>
            </w:pPr>
            <w:r w:rsidRPr="006C4FF4">
              <w:t>(cm</w:t>
            </w:r>
            <w:r w:rsidRPr="006C4FF4">
              <w:rPr>
                <w:vertAlign w:val="superscript"/>
              </w:rPr>
              <w:t>-3</w:t>
            </w:r>
            <w:r w:rsidRPr="006C4FF4">
              <w:t xml:space="preserve"> )</w:t>
            </w:r>
          </w:p>
        </w:tc>
        <w:tc>
          <w:tcPr>
            <w:tcW w:w="1701" w:type="dxa"/>
            <w:shd w:val="clear" w:color="auto" w:fill="auto"/>
          </w:tcPr>
          <w:p w14:paraId="31EA8396" w14:textId="77777777" w:rsidR="00DD0F7A" w:rsidRPr="006C4FF4" w:rsidRDefault="00DD0F7A" w:rsidP="00C10246">
            <w:pPr>
              <w:pStyle w:val="TableHeaderCENTER"/>
            </w:pPr>
            <w:r w:rsidRPr="006C4FF4">
              <w:t>Oxygen Ion Density</w:t>
            </w:r>
          </w:p>
          <w:p w14:paraId="0CC6D588" w14:textId="77777777" w:rsidR="00DD0F7A" w:rsidRPr="006C4FF4" w:rsidRDefault="00DD0F7A" w:rsidP="00C10246">
            <w:pPr>
              <w:pStyle w:val="TableHeaderCENTER"/>
            </w:pPr>
            <w:r w:rsidRPr="006C4FF4">
              <w:t>(cm</w:t>
            </w:r>
            <w:r w:rsidRPr="006C4FF4">
              <w:rPr>
                <w:vertAlign w:val="superscript"/>
              </w:rPr>
              <w:t>-3</w:t>
            </w:r>
            <w:r w:rsidRPr="006C4FF4">
              <w:t xml:space="preserve"> )</w:t>
            </w:r>
          </w:p>
        </w:tc>
      </w:tr>
      <w:tr w:rsidR="00B05CB3" w:rsidRPr="006C4FF4" w14:paraId="3D8F25C2" w14:textId="77777777" w:rsidTr="003878C8">
        <w:tc>
          <w:tcPr>
            <w:tcW w:w="992" w:type="dxa"/>
            <w:shd w:val="clear" w:color="auto" w:fill="auto"/>
          </w:tcPr>
          <w:p w14:paraId="1D21B56E" w14:textId="77777777" w:rsidR="00DD0F7A" w:rsidRPr="006C4FF4" w:rsidRDefault="00DD0F7A" w:rsidP="00DD0F7A">
            <w:pPr>
              <w:pStyle w:val="TablecellLEFT"/>
            </w:pPr>
            <w:r w:rsidRPr="006C4FF4">
              <w:t>1,3</w:t>
            </w:r>
          </w:p>
        </w:tc>
        <w:tc>
          <w:tcPr>
            <w:tcW w:w="1701" w:type="dxa"/>
            <w:shd w:val="clear" w:color="auto" w:fill="auto"/>
          </w:tcPr>
          <w:p w14:paraId="313A1142" w14:textId="77777777" w:rsidR="00DD0F7A" w:rsidRPr="006C4FF4" w:rsidRDefault="00DD0F7A" w:rsidP="00DD0F7A">
            <w:pPr>
              <w:pStyle w:val="TablecellLEFT"/>
            </w:pPr>
            <w:r w:rsidRPr="006C4FF4">
              <w:t>5,31E+03</w:t>
            </w:r>
          </w:p>
        </w:tc>
        <w:tc>
          <w:tcPr>
            <w:tcW w:w="1701" w:type="dxa"/>
            <w:shd w:val="clear" w:color="auto" w:fill="auto"/>
          </w:tcPr>
          <w:p w14:paraId="1BB4D1B8" w14:textId="77777777" w:rsidR="00DD0F7A" w:rsidRPr="006C4FF4" w:rsidRDefault="00DD0F7A" w:rsidP="00DD0F7A">
            <w:pPr>
              <w:pStyle w:val="TablecellLEFT"/>
            </w:pPr>
            <w:r w:rsidRPr="006C4FF4">
              <w:t>4,73E+03</w:t>
            </w:r>
          </w:p>
        </w:tc>
        <w:tc>
          <w:tcPr>
            <w:tcW w:w="1701" w:type="dxa"/>
            <w:shd w:val="clear" w:color="auto" w:fill="auto"/>
          </w:tcPr>
          <w:p w14:paraId="02DE30ED" w14:textId="77777777" w:rsidR="00DD0F7A" w:rsidRPr="006C4FF4" w:rsidRDefault="00DD0F7A" w:rsidP="00DD0F7A">
            <w:pPr>
              <w:pStyle w:val="TablecellLEFT"/>
            </w:pPr>
            <w:r w:rsidRPr="006C4FF4">
              <w:t>5,46E+02</w:t>
            </w:r>
          </w:p>
        </w:tc>
        <w:tc>
          <w:tcPr>
            <w:tcW w:w="1701" w:type="dxa"/>
            <w:shd w:val="clear" w:color="auto" w:fill="auto"/>
          </w:tcPr>
          <w:p w14:paraId="2107A69A" w14:textId="77777777" w:rsidR="00DD0F7A" w:rsidRPr="006C4FF4" w:rsidRDefault="00DD0F7A" w:rsidP="00DD0F7A">
            <w:pPr>
              <w:pStyle w:val="TablecellLEFT"/>
            </w:pPr>
            <w:r w:rsidRPr="006C4FF4">
              <w:t>3,24E+01</w:t>
            </w:r>
          </w:p>
        </w:tc>
      </w:tr>
      <w:tr w:rsidR="00B05CB3" w:rsidRPr="006C4FF4" w14:paraId="439DBDBE" w14:textId="77777777" w:rsidTr="003878C8">
        <w:tc>
          <w:tcPr>
            <w:tcW w:w="992" w:type="dxa"/>
            <w:shd w:val="clear" w:color="auto" w:fill="auto"/>
          </w:tcPr>
          <w:p w14:paraId="37A85CB8" w14:textId="77777777" w:rsidR="00DD0F7A" w:rsidRPr="006C4FF4" w:rsidRDefault="00DD0F7A" w:rsidP="00DD0F7A">
            <w:pPr>
              <w:pStyle w:val="TablecellLEFT"/>
            </w:pPr>
            <w:r w:rsidRPr="006C4FF4">
              <w:t>1,35</w:t>
            </w:r>
          </w:p>
        </w:tc>
        <w:tc>
          <w:tcPr>
            <w:tcW w:w="1701" w:type="dxa"/>
            <w:shd w:val="clear" w:color="auto" w:fill="auto"/>
          </w:tcPr>
          <w:p w14:paraId="50F9BF22" w14:textId="77777777" w:rsidR="00DD0F7A" w:rsidRPr="006C4FF4" w:rsidRDefault="00DD0F7A" w:rsidP="00DD0F7A">
            <w:pPr>
              <w:pStyle w:val="TablecellLEFT"/>
            </w:pPr>
            <w:r w:rsidRPr="006C4FF4">
              <w:t>4,98E+03</w:t>
            </w:r>
          </w:p>
        </w:tc>
        <w:tc>
          <w:tcPr>
            <w:tcW w:w="1701" w:type="dxa"/>
            <w:shd w:val="clear" w:color="auto" w:fill="auto"/>
          </w:tcPr>
          <w:p w14:paraId="18264F59" w14:textId="77777777" w:rsidR="00DD0F7A" w:rsidRPr="006C4FF4" w:rsidRDefault="00DD0F7A" w:rsidP="00DD0F7A">
            <w:pPr>
              <w:pStyle w:val="TablecellLEFT"/>
            </w:pPr>
            <w:r w:rsidRPr="006C4FF4">
              <w:t>4,44E+03</w:t>
            </w:r>
          </w:p>
        </w:tc>
        <w:tc>
          <w:tcPr>
            <w:tcW w:w="1701" w:type="dxa"/>
            <w:shd w:val="clear" w:color="auto" w:fill="auto"/>
          </w:tcPr>
          <w:p w14:paraId="10BED490" w14:textId="77777777" w:rsidR="00DD0F7A" w:rsidRPr="006C4FF4" w:rsidRDefault="00DD0F7A" w:rsidP="00DD0F7A">
            <w:pPr>
              <w:pStyle w:val="TablecellLEFT"/>
            </w:pPr>
            <w:r w:rsidRPr="006C4FF4">
              <w:t>5,22E+02</w:t>
            </w:r>
          </w:p>
        </w:tc>
        <w:tc>
          <w:tcPr>
            <w:tcW w:w="1701" w:type="dxa"/>
            <w:shd w:val="clear" w:color="auto" w:fill="auto"/>
          </w:tcPr>
          <w:p w14:paraId="03ED59E1" w14:textId="77777777" w:rsidR="00DD0F7A" w:rsidRPr="006C4FF4" w:rsidRDefault="00DD0F7A" w:rsidP="00DD0F7A">
            <w:pPr>
              <w:pStyle w:val="TablecellLEFT"/>
            </w:pPr>
            <w:r w:rsidRPr="006C4FF4">
              <w:t>2,69E+01</w:t>
            </w:r>
          </w:p>
        </w:tc>
      </w:tr>
      <w:tr w:rsidR="00B05CB3" w:rsidRPr="006C4FF4" w14:paraId="45537843" w14:textId="77777777" w:rsidTr="003878C8">
        <w:tc>
          <w:tcPr>
            <w:tcW w:w="992" w:type="dxa"/>
            <w:shd w:val="clear" w:color="auto" w:fill="auto"/>
          </w:tcPr>
          <w:p w14:paraId="1584F3EC" w14:textId="77777777" w:rsidR="00DD0F7A" w:rsidRPr="006C4FF4" w:rsidRDefault="00DD0F7A" w:rsidP="00DD0F7A">
            <w:pPr>
              <w:pStyle w:val="TablecellLEFT"/>
            </w:pPr>
            <w:r w:rsidRPr="006C4FF4">
              <w:t>1,4</w:t>
            </w:r>
          </w:p>
        </w:tc>
        <w:tc>
          <w:tcPr>
            <w:tcW w:w="1701" w:type="dxa"/>
            <w:shd w:val="clear" w:color="auto" w:fill="auto"/>
          </w:tcPr>
          <w:p w14:paraId="288E6CAB" w14:textId="77777777" w:rsidR="00DD0F7A" w:rsidRPr="006C4FF4" w:rsidRDefault="00DD0F7A" w:rsidP="00DD0F7A">
            <w:pPr>
              <w:pStyle w:val="TablecellLEFT"/>
            </w:pPr>
            <w:r w:rsidRPr="006C4FF4">
              <w:t>4,68E+03</w:t>
            </w:r>
          </w:p>
        </w:tc>
        <w:tc>
          <w:tcPr>
            <w:tcW w:w="1701" w:type="dxa"/>
            <w:shd w:val="clear" w:color="auto" w:fill="auto"/>
          </w:tcPr>
          <w:p w14:paraId="7AEB9DFB" w14:textId="77777777" w:rsidR="00DD0F7A" w:rsidRPr="006C4FF4" w:rsidRDefault="00DD0F7A" w:rsidP="00DD0F7A">
            <w:pPr>
              <w:pStyle w:val="TablecellLEFT"/>
            </w:pPr>
            <w:r w:rsidRPr="006C4FF4">
              <w:t>4,16E+03</w:t>
            </w:r>
          </w:p>
        </w:tc>
        <w:tc>
          <w:tcPr>
            <w:tcW w:w="1701" w:type="dxa"/>
            <w:shd w:val="clear" w:color="auto" w:fill="auto"/>
          </w:tcPr>
          <w:p w14:paraId="3C18996D" w14:textId="77777777" w:rsidR="00DD0F7A" w:rsidRPr="006C4FF4" w:rsidRDefault="00DD0F7A" w:rsidP="00DD0F7A">
            <w:pPr>
              <w:pStyle w:val="TablecellLEFT"/>
            </w:pPr>
            <w:r w:rsidRPr="006C4FF4">
              <w:t>4,91E+02</w:t>
            </w:r>
          </w:p>
        </w:tc>
        <w:tc>
          <w:tcPr>
            <w:tcW w:w="1701" w:type="dxa"/>
            <w:shd w:val="clear" w:color="auto" w:fill="auto"/>
          </w:tcPr>
          <w:p w14:paraId="16C2AC2A" w14:textId="77777777" w:rsidR="00DD0F7A" w:rsidRPr="006C4FF4" w:rsidRDefault="00DD0F7A" w:rsidP="00DD0F7A">
            <w:pPr>
              <w:pStyle w:val="TablecellLEFT"/>
            </w:pPr>
            <w:r w:rsidRPr="006C4FF4">
              <w:t>2,42E+01</w:t>
            </w:r>
          </w:p>
        </w:tc>
      </w:tr>
      <w:tr w:rsidR="00B05CB3" w:rsidRPr="006C4FF4" w14:paraId="68FB4944" w14:textId="77777777" w:rsidTr="003878C8">
        <w:tc>
          <w:tcPr>
            <w:tcW w:w="992" w:type="dxa"/>
            <w:shd w:val="clear" w:color="auto" w:fill="auto"/>
          </w:tcPr>
          <w:p w14:paraId="2E39743D" w14:textId="77777777" w:rsidR="00DD0F7A" w:rsidRPr="006C4FF4" w:rsidRDefault="00DD0F7A" w:rsidP="00DD0F7A">
            <w:pPr>
              <w:pStyle w:val="TablecellLEFT"/>
            </w:pPr>
            <w:r w:rsidRPr="006C4FF4">
              <w:t>1,5</w:t>
            </w:r>
          </w:p>
        </w:tc>
        <w:tc>
          <w:tcPr>
            <w:tcW w:w="1701" w:type="dxa"/>
            <w:shd w:val="clear" w:color="auto" w:fill="auto"/>
          </w:tcPr>
          <w:p w14:paraId="6D2D1017" w14:textId="77777777" w:rsidR="00DD0F7A" w:rsidRPr="006C4FF4" w:rsidRDefault="00DD0F7A" w:rsidP="00DD0F7A">
            <w:pPr>
              <w:pStyle w:val="TablecellLEFT"/>
            </w:pPr>
            <w:r w:rsidRPr="006C4FF4">
              <w:t>4,12E+03</w:t>
            </w:r>
          </w:p>
        </w:tc>
        <w:tc>
          <w:tcPr>
            <w:tcW w:w="1701" w:type="dxa"/>
            <w:shd w:val="clear" w:color="auto" w:fill="auto"/>
          </w:tcPr>
          <w:p w14:paraId="74CF2A94" w14:textId="77777777" w:rsidR="00DD0F7A" w:rsidRPr="006C4FF4" w:rsidRDefault="00DD0F7A" w:rsidP="00DD0F7A">
            <w:pPr>
              <w:pStyle w:val="TablecellLEFT"/>
            </w:pPr>
            <w:r w:rsidRPr="006C4FF4">
              <w:t>3,68E+03</w:t>
            </w:r>
          </w:p>
        </w:tc>
        <w:tc>
          <w:tcPr>
            <w:tcW w:w="1701" w:type="dxa"/>
            <w:shd w:val="clear" w:color="auto" w:fill="auto"/>
          </w:tcPr>
          <w:p w14:paraId="4AA16314" w14:textId="77777777" w:rsidR="00DD0F7A" w:rsidRPr="006C4FF4" w:rsidRDefault="00DD0F7A" w:rsidP="00DD0F7A">
            <w:pPr>
              <w:pStyle w:val="TablecellLEFT"/>
            </w:pPr>
            <w:r w:rsidRPr="006C4FF4">
              <w:t>4,25E+02</w:t>
            </w:r>
          </w:p>
        </w:tc>
        <w:tc>
          <w:tcPr>
            <w:tcW w:w="1701" w:type="dxa"/>
            <w:shd w:val="clear" w:color="auto" w:fill="auto"/>
          </w:tcPr>
          <w:p w14:paraId="2C62E516" w14:textId="77777777" w:rsidR="00DD0F7A" w:rsidRPr="006C4FF4" w:rsidRDefault="00DD0F7A" w:rsidP="00DD0F7A">
            <w:pPr>
              <w:pStyle w:val="TablecellLEFT"/>
            </w:pPr>
            <w:r w:rsidRPr="006C4FF4">
              <w:t>2,08E+01</w:t>
            </w:r>
          </w:p>
        </w:tc>
      </w:tr>
      <w:tr w:rsidR="00B05CB3" w:rsidRPr="006C4FF4" w14:paraId="75EE76D5" w14:textId="77777777" w:rsidTr="003878C8">
        <w:tc>
          <w:tcPr>
            <w:tcW w:w="992" w:type="dxa"/>
            <w:shd w:val="clear" w:color="auto" w:fill="auto"/>
          </w:tcPr>
          <w:p w14:paraId="0B36B276" w14:textId="77777777" w:rsidR="00DD0F7A" w:rsidRPr="006C4FF4" w:rsidRDefault="00DD0F7A" w:rsidP="00DD0F7A">
            <w:pPr>
              <w:pStyle w:val="TablecellLEFT"/>
            </w:pPr>
            <w:r w:rsidRPr="006C4FF4">
              <w:t>1,75</w:t>
            </w:r>
          </w:p>
        </w:tc>
        <w:tc>
          <w:tcPr>
            <w:tcW w:w="1701" w:type="dxa"/>
            <w:shd w:val="clear" w:color="auto" w:fill="auto"/>
          </w:tcPr>
          <w:p w14:paraId="4C691CE7" w14:textId="77777777" w:rsidR="00DD0F7A" w:rsidRPr="006C4FF4" w:rsidRDefault="00DD0F7A" w:rsidP="00DD0F7A">
            <w:pPr>
              <w:pStyle w:val="TablecellLEFT"/>
            </w:pPr>
            <w:r w:rsidRPr="006C4FF4">
              <w:t>3,00E+03</w:t>
            </w:r>
          </w:p>
        </w:tc>
        <w:tc>
          <w:tcPr>
            <w:tcW w:w="1701" w:type="dxa"/>
            <w:shd w:val="clear" w:color="auto" w:fill="auto"/>
          </w:tcPr>
          <w:p w14:paraId="7786A10E" w14:textId="77777777" w:rsidR="00DD0F7A" w:rsidRPr="006C4FF4" w:rsidRDefault="00DD0F7A" w:rsidP="00DD0F7A">
            <w:pPr>
              <w:pStyle w:val="TablecellLEFT"/>
            </w:pPr>
            <w:r w:rsidRPr="006C4FF4">
              <w:t>2,70E+03</w:t>
            </w:r>
          </w:p>
        </w:tc>
        <w:tc>
          <w:tcPr>
            <w:tcW w:w="1701" w:type="dxa"/>
            <w:shd w:val="clear" w:color="auto" w:fill="auto"/>
          </w:tcPr>
          <w:p w14:paraId="02DD9FCF" w14:textId="77777777" w:rsidR="00DD0F7A" w:rsidRPr="006C4FF4" w:rsidRDefault="00DD0F7A" w:rsidP="00DD0F7A">
            <w:pPr>
              <w:pStyle w:val="TablecellLEFT"/>
            </w:pPr>
            <w:r w:rsidRPr="006C4FF4">
              <w:t>2,85E+02</w:t>
            </w:r>
          </w:p>
        </w:tc>
        <w:tc>
          <w:tcPr>
            <w:tcW w:w="1701" w:type="dxa"/>
            <w:shd w:val="clear" w:color="auto" w:fill="auto"/>
          </w:tcPr>
          <w:p w14:paraId="0B487649" w14:textId="77777777" w:rsidR="00DD0F7A" w:rsidRPr="006C4FF4" w:rsidRDefault="00DD0F7A" w:rsidP="00DD0F7A">
            <w:pPr>
              <w:pStyle w:val="TablecellLEFT"/>
            </w:pPr>
            <w:r w:rsidRPr="006C4FF4">
              <w:t>1,50E+01</w:t>
            </w:r>
          </w:p>
        </w:tc>
      </w:tr>
      <w:tr w:rsidR="00B05CB3" w:rsidRPr="006C4FF4" w14:paraId="287EE506" w14:textId="77777777" w:rsidTr="003878C8">
        <w:tc>
          <w:tcPr>
            <w:tcW w:w="992" w:type="dxa"/>
            <w:shd w:val="clear" w:color="auto" w:fill="auto"/>
          </w:tcPr>
          <w:p w14:paraId="5851AF92" w14:textId="77777777" w:rsidR="00DD0F7A" w:rsidRPr="006C4FF4" w:rsidRDefault="00DD0F7A" w:rsidP="00DD0F7A">
            <w:pPr>
              <w:pStyle w:val="TablecellLEFT"/>
            </w:pPr>
            <w:r w:rsidRPr="006C4FF4">
              <w:t>2,0</w:t>
            </w:r>
          </w:p>
        </w:tc>
        <w:tc>
          <w:tcPr>
            <w:tcW w:w="1701" w:type="dxa"/>
            <w:shd w:val="clear" w:color="auto" w:fill="auto"/>
          </w:tcPr>
          <w:p w14:paraId="50C95BD0" w14:textId="77777777" w:rsidR="00DD0F7A" w:rsidRPr="006C4FF4" w:rsidRDefault="00DD0F7A" w:rsidP="00DD0F7A">
            <w:pPr>
              <w:pStyle w:val="TablecellLEFT"/>
            </w:pPr>
            <w:r w:rsidRPr="006C4FF4">
              <w:t>2,19E+03</w:t>
            </w:r>
          </w:p>
        </w:tc>
        <w:tc>
          <w:tcPr>
            <w:tcW w:w="1701" w:type="dxa"/>
            <w:shd w:val="clear" w:color="auto" w:fill="auto"/>
          </w:tcPr>
          <w:p w14:paraId="57D42A5B" w14:textId="77777777" w:rsidR="00DD0F7A" w:rsidRPr="006C4FF4" w:rsidRDefault="00DD0F7A" w:rsidP="00DD0F7A">
            <w:pPr>
              <w:pStyle w:val="TablecellLEFT"/>
            </w:pPr>
            <w:r w:rsidRPr="006C4FF4">
              <w:t>1,99E+03</w:t>
            </w:r>
          </w:p>
        </w:tc>
        <w:tc>
          <w:tcPr>
            <w:tcW w:w="1701" w:type="dxa"/>
            <w:shd w:val="clear" w:color="auto" w:fill="auto"/>
          </w:tcPr>
          <w:p w14:paraId="0169BF34" w14:textId="77777777" w:rsidR="00DD0F7A" w:rsidRPr="006C4FF4" w:rsidRDefault="00DD0F7A" w:rsidP="00DD0F7A">
            <w:pPr>
              <w:pStyle w:val="TablecellLEFT"/>
            </w:pPr>
            <w:r w:rsidRPr="006C4FF4">
              <w:t>1,90E+02</w:t>
            </w:r>
          </w:p>
        </w:tc>
        <w:tc>
          <w:tcPr>
            <w:tcW w:w="1701" w:type="dxa"/>
            <w:shd w:val="clear" w:color="auto" w:fill="auto"/>
          </w:tcPr>
          <w:p w14:paraId="50D8CEB5" w14:textId="77777777" w:rsidR="00DD0F7A" w:rsidRPr="006C4FF4" w:rsidRDefault="00DD0F7A" w:rsidP="00DD0F7A">
            <w:pPr>
              <w:pStyle w:val="TablecellLEFT"/>
            </w:pPr>
            <w:r w:rsidRPr="006C4FF4">
              <w:t>1,09E+01</w:t>
            </w:r>
          </w:p>
        </w:tc>
      </w:tr>
      <w:tr w:rsidR="00B05CB3" w:rsidRPr="006C4FF4" w14:paraId="692576F3" w14:textId="77777777" w:rsidTr="003878C8">
        <w:tc>
          <w:tcPr>
            <w:tcW w:w="992" w:type="dxa"/>
            <w:shd w:val="clear" w:color="auto" w:fill="auto"/>
          </w:tcPr>
          <w:p w14:paraId="2724F25F" w14:textId="77777777" w:rsidR="00DD0F7A" w:rsidRPr="006C4FF4" w:rsidRDefault="00DD0F7A" w:rsidP="00DD0F7A">
            <w:pPr>
              <w:pStyle w:val="TablecellLEFT"/>
            </w:pPr>
            <w:r w:rsidRPr="006C4FF4">
              <w:t>2,5</w:t>
            </w:r>
          </w:p>
        </w:tc>
        <w:tc>
          <w:tcPr>
            <w:tcW w:w="1701" w:type="dxa"/>
            <w:shd w:val="clear" w:color="auto" w:fill="auto"/>
          </w:tcPr>
          <w:p w14:paraId="4F72DC29" w14:textId="77777777" w:rsidR="00DD0F7A" w:rsidRPr="006C4FF4" w:rsidRDefault="00DD0F7A" w:rsidP="00DD0F7A">
            <w:pPr>
              <w:pStyle w:val="TablecellLEFT"/>
            </w:pPr>
            <w:r w:rsidRPr="006C4FF4">
              <w:t>1,16E+03</w:t>
            </w:r>
          </w:p>
        </w:tc>
        <w:tc>
          <w:tcPr>
            <w:tcW w:w="1701" w:type="dxa"/>
            <w:shd w:val="clear" w:color="auto" w:fill="auto"/>
          </w:tcPr>
          <w:p w14:paraId="0474ECD6" w14:textId="77777777" w:rsidR="00DD0F7A" w:rsidRPr="006C4FF4" w:rsidRDefault="00DD0F7A" w:rsidP="00DD0F7A">
            <w:pPr>
              <w:pStyle w:val="TablecellLEFT"/>
            </w:pPr>
            <w:r w:rsidRPr="006C4FF4">
              <w:t>1,07E+03</w:t>
            </w:r>
          </w:p>
        </w:tc>
        <w:tc>
          <w:tcPr>
            <w:tcW w:w="1701" w:type="dxa"/>
            <w:shd w:val="clear" w:color="auto" w:fill="auto"/>
          </w:tcPr>
          <w:p w14:paraId="14AE7C5A" w14:textId="77777777" w:rsidR="00DD0F7A" w:rsidRPr="006C4FF4" w:rsidRDefault="00DD0F7A" w:rsidP="00DD0F7A">
            <w:pPr>
              <w:pStyle w:val="TablecellLEFT"/>
            </w:pPr>
            <w:r w:rsidRPr="006C4FF4">
              <w:t>8,35E+01</w:t>
            </w:r>
          </w:p>
        </w:tc>
        <w:tc>
          <w:tcPr>
            <w:tcW w:w="1701" w:type="dxa"/>
            <w:shd w:val="clear" w:color="auto" w:fill="auto"/>
          </w:tcPr>
          <w:p w14:paraId="04E53B6D" w14:textId="77777777" w:rsidR="00DD0F7A" w:rsidRPr="006C4FF4" w:rsidRDefault="00DD0F7A" w:rsidP="00DD0F7A">
            <w:pPr>
              <w:pStyle w:val="TablecellLEFT"/>
            </w:pPr>
            <w:r w:rsidRPr="006C4FF4">
              <w:t>5,81E+00</w:t>
            </w:r>
          </w:p>
        </w:tc>
      </w:tr>
      <w:tr w:rsidR="00B05CB3" w:rsidRPr="006C4FF4" w14:paraId="31B2EFDC" w14:textId="77777777" w:rsidTr="003878C8">
        <w:tc>
          <w:tcPr>
            <w:tcW w:w="992" w:type="dxa"/>
            <w:shd w:val="clear" w:color="auto" w:fill="auto"/>
          </w:tcPr>
          <w:p w14:paraId="5D512483" w14:textId="77777777" w:rsidR="00DD0F7A" w:rsidRPr="006C4FF4" w:rsidRDefault="00DD0F7A" w:rsidP="00DD0F7A">
            <w:pPr>
              <w:pStyle w:val="TablecellLEFT"/>
            </w:pPr>
            <w:r w:rsidRPr="006C4FF4">
              <w:t>3,0</w:t>
            </w:r>
          </w:p>
        </w:tc>
        <w:tc>
          <w:tcPr>
            <w:tcW w:w="1701" w:type="dxa"/>
            <w:shd w:val="clear" w:color="auto" w:fill="auto"/>
          </w:tcPr>
          <w:p w14:paraId="0CF2A66F" w14:textId="77777777" w:rsidR="00DD0F7A" w:rsidRPr="006C4FF4" w:rsidRDefault="00DD0F7A" w:rsidP="00DD0F7A">
            <w:pPr>
              <w:pStyle w:val="TablecellLEFT"/>
            </w:pPr>
            <w:r w:rsidRPr="006C4FF4">
              <w:t>6,17E+02</w:t>
            </w:r>
          </w:p>
        </w:tc>
        <w:tc>
          <w:tcPr>
            <w:tcW w:w="1701" w:type="dxa"/>
            <w:shd w:val="clear" w:color="auto" w:fill="auto"/>
          </w:tcPr>
          <w:p w14:paraId="53E7B8EE" w14:textId="77777777" w:rsidR="00DD0F7A" w:rsidRPr="006C4FF4" w:rsidRDefault="00DD0F7A" w:rsidP="00DD0F7A">
            <w:pPr>
              <w:pStyle w:val="TablecellLEFT"/>
            </w:pPr>
            <w:r w:rsidRPr="006C4FF4">
              <w:t>5,77E+02</w:t>
            </w:r>
          </w:p>
        </w:tc>
        <w:tc>
          <w:tcPr>
            <w:tcW w:w="1701" w:type="dxa"/>
            <w:shd w:val="clear" w:color="auto" w:fill="auto"/>
          </w:tcPr>
          <w:p w14:paraId="7BAE5CAC" w14:textId="77777777" w:rsidR="00DD0F7A" w:rsidRPr="006C4FF4" w:rsidRDefault="00DD0F7A" w:rsidP="00DD0F7A">
            <w:pPr>
              <w:pStyle w:val="TablecellLEFT"/>
            </w:pPr>
            <w:r w:rsidRPr="006C4FF4">
              <w:t>3,67E+01</w:t>
            </w:r>
          </w:p>
        </w:tc>
        <w:tc>
          <w:tcPr>
            <w:tcW w:w="1701" w:type="dxa"/>
            <w:shd w:val="clear" w:color="auto" w:fill="auto"/>
          </w:tcPr>
          <w:p w14:paraId="6B2626FF" w14:textId="77777777" w:rsidR="00DD0F7A" w:rsidRPr="006C4FF4" w:rsidRDefault="00DD0F7A" w:rsidP="00DD0F7A">
            <w:pPr>
              <w:pStyle w:val="TablecellLEFT"/>
            </w:pPr>
            <w:r w:rsidRPr="006C4FF4">
              <w:t>3,08E+00</w:t>
            </w:r>
          </w:p>
        </w:tc>
      </w:tr>
      <w:tr w:rsidR="00B05CB3" w:rsidRPr="006C4FF4" w14:paraId="7BA448E6" w14:textId="77777777" w:rsidTr="003878C8">
        <w:tc>
          <w:tcPr>
            <w:tcW w:w="992" w:type="dxa"/>
            <w:shd w:val="clear" w:color="auto" w:fill="auto"/>
          </w:tcPr>
          <w:p w14:paraId="38A8A210" w14:textId="77777777" w:rsidR="00DD0F7A" w:rsidRPr="006C4FF4" w:rsidRDefault="00DD0F7A" w:rsidP="00DD0F7A">
            <w:pPr>
              <w:pStyle w:val="TablecellLEFT"/>
            </w:pPr>
            <w:r w:rsidRPr="006C4FF4">
              <w:t>3,5</w:t>
            </w:r>
          </w:p>
        </w:tc>
        <w:tc>
          <w:tcPr>
            <w:tcW w:w="1701" w:type="dxa"/>
            <w:shd w:val="clear" w:color="auto" w:fill="auto"/>
          </w:tcPr>
          <w:p w14:paraId="385E232B" w14:textId="77777777" w:rsidR="00DD0F7A" w:rsidRPr="006C4FF4" w:rsidRDefault="00DD0F7A" w:rsidP="00DD0F7A">
            <w:pPr>
              <w:pStyle w:val="TablecellLEFT"/>
            </w:pPr>
            <w:r w:rsidRPr="006C4FF4">
              <w:t>3,27E+02</w:t>
            </w:r>
          </w:p>
        </w:tc>
        <w:tc>
          <w:tcPr>
            <w:tcW w:w="1701" w:type="dxa"/>
            <w:shd w:val="clear" w:color="auto" w:fill="auto"/>
          </w:tcPr>
          <w:p w14:paraId="0E77FCEB" w14:textId="77777777" w:rsidR="00DD0F7A" w:rsidRPr="006C4FF4" w:rsidRDefault="00DD0F7A" w:rsidP="00DD0F7A">
            <w:pPr>
              <w:pStyle w:val="TablecellLEFT"/>
            </w:pPr>
            <w:r w:rsidRPr="006C4FF4">
              <w:t>3,10E+02</w:t>
            </w:r>
          </w:p>
        </w:tc>
        <w:tc>
          <w:tcPr>
            <w:tcW w:w="1701" w:type="dxa"/>
            <w:shd w:val="clear" w:color="auto" w:fill="auto"/>
          </w:tcPr>
          <w:p w14:paraId="2C2E841C" w14:textId="77777777" w:rsidR="00DD0F7A" w:rsidRPr="006C4FF4" w:rsidRDefault="00DD0F7A" w:rsidP="00DD0F7A">
            <w:pPr>
              <w:pStyle w:val="TablecellLEFT"/>
            </w:pPr>
            <w:r w:rsidRPr="006C4FF4">
              <w:t>1,61E+01</w:t>
            </w:r>
          </w:p>
        </w:tc>
        <w:tc>
          <w:tcPr>
            <w:tcW w:w="1701" w:type="dxa"/>
            <w:shd w:val="clear" w:color="auto" w:fill="auto"/>
          </w:tcPr>
          <w:p w14:paraId="0F8EFD9E" w14:textId="77777777" w:rsidR="00DD0F7A" w:rsidRPr="006C4FF4" w:rsidRDefault="00DD0F7A" w:rsidP="00DD0F7A">
            <w:pPr>
              <w:pStyle w:val="TablecellLEFT"/>
            </w:pPr>
            <w:r w:rsidRPr="006C4FF4">
              <w:t>1,64E+00</w:t>
            </w:r>
          </w:p>
        </w:tc>
      </w:tr>
      <w:tr w:rsidR="00B05CB3" w:rsidRPr="006C4FF4" w14:paraId="62D754A1" w14:textId="77777777" w:rsidTr="003878C8">
        <w:tc>
          <w:tcPr>
            <w:tcW w:w="992" w:type="dxa"/>
            <w:shd w:val="clear" w:color="auto" w:fill="auto"/>
          </w:tcPr>
          <w:p w14:paraId="688D89BA" w14:textId="77777777" w:rsidR="00DD0F7A" w:rsidRPr="006C4FF4" w:rsidRDefault="00DD0F7A" w:rsidP="00DD0F7A">
            <w:pPr>
              <w:pStyle w:val="TablecellLEFT"/>
            </w:pPr>
            <w:r w:rsidRPr="006C4FF4">
              <w:t>4,0</w:t>
            </w:r>
          </w:p>
        </w:tc>
        <w:tc>
          <w:tcPr>
            <w:tcW w:w="1701" w:type="dxa"/>
            <w:shd w:val="clear" w:color="auto" w:fill="auto"/>
          </w:tcPr>
          <w:p w14:paraId="18E98D3F" w14:textId="77777777" w:rsidR="00DD0F7A" w:rsidRPr="006C4FF4" w:rsidRDefault="00DD0F7A" w:rsidP="00DD0F7A">
            <w:pPr>
              <w:pStyle w:val="TablecellLEFT"/>
            </w:pPr>
            <w:r w:rsidRPr="006C4FF4">
              <w:t>1,74E+02</w:t>
            </w:r>
          </w:p>
        </w:tc>
        <w:tc>
          <w:tcPr>
            <w:tcW w:w="1701" w:type="dxa"/>
            <w:shd w:val="clear" w:color="auto" w:fill="auto"/>
          </w:tcPr>
          <w:p w14:paraId="52DC7A36" w14:textId="77777777" w:rsidR="00DD0F7A" w:rsidRPr="006C4FF4" w:rsidRDefault="00DD0F7A" w:rsidP="00DD0F7A">
            <w:pPr>
              <w:pStyle w:val="TablecellLEFT"/>
            </w:pPr>
            <w:r w:rsidRPr="006C4FF4">
              <w:t>1,66E+02</w:t>
            </w:r>
          </w:p>
        </w:tc>
        <w:tc>
          <w:tcPr>
            <w:tcW w:w="1701" w:type="dxa"/>
            <w:shd w:val="clear" w:color="auto" w:fill="auto"/>
          </w:tcPr>
          <w:p w14:paraId="6F4938AA" w14:textId="77777777" w:rsidR="00DD0F7A" w:rsidRPr="006C4FF4" w:rsidRDefault="00DD0F7A" w:rsidP="00DD0F7A">
            <w:pPr>
              <w:pStyle w:val="TablecellLEFT"/>
            </w:pPr>
            <w:r w:rsidRPr="006C4FF4">
              <w:t>7,04E+00</w:t>
            </w:r>
          </w:p>
        </w:tc>
        <w:tc>
          <w:tcPr>
            <w:tcW w:w="1701" w:type="dxa"/>
            <w:shd w:val="clear" w:color="auto" w:fill="auto"/>
          </w:tcPr>
          <w:p w14:paraId="670FC3CC" w14:textId="77777777" w:rsidR="00DD0F7A" w:rsidRPr="006C4FF4" w:rsidRDefault="00DD0F7A" w:rsidP="00DD0F7A">
            <w:pPr>
              <w:pStyle w:val="TablecellLEFT"/>
            </w:pPr>
            <w:r w:rsidRPr="006C4FF4">
              <w:t xml:space="preserve">8,69E-01 </w:t>
            </w:r>
          </w:p>
        </w:tc>
      </w:tr>
      <w:tr w:rsidR="0081105C" w:rsidRPr="006C4FF4" w14:paraId="387C22DD" w14:textId="77777777" w:rsidTr="003878C8">
        <w:tc>
          <w:tcPr>
            <w:tcW w:w="7796" w:type="dxa"/>
            <w:gridSpan w:val="5"/>
            <w:shd w:val="clear" w:color="auto" w:fill="auto"/>
          </w:tcPr>
          <w:p w14:paraId="79D6976D" w14:textId="77777777" w:rsidR="0081105C" w:rsidRPr="006C4FF4" w:rsidRDefault="0081105C" w:rsidP="00B05CB3">
            <w:pPr>
              <w:pStyle w:val="TableFootnote"/>
              <w:tabs>
                <w:tab w:val="clear" w:pos="284"/>
              </w:tabs>
            </w:pPr>
            <w:r w:rsidRPr="006C4FF4">
              <w:t>NOTE: Distance in Earth radii (R</w:t>
            </w:r>
            <w:r w:rsidRPr="006C4FF4">
              <w:rPr>
                <w:vertAlign w:val="subscript"/>
              </w:rPr>
              <w:t>E</w:t>
            </w:r>
            <w:r w:rsidRPr="006C4FF4">
              <w:t>) is measured from the centre of the Earth.</w:t>
            </w:r>
          </w:p>
        </w:tc>
      </w:tr>
    </w:tbl>
    <w:p w14:paraId="0D525247" w14:textId="77777777" w:rsidR="00DD0F7A" w:rsidRPr="006C4FF4" w:rsidRDefault="00DD0F7A" w:rsidP="00DD0F7A">
      <w:pPr>
        <w:pStyle w:val="paragraph"/>
      </w:pPr>
    </w:p>
    <w:p w14:paraId="2A2B270A" w14:textId="77777777" w:rsidR="00DD0F7A" w:rsidRPr="006C4FF4" w:rsidRDefault="00DD0F7A" w:rsidP="00DD0F7A">
      <w:pPr>
        <w:pStyle w:val="CaptionAnnexTable"/>
      </w:pPr>
      <w:bookmarkStart w:id="10089" w:name="_Ref212550475"/>
      <w:bookmarkStart w:id="10090" w:name="_Toc3376232"/>
      <w:r w:rsidRPr="006C4FF4">
        <w:t>: Typical plasma parameters at geostationary orbit</w:t>
      </w:r>
      <w:bookmarkEnd w:id="10089"/>
      <w:bookmarkEnd w:id="10090"/>
    </w:p>
    <w:tbl>
      <w:tblPr>
        <w:tblW w:w="7831" w:type="dxa"/>
        <w:jc w:val="center"/>
        <w:tblLayout w:type="fixed"/>
        <w:tblCellMar>
          <w:left w:w="60" w:type="dxa"/>
          <w:right w:w="60" w:type="dxa"/>
        </w:tblCellMar>
        <w:tblLook w:val="0000" w:firstRow="0" w:lastRow="0" w:firstColumn="0" w:lastColumn="0" w:noHBand="0" w:noVBand="0"/>
      </w:tblPr>
      <w:tblGrid>
        <w:gridCol w:w="1779"/>
        <w:gridCol w:w="1531"/>
        <w:gridCol w:w="1531"/>
        <w:gridCol w:w="1531"/>
        <w:gridCol w:w="1459"/>
      </w:tblGrid>
      <w:tr w:rsidR="00DD0F7A" w:rsidRPr="006C4FF4" w14:paraId="1F282F62" w14:textId="77777777" w:rsidTr="003878C8">
        <w:trPr>
          <w:jc w:val="center"/>
        </w:trPr>
        <w:tc>
          <w:tcPr>
            <w:tcW w:w="1779" w:type="dxa"/>
            <w:tcBorders>
              <w:top w:val="single" w:sz="2" w:space="0" w:color="auto"/>
              <w:left w:val="single" w:sz="2" w:space="0" w:color="auto"/>
              <w:bottom w:val="single" w:sz="2" w:space="0" w:color="auto"/>
              <w:right w:val="single" w:sz="2" w:space="0" w:color="auto"/>
            </w:tcBorders>
            <w:vAlign w:val="bottom"/>
          </w:tcPr>
          <w:p w14:paraId="54857BC7" w14:textId="77777777" w:rsidR="00DD0F7A" w:rsidRPr="006C4FF4" w:rsidRDefault="00DD0F7A" w:rsidP="00DD0F7A">
            <w:pPr>
              <w:pStyle w:val="cellboldcentred"/>
              <w:rPr>
                <w:lang w:val="en-GB"/>
              </w:rPr>
            </w:pPr>
          </w:p>
        </w:tc>
        <w:tc>
          <w:tcPr>
            <w:tcW w:w="1531" w:type="dxa"/>
            <w:tcBorders>
              <w:top w:val="single" w:sz="2" w:space="0" w:color="auto"/>
              <w:left w:val="single" w:sz="2" w:space="0" w:color="auto"/>
              <w:bottom w:val="single" w:sz="2" w:space="0" w:color="auto"/>
              <w:right w:val="single" w:sz="2" w:space="0" w:color="auto"/>
            </w:tcBorders>
            <w:vAlign w:val="bottom"/>
          </w:tcPr>
          <w:p w14:paraId="1FEA76A2" w14:textId="77777777" w:rsidR="00DD0F7A" w:rsidRPr="006C4FF4" w:rsidRDefault="00DD0F7A" w:rsidP="00DD0F7A">
            <w:pPr>
              <w:pStyle w:val="TableHeaderCENTER"/>
            </w:pPr>
            <w:r w:rsidRPr="006C4FF4">
              <w:t>Density</w:t>
            </w:r>
            <w:r w:rsidR="004F3255" w:rsidRPr="006C4FF4">
              <w:br/>
            </w:r>
            <w:r w:rsidRPr="006C4FF4">
              <w:t>(cm</w:t>
            </w:r>
            <w:r w:rsidRPr="006C4FF4">
              <w:rPr>
                <w:vertAlign w:val="superscript"/>
              </w:rPr>
              <w:t>-3</w:t>
            </w:r>
            <w:r w:rsidRPr="006C4FF4">
              <w:t>)</w:t>
            </w:r>
          </w:p>
        </w:tc>
        <w:tc>
          <w:tcPr>
            <w:tcW w:w="1531" w:type="dxa"/>
            <w:tcBorders>
              <w:top w:val="single" w:sz="2" w:space="0" w:color="auto"/>
              <w:left w:val="single" w:sz="2" w:space="0" w:color="auto"/>
              <w:bottom w:val="single" w:sz="2" w:space="0" w:color="auto"/>
              <w:right w:val="single" w:sz="2" w:space="0" w:color="auto"/>
            </w:tcBorders>
            <w:vAlign w:val="bottom"/>
          </w:tcPr>
          <w:p w14:paraId="00D5E991" w14:textId="77777777" w:rsidR="00DD0F7A" w:rsidRPr="006C4FF4" w:rsidRDefault="00DD0F7A" w:rsidP="00DD0F7A">
            <w:pPr>
              <w:pStyle w:val="TableHeaderCENTER"/>
            </w:pPr>
            <w:r w:rsidRPr="006C4FF4">
              <w:t xml:space="preserve">Ion </w:t>
            </w:r>
            <w:r w:rsidRPr="006C4FF4">
              <w:br/>
              <w:t>temperature</w:t>
            </w:r>
          </w:p>
        </w:tc>
        <w:tc>
          <w:tcPr>
            <w:tcW w:w="1531" w:type="dxa"/>
            <w:tcBorders>
              <w:top w:val="single" w:sz="2" w:space="0" w:color="auto"/>
              <w:left w:val="single" w:sz="2" w:space="0" w:color="auto"/>
              <w:bottom w:val="single" w:sz="2" w:space="0" w:color="auto"/>
              <w:right w:val="single" w:sz="2" w:space="0" w:color="auto"/>
            </w:tcBorders>
            <w:vAlign w:val="bottom"/>
          </w:tcPr>
          <w:p w14:paraId="296E0272" w14:textId="77777777" w:rsidR="00DD0F7A" w:rsidRPr="006C4FF4" w:rsidRDefault="00DD0F7A" w:rsidP="00DD0F7A">
            <w:pPr>
              <w:pStyle w:val="TableHeaderCENTER"/>
            </w:pPr>
            <w:r w:rsidRPr="006C4FF4">
              <w:t xml:space="preserve">Electron </w:t>
            </w:r>
            <w:r w:rsidRPr="006C4FF4">
              <w:br/>
              <w:t>temperature</w:t>
            </w:r>
          </w:p>
        </w:tc>
        <w:tc>
          <w:tcPr>
            <w:tcW w:w="1459" w:type="dxa"/>
            <w:tcBorders>
              <w:top w:val="single" w:sz="2" w:space="0" w:color="auto"/>
              <w:left w:val="single" w:sz="2" w:space="0" w:color="auto"/>
              <w:bottom w:val="single" w:sz="2" w:space="0" w:color="auto"/>
              <w:right w:val="single" w:sz="2" w:space="0" w:color="auto"/>
            </w:tcBorders>
            <w:vAlign w:val="bottom"/>
          </w:tcPr>
          <w:p w14:paraId="7C608DAD" w14:textId="77777777" w:rsidR="00DD0F7A" w:rsidRPr="006C4FF4" w:rsidRDefault="00DD0F7A" w:rsidP="00DD0F7A">
            <w:pPr>
              <w:pStyle w:val="TableHeaderCENTER"/>
            </w:pPr>
            <w:r w:rsidRPr="006C4FF4">
              <w:rPr>
                <w:rFonts w:ascii="Symbol" w:hAnsi="Symbol" w:cs="Symbol"/>
              </w:rPr>
              <w:t></w:t>
            </w:r>
            <w:r w:rsidRPr="006C4FF4">
              <w:t>D(m)</w:t>
            </w:r>
          </w:p>
        </w:tc>
      </w:tr>
      <w:tr w:rsidR="00DD0F7A" w:rsidRPr="006C4FF4" w14:paraId="7634E432" w14:textId="77777777" w:rsidTr="003878C8">
        <w:trPr>
          <w:jc w:val="center"/>
        </w:trPr>
        <w:tc>
          <w:tcPr>
            <w:tcW w:w="1779" w:type="dxa"/>
            <w:tcBorders>
              <w:top w:val="single" w:sz="2" w:space="0" w:color="auto"/>
              <w:left w:val="single" w:sz="2" w:space="0" w:color="auto"/>
              <w:bottom w:val="single" w:sz="2" w:space="0" w:color="auto"/>
              <w:right w:val="single" w:sz="2" w:space="0" w:color="auto"/>
            </w:tcBorders>
          </w:tcPr>
          <w:p w14:paraId="63AE7254" w14:textId="77777777" w:rsidR="00DD0F7A" w:rsidRPr="006C4FF4" w:rsidRDefault="00DD0F7A" w:rsidP="00DD0F7A">
            <w:pPr>
              <w:pStyle w:val="TablecellLEFT"/>
            </w:pPr>
            <w:r w:rsidRPr="006C4FF4">
              <w:t xml:space="preserve">Quiet </w:t>
            </w:r>
          </w:p>
        </w:tc>
        <w:tc>
          <w:tcPr>
            <w:tcW w:w="1531" w:type="dxa"/>
            <w:tcBorders>
              <w:top w:val="single" w:sz="2" w:space="0" w:color="auto"/>
              <w:left w:val="single" w:sz="2" w:space="0" w:color="auto"/>
              <w:bottom w:val="single" w:sz="2" w:space="0" w:color="auto"/>
              <w:right w:val="single" w:sz="2" w:space="0" w:color="auto"/>
            </w:tcBorders>
          </w:tcPr>
          <w:p w14:paraId="3664F568" w14:textId="77777777" w:rsidR="00DD0F7A" w:rsidRPr="006C4FF4" w:rsidRDefault="00DD0F7A" w:rsidP="00DD0F7A">
            <w:pPr>
              <w:pStyle w:val="TablecellLEFT"/>
            </w:pPr>
            <w:r w:rsidRPr="006C4FF4">
              <w:t>10</w:t>
            </w:r>
          </w:p>
        </w:tc>
        <w:tc>
          <w:tcPr>
            <w:tcW w:w="1531" w:type="dxa"/>
            <w:tcBorders>
              <w:top w:val="single" w:sz="2" w:space="0" w:color="auto"/>
              <w:left w:val="single" w:sz="2" w:space="0" w:color="auto"/>
              <w:bottom w:val="single" w:sz="2" w:space="0" w:color="auto"/>
              <w:right w:val="single" w:sz="2" w:space="0" w:color="auto"/>
            </w:tcBorders>
          </w:tcPr>
          <w:p w14:paraId="5A27580B" w14:textId="77777777" w:rsidR="00DD0F7A" w:rsidRPr="006C4FF4" w:rsidRDefault="00DD0F7A" w:rsidP="00DD0F7A">
            <w:pPr>
              <w:pStyle w:val="TablecellLEFT"/>
            </w:pPr>
            <w:r w:rsidRPr="006C4FF4">
              <w:t>1 eV-1 keV</w:t>
            </w:r>
          </w:p>
        </w:tc>
        <w:tc>
          <w:tcPr>
            <w:tcW w:w="1531" w:type="dxa"/>
            <w:tcBorders>
              <w:top w:val="single" w:sz="2" w:space="0" w:color="auto"/>
              <w:left w:val="single" w:sz="2" w:space="0" w:color="auto"/>
              <w:bottom w:val="single" w:sz="2" w:space="0" w:color="auto"/>
              <w:right w:val="single" w:sz="2" w:space="0" w:color="auto"/>
            </w:tcBorders>
          </w:tcPr>
          <w:p w14:paraId="32697FDB" w14:textId="77777777" w:rsidR="00DD0F7A" w:rsidRPr="006C4FF4" w:rsidRDefault="00DD0F7A" w:rsidP="00DD0F7A">
            <w:pPr>
              <w:pStyle w:val="TablecellLEFT"/>
            </w:pPr>
            <w:r w:rsidRPr="006C4FF4">
              <w:t>1 eV-1 keV</w:t>
            </w:r>
          </w:p>
        </w:tc>
        <w:tc>
          <w:tcPr>
            <w:tcW w:w="1459" w:type="dxa"/>
            <w:tcBorders>
              <w:top w:val="single" w:sz="2" w:space="0" w:color="auto"/>
              <w:left w:val="single" w:sz="2" w:space="0" w:color="auto"/>
              <w:bottom w:val="single" w:sz="2" w:space="0" w:color="auto"/>
              <w:right w:val="single" w:sz="2" w:space="0" w:color="auto"/>
            </w:tcBorders>
          </w:tcPr>
          <w:p w14:paraId="145AB094" w14:textId="77777777" w:rsidR="00DD0F7A" w:rsidRPr="006C4FF4" w:rsidRDefault="00DD0F7A" w:rsidP="00DD0F7A">
            <w:pPr>
              <w:pStyle w:val="TablecellLEFT"/>
            </w:pPr>
            <w:r w:rsidRPr="006C4FF4">
              <w:t>50</w:t>
            </w:r>
          </w:p>
        </w:tc>
      </w:tr>
      <w:tr w:rsidR="00DD0F7A" w:rsidRPr="006C4FF4" w14:paraId="44E369AE" w14:textId="77777777" w:rsidTr="003878C8">
        <w:trPr>
          <w:jc w:val="center"/>
        </w:trPr>
        <w:tc>
          <w:tcPr>
            <w:tcW w:w="1779" w:type="dxa"/>
            <w:tcBorders>
              <w:top w:val="single" w:sz="2" w:space="0" w:color="auto"/>
              <w:left w:val="single" w:sz="2" w:space="0" w:color="auto"/>
              <w:bottom w:val="single" w:sz="2" w:space="0" w:color="auto"/>
              <w:right w:val="single" w:sz="2" w:space="0" w:color="auto"/>
            </w:tcBorders>
          </w:tcPr>
          <w:p w14:paraId="66234879" w14:textId="77777777" w:rsidR="00DD0F7A" w:rsidRPr="006C4FF4" w:rsidRDefault="00DD0F7A" w:rsidP="00DD0F7A">
            <w:pPr>
              <w:pStyle w:val="TablecellLEFT"/>
            </w:pPr>
            <w:r w:rsidRPr="006C4FF4">
              <w:t xml:space="preserve">Substorm </w:t>
            </w:r>
          </w:p>
        </w:tc>
        <w:tc>
          <w:tcPr>
            <w:tcW w:w="1531" w:type="dxa"/>
            <w:tcBorders>
              <w:top w:val="single" w:sz="2" w:space="0" w:color="auto"/>
              <w:left w:val="single" w:sz="2" w:space="0" w:color="auto"/>
              <w:bottom w:val="single" w:sz="2" w:space="0" w:color="auto"/>
              <w:right w:val="single" w:sz="2" w:space="0" w:color="auto"/>
            </w:tcBorders>
          </w:tcPr>
          <w:p w14:paraId="72A042F7" w14:textId="77777777" w:rsidR="00DD0F7A" w:rsidRPr="006C4FF4" w:rsidRDefault="00DD0F7A" w:rsidP="00DD0F7A">
            <w:pPr>
              <w:pStyle w:val="TablecellLEFT"/>
            </w:pPr>
            <w:r w:rsidRPr="006C4FF4">
              <w:t>1</w:t>
            </w:r>
          </w:p>
        </w:tc>
        <w:tc>
          <w:tcPr>
            <w:tcW w:w="1531" w:type="dxa"/>
            <w:tcBorders>
              <w:top w:val="single" w:sz="2" w:space="0" w:color="auto"/>
              <w:left w:val="single" w:sz="2" w:space="0" w:color="auto"/>
              <w:bottom w:val="single" w:sz="2" w:space="0" w:color="auto"/>
              <w:right w:val="single" w:sz="2" w:space="0" w:color="auto"/>
            </w:tcBorders>
          </w:tcPr>
          <w:p w14:paraId="0935E4FC" w14:textId="77777777" w:rsidR="00DD0F7A" w:rsidRPr="006C4FF4" w:rsidRDefault="00DD0F7A" w:rsidP="00DD0F7A">
            <w:pPr>
              <w:pStyle w:val="TablecellLEFT"/>
            </w:pPr>
            <w:r w:rsidRPr="006C4FF4">
              <w:t>10 keV</w:t>
            </w:r>
          </w:p>
        </w:tc>
        <w:tc>
          <w:tcPr>
            <w:tcW w:w="1531" w:type="dxa"/>
            <w:tcBorders>
              <w:top w:val="single" w:sz="2" w:space="0" w:color="auto"/>
              <w:left w:val="single" w:sz="2" w:space="0" w:color="auto"/>
              <w:bottom w:val="single" w:sz="2" w:space="0" w:color="auto"/>
              <w:right w:val="single" w:sz="2" w:space="0" w:color="auto"/>
            </w:tcBorders>
          </w:tcPr>
          <w:p w14:paraId="739E56B5" w14:textId="77777777" w:rsidR="00DD0F7A" w:rsidRPr="006C4FF4" w:rsidRDefault="00DD0F7A" w:rsidP="00DD0F7A">
            <w:pPr>
              <w:pStyle w:val="TablecellLEFT"/>
            </w:pPr>
            <w:r w:rsidRPr="006C4FF4">
              <w:t>10 keV</w:t>
            </w:r>
          </w:p>
        </w:tc>
        <w:tc>
          <w:tcPr>
            <w:tcW w:w="1459" w:type="dxa"/>
            <w:tcBorders>
              <w:top w:val="single" w:sz="2" w:space="0" w:color="auto"/>
              <w:left w:val="single" w:sz="2" w:space="0" w:color="auto"/>
              <w:bottom w:val="single" w:sz="2" w:space="0" w:color="auto"/>
              <w:right w:val="single" w:sz="2" w:space="0" w:color="auto"/>
            </w:tcBorders>
          </w:tcPr>
          <w:p w14:paraId="1C7162AE" w14:textId="77777777" w:rsidR="00DD0F7A" w:rsidRPr="006C4FF4" w:rsidRDefault="00DD0F7A" w:rsidP="00DD0F7A">
            <w:pPr>
              <w:pStyle w:val="TablecellLEFT"/>
            </w:pPr>
            <w:r w:rsidRPr="006C4FF4">
              <w:t>500</w:t>
            </w:r>
          </w:p>
        </w:tc>
      </w:tr>
    </w:tbl>
    <w:p w14:paraId="635A0217" w14:textId="77777777" w:rsidR="00DD0F7A" w:rsidRPr="006C4FF4" w:rsidRDefault="00DD0F7A" w:rsidP="00DD0F7A">
      <w:pPr>
        <w:pStyle w:val="paragraph"/>
      </w:pPr>
    </w:p>
    <w:p w14:paraId="0F0F09F2" w14:textId="77777777" w:rsidR="00DD0F7A" w:rsidRPr="006C4FF4" w:rsidRDefault="00DD0F7A" w:rsidP="00DD0F7A">
      <w:pPr>
        <w:pStyle w:val="CaptionAnnexTable"/>
      </w:pPr>
      <w:bookmarkStart w:id="10091" w:name="_Ref212550611"/>
      <w:bookmarkStart w:id="10092" w:name="_Toc3376233"/>
      <w:r w:rsidRPr="006C4FF4">
        <w:t>: Typical magnetosheath plasma parameters</w:t>
      </w:r>
      <w:bookmarkEnd w:id="10091"/>
      <w:bookmarkEnd w:id="10092"/>
    </w:p>
    <w:tbl>
      <w:tblPr>
        <w:tblW w:w="0" w:type="auto"/>
        <w:jc w:val="center"/>
        <w:tblLayout w:type="fixed"/>
        <w:tblCellMar>
          <w:left w:w="60" w:type="dxa"/>
          <w:right w:w="60" w:type="dxa"/>
        </w:tblCellMar>
        <w:tblLook w:val="0000" w:firstRow="0" w:lastRow="0" w:firstColumn="0" w:lastColumn="0" w:noHBand="0" w:noVBand="0"/>
      </w:tblPr>
      <w:tblGrid>
        <w:gridCol w:w="1475"/>
        <w:gridCol w:w="1699"/>
        <w:gridCol w:w="1531"/>
        <w:gridCol w:w="1531"/>
        <w:gridCol w:w="1531"/>
      </w:tblGrid>
      <w:tr w:rsidR="00DD0F7A" w:rsidRPr="006C4FF4" w14:paraId="735DAAB8" w14:textId="77777777" w:rsidTr="003878C8">
        <w:trPr>
          <w:jc w:val="center"/>
        </w:trPr>
        <w:tc>
          <w:tcPr>
            <w:tcW w:w="1475" w:type="dxa"/>
            <w:tcBorders>
              <w:top w:val="single" w:sz="2" w:space="0" w:color="auto"/>
              <w:left w:val="single" w:sz="2" w:space="0" w:color="auto"/>
              <w:bottom w:val="single" w:sz="2" w:space="0" w:color="auto"/>
              <w:right w:val="single" w:sz="2" w:space="0" w:color="auto"/>
            </w:tcBorders>
          </w:tcPr>
          <w:p w14:paraId="4EFD375E" w14:textId="77777777" w:rsidR="00DD0F7A" w:rsidRPr="006C4FF4" w:rsidRDefault="00DD0F7A" w:rsidP="00DD0F7A">
            <w:pPr>
              <w:pStyle w:val="TableHeaderLEFT"/>
            </w:pPr>
            <w:r w:rsidRPr="006C4FF4">
              <w:t>Local time</w:t>
            </w:r>
          </w:p>
        </w:tc>
        <w:tc>
          <w:tcPr>
            <w:tcW w:w="1699" w:type="dxa"/>
            <w:tcBorders>
              <w:top w:val="single" w:sz="2" w:space="0" w:color="auto"/>
              <w:left w:val="single" w:sz="2" w:space="0" w:color="auto"/>
              <w:bottom w:val="single" w:sz="2" w:space="0" w:color="auto"/>
              <w:right w:val="single" w:sz="2" w:space="0" w:color="auto"/>
            </w:tcBorders>
          </w:tcPr>
          <w:p w14:paraId="634202AA" w14:textId="462892BC" w:rsidR="00DD0F7A" w:rsidRPr="006C4FF4" w:rsidRDefault="00DD0F7A" w:rsidP="00DD0F7A">
            <w:pPr>
              <w:pStyle w:val="TableHeaderCENTER"/>
            </w:pPr>
            <w:r w:rsidRPr="006C4FF4">
              <w:t>Speed (km s</w:t>
            </w:r>
            <w:r w:rsidRPr="006C4FF4">
              <w:rPr>
                <w:vertAlign w:val="superscript"/>
              </w:rPr>
              <w:t>-1</w:t>
            </w:r>
            <w:r w:rsidRPr="006C4FF4">
              <w:t>)</w:t>
            </w:r>
          </w:p>
        </w:tc>
        <w:tc>
          <w:tcPr>
            <w:tcW w:w="1531" w:type="dxa"/>
            <w:tcBorders>
              <w:top w:val="single" w:sz="2" w:space="0" w:color="auto"/>
              <w:left w:val="single" w:sz="2" w:space="0" w:color="auto"/>
              <w:bottom w:val="single" w:sz="2" w:space="0" w:color="auto"/>
              <w:right w:val="single" w:sz="2" w:space="0" w:color="auto"/>
            </w:tcBorders>
          </w:tcPr>
          <w:p w14:paraId="766D14B6" w14:textId="77777777" w:rsidR="00DD0F7A" w:rsidRPr="006C4FF4" w:rsidRDefault="00DD0F7A" w:rsidP="00DD0F7A">
            <w:pPr>
              <w:pStyle w:val="TableHeaderCENTER"/>
            </w:pPr>
            <w:r w:rsidRPr="006C4FF4">
              <w:rPr>
                <w:iCs/>
              </w:rPr>
              <w:t>T</w:t>
            </w:r>
            <w:r w:rsidRPr="006C4FF4">
              <w:t>p (K)</w:t>
            </w:r>
          </w:p>
        </w:tc>
        <w:tc>
          <w:tcPr>
            <w:tcW w:w="1531" w:type="dxa"/>
            <w:tcBorders>
              <w:top w:val="single" w:sz="2" w:space="0" w:color="auto"/>
              <w:left w:val="single" w:sz="2" w:space="0" w:color="auto"/>
              <w:bottom w:val="single" w:sz="2" w:space="0" w:color="auto"/>
              <w:right w:val="single" w:sz="2" w:space="0" w:color="auto"/>
            </w:tcBorders>
          </w:tcPr>
          <w:p w14:paraId="51C08BF8" w14:textId="77777777" w:rsidR="00DD0F7A" w:rsidRPr="006C4FF4" w:rsidRDefault="00DD0F7A" w:rsidP="00DD0F7A">
            <w:pPr>
              <w:pStyle w:val="TableHeaderCENTER"/>
            </w:pPr>
            <w:r w:rsidRPr="006C4FF4">
              <w:rPr>
                <w:iCs/>
              </w:rPr>
              <w:t>T</w:t>
            </w:r>
            <w:r w:rsidRPr="006C4FF4">
              <w:t>e (K)</w:t>
            </w:r>
          </w:p>
        </w:tc>
        <w:tc>
          <w:tcPr>
            <w:tcW w:w="1531" w:type="dxa"/>
            <w:tcBorders>
              <w:top w:val="single" w:sz="2" w:space="0" w:color="auto"/>
              <w:left w:val="single" w:sz="2" w:space="0" w:color="auto"/>
              <w:bottom w:val="single" w:sz="2" w:space="0" w:color="auto"/>
              <w:right w:val="single" w:sz="2" w:space="0" w:color="auto"/>
            </w:tcBorders>
          </w:tcPr>
          <w:p w14:paraId="62C67AB0" w14:textId="77777777" w:rsidR="00DD0F7A" w:rsidRPr="006C4FF4" w:rsidRDefault="00DD0F7A" w:rsidP="00DD0F7A">
            <w:pPr>
              <w:pStyle w:val="TableHeaderCENTER"/>
            </w:pPr>
            <w:r w:rsidRPr="006C4FF4">
              <w:t>Density (cm</w:t>
            </w:r>
            <w:r w:rsidRPr="006C4FF4">
              <w:rPr>
                <w:vertAlign w:val="superscript"/>
              </w:rPr>
              <w:t>-3</w:t>
            </w:r>
            <w:r w:rsidRPr="006C4FF4">
              <w:t>)</w:t>
            </w:r>
          </w:p>
        </w:tc>
      </w:tr>
      <w:tr w:rsidR="00DD0F7A" w:rsidRPr="006C4FF4" w14:paraId="3E51860B" w14:textId="77777777" w:rsidTr="003878C8">
        <w:trPr>
          <w:jc w:val="center"/>
        </w:trPr>
        <w:tc>
          <w:tcPr>
            <w:tcW w:w="1475" w:type="dxa"/>
            <w:tcBorders>
              <w:top w:val="single" w:sz="2" w:space="0" w:color="auto"/>
              <w:left w:val="single" w:sz="2" w:space="0" w:color="auto"/>
              <w:bottom w:val="single" w:sz="2" w:space="0" w:color="auto"/>
              <w:right w:val="single" w:sz="2" w:space="0" w:color="auto"/>
            </w:tcBorders>
          </w:tcPr>
          <w:p w14:paraId="6B6B4D8D" w14:textId="77777777" w:rsidR="00DD0F7A" w:rsidRPr="006C4FF4" w:rsidRDefault="00DD0F7A" w:rsidP="00DD0F7A">
            <w:pPr>
              <w:pStyle w:val="TablecellLEFT"/>
            </w:pPr>
            <w:r w:rsidRPr="006C4FF4">
              <w:t>12 noon</w:t>
            </w:r>
          </w:p>
        </w:tc>
        <w:tc>
          <w:tcPr>
            <w:tcW w:w="1699" w:type="dxa"/>
            <w:tcBorders>
              <w:top w:val="single" w:sz="2" w:space="0" w:color="auto"/>
              <w:left w:val="single" w:sz="2" w:space="0" w:color="auto"/>
              <w:bottom w:val="single" w:sz="2" w:space="0" w:color="auto"/>
              <w:right w:val="single" w:sz="2" w:space="0" w:color="auto"/>
            </w:tcBorders>
          </w:tcPr>
          <w:p w14:paraId="0E8B0C0B" w14:textId="77777777" w:rsidR="00DD0F7A" w:rsidRPr="006C4FF4" w:rsidRDefault="00DD0F7A" w:rsidP="00DD0F7A">
            <w:pPr>
              <w:pStyle w:val="TablecellLEFT"/>
            </w:pPr>
            <w:r w:rsidRPr="006C4FF4">
              <w:t>50</w:t>
            </w:r>
          </w:p>
        </w:tc>
        <w:tc>
          <w:tcPr>
            <w:tcW w:w="1531" w:type="dxa"/>
            <w:tcBorders>
              <w:top w:val="single" w:sz="2" w:space="0" w:color="auto"/>
              <w:left w:val="single" w:sz="2" w:space="0" w:color="auto"/>
              <w:bottom w:val="single" w:sz="2" w:space="0" w:color="auto"/>
              <w:right w:val="single" w:sz="2" w:space="0" w:color="auto"/>
            </w:tcBorders>
          </w:tcPr>
          <w:p w14:paraId="0759B22E" w14:textId="77777777" w:rsidR="00DD0F7A" w:rsidRPr="006C4FF4" w:rsidRDefault="00DD0F7A" w:rsidP="00DD0F7A">
            <w:pPr>
              <w:pStyle w:val="TablecellLEFT"/>
              <w:rPr>
                <w:vertAlign w:val="superscript"/>
              </w:rPr>
            </w:pPr>
            <w:r w:rsidRPr="006C4FF4">
              <w:t>2 </w:t>
            </w:r>
            <w:r w:rsidRPr="006C4FF4">
              <w:rPr>
                <w:rFonts w:ascii="Symbol" w:hAnsi="Symbol" w:cs="Symbol"/>
              </w:rPr>
              <w:t></w:t>
            </w:r>
            <w:r w:rsidRPr="006C4FF4">
              <w:t>10</w:t>
            </w:r>
            <w:r w:rsidRPr="006C4FF4">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17153A52" w14:textId="77777777" w:rsidR="00DD0F7A" w:rsidRPr="006C4FF4" w:rsidRDefault="00DD0F7A" w:rsidP="00DD0F7A">
            <w:pPr>
              <w:pStyle w:val="TablecellLEFT"/>
              <w:rPr>
                <w:vertAlign w:val="superscript"/>
              </w:rPr>
            </w:pPr>
            <w:r w:rsidRPr="006C4FF4">
              <w:t>2 </w:t>
            </w:r>
            <w:r w:rsidRPr="006C4FF4">
              <w:rPr>
                <w:rFonts w:ascii="Symbol" w:hAnsi="Symbol" w:cs="Symbol"/>
              </w:rPr>
              <w:t></w:t>
            </w:r>
            <w:r w:rsidRPr="006C4FF4">
              <w:t>10</w:t>
            </w:r>
            <w:r w:rsidRPr="006C4FF4">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246B2AB1" w14:textId="77777777" w:rsidR="00DD0F7A" w:rsidRPr="006C4FF4" w:rsidRDefault="00DD0F7A" w:rsidP="00DD0F7A">
            <w:pPr>
              <w:pStyle w:val="TablecellLEFT"/>
            </w:pPr>
            <w:r w:rsidRPr="006C4FF4">
              <w:t>35</w:t>
            </w:r>
          </w:p>
        </w:tc>
      </w:tr>
      <w:tr w:rsidR="00DD0F7A" w:rsidRPr="006C4FF4" w14:paraId="36D7A3D7" w14:textId="77777777" w:rsidTr="003878C8">
        <w:trPr>
          <w:jc w:val="center"/>
        </w:trPr>
        <w:tc>
          <w:tcPr>
            <w:tcW w:w="1475" w:type="dxa"/>
            <w:tcBorders>
              <w:top w:val="single" w:sz="2" w:space="0" w:color="auto"/>
              <w:left w:val="single" w:sz="2" w:space="0" w:color="auto"/>
              <w:bottom w:val="single" w:sz="2" w:space="0" w:color="auto"/>
              <w:right w:val="single" w:sz="2" w:space="0" w:color="auto"/>
            </w:tcBorders>
          </w:tcPr>
          <w:p w14:paraId="5890213F" w14:textId="77777777" w:rsidR="00DD0F7A" w:rsidRPr="006C4FF4" w:rsidRDefault="00DD0F7A" w:rsidP="00DD0F7A">
            <w:pPr>
              <w:pStyle w:val="TablecellLEFT"/>
            </w:pPr>
            <w:r w:rsidRPr="006C4FF4">
              <w:t>06 hours</w:t>
            </w:r>
          </w:p>
        </w:tc>
        <w:tc>
          <w:tcPr>
            <w:tcW w:w="1699" w:type="dxa"/>
            <w:tcBorders>
              <w:top w:val="single" w:sz="2" w:space="0" w:color="auto"/>
              <w:left w:val="single" w:sz="2" w:space="0" w:color="auto"/>
              <w:bottom w:val="single" w:sz="2" w:space="0" w:color="auto"/>
              <w:right w:val="single" w:sz="2" w:space="0" w:color="auto"/>
            </w:tcBorders>
          </w:tcPr>
          <w:p w14:paraId="2C585224" w14:textId="77777777" w:rsidR="00DD0F7A" w:rsidRPr="006C4FF4" w:rsidRDefault="00DD0F7A" w:rsidP="00DD0F7A">
            <w:pPr>
              <w:pStyle w:val="TablecellLEFT"/>
            </w:pPr>
            <w:r w:rsidRPr="006C4FF4">
              <w:t>350</w:t>
            </w:r>
          </w:p>
        </w:tc>
        <w:tc>
          <w:tcPr>
            <w:tcW w:w="1531" w:type="dxa"/>
            <w:tcBorders>
              <w:top w:val="single" w:sz="2" w:space="0" w:color="auto"/>
              <w:left w:val="single" w:sz="2" w:space="0" w:color="auto"/>
              <w:bottom w:val="single" w:sz="2" w:space="0" w:color="auto"/>
              <w:right w:val="single" w:sz="2" w:space="0" w:color="auto"/>
            </w:tcBorders>
          </w:tcPr>
          <w:p w14:paraId="53540A44" w14:textId="77777777" w:rsidR="00DD0F7A" w:rsidRPr="006C4FF4" w:rsidRDefault="00DD0F7A" w:rsidP="00DD0F7A">
            <w:pPr>
              <w:pStyle w:val="TablecellLEFT"/>
              <w:rPr>
                <w:vertAlign w:val="superscript"/>
              </w:rPr>
            </w:pPr>
            <w:r w:rsidRPr="006C4FF4">
              <w:t>1</w:t>
            </w:r>
            <w:r w:rsidRPr="006C4FF4">
              <w:rPr>
                <w:rFonts w:ascii="Symbol" w:hAnsi="Symbol" w:cs="Symbol"/>
              </w:rPr>
              <w:t></w:t>
            </w:r>
            <w:r w:rsidRPr="006C4FF4">
              <w:t>10</w:t>
            </w:r>
            <w:r w:rsidRPr="006C4FF4">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5A1AAEB7" w14:textId="77777777" w:rsidR="00DD0F7A" w:rsidRPr="006C4FF4" w:rsidRDefault="00DD0F7A" w:rsidP="00DD0F7A">
            <w:pPr>
              <w:pStyle w:val="TablecellLEFT"/>
              <w:rPr>
                <w:vertAlign w:val="superscript"/>
              </w:rPr>
            </w:pPr>
            <w:r w:rsidRPr="006C4FF4">
              <w:t>1 </w:t>
            </w:r>
            <w:r w:rsidRPr="006C4FF4">
              <w:rPr>
                <w:rFonts w:ascii="Symbol" w:hAnsi="Symbol" w:cs="Symbol"/>
              </w:rPr>
              <w:t></w:t>
            </w:r>
            <w:r w:rsidRPr="006C4FF4">
              <w:t>10</w:t>
            </w:r>
            <w:r w:rsidRPr="006C4FF4">
              <w:rPr>
                <w:vertAlign w:val="superscript"/>
              </w:rPr>
              <w:t>6</w:t>
            </w:r>
          </w:p>
        </w:tc>
        <w:tc>
          <w:tcPr>
            <w:tcW w:w="1531" w:type="dxa"/>
            <w:tcBorders>
              <w:top w:val="single" w:sz="2" w:space="0" w:color="auto"/>
              <w:left w:val="single" w:sz="2" w:space="0" w:color="auto"/>
              <w:bottom w:val="single" w:sz="2" w:space="0" w:color="auto"/>
              <w:right w:val="single" w:sz="2" w:space="0" w:color="auto"/>
            </w:tcBorders>
          </w:tcPr>
          <w:p w14:paraId="4CAD7E6B" w14:textId="77777777" w:rsidR="00DD0F7A" w:rsidRPr="006C4FF4" w:rsidRDefault="00DD0F7A" w:rsidP="00DD0F7A">
            <w:pPr>
              <w:pStyle w:val="TablecellLEFT"/>
            </w:pPr>
            <w:r w:rsidRPr="006C4FF4">
              <w:t>20</w:t>
            </w:r>
          </w:p>
        </w:tc>
      </w:tr>
      <w:tr w:rsidR="0081105C" w:rsidRPr="006C4FF4" w14:paraId="0A9F7EE2" w14:textId="77777777" w:rsidTr="00EF45EC">
        <w:trPr>
          <w:jc w:val="center"/>
        </w:trPr>
        <w:tc>
          <w:tcPr>
            <w:tcW w:w="7767" w:type="dxa"/>
            <w:gridSpan w:val="5"/>
            <w:tcBorders>
              <w:top w:val="single" w:sz="2" w:space="0" w:color="auto"/>
              <w:left w:val="single" w:sz="2" w:space="0" w:color="auto"/>
              <w:bottom w:val="single" w:sz="2" w:space="0" w:color="auto"/>
              <w:right w:val="single" w:sz="2" w:space="0" w:color="auto"/>
            </w:tcBorders>
          </w:tcPr>
          <w:p w14:paraId="09B54833" w14:textId="77777777" w:rsidR="0081105C" w:rsidRPr="006C4FF4" w:rsidRDefault="0081105C" w:rsidP="0081105C">
            <w:pPr>
              <w:pStyle w:val="TableFootnote"/>
            </w:pPr>
            <w:r w:rsidRPr="006C4FF4">
              <w:t xml:space="preserve">NOTE From </w:t>
            </w:r>
            <w:r w:rsidRPr="006C4FF4">
              <w:fldChar w:fldCharType="begin"/>
            </w:r>
            <w:r w:rsidRPr="006C4FF4">
              <w:instrText xml:space="preserve"> REF _Ref202861105 \r \h </w:instrText>
            </w:r>
            <w:r w:rsidRPr="006C4FF4">
              <w:fldChar w:fldCharType="separate"/>
            </w:r>
            <w:r w:rsidR="00DA753C">
              <w:t>[RD.116]</w:t>
            </w:r>
            <w:r w:rsidRPr="006C4FF4">
              <w:fldChar w:fldCharType="end"/>
            </w:r>
          </w:p>
        </w:tc>
      </w:tr>
    </w:tbl>
    <w:p w14:paraId="23D359FA" w14:textId="77777777" w:rsidR="00DD0F7A" w:rsidRPr="006C4FF4" w:rsidRDefault="00DD0F7A" w:rsidP="00DD0F7A">
      <w:pPr>
        <w:pStyle w:val="paragraph"/>
      </w:pPr>
    </w:p>
    <w:p w14:paraId="7E2F964C" w14:textId="77777777" w:rsidR="00DD0F7A" w:rsidRPr="006C4FF4" w:rsidRDefault="00DD0F7A" w:rsidP="0081105C">
      <w:pPr>
        <w:pStyle w:val="CaptionAnnexTable"/>
        <w:ind w:left="1418" w:right="1417"/>
      </w:pPr>
      <w:bookmarkStart w:id="10093" w:name="_Ref212550658"/>
      <w:bookmarkStart w:id="10094" w:name="_Toc3376234"/>
      <w:r w:rsidRPr="006C4FF4">
        <w:t>: Typical plasma parameters around L2</w:t>
      </w:r>
      <w:bookmarkEnd w:id="10094"/>
      <w:r w:rsidRPr="006C4FF4">
        <w:t xml:space="preserve"> </w:t>
      </w:r>
      <w:bookmarkEnd w:id="100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083"/>
        <w:gridCol w:w="1036"/>
        <w:gridCol w:w="1083"/>
        <w:gridCol w:w="1379"/>
      </w:tblGrid>
      <w:tr w:rsidR="00B05CB3" w:rsidRPr="006C4FF4" w14:paraId="275479E4" w14:textId="77777777" w:rsidTr="003878C8">
        <w:trPr>
          <w:jc w:val="center"/>
        </w:trPr>
        <w:tc>
          <w:tcPr>
            <w:tcW w:w="0" w:type="auto"/>
            <w:shd w:val="clear" w:color="auto" w:fill="auto"/>
          </w:tcPr>
          <w:p w14:paraId="02A5D095" w14:textId="77777777" w:rsidR="00DD0F7A" w:rsidRPr="006C4FF4" w:rsidRDefault="00DD0F7A" w:rsidP="00DD0F7A">
            <w:pPr>
              <w:pStyle w:val="cell"/>
              <w:rPr>
                <w:b/>
              </w:rPr>
            </w:pPr>
          </w:p>
        </w:tc>
        <w:tc>
          <w:tcPr>
            <w:tcW w:w="0" w:type="auto"/>
            <w:shd w:val="clear" w:color="auto" w:fill="auto"/>
          </w:tcPr>
          <w:p w14:paraId="2E3F980E" w14:textId="77777777" w:rsidR="00DD0F7A" w:rsidRPr="006C4FF4" w:rsidRDefault="00DD0F7A" w:rsidP="00DD0F7A">
            <w:pPr>
              <w:pStyle w:val="TablecellLEFT"/>
              <w:rPr>
                <w:vertAlign w:val="superscript"/>
              </w:rPr>
            </w:pPr>
            <w:r w:rsidRPr="006C4FF4">
              <w:rPr>
                <w:b/>
              </w:rPr>
              <w:t>n cm</w:t>
            </w:r>
            <w:r w:rsidRPr="006C4FF4">
              <w:rPr>
                <w:b/>
                <w:vertAlign w:val="superscript"/>
              </w:rPr>
              <w:t>-3</w:t>
            </w:r>
          </w:p>
        </w:tc>
        <w:tc>
          <w:tcPr>
            <w:tcW w:w="0" w:type="auto"/>
            <w:shd w:val="clear" w:color="auto" w:fill="auto"/>
          </w:tcPr>
          <w:p w14:paraId="58B92635" w14:textId="77777777" w:rsidR="00DD0F7A" w:rsidRPr="006C4FF4" w:rsidRDefault="00DD0F7A" w:rsidP="00DD0F7A">
            <w:pPr>
              <w:pStyle w:val="TablecellLEFT"/>
            </w:pPr>
            <w:r w:rsidRPr="006C4FF4">
              <w:rPr>
                <w:b/>
              </w:rPr>
              <w:t>Ti eV</w:t>
            </w:r>
          </w:p>
        </w:tc>
        <w:tc>
          <w:tcPr>
            <w:tcW w:w="0" w:type="auto"/>
            <w:shd w:val="clear" w:color="auto" w:fill="auto"/>
          </w:tcPr>
          <w:p w14:paraId="51FB96EB" w14:textId="77777777" w:rsidR="00DD0F7A" w:rsidRPr="006C4FF4" w:rsidRDefault="00DD0F7A" w:rsidP="00DD0F7A">
            <w:pPr>
              <w:pStyle w:val="TablecellLEFT"/>
            </w:pPr>
            <w:r w:rsidRPr="006C4FF4">
              <w:rPr>
                <w:b/>
              </w:rPr>
              <w:t>Te eV</w:t>
            </w:r>
          </w:p>
        </w:tc>
        <w:tc>
          <w:tcPr>
            <w:tcW w:w="0" w:type="auto"/>
            <w:shd w:val="clear" w:color="auto" w:fill="auto"/>
          </w:tcPr>
          <w:p w14:paraId="3BD9A324" w14:textId="2FEC4F51" w:rsidR="00DD0F7A" w:rsidRPr="006C4FF4" w:rsidRDefault="00DD0F7A" w:rsidP="00DD0F7A">
            <w:pPr>
              <w:pStyle w:val="TablecellLEFT"/>
            </w:pPr>
            <w:r w:rsidRPr="006C4FF4">
              <w:rPr>
                <w:b/>
              </w:rPr>
              <w:t>V km s</w:t>
            </w:r>
            <w:r w:rsidRPr="006C4FF4">
              <w:rPr>
                <w:b/>
                <w:vertAlign w:val="superscript"/>
              </w:rPr>
              <w:t>-1</w:t>
            </w:r>
          </w:p>
        </w:tc>
      </w:tr>
      <w:tr w:rsidR="00B05CB3" w:rsidRPr="006C4FF4" w14:paraId="1A262E8D" w14:textId="77777777" w:rsidTr="003878C8">
        <w:trPr>
          <w:jc w:val="center"/>
        </w:trPr>
        <w:tc>
          <w:tcPr>
            <w:tcW w:w="0" w:type="auto"/>
            <w:shd w:val="clear" w:color="auto" w:fill="auto"/>
          </w:tcPr>
          <w:p w14:paraId="6ED4E330" w14:textId="77777777" w:rsidR="00DD0F7A" w:rsidRPr="006C4FF4" w:rsidRDefault="00DD0F7A" w:rsidP="00DD0F7A">
            <w:pPr>
              <w:pStyle w:val="TablecellLEFT"/>
            </w:pPr>
            <w:r w:rsidRPr="006C4FF4">
              <w:t>Magnetosheath</w:t>
            </w:r>
          </w:p>
        </w:tc>
        <w:tc>
          <w:tcPr>
            <w:tcW w:w="0" w:type="auto"/>
            <w:shd w:val="clear" w:color="auto" w:fill="auto"/>
          </w:tcPr>
          <w:p w14:paraId="781C8D96" w14:textId="77777777" w:rsidR="00DD0F7A" w:rsidRPr="006C4FF4" w:rsidRDefault="00DD0F7A" w:rsidP="00DD0F7A">
            <w:pPr>
              <w:pStyle w:val="TablecellLEFT"/>
            </w:pPr>
            <w:r w:rsidRPr="006C4FF4">
              <w:t>1,0</w:t>
            </w:r>
          </w:p>
        </w:tc>
        <w:tc>
          <w:tcPr>
            <w:tcW w:w="0" w:type="auto"/>
            <w:shd w:val="clear" w:color="auto" w:fill="auto"/>
          </w:tcPr>
          <w:p w14:paraId="7A70BC15" w14:textId="77777777" w:rsidR="00DD0F7A" w:rsidRPr="006C4FF4" w:rsidRDefault="00DD0F7A" w:rsidP="00DD0F7A">
            <w:pPr>
              <w:pStyle w:val="TablecellLEFT"/>
            </w:pPr>
            <w:r w:rsidRPr="006C4FF4">
              <w:t>80</w:t>
            </w:r>
          </w:p>
        </w:tc>
        <w:tc>
          <w:tcPr>
            <w:tcW w:w="0" w:type="auto"/>
            <w:shd w:val="clear" w:color="auto" w:fill="auto"/>
          </w:tcPr>
          <w:p w14:paraId="51EC76ED" w14:textId="77777777" w:rsidR="00DD0F7A" w:rsidRPr="006C4FF4" w:rsidRDefault="00DD0F7A" w:rsidP="00DD0F7A">
            <w:pPr>
              <w:pStyle w:val="TablecellLEFT"/>
            </w:pPr>
            <w:r w:rsidRPr="006C4FF4">
              <w:t>26</w:t>
            </w:r>
          </w:p>
        </w:tc>
        <w:tc>
          <w:tcPr>
            <w:tcW w:w="0" w:type="auto"/>
            <w:shd w:val="clear" w:color="auto" w:fill="auto"/>
          </w:tcPr>
          <w:p w14:paraId="779B4154" w14:textId="77777777" w:rsidR="00DD0F7A" w:rsidRPr="006C4FF4" w:rsidRDefault="00DD0F7A" w:rsidP="00DD0F7A">
            <w:pPr>
              <w:pStyle w:val="TablecellLEFT"/>
            </w:pPr>
            <w:r w:rsidRPr="006C4FF4">
              <w:t>312</w:t>
            </w:r>
          </w:p>
        </w:tc>
      </w:tr>
      <w:tr w:rsidR="00B05CB3" w:rsidRPr="006C4FF4" w14:paraId="2660505F" w14:textId="77777777" w:rsidTr="003878C8">
        <w:trPr>
          <w:jc w:val="center"/>
        </w:trPr>
        <w:tc>
          <w:tcPr>
            <w:tcW w:w="0" w:type="auto"/>
            <w:shd w:val="clear" w:color="auto" w:fill="auto"/>
          </w:tcPr>
          <w:p w14:paraId="45D49497" w14:textId="77777777" w:rsidR="00DD0F7A" w:rsidRPr="006C4FF4" w:rsidRDefault="00DD0F7A" w:rsidP="00DD0F7A">
            <w:pPr>
              <w:pStyle w:val="TablecellLEFT"/>
            </w:pPr>
            <w:r w:rsidRPr="006C4FF4">
              <w:t>Lobe</w:t>
            </w:r>
          </w:p>
        </w:tc>
        <w:tc>
          <w:tcPr>
            <w:tcW w:w="0" w:type="auto"/>
            <w:shd w:val="clear" w:color="auto" w:fill="auto"/>
          </w:tcPr>
          <w:p w14:paraId="075535A2" w14:textId="77777777" w:rsidR="00DD0F7A" w:rsidRPr="006C4FF4" w:rsidRDefault="00DD0F7A" w:rsidP="00DD0F7A">
            <w:pPr>
              <w:pStyle w:val="TablecellLEFT"/>
            </w:pPr>
            <w:r w:rsidRPr="006C4FF4">
              <w:t>0,1</w:t>
            </w:r>
          </w:p>
        </w:tc>
        <w:tc>
          <w:tcPr>
            <w:tcW w:w="0" w:type="auto"/>
            <w:shd w:val="clear" w:color="auto" w:fill="auto"/>
          </w:tcPr>
          <w:p w14:paraId="6AF733FB" w14:textId="77777777" w:rsidR="00DD0F7A" w:rsidRPr="006C4FF4" w:rsidRDefault="00DD0F7A" w:rsidP="00DD0F7A">
            <w:pPr>
              <w:pStyle w:val="TablecellLEFT"/>
            </w:pPr>
            <w:r w:rsidRPr="006C4FF4">
              <w:t>540</w:t>
            </w:r>
          </w:p>
        </w:tc>
        <w:tc>
          <w:tcPr>
            <w:tcW w:w="0" w:type="auto"/>
            <w:shd w:val="clear" w:color="auto" w:fill="auto"/>
          </w:tcPr>
          <w:p w14:paraId="289223DD" w14:textId="77777777" w:rsidR="00DD0F7A" w:rsidRPr="006C4FF4" w:rsidRDefault="00DD0F7A" w:rsidP="00DD0F7A">
            <w:pPr>
              <w:pStyle w:val="TablecellLEFT"/>
            </w:pPr>
            <w:r w:rsidRPr="006C4FF4">
              <w:t>180</w:t>
            </w:r>
          </w:p>
        </w:tc>
        <w:tc>
          <w:tcPr>
            <w:tcW w:w="0" w:type="auto"/>
            <w:shd w:val="clear" w:color="auto" w:fill="auto"/>
          </w:tcPr>
          <w:p w14:paraId="09769C8C" w14:textId="77777777" w:rsidR="00DD0F7A" w:rsidRPr="006C4FF4" w:rsidRDefault="00DD0F7A" w:rsidP="00DD0F7A">
            <w:pPr>
              <w:pStyle w:val="TablecellLEFT"/>
            </w:pPr>
            <w:r w:rsidRPr="006C4FF4">
              <w:t>60</w:t>
            </w:r>
          </w:p>
        </w:tc>
      </w:tr>
      <w:tr w:rsidR="00B05CB3" w:rsidRPr="006C4FF4" w14:paraId="3987E61A" w14:textId="77777777" w:rsidTr="003878C8">
        <w:trPr>
          <w:jc w:val="center"/>
        </w:trPr>
        <w:tc>
          <w:tcPr>
            <w:tcW w:w="0" w:type="auto"/>
            <w:shd w:val="clear" w:color="auto" w:fill="auto"/>
          </w:tcPr>
          <w:p w14:paraId="57F8181D" w14:textId="77777777" w:rsidR="00DD0F7A" w:rsidRPr="006C4FF4" w:rsidRDefault="00DD0F7A" w:rsidP="00DD0F7A">
            <w:pPr>
              <w:pStyle w:val="TablecellLEFT"/>
            </w:pPr>
            <w:r w:rsidRPr="006C4FF4">
              <w:t>Plasma sheet</w:t>
            </w:r>
          </w:p>
        </w:tc>
        <w:tc>
          <w:tcPr>
            <w:tcW w:w="0" w:type="auto"/>
            <w:shd w:val="clear" w:color="auto" w:fill="auto"/>
          </w:tcPr>
          <w:p w14:paraId="63C1F4F0" w14:textId="77777777" w:rsidR="00DD0F7A" w:rsidRPr="006C4FF4" w:rsidRDefault="00DD0F7A" w:rsidP="00DD0F7A">
            <w:pPr>
              <w:pStyle w:val="TablecellLEFT"/>
            </w:pPr>
            <w:r w:rsidRPr="006C4FF4">
              <w:t>0,15</w:t>
            </w:r>
          </w:p>
        </w:tc>
        <w:tc>
          <w:tcPr>
            <w:tcW w:w="0" w:type="auto"/>
            <w:shd w:val="clear" w:color="auto" w:fill="auto"/>
          </w:tcPr>
          <w:p w14:paraId="22DE8450" w14:textId="77777777" w:rsidR="00DD0F7A" w:rsidRPr="006C4FF4" w:rsidRDefault="00DD0F7A" w:rsidP="00DD0F7A">
            <w:pPr>
              <w:pStyle w:val="TablecellLEFT"/>
            </w:pPr>
            <w:r w:rsidRPr="006C4FF4">
              <w:t>610</w:t>
            </w:r>
          </w:p>
        </w:tc>
        <w:tc>
          <w:tcPr>
            <w:tcW w:w="0" w:type="auto"/>
            <w:shd w:val="clear" w:color="auto" w:fill="auto"/>
          </w:tcPr>
          <w:p w14:paraId="4D86C4D5" w14:textId="77777777" w:rsidR="00DD0F7A" w:rsidRPr="006C4FF4" w:rsidRDefault="00DD0F7A" w:rsidP="00DD0F7A">
            <w:pPr>
              <w:pStyle w:val="TablecellLEFT"/>
            </w:pPr>
            <w:r w:rsidRPr="006C4FF4">
              <w:t>145</w:t>
            </w:r>
          </w:p>
        </w:tc>
        <w:tc>
          <w:tcPr>
            <w:tcW w:w="0" w:type="auto"/>
            <w:shd w:val="clear" w:color="auto" w:fill="auto"/>
          </w:tcPr>
          <w:p w14:paraId="4639FC11" w14:textId="77777777" w:rsidR="00DD0F7A" w:rsidRPr="006C4FF4" w:rsidRDefault="00DD0F7A" w:rsidP="00DD0F7A">
            <w:pPr>
              <w:pStyle w:val="TablecellLEFT"/>
            </w:pPr>
            <w:r w:rsidRPr="006C4FF4">
              <w:t>72</w:t>
            </w:r>
          </w:p>
        </w:tc>
      </w:tr>
      <w:tr w:rsidR="0081105C" w:rsidRPr="006C4FF4" w14:paraId="067EC167" w14:textId="77777777" w:rsidTr="00EF45EC">
        <w:trPr>
          <w:jc w:val="center"/>
        </w:trPr>
        <w:tc>
          <w:tcPr>
            <w:tcW w:w="0" w:type="auto"/>
            <w:gridSpan w:val="5"/>
            <w:shd w:val="clear" w:color="auto" w:fill="auto"/>
          </w:tcPr>
          <w:p w14:paraId="2D9349B0" w14:textId="77777777" w:rsidR="0081105C" w:rsidRPr="006C4FF4" w:rsidRDefault="0081105C" w:rsidP="0081105C">
            <w:pPr>
              <w:pStyle w:val="TableFootnote"/>
            </w:pPr>
            <w:r w:rsidRPr="006C4FF4">
              <w:t xml:space="preserve">NOTE: Ttaken from 50% cumulative probability measurement from Geotail </w:t>
            </w:r>
            <w:r w:rsidRPr="006C4FF4">
              <w:fldChar w:fldCharType="begin"/>
            </w:r>
            <w:r w:rsidRPr="006C4FF4">
              <w:instrText xml:space="preserve"> REF _Ref185134544 \r \h </w:instrText>
            </w:r>
            <w:r w:rsidRPr="006C4FF4">
              <w:fldChar w:fldCharType="separate"/>
            </w:r>
            <w:r w:rsidR="00DA753C">
              <w:t>[RD.6]</w:t>
            </w:r>
            <w:r w:rsidRPr="006C4FF4">
              <w:fldChar w:fldCharType="end"/>
            </w:r>
            <w:r w:rsidRPr="006C4FF4">
              <w:t>)</w:t>
            </w:r>
          </w:p>
        </w:tc>
      </w:tr>
    </w:tbl>
    <w:p w14:paraId="47CE4570" w14:textId="77777777" w:rsidR="00DD0F7A" w:rsidRPr="006C4FF4" w:rsidRDefault="00DD0F7A" w:rsidP="00DD0F7A">
      <w:pPr>
        <w:pStyle w:val="paragraph"/>
      </w:pPr>
    </w:p>
    <w:p w14:paraId="4F4ABC4B" w14:textId="77777777" w:rsidR="00DD0F7A" w:rsidRPr="006C4FF4" w:rsidRDefault="00DD0F7A" w:rsidP="00DD0F7A">
      <w:pPr>
        <w:pStyle w:val="CaptionAnnexTable"/>
      </w:pPr>
      <w:bookmarkStart w:id="10095" w:name="_Ref212550618"/>
      <w:bookmarkStart w:id="10096" w:name="_Toc3376235"/>
      <w:r w:rsidRPr="006C4FF4">
        <w:t>: Worst-case environments for eclipse charging near Jupiter and Saturn</w:t>
      </w:r>
      <w:bookmarkEnd w:id="10095"/>
      <w:bookmarkEnd w:id="100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060"/>
        <w:gridCol w:w="936"/>
        <w:gridCol w:w="1060"/>
        <w:gridCol w:w="916"/>
      </w:tblGrid>
      <w:tr w:rsidR="00BB42DB" w:rsidRPr="006C4FF4" w14:paraId="4E6EAA8C" w14:textId="77777777" w:rsidTr="00B05CB3">
        <w:trPr>
          <w:jc w:val="center"/>
        </w:trPr>
        <w:tc>
          <w:tcPr>
            <w:tcW w:w="2563" w:type="dxa"/>
            <w:tcBorders>
              <w:top w:val="single" w:sz="4" w:space="0" w:color="auto"/>
              <w:left w:val="single" w:sz="4" w:space="0" w:color="auto"/>
              <w:bottom w:val="nil"/>
              <w:right w:val="single" w:sz="4" w:space="0" w:color="auto"/>
            </w:tcBorders>
            <w:shd w:val="clear" w:color="auto" w:fill="auto"/>
          </w:tcPr>
          <w:p w14:paraId="01266496" w14:textId="77777777" w:rsidR="00DD0F7A" w:rsidRPr="006C4FF4" w:rsidRDefault="00DD0F7A" w:rsidP="00B05CB3">
            <w:pPr>
              <w:pStyle w:val="cell"/>
              <w:keepNext/>
              <w:keepLines/>
              <w:jc w:val="center"/>
              <w:rPr>
                <w:b/>
              </w:rPr>
            </w:pPr>
          </w:p>
        </w:tc>
        <w:tc>
          <w:tcPr>
            <w:tcW w:w="0" w:type="auto"/>
            <w:gridSpan w:val="2"/>
            <w:tcBorders>
              <w:left w:val="single" w:sz="4" w:space="0" w:color="auto"/>
            </w:tcBorders>
            <w:shd w:val="clear" w:color="auto" w:fill="auto"/>
          </w:tcPr>
          <w:p w14:paraId="38ED9214" w14:textId="77777777" w:rsidR="00DD0F7A" w:rsidRPr="006C4FF4" w:rsidRDefault="00DD0F7A" w:rsidP="00B05CB3">
            <w:pPr>
              <w:pStyle w:val="TablecellLEFT"/>
              <w:keepNext/>
              <w:keepLines/>
            </w:pPr>
            <w:r w:rsidRPr="006C4FF4">
              <w:rPr>
                <w:b/>
              </w:rPr>
              <w:t>Jupiter</w:t>
            </w:r>
          </w:p>
        </w:tc>
        <w:tc>
          <w:tcPr>
            <w:tcW w:w="0" w:type="auto"/>
            <w:gridSpan w:val="2"/>
            <w:shd w:val="clear" w:color="auto" w:fill="auto"/>
          </w:tcPr>
          <w:p w14:paraId="0D09DCF7" w14:textId="77777777" w:rsidR="00DD0F7A" w:rsidRPr="006C4FF4" w:rsidRDefault="00DD0F7A" w:rsidP="00B05CB3">
            <w:pPr>
              <w:pStyle w:val="TablecellLEFT"/>
              <w:keepNext/>
              <w:keepLines/>
            </w:pPr>
            <w:r w:rsidRPr="006C4FF4">
              <w:rPr>
                <w:b/>
              </w:rPr>
              <w:t>Saturn</w:t>
            </w:r>
          </w:p>
        </w:tc>
      </w:tr>
      <w:tr w:rsidR="00BB42DB" w:rsidRPr="006C4FF4" w14:paraId="5DB6978F" w14:textId="77777777" w:rsidTr="00B05CB3">
        <w:trPr>
          <w:trHeight w:val="440"/>
          <w:jc w:val="center"/>
        </w:trPr>
        <w:tc>
          <w:tcPr>
            <w:tcW w:w="2563" w:type="dxa"/>
            <w:tcBorders>
              <w:top w:val="nil"/>
              <w:left w:val="single" w:sz="4" w:space="0" w:color="auto"/>
              <w:bottom w:val="single" w:sz="4" w:space="0" w:color="auto"/>
              <w:right w:val="single" w:sz="4" w:space="0" w:color="auto"/>
            </w:tcBorders>
            <w:shd w:val="clear" w:color="auto" w:fill="auto"/>
          </w:tcPr>
          <w:p w14:paraId="0691AD41" w14:textId="77777777" w:rsidR="00DD0F7A" w:rsidRPr="006C4FF4" w:rsidRDefault="00DD0F7A" w:rsidP="00B05CB3">
            <w:pPr>
              <w:pStyle w:val="cell"/>
              <w:keepNext/>
              <w:keepLines/>
              <w:jc w:val="center"/>
              <w:rPr>
                <w:b/>
              </w:rPr>
            </w:pPr>
          </w:p>
        </w:tc>
        <w:tc>
          <w:tcPr>
            <w:tcW w:w="0" w:type="auto"/>
            <w:tcBorders>
              <w:left w:val="single" w:sz="4" w:space="0" w:color="auto"/>
            </w:tcBorders>
            <w:shd w:val="clear" w:color="auto" w:fill="auto"/>
          </w:tcPr>
          <w:p w14:paraId="1DB05BC6" w14:textId="77777777" w:rsidR="00DD0F7A" w:rsidRPr="006C4FF4" w:rsidRDefault="00DD0F7A" w:rsidP="00B05CB3">
            <w:pPr>
              <w:pStyle w:val="TablecellLEFT"/>
              <w:keepNext/>
              <w:keepLines/>
            </w:pPr>
            <w:r w:rsidRPr="006C4FF4">
              <w:rPr>
                <w:b/>
              </w:rPr>
              <w:t>Electrons</w:t>
            </w:r>
          </w:p>
        </w:tc>
        <w:tc>
          <w:tcPr>
            <w:tcW w:w="0" w:type="auto"/>
            <w:shd w:val="clear" w:color="auto" w:fill="auto"/>
          </w:tcPr>
          <w:p w14:paraId="11BD8782" w14:textId="77777777" w:rsidR="00DD0F7A" w:rsidRPr="006C4FF4" w:rsidRDefault="00DD0F7A" w:rsidP="00B05CB3">
            <w:pPr>
              <w:pStyle w:val="TablecellLEFT"/>
              <w:keepNext/>
              <w:keepLines/>
            </w:pPr>
            <w:r w:rsidRPr="006C4FF4">
              <w:rPr>
                <w:b/>
              </w:rPr>
              <w:t>Protons</w:t>
            </w:r>
          </w:p>
        </w:tc>
        <w:tc>
          <w:tcPr>
            <w:tcW w:w="0" w:type="auto"/>
            <w:shd w:val="clear" w:color="auto" w:fill="auto"/>
          </w:tcPr>
          <w:p w14:paraId="2F045221" w14:textId="77777777" w:rsidR="00DD0F7A" w:rsidRPr="006C4FF4" w:rsidRDefault="00DD0F7A" w:rsidP="00B05CB3">
            <w:pPr>
              <w:pStyle w:val="TablecellLEFT"/>
              <w:keepNext/>
              <w:keepLines/>
            </w:pPr>
            <w:r w:rsidRPr="006C4FF4">
              <w:rPr>
                <w:b/>
              </w:rPr>
              <w:t>Electrons</w:t>
            </w:r>
          </w:p>
        </w:tc>
        <w:tc>
          <w:tcPr>
            <w:tcW w:w="0" w:type="auto"/>
            <w:shd w:val="clear" w:color="auto" w:fill="auto"/>
          </w:tcPr>
          <w:p w14:paraId="53CF95E7" w14:textId="77777777" w:rsidR="00DD0F7A" w:rsidRPr="006C4FF4" w:rsidRDefault="00DD0F7A" w:rsidP="00B05CB3">
            <w:pPr>
              <w:pStyle w:val="TablecellLEFT"/>
              <w:keepNext/>
              <w:keepLines/>
            </w:pPr>
            <w:r w:rsidRPr="006C4FF4">
              <w:rPr>
                <w:b/>
              </w:rPr>
              <w:t>Protons</w:t>
            </w:r>
          </w:p>
        </w:tc>
      </w:tr>
      <w:tr w:rsidR="00B05CB3" w:rsidRPr="006C4FF4" w14:paraId="724390B8" w14:textId="77777777" w:rsidTr="003878C8">
        <w:trPr>
          <w:jc w:val="center"/>
        </w:trPr>
        <w:tc>
          <w:tcPr>
            <w:tcW w:w="2563" w:type="dxa"/>
            <w:tcBorders>
              <w:top w:val="single" w:sz="4" w:space="0" w:color="auto"/>
            </w:tcBorders>
            <w:shd w:val="clear" w:color="auto" w:fill="auto"/>
          </w:tcPr>
          <w:p w14:paraId="40E11E38" w14:textId="77777777" w:rsidR="00DD0F7A" w:rsidRPr="006C4FF4" w:rsidRDefault="00DD0F7A" w:rsidP="00B05CB3">
            <w:pPr>
              <w:pStyle w:val="TablecellLEFT"/>
              <w:keepNext/>
              <w:keepLines/>
              <w:spacing w:before="0"/>
            </w:pPr>
            <w:r w:rsidRPr="006C4FF4">
              <w:t>-</w:t>
            </w:r>
          </w:p>
        </w:tc>
        <w:tc>
          <w:tcPr>
            <w:tcW w:w="0" w:type="auto"/>
            <w:shd w:val="clear" w:color="auto" w:fill="auto"/>
          </w:tcPr>
          <w:p w14:paraId="175118F2" w14:textId="77777777" w:rsidR="00DD0F7A" w:rsidRPr="006C4FF4" w:rsidRDefault="00DD0F7A" w:rsidP="00B05CB3">
            <w:pPr>
              <w:pStyle w:val="TablecellLEFT"/>
              <w:keepNext/>
              <w:keepLines/>
              <w:spacing w:before="0"/>
            </w:pPr>
            <w:r w:rsidRPr="006C4FF4">
              <w:t>10</w:t>
            </w:r>
            <w:r w:rsidRPr="006C4FF4">
              <w:rPr>
                <w:vertAlign w:val="superscript"/>
              </w:rPr>
              <w:t>4</w:t>
            </w:r>
          </w:p>
        </w:tc>
        <w:tc>
          <w:tcPr>
            <w:tcW w:w="0" w:type="auto"/>
            <w:shd w:val="clear" w:color="auto" w:fill="auto"/>
          </w:tcPr>
          <w:p w14:paraId="1D36C426" w14:textId="77777777" w:rsidR="00DD0F7A" w:rsidRPr="006C4FF4" w:rsidRDefault="00DD0F7A" w:rsidP="00B05CB3">
            <w:pPr>
              <w:pStyle w:val="TablecellLEFT"/>
              <w:keepNext/>
              <w:keepLines/>
              <w:spacing w:before="0"/>
            </w:pPr>
            <w:r w:rsidRPr="006C4FF4">
              <w:t>7,2</w:t>
            </w:r>
            <w:r w:rsidRPr="006C4FF4">
              <w:rPr>
                <w:rFonts w:ascii="Symbol" w:hAnsi="Symbol" w:cs="Symbol"/>
              </w:rPr>
              <w:t></w:t>
            </w:r>
            <w:r w:rsidRPr="006C4FF4">
              <w:t>10</w:t>
            </w:r>
            <w:r w:rsidRPr="006C4FF4">
              <w:rPr>
                <w:vertAlign w:val="superscript"/>
              </w:rPr>
              <w:t>5</w:t>
            </w:r>
          </w:p>
        </w:tc>
        <w:tc>
          <w:tcPr>
            <w:tcW w:w="0" w:type="auto"/>
            <w:shd w:val="clear" w:color="auto" w:fill="auto"/>
          </w:tcPr>
          <w:p w14:paraId="590F9D2D" w14:textId="77777777" w:rsidR="00DD0F7A" w:rsidRPr="006C4FF4" w:rsidRDefault="00DD0F7A" w:rsidP="00B05CB3">
            <w:pPr>
              <w:pStyle w:val="cell"/>
              <w:keepNext/>
              <w:keepLines/>
              <w:tabs>
                <w:tab w:val="left" w:pos="758"/>
              </w:tabs>
              <w:spacing w:before="0" w:after="0"/>
              <w:jc w:val="right"/>
            </w:pPr>
          </w:p>
        </w:tc>
        <w:tc>
          <w:tcPr>
            <w:tcW w:w="0" w:type="auto"/>
            <w:shd w:val="clear" w:color="auto" w:fill="auto"/>
          </w:tcPr>
          <w:p w14:paraId="470DAA1A" w14:textId="77777777" w:rsidR="00DD0F7A" w:rsidRPr="006C4FF4" w:rsidRDefault="00DD0F7A" w:rsidP="00B05CB3">
            <w:pPr>
              <w:pStyle w:val="TablecellLEFT"/>
              <w:keepNext/>
              <w:keepLines/>
              <w:spacing w:before="0"/>
            </w:pPr>
            <w:r w:rsidRPr="006C4FF4">
              <w:t>7,4</w:t>
            </w:r>
            <w:r w:rsidRPr="006C4FF4">
              <w:rPr>
                <w:rFonts w:ascii="Symbol" w:hAnsi="Symbol" w:cs="Symbol"/>
              </w:rPr>
              <w:t></w:t>
            </w:r>
            <w:r w:rsidRPr="006C4FF4">
              <w:t>10</w:t>
            </w:r>
            <w:r w:rsidRPr="006C4FF4">
              <w:rPr>
                <w:vertAlign w:val="superscript"/>
              </w:rPr>
              <w:t>5</w:t>
            </w:r>
          </w:p>
        </w:tc>
      </w:tr>
      <w:tr w:rsidR="00B05CB3" w:rsidRPr="006C4FF4" w14:paraId="1288107E" w14:textId="77777777" w:rsidTr="003878C8">
        <w:trPr>
          <w:jc w:val="center"/>
        </w:trPr>
        <w:tc>
          <w:tcPr>
            <w:tcW w:w="2563" w:type="dxa"/>
            <w:shd w:val="clear" w:color="auto" w:fill="auto"/>
          </w:tcPr>
          <w:p w14:paraId="2513C48D" w14:textId="77777777" w:rsidR="00DD0F7A" w:rsidRPr="006C4FF4" w:rsidRDefault="00DD0F7A" w:rsidP="00B05CB3">
            <w:pPr>
              <w:pStyle w:val="TablecellLEFT"/>
              <w:keepNext/>
              <w:keepLines/>
              <w:spacing w:before="0"/>
            </w:pPr>
            <w:r w:rsidRPr="006C4FF4">
              <w:t>-</w:t>
            </w:r>
          </w:p>
        </w:tc>
        <w:tc>
          <w:tcPr>
            <w:tcW w:w="0" w:type="auto"/>
            <w:shd w:val="clear" w:color="auto" w:fill="auto"/>
          </w:tcPr>
          <w:p w14:paraId="026829AC" w14:textId="77777777" w:rsidR="00DD0F7A" w:rsidRPr="006C4FF4" w:rsidRDefault="00DD0F7A" w:rsidP="00B05CB3">
            <w:pPr>
              <w:pStyle w:val="TablecellLEFT"/>
              <w:keepNext/>
              <w:keepLines/>
              <w:spacing w:before="0"/>
            </w:pPr>
            <w:r w:rsidRPr="006C4FF4">
              <w:t>1,0</w:t>
            </w:r>
          </w:p>
        </w:tc>
        <w:tc>
          <w:tcPr>
            <w:tcW w:w="0" w:type="auto"/>
            <w:shd w:val="clear" w:color="auto" w:fill="auto"/>
          </w:tcPr>
          <w:p w14:paraId="711353CB" w14:textId="77777777" w:rsidR="00DD0F7A" w:rsidRPr="006C4FF4" w:rsidRDefault="00DD0F7A" w:rsidP="00B05CB3">
            <w:pPr>
              <w:pStyle w:val="TablecellLEFT"/>
              <w:keepNext/>
              <w:keepLines/>
              <w:spacing w:before="0"/>
            </w:pPr>
            <w:r w:rsidRPr="006C4FF4">
              <w:t>0,028</w:t>
            </w:r>
          </w:p>
        </w:tc>
        <w:tc>
          <w:tcPr>
            <w:tcW w:w="0" w:type="auto"/>
            <w:shd w:val="clear" w:color="auto" w:fill="auto"/>
          </w:tcPr>
          <w:p w14:paraId="0D828850" w14:textId="77777777" w:rsidR="00DD0F7A" w:rsidRPr="006C4FF4" w:rsidRDefault="00DD0F7A" w:rsidP="00B05CB3">
            <w:pPr>
              <w:pStyle w:val="cell"/>
              <w:keepNext/>
              <w:keepLines/>
              <w:tabs>
                <w:tab w:val="left" w:pos="758"/>
              </w:tabs>
              <w:spacing w:before="0" w:after="0"/>
              <w:jc w:val="right"/>
            </w:pPr>
          </w:p>
        </w:tc>
        <w:tc>
          <w:tcPr>
            <w:tcW w:w="0" w:type="auto"/>
            <w:shd w:val="clear" w:color="auto" w:fill="auto"/>
          </w:tcPr>
          <w:p w14:paraId="63B42F51" w14:textId="77777777" w:rsidR="00DD0F7A" w:rsidRPr="006C4FF4" w:rsidRDefault="00DD0F7A" w:rsidP="00B05CB3">
            <w:pPr>
              <w:pStyle w:val="TablecellLEFT"/>
              <w:keepNext/>
              <w:keepLines/>
              <w:spacing w:before="0"/>
            </w:pPr>
            <w:r w:rsidRPr="006C4FF4">
              <w:t>0,026</w:t>
            </w:r>
          </w:p>
        </w:tc>
      </w:tr>
      <w:tr w:rsidR="00B05CB3" w:rsidRPr="006C4FF4" w14:paraId="1CE61F5A" w14:textId="77777777" w:rsidTr="003878C8">
        <w:trPr>
          <w:jc w:val="center"/>
        </w:trPr>
        <w:tc>
          <w:tcPr>
            <w:tcW w:w="2563" w:type="dxa"/>
            <w:shd w:val="clear" w:color="auto" w:fill="auto"/>
          </w:tcPr>
          <w:p w14:paraId="08ED71FE" w14:textId="77777777" w:rsidR="00DD0F7A" w:rsidRPr="006C4FF4" w:rsidRDefault="00DD0F7A" w:rsidP="00B05CB3">
            <w:pPr>
              <w:pStyle w:val="TablecellLEFT"/>
              <w:spacing w:before="0"/>
            </w:pPr>
            <w:r w:rsidRPr="006C4FF4">
              <w:t>10</w:t>
            </w:r>
            <w:r w:rsidRPr="006C4FF4">
              <w:rPr>
                <w:vertAlign w:val="superscript"/>
              </w:rPr>
              <w:t>4</w:t>
            </w:r>
          </w:p>
        </w:tc>
        <w:tc>
          <w:tcPr>
            <w:tcW w:w="0" w:type="auto"/>
            <w:shd w:val="clear" w:color="auto" w:fill="auto"/>
          </w:tcPr>
          <w:p w14:paraId="183AC3F0" w14:textId="77777777" w:rsidR="00DD0F7A" w:rsidRPr="006C4FF4" w:rsidRDefault="00DD0F7A" w:rsidP="00B05CB3">
            <w:pPr>
              <w:pStyle w:val="TablecellLEFT"/>
              <w:spacing w:before="0"/>
            </w:pPr>
            <w:r w:rsidRPr="006C4FF4">
              <w:t>-</w:t>
            </w:r>
          </w:p>
        </w:tc>
        <w:tc>
          <w:tcPr>
            <w:tcW w:w="0" w:type="auto"/>
            <w:shd w:val="clear" w:color="auto" w:fill="auto"/>
          </w:tcPr>
          <w:p w14:paraId="217B9D8A" w14:textId="77777777" w:rsidR="00DD0F7A" w:rsidRPr="006C4FF4" w:rsidRDefault="00DD0F7A" w:rsidP="00B05CB3">
            <w:pPr>
              <w:pStyle w:val="TablecellLEFT"/>
              <w:spacing w:before="0"/>
            </w:pPr>
            <w:r w:rsidRPr="006C4FF4">
              <w:t>1,11</w:t>
            </w:r>
            <w:r w:rsidRPr="006C4FF4">
              <w:rPr>
                <w:rFonts w:ascii="Symbol" w:hAnsi="Symbol" w:cs="Symbol"/>
              </w:rPr>
              <w:t></w:t>
            </w:r>
            <w:r w:rsidRPr="006C4FF4">
              <w:t>10</w:t>
            </w:r>
            <w:r w:rsidRPr="006C4FF4">
              <w:rPr>
                <w:vertAlign w:val="superscript"/>
              </w:rPr>
              <w:t>5</w:t>
            </w:r>
          </w:p>
        </w:tc>
        <w:tc>
          <w:tcPr>
            <w:tcW w:w="0" w:type="auto"/>
            <w:shd w:val="clear" w:color="auto" w:fill="auto"/>
          </w:tcPr>
          <w:p w14:paraId="1E577853" w14:textId="77777777" w:rsidR="00DD0F7A" w:rsidRPr="006C4FF4" w:rsidRDefault="00DD0F7A" w:rsidP="00B05CB3">
            <w:pPr>
              <w:pStyle w:val="cell"/>
              <w:tabs>
                <w:tab w:val="left" w:pos="758"/>
              </w:tabs>
              <w:spacing w:before="0" w:after="0"/>
              <w:jc w:val="right"/>
            </w:pPr>
          </w:p>
        </w:tc>
        <w:tc>
          <w:tcPr>
            <w:tcW w:w="0" w:type="auto"/>
            <w:shd w:val="clear" w:color="auto" w:fill="auto"/>
          </w:tcPr>
          <w:p w14:paraId="1CAFBCAE" w14:textId="77777777" w:rsidR="00DD0F7A" w:rsidRPr="006C4FF4" w:rsidRDefault="00DD0F7A" w:rsidP="00B05CB3">
            <w:pPr>
              <w:pStyle w:val="TablecellLEFT"/>
              <w:spacing w:before="0"/>
            </w:pPr>
            <w:r w:rsidRPr="006C4FF4">
              <w:t>3,0</w:t>
            </w:r>
            <w:r w:rsidRPr="006C4FF4">
              <w:rPr>
                <w:rFonts w:ascii="Symbol" w:hAnsi="Symbol" w:cs="Symbol"/>
              </w:rPr>
              <w:t></w:t>
            </w:r>
            <w:r w:rsidRPr="006C4FF4">
              <w:t>10</w:t>
            </w:r>
            <w:r w:rsidRPr="006C4FF4">
              <w:rPr>
                <w:vertAlign w:val="superscript"/>
              </w:rPr>
              <w:t>3</w:t>
            </w:r>
          </w:p>
        </w:tc>
      </w:tr>
      <w:tr w:rsidR="00B05CB3" w:rsidRPr="006C4FF4" w14:paraId="239CB58A" w14:textId="77777777" w:rsidTr="003878C8">
        <w:trPr>
          <w:jc w:val="center"/>
        </w:trPr>
        <w:tc>
          <w:tcPr>
            <w:tcW w:w="2563" w:type="dxa"/>
            <w:shd w:val="clear" w:color="auto" w:fill="auto"/>
          </w:tcPr>
          <w:p w14:paraId="434D85C1" w14:textId="77777777" w:rsidR="00DD0F7A" w:rsidRPr="006C4FF4" w:rsidRDefault="00DD0F7A" w:rsidP="00B05CB3">
            <w:pPr>
              <w:pStyle w:val="TablecellLEFT"/>
              <w:spacing w:before="0"/>
            </w:pPr>
            <w:r w:rsidRPr="006C4FF4">
              <w:t>1,0</w:t>
            </w:r>
          </w:p>
        </w:tc>
        <w:tc>
          <w:tcPr>
            <w:tcW w:w="0" w:type="auto"/>
            <w:shd w:val="clear" w:color="auto" w:fill="auto"/>
          </w:tcPr>
          <w:p w14:paraId="10111096" w14:textId="77777777" w:rsidR="00DD0F7A" w:rsidRPr="006C4FF4" w:rsidRDefault="00DD0F7A" w:rsidP="00B05CB3">
            <w:pPr>
              <w:pStyle w:val="TablecellLEFT"/>
              <w:spacing w:before="0"/>
            </w:pPr>
            <w:r w:rsidRPr="006C4FF4">
              <w:t>-</w:t>
            </w:r>
          </w:p>
        </w:tc>
        <w:tc>
          <w:tcPr>
            <w:tcW w:w="0" w:type="auto"/>
            <w:shd w:val="clear" w:color="auto" w:fill="auto"/>
          </w:tcPr>
          <w:p w14:paraId="79B60B4D" w14:textId="77777777" w:rsidR="00DD0F7A" w:rsidRPr="006C4FF4" w:rsidRDefault="00DD0F7A" w:rsidP="00B05CB3">
            <w:pPr>
              <w:pStyle w:val="TablecellLEFT"/>
              <w:spacing w:before="0"/>
            </w:pPr>
            <w:r w:rsidRPr="006C4FF4">
              <w:t>0,458</w:t>
            </w:r>
          </w:p>
        </w:tc>
        <w:tc>
          <w:tcPr>
            <w:tcW w:w="0" w:type="auto"/>
            <w:shd w:val="clear" w:color="auto" w:fill="auto"/>
          </w:tcPr>
          <w:p w14:paraId="57DC8DBF" w14:textId="77777777" w:rsidR="00DD0F7A" w:rsidRPr="006C4FF4" w:rsidRDefault="00DD0F7A" w:rsidP="00B05CB3">
            <w:pPr>
              <w:pStyle w:val="cell"/>
              <w:tabs>
                <w:tab w:val="left" w:pos="758"/>
              </w:tabs>
              <w:spacing w:before="0" w:after="0"/>
              <w:jc w:val="right"/>
            </w:pPr>
          </w:p>
        </w:tc>
        <w:tc>
          <w:tcPr>
            <w:tcW w:w="0" w:type="auto"/>
            <w:shd w:val="clear" w:color="auto" w:fill="auto"/>
          </w:tcPr>
          <w:p w14:paraId="4336AD21" w14:textId="77777777" w:rsidR="00DD0F7A" w:rsidRPr="006C4FF4" w:rsidRDefault="00DD0F7A" w:rsidP="00B05CB3">
            <w:pPr>
              <w:pStyle w:val="TablecellLEFT"/>
              <w:spacing w:before="0"/>
            </w:pPr>
            <w:r w:rsidRPr="006C4FF4">
              <w:t>30,8</w:t>
            </w:r>
          </w:p>
        </w:tc>
      </w:tr>
      <w:tr w:rsidR="00B05CB3" w:rsidRPr="006C4FF4" w14:paraId="3542C365" w14:textId="77777777" w:rsidTr="003878C8">
        <w:trPr>
          <w:jc w:val="center"/>
        </w:trPr>
        <w:tc>
          <w:tcPr>
            <w:tcW w:w="2563" w:type="dxa"/>
            <w:shd w:val="clear" w:color="auto" w:fill="auto"/>
          </w:tcPr>
          <w:p w14:paraId="4DED2DD9" w14:textId="77777777" w:rsidR="00DD0F7A" w:rsidRPr="006C4FF4" w:rsidRDefault="00DD0F7A" w:rsidP="00B05CB3">
            <w:pPr>
              <w:pStyle w:val="TablecellLEFT"/>
              <w:spacing w:before="0"/>
            </w:pPr>
            <w:r w:rsidRPr="006C4FF4">
              <w:t>2,0</w:t>
            </w:r>
          </w:p>
        </w:tc>
        <w:tc>
          <w:tcPr>
            <w:tcW w:w="0" w:type="auto"/>
            <w:shd w:val="clear" w:color="auto" w:fill="auto"/>
          </w:tcPr>
          <w:p w14:paraId="1F04B8F2" w14:textId="77777777" w:rsidR="00DD0F7A" w:rsidRPr="006C4FF4" w:rsidRDefault="00DD0F7A" w:rsidP="00B05CB3">
            <w:pPr>
              <w:pStyle w:val="TablecellLEFT"/>
              <w:spacing w:before="0"/>
            </w:pPr>
            <w:r w:rsidRPr="006C4FF4">
              <w:t>-</w:t>
            </w:r>
          </w:p>
        </w:tc>
        <w:tc>
          <w:tcPr>
            <w:tcW w:w="0" w:type="auto"/>
            <w:shd w:val="clear" w:color="auto" w:fill="auto"/>
          </w:tcPr>
          <w:p w14:paraId="1337F0F6" w14:textId="77777777" w:rsidR="00DD0F7A" w:rsidRPr="006C4FF4" w:rsidRDefault="00DD0F7A" w:rsidP="00B05CB3">
            <w:pPr>
              <w:pStyle w:val="TablecellLEFT"/>
              <w:spacing w:before="0"/>
            </w:pPr>
            <w:r w:rsidRPr="006C4FF4">
              <w:t>1,7</w:t>
            </w:r>
          </w:p>
        </w:tc>
        <w:tc>
          <w:tcPr>
            <w:tcW w:w="0" w:type="auto"/>
            <w:shd w:val="clear" w:color="auto" w:fill="auto"/>
          </w:tcPr>
          <w:p w14:paraId="6423C70F" w14:textId="77777777" w:rsidR="00DD0F7A" w:rsidRPr="006C4FF4" w:rsidRDefault="00DD0F7A" w:rsidP="00B05CB3">
            <w:pPr>
              <w:pStyle w:val="cell"/>
              <w:tabs>
                <w:tab w:val="left" w:pos="758"/>
              </w:tabs>
              <w:spacing w:before="0" w:after="0"/>
              <w:jc w:val="right"/>
            </w:pPr>
          </w:p>
        </w:tc>
        <w:tc>
          <w:tcPr>
            <w:tcW w:w="0" w:type="auto"/>
            <w:shd w:val="clear" w:color="auto" w:fill="auto"/>
          </w:tcPr>
          <w:p w14:paraId="4B988568" w14:textId="77777777" w:rsidR="00DD0F7A" w:rsidRPr="006C4FF4" w:rsidRDefault="00DD0F7A" w:rsidP="00B05CB3">
            <w:pPr>
              <w:pStyle w:val="TablecellLEFT"/>
              <w:spacing w:before="0"/>
            </w:pPr>
            <w:r w:rsidRPr="006C4FF4">
              <w:t>8,5</w:t>
            </w:r>
          </w:p>
        </w:tc>
      </w:tr>
      <w:tr w:rsidR="00B05CB3" w:rsidRPr="006C4FF4" w14:paraId="2C73CD7D" w14:textId="77777777" w:rsidTr="003878C8">
        <w:trPr>
          <w:jc w:val="center"/>
        </w:trPr>
        <w:tc>
          <w:tcPr>
            <w:tcW w:w="2563" w:type="dxa"/>
            <w:shd w:val="clear" w:color="auto" w:fill="auto"/>
          </w:tcPr>
          <w:p w14:paraId="5D4EC0A6" w14:textId="518F8F14" w:rsidR="00DD0F7A" w:rsidRPr="006C4FF4" w:rsidRDefault="00DD0F7A" w:rsidP="00B05CB3">
            <w:pPr>
              <w:pStyle w:val="TablecellLEFT"/>
              <w:spacing w:before="0"/>
            </w:pPr>
            <w:r w:rsidRPr="006C4FF4">
              <w:t>Co-rotation velocity km s</w:t>
            </w:r>
            <w:r w:rsidRPr="006C4FF4">
              <w:rPr>
                <w:vertAlign w:val="superscript"/>
              </w:rPr>
              <w:t>-1</w:t>
            </w:r>
          </w:p>
        </w:tc>
        <w:tc>
          <w:tcPr>
            <w:tcW w:w="0" w:type="auto"/>
            <w:shd w:val="clear" w:color="auto" w:fill="auto"/>
          </w:tcPr>
          <w:p w14:paraId="31417AAB" w14:textId="77777777" w:rsidR="00DD0F7A" w:rsidRPr="006C4FF4" w:rsidRDefault="00DD0F7A" w:rsidP="00B05CB3">
            <w:pPr>
              <w:pStyle w:val="TablecellLEFT"/>
              <w:spacing w:before="0"/>
            </w:pPr>
            <w:r w:rsidRPr="006C4FF4">
              <w:t>-</w:t>
            </w:r>
          </w:p>
        </w:tc>
        <w:tc>
          <w:tcPr>
            <w:tcW w:w="0" w:type="auto"/>
            <w:shd w:val="clear" w:color="auto" w:fill="auto"/>
          </w:tcPr>
          <w:p w14:paraId="380BCE35" w14:textId="77777777" w:rsidR="00DD0F7A" w:rsidRPr="006C4FF4" w:rsidRDefault="00DD0F7A" w:rsidP="00B05CB3">
            <w:pPr>
              <w:pStyle w:val="TablecellLEFT"/>
              <w:spacing w:before="0"/>
            </w:pPr>
            <w:r w:rsidRPr="006C4FF4">
              <w:t>250</w:t>
            </w:r>
          </w:p>
        </w:tc>
        <w:tc>
          <w:tcPr>
            <w:tcW w:w="0" w:type="auto"/>
            <w:shd w:val="clear" w:color="auto" w:fill="auto"/>
          </w:tcPr>
          <w:p w14:paraId="37F2AA29" w14:textId="77777777" w:rsidR="00DD0F7A" w:rsidRPr="006C4FF4" w:rsidRDefault="00DD0F7A" w:rsidP="00B05CB3">
            <w:pPr>
              <w:pStyle w:val="TablecellLEFT"/>
              <w:spacing w:before="0"/>
            </w:pPr>
            <w:r w:rsidRPr="006C4FF4">
              <w:t>-</w:t>
            </w:r>
          </w:p>
        </w:tc>
        <w:tc>
          <w:tcPr>
            <w:tcW w:w="0" w:type="auto"/>
            <w:shd w:val="clear" w:color="auto" w:fill="auto"/>
          </w:tcPr>
          <w:p w14:paraId="7376B7BD" w14:textId="77777777" w:rsidR="00DD0F7A" w:rsidRPr="006C4FF4" w:rsidRDefault="00DD0F7A" w:rsidP="00B05CB3">
            <w:pPr>
              <w:pStyle w:val="TablecellLEFT"/>
              <w:spacing w:before="0"/>
            </w:pPr>
            <w:r w:rsidRPr="006C4FF4">
              <w:t>80</w:t>
            </w:r>
          </w:p>
        </w:tc>
      </w:tr>
    </w:tbl>
    <w:p w14:paraId="719F09C0" w14:textId="77777777" w:rsidR="00DD0F7A" w:rsidRPr="006C4FF4" w:rsidRDefault="00DD0F7A" w:rsidP="00534A77">
      <w:pPr>
        <w:pStyle w:val="paragraph"/>
        <w:spacing w:before="0"/>
      </w:pPr>
    </w:p>
    <w:p w14:paraId="7D4606AE" w14:textId="77777777" w:rsidR="00DD0F7A" w:rsidRPr="006C4FF4" w:rsidRDefault="00DD0F7A" w:rsidP="00DD0F7A">
      <w:pPr>
        <w:pStyle w:val="CaptionAnnexTable"/>
      </w:pPr>
      <w:bookmarkStart w:id="10097" w:name="_Ref212550656"/>
      <w:bookmarkStart w:id="10098" w:name="_Toc3376236"/>
      <w:r w:rsidRPr="006C4FF4">
        <w:t>: Photoelectron sheath parameters</w:t>
      </w:r>
      <w:bookmarkEnd w:id="10097"/>
      <w:bookmarkEnd w:id="10098"/>
    </w:p>
    <w:tbl>
      <w:tblPr>
        <w:tblW w:w="0" w:type="auto"/>
        <w:tblInd w:w="1620" w:type="dxa"/>
        <w:tblLayout w:type="fixed"/>
        <w:tblCellMar>
          <w:left w:w="60" w:type="dxa"/>
          <w:right w:w="60" w:type="dxa"/>
        </w:tblCellMar>
        <w:tblLook w:val="0000" w:firstRow="0" w:lastRow="0" w:firstColumn="0" w:lastColumn="0" w:noHBand="0" w:noVBand="0"/>
      </w:tblPr>
      <w:tblGrid>
        <w:gridCol w:w="2126"/>
        <w:gridCol w:w="2126"/>
        <w:gridCol w:w="2268"/>
      </w:tblGrid>
      <w:tr w:rsidR="00DD0F7A" w:rsidRPr="006C4FF4" w14:paraId="487A992B" w14:textId="77777777" w:rsidTr="0003113E">
        <w:tc>
          <w:tcPr>
            <w:tcW w:w="2126" w:type="dxa"/>
            <w:tcBorders>
              <w:top w:val="single" w:sz="2" w:space="0" w:color="auto"/>
              <w:left w:val="single" w:sz="2" w:space="0" w:color="auto"/>
              <w:bottom w:val="single" w:sz="2" w:space="0" w:color="auto"/>
              <w:right w:val="single" w:sz="2" w:space="0" w:color="auto"/>
            </w:tcBorders>
          </w:tcPr>
          <w:p w14:paraId="027B2BD7" w14:textId="77777777" w:rsidR="00DD0F7A" w:rsidRPr="006C4FF4" w:rsidRDefault="00DD0F7A" w:rsidP="00DD0F7A">
            <w:pPr>
              <w:pStyle w:val="TableHeaderCENTER"/>
            </w:pPr>
            <w:r w:rsidRPr="006C4FF4">
              <w:t>Temperature (eV)</w:t>
            </w:r>
          </w:p>
        </w:tc>
        <w:tc>
          <w:tcPr>
            <w:tcW w:w="2126" w:type="dxa"/>
            <w:tcBorders>
              <w:top w:val="single" w:sz="2" w:space="0" w:color="auto"/>
              <w:left w:val="single" w:sz="2" w:space="0" w:color="auto"/>
              <w:bottom w:val="single" w:sz="2" w:space="0" w:color="auto"/>
              <w:right w:val="single" w:sz="2" w:space="0" w:color="auto"/>
            </w:tcBorders>
          </w:tcPr>
          <w:p w14:paraId="4A4D7680" w14:textId="77777777" w:rsidR="00DD0F7A" w:rsidRPr="006C4FF4" w:rsidRDefault="00DD0F7A" w:rsidP="00DD0F7A">
            <w:pPr>
              <w:pStyle w:val="TableHeaderCENTER"/>
            </w:pPr>
            <w:r w:rsidRPr="006C4FF4">
              <w:t>Photoelectron</w:t>
            </w:r>
            <w:r w:rsidR="004F3255" w:rsidRPr="006C4FF4">
              <w:br/>
            </w:r>
            <w:r w:rsidRPr="006C4FF4">
              <w:t>current (A m</w:t>
            </w:r>
            <w:r w:rsidRPr="006C4FF4">
              <w:rPr>
                <w:vertAlign w:val="superscript"/>
              </w:rPr>
              <w:t>-2</w:t>
            </w:r>
            <w:r w:rsidRPr="006C4FF4">
              <w:t>)</w:t>
            </w:r>
          </w:p>
        </w:tc>
        <w:tc>
          <w:tcPr>
            <w:tcW w:w="2268" w:type="dxa"/>
            <w:tcBorders>
              <w:top w:val="single" w:sz="2" w:space="0" w:color="auto"/>
              <w:left w:val="single" w:sz="2" w:space="0" w:color="auto"/>
              <w:bottom w:val="single" w:sz="2" w:space="0" w:color="auto"/>
              <w:right w:val="single" w:sz="2" w:space="0" w:color="auto"/>
            </w:tcBorders>
          </w:tcPr>
          <w:p w14:paraId="18C7EA77" w14:textId="77777777" w:rsidR="00DD0F7A" w:rsidRPr="006C4FF4" w:rsidRDefault="00DD0F7A" w:rsidP="00DD0F7A">
            <w:pPr>
              <w:pStyle w:val="TableHeaderCENTER"/>
            </w:pPr>
            <w:r w:rsidRPr="006C4FF4">
              <w:t>Surface electron density (m</w:t>
            </w:r>
            <w:r w:rsidRPr="006C4FF4">
              <w:rPr>
                <w:vertAlign w:val="superscript"/>
              </w:rPr>
              <w:t>-3</w:t>
            </w:r>
            <w:r w:rsidRPr="006C4FF4">
              <w:t>)</w:t>
            </w:r>
          </w:p>
        </w:tc>
      </w:tr>
      <w:tr w:rsidR="00DD0F7A" w:rsidRPr="006C4FF4" w14:paraId="4290BDAF" w14:textId="77777777" w:rsidTr="0003113E">
        <w:tc>
          <w:tcPr>
            <w:tcW w:w="2126" w:type="dxa"/>
            <w:tcBorders>
              <w:top w:val="single" w:sz="2" w:space="0" w:color="auto"/>
              <w:left w:val="single" w:sz="2" w:space="0" w:color="auto"/>
              <w:bottom w:val="single" w:sz="2" w:space="0" w:color="auto"/>
              <w:right w:val="single" w:sz="2" w:space="0" w:color="auto"/>
            </w:tcBorders>
          </w:tcPr>
          <w:p w14:paraId="2252DA78" w14:textId="77777777" w:rsidR="00DD0F7A" w:rsidRPr="006C4FF4" w:rsidRDefault="00DD0F7A" w:rsidP="00DD0F7A">
            <w:pPr>
              <w:pStyle w:val="TablecellCENTER"/>
            </w:pPr>
            <w:r w:rsidRPr="006C4FF4">
              <w:t>3</w:t>
            </w:r>
          </w:p>
        </w:tc>
        <w:tc>
          <w:tcPr>
            <w:tcW w:w="2126" w:type="dxa"/>
            <w:tcBorders>
              <w:top w:val="single" w:sz="2" w:space="0" w:color="auto"/>
              <w:left w:val="single" w:sz="2" w:space="0" w:color="auto"/>
              <w:bottom w:val="single" w:sz="2" w:space="0" w:color="auto"/>
              <w:right w:val="single" w:sz="2" w:space="0" w:color="auto"/>
            </w:tcBorders>
          </w:tcPr>
          <w:p w14:paraId="5F93EAE2" w14:textId="77777777" w:rsidR="00DD0F7A" w:rsidRPr="006C4FF4" w:rsidRDefault="00DD0F7A" w:rsidP="00DD0F7A">
            <w:pPr>
              <w:pStyle w:val="TablecellCENTER"/>
              <w:rPr>
                <w:vertAlign w:val="superscript"/>
              </w:rPr>
            </w:pPr>
            <w:r w:rsidRPr="006C4FF4">
              <w:t>1 </w:t>
            </w:r>
            <w:r w:rsidRPr="006C4FF4">
              <w:rPr>
                <w:rFonts w:ascii="Symbol" w:hAnsi="Symbol" w:cs="Symbol"/>
              </w:rPr>
              <w:t></w:t>
            </w:r>
            <w:r w:rsidRPr="006C4FF4">
              <w:t>10</w:t>
            </w:r>
            <w:r w:rsidRPr="006C4FF4">
              <w:rPr>
                <w:vertAlign w:val="superscript"/>
              </w:rPr>
              <w:t>-5</w:t>
            </w:r>
          </w:p>
        </w:tc>
        <w:tc>
          <w:tcPr>
            <w:tcW w:w="2268" w:type="dxa"/>
            <w:tcBorders>
              <w:top w:val="single" w:sz="2" w:space="0" w:color="auto"/>
              <w:left w:val="single" w:sz="2" w:space="0" w:color="auto"/>
              <w:bottom w:val="single" w:sz="2" w:space="0" w:color="auto"/>
              <w:right w:val="single" w:sz="2" w:space="0" w:color="auto"/>
            </w:tcBorders>
          </w:tcPr>
          <w:p w14:paraId="48A6D045" w14:textId="77777777" w:rsidR="00DD0F7A" w:rsidRPr="006C4FF4" w:rsidRDefault="00DD0F7A" w:rsidP="00DD0F7A">
            <w:pPr>
              <w:pStyle w:val="TablecellCENTER"/>
              <w:rPr>
                <w:vertAlign w:val="superscript"/>
              </w:rPr>
            </w:pPr>
            <w:r w:rsidRPr="006C4FF4">
              <w:t>1 </w:t>
            </w:r>
            <w:r w:rsidRPr="006C4FF4">
              <w:rPr>
                <w:rFonts w:ascii="Symbol" w:hAnsi="Symbol" w:cs="Symbol"/>
              </w:rPr>
              <w:t></w:t>
            </w:r>
            <w:r w:rsidRPr="006C4FF4">
              <w:t>10</w:t>
            </w:r>
            <w:r w:rsidRPr="006C4FF4">
              <w:rPr>
                <w:vertAlign w:val="superscript"/>
              </w:rPr>
              <w:t>8</w:t>
            </w:r>
          </w:p>
        </w:tc>
      </w:tr>
    </w:tbl>
    <w:p w14:paraId="45C9BB84" w14:textId="77777777" w:rsidR="00DD0F7A" w:rsidRPr="006C4FF4" w:rsidRDefault="00DD0F7A" w:rsidP="00534A77">
      <w:pPr>
        <w:pStyle w:val="paragraph"/>
        <w:spacing w:before="0"/>
      </w:pPr>
      <w:bookmarkStart w:id="10099" w:name="_Toc149107152"/>
      <w:bookmarkStart w:id="10100" w:name="_Ref175655318"/>
      <w:bookmarkStart w:id="10101" w:name="_Ref177202879"/>
    </w:p>
    <w:p w14:paraId="672B81BB" w14:textId="77777777" w:rsidR="00DD0F7A" w:rsidRPr="006C4FF4" w:rsidRDefault="00DD0F7A" w:rsidP="00DD0F7A">
      <w:pPr>
        <w:pStyle w:val="CaptionAnnexTable"/>
      </w:pPr>
      <w:bookmarkStart w:id="10102" w:name="_Ref212550759"/>
      <w:bookmarkStart w:id="10103" w:name="_Toc3376237"/>
      <w:bookmarkEnd w:id="10099"/>
      <w:bookmarkEnd w:id="10100"/>
      <w:bookmarkEnd w:id="10101"/>
      <w:r w:rsidRPr="006C4FF4">
        <w:t>: Some solar UV photoionization rates at 1 AU</w:t>
      </w:r>
      <w:bookmarkEnd w:id="10102"/>
      <w:bookmarkEnd w:id="10103"/>
    </w:p>
    <w:tbl>
      <w:tblPr>
        <w:tblW w:w="0" w:type="auto"/>
        <w:jc w:val="center"/>
        <w:tblLayout w:type="fixed"/>
        <w:tblCellMar>
          <w:left w:w="60" w:type="dxa"/>
          <w:right w:w="60" w:type="dxa"/>
        </w:tblCellMar>
        <w:tblLook w:val="0000" w:firstRow="0" w:lastRow="0" w:firstColumn="0" w:lastColumn="0" w:noHBand="0" w:noVBand="0"/>
      </w:tblPr>
      <w:tblGrid>
        <w:gridCol w:w="1322"/>
        <w:gridCol w:w="2867"/>
      </w:tblGrid>
      <w:tr w:rsidR="00DD0F7A" w:rsidRPr="006C4FF4" w14:paraId="278BAED0" w14:textId="77777777" w:rsidTr="0003113E">
        <w:trPr>
          <w:jc w:val="center"/>
        </w:trPr>
        <w:tc>
          <w:tcPr>
            <w:tcW w:w="1322" w:type="dxa"/>
            <w:tcBorders>
              <w:top w:val="single" w:sz="2" w:space="0" w:color="auto"/>
              <w:left w:val="single" w:sz="2" w:space="0" w:color="auto"/>
              <w:bottom w:val="single" w:sz="2" w:space="0" w:color="auto"/>
              <w:right w:val="single" w:sz="2" w:space="0" w:color="auto"/>
            </w:tcBorders>
          </w:tcPr>
          <w:p w14:paraId="0B1CC76A" w14:textId="77777777" w:rsidR="00DD0F7A" w:rsidRPr="006C4FF4" w:rsidRDefault="00DD0F7A" w:rsidP="00DD0F7A">
            <w:pPr>
              <w:pStyle w:val="TableHeaderLEFT"/>
            </w:pPr>
            <w:r w:rsidRPr="006C4FF4">
              <w:t>Species</w:t>
            </w:r>
          </w:p>
        </w:tc>
        <w:tc>
          <w:tcPr>
            <w:tcW w:w="2867" w:type="dxa"/>
            <w:tcBorders>
              <w:top w:val="single" w:sz="2" w:space="0" w:color="auto"/>
              <w:left w:val="single" w:sz="2" w:space="0" w:color="auto"/>
              <w:bottom w:val="single" w:sz="2" w:space="0" w:color="auto"/>
              <w:right w:val="single" w:sz="2" w:space="0" w:color="auto"/>
            </w:tcBorders>
          </w:tcPr>
          <w:p w14:paraId="6A1AF73C" w14:textId="77777777" w:rsidR="00DD0F7A" w:rsidRPr="006C4FF4" w:rsidRDefault="00DD0F7A" w:rsidP="00DD0F7A">
            <w:pPr>
              <w:pStyle w:val="TableHeaderLEFT"/>
            </w:pPr>
            <w:r w:rsidRPr="006C4FF4">
              <w:t>Photoionization rate (s</w:t>
            </w:r>
            <w:r w:rsidRPr="006C4FF4">
              <w:rPr>
                <w:vertAlign w:val="superscript"/>
              </w:rPr>
              <w:t>-1</w:t>
            </w:r>
            <w:r w:rsidRPr="006C4FF4">
              <w:t>)</w:t>
            </w:r>
          </w:p>
        </w:tc>
      </w:tr>
      <w:tr w:rsidR="00DD0F7A" w:rsidRPr="006C4FF4" w14:paraId="7EE53D05" w14:textId="77777777" w:rsidTr="0003113E">
        <w:trPr>
          <w:jc w:val="center"/>
        </w:trPr>
        <w:tc>
          <w:tcPr>
            <w:tcW w:w="1322" w:type="dxa"/>
            <w:tcBorders>
              <w:top w:val="single" w:sz="2" w:space="0" w:color="auto"/>
              <w:left w:val="single" w:sz="2" w:space="0" w:color="auto"/>
              <w:bottom w:val="single" w:sz="2" w:space="0" w:color="auto"/>
              <w:right w:val="single" w:sz="2" w:space="0" w:color="auto"/>
            </w:tcBorders>
          </w:tcPr>
          <w:p w14:paraId="34BE1843" w14:textId="77777777" w:rsidR="00DD0F7A" w:rsidRPr="006C4FF4" w:rsidRDefault="00DD0F7A" w:rsidP="00DD0F7A">
            <w:pPr>
              <w:pStyle w:val="TablecellLEFT"/>
            </w:pPr>
            <w:r w:rsidRPr="006C4FF4">
              <w:t>H</w:t>
            </w:r>
            <w:r w:rsidRPr="006C4FF4">
              <w:rPr>
                <w:vertAlign w:val="subscript"/>
              </w:rPr>
              <w:t>2</w:t>
            </w:r>
            <w:r w:rsidRPr="006C4FF4">
              <w:t>O</w:t>
            </w:r>
          </w:p>
        </w:tc>
        <w:tc>
          <w:tcPr>
            <w:tcW w:w="2867" w:type="dxa"/>
            <w:tcBorders>
              <w:top w:val="single" w:sz="2" w:space="0" w:color="auto"/>
              <w:left w:val="single" w:sz="2" w:space="0" w:color="auto"/>
              <w:bottom w:val="single" w:sz="2" w:space="0" w:color="auto"/>
              <w:right w:val="single" w:sz="2" w:space="0" w:color="auto"/>
            </w:tcBorders>
          </w:tcPr>
          <w:p w14:paraId="7BB58CBE" w14:textId="77777777" w:rsidR="00DD0F7A" w:rsidRPr="006C4FF4" w:rsidRDefault="00DD0F7A" w:rsidP="00DD0F7A">
            <w:pPr>
              <w:pStyle w:val="TablecellLEFT"/>
              <w:rPr>
                <w:vertAlign w:val="superscript"/>
              </w:rPr>
            </w:pPr>
            <w:r w:rsidRPr="006C4FF4">
              <w:t>3,34 </w:t>
            </w:r>
            <w:r w:rsidRPr="006C4FF4">
              <w:rPr>
                <w:rFonts w:ascii="Symbol" w:hAnsi="Symbol" w:cs="Symbol"/>
              </w:rPr>
              <w:t></w:t>
            </w:r>
            <w:r w:rsidRPr="006C4FF4">
              <w:t>10</w:t>
            </w:r>
            <w:r w:rsidRPr="006C4FF4">
              <w:rPr>
                <w:vertAlign w:val="superscript"/>
              </w:rPr>
              <w:t>-7</w:t>
            </w:r>
          </w:p>
        </w:tc>
      </w:tr>
      <w:tr w:rsidR="00DD0F7A" w:rsidRPr="006C4FF4" w14:paraId="48C4E41C" w14:textId="77777777" w:rsidTr="0003113E">
        <w:trPr>
          <w:jc w:val="center"/>
        </w:trPr>
        <w:tc>
          <w:tcPr>
            <w:tcW w:w="1322" w:type="dxa"/>
            <w:tcBorders>
              <w:top w:val="single" w:sz="2" w:space="0" w:color="auto"/>
              <w:left w:val="single" w:sz="2" w:space="0" w:color="auto"/>
              <w:bottom w:val="single" w:sz="2" w:space="0" w:color="auto"/>
              <w:right w:val="single" w:sz="2" w:space="0" w:color="auto"/>
            </w:tcBorders>
          </w:tcPr>
          <w:p w14:paraId="3B62ED84" w14:textId="77777777" w:rsidR="00DD0F7A" w:rsidRPr="006C4FF4" w:rsidRDefault="00DD0F7A" w:rsidP="00DD0F7A">
            <w:pPr>
              <w:pStyle w:val="TablecellLEFT"/>
              <w:rPr>
                <w:vertAlign w:val="subscript"/>
              </w:rPr>
            </w:pPr>
            <w:r w:rsidRPr="006C4FF4">
              <w:t>O</w:t>
            </w:r>
            <w:r w:rsidRPr="006C4FF4">
              <w:rPr>
                <w:vertAlign w:val="subscript"/>
              </w:rPr>
              <w:t>2</w:t>
            </w:r>
          </w:p>
        </w:tc>
        <w:tc>
          <w:tcPr>
            <w:tcW w:w="2867" w:type="dxa"/>
            <w:tcBorders>
              <w:top w:val="single" w:sz="2" w:space="0" w:color="auto"/>
              <w:left w:val="single" w:sz="2" w:space="0" w:color="auto"/>
              <w:bottom w:val="single" w:sz="2" w:space="0" w:color="auto"/>
              <w:right w:val="single" w:sz="2" w:space="0" w:color="auto"/>
            </w:tcBorders>
          </w:tcPr>
          <w:p w14:paraId="5D3EAECD" w14:textId="77777777" w:rsidR="00DD0F7A" w:rsidRPr="006C4FF4" w:rsidRDefault="00DD0F7A" w:rsidP="00DD0F7A">
            <w:pPr>
              <w:pStyle w:val="TablecellLEFT"/>
              <w:rPr>
                <w:vertAlign w:val="superscript"/>
              </w:rPr>
            </w:pPr>
            <w:r w:rsidRPr="006C4FF4">
              <w:t>5,13 </w:t>
            </w:r>
            <w:r w:rsidRPr="006C4FF4">
              <w:rPr>
                <w:rFonts w:ascii="Symbol" w:hAnsi="Symbol" w:cs="Symbol"/>
              </w:rPr>
              <w:t></w:t>
            </w:r>
            <w:r w:rsidRPr="006C4FF4">
              <w:t>10</w:t>
            </w:r>
            <w:r w:rsidRPr="006C4FF4">
              <w:rPr>
                <w:vertAlign w:val="superscript"/>
              </w:rPr>
              <w:t>-7</w:t>
            </w:r>
          </w:p>
        </w:tc>
      </w:tr>
      <w:tr w:rsidR="00DD0F7A" w:rsidRPr="006C4FF4" w14:paraId="200BE064" w14:textId="77777777" w:rsidTr="0003113E">
        <w:trPr>
          <w:jc w:val="center"/>
        </w:trPr>
        <w:tc>
          <w:tcPr>
            <w:tcW w:w="1322" w:type="dxa"/>
            <w:tcBorders>
              <w:top w:val="single" w:sz="2" w:space="0" w:color="auto"/>
              <w:left w:val="single" w:sz="2" w:space="0" w:color="auto"/>
              <w:bottom w:val="single" w:sz="2" w:space="0" w:color="auto"/>
              <w:right w:val="single" w:sz="2" w:space="0" w:color="auto"/>
            </w:tcBorders>
          </w:tcPr>
          <w:p w14:paraId="446FE6C1" w14:textId="77777777" w:rsidR="00DD0F7A" w:rsidRPr="006C4FF4" w:rsidRDefault="00DD0F7A" w:rsidP="00DD0F7A">
            <w:pPr>
              <w:pStyle w:val="TablecellLEFT"/>
              <w:rPr>
                <w:vertAlign w:val="subscript"/>
              </w:rPr>
            </w:pPr>
            <w:r w:rsidRPr="006C4FF4">
              <w:t>N</w:t>
            </w:r>
            <w:r w:rsidRPr="006C4FF4">
              <w:rPr>
                <w:vertAlign w:val="subscript"/>
              </w:rPr>
              <w:t>2</w:t>
            </w:r>
          </w:p>
        </w:tc>
        <w:tc>
          <w:tcPr>
            <w:tcW w:w="2867" w:type="dxa"/>
            <w:tcBorders>
              <w:top w:val="single" w:sz="2" w:space="0" w:color="auto"/>
              <w:left w:val="single" w:sz="2" w:space="0" w:color="auto"/>
              <w:bottom w:val="single" w:sz="2" w:space="0" w:color="auto"/>
              <w:right w:val="single" w:sz="2" w:space="0" w:color="auto"/>
            </w:tcBorders>
          </w:tcPr>
          <w:p w14:paraId="13F45920" w14:textId="77777777" w:rsidR="00DD0F7A" w:rsidRPr="006C4FF4" w:rsidRDefault="00DD0F7A" w:rsidP="00DD0F7A">
            <w:pPr>
              <w:pStyle w:val="TablecellLEFT"/>
              <w:rPr>
                <w:vertAlign w:val="superscript"/>
              </w:rPr>
            </w:pPr>
            <w:r w:rsidRPr="006C4FF4">
              <w:t>3,52 </w:t>
            </w:r>
            <w:r w:rsidRPr="006C4FF4">
              <w:rPr>
                <w:rFonts w:ascii="Symbol" w:hAnsi="Symbol" w:cs="Symbol"/>
              </w:rPr>
              <w:t></w:t>
            </w:r>
            <w:r w:rsidRPr="006C4FF4">
              <w:t>10</w:t>
            </w:r>
            <w:r w:rsidRPr="006C4FF4">
              <w:rPr>
                <w:vertAlign w:val="superscript"/>
              </w:rPr>
              <w:t>-7</w:t>
            </w:r>
          </w:p>
        </w:tc>
      </w:tr>
      <w:tr w:rsidR="0081105C" w:rsidRPr="006C4FF4" w14:paraId="21371D5C" w14:textId="77777777" w:rsidTr="00EF45EC">
        <w:trPr>
          <w:jc w:val="center"/>
        </w:trPr>
        <w:tc>
          <w:tcPr>
            <w:tcW w:w="4189" w:type="dxa"/>
            <w:gridSpan w:val="2"/>
            <w:tcBorders>
              <w:top w:val="single" w:sz="2" w:space="0" w:color="auto"/>
              <w:left w:val="single" w:sz="2" w:space="0" w:color="auto"/>
              <w:bottom w:val="single" w:sz="2" w:space="0" w:color="auto"/>
              <w:right w:val="single" w:sz="2" w:space="0" w:color="auto"/>
            </w:tcBorders>
          </w:tcPr>
          <w:p w14:paraId="02AC25E9" w14:textId="77777777" w:rsidR="0081105C" w:rsidRPr="006C4FF4" w:rsidRDefault="00534A77" w:rsidP="00534A77">
            <w:pPr>
              <w:pStyle w:val="TableFootnote"/>
              <w:keepNext w:val="0"/>
            </w:pPr>
            <w:r w:rsidRPr="006C4FF4">
              <w:t xml:space="preserve">NOTE: From </w:t>
            </w:r>
            <w:r w:rsidRPr="006C4FF4">
              <w:fldChar w:fldCharType="begin"/>
            </w:r>
            <w:r w:rsidRPr="006C4FF4">
              <w:instrText xml:space="preserve"> REF _Ref192585362 \r \h </w:instrText>
            </w:r>
            <w:r w:rsidRPr="006C4FF4">
              <w:fldChar w:fldCharType="separate"/>
            </w:r>
            <w:r w:rsidR="00DA753C">
              <w:t>[RD.56]</w:t>
            </w:r>
            <w:r w:rsidRPr="006C4FF4">
              <w:fldChar w:fldCharType="end"/>
            </w:r>
          </w:p>
        </w:tc>
      </w:tr>
    </w:tbl>
    <w:p w14:paraId="5A6E115D" w14:textId="77777777" w:rsidR="00DD0F7A" w:rsidRPr="006C4FF4" w:rsidRDefault="00DD0F7A" w:rsidP="00DD0F7A">
      <w:pPr>
        <w:pStyle w:val="Annex2"/>
      </w:pPr>
      <w:bookmarkStart w:id="10104" w:name="_Toc183594088"/>
      <w:bookmarkStart w:id="10105" w:name="_Toc190504626"/>
      <w:bookmarkStart w:id="10106" w:name="_Toc192044434"/>
      <w:bookmarkStart w:id="10107" w:name="_Toc192044703"/>
      <w:bookmarkStart w:id="10108" w:name="_Toc3375759"/>
      <w:r w:rsidRPr="006C4FF4">
        <w:t>Figures</w:t>
      </w:r>
      <w:bookmarkEnd w:id="10104"/>
      <w:bookmarkEnd w:id="10105"/>
      <w:bookmarkEnd w:id="10106"/>
      <w:bookmarkEnd w:id="10107"/>
      <w:bookmarkEnd w:id="10108"/>
    </w:p>
    <w:p w14:paraId="4B9CFD71" w14:textId="6170B772" w:rsidR="00DD0F7A" w:rsidRPr="006C4FF4" w:rsidRDefault="00F72237" w:rsidP="00DD0F7A">
      <w:pPr>
        <w:pStyle w:val="graphic"/>
        <w:rPr>
          <w:lang w:val="en-GB"/>
        </w:rPr>
      </w:pPr>
      <w:bookmarkStart w:id="10109" w:name="_Toc149105504"/>
      <w:bookmarkStart w:id="10110" w:name="_Toc167849887"/>
      <w:bookmarkStart w:id="10111" w:name="_Toc179285422"/>
      <w:r w:rsidRPr="006C4FF4">
        <w:rPr>
          <w:noProof/>
          <w:lang w:val="en-GB"/>
        </w:rPr>
        <w:drawing>
          <wp:inline distT="0" distB="0" distL="0" distR="0" wp14:anchorId="375DCFFF" wp14:editId="31CB5B0C">
            <wp:extent cx="4617720" cy="283464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617720" cy="2834640"/>
                    </a:xfrm>
                    <a:prstGeom prst="rect">
                      <a:avLst/>
                    </a:prstGeom>
                    <a:noFill/>
                    <a:ln>
                      <a:noFill/>
                    </a:ln>
                  </pic:spPr>
                </pic:pic>
              </a:graphicData>
            </a:graphic>
          </wp:inline>
        </w:drawing>
      </w:r>
    </w:p>
    <w:p w14:paraId="60B3BE07" w14:textId="6834B49A" w:rsidR="00DD0F7A" w:rsidRPr="006C4FF4" w:rsidRDefault="00DD0F7A" w:rsidP="00DD0F7A">
      <w:pPr>
        <w:pStyle w:val="CaptionAnnexFigure"/>
      </w:pPr>
      <w:bookmarkStart w:id="10112" w:name="_Ref212550495"/>
      <w:bookmarkStart w:id="10113" w:name="_Toc3375823"/>
      <w:bookmarkEnd w:id="10109"/>
      <w:bookmarkEnd w:id="10110"/>
      <w:bookmarkEnd w:id="10111"/>
      <w:r w:rsidRPr="006C4FF4">
        <w:t>: Profile of electron density for solar magnetic local time = 18hr, solar magnetic latitude=0, Kp =0 and 9 from the GCPM for 1/1/1999.</w:t>
      </w:r>
      <w:bookmarkEnd w:id="10112"/>
      <w:bookmarkEnd w:id="10113"/>
    </w:p>
    <w:p w14:paraId="6A8DF48C" w14:textId="77777777" w:rsidR="00DD0F7A" w:rsidRPr="006C4FF4" w:rsidRDefault="00DD0F7A" w:rsidP="00DD0F7A">
      <w:pPr>
        <w:pStyle w:val="Annex1"/>
      </w:pPr>
      <w:bookmarkStart w:id="10114" w:name="_Toc183594089"/>
      <w:bookmarkStart w:id="10115" w:name="_Ref185058220"/>
      <w:bookmarkStart w:id="10116" w:name="_Ref185059873"/>
      <w:bookmarkStart w:id="10117" w:name="_Ref185059942"/>
      <w:r w:rsidRPr="006C4FF4">
        <w:t xml:space="preserve"> </w:t>
      </w:r>
      <w:bookmarkStart w:id="10118" w:name="_Toc192044435"/>
      <w:bookmarkStart w:id="10119" w:name="_Toc192044704"/>
      <w:bookmarkStart w:id="10120" w:name="_Ref206918886"/>
      <w:bookmarkStart w:id="10121" w:name="_Ref206918925"/>
      <w:bookmarkStart w:id="10122" w:name="_Toc3375760"/>
      <w:r w:rsidRPr="006C4FF4">
        <w:t>(informative)</w:t>
      </w:r>
      <w:r w:rsidRPr="006C4FF4">
        <w:br/>
        <w:t>Energetic particle radiation</w:t>
      </w:r>
      <w:bookmarkStart w:id="10123" w:name="_Toc192044436"/>
      <w:bookmarkStart w:id="10124" w:name="_Toc192044705"/>
      <w:bookmarkEnd w:id="10114"/>
      <w:bookmarkEnd w:id="10115"/>
      <w:bookmarkEnd w:id="10116"/>
      <w:bookmarkEnd w:id="10117"/>
      <w:bookmarkEnd w:id="10118"/>
      <w:bookmarkEnd w:id="10119"/>
      <w:bookmarkEnd w:id="10120"/>
      <w:bookmarkEnd w:id="10121"/>
      <w:bookmarkEnd w:id="10122"/>
    </w:p>
    <w:p w14:paraId="62EB8F2D" w14:textId="77777777" w:rsidR="00DD0F7A" w:rsidRPr="006C4FF4" w:rsidRDefault="00DD0F7A" w:rsidP="00DD0F7A">
      <w:pPr>
        <w:pStyle w:val="Annex2"/>
      </w:pPr>
      <w:bookmarkStart w:id="10125" w:name="_Ref206918157"/>
      <w:bookmarkStart w:id="10126" w:name="_Toc3375761"/>
      <w:r w:rsidRPr="006C4FF4">
        <w:t>Trapped radiation belts</w:t>
      </w:r>
      <w:bookmarkEnd w:id="10123"/>
      <w:bookmarkEnd w:id="10124"/>
      <w:bookmarkEnd w:id="10125"/>
      <w:bookmarkEnd w:id="10126"/>
    </w:p>
    <w:p w14:paraId="01E095E8" w14:textId="77777777" w:rsidR="00DD0F7A" w:rsidRPr="006C4FF4" w:rsidRDefault="00DD0F7A" w:rsidP="00DD0F7A">
      <w:pPr>
        <w:pStyle w:val="Annex3"/>
      </w:pPr>
      <w:bookmarkStart w:id="10127" w:name="_Toc3375762"/>
      <w:r w:rsidRPr="006C4FF4">
        <w:t>Basic data</w:t>
      </w:r>
      <w:bookmarkEnd w:id="10127"/>
    </w:p>
    <w:p w14:paraId="1FE38F9E" w14:textId="77777777" w:rsidR="00DD0F7A" w:rsidRPr="006C4FF4" w:rsidRDefault="00DD0F7A" w:rsidP="00DD0F7A">
      <w:pPr>
        <w:pStyle w:val="paragraph"/>
      </w:pPr>
      <w:r w:rsidRPr="006C4FF4">
        <w:t>Trapped radiation belt charged energetic particles gyrate in the geomagnetic field with a gyration period:</w:t>
      </w:r>
    </w:p>
    <w:tbl>
      <w:tblPr>
        <w:tblW w:w="0" w:type="auto"/>
        <w:tblInd w:w="2093" w:type="dxa"/>
        <w:tblLook w:val="01E0" w:firstRow="1" w:lastRow="1" w:firstColumn="1" w:lastColumn="1" w:noHBand="0" w:noVBand="0"/>
      </w:tblPr>
      <w:tblGrid>
        <w:gridCol w:w="6520"/>
        <w:gridCol w:w="1525"/>
      </w:tblGrid>
      <w:tr w:rsidR="003D1C90" w:rsidRPr="006C4FF4" w14:paraId="35F10719" w14:textId="77777777" w:rsidTr="00361533">
        <w:tc>
          <w:tcPr>
            <w:tcW w:w="6520" w:type="dxa"/>
            <w:shd w:val="clear" w:color="auto" w:fill="auto"/>
          </w:tcPr>
          <w:p w14:paraId="78096BED" w14:textId="77777777" w:rsidR="003D1C90" w:rsidRPr="006C4FF4" w:rsidRDefault="003D1C90" w:rsidP="005E1B3B">
            <w:pPr>
              <w:pStyle w:val="equation"/>
            </w:pPr>
            <w:r w:rsidRPr="006C4FF4">
              <w:rPr>
                <w:position w:val="-24"/>
              </w:rPr>
              <w:object w:dxaOrig="960" w:dyaOrig="620" w14:anchorId="5FDC5DB3">
                <v:shape id="_x0000_i1160" type="#_x0000_t75" style="width:47.6pt;height:30pt" o:ole="">
                  <v:imagedata r:id="rId294" o:title=""/>
                </v:shape>
                <o:OLEObject Type="Embed" ProgID="Equation.3" ShapeID="_x0000_i1160" DrawAspect="Content" ObjectID="_1613989980" r:id="rId295"/>
              </w:object>
            </w:r>
          </w:p>
        </w:tc>
        <w:tc>
          <w:tcPr>
            <w:tcW w:w="1525" w:type="dxa"/>
            <w:shd w:val="clear" w:color="auto" w:fill="auto"/>
            <w:vAlign w:val="center"/>
          </w:tcPr>
          <w:p w14:paraId="1C7E578A" w14:textId="77777777" w:rsidR="003D1C90" w:rsidRPr="006C4FF4" w:rsidRDefault="003D1C90" w:rsidP="005E1B3B">
            <w:pPr>
              <w:pStyle w:val="equation"/>
            </w:pPr>
            <w:r w:rsidRPr="006C4FF4">
              <w:t>(I-</w:t>
            </w:r>
            <w:r w:rsidR="00BE7FA9" w:rsidRPr="006C4FF4">
              <w:rPr>
                <w:noProof/>
              </w:rPr>
              <w:fldChar w:fldCharType="begin"/>
            </w:r>
            <w:r w:rsidR="00BE7FA9" w:rsidRPr="006C4FF4">
              <w:rPr>
                <w:noProof/>
              </w:rPr>
              <w:instrText xml:space="preserve"> SEQ Equation \* ARABIC \r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7AAA2C3C" w14:textId="77777777" w:rsidR="00DD0F7A" w:rsidRPr="006C4FF4" w:rsidRDefault="00DD0F7A" w:rsidP="00DD0F7A">
      <w:pPr>
        <w:pStyle w:val="paragraph"/>
      </w:pPr>
      <w:r w:rsidRPr="006C4FF4">
        <w:t>and a radius of gyration of :</w:t>
      </w:r>
    </w:p>
    <w:tbl>
      <w:tblPr>
        <w:tblW w:w="0" w:type="auto"/>
        <w:tblInd w:w="2093" w:type="dxa"/>
        <w:tblLook w:val="01E0" w:firstRow="1" w:lastRow="1" w:firstColumn="1" w:lastColumn="1" w:noHBand="0" w:noVBand="0"/>
      </w:tblPr>
      <w:tblGrid>
        <w:gridCol w:w="6520"/>
        <w:gridCol w:w="1525"/>
      </w:tblGrid>
      <w:tr w:rsidR="003D1C90" w:rsidRPr="006C4FF4" w14:paraId="412DF5AA" w14:textId="77777777" w:rsidTr="00361533">
        <w:tc>
          <w:tcPr>
            <w:tcW w:w="6520" w:type="dxa"/>
            <w:shd w:val="clear" w:color="auto" w:fill="auto"/>
          </w:tcPr>
          <w:p w14:paraId="6D6FF80C" w14:textId="77777777" w:rsidR="003D1C90" w:rsidRPr="006C4FF4" w:rsidRDefault="003D1C90" w:rsidP="005E1B3B">
            <w:pPr>
              <w:pStyle w:val="equation"/>
            </w:pPr>
            <w:r w:rsidRPr="006C4FF4">
              <w:rPr>
                <w:position w:val="-24"/>
              </w:rPr>
              <w:object w:dxaOrig="900" w:dyaOrig="620" w14:anchorId="24037D70">
                <v:shape id="_x0000_i1161" type="#_x0000_t75" style="width:47.6pt;height:30pt" o:ole="">
                  <v:imagedata r:id="rId296" o:title=""/>
                </v:shape>
                <o:OLEObject Type="Embed" ProgID="Equation.3" ShapeID="_x0000_i1161" DrawAspect="Content" ObjectID="_1613989981" r:id="rId297"/>
              </w:object>
            </w:r>
          </w:p>
        </w:tc>
        <w:tc>
          <w:tcPr>
            <w:tcW w:w="1525" w:type="dxa"/>
            <w:shd w:val="clear" w:color="auto" w:fill="auto"/>
            <w:vAlign w:val="center"/>
          </w:tcPr>
          <w:p w14:paraId="7B8BE71B" w14:textId="77777777" w:rsidR="003D1C90" w:rsidRPr="006C4FF4" w:rsidRDefault="003D1C90" w:rsidP="005E1B3B">
            <w:pPr>
              <w:pStyle w:val="equation"/>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1B36422B" w14:textId="77777777" w:rsidR="00DD0F7A" w:rsidRPr="006C4FF4" w:rsidRDefault="008D2203" w:rsidP="00DD0F7A">
      <w:pPr>
        <w:pStyle w:val="paragraph"/>
      </w:pPr>
      <w:r w:rsidRPr="006C4FF4">
        <w:fldChar w:fldCharType="begin"/>
      </w:r>
      <w:r w:rsidRPr="006C4FF4">
        <w:instrText xml:space="preserve"> REF _Ref212550789 \n \h </w:instrText>
      </w:r>
      <w:r w:rsidRPr="006C4FF4">
        <w:fldChar w:fldCharType="separate"/>
      </w:r>
      <w:r w:rsidR="00DA753C">
        <w:t>Table I-2</w:t>
      </w:r>
      <w:r w:rsidRPr="006C4FF4">
        <w:fldChar w:fldCharType="end"/>
      </w:r>
      <w:r w:rsidRPr="006C4FF4">
        <w:t xml:space="preserve"> </w:t>
      </w:r>
      <w:r w:rsidR="00DD0F7A" w:rsidRPr="006C4FF4">
        <w:t>gives typical characte</w:t>
      </w:r>
      <w:r w:rsidR="00455A14" w:rsidRPr="006C4FF4">
        <w:t>ristics of energetic particles.</w:t>
      </w:r>
    </w:p>
    <w:p w14:paraId="0B952312" w14:textId="77777777" w:rsidR="00DD0F7A" w:rsidRPr="006C4FF4" w:rsidRDefault="00DD0F7A" w:rsidP="00DD0F7A">
      <w:pPr>
        <w:pStyle w:val="Annex3"/>
      </w:pPr>
      <w:bookmarkStart w:id="10128" w:name="_Toc3375763"/>
      <w:r w:rsidRPr="006C4FF4">
        <w:t>Tailoring guidelines: orbital and mission regimes</w:t>
      </w:r>
      <w:bookmarkEnd w:id="10128"/>
    </w:p>
    <w:p w14:paraId="736F2CE6" w14:textId="77777777" w:rsidR="00DD0F7A" w:rsidRPr="006C4FF4" w:rsidRDefault="00DD0F7A" w:rsidP="00DD0F7A">
      <w:pPr>
        <w:pStyle w:val="paragraph"/>
      </w:pPr>
      <w:r w:rsidRPr="006C4FF4">
        <w:t>In the following sections, attention is drawn to special considerations for various orbit types.</w:t>
      </w:r>
    </w:p>
    <w:p w14:paraId="0B1A58B6" w14:textId="77777777" w:rsidR="00DD0F7A" w:rsidRPr="006C4FF4" w:rsidRDefault="00DD0F7A" w:rsidP="00DD0F7A">
      <w:pPr>
        <w:pStyle w:val="Annex4"/>
      </w:pPr>
      <w:r w:rsidRPr="006C4FF4">
        <w:t>Geostationary orbit</w:t>
      </w:r>
    </w:p>
    <w:p w14:paraId="0CC9F9FD" w14:textId="77777777" w:rsidR="00DD0F7A" w:rsidRPr="006C4FF4" w:rsidRDefault="00DD0F7A" w:rsidP="00DD0F7A">
      <w:pPr>
        <w:pStyle w:val="paragraph"/>
      </w:pPr>
      <w:r w:rsidRPr="006C4FF4">
        <w:t>Geostationary orbit is a circular orbit usually encountering an environment dominated by energetic electrons. This environment is characterized by strong time variations with many extended quiet periods of low radiation levels and many episodes of intense injections of energetic electrons which increase e.g. dose, sensor interference and electrostatic charging. Solar protons and cosmic rays have unrestricted access to this orbit. Solar particles make short­lived but important contributions to the total dose, interference and single event effects. They do not directly participate in charging processes. Cosmic rays provide a continuous source of single­event effects and sensor interference.</w:t>
      </w:r>
    </w:p>
    <w:p w14:paraId="3B881768" w14:textId="3BF41000" w:rsidR="00DD0F7A" w:rsidRPr="006C4FF4" w:rsidRDefault="00DD0F7A" w:rsidP="00DD0F7A">
      <w:pPr>
        <w:pStyle w:val="Annex4"/>
      </w:pPr>
      <w:del w:id="10129" w:author="Mark Millinger" w:date="2018-07-04T12:53:00Z">
        <w:r w:rsidRPr="006C4FF4" w:rsidDel="00FA4CC4">
          <w:delText>MEO, HEO</w:delText>
        </w:r>
      </w:del>
      <w:ins w:id="10130" w:author="Mark Millinger" w:date="2018-07-04T12:53:00Z">
        <w:r w:rsidR="00FA4CC4" w:rsidRPr="006C4FF4">
          <w:t>Between LEO and GEO</w:t>
        </w:r>
      </w:ins>
    </w:p>
    <w:p w14:paraId="6BACE6C1" w14:textId="2A6A8CB8" w:rsidR="00FA4CC4" w:rsidRPr="006C4FF4" w:rsidRDefault="0020085C" w:rsidP="00DD0F7A">
      <w:pPr>
        <w:pStyle w:val="paragraph"/>
      </w:pPr>
      <w:ins w:id="10131" w:author="Mark Millinger" w:date="2018-11-28T14:26:00Z">
        <w:r w:rsidRPr="006C4FF4">
          <w:t>Orbits between LEO and GEO</w:t>
        </w:r>
      </w:ins>
      <w:del w:id="10132" w:author="Mark Millinger" w:date="2018-11-28T14:26:00Z">
        <w:r w:rsidR="00DD0F7A" w:rsidRPr="006C4FF4" w:rsidDel="0020085C">
          <w:delText>These orbits</w:delText>
        </w:r>
      </w:del>
      <w:r w:rsidR="00DD0F7A" w:rsidRPr="006C4FF4">
        <w:t xml:space="preserve"> encounter the electron­dominated environment mentioned above, but in addition </w:t>
      </w:r>
      <w:ins w:id="10133" w:author="Mark Millinger" w:date="2018-11-28T14:28:00Z">
        <w:r w:rsidR="00D343A2" w:rsidRPr="006C4FF4">
          <w:t>can</w:t>
        </w:r>
      </w:ins>
      <w:del w:id="10134" w:author="Mark Millinger" w:date="2018-07-04T12:53:00Z">
        <w:r w:rsidR="00DD0F7A" w:rsidRPr="006C4FF4" w:rsidDel="00FA4CC4">
          <w:delText xml:space="preserve">HEO </w:delText>
        </w:r>
      </w:del>
      <w:ins w:id="10135" w:author="Mark Millinger" w:date="2018-11-28T14:28:00Z">
        <w:r w:rsidR="00D343A2" w:rsidRPr="006C4FF4">
          <w:t xml:space="preserve"> </w:t>
        </w:r>
      </w:ins>
      <w:r w:rsidR="00DD0F7A" w:rsidRPr="006C4FF4">
        <w:t>encounter</w:t>
      </w:r>
      <w:del w:id="10136" w:author="Mark Millinger" w:date="2018-11-28T14:28:00Z">
        <w:r w:rsidR="00DD0F7A" w:rsidRPr="006C4FF4" w:rsidDel="00D343A2">
          <w:delText>s</w:delText>
        </w:r>
      </w:del>
      <w:r w:rsidR="00DD0F7A" w:rsidRPr="006C4FF4">
        <w:t xml:space="preserve"> the inner, proton radiation belt. In </w:t>
      </w:r>
      <w:del w:id="10137" w:author="Mark Millinger" w:date="2018-07-04T12:53:00Z">
        <w:r w:rsidR="00DD0F7A" w:rsidRPr="006C4FF4" w:rsidDel="00FA4CC4">
          <w:delText xml:space="preserve">HEO </w:delText>
        </w:r>
      </w:del>
      <w:ins w:id="10138" w:author="Mark Millinger" w:date="2018-07-04T12:53:00Z">
        <w:r w:rsidR="00FA4CC4" w:rsidRPr="006C4FF4">
          <w:t xml:space="preserve">these </w:t>
        </w:r>
      </w:ins>
      <w:r w:rsidR="00DD0F7A" w:rsidRPr="006C4FF4">
        <w:t>orbits, single­event effects from protons and proton non­ionizing damage need to be considered. These orbits often encounter more severe electron environments, near the peak of the electron belt (the location of which is also variable) than geostationary orbit and so electrostatic charging can be a more serious threat.</w:t>
      </w:r>
    </w:p>
    <w:p w14:paraId="0C88CA48" w14:textId="77777777" w:rsidR="00DD0F7A" w:rsidRPr="006C4FF4" w:rsidRDefault="00DD0F7A" w:rsidP="00DD0F7A">
      <w:pPr>
        <w:pStyle w:val="Annex4"/>
      </w:pPr>
      <w:bookmarkStart w:id="10139" w:name="_Ref536608056"/>
      <w:r w:rsidRPr="006C4FF4">
        <w:t>LEO</w:t>
      </w:r>
      <w:bookmarkEnd w:id="10139"/>
    </w:p>
    <w:p w14:paraId="76C4ED1E" w14:textId="77777777" w:rsidR="00DD0F7A" w:rsidRPr="006C4FF4" w:rsidRDefault="00DD0F7A" w:rsidP="00DD0F7A">
      <w:pPr>
        <w:pStyle w:val="paragraph"/>
      </w:pPr>
      <w:r w:rsidRPr="006C4FF4">
        <w:t>Currently manned activities are limited to low (&lt; 550 km) and medium­inclination (&lt;57.1</w:t>
      </w:r>
      <w:r w:rsidR="00000A50" w:rsidRPr="006C4FF4">
        <w:sym w:font="Symbol" w:char="F0B0"/>
      </w:r>
      <w:r w:rsidRPr="006C4FF4">
        <w:t>) orbits, however, this is going to change in the future. We refer to these orbital regimes as LEO. Missions in these orbits encounter the inner edge of the radiation belt. This region is dominated by the South Atlantic anomaly. Also important is the asymmetry in energetic proton fluxes from East and West. The low­altitude environment is characterized by high­energy radiation­belt trapped protons. The deflection of charged particles from outside the magnetosphere by the Earth magnetic field (geomagnetic shielding) reduces the fluxes of cosmic rays and solar energetic particles, but the shielding is not total. Like polar orbits, LEO orbits also encounter outer­belt trapped electrons at high­latitudes.</w:t>
      </w:r>
    </w:p>
    <w:p w14:paraId="0D7A5120" w14:textId="492062F5" w:rsidR="005E44A5" w:rsidRDefault="005E44A5" w:rsidP="00DD0F7A">
      <w:pPr>
        <w:pStyle w:val="paragraph"/>
        <w:rPr>
          <w:ins w:id="10140" w:author="Klaus Ehrlich" w:date="2019-01-30T10:27:00Z"/>
        </w:rPr>
      </w:pPr>
      <w:ins w:id="10141" w:author="Mark Millinger" w:date="2018-03-23T16:37:00Z">
        <w:r w:rsidRPr="006C4FF4">
          <w:t xml:space="preserve">There is a low-flux population of low energy protons near the geomagnetic equator at low altitude, created by double charge-exchange: energetic neutral atoms from the ring current subsequently charge exchange in the upper atmosphere </w:t>
        </w:r>
      </w:ins>
      <w:ins w:id="10142" w:author="Klaus Ehrlich" w:date="2019-01-30T10:39:00Z">
        <w:r w:rsidR="00CB6AF9" w:rsidRPr="006C4FF4">
          <w:fldChar w:fldCharType="begin"/>
        </w:r>
        <w:r w:rsidR="00CB6AF9" w:rsidRPr="006C4FF4">
          <w:instrText xml:space="preserve"> REF _Ref518913411 \w \h </w:instrText>
        </w:r>
      </w:ins>
      <w:ins w:id="10143" w:author="Klaus Ehrlich" w:date="2019-01-30T10:39:00Z">
        <w:r w:rsidR="00CB6AF9" w:rsidRPr="006C4FF4">
          <w:fldChar w:fldCharType="separate"/>
        </w:r>
      </w:ins>
      <w:r w:rsidR="00DA753C">
        <w:t>[RD.163]</w:t>
      </w:r>
      <w:ins w:id="10144" w:author="Klaus Ehrlich" w:date="2019-01-30T10:39:00Z">
        <w:r w:rsidR="00CB6AF9" w:rsidRPr="006C4FF4">
          <w:fldChar w:fldCharType="end"/>
        </w:r>
      </w:ins>
      <w:ins w:id="10145" w:author="Mark Millinger" w:date="2018-03-23T16:37:00Z">
        <w:r w:rsidRPr="006C4FF4">
          <w:t xml:space="preserve">. This population </w:t>
        </w:r>
      </w:ins>
      <w:ins w:id="10146" w:author="Mark Millinger" w:date="2018-11-28T14:29:00Z">
        <w:r w:rsidR="00D343A2" w:rsidRPr="006C4FF4">
          <w:t xml:space="preserve">is important to consider </w:t>
        </w:r>
      </w:ins>
      <w:ins w:id="10147" w:author="Mark Millinger" w:date="2018-03-23T16:37:00Z">
        <w:r w:rsidRPr="006C4FF4">
          <w:t>in cases of specific sensiti</w:t>
        </w:r>
      </w:ins>
      <w:ins w:id="10148" w:author="Mark Millinger" w:date="2018-06-26T16:45:00Z">
        <w:r w:rsidR="00BC7D70" w:rsidRPr="006C4FF4">
          <w:t>vit</w:t>
        </w:r>
      </w:ins>
      <w:ins w:id="10149" w:author="Mark Millinger" w:date="2018-03-23T16:37:00Z">
        <w:r w:rsidRPr="006C4FF4">
          <w:t>y such as on low altitude low inclination astrophysics missions.</w:t>
        </w:r>
      </w:ins>
    </w:p>
    <w:p w14:paraId="7BC9843E" w14:textId="77777777" w:rsidR="00DD0F7A" w:rsidRPr="006C4FF4" w:rsidRDefault="00DD0F7A" w:rsidP="00DD0F7A">
      <w:pPr>
        <w:pStyle w:val="Annex4"/>
      </w:pPr>
      <w:r w:rsidRPr="006C4FF4">
        <w:t>Polar</w:t>
      </w:r>
    </w:p>
    <w:p w14:paraId="7CE33189" w14:textId="77777777" w:rsidR="00DD0F7A" w:rsidRPr="006C4FF4" w:rsidRDefault="00DD0F7A" w:rsidP="00DD0F7A">
      <w:pPr>
        <w:pStyle w:val="paragraph"/>
      </w:pPr>
      <w:r w:rsidRPr="006C4FF4">
        <w:t>Polar orbits are generally of less than 1</w:t>
      </w:r>
      <w:r w:rsidR="00334DF9" w:rsidRPr="006C4FF4">
        <w:t> </w:t>
      </w:r>
      <w:r w:rsidRPr="006C4FF4">
        <w:t>500 km altitude with inclinations above 80</w:t>
      </w:r>
      <w:r w:rsidR="00000A50" w:rsidRPr="006C4FF4">
        <w:sym w:font="Symbol" w:char="F0B0"/>
      </w:r>
      <w:r w:rsidRPr="006C4FF4">
        <w:t>. They encounter the inner proton and electron belts in the form of the South Atlantic anomaly and also the outer electron belt where the geomagnetic field lines bring it to low altitudes at “auroral” latitudes above about 50</w:t>
      </w:r>
      <w:r w:rsidR="00000A50" w:rsidRPr="006C4FF4">
        <w:sym w:font="Symbol" w:char="F0B0"/>
      </w:r>
      <w:r w:rsidRPr="006C4FF4">
        <w:t>. On the high­latitude parts of the orbit a spacecraft is exposed to almost unattenuated fluxes of cosmic rays and solar energetic particles. At low latitudes, geomagnetic shielding considerably reduces these fluxes.</w:t>
      </w:r>
    </w:p>
    <w:p w14:paraId="32F04E14" w14:textId="77777777" w:rsidR="00DD0F7A" w:rsidRPr="006C4FF4" w:rsidRDefault="00DD0F7A" w:rsidP="00DD0F7A">
      <w:pPr>
        <w:pStyle w:val="Annex3"/>
      </w:pPr>
      <w:bookmarkStart w:id="10150" w:name="_Toc3375764"/>
      <w:r w:rsidRPr="006C4FF4">
        <w:t>Existing trapped radiation models</w:t>
      </w:r>
      <w:bookmarkEnd w:id="10150"/>
      <w:r w:rsidRPr="006C4FF4">
        <w:t xml:space="preserve"> </w:t>
      </w:r>
    </w:p>
    <w:p w14:paraId="47F0321A" w14:textId="77777777" w:rsidR="005C3518" w:rsidRPr="006C4FF4" w:rsidRDefault="005C3518" w:rsidP="005C3518">
      <w:pPr>
        <w:pStyle w:val="Annex4"/>
      </w:pPr>
      <w:r w:rsidRPr="006C4FF4">
        <w:t>Overview</w:t>
      </w:r>
    </w:p>
    <w:p w14:paraId="64BEEB4E" w14:textId="77777777" w:rsidR="00DD0F7A" w:rsidRPr="006C4FF4" w:rsidRDefault="00DD0F7A" w:rsidP="00DD0F7A">
      <w:pPr>
        <w:pStyle w:val="paragraph"/>
      </w:pPr>
      <w:r w:rsidRPr="006C4FF4">
        <w:t xml:space="preserve">For trapped radiation and all earth orbits, the best known and most widely used models of radiation belt energetic particles are the AE-8 and AP-8 models for electrons </w:t>
      </w:r>
      <w:r w:rsidRPr="006C4FF4">
        <w:fldChar w:fldCharType="begin"/>
      </w:r>
      <w:r w:rsidRPr="006C4FF4">
        <w:instrText xml:space="preserve"> REF _Ref192493513 \r \h </w:instrText>
      </w:r>
      <w:r w:rsidRPr="006C4FF4">
        <w:fldChar w:fldCharType="separate"/>
      </w:r>
      <w:r w:rsidR="00DA753C">
        <w:t>[RN.10]</w:t>
      </w:r>
      <w:r w:rsidRPr="006C4FF4">
        <w:fldChar w:fldCharType="end"/>
      </w:r>
      <w:r w:rsidRPr="006C4FF4">
        <w:t xml:space="preserve"> and protons </w:t>
      </w:r>
      <w:r w:rsidRPr="006C4FF4">
        <w:fldChar w:fldCharType="begin"/>
      </w:r>
      <w:r w:rsidRPr="006C4FF4">
        <w:instrText xml:space="preserve"> REF _Ref192493529 \r \h </w:instrText>
      </w:r>
      <w:r w:rsidRPr="006C4FF4">
        <w:fldChar w:fldCharType="separate"/>
      </w:r>
      <w:r w:rsidR="00DA753C">
        <w:t>[RN.11]</w:t>
      </w:r>
      <w:r w:rsidRPr="006C4FF4">
        <w:fldChar w:fldCharType="end"/>
      </w:r>
      <w:r w:rsidRPr="006C4FF4">
        <w:t>, respectively. They were developed at Aerospace Corporation for the NSSDC at NASA/GSFC based on data from satellites flown in the 1960s and early 1970s. The models give omni­directional fluxes as functions of idealized geomagnetic dipole coordinates B/B</w:t>
      </w:r>
      <w:r w:rsidRPr="006C4FF4">
        <w:rPr>
          <w:vertAlign w:val="subscript"/>
        </w:rPr>
        <w:t>0</w:t>
      </w:r>
      <w:r w:rsidRPr="006C4FF4">
        <w:t xml:space="preserve"> and L. The user defines an orbit, generates a trajectory, transforms it to geomagnetic coordinates and access the radiation belt models to compute flux spectra, using the same geomagnetic field as used to develop the model. Apart from separate versions for solar maximum and solar minimum, there is no description of the temporal behaviour of fluxes. At high altitudes in particular (e.g. around geostationary orbit) fluxes vary by orders of magnitude over short times and exhibit significant diurnal variations; the models do not describe these. In addition, the models do not contain any explicit flux directionality. </w:t>
      </w:r>
    </w:p>
    <w:p w14:paraId="0B5603B4" w14:textId="77777777" w:rsidR="00DD0F7A" w:rsidRPr="006C4FF4" w:rsidRDefault="00DD0F7A" w:rsidP="00DD0F7A">
      <w:pPr>
        <w:pStyle w:val="paragraph"/>
      </w:pPr>
      <w:r w:rsidRPr="006C4FF4">
        <w:t xml:space="preserve">At low altitudes, on the inner edge of the radiation belts, particle fluxes rise very steeply with altitude and small errors in computing locations can give rise to large errors in particle fluxes. This is a problem since the geomagnetic field is shifting and decaying so that the situation is no longer the same as when the model data were acquired. Use of a geomagnetic field model other than the one used in generating the model can result in large flux errors at low altitude. </w:t>
      </w:r>
    </w:p>
    <w:p w14:paraId="7DD8C73C" w14:textId="77777777" w:rsidR="00DD0F7A" w:rsidRPr="006C4FF4" w:rsidRDefault="00DD0F7A" w:rsidP="00DD0F7A">
      <w:pPr>
        <w:pStyle w:val="paragraph"/>
      </w:pPr>
      <w:r w:rsidRPr="006C4FF4">
        <w:t>Although use of an old field model and epoch can reduce errors in the magnitudes of fluxes, it does not model the spatial locations of radiation­belt features (e.g. the position of the South Atlantic anomaly), or particle fluxes, as they are today.</w:t>
      </w:r>
    </w:p>
    <w:p w14:paraId="00604781" w14:textId="77777777" w:rsidR="00DD0F7A" w:rsidRPr="006C4FF4" w:rsidRDefault="00DD0F7A" w:rsidP="00DD0F7A">
      <w:pPr>
        <w:pStyle w:val="paragraph"/>
      </w:pPr>
      <w:r w:rsidRPr="006C4FF4">
        <w:t xml:space="preserve">The AP-8 model for protons gives proton fluxes from 0,1 to 400 MeV while the AE-8 model for electrons covers electrons from 0,04 to 7 MeV. </w:t>
      </w:r>
      <w:r w:rsidR="008D2203" w:rsidRPr="006C4FF4">
        <w:fldChar w:fldCharType="begin"/>
      </w:r>
      <w:r w:rsidR="008D2203" w:rsidRPr="006C4FF4">
        <w:instrText xml:space="preserve"> REF _Ref212550841 \n \h </w:instrText>
      </w:r>
      <w:r w:rsidR="008D2203" w:rsidRPr="006C4FF4">
        <w:fldChar w:fldCharType="separate"/>
      </w:r>
      <w:r w:rsidR="00DA753C">
        <w:t>Figure I-1</w:t>
      </w:r>
      <w:r w:rsidR="008D2203" w:rsidRPr="006C4FF4">
        <w:fldChar w:fldCharType="end"/>
      </w:r>
      <w:r w:rsidR="008D2203" w:rsidRPr="006C4FF4">
        <w:t xml:space="preserve"> </w:t>
      </w:r>
      <w:r w:rsidRPr="006C4FF4">
        <w:t xml:space="preserve">shows contour plots of AE-8 and AP-8 model omnidirectional, integral fluxes for energies above 1 MeV and 10 MeV, respectively, in idealized dipole space. </w:t>
      </w:r>
    </w:p>
    <w:p w14:paraId="08A3D956" w14:textId="77777777" w:rsidR="00DD0F7A" w:rsidRPr="006C4FF4" w:rsidRDefault="008D2203" w:rsidP="00DD0F7A">
      <w:pPr>
        <w:pStyle w:val="paragraph"/>
      </w:pPr>
      <w:r w:rsidRPr="006C4FF4">
        <w:fldChar w:fldCharType="begin"/>
      </w:r>
      <w:r w:rsidRPr="006C4FF4">
        <w:instrText xml:space="preserve"> REF _Ref185051407 \n \h </w:instrText>
      </w:r>
      <w:r w:rsidRPr="006C4FF4">
        <w:fldChar w:fldCharType="separate"/>
      </w:r>
      <w:r w:rsidR="00DA753C">
        <w:t>Figure I-2</w:t>
      </w:r>
      <w:r w:rsidRPr="006C4FF4">
        <w:fldChar w:fldCharType="end"/>
      </w:r>
      <w:r w:rsidRPr="006C4FF4">
        <w:t xml:space="preserve"> </w:t>
      </w:r>
      <w:r w:rsidR="00DD0F7A" w:rsidRPr="006C4FF4">
        <w:t>shows values of energetic electron and proton particle fluxes as stored in these models, for positions on the geomagnetic equator (B=B</w:t>
      </w:r>
      <w:r w:rsidR="00DD0F7A" w:rsidRPr="006C4FF4">
        <w:rPr>
          <w:vertAlign w:val="subscript"/>
        </w:rPr>
        <w:t>0</w:t>
      </w:r>
      <w:r w:rsidR="00DD0F7A" w:rsidRPr="006C4FF4">
        <w:t xml:space="preserve">), as functions of L for both solar maximum and solar minimum. This shows that as far as the models are concerned, the solar activity only affects electron fluxes in the mid­L range and protons at low altitude where the higher neutral atmospheric density at solar maximum leads to reduced proton fluxes because of enhanced loss. Solar cycle effects on electrons appear to differ from this behaviour in reality </w:t>
      </w:r>
      <w:r w:rsidR="00DD0F7A" w:rsidRPr="006C4FF4">
        <w:fldChar w:fldCharType="begin"/>
      </w:r>
      <w:r w:rsidR="00DD0F7A" w:rsidRPr="006C4FF4">
        <w:instrText xml:space="preserve"> REF _Ref192651093 \r \h </w:instrText>
      </w:r>
      <w:r w:rsidR="00DD0F7A" w:rsidRPr="006C4FF4">
        <w:fldChar w:fldCharType="separate"/>
      </w:r>
      <w:r w:rsidR="00DA753C">
        <w:t>[RD.58]</w:t>
      </w:r>
      <w:r w:rsidR="00DD0F7A" w:rsidRPr="006C4FF4">
        <w:fldChar w:fldCharType="end"/>
      </w:r>
      <w:r w:rsidR="00DD0F7A" w:rsidRPr="006C4FF4">
        <w:t>.</w:t>
      </w:r>
    </w:p>
    <w:p w14:paraId="10D577F0" w14:textId="77777777" w:rsidR="00DD0F7A" w:rsidRPr="006C4FF4" w:rsidRDefault="00DD0F7A" w:rsidP="00DD0F7A">
      <w:pPr>
        <w:pStyle w:val="Annex4"/>
      </w:pPr>
      <w:r w:rsidRPr="006C4FF4">
        <w:t>Uncertainties in trapped particle models</w:t>
      </w:r>
    </w:p>
    <w:p w14:paraId="6866DCCF" w14:textId="77777777" w:rsidR="00DD0F7A" w:rsidRPr="006C4FF4" w:rsidRDefault="00DD0F7A" w:rsidP="00DD0F7A">
      <w:pPr>
        <w:pStyle w:val="paragraph"/>
      </w:pPr>
      <w:r w:rsidRPr="006C4FF4">
        <w:t xml:space="preserve">The accuracy of the predicted fluxes is within a factor of 2 for AP8 and within a factor depending on the location and incident electron energy for AE8. In </w:t>
      </w:r>
      <w:r w:rsidRPr="006C4FF4">
        <w:fldChar w:fldCharType="begin"/>
      </w:r>
      <w:r w:rsidRPr="006C4FF4">
        <w:instrText xml:space="preserve"> REF _Ref192493513 \r \h </w:instrText>
      </w:r>
      <w:r w:rsidRPr="006C4FF4">
        <w:fldChar w:fldCharType="separate"/>
      </w:r>
      <w:r w:rsidR="00DA753C">
        <w:t>[RN.10]</w:t>
      </w:r>
      <w:r w:rsidRPr="006C4FF4">
        <w:fldChar w:fldCharType="end"/>
      </w:r>
      <w:r w:rsidRPr="006C4FF4">
        <w:t>, a reasonable limit of the error on AE8 is a factor of 2, however, in some regions (L=3) this can increase to a factor of 4.5 and is energy dependent, the error is higher for the higher energies. In other regions, such as geostationary orbits, the AE8 models are pessimistic.</w:t>
      </w:r>
    </w:p>
    <w:p w14:paraId="4D31EFB7" w14:textId="77777777" w:rsidR="00DD0F7A" w:rsidRPr="006C4FF4" w:rsidRDefault="00DD0F7A" w:rsidP="00DD0F7A">
      <w:pPr>
        <w:pStyle w:val="paragraph"/>
      </w:pPr>
      <w:r w:rsidRPr="006C4FF4">
        <w:t>For short term estimates the models can underpredict by a considerable amount – instantaneous fluxes measured at specific locations in the electron belts have been measured to be several orders of magnitude higher than the long term model fluxes.</w:t>
      </w:r>
      <w:r w:rsidRPr="006C4FF4" w:rsidDel="0022153A">
        <w:t xml:space="preserve"> </w:t>
      </w:r>
    </w:p>
    <w:p w14:paraId="0FC6210A" w14:textId="77777777" w:rsidR="00DD0F7A" w:rsidRPr="006C4FF4" w:rsidRDefault="00DD0F7A" w:rsidP="00DD0F7A">
      <w:pPr>
        <w:pStyle w:val="Annex4"/>
      </w:pPr>
      <w:r w:rsidRPr="006C4FF4">
        <w:t>Specific orbits</w:t>
      </w:r>
    </w:p>
    <w:p w14:paraId="3EEE4324" w14:textId="49ED7B67" w:rsidR="00DD0F7A" w:rsidRPr="006C4FF4" w:rsidRDefault="00DD0F7A" w:rsidP="00DD0F7A">
      <w:pPr>
        <w:pStyle w:val="paragraph"/>
      </w:pPr>
      <w:r w:rsidRPr="006C4FF4">
        <w:t>For electron fluxes in geostationary orbit a great number of measurements exist</w:t>
      </w:r>
      <w:r w:rsidRPr="006C4FF4">
        <w:rPr>
          <w:vertAlign w:val="subscript"/>
        </w:rPr>
        <w:t xml:space="preserve">. </w:t>
      </w:r>
      <w:r w:rsidRPr="006C4FF4">
        <w:t xml:space="preserve">The standard model </w:t>
      </w:r>
      <w:del w:id="10151" w:author="Mark Millinger" w:date="2018-08-15T14:30:00Z">
        <w:r w:rsidRPr="006C4FF4" w:rsidDel="008C1B09">
          <w:delText xml:space="preserve">IGE </w:delText>
        </w:r>
      </w:del>
      <w:ins w:id="10152" w:author="Mark Millinger" w:date="2018-08-15T14:30:00Z">
        <w:r w:rsidR="008C1B09" w:rsidRPr="006C4FF4">
          <w:t>IGE-</w:t>
        </w:r>
      </w:ins>
      <w:r w:rsidRPr="006C4FF4">
        <w:t xml:space="preserve">2006 (International GEO Electron model version 2006) developed by ONERA &amp; LANL </w:t>
      </w:r>
      <w:r w:rsidRPr="006C4FF4">
        <w:fldChar w:fldCharType="begin"/>
      </w:r>
      <w:r w:rsidRPr="006C4FF4">
        <w:instrText xml:space="preserve"> REF _Ref192496959 \r \h </w:instrText>
      </w:r>
      <w:r w:rsidRPr="006C4FF4">
        <w:fldChar w:fldCharType="separate"/>
      </w:r>
      <w:r w:rsidR="00DA753C">
        <w:t>[RN.12]</w:t>
      </w:r>
      <w:r w:rsidRPr="006C4FF4">
        <w:fldChar w:fldCharType="end"/>
      </w:r>
      <w:r w:rsidRPr="006C4FF4">
        <w:t xml:space="preserve">, is a statistical model based on more than 2 solar cycles of electron flux data from radiation monitors on-board different international GEO satellites (mainly US and Japan) see </w:t>
      </w:r>
      <w:r w:rsidR="0026738B" w:rsidRPr="006C4FF4">
        <w:fldChar w:fldCharType="begin"/>
      </w:r>
      <w:r w:rsidR="0026738B" w:rsidRPr="006C4FF4">
        <w:instrText xml:space="preserve"> REF _Ref212607263 \n \h </w:instrText>
      </w:r>
      <w:r w:rsidR="0026738B" w:rsidRPr="006C4FF4">
        <w:fldChar w:fldCharType="separate"/>
      </w:r>
      <w:r w:rsidR="00DA753C">
        <w:t>Figure I-4</w:t>
      </w:r>
      <w:r w:rsidR="0026738B" w:rsidRPr="006C4FF4">
        <w:fldChar w:fldCharType="end"/>
      </w:r>
      <w:r w:rsidRPr="006C4FF4">
        <w:rPr>
          <w:vertAlign w:val="subscript"/>
        </w:rPr>
        <w:t xml:space="preserve">. </w:t>
      </w:r>
      <w:r w:rsidRPr="006C4FF4">
        <w:t xml:space="preserve">This model is available in the SPENVIS </w:t>
      </w:r>
      <w:r w:rsidRPr="006C4FF4">
        <w:fldChar w:fldCharType="begin"/>
      </w:r>
      <w:r w:rsidRPr="006C4FF4">
        <w:instrText xml:space="preserve"> REF _Ref192651116 \r \h </w:instrText>
      </w:r>
      <w:r w:rsidRPr="006C4FF4">
        <w:fldChar w:fldCharType="separate"/>
      </w:r>
      <w:r w:rsidR="00DA753C">
        <w:t>[RD.59]</w:t>
      </w:r>
      <w:r w:rsidRPr="006C4FF4">
        <w:fldChar w:fldCharType="end"/>
      </w:r>
      <w:r w:rsidRPr="006C4FF4">
        <w:t xml:space="preserve"> or OMERE </w:t>
      </w:r>
      <w:r w:rsidRPr="006C4FF4">
        <w:fldChar w:fldCharType="begin"/>
      </w:r>
      <w:r w:rsidRPr="006C4FF4">
        <w:instrText xml:space="preserve"> REF _Ref185148786 \r \h </w:instrText>
      </w:r>
      <w:r w:rsidRPr="006C4FF4">
        <w:fldChar w:fldCharType="separate"/>
      </w:r>
      <w:r w:rsidR="00DA753C">
        <w:t>[RD.60]</w:t>
      </w:r>
      <w:r w:rsidRPr="006C4FF4">
        <w:fldChar w:fldCharType="end"/>
      </w:r>
      <w:r w:rsidR="000E06FF" w:rsidRPr="006C4FF4">
        <w:t xml:space="preserve"> space environment tools.</w:t>
      </w:r>
    </w:p>
    <w:p w14:paraId="559292FE" w14:textId="3903FAA4" w:rsidR="00DD0F7A" w:rsidRPr="006C4FF4" w:rsidRDefault="00DD0F7A" w:rsidP="00DD0F7A">
      <w:pPr>
        <w:pStyle w:val="paragraph"/>
      </w:pPr>
      <w:r w:rsidRPr="006C4FF4">
        <w:t xml:space="preserve">The accuracy of </w:t>
      </w:r>
      <w:del w:id="10153" w:author="Mark Millinger" w:date="2018-08-15T14:30:00Z">
        <w:r w:rsidRPr="006C4FF4" w:rsidDel="008C1B09">
          <w:delText xml:space="preserve">IGE </w:delText>
        </w:r>
      </w:del>
      <w:ins w:id="10154" w:author="Mark Millinger" w:date="2018-08-15T14:30:00Z">
        <w:r w:rsidR="008C1B09" w:rsidRPr="006C4FF4">
          <w:t>IGE-</w:t>
        </w:r>
      </w:ins>
      <w:r w:rsidRPr="006C4FF4">
        <w:t xml:space="preserve">2006 is included in the model as the upper case takes into account uncertainties in the measurements, in the duration and strength of the solar cycle. </w:t>
      </w:r>
    </w:p>
    <w:p w14:paraId="731E0F15" w14:textId="4C43E477" w:rsidR="00DD0F7A" w:rsidRPr="006C4FF4" w:rsidRDefault="00DD0F7A" w:rsidP="00DD0F7A">
      <w:pPr>
        <w:pStyle w:val="paragraph"/>
      </w:pPr>
      <w:r w:rsidRPr="006C4FF4">
        <w:t xml:space="preserve">For MEO altitude, the electron environment is very hard, intense and dynamic. The model developed at ONERA </w:t>
      </w:r>
      <w:r w:rsidRPr="006C4FF4">
        <w:fldChar w:fldCharType="begin"/>
      </w:r>
      <w:r w:rsidRPr="006C4FF4">
        <w:instrText xml:space="preserve"> REF _Ref207082513 \r \h </w:instrText>
      </w:r>
      <w:r w:rsidRPr="006C4FF4">
        <w:fldChar w:fldCharType="separate"/>
      </w:r>
      <w:r w:rsidR="00DA753C">
        <w:t>[RN.13]</w:t>
      </w:r>
      <w:r w:rsidRPr="006C4FF4">
        <w:fldChar w:fldCharType="end"/>
      </w:r>
      <w:r w:rsidRPr="006C4FF4">
        <w:t xml:space="preserve"> and given in </w:t>
      </w:r>
      <w:r w:rsidR="0026738B" w:rsidRPr="006C4FF4">
        <w:fldChar w:fldCharType="begin"/>
      </w:r>
      <w:r w:rsidR="0026738B" w:rsidRPr="006C4FF4">
        <w:instrText xml:space="preserve"> REF _Ref212536375 \n \h </w:instrText>
      </w:r>
      <w:r w:rsidR="0026738B" w:rsidRPr="006C4FF4">
        <w:fldChar w:fldCharType="separate"/>
      </w:r>
      <w:r w:rsidR="00DA753C">
        <w:t>Table B-5</w:t>
      </w:r>
      <w:r w:rsidR="0026738B" w:rsidRPr="006C4FF4">
        <w:fldChar w:fldCharType="end"/>
      </w:r>
      <w:r w:rsidR="0026738B" w:rsidRPr="006C4FF4">
        <w:t xml:space="preserve"> and </w:t>
      </w:r>
      <w:r w:rsidR="0026738B" w:rsidRPr="006C4FF4">
        <w:fldChar w:fldCharType="begin"/>
      </w:r>
      <w:r w:rsidR="0026738B" w:rsidRPr="006C4FF4">
        <w:instrText xml:space="preserve"> REF _Ref212536376 \n \h </w:instrText>
      </w:r>
      <w:r w:rsidR="0026738B" w:rsidRPr="006C4FF4">
        <w:fldChar w:fldCharType="separate"/>
      </w:r>
      <w:r w:rsidR="00DA753C">
        <w:t>Table B-6</w:t>
      </w:r>
      <w:r w:rsidR="0026738B" w:rsidRPr="006C4FF4">
        <w:fldChar w:fldCharType="end"/>
      </w:r>
      <w:r w:rsidRPr="006C4FF4">
        <w:t>, is based on GPS data acquired from Los Alamos, covering from the early nineties to 2007. Data have been analysed in terms of saturation, contamination and global coherence to ensure high fidelity. This MEO model provides energetic electrons fluxes in the energy spectral range 0,28 MeV–2,24 MeV and gives three spectra: an average case, a lower case and an upper case. The accuracy of MEO-V2 is included in the model as the upper case takes into account uncertainties in the measurements, in the duration and the strength of the solar cycle.</w:t>
      </w:r>
    </w:p>
    <w:p w14:paraId="63359FA6" w14:textId="359BF7C7" w:rsidR="00DD0F7A" w:rsidRPr="006C4FF4" w:rsidRDefault="00DD0F7A" w:rsidP="00DD0F7A">
      <w:pPr>
        <w:pStyle w:val="paragraph"/>
      </w:pPr>
      <w:r w:rsidRPr="006C4FF4">
        <w:t xml:space="preserve">The electron fluxes obtained in the mean case of MEO model are very close to electron fluxes deduced from NASA/AE8 model over a full solar cycle (7 years MAX and 4 years MIN for AE8), see </w:t>
      </w:r>
      <w:r w:rsidR="0026738B" w:rsidRPr="006C4FF4">
        <w:fldChar w:fldCharType="begin"/>
      </w:r>
      <w:r w:rsidR="0026738B" w:rsidRPr="006C4FF4">
        <w:instrText xml:space="preserve"> REF _Ref212607337 \n \h </w:instrText>
      </w:r>
      <w:r w:rsidR="0026738B" w:rsidRPr="006C4FF4">
        <w:fldChar w:fldCharType="separate"/>
      </w:r>
      <w:r w:rsidR="00DA753C">
        <w:t>Figure I-5</w:t>
      </w:r>
      <w:r w:rsidR="0026738B" w:rsidRPr="006C4FF4">
        <w:fldChar w:fldCharType="end"/>
      </w:r>
      <w:r w:rsidRPr="006C4FF4">
        <w:t>. Similarly, the electron fluxes from the MEO mean model propagated to near geostationary orbit are in agreement with electron fluxes deduced from IGE</w:t>
      </w:r>
      <w:ins w:id="10155" w:author="Mark Millinger" w:date="2018-08-15T14:30:00Z">
        <w:r w:rsidR="008C1B09" w:rsidRPr="006C4FF4">
          <w:t>-20</w:t>
        </w:r>
      </w:ins>
      <w:r w:rsidRPr="006C4FF4">
        <w:t xml:space="preserve">06 model. </w:t>
      </w:r>
    </w:p>
    <w:p w14:paraId="1B3A896F" w14:textId="77777777" w:rsidR="00DD0F7A" w:rsidRPr="006C4FF4" w:rsidRDefault="00DD0F7A" w:rsidP="00DD0F7A">
      <w:pPr>
        <w:pStyle w:val="Annex4"/>
      </w:pPr>
      <w:r w:rsidRPr="006C4FF4">
        <w:t>Other trapped radiation models</w:t>
      </w:r>
    </w:p>
    <w:p w14:paraId="2FB730E8" w14:textId="77777777" w:rsidR="00DD0F7A" w:rsidRPr="006C4FF4" w:rsidRDefault="00DD0F7A" w:rsidP="00DD0F7A">
      <w:pPr>
        <w:pStyle w:val="paragraph"/>
      </w:pPr>
      <w:r w:rsidRPr="006C4FF4">
        <w:t>Other trapped radiation models exist. Amongst them, the main known are:</w:t>
      </w:r>
    </w:p>
    <w:p w14:paraId="21DBF5FF" w14:textId="5AC7AA0B" w:rsidR="00DD0F7A" w:rsidRPr="006C4FF4" w:rsidRDefault="00DD0F7A" w:rsidP="00DD0F7A">
      <w:pPr>
        <w:pStyle w:val="paragraph"/>
      </w:pPr>
      <w:r w:rsidRPr="006C4FF4">
        <w:t>Those based on CRRES data</w:t>
      </w:r>
      <w:del w:id="10156" w:author="Mark Millinger" w:date="2018-07-06T18:02:00Z">
        <w:r w:rsidRPr="006C4FF4" w:rsidDel="00C334CF">
          <w:delText xml:space="preserve"> </w:delText>
        </w:r>
      </w:del>
      <w:r w:rsidRPr="006C4FF4">
        <w:t xml:space="preserve">: </w:t>
      </w:r>
    </w:p>
    <w:p w14:paraId="0E78F694" w14:textId="77777777" w:rsidR="00DD0F7A" w:rsidRPr="006C4FF4" w:rsidRDefault="00DD0F7A" w:rsidP="00DD0F7A">
      <w:pPr>
        <w:pStyle w:val="paragraph"/>
      </w:pPr>
      <w:r w:rsidRPr="006C4FF4">
        <w:t xml:space="preserve">CRRESELE: The Combined Radiation and Release Effects Satellite (CRRES) electron flux model specifies the location and intensity of electron omni-directional flux over the energy range 0,5-6,6 MeV for a range of geomagnetic activity levels </w:t>
      </w:r>
      <w:r w:rsidRPr="006C4FF4">
        <w:fldChar w:fldCharType="begin"/>
      </w:r>
      <w:r w:rsidRPr="006C4FF4">
        <w:instrText xml:space="preserve"> REF _Ref192651383 \r \h </w:instrText>
      </w:r>
      <w:r w:rsidRPr="006C4FF4">
        <w:fldChar w:fldCharType="separate"/>
      </w:r>
      <w:r w:rsidR="00DA753C">
        <w:t>[RD.61]</w:t>
      </w:r>
      <w:r w:rsidRPr="006C4FF4">
        <w:fldChar w:fldCharType="end"/>
      </w:r>
      <w:r w:rsidRPr="006C4FF4">
        <w:t>.</w:t>
      </w:r>
    </w:p>
    <w:p w14:paraId="5198556B" w14:textId="77777777" w:rsidR="00DD0F7A" w:rsidRPr="006C4FF4" w:rsidRDefault="00DD0F7A" w:rsidP="00DD0F7A">
      <w:pPr>
        <w:pStyle w:val="paragraph"/>
      </w:pPr>
      <w:r w:rsidRPr="006C4FF4">
        <w:t xml:space="preserve">CRRESPRO: The Combined Radiation and Release Effects Satellite (CRRES) proton flux model specifies the location and intensity of proton omni-directional flux over the energy range 1-100 MeV for quiet, average, or active geophysical conditions </w:t>
      </w:r>
      <w:r w:rsidRPr="006C4FF4">
        <w:fldChar w:fldCharType="begin"/>
      </w:r>
      <w:r w:rsidRPr="006C4FF4">
        <w:instrText xml:space="preserve"> REF _Ref185148889 \r \h </w:instrText>
      </w:r>
      <w:r w:rsidRPr="006C4FF4">
        <w:fldChar w:fldCharType="separate"/>
      </w:r>
      <w:r w:rsidR="00DA753C">
        <w:t>[RD.62]</w:t>
      </w:r>
      <w:r w:rsidRPr="006C4FF4">
        <w:fldChar w:fldCharType="end"/>
      </w:r>
      <w:r w:rsidRPr="006C4FF4">
        <w:t>.</w:t>
      </w:r>
    </w:p>
    <w:p w14:paraId="5C11D8EA" w14:textId="77777777" w:rsidR="00DD0F7A" w:rsidRPr="006C4FF4" w:rsidRDefault="00DD0F7A" w:rsidP="00DD0F7A">
      <w:pPr>
        <w:pStyle w:val="paragraph"/>
      </w:pPr>
      <w:r w:rsidRPr="006C4FF4">
        <w:t xml:space="preserve">TPM1 (Trapped Proton model) </w:t>
      </w:r>
      <w:r w:rsidRPr="006C4FF4">
        <w:fldChar w:fldCharType="begin"/>
      </w:r>
      <w:r w:rsidRPr="006C4FF4">
        <w:instrText xml:space="preserve"> REF _Ref192648963 \r \h </w:instrText>
      </w:r>
      <w:r w:rsidRPr="006C4FF4">
        <w:fldChar w:fldCharType="separate"/>
      </w:r>
      <w:r w:rsidR="00DA753C">
        <w:t>[RD.25]</w:t>
      </w:r>
      <w:r w:rsidRPr="006C4FF4">
        <w:fldChar w:fldCharType="end"/>
      </w:r>
      <w:r w:rsidRPr="006C4FF4">
        <w:t xml:space="preserve"> which provides a solar-cycle dependent low-altitude extension to the CRRESPRO trapped energetic proton model based on NOAA/TIROS data from 1,5 to 81 MeV (but it is ITAR restricted).</w:t>
      </w:r>
    </w:p>
    <w:p w14:paraId="33BB6A31" w14:textId="77777777" w:rsidR="00DD0F7A" w:rsidRPr="006C4FF4" w:rsidRDefault="00DD0F7A" w:rsidP="00DD0F7A">
      <w:pPr>
        <w:pStyle w:val="paragraph"/>
      </w:pPr>
      <w:r w:rsidRPr="006C4FF4">
        <w:t xml:space="preserve">These models are available in the AF-GEOSPACE tool, see: </w:t>
      </w:r>
      <w:hyperlink r:id="rId298" w:history="1">
        <w:r w:rsidRPr="006C4FF4">
          <w:rPr>
            <w:rStyle w:val="HTMLAddressChar"/>
          </w:rPr>
          <w:t>http://www.kirtland.af.mil/library/factsheets/factsheet.asp?id=7899</w:t>
        </w:r>
      </w:hyperlink>
    </w:p>
    <w:p w14:paraId="37E5A3D5" w14:textId="77777777" w:rsidR="00DD0F7A" w:rsidRPr="006C4FF4" w:rsidRDefault="00DD0F7A" w:rsidP="00DD0F7A">
      <w:pPr>
        <w:pStyle w:val="paragraph"/>
      </w:pPr>
      <w:r w:rsidRPr="006C4FF4">
        <w:t>Other models are also listed and available in</w:t>
      </w:r>
      <w:r w:rsidR="004F3255" w:rsidRPr="006C4FF4">
        <w:t xml:space="preserve"> </w:t>
      </w:r>
      <w:hyperlink r:id="rId299" w:history="1">
        <w:r w:rsidRPr="006C4FF4">
          <w:rPr>
            <w:rStyle w:val="HTMLAddressChar"/>
          </w:rPr>
          <w:t>http://modelweb.gsfc.nasa.gov/</w:t>
        </w:r>
      </w:hyperlink>
      <w:r w:rsidRPr="006C4FF4">
        <w:t xml:space="preserve"> </w:t>
      </w:r>
    </w:p>
    <w:p w14:paraId="7FCAE789" w14:textId="01F1C65A" w:rsidR="00DD0F7A" w:rsidRPr="006C4FF4" w:rsidRDefault="00DD0F7A" w:rsidP="00DD0F7A">
      <w:pPr>
        <w:pStyle w:val="Annex3"/>
      </w:pPr>
      <w:bookmarkStart w:id="10157" w:name="_Toc3375765"/>
      <w:r w:rsidRPr="006C4FF4">
        <w:t>The South Atlantic Anomaly</w:t>
      </w:r>
      <w:bookmarkEnd w:id="10157"/>
    </w:p>
    <w:p w14:paraId="262165B6" w14:textId="77777777" w:rsidR="005C3518" w:rsidRPr="006C4FF4" w:rsidRDefault="005C3518" w:rsidP="005C3518">
      <w:pPr>
        <w:pStyle w:val="Annex4"/>
      </w:pPr>
      <w:r w:rsidRPr="006C4FF4">
        <w:t>Overview</w:t>
      </w:r>
    </w:p>
    <w:p w14:paraId="6A47C32B" w14:textId="77777777" w:rsidR="00DD0F7A" w:rsidRPr="006C4FF4" w:rsidRDefault="00DD0F7A" w:rsidP="00DD0F7A">
      <w:pPr>
        <w:pStyle w:val="paragraph"/>
      </w:pPr>
      <w:r w:rsidRPr="006C4FF4">
        <w:t xml:space="preserve">The South Atlantic Anomaly (see clause </w:t>
      </w:r>
      <w:r w:rsidRPr="006C4FF4">
        <w:fldChar w:fldCharType="begin"/>
      </w:r>
      <w:r w:rsidRPr="006C4FF4">
        <w:instrText xml:space="preserve"> REF _Ref184799095 \n \h </w:instrText>
      </w:r>
      <w:r w:rsidRPr="006C4FF4">
        <w:fldChar w:fldCharType="separate"/>
      </w:r>
      <w:r w:rsidR="00DA753C">
        <w:t>9.2.1</w:t>
      </w:r>
      <w:r w:rsidRPr="006C4FF4">
        <w:fldChar w:fldCharType="end"/>
      </w:r>
      <w:r w:rsidRPr="006C4FF4">
        <w:t>) produces an “island” of radiation and provides the only significant radiation encountered on low Earth orbits with altitudes below about 800 km and inclinations below about 40</w:t>
      </w:r>
      <w:r w:rsidR="00000A50" w:rsidRPr="006C4FF4">
        <w:sym w:font="Symbol" w:char="F0B0"/>
      </w:r>
      <w:r w:rsidRPr="006C4FF4">
        <w:t>.</w:t>
      </w:r>
      <w:r w:rsidRPr="006C4FF4">
        <w:rPr>
          <w:vertAlign w:val="superscript"/>
        </w:rPr>
        <w:t xml:space="preserve"> </w:t>
      </w:r>
      <w:r w:rsidR="00000A50" w:rsidRPr="006C4FF4">
        <w:fldChar w:fldCharType="begin"/>
      </w:r>
      <w:r w:rsidR="00000A50" w:rsidRPr="006C4FF4">
        <w:instrText xml:space="preserve"> REF _Ref212607563 \n \h  \* MERGEFORMAT </w:instrText>
      </w:r>
      <w:r w:rsidR="00000A50" w:rsidRPr="006C4FF4">
        <w:fldChar w:fldCharType="separate"/>
      </w:r>
      <w:r w:rsidR="00DA753C">
        <w:t>Figure I-3</w:t>
      </w:r>
      <w:r w:rsidR="00000A50" w:rsidRPr="006C4FF4">
        <w:fldChar w:fldCharType="end"/>
      </w:r>
      <w:r w:rsidRPr="006C4FF4">
        <w:t xml:space="preserve"> shows the South Atlantic Anomaly at 400 km.</w:t>
      </w:r>
    </w:p>
    <w:p w14:paraId="5E173078" w14:textId="77044F40" w:rsidR="00DD0F7A" w:rsidRDefault="00DD0F7A" w:rsidP="0003113E">
      <w:pPr>
        <w:pStyle w:val="Annex4"/>
      </w:pPr>
      <w:r w:rsidRPr="006C4FF4">
        <w:t>Anisotropy</w:t>
      </w:r>
      <w:del w:id="10158" w:author="Klaus Ehrlich" w:date="2019-01-30T09:11:00Z">
        <w:r w:rsidRPr="006C4FF4" w:rsidDel="0003113E">
          <w:delText xml:space="preserve"> (the “East­West effect”)</w:delText>
        </w:r>
      </w:del>
    </w:p>
    <w:p w14:paraId="65B8E138" w14:textId="1154BB41" w:rsidR="0003113E" w:rsidRDefault="0003113E" w:rsidP="0003113E">
      <w:pPr>
        <w:pStyle w:val="Annex5"/>
        <w:rPr>
          <w:ins w:id="10159" w:author="Klaus Ehrlich" w:date="2019-01-30T09:11:00Z"/>
        </w:rPr>
      </w:pPr>
      <w:ins w:id="10160" w:author="Klaus Ehrlich" w:date="2019-01-30T09:11:00Z">
        <w:r>
          <w:t>The "East-West effect"</w:t>
        </w:r>
      </w:ins>
    </w:p>
    <w:p w14:paraId="10950E73" w14:textId="749E8B21" w:rsidR="005E44A5" w:rsidRPr="006C4FF4" w:rsidRDefault="00DD0F7A">
      <w:pPr>
        <w:pStyle w:val="paragraph"/>
      </w:pPr>
      <w:r w:rsidRPr="006C4FF4">
        <w:t xml:space="preserve">Because of the inclination of geomagnetic field­lines with respect to the atmosphere here, particles reaching a point from the West have gyrated from higher altitude while those arriving from the East have gyrated from lower altitude. There are fewer coming from below because of atmospheric absorption and </w:t>
      </w:r>
      <w:del w:id="10161" w:author="Daly" w:date="2018-06-06T12:21:00Z">
        <w:r w:rsidRPr="006C4FF4">
          <w:delText xml:space="preserve">therefore </w:delText>
        </w:r>
      </w:del>
      <w:r w:rsidRPr="006C4FF4">
        <w:t xml:space="preserve">an asymmetry in the fluxes results. This can be important in certain cases, including the International Space Station. The current standard AP-8 model does not treat this effect but models have been developed by NASA </w:t>
      </w:r>
      <w:r w:rsidRPr="006C4FF4">
        <w:fldChar w:fldCharType="begin"/>
      </w:r>
      <w:r w:rsidRPr="006C4FF4">
        <w:instrText xml:space="preserve"> REF _Ref192651518 \r \h </w:instrText>
      </w:r>
      <w:r w:rsidRPr="006C4FF4">
        <w:fldChar w:fldCharType="separate"/>
      </w:r>
      <w:r w:rsidR="00DA753C">
        <w:t>[RD.63]</w:t>
      </w:r>
      <w:r w:rsidRPr="006C4FF4">
        <w:fldChar w:fldCharType="end"/>
      </w:r>
      <w:r w:rsidRPr="006C4FF4">
        <w:t xml:space="preserve"> and BIRA </w:t>
      </w:r>
      <w:r w:rsidRPr="006C4FF4">
        <w:fldChar w:fldCharType="begin"/>
      </w:r>
      <w:r w:rsidRPr="006C4FF4">
        <w:instrText xml:space="preserve"> REF _Ref185148990 \r \h </w:instrText>
      </w:r>
      <w:r w:rsidRPr="006C4FF4">
        <w:fldChar w:fldCharType="separate"/>
      </w:r>
      <w:r w:rsidR="00DA753C">
        <w:t>[RD.64]</w:t>
      </w:r>
      <w:r w:rsidRPr="006C4FF4">
        <w:fldChar w:fldCharType="end"/>
      </w:r>
      <w:r w:rsidRPr="006C4FF4">
        <w:t xml:space="preserve">. The ratio of the East and West peak fluxes is about 4,6 for 100 MeV protons in an ISS type orbit. Measurements from MIR are also available which are consistent with this ratio </w:t>
      </w:r>
      <w:r w:rsidRPr="006C4FF4">
        <w:fldChar w:fldCharType="begin"/>
      </w:r>
      <w:r w:rsidRPr="006C4FF4">
        <w:instrText xml:space="preserve"> REF _Ref207094005 \r \h </w:instrText>
      </w:r>
      <w:r w:rsidRPr="006C4FF4">
        <w:fldChar w:fldCharType="separate"/>
      </w:r>
      <w:r w:rsidR="00DA753C">
        <w:t>[RD.65]</w:t>
      </w:r>
      <w:r w:rsidRPr="006C4FF4">
        <w:fldChar w:fldCharType="end"/>
      </w:r>
      <w:r w:rsidRPr="006C4FF4">
        <w:t>.</w:t>
      </w:r>
      <w:ins w:id="10162" w:author="Mark Millinger" w:date="2018-03-23T16:40:00Z">
        <w:r w:rsidR="005E44A5" w:rsidRPr="006C4FF4">
          <w:t xml:space="preserve"> </w:t>
        </w:r>
      </w:ins>
    </w:p>
    <w:p w14:paraId="55FD1693" w14:textId="02D9FDFB" w:rsidR="005E44A5" w:rsidRPr="006C4FF4" w:rsidRDefault="005E44A5" w:rsidP="005E44A5">
      <w:pPr>
        <w:pStyle w:val="Annex5"/>
        <w:rPr>
          <w:ins w:id="10163" w:author="Mark Millinger" w:date="2018-03-23T16:41:00Z"/>
        </w:rPr>
      </w:pPr>
      <w:ins w:id="10164" w:author="Mark Millinger" w:date="2018-03-23T16:40:00Z">
        <w:r w:rsidRPr="006C4FF4">
          <w:t>Pitch-angle distribution</w:t>
        </w:r>
        <w:r w:rsidRPr="006C4FF4" w:rsidDel="005E44A5">
          <w:t xml:space="preserve"> </w:t>
        </w:r>
      </w:ins>
    </w:p>
    <w:p w14:paraId="03ABE5E1" w14:textId="07BDEC54" w:rsidR="005E44A5" w:rsidRDefault="005E44A5" w:rsidP="00EF45EC">
      <w:pPr>
        <w:pStyle w:val="paragraph"/>
        <w:rPr>
          <w:ins w:id="10165" w:author="Klaus Ehrlich" w:date="2019-01-30T09:12:00Z"/>
        </w:rPr>
      </w:pPr>
      <w:ins w:id="10166" w:author="Mark Millinger" w:date="2018-03-23T16:41:00Z">
        <w:r w:rsidRPr="006C4FF4">
          <w:t>The directional distribution of trapped particles at low altitude is peaked perpend</w:t>
        </w:r>
      </w:ins>
      <w:ins w:id="10167" w:author="Mark Millinger" w:date="2018-06-26T16:47:00Z">
        <w:r w:rsidR="00BC7D70" w:rsidRPr="006C4FF4">
          <w:t>icular</w:t>
        </w:r>
      </w:ins>
      <w:ins w:id="10168" w:author="Mark Millinger" w:date="2018-03-23T16:41:00Z">
        <w:r w:rsidRPr="006C4FF4">
          <w:t xml:space="preserve"> to the magnetic field direction. This is due to atmospheric absorption of particles with a significant parallel component that gyrate to lower altitiudes. Radiation belt models where particle fluxes are described according to geomagnetic coordinates can be readily used to derive the directional distribution (“pitch angle distribution”) through transformations</w:t>
        </w:r>
      </w:ins>
      <w:ins w:id="10169" w:author="Mark Millinger" w:date="2018-07-09T15:28:00Z">
        <w:r w:rsidR="00361533" w:rsidRPr="006C4FF4">
          <w:t xml:space="preserve"> </w:t>
        </w:r>
        <w:r w:rsidR="00361533" w:rsidRPr="006C4FF4">
          <w:fldChar w:fldCharType="begin"/>
        </w:r>
        <w:r w:rsidR="00361533" w:rsidRPr="006C4FF4">
          <w:instrText xml:space="preserve"> REF _Ref518913424 \w \h </w:instrText>
        </w:r>
      </w:ins>
      <w:r w:rsidR="00361533" w:rsidRPr="006C4FF4">
        <w:fldChar w:fldCharType="separate"/>
      </w:r>
      <w:r w:rsidR="00DA753C">
        <w:t>[RD.162]</w:t>
      </w:r>
      <w:ins w:id="10170" w:author="Mark Millinger" w:date="2018-07-09T15:28:00Z">
        <w:r w:rsidR="00361533" w:rsidRPr="006C4FF4">
          <w:fldChar w:fldCharType="end"/>
        </w:r>
      </w:ins>
      <w:ins w:id="10171" w:author="Daly" w:date="2018-06-06T12:22:00Z">
        <w:r w:rsidR="0081220B" w:rsidRPr="006C4FF4">
          <w:t>.</w:t>
        </w:r>
      </w:ins>
    </w:p>
    <w:p w14:paraId="5BE91313" w14:textId="77777777" w:rsidR="00DD0F7A" w:rsidRPr="006C4FF4" w:rsidRDefault="00DD0F7A" w:rsidP="00DD0F7A">
      <w:pPr>
        <w:pStyle w:val="Annex4"/>
      </w:pPr>
      <w:r w:rsidRPr="006C4FF4">
        <w:t>Location of the South Atlantic Anomaly</w:t>
      </w:r>
    </w:p>
    <w:p w14:paraId="178DADD3" w14:textId="77777777" w:rsidR="00DD0F7A" w:rsidRPr="006C4FF4" w:rsidRDefault="00DD0F7A" w:rsidP="00DD0F7A">
      <w:pPr>
        <w:pStyle w:val="paragraph"/>
      </w:pPr>
      <w:r w:rsidRPr="006C4FF4">
        <w:t>The slow movement of the South Atlantic Anomaly as a result of shifts in the geomagnetic field has been clearly observed. This shift is essentially westward at a rate of 0,3</w:t>
      </w:r>
      <w:r w:rsidR="00000A50" w:rsidRPr="006C4FF4">
        <w:sym w:font="Symbol" w:char="F0B0"/>
      </w:r>
      <w:r w:rsidRPr="006C4FF4">
        <w:t>yr</w:t>
      </w:r>
      <w:r w:rsidRPr="006C4FF4">
        <w:rPr>
          <w:vertAlign w:val="superscript"/>
        </w:rPr>
        <w:t>-1</w:t>
      </w:r>
      <w:r w:rsidRPr="006C4FF4">
        <w:t xml:space="preserve"> (~10</w:t>
      </w:r>
      <w:r w:rsidR="00000A50" w:rsidRPr="006C4FF4">
        <w:sym w:font="Symbol" w:char="F0B0"/>
      </w:r>
      <w:r w:rsidRPr="006C4FF4">
        <w:t xml:space="preserve"> since the models were created) and account is taken of this figure for low Earth orbits when planning operations which involve a sensitivity to radiation (payload radiation background, astronaut EVA). Models including this shift capability are available </w:t>
      </w:r>
      <w:r w:rsidRPr="006C4FF4">
        <w:fldChar w:fldCharType="begin"/>
      </w:r>
      <w:r w:rsidRPr="006C4FF4">
        <w:instrText xml:space="preserve"> REF _Ref185135559 \r \h </w:instrText>
      </w:r>
      <w:r w:rsidRPr="006C4FF4">
        <w:fldChar w:fldCharType="separate"/>
      </w:r>
      <w:r w:rsidR="00DA753C">
        <w:t>[RD.14]</w:t>
      </w:r>
      <w:r w:rsidRPr="006C4FF4">
        <w:fldChar w:fldCharType="end"/>
      </w:r>
      <w:r w:rsidRPr="006C4FF4">
        <w:t>.</w:t>
      </w:r>
    </w:p>
    <w:p w14:paraId="6ADCFE50" w14:textId="2D536462" w:rsidR="005E44A5" w:rsidRPr="006C4FF4" w:rsidRDefault="005E44A5" w:rsidP="005E44A5">
      <w:pPr>
        <w:pStyle w:val="Annex4"/>
        <w:rPr>
          <w:ins w:id="10172" w:author="Mark Millinger" w:date="2018-03-23T16:42:00Z"/>
        </w:rPr>
      </w:pPr>
      <w:bookmarkStart w:id="10173" w:name="_Ref536607984"/>
      <w:ins w:id="10174" w:author="Mark Millinger" w:date="2018-03-23T16:42:00Z">
        <w:r w:rsidRPr="006C4FF4">
          <w:t>Equatorial soft protons</w:t>
        </w:r>
        <w:bookmarkEnd w:id="10173"/>
      </w:ins>
    </w:p>
    <w:p w14:paraId="3A7218F4" w14:textId="5B253AD2" w:rsidR="005E44A5" w:rsidRDefault="005E44A5" w:rsidP="00030992">
      <w:pPr>
        <w:pStyle w:val="paragraph"/>
        <w:rPr>
          <w:ins w:id="10175" w:author="Klaus Ehrlich" w:date="2019-01-30T10:38:00Z"/>
        </w:rPr>
      </w:pPr>
      <w:ins w:id="10176" w:author="Mark Millinger" w:date="2018-03-23T16:42:00Z">
        <w:r w:rsidRPr="006C4FF4">
          <w:t xml:space="preserve">As mentioned in </w:t>
        </w:r>
      </w:ins>
      <w:ins w:id="10177" w:author="Klaus Ehrlich" w:date="2019-01-30T10:38:00Z">
        <w:r w:rsidR="00CB6AF9">
          <w:t xml:space="preserve">clause </w:t>
        </w:r>
        <w:r w:rsidR="00CB6AF9">
          <w:fldChar w:fldCharType="begin"/>
        </w:r>
        <w:r w:rsidR="00CB6AF9">
          <w:instrText xml:space="preserve"> REF _Ref536608056 \w \h </w:instrText>
        </w:r>
      </w:ins>
      <w:r w:rsidR="00CB6AF9">
        <w:fldChar w:fldCharType="separate"/>
      </w:r>
      <w:r w:rsidR="00DA753C">
        <w:t>I.1.2.3</w:t>
      </w:r>
      <w:ins w:id="10178" w:author="Klaus Ehrlich" w:date="2019-01-30T10:38:00Z">
        <w:r w:rsidR="00CB6AF9">
          <w:fldChar w:fldCharType="end"/>
        </w:r>
      </w:ins>
      <w:ins w:id="10179" w:author="Mark Millinger" w:date="2018-03-23T16:42:00Z">
        <w:r w:rsidRPr="006C4FF4">
          <w:t xml:space="preserve">, there is a low-flux population of low energy protons near </w:t>
        </w:r>
      </w:ins>
      <w:ins w:id="10180" w:author="Mark Millinger" w:date="2018-06-20T15:42:00Z">
        <w:r w:rsidR="00842CBB" w:rsidRPr="006C4FF4">
          <w:t>t</w:t>
        </w:r>
      </w:ins>
      <w:ins w:id="10181" w:author="Mark Millinger" w:date="2018-03-23T16:42:00Z">
        <w:r w:rsidRPr="006C4FF4">
          <w:t>he geomagnetic equator. A model for this populati</w:t>
        </w:r>
      </w:ins>
      <w:ins w:id="10182" w:author="Daly" w:date="2018-06-06T12:22:00Z">
        <w:r w:rsidR="0081220B" w:rsidRPr="006C4FF4">
          <w:t>o</w:t>
        </w:r>
      </w:ins>
      <w:ins w:id="10183" w:author="Mark Millinger" w:date="2018-03-23T16:42:00Z">
        <w:r w:rsidRPr="006C4FF4">
          <w:t>n was created by Petrov et al</w:t>
        </w:r>
      </w:ins>
      <w:ins w:id="10184" w:author="Mark Millinger" w:date="2018-07-09T15:28:00Z">
        <w:r w:rsidR="00361533" w:rsidRPr="006C4FF4">
          <w:t>.</w:t>
        </w:r>
      </w:ins>
      <w:ins w:id="10185" w:author="Mark Millinger" w:date="2018-03-23T16:42:00Z">
        <w:r w:rsidRPr="006C4FF4">
          <w:t xml:space="preserve"> </w:t>
        </w:r>
      </w:ins>
      <w:ins w:id="10186" w:author="Mark Millinger" w:date="2018-07-09T15:28:00Z">
        <w:r w:rsidR="00361533" w:rsidRPr="006C4FF4">
          <w:fldChar w:fldCharType="begin"/>
        </w:r>
        <w:r w:rsidR="00361533" w:rsidRPr="006C4FF4">
          <w:instrText xml:space="preserve"> REF _Ref518913411 \w \h </w:instrText>
        </w:r>
      </w:ins>
      <w:r w:rsidR="00361533" w:rsidRPr="006C4FF4">
        <w:fldChar w:fldCharType="separate"/>
      </w:r>
      <w:r w:rsidR="00DA753C">
        <w:t>[RD.163]</w:t>
      </w:r>
      <w:ins w:id="10187" w:author="Mark Millinger" w:date="2018-07-09T15:28:00Z">
        <w:r w:rsidR="00361533" w:rsidRPr="006C4FF4">
          <w:fldChar w:fldCharType="end"/>
        </w:r>
      </w:ins>
      <w:ins w:id="10188" w:author="Mark Millinger" w:date="2018-11-28T14:32:00Z">
        <w:r w:rsidR="00D343A2" w:rsidRPr="006C4FF4">
          <w:t>.</w:t>
        </w:r>
      </w:ins>
    </w:p>
    <w:p w14:paraId="31523D0A" w14:textId="77777777" w:rsidR="00DD0F7A" w:rsidRPr="006C4FF4" w:rsidRDefault="00DD0F7A" w:rsidP="00DD0F7A">
      <w:pPr>
        <w:pStyle w:val="Annex3"/>
      </w:pPr>
      <w:bookmarkStart w:id="10189" w:name="_Toc3375766"/>
      <w:r w:rsidRPr="006C4FF4">
        <w:t>Dynamics of the outer radiation belt</w:t>
      </w:r>
      <w:bookmarkEnd w:id="10189"/>
      <w:r w:rsidRPr="006C4FF4">
        <w:t xml:space="preserve"> </w:t>
      </w:r>
    </w:p>
    <w:p w14:paraId="3AFC63C0" w14:textId="77777777" w:rsidR="00DD0F7A" w:rsidRPr="006C4FF4" w:rsidRDefault="00DD0F7A" w:rsidP="00DD0F7A">
      <w:pPr>
        <w:pStyle w:val="paragraph"/>
      </w:pPr>
      <w:r w:rsidRPr="006C4FF4">
        <w:t xml:space="preserve">The dynamic nature of the outer electron radiation belt, together with its diurnal variations mean that unless one is interested in long­term averages (such as provided by AE-8), some statistical description is desirable. This is especially true when deep dielectric charging and radiation background are of concern. No standard models for the variability are yet available, but for engineering purposes the CRRESELE model has been developed </w:t>
      </w:r>
      <w:r w:rsidRPr="006C4FF4">
        <w:fldChar w:fldCharType="begin"/>
      </w:r>
      <w:r w:rsidRPr="006C4FF4">
        <w:instrText xml:space="preserve"> REF _Ref192651383 \r \h </w:instrText>
      </w:r>
      <w:r w:rsidRPr="006C4FF4">
        <w:fldChar w:fldCharType="separate"/>
      </w:r>
      <w:r w:rsidR="00DA753C">
        <w:t>[RD.61]</w:t>
      </w:r>
      <w:r w:rsidRPr="006C4FF4">
        <w:fldChar w:fldCharType="end"/>
      </w:r>
      <w:r w:rsidRPr="006C4FF4">
        <w:t xml:space="preserve">. An older version of the AE-8 electron model, AE-4 </w:t>
      </w:r>
      <w:r w:rsidRPr="006C4FF4">
        <w:fldChar w:fldCharType="begin"/>
      </w:r>
      <w:r w:rsidRPr="006C4FF4">
        <w:instrText xml:space="preserve"> REF _Ref192649055 \r \h </w:instrText>
      </w:r>
      <w:r w:rsidRPr="006C4FF4">
        <w:fldChar w:fldCharType="separate"/>
      </w:r>
      <w:r w:rsidR="00DA753C">
        <w:t>[RD.26]</w:t>
      </w:r>
      <w:r w:rsidRPr="006C4FF4">
        <w:fldChar w:fldCharType="end"/>
      </w:r>
      <w:r w:rsidRPr="006C4FF4">
        <w:t xml:space="preserve">, included a statistical model giving standard deviations of the logarithm of electron fluxes (assumed to be normally­distributed). It also included a model for local time flux modulation. This was a sinusoidal model providing amplitudes of the variation, with a fixed maximum at 11:00 hours local time. These have been extended and applied to the AE-8 model </w:t>
      </w:r>
      <w:r w:rsidRPr="006C4FF4">
        <w:fldChar w:fldCharType="begin"/>
      </w:r>
      <w:r w:rsidRPr="006C4FF4">
        <w:instrText xml:space="preserve"> REF _Ref185149052 \r \h </w:instrText>
      </w:r>
      <w:r w:rsidRPr="006C4FF4">
        <w:fldChar w:fldCharType="separate"/>
      </w:r>
      <w:r w:rsidR="00DA753C">
        <w:t>[RD.66]</w:t>
      </w:r>
      <w:r w:rsidRPr="006C4FF4">
        <w:fldChar w:fldCharType="end"/>
      </w:r>
      <w:r w:rsidRPr="006C4FF4">
        <w:t>, although this extension is unvalidated.</w:t>
      </w:r>
    </w:p>
    <w:p w14:paraId="7F8BA2A6" w14:textId="77777777" w:rsidR="00DD0F7A" w:rsidRPr="006C4FF4" w:rsidRDefault="00DD0F7A" w:rsidP="00DD0F7A">
      <w:pPr>
        <w:pStyle w:val="Annex3"/>
      </w:pPr>
      <w:bookmarkStart w:id="10190" w:name="_Toc3375767"/>
      <w:r w:rsidRPr="006C4FF4">
        <w:t>Internal charging</w:t>
      </w:r>
      <w:bookmarkEnd w:id="10190"/>
    </w:p>
    <w:p w14:paraId="2AEBBBB5" w14:textId="77777777" w:rsidR="00DD0F7A" w:rsidRPr="006C4FF4" w:rsidRDefault="00DD0F7A" w:rsidP="00DD0F7A">
      <w:pPr>
        <w:pStyle w:val="paragraph"/>
      </w:pPr>
      <w:r w:rsidRPr="006C4FF4">
        <w:t xml:space="preserve">The FLUMIC (Flux Model for Internal Charging) model used for internal charging assessments is integral to the DICTAT internal charging tool but can be applied separately. FLUMIC describes the electron flux, which has an exponential dependence on energy E and varies with L, time of year and phase of the solar cycle. FLUMIC version 1 and 2 covered L-shells above 2,8, i.e. the outer belt only. The exponential spectrum can a priori be extrapolated down to lower energy (say a few 100 keV), although for more dynamics in the lower energy environment more sophisticated models are available. Version 3 of FLUMIC is broadly similar to FLUMIC version 2 in the outer belt because here it is based on the same data. However, it also models electron fluxes in the inner belt (see Annex </w:t>
      </w:r>
      <w:r w:rsidRPr="006C4FF4">
        <w:fldChar w:fldCharType="begin"/>
      </w:r>
      <w:r w:rsidRPr="006C4FF4">
        <w:instrText xml:space="preserve"> REF _Ref184799358 \r \h </w:instrText>
      </w:r>
      <w:r w:rsidRPr="006C4FF4">
        <w:fldChar w:fldCharType="separate"/>
      </w:r>
      <w:r w:rsidR="00DA753C">
        <w:t>B.4</w:t>
      </w:r>
      <w:r w:rsidRPr="006C4FF4">
        <w:fldChar w:fldCharType="end"/>
      </w:r>
      <w:r w:rsidRPr="006C4FF4">
        <w:t xml:space="preserve">). </w:t>
      </w:r>
    </w:p>
    <w:p w14:paraId="716C1648" w14:textId="77777777" w:rsidR="00BF248B" w:rsidRPr="006C4FF4" w:rsidRDefault="00DD0F7A" w:rsidP="00DD0F7A">
      <w:pPr>
        <w:pStyle w:val="paragraph"/>
        <w:rPr>
          <w:ins w:id="10191" w:author="Mark Millinger" w:date="2018-07-09T15:45:00Z"/>
        </w:rPr>
      </w:pPr>
      <w:r w:rsidRPr="006C4FF4">
        <w:t xml:space="preserve">The FLUMIC v3 model, presented in Annex </w:t>
      </w:r>
      <w:ins w:id="10192" w:author="Mark Millinger" w:date="2018-07-09T15:38:00Z">
        <w:r w:rsidR="00CA0BA3" w:rsidRPr="006C4FF4">
          <w:fldChar w:fldCharType="begin"/>
        </w:r>
        <w:r w:rsidR="00CA0BA3" w:rsidRPr="006C4FF4">
          <w:instrText xml:space="preserve"> REF _Ref184799358 \w \h </w:instrText>
        </w:r>
      </w:ins>
      <w:r w:rsidR="00CA0BA3" w:rsidRPr="006C4FF4">
        <w:fldChar w:fldCharType="separate"/>
      </w:r>
      <w:r w:rsidR="00DA753C">
        <w:t>B.4</w:t>
      </w:r>
      <w:ins w:id="10193" w:author="Mark Millinger" w:date="2018-07-09T15:38:00Z">
        <w:r w:rsidR="00CA0BA3" w:rsidRPr="006C4FF4">
          <w:fldChar w:fldCharType="end"/>
        </w:r>
      </w:ins>
      <w:del w:id="10194" w:author="Mark Millinger" w:date="2018-07-09T15:38:00Z">
        <w:r w:rsidRPr="006C4FF4" w:rsidDel="00CA0BA3">
          <w:fldChar w:fldCharType="begin"/>
        </w:r>
        <w:r w:rsidRPr="006C4FF4" w:rsidDel="00CA0BA3">
          <w:delInstrText xml:space="preserve"> REF _Ref184799358 \r \h </w:delInstrText>
        </w:r>
        <w:r w:rsidRPr="006C4FF4" w:rsidDel="00CA0BA3">
          <w:fldChar w:fldCharType="separate"/>
        </w:r>
        <w:r w:rsidR="00361533" w:rsidRPr="006C4FF4" w:rsidDel="00CA0BA3">
          <w:delText>B.4</w:delText>
        </w:r>
        <w:r w:rsidRPr="006C4FF4" w:rsidDel="00CA0BA3">
          <w:fldChar w:fldCharType="end"/>
        </w:r>
      </w:del>
      <w:r w:rsidRPr="006C4FF4">
        <w:t xml:space="preserve">, has been evaluated with in-flight data and shown to provide electron fluxes between 0,8 MeV and 2,8 MeV that exceed 95-98% of the data for L-Shells above 4 Earth Radii. For the Geostationary orbit, the models provided electron fluences that exceeded 95% of the data points </w:t>
      </w:r>
      <w:r w:rsidRPr="006C4FF4">
        <w:fldChar w:fldCharType="begin"/>
      </w:r>
      <w:r w:rsidRPr="006C4FF4">
        <w:instrText xml:space="preserve"> REF _Ref192651921 \r \h </w:instrText>
      </w:r>
      <w:r w:rsidRPr="006C4FF4">
        <w:fldChar w:fldCharType="separate"/>
      </w:r>
      <w:r w:rsidR="00DA753C">
        <w:t>[RD.67]</w:t>
      </w:r>
      <w:r w:rsidRPr="006C4FF4">
        <w:fldChar w:fldCharType="end"/>
      </w:r>
      <w:r w:rsidRPr="006C4FF4">
        <w:t>.</w:t>
      </w:r>
    </w:p>
    <w:p w14:paraId="308CDCE8" w14:textId="796DBAE3" w:rsidR="00DD0F7A" w:rsidRPr="006C4FF4" w:rsidRDefault="00BF248B" w:rsidP="00DD0F7A">
      <w:pPr>
        <w:pStyle w:val="paragraph"/>
      </w:pPr>
      <w:ins w:id="10195" w:author="Mark Millinger" w:date="2018-07-09T15:45:00Z">
        <w:r w:rsidRPr="006C4FF4">
          <w:t xml:space="preserve">The MOBE-DIC (Model for Outer Belt Electrons for Dielectric Internal Charging), as presented in Annex </w:t>
        </w:r>
        <w:r w:rsidRPr="006C4FF4">
          <w:fldChar w:fldCharType="begin"/>
        </w:r>
        <w:r w:rsidRPr="006C4FF4">
          <w:instrText xml:space="preserve"> REF _Ref515543348 \w \h </w:instrText>
        </w:r>
      </w:ins>
      <w:ins w:id="10196" w:author="Mark Millinger" w:date="2018-07-09T15:45:00Z">
        <w:r w:rsidRPr="006C4FF4">
          <w:fldChar w:fldCharType="separate"/>
        </w:r>
      </w:ins>
      <w:r w:rsidR="00DA753C">
        <w:t>B.9</w:t>
      </w:r>
      <w:ins w:id="10197" w:author="Mark Millinger" w:date="2018-07-09T15:45:00Z">
        <w:r w:rsidRPr="006C4FF4">
          <w:fldChar w:fldCharType="end"/>
        </w:r>
        <w:r w:rsidRPr="006C4FF4">
          <w:t xml:space="preserve">, </w:t>
        </w:r>
      </w:ins>
      <w:ins w:id="10198" w:author="Mark Millinger" w:date="2018-07-09T15:43:00Z">
        <w:r w:rsidRPr="006C4FF4">
          <w:t xml:space="preserve">is based on Giove-A/Merlin-SURF data at MEO and </w:t>
        </w:r>
      </w:ins>
      <w:ins w:id="10199" w:author="Olga Zhdanovich" w:date="2018-12-06T16:38:00Z">
        <w:r w:rsidR="001D41F6" w:rsidRPr="006C4FF4">
          <w:t>on</w:t>
        </w:r>
      </w:ins>
      <w:r w:rsidR="001D41F6" w:rsidRPr="006C4FF4">
        <w:t xml:space="preserve"> </w:t>
      </w:r>
      <w:ins w:id="10200" w:author="Mark Millinger" w:date="2018-07-09T15:43:00Z">
        <w:r w:rsidRPr="006C4FF4">
          <w:t>GOES data at GEO. The model provides electron fluxes during enhanced periods as a function of confidence level and location within the magnetosphere.</w:t>
        </w:r>
      </w:ins>
    </w:p>
    <w:p w14:paraId="27037511" w14:textId="245833B8" w:rsidR="00DD0F7A" w:rsidRPr="006C4FF4" w:rsidRDefault="00DD0F7A" w:rsidP="00DD0F7A">
      <w:pPr>
        <w:pStyle w:val="Annex2"/>
      </w:pPr>
      <w:bookmarkStart w:id="10201" w:name="_Toc192044437"/>
      <w:bookmarkStart w:id="10202" w:name="_Toc192044706"/>
      <w:bookmarkStart w:id="10203" w:name="_Toc3375768"/>
      <w:r w:rsidRPr="006C4FF4">
        <w:t>Solar particle event models</w:t>
      </w:r>
      <w:bookmarkEnd w:id="10201"/>
      <w:bookmarkEnd w:id="10202"/>
      <w:bookmarkEnd w:id="10203"/>
      <w:r w:rsidRPr="006C4FF4">
        <w:t xml:space="preserve"> </w:t>
      </w:r>
    </w:p>
    <w:p w14:paraId="4AAEDD46" w14:textId="77777777" w:rsidR="005C3518" w:rsidRPr="006C4FF4" w:rsidRDefault="005C3518" w:rsidP="005C3518">
      <w:pPr>
        <w:pStyle w:val="Annex3"/>
      </w:pPr>
      <w:bookmarkStart w:id="10204" w:name="_Toc3375769"/>
      <w:r w:rsidRPr="006C4FF4">
        <w:t>Overview</w:t>
      </w:r>
      <w:bookmarkEnd w:id="10204"/>
    </w:p>
    <w:p w14:paraId="316BA6F0" w14:textId="77777777" w:rsidR="00DD0F7A" w:rsidRPr="006C4FF4" w:rsidRDefault="00DD0F7A" w:rsidP="00DD0F7A">
      <w:pPr>
        <w:pStyle w:val="paragraph"/>
      </w:pPr>
      <w:r w:rsidRPr="006C4FF4">
        <w:t xml:space="preserve">During energetic events on the Sun, large fluxes of energetic protons are produced which can reach the Earth. Solar particle events, because of their unpredictability and large variability in magnitude, duration and spectral characteristics, are treated statistically. Current models make the assumption that large events are confined to a 7­year period defined as solar maximum. Although large events are absent during the remaining 4 solar minimum years of the 11­year solar cycle (see clause </w:t>
      </w:r>
      <w:r w:rsidRPr="006C4FF4">
        <w:fldChar w:fldCharType="begin"/>
      </w:r>
      <w:r w:rsidRPr="006C4FF4">
        <w:instrText xml:space="preserve"> REF _Ref182631537 \r \h </w:instrText>
      </w:r>
      <w:r w:rsidRPr="006C4FF4">
        <w:fldChar w:fldCharType="separate"/>
      </w:r>
      <w:r w:rsidR="00DA753C">
        <w:t>6</w:t>
      </w:r>
      <w:r w:rsidRPr="006C4FF4">
        <w:fldChar w:fldCharType="end"/>
      </w:r>
      <w:r w:rsidRPr="006C4FF4">
        <w:t>) the occasional small event can still occur.</w:t>
      </w:r>
    </w:p>
    <w:p w14:paraId="09F01D3B" w14:textId="77777777" w:rsidR="00DD0F7A" w:rsidRPr="006C4FF4" w:rsidRDefault="00DD0F7A" w:rsidP="00DD0F7A">
      <w:pPr>
        <w:pStyle w:val="paragraph"/>
      </w:pPr>
      <w:r w:rsidRPr="006C4FF4">
        <w:t>An inherent input to probablistic models is the use of a “confidence level”. As a result:</w:t>
      </w:r>
    </w:p>
    <w:p w14:paraId="5B9E2451" w14:textId="77777777" w:rsidR="00DD0F7A" w:rsidRPr="006C4FF4" w:rsidRDefault="00DD0F7A" w:rsidP="00DD0F7A">
      <w:pPr>
        <w:pStyle w:val="Bul1"/>
      </w:pPr>
      <w:r w:rsidRPr="006C4FF4">
        <w:t>the risks of encountering environments can be more severe than the one predicted, and</w:t>
      </w:r>
    </w:p>
    <w:p w14:paraId="5CE426FE" w14:textId="77777777" w:rsidR="00DD0F7A" w:rsidRPr="006C4FF4" w:rsidRDefault="00DD0F7A" w:rsidP="00DD0F7A">
      <w:pPr>
        <w:pStyle w:val="Bul1"/>
      </w:pPr>
      <w:r w:rsidRPr="006C4FF4">
        <w:t xml:space="preserve">margins are implicitly assumed by applying high confidence levels. </w:t>
      </w:r>
    </w:p>
    <w:p w14:paraId="37B8C9DF" w14:textId="77777777" w:rsidR="00DD0F7A" w:rsidRPr="006C4FF4" w:rsidRDefault="00DD0F7A" w:rsidP="00DD0F7A">
      <w:pPr>
        <w:pStyle w:val="paragraph"/>
      </w:pPr>
      <w:r w:rsidRPr="006C4FF4">
        <w:t>Two main approaches are currently described in the literature to specify the mission integrated fluence: the ESP model approach and the JPL model approach.</w:t>
      </w:r>
    </w:p>
    <w:p w14:paraId="4725438F" w14:textId="77777777" w:rsidR="00DD0F7A" w:rsidRPr="006C4FF4" w:rsidRDefault="00DD0F7A" w:rsidP="00DD0F7A">
      <w:pPr>
        <w:pStyle w:val="Annex3"/>
      </w:pPr>
      <w:bookmarkStart w:id="10205" w:name="_Toc3375770"/>
      <w:r w:rsidRPr="006C4FF4">
        <w:t>ESP model</w:t>
      </w:r>
      <w:bookmarkEnd w:id="10205"/>
    </w:p>
    <w:p w14:paraId="7B9D8CBA" w14:textId="77777777" w:rsidR="00DD0F7A" w:rsidRPr="006C4FF4" w:rsidRDefault="00DD0F7A" w:rsidP="00DD0F7A">
      <w:pPr>
        <w:pStyle w:val="paragraph"/>
      </w:pPr>
      <w:r w:rsidRPr="006C4FF4">
        <w:t>The ESP model approach is based on the observation that a good fit to the distribution of the yearly accumulated fluence from the solar maximum periods of the solar cycles 20, 21 and 22 is obtained with a log-normal distribution. It is deduced from this observation that the distribution of the logarithm of the n-year accumulated fluence should also have a gaussian distribution with a mean and a relative variance that can be expressed as a function of the 1-year distribution mean and variance as follows:</w:t>
      </w:r>
    </w:p>
    <w:tbl>
      <w:tblPr>
        <w:tblW w:w="0" w:type="auto"/>
        <w:tblInd w:w="2093" w:type="dxa"/>
        <w:tblLook w:val="01E0" w:firstRow="1" w:lastRow="1" w:firstColumn="1" w:lastColumn="1" w:noHBand="0" w:noVBand="0"/>
      </w:tblPr>
      <w:tblGrid>
        <w:gridCol w:w="6520"/>
        <w:gridCol w:w="1525"/>
      </w:tblGrid>
      <w:tr w:rsidR="002E09C0" w:rsidRPr="006C4FF4" w14:paraId="21F8848D" w14:textId="77777777" w:rsidTr="00361533">
        <w:tc>
          <w:tcPr>
            <w:tcW w:w="6520" w:type="dxa"/>
            <w:shd w:val="clear" w:color="auto" w:fill="auto"/>
          </w:tcPr>
          <w:p w14:paraId="662CBC38" w14:textId="77777777" w:rsidR="002E09C0" w:rsidRPr="006C4FF4" w:rsidRDefault="00655AA0" w:rsidP="00B05CB3">
            <w:pPr>
              <w:pStyle w:val="paragraph"/>
              <w:ind w:left="0"/>
              <w:jc w:val="center"/>
            </w:pPr>
            <w:r w:rsidRPr="006C4FF4">
              <w:rPr>
                <w:position w:val="-12"/>
              </w:rPr>
              <w:object w:dxaOrig="3080" w:dyaOrig="360" w14:anchorId="34EFEA42">
                <v:shape id="_x0000_i1162" type="#_x0000_t75" style="width:156pt;height:18pt" o:ole="">
                  <v:imagedata r:id="rId300" o:title=""/>
                </v:shape>
                <o:OLEObject Type="Embed" ProgID="Equation.3" ShapeID="_x0000_i1162" DrawAspect="Content" ObjectID="_1613989982" r:id="rId301"/>
              </w:object>
            </w:r>
          </w:p>
        </w:tc>
        <w:tc>
          <w:tcPr>
            <w:tcW w:w="1525" w:type="dxa"/>
            <w:shd w:val="clear" w:color="auto" w:fill="auto"/>
          </w:tcPr>
          <w:p w14:paraId="5D3DABE6" w14:textId="77777777" w:rsidR="002E09C0" w:rsidRPr="006C4FF4" w:rsidRDefault="002E09C0" w:rsidP="00B05CB3">
            <w:pPr>
              <w:pStyle w:val="paragraph"/>
              <w:ind w:left="0"/>
              <w:jc w:val="center"/>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3</w:t>
            </w:r>
            <w:r w:rsidR="00BE7FA9" w:rsidRPr="006C4FF4">
              <w:rPr>
                <w:noProof/>
              </w:rPr>
              <w:fldChar w:fldCharType="end"/>
            </w:r>
            <w:r w:rsidRPr="006C4FF4">
              <w:t>)</w:t>
            </w:r>
          </w:p>
        </w:tc>
      </w:tr>
    </w:tbl>
    <w:p w14:paraId="5601E193" w14:textId="77777777" w:rsidR="009A0FE1" w:rsidRPr="006C4FF4" w:rsidRDefault="009A0FE1" w:rsidP="009A0FE1">
      <w:pPr>
        <w:pStyle w:val="paragraph"/>
      </w:pPr>
      <w:r w:rsidRPr="006C4FF4">
        <w:t>and</w:t>
      </w:r>
    </w:p>
    <w:tbl>
      <w:tblPr>
        <w:tblW w:w="0" w:type="auto"/>
        <w:tblInd w:w="2093" w:type="dxa"/>
        <w:tblLook w:val="01E0" w:firstRow="1" w:lastRow="1" w:firstColumn="1" w:lastColumn="1" w:noHBand="0" w:noVBand="0"/>
      </w:tblPr>
      <w:tblGrid>
        <w:gridCol w:w="6520"/>
        <w:gridCol w:w="1525"/>
      </w:tblGrid>
      <w:tr w:rsidR="002E09C0" w:rsidRPr="006C4FF4" w14:paraId="7F830269" w14:textId="77777777" w:rsidTr="00361533">
        <w:tc>
          <w:tcPr>
            <w:tcW w:w="6520" w:type="dxa"/>
            <w:shd w:val="clear" w:color="auto" w:fill="auto"/>
          </w:tcPr>
          <w:p w14:paraId="2137A1C4" w14:textId="77777777" w:rsidR="002E09C0" w:rsidRPr="006C4FF4" w:rsidRDefault="00655AA0" w:rsidP="00B05CB3">
            <w:pPr>
              <w:pStyle w:val="paragraph"/>
              <w:ind w:left="0"/>
              <w:jc w:val="center"/>
            </w:pPr>
            <w:r w:rsidRPr="006C4FF4">
              <w:rPr>
                <w:position w:val="-12"/>
              </w:rPr>
              <w:object w:dxaOrig="3200" w:dyaOrig="360" w14:anchorId="72FAC522">
                <v:shape id="_x0000_i1163" type="#_x0000_t75" style="width:162pt;height:18pt" o:ole="">
                  <v:imagedata r:id="rId302" o:title=""/>
                </v:shape>
                <o:OLEObject Type="Embed" ProgID="Equation.3" ShapeID="_x0000_i1163" DrawAspect="Content" ObjectID="_1613989983" r:id="rId303"/>
              </w:object>
            </w:r>
          </w:p>
        </w:tc>
        <w:tc>
          <w:tcPr>
            <w:tcW w:w="1525" w:type="dxa"/>
            <w:shd w:val="clear" w:color="auto" w:fill="auto"/>
          </w:tcPr>
          <w:p w14:paraId="6E459C1D" w14:textId="77777777" w:rsidR="002E09C0" w:rsidRPr="006C4FF4" w:rsidRDefault="002E09C0" w:rsidP="00B05CB3">
            <w:pPr>
              <w:pStyle w:val="paragraph"/>
              <w:ind w:left="0"/>
              <w:jc w:val="center"/>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4</w:t>
            </w:r>
            <w:r w:rsidR="00BE7FA9" w:rsidRPr="006C4FF4">
              <w:rPr>
                <w:noProof/>
              </w:rPr>
              <w:fldChar w:fldCharType="end"/>
            </w:r>
            <w:r w:rsidRPr="006C4FF4">
              <w:t>)</w:t>
            </w:r>
          </w:p>
        </w:tc>
      </w:tr>
    </w:tbl>
    <w:p w14:paraId="60007C57" w14:textId="211DF51A" w:rsidR="00DD0F7A" w:rsidRPr="006C4FF4" w:rsidRDefault="00DD0F7A" w:rsidP="00DD0F7A">
      <w:pPr>
        <w:pStyle w:val="Annex3"/>
      </w:pPr>
      <w:bookmarkStart w:id="10206" w:name="_Toc3375771"/>
      <w:r w:rsidRPr="006C4FF4">
        <w:t>JPL models</w:t>
      </w:r>
      <w:bookmarkEnd w:id="10206"/>
    </w:p>
    <w:p w14:paraId="0DAEFBBC" w14:textId="77777777" w:rsidR="00DD0F7A" w:rsidRPr="006C4FF4" w:rsidRDefault="00DD0F7A" w:rsidP="00DD0F7A">
      <w:pPr>
        <w:pStyle w:val="paragraph"/>
      </w:pPr>
      <w:r w:rsidRPr="006C4FF4">
        <w:t xml:space="preserve">The approach used in JPL models, JPL85 and JPL91 </w:t>
      </w:r>
      <w:r w:rsidRPr="006C4FF4">
        <w:fldChar w:fldCharType="begin"/>
      </w:r>
      <w:r w:rsidRPr="006C4FF4">
        <w:instrText xml:space="preserve"> REF _Ref192665984 \r \h </w:instrText>
      </w:r>
      <w:r w:rsidRPr="006C4FF4">
        <w:fldChar w:fldCharType="separate"/>
      </w:r>
      <w:r w:rsidR="00DA753C">
        <w:t>[RD.68]</w:t>
      </w:r>
      <w:r w:rsidRPr="006C4FF4">
        <w:fldChar w:fldCharType="end"/>
      </w:r>
      <w:r w:rsidRPr="006C4FF4">
        <w:t xml:space="preserve"> </w:t>
      </w:r>
      <w:r w:rsidRPr="006C4FF4">
        <w:fldChar w:fldCharType="begin"/>
      </w:r>
      <w:r w:rsidRPr="006C4FF4">
        <w:instrText xml:space="preserve"> REF _Ref192665985 \r \h </w:instrText>
      </w:r>
      <w:r w:rsidRPr="006C4FF4">
        <w:fldChar w:fldCharType="separate"/>
      </w:r>
      <w:r w:rsidR="00DA753C">
        <w:t>[RD.69]</w:t>
      </w:r>
      <w:r w:rsidRPr="006C4FF4">
        <w:fldChar w:fldCharType="end"/>
      </w:r>
      <w:r w:rsidRPr="006C4FF4">
        <w:t>, is based on a combined consideration of:</w:t>
      </w:r>
    </w:p>
    <w:p w14:paraId="0CFC24E1" w14:textId="77777777" w:rsidR="00DD0F7A" w:rsidRPr="006C4FF4" w:rsidRDefault="00DD0F7A" w:rsidP="00DD0F7A">
      <w:pPr>
        <w:pStyle w:val="Bul1"/>
      </w:pPr>
      <w:r w:rsidRPr="006C4FF4">
        <w:t xml:space="preserve">the distribution of fluences seen in SEP events and </w:t>
      </w:r>
    </w:p>
    <w:p w14:paraId="401F8D73" w14:textId="77777777" w:rsidR="00DD0F7A" w:rsidRPr="006C4FF4" w:rsidRDefault="00DD0F7A" w:rsidP="00DD0F7A">
      <w:pPr>
        <w:pStyle w:val="Bul1"/>
      </w:pPr>
      <w:r w:rsidRPr="006C4FF4">
        <w:t xml:space="preserve">the probability of occurrence of an event (irrespective of magnitude) over a given period. </w:t>
      </w:r>
    </w:p>
    <w:p w14:paraId="15825A15" w14:textId="77777777" w:rsidR="00DD0F7A" w:rsidRPr="006C4FF4" w:rsidRDefault="00DD0F7A" w:rsidP="00DD0F7A">
      <w:pPr>
        <w:pStyle w:val="paragraph"/>
      </w:pPr>
      <w:r w:rsidRPr="006C4FF4">
        <w:t xml:space="preserve">A normal probability distribution function, </w:t>
      </w:r>
      <w:r w:rsidRPr="006C4FF4">
        <w:rPr>
          <w:i/>
        </w:rPr>
        <w:t>f</w:t>
      </w:r>
      <w:r w:rsidRPr="006C4FF4">
        <w:t>, is employed to describe the log</w:t>
      </w:r>
      <w:r w:rsidRPr="006C4FF4">
        <w:rPr>
          <w:vertAlign w:val="subscript"/>
        </w:rPr>
        <w:t>10</w:t>
      </w:r>
      <w:r w:rsidRPr="006C4FF4">
        <w:t xml:space="preserve"> of individual event fluences, </w:t>
      </w:r>
      <w:r w:rsidRPr="006C4FF4">
        <w:rPr>
          <w:i/>
        </w:rPr>
        <w:t>F</w:t>
      </w:r>
      <w:r w:rsidRPr="006C4FF4">
        <w:t>,</w:t>
      </w:r>
    </w:p>
    <w:tbl>
      <w:tblPr>
        <w:tblW w:w="0" w:type="auto"/>
        <w:tblInd w:w="2093" w:type="dxa"/>
        <w:tblLook w:val="01E0" w:firstRow="1" w:lastRow="1" w:firstColumn="1" w:lastColumn="1" w:noHBand="0" w:noVBand="0"/>
      </w:tblPr>
      <w:tblGrid>
        <w:gridCol w:w="6520"/>
        <w:gridCol w:w="1525"/>
      </w:tblGrid>
      <w:tr w:rsidR="002E09C0" w:rsidRPr="006C4FF4" w14:paraId="3BFA23B6" w14:textId="77777777" w:rsidTr="00361533">
        <w:tc>
          <w:tcPr>
            <w:tcW w:w="6520" w:type="dxa"/>
            <w:shd w:val="clear" w:color="auto" w:fill="auto"/>
          </w:tcPr>
          <w:p w14:paraId="44C6A149" w14:textId="77777777" w:rsidR="002E09C0" w:rsidRPr="006C4FF4" w:rsidRDefault="002E09C0" w:rsidP="00B05CB3">
            <w:pPr>
              <w:pStyle w:val="paragraph"/>
              <w:ind w:left="0"/>
              <w:jc w:val="center"/>
            </w:pPr>
            <w:r w:rsidRPr="006C4FF4">
              <w:object w:dxaOrig="3860" w:dyaOrig="620" w14:anchorId="19699D6B">
                <v:shape id="_x0000_i1164" type="#_x0000_t75" style="width:175.2pt;height:30pt" o:ole="" fillcolor="window">
                  <v:imagedata r:id="rId304" o:title=""/>
                </v:shape>
                <o:OLEObject Type="Embed" ProgID="Equation.3" ShapeID="_x0000_i1164" DrawAspect="Content" ObjectID="_1613989984" r:id="rId305"/>
              </w:object>
            </w:r>
          </w:p>
        </w:tc>
        <w:tc>
          <w:tcPr>
            <w:tcW w:w="1525" w:type="dxa"/>
            <w:shd w:val="clear" w:color="auto" w:fill="auto"/>
          </w:tcPr>
          <w:p w14:paraId="13263634" w14:textId="77777777" w:rsidR="002E09C0" w:rsidRPr="006C4FF4" w:rsidRDefault="002E09C0" w:rsidP="00B05CB3">
            <w:pPr>
              <w:pStyle w:val="paragraph"/>
              <w:ind w:left="0"/>
              <w:jc w:val="center"/>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5</w:t>
            </w:r>
            <w:r w:rsidR="00BE7FA9" w:rsidRPr="006C4FF4">
              <w:rPr>
                <w:noProof/>
              </w:rPr>
              <w:fldChar w:fldCharType="end"/>
            </w:r>
            <w:r w:rsidRPr="006C4FF4">
              <w:t>)</w:t>
            </w:r>
          </w:p>
        </w:tc>
      </w:tr>
    </w:tbl>
    <w:p w14:paraId="0638C726" w14:textId="77777777" w:rsidR="009A0FE1" w:rsidRPr="006C4FF4" w:rsidRDefault="009A0FE1" w:rsidP="009A0FE1">
      <w:pPr>
        <w:pStyle w:val="indentpara2"/>
      </w:pPr>
      <w:r w:rsidRPr="006C4FF4">
        <w:t xml:space="preserve">where </w:t>
      </w:r>
    </w:p>
    <w:p w14:paraId="4B3CC1F7" w14:textId="77777777" w:rsidR="009A0FE1" w:rsidRPr="006C4FF4" w:rsidRDefault="009A0FE1" w:rsidP="009A0FE1">
      <w:pPr>
        <w:pStyle w:val="indentpara2"/>
      </w:pPr>
      <w:r w:rsidRPr="006C4FF4">
        <w:rPr>
          <w:i/>
        </w:rPr>
        <w:t>μ</w:t>
      </w:r>
      <w:r w:rsidRPr="006C4FF4">
        <w:tab/>
        <w:t>is the mean of the distribution o</w:t>
      </w:r>
      <w:r w:rsidR="00EB6218" w:rsidRPr="006C4FF4">
        <w:t>f</w:t>
      </w:r>
      <w:r w:rsidRPr="006C4FF4">
        <w:t xml:space="preserve"> the </w:t>
      </w:r>
      <w:r w:rsidRPr="006C4FF4">
        <w:rPr>
          <w:i/>
        </w:rPr>
        <w:t>log</w:t>
      </w:r>
      <w:r w:rsidRPr="006C4FF4">
        <w:rPr>
          <w:i/>
          <w:vertAlign w:val="subscript"/>
        </w:rPr>
        <w:t>10</w:t>
      </w:r>
      <w:r w:rsidRPr="006C4FF4">
        <w:t xml:space="preserve"> of fluence values</w:t>
      </w:r>
    </w:p>
    <w:p w14:paraId="74E9ED4E" w14:textId="77777777" w:rsidR="009A0FE1" w:rsidRPr="006C4FF4" w:rsidRDefault="009A0FE1" w:rsidP="009A0FE1">
      <w:pPr>
        <w:pStyle w:val="indentpara2"/>
      </w:pPr>
      <w:r w:rsidRPr="006C4FF4">
        <w:rPr>
          <w:i/>
        </w:rPr>
        <w:t xml:space="preserve">σ </w:t>
      </w:r>
      <w:r w:rsidRPr="006C4FF4">
        <w:tab/>
        <w:t xml:space="preserve">is the standard deviation </w:t>
      </w:r>
    </w:p>
    <w:p w14:paraId="4D41BB9A" w14:textId="77777777" w:rsidR="009A0FE1" w:rsidRPr="006C4FF4" w:rsidRDefault="009A0FE1" w:rsidP="009A0FE1">
      <w:pPr>
        <w:pStyle w:val="paragraph"/>
      </w:pPr>
      <w:r w:rsidRPr="006C4FF4">
        <w:t xml:space="preserve">The probability </w:t>
      </w:r>
      <w:r w:rsidRPr="006C4FF4">
        <w:rPr>
          <w:i/>
        </w:rPr>
        <w:t>p</w:t>
      </w:r>
      <w:r w:rsidRPr="006C4FF4">
        <w:t xml:space="preserve"> of </w:t>
      </w:r>
      <w:r w:rsidRPr="006C4FF4">
        <w:rPr>
          <w:i/>
        </w:rPr>
        <w:t>n</w:t>
      </w:r>
      <w:r w:rsidRPr="006C4FF4">
        <w:t xml:space="preserve"> events occurring in time </w:t>
      </w:r>
      <w:r w:rsidRPr="006C4FF4">
        <w:rPr>
          <w:sz w:val="22"/>
        </w:rPr>
        <w:t>τ</w:t>
      </w:r>
      <w:r w:rsidRPr="006C4FF4">
        <w:t xml:space="preserve"> is given by a Poisson distribution such that</w:t>
      </w:r>
    </w:p>
    <w:tbl>
      <w:tblPr>
        <w:tblW w:w="0" w:type="auto"/>
        <w:tblInd w:w="2093" w:type="dxa"/>
        <w:tblLook w:val="01E0" w:firstRow="1" w:lastRow="1" w:firstColumn="1" w:lastColumn="1" w:noHBand="0" w:noVBand="0"/>
      </w:tblPr>
      <w:tblGrid>
        <w:gridCol w:w="6520"/>
        <w:gridCol w:w="1525"/>
      </w:tblGrid>
      <w:tr w:rsidR="002E09C0" w:rsidRPr="006C4FF4" w14:paraId="5B7C1F78" w14:textId="77777777" w:rsidTr="00361533">
        <w:tc>
          <w:tcPr>
            <w:tcW w:w="6520" w:type="dxa"/>
            <w:shd w:val="clear" w:color="auto" w:fill="auto"/>
          </w:tcPr>
          <w:p w14:paraId="6DC6DCEF" w14:textId="77777777" w:rsidR="002E09C0" w:rsidRPr="006C4FF4" w:rsidRDefault="002E09C0" w:rsidP="00B05CB3">
            <w:pPr>
              <w:pStyle w:val="paragraph"/>
              <w:ind w:left="0"/>
              <w:jc w:val="center"/>
            </w:pPr>
            <w:r w:rsidRPr="006C4FF4">
              <w:object w:dxaOrig="2480" w:dyaOrig="360" w14:anchorId="03C8D34A">
                <v:shape id="_x0000_i1165" type="#_x0000_t75" style="width:126pt;height:18pt" o:ole="" fillcolor="window">
                  <v:imagedata r:id="rId306" o:title=""/>
                </v:shape>
                <o:OLEObject Type="Embed" ProgID="Equation.3" ShapeID="_x0000_i1165" DrawAspect="Content" ObjectID="_1613989985" r:id="rId307"/>
              </w:object>
            </w:r>
          </w:p>
        </w:tc>
        <w:tc>
          <w:tcPr>
            <w:tcW w:w="1525" w:type="dxa"/>
            <w:shd w:val="clear" w:color="auto" w:fill="auto"/>
          </w:tcPr>
          <w:p w14:paraId="01169C70" w14:textId="77777777" w:rsidR="002E09C0" w:rsidRPr="006C4FF4" w:rsidRDefault="002E09C0" w:rsidP="00B05CB3">
            <w:pPr>
              <w:pStyle w:val="paragraph"/>
              <w:ind w:left="0"/>
              <w:jc w:val="center"/>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6</w:t>
            </w:r>
            <w:r w:rsidR="00BE7FA9" w:rsidRPr="006C4FF4">
              <w:rPr>
                <w:noProof/>
              </w:rPr>
              <w:fldChar w:fldCharType="end"/>
            </w:r>
            <w:r w:rsidRPr="006C4FF4">
              <w:t>)</w:t>
            </w:r>
          </w:p>
        </w:tc>
      </w:tr>
    </w:tbl>
    <w:p w14:paraId="43D033EF" w14:textId="77777777" w:rsidR="009A0FE1" w:rsidRPr="006C4FF4" w:rsidRDefault="009A0FE1" w:rsidP="009A0FE1">
      <w:pPr>
        <w:pStyle w:val="indentpara2"/>
      </w:pPr>
      <w:r w:rsidRPr="006C4FF4">
        <w:t xml:space="preserve">where </w:t>
      </w:r>
    </w:p>
    <w:p w14:paraId="25652800" w14:textId="77777777" w:rsidR="009A0FE1" w:rsidRPr="006C4FF4" w:rsidRDefault="009A0FE1" w:rsidP="009A0FE1">
      <w:pPr>
        <w:pStyle w:val="indentpara2"/>
      </w:pPr>
      <w:r w:rsidRPr="006C4FF4">
        <w:rPr>
          <w:i/>
        </w:rPr>
        <w:t>w</w:t>
      </w:r>
      <w:r w:rsidRPr="006C4FF4">
        <w:tab/>
        <w:t>is the average number of events occurring per active year</w:t>
      </w:r>
    </w:p>
    <w:p w14:paraId="34BC491D" w14:textId="77777777" w:rsidR="009A0FE1" w:rsidRPr="006C4FF4" w:rsidRDefault="009A0FE1" w:rsidP="002E09C0">
      <w:pPr>
        <w:pStyle w:val="paragraph"/>
        <w:keepNext/>
      </w:pPr>
      <w:r w:rsidRPr="006C4FF4">
        <w:t xml:space="preserve">The probability, </w:t>
      </w:r>
      <w:r w:rsidRPr="006C4FF4">
        <w:rPr>
          <w:i/>
        </w:rPr>
        <w:t>P</w:t>
      </w:r>
      <w:r w:rsidRPr="006C4FF4">
        <w:t xml:space="preserve">, of exceeding a selected fluence level, </w:t>
      </w:r>
      <w:r w:rsidRPr="006C4FF4">
        <w:rPr>
          <w:i/>
        </w:rPr>
        <w:t>F</w:t>
      </w:r>
      <w:r w:rsidRPr="006C4FF4">
        <w:t xml:space="preserve">, during a mission lifetime, </w:t>
      </w:r>
      <w:r w:rsidRPr="006C4FF4">
        <w:rPr>
          <w:sz w:val="22"/>
        </w:rPr>
        <w:t>τ</w:t>
      </w:r>
      <w:r w:rsidRPr="006C4FF4">
        <w:t xml:space="preserve"> can be expressed analytically as,</w:t>
      </w:r>
    </w:p>
    <w:tbl>
      <w:tblPr>
        <w:tblW w:w="0" w:type="auto"/>
        <w:tblInd w:w="2093" w:type="dxa"/>
        <w:tblLook w:val="01E0" w:firstRow="1" w:lastRow="1" w:firstColumn="1" w:lastColumn="1" w:noHBand="0" w:noVBand="0"/>
      </w:tblPr>
      <w:tblGrid>
        <w:gridCol w:w="6520"/>
        <w:gridCol w:w="1525"/>
      </w:tblGrid>
      <w:tr w:rsidR="007D3E9B" w:rsidRPr="006C4FF4" w14:paraId="0220B9E4" w14:textId="77777777" w:rsidTr="00361533">
        <w:tc>
          <w:tcPr>
            <w:tcW w:w="6520" w:type="dxa"/>
            <w:shd w:val="clear" w:color="auto" w:fill="auto"/>
          </w:tcPr>
          <w:p w14:paraId="364DB175" w14:textId="77777777" w:rsidR="007D3E9B" w:rsidRPr="006C4FF4" w:rsidRDefault="007D3E9B" w:rsidP="00B05CB3">
            <w:pPr>
              <w:pStyle w:val="paragraph"/>
              <w:keepNext/>
              <w:ind w:left="0"/>
              <w:jc w:val="center"/>
            </w:pPr>
            <w:r w:rsidRPr="006C4FF4">
              <w:object w:dxaOrig="3080" w:dyaOrig="680" w14:anchorId="4A5E60F3">
                <v:shape id="_x0000_i1166" type="#_x0000_t75" style="width:156pt;height:36.4pt" o:ole="" fillcolor="window">
                  <v:imagedata r:id="rId308" o:title=""/>
                </v:shape>
                <o:OLEObject Type="Embed" ProgID="Equation.3" ShapeID="_x0000_i1166" DrawAspect="Content" ObjectID="_1613989986" r:id="rId309"/>
              </w:object>
            </w:r>
          </w:p>
        </w:tc>
        <w:tc>
          <w:tcPr>
            <w:tcW w:w="1525" w:type="dxa"/>
            <w:shd w:val="clear" w:color="auto" w:fill="auto"/>
            <w:vAlign w:val="center"/>
          </w:tcPr>
          <w:p w14:paraId="5D9D99C3" w14:textId="77777777" w:rsidR="007D3E9B" w:rsidRPr="006C4FF4" w:rsidRDefault="007D3E9B" w:rsidP="00B05CB3">
            <w:pPr>
              <w:pStyle w:val="paragraph"/>
              <w:keepNext/>
              <w:ind w:left="0"/>
              <w:jc w:val="center"/>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7</w:t>
            </w:r>
            <w:r w:rsidR="00BE7FA9" w:rsidRPr="006C4FF4">
              <w:rPr>
                <w:noProof/>
              </w:rPr>
              <w:fldChar w:fldCharType="end"/>
            </w:r>
            <w:r w:rsidRPr="006C4FF4">
              <w:t>)</w:t>
            </w:r>
          </w:p>
        </w:tc>
      </w:tr>
    </w:tbl>
    <w:p w14:paraId="3C881075" w14:textId="77777777" w:rsidR="009A0FE1" w:rsidRPr="006C4FF4" w:rsidRDefault="009A0FE1" w:rsidP="009A0FE1">
      <w:pPr>
        <w:pStyle w:val="indentpara2"/>
      </w:pPr>
      <w:r w:rsidRPr="006C4FF4">
        <w:t xml:space="preserve">where </w:t>
      </w:r>
    </w:p>
    <w:p w14:paraId="4AEC2DED" w14:textId="77777777" w:rsidR="009A0FE1" w:rsidRPr="006C4FF4" w:rsidRDefault="009A0FE1" w:rsidP="009A0FE1">
      <w:pPr>
        <w:pStyle w:val="indentpara2"/>
        <w:ind w:left="4253" w:hanging="1134"/>
      </w:pPr>
      <w:r w:rsidRPr="006C4FF4">
        <w:rPr>
          <w:i/>
        </w:rPr>
        <w:t>Q(F, n)</w:t>
      </w:r>
      <w:r w:rsidRPr="006C4FF4">
        <w:t xml:space="preserve"> </w:t>
      </w:r>
      <w:r w:rsidRPr="006C4FF4">
        <w:tab/>
        <w:t>is the probability that the sum of all fluences due to n (</w:t>
      </w:r>
      <w:r w:rsidRPr="006C4FF4">
        <w:rPr>
          <w:i/>
        </w:rPr>
        <w:t>n</w:t>
      </w:r>
      <w:r w:rsidR="00DB18D3" w:rsidRPr="006C4FF4">
        <w:rPr>
          <w:i/>
        </w:rPr>
        <w:t> </w:t>
      </w:r>
      <w:r w:rsidRPr="006C4FF4">
        <w:t>=</w:t>
      </w:r>
      <w:r w:rsidR="00DB18D3" w:rsidRPr="006C4FF4">
        <w:t> </w:t>
      </w:r>
      <w:r w:rsidRPr="006C4FF4">
        <w:t>[1,</w:t>
      </w:r>
      <w:r w:rsidR="00DB18D3" w:rsidRPr="006C4FF4">
        <w:t> </w:t>
      </w:r>
      <w:r w:rsidRPr="006C4FF4">
        <w:t>∞]) events will exceed 10</w:t>
      </w:r>
      <w:r w:rsidRPr="006C4FF4">
        <w:rPr>
          <w:vertAlign w:val="superscript"/>
        </w:rPr>
        <w:t>F</w:t>
      </w:r>
    </w:p>
    <w:p w14:paraId="61AAAA46" w14:textId="77777777" w:rsidR="009A0FE1" w:rsidRPr="006C4FF4" w:rsidRDefault="009A0FE1" w:rsidP="00DD0F7A">
      <w:pPr>
        <w:pStyle w:val="paragraph"/>
      </w:pPr>
    </w:p>
    <w:p w14:paraId="6B531CB7" w14:textId="77777777" w:rsidR="00DD0F7A" w:rsidRPr="006C4FF4" w:rsidRDefault="00DD0F7A" w:rsidP="00DD0F7A">
      <w:pPr>
        <w:pStyle w:val="paragraph"/>
      </w:pPr>
      <w:r w:rsidRPr="006C4FF4">
        <w:t xml:space="preserve">The derivation of </w:t>
      </w:r>
      <w:r w:rsidRPr="006C4FF4">
        <w:rPr>
          <w:i/>
        </w:rPr>
        <w:t>P</w:t>
      </w:r>
      <w:r w:rsidRPr="006C4FF4">
        <w:t xml:space="preserve"> requires an estimate of the parameters </w:t>
      </w:r>
      <w:r w:rsidRPr="006C4FF4">
        <w:rPr>
          <w:i/>
        </w:rPr>
        <w:t>w</w:t>
      </w:r>
      <w:r w:rsidRPr="006C4FF4">
        <w:t xml:space="preserve">, </w:t>
      </w:r>
      <w:r w:rsidRPr="006C4FF4">
        <w:rPr>
          <w:i/>
        </w:rPr>
        <w:t>μ</w:t>
      </w:r>
      <w:r w:rsidRPr="006C4FF4">
        <w:t xml:space="preserve"> and </w:t>
      </w:r>
      <w:r w:rsidRPr="006C4FF4">
        <w:rPr>
          <w:i/>
        </w:rPr>
        <w:t>σ</w:t>
      </w:r>
      <w:r w:rsidRPr="006C4FF4">
        <w:t xml:space="preserve"> to perform computer based Monte Carlo simulations to derive </w:t>
      </w:r>
      <w:r w:rsidRPr="006C4FF4">
        <w:rPr>
          <w:i/>
        </w:rPr>
        <w:t>Q(F, n)</w:t>
      </w:r>
      <w:r w:rsidRPr="006C4FF4">
        <w:t>.</w:t>
      </w:r>
    </w:p>
    <w:p w14:paraId="6E8177C9" w14:textId="77777777" w:rsidR="00DD0F7A" w:rsidRPr="006C4FF4" w:rsidRDefault="00DD0F7A" w:rsidP="00DD0F7A">
      <w:pPr>
        <w:pStyle w:val="paragraph"/>
      </w:pPr>
      <w:r w:rsidRPr="006C4FF4">
        <w:t xml:space="preserve">JPL-91 has been a de-facto standard for many years. However, it was recently shown that the values of the parameters </w:t>
      </w:r>
      <w:r w:rsidRPr="006C4FF4">
        <w:rPr>
          <w:i/>
        </w:rPr>
        <w:t>μ</w:t>
      </w:r>
      <w:r w:rsidRPr="006C4FF4">
        <w:t xml:space="preserve">, </w:t>
      </w:r>
      <w:r w:rsidRPr="006C4FF4">
        <w:rPr>
          <w:i/>
        </w:rPr>
        <w:t>σ</w:t>
      </w:r>
      <w:r w:rsidRPr="006C4FF4">
        <w:t xml:space="preserve"> and </w:t>
      </w:r>
      <w:r w:rsidRPr="006C4FF4">
        <w:rPr>
          <w:i/>
        </w:rPr>
        <w:t>w</w:t>
      </w:r>
      <w:r w:rsidRPr="006C4FF4">
        <w:t xml:space="preserve"> derived from the data for JPL-91 lead to an underestimation of the fluence </w:t>
      </w:r>
      <w:r w:rsidRPr="006C4FF4">
        <w:fldChar w:fldCharType="begin"/>
      </w:r>
      <w:r w:rsidRPr="006C4FF4">
        <w:instrText xml:space="preserve"> REF _Ref192665983 \r \h </w:instrText>
      </w:r>
      <w:r w:rsidRPr="006C4FF4">
        <w:fldChar w:fldCharType="separate"/>
      </w:r>
      <w:r w:rsidR="00DA753C">
        <w:t>[RD.70]</w:t>
      </w:r>
      <w:r w:rsidRPr="006C4FF4">
        <w:fldChar w:fldCharType="end"/>
      </w:r>
      <w:r w:rsidRPr="006C4FF4">
        <w:t xml:space="preserve">. Updated values of these parameters have been proposed for the fluence specification in the energy ranges &gt;10 MeV and &gt;30 MeV </w:t>
      </w:r>
      <w:r w:rsidRPr="006C4FF4">
        <w:fldChar w:fldCharType="begin"/>
      </w:r>
      <w:r w:rsidRPr="006C4FF4">
        <w:instrText xml:space="preserve"> REF _Ref192665983 \r \h </w:instrText>
      </w:r>
      <w:r w:rsidRPr="006C4FF4">
        <w:fldChar w:fldCharType="separate"/>
      </w:r>
      <w:r w:rsidR="00DA753C">
        <w:t>[RD.70]</w:t>
      </w:r>
      <w:r w:rsidRPr="006C4FF4">
        <w:fldChar w:fldCharType="end"/>
      </w:r>
      <w:r w:rsidRPr="006C4FF4">
        <w:t xml:space="preserve">, </w:t>
      </w:r>
      <w:r w:rsidRPr="006C4FF4">
        <w:fldChar w:fldCharType="begin"/>
      </w:r>
      <w:r w:rsidRPr="006C4FF4">
        <w:instrText xml:space="preserve"> REF _Ref185149402 \r \h </w:instrText>
      </w:r>
      <w:r w:rsidRPr="006C4FF4">
        <w:fldChar w:fldCharType="separate"/>
      </w:r>
      <w:r w:rsidR="00DA753C">
        <w:t>[RD.71]</w:t>
      </w:r>
      <w:r w:rsidRPr="006C4FF4">
        <w:fldChar w:fldCharType="end"/>
      </w:r>
      <w:r w:rsidRPr="006C4FF4">
        <w:t xml:space="preserve">. The values of the parameters </w:t>
      </w:r>
      <w:r w:rsidRPr="006C4FF4">
        <w:rPr>
          <w:i/>
        </w:rPr>
        <w:t>μ</w:t>
      </w:r>
      <w:r w:rsidRPr="006C4FF4">
        <w:t xml:space="preserve">, </w:t>
      </w:r>
      <w:r w:rsidRPr="006C4FF4">
        <w:rPr>
          <w:i/>
        </w:rPr>
        <w:t>σ</w:t>
      </w:r>
      <w:r w:rsidRPr="006C4FF4">
        <w:t xml:space="preserve"> and </w:t>
      </w:r>
      <w:r w:rsidRPr="006C4FF4">
        <w:rPr>
          <w:i/>
        </w:rPr>
        <w:t>w</w:t>
      </w:r>
      <w:r w:rsidRPr="006C4FF4">
        <w:t xml:space="preserve"> of the model that are recommended to be used are given in </w:t>
      </w:r>
      <w:r w:rsidR="00000A50" w:rsidRPr="006C4FF4">
        <w:fldChar w:fldCharType="begin"/>
      </w:r>
      <w:r w:rsidR="00000A50" w:rsidRPr="006C4FF4">
        <w:instrText xml:space="preserve"> REF _Ref212607651 \n \h </w:instrText>
      </w:r>
      <w:r w:rsidR="00000A50" w:rsidRPr="006C4FF4">
        <w:fldChar w:fldCharType="separate"/>
      </w:r>
      <w:r w:rsidR="00DA753C">
        <w:t>Table I-3</w:t>
      </w:r>
      <w:r w:rsidR="00000A50" w:rsidRPr="006C4FF4">
        <w:fldChar w:fldCharType="end"/>
      </w:r>
      <w:r w:rsidRPr="006C4FF4">
        <w:t>.</w:t>
      </w:r>
    </w:p>
    <w:p w14:paraId="77DD5C04" w14:textId="77777777" w:rsidR="00DD0F7A" w:rsidRPr="006C4FF4" w:rsidRDefault="00DD0F7A" w:rsidP="00DD0F7A">
      <w:pPr>
        <w:pStyle w:val="paragraph"/>
      </w:pPr>
      <w:r w:rsidRPr="006C4FF4">
        <w:t>The complete calculation of</w:t>
      </w:r>
      <w:r w:rsidR="004F3255" w:rsidRPr="006C4FF4">
        <w:t xml:space="preserve"> </w:t>
      </w:r>
      <w:r w:rsidRPr="006C4FF4">
        <w:rPr>
          <w:position w:val="-10"/>
        </w:rPr>
        <w:object w:dxaOrig="980" w:dyaOrig="320" w14:anchorId="21BA246B">
          <v:shape id="_x0000_i1167" type="#_x0000_t75" style="width:42pt;height:12pt" o:ole="" fillcolor="window">
            <v:imagedata r:id="rId310" o:title=""/>
          </v:shape>
          <o:OLEObject Type="Embed" ProgID="Equation.3" ShapeID="_x0000_i1167" DrawAspect="Content" ObjectID="_1613989987" r:id="rId311"/>
        </w:object>
      </w:r>
      <w:r w:rsidRPr="006C4FF4">
        <w:t xml:space="preserve"> has been coded in IDL</w:t>
      </w:r>
      <w:r w:rsidRPr="006C4FF4">
        <w:rPr>
          <w:vertAlign w:val="superscript"/>
        </w:rPr>
        <w:t xml:space="preserve">TM </w:t>
      </w:r>
      <w:r w:rsidRPr="006C4FF4">
        <w:t xml:space="preserve">and the source code can be found in </w:t>
      </w:r>
      <w:r w:rsidRPr="006C4FF4">
        <w:fldChar w:fldCharType="begin"/>
      </w:r>
      <w:r w:rsidRPr="006C4FF4">
        <w:instrText xml:space="preserve"> REF _Ref192665983 \r \h </w:instrText>
      </w:r>
      <w:r w:rsidRPr="006C4FF4">
        <w:fldChar w:fldCharType="separate"/>
      </w:r>
      <w:r w:rsidR="00DA753C">
        <w:t>[RD.70]</w:t>
      </w:r>
      <w:r w:rsidRPr="006C4FF4">
        <w:fldChar w:fldCharType="end"/>
      </w:r>
      <w:r w:rsidRPr="006C4FF4">
        <w:t>.</w:t>
      </w:r>
    </w:p>
    <w:p w14:paraId="02200B5B" w14:textId="77777777" w:rsidR="00DD0F7A" w:rsidRPr="006C4FF4" w:rsidRDefault="00DD0F7A" w:rsidP="00DD0F7A">
      <w:pPr>
        <w:pStyle w:val="Annex3"/>
      </w:pPr>
      <w:bookmarkStart w:id="10207" w:name="_Ref185060120"/>
      <w:bookmarkStart w:id="10208" w:name="_Toc3375772"/>
      <w:r w:rsidRPr="006C4FF4">
        <w:t>Spectrum of individual events</w:t>
      </w:r>
      <w:bookmarkEnd w:id="10207"/>
      <w:bookmarkEnd w:id="10208"/>
    </w:p>
    <w:p w14:paraId="226045F4" w14:textId="77777777" w:rsidR="008C7E26" w:rsidRPr="006C4FF4" w:rsidRDefault="008C7E26" w:rsidP="008C7E26">
      <w:pPr>
        <w:pStyle w:val="Annex4"/>
      </w:pPr>
      <w:r w:rsidRPr="006C4FF4">
        <w:t>Overview</w:t>
      </w:r>
    </w:p>
    <w:p w14:paraId="62685557" w14:textId="77777777" w:rsidR="00DD0F7A" w:rsidRPr="006C4FF4" w:rsidRDefault="00DD0F7A" w:rsidP="00DD0F7A">
      <w:pPr>
        <w:pStyle w:val="paragraph"/>
      </w:pPr>
      <w:r w:rsidRPr="006C4FF4">
        <w:t xml:space="preserve">Solar proton event spectra are variable, the worst­case event at one energy is not necessarily worst­case at another. The August 1972 event yield worst­case doses at most typical spacecraft shielding (1-10 mm) where particles of energy 10-70 MeV are most important. The October 1989 flare is apparently more severe at lower and higher energies. Lower energies are important for surface material and solar cell effects and the higher energies more important for deep shielding (e.g. for heavy spacecraft, manned missions and planetary atmospheres) and for nuclear interactions giving rise to certain types of background and SEUs. Hence the term “worst­case” is application dependent. </w:t>
      </w:r>
    </w:p>
    <w:p w14:paraId="579EE82F" w14:textId="77777777" w:rsidR="00DD0F7A" w:rsidRPr="006C4FF4" w:rsidRDefault="00DD0F7A" w:rsidP="00DD0F7A">
      <w:pPr>
        <w:pStyle w:val="Annex4"/>
      </w:pPr>
      <w:r w:rsidRPr="006C4FF4">
        <w:t>August 1972 event</w:t>
      </w:r>
    </w:p>
    <w:p w14:paraId="063E3D67" w14:textId="77777777" w:rsidR="00DD0F7A" w:rsidRPr="006C4FF4" w:rsidRDefault="00DD0F7A" w:rsidP="00DD0F7A">
      <w:pPr>
        <w:pStyle w:val="paragraph"/>
      </w:pPr>
      <w:r w:rsidRPr="006C4FF4">
        <w:rPr>
          <w:spacing w:val="-2"/>
        </w:rPr>
        <w:t>The August 1972 event produced a peak flux near the Earth in excess of 10</w:t>
      </w:r>
      <w:r w:rsidRPr="006C4FF4">
        <w:rPr>
          <w:spacing w:val="-2"/>
          <w:vertAlign w:val="superscript"/>
        </w:rPr>
        <w:t xml:space="preserve">6 </w:t>
      </w:r>
      <w:r w:rsidRPr="006C4FF4">
        <w:rPr>
          <w:spacing w:val="-2"/>
        </w:rPr>
        <w:t>protons cm</w:t>
      </w:r>
      <w:r w:rsidRPr="006C4FF4">
        <w:rPr>
          <w:spacing w:val="-2"/>
          <w:vertAlign w:val="superscript"/>
        </w:rPr>
        <w:t>-2</w:t>
      </w:r>
      <w:r w:rsidRPr="006C4FF4">
        <w:rPr>
          <w:spacing w:val="-2"/>
        </w:rPr>
        <w:t>s</w:t>
      </w:r>
      <w:r w:rsidRPr="006C4FF4">
        <w:rPr>
          <w:spacing w:val="-2"/>
          <w:vertAlign w:val="superscript"/>
        </w:rPr>
        <w:t>-1</w:t>
      </w:r>
      <w:r w:rsidRPr="006C4FF4">
        <w:rPr>
          <w:spacing w:val="-2"/>
        </w:rPr>
        <w:t xml:space="preserve"> above 10 MeV energy.</w:t>
      </w:r>
      <w:r w:rsidRPr="006C4FF4">
        <w:t xml:space="preserve"> A fluence spectrum which is often used to represent a worst case flare, classified as “anomalously large” is based on the very large August 1972 event </w:t>
      </w:r>
      <w:r w:rsidRPr="006C4FF4">
        <w:fldChar w:fldCharType="begin"/>
      </w:r>
      <w:r w:rsidRPr="006C4FF4">
        <w:instrText xml:space="preserve"> REF _Ref185149501 \r \h </w:instrText>
      </w:r>
      <w:r w:rsidRPr="006C4FF4">
        <w:fldChar w:fldCharType="separate"/>
      </w:r>
      <w:r w:rsidR="00DA753C">
        <w:t>[RD.72]</w:t>
      </w:r>
      <w:r w:rsidRPr="006C4FF4">
        <w:fldChar w:fldCharType="end"/>
      </w:r>
      <w:r w:rsidRPr="006C4FF4">
        <w:t>:</w:t>
      </w:r>
    </w:p>
    <w:tbl>
      <w:tblPr>
        <w:tblW w:w="0" w:type="auto"/>
        <w:tblInd w:w="2093" w:type="dxa"/>
        <w:tblLook w:val="01E0" w:firstRow="1" w:lastRow="1" w:firstColumn="1" w:lastColumn="1" w:noHBand="0" w:noVBand="0"/>
      </w:tblPr>
      <w:tblGrid>
        <w:gridCol w:w="6520"/>
        <w:gridCol w:w="1525"/>
      </w:tblGrid>
      <w:tr w:rsidR="002E09C0" w:rsidRPr="006C4FF4" w14:paraId="5AEDD8C7" w14:textId="77777777" w:rsidTr="00361533">
        <w:tc>
          <w:tcPr>
            <w:tcW w:w="6520" w:type="dxa"/>
            <w:shd w:val="clear" w:color="auto" w:fill="auto"/>
          </w:tcPr>
          <w:p w14:paraId="1CC6423B" w14:textId="77777777" w:rsidR="002E09C0" w:rsidRPr="006C4FF4" w:rsidRDefault="002E09C0" w:rsidP="005E1B3B">
            <w:pPr>
              <w:pStyle w:val="equation"/>
            </w:pPr>
            <w:r w:rsidRPr="006C4FF4">
              <w:rPr>
                <w:position w:val="-30"/>
              </w:rPr>
              <w:object w:dxaOrig="2880" w:dyaOrig="720" w14:anchorId="7D13E40D">
                <v:shape id="_x0000_i1168" type="#_x0000_t75" style="width:131.6pt;height:36.4pt" o:ole="">
                  <v:imagedata r:id="rId312" o:title=""/>
                </v:shape>
                <o:OLEObject Type="Embed" ProgID="Equation.3" ShapeID="_x0000_i1168" DrawAspect="Content" ObjectID="_1613989988" r:id="rId313"/>
              </w:object>
            </w:r>
          </w:p>
        </w:tc>
        <w:tc>
          <w:tcPr>
            <w:tcW w:w="1525" w:type="dxa"/>
            <w:shd w:val="clear" w:color="auto" w:fill="auto"/>
            <w:vAlign w:val="center"/>
          </w:tcPr>
          <w:p w14:paraId="7CE7928B" w14:textId="77777777" w:rsidR="002E09C0" w:rsidRPr="006C4FF4" w:rsidRDefault="002E09C0" w:rsidP="005E1B3B">
            <w:pPr>
              <w:pStyle w:val="equation"/>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8</w:t>
            </w:r>
            <w:r w:rsidR="00BE7FA9" w:rsidRPr="006C4FF4">
              <w:rPr>
                <w:noProof/>
              </w:rPr>
              <w:fldChar w:fldCharType="end"/>
            </w:r>
            <w:r w:rsidRPr="006C4FF4">
              <w:t>)</w:t>
            </w:r>
          </w:p>
        </w:tc>
      </w:tr>
    </w:tbl>
    <w:p w14:paraId="71A234EA" w14:textId="77777777" w:rsidR="00DD0F7A" w:rsidRPr="006C4FF4" w:rsidRDefault="00DD0F7A" w:rsidP="00DD0F7A">
      <w:pPr>
        <w:pStyle w:val="paragraph"/>
      </w:pPr>
      <w:r w:rsidRPr="006C4FF4">
        <w:t xml:space="preserve">with energy </w:t>
      </w:r>
      <w:r w:rsidRPr="006C4FF4">
        <w:rPr>
          <w:i/>
        </w:rPr>
        <w:t>E</w:t>
      </w:r>
      <w:r w:rsidRPr="006C4FF4">
        <w:t xml:space="preserve"> in MeV and fluence </w:t>
      </w:r>
      <w:r w:rsidRPr="006C4FF4">
        <w:rPr>
          <w:i/>
        </w:rPr>
        <w:t>J</w:t>
      </w:r>
      <w:r w:rsidRPr="006C4FF4">
        <w:t xml:space="preserve"> in protons cm</w:t>
      </w:r>
      <w:r w:rsidRPr="006C4FF4">
        <w:rPr>
          <w:vertAlign w:val="superscript"/>
        </w:rPr>
        <w:t>-2</w:t>
      </w:r>
      <w:r w:rsidRPr="006C4FF4">
        <w:t xml:space="preserve">. </w:t>
      </w:r>
    </w:p>
    <w:p w14:paraId="76D4E10D" w14:textId="77777777" w:rsidR="00DD0F7A" w:rsidRPr="006C4FF4" w:rsidRDefault="00DD0F7A" w:rsidP="00DD0F7A">
      <w:pPr>
        <w:pStyle w:val="Annex4"/>
      </w:pPr>
      <w:r w:rsidRPr="006C4FF4">
        <w:t>October 1989 event</w:t>
      </w:r>
    </w:p>
    <w:p w14:paraId="5FCAAD3A" w14:textId="77777777" w:rsidR="00DD0F7A" w:rsidRPr="006C4FF4" w:rsidRDefault="00DD0F7A" w:rsidP="00DD0F7A">
      <w:pPr>
        <w:pStyle w:val="paragraph"/>
      </w:pPr>
      <w:r w:rsidRPr="006C4FF4">
        <w:t xml:space="preserve">The October 1989 event was the largest seen since August 1972 but had lower fluences at the medium energies. The events of 19, 22 and 24 October 1989 have been fitted to Weibull spectral forms as suggested by Xapsos et al </w:t>
      </w:r>
      <w:r w:rsidRPr="006C4FF4">
        <w:fldChar w:fldCharType="begin"/>
      </w:r>
      <w:r w:rsidRPr="006C4FF4">
        <w:instrText xml:space="preserve"> REF _Ref190845641 \r \h </w:instrText>
      </w:r>
      <w:r w:rsidRPr="006C4FF4">
        <w:fldChar w:fldCharType="separate"/>
      </w:r>
      <w:r w:rsidR="00DA753C">
        <w:t>[RD.73]</w:t>
      </w:r>
      <w:r w:rsidRPr="006C4FF4">
        <w:fldChar w:fldCharType="end"/>
      </w:r>
      <w:r w:rsidRPr="006C4FF4">
        <w:t xml:space="preserve">. Account has been taken of ground level neutron monitors in addition to spacecraft data as suggested by Dyer et al </w:t>
      </w:r>
      <w:r w:rsidRPr="006C4FF4">
        <w:fldChar w:fldCharType="begin"/>
      </w:r>
      <w:r w:rsidRPr="006C4FF4">
        <w:instrText xml:space="preserve"> REF _Ref190845652 \r \h </w:instrText>
      </w:r>
      <w:r w:rsidRPr="006C4FF4">
        <w:fldChar w:fldCharType="separate"/>
      </w:r>
      <w:r w:rsidR="00DA753C">
        <w:t>[RD.74]</w:t>
      </w:r>
      <w:r w:rsidRPr="006C4FF4">
        <w:fldChar w:fldCharType="end"/>
      </w:r>
      <w:r w:rsidRPr="006C4FF4">
        <w:t xml:space="preserve"> in order to get the correct spectra at higher energies. The differential flux spectrum is given by the form:</w:t>
      </w:r>
    </w:p>
    <w:tbl>
      <w:tblPr>
        <w:tblW w:w="0" w:type="auto"/>
        <w:tblInd w:w="2093" w:type="dxa"/>
        <w:tblLook w:val="01E0" w:firstRow="1" w:lastRow="1" w:firstColumn="1" w:lastColumn="1" w:noHBand="0" w:noVBand="0"/>
      </w:tblPr>
      <w:tblGrid>
        <w:gridCol w:w="6520"/>
        <w:gridCol w:w="1525"/>
      </w:tblGrid>
      <w:tr w:rsidR="00C53945" w:rsidRPr="006C4FF4" w14:paraId="2275F5F9" w14:textId="77777777" w:rsidTr="00361533">
        <w:tc>
          <w:tcPr>
            <w:tcW w:w="6520" w:type="dxa"/>
            <w:shd w:val="clear" w:color="auto" w:fill="auto"/>
          </w:tcPr>
          <w:p w14:paraId="7D646D7F" w14:textId="77777777" w:rsidR="00C53945" w:rsidRPr="006C4FF4" w:rsidRDefault="00C53945" w:rsidP="005E1B3B">
            <w:pPr>
              <w:pStyle w:val="equation"/>
            </w:pPr>
            <w:r w:rsidRPr="006C4FF4">
              <w:rPr>
                <w:position w:val="-10"/>
              </w:rPr>
              <w:object w:dxaOrig="3120" w:dyaOrig="420" w14:anchorId="7F20B5FD">
                <v:shape id="_x0000_i1169" type="#_x0000_t75" style="width:162pt;height:24.4pt" o:ole="">
                  <v:imagedata r:id="rId314" o:title=""/>
                  <o:lock v:ext="edit" aspectratio="f"/>
                </v:shape>
                <o:OLEObject Type="Embed" ProgID="Equation.3" ShapeID="_x0000_i1169" DrawAspect="Content" ObjectID="_1613989989" r:id="rId315"/>
              </w:object>
            </w:r>
          </w:p>
        </w:tc>
        <w:tc>
          <w:tcPr>
            <w:tcW w:w="1525" w:type="dxa"/>
            <w:shd w:val="clear" w:color="auto" w:fill="auto"/>
          </w:tcPr>
          <w:p w14:paraId="10C9A2C4" w14:textId="77777777" w:rsidR="00C53945" w:rsidRPr="006C4FF4" w:rsidRDefault="00C53945" w:rsidP="005E1B3B">
            <w:pPr>
              <w:pStyle w:val="equation"/>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9</w:t>
            </w:r>
            <w:r w:rsidR="00BE7FA9" w:rsidRPr="006C4FF4">
              <w:rPr>
                <w:noProof/>
              </w:rPr>
              <w:fldChar w:fldCharType="end"/>
            </w:r>
            <w:r w:rsidRPr="006C4FF4">
              <w:t>)</w:t>
            </w:r>
          </w:p>
        </w:tc>
      </w:tr>
    </w:tbl>
    <w:p w14:paraId="226A10D9" w14:textId="77777777" w:rsidR="00DD0F7A" w:rsidRPr="006C4FF4" w:rsidRDefault="00DD0F7A" w:rsidP="00DD0F7A">
      <w:pPr>
        <w:pStyle w:val="paragraph"/>
      </w:pPr>
      <w:r w:rsidRPr="006C4FF4">
        <w:t>With energy</w:t>
      </w:r>
      <w:r w:rsidR="004F3255" w:rsidRPr="006C4FF4">
        <w:t xml:space="preserve"> </w:t>
      </w:r>
      <w:r w:rsidRPr="006C4FF4">
        <w:rPr>
          <w:i/>
        </w:rPr>
        <w:t xml:space="preserve">E </w:t>
      </w:r>
      <w:r w:rsidRPr="006C4FF4">
        <w:t xml:space="preserve">in MeV and the flux </w:t>
      </w:r>
      <w:r w:rsidRPr="006C4FF4">
        <w:rPr>
          <w:i/>
        </w:rPr>
        <w:t>J</w:t>
      </w:r>
      <w:r w:rsidRPr="006C4FF4">
        <w:t xml:space="preserve"> in protons cm</w:t>
      </w:r>
      <w:r w:rsidRPr="006C4FF4">
        <w:rPr>
          <w:vertAlign w:val="superscript"/>
        </w:rPr>
        <w:t>-2</w:t>
      </w:r>
      <w:r w:rsidRPr="006C4FF4">
        <w:t xml:space="preserve"> s</w:t>
      </w:r>
      <w:r w:rsidRPr="006C4FF4">
        <w:rPr>
          <w:vertAlign w:val="superscript"/>
        </w:rPr>
        <w:t>-1</w:t>
      </w:r>
      <w:r w:rsidRPr="006C4FF4">
        <w:t xml:space="preserve"> sr</w:t>
      </w:r>
      <w:r w:rsidRPr="006C4FF4">
        <w:rPr>
          <w:vertAlign w:val="superscript"/>
        </w:rPr>
        <w:t>-1</w:t>
      </w:r>
      <w:r w:rsidRPr="006C4FF4">
        <w:t xml:space="preserve"> MeV</w:t>
      </w:r>
      <w:r w:rsidRPr="006C4FF4">
        <w:rPr>
          <w:vertAlign w:val="superscript"/>
        </w:rPr>
        <w:t>-1</w:t>
      </w:r>
      <w:r w:rsidRPr="006C4FF4">
        <w:t>. The parameters for the peak fluxes during these events are given in</w:t>
      </w:r>
      <w:r w:rsidR="00000A50" w:rsidRPr="006C4FF4">
        <w:t xml:space="preserve"> </w:t>
      </w:r>
      <w:r w:rsidR="00000A50" w:rsidRPr="006C4FF4">
        <w:fldChar w:fldCharType="begin"/>
      </w:r>
      <w:r w:rsidR="00000A50" w:rsidRPr="006C4FF4">
        <w:instrText xml:space="preserve"> REF _Ref209431708 \n \h </w:instrText>
      </w:r>
      <w:r w:rsidR="00000A50" w:rsidRPr="006C4FF4">
        <w:fldChar w:fldCharType="separate"/>
      </w:r>
      <w:r w:rsidR="00DA753C">
        <w:t>Table I-5</w:t>
      </w:r>
      <w:r w:rsidR="00000A50" w:rsidRPr="006C4FF4">
        <w:fldChar w:fldCharType="end"/>
      </w:r>
      <w:r w:rsidRPr="006C4FF4">
        <w:t>.</w:t>
      </w:r>
    </w:p>
    <w:p w14:paraId="5A1521EF" w14:textId="77777777" w:rsidR="00DD0F7A" w:rsidRPr="006C4FF4" w:rsidRDefault="00DD0F7A" w:rsidP="00DD0F7A">
      <w:pPr>
        <w:pStyle w:val="Annex4"/>
      </w:pPr>
      <w:r w:rsidRPr="006C4FF4">
        <w:t>Worst case</w:t>
      </w:r>
    </w:p>
    <w:p w14:paraId="77C3A423" w14:textId="77777777" w:rsidR="00DD0F7A" w:rsidRPr="006C4FF4" w:rsidRDefault="00DD0F7A" w:rsidP="00DD0F7A">
      <w:pPr>
        <w:pStyle w:val="paragraph"/>
      </w:pPr>
      <w:r w:rsidRPr="006C4FF4">
        <w:t xml:space="preserve">It has been proposed that a truncated power law can provide a good fit to the distribution of the log of the intensity of the solar proton events </w:t>
      </w:r>
      <w:r w:rsidRPr="006C4FF4">
        <w:fldChar w:fldCharType="begin"/>
      </w:r>
      <w:r w:rsidRPr="006C4FF4">
        <w:instrText xml:space="preserve"> REF _Ref192647828 \r \h </w:instrText>
      </w:r>
      <w:r w:rsidRPr="006C4FF4">
        <w:fldChar w:fldCharType="separate"/>
      </w:r>
      <w:r w:rsidR="00DA753C">
        <w:t>[RD.12]</w:t>
      </w:r>
      <w:r w:rsidRPr="006C4FF4">
        <w:fldChar w:fldCharType="end"/>
      </w:r>
      <w:r w:rsidRPr="006C4FF4">
        <w:t>. Such a model predicts therefore a worst case event which is found to be 1,3E+10 cm</w:t>
      </w:r>
      <w:r w:rsidRPr="006C4FF4">
        <w:rPr>
          <w:vertAlign w:val="superscript"/>
        </w:rPr>
        <w:t>-2</w:t>
      </w:r>
      <w:r w:rsidRPr="006C4FF4">
        <w:t xml:space="preserve"> for proton with energy above 30 MeV. Consideration on the statistical uncertainty leads to estimate that an actual worst case is about 3E+10 cm</w:t>
      </w:r>
      <w:r w:rsidRPr="006C4FF4">
        <w:rPr>
          <w:vertAlign w:val="superscript"/>
        </w:rPr>
        <w:t>-2</w:t>
      </w:r>
      <w:r w:rsidRPr="006C4FF4">
        <w:t>.</w:t>
      </w:r>
    </w:p>
    <w:p w14:paraId="277CDC83" w14:textId="77777777" w:rsidR="00DD0F7A" w:rsidRPr="006C4FF4" w:rsidRDefault="00DD0F7A" w:rsidP="00DD0F7A">
      <w:pPr>
        <w:pStyle w:val="paragraph"/>
      </w:pPr>
      <w:r w:rsidRPr="006C4FF4">
        <w:t xml:space="preserve">The JPL approach is based on a good fit of the distribution of the log of the intensity of events through a Gaussian function. With the parameters given in </w:t>
      </w:r>
      <w:r w:rsidR="00000A50" w:rsidRPr="006C4FF4">
        <w:fldChar w:fldCharType="begin"/>
      </w:r>
      <w:r w:rsidR="00000A50" w:rsidRPr="006C4FF4">
        <w:instrText xml:space="preserve"> REF _Ref212607783 \n \h </w:instrText>
      </w:r>
      <w:r w:rsidR="00000A50" w:rsidRPr="006C4FF4">
        <w:fldChar w:fldCharType="separate"/>
      </w:r>
      <w:r w:rsidR="00DA753C">
        <w:t>Table I-3</w:t>
      </w:r>
      <w:r w:rsidR="00000A50" w:rsidRPr="006C4FF4">
        <w:fldChar w:fldCharType="end"/>
      </w:r>
      <w:r w:rsidR="00000A50" w:rsidRPr="006C4FF4">
        <w:t xml:space="preserve"> </w:t>
      </w:r>
      <w:r w:rsidRPr="006C4FF4">
        <w:t>above for the range &gt; 30 MeV, a fluence of 3E+10 cm</w:t>
      </w:r>
      <w:r w:rsidRPr="006C4FF4">
        <w:rPr>
          <w:vertAlign w:val="superscript"/>
        </w:rPr>
        <w:t xml:space="preserve">-2 </w:t>
      </w:r>
      <w:r w:rsidRPr="006C4FF4">
        <w:t>is likely to not be exceeded by 99,5% of the events.</w:t>
      </w:r>
    </w:p>
    <w:p w14:paraId="7C244290" w14:textId="77777777" w:rsidR="00DD0F7A" w:rsidRPr="006C4FF4" w:rsidRDefault="00DD0F7A" w:rsidP="00DD0F7A">
      <w:pPr>
        <w:pStyle w:val="Annex3"/>
      </w:pPr>
      <w:bookmarkStart w:id="10209" w:name="_Toc3375773"/>
      <w:r w:rsidRPr="006C4FF4">
        <w:t>Event probabilities</w:t>
      </w:r>
      <w:bookmarkEnd w:id="10209"/>
    </w:p>
    <w:p w14:paraId="161A7844" w14:textId="77777777" w:rsidR="00DD0F7A" w:rsidRPr="006C4FF4" w:rsidRDefault="00DD0F7A" w:rsidP="00DD0F7A">
      <w:pPr>
        <w:pStyle w:val="paragraph"/>
      </w:pPr>
      <w:r w:rsidRPr="006C4FF4">
        <w:t xml:space="preserve">The probability p of n events occurring in time </w:t>
      </w:r>
      <w:r w:rsidRPr="006C4FF4">
        <w:rPr>
          <w:i/>
          <w:sz w:val="22"/>
        </w:rPr>
        <w:t>τ</w:t>
      </w:r>
      <w:r w:rsidRPr="006C4FF4">
        <w:t xml:space="preserve"> is given by a Poisson distribution such that</w:t>
      </w:r>
    </w:p>
    <w:tbl>
      <w:tblPr>
        <w:tblW w:w="0" w:type="auto"/>
        <w:tblInd w:w="2093" w:type="dxa"/>
        <w:tblLook w:val="01E0" w:firstRow="1" w:lastRow="1" w:firstColumn="1" w:lastColumn="1" w:noHBand="0" w:noVBand="0"/>
      </w:tblPr>
      <w:tblGrid>
        <w:gridCol w:w="6520"/>
        <w:gridCol w:w="1525"/>
      </w:tblGrid>
      <w:tr w:rsidR="00C53945" w:rsidRPr="006C4FF4" w14:paraId="33D8EBBD" w14:textId="77777777" w:rsidTr="00361533">
        <w:tc>
          <w:tcPr>
            <w:tcW w:w="6520" w:type="dxa"/>
            <w:shd w:val="clear" w:color="auto" w:fill="auto"/>
          </w:tcPr>
          <w:p w14:paraId="10847630" w14:textId="77777777" w:rsidR="00C53945" w:rsidRPr="006C4FF4" w:rsidRDefault="00C53945" w:rsidP="005E1B3B">
            <w:pPr>
              <w:pStyle w:val="equation"/>
            </w:pPr>
            <w:r w:rsidRPr="006C4FF4">
              <w:object w:dxaOrig="2480" w:dyaOrig="360" w14:anchorId="24F2A113">
                <v:shape id="_x0000_i1170" type="#_x0000_t75" style="width:126pt;height:18pt" o:ole="" fillcolor="window">
                  <v:imagedata r:id="rId306" o:title=""/>
                </v:shape>
                <o:OLEObject Type="Embed" ProgID="Equation.3" ShapeID="_x0000_i1170" DrawAspect="Content" ObjectID="_1613989990" r:id="rId316"/>
              </w:object>
            </w:r>
          </w:p>
        </w:tc>
        <w:tc>
          <w:tcPr>
            <w:tcW w:w="1525" w:type="dxa"/>
            <w:shd w:val="clear" w:color="auto" w:fill="auto"/>
          </w:tcPr>
          <w:p w14:paraId="44B6CCBB" w14:textId="77777777" w:rsidR="00C53945" w:rsidRPr="006C4FF4" w:rsidRDefault="00C53945" w:rsidP="005E1B3B">
            <w:pPr>
              <w:pStyle w:val="equation"/>
            </w:pPr>
            <w:r w:rsidRPr="006C4FF4">
              <w:t>(I-</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10</w:t>
            </w:r>
            <w:r w:rsidR="00BE7FA9" w:rsidRPr="006C4FF4">
              <w:rPr>
                <w:noProof/>
              </w:rPr>
              <w:fldChar w:fldCharType="end"/>
            </w:r>
            <w:r w:rsidRPr="006C4FF4">
              <w:t>)</w:t>
            </w:r>
          </w:p>
        </w:tc>
      </w:tr>
    </w:tbl>
    <w:p w14:paraId="23D88848" w14:textId="77777777" w:rsidR="003E43D7" w:rsidRPr="006C4FF4" w:rsidRDefault="003E43D7" w:rsidP="003E43D7">
      <w:pPr>
        <w:pStyle w:val="indentpara2"/>
      </w:pPr>
      <w:r w:rsidRPr="006C4FF4">
        <w:t xml:space="preserve">where </w:t>
      </w:r>
    </w:p>
    <w:p w14:paraId="44F0E4BC" w14:textId="77777777" w:rsidR="003E43D7" w:rsidRPr="006C4FF4" w:rsidRDefault="003E43D7" w:rsidP="003E43D7">
      <w:pPr>
        <w:pStyle w:val="indentpara2"/>
      </w:pPr>
      <w:r w:rsidRPr="006C4FF4">
        <w:rPr>
          <w:i/>
        </w:rPr>
        <w:t xml:space="preserve">w </w:t>
      </w:r>
      <w:r w:rsidRPr="006C4FF4">
        <w:tab/>
        <w:t>is the average number of events occurring per active year</w:t>
      </w:r>
    </w:p>
    <w:p w14:paraId="6883CB13" w14:textId="77777777" w:rsidR="00DD0F7A" w:rsidRPr="006C4FF4" w:rsidRDefault="00DD0F7A" w:rsidP="00DD0F7A">
      <w:pPr>
        <w:pStyle w:val="paragraph"/>
      </w:pPr>
      <w:r w:rsidRPr="006C4FF4">
        <w:t xml:space="preserve">The value of </w:t>
      </w:r>
      <w:r w:rsidRPr="006C4FF4">
        <w:rPr>
          <w:i/>
        </w:rPr>
        <w:t>w</w:t>
      </w:r>
      <w:r w:rsidRPr="006C4FF4">
        <w:t xml:space="preserve"> depends of the definition of an event. Values of </w:t>
      </w:r>
      <w:r w:rsidRPr="006C4FF4">
        <w:rPr>
          <w:i/>
        </w:rPr>
        <w:t>w</w:t>
      </w:r>
      <w:r w:rsidRPr="006C4FF4">
        <w:t xml:space="preserve"> given in </w:t>
      </w:r>
      <w:r w:rsidR="00EF0862" w:rsidRPr="006C4FF4">
        <w:fldChar w:fldCharType="begin"/>
      </w:r>
      <w:r w:rsidR="00EF0862" w:rsidRPr="006C4FF4">
        <w:instrText xml:space="preserve"> REF _Ref212607783 \n \h </w:instrText>
      </w:r>
      <w:r w:rsidR="00EF0862" w:rsidRPr="006C4FF4">
        <w:fldChar w:fldCharType="separate"/>
      </w:r>
      <w:r w:rsidR="00DA753C">
        <w:t>Table I-3</w:t>
      </w:r>
      <w:r w:rsidR="00EF0862" w:rsidRPr="006C4FF4">
        <w:fldChar w:fldCharType="end"/>
      </w:r>
      <w:r w:rsidR="00EF0862" w:rsidRPr="006C4FF4">
        <w:t xml:space="preserve"> </w:t>
      </w:r>
      <w:r w:rsidRPr="006C4FF4">
        <w:t>can be used for the relevant energy range.</w:t>
      </w:r>
    </w:p>
    <w:p w14:paraId="23127C62" w14:textId="77777777" w:rsidR="00DD0F7A" w:rsidRPr="006C4FF4" w:rsidRDefault="00DD0F7A" w:rsidP="00DD0F7A">
      <w:pPr>
        <w:pStyle w:val="Annex3"/>
      </w:pPr>
      <w:bookmarkStart w:id="10210" w:name="_Toc3375774"/>
      <w:r w:rsidRPr="006C4FF4">
        <w:t>Other SEP models</w:t>
      </w:r>
      <w:bookmarkEnd w:id="10210"/>
    </w:p>
    <w:p w14:paraId="173A8555" w14:textId="77777777" w:rsidR="00DD0F7A" w:rsidRPr="006C4FF4" w:rsidRDefault="00DD0F7A" w:rsidP="00DD0F7A">
      <w:pPr>
        <w:pStyle w:val="paragraph"/>
      </w:pPr>
      <w:r w:rsidRPr="006C4FF4">
        <w:t>Other model are under development. These developments relate to alternative statistical approaches and models for peak fluxes.</w:t>
      </w:r>
    </w:p>
    <w:p w14:paraId="3B19DD87" w14:textId="77777777" w:rsidR="00DD0F7A" w:rsidRPr="006C4FF4" w:rsidRDefault="00DD0F7A" w:rsidP="00DD0F7A">
      <w:pPr>
        <w:pStyle w:val="paragraph"/>
      </w:pPr>
      <w:r w:rsidRPr="006C4FF4">
        <w:t>The Nymmik proton model (</w:t>
      </w:r>
      <w:r w:rsidRPr="006C4FF4">
        <w:fldChar w:fldCharType="begin"/>
      </w:r>
      <w:r w:rsidRPr="006C4FF4">
        <w:instrText xml:space="preserve"> REF _Ref192666549 \r \h </w:instrText>
      </w:r>
      <w:r w:rsidRPr="006C4FF4">
        <w:fldChar w:fldCharType="separate"/>
      </w:r>
      <w:r w:rsidR="00DA753C">
        <w:t>[RD.75]</w:t>
      </w:r>
      <w:r w:rsidRPr="006C4FF4">
        <w:fldChar w:fldCharType="end"/>
      </w:r>
      <w:r w:rsidRPr="006C4FF4">
        <w:t xml:space="preserve"> and </w:t>
      </w:r>
      <w:r w:rsidRPr="006C4FF4">
        <w:fldChar w:fldCharType="begin"/>
      </w:r>
      <w:r w:rsidRPr="006C4FF4">
        <w:instrText xml:space="preserve"> REF _Ref192666550 \r \h </w:instrText>
      </w:r>
      <w:r w:rsidRPr="006C4FF4">
        <w:fldChar w:fldCharType="separate"/>
      </w:r>
      <w:r w:rsidR="00DA753C">
        <w:t>[RD.76]</w:t>
      </w:r>
      <w:r w:rsidRPr="006C4FF4">
        <w:fldChar w:fldCharType="end"/>
      </w:r>
      <w:r w:rsidRPr="006C4FF4">
        <w:t>) is in the process to be considered as an ISO standard (ISO TS 15391).</w:t>
      </w:r>
    </w:p>
    <w:p w14:paraId="6A54611A" w14:textId="77777777" w:rsidR="00DD0F7A" w:rsidRPr="006C4FF4" w:rsidRDefault="00DD0F7A" w:rsidP="00DD0F7A">
      <w:pPr>
        <w:pStyle w:val="paragraph"/>
      </w:pPr>
      <w:r w:rsidRPr="006C4FF4">
        <w:t xml:space="preserve">The PSYCHIC solar particle model </w:t>
      </w:r>
      <w:r w:rsidRPr="006C4FF4">
        <w:fldChar w:fldCharType="begin"/>
      </w:r>
      <w:r w:rsidRPr="006C4FF4">
        <w:instrText xml:space="preserve"> REF _Ref207094715 \r \h </w:instrText>
      </w:r>
      <w:r w:rsidRPr="006C4FF4">
        <w:fldChar w:fldCharType="separate"/>
      </w:r>
      <w:r w:rsidR="00DA753C">
        <w:t>[RD.105]</w:t>
      </w:r>
      <w:r w:rsidRPr="006C4FF4">
        <w:fldChar w:fldCharType="end"/>
      </w:r>
      <w:r w:rsidRPr="006C4FF4">
        <w:t xml:space="preserve"> includes heavy ions and extends the energy range of solar protons to 300 MeV.</w:t>
      </w:r>
    </w:p>
    <w:p w14:paraId="421E1336" w14:textId="77777777" w:rsidR="00DD0F7A" w:rsidRPr="006C4FF4" w:rsidRDefault="00DD0F7A" w:rsidP="00DD0F7A">
      <w:pPr>
        <w:pStyle w:val="Annex2"/>
      </w:pPr>
      <w:bookmarkStart w:id="10211" w:name="_Toc192044438"/>
      <w:bookmarkStart w:id="10212" w:name="_Toc192044707"/>
      <w:bookmarkStart w:id="10213" w:name="_Toc3375775"/>
      <w:r w:rsidRPr="006C4FF4">
        <w:t>Cosmic ray environment and effects models</w:t>
      </w:r>
      <w:bookmarkEnd w:id="10211"/>
      <w:bookmarkEnd w:id="10212"/>
      <w:bookmarkEnd w:id="10213"/>
      <w:r w:rsidRPr="006C4FF4">
        <w:t xml:space="preserve"> </w:t>
      </w:r>
    </w:p>
    <w:p w14:paraId="16D3E69F" w14:textId="77777777" w:rsidR="00DD0F7A" w:rsidRPr="006C4FF4" w:rsidRDefault="00DD0F7A" w:rsidP="00DD0F7A">
      <w:pPr>
        <w:pStyle w:val="paragraph"/>
      </w:pPr>
      <w:r w:rsidRPr="006C4FF4">
        <w:t xml:space="preserve">Cosmic ray environment and effects models were originally created by Adams and co­workers at the U.S. Naval Research Laboratory </w:t>
      </w:r>
      <w:r w:rsidRPr="006C4FF4">
        <w:fldChar w:fldCharType="begin"/>
      </w:r>
      <w:r w:rsidRPr="006C4FF4">
        <w:instrText xml:space="preserve"> REF _Ref192666548 \r \h </w:instrText>
      </w:r>
      <w:r w:rsidRPr="006C4FF4">
        <w:fldChar w:fldCharType="separate"/>
      </w:r>
      <w:r w:rsidR="00DA753C">
        <w:t>[RD.77]</w:t>
      </w:r>
      <w:r w:rsidRPr="006C4FF4">
        <w:fldChar w:fldCharType="end"/>
      </w:r>
      <w:r w:rsidRPr="006C4FF4">
        <w:t xml:space="preserve">, under the name CREME. They provided a comprehensive set of cosmic ray and flare ion LET and energy spectra, including treatment of geomagnetic shielding and material shielding. CREME has been superseded by CREME96 </w:t>
      </w:r>
      <w:r w:rsidRPr="006C4FF4">
        <w:fldChar w:fldCharType="begin"/>
      </w:r>
      <w:r w:rsidRPr="006C4FF4">
        <w:instrText xml:space="preserve"> REF _Ref185149532 \r \h </w:instrText>
      </w:r>
      <w:r w:rsidRPr="006C4FF4">
        <w:fldChar w:fldCharType="separate"/>
      </w:r>
      <w:r w:rsidR="00DA753C">
        <w:t>[RD.78]</w:t>
      </w:r>
      <w:r w:rsidRPr="006C4FF4">
        <w:fldChar w:fldCharType="end"/>
      </w:r>
      <w:r w:rsidRPr="006C4FF4">
        <w:t xml:space="preserve">. The major differences to the environment specification are in the inclusion of a model of the cosmic ray environment and its solar­cycle modulation due to Nymmik et al. </w:t>
      </w:r>
      <w:r w:rsidRPr="006C4FF4">
        <w:fldChar w:fldCharType="begin"/>
      </w:r>
      <w:r w:rsidRPr="006C4FF4">
        <w:instrText xml:space="preserve"> REF _Ref185149545 \r \h </w:instrText>
      </w:r>
      <w:r w:rsidRPr="006C4FF4">
        <w:fldChar w:fldCharType="separate"/>
      </w:r>
      <w:r w:rsidR="00DA753C">
        <w:t>[RD.79]</w:t>
      </w:r>
      <w:r w:rsidRPr="006C4FF4">
        <w:fldChar w:fldCharType="end"/>
      </w:r>
      <w:r w:rsidRPr="006C4FF4">
        <w:t>, improved geomagnetic shielding calculation,</w:t>
      </w:r>
      <w:r w:rsidR="004F3255" w:rsidRPr="006C4FF4">
        <w:t xml:space="preserve"> </w:t>
      </w:r>
      <w:r w:rsidRPr="006C4FF4">
        <w:t xml:space="preserve">and more realistic Solar Energetic Particle event (SEP) ion environments (see clause </w:t>
      </w:r>
      <w:r w:rsidRPr="006C4FF4">
        <w:fldChar w:fldCharType="begin"/>
      </w:r>
      <w:r w:rsidRPr="006C4FF4">
        <w:instrText xml:space="preserve"> REF _Ref185057890 \r \h </w:instrText>
      </w:r>
      <w:r w:rsidRPr="006C4FF4">
        <w:fldChar w:fldCharType="separate"/>
      </w:r>
      <w:r w:rsidR="00DA753C">
        <w:t>9.2.3</w:t>
      </w:r>
      <w:r w:rsidRPr="006C4FF4">
        <w:fldChar w:fldCharType="end"/>
      </w:r>
      <w:r w:rsidRPr="006C4FF4">
        <w:t xml:space="preserve">). </w:t>
      </w:r>
    </w:p>
    <w:p w14:paraId="5A4319BB" w14:textId="77777777" w:rsidR="00DD0F7A" w:rsidRPr="006C4FF4" w:rsidRDefault="00DD0F7A" w:rsidP="00DD0F7A">
      <w:pPr>
        <w:pStyle w:val="paragraph"/>
      </w:pPr>
      <w:r w:rsidRPr="006C4FF4">
        <w:t xml:space="preserve">The cosmic ray fluxes are anti­correlated with solar activity so the highest cosmic ray fluxes occur at solar minimum. </w:t>
      </w:r>
    </w:p>
    <w:p w14:paraId="5B3F0F12" w14:textId="77777777" w:rsidR="00DD0F7A" w:rsidRPr="006C4FF4" w:rsidRDefault="00DD0F7A" w:rsidP="00DD0F7A">
      <w:pPr>
        <w:pStyle w:val="Annex2"/>
      </w:pPr>
      <w:bookmarkStart w:id="10214" w:name="_Toc192044439"/>
      <w:bookmarkStart w:id="10215" w:name="_Toc192044708"/>
      <w:bookmarkStart w:id="10216" w:name="_Toc3375776"/>
      <w:r w:rsidRPr="006C4FF4">
        <w:t>Geomagnetic shielding</w:t>
      </w:r>
      <w:bookmarkEnd w:id="10214"/>
      <w:bookmarkEnd w:id="10215"/>
      <w:bookmarkEnd w:id="10216"/>
      <w:r w:rsidRPr="006C4FF4">
        <w:t xml:space="preserve"> </w:t>
      </w:r>
    </w:p>
    <w:p w14:paraId="1D321436" w14:textId="77777777" w:rsidR="00DD0F7A" w:rsidRPr="006C4FF4" w:rsidRDefault="00DD0F7A" w:rsidP="00DD0F7A">
      <w:pPr>
        <w:pStyle w:val="paragraph"/>
      </w:pPr>
      <w:r w:rsidRPr="006C4FF4">
        <w:t xml:space="preserve">The Earth’s magnetic field partially shields near­Earth space from solar energetic particles and cosmic rays, an effect known as geomagnetic shielding. However, these particles can easily reach polar regions and high altitudes such as the geostationary orbit. Geomagnetic shielding of protons is computed on the basis of the trajectory in geomagnetic B, L space (see Clause </w:t>
      </w:r>
      <w:r w:rsidRPr="006C4FF4">
        <w:fldChar w:fldCharType="begin"/>
      </w:r>
      <w:r w:rsidRPr="006C4FF4">
        <w:instrText xml:space="preserve"> REF _Ref185057919 \r \h </w:instrText>
      </w:r>
      <w:r w:rsidRPr="006C4FF4">
        <w:fldChar w:fldCharType="separate"/>
      </w:r>
      <w:r w:rsidR="00DA753C">
        <w:t>5</w:t>
      </w:r>
      <w:r w:rsidRPr="006C4FF4">
        <w:fldChar w:fldCharType="end"/>
      </w:r>
      <w:r w:rsidRPr="006C4FF4">
        <w:t>).</w:t>
      </w:r>
    </w:p>
    <w:p w14:paraId="253E19F6" w14:textId="77777777" w:rsidR="00DD0F7A" w:rsidRPr="006C4FF4" w:rsidRDefault="00DD0F7A" w:rsidP="00DD0F7A">
      <w:pPr>
        <w:pStyle w:val="paragraph"/>
      </w:pPr>
      <w:r w:rsidRPr="006C4FF4">
        <w:t xml:space="preserve">Stassinopoulos and King </w:t>
      </w:r>
      <w:r w:rsidRPr="006C4FF4">
        <w:fldChar w:fldCharType="begin"/>
      </w:r>
      <w:r w:rsidRPr="006C4FF4">
        <w:instrText xml:space="preserve"> REF _Ref185149607 \r \h </w:instrText>
      </w:r>
      <w:r w:rsidRPr="006C4FF4">
        <w:fldChar w:fldCharType="separate"/>
      </w:r>
      <w:r w:rsidR="00DA753C">
        <w:t>[RD.80]</w:t>
      </w:r>
      <w:r w:rsidRPr="006C4FF4">
        <w:fldChar w:fldCharType="end"/>
      </w:r>
      <w:r w:rsidRPr="006C4FF4">
        <w:t xml:space="preserve"> developed a model which has total cut­off at L = 5. It assumes that no protons can penetrate to lower values. It can be shown that this model corresponds to a quiet magnetosphere vertical cut­off model excluding protons of E &lt; 200 MeV from L &lt; 5 Earth­radii. This model is adequate for most cases. However, in reality protons of lower energy can penetrate below L = 5 with non­vertical arrival directions, especially in a disturbed magnetosphere where the geomagnetic shielding is weakened. For westward arrival at the L = 5 geomagnetic equator in a disturbed magnetosphere, the energy cut­off can be as low 30 MeV. </w:t>
      </w:r>
    </w:p>
    <w:p w14:paraId="5A76AAA3" w14:textId="77777777" w:rsidR="00DD0F7A" w:rsidRPr="006C4FF4" w:rsidRDefault="00DD0F7A" w:rsidP="00DD0F7A">
      <w:pPr>
        <w:pStyle w:val="paragraph"/>
      </w:pPr>
      <w:r w:rsidRPr="006C4FF4">
        <w:t xml:space="preserve">For engineering purposes, geomagnetic cut­off is usually not applied to orbits spending more than 50 % of the orbit period above L = 5. Geomagnetic cut­off is usually applied to orbits spending more than 75 % of their time below L = 5. </w:t>
      </w:r>
    </w:p>
    <w:p w14:paraId="157D18DE" w14:textId="2E226D18" w:rsidR="00DD0F7A" w:rsidRPr="006C4FF4" w:rsidRDefault="001D41F6" w:rsidP="00DD0F7A">
      <w:pPr>
        <w:pStyle w:val="Annex2"/>
      </w:pPr>
      <w:bookmarkStart w:id="10217" w:name="_Ref185060476"/>
      <w:bookmarkStart w:id="10218" w:name="_Toc192044440"/>
      <w:bookmarkStart w:id="10219" w:name="_Toc192044709"/>
      <w:bookmarkStart w:id="10220" w:name="_Toc517879800"/>
      <w:bookmarkStart w:id="10221" w:name="_Toc517880787"/>
      <w:bookmarkStart w:id="10222" w:name="_Toc518913678"/>
      <w:bookmarkStart w:id="10223" w:name="_Toc522182733"/>
      <w:bookmarkStart w:id="10224" w:name="_Toc522183395"/>
      <w:bookmarkStart w:id="10225" w:name="_Toc522184082"/>
      <w:bookmarkStart w:id="10226" w:name="_Toc3375777"/>
      <w:ins w:id="10227" w:author="Olga Zhdanovich" w:date="2018-12-06T16:39:00Z">
        <w:r w:rsidRPr="006C4FF4">
          <w:t>&lt;&lt;</w:t>
        </w:r>
      </w:ins>
      <w:ins w:id="10228" w:author="Olga Zhdanovich" w:date="2018-12-06T16:40:00Z">
        <w:r w:rsidRPr="006C4FF4">
          <w:t>deleted&gt;&gt;</w:t>
        </w:r>
      </w:ins>
      <w:del w:id="10229" w:author="Olga Zhdanovich" w:date="2018-12-06T16:40:00Z">
        <w:r w:rsidR="00DD0F7A" w:rsidRPr="006C4FF4" w:rsidDel="001D41F6">
          <w:delText>Atmospheric albedo neutron mo</w:delText>
        </w:r>
      </w:del>
      <w:del w:id="10230" w:author="Olga Zhdanovich" w:date="2018-12-06T16:41:00Z">
        <w:r w:rsidR="00DD0F7A" w:rsidRPr="006C4FF4" w:rsidDel="001D41F6">
          <w:delText>del</w:delText>
        </w:r>
      </w:del>
      <w:bookmarkEnd w:id="10217"/>
      <w:bookmarkEnd w:id="10218"/>
      <w:bookmarkEnd w:id="10219"/>
      <w:bookmarkEnd w:id="10220"/>
      <w:bookmarkEnd w:id="10221"/>
      <w:bookmarkEnd w:id="10222"/>
      <w:bookmarkEnd w:id="10223"/>
      <w:bookmarkEnd w:id="10224"/>
      <w:bookmarkEnd w:id="10225"/>
      <w:bookmarkEnd w:id="10226"/>
    </w:p>
    <w:p w14:paraId="7B2FB477" w14:textId="402A54AD" w:rsidR="00DD0F7A" w:rsidRPr="006C4FF4" w:rsidDel="001D41F6" w:rsidRDefault="00DD0F7A">
      <w:pPr>
        <w:pStyle w:val="paragraph"/>
        <w:rPr>
          <w:del w:id="10231" w:author="Olga Zhdanovich" w:date="2018-12-06T16:41:00Z"/>
        </w:rPr>
      </w:pPr>
      <w:del w:id="10232" w:author="Olga Zhdanovich" w:date="2018-12-06T16:41:00Z">
        <w:r w:rsidRPr="006C4FF4" w:rsidDel="001D41F6">
          <w:delText xml:space="preserve">The QinetiQ Atmospheric Radiation Model (QARM) uses a response function approach based on Monte Carlo radiation transport codes to generate directional fluxes of atmospheric secondary radiation. The model has been widely validated against a range of measurements </w:delText>
        </w:r>
        <w:r w:rsidRPr="006C4FF4" w:rsidDel="001D41F6">
          <w:fldChar w:fldCharType="begin"/>
        </w:r>
        <w:r w:rsidRPr="006C4FF4" w:rsidDel="001D41F6">
          <w:delInstrText xml:space="preserve"> REF _Ref192648176 \r \h </w:delInstrText>
        </w:r>
        <w:r w:rsidRPr="006C4FF4" w:rsidDel="001D41F6">
          <w:fldChar w:fldCharType="separate"/>
        </w:r>
        <w:r w:rsidR="00017475" w:rsidRPr="006C4FF4" w:rsidDel="001D41F6">
          <w:delText>[RD.17]</w:delText>
        </w:r>
        <w:r w:rsidRPr="006C4FF4" w:rsidDel="001D41F6">
          <w:fldChar w:fldCharType="end"/>
        </w:r>
        <w:r w:rsidRPr="006C4FF4" w:rsidDel="001D41F6">
          <w:delText xml:space="preserve">, </w:delText>
        </w:r>
        <w:r w:rsidRPr="006C4FF4" w:rsidDel="001D41F6">
          <w:fldChar w:fldCharType="begin"/>
        </w:r>
        <w:r w:rsidRPr="006C4FF4" w:rsidDel="001D41F6">
          <w:delInstrText xml:space="preserve"> REF _Ref192648177 \r \h </w:delInstrText>
        </w:r>
        <w:r w:rsidRPr="006C4FF4" w:rsidDel="001D41F6">
          <w:fldChar w:fldCharType="separate"/>
        </w:r>
        <w:r w:rsidR="00017475" w:rsidRPr="006C4FF4" w:rsidDel="001D41F6">
          <w:delText>[RD.18]</w:delText>
        </w:r>
        <w:r w:rsidRPr="006C4FF4" w:rsidDel="001D41F6">
          <w:fldChar w:fldCharType="end"/>
        </w:r>
        <w:r w:rsidRPr="006C4FF4" w:rsidDel="001D41F6">
          <w:delText>. It can be applied to give the upward (albedo) neutron flux at 100 km altitude and this can then be scaled to any spacecraft altitude using the inverse square law:</w:delText>
        </w:r>
      </w:del>
    </w:p>
    <w:tbl>
      <w:tblPr>
        <w:tblW w:w="0" w:type="auto"/>
        <w:tblInd w:w="2093" w:type="dxa"/>
        <w:tblLook w:val="01E0" w:firstRow="1" w:lastRow="1" w:firstColumn="1" w:lastColumn="1" w:noHBand="0" w:noVBand="0"/>
        <w:tblPrChange w:id="10233" w:author="Mark Millinger" w:date="2018-07-06T14:23:00Z">
          <w:tblPr>
            <w:tblW w:w="0" w:type="auto"/>
            <w:tblInd w:w="2093" w:type="dxa"/>
            <w:tblLook w:val="01E0" w:firstRow="1" w:lastRow="1" w:firstColumn="1" w:lastColumn="1" w:noHBand="0" w:noVBand="0"/>
          </w:tblPr>
        </w:tblPrChange>
      </w:tblPr>
      <w:tblGrid>
        <w:gridCol w:w="5577"/>
        <w:gridCol w:w="2468"/>
        <w:tblGridChange w:id="10234">
          <w:tblGrid>
            <w:gridCol w:w="6520"/>
            <w:gridCol w:w="1525"/>
          </w:tblGrid>
        </w:tblGridChange>
      </w:tblGrid>
      <w:tr w:rsidR="00C53945" w:rsidRPr="006C4FF4" w:rsidDel="001D41F6" w14:paraId="695ED80F" w14:textId="0C0DAD3C" w:rsidTr="00B05CB3">
        <w:trPr>
          <w:del w:id="10235" w:author="Olga Zhdanovich" w:date="2018-12-06T16:41:00Z"/>
        </w:trPr>
        <w:tc>
          <w:tcPr>
            <w:tcW w:w="6520" w:type="dxa"/>
            <w:shd w:val="clear" w:color="auto" w:fill="auto"/>
            <w:tcPrChange w:id="10236" w:author="Mark Millinger" w:date="2018-07-06T14:23:00Z">
              <w:tcPr>
                <w:tcW w:w="6520" w:type="dxa"/>
                <w:shd w:val="clear" w:color="auto" w:fill="auto"/>
              </w:tcPr>
            </w:tcPrChange>
          </w:tcPr>
          <w:p w14:paraId="702B45CB" w14:textId="487A1AC2" w:rsidR="00C53945" w:rsidRPr="006C4FF4" w:rsidDel="001D41F6" w:rsidRDefault="00C53945">
            <w:pPr>
              <w:pStyle w:val="paragraph"/>
              <w:rPr>
                <w:del w:id="10237" w:author="Olga Zhdanovich" w:date="2018-12-06T16:41:00Z"/>
              </w:rPr>
              <w:pPrChange w:id="10238" w:author="Olga Zhdanovich" w:date="2018-12-06T16:41:00Z">
                <w:pPr>
                  <w:pStyle w:val="paragraph"/>
                  <w:ind w:left="0"/>
                  <w:jc w:val="center"/>
                </w:pPr>
              </w:pPrChange>
            </w:pPr>
            <w:del w:id="10239" w:author="Olga Zhdanovich" w:date="2018-12-06T16:41:00Z">
              <w:r w:rsidRPr="006C4FF4" w:rsidDel="001D41F6">
                <w:rPr>
                  <w:position w:val="-30"/>
                </w:rPr>
                <w:object w:dxaOrig="2760" w:dyaOrig="720" w14:anchorId="0B1A1A9D">
                  <v:shape id="_x0000_i1171" type="#_x0000_t75" style="width:138.4pt;height:36.4pt" o:ole="">
                    <v:imagedata r:id="rId317" o:title=""/>
                  </v:shape>
                  <o:OLEObject Type="Embed" ProgID="Equation.3" ShapeID="_x0000_i1171" DrawAspect="Content" ObjectID="_1613989991" r:id="rId318"/>
                </w:object>
              </w:r>
            </w:del>
          </w:p>
        </w:tc>
        <w:tc>
          <w:tcPr>
            <w:tcW w:w="1525" w:type="dxa"/>
            <w:shd w:val="clear" w:color="auto" w:fill="auto"/>
            <w:vAlign w:val="center"/>
            <w:tcPrChange w:id="10240" w:author="Mark Millinger" w:date="2018-07-06T14:23:00Z">
              <w:tcPr>
                <w:tcW w:w="1525" w:type="dxa"/>
                <w:shd w:val="clear" w:color="auto" w:fill="auto"/>
                <w:vAlign w:val="center"/>
              </w:tcPr>
            </w:tcPrChange>
          </w:tcPr>
          <w:p w14:paraId="472173A8" w14:textId="295063B4" w:rsidR="00C53945" w:rsidRPr="006C4FF4" w:rsidDel="001D41F6" w:rsidRDefault="00C53945">
            <w:pPr>
              <w:pStyle w:val="paragraph"/>
              <w:rPr>
                <w:del w:id="10241" w:author="Olga Zhdanovich" w:date="2018-12-06T16:41:00Z"/>
              </w:rPr>
              <w:pPrChange w:id="10242" w:author="Olga Zhdanovich" w:date="2018-12-06T16:41:00Z">
                <w:pPr>
                  <w:pStyle w:val="paragraph"/>
                  <w:ind w:left="0"/>
                  <w:jc w:val="center"/>
                </w:pPr>
              </w:pPrChange>
            </w:pPr>
            <w:del w:id="10243" w:author="Olga Zhdanovich" w:date="2018-12-06T16:41:00Z">
              <w:r w:rsidRPr="006C4FF4" w:rsidDel="001D41F6">
                <w:delText>(I-</w:delText>
              </w:r>
              <w:r w:rsidR="00D3181F" w:rsidRPr="006C4FF4" w:rsidDel="001D41F6">
                <w:fldChar w:fldCharType="begin"/>
              </w:r>
              <w:r w:rsidR="00D3181F" w:rsidRPr="006C4FF4" w:rsidDel="001D41F6">
                <w:delInstrText xml:space="preserve"> SEQ Equation \* ARABIC </w:delInstrText>
              </w:r>
              <w:r w:rsidR="00D3181F" w:rsidRPr="006C4FF4" w:rsidDel="001D41F6">
                <w:fldChar w:fldCharType="separate"/>
              </w:r>
              <w:r w:rsidR="00017475" w:rsidRPr="006C4FF4" w:rsidDel="001D41F6">
                <w:rPr>
                  <w:noProof/>
                </w:rPr>
                <w:delText>11</w:delText>
              </w:r>
              <w:r w:rsidR="00D3181F" w:rsidRPr="006C4FF4" w:rsidDel="001D41F6">
                <w:rPr>
                  <w:noProof/>
                </w:rPr>
                <w:fldChar w:fldCharType="end"/>
              </w:r>
              <w:r w:rsidRPr="006C4FF4" w:rsidDel="001D41F6">
                <w:delText>)</w:delText>
              </w:r>
            </w:del>
          </w:p>
        </w:tc>
      </w:tr>
    </w:tbl>
    <w:p w14:paraId="7693A418" w14:textId="03BB9D29" w:rsidR="003E43D7" w:rsidRPr="006C4FF4" w:rsidDel="001D41F6" w:rsidRDefault="003E43D7">
      <w:pPr>
        <w:pStyle w:val="paragraph"/>
        <w:rPr>
          <w:del w:id="10244" w:author="Olga Zhdanovich" w:date="2018-12-06T16:41:00Z"/>
        </w:rPr>
        <w:pPrChange w:id="10245" w:author="Olga Zhdanovich" w:date="2018-12-06T16:41:00Z">
          <w:pPr>
            <w:pStyle w:val="indentpara2"/>
            <w:spacing w:before="60"/>
          </w:pPr>
        </w:pPrChange>
      </w:pPr>
      <w:del w:id="10246" w:author="Olga Zhdanovich" w:date="2018-12-06T16:41:00Z">
        <w:r w:rsidRPr="006C4FF4" w:rsidDel="001D41F6">
          <w:delText xml:space="preserve">where </w:delText>
        </w:r>
      </w:del>
    </w:p>
    <w:p w14:paraId="190B1519" w14:textId="4EB40848" w:rsidR="003E43D7" w:rsidRPr="006C4FF4" w:rsidDel="001D41F6" w:rsidRDefault="003E43D7">
      <w:pPr>
        <w:pStyle w:val="paragraph"/>
        <w:rPr>
          <w:del w:id="10247" w:author="Olga Zhdanovich" w:date="2018-12-06T16:41:00Z"/>
        </w:rPr>
        <w:pPrChange w:id="10248" w:author="Olga Zhdanovich" w:date="2018-12-06T16:41:00Z">
          <w:pPr>
            <w:pStyle w:val="indentpara2"/>
            <w:spacing w:before="60"/>
          </w:pPr>
        </w:pPrChange>
      </w:pPr>
      <w:del w:id="10249" w:author="Olga Zhdanovich" w:date="2018-12-06T16:41:00Z">
        <w:r w:rsidRPr="006C4FF4" w:rsidDel="001D41F6">
          <w:rPr>
            <w:i/>
          </w:rPr>
          <w:delText>ϕ</w:delText>
        </w:r>
        <w:r w:rsidRPr="006C4FF4" w:rsidDel="001D41F6">
          <w:delText xml:space="preserve"> </w:delText>
        </w:r>
        <w:r w:rsidRPr="006C4FF4" w:rsidDel="001D41F6">
          <w:tab/>
          <w:delText xml:space="preserve">is the particle flux, </w:delText>
        </w:r>
      </w:del>
    </w:p>
    <w:p w14:paraId="5935149B" w14:textId="23265CD6" w:rsidR="003E43D7" w:rsidRPr="006C4FF4" w:rsidDel="001D41F6" w:rsidRDefault="003E43D7">
      <w:pPr>
        <w:pStyle w:val="paragraph"/>
        <w:rPr>
          <w:del w:id="10250" w:author="Olga Zhdanovich" w:date="2018-12-06T16:41:00Z"/>
        </w:rPr>
        <w:pPrChange w:id="10251" w:author="Olga Zhdanovich" w:date="2018-12-06T16:41:00Z">
          <w:pPr>
            <w:pStyle w:val="indentpara2"/>
            <w:spacing w:before="60"/>
          </w:pPr>
        </w:pPrChange>
      </w:pPr>
      <w:del w:id="10252" w:author="Olga Zhdanovich" w:date="2018-12-06T16:41:00Z">
        <w:r w:rsidRPr="006C4FF4" w:rsidDel="001D41F6">
          <w:rPr>
            <w:i/>
          </w:rPr>
          <w:delText>h</w:delText>
        </w:r>
        <w:r w:rsidRPr="006C4FF4" w:rsidDel="001D41F6">
          <w:delText xml:space="preserve"> </w:delText>
        </w:r>
        <w:r w:rsidRPr="006C4FF4" w:rsidDel="001D41F6">
          <w:tab/>
          <w:delText xml:space="preserve">is the altitude in km and </w:delText>
        </w:r>
      </w:del>
    </w:p>
    <w:p w14:paraId="646464CF" w14:textId="0EBC4FB5" w:rsidR="003E43D7" w:rsidRPr="006C4FF4" w:rsidDel="001D41F6" w:rsidRDefault="003E43D7">
      <w:pPr>
        <w:pStyle w:val="paragraph"/>
        <w:rPr>
          <w:del w:id="10253" w:author="Olga Zhdanovich" w:date="2018-12-06T16:41:00Z"/>
        </w:rPr>
        <w:pPrChange w:id="10254" w:author="Olga Zhdanovich" w:date="2018-12-06T16:41:00Z">
          <w:pPr>
            <w:pStyle w:val="indentpara2"/>
            <w:spacing w:before="60"/>
          </w:pPr>
        </w:pPrChange>
      </w:pPr>
      <w:del w:id="10255" w:author="Olga Zhdanovich" w:date="2018-12-06T16:41:00Z">
        <w:r w:rsidRPr="006C4FF4" w:rsidDel="001D41F6">
          <w:rPr>
            <w:i/>
          </w:rPr>
          <w:delText>R</w:delText>
        </w:r>
        <w:r w:rsidRPr="006C4FF4" w:rsidDel="001D41F6">
          <w:rPr>
            <w:i/>
            <w:vertAlign w:val="subscript"/>
          </w:rPr>
          <w:delText>e</w:delText>
        </w:r>
        <w:r w:rsidRPr="006C4FF4" w:rsidDel="001D41F6">
          <w:rPr>
            <w:i/>
          </w:rPr>
          <w:delText xml:space="preserve"> </w:delText>
        </w:r>
        <w:r w:rsidRPr="006C4FF4" w:rsidDel="001D41F6">
          <w:tab/>
          <w:delText>is the earth’s radius in km</w:delText>
        </w:r>
      </w:del>
    </w:p>
    <w:p w14:paraId="7A7C459E" w14:textId="4F78C328" w:rsidR="00DD0F7A" w:rsidRPr="006C4FF4" w:rsidDel="001D41F6" w:rsidRDefault="00DD0F7A" w:rsidP="001D41F6">
      <w:pPr>
        <w:pStyle w:val="paragraph"/>
        <w:rPr>
          <w:del w:id="10256" w:author="Olga Zhdanovich" w:date="2018-12-06T16:41:00Z"/>
        </w:rPr>
      </w:pPr>
      <w:del w:id="10257" w:author="Olga Zhdanovich" w:date="2018-12-06T16:41:00Z">
        <w:r w:rsidRPr="006C4FF4" w:rsidDel="001D41F6">
          <w:delText xml:space="preserve">This method compares favourably with the limited experimental measurements </w:delText>
        </w:r>
        <w:r w:rsidRPr="006C4FF4" w:rsidDel="001D41F6">
          <w:fldChar w:fldCharType="begin"/>
        </w:r>
        <w:r w:rsidRPr="006C4FF4" w:rsidDel="001D41F6">
          <w:delInstrText xml:space="preserve"> REF _Ref185149685 \r \h </w:delInstrText>
        </w:r>
        <w:r w:rsidRPr="006C4FF4" w:rsidDel="001D41F6">
          <w:fldChar w:fldCharType="separate"/>
        </w:r>
        <w:r w:rsidR="00017475" w:rsidRPr="006C4FF4" w:rsidDel="001D41F6">
          <w:delText>[RD.81]</w:delText>
        </w:r>
        <w:r w:rsidRPr="006C4FF4" w:rsidDel="001D41F6">
          <w:fldChar w:fldCharType="end"/>
        </w:r>
        <w:r w:rsidRPr="006C4FF4" w:rsidDel="001D41F6">
          <w:delText xml:space="preserve">, </w:delText>
        </w:r>
        <w:r w:rsidRPr="006C4FF4" w:rsidDel="001D41F6">
          <w:fldChar w:fldCharType="begin"/>
        </w:r>
        <w:r w:rsidRPr="006C4FF4" w:rsidDel="001D41F6">
          <w:delInstrText xml:space="preserve"> REF _Ref192652459 \r \h </w:delInstrText>
        </w:r>
        <w:r w:rsidRPr="006C4FF4" w:rsidDel="001D41F6">
          <w:fldChar w:fldCharType="separate"/>
        </w:r>
        <w:r w:rsidR="00017475" w:rsidRPr="006C4FF4" w:rsidDel="001D41F6">
          <w:delText>[RD.82]</w:delText>
        </w:r>
        <w:r w:rsidRPr="006C4FF4" w:rsidDel="001D41F6">
          <w:fldChar w:fldCharType="end"/>
        </w:r>
        <w:r w:rsidRPr="006C4FF4" w:rsidDel="001D41F6">
          <w:delText>.</w:delText>
        </w:r>
      </w:del>
    </w:p>
    <w:p w14:paraId="096D38F9" w14:textId="493C019D" w:rsidR="00E26138" w:rsidRPr="006C4FF4" w:rsidDel="001D41F6" w:rsidRDefault="00DD0F7A" w:rsidP="00670CB0">
      <w:pPr>
        <w:pStyle w:val="paragraph"/>
        <w:rPr>
          <w:del w:id="10258" w:author="Olga Zhdanovich" w:date="2018-12-06T16:41:00Z"/>
        </w:rPr>
      </w:pPr>
      <w:del w:id="10259" w:author="Olga Zhdanovich" w:date="2018-12-06T16:41:00Z">
        <w:r w:rsidRPr="006C4FF4" w:rsidDel="001D41F6">
          <w:delText xml:space="preserve">Results for three cut-off rigidities are given for solar minimum and maximum respectively in </w:delText>
        </w:r>
        <w:r w:rsidR="008C7E26" w:rsidRPr="006C4FF4" w:rsidDel="001D41F6">
          <w:fldChar w:fldCharType="begin"/>
        </w:r>
        <w:r w:rsidR="008C7E26" w:rsidRPr="006C4FF4" w:rsidDel="001D41F6">
          <w:delInstrText xml:space="preserve"> REF _Ref212607851 \n \h </w:delInstrText>
        </w:r>
        <w:r w:rsidR="008C7E26" w:rsidRPr="006C4FF4" w:rsidDel="001D41F6">
          <w:fldChar w:fldCharType="separate"/>
        </w:r>
        <w:r w:rsidR="00017475" w:rsidRPr="006C4FF4" w:rsidDel="001D41F6">
          <w:delText>Figure I-6</w:delText>
        </w:r>
        <w:r w:rsidR="008C7E26" w:rsidRPr="006C4FF4" w:rsidDel="001D41F6">
          <w:fldChar w:fldCharType="end"/>
        </w:r>
        <w:r w:rsidR="008C7E26" w:rsidRPr="006C4FF4" w:rsidDel="001D41F6">
          <w:delText xml:space="preserve"> and </w:delText>
        </w:r>
        <w:r w:rsidR="008C7E26" w:rsidRPr="006C4FF4" w:rsidDel="001D41F6">
          <w:fldChar w:fldCharType="begin"/>
        </w:r>
        <w:r w:rsidR="008C7E26" w:rsidRPr="006C4FF4" w:rsidDel="001D41F6">
          <w:delInstrText xml:space="preserve"> REF _Ref212607854 \n \h </w:delInstrText>
        </w:r>
        <w:r w:rsidR="008C7E26" w:rsidRPr="006C4FF4" w:rsidDel="001D41F6">
          <w:fldChar w:fldCharType="separate"/>
        </w:r>
        <w:r w:rsidR="00017475" w:rsidRPr="006C4FF4" w:rsidDel="001D41F6">
          <w:delText>Figure I-7</w:delText>
        </w:r>
        <w:r w:rsidR="008C7E26" w:rsidRPr="006C4FF4" w:rsidDel="001D41F6">
          <w:fldChar w:fldCharType="end"/>
        </w:r>
        <w:r w:rsidRPr="006C4FF4" w:rsidDel="001D41F6">
          <w:delText>.</w:delText>
        </w:r>
      </w:del>
    </w:p>
    <w:p w14:paraId="3E2F6C91" w14:textId="77777777" w:rsidR="00DD0F7A" w:rsidRPr="006C4FF4" w:rsidRDefault="00DD0F7A" w:rsidP="00DD0F7A">
      <w:pPr>
        <w:pStyle w:val="Annex2"/>
      </w:pPr>
      <w:bookmarkStart w:id="10260" w:name="_Ref185060556"/>
      <w:bookmarkStart w:id="10261" w:name="_Toc192044441"/>
      <w:bookmarkStart w:id="10262" w:name="_Toc192044710"/>
      <w:bookmarkStart w:id="10263" w:name="_Toc3375778"/>
      <w:r w:rsidRPr="006C4FF4">
        <w:t>Planetary environments</w:t>
      </w:r>
      <w:bookmarkEnd w:id="10260"/>
      <w:bookmarkEnd w:id="10261"/>
      <w:bookmarkEnd w:id="10262"/>
      <w:bookmarkEnd w:id="10263"/>
    </w:p>
    <w:p w14:paraId="3C64D4C9" w14:textId="77777777" w:rsidR="00182946" w:rsidRPr="006C4FF4" w:rsidRDefault="00182946" w:rsidP="00182946">
      <w:pPr>
        <w:pStyle w:val="Annex3"/>
      </w:pPr>
      <w:bookmarkStart w:id="10264" w:name="_Toc3375779"/>
      <w:r w:rsidRPr="006C4FF4">
        <w:t>Overview</w:t>
      </w:r>
      <w:bookmarkEnd w:id="10264"/>
    </w:p>
    <w:p w14:paraId="03440242" w14:textId="4109B1F5" w:rsidR="00DD0F7A" w:rsidRPr="006C4FF4" w:rsidRDefault="00DD0F7A" w:rsidP="00DD0F7A">
      <w:pPr>
        <w:pStyle w:val="paragraph"/>
        <w:rPr>
          <w:ins w:id="10265" w:author="Mark Millinger" w:date="2018-03-21T12:31:00Z"/>
        </w:rPr>
      </w:pPr>
      <w:r w:rsidRPr="006C4FF4">
        <w:t>As giant planets (Neptune, Jupiter, Saturn) have large magnetospheres, spacecrafts orbiting close to them encounter intense trapped radiation environments inducing direct radiation effects and internal charging.</w:t>
      </w:r>
      <w:ins w:id="10266" w:author="Mark Millinger" w:date="2018-03-21T12:31:00Z">
        <w:r w:rsidR="005B5DA9" w:rsidRPr="006C4FF4">
          <w:t xml:space="preserve"> As information is very limited, no models are defined as normative in this standard but an environment </w:t>
        </w:r>
      </w:ins>
      <w:ins w:id="10267" w:author="Mark Millinger" w:date="2018-06-20T15:43:00Z">
        <w:r w:rsidR="004C7D78" w:rsidRPr="006C4FF4">
          <w:t>needs to</w:t>
        </w:r>
      </w:ins>
      <w:ins w:id="10268" w:author="Mark Millinger" w:date="2018-03-21T12:31:00Z">
        <w:r w:rsidR="005B5DA9" w:rsidRPr="006C4FF4">
          <w:t xml:space="preserve"> be specified for each mission on a case-by-case basis, along with appropriate margins.</w:t>
        </w:r>
      </w:ins>
    </w:p>
    <w:p w14:paraId="63174C48" w14:textId="32628365" w:rsidR="005B5DA9" w:rsidRPr="006C4FF4" w:rsidRDefault="005B5DA9" w:rsidP="00DD0F7A">
      <w:pPr>
        <w:pStyle w:val="paragraph"/>
      </w:pPr>
      <w:ins w:id="10269" w:author="Mark Millinger" w:date="2018-03-21T12:32:00Z">
        <w:r w:rsidRPr="006C4FF4">
          <w:t xml:space="preserve">Note that operating close to moons or rings of large planets induces important changes to the radiation environment </w:t>
        </w:r>
      </w:ins>
      <w:ins w:id="10270" w:author="Mark Millinger [2]" w:date="2018-11-28T14:53:00Z">
        <w:r w:rsidR="000422B2" w:rsidRPr="006C4FF4">
          <w:t>that are important to consider</w:t>
        </w:r>
      </w:ins>
      <w:ins w:id="10271" w:author="Mark Millinger" w:date="2018-03-21T12:32:00Z">
        <w:r w:rsidRPr="006C4FF4">
          <w:t>.</w:t>
        </w:r>
      </w:ins>
    </w:p>
    <w:p w14:paraId="0FD649BE" w14:textId="77777777" w:rsidR="00DD0F7A" w:rsidRPr="006C4FF4" w:rsidRDefault="00DD0F7A" w:rsidP="00DD0F7A">
      <w:pPr>
        <w:pStyle w:val="Annex3"/>
      </w:pPr>
      <w:bookmarkStart w:id="10272" w:name="_Toc3375780"/>
      <w:r w:rsidRPr="006C4FF4">
        <w:t>Existing models</w:t>
      </w:r>
      <w:bookmarkEnd w:id="10272"/>
    </w:p>
    <w:p w14:paraId="2AD7B180" w14:textId="77777777" w:rsidR="00DD0F7A" w:rsidRPr="006C4FF4" w:rsidRDefault="00DD0F7A" w:rsidP="00DD0F7A">
      <w:pPr>
        <w:pStyle w:val="Annex4"/>
      </w:pPr>
      <w:r w:rsidRPr="006C4FF4">
        <w:t>Jupiter</w:t>
      </w:r>
    </w:p>
    <w:p w14:paraId="2FC14D2C" w14:textId="77777777" w:rsidR="00DD0F7A" w:rsidRPr="006C4FF4" w:rsidRDefault="00DD0F7A" w:rsidP="00DD0F7A">
      <w:pPr>
        <w:pStyle w:val="paragraph"/>
      </w:pPr>
      <w:r w:rsidRPr="006C4FF4">
        <w:t xml:space="preserve">Three models are currently available, see </w:t>
      </w:r>
      <w:r w:rsidR="008C7E26" w:rsidRPr="006C4FF4">
        <w:fldChar w:fldCharType="begin"/>
      </w:r>
      <w:r w:rsidR="008C7E26" w:rsidRPr="006C4FF4">
        <w:instrText xml:space="preserve"> REF _Ref212607866 \n \h </w:instrText>
      </w:r>
      <w:r w:rsidR="008C7E26" w:rsidRPr="006C4FF4">
        <w:fldChar w:fldCharType="separate"/>
      </w:r>
      <w:r w:rsidR="00DA753C">
        <w:t>Figure I-8</w:t>
      </w:r>
      <w:r w:rsidR="008C7E26" w:rsidRPr="006C4FF4">
        <w:fldChar w:fldCharType="end"/>
      </w:r>
      <w:r w:rsidRPr="006C4FF4">
        <w:t xml:space="preserve">: </w:t>
      </w:r>
    </w:p>
    <w:p w14:paraId="25BA6A60" w14:textId="77777777" w:rsidR="00DD0F7A" w:rsidRPr="006C4FF4" w:rsidRDefault="00DD0F7A" w:rsidP="00DD0F7A">
      <w:pPr>
        <w:pStyle w:val="Bul1"/>
      </w:pPr>
      <w:r w:rsidRPr="006C4FF4">
        <w:t xml:space="preserve">The Divine and Garett model which is constructed using data from Pioneer 10 and 11 and which extends to 10 jovian radii </w:t>
      </w:r>
      <w:r w:rsidRPr="006C4FF4">
        <w:rPr>
          <w:i/>
        </w:rPr>
        <w:t>R</w:t>
      </w:r>
      <w:r w:rsidRPr="006C4FF4">
        <w:rPr>
          <w:i/>
          <w:vertAlign w:val="subscript"/>
        </w:rPr>
        <w:t>J</w:t>
      </w:r>
      <w:r w:rsidRPr="006C4FF4">
        <w:t xml:space="preserve"> for protons and more than 100 </w:t>
      </w:r>
      <w:r w:rsidRPr="006C4FF4">
        <w:rPr>
          <w:i/>
        </w:rPr>
        <w:t>R</w:t>
      </w:r>
      <w:r w:rsidRPr="006C4FF4">
        <w:rPr>
          <w:i/>
          <w:vertAlign w:val="subscript"/>
        </w:rPr>
        <w:t>J</w:t>
      </w:r>
      <w:r w:rsidRPr="006C4FF4">
        <w:t xml:space="preserve"> for electrons </w:t>
      </w:r>
      <w:r w:rsidRPr="006C4FF4">
        <w:fldChar w:fldCharType="begin"/>
      </w:r>
      <w:r w:rsidRPr="006C4FF4">
        <w:instrText xml:space="preserve"> REF _Ref192648595 \r \h  \* MERGEFORMAT </w:instrText>
      </w:r>
      <w:r w:rsidRPr="006C4FF4">
        <w:fldChar w:fldCharType="separate"/>
      </w:r>
      <w:r w:rsidR="00DA753C">
        <w:t>[RD.20]</w:t>
      </w:r>
      <w:r w:rsidRPr="006C4FF4">
        <w:fldChar w:fldCharType="end"/>
      </w:r>
      <w:r w:rsidRPr="006C4FF4">
        <w:t>.</w:t>
      </w:r>
    </w:p>
    <w:p w14:paraId="7B8FB319" w14:textId="77777777" w:rsidR="00DD0F7A" w:rsidRPr="006C4FF4" w:rsidRDefault="00DD0F7A" w:rsidP="00DD0F7A">
      <w:pPr>
        <w:pStyle w:val="Bul1"/>
        <w:rPr>
          <w:ins w:id="10273" w:author="Mark Millinger" w:date="2016-04-15T16:48:00Z"/>
        </w:rPr>
      </w:pPr>
      <w:r w:rsidRPr="006C4FF4">
        <w:t xml:space="preserve">GIRE (Galileo Interim Electron Environment) based on Galileo and Pioneer electron data between 8 to 16 </w:t>
      </w:r>
      <w:r w:rsidRPr="006C4FF4">
        <w:rPr>
          <w:i/>
        </w:rPr>
        <w:t>R</w:t>
      </w:r>
      <w:r w:rsidRPr="006C4FF4">
        <w:rPr>
          <w:i/>
          <w:vertAlign w:val="subscript"/>
        </w:rPr>
        <w:t>J</w:t>
      </w:r>
      <w:r w:rsidRPr="006C4FF4">
        <w:t xml:space="preserve"> </w:t>
      </w:r>
      <w:r w:rsidRPr="006C4FF4">
        <w:fldChar w:fldCharType="begin"/>
      </w:r>
      <w:r w:rsidRPr="006C4FF4">
        <w:instrText xml:space="preserve"> REF _Ref185149722 \r \h  \* MERGEFORMAT </w:instrText>
      </w:r>
      <w:r w:rsidRPr="006C4FF4">
        <w:fldChar w:fldCharType="separate"/>
      </w:r>
      <w:r w:rsidR="00DA753C">
        <w:t>[RD.83]</w:t>
      </w:r>
      <w:r w:rsidRPr="006C4FF4">
        <w:fldChar w:fldCharType="end"/>
      </w:r>
      <w:r w:rsidRPr="006C4FF4">
        <w:t xml:space="preserve"> and developed at ONERA </w:t>
      </w:r>
      <w:r w:rsidRPr="006C4FF4">
        <w:fldChar w:fldCharType="begin"/>
      </w:r>
      <w:r w:rsidRPr="006C4FF4">
        <w:instrText xml:space="preserve"> REF _Ref192498865 \r \h  \* MERGEFORMAT </w:instrText>
      </w:r>
      <w:r w:rsidRPr="006C4FF4">
        <w:fldChar w:fldCharType="separate"/>
      </w:r>
      <w:r w:rsidR="00DA753C">
        <w:t>[RN.17]</w:t>
      </w:r>
      <w:r w:rsidRPr="006C4FF4">
        <w:fldChar w:fldCharType="end"/>
      </w:r>
      <w:r w:rsidRPr="006C4FF4">
        <w:t xml:space="preserve"> using a physical model. This model has been validated by comparing calculated synchroton radiation with that measured from the ground by the VLA telescope and extends to 10 </w:t>
      </w:r>
      <w:r w:rsidRPr="006C4FF4">
        <w:rPr>
          <w:i/>
        </w:rPr>
        <w:t>R</w:t>
      </w:r>
      <w:r w:rsidRPr="006C4FF4">
        <w:rPr>
          <w:i/>
          <w:vertAlign w:val="subscript"/>
        </w:rPr>
        <w:t>J</w:t>
      </w:r>
      <w:r w:rsidRPr="006C4FF4">
        <w:t>.</w:t>
      </w:r>
    </w:p>
    <w:p w14:paraId="52D6B832" w14:textId="050513B7" w:rsidR="000D66CB" w:rsidRPr="006C4FF4" w:rsidRDefault="000D66CB" w:rsidP="00C76C14">
      <w:pPr>
        <w:pStyle w:val="Bul1"/>
        <w:rPr>
          <w:ins w:id="10274" w:author="Mark Millinger" w:date="2016-04-15T16:51:00Z"/>
        </w:rPr>
      </w:pPr>
      <w:ins w:id="10275" w:author="Mark Millinger" w:date="2016-04-15T16:48:00Z">
        <w:r w:rsidRPr="006C4FF4">
          <w:t>JOSE (Jovian Specification Environment)</w:t>
        </w:r>
      </w:ins>
      <w:ins w:id="10276" w:author="Mark Millinger" w:date="2016-04-15T16:49:00Z">
        <w:r w:rsidRPr="006C4FF4">
          <w:t xml:space="preserve"> developed  at  ONERA  based  on Galileo  data and validated with all relevant data measured  by spacecraft having flown by or orbited Jupiter, in order to obtain an easy-to-use engineering model for Jupiter’s environment. This model has been developed for protons and electrons from several tens of keV to several hundreds of MeV</w:t>
        </w:r>
      </w:ins>
      <w:ins w:id="10277" w:author="Mark Millinger" w:date="2016-04-15T16:50:00Z">
        <w:r w:rsidRPr="006C4FF4">
          <w:t xml:space="preserve"> </w:t>
        </w:r>
      </w:ins>
      <w:ins w:id="10278" w:author="Klaus Ehrlich" w:date="2019-01-30T10:30:00Z">
        <w:r w:rsidR="005B6AA4">
          <w:fldChar w:fldCharType="begin"/>
        </w:r>
        <w:r w:rsidR="005B6AA4">
          <w:instrText xml:space="preserve"> REF _Ref536607580 \w \h </w:instrText>
        </w:r>
      </w:ins>
      <w:r w:rsidR="005B6AA4">
        <w:fldChar w:fldCharType="separate"/>
      </w:r>
      <w:r w:rsidR="00DA753C">
        <w:t>[RD.164]</w:t>
      </w:r>
      <w:ins w:id="10279" w:author="Klaus Ehrlich" w:date="2019-01-30T10:30:00Z">
        <w:r w:rsidR="005B6AA4">
          <w:fldChar w:fldCharType="end"/>
        </w:r>
      </w:ins>
      <w:ins w:id="10280" w:author="Mark Millinger" w:date="2016-04-15T16:49:00Z">
        <w:r w:rsidRPr="006C4FF4">
          <w:t>.</w:t>
        </w:r>
      </w:ins>
    </w:p>
    <w:p w14:paraId="12654895" w14:textId="2ABD4954" w:rsidR="005B5DA9" w:rsidRPr="006C4FF4" w:rsidRDefault="005B5DA9" w:rsidP="005B5DA9">
      <w:pPr>
        <w:pStyle w:val="Bul1"/>
        <w:numPr>
          <w:ilvl w:val="0"/>
          <w:numId w:val="0"/>
        </w:numPr>
        <w:ind w:left="1985"/>
        <w:rPr>
          <w:ins w:id="10281" w:author="Mark Millinger" w:date="2018-03-22T17:16:00Z"/>
        </w:rPr>
      </w:pPr>
      <w:ins w:id="10282" w:author="Mark Millinger" w:date="2018-03-21T12:32:00Z">
        <w:r w:rsidRPr="006C4FF4">
          <w:t xml:space="preserve">However, the main data used for modelling are from a </w:t>
        </w:r>
      </w:ins>
      <w:ins w:id="10283" w:author="Mark Millinger" w:date="2018-06-26T17:04:00Z">
        <w:r w:rsidR="007E4113" w:rsidRPr="006C4FF4">
          <w:t xml:space="preserve">NASA </w:t>
        </w:r>
      </w:ins>
      <w:ins w:id="10284" w:author="Mark Millinger" w:date="2018-03-21T12:32:00Z">
        <w:r w:rsidRPr="006C4FF4">
          <w:t>Galileo</w:t>
        </w:r>
      </w:ins>
      <w:ins w:id="10285" w:author="Mark Millinger" w:date="2018-06-26T17:04:00Z">
        <w:r w:rsidR="007E4113" w:rsidRPr="006C4FF4">
          <w:t xml:space="preserve"> Energetic Particle Detector</w:t>
        </w:r>
      </w:ins>
      <w:ins w:id="10286" w:author="Mark Millinger" w:date="2018-03-21T12:32:00Z">
        <w:r w:rsidRPr="006C4FF4">
          <w:t xml:space="preserve"> instrument that had broad energy channels, was not tailored for provision of high energy data, and was not calibrated. As a consequence, the reliability of the data and therefore models are uncertain and careful consideration has to be given to margins.</w:t>
        </w:r>
      </w:ins>
    </w:p>
    <w:p w14:paraId="62DB2FDE" w14:textId="6B9189BB" w:rsidR="00B2143F" w:rsidRPr="006C4FF4" w:rsidRDefault="00B2143F" w:rsidP="005B5DA9">
      <w:pPr>
        <w:pStyle w:val="Bul1"/>
        <w:numPr>
          <w:ilvl w:val="0"/>
          <w:numId w:val="0"/>
        </w:numPr>
        <w:ind w:left="1985"/>
      </w:pPr>
      <w:ins w:id="10287" w:author="Mark Millinger" w:date="2018-03-22T17:16:00Z">
        <w:r w:rsidRPr="006C4FF4">
          <w:t xml:space="preserve">During the development of the JUICE mission, shortcomings of the models were identified that necessitated custom adaptations of the models. The JUICE Environment Specfication </w:t>
        </w:r>
      </w:ins>
      <w:ins w:id="10288" w:author="Klaus Ehrlich" w:date="2019-01-30T10:31:00Z">
        <w:r w:rsidR="005B6AA4">
          <w:fldChar w:fldCharType="begin"/>
        </w:r>
        <w:r w:rsidR="005B6AA4">
          <w:instrText xml:space="preserve"> REF _Ref536607610 \w \h </w:instrText>
        </w:r>
      </w:ins>
      <w:r w:rsidR="005B6AA4">
        <w:fldChar w:fldCharType="separate"/>
      </w:r>
      <w:r w:rsidR="00DA753C">
        <w:t>[RD.165]</w:t>
      </w:r>
      <w:ins w:id="10289" w:author="Klaus Ehrlich" w:date="2019-01-30T10:31:00Z">
        <w:r w:rsidR="005B6AA4">
          <w:fldChar w:fldCharType="end"/>
        </w:r>
      </w:ins>
      <w:ins w:id="10290" w:author="Mark Millinger" w:date="2018-07-09T14:41:00Z">
        <w:r w:rsidR="00576208" w:rsidRPr="006C4FF4">
          <w:t xml:space="preserve"> </w:t>
        </w:r>
      </w:ins>
      <w:ins w:id="10291" w:author="Mark Millinger" w:date="2018-03-22T17:16:00Z">
        <w:r w:rsidRPr="006C4FF4">
          <w:t>refle</w:t>
        </w:r>
      </w:ins>
      <w:ins w:id="10292" w:author="Daly" w:date="2018-06-07T11:19:00Z">
        <w:r w:rsidR="00317ED4" w:rsidRPr="006C4FF4">
          <w:t>c</w:t>
        </w:r>
      </w:ins>
      <w:ins w:id="10293" w:author="Mark Millinger" w:date="2018-03-22T17:16:00Z">
        <w:r w:rsidRPr="006C4FF4">
          <w:t>ts these changes, including improved data interpretation, improved magnetic coordinate system and the effects of the presence of Ganymede and its magnetic field.</w:t>
        </w:r>
      </w:ins>
    </w:p>
    <w:p w14:paraId="529E3D9E" w14:textId="77777777" w:rsidR="00DD0F7A" w:rsidRPr="006C4FF4" w:rsidRDefault="00DD0F7A" w:rsidP="00DD0F7A">
      <w:pPr>
        <w:pStyle w:val="Annex4"/>
      </w:pPr>
      <w:r w:rsidRPr="006C4FF4">
        <w:t>Internal charging</w:t>
      </w:r>
    </w:p>
    <w:p w14:paraId="1BAEA6CD" w14:textId="77777777" w:rsidR="00DD0F7A" w:rsidRPr="006C4FF4" w:rsidRDefault="00DD0F7A" w:rsidP="00DD0F7A">
      <w:pPr>
        <w:pStyle w:val="paragraph"/>
      </w:pPr>
      <w:r w:rsidRPr="006C4FF4">
        <w:t xml:space="preserve">For internal charging see </w:t>
      </w:r>
      <w:r w:rsidRPr="006C4FF4">
        <w:fldChar w:fldCharType="begin"/>
      </w:r>
      <w:r w:rsidRPr="006C4FF4">
        <w:instrText xml:space="preserve"> REF _Ref192648366 \r \h </w:instrText>
      </w:r>
      <w:r w:rsidRPr="006C4FF4">
        <w:fldChar w:fldCharType="separate"/>
      </w:r>
      <w:r w:rsidR="00DA753C">
        <w:t>[RD.19]</w:t>
      </w:r>
      <w:r w:rsidRPr="006C4FF4">
        <w:fldChar w:fldCharType="end"/>
      </w:r>
      <w:r w:rsidRPr="006C4FF4">
        <w:t>.</w:t>
      </w:r>
    </w:p>
    <w:p w14:paraId="1641B621" w14:textId="77777777" w:rsidR="00DD0F7A" w:rsidRPr="006C4FF4" w:rsidRDefault="00DD0F7A" w:rsidP="00DD0F7A">
      <w:pPr>
        <w:pStyle w:val="Annex4"/>
      </w:pPr>
      <w:r w:rsidRPr="006C4FF4">
        <w:t>Mars</w:t>
      </w:r>
    </w:p>
    <w:p w14:paraId="71F4D78B" w14:textId="73ADF2CA" w:rsidR="00DD0F7A" w:rsidRPr="006C4FF4" w:rsidRDefault="00DD0F7A" w:rsidP="00DD0F7A">
      <w:pPr>
        <w:pStyle w:val="paragraph"/>
      </w:pPr>
      <w:r w:rsidRPr="006C4FF4">
        <w:t xml:space="preserve">For Mars the orbital environment is very similar to an interplanetary environment – as the planet has no significant magnetic field that can neither support trapped radiation, nor provide adequate geomagnetic shielding. The only significant deviation from the interplanetary environment is the solid angle subtended by the planet that can provide some shielding - particularly for low altitude orbits. The radiation environment on the surface of Mars largely derives from the secondary particles produced by cosmic rays and solar protons in the atmosphere and regolith. For manned missions to the planet the dominant particle species of concern is the neutron. Several software packages have been developed to calculate the ambient environment at Mars due to atmospheric interactions </w:t>
      </w:r>
      <w:r w:rsidRPr="006C4FF4">
        <w:fldChar w:fldCharType="begin"/>
      </w:r>
      <w:r w:rsidRPr="006C4FF4">
        <w:instrText xml:space="preserve"> REF _Ref185149931 \r \h </w:instrText>
      </w:r>
      <w:r w:rsidRPr="006C4FF4">
        <w:fldChar w:fldCharType="separate"/>
      </w:r>
      <w:r w:rsidR="00DA753C">
        <w:t>[RD.84]</w:t>
      </w:r>
      <w:r w:rsidRPr="006C4FF4">
        <w:fldChar w:fldCharType="end"/>
      </w:r>
      <w:r w:rsidRPr="006C4FF4">
        <w:t>,</w:t>
      </w:r>
      <w:r w:rsidRPr="006C4FF4">
        <w:fldChar w:fldCharType="begin"/>
      </w:r>
      <w:r w:rsidRPr="006C4FF4">
        <w:instrText xml:space="preserve"> REF _Ref185149940 \r \h </w:instrText>
      </w:r>
      <w:r w:rsidRPr="006C4FF4">
        <w:fldChar w:fldCharType="separate"/>
      </w:r>
      <w:r w:rsidR="00DA753C">
        <w:t>[RD.85]</w:t>
      </w:r>
      <w:r w:rsidRPr="006C4FF4">
        <w:fldChar w:fldCharType="end"/>
      </w:r>
      <w:r w:rsidRPr="006C4FF4">
        <w:t>,</w:t>
      </w:r>
      <w:r w:rsidRPr="006C4FF4">
        <w:fldChar w:fldCharType="begin"/>
      </w:r>
      <w:r w:rsidRPr="006C4FF4">
        <w:instrText xml:space="preserve"> REF _Ref185149945 \r \h </w:instrText>
      </w:r>
      <w:r w:rsidRPr="006C4FF4">
        <w:fldChar w:fldCharType="separate"/>
      </w:r>
      <w:r w:rsidR="00DA753C">
        <w:t>[RD.86]</w:t>
      </w:r>
      <w:r w:rsidRPr="006C4FF4">
        <w:fldChar w:fldCharType="end"/>
      </w:r>
      <w:r w:rsidRPr="006C4FF4">
        <w:t xml:space="preserve">. Residual crustal magnetic fields do exists that </w:t>
      </w:r>
      <w:del w:id="10294" w:author="Olga Zhdanovich" w:date="2019-01-07T11:08:00Z">
        <w:r w:rsidRPr="006C4FF4" w:rsidDel="00984863">
          <w:delText>may</w:delText>
        </w:r>
      </w:del>
      <w:ins w:id="10295" w:author="Olga Zhdanovich" w:date="2019-01-07T11:08:00Z">
        <w:r w:rsidR="00984863" w:rsidRPr="006C4FF4">
          <w:t>can</w:t>
        </w:r>
      </w:ins>
      <w:r w:rsidRPr="006C4FF4">
        <w:t xml:space="preserve"> provide some form of magnetic shielding, the effectiveness of which can be evaluated using the PLANETOCOSMICS software </w:t>
      </w:r>
      <w:r w:rsidRPr="006C4FF4">
        <w:fldChar w:fldCharType="begin"/>
      </w:r>
      <w:r w:rsidRPr="006C4FF4">
        <w:instrText xml:space="preserve"> REF _Ref185149945 \r \h </w:instrText>
      </w:r>
      <w:r w:rsidRPr="006C4FF4">
        <w:fldChar w:fldCharType="separate"/>
      </w:r>
      <w:r w:rsidR="00DA753C">
        <w:t>[RD.86]</w:t>
      </w:r>
      <w:r w:rsidRPr="006C4FF4">
        <w:fldChar w:fldCharType="end"/>
      </w:r>
      <w:r w:rsidRPr="006C4FF4">
        <w:t>.</w:t>
      </w:r>
    </w:p>
    <w:p w14:paraId="49E9A377" w14:textId="39ACABFF" w:rsidR="00E05C3F" w:rsidRPr="006C4FF4" w:rsidRDefault="00E05C3F" w:rsidP="00E05C3F">
      <w:pPr>
        <w:pStyle w:val="Annex2"/>
        <w:rPr>
          <w:ins w:id="10296" w:author="Mark Millinger" w:date="2018-12-06T17:31:00Z"/>
        </w:rPr>
      </w:pPr>
      <w:bookmarkStart w:id="10297" w:name="_Ref517259812"/>
      <w:bookmarkStart w:id="10298" w:name="_Toc192044442"/>
      <w:bookmarkStart w:id="10299" w:name="_Toc192044711"/>
      <w:bookmarkStart w:id="10300" w:name="_Ref517261175"/>
      <w:bookmarkStart w:id="10301" w:name="_Ref517261189"/>
      <w:bookmarkStart w:id="10302" w:name="_Toc3375781"/>
      <w:ins w:id="10303" w:author="Mark Millinger" w:date="2018-12-06T17:31:00Z">
        <w:r w:rsidRPr="006C4FF4">
          <w:t>Atmospheric albedo neutron models</w:t>
        </w:r>
        <w:bookmarkEnd w:id="10297"/>
        <w:bookmarkEnd w:id="10302"/>
      </w:ins>
    </w:p>
    <w:p w14:paraId="2330D716" w14:textId="5FD3210D" w:rsidR="00E05C3F" w:rsidRPr="006C4FF4" w:rsidRDefault="00E05C3F" w:rsidP="00E05C3F">
      <w:pPr>
        <w:pStyle w:val="paragraph"/>
        <w:rPr>
          <w:ins w:id="10304" w:author="Mark Millinger" w:date="2018-12-06T17:31:00Z"/>
        </w:rPr>
      </w:pPr>
      <w:ins w:id="10305" w:author="Mark Millinger" w:date="2018-12-06T17:31:00Z">
        <w:r w:rsidRPr="006C4FF4">
          <w:t xml:space="preserve">MAIRE (Models for Atmospheric Ionising Radiation Effects) </w:t>
        </w:r>
      </w:ins>
      <w:ins w:id="10306" w:author="Klaus Ehrlich" w:date="2019-01-09T10:49:00Z">
        <w:r w:rsidR="00230819">
          <w:fldChar w:fldCharType="begin"/>
        </w:r>
        <w:r w:rsidR="00230819">
          <w:instrText xml:space="preserve"> REF _Ref534794280 \w \h </w:instrText>
        </w:r>
      </w:ins>
      <w:r w:rsidR="00230819">
        <w:fldChar w:fldCharType="separate"/>
      </w:r>
      <w:r w:rsidR="00DA753C">
        <w:t>[RN.34]</w:t>
      </w:r>
      <w:ins w:id="10307" w:author="Klaus Ehrlich" w:date="2019-01-09T10:49:00Z">
        <w:r w:rsidR="00230819">
          <w:fldChar w:fldCharType="end"/>
        </w:r>
        <w:r w:rsidR="00230819">
          <w:t xml:space="preserve"> </w:t>
        </w:r>
      </w:ins>
      <w:ins w:id="10308" w:author="Mark Millinger" w:date="2018-12-06T17:31:00Z">
        <w:r w:rsidRPr="006C4FF4">
          <w:t xml:space="preserve">is a successor to the QARM </w:t>
        </w:r>
      </w:ins>
      <w:ins w:id="10309" w:author="Klaus Ehrlich" w:date="2019-01-09T10:49:00Z">
        <w:r w:rsidR="00230819">
          <w:fldChar w:fldCharType="begin"/>
        </w:r>
        <w:r w:rsidR="00230819">
          <w:instrText xml:space="preserve"> REF _Ref534794293 \w \h </w:instrText>
        </w:r>
      </w:ins>
      <w:r w:rsidR="00230819">
        <w:fldChar w:fldCharType="separate"/>
      </w:r>
      <w:r w:rsidR="00DA753C">
        <w:t>[RN.35]</w:t>
      </w:r>
      <w:ins w:id="10310" w:author="Klaus Ehrlich" w:date="2019-01-09T10:49:00Z">
        <w:r w:rsidR="00230819">
          <w:fldChar w:fldCharType="end"/>
        </w:r>
        <w:r w:rsidR="00230819" w:rsidRPr="006C4FF4" w:rsidDel="00230819">
          <w:t xml:space="preserve"> </w:t>
        </w:r>
      </w:ins>
      <w:ins w:id="10311" w:author="Mark Millinger" w:date="2018-12-06T17:31:00Z">
        <w:r w:rsidRPr="006C4FF4">
          <w:t>, and uses a combination of the Geant4-based MAGNETOCOSMICS code to calculate particle rigidities, and tables of FLUKA-based response functions for particle fluxes as a function of depth from monoenergetic ions incident upon the atmosphere. The key features of the model are:</w:t>
        </w:r>
      </w:ins>
    </w:p>
    <w:p w14:paraId="23B82C14" w14:textId="77777777" w:rsidR="00E05C3F" w:rsidRPr="006C4FF4" w:rsidRDefault="00E05C3F" w:rsidP="00E05C3F">
      <w:pPr>
        <w:pStyle w:val="Bul1"/>
        <w:rPr>
          <w:ins w:id="10312" w:author="Mark Millinger" w:date="2018-12-06T17:31:00Z"/>
        </w:rPr>
      </w:pPr>
      <w:ins w:id="10313" w:author="Mark Millinger" w:date="2018-12-06T17:31:00Z">
        <w:r w:rsidRPr="006C4FF4">
          <w:t>The GCR environment can be based on either the ISO-15390 or Badhwar O’Neill (2011) models at the used-defined epoch</w:t>
        </w:r>
      </w:ins>
    </w:p>
    <w:p w14:paraId="6B7FC0DF" w14:textId="77777777" w:rsidR="00E05C3F" w:rsidRPr="006C4FF4" w:rsidRDefault="00E05C3F" w:rsidP="00E05C3F">
      <w:pPr>
        <w:pStyle w:val="Bul1"/>
        <w:rPr>
          <w:ins w:id="10314" w:author="Mark Millinger" w:date="2018-12-06T17:31:00Z"/>
        </w:rPr>
      </w:pPr>
      <w:ins w:id="10315" w:author="Mark Millinger" w:date="2018-12-06T17:31:00Z">
        <w:r w:rsidRPr="006C4FF4">
          <w:t>The user can select from a list of example SEP events, or define own SEP spectra</w:t>
        </w:r>
      </w:ins>
    </w:p>
    <w:p w14:paraId="1F172167" w14:textId="77777777" w:rsidR="00E05C3F" w:rsidRPr="006C4FF4" w:rsidRDefault="00E05C3F" w:rsidP="00E05C3F">
      <w:pPr>
        <w:pStyle w:val="Bul1"/>
        <w:rPr>
          <w:ins w:id="10316" w:author="Mark Millinger" w:date="2018-12-06T17:31:00Z"/>
        </w:rPr>
      </w:pPr>
      <w:ins w:id="10317" w:author="Mark Millinger" w:date="2018-12-06T17:31:00Z">
        <w:r w:rsidRPr="006C4FF4">
          <w:t xml:space="preserve">The outputs include the effective dose and H*(10) dose based on ICRP74 and Pelliccioni (2000) coefficients </w:t>
        </w:r>
      </w:ins>
    </w:p>
    <w:p w14:paraId="55691F98" w14:textId="77777777" w:rsidR="00E05C3F" w:rsidRPr="006C4FF4" w:rsidRDefault="00E05C3F" w:rsidP="00E05C3F">
      <w:pPr>
        <w:pStyle w:val="Bul1"/>
        <w:rPr>
          <w:ins w:id="10318" w:author="Mark Millinger" w:date="2018-12-06T17:31:00Z"/>
        </w:rPr>
      </w:pPr>
      <w:ins w:id="10319" w:author="Mark Millinger" w:date="2018-12-06T17:31:00Z">
        <w:r w:rsidRPr="006C4FF4">
          <w:t>Instead of just calculating fluence or flux or radiological dose, MAIRE can be used to calculate SEE rates based on user-supplied device cross-section parameters</w:t>
        </w:r>
      </w:ins>
    </w:p>
    <w:p w14:paraId="3CEDE662" w14:textId="77777777" w:rsidR="00E05C3F" w:rsidRPr="006C4FF4" w:rsidRDefault="00E05C3F" w:rsidP="00E05C3F">
      <w:pPr>
        <w:pStyle w:val="Bul1"/>
        <w:rPr>
          <w:ins w:id="10320" w:author="Mark Millinger" w:date="2018-12-06T17:31:00Z"/>
        </w:rPr>
      </w:pPr>
      <w:ins w:id="10321" w:author="Mark Millinger" w:date="2018-12-06T17:31:00Z">
        <w:r w:rsidRPr="006C4FF4">
          <w:t xml:space="preserve">MAIRE is web-based, allowing user-friendly operation of the model. </w:t>
        </w:r>
      </w:ins>
    </w:p>
    <w:p w14:paraId="0DAC011E" w14:textId="77777777" w:rsidR="00E05C3F" w:rsidRPr="006C4FF4" w:rsidRDefault="00E05C3F" w:rsidP="00E05C3F">
      <w:pPr>
        <w:pStyle w:val="paragraph"/>
        <w:rPr>
          <w:ins w:id="10322" w:author="Mark Millinger" w:date="2018-12-06T17:31:00Z"/>
        </w:rPr>
      </w:pPr>
      <w:ins w:id="10323" w:author="Mark Millinger" w:date="2018-12-06T17:31:00Z">
        <w:r w:rsidRPr="006C4FF4">
          <w:t>It can be applied to give the upward (albedo) neutron flux at 100 km altitude and this can then be scaled to any spacecraft altitude using the inverse square law:</w:t>
        </w:r>
      </w:ins>
    </w:p>
    <w:tbl>
      <w:tblPr>
        <w:tblW w:w="0" w:type="auto"/>
        <w:tblInd w:w="2093" w:type="dxa"/>
        <w:tblLook w:val="01E0" w:firstRow="1" w:lastRow="1" w:firstColumn="1" w:lastColumn="1" w:noHBand="0" w:noVBand="0"/>
      </w:tblPr>
      <w:tblGrid>
        <w:gridCol w:w="6520"/>
        <w:gridCol w:w="1525"/>
      </w:tblGrid>
      <w:tr w:rsidR="00E05C3F" w:rsidRPr="006C4FF4" w14:paraId="54279C62" w14:textId="77777777" w:rsidTr="008B5873">
        <w:trPr>
          <w:ins w:id="10324" w:author="Mark Millinger" w:date="2018-12-06T17:31:00Z"/>
        </w:trPr>
        <w:tc>
          <w:tcPr>
            <w:tcW w:w="6520" w:type="dxa"/>
            <w:shd w:val="clear" w:color="auto" w:fill="auto"/>
          </w:tcPr>
          <w:p w14:paraId="1AB38244" w14:textId="77777777" w:rsidR="00E05C3F" w:rsidRPr="006C4FF4" w:rsidRDefault="00E05C3F" w:rsidP="008B5873">
            <w:pPr>
              <w:pStyle w:val="paragraph"/>
              <w:ind w:left="0"/>
              <w:jc w:val="center"/>
              <w:rPr>
                <w:ins w:id="10325" w:author="Mark Millinger" w:date="2018-12-06T17:31:00Z"/>
              </w:rPr>
            </w:pPr>
            <w:ins w:id="10326" w:author="Mark Millinger" w:date="2018-12-06T17:31:00Z">
              <w:r w:rsidRPr="006C4FF4">
                <w:rPr>
                  <w:position w:val="-30"/>
                </w:rPr>
                <w:object w:dxaOrig="2760" w:dyaOrig="720" w14:anchorId="0913712E">
                  <v:shape id="_x0000_i1172" type="#_x0000_t75" style="width:138.4pt;height:36.4pt" o:ole="">
                    <v:imagedata r:id="rId317" o:title=""/>
                  </v:shape>
                  <o:OLEObject Type="Embed" ProgID="Equation.3" ShapeID="_x0000_i1172" DrawAspect="Content" ObjectID="_1613989992" r:id="rId319"/>
                </w:object>
              </w:r>
            </w:ins>
          </w:p>
        </w:tc>
        <w:tc>
          <w:tcPr>
            <w:tcW w:w="1525" w:type="dxa"/>
            <w:shd w:val="clear" w:color="auto" w:fill="auto"/>
            <w:vAlign w:val="center"/>
          </w:tcPr>
          <w:p w14:paraId="73991E2D" w14:textId="77777777" w:rsidR="00E05C3F" w:rsidRPr="006C4FF4" w:rsidRDefault="00E05C3F" w:rsidP="008B5873">
            <w:pPr>
              <w:pStyle w:val="paragraph"/>
              <w:ind w:left="0"/>
              <w:jc w:val="center"/>
              <w:rPr>
                <w:ins w:id="10327" w:author="Mark Millinger" w:date="2018-12-06T17:31:00Z"/>
              </w:rPr>
            </w:pPr>
            <w:ins w:id="10328" w:author="Mark Millinger" w:date="2018-12-06T17:31:00Z">
              <w:r w:rsidRPr="006C4FF4">
                <w:t>(I-</w:t>
              </w:r>
              <w:r w:rsidRPr="006C4FF4">
                <w:fldChar w:fldCharType="begin"/>
              </w:r>
              <w:r w:rsidRPr="006C4FF4">
                <w:instrText xml:space="preserve"> SEQ Equation \* ARABIC </w:instrText>
              </w:r>
              <w:r w:rsidRPr="006C4FF4">
                <w:fldChar w:fldCharType="separate"/>
              </w:r>
            </w:ins>
            <w:r w:rsidR="00DA753C">
              <w:rPr>
                <w:noProof/>
              </w:rPr>
              <w:t>11</w:t>
            </w:r>
            <w:ins w:id="10329" w:author="Mark Millinger" w:date="2018-12-06T17:31:00Z">
              <w:r w:rsidRPr="006C4FF4">
                <w:rPr>
                  <w:noProof/>
                </w:rPr>
                <w:fldChar w:fldCharType="end"/>
              </w:r>
              <w:r w:rsidRPr="006C4FF4">
                <w:t>)</w:t>
              </w:r>
            </w:ins>
          </w:p>
        </w:tc>
      </w:tr>
    </w:tbl>
    <w:p w14:paraId="0EA73525" w14:textId="77777777" w:rsidR="00E05C3F" w:rsidRPr="006C4FF4" w:rsidRDefault="00E05C3F" w:rsidP="00E05C3F">
      <w:pPr>
        <w:pStyle w:val="indentpara2"/>
        <w:spacing w:before="60"/>
        <w:rPr>
          <w:ins w:id="10330" w:author="Mark Millinger" w:date="2018-12-06T17:31:00Z"/>
        </w:rPr>
      </w:pPr>
      <w:ins w:id="10331" w:author="Mark Millinger" w:date="2018-12-06T17:31:00Z">
        <w:r w:rsidRPr="006C4FF4">
          <w:t xml:space="preserve">where </w:t>
        </w:r>
      </w:ins>
    </w:p>
    <w:p w14:paraId="3FAE823E" w14:textId="77777777" w:rsidR="00E05C3F" w:rsidRPr="006C4FF4" w:rsidRDefault="00E05C3F" w:rsidP="00E05C3F">
      <w:pPr>
        <w:pStyle w:val="indentpara2"/>
        <w:spacing w:before="60"/>
        <w:rPr>
          <w:ins w:id="10332" w:author="Mark Millinger" w:date="2018-12-06T17:31:00Z"/>
        </w:rPr>
      </w:pPr>
      <w:ins w:id="10333" w:author="Mark Millinger" w:date="2018-12-06T17:31:00Z">
        <w:r w:rsidRPr="006C4FF4">
          <w:rPr>
            <w:i/>
          </w:rPr>
          <w:t>ϕ</w:t>
        </w:r>
        <w:r w:rsidRPr="006C4FF4">
          <w:t xml:space="preserve"> </w:t>
        </w:r>
        <w:r w:rsidRPr="006C4FF4">
          <w:tab/>
          <w:t xml:space="preserve">is the particle flux, </w:t>
        </w:r>
      </w:ins>
    </w:p>
    <w:p w14:paraId="24C74809" w14:textId="77777777" w:rsidR="00E05C3F" w:rsidRPr="006C4FF4" w:rsidRDefault="00E05C3F" w:rsidP="00E05C3F">
      <w:pPr>
        <w:pStyle w:val="indentpara2"/>
        <w:spacing w:before="60"/>
        <w:rPr>
          <w:ins w:id="10334" w:author="Mark Millinger" w:date="2018-12-06T17:31:00Z"/>
        </w:rPr>
      </w:pPr>
      <w:ins w:id="10335" w:author="Mark Millinger" w:date="2018-12-06T17:31:00Z">
        <w:r w:rsidRPr="006C4FF4">
          <w:rPr>
            <w:i/>
          </w:rPr>
          <w:t>h</w:t>
        </w:r>
        <w:r w:rsidRPr="006C4FF4">
          <w:t xml:space="preserve"> </w:t>
        </w:r>
        <w:r w:rsidRPr="006C4FF4">
          <w:tab/>
          <w:t xml:space="preserve">is the altitude in km and </w:t>
        </w:r>
      </w:ins>
    </w:p>
    <w:p w14:paraId="0C234E00" w14:textId="77777777" w:rsidR="00E05C3F" w:rsidRPr="006C4FF4" w:rsidRDefault="00E05C3F" w:rsidP="00E05C3F">
      <w:pPr>
        <w:pStyle w:val="indentpara2"/>
        <w:spacing w:before="60"/>
        <w:rPr>
          <w:ins w:id="10336" w:author="Mark Millinger" w:date="2018-12-06T17:31:00Z"/>
        </w:rPr>
      </w:pPr>
      <w:ins w:id="10337" w:author="Mark Millinger" w:date="2018-12-06T17:31:00Z">
        <w:r w:rsidRPr="006C4FF4">
          <w:rPr>
            <w:i/>
          </w:rPr>
          <w:t>R</w:t>
        </w:r>
        <w:r w:rsidRPr="006C4FF4">
          <w:rPr>
            <w:i/>
            <w:vertAlign w:val="subscript"/>
          </w:rPr>
          <w:t>e</w:t>
        </w:r>
        <w:r w:rsidRPr="006C4FF4">
          <w:rPr>
            <w:i/>
          </w:rPr>
          <w:t xml:space="preserve"> </w:t>
        </w:r>
        <w:r w:rsidRPr="006C4FF4">
          <w:tab/>
          <w:t>is the earth’s radius in km</w:t>
        </w:r>
      </w:ins>
    </w:p>
    <w:p w14:paraId="4174097A" w14:textId="77777777" w:rsidR="00E05C3F" w:rsidRPr="006C4FF4" w:rsidRDefault="00E05C3F" w:rsidP="00E05C3F">
      <w:pPr>
        <w:pStyle w:val="paragraph"/>
        <w:rPr>
          <w:ins w:id="10338" w:author="Mark Millinger" w:date="2018-12-06T17:31:00Z"/>
        </w:rPr>
      </w:pPr>
      <w:ins w:id="10339" w:author="Mark Millinger" w:date="2018-12-06T17:31:00Z">
        <w:r w:rsidRPr="006C4FF4">
          <w:t xml:space="preserve">Results for three cut-off rigidities are given for solar minimum and maximum respectively in </w:t>
        </w:r>
        <w:r w:rsidRPr="006C4FF4">
          <w:fldChar w:fldCharType="begin"/>
        </w:r>
        <w:r w:rsidRPr="006C4FF4">
          <w:instrText xml:space="preserve"> REF _Ref212607851 \n \h </w:instrText>
        </w:r>
      </w:ins>
      <w:ins w:id="10340" w:author="Mark Millinger" w:date="2018-12-06T17:31:00Z">
        <w:r w:rsidRPr="006C4FF4">
          <w:fldChar w:fldCharType="separate"/>
        </w:r>
      </w:ins>
      <w:r w:rsidR="00DA753C">
        <w:t>Figure I-6</w:t>
      </w:r>
      <w:ins w:id="10341" w:author="Mark Millinger" w:date="2018-12-06T17:31:00Z">
        <w:r w:rsidRPr="006C4FF4">
          <w:fldChar w:fldCharType="end"/>
        </w:r>
        <w:r w:rsidRPr="006C4FF4">
          <w:t xml:space="preserve"> and </w:t>
        </w:r>
        <w:r w:rsidRPr="006C4FF4">
          <w:fldChar w:fldCharType="begin"/>
        </w:r>
        <w:r w:rsidRPr="006C4FF4">
          <w:instrText xml:space="preserve"> REF _Ref212607854 \n \h </w:instrText>
        </w:r>
      </w:ins>
      <w:ins w:id="10342" w:author="Mark Millinger" w:date="2018-12-06T17:31:00Z">
        <w:r w:rsidRPr="006C4FF4">
          <w:fldChar w:fldCharType="separate"/>
        </w:r>
      </w:ins>
      <w:r w:rsidR="00DA753C">
        <w:t>Figure I-7</w:t>
      </w:r>
      <w:ins w:id="10343" w:author="Mark Millinger" w:date="2018-12-06T17:31:00Z">
        <w:r w:rsidRPr="006C4FF4">
          <w:fldChar w:fldCharType="end"/>
        </w:r>
        <w:r w:rsidRPr="006C4FF4">
          <w:t>.</w:t>
        </w:r>
      </w:ins>
    </w:p>
    <w:p w14:paraId="1B9C5EFF" w14:textId="77777777" w:rsidR="00E05C3F" w:rsidRPr="006C4FF4" w:rsidRDefault="00E05C3F" w:rsidP="00E05C3F">
      <w:pPr>
        <w:pStyle w:val="paragraph"/>
        <w:rPr>
          <w:ins w:id="10344" w:author="Mark Millinger" w:date="2018-12-06T17:31:00Z"/>
        </w:rPr>
      </w:pPr>
      <w:ins w:id="10345" w:author="Mark Millinger" w:date="2018-12-06T17:31:00Z">
        <w:r w:rsidRPr="006C4FF4">
          <w:t xml:space="preserve">Claret et al. </w:t>
        </w:r>
        <w:r w:rsidRPr="006C4FF4">
          <w:fldChar w:fldCharType="begin"/>
        </w:r>
        <w:r w:rsidRPr="006C4FF4">
          <w:instrText xml:space="preserve"> REF _Ref509398202 \r \h </w:instrText>
        </w:r>
        <w:r w:rsidRPr="006C4FF4">
          <w:fldChar w:fldCharType="separate"/>
        </w:r>
      </w:ins>
      <w:r w:rsidR="00DA753C">
        <w:rPr>
          <w:b/>
          <w:bCs/>
          <w:lang w:val="en-US"/>
        </w:rPr>
        <w:t>Error! Reference source not found.</w:t>
      </w:r>
      <w:ins w:id="10346" w:author="Mark Millinger" w:date="2018-12-06T17:31:00Z">
        <w:r w:rsidRPr="006C4FF4">
          <w:fldChar w:fldCharType="end"/>
        </w:r>
        <w:r w:rsidRPr="006C4FF4">
          <w:t xml:space="preserve"> and Combier et al. </w:t>
        </w:r>
        <w:r w:rsidRPr="006C4FF4">
          <w:fldChar w:fldCharType="begin"/>
        </w:r>
        <w:r w:rsidRPr="006C4FF4">
          <w:instrText xml:space="preserve"> REF _Ref509502447 \r \h </w:instrText>
        </w:r>
        <w:r w:rsidRPr="006C4FF4">
          <w:fldChar w:fldCharType="separate"/>
        </w:r>
      </w:ins>
      <w:r w:rsidR="00DA753C">
        <w:rPr>
          <w:b/>
          <w:bCs/>
          <w:lang w:val="en-US"/>
        </w:rPr>
        <w:t>Error! Reference source not found.</w:t>
      </w:r>
      <w:ins w:id="10347" w:author="Mark Millinger" w:date="2018-12-06T17:31:00Z">
        <w:r w:rsidRPr="006C4FF4">
          <w:fldChar w:fldCharType="end"/>
        </w:r>
        <w:r w:rsidRPr="006C4FF4">
          <w:t xml:space="preserve"> have recently modelled production of neutrons from particles up to 1 TeV with the FLUKA code, and provided the following table as example of the outputs, for 450km altitude.</w:t>
        </w:r>
      </w:ins>
    </w:p>
    <w:p w14:paraId="58F50FA9" w14:textId="77777777" w:rsidR="00E05C3F" w:rsidRPr="006C4FF4" w:rsidRDefault="00E05C3F" w:rsidP="00E05C3F">
      <w:pPr>
        <w:pStyle w:val="CaptionAnnexTable"/>
        <w:rPr>
          <w:ins w:id="10348" w:author="Mark Millinger" w:date="2018-12-06T17:31:00Z"/>
        </w:rPr>
      </w:pPr>
      <w:bookmarkStart w:id="10349" w:name="_Toc3376238"/>
      <w:ins w:id="10350" w:author="Mark Millinger" w:date="2018-12-06T17:31:00Z">
        <w:r w:rsidRPr="006C4FF4">
          <w:t xml:space="preserve">: Example albedo neutron environment at 450 km altitude </w:t>
        </w:r>
        <w:r w:rsidRPr="006C4FF4">
          <w:fldChar w:fldCharType="begin"/>
        </w:r>
        <w:r w:rsidRPr="006C4FF4">
          <w:instrText xml:space="preserve"> REF _Ref509398202 \r \h </w:instrText>
        </w:r>
        <w:r w:rsidRPr="006C4FF4">
          <w:fldChar w:fldCharType="separate"/>
        </w:r>
      </w:ins>
      <w:r w:rsidR="00DA753C">
        <w:rPr>
          <w:b w:val="0"/>
          <w:bCs/>
          <w:lang w:val="en-US"/>
        </w:rPr>
        <w:t>Error! Reference source not found.</w:t>
      </w:r>
      <w:bookmarkEnd w:id="10349"/>
      <w:ins w:id="10351" w:author="Mark Millinger" w:date="2018-12-06T17:31:00Z">
        <w:r w:rsidRPr="006C4FF4">
          <w:fldChar w:fldCharType="end"/>
        </w:r>
      </w:ins>
    </w:p>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1E0" w:firstRow="1" w:lastRow="1" w:firstColumn="1" w:lastColumn="1" w:noHBand="0" w:noVBand="0"/>
      </w:tblPr>
      <w:tblGrid>
        <w:gridCol w:w="3241"/>
        <w:gridCol w:w="1552"/>
        <w:gridCol w:w="1552"/>
        <w:gridCol w:w="1552"/>
      </w:tblGrid>
      <w:tr w:rsidR="00E05C3F" w:rsidRPr="006C4FF4" w14:paraId="4E619A6A" w14:textId="77777777" w:rsidTr="008B5873">
        <w:trPr>
          <w:ins w:id="10352" w:author="Mark Millinger" w:date="2018-12-06T17:31:00Z"/>
        </w:trPr>
        <w:tc>
          <w:tcPr>
            <w:tcW w:w="0" w:type="auto"/>
            <w:shd w:val="clear" w:color="auto" w:fill="auto"/>
          </w:tcPr>
          <w:p w14:paraId="4C66BAFC" w14:textId="77777777" w:rsidR="00E05C3F" w:rsidRPr="006C4FF4" w:rsidRDefault="00E05C3F" w:rsidP="008B5873">
            <w:pPr>
              <w:pStyle w:val="TableHeaderCENTER"/>
              <w:rPr>
                <w:ins w:id="10353" w:author="Mark Millinger" w:date="2018-12-06T17:31:00Z"/>
              </w:rPr>
            </w:pPr>
          </w:p>
        </w:tc>
        <w:tc>
          <w:tcPr>
            <w:tcW w:w="0" w:type="auto"/>
            <w:shd w:val="clear" w:color="auto" w:fill="auto"/>
          </w:tcPr>
          <w:p w14:paraId="1C20214D" w14:textId="77777777" w:rsidR="00E05C3F" w:rsidRPr="006C4FF4" w:rsidRDefault="00E05C3F" w:rsidP="008B5873">
            <w:pPr>
              <w:pStyle w:val="TableHeaderCENTER"/>
              <w:rPr>
                <w:ins w:id="10354" w:author="Mark Millinger" w:date="2018-12-06T17:31:00Z"/>
              </w:rPr>
            </w:pPr>
            <w:ins w:id="10355" w:author="Mark Millinger" w:date="2018-12-06T17:31:00Z">
              <w:r w:rsidRPr="006C4FF4">
                <w:t>Mean</w:t>
              </w:r>
            </w:ins>
          </w:p>
        </w:tc>
        <w:tc>
          <w:tcPr>
            <w:tcW w:w="0" w:type="auto"/>
            <w:shd w:val="clear" w:color="auto" w:fill="auto"/>
          </w:tcPr>
          <w:p w14:paraId="17AA52F4" w14:textId="77777777" w:rsidR="00E05C3F" w:rsidRPr="006C4FF4" w:rsidRDefault="00E05C3F" w:rsidP="008B5873">
            <w:pPr>
              <w:pStyle w:val="TableHeaderCENTER"/>
              <w:rPr>
                <w:ins w:id="10356" w:author="Mark Millinger" w:date="2018-12-06T17:31:00Z"/>
              </w:rPr>
            </w:pPr>
            <w:ins w:id="10357" w:author="Mark Millinger" w:date="2018-12-06T17:31:00Z">
              <w:r w:rsidRPr="006C4FF4">
                <w:t>Max</w:t>
              </w:r>
            </w:ins>
          </w:p>
        </w:tc>
        <w:tc>
          <w:tcPr>
            <w:tcW w:w="0" w:type="auto"/>
          </w:tcPr>
          <w:p w14:paraId="7C3D1528" w14:textId="77777777" w:rsidR="00E05C3F" w:rsidRPr="006C4FF4" w:rsidRDefault="00E05C3F" w:rsidP="008B5873">
            <w:pPr>
              <w:pStyle w:val="TableHeaderCENTER"/>
              <w:rPr>
                <w:ins w:id="10358" w:author="Mark Millinger" w:date="2018-12-06T17:31:00Z"/>
              </w:rPr>
            </w:pPr>
            <w:ins w:id="10359" w:author="Mark Millinger" w:date="2018-12-06T17:31:00Z">
              <w:r w:rsidRPr="006C4FF4">
                <w:t>Min</w:t>
              </w:r>
            </w:ins>
          </w:p>
        </w:tc>
      </w:tr>
      <w:tr w:rsidR="00E05C3F" w:rsidRPr="006C4FF4" w14:paraId="587657B1" w14:textId="77777777" w:rsidTr="008B5873">
        <w:trPr>
          <w:ins w:id="10360" w:author="Mark Millinger" w:date="2018-12-06T17:31:00Z"/>
        </w:trPr>
        <w:tc>
          <w:tcPr>
            <w:tcW w:w="0" w:type="auto"/>
            <w:shd w:val="clear" w:color="auto" w:fill="auto"/>
            <w:vAlign w:val="center"/>
          </w:tcPr>
          <w:p w14:paraId="116DAA27" w14:textId="77777777" w:rsidR="00E05C3F" w:rsidRPr="006C4FF4" w:rsidRDefault="00E05C3F" w:rsidP="008B5873">
            <w:pPr>
              <w:pStyle w:val="TableHeaderLEFT"/>
              <w:rPr>
                <w:ins w:id="10361" w:author="Mark Millinger" w:date="2018-12-06T17:31:00Z"/>
              </w:rPr>
            </w:pPr>
            <w:ins w:id="10362" w:author="Mark Millinger" w:date="2018-12-06T17:31:00Z">
              <w:r w:rsidRPr="006C4FF4">
                <w:t>GCR solar min n flux</w:t>
              </w:r>
            </w:ins>
          </w:p>
        </w:tc>
        <w:tc>
          <w:tcPr>
            <w:tcW w:w="0" w:type="auto"/>
            <w:shd w:val="clear" w:color="auto" w:fill="auto"/>
          </w:tcPr>
          <w:p w14:paraId="3725653F" w14:textId="77777777" w:rsidR="00E05C3F" w:rsidRPr="006C4FF4" w:rsidRDefault="00E05C3F" w:rsidP="008B5873">
            <w:pPr>
              <w:pStyle w:val="TablecellCENTER"/>
              <w:rPr>
                <w:ins w:id="10363" w:author="Mark Millinger" w:date="2018-12-06T17:31:00Z"/>
              </w:rPr>
            </w:pPr>
            <w:ins w:id="10364" w:author="Mark Millinger" w:date="2018-12-06T17:31:00Z">
              <w:r w:rsidRPr="006C4FF4">
                <w:t>0,42 /cm</w:t>
              </w:r>
              <w:r w:rsidRPr="006C4FF4">
                <w:rPr>
                  <w:vertAlign w:val="superscript"/>
                </w:rPr>
                <w:t>2</w:t>
              </w:r>
              <w:r w:rsidRPr="006C4FF4">
                <w:t>/s</w:t>
              </w:r>
            </w:ins>
          </w:p>
        </w:tc>
        <w:tc>
          <w:tcPr>
            <w:tcW w:w="0" w:type="auto"/>
            <w:shd w:val="clear" w:color="auto" w:fill="auto"/>
          </w:tcPr>
          <w:p w14:paraId="30A9FBE0" w14:textId="77777777" w:rsidR="00E05C3F" w:rsidRPr="006C4FF4" w:rsidRDefault="00E05C3F" w:rsidP="008B5873">
            <w:pPr>
              <w:pStyle w:val="TablecellCENTER"/>
              <w:rPr>
                <w:ins w:id="10365" w:author="Mark Millinger" w:date="2018-12-06T17:31:00Z"/>
              </w:rPr>
            </w:pPr>
            <w:ins w:id="10366" w:author="Mark Millinger" w:date="2018-12-06T17:31:00Z">
              <w:r w:rsidRPr="006C4FF4">
                <w:t>1,25 /cm</w:t>
              </w:r>
              <w:r w:rsidRPr="006C4FF4">
                <w:rPr>
                  <w:vertAlign w:val="superscript"/>
                </w:rPr>
                <w:t>2</w:t>
              </w:r>
              <w:r w:rsidRPr="006C4FF4">
                <w:t>/s</w:t>
              </w:r>
            </w:ins>
          </w:p>
        </w:tc>
        <w:tc>
          <w:tcPr>
            <w:tcW w:w="0" w:type="auto"/>
          </w:tcPr>
          <w:p w14:paraId="04309FFD" w14:textId="77777777" w:rsidR="00E05C3F" w:rsidRPr="006C4FF4" w:rsidRDefault="00E05C3F" w:rsidP="008B5873">
            <w:pPr>
              <w:pStyle w:val="TablecellCENTER"/>
              <w:rPr>
                <w:ins w:id="10367" w:author="Mark Millinger" w:date="2018-12-06T17:31:00Z"/>
              </w:rPr>
            </w:pPr>
            <w:ins w:id="10368" w:author="Mark Millinger" w:date="2018-12-06T17:31:00Z">
              <w:r w:rsidRPr="006C4FF4">
                <w:t>0,07 /cm</w:t>
              </w:r>
              <w:r w:rsidRPr="006C4FF4">
                <w:rPr>
                  <w:vertAlign w:val="superscript"/>
                </w:rPr>
                <w:t>2</w:t>
              </w:r>
              <w:r w:rsidRPr="006C4FF4">
                <w:t>/s</w:t>
              </w:r>
            </w:ins>
          </w:p>
        </w:tc>
      </w:tr>
      <w:tr w:rsidR="00E05C3F" w:rsidRPr="006C4FF4" w14:paraId="09AF9383" w14:textId="77777777" w:rsidTr="008B5873">
        <w:trPr>
          <w:ins w:id="10369" w:author="Mark Millinger" w:date="2018-12-06T17:31:00Z"/>
        </w:trPr>
        <w:tc>
          <w:tcPr>
            <w:tcW w:w="0" w:type="auto"/>
            <w:shd w:val="clear" w:color="auto" w:fill="auto"/>
            <w:vAlign w:val="center"/>
          </w:tcPr>
          <w:p w14:paraId="4F0F16A3" w14:textId="77777777" w:rsidR="00E05C3F" w:rsidRPr="006C4FF4" w:rsidRDefault="00E05C3F" w:rsidP="008B5873">
            <w:pPr>
              <w:pStyle w:val="TableHeaderLEFT"/>
              <w:rPr>
                <w:ins w:id="10370" w:author="Mark Millinger" w:date="2018-12-06T17:31:00Z"/>
              </w:rPr>
            </w:pPr>
            <w:ins w:id="10371" w:author="Mark Millinger" w:date="2018-12-06T17:31:00Z">
              <w:r w:rsidRPr="006C4FF4">
                <w:t>GCR solar max n flux</w:t>
              </w:r>
            </w:ins>
          </w:p>
        </w:tc>
        <w:tc>
          <w:tcPr>
            <w:tcW w:w="0" w:type="auto"/>
            <w:shd w:val="clear" w:color="auto" w:fill="auto"/>
          </w:tcPr>
          <w:p w14:paraId="10E4564A" w14:textId="77777777" w:rsidR="00E05C3F" w:rsidRPr="006C4FF4" w:rsidRDefault="00E05C3F" w:rsidP="008B5873">
            <w:pPr>
              <w:pStyle w:val="TablecellCENTER"/>
              <w:rPr>
                <w:ins w:id="10372" w:author="Mark Millinger" w:date="2018-12-06T17:31:00Z"/>
              </w:rPr>
            </w:pPr>
            <w:ins w:id="10373" w:author="Mark Millinger" w:date="2018-12-06T17:31:00Z">
              <w:r w:rsidRPr="006C4FF4">
                <w:t>0,23 /cm</w:t>
              </w:r>
              <w:r w:rsidRPr="006C4FF4">
                <w:rPr>
                  <w:vertAlign w:val="superscript"/>
                </w:rPr>
                <w:t>2</w:t>
              </w:r>
              <w:r w:rsidRPr="006C4FF4">
                <w:t>/s</w:t>
              </w:r>
            </w:ins>
          </w:p>
        </w:tc>
        <w:tc>
          <w:tcPr>
            <w:tcW w:w="0" w:type="auto"/>
            <w:shd w:val="clear" w:color="auto" w:fill="auto"/>
          </w:tcPr>
          <w:p w14:paraId="22CF1E04" w14:textId="77777777" w:rsidR="00E05C3F" w:rsidRPr="006C4FF4" w:rsidRDefault="00E05C3F" w:rsidP="008B5873">
            <w:pPr>
              <w:pStyle w:val="TablecellCENTER"/>
              <w:rPr>
                <w:ins w:id="10374" w:author="Mark Millinger" w:date="2018-12-06T17:31:00Z"/>
              </w:rPr>
            </w:pPr>
            <w:ins w:id="10375" w:author="Mark Millinger" w:date="2018-12-06T17:31:00Z">
              <w:r w:rsidRPr="006C4FF4">
                <w:t>0,54 /cm</w:t>
              </w:r>
              <w:r w:rsidRPr="006C4FF4">
                <w:rPr>
                  <w:vertAlign w:val="superscript"/>
                </w:rPr>
                <w:t>2</w:t>
              </w:r>
              <w:r w:rsidRPr="006C4FF4">
                <w:t>/s</w:t>
              </w:r>
            </w:ins>
          </w:p>
        </w:tc>
        <w:tc>
          <w:tcPr>
            <w:tcW w:w="0" w:type="auto"/>
          </w:tcPr>
          <w:p w14:paraId="7EBF3DB7" w14:textId="77777777" w:rsidR="00E05C3F" w:rsidRPr="006C4FF4" w:rsidRDefault="00E05C3F" w:rsidP="008B5873">
            <w:pPr>
              <w:pStyle w:val="TablecellCENTER"/>
              <w:rPr>
                <w:ins w:id="10376" w:author="Mark Millinger" w:date="2018-12-06T17:31:00Z"/>
              </w:rPr>
            </w:pPr>
            <w:ins w:id="10377" w:author="Mark Millinger" w:date="2018-12-06T17:31:00Z">
              <w:r w:rsidRPr="006C4FF4">
                <w:t>0,06 /cm</w:t>
              </w:r>
              <w:r w:rsidRPr="006C4FF4">
                <w:rPr>
                  <w:vertAlign w:val="superscript"/>
                </w:rPr>
                <w:t>2</w:t>
              </w:r>
              <w:r w:rsidRPr="006C4FF4">
                <w:t>/s</w:t>
              </w:r>
            </w:ins>
          </w:p>
        </w:tc>
      </w:tr>
      <w:tr w:rsidR="00E05C3F" w:rsidRPr="006C4FF4" w14:paraId="4C742678" w14:textId="77777777" w:rsidTr="008B5873">
        <w:trPr>
          <w:ins w:id="10378" w:author="Mark Millinger" w:date="2018-12-06T17:31:00Z"/>
        </w:trPr>
        <w:tc>
          <w:tcPr>
            <w:tcW w:w="0" w:type="auto"/>
            <w:shd w:val="clear" w:color="auto" w:fill="auto"/>
            <w:vAlign w:val="center"/>
          </w:tcPr>
          <w:p w14:paraId="2FBAD026" w14:textId="77777777" w:rsidR="00E05C3F" w:rsidRPr="006C4FF4" w:rsidRDefault="00E05C3F" w:rsidP="008B5873">
            <w:pPr>
              <w:pStyle w:val="TableHeaderLEFT"/>
              <w:rPr>
                <w:ins w:id="10379" w:author="Mark Millinger" w:date="2018-12-06T17:31:00Z"/>
              </w:rPr>
            </w:pPr>
            <w:ins w:id="10380" w:author="Mark Millinger" w:date="2018-12-06T17:31:00Z">
              <w:r w:rsidRPr="006C4FF4">
                <w:t>SEP Jan 2005 event n fluence</w:t>
              </w:r>
            </w:ins>
          </w:p>
        </w:tc>
        <w:tc>
          <w:tcPr>
            <w:tcW w:w="0" w:type="auto"/>
            <w:shd w:val="clear" w:color="auto" w:fill="auto"/>
          </w:tcPr>
          <w:p w14:paraId="2CD00731" w14:textId="77777777" w:rsidR="00E05C3F" w:rsidRPr="006C4FF4" w:rsidRDefault="00E05C3F" w:rsidP="008B5873">
            <w:pPr>
              <w:pStyle w:val="TablecellCENTER"/>
              <w:rPr>
                <w:ins w:id="10381" w:author="Mark Millinger" w:date="2018-12-06T17:31:00Z"/>
              </w:rPr>
            </w:pPr>
            <w:ins w:id="10382" w:author="Mark Millinger" w:date="2018-12-06T17:31:00Z">
              <w:r w:rsidRPr="006C4FF4">
                <w:t>1,53E+07 /cm</w:t>
              </w:r>
              <w:r w:rsidRPr="006C4FF4">
                <w:rPr>
                  <w:vertAlign w:val="superscript"/>
                </w:rPr>
                <w:t>2</w:t>
              </w:r>
            </w:ins>
          </w:p>
        </w:tc>
        <w:tc>
          <w:tcPr>
            <w:tcW w:w="0" w:type="auto"/>
            <w:shd w:val="clear" w:color="auto" w:fill="auto"/>
          </w:tcPr>
          <w:p w14:paraId="43B09DEB" w14:textId="77777777" w:rsidR="00E05C3F" w:rsidRPr="006C4FF4" w:rsidRDefault="00E05C3F" w:rsidP="008B5873">
            <w:pPr>
              <w:pStyle w:val="TablecellCENTER"/>
              <w:rPr>
                <w:ins w:id="10383" w:author="Mark Millinger" w:date="2018-12-06T17:31:00Z"/>
              </w:rPr>
            </w:pPr>
            <w:ins w:id="10384" w:author="Mark Millinger" w:date="2018-12-06T17:31:00Z">
              <w:r w:rsidRPr="006C4FF4">
                <w:t>5,22E+07 /cm</w:t>
              </w:r>
              <w:r w:rsidRPr="006C4FF4">
                <w:rPr>
                  <w:vertAlign w:val="superscript"/>
                </w:rPr>
                <w:t>2</w:t>
              </w:r>
            </w:ins>
          </w:p>
        </w:tc>
        <w:tc>
          <w:tcPr>
            <w:tcW w:w="0" w:type="auto"/>
          </w:tcPr>
          <w:p w14:paraId="69A72645" w14:textId="77777777" w:rsidR="00E05C3F" w:rsidRPr="006C4FF4" w:rsidRDefault="00E05C3F" w:rsidP="008B5873">
            <w:pPr>
              <w:pStyle w:val="TablecellCENTER"/>
              <w:rPr>
                <w:ins w:id="10385" w:author="Mark Millinger" w:date="2018-12-06T17:31:00Z"/>
              </w:rPr>
            </w:pPr>
            <w:ins w:id="10386" w:author="Mark Millinger" w:date="2018-12-06T17:31:00Z">
              <w:r w:rsidRPr="006C4FF4">
                <w:t>4,25E+06 /cm</w:t>
              </w:r>
              <w:r w:rsidRPr="006C4FF4">
                <w:rPr>
                  <w:vertAlign w:val="superscript"/>
                </w:rPr>
                <w:t>2</w:t>
              </w:r>
            </w:ins>
          </w:p>
        </w:tc>
      </w:tr>
      <w:tr w:rsidR="00E05C3F" w:rsidRPr="006C4FF4" w14:paraId="508B5063" w14:textId="77777777" w:rsidTr="008B5873">
        <w:trPr>
          <w:ins w:id="10387" w:author="Mark Millinger" w:date="2018-12-06T17:31:00Z"/>
        </w:trPr>
        <w:tc>
          <w:tcPr>
            <w:tcW w:w="0" w:type="auto"/>
            <w:shd w:val="clear" w:color="auto" w:fill="auto"/>
            <w:vAlign w:val="center"/>
          </w:tcPr>
          <w:p w14:paraId="1EF497AC" w14:textId="77777777" w:rsidR="00E05C3F" w:rsidRPr="006C4FF4" w:rsidRDefault="00E05C3F" w:rsidP="008B5873">
            <w:pPr>
              <w:pStyle w:val="TableHeaderLEFT"/>
              <w:rPr>
                <w:ins w:id="10388" w:author="Mark Millinger" w:date="2018-12-06T17:31:00Z"/>
              </w:rPr>
            </w:pPr>
            <w:ins w:id="10389" w:author="Mark Millinger" w:date="2018-12-06T17:31:00Z">
              <w:r w:rsidRPr="006C4FF4">
                <w:t>SEP Oct 2003 event n fluence</w:t>
              </w:r>
            </w:ins>
          </w:p>
        </w:tc>
        <w:tc>
          <w:tcPr>
            <w:tcW w:w="0" w:type="auto"/>
            <w:shd w:val="clear" w:color="auto" w:fill="auto"/>
          </w:tcPr>
          <w:p w14:paraId="286B5F4D" w14:textId="77777777" w:rsidR="00E05C3F" w:rsidRPr="006C4FF4" w:rsidRDefault="00E05C3F" w:rsidP="008B5873">
            <w:pPr>
              <w:pStyle w:val="TablecellCENTER"/>
              <w:rPr>
                <w:ins w:id="10390" w:author="Mark Millinger" w:date="2018-12-06T17:31:00Z"/>
              </w:rPr>
            </w:pPr>
            <w:ins w:id="10391" w:author="Mark Millinger" w:date="2018-12-06T17:31:00Z">
              <w:r w:rsidRPr="006C4FF4">
                <w:t>1,32E+08 /cm</w:t>
              </w:r>
              <w:r w:rsidRPr="006C4FF4">
                <w:rPr>
                  <w:vertAlign w:val="superscript"/>
                </w:rPr>
                <w:t>2</w:t>
              </w:r>
            </w:ins>
          </w:p>
        </w:tc>
        <w:tc>
          <w:tcPr>
            <w:tcW w:w="0" w:type="auto"/>
            <w:shd w:val="clear" w:color="auto" w:fill="auto"/>
          </w:tcPr>
          <w:p w14:paraId="3A33E131" w14:textId="77777777" w:rsidR="00E05C3F" w:rsidRPr="006C4FF4" w:rsidRDefault="00E05C3F" w:rsidP="008B5873">
            <w:pPr>
              <w:pStyle w:val="TablecellCENTER"/>
              <w:rPr>
                <w:ins w:id="10392" w:author="Mark Millinger" w:date="2018-12-06T17:31:00Z"/>
              </w:rPr>
            </w:pPr>
            <w:ins w:id="10393" w:author="Mark Millinger" w:date="2018-12-06T17:31:00Z">
              <w:r w:rsidRPr="006C4FF4">
                <w:t>2,78E+08 /cm</w:t>
              </w:r>
              <w:r w:rsidRPr="006C4FF4">
                <w:rPr>
                  <w:vertAlign w:val="superscript"/>
                </w:rPr>
                <w:t>2</w:t>
              </w:r>
            </w:ins>
          </w:p>
        </w:tc>
        <w:tc>
          <w:tcPr>
            <w:tcW w:w="0" w:type="auto"/>
          </w:tcPr>
          <w:p w14:paraId="7352F4EE" w14:textId="77777777" w:rsidR="00E05C3F" w:rsidRPr="006C4FF4" w:rsidRDefault="00E05C3F" w:rsidP="008B5873">
            <w:pPr>
              <w:pStyle w:val="TablecellCENTER"/>
              <w:rPr>
                <w:ins w:id="10394" w:author="Mark Millinger" w:date="2018-12-06T17:31:00Z"/>
              </w:rPr>
            </w:pPr>
            <w:ins w:id="10395" w:author="Mark Millinger" w:date="2018-12-06T17:31:00Z">
              <w:r w:rsidRPr="006C4FF4">
                <w:t>6,28E+07 /cm</w:t>
              </w:r>
              <w:r w:rsidRPr="006C4FF4">
                <w:rPr>
                  <w:vertAlign w:val="superscript"/>
                </w:rPr>
                <w:t>2</w:t>
              </w:r>
            </w:ins>
          </w:p>
        </w:tc>
      </w:tr>
    </w:tbl>
    <w:p w14:paraId="58FDDB3E" w14:textId="77777777" w:rsidR="00DD0F7A" w:rsidRPr="006C4FF4" w:rsidRDefault="00DD0F7A" w:rsidP="00DD0F7A">
      <w:pPr>
        <w:pStyle w:val="Annex2"/>
      </w:pPr>
      <w:bookmarkStart w:id="10396" w:name="_Toc3375782"/>
      <w:r w:rsidRPr="006C4FF4">
        <w:t>Interplanetary environments</w:t>
      </w:r>
      <w:bookmarkEnd w:id="10298"/>
      <w:bookmarkEnd w:id="10299"/>
      <w:bookmarkEnd w:id="10300"/>
      <w:bookmarkEnd w:id="10301"/>
      <w:bookmarkEnd w:id="10396"/>
    </w:p>
    <w:p w14:paraId="1DD0BB28" w14:textId="77777777" w:rsidR="00DD0F7A" w:rsidRPr="006C4FF4" w:rsidRDefault="00DD0F7A" w:rsidP="00DD0F7A">
      <w:pPr>
        <w:pStyle w:val="paragraph"/>
      </w:pPr>
      <w:r w:rsidRPr="006C4FF4">
        <w:t xml:space="preserve">The interplanetary environment is characterized by cosmic rays and occasional solar energetic particle events. For mission analysis, it is important to take into account the variations in particle intensities with heliocentric radius and solar cycle modulation as specified in </w:t>
      </w:r>
      <w:r w:rsidRPr="006C4FF4">
        <w:fldChar w:fldCharType="begin"/>
      </w:r>
      <w:r w:rsidRPr="006C4FF4">
        <w:instrText xml:space="preserve"> REF _Ref184807607 \r \h </w:instrText>
      </w:r>
      <w:r w:rsidRPr="006C4FF4">
        <w:fldChar w:fldCharType="separate"/>
      </w:r>
      <w:r w:rsidR="00DA753C">
        <w:t>9.2.2</w:t>
      </w:r>
      <w:r w:rsidRPr="006C4FF4">
        <w:fldChar w:fldCharType="end"/>
      </w:r>
      <w:r w:rsidRPr="006C4FF4">
        <w:t>.</w:t>
      </w:r>
    </w:p>
    <w:p w14:paraId="6BA8BB01" w14:textId="77777777" w:rsidR="00DD0F7A" w:rsidRPr="006C4FF4" w:rsidRDefault="00DD0F7A" w:rsidP="00DD0F7A">
      <w:pPr>
        <w:pStyle w:val="paragraph"/>
      </w:pPr>
      <w:r w:rsidRPr="006C4FF4">
        <w:t xml:space="preserve">Science missions also take place at the Lagrangian points of the Sun­Earth system or Earth­Moon system, locations which are usually considered interplanetary from the point of view of the radiation environment. </w:t>
      </w:r>
    </w:p>
    <w:p w14:paraId="431B0E86" w14:textId="4ACEC0FB" w:rsidR="00D601DB" w:rsidRPr="006C4FF4" w:rsidRDefault="00D601DB" w:rsidP="00D601DB">
      <w:pPr>
        <w:pStyle w:val="paragraph"/>
        <w:rPr>
          <w:ins w:id="10397" w:author="Mark Millinger" w:date="2016-04-14T16:08:00Z"/>
        </w:rPr>
      </w:pPr>
      <w:ins w:id="10398" w:author="Mark Millinger" w:date="2016-04-14T16:08:00Z">
        <w:r w:rsidRPr="006C4FF4">
          <w:t>The interplanetary charged particle environment also contains penetrating electrons (roughly &gt;200</w:t>
        </w:r>
      </w:ins>
      <w:ins w:id="10399" w:author="Mark Millinger" w:date="2018-07-06T18:03:00Z">
        <w:r w:rsidR="00C334CF" w:rsidRPr="006C4FF4">
          <w:t xml:space="preserve"> </w:t>
        </w:r>
      </w:ins>
      <w:ins w:id="10400" w:author="Mark Millinger" w:date="2016-04-14T16:08:00Z">
        <w:r w:rsidRPr="006C4FF4">
          <w:t>keV) which are accelerated in solar flares and CMEs and in the radiation belts of Jupiter. To assess the interplanetary electron environment the Interplanetary Electron Model (IEM)</w:t>
        </w:r>
      </w:ins>
      <w:ins w:id="10401" w:author="Klaus Ehrlich" w:date="2019-01-30T10:32:00Z">
        <w:r w:rsidR="005B6AA4">
          <w:t xml:space="preserve"> </w:t>
        </w:r>
        <w:r w:rsidR="005B6AA4">
          <w:fldChar w:fldCharType="begin"/>
        </w:r>
        <w:r w:rsidR="005B6AA4">
          <w:instrText xml:space="preserve"> REF _Ref536605253 \w \h </w:instrText>
        </w:r>
      </w:ins>
      <w:r w:rsidR="005B6AA4">
        <w:fldChar w:fldCharType="separate"/>
      </w:r>
      <w:r w:rsidR="00DA753C">
        <w:t>[RD.150]</w:t>
      </w:r>
      <w:ins w:id="10402" w:author="Klaus Ehrlich" w:date="2019-01-30T10:32:00Z">
        <w:r w:rsidR="005B6AA4">
          <w:fldChar w:fldCharType="end"/>
        </w:r>
      </w:ins>
      <w:ins w:id="10403" w:author="Mark Millinger" w:date="2016-04-14T16:08:00Z">
        <w:r w:rsidRPr="006C4FF4">
          <w:t xml:space="preserve"> </w:t>
        </w:r>
      </w:ins>
      <w:ins w:id="10404" w:author="Mark Millinger" w:date="2018-06-20T15:44:00Z">
        <w:r w:rsidR="004C7D78" w:rsidRPr="006C4FF4">
          <w:t>can</w:t>
        </w:r>
      </w:ins>
      <w:ins w:id="10405" w:author="Mark Millinger" w:date="2016-04-14T16:08:00Z">
        <w:r w:rsidRPr="006C4FF4">
          <w:t xml:space="preserve"> be used. This gives solar electron cumulative fluence and peak spectra in the range 0</w:t>
        </w:r>
      </w:ins>
      <w:ins w:id="10406" w:author="Klaus Ehrlich" w:date="2019-01-30T10:32:00Z">
        <w:r w:rsidR="00523B14">
          <w:t>,</w:t>
        </w:r>
      </w:ins>
      <w:ins w:id="10407" w:author="Mark Millinger" w:date="2016-04-14T16:08:00Z">
        <w:r w:rsidRPr="006C4FF4">
          <w:t xml:space="preserve">31 </w:t>
        </w:r>
      </w:ins>
      <w:ins w:id="10408" w:author="Klaus Ehrlich" w:date="2019-01-30T10:32:00Z">
        <w:r w:rsidR="00523B14">
          <w:t xml:space="preserve">MeV </w:t>
        </w:r>
      </w:ins>
      <w:ins w:id="10409" w:author="Mark Millinger" w:date="2016-04-14T16:08:00Z">
        <w:r w:rsidRPr="006C4FF4">
          <w:t>to 4</w:t>
        </w:r>
      </w:ins>
      <w:ins w:id="10410" w:author="Klaus Ehrlich" w:date="2019-01-30T10:32:00Z">
        <w:r w:rsidR="00523B14">
          <w:t>,</w:t>
        </w:r>
      </w:ins>
      <w:ins w:id="10411" w:author="Mark Millinger" w:date="2016-04-14T16:08:00Z">
        <w:r w:rsidRPr="006C4FF4">
          <w:t>13</w:t>
        </w:r>
      </w:ins>
      <w:ins w:id="10412" w:author="Mark Millinger" w:date="2018-07-06T18:03:00Z">
        <w:r w:rsidR="00C334CF" w:rsidRPr="006C4FF4">
          <w:t xml:space="preserve"> </w:t>
        </w:r>
      </w:ins>
      <w:ins w:id="10413" w:author="Mark Millinger" w:date="2016-04-14T16:08:00Z">
        <w:r w:rsidRPr="006C4FF4">
          <w:t xml:space="preserve">MeV and Jovian electron fluxes for positions as a function of their magnetic connection to Jupiter. </w:t>
        </w:r>
      </w:ins>
    </w:p>
    <w:p w14:paraId="735B86DE" w14:textId="77777777" w:rsidR="00DD0F7A" w:rsidRPr="006C4FF4" w:rsidRDefault="00DD0F7A" w:rsidP="00DD0F7A">
      <w:pPr>
        <w:pStyle w:val="Annex2"/>
      </w:pPr>
      <w:bookmarkStart w:id="10414" w:name="_Toc192044443"/>
      <w:bookmarkStart w:id="10415" w:name="_Toc192044712"/>
      <w:bookmarkStart w:id="10416" w:name="_Toc3375783"/>
      <w:r w:rsidRPr="006C4FF4">
        <w:t>Tables</w:t>
      </w:r>
      <w:bookmarkEnd w:id="10414"/>
      <w:bookmarkEnd w:id="10415"/>
      <w:bookmarkEnd w:id="10416"/>
    </w:p>
    <w:p w14:paraId="1951E644" w14:textId="77777777" w:rsidR="00DD0F7A" w:rsidRPr="006C4FF4" w:rsidRDefault="00DD0F7A" w:rsidP="00DD0F7A">
      <w:pPr>
        <w:pStyle w:val="CaptionAnnexTable"/>
      </w:pPr>
      <w:bookmarkStart w:id="10417" w:name="_Ref212550789"/>
      <w:bookmarkStart w:id="10418" w:name="_Ref212550830"/>
      <w:bookmarkStart w:id="10419" w:name="_Toc3376239"/>
      <w:r w:rsidRPr="006C4FF4">
        <w:t>: Characteristics of typical radiation belt particles</w:t>
      </w:r>
      <w:bookmarkEnd w:id="10417"/>
      <w:bookmarkEnd w:id="10418"/>
      <w:bookmarkEnd w:id="10419"/>
    </w:p>
    <w:tbl>
      <w:tblPr>
        <w:tblW w:w="0" w:type="auto"/>
        <w:tblInd w:w="911" w:type="dxa"/>
        <w:tblLayout w:type="fixed"/>
        <w:tblCellMar>
          <w:left w:w="60" w:type="dxa"/>
          <w:right w:w="60" w:type="dxa"/>
        </w:tblCellMar>
        <w:tblLook w:val="0000" w:firstRow="0" w:lastRow="0" w:firstColumn="0" w:lastColumn="0" w:noHBand="0" w:noVBand="0"/>
      </w:tblPr>
      <w:tblGrid>
        <w:gridCol w:w="5528"/>
        <w:gridCol w:w="1701"/>
        <w:gridCol w:w="1701"/>
      </w:tblGrid>
      <w:tr w:rsidR="00DD0F7A" w:rsidRPr="006C4FF4" w14:paraId="667059C8" w14:textId="77777777" w:rsidTr="00897C47">
        <w:trPr>
          <w:cantSplit/>
          <w:tblHeader/>
        </w:trPr>
        <w:tc>
          <w:tcPr>
            <w:tcW w:w="5528" w:type="dxa"/>
            <w:tcBorders>
              <w:top w:val="single" w:sz="4" w:space="0" w:color="auto"/>
              <w:left w:val="single" w:sz="2" w:space="0" w:color="auto"/>
              <w:bottom w:val="nil"/>
              <w:right w:val="single" w:sz="2" w:space="0" w:color="auto"/>
            </w:tcBorders>
          </w:tcPr>
          <w:p w14:paraId="75FB8A4E" w14:textId="77777777" w:rsidR="00DD0F7A" w:rsidRPr="006C4FF4" w:rsidRDefault="00DD0F7A" w:rsidP="00C10246">
            <w:pPr>
              <w:pStyle w:val="TablecellCENTER"/>
              <w:keepNext/>
            </w:pPr>
          </w:p>
        </w:tc>
        <w:tc>
          <w:tcPr>
            <w:tcW w:w="3402" w:type="dxa"/>
            <w:gridSpan w:val="2"/>
            <w:tcBorders>
              <w:top w:val="single" w:sz="4" w:space="0" w:color="auto"/>
              <w:left w:val="single" w:sz="2" w:space="0" w:color="auto"/>
              <w:bottom w:val="single" w:sz="2" w:space="0" w:color="auto"/>
              <w:right w:val="single" w:sz="2" w:space="0" w:color="auto"/>
            </w:tcBorders>
          </w:tcPr>
          <w:p w14:paraId="4DF5B6BD" w14:textId="77777777" w:rsidR="00DD0F7A" w:rsidRPr="006C4FF4" w:rsidRDefault="00DD0F7A" w:rsidP="00C10246">
            <w:pPr>
              <w:pStyle w:val="TableHeaderCENTER"/>
              <w:keepNext/>
            </w:pPr>
            <w:r w:rsidRPr="006C4FF4">
              <w:t>Particle</w:t>
            </w:r>
          </w:p>
        </w:tc>
      </w:tr>
      <w:tr w:rsidR="00DD0F7A" w:rsidRPr="006C4FF4" w14:paraId="48292058" w14:textId="77777777" w:rsidTr="00897C47">
        <w:trPr>
          <w:cantSplit/>
          <w:tblHeader/>
        </w:trPr>
        <w:tc>
          <w:tcPr>
            <w:tcW w:w="5528" w:type="dxa"/>
            <w:tcBorders>
              <w:top w:val="nil"/>
              <w:left w:val="single" w:sz="2" w:space="0" w:color="auto"/>
              <w:bottom w:val="single" w:sz="2" w:space="0" w:color="auto"/>
              <w:right w:val="single" w:sz="2" w:space="0" w:color="auto"/>
            </w:tcBorders>
          </w:tcPr>
          <w:p w14:paraId="7F3147C9" w14:textId="77777777" w:rsidR="00DD0F7A" w:rsidRPr="006C4FF4" w:rsidRDefault="00DD0F7A" w:rsidP="00C10246">
            <w:pPr>
              <w:pStyle w:val="TablecellCENTER"/>
              <w:keepNext/>
            </w:pPr>
          </w:p>
        </w:tc>
        <w:tc>
          <w:tcPr>
            <w:tcW w:w="1701" w:type="dxa"/>
            <w:tcBorders>
              <w:top w:val="single" w:sz="2" w:space="0" w:color="auto"/>
              <w:left w:val="single" w:sz="2" w:space="0" w:color="auto"/>
              <w:bottom w:val="single" w:sz="2" w:space="0" w:color="auto"/>
              <w:right w:val="single" w:sz="2" w:space="0" w:color="auto"/>
            </w:tcBorders>
          </w:tcPr>
          <w:p w14:paraId="209BED12" w14:textId="77777777" w:rsidR="00DD0F7A" w:rsidRPr="006C4FF4" w:rsidRDefault="00DD0F7A" w:rsidP="00C10246">
            <w:pPr>
              <w:pStyle w:val="TableHeaderCENTER"/>
              <w:keepNext/>
            </w:pPr>
            <w:r w:rsidRPr="006C4FF4">
              <w:t>1 MeV Electron</w:t>
            </w:r>
          </w:p>
        </w:tc>
        <w:tc>
          <w:tcPr>
            <w:tcW w:w="1701" w:type="dxa"/>
            <w:tcBorders>
              <w:top w:val="single" w:sz="2" w:space="0" w:color="auto"/>
              <w:left w:val="single" w:sz="2" w:space="0" w:color="auto"/>
              <w:bottom w:val="single" w:sz="2" w:space="0" w:color="auto"/>
              <w:right w:val="single" w:sz="2" w:space="0" w:color="auto"/>
            </w:tcBorders>
          </w:tcPr>
          <w:p w14:paraId="18E2998B" w14:textId="77777777" w:rsidR="00DD0F7A" w:rsidRPr="006C4FF4" w:rsidRDefault="00DD0F7A" w:rsidP="00C10246">
            <w:pPr>
              <w:pStyle w:val="TableHeaderCENTER"/>
              <w:keepNext/>
            </w:pPr>
            <w:r w:rsidRPr="006C4FF4">
              <w:t>10 MeV Proton</w:t>
            </w:r>
          </w:p>
        </w:tc>
      </w:tr>
      <w:tr w:rsidR="00DD0F7A" w:rsidRPr="006C4FF4" w14:paraId="3278C055" w14:textId="77777777" w:rsidTr="00897C47">
        <w:trPr>
          <w:cantSplit/>
        </w:trPr>
        <w:tc>
          <w:tcPr>
            <w:tcW w:w="5528" w:type="dxa"/>
            <w:tcBorders>
              <w:top w:val="single" w:sz="2" w:space="0" w:color="auto"/>
              <w:left w:val="single" w:sz="2" w:space="0" w:color="auto"/>
              <w:bottom w:val="single" w:sz="2" w:space="0" w:color="auto"/>
              <w:right w:val="single" w:sz="2" w:space="0" w:color="auto"/>
            </w:tcBorders>
          </w:tcPr>
          <w:p w14:paraId="6CCAA84F" w14:textId="77777777" w:rsidR="00DD0F7A" w:rsidRPr="006C4FF4" w:rsidRDefault="00DD0F7A" w:rsidP="00C10246">
            <w:pPr>
              <w:pStyle w:val="TableHeaderLEFT"/>
              <w:keepNext/>
            </w:pPr>
            <w:r w:rsidRPr="006C4FF4">
              <w:t>Range in aluminium (mm)</w:t>
            </w:r>
          </w:p>
        </w:tc>
        <w:tc>
          <w:tcPr>
            <w:tcW w:w="1701" w:type="dxa"/>
            <w:tcBorders>
              <w:top w:val="single" w:sz="2" w:space="0" w:color="auto"/>
              <w:left w:val="single" w:sz="2" w:space="0" w:color="auto"/>
              <w:bottom w:val="single" w:sz="2" w:space="0" w:color="auto"/>
              <w:right w:val="single" w:sz="2" w:space="0" w:color="auto"/>
            </w:tcBorders>
          </w:tcPr>
          <w:p w14:paraId="35A7BE75" w14:textId="77777777" w:rsidR="00DD0F7A" w:rsidRPr="006C4FF4" w:rsidRDefault="00DD0F7A" w:rsidP="00C10246">
            <w:pPr>
              <w:pStyle w:val="TablecellCENTER"/>
              <w:keepNext/>
            </w:pPr>
            <w:r w:rsidRPr="006C4FF4">
              <w:t>2</w:t>
            </w:r>
          </w:p>
        </w:tc>
        <w:tc>
          <w:tcPr>
            <w:tcW w:w="1701" w:type="dxa"/>
            <w:tcBorders>
              <w:top w:val="single" w:sz="2" w:space="0" w:color="auto"/>
              <w:left w:val="single" w:sz="2" w:space="0" w:color="auto"/>
              <w:bottom w:val="single" w:sz="2" w:space="0" w:color="auto"/>
              <w:right w:val="single" w:sz="2" w:space="0" w:color="auto"/>
            </w:tcBorders>
          </w:tcPr>
          <w:p w14:paraId="7F426DBC" w14:textId="77777777" w:rsidR="00DD0F7A" w:rsidRPr="006C4FF4" w:rsidRDefault="00DD0F7A" w:rsidP="00C10246">
            <w:pPr>
              <w:pStyle w:val="TablecellCENTER"/>
              <w:keepNext/>
            </w:pPr>
            <w:r w:rsidRPr="006C4FF4">
              <w:t>0,4</w:t>
            </w:r>
          </w:p>
        </w:tc>
      </w:tr>
      <w:tr w:rsidR="00DD0F7A" w:rsidRPr="006C4FF4" w14:paraId="19A2A025" w14:textId="77777777" w:rsidTr="00897C47">
        <w:trPr>
          <w:cantSplit/>
        </w:trPr>
        <w:tc>
          <w:tcPr>
            <w:tcW w:w="5528" w:type="dxa"/>
            <w:tcBorders>
              <w:top w:val="single" w:sz="2" w:space="0" w:color="auto"/>
              <w:left w:val="single" w:sz="2" w:space="0" w:color="auto"/>
              <w:bottom w:val="single" w:sz="2" w:space="0" w:color="auto"/>
              <w:right w:val="single" w:sz="2" w:space="0" w:color="auto"/>
            </w:tcBorders>
          </w:tcPr>
          <w:p w14:paraId="5D773A3E" w14:textId="77777777" w:rsidR="00DD0F7A" w:rsidRPr="006C4FF4" w:rsidRDefault="00DD0F7A" w:rsidP="00C10246">
            <w:pPr>
              <w:pStyle w:val="TableHeaderLEFT"/>
              <w:keepNext/>
            </w:pPr>
            <w:r w:rsidRPr="006C4FF4">
              <w:t>Peak equatorial omni­directional flux (cm</w:t>
            </w:r>
            <w:r w:rsidRPr="006C4FF4">
              <w:rPr>
                <w:vertAlign w:val="superscript"/>
              </w:rPr>
              <w:t>-2</w:t>
            </w:r>
            <w:r w:rsidRPr="006C4FF4">
              <w:t>s</w:t>
            </w:r>
            <w:r w:rsidRPr="006C4FF4">
              <w:rPr>
                <w:vertAlign w:val="superscript"/>
              </w:rPr>
              <w:t>-1</w:t>
            </w:r>
            <w:r w:rsidRPr="006C4FF4">
              <w:t>)*</w:t>
            </w:r>
          </w:p>
        </w:tc>
        <w:tc>
          <w:tcPr>
            <w:tcW w:w="1701" w:type="dxa"/>
            <w:tcBorders>
              <w:top w:val="single" w:sz="2" w:space="0" w:color="auto"/>
              <w:left w:val="single" w:sz="2" w:space="0" w:color="auto"/>
              <w:bottom w:val="single" w:sz="2" w:space="0" w:color="auto"/>
              <w:right w:val="single" w:sz="2" w:space="0" w:color="auto"/>
            </w:tcBorders>
          </w:tcPr>
          <w:p w14:paraId="420253A9" w14:textId="77777777" w:rsidR="00DD0F7A" w:rsidRPr="006C4FF4" w:rsidRDefault="00DD0F7A" w:rsidP="00C10246">
            <w:pPr>
              <w:pStyle w:val="TablecellCENTER"/>
              <w:keepNext/>
              <w:rPr>
                <w:vertAlign w:val="superscript"/>
              </w:rPr>
            </w:pPr>
            <w:r w:rsidRPr="006C4FF4">
              <w:t>4 × 10</w:t>
            </w:r>
            <w:r w:rsidRPr="006C4FF4">
              <w:rPr>
                <w:vertAlign w:val="superscript"/>
              </w:rPr>
              <w:t>6</w:t>
            </w:r>
          </w:p>
        </w:tc>
        <w:tc>
          <w:tcPr>
            <w:tcW w:w="1701" w:type="dxa"/>
            <w:tcBorders>
              <w:top w:val="single" w:sz="2" w:space="0" w:color="auto"/>
              <w:left w:val="single" w:sz="2" w:space="0" w:color="auto"/>
              <w:bottom w:val="single" w:sz="2" w:space="0" w:color="auto"/>
              <w:right w:val="single" w:sz="2" w:space="0" w:color="auto"/>
            </w:tcBorders>
          </w:tcPr>
          <w:p w14:paraId="6E504CE3" w14:textId="77777777" w:rsidR="00DD0F7A" w:rsidRPr="006C4FF4" w:rsidRDefault="00DD0F7A" w:rsidP="00C10246">
            <w:pPr>
              <w:pStyle w:val="TablecellCENTER"/>
              <w:keepNext/>
              <w:rPr>
                <w:vertAlign w:val="superscript"/>
              </w:rPr>
            </w:pPr>
            <w:r w:rsidRPr="006C4FF4">
              <w:t>3,4 × 10</w:t>
            </w:r>
            <w:r w:rsidRPr="006C4FF4">
              <w:rPr>
                <w:vertAlign w:val="superscript"/>
              </w:rPr>
              <w:t>5</w:t>
            </w:r>
          </w:p>
        </w:tc>
      </w:tr>
      <w:tr w:rsidR="00DD0F7A" w:rsidRPr="006C4FF4" w14:paraId="413863B8" w14:textId="77777777" w:rsidTr="00897C47">
        <w:trPr>
          <w:cantSplit/>
        </w:trPr>
        <w:tc>
          <w:tcPr>
            <w:tcW w:w="5528" w:type="dxa"/>
            <w:tcBorders>
              <w:top w:val="single" w:sz="2" w:space="0" w:color="auto"/>
              <w:left w:val="single" w:sz="2" w:space="0" w:color="auto"/>
              <w:bottom w:val="single" w:sz="2" w:space="0" w:color="auto"/>
              <w:right w:val="single" w:sz="2" w:space="0" w:color="auto"/>
            </w:tcBorders>
          </w:tcPr>
          <w:p w14:paraId="0EE672B4" w14:textId="77777777" w:rsidR="00DD0F7A" w:rsidRPr="006C4FF4" w:rsidRDefault="00DD0F7A" w:rsidP="00C10246">
            <w:pPr>
              <w:pStyle w:val="TableHeaderLEFT"/>
              <w:keepNext/>
            </w:pPr>
            <w:r w:rsidRPr="006C4FF4">
              <w:t>Radial location (L) of peak flux (Earth­radii)*</w:t>
            </w:r>
          </w:p>
        </w:tc>
        <w:tc>
          <w:tcPr>
            <w:tcW w:w="1701" w:type="dxa"/>
            <w:tcBorders>
              <w:top w:val="single" w:sz="2" w:space="0" w:color="auto"/>
              <w:left w:val="single" w:sz="2" w:space="0" w:color="auto"/>
              <w:bottom w:val="single" w:sz="2" w:space="0" w:color="auto"/>
              <w:right w:val="single" w:sz="2" w:space="0" w:color="auto"/>
            </w:tcBorders>
          </w:tcPr>
          <w:p w14:paraId="39CB0CE7" w14:textId="77777777" w:rsidR="00DD0F7A" w:rsidRPr="006C4FF4" w:rsidRDefault="00DD0F7A" w:rsidP="00C10246">
            <w:pPr>
              <w:pStyle w:val="TablecellCENTER"/>
              <w:keepNext/>
            </w:pPr>
            <w:r w:rsidRPr="006C4FF4">
              <w:t>4,4</w:t>
            </w:r>
          </w:p>
        </w:tc>
        <w:tc>
          <w:tcPr>
            <w:tcW w:w="1701" w:type="dxa"/>
            <w:tcBorders>
              <w:top w:val="single" w:sz="2" w:space="0" w:color="auto"/>
              <w:left w:val="single" w:sz="2" w:space="0" w:color="auto"/>
              <w:bottom w:val="single" w:sz="2" w:space="0" w:color="auto"/>
              <w:right w:val="single" w:sz="2" w:space="0" w:color="auto"/>
            </w:tcBorders>
          </w:tcPr>
          <w:p w14:paraId="3DBAC585" w14:textId="77777777" w:rsidR="00DD0F7A" w:rsidRPr="006C4FF4" w:rsidRDefault="00DD0F7A" w:rsidP="00C10246">
            <w:pPr>
              <w:pStyle w:val="TablecellCENTER"/>
              <w:keepNext/>
            </w:pPr>
            <w:r w:rsidRPr="006C4FF4">
              <w:t>1,7</w:t>
            </w:r>
          </w:p>
        </w:tc>
      </w:tr>
      <w:tr w:rsidR="00DD0F7A" w:rsidRPr="006C4FF4" w14:paraId="2ACACF62" w14:textId="77777777" w:rsidTr="00897C47">
        <w:trPr>
          <w:cantSplit/>
        </w:trPr>
        <w:tc>
          <w:tcPr>
            <w:tcW w:w="5528" w:type="dxa"/>
            <w:tcBorders>
              <w:top w:val="single" w:sz="2" w:space="0" w:color="auto"/>
              <w:left w:val="single" w:sz="2" w:space="0" w:color="auto"/>
              <w:bottom w:val="nil"/>
              <w:right w:val="single" w:sz="2" w:space="0" w:color="auto"/>
            </w:tcBorders>
          </w:tcPr>
          <w:p w14:paraId="2B5672F8" w14:textId="77777777" w:rsidR="00DD0F7A" w:rsidRPr="006C4FF4" w:rsidRDefault="00DD0F7A" w:rsidP="00C10246">
            <w:pPr>
              <w:pStyle w:val="TableHeaderLEFT"/>
              <w:keepNext/>
            </w:pPr>
            <w:r w:rsidRPr="006C4FF4">
              <w:t>Radius of gyration (km)</w:t>
            </w:r>
          </w:p>
        </w:tc>
        <w:tc>
          <w:tcPr>
            <w:tcW w:w="1701" w:type="dxa"/>
            <w:tcBorders>
              <w:top w:val="single" w:sz="2" w:space="0" w:color="auto"/>
              <w:left w:val="single" w:sz="2" w:space="0" w:color="auto"/>
              <w:bottom w:val="nil"/>
              <w:right w:val="single" w:sz="2" w:space="0" w:color="auto"/>
            </w:tcBorders>
          </w:tcPr>
          <w:p w14:paraId="2E8567DD" w14:textId="77777777" w:rsidR="00DD0F7A" w:rsidRPr="006C4FF4"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4EEE65F9" w14:textId="77777777" w:rsidR="00DD0F7A" w:rsidRPr="006C4FF4" w:rsidRDefault="00DD0F7A" w:rsidP="00C10246">
            <w:pPr>
              <w:pStyle w:val="TablecellCENTER"/>
              <w:keepNext/>
            </w:pPr>
          </w:p>
        </w:tc>
      </w:tr>
      <w:tr w:rsidR="00DD0F7A" w:rsidRPr="006C4FF4" w14:paraId="298437DE" w14:textId="77777777" w:rsidTr="00897C47">
        <w:trPr>
          <w:cantSplit/>
        </w:trPr>
        <w:tc>
          <w:tcPr>
            <w:tcW w:w="5528" w:type="dxa"/>
            <w:tcBorders>
              <w:top w:val="nil"/>
              <w:left w:val="single" w:sz="2" w:space="0" w:color="auto"/>
              <w:bottom w:val="single" w:sz="2" w:space="0" w:color="auto"/>
              <w:right w:val="single" w:sz="2" w:space="0" w:color="auto"/>
            </w:tcBorders>
          </w:tcPr>
          <w:p w14:paraId="4182B8D8" w14:textId="77777777" w:rsidR="00DD0F7A" w:rsidRPr="006C4FF4" w:rsidRDefault="00DD0F7A" w:rsidP="00C10246">
            <w:pPr>
              <w:pStyle w:val="TablecellLEFT"/>
              <w:keepNext/>
            </w:pPr>
            <w:r w:rsidRPr="006C4FF4">
              <w:tab/>
              <w:t>@ 500 km</w:t>
            </w:r>
          </w:p>
          <w:p w14:paraId="4EFA12EE" w14:textId="77777777" w:rsidR="00DD0F7A" w:rsidRPr="006C4FF4" w:rsidRDefault="00DD0F7A" w:rsidP="00C10246">
            <w:pPr>
              <w:pStyle w:val="TablecellLEFT"/>
              <w:keepNext/>
            </w:pPr>
            <w:r w:rsidRPr="006C4FF4">
              <w:tab/>
              <w:t>@ 20 000 km</w:t>
            </w:r>
          </w:p>
        </w:tc>
        <w:tc>
          <w:tcPr>
            <w:tcW w:w="1701" w:type="dxa"/>
            <w:tcBorders>
              <w:top w:val="nil"/>
              <w:left w:val="single" w:sz="2" w:space="0" w:color="auto"/>
              <w:bottom w:val="single" w:sz="2" w:space="0" w:color="auto"/>
              <w:right w:val="single" w:sz="2" w:space="0" w:color="auto"/>
            </w:tcBorders>
          </w:tcPr>
          <w:p w14:paraId="6AB513D8" w14:textId="77777777" w:rsidR="00DD0F7A" w:rsidRPr="006C4FF4" w:rsidRDefault="00DD0F7A" w:rsidP="00C10246">
            <w:pPr>
              <w:pStyle w:val="TablecellCENTER"/>
              <w:keepNext/>
            </w:pPr>
            <w:r w:rsidRPr="006C4FF4">
              <w:t>0,6</w:t>
            </w:r>
          </w:p>
          <w:p w14:paraId="3FC72813" w14:textId="77777777" w:rsidR="00DD0F7A" w:rsidRPr="006C4FF4" w:rsidRDefault="00DD0F7A" w:rsidP="00C10246">
            <w:pPr>
              <w:pStyle w:val="TablecellCENTER"/>
              <w:keepNext/>
            </w:pPr>
            <w:r w:rsidRPr="006C4FF4">
              <w:t>10</w:t>
            </w:r>
          </w:p>
        </w:tc>
        <w:tc>
          <w:tcPr>
            <w:tcW w:w="1701" w:type="dxa"/>
            <w:tcBorders>
              <w:top w:val="nil"/>
              <w:left w:val="single" w:sz="2" w:space="0" w:color="auto"/>
              <w:bottom w:val="single" w:sz="2" w:space="0" w:color="auto"/>
              <w:right w:val="single" w:sz="2" w:space="0" w:color="auto"/>
            </w:tcBorders>
          </w:tcPr>
          <w:p w14:paraId="56593C3D" w14:textId="77777777" w:rsidR="00DD0F7A" w:rsidRPr="006C4FF4" w:rsidRDefault="00DD0F7A" w:rsidP="00C10246">
            <w:pPr>
              <w:pStyle w:val="TablecellCENTER"/>
              <w:keepNext/>
            </w:pPr>
            <w:r w:rsidRPr="006C4FF4">
              <w:t>50</w:t>
            </w:r>
          </w:p>
          <w:p w14:paraId="3868DA1C" w14:textId="77777777" w:rsidR="00DD0F7A" w:rsidRPr="006C4FF4" w:rsidRDefault="00DD0F7A" w:rsidP="00C10246">
            <w:pPr>
              <w:pStyle w:val="TablecellCENTER"/>
              <w:keepNext/>
            </w:pPr>
            <w:r w:rsidRPr="006C4FF4">
              <w:t>880</w:t>
            </w:r>
          </w:p>
        </w:tc>
      </w:tr>
      <w:tr w:rsidR="00DD0F7A" w:rsidRPr="006C4FF4" w14:paraId="249927E4" w14:textId="77777777" w:rsidTr="00897C47">
        <w:trPr>
          <w:cantSplit/>
        </w:trPr>
        <w:tc>
          <w:tcPr>
            <w:tcW w:w="5528" w:type="dxa"/>
            <w:tcBorders>
              <w:top w:val="single" w:sz="2" w:space="0" w:color="auto"/>
              <w:left w:val="single" w:sz="2" w:space="0" w:color="auto"/>
              <w:bottom w:val="nil"/>
              <w:right w:val="single" w:sz="2" w:space="0" w:color="auto"/>
            </w:tcBorders>
          </w:tcPr>
          <w:p w14:paraId="5060155E" w14:textId="77777777" w:rsidR="00DD0F7A" w:rsidRPr="006C4FF4" w:rsidRDefault="00DD0F7A" w:rsidP="00C10246">
            <w:pPr>
              <w:pStyle w:val="TableHeaderLEFT"/>
              <w:keepNext/>
            </w:pPr>
            <w:r w:rsidRPr="006C4FF4">
              <w:t>Gyration period (s)</w:t>
            </w:r>
          </w:p>
        </w:tc>
        <w:tc>
          <w:tcPr>
            <w:tcW w:w="1701" w:type="dxa"/>
            <w:tcBorders>
              <w:top w:val="single" w:sz="2" w:space="0" w:color="auto"/>
              <w:left w:val="single" w:sz="2" w:space="0" w:color="auto"/>
              <w:bottom w:val="nil"/>
              <w:right w:val="single" w:sz="2" w:space="0" w:color="auto"/>
            </w:tcBorders>
          </w:tcPr>
          <w:p w14:paraId="11208933" w14:textId="77777777" w:rsidR="00DD0F7A" w:rsidRPr="006C4FF4"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283C1909" w14:textId="77777777" w:rsidR="00DD0F7A" w:rsidRPr="006C4FF4" w:rsidRDefault="00DD0F7A" w:rsidP="00C10246">
            <w:pPr>
              <w:pStyle w:val="TablecellCENTER"/>
              <w:keepNext/>
            </w:pPr>
          </w:p>
        </w:tc>
      </w:tr>
      <w:tr w:rsidR="00DD0F7A" w:rsidRPr="006C4FF4" w14:paraId="20E1BF11" w14:textId="77777777" w:rsidTr="00897C47">
        <w:trPr>
          <w:cantSplit/>
        </w:trPr>
        <w:tc>
          <w:tcPr>
            <w:tcW w:w="5528" w:type="dxa"/>
            <w:tcBorders>
              <w:top w:val="nil"/>
              <w:left w:val="single" w:sz="2" w:space="0" w:color="auto"/>
              <w:bottom w:val="single" w:sz="2" w:space="0" w:color="auto"/>
              <w:right w:val="single" w:sz="2" w:space="0" w:color="auto"/>
            </w:tcBorders>
          </w:tcPr>
          <w:p w14:paraId="229C2375" w14:textId="77777777" w:rsidR="00DD0F7A" w:rsidRPr="006C4FF4" w:rsidRDefault="00DD0F7A" w:rsidP="00C10246">
            <w:pPr>
              <w:pStyle w:val="TablecellLEFT"/>
              <w:keepNext/>
            </w:pPr>
            <w:r w:rsidRPr="006C4FF4">
              <w:tab/>
              <w:t>@ 500 km</w:t>
            </w:r>
          </w:p>
          <w:p w14:paraId="5B08F9DF" w14:textId="77777777" w:rsidR="00DD0F7A" w:rsidRPr="006C4FF4" w:rsidRDefault="00DD0F7A" w:rsidP="00C10246">
            <w:pPr>
              <w:pStyle w:val="TablecellLEFT"/>
              <w:keepNext/>
            </w:pPr>
            <w:r w:rsidRPr="006C4FF4">
              <w:tab/>
              <w:t>@ 20 000 km</w:t>
            </w:r>
          </w:p>
        </w:tc>
        <w:tc>
          <w:tcPr>
            <w:tcW w:w="1701" w:type="dxa"/>
            <w:tcBorders>
              <w:top w:val="nil"/>
              <w:left w:val="single" w:sz="2" w:space="0" w:color="auto"/>
              <w:bottom w:val="single" w:sz="2" w:space="0" w:color="auto"/>
              <w:right w:val="single" w:sz="2" w:space="0" w:color="auto"/>
            </w:tcBorders>
          </w:tcPr>
          <w:p w14:paraId="0266CCF6" w14:textId="77777777" w:rsidR="00DD0F7A" w:rsidRPr="006C4FF4" w:rsidRDefault="00DD0F7A" w:rsidP="00C10246">
            <w:pPr>
              <w:pStyle w:val="TablecellCENTER"/>
              <w:keepNext/>
              <w:rPr>
                <w:vertAlign w:val="superscript"/>
              </w:rPr>
            </w:pPr>
            <w:r w:rsidRPr="006C4FF4">
              <w:t>10</w:t>
            </w:r>
            <w:r w:rsidRPr="006C4FF4">
              <w:rPr>
                <w:vertAlign w:val="superscript"/>
              </w:rPr>
              <w:t>-5</w:t>
            </w:r>
          </w:p>
          <w:p w14:paraId="3CD1B0E4" w14:textId="77777777" w:rsidR="00DD0F7A" w:rsidRPr="006C4FF4" w:rsidRDefault="00DD0F7A" w:rsidP="00C10246">
            <w:pPr>
              <w:pStyle w:val="TablecellCENTER"/>
              <w:keepNext/>
              <w:rPr>
                <w:vertAlign w:val="superscript"/>
              </w:rPr>
            </w:pPr>
            <w:r w:rsidRPr="006C4FF4">
              <w:t>2 × 10</w:t>
            </w:r>
            <w:r w:rsidRPr="006C4FF4">
              <w:rPr>
                <w:vertAlign w:val="superscript"/>
              </w:rPr>
              <w:t>-4</w:t>
            </w:r>
          </w:p>
        </w:tc>
        <w:tc>
          <w:tcPr>
            <w:tcW w:w="1701" w:type="dxa"/>
            <w:tcBorders>
              <w:top w:val="nil"/>
              <w:left w:val="single" w:sz="2" w:space="0" w:color="auto"/>
              <w:bottom w:val="single" w:sz="2" w:space="0" w:color="auto"/>
              <w:right w:val="single" w:sz="2" w:space="0" w:color="auto"/>
            </w:tcBorders>
          </w:tcPr>
          <w:p w14:paraId="537BE529" w14:textId="77777777" w:rsidR="00DD0F7A" w:rsidRPr="006C4FF4" w:rsidRDefault="00DD0F7A" w:rsidP="00C10246">
            <w:pPr>
              <w:pStyle w:val="TablecellCENTER"/>
              <w:keepNext/>
              <w:rPr>
                <w:vertAlign w:val="superscript"/>
              </w:rPr>
            </w:pPr>
            <w:r w:rsidRPr="006C4FF4">
              <w:t>7 × 10</w:t>
            </w:r>
            <w:r w:rsidRPr="006C4FF4">
              <w:rPr>
                <w:vertAlign w:val="superscript"/>
              </w:rPr>
              <w:t>-3</w:t>
            </w:r>
          </w:p>
          <w:p w14:paraId="53132791" w14:textId="77777777" w:rsidR="00DD0F7A" w:rsidRPr="006C4FF4" w:rsidRDefault="00DD0F7A" w:rsidP="00C10246">
            <w:pPr>
              <w:pStyle w:val="TablecellCENTER"/>
              <w:keepNext/>
            </w:pPr>
            <w:r w:rsidRPr="006C4FF4">
              <w:t>0,13</w:t>
            </w:r>
          </w:p>
        </w:tc>
      </w:tr>
      <w:tr w:rsidR="00DD0F7A" w:rsidRPr="006C4FF4" w14:paraId="376AB940" w14:textId="77777777" w:rsidTr="00897C47">
        <w:trPr>
          <w:cantSplit/>
        </w:trPr>
        <w:tc>
          <w:tcPr>
            <w:tcW w:w="5528" w:type="dxa"/>
            <w:tcBorders>
              <w:top w:val="single" w:sz="2" w:space="0" w:color="auto"/>
              <w:left w:val="single" w:sz="2" w:space="0" w:color="auto"/>
              <w:bottom w:val="nil"/>
              <w:right w:val="single" w:sz="2" w:space="0" w:color="auto"/>
            </w:tcBorders>
          </w:tcPr>
          <w:p w14:paraId="0F6BBD67" w14:textId="77777777" w:rsidR="00DD0F7A" w:rsidRPr="006C4FF4" w:rsidRDefault="00DD0F7A" w:rsidP="00C10246">
            <w:pPr>
              <w:pStyle w:val="TableHeaderLEFT"/>
              <w:keepNext/>
            </w:pPr>
            <w:r w:rsidRPr="006C4FF4">
              <w:t>Bounce period (s)</w:t>
            </w:r>
          </w:p>
        </w:tc>
        <w:tc>
          <w:tcPr>
            <w:tcW w:w="1701" w:type="dxa"/>
            <w:tcBorders>
              <w:top w:val="single" w:sz="2" w:space="0" w:color="auto"/>
              <w:left w:val="single" w:sz="2" w:space="0" w:color="auto"/>
              <w:bottom w:val="nil"/>
              <w:right w:val="single" w:sz="2" w:space="0" w:color="auto"/>
            </w:tcBorders>
          </w:tcPr>
          <w:p w14:paraId="334DE42C" w14:textId="77777777" w:rsidR="00DD0F7A" w:rsidRPr="006C4FF4"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4E3737F6" w14:textId="77777777" w:rsidR="00DD0F7A" w:rsidRPr="006C4FF4" w:rsidRDefault="00DD0F7A" w:rsidP="00C10246">
            <w:pPr>
              <w:pStyle w:val="TablecellCENTER"/>
              <w:keepNext/>
            </w:pPr>
          </w:p>
        </w:tc>
      </w:tr>
      <w:tr w:rsidR="00DD0F7A" w:rsidRPr="006C4FF4" w14:paraId="79F0A586" w14:textId="77777777" w:rsidTr="00897C47">
        <w:trPr>
          <w:cantSplit/>
        </w:trPr>
        <w:tc>
          <w:tcPr>
            <w:tcW w:w="5528" w:type="dxa"/>
            <w:tcBorders>
              <w:top w:val="nil"/>
              <w:left w:val="single" w:sz="2" w:space="0" w:color="auto"/>
              <w:bottom w:val="single" w:sz="2" w:space="0" w:color="auto"/>
              <w:right w:val="single" w:sz="2" w:space="0" w:color="auto"/>
            </w:tcBorders>
          </w:tcPr>
          <w:p w14:paraId="1451A0C6" w14:textId="77777777" w:rsidR="00DD0F7A" w:rsidRPr="006C4FF4" w:rsidRDefault="00DD0F7A" w:rsidP="00C10246">
            <w:pPr>
              <w:pStyle w:val="TablecellLEFT"/>
              <w:keepNext/>
            </w:pPr>
            <w:r w:rsidRPr="006C4FF4">
              <w:tab/>
              <w:t>@ 500 km</w:t>
            </w:r>
          </w:p>
          <w:p w14:paraId="1A917B36" w14:textId="77777777" w:rsidR="00DD0F7A" w:rsidRPr="006C4FF4" w:rsidRDefault="00DD0F7A" w:rsidP="00C10246">
            <w:pPr>
              <w:pStyle w:val="TablecellLEFT"/>
              <w:keepNext/>
            </w:pPr>
            <w:r w:rsidRPr="006C4FF4">
              <w:tab/>
              <w:t>@ 20 000 km</w:t>
            </w:r>
          </w:p>
        </w:tc>
        <w:tc>
          <w:tcPr>
            <w:tcW w:w="1701" w:type="dxa"/>
            <w:tcBorders>
              <w:top w:val="nil"/>
              <w:left w:val="single" w:sz="2" w:space="0" w:color="auto"/>
              <w:bottom w:val="single" w:sz="2" w:space="0" w:color="auto"/>
              <w:right w:val="single" w:sz="2" w:space="0" w:color="auto"/>
            </w:tcBorders>
          </w:tcPr>
          <w:p w14:paraId="5A3091B2" w14:textId="77777777" w:rsidR="00DD0F7A" w:rsidRPr="006C4FF4" w:rsidRDefault="00DD0F7A" w:rsidP="00C10246">
            <w:pPr>
              <w:pStyle w:val="TablecellCENTER"/>
              <w:keepNext/>
            </w:pPr>
            <w:r w:rsidRPr="006C4FF4">
              <w:t>0,1</w:t>
            </w:r>
          </w:p>
          <w:p w14:paraId="145233A8" w14:textId="77777777" w:rsidR="00DD0F7A" w:rsidRPr="006C4FF4" w:rsidRDefault="00DD0F7A" w:rsidP="00C10246">
            <w:pPr>
              <w:pStyle w:val="TablecellCENTER"/>
              <w:keepNext/>
            </w:pPr>
            <w:r w:rsidRPr="006C4FF4">
              <w:t>0,3</w:t>
            </w:r>
          </w:p>
        </w:tc>
        <w:tc>
          <w:tcPr>
            <w:tcW w:w="1701" w:type="dxa"/>
            <w:tcBorders>
              <w:top w:val="nil"/>
              <w:left w:val="single" w:sz="2" w:space="0" w:color="auto"/>
              <w:bottom w:val="single" w:sz="2" w:space="0" w:color="auto"/>
              <w:right w:val="single" w:sz="2" w:space="0" w:color="auto"/>
            </w:tcBorders>
          </w:tcPr>
          <w:p w14:paraId="30946D47" w14:textId="77777777" w:rsidR="00DD0F7A" w:rsidRPr="006C4FF4" w:rsidRDefault="00DD0F7A" w:rsidP="00C10246">
            <w:pPr>
              <w:pStyle w:val="TablecellCENTER"/>
              <w:keepNext/>
            </w:pPr>
            <w:r w:rsidRPr="006C4FF4">
              <w:t>0,65</w:t>
            </w:r>
          </w:p>
          <w:p w14:paraId="49310DF1" w14:textId="77777777" w:rsidR="00DD0F7A" w:rsidRPr="006C4FF4" w:rsidRDefault="00DD0F7A" w:rsidP="00C10246">
            <w:pPr>
              <w:pStyle w:val="TablecellCENTER"/>
              <w:keepNext/>
            </w:pPr>
            <w:r w:rsidRPr="006C4FF4">
              <w:t>1,7</w:t>
            </w:r>
          </w:p>
        </w:tc>
      </w:tr>
      <w:tr w:rsidR="00DD0F7A" w:rsidRPr="006C4FF4" w14:paraId="5078F9B9" w14:textId="77777777" w:rsidTr="00897C47">
        <w:trPr>
          <w:cantSplit/>
        </w:trPr>
        <w:tc>
          <w:tcPr>
            <w:tcW w:w="5528" w:type="dxa"/>
            <w:tcBorders>
              <w:top w:val="single" w:sz="2" w:space="0" w:color="auto"/>
              <w:left w:val="single" w:sz="2" w:space="0" w:color="auto"/>
              <w:bottom w:val="nil"/>
              <w:right w:val="single" w:sz="2" w:space="0" w:color="auto"/>
            </w:tcBorders>
          </w:tcPr>
          <w:p w14:paraId="200AF0C1" w14:textId="77777777" w:rsidR="00DD0F7A" w:rsidRPr="006C4FF4" w:rsidRDefault="00DD0F7A" w:rsidP="00C10246">
            <w:pPr>
              <w:pStyle w:val="TableHeaderLEFT"/>
              <w:keepNext/>
            </w:pPr>
            <w:r w:rsidRPr="006C4FF4">
              <w:t>Longitudinal drift period (min)</w:t>
            </w:r>
          </w:p>
        </w:tc>
        <w:tc>
          <w:tcPr>
            <w:tcW w:w="1701" w:type="dxa"/>
            <w:tcBorders>
              <w:top w:val="single" w:sz="2" w:space="0" w:color="auto"/>
              <w:left w:val="single" w:sz="2" w:space="0" w:color="auto"/>
              <w:bottom w:val="nil"/>
              <w:right w:val="single" w:sz="2" w:space="0" w:color="auto"/>
            </w:tcBorders>
          </w:tcPr>
          <w:p w14:paraId="5EC2E551" w14:textId="77777777" w:rsidR="00DD0F7A" w:rsidRPr="006C4FF4" w:rsidRDefault="00DD0F7A" w:rsidP="00C10246">
            <w:pPr>
              <w:pStyle w:val="cellcentred"/>
              <w:keepNext/>
            </w:pPr>
          </w:p>
        </w:tc>
        <w:tc>
          <w:tcPr>
            <w:tcW w:w="1701" w:type="dxa"/>
            <w:tcBorders>
              <w:top w:val="single" w:sz="2" w:space="0" w:color="auto"/>
              <w:left w:val="single" w:sz="2" w:space="0" w:color="auto"/>
              <w:bottom w:val="nil"/>
              <w:right w:val="single" w:sz="2" w:space="0" w:color="auto"/>
            </w:tcBorders>
          </w:tcPr>
          <w:p w14:paraId="75E44005" w14:textId="77777777" w:rsidR="00DD0F7A" w:rsidRPr="006C4FF4" w:rsidRDefault="00DD0F7A" w:rsidP="00C10246">
            <w:pPr>
              <w:pStyle w:val="TablecellCENTER"/>
              <w:keepNext/>
            </w:pPr>
          </w:p>
        </w:tc>
      </w:tr>
      <w:tr w:rsidR="00DD0F7A" w:rsidRPr="006C4FF4" w14:paraId="744EBB6D" w14:textId="77777777" w:rsidTr="00897C47">
        <w:trPr>
          <w:cantSplit/>
        </w:trPr>
        <w:tc>
          <w:tcPr>
            <w:tcW w:w="5528" w:type="dxa"/>
            <w:tcBorders>
              <w:top w:val="nil"/>
              <w:left w:val="single" w:sz="2" w:space="0" w:color="auto"/>
              <w:bottom w:val="single" w:sz="2" w:space="0" w:color="auto"/>
              <w:right w:val="single" w:sz="2" w:space="0" w:color="auto"/>
            </w:tcBorders>
          </w:tcPr>
          <w:p w14:paraId="4C111C6D" w14:textId="77777777" w:rsidR="00DD0F7A" w:rsidRPr="006C4FF4" w:rsidRDefault="00DD0F7A" w:rsidP="00C10246">
            <w:pPr>
              <w:pStyle w:val="TablecellLEFT"/>
              <w:keepNext/>
            </w:pPr>
            <w:r w:rsidRPr="006C4FF4">
              <w:tab/>
              <w:t>@ 500 km</w:t>
            </w:r>
          </w:p>
          <w:p w14:paraId="477C62DB" w14:textId="77777777" w:rsidR="00DD0F7A" w:rsidRPr="006C4FF4" w:rsidRDefault="00DD0F7A" w:rsidP="00C10246">
            <w:pPr>
              <w:pStyle w:val="TablecellLEFT"/>
              <w:keepNext/>
            </w:pPr>
            <w:r w:rsidRPr="006C4FF4">
              <w:tab/>
              <w:t>@ 20 000 km</w:t>
            </w:r>
          </w:p>
        </w:tc>
        <w:tc>
          <w:tcPr>
            <w:tcW w:w="1701" w:type="dxa"/>
            <w:tcBorders>
              <w:top w:val="nil"/>
              <w:left w:val="single" w:sz="2" w:space="0" w:color="auto"/>
              <w:bottom w:val="single" w:sz="2" w:space="0" w:color="auto"/>
              <w:right w:val="single" w:sz="2" w:space="0" w:color="auto"/>
            </w:tcBorders>
          </w:tcPr>
          <w:p w14:paraId="09E93C8F" w14:textId="77777777" w:rsidR="00DD0F7A" w:rsidRPr="006C4FF4" w:rsidRDefault="00DD0F7A" w:rsidP="00C10246">
            <w:pPr>
              <w:pStyle w:val="TablecellCENTER"/>
              <w:keepNext/>
            </w:pPr>
            <w:r w:rsidRPr="006C4FF4">
              <w:t>10</w:t>
            </w:r>
          </w:p>
          <w:p w14:paraId="53C4FAFC" w14:textId="77777777" w:rsidR="00DD0F7A" w:rsidRPr="006C4FF4" w:rsidRDefault="00DD0F7A" w:rsidP="00C10246">
            <w:pPr>
              <w:pStyle w:val="TablecellCENTER"/>
              <w:keepNext/>
            </w:pPr>
            <w:r w:rsidRPr="006C4FF4">
              <w:t>3,5</w:t>
            </w:r>
          </w:p>
        </w:tc>
        <w:tc>
          <w:tcPr>
            <w:tcW w:w="1701" w:type="dxa"/>
            <w:tcBorders>
              <w:top w:val="nil"/>
              <w:left w:val="single" w:sz="2" w:space="0" w:color="auto"/>
              <w:bottom w:val="single" w:sz="2" w:space="0" w:color="auto"/>
              <w:right w:val="single" w:sz="2" w:space="0" w:color="auto"/>
            </w:tcBorders>
          </w:tcPr>
          <w:p w14:paraId="46DD88DD" w14:textId="77777777" w:rsidR="00DD0F7A" w:rsidRPr="006C4FF4" w:rsidRDefault="00DD0F7A" w:rsidP="00C10246">
            <w:pPr>
              <w:pStyle w:val="TablecellCENTER"/>
              <w:keepNext/>
            </w:pPr>
            <w:r w:rsidRPr="006C4FF4">
              <w:t>3</w:t>
            </w:r>
          </w:p>
          <w:p w14:paraId="3BD84EAB" w14:textId="77777777" w:rsidR="00DD0F7A" w:rsidRPr="006C4FF4" w:rsidRDefault="00DD0F7A" w:rsidP="00C10246">
            <w:pPr>
              <w:pStyle w:val="TablecellCENTER"/>
              <w:keepNext/>
            </w:pPr>
            <w:r w:rsidRPr="006C4FF4">
              <w:t>1,1</w:t>
            </w:r>
          </w:p>
        </w:tc>
      </w:tr>
      <w:tr w:rsidR="00DD0F7A" w:rsidRPr="006C4FF4" w14:paraId="466B1CFB" w14:textId="77777777" w:rsidTr="00897C47">
        <w:trPr>
          <w:cantSplit/>
        </w:trPr>
        <w:tc>
          <w:tcPr>
            <w:tcW w:w="8930" w:type="dxa"/>
            <w:gridSpan w:val="3"/>
            <w:tcBorders>
              <w:top w:val="single" w:sz="2" w:space="0" w:color="auto"/>
              <w:left w:val="single" w:sz="2" w:space="0" w:color="auto"/>
              <w:bottom w:val="single" w:sz="2" w:space="0" w:color="auto"/>
              <w:right w:val="single" w:sz="2" w:space="0" w:color="auto"/>
            </w:tcBorders>
          </w:tcPr>
          <w:p w14:paraId="0B79457A" w14:textId="77777777" w:rsidR="00DD0F7A" w:rsidRPr="006C4FF4" w:rsidRDefault="00DD0F7A" w:rsidP="00C10246">
            <w:pPr>
              <w:pStyle w:val="TablecellLEFT"/>
              <w:keepNext/>
            </w:pPr>
            <w:r w:rsidRPr="006C4FF4">
              <w:t>* derived from the models of clause 9.3.1</w:t>
            </w:r>
          </w:p>
        </w:tc>
      </w:tr>
    </w:tbl>
    <w:p w14:paraId="1643A3DA" w14:textId="77777777" w:rsidR="00DD0F7A" w:rsidRPr="006C4FF4" w:rsidRDefault="00DD0F7A" w:rsidP="00DD0F7A">
      <w:pPr>
        <w:pStyle w:val="paragraph"/>
      </w:pPr>
    </w:p>
    <w:p w14:paraId="3BF18D6E" w14:textId="77777777" w:rsidR="00DD0F7A" w:rsidRPr="006C4FF4" w:rsidRDefault="00DD0F7A" w:rsidP="001E252D">
      <w:pPr>
        <w:pStyle w:val="CaptionAnnexTable"/>
        <w:ind w:left="1134" w:right="850"/>
      </w:pPr>
      <w:bookmarkStart w:id="10420" w:name="_Ref212550832"/>
      <w:bookmarkStart w:id="10421" w:name="_Ref212607651"/>
      <w:bookmarkStart w:id="10422" w:name="_Ref212607783"/>
      <w:bookmarkStart w:id="10423" w:name="_Toc3376240"/>
      <w:r w:rsidRPr="006C4FF4">
        <w:t>: Recommended updated values of the parameters of the JPL model</w:t>
      </w:r>
      <w:bookmarkEnd w:id="10420"/>
      <w:bookmarkEnd w:id="10421"/>
      <w:bookmarkEnd w:id="10422"/>
      <w:bookmarkEnd w:id="104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1E0" w:firstRow="1" w:lastRow="1" w:firstColumn="1" w:lastColumn="1" w:noHBand="0" w:noVBand="0"/>
      </w:tblPr>
      <w:tblGrid>
        <w:gridCol w:w="1886"/>
        <w:gridCol w:w="1636"/>
        <w:gridCol w:w="1636"/>
      </w:tblGrid>
      <w:tr w:rsidR="00DD0F7A" w:rsidRPr="006C4FF4" w14:paraId="162B2988" w14:textId="77777777" w:rsidTr="00897C47">
        <w:trPr>
          <w:jc w:val="center"/>
        </w:trPr>
        <w:tc>
          <w:tcPr>
            <w:tcW w:w="0" w:type="auto"/>
            <w:shd w:val="clear" w:color="auto" w:fill="auto"/>
          </w:tcPr>
          <w:p w14:paraId="3CCB8762" w14:textId="77777777" w:rsidR="00DD0F7A" w:rsidRPr="006C4FF4" w:rsidRDefault="00DD0F7A" w:rsidP="00DD0F7A">
            <w:pPr>
              <w:pStyle w:val="TablecellLEFT"/>
            </w:pPr>
            <w:r w:rsidRPr="006C4FF4">
              <w:rPr>
                <w:b/>
              </w:rPr>
              <w:t>Parameter</w:t>
            </w:r>
          </w:p>
        </w:tc>
        <w:tc>
          <w:tcPr>
            <w:tcW w:w="0" w:type="auto"/>
            <w:shd w:val="clear" w:color="auto" w:fill="auto"/>
          </w:tcPr>
          <w:p w14:paraId="67158CF2" w14:textId="77777777" w:rsidR="00DD0F7A" w:rsidRPr="006C4FF4" w:rsidRDefault="00DD0F7A" w:rsidP="00DD0F7A">
            <w:pPr>
              <w:pStyle w:val="TablecellLEFT"/>
            </w:pPr>
            <w:r w:rsidRPr="006C4FF4">
              <w:rPr>
                <w:b/>
              </w:rPr>
              <w:t>&gt;10MeV</w:t>
            </w:r>
          </w:p>
        </w:tc>
        <w:tc>
          <w:tcPr>
            <w:tcW w:w="0" w:type="auto"/>
            <w:shd w:val="clear" w:color="auto" w:fill="auto"/>
          </w:tcPr>
          <w:p w14:paraId="40CD11A8" w14:textId="77777777" w:rsidR="00DD0F7A" w:rsidRPr="006C4FF4" w:rsidRDefault="00DD0F7A" w:rsidP="00DD0F7A">
            <w:pPr>
              <w:pStyle w:val="TablecellLEFT"/>
            </w:pPr>
            <w:r w:rsidRPr="006C4FF4">
              <w:rPr>
                <w:b/>
              </w:rPr>
              <w:t>&gt;30MeV</w:t>
            </w:r>
          </w:p>
        </w:tc>
      </w:tr>
      <w:tr w:rsidR="00DD0F7A" w:rsidRPr="006C4FF4" w14:paraId="5C2447D5" w14:textId="77777777" w:rsidTr="00897C47">
        <w:trPr>
          <w:jc w:val="center"/>
        </w:trPr>
        <w:tc>
          <w:tcPr>
            <w:tcW w:w="0" w:type="auto"/>
            <w:shd w:val="clear" w:color="auto" w:fill="auto"/>
          </w:tcPr>
          <w:p w14:paraId="10E51589" w14:textId="77777777" w:rsidR="00DD0F7A" w:rsidRPr="006C4FF4" w:rsidRDefault="00DD0F7A" w:rsidP="00534A77">
            <w:pPr>
              <w:pStyle w:val="TablecellCENTER"/>
            </w:pPr>
            <w:r w:rsidRPr="006C4FF4">
              <w:sym w:font="Symbol" w:char="F06D"/>
            </w:r>
          </w:p>
        </w:tc>
        <w:tc>
          <w:tcPr>
            <w:tcW w:w="0" w:type="auto"/>
            <w:shd w:val="clear" w:color="auto" w:fill="auto"/>
          </w:tcPr>
          <w:p w14:paraId="3F77D50D" w14:textId="77777777" w:rsidR="00DD0F7A" w:rsidRPr="006C4FF4" w:rsidRDefault="00DD0F7A" w:rsidP="00534A77">
            <w:pPr>
              <w:pStyle w:val="TablecellCENTER"/>
            </w:pPr>
            <w:r w:rsidRPr="006C4FF4">
              <w:t>8,07</w:t>
            </w:r>
          </w:p>
        </w:tc>
        <w:tc>
          <w:tcPr>
            <w:tcW w:w="0" w:type="auto"/>
            <w:shd w:val="clear" w:color="auto" w:fill="auto"/>
          </w:tcPr>
          <w:p w14:paraId="73353AF9" w14:textId="77777777" w:rsidR="00DD0F7A" w:rsidRPr="006C4FF4" w:rsidRDefault="00DD0F7A" w:rsidP="00534A77">
            <w:pPr>
              <w:pStyle w:val="TablecellCENTER"/>
            </w:pPr>
            <w:r w:rsidRPr="006C4FF4">
              <w:t>7,42</w:t>
            </w:r>
          </w:p>
        </w:tc>
      </w:tr>
      <w:tr w:rsidR="00DD0F7A" w:rsidRPr="006C4FF4" w14:paraId="3DB9FBC6" w14:textId="77777777" w:rsidTr="00897C47">
        <w:trPr>
          <w:jc w:val="center"/>
        </w:trPr>
        <w:tc>
          <w:tcPr>
            <w:tcW w:w="0" w:type="auto"/>
            <w:shd w:val="clear" w:color="auto" w:fill="auto"/>
          </w:tcPr>
          <w:p w14:paraId="76E4AD70" w14:textId="77777777" w:rsidR="00DD0F7A" w:rsidRPr="006C4FF4" w:rsidRDefault="00DD0F7A" w:rsidP="00534A77">
            <w:pPr>
              <w:pStyle w:val="TablecellCENTER"/>
            </w:pPr>
            <w:r w:rsidRPr="006C4FF4">
              <w:t>Σ</w:t>
            </w:r>
          </w:p>
        </w:tc>
        <w:tc>
          <w:tcPr>
            <w:tcW w:w="0" w:type="auto"/>
            <w:shd w:val="clear" w:color="auto" w:fill="auto"/>
          </w:tcPr>
          <w:p w14:paraId="3DDE9394" w14:textId="77777777" w:rsidR="00DD0F7A" w:rsidRPr="006C4FF4" w:rsidRDefault="00DD0F7A" w:rsidP="00534A77">
            <w:pPr>
              <w:pStyle w:val="TablecellCENTER"/>
            </w:pPr>
            <w:r w:rsidRPr="006C4FF4">
              <w:t>1,10</w:t>
            </w:r>
          </w:p>
        </w:tc>
        <w:tc>
          <w:tcPr>
            <w:tcW w:w="0" w:type="auto"/>
            <w:shd w:val="clear" w:color="auto" w:fill="auto"/>
          </w:tcPr>
          <w:p w14:paraId="1ED07234" w14:textId="77777777" w:rsidR="00DD0F7A" w:rsidRPr="006C4FF4" w:rsidRDefault="00DD0F7A" w:rsidP="00534A77">
            <w:pPr>
              <w:pStyle w:val="TablecellCENTER"/>
            </w:pPr>
            <w:r w:rsidRPr="006C4FF4">
              <w:t>1,2</w:t>
            </w:r>
          </w:p>
        </w:tc>
      </w:tr>
      <w:tr w:rsidR="00DD0F7A" w:rsidRPr="006C4FF4" w14:paraId="1112BA03" w14:textId="77777777" w:rsidTr="00897C47">
        <w:trPr>
          <w:jc w:val="center"/>
        </w:trPr>
        <w:tc>
          <w:tcPr>
            <w:tcW w:w="0" w:type="auto"/>
            <w:shd w:val="clear" w:color="auto" w:fill="auto"/>
          </w:tcPr>
          <w:p w14:paraId="22FCAE54" w14:textId="77777777" w:rsidR="00DD0F7A" w:rsidRPr="006C4FF4" w:rsidRDefault="00DD0F7A" w:rsidP="00534A77">
            <w:pPr>
              <w:pStyle w:val="TablecellCENTER"/>
            </w:pPr>
            <w:r w:rsidRPr="006C4FF4">
              <w:t>W</w:t>
            </w:r>
          </w:p>
        </w:tc>
        <w:tc>
          <w:tcPr>
            <w:tcW w:w="0" w:type="auto"/>
            <w:shd w:val="clear" w:color="auto" w:fill="auto"/>
          </w:tcPr>
          <w:p w14:paraId="52B8865C" w14:textId="77777777" w:rsidR="00DD0F7A" w:rsidRPr="006C4FF4" w:rsidRDefault="00DD0F7A" w:rsidP="00534A77">
            <w:pPr>
              <w:pStyle w:val="TablecellCENTER"/>
            </w:pPr>
            <w:r w:rsidRPr="006C4FF4">
              <w:t>6,15</w:t>
            </w:r>
          </w:p>
        </w:tc>
        <w:tc>
          <w:tcPr>
            <w:tcW w:w="0" w:type="auto"/>
            <w:shd w:val="clear" w:color="auto" w:fill="auto"/>
          </w:tcPr>
          <w:p w14:paraId="0C0759F5" w14:textId="77777777" w:rsidR="00DD0F7A" w:rsidRPr="006C4FF4" w:rsidRDefault="00DD0F7A" w:rsidP="00534A77">
            <w:pPr>
              <w:pStyle w:val="TablecellCENTER"/>
            </w:pPr>
            <w:r w:rsidRPr="006C4FF4">
              <w:t>5,40</w:t>
            </w:r>
          </w:p>
        </w:tc>
      </w:tr>
      <w:tr w:rsidR="00534A77" w:rsidRPr="006C4FF4" w14:paraId="669B816D" w14:textId="77777777" w:rsidTr="00EF45EC">
        <w:trPr>
          <w:jc w:val="center"/>
        </w:trPr>
        <w:tc>
          <w:tcPr>
            <w:tcW w:w="0" w:type="auto"/>
            <w:gridSpan w:val="3"/>
            <w:shd w:val="clear" w:color="auto" w:fill="auto"/>
          </w:tcPr>
          <w:p w14:paraId="1676CCCD" w14:textId="77777777" w:rsidR="00534A77" w:rsidRPr="006C4FF4" w:rsidRDefault="00534A77" w:rsidP="00534A77">
            <w:pPr>
              <w:pStyle w:val="TableFootnote"/>
            </w:pPr>
            <w:r w:rsidRPr="006C4FF4">
              <w:t xml:space="preserve">NOTE: Taken from </w:t>
            </w:r>
            <w:r w:rsidRPr="006C4FF4">
              <w:fldChar w:fldCharType="begin"/>
            </w:r>
            <w:r w:rsidRPr="006C4FF4">
              <w:instrText xml:space="preserve"> REF _Ref192665983 \r \h </w:instrText>
            </w:r>
            <w:r w:rsidRPr="006C4FF4">
              <w:fldChar w:fldCharType="separate"/>
            </w:r>
            <w:r w:rsidR="00DA753C">
              <w:t>[RD.70]</w:t>
            </w:r>
            <w:r w:rsidRPr="006C4FF4">
              <w:fldChar w:fldCharType="end"/>
            </w:r>
            <w:r w:rsidRPr="006C4FF4">
              <w:t xml:space="preserve"> (&gt;10MeV) and </w:t>
            </w:r>
            <w:r w:rsidRPr="006C4FF4">
              <w:fldChar w:fldCharType="begin"/>
            </w:r>
            <w:r w:rsidRPr="006C4FF4">
              <w:instrText xml:space="preserve"> REF _Ref185149402 \r \h </w:instrText>
            </w:r>
            <w:r w:rsidRPr="006C4FF4">
              <w:fldChar w:fldCharType="separate"/>
            </w:r>
            <w:r w:rsidR="00DA753C">
              <w:t>[RD.71]</w:t>
            </w:r>
            <w:r w:rsidRPr="006C4FF4">
              <w:fldChar w:fldCharType="end"/>
            </w:r>
            <w:r w:rsidRPr="006C4FF4">
              <w:t xml:space="preserve"> (&gt;30MeV)</w:t>
            </w:r>
          </w:p>
        </w:tc>
      </w:tr>
    </w:tbl>
    <w:p w14:paraId="76C13233" w14:textId="77777777" w:rsidR="00DD0F7A" w:rsidRPr="006C4FF4" w:rsidRDefault="00DD0F7A" w:rsidP="00534A77">
      <w:pPr>
        <w:pStyle w:val="paragraph"/>
        <w:spacing w:before="0"/>
      </w:pPr>
      <w:bookmarkStart w:id="10424" w:name="_Ref184726798"/>
    </w:p>
    <w:p w14:paraId="6CAFB52D" w14:textId="1005E1C9" w:rsidR="00DD0F7A" w:rsidRPr="006C4FF4" w:rsidRDefault="00DD0F7A" w:rsidP="00DD0F7A">
      <w:pPr>
        <w:pStyle w:val="CaptionAnnexTable"/>
      </w:pPr>
      <w:bookmarkStart w:id="10425" w:name="_Ref212549890"/>
      <w:bookmarkStart w:id="10426" w:name="_Toc3376241"/>
      <w:bookmarkEnd w:id="10424"/>
      <w:r w:rsidRPr="006C4FF4">
        <w:t xml:space="preserve">: Proton fluence levels for energy, mission duration and confidence levels from the ESP model with the NASA parameters from </w:t>
      </w:r>
      <w:r w:rsidR="00A9045C" w:rsidRPr="006C4FF4">
        <w:fldChar w:fldCharType="begin"/>
      </w:r>
      <w:r w:rsidR="00A9045C" w:rsidRPr="006C4FF4">
        <w:instrText xml:space="preserve"> REF _Ref212536379 \n \h </w:instrText>
      </w:r>
      <w:r w:rsidR="00A9045C" w:rsidRPr="006C4FF4">
        <w:fldChar w:fldCharType="separate"/>
      </w:r>
      <w:r w:rsidR="00DA753C">
        <w:t>Table B-8</w:t>
      </w:r>
      <w:r w:rsidR="00A9045C" w:rsidRPr="006C4FF4">
        <w:fldChar w:fldCharType="end"/>
      </w:r>
      <w:bookmarkEnd w:id="10425"/>
      <w:r w:rsidR="00A9045C" w:rsidRPr="006C4FF4">
        <w:t>.</w:t>
      </w:r>
      <w:bookmarkEnd w:id="10426"/>
    </w:p>
    <w:tbl>
      <w:tblPr>
        <w:tblW w:w="0" w:type="auto"/>
        <w:tblInd w:w="1163" w:type="dxa"/>
        <w:tblCellMar>
          <w:left w:w="170" w:type="dxa"/>
          <w:right w:w="170" w:type="dxa"/>
        </w:tblCellMar>
        <w:tblLook w:val="0000" w:firstRow="0" w:lastRow="0" w:firstColumn="0" w:lastColumn="0" w:noHBand="0" w:noVBand="0"/>
      </w:tblPr>
      <w:tblGrid>
        <w:gridCol w:w="1048"/>
        <w:gridCol w:w="1587"/>
        <w:gridCol w:w="1113"/>
        <w:gridCol w:w="1113"/>
        <w:gridCol w:w="1113"/>
        <w:gridCol w:w="1113"/>
        <w:gridCol w:w="1113"/>
      </w:tblGrid>
      <w:tr w:rsidR="00DD0F7A" w:rsidRPr="006C4FF4" w14:paraId="06BA15C7" w14:textId="77777777" w:rsidTr="00897C47">
        <w:trPr>
          <w:tblHeader/>
        </w:trPr>
        <w:tc>
          <w:tcPr>
            <w:tcW w:w="0" w:type="auto"/>
            <w:tcBorders>
              <w:top w:val="single" w:sz="4" w:space="0" w:color="auto"/>
              <w:left w:val="single" w:sz="2" w:space="0" w:color="auto"/>
              <w:bottom w:val="single" w:sz="2" w:space="0" w:color="auto"/>
              <w:right w:val="single" w:sz="2" w:space="0" w:color="auto"/>
            </w:tcBorders>
            <w:vAlign w:val="center"/>
          </w:tcPr>
          <w:p w14:paraId="2BC679DB" w14:textId="77777777" w:rsidR="00DD0F7A" w:rsidRPr="006C4FF4" w:rsidRDefault="00DD0F7A" w:rsidP="00DD0F7A">
            <w:pPr>
              <w:pStyle w:val="TableHeaderCENTER"/>
            </w:pPr>
            <w:r w:rsidRPr="006C4FF4">
              <w:t>Energy</w:t>
            </w:r>
            <w:r w:rsidRPr="006C4FF4">
              <w:br/>
              <w:t>(MeV)</w:t>
            </w:r>
          </w:p>
        </w:tc>
        <w:tc>
          <w:tcPr>
            <w:tcW w:w="0" w:type="auto"/>
            <w:tcBorders>
              <w:top w:val="single" w:sz="4" w:space="0" w:color="auto"/>
              <w:left w:val="single" w:sz="2" w:space="0" w:color="auto"/>
              <w:bottom w:val="single" w:sz="2" w:space="0" w:color="auto"/>
              <w:right w:val="single" w:sz="2" w:space="0" w:color="auto"/>
            </w:tcBorders>
            <w:vAlign w:val="center"/>
          </w:tcPr>
          <w:p w14:paraId="783D9FCC" w14:textId="77777777" w:rsidR="00DD0F7A" w:rsidRPr="006C4FF4" w:rsidRDefault="00DD0F7A" w:rsidP="00DD0F7A">
            <w:pPr>
              <w:pStyle w:val="TableHeaderCENTER"/>
            </w:pPr>
            <w:r w:rsidRPr="006C4FF4">
              <w:t>Probability</w:t>
            </w:r>
            <w:r w:rsidRPr="006C4FF4">
              <w:br/>
              <w:t>(confidence)</w:t>
            </w:r>
            <w:r w:rsidRPr="006C4FF4">
              <w:br/>
              <w:t>level (%)</w:t>
            </w:r>
          </w:p>
        </w:tc>
        <w:tc>
          <w:tcPr>
            <w:tcW w:w="0" w:type="auto"/>
            <w:tcBorders>
              <w:top w:val="single" w:sz="4" w:space="0" w:color="auto"/>
              <w:left w:val="single" w:sz="2" w:space="0" w:color="auto"/>
              <w:bottom w:val="single" w:sz="2" w:space="0" w:color="auto"/>
              <w:right w:val="single" w:sz="2" w:space="0" w:color="auto"/>
            </w:tcBorders>
            <w:vAlign w:val="center"/>
          </w:tcPr>
          <w:p w14:paraId="6F283BC2" w14:textId="77777777" w:rsidR="00DD0F7A" w:rsidRPr="006C4FF4" w:rsidRDefault="00DD0F7A" w:rsidP="00DD0F7A">
            <w:pPr>
              <w:pStyle w:val="TableHeaderCENTER"/>
            </w:pPr>
            <w:r w:rsidRPr="006C4FF4">
              <w:t>1 year</w:t>
            </w:r>
            <w:r w:rsidRPr="006C4FF4">
              <w:br/>
              <w:t>(cm</w:t>
            </w:r>
            <w:r w:rsidRPr="006C4FF4">
              <w:rPr>
                <w:vertAlign w:val="superscript"/>
              </w:rPr>
              <w:t>2</w:t>
            </w:r>
            <w:r w:rsidRPr="006C4FF4">
              <w:t>)</w:t>
            </w:r>
          </w:p>
        </w:tc>
        <w:tc>
          <w:tcPr>
            <w:tcW w:w="0" w:type="auto"/>
            <w:tcBorders>
              <w:top w:val="single" w:sz="4" w:space="0" w:color="auto"/>
              <w:left w:val="single" w:sz="2" w:space="0" w:color="auto"/>
              <w:bottom w:val="single" w:sz="2" w:space="0" w:color="auto"/>
              <w:right w:val="single" w:sz="2" w:space="0" w:color="auto"/>
            </w:tcBorders>
            <w:vAlign w:val="center"/>
          </w:tcPr>
          <w:p w14:paraId="75897BFB" w14:textId="77777777" w:rsidR="00DD0F7A" w:rsidRPr="006C4FF4" w:rsidRDefault="00DD0F7A" w:rsidP="00DD0F7A">
            <w:pPr>
              <w:pStyle w:val="TableHeaderCENTER"/>
            </w:pPr>
            <w:r w:rsidRPr="006C4FF4">
              <w:t>2 years</w:t>
            </w:r>
            <w:r w:rsidRPr="006C4FF4">
              <w:br/>
              <w:t>(cm</w:t>
            </w:r>
            <w:r w:rsidRPr="006C4FF4">
              <w:rPr>
                <w:vertAlign w:val="superscript"/>
              </w:rPr>
              <w:t>2</w:t>
            </w:r>
            <w:r w:rsidRPr="006C4FF4">
              <w:t>)</w:t>
            </w:r>
          </w:p>
        </w:tc>
        <w:tc>
          <w:tcPr>
            <w:tcW w:w="0" w:type="auto"/>
            <w:tcBorders>
              <w:top w:val="single" w:sz="4" w:space="0" w:color="auto"/>
              <w:left w:val="single" w:sz="2" w:space="0" w:color="auto"/>
              <w:bottom w:val="single" w:sz="2" w:space="0" w:color="auto"/>
              <w:right w:val="single" w:sz="2" w:space="0" w:color="auto"/>
            </w:tcBorders>
            <w:vAlign w:val="center"/>
          </w:tcPr>
          <w:p w14:paraId="36664BCA" w14:textId="77777777" w:rsidR="00DD0F7A" w:rsidRPr="006C4FF4" w:rsidRDefault="00DD0F7A" w:rsidP="00DD0F7A">
            <w:pPr>
              <w:pStyle w:val="TableHeaderCENTER"/>
            </w:pPr>
            <w:r w:rsidRPr="006C4FF4">
              <w:t>3 years</w:t>
            </w:r>
            <w:r w:rsidRPr="006C4FF4">
              <w:br/>
              <w:t>(cm</w:t>
            </w:r>
            <w:r w:rsidRPr="006C4FF4">
              <w:rPr>
                <w:vertAlign w:val="superscript"/>
              </w:rPr>
              <w:t>2</w:t>
            </w:r>
            <w:r w:rsidRPr="006C4FF4">
              <w:t>)</w:t>
            </w:r>
          </w:p>
        </w:tc>
        <w:tc>
          <w:tcPr>
            <w:tcW w:w="0" w:type="auto"/>
            <w:tcBorders>
              <w:top w:val="single" w:sz="4" w:space="0" w:color="auto"/>
              <w:left w:val="single" w:sz="2" w:space="0" w:color="auto"/>
              <w:bottom w:val="single" w:sz="2" w:space="0" w:color="auto"/>
              <w:right w:val="single" w:sz="2" w:space="0" w:color="auto"/>
            </w:tcBorders>
            <w:vAlign w:val="center"/>
          </w:tcPr>
          <w:p w14:paraId="0D7644C0" w14:textId="77777777" w:rsidR="00DD0F7A" w:rsidRPr="006C4FF4" w:rsidRDefault="00DD0F7A" w:rsidP="00DD0F7A">
            <w:pPr>
              <w:pStyle w:val="TableHeaderCENTER"/>
            </w:pPr>
            <w:r w:rsidRPr="006C4FF4">
              <w:t>5 years</w:t>
            </w:r>
            <w:r w:rsidRPr="006C4FF4">
              <w:br/>
              <w:t>(cm</w:t>
            </w:r>
            <w:r w:rsidRPr="006C4FF4">
              <w:rPr>
                <w:vertAlign w:val="superscript"/>
              </w:rPr>
              <w:t>2</w:t>
            </w:r>
            <w:r w:rsidRPr="006C4FF4">
              <w:t>)</w:t>
            </w:r>
          </w:p>
        </w:tc>
        <w:tc>
          <w:tcPr>
            <w:tcW w:w="0" w:type="auto"/>
            <w:tcBorders>
              <w:top w:val="single" w:sz="4" w:space="0" w:color="auto"/>
              <w:left w:val="single" w:sz="2" w:space="0" w:color="auto"/>
              <w:bottom w:val="single" w:sz="2" w:space="0" w:color="auto"/>
              <w:right w:val="single" w:sz="2" w:space="0" w:color="auto"/>
            </w:tcBorders>
            <w:vAlign w:val="center"/>
          </w:tcPr>
          <w:p w14:paraId="0D382E5A" w14:textId="77777777" w:rsidR="00DD0F7A" w:rsidRPr="006C4FF4" w:rsidRDefault="00DD0F7A" w:rsidP="00DD0F7A">
            <w:pPr>
              <w:pStyle w:val="TableHeaderCENTER"/>
            </w:pPr>
            <w:r w:rsidRPr="006C4FF4">
              <w:t>7 years</w:t>
            </w:r>
          </w:p>
          <w:p w14:paraId="3F56F9CD" w14:textId="77777777" w:rsidR="00DD0F7A" w:rsidRPr="006C4FF4" w:rsidRDefault="00DD0F7A" w:rsidP="00DD0F7A">
            <w:pPr>
              <w:pStyle w:val="TableHeaderCENTER"/>
            </w:pPr>
            <w:r w:rsidRPr="006C4FF4">
              <w:t>(cm</w:t>
            </w:r>
            <w:r w:rsidRPr="006C4FF4">
              <w:rPr>
                <w:vertAlign w:val="superscript"/>
              </w:rPr>
              <w:t>2</w:t>
            </w:r>
            <w:r w:rsidRPr="006C4FF4">
              <w:t>)</w:t>
            </w:r>
          </w:p>
        </w:tc>
      </w:tr>
      <w:tr w:rsidR="00DD0F7A" w:rsidRPr="006C4FF4" w14:paraId="380E1CB8" w14:textId="77777777" w:rsidTr="00897C47">
        <w:tc>
          <w:tcPr>
            <w:tcW w:w="0" w:type="auto"/>
            <w:tcBorders>
              <w:top w:val="single" w:sz="2" w:space="0" w:color="auto"/>
              <w:left w:val="single" w:sz="2" w:space="0" w:color="auto"/>
              <w:bottom w:val="single" w:sz="2" w:space="0" w:color="auto"/>
              <w:right w:val="single" w:sz="2" w:space="0" w:color="auto"/>
            </w:tcBorders>
          </w:tcPr>
          <w:p w14:paraId="2BE220C7" w14:textId="77777777" w:rsidR="00DD0F7A" w:rsidRPr="006C4FF4" w:rsidRDefault="00DD0F7A" w:rsidP="00DD0F7A">
            <w:pPr>
              <w:pStyle w:val="TablecellCENTER"/>
            </w:pPr>
            <w:r w:rsidRPr="006C4FF4">
              <w:t>&gt;1</w:t>
            </w:r>
          </w:p>
        </w:tc>
        <w:tc>
          <w:tcPr>
            <w:tcW w:w="0" w:type="auto"/>
            <w:tcBorders>
              <w:top w:val="single" w:sz="2" w:space="0" w:color="auto"/>
              <w:left w:val="single" w:sz="2" w:space="0" w:color="auto"/>
              <w:bottom w:val="single" w:sz="2" w:space="0" w:color="auto"/>
              <w:right w:val="single" w:sz="2" w:space="0" w:color="auto"/>
            </w:tcBorders>
          </w:tcPr>
          <w:p w14:paraId="1D102F96" w14:textId="77777777" w:rsidR="00DD0F7A" w:rsidRPr="006C4FF4" w:rsidRDefault="00DD0F7A" w:rsidP="00DD0F7A">
            <w:pPr>
              <w:pStyle w:val="TablecellCENTER"/>
            </w:pPr>
            <w:r w:rsidRPr="006C4FF4">
              <w:t>50</w:t>
            </w:r>
          </w:p>
        </w:tc>
        <w:tc>
          <w:tcPr>
            <w:tcW w:w="0" w:type="auto"/>
            <w:tcBorders>
              <w:top w:val="single" w:sz="2" w:space="0" w:color="auto"/>
              <w:left w:val="single" w:sz="2" w:space="0" w:color="auto"/>
              <w:bottom w:val="single" w:sz="2" w:space="0" w:color="auto"/>
              <w:right w:val="single" w:sz="2" w:space="0" w:color="auto"/>
            </w:tcBorders>
          </w:tcPr>
          <w:p w14:paraId="10FE574D" w14:textId="77777777" w:rsidR="00DD0F7A" w:rsidRPr="006C4FF4" w:rsidRDefault="00DD0F7A" w:rsidP="00DD0F7A">
            <w:pPr>
              <w:pStyle w:val="TablecellCENTER"/>
            </w:pPr>
            <w:r w:rsidRPr="006C4FF4">
              <w:t>6,37E+10</w:t>
            </w:r>
          </w:p>
        </w:tc>
        <w:tc>
          <w:tcPr>
            <w:tcW w:w="0" w:type="auto"/>
            <w:tcBorders>
              <w:top w:val="single" w:sz="2" w:space="0" w:color="auto"/>
              <w:left w:val="single" w:sz="2" w:space="0" w:color="auto"/>
              <w:bottom w:val="single" w:sz="2" w:space="0" w:color="auto"/>
              <w:right w:val="single" w:sz="2" w:space="0" w:color="auto"/>
            </w:tcBorders>
          </w:tcPr>
          <w:p w14:paraId="0867D53B" w14:textId="77777777" w:rsidR="00DD0F7A" w:rsidRPr="006C4FF4" w:rsidRDefault="00DD0F7A" w:rsidP="00DD0F7A">
            <w:pPr>
              <w:pStyle w:val="TablecellCENTER"/>
            </w:pPr>
            <w:r w:rsidRPr="006C4FF4">
              <w:t>1,46E+11</w:t>
            </w:r>
          </w:p>
        </w:tc>
        <w:tc>
          <w:tcPr>
            <w:tcW w:w="0" w:type="auto"/>
            <w:tcBorders>
              <w:top w:val="single" w:sz="2" w:space="0" w:color="auto"/>
              <w:left w:val="single" w:sz="2" w:space="0" w:color="auto"/>
              <w:bottom w:val="single" w:sz="2" w:space="0" w:color="auto"/>
              <w:right w:val="single" w:sz="2" w:space="0" w:color="auto"/>
            </w:tcBorders>
          </w:tcPr>
          <w:p w14:paraId="126BEB03" w14:textId="77777777" w:rsidR="00DD0F7A" w:rsidRPr="006C4FF4" w:rsidRDefault="00DD0F7A" w:rsidP="00DD0F7A">
            <w:pPr>
              <w:pStyle w:val="TablecellCENTER"/>
            </w:pPr>
            <w:r w:rsidRPr="006C4FF4">
              <w:t>2,32E+11</w:t>
            </w:r>
          </w:p>
        </w:tc>
        <w:tc>
          <w:tcPr>
            <w:tcW w:w="0" w:type="auto"/>
            <w:tcBorders>
              <w:top w:val="single" w:sz="2" w:space="0" w:color="auto"/>
              <w:left w:val="single" w:sz="2" w:space="0" w:color="auto"/>
              <w:bottom w:val="single" w:sz="2" w:space="0" w:color="auto"/>
              <w:right w:val="single" w:sz="2" w:space="0" w:color="auto"/>
            </w:tcBorders>
          </w:tcPr>
          <w:p w14:paraId="51239CDE" w14:textId="77777777" w:rsidR="00DD0F7A" w:rsidRPr="006C4FF4" w:rsidRDefault="00DD0F7A" w:rsidP="00DD0F7A">
            <w:pPr>
              <w:pStyle w:val="TablecellCENTER"/>
            </w:pPr>
            <w:r w:rsidRPr="006C4FF4">
              <w:t>4,07E+11</w:t>
            </w:r>
          </w:p>
        </w:tc>
        <w:tc>
          <w:tcPr>
            <w:tcW w:w="0" w:type="auto"/>
            <w:tcBorders>
              <w:top w:val="single" w:sz="2" w:space="0" w:color="auto"/>
              <w:left w:val="single" w:sz="2" w:space="0" w:color="auto"/>
              <w:bottom w:val="single" w:sz="2" w:space="0" w:color="auto"/>
              <w:right w:val="single" w:sz="2" w:space="0" w:color="auto"/>
            </w:tcBorders>
          </w:tcPr>
          <w:p w14:paraId="5E45D520" w14:textId="77777777" w:rsidR="00DD0F7A" w:rsidRPr="006C4FF4" w:rsidRDefault="00DD0F7A" w:rsidP="00DD0F7A">
            <w:pPr>
              <w:pStyle w:val="TablecellCENTER"/>
            </w:pPr>
            <w:r w:rsidRPr="006C4FF4">
              <w:t>5,83E+11</w:t>
            </w:r>
          </w:p>
        </w:tc>
      </w:tr>
      <w:tr w:rsidR="00DD0F7A" w:rsidRPr="006C4FF4" w14:paraId="5EBD411C" w14:textId="77777777" w:rsidTr="00897C47">
        <w:tc>
          <w:tcPr>
            <w:tcW w:w="0" w:type="auto"/>
            <w:tcBorders>
              <w:top w:val="single" w:sz="2" w:space="0" w:color="auto"/>
              <w:left w:val="single" w:sz="2" w:space="0" w:color="auto"/>
              <w:bottom w:val="single" w:sz="2" w:space="0" w:color="auto"/>
              <w:right w:val="single" w:sz="2" w:space="0" w:color="auto"/>
            </w:tcBorders>
          </w:tcPr>
          <w:p w14:paraId="10708E7F" w14:textId="77777777" w:rsidR="00DD0F7A" w:rsidRPr="006C4FF4" w:rsidRDefault="00DD0F7A" w:rsidP="00DD0F7A">
            <w:pPr>
              <w:pStyle w:val="TablecellCENTER"/>
            </w:pPr>
            <w:r w:rsidRPr="006C4FF4">
              <w:t>&gt;1</w:t>
            </w:r>
          </w:p>
        </w:tc>
        <w:tc>
          <w:tcPr>
            <w:tcW w:w="0" w:type="auto"/>
            <w:tcBorders>
              <w:top w:val="single" w:sz="2" w:space="0" w:color="auto"/>
              <w:left w:val="single" w:sz="2" w:space="0" w:color="auto"/>
              <w:bottom w:val="single" w:sz="2" w:space="0" w:color="auto"/>
              <w:right w:val="single" w:sz="2" w:space="0" w:color="auto"/>
            </w:tcBorders>
          </w:tcPr>
          <w:p w14:paraId="491754D6" w14:textId="77777777" w:rsidR="00DD0F7A" w:rsidRPr="006C4FF4" w:rsidRDefault="00DD0F7A" w:rsidP="00DD0F7A">
            <w:pPr>
              <w:pStyle w:val="TablecellCENTER"/>
            </w:pPr>
            <w:r w:rsidRPr="006C4FF4">
              <w:t>75</w:t>
            </w:r>
          </w:p>
        </w:tc>
        <w:tc>
          <w:tcPr>
            <w:tcW w:w="0" w:type="auto"/>
            <w:tcBorders>
              <w:top w:val="single" w:sz="2" w:space="0" w:color="auto"/>
              <w:left w:val="single" w:sz="2" w:space="0" w:color="auto"/>
              <w:bottom w:val="single" w:sz="2" w:space="0" w:color="auto"/>
              <w:right w:val="single" w:sz="2" w:space="0" w:color="auto"/>
            </w:tcBorders>
          </w:tcPr>
          <w:p w14:paraId="1F1E6026" w14:textId="77777777" w:rsidR="00DD0F7A" w:rsidRPr="006C4FF4" w:rsidRDefault="00DD0F7A" w:rsidP="00DD0F7A">
            <w:pPr>
              <w:pStyle w:val="TablecellCENTER"/>
            </w:pPr>
            <w:r w:rsidRPr="006C4FF4">
              <w:t>1,10E+11</w:t>
            </w:r>
          </w:p>
        </w:tc>
        <w:tc>
          <w:tcPr>
            <w:tcW w:w="0" w:type="auto"/>
            <w:tcBorders>
              <w:top w:val="single" w:sz="2" w:space="0" w:color="auto"/>
              <w:left w:val="single" w:sz="2" w:space="0" w:color="auto"/>
              <w:bottom w:val="single" w:sz="2" w:space="0" w:color="auto"/>
              <w:right w:val="single" w:sz="2" w:space="0" w:color="auto"/>
            </w:tcBorders>
          </w:tcPr>
          <w:p w14:paraId="6B5B5371" w14:textId="77777777" w:rsidR="00DD0F7A" w:rsidRPr="006C4FF4" w:rsidRDefault="00DD0F7A" w:rsidP="00DD0F7A">
            <w:pPr>
              <w:pStyle w:val="TablecellCENTER"/>
            </w:pPr>
            <w:r w:rsidRPr="006C4FF4">
              <w:t>2,23E+11</w:t>
            </w:r>
          </w:p>
        </w:tc>
        <w:tc>
          <w:tcPr>
            <w:tcW w:w="0" w:type="auto"/>
            <w:tcBorders>
              <w:top w:val="single" w:sz="2" w:space="0" w:color="auto"/>
              <w:left w:val="single" w:sz="2" w:space="0" w:color="auto"/>
              <w:bottom w:val="single" w:sz="2" w:space="0" w:color="auto"/>
              <w:right w:val="single" w:sz="2" w:space="0" w:color="auto"/>
            </w:tcBorders>
          </w:tcPr>
          <w:p w14:paraId="299CF463" w14:textId="77777777" w:rsidR="00DD0F7A" w:rsidRPr="006C4FF4" w:rsidRDefault="00DD0F7A" w:rsidP="00DD0F7A">
            <w:pPr>
              <w:pStyle w:val="TablecellCENTER"/>
            </w:pPr>
            <w:r w:rsidRPr="006C4FF4">
              <w:t>3,30E+11</w:t>
            </w:r>
          </w:p>
        </w:tc>
        <w:tc>
          <w:tcPr>
            <w:tcW w:w="0" w:type="auto"/>
            <w:tcBorders>
              <w:top w:val="single" w:sz="2" w:space="0" w:color="auto"/>
              <w:left w:val="single" w:sz="2" w:space="0" w:color="auto"/>
              <w:bottom w:val="single" w:sz="2" w:space="0" w:color="auto"/>
              <w:right w:val="single" w:sz="2" w:space="0" w:color="auto"/>
            </w:tcBorders>
          </w:tcPr>
          <w:p w14:paraId="055847D2" w14:textId="77777777" w:rsidR="00DD0F7A" w:rsidRPr="006C4FF4" w:rsidRDefault="00DD0F7A" w:rsidP="00DD0F7A">
            <w:pPr>
              <w:pStyle w:val="TablecellCENTER"/>
            </w:pPr>
            <w:r w:rsidRPr="006C4FF4">
              <w:t>5,39E+11</w:t>
            </w:r>
          </w:p>
        </w:tc>
        <w:tc>
          <w:tcPr>
            <w:tcW w:w="0" w:type="auto"/>
            <w:tcBorders>
              <w:top w:val="single" w:sz="2" w:space="0" w:color="auto"/>
              <w:left w:val="single" w:sz="2" w:space="0" w:color="auto"/>
              <w:bottom w:val="single" w:sz="2" w:space="0" w:color="auto"/>
              <w:right w:val="single" w:sz="2" w:space="0" w:color="auto"/>
            </w:tcBorders>
          </w:tcPr>
          <w:p w14:paraId="26C7EC34" w14:textId="77777777" w:rsidR="00DD0F7A" w:rsidRPr="006C4FF4" w:rsidRDefault="00DD0F7A" w:rsidP="00DD0F7A">
            <w:pPr>
              <w:pStyle w:val="TablecellCENTER"/>
            </w:pPr>
            <w:r w:rsidRPr="006C4FF4">
              <w:t>7,41E+11</w:t>
            </w:r>
          </w:p>
        </w:tc>
      </w:tr>
      <w:tr w:rsidR="00DD0F7A" w:rsidRPr="006C4FF4" w14:paraId="69A29358" w14:textId="77777777" w:rsidTr="00897C47">
        <w:tc>
          <w:tcPr>
            <w:tcW w:w="0" w:type="auto"/>
            <w:tcBorders>
              <w:top w:val="single" w:sz="2" w:space="0" w:color="auto"/>
              <w:left w:val="single" w:sz="2" w:space="0" w:color="auto"/>
              <w:bottom w:val="single" w:sz="2" w:space="0" w:color="auto"/>
              <w:right w:val="single" w:sz="2" w:space="0" w:color="auto"/>
            </w:tcBorders>
          </w:tcPr>
          <w:p w14:paraId="1D77AE2F" w14:textId="77777777" w:rsidR="00DD0F7A" w:rsidRPr="006C4FF4" w:rsidRDefault="00DD0F7A" w:rsidP="00DD0F7A">
            <w:pPr>
              <w:pStyle w:val="TablecellCENTER"/>
            </w:pPr>
            <w:r w:rsidRPr="006C4FF4">
              <w:t>&gt;1</w:t>
            </w:r>
          </w:p>
        </w:tc>
        <w:tc>
          <w:tcPr>
            <w:tcW w:w="0" w:type="auto"/>
            <w:tcBorders>
              <w:top w:val="single" w:sz="2" w:space="0" w:color="auto"/>
              <w:left w:val="single" w:sz="2" w:space="0" w:color="auto"/>
              <w:bottom w:val="single" w:sz="2" w:space="0" w:color="auto"/>
              <w:right w:val="single" w:sz="2" w:space="0" w:color="auto"/>
            </w:tcBorders>
          </w:tcPr>
          <w:p w14:paraId="136200D7" w14:textId="77777777" w:rsidR="00DD0F7A" w:rsidRPr="006C4FF4" w:rsidRDefault="00DD0F7A" w:rsidP="00DD0F7A">
            <w:pPr>
              <w:pStyle w:val="TablecellCENTER"/>
            </w:pPr>
            <w:r w:rsidRPr="006C4FF4">
              <w:t>90</w:t>
            </w:r>
          </w:p>
        </w:tc>
        <w:tc>
          <w:tcPr>
            <w:tcW w:w="0" w:type="auto"/>
            <w:tcBorders>
              <w:top w:val="single" w:sz="2" w:space="0" w:color="auto"/>
              <w:left w:val="single" w:sz="2" w:space="0" w:color="auto"/>
              <w:bottom w:val="single" w:sz="2" w:space="0" w:color="auto"/>
              <w:right w:val="single" w:sz="2" w:space="0" w:color="auto"/>
            </w:tcBorders>
          </w:tcPr>
          <w:p w14:paraId="31C701B0" w14:textId="77777777" w:rsidR="00DD0F7A" w:rsidRPr="006C4FF4" w:rsidRDefault="00DD0F7A" w:rsidP="00DD0F7A">
            <w:pPr>
              <w:pStyle w:val="TablecellCENTER"/>
            </w:pPr>
            <w:r w:rsidRPr="006C4FF4">
              <w:t>1,81E+11</w:t>
            </w:r>
          </w:p>
        </w:tc>
        <w:tc>
          <w:tcPr>
            <w:tcW w:w="0" w:type="auto"/>
            <w:tcBorders>
              <w:top w:val="single" w:sz="2" w:space="0" w:color="auto"/>
              <w:left w:val="single" w:sz="2" w:space="0" w:color="auto"/>
              <w:bottom w:val="single" w:sz="2" w:space="0" w:color="auto"/>
              <w:right w:val="single" w:sz="2" w:space="0" w:color="auto"/>
            </w:tcBorders>
          </w:tcPr>
          <w:p w14:paraId="3A987EA6" w14:textId="77777777" w:rsidR="00DD0F7A" w:rsidRPr="006C4FF4" w:rsidRDefault="00DD0F7A" w:rsidP="00DD0F7A">
            <w:pPr>
              <w:pStyle w:val="TablecellCENTER"/>
            </w:pPr>
            <w:r w:rsidRPr="006C4FF4">
              <w:t>3,24E+11</w:t>
            </w:r>
          </w:p>
        </w:tc>
        <w:tc>
          <w:tcPr>
            <w:tcW w:w="0" w:type="auto"/>
            <w:tcBorders>
              <w:top w:val="single" w:sz="2" w:space="0" w:color="auto"/>
              <w:left w:val="single" w:sz="2" w:space="0" w:color="auto"/>
              <w:bottom w:val="single" w:sz="2" w:space="0" w:color="auto"/>
              <w:right w:val="single" w:sz="2" w:space="0" w:color="auto"/>
            </w:tcBorders>
          </w:tcPr>
          <w:p w14:paraId="073F8B9D" w14:textId="77777777" w:rsidR="00DD0F7A" w:rsidRPr="006C4FF4" w:rsidRDefault="00DD0F7A" w:rsidP="00DD0F7A">
            <w:pPr>
              <w:pStyle w:val="TablecellCENTER"/>
            </w:pPr>
            <w:r w:rsidRPr="006C4FF4">
              <w:t>4,54E+11</w:t>
            </w:r>
          </w:p>
        </w:tc>
        <w:tc>
          <w:tcPr>
            <w:tcW w:w="0" w:type="auto"/>
            <w:tcBorders>
              <w:top w:val="single" w:sz="2" w:space="0" w:color="auto"/>
              <w:left w:val="single" w:sz="2" w:space="0" w:color="auto"/>
              <w:bottom w:val="single" w:sz="2" w:space="0" w:color="auto"/>
              <w:right w:val="single" w:sz="2" w:space="0" w:color="auto"/>
            </w:tcBorders>
          </w:tcPr>
          <w:p w14:paraId="2BDBA954" w14:textId="77777777" w:rsidR="00DD0F7A" w:rsidRPr="006C4FF4" w:rsidRDefault="00DD0F7A" w:rsidP="00DD0F7A">
            <w:pPr>
              <w:pStyle w:val="TablecellCENTER"/>
            </w:pPr>
            <w:r w:rsidRPr="006C4FF4">
              <w:t>6,93E+11</w:t>
            </w:r>
          </w:p>
        </w:tc>
        <w:tc>
          <w:tcPr>
            <w:tcW w:w="0" w:type="auto"/>
            <w:tcBorders>
              <w:top w:val="single" w:sz="2" w:space="0" w:color="auto"/>
              <w:left w:val="single" w:sz="2" w:space="0" w:color="auto"/>
              <w:bottom w:val="single" w:sz="2" w:space="0" w:color="auto"/>
              <w:right w:val="single" w:sz="2" w:space="0" w:color="auto"/>
            </w:tcBorders>
          </w:tcPr>
          <w:p w14:paraId="24FBC433" w14:textId="77777777" w:rsidR="00DD0F7A" w:rsidRPr="006C4FF4" w:rsidRDefault="00DD0F7A" w:rsidP="00DD0F7A">
            <w:pPr>
              <w:pStyle w:val="TablecellCENTER"/>
            </w:pPr>
            <w:r w:rsidRPr="006C4FF4">
              <w:t>9,20E+11</w:t>
            </w:r>
          </w:p>
        </w:tc>
      </w:tr>
      <w:tr w:rsidR="00DD0F7A" w:rsidRPr="006C4FF4" w14:paraId="2F904FFB" w14:textId="77777777" w:rsidTr="00897C47">
        <w:tc>
          <w:tcPr>
            <w:tcW w:w="0" w:type="auto"/>
            <w:tcBorders>
              <w:top w:val="single" w:sz="2" w:space="0" w:color="auto"/>
              <w:left w:val="single" w:sz="2" w:space="0" w:color="auto"/>
              <w:bottom w:val="single" w:sz="2" w:space="0" w:color="auto"/>
              <w:right w:val="single" w:sz="2" w:space="0" w:color="auto"/>
            </w:tcBorders>
          </w:tcPr>
          <w:p w14:paraId="1CFB875D" w14:textId="77777777" w:rsidR="00DD0F7A" w:rsidRPr="006C4FF4" w:rsidRDefault="00DD0F7A" w:rsidP="00DD0F7A">
            <w:pPr>
              <w:pStyle w:val="TablecellCENTER"/>
            </w:pPr>
            <w:r w:rsidRPr="006C4FF4">
              <w:t>&gt;1</w:t>
            </w:r>
          </w:p>
        </w:tc>
        <w:tc>
          <w:tcPr>
            <w:tcW w:w="0" w:type="auto"/>
            <w:tcBorders>
              <w:top w:val="single" w:sz="2" w:space="0" w:color="auto"/>
              <w:left w:val="single" w:sz="2" w:space="0" w:color="auto"/>
              <w:bottom w:val="single" w:sz="2" w:space="0" w:color="auto"/>
              <w:right w:val="single" w:sz="2" w:space="0" w:color="auto"/>
            </w:tcBorders>
          </w:tcPr>
          <w:p w14:paraId="7884BFF1" w14:textId="77777777" w:rsidR="00DD0F7A" w:rsidRPr="006C4FF4" w:rsidRDefault="00DD0F7A" w:rsidP="00DD0F7A">
            <w:pPr>
              <w:pStyle w:val="TablecellCENTER"/>
            </w:pPr>
            <w:r w:rsidRPr="006C4FF4">
              <w:t>95</w:t>
            </w:r>
          </w:p>
        </w:tc>
        <w:tc>
          <w:tcPr>
            <w:tcW w:w="0" w:type="auto"/>
            <w:tcBorders>
              <w:top w:val="single" w:sz="2" w:space="0" w:color="auto"/>
              <w:left w:val="single" w:sz="2" w:space="0" w:color="auto"/>
              <w:bottom w:val="single" w:sz="2" w:space="0" w:color="auto"/>
              <w:right w:val="single" w:sz="2" w:space="0" w:color="auto"/>
            </w:tcBorders>
          </w:tcPr>
          <w:p w14:paraId="17C4737E" w14:textId="77777777" w:rsidR="00DD0F7A" w:rsidRPr="006C4FF4" w:rsidRDefault="00DD0F7A" w:rsidP="00DD0F7A">
            <w:pPr>
              <w:pStyle w:val="TablecellCENTER"/>
            </w:pPr>
            <w:r w:rsidRPr="006C4FF4">
              <w:t>2,43E+11</w:t>
            </w:r>
          </w:p>
        </w:tc>
        <w:tc>
          <w:tcPr>
            <w:tcW w:w="0" w:type="auto"/>
            <w:tcBorders>
              <w:top w:val="single" w:sz="2" w:space="0" w:color="auto"/>
              <w:left w:val="single" w:sz="2" w:space="0" w:color="auto"/>
              <w:bottom w:val="single" w:sz="2" w:space="0" w:color="auto"/>
              <w:right w:val="single" w:sz="2" w:space="0" w:color="auto"/>
            </w:tcBorders>
          </w:tcPr>
          <w:p w14:paraId="668F74D3" w14:textId="77777777" w:rsidR="00DD0F7A" w:rsidRPr="006C4FF4" w:rsidRDefault="00DD0F7A" w:rsidP="00DD0F7A">
            <w:pPr>
              <w:pStyle w:val="TablecellCENTER"/>
            </w:pPr>
            <w:r w:rsidRPr="006C4FF4">
              <w:t>4,06E+11</w:t>
            </w:r>
          </w:p>
        </w:tc>
        <w:tc>
          <w:tcPr>
            <w:tcW w:w="0" w:type="auto"/>
            <w:tcBorders>
              <w:top w:val="single" w:sz="2" w:space="0" w:color="auto"/>
              <w:left w:val="single" w:sz="2" w:space="0" w:color="auto"/>
              <w:bottom w:val="single" w:sz="2" w:space="0" w:color="auto"/>
              <w:right w:val="single" w:sz="2" w:space="0" w:color="auto"/>
            </w:tcBorders>
          </w:tcPr>
          <w:p w14:paraId="2881AA81" w14:textId="77777777" w:rsidR="00DD0F7A" w:rsidRPr="006C4FF4" w:rsidRDefault="00DD0F7A" w:rsidP="00DD0F7A">
            <w:pPr>
              <w:pStyle w:val="TablecellCENTER"/>
            </w:pPr>
            <w:r w:rsidRPr="006C4FF4">
              <w:t>5,48E+11</w:t>
            </w:r>
          </w:p>
        </w:tc>
        <w:tc>
          <w:tcPr>
            <w:tcW w:w="0" w:type="auto"/>
            <w:tcBorders>
              <w:top w:val="single" w:sz="2" w:space="0" w:color="auto"/>
              <w:left w:val="single" w:sz="2" w:space="0" w:color="auto"/>
              <w:bottom w:val="single" w:sz="2" w:space="0" w:color="auto"/>
              <w:right w:val="single" w:sz="2" w:space="0" w:color="auto"/>
            </w:tcBorders>
          </w:tcPr>
          <w:p w14:paraId="1176E744" w14:textId="77777777" w:rsidR="00DD0F7A" w:rsidRPr="006C4FF4" w:rsidRDefault="00DD0F7A" w:rsidP="00DD0F7A">
            <w:pPr>
              <w:pStyle w:val="TablecellCENTER"/>
            </w:pPr>
            <w:r w:rsidRPr="006C4FF4">
              <w:t>8,06E+11</w:t>
            </w:r>
          </w:p>
        </w:tc>
        <w:tc>
          <w:tcPr>
            <w:tcW w:w="0" w:type="auto"/>
            <w:tcBorders>
              <w:top w:val="single" w:sz="2" w:space="0" w:color="auto"/>
              <w:left w:val="single" w:sz="2" w:space="0" w:color="auto"/>
              <w:bottom w:val="single" w:sz="2" w:space="0" w:color="auto"/>
              <w:right w:val="single" w:sz="2" w:space="0" w:color="auto"/>
            </w:tcBorders>
          </w:tcPr>
          <w:p w14:paraId="1992CB5C" w14:textId="77777777" w:rsidR="00DD0F7A" w:rsidRPr="006C4FF4" w:rsidRDefault="00DD0F7A" w:rsidP="00DD0F7A">
            <w:pPr>
              <w:pStyle w:val="TablecellCENTER"/>
            </w:pPr>
            <w:r w:rsidRPr="006C4FF4">
              <w:t>1,05E+12</w:t>
            </w:r>
          </w:p>
        </w:tc>
      </w:tr>
      <w:tr w:rsidR="00DD0F7A" w:rsidRPr="006C4FF4" w14:paraId="150DE5AD" w14:textId="77777777" w:rsidTr="00897C47">
        <w:tc>
          <w:tcPr>
            <w:tcW w:w="0" w:type="auto"/>
            <w:tcBorders>
              <w:top w:val="single" w:sz="2" w:space="0" w:color="auto"/>
              <w:left w:val="single" w:sz="2" w:space="0" w:color="auto"/>
              <w:bottom w:val="single" w:sz="2" w:space="0" w:color="auto"/>
              <w:right w:val="single" w:sz="2" w:space="0" w:color="auto"/>
            </w:tcBorders>
          </w:tcPr>
          <w:p w14:paraId="4E591591" w14:textId="77777777" w:rsidR="00DD0F7A" w:rsidRPr="006C4FF4" w:rsidRDefault="00DD0F7A" w:rsidP="00DD0F7A">
            <w:pPr>
              <w:pStyle w:val="TablecellCENTER"/>
            </w:pPr>
            <w:r w:rsidRPr="006C4FF4">
              <w:t>&gt;1</w:t>
            </w:r>
          </w:p>
        </w:tc>
        <w:tc>
          <w:tcPr>
            <w:tcW w:w="0" w:type="auto"/>
            <w:tcBorders>
              <w:top w:val="single" w:sz="2" w:space="0" w:color="auto"/>
              <w:left w:val="single" w:sz="2" w:space="0" w:color="auto"/>
              <w:bottom w:val="single" w:sz="2" w:space="0" w:color="auto"/>
              <w:right w:val="single" w:sz="2" w:space="0" w:color="auto"/>
            </w:tcBorders>
          </w:tcPr>
          <w:p w14:paraId="4A9D3D28" w14:textId="77777777" w:rsidR="00DD0F7A" w:rsidRPr="006C4FF4" w:rsidRDefault="00DD0F7A" w:rsidP="00DD0F7A">
            <w:pPr>
              <w:pStyle w:val="TablecellCENTER"/>
            </w:pPr>
            <w:r w:rsidRPr="006C4FF4">
              <w:t>99</w:t>
            </w:r>
          </w:p>
        </w:tc>
        <w:tc>
          <w:tcPr>
            <w:tcW w:w="0" w:type="auto"/>
            <w:tcBorders>
              <w:top w:val="single" w:sz="2" w:space="0" w:color="auto"/>
              <w:left w:val="single" w:sz="2" w:space="0" w:color="auto"/>
              <w:bottom w:val="single" w:sz="2" w:space="0" w:color="auto"/>
              <w:right w:val="single" w:sz="2" w:space="0" w:color="auto"/>
            </w:tcBorders>
          </w:tcPr>
          <w:p w14:paraId="0D400D70" w14:textId="77777777" w:rsidR="00DD0F7A" w:rsidRPr="006C4FF4" w:rsidRDefault="00DD0F7A" w:rsidP="00DD0F7A">
            <w:pPr>
              <w:pStyle w:val="TablecellCENTER"/>
            </w:pPr>
            <w:r w:rsidRPr="006C4FF4">
              <w:t>4,23E+11</w:t>
            </w:r>
          </w:p>
        </w:tc>
        <w:tc>
          <w:tcPr>
            <w:tcW w:w="0" w:type="auto"/>
            <w:tcBorders>
              <w:top w:val="single" w:sz="2" w:space="0" w:color="auto"/>
              <w:left w:val="single" w:sz="2" w:space="0" w:color="auto"/>
              <w:bottom w:val="single" w:sz="2" w:space="0" w:color="auto"/>
              <w:right w:val="single" w:sz="2" w:space="0" w:color="auto"/>
            </w:tcBorders>
          </w:tcPr>
          <w:p w14:paraId="6D50365C" w14:textId="77777777" w:rsidR="00DD0F7A" w:rsidRPr="006C4FF4" w:rsidRDefault="00DD0F7A" w:rsidP="00DD0F7A">
            <w:pPr>
              <w:pStyle w:val="TablecellCENTER"/>
            </w:pPr>
            <w:r w:rsidRPr="006C4FF4">
              <w:t>6,20E+11</w:t>
            </w:r>
          </w:p>
        </w:tc>
        <w:tc>
          <w:tcPr>
            <w:tcW w:w="0" w:type="auto"/>
            <w:tcBorders>
              <w:top w:val="single" w:sz="2" w:space="0" w:color="auto"/>
              <w:left w:val="single" w:sz="2" w:space="0" w:color="auto"/>
              <w:bottom w:val="single" w:sz="2" w:space="0" w:color="auto"/>
              <w:right w:val="single" w:sz="2" w:space="0" w:color="auto"/>
            </w:tcBorders>
          </w:tcPr>
          <w:p w14:paraId="39425BDC" w14:textId="77777777" w:rsidR="00DD0F7A" w:rsidRPr="006C4FF4" w:rsidRDefault="00DD0F7A" w:rsidP="00DD0F7A">
            <w:pPr>
              <w:pStyle w:val="TablecellCENTER"/>
            </w:pPr>
            <w:r w:rsidRPr="006C4FF4">
              <w:t>7,83E+11</w:t>
            </w:r>
          </w:p>
        </w:tc>
        <w:tc>
          <w:tcPr>
            <w:tcW w:w="0" w:type="auto"/>
            <w:tcBorders>
              <w:top w:val="single" w:sz="2" w:space="0" w:color="auto"/>
              <w:left w:val="single" w:sz="2" w:space="0" w:color="auto"/>
              <w:bottom w:val="single" w:sz="2" w:space="0" w:color="auto"/>
              <w:right w:val="single" w:sz="2" w:space="0" w:color="auto"/>
            </w:tcBorders>
          </w:tcPr>
          <w:p w14:paraId="41CAEB40" w14:textId="77777777" w:rsidR="00DD0F7A" w:rsidRPr="006C4FF4" w:rsidRDefault="00DD0F7A" w:rsidP="00DD0F7A">
            <w:pPr>
              <w:pStyle w:val="TablecellCENTER"/>
            </w:pPr>
            <w:r w:rsidRPr="006C4FF4">
              <w:t>1,07E+12</w:t>
            </w:r>
          </w:p>
        </w:tc>
        <w:tc>
          <w:tcPr>
            <w:tcW w:w="0" w:type="auto"/>
            <w:tcBorders>
              <w:top w:val="single" w:sz="2" w:space="0" w:color="auto"/>
              <w:left w:val="single" w:sz="2" w:space="0" w:color="auto"/>
              <w:bottom w:val="single" w:sz="2" w:space="0" w:color="auto"/>
              <w:right w:val="single" w:sz="2" w:space="0" w:color="auto"/>
            </w:tcBorders>
          </w:tcPr>
          <w:p w14:paraId="20AFD869" w14:textId="77777777" w:rsidR="00DD0F7A" w:rsidRPr="006C4FF4" w:rsidRDefault="00DD0F7A" w:rsidP="00DD0F7A">
            <w:pPr>
              <w:pStyle w:val="TablecellCENTER"/>
            </w:pPr>
            <w:r w:rsidRPr="006C4FF4">
              <w:t>1,33E+12</w:t>
            </w:r>
          </w:p>
        </w:tc>
      </w:tr>
      <w:tr w:rsidR="00DD0F7A" w:rsidRPr="006C4FF4" w14:paraId="350F40AE" w14:textId="77777777" w:rsidTr="00897C47">
        <w:tc>
          <w:tcPr>
            <w:tcW w:w="0" w:type="auto"/>
            <w:tcBorders>
              <w:top w:val="single" w:sz="2" w:space="0" w:color="auto"/>
              <w:left w:val="single" w:sz="2" w:space="0" w:color="auto"/>
              <w:bottom w:val="single" w:sz="2" w:space="0" w:color="auto"/>
              <w:right w:val="single" w:sz="2" w:space="0" w:color="auto"/>
            </w:tcBorders>
          </w:tcPr>
          <w:p w14:paraId="5130D3CC"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593A0A8E"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22B3D470"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67E980E9"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4035BA4"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FDF52C3"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576AE74" w14:textId="77777777" w:rsidR="00DD0F7A" w:rsidRPr="006C4FF4" w:rsidRDefault="00DD0F7A" w:rsidP="00DD0F7A">
            <w:pPr>
              <w:pStyle w:val="TablecellCENTER"/>
            </w:pPr>
          </w:p>
        </w:tc>
      </w:tr>
      <w:tr w:rsidR="00DD0F7A" w:rsidRPr="006C4FF4" w14:paraId="3B6C742E" w14:textId="77777777" w:rsidTr="00897C47">
        <w:tc>
          <w:tcPr>
            <w:tcW w:w="0" w:type="auto"/>
            <w:tcBorders>
              <w:top w:val="single" w:sz="2" w:space="0" w:color="auto"/>
              <w:left w:val="single" w:sz="2" w:space="0" w:color="auto"/>
              <w:bottom w:val="single" w:sz="2" w:space="0" w:color="auto"/>
              <w:right w:val="single" w:sz="2" w:space="0" w:color="auto"/>
            </w:tcBorders>
          </w:tcPr>
          <w:p w14:paraId="253110F4" w14:textId="77777777" w:rsidR="00DD0F7A" w:rsidRPr="006C4FF4" w:rsidRDefault="00DD0F7A" w:rsidP="00DD0F7A">
            <w:pPr>
              <w:pStyle w:val="TablecellCENTER"/>
            </w:pPr>
            <w:r w:rsidRPr="006C4FF4">
              <w:t>&gt;10</w:t>
            </w:r>
          </w:p>
        </w:tc>
        <w:tc>
          <w:tcPr>
            <w:tcW w:w="0" w:type="auto"/>
            <w:tcBorders>
              <w:top w:val="single" w:sz="2" w:space="0" w:color="auto"/>
              <w:left w:val="single" w:sz="2" w:space="0" w:color="auto"/>
              <w:bottom w:val="single" w:sz="2" w:space="0" w:color="auto"/>
              <w:right w:val="single" w:sz="2" w:space="0" w:color="auto"/>
            </w:tcBorders>
          </w:tcPr>
          <w:p w14:paraId="66642DE4" w14:textId="77777777" w:rsidR="00DD0F7A" w:rsidRPr="006C4FF4" w:rsidRDefault="00DD0F7A" w:rsidP="00DD0F7A">
            <w:pPr>
              <w:pStyle w:val="TablecellCENTER"/>
            </w:pPr>
            <w:r w:rsidRPr="006C4FF4">
              <w:t>50</w:t>
            </w:r>
          </w:p>
        </w:tc>
        <w:tc>
          <w:tcPr>
            <w:tcW w:w="0" w:type="auto"/>
            <w:tcBorders>
              <w:top w:val="single" w:sz="2" w:space="0" w:color="auto"/>
              <w:left w:val="single" w:sz="2" w:space="0" w:color="auto"/>
              <w:bottom w:val="single" w:sz="2" w:space="0" w:color="auto"/>
              <w:right w:val="single" w:sz="2" w:space="0" w:color="auto"/>
            </w:tcBorders>
          </w:tcPr>
          <w:p w14:paraId="2C416815" w14:textId="77777777" w:rsidR="00DD0F7A" w:rsidRPr="006C4FF4" w:rsidRDefault="00DD0F7A" w:rsidP="00DD0F7A">
            <w:pPr>
              <w:pStyle w:val="TablecellCENTER"/>
            </w:pPr>
            <w:r w:rsidRPr="006C4FF4">
              <w:t>2,60E+09</w:t>
            </w:r>
          </w:p>
        </w:tc>
        <w:tc>
          <w:tcPr>
            <w:tcW w:w="0" w:type="auto"/>
            <w:tcBorders>
              <w:top w:val="single" w:sz="2" w:space="0" w:color="auto"/>
              <w:left w:val="single" w:sz="2" w:space="0" w:color="auto"/>
              <w:bottom w:val="single" w:sz="2" w:space="0" w:color="auto"/>
              <w:right w:val="single" w:sz="2" w:space="0" w:color="auto"/>
            </w:tcBorders>
          </w:tcPr>
          <w:p w14:paraId="6442C8D1" w14:textId="77777777" w:rsidR="00DD0F7A" w:rsidRPr="006C4FF4" w:rsidRDefault="00DD0F7A" w:rsidP="00DD0F7A">
            <w:pPr>
              <w:pStyle w:val="TablecellCENTER"/>
            </w:pPr>
            <w:r w:rsidRPr="006C4FF4">
              <w:t>7,07E+09</w:t>
            </w:r>
          </w:p>
        </w:tc>
        <w:tc>
          <w:tcPr>
            <w:tcW w:w="0" w:type="auto"/>
            <w:tcBorders>
              <w:top w:val="single" w:sz="2" w:space="0" w:color="auto"/>
              <w:left w:val="single" w:sz="2" w:space="0" w:color="auto"/>
              <w:bottom w:val="single" w:sz="2" w:space="0" w:color="auto"/>
              <w:right w:val="single" w:sz="2" w:space="0" w:color="auto"/>
            </w:tcBorders>
          </w:tcPr>
          <w:p w14:paraId="711ED5EF" w14:textId="77777777" w:rsidR="00DD0F7A" w:rsidRPr="006C4FF4" w:rsidRDefault="00DD0F7A" w:rsidP="00DD0F7A">
            <w:pPr>
              <w:pStyle w:val="TablecellCENTER"/>
            </w:pPr>
            <w:r w:rsidRPr="006C4FF4">
              <w:t>1,25E+10</w:t>
            </w:r>
          </w:p>
        </w:tc>
        <w:tc>
          <w:tcPr>
            <w:tcW w:w="0" w:type="auto"/>
            <w:tcBorders>
              <w:top w:val="single" w:sz="2" w:space="0" w:color="auto"/>
              <w:left w:val="single" w:sz="2" w:space="0" w:color="auto"/>
              <w:bottom w:val="single" w:sz="2" w:space="0" w:color="auto"/>
              <w:right w:val="single" w:sz="2" w:space="0" w:color="auto"/>
            </w:tcBorders>
          </w:tcPr>
          <w:p w14:paraId="47023420" w14:textId="77777777" w:rsidR="00DD0F7A" w:rsidRPr="006C4FF4" w:rsidRDefault="00DD0F7A" w:rsidP="00DD0F7A">
            <w:pPr>
              <w:pStyle w:val="TablecellCENTER"/>
            </w:pPr>
            <w:r w:rsidRPr="006C4FF4">
              <w:t>2,52E+10</w:t>
            </w:r>
          </w:p>
        </w:tc>
        <w:tc>
          <w:tcPr>
            <w:tcW w:w="0" w:type="auto"/>
            <w:tcBorders>
              <w:top w:val="single" w:sz="2" w:space="0" w:color="auto"/>
              <w:left w:val="single" w:sz="2" w:space="0" w:color="auto"/>
              <w:bottom w:val="single" w:sz="2" w:space="0" w:color="auto"/>
              <w:right w:val="single" w:sz="2" w:space="0" w:color="auto"/>
            </w:tcBorders>
          </w:tcPr>
          <w:p w14:paraId="3A9684AB" w14:textId="77777777" w:rsidR="00DD0F7A" w:rsidRPr="006C4FF4" w:rsidRDefault="00DD0F7A" w:rsidP="00DD0F7A">
            <w:pPr>
              <w:pStyle w:val="TablecellCENTER"/>
            </w:pPr>
            <w:r w:rsidRPr="006C4FF4">
              <w:t>3,94E+10</w:t>
            </w:r>
          </w:p>
        </w:tc>
      </w:tr>
      <w:tr w:rsidR="00DD0F7A" w:rsidRPr="006C4FF4" w14:paraId="3B409DC3" w14:textId="77777777" w:rsidTr="00897C47">
        <w:tc>
          <w:tcPr>
            <w:tcW w:w="0" w:type="auto"/>
            <w:tcBorders>
              <w:top w:val="single" w:sz="2" w:space="0" w:color="auto"/>
              <w:left w:val="single" w:sz="2" w:space="0" w:color="auto"/>
              <w:bottom w:val="single" w:sz="2" w:space="0" w:color="auto"/>
              <w:right w:val="single" w:sz="2" w:space="0" w:color="auto"/>
            </w:tcBorders>
          </w:tcPr>
          <w:p w14:paraId="4AB1DD4E" w14:textId="77777777" w:rsidR="00DD0F7A" w:rsidRPr="006C4FF4" w:rsidRDefault="00DD0F7A" w:rsidP="00DD0F7A">
            <w:pPr>
              <w:pStyle w:val="TablecellCENTER"/>
            </w:pPr>
            <w:r w:rsidRPr="006C4FF4">
              <w:t>&gt;10</w:t>
            </w:r>
          </w:p>
        </w:tc>
        <w:tc>
          <w:tcPr>
            <w:tcW w:w="0" w:type="auto"/>
            <w:tcBorders>
              <w:top w:val="single" w:sz="2" w:space="0" w:color="auto"/>
              <w:left w:val="single" w:sz="2" w:space="0" w:color="auto"/>
              <w:bottom w:val="single" w:sz="2" w:space="0" w:color="auto"/>
              <w:right w:val="single" w:sz="2" w:space="0" w:color="auto"/>
            </w:tcBorders>
          </w:tcPr>
          <w:p w14:paraId="2483D5F3" w14:textId="77777777" w:rsidR="00DD0F7A" w:rsidRPr="006C4FF4" w:rsidRDefault="00DD0F7A" w:rsidP="00DD0F7A">
            <w:pPr>
              <w:pStyle w:val="TablecellCENTER"/>
            </w:pPr>
            <w:r w:rsidRPr="006C4FF4">
              <w:t>75</w:t>
            </w:r>
          </w:p>
        </w:tc>
        <w:tc>
          <w:tcPr>
            <w:tcW w:w="0" w:type="auto"/>
            <w:tcBorders>
              <w:top w:val="single" w:sz="2" w:space="0" w:color="auto"/>
              <w:left w:val="single" w:sz="2" w:space="0" w:color="auto"/>
              <w:bottom w:val="single" w:sz="2" w:space="0" w:color="auto"/>
              <w:right w:val="single" w:sz="2" w:space="0" w:color="auto"/>
            </w:tcBorders>
          </w:tcPr>
          <w:p w14:paraId="70B3923B" w14:textId="77777777" w:rsidR="00DD0F7A" w:rsidRPr="006C4FF4" w:rsidRDefault="00DD0F7A" w:rsidP="00DD0F7A">
            <w:pPr>
              <w:pStyle w:val="TablecellCENTER"/>
            </w:pPr>
            <w:r w:rsidRPr="006C4FF4">
              <w:t>7,55E+09</w:t>
            </w:r>
          </w:p>
        </w:tc>
        <w:tc>
          <w:tcPr>
            <w:tcW w:w="0" w:type="auto"/>
            <w:tcBorders>
              <w:top w:val="single" w:sz="2" w:space="0" w:color="auto"/>
              <w:left w:val="single" w:sz="2" w:space="0" w:color="auto"/>
              <w:bottom w:val="single" w:sz="2" w:space="0" w:color="auto"/>
              <w:right w:val="single" w:sz="2" w:space="0" w:color="auto"/>
            </w:tcBorders>
          </w:tcPr>
          <w:p w14:paraId="33FDE229" w14:textId="77777777" w:rsidR="00DD0F7A" w:rsidRPr="006C4FF4" w:rsidRDefault="00DD0F7A" w:rsidP="00DD0F7A">
            <w:pPr>
              <w:pStyle w:val="TablecellCENTER"/>
            </w:pPr>
            <w:r w:rsidRPr="006C4FF4">
              <w:t>1,79E+10</w:t>
            </w:r>
          </w:p>
        </w:tc>
        <w:tc>
          <w:tcPr>
            <w:tcW w:w="0" w:type="auto"/>
            <w:tcBorders>
              <w:top w:val="single" w:sz="2" w:space="0" w:color="auto"/>
              <w:left w:val="single" w:sz="2" w:space="0" w:color="auto"/>
              <w:bottom w:val="single" w:sz="2" w:space="0" w:color="auto"/>
              <w:right w:val="single" w:sz="2" w:space="0" w:color="auto"/>
            </w:tcBorders>
          </w:tcPr>
          <w:p w14:paraId="2DDA1B22" w14:textId="77777777" w:rsidR="00DD0F7A" w:rsidRPr="006C4FF4" w:rsidRDefault="00DD0F7A" w:rsidP="00DD0F7A">
            <w:pPr>
              <w:pStyle w:val="TablecellCENTER"/>
            </w:pPr>
            <w:r w:rsidRPr="006C4FF4">
              <w:t>2,90E+10</w:t>
            </w:r>
          </w:p>
        </w:tc>
        <w:tc>
          <w:tcPr>
            <w:tcW w:w="0" w:type="auto"/>
            <w:tcBorders>
              <w:top w:val="single" w:sz="2" w:space="0" w:color="auto"/>
              <w:left w:val="single" w:sz="2" w:space="0" w:color="auto"/>
              <w:bottom w:val="single" w:sz="2" w:space="0" w:color="auto"/>
              <w:right w:val="single" w:sz="2" w:space="0" w:color="auto"/>
            </w:tcBorders>
          </w:tcPr>
          <w:p w14:paraId="234FB1D5" w14:textId="77777777" w:rsidR="00DD0F7A" w:rsidRPr="006C4FF4" w:rsidRDefault="00DD0F7A" w:rsidP="00DD0F7A">
            <w:pPr>
              <w:pStyle w:val="TablecellCENTER"/>
            </w:pPr>
            <w:r w:rsidRPr="006C4FF4">
              <w:t>5,24E+10</w:t>
            </w:r>
          </w:p>
        </w:tc>
        <w:tc>
          <w:tcPr>
            <w:tcW w:w="0" w:type="auto"/>
            <w:tcBorders>
              <w:top w:val="single" w:sz="2" w:space="0" w:color="auto"/>
              <w:left w:val="single" w:sz="2" w:space="0" w:color="auto"/>
              <w:bottom w:val="single" w:sz="2" w:space="0" w:color="auto"/>
              <w:right w:val="single" w:sz="2" w:space="0" w:color="auto"/>
            </w:tcBorders>
          </w:tcPr>
          <w:p w14:paraId="436600FC" w14:textId="77777777" w:rsidR="00DD0F7A" w:rsidRPr="006C4FF4" w:rsidRDefault="00DD0F7A" w:rsidP="00DD0F7A">
            <w:pPr>
              <w:pStyle w:val="TablecellCENTER"/>
            </w:pPr>
            <w:r w:rsidRPr="006C4FF4">
              <w:t>7,63E+10</w:t>
            </w:r>
          </w:p>
        </w:tc>
      </w:tr>
      <w:tr w:rsidR="00DD0F7A" w:rsidRPr="006C4FF4" w14:paraId="64B4C4AC" w14:textId="77777777" w:rsidTr="00897C47">
        <w:tc>
          <w:tcPr>
            <w:tcW w:w="0" w:type="auto"/>
            <w:tcBorders>
              <w:top w:val="single" w:sz="2" w:space="0" w:color="auto"/>
              <w:left w:val="single" w:sz="2" w:space="0" w:color="auto"/>
              <w:bottom w:val="single" w:sz="2" w:space="0" w:color="auto"/>
              <w:right w:val="single" w:sz="2" w:space="0" w:color="auto"/>
            </w:tcBorders>
          </w:tcPr>
          <w:p w14:paraId="38F10FFE" w14:textId="77777777" w:rsidR="00DD0F7A" w:rsidRPr="006C4FF4" w:rsidRDefault="00DD0F7A" w:rsidP="00DD0F7A">
            <w:pPr>
              <w:pStyle w:val="TablecellCENTER"/>
            </w:pPr>
            <w:r w:rsidRPr="006C4FF4">
              <w:t>&gt;10</w:t>
            </w:r>
          </w:p>
        </w:tc>
        <w:tc>
          <w:tcPr>
            <w:tcW w:w="0" w:type="auto"/>
            <w:tcBorders>
              <w:top w:val="single" w:sz="2" w:space="0" w:color="auto"/>
              <w:left w:val="single" w:sz="2" w:space="0" w:color="auto"/>
              <w:bottom w:val="single" w:sz="2" w:space="0" w:color="auto"/>
              <w:right w:val="single" w:sz="2" w:space="0" w:color="auto"/>
            </w:tcBorders>
          </w:tcPr>
          <w:p w14:paraId="12FF4810" w14:textId="77777777" w:rsidR="00DD0F7A" w:rsidRPr="006C4FF4" w:rsidRDefault="00DD0F7A" w:rsidP="00DD0F7A">
            <w:pPr>
              <w:pStyle w:val="TablecellCENTER"/>
            </w:pPr>
            <w:r w:rsidRPr="006C4FF4">
              <w:t>90</w:t>
            </w:r>
          </w:p>
        </w:tc>
        <w:tc>
          <w:tcPr>
            <w:tcW w:w="0" w:type="auto"/>
            <w:tcBorders>
              <w:top w:val="single" w:sz="2" w:space="0" w:color="auto"/>
              <w:left w:val="single" w:sz="2" w:space="0" w:color="auto"/>
              <w:bottom w:val="single" w:sz="2" w:space="0" w:color="auto"/>
              <w:right w:val="single" w:sz="2" w:space="0" w:color="auto"/>
            </w:tcBorders>
          </w:tcPr>
          <w:p w14:paraId="667C378C" w14:textId="77777777" w:rsidR="00DD0F7A" w:rsidRPr="006C4FF4" w:rsidRDefault="00DD0F7A" w:rsidP="00DD0F7A">
            <w:pPr>
              <w:pStyle w:val="TablecellCENTER"/>
            </w:pPr>
            <w:r w:rsidRPr="006C4FF4">
              <w:t>1,97E+10</w:t>
            </w:r>
          </w:p>
        </w:tc>
        <w:tc>
          <w:tcPr>
            <w:tcW w:w="0" w:type="auto"/>
            <w:tcBorders>
              <w:top w:val="single" w:sz="2" w:space="0" w:color="auto"/>
              <w:left w:val="single" w:sz="2" w:space="0" w:color="auto"/>
              <w:bottom w:val="single" w:sz="2" w:space="0" w:color="auto"/>
              <w:right w:val="single" w:sz="2" w:space="0" w:color="auto"/>
            </w:tcBorders>
          </w:tcPr>
          <w:p w14:paraId="466BD65E" w14:textId="77777777" w:rsidR="00DD0F7A" w:rsidRPr="006C4FF4" w:rsidRDefault="00DD0F7A" w:rsidP="00DD0F7A">
            <w:pPr>
              <w:pStyle w:val="TablecellCENTER"/>
            </w:pPr>
            <w:r w:rsidRPr="006C4FF4">
              <w:t>4,11E+10</w:t>
            </w:r>
          </w:p>
        </w:tc>
        <w:tc>
          <w:tcPr>
            <w:tcW w:w="0" w:type="auto"/>
            <w:tcBorders>
              <w:top w:val="single" w:sz="2" w:space="0" w:color="auto"/>
              <w:left w:val="single" w:sz="2" w:space="0" w:color="auto"/>
              <w:bottom w:val="single" w:sz="2" w:space="0" w:color="auto"/>
              <w:right w:val="single" w:sz="2" w:space="0" w:color="auto"/>
            </w:tcBorders>
          </w:tcPr>
          <w:p w14:paraId="320BAC31" w14:textId="77777777" w:rsidR="00DD0F7A" w:rsidRPr="006C4FF4" w:rsidRDefault="00DD0F7A" w:rsidP="00DD0F7A">
            <w:pPr>
              <w:pStyle w:val="TablecellCENTER"/>
            </w:pPr>
            <w:r w:rsidRPr="006C4FF4">
              <w:t>6,19E+10</w:t>
            </w:r>
          </w:p>
        </w:tc>
        <w:tc>
          <w:tcPr>
            <w:tcW w:w="0" w:type="auto"/>
            <w:tcBorders>
              <w:top w:val="single" w:sz="2" w:space="0" w:color="auto"/>
              <w:left w:val="single" w:sz="2" w:space="0" w:color="auto"/>
              <w:bottom w:val="single" w:sz="2" w:space="0" w:color="auto"/>
              <w:right w:val="single" w:sz="2" w:space="0" w:color="auto"/>
            </w:tcBorders>
          </w:tcPr>
          <w:p w14:paraId="04D997B1" w14:textId="77777777" w:rsidR="00DD0F7A" w:rsidRPr="006C4FF4" w:rsidRDefault="00DD0F7A" w:rsidP="00DD0F7A">
            <w:pPr>
              <w:pStyle w:val="TablecellCENTER"/>
            </w:pPr>
            <w:r w:rsidRPr="006C4FF4">
              <w:t>1,01E+11</w:t>
            </w:r>
          </w:p>
        </w:tc>
        <w:tc>
          <w:tcPr>
            <w:tcW w:w="0" w:type="auto"/>
            <w:tcBorders>
              <w:top w:val="single" w:sz="2" w:space="0" w:color="auto"/>
              <w:left w:val="single" w:sz="2" w:space="0" w:color="auto"/>
              <w:bottom w:val="single" w:sz="2" w:space="0" w:color="auto"/>
              <w:right w:val="single" w:sz="2" w:space="0" w:color="auto"/>
            </w:tcBorders>
          </w:tcPr>
          <w:p w14:paraId="2A9D0425" w14:textId="77777777" w:rsidR="00DD0F7A" w:rsidRPr="006C4FF4" w:rsidRDefault="00DD0F7A" w:rsidP="00DD0F7A">
            <w:pPr>
              <w:pStyle w:val="TablecellCENTER"/>
            </w:pPr>
            <w:r w:rsidRPr="006C4FF4">
              <w:t>1,38E+11</w:t>
            </w:r>
          </w:p>
        </w:tc>
      </w:tr>
      <w:tr w:rsidR="00DD0F7A" w:rsidRPr="006C4FF4" w14:paraId="28A2B2E4" w14:textId="77777777" w:rsidTr="00897C47">
        <w:tc>
          <w:tcPr>
            <w:tcW w:w="0" w:type="auto"/>
            <w:tcBorders>
              <w:top w:val="single" w:sz="2" w:space="0" w:color="auto"/>
              <w:left w:val="single" w:sz="2" w:space="0" w:color="auto"/>
              <w:bottom w:val="single" w:sz="2" w:space="0" w:color="auto"/>
              <w:right w:val="single" w:sz="2" w:space="0" w:color="auto"/>
            </w:tcBorders>
          </w:tcPr>
          <w:p w14:paraId="05E9F466" w14:textId="77777777" w:rsidR="00DD0F7A" w:rsidRPr="006C4FF4" w:rsidRDefault="00DD0F7A" w:rsidP="00DD0F7A">
            <w:pPr>
              <w:pStyle w:val="TablecellCENTER"/>
            </w:pPr>
            <w:r w:rsidRPr="006C4FF4">
              <w:t>&gt;10</w:t>
            </w:r>
          </w:p>
        </w:tc>
        <w:tc>
          <w:tcPr>
            <w:tcW w:w="0" w:type="auto"/>
            <w:tcBorders>
              <w:top w:val="single" w:sz="2" w:space="0" w:color="auto"/>
              <w:left w:val="single" w:sz="2" w:space="0" w:color="auto"/>
              <w:bottom w:val="single" w:sz="2" w:space="0" w:color="auto"/>
              <w:right w:val="single" w:sz="2" w:space="0" w:color="auto"/>
            </w:tcBorders>
          </w:tcPr>
          <w:p w14:paraId="7B518E78" w14:textId="77777777" w:rsidR="00DD0F7A" w:rsidRPr="006C4FF4" w:rsidRDefault="00DD0F7A" w:rsidP="00DD0F7A">
            <w:pPr>
              <w:pStyle w:val="TablecellCENTER"/>
            </w:pPr>
            <w:r w:rsidRPr="006C4FF4">
              <w:t>95</w:t>
            </w:r>
          </w:p>
        </w:tc>
        <w:tc>
          <w:tcPr>
            <w:tcW w:w="0" w:type="auto"/>
            <w:tcBorders>
              <w:top w:val="single" w:sz="2" w:space="0" w:color="auto"/>
              <w:left w:val="single" w:sz="2" w:space="0" w:color="auto"/>
              <w:bottom w:val="single" w:sz="2" w:space="0" w:color="auto"/>
              <w:right w:val="single" w:sz="2" w:space="0" w:color="auto"/>
            </w:tcBorders>
          </w:tcPr>
          <w:p w14:paraId="02D39240" w14:textId="77777777" w:rsidR="00DD0F7A" w:rsidRPr="006C4FF4" w:rsidRDefault="00DD0F7A" w:rsidP="00DD0F7A">
            <w:pPr>
              <w:pStyle w:val="TablecellCENTER"/>
            </w:pPr>
            <w:r w:rsidRPr="006C4FF4">
              <w:t>3,51E+10</w:t>
            </w:r>
          </w:p>
        </w:tc>
        <w:tc>
          <w:tcPr>
            <w:tcW w:w="0" w:type="auto"/>
            <w:tcBorders>
              <w:top w:val="single" w:sz="2" w:space="0" w:color="auto"/>
              <w:left w:val="single" w:sz="2" w:space="0" w:color="auto"/>
              <w:bottom w:val="single" w:sz="2" w:space="0" w:color="auto"/>
              <w:right w:val="single" w:sz="2" w:space="0" w:color="auto"/>
            </w:tcBorders>
          </w:tcPr>
          <w:p w14:paraId="099E5015" w14:textId="77777777" w:rsidR="00DD0F7A" w:rsidRPr="006C4FF4" w:rsidRDefault="00DD0F7A" w:rsidP="00DD0F7A">
            <w:pPr>
              <w:pStyle w:val="TablecellCENTER"/>
            </w:pPr>
            <w:r w:rsidRPr="006C4FF4">
              <w:t>6,78E+10</w:t>
            </w:r>
          </w:p>
        </w:tc>
        <w:tc>
          <w:tcPr>
            <w:tcW w:w="0" w:type="auto"/>
            <w:tcBorders>
              <w:top w:val="single" w:sz="2" w:space="0" w:color="auto"/>
              <w:left w:val="single" w:sz="2" w:space="0" w:color="auto"/>
              <w:bottom w:val="single" w:sz="2" w:space="0" w:color="auto"/>
              <w:right w:val="single" w:sz="2" w:space="0" w:color="auto"/>
            </w:tcBorders>
          </w:tcPr>
          <w:p w14:paraId="1972FD44" w14:textId="77777777" w:rsidR="00DD0F7A" w:rsidRPr="006C4FF4" w:rsidRDefault="00DD0F7A" w:rsidP="00DD0F7A">
            <w:pPr>
              <w:pStyle w:val="TablecellCENTER"/>
            </w:pPr>
            <w:r w:rsidRPr="006C4FF4">
              <w:t>9,75E+10</w:t>
            </w:r>
          </w:p>
        </w:tc>
        <w:tc>
          <w:tcPr>
            <w:tcW w:w="0" w:type="auto"/>
            <w:tcBorders>
              <w:top w:val="single" w:sz="2" w:space="0" w:color="auto"/>
              <w:left w:val="single" w:sz="2" w:space="0" w:color="auto"/>
              <w:bottom w:val="single" w:sz="2" w:space="0" w:color="auto"/>
              <w:right w:val="single" w:sz="2" w:space="0" w:color="auto"/>
            </w:tcBorders>
          </w:tcPr>
          <w:p w14:paraId="6B6AD6AF" w14:textId="77777777" w:rsidR="00DD0F7A" w:rsidRPr="006C4FF4" w:rsidRDefault="00DD0F7A" w:rsidP="00DD0F7A">
            <w:pPr>
              <w:pStyle w:val="TablecellCENTER"/>
            </w:pPr>
            <w:r w:rsidRPr="006C4FF4">
              <w:t>1,50E+11</w:t>
            </w:r>
          </w:p>
        </w:tc>
        <w:tc>
          <w:tcPr>
            <w:tcW w:w="0" w:type="auto"/>
            <w:tcBorders>
              <w:top w:val="single" w:sz="2" w:space="0" w:color="auto"/>
              <w:left w:val="single" w:sz="2" w:space="0" w:color="auto"/>
              <w:bottom w:val="single" w:sz="2" w:space="0" w:color="auto"/>
              <w:right w:val="single" w:sz="2" w:space="0" w:color="auto"/>
            </w:tcBorders>
          </w:tcPr>
          <w:p w14:paraId="7CBAE2FB" w14:textId="77777777" w:rsidR="00DD0F7A" w:rsidRPr="006C4FF4" w:rsidRDefault="00DD0F7A" w:rsidP="00DD0F7A">
            <w:pPr>
              <w:pStyle w:val="TablecellCENTER"/>
            </w:pPr>
            <w:r w:rsidRPr="006C4FF4">
              <w:t>1,97E+11</w:t>
            </w:r>
          </w:p>
        </w:tc>
      </w:tr>
      <w:tr w:rsidR="00DD0F7A" w:rsidRPr="006C4FF4" w14:paraId="1AD072D1" w14:textId="77777777" w:rsidTr="00897C47">
        <w:tc>
          <w:tcPr>
            <w:tcW w:w="0" w:type="auto"/>
            <w:tcBorders>
              <w:top w:val="single" w:sz="2" w:space="0" w:color="auto"/>
              <w:left w:val="single" w:sz="2" w:space="0" w:color="auto"/>
              <w:bottom w:val="single" w:sz="2" w:space="0" w:color="auto"/>
              <w:right w:val="single" w:sz="2" w:space="0" w:color="auto"/>
            </w:tcBorders>
          </w:tcPr>
          <w:p w14:paraId="04B5AA7A" w14:textId="77777777" w:rsidR="00DD0F7A" w:rsidRPr="006C4FF4" w:rsidRDefault="00DD0F7A" w:rsidP="00DD0F7A">
            <w:pPr>
              <w:pStyle w:val="TablecellCENTER"/>
            </w:pPr>
            <w:r w:rsidRPr="006C4FF4">
              <w:t>&gt;10</w:t>
            </w:r>
          </w:p>
        </w:tc>
        <w:tc>
          <w:tcPr>
            <w:tcW w:w="0" w:type="auto"/>
            <w:tcBorders>
              <w:top w:val="single" w:sz="2" w:space="0" w:color="auto"/>
              <w:left w:val="single" w:sz="2" w:space="0" w:color="auto"/>
              <w:bottom w:val="single" w:sz="2" w:space="0" w:color="auto"/>
              <w:right w:val="single" w:sz="2" w:space="0" w:color="auto"/>
            </w:tcBorders>
          </w:tcPr>
          <w:p w14:paraId="4859AF09" w14:textId="77777777" w:rsidR="00DD0F7A" w:rsidRPr="006C4FF4" w:rsidRDefault="00DD0F7A" w:rsidP="00DD0F7A">
            <w:pPr>
              <w:pStyle w:val="TablecellCENTER"/>
            </w:pPr>
            <w:r w:rsidRPr="006C4FF4">
              <w:t>99</w:t>
            </w:r>
          </w:p>
        </w:tc>
        <w:tc>
          <w:tcPr>
            <w:tcW w:w="0" w:type="auto"/>
            <w:tcBorders>
              <w:top w:val="single" w:sz="2" w:space="0" w:color="auto"/>
              <w:left w:val="single" w:sz="2" w:space="0" w:color="auto"/>
              <w:bottom w:val="single" w:sz="2" w:space="0" w:color="auto"/>
              <w:right w:val="single" w:sz="2" w:space="0" w:color="auto"/>
            </w:tcBorders>
          </w:tcPr>
          <w:p w14:paraId="339CC642" w14:textId="77777777" w:rsidR="00DD0F7A" w:rsidRPr="006C4FF4" w:rsidRDefault="00DD0F7A" w:rsidP="00DD0F7A">
            <w:pPr>
              <w:pStyle w:val="TablecellCENTER"/>
            </w:pPr>
            <w:r w:rsidRPr="006C4FF4">
              <w:t>1,03E+11</w:t>
            </w:r>
          </w:p>
        </w:tc>
        <w:tc>
          <w:tcPr>
            <w:tcW w:w="0" w:type="auto"/>
            <w:tcBorders>
              <w:top w:val="single" w:sz="2" w:space="0" w:color="auto"/>
              <w:left w:val="single" w:sz="2" w:space="0" w:color="auto"/>
              <w:bottom w:val="single" w:sz="2" w:space="0" w:color="auto"/>
              <w:right w:val="single" w:sz="2" w:space="0" w:color="auto"/>
            </w:tcBorders>
          </w:tcPr>
          <w:p w14:paraId="206EB196" w14:textId="77777777" w:rsidR="00DD0F7A" w:rsidRPr="006C4FF4" w:rsidRDefault="00DD0F7A" w:rsidP="00DD0F7A">
            <w:pPr>
              <w:pStyle w:val="TablecellCENTER"/>
            </w:pPr>
            <w:r w:rsidRPr="006C4FF4">
              <w:t>1,73E+11</w:t>
            </w:r>
          </w:p>
        </w:tc>
        <w:tc>
          <w:tcPr>
            <w:tcW w:w="0" w:type="auto"/>
            <w:tcBorders>
              <w:top w:val="single" w:sz="2" w:space="0" w:color="auto"/>
              <w:left w:val="single" w:sz="2" w:space="0" w:color="auto"/>
              <w:bottom w:val="single" w:sz="2" w:space="0" w:color="auto"/>
              <w:right w:val="single" w:sz="2" w:space="0" w:color="auto"/>
            </w:tcBorders>
          </w:tcPr>
          <w:p w14:paraId="519F98A4" w14:textId="77777777" w:rsidR="00DD0F7A" w:rsidRPr="006C4FF4" w:rsidRDefault="00DD0F7A" w:rsidP="00DD0F7A">
            <w:pPr>
              <w:pStyle w:val="TablecellCENTER"/>
            </w:pPr>
            <w:r w:rsidRPr="006C4FF4">
              <w:t>2,28E+11</w:t>
            </w:r>
          </w:p>
        </w:tc>
        <w:tc>
          <w:tcPr>
            <w:tcW w:w="0" w:type="auto"/>
            <w:tcBorders>
              <w:top w:val="single" w:sz="2" w:space="0" w:color="auto"/>
              <w:left w:val="single" w:sz="2" w:space="0" w:color="auto"/>
              <w:bottom w:val="single" w:sz="2" w:space="0" w:color="auto"/>
              <w:right w:val="single" w:sz="2" w:space="0" w:color="auto"/>
            </w:tcBorders>
          </w:tcPr>
          <w:p w14:paraId="72AF9A8D" w14:textId="77777777" w:rsidR="00DD0F7A" w:rsidRPr="006C4FF4" w:rsidRDefault="00DD0F7A" w:rsidP="00DD0F7A">
            <w:pPr>
              <w:pStyle w:val="TablecellCENTER"/>
            </w:pPr>
            <w:r w:rsidRPr="006C4FF4">
              <w:t>3,15E+11</w:t>
            </w:r>
          </w:p>
        </w:tc>
        <w:tc>
          <w:tcPr>
            <w:tcW w:w="0" w:type="auto"/>
            <w:tcBorders>
              <w:top w:val="single" w:sz="2" w:space="0" w:color="auto"/>
              <w:left w:val="single" w:sz="2" w:space="0" w:color="auto"/>
              <w:bottom w:val="single" w:sz="2" w:space="0" w:color="auto"/>
              <w:right w:val="single" w:sz="2" w:space="0" w:color="auto"/>
            </w:tcBorders>
          </w:tcPr>
          <w:p w14:paraId="55C8FE4B" w14:textId="77777777" w:rsidR="00DD0F7A" w:rsidRPr="006C4FF4" w:rsidRDefault="00DD0F7A" w:rsidP="00DD0F7A">
            <w:pPr>
              <w:pStyle w:val="TablecellCENTER"/>
            </w:pPr>
            <w:r w:rsidRPr="006C4FF4">
              <w:t>3,84E+11</w:t>
            </w:r>
          </w:p>
        </w:tc>
      </w:tr>
      <w:tr w:rsidR="00DD0F7A" w:rsidRPr="006C4FF4" w14:paraId="398230A2" w14:textId="77777777" w:rsidTr="00897C47">
        <w:tc>
          <w:tcPr>
            <w:tcW w:w="0" w:type="auto"/>
            <w:tcBorders>
              <w:top w:val="single" w:sz="2" w:space="0" w:color="auto"/>
              <w:left w:val="single" w:sz="2" w:space="0" w:color="auto"/>
              <w:bottom w:val="single" w:sz="2" w:space="0" w:color="auto"/>
              <w:right w:val="single" w:sz="2" w:space="0" w:color="auto"/>
            </w:tcBorders>
          </w:tcPr>
          <w:p w14:paraId="49D18129"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554D572"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228D17D6"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19D820AC"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136A153E"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67BDAC2F"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72837DE8" w14:textId="77777777" w:rsidR="00DD0F7A" w:rsidRPr="006C4FF4" w:rsidRDefault="00DD0F7A" w:rsidP="00DD0F7A">
            <w:pPr>
              <w:pStyle w:val="TablecellCENTER"/>
            </w:pPr>
          </w:p>
        </w:tc>
      </w:tr>
      <w:tr w:rsidR="00DD0F7A" w:rsidRPr="006C4FF4" w14:paraId="144C1741" w14:textId="77777777" w:rsidTr="00897C47">
        <w:tc>
          <w:tcPr>
            <w:tcW w:w="0" w:type="auto"/>
            <w:tcBorders>
              <w:top w:val="single" w:sz="2" w:space="0" w:color="auto"/>
              <w:left w:val="single" w:sz="2" w:space="0" w:color="auto"/>
              <w:bottom w:val="single" w:sz="2" w:space="0" w:color="auto"/>
              <w:right w:val="single" w:sz="2" w:space="0" w:color="auto"/>
            </w:tcBorders>
          </w:tcPr>
          <w:p w14:paraId="52907A5C" w14:textId="77777777" w:rsidR="00DD0F7A" w:rsidRPr="006C4FF4" w:rsidRDefault="00DD0F7A" w:rsidP="00DD0F7A">
            <w:pPr>
              <w:pStyle w:val="TablecellCENTER"/>
            </w:pPr>
            <w:r w:rsidRPr="006C4FF4">
              <w:t>&gt;30</w:t>
            </w:r>
          </w:p>
        </w:tc>
        <w:tc>
          <w:tcPr>
            <w:tcW w:w="0" w:type="auto"/>
            <w:tcBorders>
              <w:top w:val="single" w:sz="2" w:space="0" w:color="auto"/>
              <w:left w:val="single" w:sz="2" w:space="0" w:color="auto"/>
              <w:bottom w:val="single" w:sz="2" w:space="0" w:color="auto"/>
              <w:right w:val="single" w:sz="2" w:space="0" w:color="auto"/>
            </w:tcBorders>
          </w:tcPr>
          <w:p w14:paraId="0BB30E84" w14:textId="77777777" w:rsidR="00DD0F7A" w:rsidRPr="006C4FF4" w:rsidRDefault="00DD0F7A" w:rsidP="00DD0F7A">
            <w:pPr>
              <w:pStyle w:val="TablecellCENTER"/>
            </w:pPr>
            <w:r w:rsidRPr="006C4FF4">
              <w:t>50</w:t>
            </w:r>
          </w:p>
        </w:tc>
        <w:tc>
          <w:tcPr>
            <w:tcW w:w="0" w:type="auto"/>
            <w:tcBorders>
              <w:top w:val="single" w:sz="2" w:space="0" w:color="auto"/>
              <w:left w:val="single" w:sz="2" w:space="0" w:color="auto"/>
              <w:bottom w:val="single" w:sz="2" w:space="0" w:color="auto"/>
              <w:right w:val="single" w:sz="2" w:space="0" w:color="auto"/>
            </w:tcBorders>
          </w:tcPr>
          <w:p w14:paraId="6F40916D" w14:textId="77777777" w:rsidR="00DD0F7A" w:rsidRPr="006C4FF4" w:rsidRDefault="00DD0F7A" w:rsidP="00DD0F7A">
            <w:pPr>
              <w:pStyle w:val="TablecellCENTER"/>
            </w:pPr>
            <w:r w:rsidRPr="006C4FF4">
              <w:t>3,26E+08</w:t>
            </w:r>
          </w:p>
        </w:tc>
        <w:tc>
          <w:tcPr>
            <w:tcW w:w="0" w:type="auto"/>
            <w:tcBorders>
              <w:top w:val="single" w:sz="2" w:space="0" w:color="auto"/>
              <w:left w:val="single" w:sz="2" w:space="0" w:color="auto"/>
              <w:bottom w:val="single" w:sz="2" w:space="0" w:color="auto"/>
              <w:right w:val="single" w:sz="2" w:space="0" w:color="auto"/>
            </w:tcBorders>
          </w:tcPr>
          <w:p w14:paraId="1B17FAA3" w14:textId="77777777" w:rsidR="00DD0F7A" w:rsidRPr="006C4FF4" w:rsidRDefault="00DD0F7A" w:rsidP="00DD0F7A">
            <w:pPr>
              <w:pStyle w:val="TablecellCENTER"/>
            </w:pPr>
            <w:r w:rsidRPr="006C4FF4">
              <w:t>9,11E+08</w:t>
            </w:r>
          </w:p>
        </w:tc>
        <w:tc>
          <w:tcPr>
            <w:tcW w:w="0" w:type="auto"/>
            <w:tcBorders>
              <w:top w:val="single" w:sz="2" w:space="0" w:color="auto"/>
              <w:left w:val="single" w:sz="2" w:space="0" w:color="auto"/>
              <w:bottom w:val="single" w:sz="2" w:space="0" w:color="auto"/>
              <w:right w:val="single" w:sz="2" w:space="0" w:color="auto"/>
            </w:tcBorders>
          </w:tcPr>
          <w:p w14:paraId="01F6F265" w14:textId="77777777" w:rsidR="00DD0F7A" w:rsidRPr="006C4FF4" w:rsidRDefault="00DD0F7A" w:rsidP="00DD0F7A">
            <w:pPr>
              <w:pStyle w:val="TablecellCENTER"/>
            </w:pPr>
            <w:r w:rsidRPr="006C4FF4">
              <w:t>1,65E+09</w:t>
            </w:r>
          </w:p>
        </w:tc>
        <w:tc>
          <w:tcPr>
            <w:tcW w:w="0" w:type="auto"/>
            <w:tcBorders>
              <w:top w:val="single" w:sz="2" w:space="0" w:color="auto"/>
              <w:left w:val="single" w:sz="2" w:space="0" w:color="auto"/>
              <w:bottom w:val="single" w:sz="2" w:space="0" w:color="auto"/>
              <w:right w:val="single" w:sz="2" w:space="0" w:color="auto"/>
            </w:tcBorders>
          </w:tcPr>
          <w:p w14:paraId="79BDC27D" w14:textId="77777777" w:rsidR="00DD0F7A" w:rsidRPr="006C4FF4" w:rsidRDefault="00DD0F7A" w:rsidP="00DD0F7A">
            <w:pPr>
              <w:pStyle w:val="TablecellCENTER"/>
            </w:pPr>
            <w:r w:rsidRPr="006C4FF4">
              <w:t>3,47E+09</w:t>
            </w:r>
          </w:p>
        </w:tc>
        <w:tc>
          <w:tcPr>
            <w:tcW w:w="0" w:type="auto"/>
            <w:tcBorders>
              <w:top w:val="single" w:sz="2" w:space="0" w:color="auto"/>
              <w:left w:val="single" w:sz="2" w:space="0" w:color="auto"/>
              <w:bottom w:val="single" w:sz="2" w:space="0" w:color="auto"/>
              <w:right w:val="single" w:sz="2" w:space="0" w:color="auto"/>
            </w:tcBorders>
          </w:tcPr>
          <w:p w14:paraId="7FDB1F48" w14:textId="77777777" w:rsidR="00DD0F7A" w:rsidRPr="006C4FF4" w:rsidRDefault="00DD0F7A" w:rsidP="00DD0F7A">
            <w:pPr>
              <w:pStyle w:val="TablecellCENTER"/>
            </w:pPr>
            <w:r w:rsidRPr="006C4FF4">
              <w:t>5,62E+09</w:t>
            </w:r>
          </w:p>
        </w:tc>
      </w:tr>
      <w:tr w:rsidR="00DD0F7A" w:rsidRPr="006C4FF4" w14:paraId="0116F599" w14:textId="77777777" w:rsidTr="00897C47">
        <w:tc>
          <w:tcPr>
            <w:tcW w:w="0" w:type="auto"/>
            <w:tcBorders>
              <w:top w:val="single" w:sz="2" w:space="0" w:color="auto"/>
              <w:left w:val="single" w:sz="2" w:space="0" w:color="auto"/>
              <w:bottom w:val="single" w:sz="2" w:space="0" w:color="auto"/>
              <w:right w:val="single" w:sz="2" w:space="0" w:color="auto"/>
            </w:tcBorders>
          </w:tcPr>
          <w:p w14:paraId="4624C319" w14:textId="77777777" w:rsidR="00DD0F7A" w:rsidRPr="006C4FF4" w:rsidRDefault="00DD0F7A" w:rsidP="00DD0F7A">
            <w:pPr>
              <w:pStyle w:val="TablecellCENTER"/>
            </w:pPr>
            <w:r w:rsidRPr="006C4FF4">
              <w:t>&gt;30</w:t>
            </w:r>
          </w:p>
        </w:tc>
        <w:tc>
          <w:tcPr>
            <w:tcW w:w="0" w:type="auto"/>
            <w:tcBorders>
              <w:top w:val="single" w:sz="2" w:space="0" w:color="auto"/>
              <w:left w:val="single" w:sz="2" w:space="0" w:color="auto"/>
              <w:bottom w:val="single" w:sz="2" w:space="0" w:color="auto"/>
              <w:right w:val="single" w:sz="2" w:space="0" w:color="auto"/>
            </w:tcBorders>
          </w:tcPr>
          <w:p w14:paraId="0B5D6F8D" w14:textId="77777777" w:rsidR="00DD0F7A" w:rsidRPr="006C4FF4" w:rsidRDefault="00DD0F7A" w:rsidP="00DD0F7A">
            <w:pPr>
              <w:pStyle w:val="TablecellCENTER"/>
            </w:pPr>
            <w:r w:rsidRPr="006C4FF4">
              <w:t>75</w:t>
            </w:r>
          </w:p>
        </w:tc>
        <w:tc>
          <w:tcPr>
            <w:tcW w:w="0" w:type="auto"/>
            <w:tcBorders>
              <w:top w:val="single" w:sz="2" w:space="0" w:color="auto"/>
              <w:left w:val="single" w:sz="2" w:space="0" w:color="auto"/>
              <w:bottom w:val="single" w:sz="2" w:space="0" w:color="auto"/>
              <w:right w:val="single" w:sz="2" w:space="0" w:color="auto"/>
            </w:tcBorders>
          </w:tcPr>
          <w:p w14:paraId="1A8D230E" w14:textId="77777777" w:rsidR="00DD0F7A" w:rsidRPr="006C4FF4" w:rsidRDefault="00DD0F7A" w:rsidP="00DD0F7A">
            <w:pPr>
              <w:pStyle w:val="TablecellCENTER"/>
            </w:pPr>
            <w:r w:rsidRPr="006C4FF4">
              <w:t>1,19E+09</w:t>
            </w:r>
          </w:p>
        </w:tc>
        <w:tc>
          <w:tcPr>
            <w:tcW w:w="0" w:type="auto"/>
            <w:tcBorders>
              <w:top w:val="single" w:sz="2" w:space="0" w:color="auto"/>
              <w:left w:val="single" w:sz="2" w:space="0" w:color="auto"/>
              <w:bottom w:val="single" w:sz="2" w:space="0" w:color="auto"/>
              <w:right w:val="single" w:sz="2" w:space="0" w:color="auto"/>
            </w:tcBorders>
          </w:tcPr>
          <w:p w14:paraId="338697B8" w14:textId="77777777" w:rsidR="00DD0F7A" w:rsidRPr="006C4FF4" w:rsidRDefault="00DD0F7A" w:rsidP="00DD0F7A">
            <w:pPr>
              <w:pStyle w:val="TablecellCENTER"/>
            </w:pPr>
            <w:r w:rsidRPr="006C4FF4">
              <w:t>2,93E+09</w:t>
            </w:r>
          </w:p>
        </w:tc>
        <w:tc>
          <w:tcPr>
            <w:tcW w:w="0" w:type="auto"/>
            <w:tcBorders>
              <w:top w:val="single" w:sz="2" w:space="0" w:color="auto"/>
              <w:left w:val="single" w:sz="2" w:space="0" w:color="auto"/>
              <w:bottom w:val="single" w:sz="2" w:space="0" w:color="auto"/>
              <w:right w:val="single" w:sz="2" w:space="0" w:color="auto"/>
            </w:tcBorders>
          </w:tcPr>
          <w:p w14:paraId="4D773A32" w14:textId="77777777" w:rsidR="00DD0F7A" w:rsidRPr="006C4FF4" w:rsidRDefault="00DD0F7A" w:rsidP="00DD0F7A">
            <w:pPr>
              <w:pStyle w:val="TablecellCENTER"/>
            </w:pPr>
            <w:r w:rsidRPr="006C4FF4">
              <w:t>4,92E+09</w:t>
            </w:r>
          </w:p>
        </w:tc>
        <w:tc>
          <w:tcPr>
            <w:tcW w:w="0" w:type="auto"/>
            <w:tcBorders>
              <w:top w:val="single" w:sz="2" w:space="0" w:color="auto"/>
              <w:left w:val="single" w:sz="2" w:space="0" w:color="auto"/>
              <w:bottom w:val="single" w:sz="2" w:space="0" w:color="auto"/>
              <w:right w:val="single" w:sz="2" w:space="0" w:color="auto"/>
            </w:tcBorders>
          </w:tcPr>
          <w:p w14:paraId="72006D86" w14:textId="77777777" w:rsidR="00DD0F7A" w:rsidRPr="006C4FF4" w:rsidRDefault="00DD0F7A" w:rsidP="00DD0F7A">
            <w:pPr>
              <w:pStyle w:val="TablecellCENTER"/>
            </w:pPr>
            <w:r w:rsidRPr="006C4FF4">
              <w:t>9,33E+09</w:t>
            </w:r>
          </w:p>
        </w:tc>
        <w:tc>
          <w:tcPr>
            <w:tcW w:w="0" w:type="auto"/>
            <w:tcBorders>
              <w:top w:val="single" w:sz="2" w:space="0" w:color="auto"/>
              <w:left w:val="single" w:sz="2" w:space="0" w:color="auto"/>
              <w:bottom w:val="single" w:sz="2" w:space="0" w:color="auto"/>
              <w:right w:val="single" w:sz="2" w:space="0" w:color="auto"/>
            </w:tcBorders>
          </w:tcPr>
          <w:p w14:paraId="157693F6" w14:textId="77777777" w:rsidR="00DD0F7A" w:rsidRPr="006C4FF4" w:rsidRDefault="00DD0F7A" w:rsidP="00DD0F7A">
            <w:pPr>
              <w:pStyle w:val="TablecellCENTER"/>
            </w:pPr>
            <w:r w:rsidRPr="006C4FF4">
              <w:t>1,41E+10</w:t>
            </w:r>
          </w:p>
        </w:tc>
      </w:tr>
      <w:tr w:rsidR="00DD0F7A" w:rsidRPr="006C4FF4" w14:paraId="3AEDF205" w14:textId="77777777" w:rsidTr="00897C47">
        <w:tc>
          <w:tcPr>
            <w:tcW w:w="0" w:type="auto"/>
            <w:tcBorders>
              <w:top w:val="single" w:sz="2" w:space="0" w:color="auto"/>
              <w:left w:val="single" w:sz="2" w:space="0" w:color="auto"/>
              <w:bottom w:val="single" w:sz="2" w:space="0" w:color="auto"/>
              <w:right w:val="single" w:sz="2" w:space="0" w:color="auto"/>
            </w:tcBorders>
          </w:tcPr>
          <w:p w14:paraId="68D8AF05" w14:textId="77777777" w:rsidR="00DD0F7A" w:rsidRPr="006C4FF4" w:rsidRDefault="00DD0F7A" w:rsidP="00DD0F7A">
            <w:pPr>
              <w:pStyle w:val="TablecellCENTER"/>
            </w:pPr>
            <w:r w:rsidRPr="006C4FF4">
              <w:t>&gt;30</w:t>
            </w:r>
          </w:p>
        </w:tc>
        <w:tc>
          <w:tcPr>
            <w:tcW w:w="0" w:type="auto"/>
            <w:tcBorders>
              <w:top w:val="single" w:sz="2" w:space="0" w:color="auto"/>
              <w:left w:val="single" w:sz="2" w:space="0" w:color="auto"/>
              <w:bottom w:val="single" w:sz="2" w:space="0" w:color="auto"/>
              <w:right w:val="single" w:sz="2" w:space="0" w:color="auto"/>
            </w:tcBorders>
          </w:tcPr>
          <w:p w14:paraId="5BBF34BF" w14:textId="77777777" w:rsidR="00DD0F7A" w:rsidRPr="006C4FF4" w:rsidRDefault="00DD0F7A" w:rsidP="00DD0F7A">
            <w:pPr>
              <w:pStyle w:val="TablecellCENTER"/>
            </w:pPr>
            <w:r w:rsidRPr="006C4FF4">
              <w:t>90</w:t>
            </w:r>
          </w:p>
        </w:tc>
        <w:tc>
          <w:tcPr>
            <w:tcW w:w="0" w:type="auto"/>
            <w:tcBorders>
              <w:top w:val="single" w:sz="2" w:space="0" w:color="auto"/>
              <w:left w:val="single" w:sz="2" w:space="0" w:color="auto"/>
              <w:bottom w:val="single" w:sz="2" w:space="0" w:color="auto"/>
              <w:right w:val="single" w:sz="2" w:space="0" w:color="auto"/>
            </w:tcBorders>
          </w:tcPr>
          <w:p w14:paraId="51577833" w14:textId="77777777" w:rsidR="00DD0F7A" w:rsidRPr="006C4FF4" w:rsidRDefault="00DD0F7A" w:rsidP="00DD0F7A">
            <w:pPr>
              <w:pStyle w:val="TablecellCENTER"/>
            </w:pPr>
            <w:r w:rsidRPr="006C4FF4">
              <w:t>3,79E+09</w:t>
            </w:r>
          </w:p>
        </w:tc>
        <w:tc>
          <w:tcPr>
            <w:tcW w:w="0" w:type="auto"/>
            <w:tcBorders>
              <w:top w:val="single" w:sz="2" w:space="0" w:color="auto"/>
              <w:left w:val="single" w:sz="2" w:space="0" w:color="auto"/>
              <w:bottom w:val="single" w:sz="2" w:space="0" w:color="auto"/>
              <w:right w:val="single" w:sz="2" w:space="0" w:color="auto"/>
            </w:tcBorders>
          </w:tcPr>
          <w:p w14:paraId="23AB1D30" w14:textId="77777777" w:rsidR="00DD0F7A" w:rsidRPr="006C4FF4" w:rsidRDefault="00DD0F7A" w:rsidP="00DD0F7A">
            <w:pPr>
              <w:pStyle w:val="TablecellCENTER"/>
            </w:pPr>
            <w:r w:rsidRPr="006C4FF4">
              <w:t>8,36E+09</w:t>
            </w:r>
          </w:p>
        </w:tc>
        <w:tc>
          <w:tcPr>
            <w:tcW w:w="0" w:type="auto"/>
            <w:tcBorders>
              <w:top w:val="single" w:sz="2" w:space="0" w:color="auto"/>
              <w:left w:val="single" w:sz="2" w:space="0" w:color="auto"/>
              <w:bottom w:val="single" w:sz="2" w:space="0" w:color="auto"/>
              <w:right w:val="single" w:sz="2" w:space="0" w:color="auto"/>
            </w:tcBorders>
          </w:tcPr>
          <w:p w14:paraId="768B7A0C" w14:textId="77777777" w:rsidR="00DD0F7A" w:rsidRPr="006C4FF4" w:rsidRDefault="00DD0F7A" w:rsidP="00DD0F7A">
            <w:pPr>
              <w:pStyle w:val="TablecellCENTER"/>
            </w:pPr>
            <w:r w:rsidRPr="006C4FF4">
              <w:t>1,31E+10</w:t>
            </w:r>
          </w:p>
        </w:tc>
        <w:tc>
          <w:tcPr>
            <w:tcW w:w="0" w:type="auto"/>
            <w:tcBorders>
              <w:top w:val="single" w:sz="2" w:space="0" w:color="auto"/>
              <w:left w:val="single" w:sz="2" w:space="0" w:color="auto"/>
              <w:bottom w:val="single" w:sz="2" w:space="0" w:color="auto"/>
              <w:right w:val="single" w:sz="2" w:space="0" w:color="auto"/>
            </w:tcBorders>
          </w:tcPr>
          <w:p w14:paraId="5FD626BA" w14:textId="77777777" w:rsidR="00DD0F7A" w:rsidRPr="006C4FF4" w:rsidRDefault="00DD0F7A" w:rsidP="00DD0F7A">
            <w:pPr>
              <w:pStyle w:val="TablecellCENTER"/>
            </w:pPr>
            <w:r w:rsidRPr="006C4FF4">
              <w:t>2,27E+10</w:t>
            </w:r>
          </w:p>
        </w:tc>
        <w:tc>
          <w:tcPr>
            <w:tcW w:w="0" w:type="auto"/>
            <w:tcBorders>
              <w:top w:val="single" w:sz="2" w:space="0" w:color="auto"/>
              <w:left w:val="single" w:sz="2" w:space="0" w:color="auto"/>
              <w:bottom w:val="single" w:sz="2" w:space="0" w:color="auto"/>
              <w:right w:val="single" w:sz="2" w:space="0" w:color="auto"/>
            </w:tcBorders>
          </w:tcPr>
          <w:p w14:paraId="35989DE4" w14:textId="77777777" w:rsidR="00DD0F7A" w:rsidRPr="006C4FF4" w:rsidRDefault="00DD0F7A" w:rsidP="00DD0F7A">
            <w:pPr>
              <w:pStyle w:val="TablecellCENTER"/>
            </w:pPr>
            <w:r w:rsidRPr="006C4FF4">
              <w:t>3,23E+10</w:t>
            </w:r>
          </w:p>
        </w:tc>
      </w:tr>
      <w:tr w:rsidR="00DD0F7A" w:rsidRPr="006C4FF4" w14:paraId="3AC29124" w14:textId="77777777" w:rsidTr="00897C47">
        <w:tc>
          <w:tcPr>
            <w:tcW w:w="0" w:type="auto"/>
            <w:tcBorders>
              <w:top w:val="single" w:sz="2" w:space="0" w:color="auto"/>
              <w:left w:val="single" w:sz="2" w:space="0" w:color="auto"/>
              <w:bottom w:val="single" w:sz="2" w:space="0" w:color="auto"/>
              <w:right w:val="single" w:sz="2" w:space="0" w:color="auto"/>
            </w:tcBorders>
          </w:tcPr>
          <w:p w14:paraId="556A7A83" w14:textId="77777777" w:rsidR="00DD0F7A" w:rsidRPr="006C4FF4" w:rsidRDefault="00DD0F7A" w:rsidP="00DD0F7A">
            <w:pPr>
              <w:pStyle w:val="TablecellCENTER"/>
            </w:pPr>
            <w:r w:rsidRPr="006C4FF4">
              <w:t>&gt;30</w:t>
            </w:r>
          </w:p>
        </w:tc>
        <w:tc>
          <w:tcPr>
            <w:tcW w:w="0" w:type="auto"/>
            <w:tcBorders>
              <w:top w:val="single" w:sz="2" w:space="0" w:color="auto"/>
              <w:left w:val="single" w:sz="2" w:space="0" w:color="auto"/>
              <w:bottom w:val="single" w:sz="2" w:space="0" w:color="auto"/>
              <w:right w:val="single" w:sz="2" w:space="0" w:color="auto"/>
            </w:tcBorders>
          </w:tcPr>
          <w:p w14:paraId="70EAE57A" w14:textId="77777777" w:rsidR="00DD0F7A" w:rsidRPr="006C4FF4" w:rsidRDefault="00DD0F7A" w:rsidP="00DD0F7A">
            <w:pPr>
              <w:pStyle w:val="TablecellCENTER"/>
            </w:pPr>
            <w:r w:rsidRPr="006C4FF4">
              <w:t>95</w:t>
            </w:r>
          </w:p>
        </w:tc>
        <w:tc>
          <w:tcPr>
            <w:tcW w:w="0" w:type="auto"/>
            <w:tcBorders>
              <w:top w:val="single" w:sz="2" w:space="0" w:color="auto"/>
              <w:left w:val="single" w:sz="2" w:space="0" w:color="auto"/>
              <w:bottom w:val="single" w:sz="2" w:space="0" w:color="auto"/>
              <w:right w:val="single" w:sz="2" w:space="0" w:color="auto"/>
            </w:tcBorders>
          </w:tcPr>
          <w:p w14:paraId="7E727D1E" w14:textId="77777777" w:rsidR="00DD0F7A" w:rsidRPr="006C4FF4" w:rsidRDefault="00DD0F7A" w:rsidP="00DD0F7A">
            <w:pPr>
              <w:pStyle w:val="TablecellCENTER"/>
            </w:pPr>
            <w:r w:rsidRPr="006C4FF4">
              <w:t>7,59E+09</w:t>
            </w:r>
          </w:p>
        </w:tc>
        <w:tc>
          <w:tcPr>
            <w:tcW w:w="0" w:type="auto"/>
            <w:tcBorders>
              <w:top w:val="single" w:sz="2" w:space="0" w:color="auto"/>
              <w:left w:val="single" w:sz="2" w:space="0" w:color="auto"/>
              <w:bottom w:val="single" w:sz="2" w:space="0" w:color="auto"/>
              <w:right w:val="single" w:sz="2" w:space="0" w:color="auto"/>
            </w:tcBorders>
          </w:tcPr>
          <w:p w14:paraId="0936D539" w14:textId="77777777" w:rsidR="00DD0F7A" w:rsidRPr="006C4FF4" w:rsidRDefault="00DD0F7A" w:rsidP="00DD0F7A">
            <w:pPr>
              <w:pStyle w:val="TablecellCENTER"/>
            </w:pPr>
            <w:r w:rsidRPr="006C4FF4">
              <w:t>1,57E+10</w:t>
            </w:r>
          </w:p>
        </w:tc>
        <w:tc>
          <w:tcPr>
            <w:tcW w:w="0" w:type="auto"/>
            <w:tcBorders>
              <w:top w:val="single" w:sz="2" w:space="0" w:color="auto"/>
              <w:left w:val="single" w:sz="2" w:space="0" w:color="auto"/>
              <w:bottom w:val="single" w:sz="2" w:space="0" w:color="auto"/>
              <w:right w:val="single" w:sz="2" w:space="0" w:color="auto"/>
            </w:tcBorders>
          </w:tcPr>
          <w:p w14:paraId="179E9FC9" w14:textId="77777777" w:rsidR="00DD0F7A" w:rsidRPr="006C4FF4" w:rsidRDefault="00DD0F7A" w:rsidP="00DD0F7A">
            <w:pPr>
              <w:pStyle w:val="TablecellCENTER"/>
            </w:pPr>
            <w:r w:rsidRPr="006C4FF4">
              <w:t>2,36E+10</w:t>
            </w:r>
          </w:p>
        </w:tc>
        <w:tc>
          <w:tcPr>
            <w:tcW w:w="0" w:type="auto"/>
            <w:tcBorders>
              <w:top w:val="single" w:sz="2" w:space="0" w:color="auto"/>
              <w:left w:val="single" w:sz="2" w:space="0" w:color="auto"/>
              <w:bottom w:val="single" w:sz="2" w:space="0" w:color="auto"/>
              <w:right w:val="single" w:sz="2" w:space="0" w:color="auto"/>
            </w:tcBorders>
          </w:tcPr>
          <w:p w14:paraId="3B649EB6" w14:textId="77777777" w:rsidR="00DD0F7A" w:rsidRPr="006C4FF4" w:rsidRDefault="00DD0F7A" w:rsidP="00DD0F7A">
            <w:pPr>
              <w:pStyle w:val="TablecellCENTER"/>
            </w:pPr>
            <w:r w:rsidRPr="006C4FF4">
              <w:t>3,87E+10</w:t>
            </w:r>
          </w:p>
        </w:tc>
        <w:tc>
          <w:tcPr>
            <w:tcW w:w="0" w:type="auto"/>
            <w:tcBorders>
              <w:top w:val="single" w:sz="2" w:space="0" w:color="auto"/>
              <w:left w:val="single" w:sz="2" w:space="0" w:color="auto"/>
              <w:bottom w:val="single" w:sz="2" w:space="0" w:color="auto"/>
              <w:right w:val="single" w:sz="2" w:space="0" w:color="auto"/>
            </w:tcBorders>
          </w:tcPr>
          <w:p w14:paraId="1E298AE7" w14:textId="77777777" w:rsidR="00DD0F7A" w:rsidRPr="006C4FF4" w:rsidRDefault="00DD0F7A" w:rsidP="00DD0F7A">
            <w:pPr>
              <w:pStyle w:val="TablecellCENTER"/>
            </w:pPr>
            <w:r w:rsidRPr="006C4FF4">
              <w:t>5,29E+10</w:t>
            </w:r>
          </w:p>
        </w:tc>
      </w:tr>
      <w:tr w:rsidR="00DD0F7A" w:rsidRPr="006C4FF4" w14:paraId="14DFECAF" w14:textId="77777777" w:rsidTr="00897C47">
        <w:tc>
          <w:tcPr>
            <w:tcW w:w="0" w:type="auto"/>
            <w:tcBorders>
              <w:top w:val="single" w:sz="2" w:space="0" w:color="auto"/>
              <w:left w:val="single" w:sz="2" w:space="0" w:color="auto"/>
              <w:bottom w:val="single" w:sz="2" w:space="0" w:color="auto"/>
              <w:right w:val="single" w:sz="2" w:space="0" w:color="auto"/>
            </w:tcBorders>
          </w:tcPr>
          <w:p w14:paraId="5546E805" w14:textId="77777777" w:rsidR="00DD0F7A" w:rsidRPr="006C4FF4" w:rsidRDefault="00DD0F7A" w:rsidP="00DD0F7A">
            <w:pPr>
              <w:pStyle w:val="TablecellCENTER"/>
            </w:pPr>
            <w:r w:rsidRPr="006C4FF4">
              <w:t>&gt;30</w:t>
            </w:r>
          </w:p>
        </w:tc>
        <w:tc>
          <w:tcPr>
            <w:tcW w:w="0" w:type="auto"/>
            <w:tcBorders>
              <w:top w:val="single" w:sz="2" w:space="0" w:color="auto"/>
              <w:left w:val="single" w:sz="2" w:space="0" w:color="auto"/>
              <w:bottom w:val="single" w:sz="2" w:space="0" w:color="auto"/>
              <w:right w:val="single" w:sz="2" w:space="0" w:color="auto"/>
            </w:tcBorders>
          </w:tcPr>
          <w:p w14:paraId="1C3FEEC5" w14:textId="77777777" w:rsidR="00DD0F7A" w:rsidRPr="006C4FF4" w:rsidRDefault="00DD0F7A" w:rsidP="00DD0F7A">
            <w:pPr>
              <w:pStyle w:val="TablecellCENTER"/>
            </w:pPr>
            <w:r w:rsidRPr="006C4FF4">
              <w:t>99</w:t>
            </w:r>
          </w:p>
        </w:tc>
        <w:tc>
          <w:tcPr>
            <w:tcW w:w="0" w:type="auto"/>
            <w:tcBorders>
              <w:top w:val="single" w:sz="2" w:space="0" w:color="auto"/>
              <w:left w:val="single" w:sz="2" w:space="0" w:color="auto"/>
              <w:bottom w:val="single" w:sz="2" w:space="0" w:color="auto"/>
              <w:right w:val="single" w:sz="2" w:space="0" w:color="auto"/>
            </w:tcBorders>
          </w:tcPr>
          <w:p w14:paraId="5BB7C512" w14:textId="77777777" w:rsidR="00DD0F7A" w:rsidRPr="006C4FF4" w:rsidRDefault="00DD0F7A" w:rsidP="00DD0F7A">
            <w:pPr>
              <w:pStyle w:val="TablecellCENTER"/>
            </w:pPr>
            <w:r w:rsidRPr="006C4FF4">
              <w:t>2,80E+10</w:t>
            </w:r>
          </w:p>
        </w:tc>
        <w:tc>
          <w:tcPr>
            <w:tcW w:w="0" w:type="auto"/>
            <w:tcBorders>
              <w:top w:val="single" w:sz="2" w:space="0" w:color="auto"/>
              <w:left w:val="single" w:sz="2" w:space="0" w:color="auto"/>
              <w:bottom w:val="single" w:sz="2" w:space="0" w:color="auto"/>
              <w:right w:val="single" w:sz="2" w:space="0" w:color="auto"/>
            </w:tcBorders>
          </w:tcPr>
          <w:p w14:paraId="341024A6" w14:textId="77777777" w:rsidR="00DD0F7A" w:rsidRPr="006C4FF4" w:rsidRDefault="00DD0F7A" w:rsidP="00DD0F7A">
            <w:pPr>
              <w:pStyle w:val="TablecellCENTER"/>
            </w:pPr>
            <w:r w:rsidRPr="006C4FF4">
              <w:t>5,10E+10</w:t>
            </w:r>
          </w:p>
        </w:tc>
        <w:tc>
          <w:tcPr>
            <w:tcW w:w="0" w:type="auto"/>
            <w:tcBorders>
              <w:top w:val="single" w:sz="2" w:space="0" w:color="auto"/>
              <w:left w:val="single" w:sz="2" w:space="0" w:color="auto"/>
              <w:bottom w:val="single" w:sz="2" w:space="0" w:color="auto"/>
              <w:right w:val="single" w:sz="2" w:space="0" w:color="auto"/>
            </w:tcBorders>
          </w:tcPr>
          <w:p w14:paraId="6A5AB75D" w14:textId="77777777" w:rsidR="00DD0F7A" w:rsidRPr="006C4FF4" w:rsidRDefault="00DD0F7A" w:rsidP="00DD0F7A">
            <w:pPr>
              <w:pStyle w:val="TablecellCENTER"/>
            </w:pPr>
            <w:r w:rsidRPr="006C4FF4">
              <w:t>7,10E+10</w:t>
            </w:r>
          </w:p>
        </w:tc>
        <w:tc>
          <w:tcPr>
            <w:tcW w:w="0" w:type="auto"/>
            <w:tcBorders>
              <w:top w:val="single" w:sz="2" w:space="0" w:color="auto"/>
              <w:left w:val="single" w:sz="2" w:space="0" w:color="auto"/>
              <w:bottom w:val="single" w:sz="2" w:space="0" w:color="auto"/>
              <w:right w:val="single" w:sz="2" w:space="0" w:color="auto"/>
            </w:tcBorders>
          </w:tcPr>
          <w:p w14:paraId="35395A6E" w14:textId="77777777" w:rsidR="00DD0F7A" w:rsidRPr="006C4FF4" w:rsidRDefault="00DD0F7A" w:rsidP="00DD0F7A">
            <w:pPr>
              <w:pStyle w:val="TablecellCENTER"/>
            </w:pPr>
            <w:r w:rsidRPr="006C4FF4">
              <w:t>1,05E+11</w:t>
            </w:r>
          </w:p>
        </w:tc>
        <w:tc>
          <w:tcPr>
            <w:tcW w:w="0" w:type="auto"/>
            <w:tcBorders>
              <w:top w:val="single" w:sz="2" w:space="0" w:color="auto"/>
              <w:left w:val="single" w:sz="2" w:space="0" w:color="auto"/>
              <w:bottom w:val="single" w:sz="2" w:space="0" w:color="auto"/>
              <w:right w:val="single" w:sz="2" w:space="0" w:color="auto"/>
            </w:tcBorders>
          </w:tcPr>
          <w:p w14:paraId="744EFA29" w14:textId="77777777" w:rsidR="00DD0F7A" w:rsidRPr="006C4FF4" w:rsidRDefault="00DD0F7A" w:rsidP="00DD0F7A">
            <w:pPr>
              <w:pStyle w:val="TablecellCENTER"/>
            </w:pPr>
            <w:r w:rsidRPr="006C4FF4">
              <w:t>1,34E+11</w:t>
            </w:r>
          </w:p>
        </w:tc>
      </w:tr>
      <w:tr w:rsidR="00DD0F7A" w:rsidRPr="006C4FF4" w14:paraId="3AB583F5" w14:textId="77777777" w:rsidTr="00897C47">
        <w:tc>
          <w:tcPr>
            <w:tcW w:w="0" w:type="auto"/>
            <w:tcBorders>
              <w:top w:val="single" w:sz="2" w:space="0" w:color="auto"/>
              <w:left w:val="single" w:sz="2" w:space="0" w:color="auto"/>
              <w:bottom w:val="single" w:sz="2" w:space="0" w:color="auto"/>
              <w:right w:val="single" w:sz="2" w:space="0" w:color="auto"/>
            </w:tcBorders>
          </w:tcPr>
          <w:p w14:paraId="6D87BDBA"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B8685B4"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42C40B0E"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75E8E88E"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32E92F0"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2CC7C4B3" w14:textId="77777777" w:rsidR="00DD0F7A" w:rsidRPr="006C4FF4" w:rsidRDefault="00DD0F7A" w:rsidP="00DD0F7A">
            <w:pPr>
              <w:pStyle w:val="cellcentred"/>
            </w:pPr>
          </w:p>
        </w:tc>
        <w:tc>
          <w:tcPr>
            <w:tcW w:w="0" w:type="auto"/>
            <w:tcBorders>
              <w:top w:val="single" w:sz="2" w:space="0" w:color="auto"/>
              <w:left w:val="single" w:sz="2" w:space="0" w:color="auto"/>
              <w:bottom w:val="single" w:sz="2" w:space="0" w:color="auto"/>
              <w:right w:val="single" w:sz="2" w:space="0" w:color="auto"/>
            </w:tcBorders>
          </w:tcPr>
          <w:p w14:paraId="06D1D3C3" w14:textId="77777777" w:rsidR="00DD0F7A" w:rsidRPr="006C4FF4" w:rsidRDefault="00DD0F7A" w:rsidP="00DD0F7A">
            <w:pPr>
              <w:pStyle w:val="TablecellCENTER"/>
            </w:pPr>
          </w:p>
        </w:tc>
      </w:tr>
      <w:tr w:rsidR="00DD0F7A" w:rsidRPr="006C4FF4" w14:paraId="009427B5" w14:textId="77777777" w:rsidTr="00897C47">
        <w:tc>
          <w:tcPr>
            <w:tcW w:w="0" w:type="auto"/>
            <w:tcBorders>
              <w:top w:val="single" w:sz="2" w:space="0" w:color="auto"/>
              <w:left w:val="single" w:sz="2" w:space="0" w:color="auto"/>
              <w:bottom w:val="single" w:sz="2" w:space="0" w:color="auto"/>
              <w:right w:val="single" w:sz="2" w:space="0" w:color="auto"/>
            </w:tcBorders>
          </w:tcPr>
          <w:p w14:paraId="6094169C" w14:textId="77777777" w:rsidR="00DD0F7A" w:rsidRPr="006C4FF4" w:rsidRDefault="00DD0F7A" w:rsidP="00DD0F7A">
            <w:pPr>
              <w:pStyle w:val="TablecellCENTER"/>
            </w:pPr>
            <w:r w:rsidRPr="006C4FF4">
              <w:t>&gt;100</w:t>
            </w:r>
          </w:p>
        </w:tc>
        <w:tc>
          <w:tcPr>
            <w:tcW w:w="0" w:type="auto"/>
            <w:tcBorders>
              <w:top w:val="single" w:sz="2" w:space="0" w:color="auto"/>
              <w:left w:val="single" w:sz="2" w:space="0" w:color="auto"/>
              <w:bottom w:val="single" w:sz="2" w:space="0" w:color="auto"/>
              <w:right w:val="single" w:sz="2" w:space="0" w:color="auto"/>
            </w:tcBorders>
          </w:tcPr>
          <w:p w14:paraId="2C3438E3" w14:textId="77777777" w:rsidR="00DD0F7A" w:rsidRPr="006C4FF4" w:rsidRDefault="00DD0F7A" w:rsidP="00DD0F7A">
            <w:pPr>
              <w:pStyle w:val="TablecellCENTER"/>
            </w:pPr>
            <w:r w:rsidRPr="006C4FF4">
              <w:t>50</w:t>
            </w:r>
          </w:p>
        </w:tc>
        <w:tc>
          <w:tcPr>
            <w:tcW w:w="0" w:type="auto"/>
            <w:tcBorders>
              <w:top w:val="single" w:sz="2" w:space="0" w:color="auto"/>
              <w:left w:val="single" w:sz="2" w:space="0" w:color="auto"/>
              <w:bottom w:val="single" w:sz="2" w:space="0" w:color="auto"/>
              <w:right w:val="single" w:sz="2" w:space="0" w:color="auto"/>
            </w:tcBorders>
          </w:tcPr>
          <w:p w14:paraId="6A772A9D" w14:textId="77777777" w:rsidR="00DD0F7A" w:rsidRPr="006C4FF4" w:rsidRDefault="00DD0F7A" w:rsidP="00DD0F7A">
            <w:pPr>
              <w:pStyle w:val="TablecellCENTER"/>
            </w:pPr>
            <w:r w:rsidRPr="006C4FF4">
              <w:t>1,98E+07</w:t>
            </w:r>
          </w:p>
        </w:tc>
        <w:tc>
          <w:tcPr>
            <w:tcW w:w="0" w:type="auto"/>
            <w:tcBorders>
              <w:top w:val="single" w:sz="2" w:space="0" w:color="auto"/>
              <w:left w:val="single" w:sz="2" w:space="0" w:color="auto"/>
              <w:bottom w:val="single" w:sz="2" w:space="0" w:color="auto"/>
              <w:right w:val="single" w:sz="2" w:space="0" w:color="auto"/>
            </w:tcBorders>
          </w:tcPr>
          <w:p w14:paraId="78AAB42E" w14:textId="77777777" w:rsidR="00DD0F7A" w:rsidRPr="006C4FF4" w:rsidRDefault="00DD0F7A" w:rsidP="00DD0F7A">
            <w:pPr>
              <w:pStyle w:val="TablecellCENTER"/>
            </w:pPr>
            <w:r w:rsidRPr="006C4FF4">
              <w:t>5,58E+07</w:t>
            </w:r>
          </w:p>
        </w:tc>
        <w:tc>
          <w:tcPr>
            <w:tcW w:w="0" w:type="auto"/>
            <w:tcBorders>
              <w:top w:val="single" w:sz="2" w:space="0" w:color="auto"/>
              <w:left w:val="single" w:sz="2" w:space="0" w:color="auto"/>
              <w:bottom w:val="single" w:sz="2" w:space="0" w:color="auto"/>
              <w:right w:val="single" w:sz="2" w:space="0" w:color="auto"/>
            </w:tcBorders>
          </w:tcPr>
          <w:p w14:paraId="47CF3F2C" w14:textId="77777777" w:rsidR="00DD0F7A" w:rsidRPr="006C4FF4" w:rsidRDefault="00DD0F7A" w:rsidP="00DD0F7A">
            <w:pPr>
              <w:pStyle w:val="TablecellCENTER"/>
            </w:pPr>
            <w:r w:rsidRPr="006C4FF4">
              <w:t>1,02E+08</w:t>
            </w:r>
          </w:p>
        </w:tc>
        <w:tc>
          <w:tcPr>
            <w:tcW w:w="0" w:type="auto"/>
            <w:tcBorders>
              <w:top w:val="single" w:sz="2" w:space="0" w:color="auto"/>
              <w:left w:val="single" w:sz="2" w:space="0" w:color="auto"/>
              <w:bottom w:val="single" w:sz="2" w:space="0" w:color="auto"/>
              <w:right w:val="single" w:sz="2" w:space="0" w:color="auto"/>
            </w:tcBorders>
          </w:tcPr>
          <w:p w14:paraId="74B75B90" w14:textId="77777777" w:rsidR="00DD0F7A" w:rsidRPr="006C4FF4" w:rsidRDefault="00DD0F7A" w:rsidP="00DD0F7A">
            <w:pPr>
              <w:pStyle w:val="TablecellCENTER"/>
            </w:pPr>
            <w:r w:rsidRPr="006C4FF4">
              <w:t>2,18E+08</w:t>
            </w:r>
          </w:p>
        </w:tc>
        <w:tc>
          <w:tcPr>
            <w:tcW w:w="0" w:type="auto"/>
            <w:tcBorders>
              <w:top w:val="single" w:sz="2" w:space="0" w:color="auto"/>
              <w:left w:val="single" w:sz="2" w:space="0" w:color="auto"/>
              <w:bottom w:val="single" w:sz="2" w:space="0" w:color="auto"/>
              <w:right w:val="single" w:sz="2" w:space="0" w:color="auto"/>
            </w:tcBorders>
          </w:tcPr>
          <w:p w14:paraId="3940A8B0" w14:textId="77777777" w:rsidR="00DD0F7A" w:rsidRPr="006C4FF4" w:rsidRDefault="00DD0F7A" w:rsidP="00DD0F7A">
            <w:pPr>
              <w:pStyle w:val="TablecellCENTER"/>
            </w:pPr>
            <w:r w:rsidRPr="006C4FF4">
              <w:t>3,57E+08</w:t>
            </w:r>
          </w:p>
        </w:tc>
      </w:tr>
      <w:tr w:rsidR="00DD0F7A" w:rsidRPr="006C4FF4" w14:paraId="043EE74C" w14:textId="77777777" w:rsidTr="00897C47">
        <w:tc>
          <w:tcPr>
            <w:tcW w:w="0" w:type="auto"/>
            <w:tcBorders>
              <w:top w:val="single" w:sz="2" w:space="0" w:color="auto"/>
              <w:left w:val="single" w:sz="2" w:space="0" w:color="auto"/>
              <w:bottom w:val="single" w:sz="2" w:space="0" w:color="auto"/>
              <w:right w:val="single" w:sz="2" w:space="0" w:color="auto"/>
            </w:tcBorders>
          </w:tcPr>
          <w:p w14:paraId="4EC3EDF8" w14:textId="77777777" w:rsidR="00DD0F7A" w:rsidRPr="006C4FF4" w:rsidRDefault="00DD0F7A" w:rsidP="00DD0F7A">
            <w:pPr>
              <w:pStyle w:val="TablecellCENTER"/>
            </w:pPr>
            <w:r w:rsidRPr="006C4FF4">
              <w:t>&gt;100</w:t>
            </w:r>
          </w:p>
        </w:tc>
        <w:tc>
          <w:tcPr>
            <w:tcW w:w="0" w:type="auto"/>
            <w:tcBorders>
              <w:top w:val="single" w:sz="2" w:space="0" w:color="auto"/>
              <w:left w:val="single" w:sz="2" w:space="0" w:color="auto"/>
              <w:bottom w:val="single" w:sz="2" w:space="0" w:color="auto"/>
              <w:right w:val="single" w:sz="2" w:space="0" w:color="auto"/>
            </w:tcBorders>
          </w:tcPr>
          <w:p w14:paraId="4D8D2B2B" w14:textId="77777777" w:rsidR="00DD0F7A" w:rsidRPr="006C4FF4" w:rsidRDefault="00DD0F7A" w:rsidP="00DD0F7A">
            <w:pPr>
              <w:pStyle w:val="TablecellCENTER"/>
            </w:pPr>
            <w:r w:rsidRPr="006C4FF4">
              <w:t>75</w:t>
            </w:r>
          </w:p>
        </w:tc>
        <w:tc>
          <w:tcPr>
            <w:tcW w:w="0" w:type="auto"/>
            <w:tcBorders>
              <w:top w:val="single" w:sz="2" w:space="0" w:color="auto"/>
              <w:left w:val="single" w:sz="2" w:space="0" w:color="auto"/>
              <w:bottom w:val="single" w:sz="2" w:space="0" w:color="auto"/>
              <w:right w:val="single" w:sz="2" w:space="0" w:color="auto"/>
            </w:tcBorders>
          </w:tcPr>
          <w:p w14:paraId="3BBE0164" w14:textId="77777777" w:rsidR="00DD0F7A" w:rsidRPr="006C4FF4" w:rsidRDefault="00DD0F7A" w:rsidP="00DD0F7A">
            <w:pPr>
              <w:pStyle w:val="TablecellCENTER"/>
            </w:pPr>
            <w:r w:rsidRPr="006C4FF4">
              <w:t>8,59E+07</w:t>
            </w:r>
          </w:p>
        </w:tc>
        <w:tc>
          <w:tcPr>
            <w:tcW w:w="0" w:type="auto"/>
            <w:tcBorders>
              <w:top w:val="single" w:sz="2" w:space="0" w:color="auto"/>
              <w:left w:val="single" w:sz="2" w:space="0" w:color="auto"/>
              <w:bottom w:val="single" w:sz="2" w:space="0" w:color="auto"/>
              <w:right w:val="single" w:sz="2" w:space="0" w:color="auto"/>
            </w:tcBorders>
          </w:tcPr>
          <w:p w14:paraId="03481AF8" w14:textId="77777777" w:rsidR="00DD0F7A" w:rsidRPr="006C4FF4" w:rsidRDefault="00DD0F7A" w:rsidP="00DD0F7A">
            <w:pPr>
              <w:pStyle w:val="TablecellCENTER"/>
            </w:pPr>
            <w:r w:rsidRPr="006C4FF4">
              <w:t>2,17E+08</w:t>
            </w:r>
          </w:p>
        </w:tc>
        <w:tc>
          <w:tcPr>
            <w:tcW w:w="0" w:type="auto"/>
            <w:tcBorders>
              <w:top w:val="single" w:sz="2" w:space="0" w:color="auto"/>
              <w:left w:val="single" w:sz="2" w:space="0" w:color="auto"/>
              <w:bottom w:val="single" w:sz="2" w:space="0" w:color="auto"/>
              <w:right w:val="single" w:sz="2" w:space="0" w:color="auto"/>
            </w:tcBorders>
          </w:tcPr>
          <w:p w14:paraId="003F5412" w14:textId="77777777" w:rsidR="00DD0F7A" w:rsidRPr="006C4FF4" w:rsidRDefault="00DD0F7A" w:rsidP="00DD0F7A">
            <w:pPr>
              <w:pStyle w:val="TablecellCENTER"/>
            </w:pPr>
            <w:r w:rsidRPr="006C4FF4">
              <w:t>3,70E+08</w:t>
            </w:r>
          </w:p>
        </w:tc>
        <w:tc>
          <w:tcPr>
            <w:tcW w:w="0" w:type="auto"/>
            <w:tcBorders>
              <w:top w:val="single" w:sz="2" w:space="0" w:color="auto"/>
              <w:left w:val="single" w:sz="2" w:space="0" w:color="auto"/>
              <w:bottom w:val="single" w:sz="2" w:space="0" w:color="auto"/>
              <w:right w:val="single" w:sz="2" w:space="0" w:color="auto"/>
            </w:tcBorders>
          </w:tcPr>
          <w:p w14:paraId="1888DDF5" w14:textId="77777777" w:rsidR="00DD0F7A" w:rsidRPr="006C4FF4" w:rsidRDefault="00DD0F7A" w:rsidP="00DD0F7A">
            <w:pPr>
              <w:pStyle w:val="TablecellCENTER"/>
            </w:pPr>
            <w:r w:rsidRPr="006C4FF4">
              <w:t>7,21E+08</w:t>
            </w:r>
          </w:p>
        </w:tc>
        <w:tc>
          <w:tcPr>
            <w:tcW w:w="0" w:type="auto"/>
            <w:tcBorders>
              <w:top w:val="single" w:sz="2" w:space="0" w:color="auto"/>
              <w:left w:val="single" w:sz="2" w:space="0" w:color="auto"/>
              <w:bottom w:val="single" w:sz="2" w:space="0" w:color="auto"/>
              <w:right w:val="single" w:sz="2" w:space="0" w:color="auto"/>
            </w:tcBorders>
          </w:tcPr>
          <w:p w14:paraId="55B7B8F1" w14:textId="77777777" w:rsidR="00DD0F7A" w:rsidRPr="006C4FF4" w:rsidRDefault="00DD0F7A" w:rsidP="00DD0F7A">
            <w:pPr>
              <w:pStyle w:val="TablecellCENTER"/>
            </w:pPr>
            <w:r w:rsidRPr="006C4FF4">
              <w:t>1,11E+09</w:t>
            </w:r>
          </w:p>
        </w:tc>
      </w:tr>
      <w:tr w:rsidR="00DD0F7A" w:rsidRPr="006C4FF4" w14:paraId="2A0DEBE6" w14:textId="77777777" w:rsidTr="00897C47">
        <w:tc>
          <w:tcPr>
            <w:tcW w:w="0" w:type="auto"/>
            <w:tcBorders>
              <w:top w:val="single" w:sz="2" w:space="0" w:color="auto"/>
              <w:left w:val="single" w:sz="2" w:space="0" w:color="auto"/>
              <w:bottom w:val="single" w:sz="2" w:space="0" w:color="auto"/>
              <w:right w:val="single" w:sz="2" w:space="0" w:color="auto"/>
            </w:tcBorders>
          </w:tcPr>
          <w:p w14:paraId="7C3BF7BE" w14:textId="77777777" w:rsidR="00DD0F7A" w:rsidRPr="006C4FF4" w:rsidRDefault="00DD0F7A" w:rsidP="00DD0F7A">
            <w:pPr>
              <w:pStyle w:val="TablecellCENTER"/>
            </w:pPr>
            <w:r w:rsidRPr="006C4FF4">
              <w:t>&gt;100</w:t>
            </w:r>
          </w:p>
        </w:tc>
        <w:tc>
          <w:tcPr>
            <w:tcW w:w="0" w:type="auto"/>
            <w:tcBorders>
              <w:top w:val="single" w:sz="2" w:space="0" w:color="auto"/>
              <w:left w:val="single" w:sz="2" w:space="0" w:color="auto"/>
              <w:bottom w:val="single" w:sz="2" w:space="0" w:color="auto"/>
              <w:right w:val="single" w:sz="2" w:space="0" w:color="auto"/>
            </w:tcBorders>
          </w:tcPr>
          <w:p w14:paraId="239C2983" w14:textId="77777777" w:rsidR="00DD0F7A" w:rsidRPr="006C4FF4" w:rsidRDefault="00DD0F7A" w:rsidP="00DD0F7A">
            <w:pPr>
              <w:pStyle w:val="TablecellCENTER"/>
            </w:pPr>
            <w:r w:rsidRPr="006C4FF4">
              <w:t>90</w:t>
            </w:r>
          </w:p>
        </w:tc>
        <w:tc>
          <w:tcPr>
            <w:tcW w:w="0" w:type="auto"/>
            <w:tcBorders>
              <w:top w:val="single" w:sz="2" w:space="0" w:color="auto"/>
              <w:left w:val="single" w:sz="2" w:space="0" w:color="auto"/>
              <w:bottom w:val="single" w:sz="2" w:space="0" w:color="auto"/>
              <w:right w:val="single" w:sz="2" w:space="0" w:color="auto"/>
            </w:tcBorders>
          </w:tcPr>
          <w:p w14:paraId="38F1593D" w14:textId="77777777" w:rsidR="00DD0F7A" w:rsidRPr="006C4FF4" w:rsidRDefault="00DD0F7A" w:rsidP="00DD0F7A">
            <w:pPr>
              <w:pStyle w:val="TablecellCENTER"/>
            </w:pPr>
            <w:r w:rsidRPr="006C4FF4">
              <w:t>3,22E+08</w:t>
            </w:r>
          </w:p>
        </w:tc>
        <w:tc>
          <w:tcPr>
            <w:tcW w:w="0" w:type="auto"/>
            <w:tcBorders>
              <w:top w:val="single" w:sz="2" w:space="0" w:color="auto"/>
              <w:left w:val="single" w:sz="2" w:space="0" w:color="auto"/>
              <w:bottom w:val="single" w:sz="2" w:space="0" w:color="auto"/>
              <w:right w:val="single" w:sz="2" w:space="0" w:color="auto"/>
            </w:tcBorders>
          </w:tcPr>
          <w:p w14:paraId="1DF93A0D" w14:textId="77777777" w:rsidR="00DD0F7A" w:rsidRPr="006C4FF4" w:rsidRDefault="00DD0F7A" w:rsidP="00DD0F7A">
            <w:pPr>
              <w:pStyle w:val="TablecellCENTER"/>
            </w:pPr>
            <w:r w:rsidRPr="006C4FF4">
              <w:t>7,34E+08</w:t>
            </w:r>
          </w:p>
        </w:tc>
        <w:tc>
          <w:tcPr>
            <w:tcW w:w="0" w:type="auto"/>
            <w:tcBorders>
              <w:top w:val="single" w:sz="2" w:space="0" w:color="auto"/>
              <w:left w:val="single" w:sz="2" w:space="0" w:color="auto"/>
              <w:bottom w:val="single" w:sz="2" w:space="0" w:color="auto"/>
              <w:right w:val="single" w:sz="2" w:space="0" w:color="auto"/>
            </w:tcBorders>
          </w:tcPr>
          <w:p w14:paraId="7D34C3BC" w14:textId="77777777" w:rsidR="00DD0F7A" w:rsidRPr="006C4FF4" w:rsidRDefault="00DD0F7A" w:rsidP="00DD0F7A">
            <w:pPr>
              <w:pStyle w:val="TablecellCENTER"/>
            </w:pPr>
            <w:r w:rsidRPr="006C4FF4">
              <w:t>1,18E+09</w:t>
            </w:r>
          </w:p>
        </w:tc>
        <w:tc>
          <w:tcPr>
            <w:tcW w:w="0" w:type="auto"/>
            <w:tcBorders>
              <w:top w:val="single" w:sz="2" w:space="0" w:color="auto"/>
              <w:left w:val="single" w:sz="2" w:space="0" w:color="auto"/>
              <w:bottom w:val="single" w:sz="2" w:space="0" w:color="auto"/>
              <w:right w:val="single" w:sz="2" w:space="0" w:color="auto"/>
            </w:tcBorders>
          </w:tcPr>
          <w:p w14:paraId="6C45FA48" w14:textId="77777777" w:rsidR="00DD0F7A" w:rsidRPr="006C4FF4" w:rsidRDefault="00DD0F7A" w:rsidP="00DD0F7A">
            <w:pPr>
              <w:pStyle w:val="TablecellCENTER"/>
            </w:pPr>
            <w:r w:rsidRPr="006C4FF4">
              <w:t>2,12E+09</w:t>
            </w:r>
          </w:p>
        </w:tc>
        <w:tc>
          <w:tcPr>
            <w:tcW w:w="0" w:type="auto"/>
            <w:tcBorders>
              <w:top w:val="single" w:sz="2" w:space="0" w:color="auto"/>
              <w:left w:val="single" w:sz="2" w:space="0" w:color="auto"/>
              <w:bottom w:val="single" w:sz="2" w:space="0" w:color="auto"/>
              <w:right w:val="single" w:sz="2" w:space="0" w:color="auto"/>
            </w:tcBorders>
          </w:tcPr>
          <w:p w14:paraId="539F8714" w14:textId="77777777" w:rsidR="00DD0F7A" w:rsidRPr="006C4FF4" w:rsidRDefault="00DD0F7A" w:rsidP="00DD0F7A">
            <w:pPr>
              <w:pStyle w:val="TablecellCENTER"/>
            </w:pPr>
            <w:r w:rsidRPr="006C4FF4">
              <w:t>3,09E+09</w:t>
            </w:r>
          </w:p>
        </w:tc>
      </w:tr>
      <w:tr w:rsidR="00DD0F7A" w:rsidRPr="006C4FF4" w14:paraId="59C49F49" w14:textId="77777777" w:rsidTr="00897C47">
        <w:tc>
          <w:tcPr>
            <w:tcW w:w="0" w:type="auto"/>
            <w:tcBorders>
              <w:top w:val="single" w:sz="2" w:space="0" w:color="auto"/>
              <w:left w:val="single" w:sz="2" w:space="0" w:color="auto"/>
              <w:bottom w:val="single" w:sz="2" w:space="0" w:color="auto"/>
              <w:right w:val="single" w:sz="2" w:space="0" w:color="auto"/>
            </w:tcBorders>
          </w:tcPr>
          <w:p w14:paraId="731FA407" w14:textId="77777777" w:rsidR="00DD0F7A" w:rsidRPr="006C4FF4" w:rsidRDefault="00DD0F7A" w:rsidP="00DD0F7A">
            <w:pPr>
              <w:pStyle w:val="TablecellCENTER"/>
            </w:pPr>
            <w:r w:rsidRPr="006C4FF4">
              <w:t>&gt;100</w:t>
            </w:r>
          </w:p>
        </w:tc>
        <w:tc>
          <w:tcPr>
            <w:tcW w:w="0" w:type="auto"/>
            <w:tcBorders>
              <w:top w:val="single" w:sz="2" w:space="0" w:color="auto"/>
              <w:left w:val="single" w:sz="2" w:space="0" w:color="auto"/>
              <w:bottom w:val="single" w:sz="2" w:space="0" w:color="auto"/>
              <w:right w:val="single" w:sz="2" w:space="0" w:color="auto"/>
            </w:tcBorders>
          </w:tcPr>
          <w:p w14:paraId="1FE499B4" w14:textId="77777777" w:rsidR="00DD0F7A" w:rsidRPr="006C4FF4" w:rsidRDefault="00DD0F7A" w:rsidP="00DD0F7A">
            <w:pPr>
              <w:pStyle w:val="TablecellCENTER"/>
            </w:pPr>
            <w:r w:rsidRPr="006C4FF4">
              <w:t>95</w:t>
            </w:r>
          </w:p>
        </w:tc>
        <w:tc>
          <w:tcPr>
            <w:tcW w:w="0" w:type="auto"/>
            <w:tcBorders>
              <w:top w:val="single" w:sz="2" w:space="0" w:color="auto"/>
              <w:left w:val="single" w:sz="2" w:space="0" w:color="auto"/>
              <w:bottom w:val="single" w:sz="2" w:space="0" w:color="auto"/>
              <w:right w:val="single" w:sz="2" w:space="0" w:color="auto"/>
            </w:tcBorders>
          </w:tcPr>
          <w:p w14:paraId="1FE95D4B" w14:textId="77777777" w:rsidR="00DD0F7A" w:rsidRPr="006C4FF4" w:rsidRDefault="00DD0F7A" w:rsidP="00DD0F7A">
            <w:pPr>
              <w:pStyle w:val="TablecellCENTER"/>
            </w:pPr>
            <w:r w:rsidRPr="006C4FF4">
              <w:t>7,09E+08</w:t>
            </w:r>
          </w:p>
        </w:tc>
        <w:tc>
          <w:tcPr>
            <w:tcW w:w="0" w:type="auto"/>
            <w:tcBorders>
              <w:top w:val="single" w:sz="2" w:space="0" w:color="auto"/>
              <w:left w:val="single" w:sz="2" w:space="0" w:color="auto"/>
              <w:bottom w:val="single" w:sz="2" w:space="0" w:color="auto"/>
              <w:right w:val="single" w:sz="2" w:space="0" w:color="auto"/>
            </w:tcBorders>
          </w:tcPr>
          <w:p w14:paraId="56ACC3FC" w14:textId="77777777" w:rsidR="00DD0F7A" w:rsidRPr="006C4FF4" w:rsidRDefault="00DD0F7A" w:rsidP="00DD0F7A">
            <w:pPr>
              <w:pStyle w:val="TablecellCENTER"/>
            </w:pPr>
            <w:r w:rsidRPr="006C4FF4">
              <w:t>1,53E+09</w:t>
            </w:r>
          </w:p>
        </w:tc>
        <w:tc>
          <w:tcPr>
            <w:tcW w:w="0" w:type="auto"/>
            <w:tcBorders>
              <w:top w:val="single" w:sz="2" w:space="0" w:color="auto"/>
              <w:left w:val="single" w:sz="2" w:space="0" w:color="auto"/>
              <w:bottom w:val="single" w:sz="2" w:space="0" w:color="auto"/>
              <w:right w:val="single" w:sz="2" w:space="0" w:color="auto"/>
            </w:tcBorders>
          </w:tcPr>
          <w:p w14:paraId="3CE78E29" w14:textId="77777777" w:rsidR="00DD0F7A" w:rsidRPr="006C4FF4" w:rsidRDefault="00DD0F7A" w:rsidP="00DD0F7A">
            <w:pPr>
              <w:pStyle w:val="TablecellCENTER"/>
            </w:pPr>
            <w:r w:rsidRPr="006C4FF4">
              <w:t>2,36E+09</w:t>
            </w:r>
          </w:p>
        </w:tc>
        <w:tc>
          <w:tcPr>
            <w:tcW w:w="0" w:type="auto"/>
            <w:tcBorders>
              <w:top w:val="single" w:sz="2" w:space="0" w:color="auto"/>
              <w:left w:val="single" w:sz="2" w:space="0" w:color="auto"/>
              <w:bottom w:val="single" w:sz="2" w:space="0" w:color="auto"/>
              <w:right w:val="single" w:sz="2" w:space="0" w:color="auto"/>
            </w:tcBorders>
          </w:tcPr>
          <w:p w14:paraId="1A459F27" w14:textId="77777777" w:rsidR="00DD0F7A" w:rsidRPr="006C4FF4" w:rsidRDefault="00DD0F7A" w:rsidP="00DD0F7A">
            <w:pPr>
              <w:pStyle w:val="TablecellCENTER"/>
            </w:pPr>
            <w:r w:rsidRPr="006C4FF4">
              <w:t>4,04E+09</w:t>
            </w:r>
          </w:p>
        </w:tc>
        <w:tc>
          <w:tcPr>
            <w:tcW w:w="0" w:type="auto"/>
            <w:tcBorders>
              <w:top w:val="single" w:sz="2" w:space="0" w:color="auto"/>
              <w:left w:val="single" w:sz="2" w:space="0" w:color="auto"/>
              <w:bottom w:val="single" w:sz="2" w:space="0" w:color="auto"/>
              <w:right w:val="single" w:sz="2" w:space="0" w:color="auto"/>
            </w:tcBorders>
          </w:tcPr>
          <w:p w14:paraId="7BF74FFD" w14:textId="77777777" w:rsidR="00DD0F7A" w:rsidRPr="006C4FF4" w:rsidRDefault="00DD0F7A" w:rsidP="00DD0F7A">
            <w:pPr>
              <w:pStyle w:val="TablecellCENTER"/>
            </w:pPr>
            <w:r w:rsidRPr="006C4FF4">
              <w:t>5,71E+09</w:t>
            </w:r>
          </w:p>
        </w:tc>
      </w:tr>
      <w:tr w:rsidR="00DD0F7A" w:rsidRPr="006C4FF4" w14:paraId="2BDD13CD" w14:textId="77777777" w:rsidTr="00897C47">
        <w:tc>
          <w:tcPr>
            <w:tcW w:w="0" w:type="auto"/>
            <w:tcBorders>
              <w:top w:val="single" w:sz="2" w:space="0" w:color="auto"/>
              <w:left w:val="single" w:sz="2" w:space="0" w:color="auto"/>
              <w:bottom w:val="single" w:sz="2" w:space="0" w:color="auto"/>
              <w:right w:val="single" w:sz="2" w:space="0" w:color="auto"/>
            </w:tcBorders>
          </w:tcPr>
          <w:p w14:paraId="671F8F74" w14:textId="77777777" w:rsidR="00DD0F7A" w:rsidRPr="006C4FF4" w:rsidRDefault="00DD0F7A" w:rsidP="00DD0F7A">
            <w:pPr>
              <w:pStyle w:val="TablecellCENTER"/>
            </w:pPr>
            <w:r w:rsidRPr="006C4FF4">
              <w:t>&gt;100</w:t>
            </w:r>
          </w:p>
        </w:tc>
        <w:tc>
          <w:tcPr>
            <w:tcW w:w="0" w:type="auto"/>
            <w:tcBorders>
              <w:top w:val="single" w:sz="2" w:space="0" w:color="auto"/>
              <w:left w:val="single" w:sz="2" w:space="0" w:color="auto"/>
              <w:bottom w:val="single" w:sz="2" w:space="0" w:color="auto"/>
              <w:right w:val="single" w:sz="2" w:space="0" w:color="auto"/>
            </w:tcBorders>
          </w:tcPr>
          <w:p w14:paraId="40CF5079" w14:textId="77777777" w:rsidR="00DD0F7A" w:rsidRPr="006C4FF4" w:rsidRDefault="00DD0F7A" w:rsidP="00DD0F7A">
            <w:pPr>
              <w:pStyle w:val="TablecellCENTER"/>
            </w:pPr>
            <w:r w:rsidRPr="006C4FF4">
              <w:t>99</w:t>
            </w:r>
          </w:p>
        </w:tc>
        <w:tc>
          <w:tcPr>
            <w:tcW w:w="0" w:type="auto"/>
            <w:tcBorders>
              <w:top w:val="single" w:sz="2" w:space="0" w:color="auto"/>
              <w:left w:val="single" w:sz="2" w:space="0" w:color="auto"/>
              <w:bottom w:val="single" w:sz="2" w:space="0" w:color="auto"/>
              <w:right w:val="single" w:sz="2" w:space="0" w:color="auto"/>
            </w:tcBorders>
          </w:tcPr>
          <w:p w14:paraId="6C4F0B0B" w14:textId="77777777" w:rsidR="00DD0F7A" w:rsidRPr="006C4FF4" w:rsidRDefault="00DD0F7A" w:rsidP="00DD0F7A">
            <w:pPr>
              <w:pStyle w:val="TablecellCENTER"/>
            </w:pPr>
            <w:r w:rsidRPr="006C4FF4">
              <w:t>3,12E+09</w:t>
            </w:r>
          </w:p>
        </w:tc>
        <w:tc>
          <w:tcPr>
            <w:tcW w:w="0" w:type="auto"/>
            <w:tcBorders>
              <w:top w:val="single" w:sz="2" w:space="0" w:color="auto"/>
              <w:left w:val="single" w:sz="2" w:space="0" w:color="auto"/>
              <w:bottom w:val="single" w:sz="2" w:space="0" w:color="auto"/>
              <w:right w:val="single" w:sz="2" w:space="0" w:color="auto"/>
            </w:tcBorders>
          </w:tcPr>
          <w:p w14:paraId="2F67A413" w14:textId="77777777" w:rsidR="00DD0F7A" w:rsidRPr="006C4FF4" w:rsidRDefault="00DD0F7A" w:rsidP="00DD0F7A">
            <w:pPr>
              <w:pStyle w:val="TablecellCENTER"/>
            </w:pPr>
            <w:r w:rsidRPr="006C4FF4">
              <w:t>6,01E+09</w:t>
            </w:r>
          </w:p>
        </w:tc>
        <w:tc>
          <w:tcPr>
            <w:tcW w:w="0" w:type="auto"/>
            <w:tcBorders>
              <w:top w:val="single" w:sz="2" w:space="0" w:color="auto"/>
              <w:left w:val="single" w:sz="2" w:space="0" w:color="auto"/>
              <w:bottom w:val="single" w:sz="2" w:space="0" w:color="auto"/>
              <w:right w:val="single" w:sz="2" w:space="0" w:color="auto"/>
            </w:tcBorders>
          </w:tcPr>
          <w:p w14:paraId="360E4924" w14:textId="77777777" w:rsidR="00DD0F7A" w:rsidRPr="006C4FF4" w:rsidRDefault="00DD0F7A" w:rsidP="00DD0F7A">
            <w:pPr>
              <w:pStyle w:val="TablecellCENTER"/>
            </w:pPr>
            <w:r w:rsidRPr="006C4FF4">
              <w:t>8,69E+09</w:t>
            </w:r>
          </w:p>
        </w:tc>
        <w:tc>
          <w:tcPr>
            <w:tcW w:w="0" w:type="auto"/>
            <w:tcBorders>
              <w:top w:val="single" w:sz="2" w:space="0" w:color="auto"/>
              <w:left w:val="single" w:sz="2" w:space="0" w:color="auto"/>
              <w:bottom w:val="single" w:sz="2" w:space="0" w:color="auto"/>
              <w:right w:val="single" w:sz="2" w:space="0" w:color="auto"/>
            </w:tcBorders>
          </w:tcPr>
          <w:p w14:paraId="5D18B48E" w14:textId="77777777" w:rsidR="00DD0F7A" w:rsidRPr="006C4FF4" w:rsidRDefault="00DD0F7A" w:rsidP="00DD0F7A">
            <w:pPr>
              <w:pStyle w:val="TablecellCENTER"/>
            </w:pPr>
            <w:r w:rsidRPr="006C4FF4">
              <w:t>1,36E+10</w:t>
            </w:r>
          </w:p>
        </w:tc>
        <w:tc>
          <w:tcPr>
            <w:tcW w:w="0" w:type="auto"/>
            <w:tcBorders>
              <w:top w:val="single" w:sz="2" w:space="0" w:color="auto"/>
              <w:left w:val="single" w:sz="2" w:space="0" w:color="auto"/>
              <w:bottom w:val="single" w:sz="2" w:space="0" w:color="auto"/>
              <w:right w:val="single" w:sz="2" w:space="0" w:color="auto"/>
            </w:tcBorders>
          </w:tcPr>
          <w:p w14:paraId="17D39A8F" w14:textId="77777777" w:rsidR="00DD0F7A" w:rsidRPr="006C4FF4" w:rsidRDefault="00DD0F7A" w:rsidP="00DD0F7A">
            <w:pPr>
              <w:pStyle w:val="TablecellCENTER"/>
            </w:pPr>
            <w:r w:rsidRPr="006C4FF4">
              <w:t>1,80E+10</w:t>
            </w:r>
          </w:p>
        </w:tc>
      </w:tr>
    </w:tbl>
    <w:p w14:paraId="5B4D6D9F" w14:textId="77777777" w:rsidR="00DD0F7A" w:rsidRPr="006C4FF4" w:rsidRDefault="00DD0F7A" w:rsidP="00DD0F7A">
      <w:pPr>
        <w:pStyle w:val="paragraph"/>
      </w:pPr>
    </w:p>
    <w:p w14:paraId="447357E9" w14:textId="4585CC05" w:rsidR="00DD0F7A" w:rsidRPr="006C4FF4" w:rsidRDefault="00DD0F7A" w:rsidP="00DD0F7A">
      <w:pPr>
        <w:pStyle w:val="CaptionAnnexTable"/>
      </w:pPr>
      <w:bookmarkStart w:id="10427" w:name="_Ref209431708"/>
      <w:bookmarkStart w:id="10428" w:name="_Toc3376242"/>
      <w:r w:rsidRPr="006C4FF4">
        <w:t>: Parameters for the fit to the peak fluxes from the October 1989 events.</w:t>
      </w:r>
      <w:bookmarkEnd w:id="10427"/>
      <w:bookmarkEnd w:id="10428"/>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226"/>
        <w:gridCol w:w="2310"/>
        <w:gridCol w:w="2126"/>
      </w:tblGrid>
      <w:tr w:rsidR="00DD0F7A" w:rsidRPr="006C4FF4" w14:paraId="4EDFC8F6" w14:textId="77777777" w:rsidTr="00897C47">
        <w:trPr>
          <w:trHeight w:val="615"/>
        </w:trPr>
        <w:tc>
          <w:tcPr>
            <w:tcW w:w="1559" w:type="dxa"/>
            <w:shd w:val="clear" w:color="auto" w:fill="auto"/>
          </w:tcPr>
          <w:p w14:paraId="180055BF" w14:textId="77777777" w:rsidR="00DD0F7A" w:rsidRPr="006C4FF4" w:rsidRDefault="00DD0F7A" w:rsidP="00DD0F7A">
            <w:pPr>
              <w:pStyle w:val="TablecellLEFT"/>
            </w:pPr>
            <w:r w:rsidRPr="006C4FF4">
              <w:rPr>
                <w:b/>
              </w:rPr>
              <w:t>Event</w:t>
            </w:r>
          </w:p>
        </w:tc>
        <w:tc>
          <w:tcPr>
            <w:tcW w:w="2226" w:type="dxa"/>
            <w:shd w:val="clear" w:color="auto" w:fill="auto"/>
          </w:tcPr>
          <w:p w14:paraId="5FE63A88" w14:textId="77777777" w:rsidR="00DD0F7A" w:rsidRPr="006C4FF4" w:rsidRDefault="00DD0F7A" w:rsidP="00DD0F7A">
            <w:pPr>
              <w:pStyle w:val="TablecellLEFT"/>
            </w:pPr>
            <w:r w:rsidRPr="006C4FF4">
              <w:rPr>
                <w:b/>
              </w:rPr>
              <w:t>A</w:t>
            </w:r>
            <w:r w:rsidRPr="006C4FF4">
              <w:rPr>
                <w:b/>
              </w:rPr>
              <w:br/>
              <w:t>[cm</w:t>
            </w:r>
            <w:r w:rsidRPr="006C4FF4">
              <w:rPr>
                <w:b/>
                <w:vertAlign w:val="superscript"/>
              </w:rPr>
              <w:t>-2</w:t>
            </w:r>
            <w:r w:rsidRPr="006C4FF4">
              <w:rPr>
                <w:b/>
              </w:rPr>
              <w:t>s</w:t>
            </w:r>
            <w:r w:rsidRPr="006C4FF4">
              <w:rPr>
                <w:b/>
                <w:vertAlign w:val="superscript"/>
              </w:rPr>
              <w:t>-1</w:t>
            </w:r>
            <w:r w:rsidRPr="006C4FF4">
              <w:rPr>
                <w:b/>
              </w:rPr>
              <w:t>sr</w:t>
            </w:r>
            <w:r w:rsidRPr="006C4FF4">
              <w:rPr>
                <w:b/>
                <w:vertAlign w:val="superscript"/>
              </w:rPr>
              <w:t>-1</w:t>
            </w:r>
            <w:r w:rsidRPr="006C4FF4">
              <w:rPr>
                <w:b/>
              </w:rPr>
              <w:t>MeV</w:t>
            </w:r>
            <w:r w:rsidRPr="006C4FF4">
              <w:rPr>
                <w:b/>
                <w:vertAlign w:val="superscript"/>
              </w:rPr>
              <w:t>-1</w:t>
            </w:r>
            <w:r w:rsidRPr="006C4FF4">
              <w:rPr>
                <w:b/>
              </w:rPr>
              <w:t>]</w:t>
            </w:r>
          </w:p>
        </w:tc>
        <w:tc>
          <w:tcPr>
            <w:tcW w:w="2310" w:type="dxa"/>
            <w:shd w:val="clear" w:color="auto" w:fill="auto"/>
          </w:tcPr>
          <w:p w14:paraId="1E604B73" w14:textId="77777777" w:rsidR="00DD0F7A" w:rsidRPr="006C4FF4" w:rsidRDefault="00DD0F7A" w:rsidP="00DD0F7A">
            <w:pPr>
              <w:pStyle w:val="TablecellLEFT"/>
            </w:pPr>
            <w:r w:rsidRPr="006C4FF4">
              <w:rPr>
                <w:b/>
              </w:rPr>
              <w:t>Κ</w:t>
            </w:r>
          </w:p>
        </w:tc>
        <w:tc>
          <w:tcPr>
            <w:tcW w:w="2126" w:type="dxa"/>
            <w:shd w:val="clear" w:color="auto" w:fill="auto"/>
          </w:tcPr>
          <w:p w14:paraId="6F3B3EA9" w14:textId="77777777" w:rsidR="00DD0F7A" w:rsidRPr="006C4FF4" w:rsidRDefault="00DD0F7A" w:rsidP="00DD0F7A">
            <w:pPr>
              <w:pStyle w:val="TablecellLEFT"/>
            </w:pPr>
            <w:r w:rsidRPr="006C4FF4">
              <w:rPr>
                <w:b/>
              </w:rPr>
              <w:t>α</w:t>
            </w:r>
          </w:p>
        </w:tc>
      </w:tr>
      <w:tr w:rsidR="00DD0F7A" w:rsidRPr="006C4FF4" w14:paraId="435595CA" w14:textId="77777777" w:rsidTr="00897C47">
        <w:trPr>
          <w:trHeight w:val="329"/>
        </w:trPr>
        <w:tc>
          <w:tcPr>
            <w:tcW w:w="1559" w:type="dxa"/>
            <w:shd w:val="clear" w:color="auto" w:fill="auto"/>
          </w:tcPr>
          <w:p w14:paraId="7A2D7109" w14:textId="77777777" w:rsidR="00DD0F7A" w:rsidRPr="006C4FF4" w:rsidRDefault="00DD0F7A" w:rsidP="00DD0F7A">
            <w:pPr>
              <w:pStyle w:val="TablecellLEFT"/>
            </w:pPr>
            <w:r w:rsidRPr="006C4FF4">
              <w:t>19 Oct. 1989</w:t>
            </w:r>
          </w:p>
        </w:tc>
        <w:tc>
          <w:tcPr>
            <w:tcW w:w="2226" w:type="dxa"/>
            <w:shd w:val="clear" w:color="auto" w:fill="auto"/>
          </w:tcPr>
          <w:p w14:paraId="3C566726" w14:textId="77777777" w:rsidR="00DD0F7A" w:rsidRPr="006C4FF4" w:rsidRDefault="00DD0F7A" w:rsidP="00DD0F7A">
            <w:pPr>
              <w:pStyle w:val="TablecellLEFT"/>
            </w:pPr>
            <w:r w:rsidRPr="006C4FF4">
              <w:t>214</w:t>
            </w:r>
          </w:p>
        </w:tc>
        <w:tc>
          <w:tcPr>
            <w:tcW w:w="2310" w:type="dxa"/>
            <w:shd w:val="clear" w:color="auto" w:fill="auto"/>
          </w:tcPr>
          <w:p w14:paraId="59BFE077" w14:textId="77777777" w:rsidR="00DD0F7A" w:rsidRPr="006C4FF4" w:rsidRDefault="00DD0F7A" w:rsidP="00DD0F7A">
            <w:pPr>
              <w:pStyle w:val="TablecellLEFT"/>
            </w:pPr>
            <w:r w:rsidRPr="006C4FF4">
              <w:t>0,526</w:t>
            </w:r>
          </w:p>
        </w:tc>
        <w:tc>
          <w:tcPr>
            <w:tcW w:w="2126" w:type="dxa"/>
            <w:shd w:val="clear" w:color="auto" w:fill="auto"/>
          </w:tcPr>
          <w:p w14:paraId="31130FE5" w14:textId="77777777" w:rsidR="00DD0F7A" w:rsidRPr="006C4FF4" w:rsidRDefault="00DD0F7A" w:rsidP="00DD0F7A">
            <w:pPr>
              <w:pStyle w:val="TablecellLEFT"/>
            </w:pPr>
            <w:r w:rsidRPr="006C4FF4">
              <w:t>0,366</w:t>
            </w:r>
          </w:p>
        </w:tc>
      </w:tr>
      <w:tr w:rsidR="00DD0F7A" w:rsidRPr="006C4FF4" w14:paraId="692C62B3" w14:textId="77777777" w:rsidTr="00897C47">
        <w:trPr>
          <w:trHeight w:val="314"/>
        </w:trPr>
        <w:tc>
          <w:tcPr>
            <w:tcW w:w="1559" w:type="dxa"/>
            <w:shd w:val="clear" w:color="auto" w:fill="auto"/>
          </w:tcPr>
          <w:p w14:paraId="456038CE" w14:textId="77777777" w:rsidR="00DD0F7A" w:rsidRPr="006C4FF4" w:rsidRDefault="00DD0F7A" w:rsidP="00DD0F7A">
            <w:pPr>
              <w:pStyle w:val="TablecellLEFT"/>
            </w:pPr>
            <w:r w:rsidRPr="006C4FF4">
              <w:t>22 Oct 1989</w:t>
            </w:r>
          </w:p>
        </w:tc>
        <w:tc>
          <w:tcPr>
            <w:tcW w:w="2226" w:type="dxa"/>
            <w:shd w:val="clear" w:color="auto" w:fill="auto"/>
          </w:tcPr>
          <w:p w14:paraId="1770092F" w14:textId="77777777" w:rsidR="00DD0F7A" w:rsidRPr="006C4FF4" w:rsidRDefault="00DD0F7A" w:rsidP="00DD0F7A">
            <w:pPr>
              <w:pStyle w:val="TablecellLEFT"/>
            </w:pPr>
            <w:r w:rsidRPr="006C4FF4">
              <w:t>429</w:t>
            </w:r>
          </w:p>
        </w:tc>
        <w:tc>
          <w:tcPr>
            <w:tcW w:w="2310" w:type="dxa"/>
            <w:shd w:val="clear" w:color="auto" w:fill="auto"/>
          </w:tcPr>
          <w:p w14:paraId="401D1B74" w14:textId="77777777" w:rsidR="00DD0F7A" w:rsidRPr="006C4FF4" w:rsidRDefault="00DD0F7A" w:rsidP="00DD0F7A">
            <w:pPr>
              <w:pStyle w:val="TablecellLEFT"/>
            </w:pPr>
            <w:r w:rsidRPr="006C4FF4">
              <w:t>0,458</w:t>
            </w:r>
          </w:p>
        </w:tc>
        <w:tc>
          <w:tcPr>
            <w:tcW w:w="2126" w:type="dxa"/>
            <w:shd w:val="clear" w:color="auto" w:fill="auto"/>
          </w:tcPr>
          <w:p w14:paraId="37B300A4" w14:textId="77777777" w:rsidR="00DD0F7A" w:rsidRPr="006C4FF4" w:rsidRDefault="00DD0F7A" w:rsidP="00DD0F7A">
            <w:pPr>
              <w:pStyle w:val="TablecellLEFT"/>
            </w:pPr>
            <w:r w:rsidRPr="006C4FF4">
              <w:t>0,3908</w:t>
            </w:r>
          </w:p>
        </w:tc>
      </w:tr>
      <w:tr w:rsidR="00DD0F7A" w:rsidRPr="006C4FF4" w14:paraId="74727570" w14:textId="77777777" w:rsidTr="00897C47">
        <w:trPr>
          <w:trHeight w:val="329"/>
        </w:trPr>
        <w:tc>
          <w:tcPr>
            <w:tcW w:w="1559" w:type="dxa"/>
            <w:shd w:val="clear" w:color="auto" w:fill="auto"/>
          </w:tcPr>
          <w:p w14:paraId="66D36609" w14:textId="77777777" w:rsidR="00DD0F7A" w:rsidRPr="006C4FF4" w:rsidRDefault="00DD0F7A" w:rsidP="00DD0F7A">
            <w:pPr>
              <w:pStyle w:val="TablecellLEFT"/>
            </w:pPr>
            <w:r w:rsidRPr="006C4FF4">
              <w:t>24 Oct 1989</w:t>
            </w:r>
          </w:p>
        </w:tc>
        <w:tc>
          <w:tcPr>
            <w:tcW w:w="2226" w:type="dxa"/>
            <w:shd w:val="clear" w:color="auto" w:fill="auto"/>
          </w:tcPr>
          <w:p w14:paraId="56FE4E85" w14:textId="77777777" w:rsidR="00DD0F7A" w:rsidRPr="006C4FF4" w:rsidRDefault="00DD0F7A" w:rsidP="00DD0F7A">
            <w:pPr>
              <w:pStyle w:val="TablecellLEFT"/>
            </w:pPr>
            <w:r w:rsidRPr="006C4FF4">
              <w:t>54</w:t>
            </w:r>
            <w:r w:rsidR="00472EAE" w:rsidRPr="006C4FF4">
              <w:t> </w:t>
            </w:r>
            <w:r w:rsidRPr="006C4FF4">
              <w:t>900</w:t>
            </w:r>
          </w:p>
        </w:tc>
        <w:tc>
          <w:tcPr>
            <w:tcW w:w="2310" w:type="dxa"/>
            <w:shd w:val="clear" w:color="auto" w:fill="auto"/>
          </w:tcPr>
          <w:p w14:paraId="751729B1" w14:textId="77777777" w:rsidR="00DD0F7A" w:rsidRPr="006C4FF4" w:rsidRDefault="00DD0F7A" w:rsidP="00DD0F7A">
            <w:pPr>
              <w:pStyle w:val="TablecellLEFT"/>
            </w:pPr>
            <w:r w:rsidRPr="006C4FF4">
              <w:t>2,38</w:t>
            </w:r>
          </w:p>
        </w:tc>
        <w:tc>
          <w:tcPr>
            <w:tcW w:w="2126" w:type="dxa"/>
            <w:shd w:val="clear" w:color="auto" w:fill="auto"/>
          </w:tcPr>
          <w:p w14:paraId="14A7624A" w14:textId="77777777" w:rsidR="00DD0F7A" w:rsidRPr="006C4FF4" w:rsidRDefault="00DD0F7A" w:rsidP="00DD0F7A">
            <w:pPr>
              <w:pStyle w:val="TablecellLEFT"/>
            </w:pPr>
            <w:r w:rsidRPr="006C4FF4">
              <w:t>0,23</w:t>
            </w:r>
          </w:p>
        </w:tc>
      </w:tr>
      <w:tr w:rsidR="000645B7" w:rsidRPr="006C4FF4" w14:paraId="1B179455" w14:textId="77777777" w:rsidTr="00361533">
        <w:trPr>
          <w:trHeight w:val="329"/>
        </w:trPr>
        <w:tc>
          <w:tcPr>
            <w:tcW w:w="8221" w:type="dxa"/>
            <w:gridSpan w:val="4"/>
            <w:shd w:val="clear" w:color="auto" w:fill="auto"/>
          </w:tcPr>
          <w:p w14:paraId="6610519B" w14:textId="77777777" w:rsidR="000645B7" w:rsidRPr="006C4FF4" w:rsidRDefault="000645B7" w:rsidP="000645B7">
            <w:pPr>
              <w:pStyle w:val="TableNote"/>
            </w:pPr>
            <w:r w:rsidRPr="006C4FF4">
              <w:t xml:space="preserve">NOTE </w:t>
            </w:r>
            <w:r w:rsidRPr="006C4FF4">
              <w:tab/>
              <w:t xml:space="preserve">Some of the parameters in the reference </w:t>
            </w:r>
            <w:r w:rsidRPr="006C4FF4">
              <w:fldChar w:fldCharType="begin"/>
            </w:r>
            <w:r w:rsidRPr="006C4FF4">
              <w:instrText xml:space="preserve"> REF _Ref190845652 \r \h  \* MERGEFORMAT </w:instrText>
            </w:r>
            <w:r w:rsidRPr="006C4FF4">
              <w:fldChar w:fldCharType="separate"/>
            </w:r>
            <w:r w:rsidR="00DA753C">
              <w:t>[RD.74]</w:t>
            </w:r>
            <w:r w:rsidRPr="006C4FF4">
              <w:fldChar w:fldCharType="end"/>
            </w:r>
            <w:r w:rsidRPr="006C4FF4">
              <w:t xml:space="preserve"> Table I are incorrect and the verified values are presented in </w:t>
            </w:r>
            <w:r w:rsidRPr="006C4FF4">
              <w:fldChar w:fldCharType="begin"/>
            </w:r>
            <w:r w:rsidRPr="006C4FF4">
              <w:instrText xml:space="preserve"> REF _Ref209431708 \n \h  \* MERGEFORMAT </w:instrText>
            </w:r>
            <w:r w:rsidRPr="006C4FF4">
              <w:fldChar w:fldCharType="separate"/>
            </w:r>
            <w:r w:rsidR="00DA753C">
              <w:t>Table I-5</w:t>
            </w:r>
            <w:r w:rsidRPr="006C4FF4">
              <w:fldChar w:fldCharType="end"/>
            </w:r>
            <w:r w:rsidRPr="006C4FF4">
              <w:t xml:space="preserve">. </w:t>
            </w:r>
          </w:p>
        </w:tc>
      </w:tr>
    </w:tbl>
    <w:p w14:paraId="72A23F5E" w14:textId="77777777" w:rsidR="00DD0F7A" w:rsidRPr="006C4FF4" w:rsidRDefault="00DD0F7A" w:rsidP="00DD0F7A">
      <w:pPr>
        <w:pStyle w:val="Annex2"/>
      </w:pPr>
      <w:bookmarkStart w:id="10429" w:name="_Toc192044444"/>
      <w:bookmarkStart w:id="10430" w:name="_Toc192044713"/>
      <w:bookmarkStart w:id="10431" w:name="_Toc3375784"/>
      <w:r w:rsidRPr="006C4FF4">
        <w:t>Figures</w:t>
      </w:r>
      <w:bookmarkEnd w:id="10429"/>
      <w:bookmarkEnd w:id="10430"/>
      <w:bookmarkEnd w:id="10431"/>
    </w:p>
    <w:p w14:paraId="5565E5B8" w14:textId="6DD5071A" w:rsidR="00DD0F7A" w:rsidRPr="006C4FF4" w:rsidRDefault="00F72237" w:rsidP="00DD0F7A">
      <w:pPr>
        <w:pStyle w:val="graphic"/>
        <w:rPr>
          <w:lang w:val="en-GB"/>
        </w:rPr>
      </w:pPr>
      <w:r w:rsidRPr="006C4FF4">
        <w:rPr>
          <w:noProof/>
          <w:lang w:val="en-GB"/>
        </w:rPr>
        <w:drawing>
          <wp:inline distT="0" distB="0" distL="0" distR="0" wp14:anchorId="7D00E8AF" wp14:editId="5971624D">
            <wp:extent cx="3032760" cy="3200400"/>
            <wp:effectExtent l="0" t="0" r="0" b="0"/>
            <wp:docPr id="171" name="Picture 171" descr="E-10-04C-figI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10-04C-figI9b"/>
                    <pic:cNvPicPr>
                      <a:picLocks noChangeAspect="1" noChangeArrowheads="1"/>
                    </pic:cNvPicPr>
                  </pic:nvPicPr>
                  <pic:blipFill>
                    <a:blip r:embed="rId320">
                      <a:extLst>
                        <a:ext uri="{28A0092B-C50C-407E-A947-70E740481C1C}">
                          <a14:useLocalDpi xmlns:a14="http://schemas.microsoft.com/office/drawing/2010/main" val="0"/>
                        </a:ext>
                      </a:extLst>
                    </a:blip>
                    <a:srcRect l="6250" r="22917"/>
                    <a:stretch>
                      <a:fillRect/>
                    </a:stretch>
                  </pic:blipFill>
                  <pic:spPr bwMode="auto">
                    <a:xfrm>
                      <a:off x="0" y="0"/>
                      <a:ext cx="3032760" cy="3200400"/>
                    </a:xfrm>
                    <a:prstGeom prst="rect">
                      <a:avLst/>
                    </a:prstGeom>
                    <a:noFill/>
                    <a:ln>
                      <a:noFill/>
                    </a:ln>
                  </pic:spPr>
                </pic:pic>
              </a:graphicData>
            </a:graphic>
          </wp:inline>
        </w:drawing>
      </w:r>
      <w:r w:rsidRPr="006C4FF4">
        <w:rPr>
          <w:noProof/>
          <w:lang w:val="en-GB"/>
        </w:rPr>
        <w:drawing>
          <wp:inline distT="0" distB="0" distL="0" distR="0" wp14:anchorId="26EB8839" wp14:editId="68836B08">
            <wp:extent cx="3017520" cy="3200400"/>
            <wp:effectExtent l="0" t="0" r="0" b="0"/>
            <wp:docPr id="172" name="Picture 172" descr="E-10-04C-figI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10-04C-figI9a"/>
                    <pic:cNvPicPr>
                      <a:picLocks noChangeAspect="1" noChangeArrowheads="1"/>
                    </pic:cNvPicPr>
                  </pic:nvPicPr>
                  <pic:blipFill>
                    <a:blip r:embed="rId321">
                      <a:extLst>
                        <a:ext uri="{28A0092B-C50C-407E-A947-70E740481C1C}">
                          <a14:useLocalDpi xmlns:a14="http://schemas.microsoft.com/office/drawing/2010/main" val="0"/>
                        </a:ext>
                      </a:extLst>
                    </a:blip>
                    <a:srcRect l="6250" r="22917"/>
                    <a:stretch>
                      <a:fillRect/>
                    </a:stretch>
                  </pic:blipFill>
                  <pic:spPr bwMode="auto">
                    <a:xfrm>
                      <a:off x="0" y="0"/>
                      <a:ext cx="3017520" cy="3200400"/>
                    </a:xfrm>
                    <a:prstGeom prst="rect">
                      <a:avLst/>
                    </a:prstGeom>
                    <a:noFill/>
                    <a:ln>
                      <a:noFill/>
                    </a:ln>
                  </pic:spPr>
                </pic:pic>
              </a:graphicData>
            </a:graphic>
          </wp:inline>
        </w:drawing>
      </w:r>
    </w:p>
    <w:p w14:paraId="412AA553" w14:textId="77777777" w:rsidR="00534A77" w:rsidRPr="006C4FF4" w:rsidRDefault="00534A77" w:rsidP="00534A77">
      <w:pPr>
        <w:pStyle w:val="graphic"/>
        <w:ind w:left="426"/>
        <w:jc w:val="both"/>
        <w:rPr>
          <w:lang w:val="en-GB"/>
        </w:rPr>
      </w:pPr>
      <w:r w:rsidRPr="006C4FF4">
        <w:rPr>
          <w:lang w:val="en-GB"/>
        </w:rPr>
        <w:t>NOTE: Omnidirectional fluxes are for particles &gt;10 MeV and &gt;1 MeV respectively for protons and electrons. The data are derived from the AP-8 and AE-8 models, respectively, and are shown in an idealised dipole representation of the Earth’s magnetic field.</w:t>
      </w:r>
    </w:p>
    <w:p w14:paraId="1C15470F" w14:textId="77777777" w:rsidR="00DD0F7A" w:rsidRPr="006C4FF4" w:rsidRDefault="00DD0F7A" w:rsidP="00DD0F7A">
      <w:pPr>
        <w:pStyle w:val="CaptionAnnexFigure"/>
      </w:pPr>
      <w:bookmarkStart w:id="10432" w:name="_Ref212550841"/>
      <w:bookmarkStart w:id="10433" w:name="_Toc3375824"/>
      <w:r w:rsidRPr="006C4FF4">
        <w:t>: Contour plots of the proton and electron radiation belts</w:t>
      </w:r>
      <w:bookmarkEnd w:id="10432"/>
      <w:bookmarkEnd w:id="10433"/>
    </w:p>
    <w:p w14:paraId="7753BF1F" w14:textId="31BA6AF0" w:rsidR="00DD0F7A" w:rsidRPr="006C4FF4" w:rsidRDefault="00F72237" w:rsidP="00DD0F7A">
      <w:pPr>
        <w:pStyle w:val="graphic"/>
        <w:rPr>
          <w:lang w:val="en-GB"/>
        </w:rPr>
      </w:pPr>
      <w:r w:rsidRPr="006C4FF4">
        <w:rPr>
          <w:noProof/>
          <w:lang w:val="en-GB"/>
        </w:rPr>
        <w:drawing>
          <wp:inline distT="0" distB="0" distL="0" distR="0" wp14:anchorId="34D5B5EB" wp14:editId="0533DD38">
            <wp:extent cx="5882640" cy="8176260"/>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882640" cy="8176260"/>
                    </a:xfrm>
                    <a:prstGeom prst="rect">
                      <a:avLst/>
                    </a:prstGeom>
                    <a:noFill/>
                    <a:ln>
                      <a:noFill/>
                    </a:ln>
                  </pic:spPr>
                </pic:pic>
              </a:graphicData>
            </a:graphic>
          </wp:inline>
        </w:drawing>
      </w:r>
    </w:p>
    <w:p w14:paraId="62D7FCB3" w14:textId="77777777" w:rsidR="00DD0F7A" w:rsidRPr="006C4FF4" w:rsidRDefault="00DD0F7A" w:rsidP="00DD0F7A">
      <w:pPr>
        <w:pStyle w:val="CaptionAnnexFigure"/>
      </w:pPr>
      <w:bookmarkStart w:id="10434" w:name="_Ref185051407"/>
      <w:bookmarkStart w:id="10435" w:name="_Toc3375825"/>
      <w:r w:rsidRPr="006C4FF4">
        <w:t>: Electron (a) and proton (b) omnidirectional fluxes, integral in energy, on the geomagnetic equator for various energy thresholds</w:t>
      </w:r>
      <w:bookmarkEnd w:id="10434"/>
      <w:bookmarkEnd w:id="10435"/>
    </w:p>
    <w:p w14:paraId="1306435C" w14:textId="5B101E02" w:rsidR="00DD0F7A" w:rsidRPr="006C4FF4" w:rsidRDefault="00F72237" w:rsidP="00DD0F7A">
      <w:pPr>
        <w:pStyle w:val="graphic"/>
        <w:rPr>
          <w:lang w:val="en-GB"/>
        </w:rPr>
      </w:pPr>
      <w:r w:rsidRPr="006C4FF4">
        <w:rPr>
          <w:noProof/>
          <w:lang w:val="en-GB"/>
        </w:rPr>
        <w:drawing>
          <wp:inline distT="0" distB="0" distL="0" distR="0" wp14:anchorId="05B0CF97" wp14:editId="643186E0">
            <wp:extent cx="4724400" cy="52578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3" cstate="print">
                      <a:extLst>
                        <a:ext uri="{28A0092B-C50C-407E-A947-70E740481C1C}">
                          <a14:useLocalDpi xmlns:a14="http://schemas.microsoft.com/office/drawing/2010/main" val="0"/>
                        </a:ext>
                      </a:extLst>
                    </a:blip>
                    <a:srcRect l="14436" r="14436"/>
                    <a:stretch>
                      <a:fillRect/>
                    </a:stretch>
                  </pic:blipFill>
                  <pic:spPr bwMode="auto">
                    <a:xfrm>
                      <a:off x="0" y="0"/>
                      <a:ext cx="4724400" cy="5257800"/>
                    </a:xfrm>
                    <a:prstGeom prst="rect">
                      <a:avLst/>
                    </a:prstGeom>
                    <a:noFill/>
                    <a:ln>
                      <a:noFill/>
                    </a:ln>
                  </pic:spPr>
                </pic:pic>
              </a:graphicData>
            </a:graphic>
          </wp:inline>
        </w:drawing>
      </w:r>
    </w:p>
    <w:p w14:paraId="7252DC36" w14:textId="77777777" w:rsidR="00DD0F7A" w:rsidRPr="006C4FF4" w:rsidRDefault="00DD0F7A" w:rsidP="00DD0F7A">
      <w:pPr>
        <w:pStyle w:val="CaptionAnnexFigure"/>
      </w:pPr>
      <w:bookmarkStart w:id="10436" w:name="_Ref212607563"/>
      <w:bookmarkStart w:id="10437" w:name="_Toc3375826"/>
      <w:r w:rsidRPr="006C4FF4">
        <w:t>: Integral omnidirectional fluxes of protons (&gt;10 MeV) and electrons (&gt;10 MeV) at 400 km altitude showing the inner radiation belt’s “South Atlantic anomaly” and, in the case of electrons, the outer radiation belt encountered at high latitudes</w:t>
      </w:r>
      <w:bookmarkEnd w:id="10436"/>
      <w:bookmarkEnd w:id="10437"/>
    </w:p>
    <w:p w14:paraId="6FD701DE" w14:textId="5AA31A99" w:rsidR="00DD0F7A" w:rsidRPr="006C4FF4" w:rsidRDefault="00F72237" w:rsidP="00DD0F7A">
      <w:pPr>
        <w:pStyle w:val="graphic"/>
        <w:rPr>
          <w:lang w:val="en-GB"/>
        </w:rPr>
      </w:pPr>
      <w:r w:rsidRPr="006C4FF4">
        <w:rPr>
          <w:noProof/>
          <w:lang w:val="en-GB"/>
        </w:rPr>
        <w:drawing>
          <wp:inline distT="0" distB="0" distL="0" distR="0" wp14:anchorId="6B1897D0" wp14:editId="17E5816E">
            <wp:extent cx="5234940" cy="2979420"/>
            <wp:effectExtent l="0" t="0" r="3810" b="0"/>
            <wp:docPr id="175" name="Picture 175" descr="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_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34940" cy="2979420"/>
                    </a:xfrm>
                    <a:prstGeom prst="rect">
                      <a:avLst/>
                    </a:prstGeom>
                    <a:noFill/>
                    <a:ln>
                      <a:noFill/>
                    </a:ln>
                  </pic:spPr>
                </pic:pic>
              </a:graphicData>
            </a:graphic>
          </wp:inline>
        </w:drawing>
      </w:r>
    </w:p>
    <w:p w14:paraId="266FA466" w14:textId="77106B41" w:rsidR="00DD0F7A" w:rsidRPr="006C4FF4" w:rsidRDefault="00DD0F7A" w:rsidP="00DD0F7A">
      <w:pPr>
        <w:pStyle w:val="CaptionAnnexFigure"/>
      </w:pPr>
      <w:bookmarkStart w:id="10438" w:name="_Ref212607263"/>
      <w:bookmarkStart w:id="10439" w:name="_Toc3375827"/>
      <w:r w:rsidRPr="006C4FF4">
        <w:t>: Comparison of POLE with AE8 (flux vs. Energy) for 15 year mission (with worst case and best case included)</w:t>
      </w:r>
      <w:bookmarkEnd w:id="10438"/>
      <w:bookmarkEnd w:id="10439"/>
    </w:p>
    <w:p w14:paraId="2402B58C" w14:textId="13714D91" w:rsidR="00DD0F7A" w:rsidRPr="006C4FF4" w:rsidRDefault="00F72237" w:rsidP="00DD0F7A">
      <w:pPr>
        <w:pStyle w:val="graphic"/>
        <w:rPr>
          <w:lang w:val="en-GB"/>
        </w:rPr>
      </w:pPr>
      <w:r w:rsidRPr="006C4FF4">
        <w:rPr>
          <w:noProof/>
          <w:lang w:val="en-GB"/>
        </w:rPr>
        <w:drawing>
          <wp:inline distT="0" distB="0" distL="0" distR="0" wp14:anchorId="2984FD1A" wp14:editId="1DBDBFBC">
            <wp:extent cx="4983480" cy="30099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983480" cy="3009900"/>
                    </a:xfrm>
                    <a:prstGeom prst="rect">
                      <a:avLst/>
                    </a:prstGeom>
                    <a:noFill/>
                    <a:ln>
                      <a:noFill/>
                    </a:ln>
                  </pic:spPr>
                </pic:pic>
              </a:graphicData>
            </a:graphic>
          </wp:inline>
        </w:drawing>
      </w:r>
    </w:p>
    <w:p w14:paraId="16FB8332" w14:textId="2708CDA1" w:rsidR="00DD0F7A" w:rsidRPr="006C4FF4" w:rsidRDefault="00DD0F7A" w:rsidP="00DD0F7A">
      <w:pPr>
        <w:pStyle w:val="CaptionAnnexFigure"/>
      </w:pPr>
      <w:bookmarkStart w:id="10440" w:name="_Ref212607337"/>
      <w:bookmarkStart w:id="10441" w:name="_Toc3375828"/>
      <w:r w:rsidRPr="006C4FF4">
        <w:t>: Comparison of ONERA/GNSS model from 0,28 MeV up to 1,12 MeV (best case, mean case and worst case) with AE8 (flux vs. Energy) for 15 yr mission (with worst case &amp; best case)</w:t>
      </w:r>
      <w:bookmarkEnd w:id="10440"/>
      <w:bookmarkEnd w:id="10441"/>
    </w:p>
    <w:p w14:paraId="49E4C5A4" w14:textId="2A30CC34" w:rsidR="00DD0F7A" w:rsidRPr="006C4FF4" w:rsidRDefault="00F72237" w:rsidP="00DD0F7A">
      <w:pPr>
        <w:pStyle w:val="graphic"/>
        <w:rPr>
          <w:lang w:val="en-GB"/>
        </w:rPr>
      </w:pPr>
      <w:r w:rsidRPr="006C4FF4">
        <w:rPr>
          <w:noProof/>
          <w:lang w:val="en-GB"/>
        </w:rPr>
        <w:drawing>
          <wp:inline distT="0" distB="0" distL="0" distR="0" wp14:anchorId="6DEE8FB5" wp14:editId="73E4C399">
            <wp:extent cx="5074920" cy="3634740"/>
            <wp:effectExtent l="0" t="0" r="0"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074920" cy="3634740"/>
                    </a:xfrm>
                    <a:prstGeom prst="rect">
                      <a:avLst/>
                    </a:prstGeom>
                    <a:noFill/>
                    <a:ln>
                      <a:noFill/>
                    </a:ln>
                  </pic:spPr>
                </pic:pic>
              </a:graphicData>
            </a:graphic>
          </wp:inline>
        </w:drawing>
      </w:r>
    </w:p>
    <w:p w14:paraId="687F126C" w14:textId="77777777" w:rsidR="00DD0F7A" w:rsidRPr="006C4FF4" w:rsidRDefault="00DD0F7A" w:rsidP="00DD0F7A">
      <w:pPr>
        <w:pStyle w:val="CaptionAnnexFigure"/>
      </w:pPr>
      <w:bookmarkStart w:id="10442" w:name="_Ref212607851"/>
      <w:bookmarkStart w:id="10443" w:name="_Toc3375829"/>
      <w:r w:rsidRPr="006C4FF4">
        <w:t>: Albedo neutron spectra at 100 km altitude at solar maximum</w:t>
      </w:r>
      <w:bookmarkEnd w:id="10442"/>
      <w:bookmarkEnd w:id="10443"/>
    </w:p>
    <w:p w14:paraId="6DF29E03" w14:textId="57E84E40" w:rsidR="00DD0F7A" w:rsidRPr="006C4FF4" w:rsidRDefault="00F72237" w:rsidP="00DD0F7A">
      <w:pPr>
        <w:pStyle w:val="graphic"/>
        <w:rPr>
          <w:lang w:val="en-GB"/>
        </w:rPr>
      </w:pPr>
      <w:r w:rsidRPr="006C4FF4">
        <w:rPr>
          <w:noProof/>
          <w:lang w:val="en-GB"/>
        </w:rPr>
        <w:drawing>
          <wp:inline distT="0" distB="0" distL="0" distR="0" wp14:anchorId="740BF49B" wp14:editId="2FE0A35F">
            <wp:extent cx="5128260" cy="36804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128260" cy="3680460"/>
                    </a:xfrm>
                    <a:prstGeom prst="rect">
                      <a:avLst/>
                    </a:prstGeom>
                    <a:noFill/>
                    <a:ln>
                      <a:noFill/>
                    </a:ln>
                  </pic:spPr>
                </pic:pic>
              </a:graphicData>
            </a:graphic>
          </wp:inline>
        </w:drawing>
      </w:r>
    </w:p>
    <w:p w14:paraId="0FA4BEB2" w14:textId="77777777" w:rsidR="00DD0F7A" w:rsidRPr="006C4FF4" w:rsidRDefault="00DD0F7A" w:rsidP="00DD0F7A">
      <w:pPr>
        <w:pStyle w:val="CaptionAnnexFigure"/>
      </w:pPr>
      <w:bookmarkStart w:id="10444" w:name="_Ref212607854"/>
      <w:bookmarkStart w:id="10445" w:name="_Toc3375830"/>
      <w:r w:rsidRPr="006C4FF4">
        <w:t>: Albedo neutron spectra at 100 km altitude at solar minimum</w:t>
      </w:r>
      <w:bookmarkEnd w:id="10444"/>
      <w:bookmarkEnd w:id="10445"/>
    </w:p>
    <w:p w14:paraId="3E3471D4" w14:textId="1D0DE601" w:rsidR="00DD0F7A" w:rsidRPr="006C4FF4" w:rsidRDefault="00F72237" w:rsidP="00DD0F7A">
      <w:pPr>
        <w:pStyle w:val="graphic"/>
        <w:rPr>
          <w:lang w:val="en-GB"/>
        </w:rPr>
      </w:pPr>
      <w:r w:rsidRPr="006C4FF4">
        <w:rPr>
          <w:noProof/>
          <w:lang w:val="en-GB"/>
        </w:rPr>
        <w:drawing>
          <wp:inline distT="0" distB="0" distL="0" distR="0" wp14:anchorId="09B3E735" wp14:editId="191A3271">
            <wp:extent cx="5951220" cy="5090160"/>
            <wp:effectExtent l="0" t="0" r="0" b="0"/>
            <wp:docPr id="179" name="Picture 179" descr="I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_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51220" cy="5090160"/>
                    </a:xfrm>
                    <a:prstGeom prst="rect">
                      <a:avLst/>
                    </a:prstGeom>
                    <a:noFill/>
                    <a:ln>
                      <a:noFill/>
                    </a:ln>
                  </pic:spPr>
                </pic:pic>
              </a:graphicData>
            </a:graphic>
          </wp:inline>
        </w:drawing>
      </w:r>
    </w:p>
    <w:p w14:paraId="7CFFB092" w14:textId="77777777" w:rsidR="00DD0F7A" w:rsidRPr="006C4FF4" w:rsidRDefault="00DD0F7A" w:rsidP="00DD0F7A">
      <w:pPr>
        <w:pStyle w:val="CaptionAnnexFigure"/>
      </w:pPr>
      <w:bookmarkStart w:id="10446" w:name="_Ref212607866"/>
      <w:bookmarkStart w:id="10447" w:name="_Toc3375831"/>
      <w:r w:rsidRPr="006C4FF4">
        <w:t>: Jupiter environment model (proton &amp; electron versions)</w:t>
      </w:r>
      <w:bookmarkEnd w:id="10446"/>
      <w:bookmarkEnd w:id="10447"/>
    </w:p>
    <w:p w14:paraId="7825DA14" w14:textId="77777777" w:rsidR="00DD0F7A" w:rsidRPr="006C4FF4" w:rsidRDefault="00DD0F7A" w:rsidP="00DD0F7A">
      <w:pPr>
        <w:pStyle w:val="Annex1"/>
      </w:pPr>
      <w:bookmarkStart w:id="10448" w:name="_Ref182813028"/>
      <w:bookmarkStart w:id="10449" w:name="_Toc183594090"/>
      <w:r w:rsidRPr="006C4FF4">
        <w:t xml:space="preserve"> </w:t>
      </w:r>
      <w:bookmarkStart w:id="10450" w:name="_Toc192044445"/>
      <w:bookmarkStart w:id="10451" w:name="_Toc192044714"/>
      <w:bookmarkStart w:id="10452" w:name="_Ref206495584"/>
      <w:bookmarkStart w:id="10453" w:name="_Ref206562684"/>
      <w:bookmarkStart w:id="10454" w:name="_Toc3375785"/>
      <w:r w:rsidRPr="006C4FF4">
        <w:t>(informative)</w:t>
      </w:r>
      <w:r w:rsidRPr="006C4FF4">
        <w:br/>
        <w:t>Space debris and meteoroids</w:t>
      </w:r>
      <w:bookmarkStart w:id="10455" w:name="_Toc183594091"/>
      <w:bookmarkStart w:id="10456" w:name="_Toc192044446"/>
      <w:bookmarkStart w:id="10457" w:name="_Toc192044715"/>
      <w:bookmarkEnd w:id="10448"/>
      <w:bookmarkEnd w:id="10449"/>
      <w:bookmarkEnd w:id="10450"/>
      <w:bookmarkEnd w:id="10451"/>
      <w:bookmarkEnd w:id="10452"/>
      <w:bookmarkEnd w:id="10453"/>
      <w:bookmarkEnd w:id="10454"/>
    </w:p>
    <w:p w14:paraId="5F2C3A02" w14:textId="77777777" w:rsidR="00DD0F7A" w:rsidRPr="006C4FF4" w:rsidRDefault="00DD0F7A" w:rsidP="00DD0F7A">
      <w:pPr>
        <w:pStyle w:val="Annex2"/>
      </w:pPr>
      <w:bookmarkStart w:id="10458" w:name="_Toc3375786"/>
      <w:r w:rsidRPr="006C4FF4">
        <w:t>Reference data</w:t>
      </w:r>
      <w:bookmarkEnd w:id="10455"/>
      <w:bookmarkEnd w:id="10456"/>
      <w:bookmarkEnd w:id="10457"/>
      <w:bookmarkEnd w:id="10458"/>
    </w:p>
    <w:p w14:paraId="3EBA4B99" w14:textId="77777777" w:rsidR="00DD0F7A" w:rsidRPr="006C4FF4" w:rsidRDefault="00DD0F7A" w:rsidP="00DD0F7A">
      <w:pPr>
        <w:pStyle w:val="Annex3"/>
      </w:pPr>
      <w:bookmarkStart w:id="10459" w:name="_Toc192044536"/>
      <w:bookmarkStart w:id="10460" w:name="_Toc3375787"/>
      <w:r w:rsidRPr="006C4FF4">
        <w:t>Trackable space debris</w:t>
      </w:r>
      <w:bookmarkEnd w:id="10459"/>
      <w:bookmarkEnd w:id="10460"/>
    </w:p>
    <w:p w14:paraId="0BF30381" w14:textId="77777777" w:rsidR="00DD0F7A" w:rsidRPr="006C4FF4" w:rsidRDefault="00DD0F7A" w:rsidP="00DD0F7A">
      <w:pPr>
        <w:pStyle w:val="paragraph"/>
      </w:pPr>
      <w:r w:rsidRPr="006C4FF4">
        <w:t xml:space="preserve">The given information on the catalogued space debris population was obtained from the DISCOS </w:t>
      </w:r>
      <w:r w:rsidRPr="006C4FF4">
        <w:fldChar w:fldCharType="begin"/>
      </w:r>
      <w:r w:rsidRPr="006C4FF4">
        <w:instrText xml:space="preserve"> REF _Ref185149984 \r \h </w:instrText>
      </w:r>
      <w:r w:rsidRPr="006C4FF4">
        <w:fldChar w:fldCharType="separate"/>
      </w:r>
      <w:r w:rsidR="00DA753C">
        <w:t>[RD.87]</w:t>
      </w:r>
      <w:r w:rsidRPr="006C4FF4">
        <w:fldChar w:fldCharType="end"/>
      </w:r>
      <w:r w:rsidRPr="006C4FF4">
        <w:t xml:space="preserve"> database. The figures show the situation in </w:t>
      </w:r>
      <w:del w:id="10461" w:author="Vitali Braun" w:date="2018-05-16T14:55:00Z">
        <w:r w:rsidRPr="006C4FF4">
          <w:delText>September 2008</w:delText>
        </w:r>
      </w:del>
      <w:ins w:id="10462" w:author="Vitali Braun" w:date="2018-05-16T14:55:00Z">
        <w:r w:rsidR="009F71D6" w:rsidRPr="006C4FF4">
          <w:t>May 2018</w:t>
        </w:r>
      </w:ins>
      <w:r w:rsidRPr="006C4FF4">
        <w:t xml:space="preserve">. </w:t>
      </w:r>
    </w:p>
    <w:p w14:paraId="04DA13F4" w14:textId="77777777" w:rsidR="000645B7" w:rsidRPr="006C4FF4" w:rsidRDefault="00DD0F7A" w:rsidP="00DD0F7A">
      <w:pPr>
        <w:pStyle w:val="paragraph"/>
      </w:pPr>
      <w:r w:rsidRPr="006C4FF4">
        <w:t xml:space="preserve">The time evolution of the number of trackable objects in orbit is shown in </w:t>
      </w:r>
      <w:r w:rsidR="000645B7" w:rsidRPr="006C4FF4">
        <w:fldChar w:fldCharType="begin"/>
      </w:r>
      <w:r w:rsidR="000645B7" w:rsidRPr="006C4FF4">
        <w:instrText xml:space="preserve"> REF _Ref212609181 \n \h </w:instrText>
      </w:r>
      <w:r w:rsidR="000645B7" w:rsidRPr="006C4FF4">
        <w:fldChar w:fldCharType="separate"/>
      </w:r>
      <w:r w:rsidR="00DA753C">
        <w:t>Figure J-1</w:t>
      </w:r>
      <w:r w:rsidR="000645B7" w:rsidRPr="006C4FF4">
        <w:fldChar w:fldCharType="end"/>
      </w:r>
      <w:r w:rsidR="000645B7" w:rsidRPr="006C4FF4">
        <w:t>.</w:t>
      </w:r>
    </w:p>
    <w:p w14:paraId="3D3C31EF" w14:textId="77777777" w:rsidR="00DD0F7A" w:rsidRPr="006C4FF4" w:rsidRDefault="00DD0F7A" w:rsidP="00DD0F7A">
      <w:pPr>
        <w:pStyle w:val="paragraph"/>
      </w:pPr>
      <w:r w:rsidRPr="006C4FF4">
        <w:t>The altitude dependence for the lower altitudes is given in</w:t>
      </w:r>
      <w:r w:rsidR="000645B7" w:rsidRPr="006C4FF4">
        <w:t xml:space="preserve"> </w:t>
      </w:r>
      <w:r w:rsidR="000645B7" w:rsidRPr="006C4FF4">
        <w:fldChar w:fldCharType="begin"/>
      </w:r>
      <w:r w:rsidR="000645B7" w:rsidRPr="006C4FF4">
        <w:instrText xml:space="preserve"> REF _Ref212609182 \n \h </w:instrText>
      </w:r>
      <w:r w:rsidR="000645B7" w:rsidRPr="006C4FF4">
        <w:fldChar w:fldCharType="separate"/>
      </w:r>
      <w:r w:rsidR="00DA753C">
        <w:t>Figure J-2</w:t>
      </w:r>
      <w:r w:rsidR="000645B7" w:rsidRPr="006C4FF4">
        <w:fldChar w:fldCharType="end"/>
      </w:r>
      <w:r w:rsidRPr="006C4FF4">
        <w:t>.</w:t>
      </w:r>
    </w:p>
    <w:p w14:paraId="495483CD" w14:textId="77777777" w:rsidR="00DD0F7A" w:rsidRPr="006C4FF4" w:rsidRDefault="00DD0F7A" w:rsidP="00DD0F7A">
      <w:pPr>
        <w:pStyle w:val="paragraph"/>
      </w:pPr>
      <w:r w:rsidRPr="006C4FF4">
        <w:t>The object distribution as function of their inclination is plotted in</w:t>
      </w:r>
      <w:r w:rsidR="000645B7" w:rsidRPr="006C4FF4">
        <w:t xml:space="preserve"> </w:t>
      </w:r>
      <w:r w:rsidR="000645B7" w:rsidRPr="006C4FF4">
        <w:fldChar w:fldCharType="begin"/>
      </w:r>
      <w:r w:rsidR="000645B7" w:rsidRPr="006C4FF4">
        <w:instrText xml:space="preserve"> REF _Ref212609183 \n \h </w:instrText>
      </w:r>
      <w:r w:rsidR="000645B7" w:rsidRPr="006C4FF4">
        <w:fldChar w:fldCharType="separate"/>
      </w:r>
      <w:r w:rsidR="00DA753C">
        <w:t>Figure J-3</w:t>
      </w:r>
      <w:r w:rsidR="000645B7" w:rsidRPr="006C4FF4">
        <w:fldChar w:fldCharType="end"/>
      </w:r>
      <w:r w:rsidRPr="006C4FF4">
        <w:t>. A concentration at certain inclinations is clearly visible.</w:t>
      </w:r>
    </w:p>
    <w:p w14:paraId="4A51317B" w14:textId="77777777" w:rsidR="00DD0F7A" w:rsidRPr="006C4FF4" w:rsidRDefault="00DD0F7A" w:rsidP="00DD0F7A">
      <w:pPr>
        <w:pStyle w:val="Annex3"/>
      </w:pPr>
      <w:bookmarkStart w:id="10463" w:name="_Toc192044537"/>
      <w:bookmarkStart w:id="10464" w:name="_Toc3375788"/>
      <w:r w:rsidRPr="006C4FF4">
        <w:t>Reference flux data for space debris and meteoroids</w:t>
      </w:r>
      <w:bookmarkEnd w:id="10463"/>
      <w:bookmarkEnd w:id="10464"/>
      <w:r w:rsidRPr="006C4FF4">
        <w:t xml:space="preserve"> </w:t>
      </w:r>
    </w:p>
    <w:p w14:paraId="27E405A4" w14:textId="77777777" w:rsidR="00DD0F7A" w:rsidRPr="006C4FF4" w:rsidRDefault="00DD0F7A" w:rsidP="00DD0F7A">
      <w:pPr>
        <w:pStyle w:val="paragraph"/>
      </w:pPr>
      <w:r w:rsidRPr="006C4FF4">
        <w:t xml:space="preserve">Cumulative meteoroid and space debris fluxes (i.e. fluxes of particles of given size or larger) can be obtained directly from the flux models. </w:t>
      </w:r>
      <w:r w:rsidR="000645B7" w:rsidRPr="006C4FF4">
        <w:fldChar w:fldCharType="begin"/>
      </w:r>
      <w:r w:rsidR="000645B7" w:rsidRPr="006C4FF4">
        <w:instrText xml:space="preserve"> REF _Ref212609182 \n \h </w:instrText>
      </w:r>
      <w:r w:rsidR="000645B7" w:rsidRPr="006C4FF4">
        <w:fldChar w:fldCharType="separate"/>
      </w:r>
      <w:r w:rsidR="00DA753C">
        <w:t>Figure J-2</w:t>
      </w:r>
      <w:r w:rsidR="000645B7" w:rsidRPr="006C4FF4">
        <w:fldChar w:fldCharType="end"/>
      </w:r>
      <w:r w:rsidR="000645B7" w:rsidRPr="006C4FF4">
        <w:t xml:space="preserve"> </w:t>
      </w:r>
      <w:r w:rsidRPr="006C4FF4">
        <w:t xml:space="preserve">to </w:t>
      </w:r>
      <w:r w:rsidR="000645B7" w:rsidRPr="006C4FF4">
        <w:fldChar w:fldCharType="begin"/>
      </w:r>
      <w:r w:rsidR="000645B7" w:rsidRPr="006C4FF4">
        <w:instrText xml:space="preserve"> REF _Ref212609189 \n \h </w:instrText>
      </w:r>
      <w:r w:rsidR="000645B7" w:rsidRPr="006C4FF4">
        <w:fldChar w:fldCharType="separate"/>
      </w:r>
      <w:r w:rsidR="00DA753C">
        <w:t>Table J-5</w:t>
      </w:r>
      <w:r w:rsidR="000645B7" w:rsidRPr="006C4FF4">
        <w:fldChar w:fldCharType="end"/>
      </w:r>
      <w:r w:rsidR="000645B7" w:rsidRPr="006C4FF4">
        <w:t xml:space="preserve"> </w:t>
      </w:r>
      <w:r w:rsidRPr="006C4FF4">
        <w:t>give results from the models specified in the normative part of the document for specific orbits.</w:t>
      </w:r>
    </w:p>
    <w:p w14:paraId="71B922C4" w14:textId="36C9D9D1" w:rsidR="00DD0F7A" w:rsidRPr="006C4FF4" w:rsidRDefault="000645B7" w:rsidP="00DD0F7A">
      <w:pPr>
        <w:pStyle w:val="paragraph"/>
      </w:pPr>
      <w:r w:rsidRPr="006C4FF4">
        <w:fldChar w:fldCharType="begin"/>
      </w:r>
      <w:r w:rsidRPr="006C4FF4">
        <w:instrText xml:space="preserve"> REF _Ref212609182 \n \h </w:instrText>
      </w:r>
      <w:r w:rsidRPr="006C4FF4">
        <w:fldChar w:fldCharType="separate"/>
      </w:r>
      <w:r w:rsidR="00DA753C">
        <w:t>Figure J-2</w:t>
      </w:r>
      <w:r w:rsidRPr="006C4FF4">
        <w:fldChar w:fldCharType="end"/>
      </w:r>
      <w:r w:rsidRPr="006C4FF4">
        <w:t xml:space="preserve"> </w:t>
      </w:r>
      <w:r w:rsidR="00DD0F7A" w:rsidRPr="006C4FF4">
        <w:t>gives the number of impacts m</w:t>
      </w:r>
      <w:r w:rsidR="00DD0F7A" w:rsidRPr="006C4FF4">
        <w:rPr>
          <w:vertAlign w:val="superscript"/>
        </w:rPr>
        <w:t>-2</w:t>
      </w:r>
      <w:r w:rsidR="00DD0F7A" w:rsidRPr="006C4FF4">
        <w:t xml:space="preserve"> yr</w:t>
      </w:r>
      <w:r w:rsidR="00DD0F7A" w:rsidRPr="006C4FF4">
        <w:rPr>
          <w:vertAlign w:val="superscript"/>
        </w:rPr>
        <w:t>-1</w:t>
      </w:r>
      <w:r w:rsidR="00DD0F7A" w:rsidRPr="006C4FF4">
        <w:t xml:space="preserve"> to a randomly </w:t>
      </w:r>
      <w:del w:id="10465" w:author="Mark Millinger" w:date="2018-06-27T17:23:00Z">
        <w:r w:rsidR="00DD0F7A" w:rsidRPr="006C4FF4" w:rsidDel="006C0B74">
          <w:delText xml:space="preserve">oriented </w:delText>
        </w:r>
      </w:del>
      <w:ins w:id="10466" w:author="Mark Millinger" w:date="2018-06-27T17:23:00Z">
        <w:r w:rsidR="006C0B74" w:rsidRPr="006C4FF4">
          <w:t xml:space="preserve">tumbling </w:t>
        </w:r>
      </w:ins>
      <w:r w:rsidR="00DD0F7A" w:rsidRPr="006C4FF4">
        <w:t>plate for a range of minimum particle sizes. The MASTER-</w:t>
      </w:r>
      <w:ins w:id="10467" w:author="Vitali Braun" w:date="2018-05-16T14:56:00Z">
        <w:r w:rsidR="009F71D6" w:rsidRPr="006C4FF4">
          <w:t>8</w:t>
        </w:r>
      </w:ins>
      <w:del w:id="10468" w:author="Vitali Braun" w:date="2018-05-16T14:56:00Z">
        <w:r w:rsidR="00DD0F7A" w:rsidRPr="006C4FF4">
          <w:delText>2005</w:delText>
        </w:r>
      </w:del>
      <w:r w:rsidR="00DD0F7A" w:rsidRPr="006C4FF4">
        <w:t xml:space="preserve"> model was used for the debris and meteoroid fluxes. The results are for an altitude </w:t>
      </w:r>
      <w:r w:rsidR="00DD0F7A" w:rsidRPr="006C4FF4">
        <w:rPr>
          <w:i/>
          <w:iCs/>
        </w:rPr>
        <w:t>h</w:t>
      </w:r>
      <w:r w:rsidR="00DD0F7A" w:rsidRPr="006C4FF4">
        <w:t xml:space="preserve"> = 400 km, inclination </w:t>
      </w:r>
      <w:r w:rsidR="00DD0F7A" w:rsidRPr="006C4FF4">
        <w:rPr>
          <w:i/>
          <w:iCs/>
        </w:rPr>
        <w:t>i</w:t>
      </w:r>
      <w:r w:rsidR="00DD0F7A" w:rsidRPr="006C4FF4">
        <w:t xml:space="preserve"> = 51,6</w:t>
      </w:r>
      <w:r w:rsidR="00DD0F7A" w:rsidRPr="006C4FF4">
        <w:rPr>
          <w:rFonts w:ascii="Symbol" w:hAnsi="Symbol" w:cs="Symbol"/>
        </w:rPr>
        <w:t></w:t>
      </w:r>
      <w:r w:rsidR="00DD0F7A" w:rsidRPr="006C4FF4">
        <w:t>, and the epoch May 1</w:t>
      </w:r>
      <w:r w:rsidR="00DD0F7A" w:rsidRPr="006C4FF4">
        <w:rPr>
          <w:vertAlign w:val="superscript"/>
        </w:rPr>
        <w:t>st</w:t>
      </w:r>
      <w:r w:rsidR="00DD0F7A" w:rsidRPr="006C4FF4">
        <w:t xml:space="preserve">, 2005. </w:t>
      </w:r>
      <w:r w:rsidRPr="006C4FF4">
        <w:fldChar w:fldCharType="begin"/>
      </w:r>
      <w:r w:rsidRPr="006C4FF4">
        <w:instrText xml:space="preserve"> REF _Ref212609187 \n \h </w:instrText>
      </w:r>
      <w:r w:rsidRPr="006C4FF4">
        <w:fldChar w:fldCharType="separate"/>
      </w:r>
      <w:r w:rsidR="00DA753C">
        <w:t>Table J-3</w:t>
      </w:r>
      <w:r w:rsidRPr="006C4FF4">
        <w:fldChar w:fldCharType="end"/>
      </w:r>
      <w:r w:rsidRPr="006C4FF4">
        <w:t xml:space="preserve"> </w:t>
      </w:r>
      <w:r w:rsidR="00DD0F7A" w:rsidRPr="006C4FF4">
        <w:t>gives the same results for a polar reference orbit (</w:t>
      </w:r>
      <w:r w:rsidR="00DD0F7A" w:rsidRPr="006C4FF4">
        <w:rPr>
          <w:i/>
          <w:iCs/>
        </w:rPr>
        <w:t>h</w:t>
      </w:r>
      <w:r w:rsidR="00DD0F7A" w:rsidRPr="006C4FF4">
        <w:t xml:space="preserve"> = 800 km, </w:t>
      </w:r>
      <w:r w:rsidR="00DD0F7A" w:rsidRPr="006C4FF4">
        <w:rPr>
          <w:i/>
          <w:iCs/>
        </w:rPr>
        <w:t xml:space="preserve">i </w:t>
      </w:r>
      <w:r w:rsidR="00DD0F7A" w:rsidRPr="006C4FF4">
        <w:t>= 98</w:t>
      </w:r>
      <w:r w:rsidR="00DD0F7A" w:rsidRPr="006C4FF4">
        <w:rPr>
          <w:rFonts w:ascii="Symbol" w:hAnsi="Symbol" w:cs="Symbol"/>
        </w:rPr>
        <w:t></w:t>
      </w:r>
      <w:r w:rsidR="00DD0F7A" w:rsidRPr="006C4FF4">
        <w:t>, all other parameters are as for</w:t>
      </w:r>
      <w:r w:rsidRPr="006C4FF4">
        <w:t xml:space="preserve"> </w:t>
      </w:r>
      <w:r w:rsidRPr="006C4FF4">
        <w:fldChar w:fldCharType="begin"/>
      </w:r>
      <w:r w:rsidRPr="006C4FF4">
        <w:instrText xml:space="preserve"> REF _Ref212609186 \n \h </w:instrText>
      </w:r>
      <w:r w:rsidRPr="006C4FF4">
        <w:fldChar w:fldCharType="separate"/>
      </w:r>
      <w:r w:rsidR="00DA753C">
        <w:t>Table J-2</w:t>
      </w:r>
      <w:r w:rsidRPr="006C4FF4">
        <w:fldChar w:fldCharType="end"/>
      </w:r>
      <w:r w:rsidR="00DD0F7A" w:rsidRPr="006C4FF4">
        <w:t>).</w:t>
      </w:r>
    </w:p>
    <w:p w14:paraId="6677B043" w14:textId="77777777" w:rsidR="00DD0F7A" w:rsidRPr="006C4FF4" w:rsidRDefault="000645B7" w:rsidP="00DD0F7A">
      <w:pPr>
        <w:pStyle w:val="paragraph"/>
      </w:pPr>
      <w:r w:rsidRPr="006C4FF4">
        <w:fldChar w:fldCharType="begin"/>
      </w:r>
      <w:r w:rsidRPr="006C4FF4">
        <w:instrText xml:space="preserve"> REF _Ref212609188 \n \h </w:instrText>
      </w:r>
      <w:r w:rsidRPr="006C4FF4">
        <w:fldChar w:fldCharType="separate"/>
      </w:r>
      <w:r w:rsidR="00DA753C">
        <w:t>Table J-4</w:t>
      </w:r>
      <w:r w:rsidRPr="006C4FF4">
        <w:fldChar w:fldCharType="end"/>
      </w:r>
      <w:r w:rsidRPr="006C4FF4">
        <w:t xml:space="preserve"> </w:t>
      </w:r>
      <w:r w:rsidR="00DD0F7A" w:rsidRPr="006C4FF4">
        <w:t>gives the number of impacts at the geostationary altitude (h = 3</w:t>
      </w:r>
      <w:ins w:id="10469" w:author="hauke" w:date="2018-07-06T12:32:00Z">
        <w:r w:rsidR="00C4493B" w:rsidRPr="006C4FF4">
          <w:t>5</w:t>
        </w:r>
      </w:ins>
      <w:del w:id="10470" w:author="hauke" w:date="2018-07-06T12:32:00Z">
        <w:r w:rsidR="00DD0F7A" w:rsidRPr="006C4FF4">
          <w:delText>6</w:delText>
        </w:r>
      </w:del>
      <w:r w:rsidR="00DD0F7A" w:rsidRPr="006C4FF4">
        <w:t xml:space="preserve"> </w:t>
      </w:r>
      <w:del w:id="10471" w:author="hauke" w:date="2018-07-06T12:32:00Z">
        <w:r w:rsidR="00DD0F7A" w:rsidRPr="006C4FF4">
          <w:delText xml:space="preserve">000 </w:delText>
        </w:r>
      </w:del>
      <w:ins w:id="10472" w:author="hauke" w:date="2018-07-06T12:32:00Z">
        <w:r w:rsidR="00C4493B" w:rsidRPr="006C4FF4">
          <w:t xml:space="preserve">786 </w:t>
        </w:r>
      </w:ins>
      <w:r w:rsidR="00DD0F7A" w:rsidRPr="006C4FF4">
        <w:t xml:space="preserve">km). </w:t>
      </w:r>
    </w:p>
    <w:p w14:paraId="18B1EC4F" w14:textId="5B49C79D" w:rsidR="00DD0F7A" w:rsidRPr="006C4FF4" w:rsidRDefault="000645B7" w:rsidP="00DD0F7A">
      <w:pPr>
        <w:pStyle w:val="paragraph"/>
      </w:pPr>
      <w:r w:rsidRPr="006C4FF4">
        <w:fldChar w:fldCharType="begin"/>
      </w:r>
      <w:r w:rsidRPr="006C4FF4">
        <w:instrText xml:space="preserve"> REF _Ref212609189 \n \h </w:instrText>
      </w:r>
      <w:r w:rsidRPr="006C4FF4">
        <w:fldChar w:fldCharType="separate"/>
      </w:r>
      <w:r w:rsidR="00DA753C">
        <w:t>Table J-5</w:t>
      </w:r>
      <w:r w:rsidRPr="006C4FF4">
        <w:fldChar w:fldCharType="end"/>
      </w:r>
      <w:r w:rsidRPr="006C4FF4">
        <w:t xml:space="preserve"> </w:t>
      </w:r>
      <w:r w:rsidR="00DD0F7A" w:rsidRPr="006C4FF4">
        <w:t>gives the number of impacts m</w:t>
      </w:r>
      <w:r w:rsidR="00DD0F7A" w:rsidRPr="006C4FF4">
        <w:rPr>
          <w:vertAlign w:val="superscript"/>
        </w:rPr>
        <w:t>-2</w:t>
      </w:r>
      <w:r w:rsidR="00DD0F7A" w:rsidRPr="006C4FF4">
        <w:t xml:space="preserve"> yr</w:t>
      </w:r>
      <w:r w:rsidR="00DD0F7A" w:rsidRPr="006C4FF4">
        <w:rPr>
          <w:vertAlign w:val="superscript"/>
        </w:rPr>
        <w:t>-1</w:t>
      </w:r>
      <w:r w:rsidR="00DD0F7A" w:rsidRPr="006C4FF4">
        <w:t xml:space="preserve"> to a randomly </w:t>
      </w:r>
      <w:del w:id="10473" w:author="Mark Millinger" w:date="2018-06-27T17:24:00Z">
        <w:r w:rsidR="00DD0F7A" w:rsidRPr="006C4FF4" w:rsidDel="006C0B74">
          <w:delText xml:space="preserve">oriented </w:delText>
        </w:r>
      </w:del>
      <w:ins w:id="10474" w:author="Mark Millinger" w:date="2018-06-27T17:24:00Z">
        <w:r w:rsidR="006C0B74" w:rsidRPr="006C4FF4">
          <w:t xml:space="preserve">tumbling </w:t>
        </w:r>
      </w:ins>
      <w:r w:rsidR="00DD0F7A" w:rsidRPr="006C4FF4">
        <w:t xml:space="preserve">plate for a range of minimum particle sizes/masses. The meteoroid model from </w:t>
      </w:r>
      <w:r w:rsidR="00DD0F7A" w:rsidRPr="006C4FF4">
        <w:fldChar w:fldCharType="begin"/>
      </w:r>
      <w:r w:rsidR="00DD0F7A" w:rsidRPr="006C4FF4">
        <w:instrText xml:space="preserve"> REF _Ref182717427 \r \h </w:instrText>
      </w:r>
      <w:r w:rsidR="00DD0F7A" w:rsidRPr="006C4FF4">
        <w:fldChar w:fldCharType="separate"/>
      </w:r>
      <w:r w:rsidR="00DA753C">
        <w:t>10.2.4.1</w:t>
      </w:r>
      <w:r w:rsidR="00DD0F7A" w:rsidRPr="006C4FF4">
        <w:fldChar w:fldCharType="end"/>
      </w:r>
      <w:r w:rsidR="00DD0F7A" w:rsidRPr="006C4FF4">
        <w:t xml:space="preserve"> was used. A position outside the Earth’s influence on the meteoroid flux was selected (i.e. no shielding and no gravitational focusing was considered), e.g. the Earth Lagrange points.</w:t>
      </w:r>
      <w:bookmarkStart w:id="10475" w:name="_Hlt20129386"/>
      <w:bookmarkEnd w:id="10475"/>
    </w:p>
    <w:p w14:paraId="7CC350BD" w14:textId="77777777" w:rsidR="00DD0F7A" w:rsidRPr="006C4FF4" w:rsidRDefault="000645B7" w:rsidP="00DD0F7A">
      <w:pPr>
        <w:pStyle w:val="paragraph"/>
      </w:pPr>
      <w:r w:rsidRPr="006C4FF4">
        <w:fldChar w:fldCharType="begin"/>
      </w:r>
      <w:r w:rsidRPr="006C4FF4">
        <w:instrText xml:space="preserve"> REF _Ref212549932 \n \h </w:instrText>
      </w:r>
      <w:r w:rsidRPr="006C4FF4">
        <w:fldChar w:fldCharType="separate"/>
      </w:r>
      <w:r w:rsidR="00DA753C">
        <w:t>Table J-6</w:t>
      </w:r>
      <w:r w:rsidRPr="006C4FF4">
        <w:fldChar w:fldCharType="end"/>
      </w:r>
      <w:r w:rsidRPr="006C4FF4">
        <w:t xml:space="preserve"> </w:t>
      </w:r>
      <w:r w:rsidR="00DD0F7A" w:rsidRPr="006C4FF4">
        <w:t xml:space="preserve">gives flux enhancement and shielding factors for sporadic meteoroid fluxes encountered by spacecraft in typical Earth orbits. The procedure described in </w:t>
      </w:r>
      <w:r w:rsidR="00DD0F7A" w:rsidRPr="006C4FF4">
        <w:fldChar w:fldCharType="begin"/>
      </w:r>
      <w:r w:rsidR="00DD0F7A" w:rsidRPr="006C4FF4">
        <w:instrText xml:space="preserve"> REF _Ref206577828 \r \h </w:instrText>
      </w:r>
      <w:r w:rsidR="00DD0F7A" w:rsidRPr="006C4FF4">
        <w:fldChar w:fldCharType="separate"/>
      </w:r>
      <w:r w:rsidR="00DA753C">
        <w:t>C.1</w:t>
      </w:r>
      <w:r w:rsidR="00DD0F7A" w:rsidRPr="006C4FF4">
        <w:fldChar w:fldCharType="end"/>
      </w:r>
      <w:r w:rsidR="00DD0F7A" w:rsidRPr="006C4FF4">
        <w:t xml:space="preserve"> was used.</w:t>
      </w:r>
    </w:p>
    <w:p w14:paraId="6BFD4BC8" w14:textId="77777777" w:rsidR="00DD0F7A" w:rsidRPr="006C4FF4" w:rsidRDefault="00DD0F7A" w:rsidP="00DD0F7A">
      <w:pPr>
        <w:pStyle w:val="paragraph"/>
      </w:pPr>
      <w:r w:rsidRPr="006C4FF4">
        <w:t xml:space="preserve">For various distances from Earth, </w:t>
      </w:r>
      <w:r w:rsidR="000645B7" w:rsidRPr="006C4FF4">
        <w:fldChar w:fldCharType="begin"/>
      </w:r>
      <w:r w:rsidR="000645B7" w:rsidRPr="006C4FF4">
        <w:instrText xml:space="preserve"> REF _Ref212609184 \n \h </w:instrText>
      </w:r>
      <w:r w:rsidR="000645B7" w:rsidRPr="006C4FF4">
        <w:fldChar w:fldCharType="separate"/>
      </w:r>
      <w:r w:rsidR="00DA753C">
        <w:t>Figure J-4</w:t>
      </w:r>
      <w:r w:rsidR="000645B7" w:rsidRPr="006C4FF4">
        <w:fldChar w:fldCharType="end"/>
      </w:r>
      <w:r w:rsidR="000645B7" w:rsidRPr="006C4FF4">
        <w:t xml:space="preserve"> </w:t>
      </w:r>
      <w:r w:rsidRPr="006C4FF4">
        <w:t>gives the meteoroid velocity distributions and average velocities as modified by the gravitational attraction of Earth according to the procedure described in</w:t>
      </w:r>
      <w:r w:rsidR="000645B7" w:rsidRPr="006C4FF4">
        <w:t xml:space="preserve"> </w:t>
      </w:r>
      <w:r w:rsidRPr="006C4FF4">
        <w:fldChar w:fldCharType="begin"/>
      </w:r>
      <w:r w:rsidRPr="006C4FF4">
        <w:instrText xml:space="preserve"> REF _Ref182729802 \r \h </w:instrText>
      </w:r>
      <w:r w:rsidRPr="006C4FF4">
        <w:fldChar w:fldCharType="separate"/>
      </w:r>
      <w:r w:rsidR="00DA753C">
        <w:t>C.1.2</w:t>
      </w:r>
      <w:r w:rsidRPr="006C4FF4">
        <w:fldChar w:fldCharType="end"/>
      </w:r>
      <w:r w:rsidRPr="006C4FF4">
        <w:t>.</w:t>
      </w:r>
    </w:p>
    <w:p w14:paraId="6F5131DD" w14:textId="77777777" w:rsidR="00DD0F7A" w:rsidRPr="006C4FF4" w:rsidRDefault="00DD0F7A" w:rsidP="00DD0F7A">
      <w:pPr>
        <w:pStyle w:val="Annex2"/>
      </w:pPr>
      <w:bookmarkStart w:id="10476" w:name="_Toc183594092"/>
      <w:bookmarkStart w:id="10477" w:name="_Toc192044447"/>
      <w:bookmarkStart w:id="10478" w:name="_Toc192044716"/>
      <w:bookmarkStart w:id="10479" w:name="_Toc3375789"/>
      <w:r w:rsidRPr="006C4FF4">
        <w:t>Additional information on flux models</w:t>
      </w:r>
      <w:bookmarkEnd w:id="10476"/>
      <w:bookmarkEnd w:id="10477"/>
      <w:bookmarkEnd w:id="10478"/>
      <w:bookmarkEnd w:id="10479"/>
    </w:p>
    <w:p w14:paraId="18F2CF04" w14:textId="77777777" w:rsidR="00DD0F7A" w:rsidRPr="006C4FF4" w:rsidRDefault="00DD0F7A" w:rsidP="00DD0F7A">
      <w:pPr>
        <w:pStyle w:val="Annex3"/>
      </w:pPr>
      <w:bookmarkStart w:id="10480" w:name="_Toc192044538"/>
      <w:bookmarkStart w:id="10481" w:name="_Toc3375790"/>
      <w:r w:rsidRPr="006C4FF4">
        <w:t>Meteoroids</w:t>
      </w:r>
      <w:bookmarkEnd w:id="10480"/>
      <w:bookmarkEnd w:id="10481"/>
    </w:p>
    <w:p w14:paraId="35FC9D4D" w14:textId="77777777" w:rsidR="00DD0F7A" w:rsidRPr="006C4FF4" w:rsidRDefault="00DD0F7A" w:rsidP="00DD0F7A">
      <w:pPr>
        <w:pStyle w:val="Annex4"/>
      </w:pPr>
      <w:r w:rsidRPr="006C4FF4">
        <w:t>Meteoroids directionality</w:t>
      </w:r>
    </w:p>
    <w:p w14:paraId="372B6C70" w14:textId="289161FB" w:rsidR="00DD0F7A" w:rsidRPr="006C4FF4" w:rsidRDefault="00DD0F7A" w:rsidP="00DD0F7A">
      <w:pPr>
        <w:pStyle w:val="paragraph"/>
      </w:pPr>
      <w:r w:rsidRPr="006C4FF4">
        <w:t xml:space="preserve">The meteoroid flux model given in </w:t>
      </w:r>
      <w:ins w:id="10482" w:author="Mark Millinger" w:date="2018-06-20T15:45:00Z">
        <w:r w:rsidR="004C7D78" w:rsidRPr="006C4FF4">
          <w:t xml:space="preserve">Annex </w:t>
        </w:r>
      </w:ins>
      <w:ins w:id="10483" w:author="Mark Millinger" w:date="2018-03-21T18:16:00Z">
        <w:r w:rsidR="006028FA" w:rsidRPr="006C4FF4">
          <w:fldChar w:fldCharType="begin"/>
        </w:r>
        <w:r w:rsidR="006028FA" w:rsidRPr="006C4FF4">
          <w:instrText xml:space="preserve"> REF _Ref447622240 \r \h </w:instrText>
        </w:r>
      </w:ins>
      <w:r w:rsidR="006028FA" w:rsidRPr="006C4FF4">
        <w:fldChar w:fldCharType="separate"/>
      </w:r>
      <w:r w:rsidR="00DA753C">
        <w:rPr>
          <w:b/>
          <w:bCs/>
          <w:lang w:val="en-US"/>
        </w:rPr>
        <w:t>Error! Reference source not found.</w:t>
      </w:r>
      <w:ins w:id="10484" w:author="Mark Millinger" w:date="2018-03-21T18:16:00Z">
        <w:r w:rsidR="006028FA" w:rsidRPr="006C4FF4">
          <w:fldChar w:fldCharType="end"/>
        </w:r>
      </w:ins>
      <w:del w:id="10485" w:author="Mark Millinger" w:date="2018-03-21T18:16:00Z">
        <w:r w:rsidRPr="006C4FF4" w:rsidDel="006028FA">
          <w:fldChar w:fldCharType="begin"/>
        </w:r>
        <w:r w:rsidRPr="006C4FF4" w:rsidDel="006028FA">
          <w:delInstrText xml:space="preserve"> REF _Ref166657180 \r \h </w:delInstrText>
        </w:r>
        <w:r w:rsidRPr="006C4FF4" w:rsidDel="006028FA">
          <w:fldChar w:fldCharType="separate"/>
        </w:r>
        <w:r w:rsidR="00017475" w:rsidRPr="006C4FF4" w:rsidDel="006028FA">
          <w:delText>10.2.4</w:delText>
        </w:r>
        <w:r w:rsidRPr="006C4FF4" w:rsidDel="006028FA">
          <w:fldChar w:fldCharType="end"/>
        </w:r>
      </w:del>
      <w:r w:rsidRPr="006C4FF4">
        <w:t xml:space="preserve"> assumes an isotropic flux with respect to the Earth surface. For an orbiting spacecraft the Earth shielding and the spacecraft motion both introduce a directional dependence.</w:t>
      </w:r>
    </w:p>
    <w:p w14:paraId="17EBD9E2" w14:textId="77777777" w:rsidR="00DD0F7A" w:rsidRPr="006C4FF4" w:rsidRDefault="00DD0F7A" w:rsidP="00DD0F7A">
      <w:pPr>
        <w:pStyle w:val="paragraph"/>
      </w:pPr>
      <w:r w:rsidRPr="006C4FF4">
        <w:t xml:space="preserve">The directionality caused by the spacecraft motion leads to increased fluxes on forward facing surfaces and to reduced fluxes on trailing surfaces. </w:t>
      </w:r>
    </w:p>
    <w:p w14:paraId="4E127ABC" w14:textId="77777777" w:rsidR="00DD0F7A" w:rsidRPr="006C4FF4" w:rsidRDefault="00DD0F7A" w:rsidP="00DD0F7A">
      <w:pPr>
        <w:pStyle w:val="paragraph"/>
      </w:pPr>
      <w:r w:rsidRPr="006C4FF4">
        <w:t xml:space="preserve">Combining the two factors approximate flux ratios for meteoroids are found for 400 km and 800 km altitudes, given in </w:t>
      </w:r>
      <w:r w:rsidRPr="006C4FF4">
        <w:fldChar w:fldCharType="begin"/>
      </w:r>
      <w:r w:rsidRPr="006C4FF4">
        <w:instrText xml:space="preserve"> REF _Ref212542152 \n \h </w:instrText>
      </w:r>
      <w:r w:rsidRPr="006C4FF4">
        <w:fldChar w:fldCharType="separate"/>
      </w:r>
      <w:r w:rsidR="00DA753C">
        <w:t>Table J-1</w:t>
      </w:r>
      <w:r w:rsidRPr="006C4FF4">
        <w:fldChar w:fldCharType="end"/>
      </w:r>
      <w:r w:rsidRPr="006C4FF4">
        <w:t>.</w:t>
      </w:r>
    </w:p>
    <w:p w14:paraId="35FB4AA6" w14:textId="77777777" w:rsidR="00DD0F7A" w:rsidRPr="006C4FF4" w:rsidRDefault="00DD0F7A" w:rsidP="00DD0F7A">
      <w:pPr>
        <w:pStyle w:val="paragraph"/>
      </w:pPr>
      <w:r w:rsidRPr="006C4FF4">
        <w:t xml:space="preserve">As resulting effects such as penetration depth or impact plasma generation also depend on parameters such as impact velocity and angle, the directional ratios for these effects can be considerably different from those given in </w:t>
      </w:r>
      <w:r w:rsidRPr="006C4FF4">
        <w:fldChar w:fldCharType="begin"/>
      </w:r>
      <w:r w:rsidRPr="006C4FF4">
        <w:instrText xml:space="preserve"> REF _Ref212542152 \n \h </w:instrText>
      </w:r>
      <w:r w:rsidRPr="006C4FF4">
        <w:fldChar w:fldCharType="separate"/>
      </w:r>
      <w:r w:rsidR="00DA753C">
        <w:t>Table J-1</w:t>
      </w:r>
      <w:r w:rsidRPr="006C4FF4">
        <w:fldChar w:fldCharType="end"/>
      </w:r>
      <w:r w:rsidRPr="006C4FF4">
        <w:t>.</w:t>
      </w:r>
    </w:p>
    <w:p w14:paraId="046B9FAB" w14:textId="77777777" w:rsidR="00DD0F7A" w:rsidRPr="006C4FF4" w:rsidRDefault="00DD0F7A" w:rsidP="00DD0F7A">
      <w:pPr>
        <w:pStyle w:val="Annex4"/>
      </w:pPr>
      <w:r w:rsidRPr="006C4FF4">
        <w:t>Mass density of meteoroids</w:t>
      </w:r>
    </w:p>
    <w:p w14:paraId="2FD92309" w14:textId="77777777" w:rsidR="00DD0F7A" w:rsidRPr="006C4FF4" w:rsidRDefault="00DD0F7A" w:rsidP="00DD0F7A">
      <w:pPr>
        <w:pStyle w:val="paragraph"/>
      </w:pPr>
      <w:r w:rsidRPr="006C4FF4">
        <w:t>The mass density of meteoroids varies widely from about 0,15 g cm</w:t>
      </w:r>
      <w:r w:rsidRPr="006C4FF4">
        <w:rPr>
          <w:vertAlign w:val="superscript"/>
        </w:rPr>
        <w:t>-3</w:t>
      </w:r>
      <w:r w:rsidRPr="006C4FF4">
        <w:t xml:space="preserve"> to 8 g cm</w:t>
      </w:r>
      <w:r w:rsidRPr="006C4FF4">
        <w:rPr>
          <w:vertAlign w:val="superscript"/>
        </w:rPr>
        <w:t>-3</w:t>
      </w:r>
      <w:r w:rsidRPr="006C4FF4">
        <w:t>.</w:t>
      </w:r>
    </w:p>
    <w:p w14:paraId="3821E7C9" w14:textId="77777777" w:rsidR="00DD0F7A" w:rsidRPr="006C4FF4" w:rsidRDefault="00DD0F7A" w:rsidP="00DD0F7A">
      <w:pPr>
        <w:pStyle w:val="paragraph"/>
      </w:pPr>
      <w:r w:rsidRPr="006C4FF4">
        <w:t xml:space="preserve">According to reference </w:t>
      </w:r>
      <w:r w:rsidRPr="006C4FF4">
        <w:fldChar w:fldCharType="begin"/>
      </w:r>
      <w:r w:rsidRPr="006C4FF4">
        <w:instrText xml:space="preserve"> REF _Ref185143684 \r \h </w:instrText>
      </w:r>
      <w:r w:rsidRPr="006C4FF4">
        <w:fldChar w:fldCharType="separate"/>
      </w:r>
      <w:r w:rsidR="00DA753C">
        <w:t>[RD.21]</w:t>
      </w:r>
      <w:r w:rsidRPr="006C4FF4">
        <w:fldChar w:fldCharType="end"/>
      </w:r>
      <w:r w:rsidRPr="006C4FF4">
        <w:t xml:space="preserve"> the average density of micrometeoroids larger than 0,01 g is assumed to be 0,5 g cm</w:t>
      </w:r>
      <w:r w:rsidRPr="006C4FF4">
        <w:rPr>
          <w:vertAlign w:val="superscript"/>
        </w:rPr>
        <w:t>-3</w:t>
      </w:r>
      <w:r w:rsidRPr="006C4FF4">
        <w:t>. Meteoroids smaller than 10</w:t>
      </w:r>
      <w:r w:rsidRPr="006C4FF4">
        <w:rPr>
          <w:vertAlign w:val="superscript"/>
        </w:rPr>
        <w:t>-6</w:t>
      </w:r>
      <w:r w:rsidRPr="006C4FF4">
        <w:t xml:space="preserve"> g are thought to have a higher mean density of 2 g cm</w:t>
      </w:r>
      <w:r w:rsidRPr="006C4FF4">
        <w:rPr>
          <w:vertAlign w:val="superscript"/>
        </w:rPr>
        <w:t>-3</w:t>
      </w:r>
      <w:r w:rsidRPr="006C4FF4">
        <w:t>. The recommended value for masses between 10</w:t>
      </w:r>
      <w:r w:rsidRPr="006C4FF4">
        <w:rPr>
          <w:vertAlign w:val="superscript"/>
        </w:rPr>
        <w:t>-6</w:t>
      </w:r>
      <w:r w:rsidRPr="006C4FF4">
        <w:t xml:space="preserve"> g and 0,01 g is 1 g cm</w:t>
      </w:r>
      <w:r w:rsidRPr="006C4FF4">
        <w:rPr>
          <w:vertAlign w:val="superscript"/>
        </w:rPr>
        <w:t>-3</w:t>
      </w:r>
      <w:r w:rsidRPr="006C4FF4">
        <w:t xml:space="preserve">. </w:t>
      </w:r>
    </w:p>
    <w:p w14:paraId="07C5E9DB" w14:textId="6C689886" w:rsidR="00DD0F7A" w:rsidRPr="006C4FF4" w:rsidRDefault="00DD0F7A" w:rsidP="00DD0F7A">
      <w:pPr>
        <w:pStyle w:val="paragraph"/>
      </w:pPr>
      <w:r w:rsidRPr="006C4FF4">
        <w:t xml:space="preserve">The reference meteoroid models given in </w:t>
      </w:r>
      <w:ins w:id="10486" w:author="Mark Millinger" w:date="2018-06-20T15:45:00Z">
        <w:r w:rsidR="004C7D78" w:rsidRPr="006C4FF4">
          <w:t xml:space="preserve">Annex </w:t>
        </w:r>
      </w:ins>
      <w:ins w:id="10487" w:author="Mark Millinger" w:date="2018-03-21T18:17:00Z">
        <w:r w:rsidR="006028FA" w:rsidRPr="006C4FF4">
          <w:fldChar w:fldCharType="begin"/>
        </w:r>
        <w:r w:rsidR="006028FA" w:rsidRPr="006C4FF4">
          <w:instrText xml:space="preserve"> REF _Ref447622240 \r \h </w:instrText>
        </w:r>
      </w:ins>
      <w:r w:rsidR="006028FA" w:rsidRPr="006C4FF4">
        <w:fldChar w:fldCharType="separate"/>
      </w:r>
      <w:r w:rsidR="00DA753C">
        <w:rPr>
          <w:b/>
          <w:bCs/>
          <w:lang w:val="en-US"/>
        </w:rPr>
        <w:t>Error! Reference source not found.</w:t>
      </w:r>
      <w:ins w:id="10488" w:author="Mark Millinger" w:date="2018-03-21T18:17:00Z">
        <w:r w:rsidR="006028FA" w:rsidRPr="006C4FF4">
          <w:fldChar w:fldCharType="end"/>
        </w:r>
        <w:r w:rsidR="006028FA" w:rsidRPr="006C4FF4">
          <w:t xml:space="preserve"> is</w:t>
        </w:r>
      </w:ins>
      <w:del w:id="10489" w:author="Mark Millinger" w:date="2018-03-21T18:17:00Z">
        <w:r w:rsidRPr="006C4FF4" w:rsidDel="006028FA">
          <w:fldChar w:fldCharType="begin"/>
        </w:r>
        <w:r w:rsidRPr="006C4FF4" w:rsidDel="006028FA">
          <w:delInstrText xml:space="preserve"> REF _Ref166644968 \r \h </w:delInstrText>
        </w:r>
        <w:r w:rsidRPr="006C4FF4" w:rsidDel="006028FA">
          <w:fldChar w:fldCharType="separate"/>
        </w:r>
        <w:r w:rsidR="00017475" w:rsidRPr="006C4FF4" w:rsidDel="006028FA">
          <w:delText>10.2.3</w:delText>
        </w:r>
        <w:r w:rsidRPr="006C4FF4" w:rsidDel="006028FA">
          <w:fldChar w:fldCharType="end"/>
        </w:r>
        <w:r w:rsidRPr="006C4FF4" w:rsidDel="006028FA">
          <w:delText xml:space="preserve"> and </w:delText>
        </w:r>
        <w:r w:rsidRPr="006C4FF4" w:rsidDel="006028FA">
          <w:fldChar w:fldCharType="begin"/>
        </w:r>
        <w:r w:rsidRPr="006C4FF4" w:rsidDel="006028FA">
          <w:delInstrText xml:space="preserve"> REF _Ref166657180 \r \h </w:delInstrText>
        </w:r>
        <w:r w:rsidRPr="006C4FF4" w:rsidDel="006028FA">
          <w:fldChar w:fldCharType="separate"/>
        </w:r>
        <w:r w:rsidR="00017475" w:rsidRPr="006C4FF4" w:rsidDel="006028FA">
          <w:delText>10.2.4</w:delText>
        </w:r>
        <w:r w:rsidRPr="006C4FF4" w:rsidDel="006028FA">
          <w:fldChar w:fldCharType="end"/>
        </w:r>
        <w:r w:rsidRPr="006C4FF4" w:rsidDel="006028FA">
          <w:delText xml:space="preserve"> are</w:delText>
        </w:r>
      </w:del>
      <w:r w:rsidRPr="006C4FF4">
        <w:t xml:space="preserve"> based on a mass density of 2,5 g cm</w:t>
      </w:r>
      <w:r w:rsidRPr="006C4FF4">
        <w:rPr>
          <w:vertAlign w:val="superscript"/>
        </w:rPr>
        <w:t>-3.</w:t>
      </w:r>
    </w:p>
    <w:p w14:paraId="4EA9363F" w14:textId="77777777" w:rsidR="00DD0F7A" w:rsidRPr="006C4FF4" w:rsidRDefault="00DD0F7A" w:rsidP="00DD0F7A">
      <w:pPr>
        <w:pStyle w:val="paragraph"/>
      </w:pPr>
      <w:r w:rsidRPr="006C4FF4">
        <w:t xml:space="preserve">However, there is still a considerable uncertainty about these densities. </w:t>
      </w:r>
    </w:p>
    <w:p w14:paraId="4C92F7DC" w14:textId="77777777" w:rsidR="00DD0F7A" w:rsidRPr="006C4FF4" w:rsidRDefault="00DD0F7A" w:rsidP="00DD0F7A">
      <w:pPr>
        <w:pStyle w:val="Annex4"/>
      </w:pPr>
      <w:r w:rsidRPr="006C4FF4">
        <w:t>Flux enhancement from gravitational attraction</w:t>
      </w:r>
    </w:p>
    <w:p w14:paraId="3D3B9F1E" w14:textId="409928E5" w:rsidR="00DD0F7A" w:rsidRPr="006C4FF4" w:rsidRDefault="00DD0F7A" w:rsidP="00DD0F7A">
      <w:pPr>
        <w:pStyle w:val="paragraph"/>
      </w:pPr>
      <w:r w:rsidRPr="006C4FF4">
        <w:t>The method des</w:t>
      </w:r>
      <w:r w:rsidR="00EB6218" w:rsidRPr="006C4FF4">
        <w:t>c</w:t>
      </w:r>
      <w:r w:rsidRPr="006C4FF4">
        <w:t>ribed in</w:t>
      </w:r>
      <w:ins w:id="10490" w:author="Mark Millinger" w:date="2018-06-20T15:46:00Z">
        <w:r w:rsidR="004C7D78" w:rsidRPr="006C4FF4">
          <w:t xml:space="preserve"> Annex</w:t>
        </w:r>
      </w:ins>
      <w:r w:rsidRPr="006C4FF4">
        <w:t xml:space="preserve"> </w:t>
      </w:r>
      <w:ins w:id="10491" w:author="Mark Millinger" w:date="2018-03-21T18:17:00Z">
        <w:r w:rsidR="006028FA" w:rsidRPr="006C4FF4">
          <w:fldChar w:fldCharType="begin"/>
        </w:r>
        <w:r w:rsidR="006028FA" w:rsidRPr="006C4FF4">
          <w:instrText xml:space="preserve"> REF _Ref447639075 \r \h </w:instrText>
        </w:r>
      </w:ins>
      <w:r w:rsidR="006028FA" w:rsidRPr="006C4FF4">
        <w:fldChar w:fldCharType="separate"/>
      </w:r>
      <w:r w:rsidR="00DA753C">
        <w:rPr>
          <w:b/>
          <w:bCs/>
          <w:lang w:val="en-US"/>
        </w:rPr>
        <w:t>Error! Reference source not found.</w:t>
      </w:r>
      <w:ins w:id="10492" w:author="Mark Millinger" w:date="2018-03-21T18:17:00Z">
        <w:r w:rsidR="006028FA" w:rsidRPr="006C4FF4">
          <w:fldChar w:fldCharType="end"/>
        </w:r>
      </w:ins>
      <w:del w:id="10493" w:author="Mark Millinger" w:date="2018-03-21T18:17:00Z">
        <w:r w:rsidRPr="006C4FF4" w:rsidDel="006028FA">
          <w:fldChar w:fldCharType="begin"/>
        </w:r>
        <w:r w:rsidRPr="006C4FF4" w:rsidDel="006028FA">
          <w:delInstrText xml:space="preserve"> REF _Ref182729802 \r \h </w:delInstrText>
        </w:r>
        <w:r w:rsidRPr="006C4FF4" w:rsidDel="006028FA">
          <w:fldChar w:fldCharType="separate"/>
        </w:r>
        <w:r w:rsidR="00017475" w:rsidRPr="006C4FF4" w:rsidDel="006028FA">
          <w:delText>C.1.2</w:delText>
        </w:r>
        <w:r w:rsidRPr="006C4FF4" w:rsidDel="006028FA">
          <w:fldChar w:fldCharType="end"/>
        </w:r>
      </w:del>
      <w:r w:rsidRPr="006C4FF4">
        <w:t xml:space="preserve"> to account for a modified velocity distribution and enhanced fluxes due to Earth’s gravitational attraction modifies the range and width of each velocity bin given in </w:t>
      </w:r>
      <w:r w:rsidR="003D6D16" w:rsidRPr="006C4FF4">
        <w:fldChar w:fldCharType="begin"/>
      </w:r>
      <w:r w:rsidR="003D6D16" w:rsidRPr="006C4FF4">
        <w:instrText xml:space="preserve"> REF _Ref182813129 \n \h </w:instrText>
      </w:r>
      <w:r w:rsidR="003D6D16" w:rsidRPr="006C4FF4">
        <w:fldChar w:fldCharType="separate"/>
      </w:r>
      <w:r w:rsidR="00DA753C">
        <w:t>Table C-1</w:t>
      </w:r>
      <w:r w:rsidR="003D6D16" w:rsidRPr="006C4FF4">
        <w:fldChar w:fldCharType="end"/>
      </w:r>
      <w:r w:rsidRPr="006C4FF4">
        <w:t>. It is acceptable to account for this re-binning by simply oversampling the original velocity distribution, e.g. using 0,1 km s</w:t>
      </w:r>
      <w:r w:rsidRPr="006C4FF4">
        <w:rPr>
          <w:vertAlign w:val="superscript"/>
        </w:rPr>
        <w:t>-1</w:t>
      </w:r>
      <w:r w:rsidRPr="006C4FF4">
        <w:t xml:space="preserve"> steps in velocity instead of 1 km s</w:t>
      </w:r>
      <w:r w:rsidRPr="006C4FF4">
        <w:rPr>
          <w:vertAlign w:val="superscript"/>
        </w:rPr>
        <w:t>-1</w:t>
      </w:r>
      <w:r w:rsidRPr="006C4FF4">
        <w:t xml:space="preserve"> steps, and ignoring the changes in bin width but simply adding the contribution to the appropriate velocity bin. This gives approximately the same result. For example, the </w:t>
      </w:r>
      <w:r w:rsidRPr="006C4FF4">
        <w:rPr>
          <w:i/>
        </w:rPr>
        <w:t>n</w:t>
      </w:r>
      <w:r w:rsidRPr="006C4FF4">
        <w:t>(</w:t>
      </w:r>
      <w:r w:rsidRPr="006C4FF4">
        <w:rPr>
          <w:i/>
        </w:rPr>
        <w:t>v</w:t>
      </w:r>
      <w:r w:rsidRPr="006C4FF4">
        <w:rPr>
          <w:vertAlign w:val="subscript"/>
        </w:rPr>
        <w:t>∞</w:t>
      </w:r>
      <w:r w:rsidRPr="006C4FF4">
        <w:t>) velocity distribution at 13,5 km s</w:t>
      </w:r>
      <w:r w:rsidRPr="006C4FF4">
        <w:rPr>
          <w:vertAlign w:val="superscript"/>
        </w:rPr>
        <w:t>-1</w:t>
      </w:r>
      <w:r w:rsidRPr="006C4FF4">
        <w:t xml:space="preserve"> is 4,83E-02 (from</w:t>
      </w:r>
      <w:r w:rsidR="003D6D16" w:rsidRPr="006C4FF4">
        <w:t xml:space="preserve"> </w:t>
      </w:r>
      <w:r w:rsidR="003D6D16" w:rsidRPr="006C4FF4">
        <w:fldChar w:fldCharType="begin"/>
      </w:r>
      <w:r w:rsidR="003D6D16" w:rsidRPr="006C4FF4">
        <w:instrText xml:space="preserve"> REF _Ref182813129 \n \h </w:instrText>
      </w:r>
      <w:r w:rsidR="003D6D16" w:rsidRPr="006C4FF4">
        <w:fldChar w:fldCharType="separate"/>
      </w:r>
      <w:r w:rsidR="00DA753C">
        <w:t>Table C-1</w:t>
      </w:r>
      <w:r w:rsidR="003D6D16" w:rsidRPr="006C4FF4">
        <w:fldChar w:fldCharType="end"/>
      </w:r>
      <w:r w:rsidRPr="006C4FF4">
        <w:t>) where this value represents the contribution from 13 to 14 km s</w:t>
      </w:r>
      <w:r w:rsidRPr="006C4FF4">
        <w:rPr>
          <w:vertAlign w:val="superscript"/>
        </w:rPr>
        <w:t>-1</w:t>
      </w:r>
      <w:r w:rsidRPr="006C4FF4">
        <w:t xml:space="preserve">. We can oversample </w:t>
      </w:r>
      <w:r w:rsidRPr="006C4FF4">
        <w:rPr>
          <w:i/>
        </w:rPr>
        <w:t>n</w:t>
      </w:r>
      <w:r w:rsidRPr="006C4FF4">
        <w:t>(</w:t>
      </w:r>
      <w:r w:rsidRPr="006C4FF4">
        <w:rPr>
          <w:i/>
        </w:rPr>
        <w:t>v</w:t>
      </w:r>
      <w:r w:rsidRPr="006C4FF4">
        <w:rPr>
          <w:vertAlign w:val="subscript"/>
        </w:rPr>
        <w:t>∞</w:t>
      </w:r>
      <w:r w:rsidRPr="006C4FF4">
        <w:t>) by a factor of 10 such that we can assign 4,83E-03 to 10 bins between 13 and 14 km s</w:t>
      </w:r>
      <w:r w:rsidRPr="006C4FF4">
        <w:rPr>
          <w:vertAlign w:val="superscript"/>
        </w:rPr>
        <w:t>-1</w:t>
      </w:r>
      <w:r w:rsidRPr="006C4FF4">
        <w:t xml:space="preserve">. (alternatively, interpolate the </w:t>
      </w:r>
      <w:r w:rsidRPr="006C4FF4">
        <w:rPr>
          <w:i/>
        </w:rPr>
        <w:t>n</w:t>
      </w:r>
      <w:r w:rsidRPr="006C4FF4">
        <w:t>(</w:t>
      </w:r>
      <w:r w:rsidRPr="006C4FF4">
        <w:rPr>
          <w:i/>
        </w:rPr>
        <w:t>v</w:t>
      </w:r>
      <w:r w:rsidRPr="006C4FF4">
        <w:rPr>
          <w:vertAlign w:val="subscript"/>
        </w:rPr>
        <w:t>∞</w:t>
      </w:r>
      <w:r w:rsidRPr="006C4FF4">
        <w:t>) values to produce a new 0.1 km s</w:t>
      </w:r>
      <w:r w:rsidRPr="006C4FF4">
        <w:rPr>
          <w:vertAlign w:val="superscript"/>
        </w:rPr>
        <w:t>-1</w:t>
      </w:r>
      <w:r w:rsidRPr="006C4FF4">
        <w:t xml:space="preserve"> step distribution, and renormalize it). So for example, a value of </w:t>
      </w:r>
      <w:r w:rsidRPr="006C4FF4">
        <w:rPr>
          <w:i/>
        </w:rPr>
        <w:t>n</w:t>
      </w:r>
      <w:r w:rsidRPr="006C4FF4">
        <w:t>(</w:t>
      </w:r>
      <w:r w:rsidRPr="006C4FF4">
        <w:rPr>
          <w:i/>
        </w:rPr>
        <w:t>v</w:t>
      </w:r>
      <w:r w:rsidRPr="006C4FF4">
        <w:rPr>
          <w:vertAlign w:val="subscript"/>
        </w:rPr>
        <w:t>∞</w:t>
      </w:r>
      <w:r w:rsidRPr="006C4FF4">
        <w:t xml:space="preserve">) (or rather, </w:t>
      </w:r>
      <w:r w:rsidRPr="006C4FF4">
        <w:rPr>
          <w:i/>
        </w:rPr>
        <w:t>n</w:t>
      </w:r>
      <w:r w:rsidRPr="006C4FF4">
        <w:rPr>
          <w:i/>
          <w:vertAlign w:val="subscript"/>
        </w:rPr>
        <w:t>k</w:t>
      </w:r>
      <w:r w:rsidRPr="006C4FF4">
        <w:t>) at 13,95 km s</w:t>
      </w:r>
      <w:r w:rsidRPr="006C4FF4">
        <w:rPr>
          <w:vertAlign w:val="superscript"/>
        </w:rPr>
        <w:t>-1</w:t>
      </w:r>
      <w:r w:rsidRPr="006C4FF4">
        <w:t xml:space="preserve"> (i.e. representing values between 13,90 to 14,00 km s</w:t>
      </w:r>
      <w:r w:rsidRPr="006C4FF4">
        <w:rPr>
          <w:vertAlign w:val="superscript"/>
        </w:rPr>
        <w:t>-1</w:t>
      </w:r>
      <w:r w:rsidRPr="006C4FF4">
        <w:t xml:space="preserve">) is 4,83E-03. Using expression </w:t>
      </w:r>
      <w:r w:rsidR="00C334CF" w:rsidRPr="006C4FF4">
        <w:fldChar w:fldCharType="begin"/>
      </w:r>
      <w:r w:rsidR="00C334CF" w:rsidRPr="006C4FF4">
        <w:instrText xml:space="preserve"> REF _Ref518663627 \h </w:instrText>
      </w:r>
      <w:r w:rsidR="00C334CF" w:rsidRPr="006C4FF4">
        <w:fldChar w:fldCharType="separate"/>
      </w:r>
      <w:r w:rsidR="00DA753C">
        <w:rPr>
          <w:b/>
          <w:bCs/>
          <w:lang w:val="en-US"/>
        </w:rPr>
        <w:t>Error! Reference source not found.</w:t>
      </w:r>
      <w:r w:rsidR="00C334CF" w:rsidRPr="006C4FF4">
        <w:fldChar w:fldCharType="end"/>
      </w:r>
      <w:r w:rsidR="00FC597F">
        <w:t>)</w:t>
      </w:r>
      <w:r w:rsidRPr="006C4FF4">
        <w:t xml:space="preserve"> a value of </w:t>
      </w:r>
      <w:r w:rsidRPr="006C4FF4">
        <w:rPr>
          <w:i/>
        </w:rPr>
        <w:t>v</w:t>
      </w:r>
      <w:r w:rsidRPr="006C4FF4">
        <w:rPr>
          <w:vertAlign w:val="subscript"/>
        </w:rPr>
        <w:t>∞</w:t>
      </w:r>
      <w:r w:rsidRPr="006C4FF4">
        <w:t xml:space="preserve"> = 13,95 km s</w:t>
      </w:r>
      <w:r w:rsidRPr="006C4FF4">
        <w:rPr>
          <w:vertAlign w:val="superscript"/>
        </w:rPr>
        <w:t>-1</w:t>
      </w:r>
      <w:r w:rsidRPr="006C4FF4">
        <w:t xml:space="preserve"> becomes </w:t>
      </w:r>
      <w:r w:rsidRPr="006C4FF4">
        <w:rPr>
          <w:i/>
        </w:rPr>
        <w:t>v</w:t>
      </w:r>
      <w:r w:rsidRPr="006C4FF4">
        <w:t xml:space="preserve"> = 17,64 km s</w:t>
      </w:r>
      <w:r w:rsidRPr="006C4FF4">
        <w:rPr>
          <w:vertAlign w:val="superscript"/>
        </w:rPr>
        <w:t>-1</w:t>
      </w:r>
      <w:r w:rsidRPr="006C4FF4">
        <w:t xml:space="preserve"> (assuming </w:t>
      </w:r>
      <w:r w:rsidRPr="006C4FF4">
        <w:rPr>
          <w:i/>
        </w:rPr>
        <w:t>v</w:t>
      </w:r>
      <w:r w:rsidRPr="006C4FF4">
        <w:rPr>
          <w:i/>
          <w:vertAlign w:val="subscript"/>
        </w:rPr>
        <w:t>esc</w:t>
      </w:r>
      <w:r w:rsidRPr="006C4FF4">
        <w:t xml:space="preserve"> = 10,8 km s</w:t>
      </w:r>
      <w:r w:rsidRPr="006C4FF4">
        <w:rPr>
          <w:vertAlign w:val="superscript"/>
        </w:rPr>
        <w:t>-1</w:t>
      </w:r>
      <w:r w:rsidRPr="006C4FF4">
        <w:t xml:space="preserve"> which is true for LEO). Thus our </w:t>
      </w:r>
      <w:r w:rsidRPr="006C4FF4">
        <w:rPr>
          <w:i/>
        </w:rPr>
        <w:t>n</w:t>
      </w:r>
      <w:r w:rsidRPr="006C4FF4">
        <w:t>(</w:t>
      </w:r>
      <w:r w:rsidRPr="006C4FF4">
        <w:rPr>
          <w:i/>
        </w:rPr>
        <w:t>v</w:t>
      </w:r>
      <w:r w:rsidRPr="006C4FF4">
        <w:rPr>
          <w:vertAlign w:val="subscript"/>
        </w:rPr>
        <w:t>∞</w:t>
      </w:r>
      <w:r w:rsidRPr="006C4FF4">
        <w:t>) value of 4,83E-03 gets added to the 17,6 to 17,7 km s</w:t>
      </w:r>
      <w:r w:rsidRPr="006C4FF4">
        <w:rPr>
          <w:vertAlign w:val="superscript"/>
        </w:rPr>
        <w:t>-1</w:t>
      </w:r>
      <w:r w:rsidRPr="006C4FF4">
        <w:t xml:space="preserve"> bin. Once all values of </w:t>
      </w:r>
      <w:r w:rsidRPr="006C4FF4">
        <w:rPr>
          <w:i/>
        </w:rPr>
        <w:t>n</w:t>
      </w:r>
      <w:r w:rsidRPr="006C4FF4">
        <w:t>(</w:t>
      </w:r>
      <w:r w:rsidRPr="006C4FF4">
        <w:rPr>
          <w:i/>
        </w:rPr>
        <w:t>v</w:t>
      </w:r>
      <w:r w:rsidRPr="006C4FF4">
        <w:rPr>
          <w:vertAlign w:val="subscript"/>
        </w:rPr>
        <w:t>∞</w:t>
      </w:r>
      <w:r w:rsidRPr="006C4FF4">
        <w:t>) have been considered, the 0,1 step distribution can be converted to the final 1 km s</w:t>
      </w:r>
      <w:r w:rsidRPr="006C4FF4">
        <w:rPr>
          <w:vertAlign w:val="superscript"/>
        </w:rPr>
        <w:t>-1</w:t>
      </w:r>
      <w:r w:rsidRPr="006C4FF4">
        <w:t xml:space="preserve"> step distribution (i.e. this is then </w:t>
      </w:r>
      <w:r w:rsidRPr="006C4FF4">
        <w:rPr>
          <w:i/>
        </w:rPr>
        <w:t>n</w:t>
      </w:r>
      <w:r w:rsidRPr="006C4FF4">
        <w:t>'</w:t>
      </w:r>
      <w:r w:rsidRPr="006C4FF4">
        <w:rPr>
          <w:i/>
          <w:vertAlign w:val="subscript"/>
        </w:rPr>
        <w:t>k</w:t>
      </w:r>
      <w:r w:rsidRPr="006C4FF4">
        <w:t>).</w:t>
      </w:r>
    </w:p>
    <w:p w14:paraId="335426D4" w14:textId="77777777" w:rsidR="00DD0F7A" w:rsidRPr="006C4FF4" w:rsidRDefault="00DD0F7A" w:rsidP="00DD0F7A">
      <w:pPr>
        <w:pStyle w:val="Annex4"/>
      </w:pPr>
      <w:r w:rsidRPr="006C4FF4">
        <w:t>Meteoroid streams</w:t>
      </w:r>
    </w:p>
    <w:p w14:paraId="3E626031" w14:textId="77777777" w:rsidR="00DD0F7A" w:rsidRPr="006C4FF4" w:rsidRDefault="00DD0F7A" w:rsidP="00DD0F7A">
      <w:pPr>
        <w:pStyle w:val="paragraph"/>
      </w:pPr>
      <w:r w:rsidRPr="006C4FF4">
        <w:t>At peak activity stream fluxes can exceed the sporadic background fluxes by a factor five or more. Occasionally, very high fluxes (meteoroid storms, the visible meteor background flux can be exceeded by a factor 10</w:t>
      </w:r>
      <w:r w:rsidR="00334DF9" w:rsidRPr="006C4FF4">
        <w:t> </w:t>
      </w:r>
      <w:r w:rsidRPr="006C4FF4">
        <w:t>000 or more) can be encountered for short periods (1-2 hours). Examples of such storms are the Leonid streams in 1998, 1999 and 2001.</w:t>
      </w:r>
    </w:p>
    <w:p w14:paraId="5F111516" w14:textId="77777777" w:rsidR="00DD0F7A" w:rsidRPr="006C4FF4" w:rsidRDefault="00DD0F7A" w:rsidP="00DD0F7A">
      <w:pPr>
        <w:pStyle w:val="paragraph"/>
      </w:pPr>
      <w:r w:rsidRPr="006C4FF4">
        <w:t>Meteoroid streams consist of relative large particles only (mass &gt; 10</w:t>
      </w:r>
      <w:r w:rsidRPr="006C4FF4">
        <w:rPr>
          <w:vertAlign w:val="superscript"/>
        </w:rPr>
        <w:noBreakHyphen/>
        <w:t>8 </w:t>
      </w:r>
      <w:r w:rsidRPr="006C4FF4">
        <w:t>g) with low density (0,5-1,0 g cm</w:t>
      </w:r>
      <w:r w:rsidRPr="006C4FF4">
        <w:rPr>
          <w:vertAlign w:val="superscript"/>
        </w:rPr>
        <w:t>-3</w:t>
      </w:r>
      <w:r w:rsidRPr="006C4FF4">
        <w:t>).</w:t>
      </w:r>
    </w:p>
    <w:p w14:paraId="2D62CC4D" w14:textId="77777777" w:rsidR="00DD0F7A" w:rsidRPr="006C4FF4" w:rsidRDefault="00DD0F7A" w:rsidP="00DD0F7A">
      <w:pPr>
        <w:pStyle w:val="Annex4"/>
      </w:pPr>
      <w:bookmarkStart w:id="10494" w:name="_Ref182812981"/>
      <w:r w:rsidRPr="006C4FF4">
        <w:t>Interplanetary meteoroid model</w:t>
      </w:r>
      <w:bookmarkEnd w:id="10494"/>
    </w:p>
    <w:p w14:paraId="4244819C" w14:textId="77777777" w:rsidR="00DD0F7A" w:rsidRPr="006C4FF4" w:rsidRDefault="00DD0F7A" w:rsidP="00DD0F7A">
      <w:pPr>
        <w:pStyle w:val="paragraph"/>
      </w:pPr>
      <w:r w:rsidRPr="006C4FF4">
        <w:t xml:space="preserve">New interplanetary meteoroid flux models were presented in </w:t>
      </w:r>
      <w:r w:rsidRPr="006C4FF4">
        <w:fldChar w:fldCharType="begin"/>
      </w:r>
      <w:r w:rsidRPr="006C4FF4">
        <w:instrText xml:space="preserve"> REF _Ref202842225 \r \h </w:instrText>
      </w:r>
      <w:r w:rsidRPr="006C4FF4">
        <w:fldChar w:fldCharType="separate"/>
      </w:r>
      <w:r w:rsidR="00DA753C">
        <w:t>[RD.106]</w:t>
      </w:r>
      <w:r w:rsidRPr="006C4FF4">
        <w:fldChar w:fldCharType="end"/>
      </w:r>
      <w:r w:rsidRPr="006C4FF4">
        <w:t xml:space="preserve">, </w:t>
      </w:r>
      <w:r w:rsidRPr="006C4FF4">
        <w:fldChar w:fldCharType="begin"/>
      </w:r>
      <w:r w:rsidRPr="006C4FF4">
        <w:instrText xml:space="preserve"> REF _Ref202842206 \r \h </w:instrText>
      </w:r>
      <w:r w:rsidRPr="006C4FF4">
        <w:fldChar w:fldCharType="separate"/>
      </w:r>
      <w:r w:rsidR="00DA753C">
        <w:t>[RD.110]</w:t>
      </w:r>
      <w:r w:rsidRPr="006C4FF4">
        <w:fldChar w:fldCharType="end"/>
      </w:r>
      <w:r w:rsidRPr="006C4FF4">
        <w:t xml:space="preserve"> and </w:t>
      </w:r>
      <w:r w:rsidRPr="006C4FF4">
        <w:fldChar w:fldCharType="begin"/>
      </w:r>
      <w:r w:rsidRPr="006C4FF4">
        <w:instrText xml:space="preserve"> REF _Ref202842258 \r \h </w:instrText>
      </w:r>
      <w:r w:rsidRPr="006C4FF4">
        <w:fldChar w:fldCharType="separate"/>
      </w:r>
      <w:r w:rsidR="00DA753C">
        <w:t>[RD.108]</w:t>
      </w:r>
      <w:r w:rsidRPr="006C4FF4">
        <w:fldChar w:fldCharType="end"/>
      </w:r>
      <w:r w:rsidRPr="006C4FF4">
        <w:t xml:space="preserve">. These models are based on different types of meteoroid populations whose relative contributions depend on the particle size range and the distance from the Sun. </w:t>
      </w:r>
    </w:p>
    <w:p w14:paraId="592D1D21" w14:textId="77777777" w:rsidR="00DD0F7A" w:rsidRPr="006C4FF4" w:rsidRDefault="00DD0F7A" w:rsidP="00DD0F7A">
      <w:pPr>
        <w:pStyle w:val="paragraph"/>
      </w:pPr>
      <w:r w:rsidRPr="006C4FF4">
        <w:t>The models include directional distributions of the populations.</w:t>
      </w:r>
    </w:p>
    <w:p w14:paraId="32C36490" w14:textId="77777777" w:rsidR="00DD0F7A" w:rsidRPr="006C4FF4" w:rsidRDefault="00DD0F7A" w:rsidP="00DD0F7A">
      <w:pPr>
        <w:pStyle w:val="paragraph"/>
      </w:pPr>
      <w:r w:rsidRPr="006C4FF4">
        <w:t xml:space="preserve">For Earth orbits the meteoroid models predict similar total fluxes as the reference model in clause </w:t>
      </w:r>
      <w:r w:rsidRPr="006C4FF4">
        <w:fldChar w:fldCharType="begin"/>
      </w:r>
      <w:r w:rsidRPr="006C4FF4">
        <w:instrText xml:space="preserve"> REF _Ref166657180 \r \h </w:instrText>
      </w:r>
      <w:r w:rsidRPr="006C4FF4">
        <w:fldChar w:fldCharType="separate"/>
      </w:r>
      <w:r w:rsidR="00DA753C">
        <w:t>10.2.4</w:t>
      </w:r>
      <w:r w:rsidRPr="006C4FF4">
        <w:fldChar w:fldCharType="end"/>
      </w:r>
      <w:r w:rsidRPr="006C4FF4">
        <w:t xml:space="preserve">. In addition they include directional effects. </w:t>
      </w:r>
    </w:p>
    <w:p w14:paraId="0CF5BF88" w14:textId="77777777" w:rsidR="00DD0F7A" w:rsidRPr="006C4FF4" w:rsidRDefault="00DD0F7A" w:rsidP="00DD0F7A">
      <w:pPr>
        <w:pStyle w:val="paragraph"/>
      </w:pPr>
      <w:r w:rsidRPr="006C4FF4">
        <w:t xml:space="preserve">The interplanetary meteoroid models are still in the development stage. At present no specific reference model is defined as standard. </w:t>
      </w:r>
    </w:p>
    <w:p w14:paraId="4AC1885E" w14:textId="77777777" w:rsidR="00DD0F7A" w:rsidRPr="006C4FF4" w:rsidRDefault="00DD0F7A" w:rsidP="00DD0F7A">
      <w:pPr>
        <w:pStyle w:val="Annex3"/>
      </w:pPr>
      <w:bookmarkStart w:id="10495" w:name="_Toc192044539"/>
      <w:bookmarkStart w:id="10496" w:name="_Toc3375791"/>
      <w:r w:rsidRPr="006C4FF4">
        <w:t>Space debris flux models</w:t>
      </w:r>
      <w:bookmarkEnd w:id="10495"/>
      <w:bookmarkEnd w:id="10496"/>
    </w:p>
    <w:p w14:paraId="7D994E51" w14:textId="45EBC758" w:rsidR="00DD0F7A" w:rsidRPr="006C4FF4" w:rsidRDefault="00DD0F7A" w:rsidP="00DD0F7A">
      <w:pPr>
        <w:pStyle w:val="Annex4"/>
      </w:pPr>
      <w:bookmarkStart w:id="10497" w:name="_Ref517876281"/>
      <w:r w:rsidRPr="006C4FF4">
        <w:t>MASTER-</w:t>
      </w:r>
      <w:del w:id="10498" w:author="Mark Millinger" w:date="2018-03-21T18:20:00Z">
        <w:r w:rsidRPr="006C4FF4" w:rsidDel="00385928">
          <w:delText xml:space="preserve">2005 </w:delText>
        </w:r>
      </w:del>
      <w:ins w:id="10499" w:author="Vitali Braun" w:date="2018-05-16T14:43:00Z">
        <w:r w:rsidR="0092397B" w:rsidRPr="006C4FF4">
          <w:t>8</w:t>
        </w:r>
      </w:ins>
      <w:ins w:id="10500" w:author="Mark Millinger" w:date="2018-03-21T18:20:00Z">
        <w:r w:rsidR="00385928" w:rsidRPr="006C4FF4">
          <w:t xml:space="preserve"> </w:t>
        </w:r>
      </w:ins>
      <w:r w:rsidRPr="006C4FF4">
        <w:t>space debris model</w:t>
      </w:r>
      <w:bookmarkEnd w:id="10497"/>
    </w:p>
    <w:p w14:paraId="7D5E8743" w14:textId="77777777" w:rsidR="005C3518" w:rsidRPr="006C4FF4" w:rsidRDefault="005C3518" w:rsidP="005C3518">
      <w:pPr>
        <w:pStyle w:val="Annex5"/>
      </w:pPr>
      <w:r w:rsidRPr="006C4FF4">
        <w:t>Overview</w:t>
      </w:r>
    </w:p>
    <w:p w14:paraId="2E780FB3" w14:textId="264124C1" w:rsidR="00DD0F7A" w:rsidRPr="006C4FF4" w:rsidRDefault="00DD0F7A" w:rsidP="00DD0F7A">
      <w:pPr>
        <w:pStyle w:val="paragraph"/>
      </w:pPr>
      <w:r w:rsidRPr="006C4FF4">
        <w:t>MASTER-</w:t>
      </w:r>
      <w:ins w:id="10501" w:author="Vitali Braun" w:date="2018-05-16T14:51:00Z">
        <w:r w:rsidR="00B75BED" w:rsidRPr="006C4FF4">
          <w:t>8</w:t>
        </w:r>
      </w:ins>
      <w:del w:id="10502" w:author="Mark Millinger" w:date="2018-03-21T18:20:00Z">
        <w:r w:rsidRPr="006C4FF4" w:rsidDel="00385928">
          <w:delText xml:space="preserve">2005 </w:delText>
        </w:r>
      </w:del>
      <w:ins w:id="10503" w:author="Mark Millinger" w:date="2018-03-21T18:20:00Z">
        <w:r w:rsidR="00385928" w:rsidRPr="006C4FF4">
          <w:t xml:space="preserve"> </w:t>
        </w:r>
      </w:ins>
      <w:r w:rsidRPr="006C4FF4">
        <w:t xml:space="preserve">uses a semi­deterministic approach which represents the debris environment by modelling its history from the beginning of spaceflight to present </w:t>
      </w:r>
      <w:r w:rsidRPr="006C4FF4">
        <w:fldChar w:fldCharType="begin"/>
      </w:r>
      <w:r w:rsidRPr="006C4FF4">
        <w:instrText xml:space="preserve"> REF _Ref185150018 \r \h </w:instrText>
      </w:r>
      <w:r w:rsidRPr="006C4FF4">
        <w:fldChar w:fldCharType="separate"/>
      </w:r>
      <w:r w:rsidR="00DA753C">
        <w:t>[RD.88]</w:t>
      </w:r>
      <w:r w:rsidRPr="006C4FF4">
        <w:fldChar w:fldCharType="end"/>
      </w:r>
      <w:r w:rsidRPr="006C4FF4">
        <w:t>. It considers all known source terms (launch and mission related objects, break-ups, solid rocket motor firings, release of reactor coolant during reactor core ejection by RORSAT satellites</w:t>
      </w:r>
      <w:ins w:id="10504" w:author="Vitali Braun" w:date="2018-05-16T14:52:00Z">
        <w:r w:rsidR="00B75BED" w:rsidRPr="006C4FF4">
          <w:t xml:space="preserve"> as well as leakage observed for two TOPAZ reactors</w:t>
        </w:r>
      </w:ins>
      <w:r w:rsidRPr="006C4FF4">
        <w:t>, paint flakes, ejecta</w:t>
      </w:r>
      <w:ins w:id="10505" w:author="Vitali Braun" w:date="2018-05-16T14:52:00Z">
        <w:r w:rsidRPr="006C4FF4">
          <w:t xml:space="preserve"> and </w:t>
        </w:r>
      </w:ins>
      <w:ins w:id="10506" w:author="Vitali Braun" w:date="2018-05-16T14:53:00Z">
        <w:r w:rsidR="00B75BED" w:rsidRPr="006C4FF4">
          <w:t>m</w:t>
        </w:r>
      </w:ins>
      <w:ins w:id="10507" w:author="Vitali Braun" w:date="2018-05-16T14:52:00Z">
        <w:r w:rsidR="00B75BED" w:rsidRPr="006C4FF4">
          <w:t>ulti-layer insulation</w:t>
        </w:r>
      </w:ins>
      <w:ins w:id="10508" w:author="Vitali Braun" w:date="2018-05-16T14:53:00Z">
        <w:r w:rsidR="00B75BED" w:rsidRPr="006C4FF4">
          <w:t xml:space="preserve"> fragments</w:t>
        </w:r>
      </w:ins>
      <w:del w:id="10509" w:author="Vitali Braun" w:date="2018-05-16T14:52:00Z">
        <w:r w:rsidRPr="006C4FF4" w:rsidDel="00B75BED">
          <w:delText xml:space="preserve"> and </w:delText>
        </w:r>
        <w:r w:rsidRPr="006C4FF4">
          <w:delText>Westford needles</w:delText>
        </w:r>
      </w:del>
      <w:r w:rsidRPr="006C4FF4">
        <w:t>) for the debris population and follows the orbital evolutions of the resulting particles. MASTER-</w:t>
      </w:r>
      <w:ins w:id="10510" w:author="Vitali Braun" w:date="2018-05-16T14:53:00Z">
        <w:r w:rsidR="00B75BED" w:rsidRPr="006C4FF4">
          <w:t>8</w:t>
        </w:r>
      </w:ins>
      <w:del w:id="10511" w:author="Mark Millinger" w:date="2018-03-21T18:20:00Z">
        <w:r w:rsidRPr="006C4FF4" w:rsidDel="00385928">
          <w:delText xml:space="preserve">2005 </w:delText>
        </w:r>
      </w:del>
      <w:ins w:id="10512" w:author="Mark Millinger" w:date="2018-03-21T18:20:00Z">
        <w:del w:id="10513" w:author="Vitali Braun" w:date="2018-05-16T14:53:00Z">
          <w:r w:rsidR="00385928" w:rsidRPr="006C4FF4">
            <w:delText>2009</w:delText>
          </w:r>
        </w:del>
        <w:r w:rsidR="00385928" w:rsidRPr="006C4FF4">
          <w:t xml:space="preserve"> </w:t>
        </w:r>
      </w:ins>
      <w:r w:rsidRPr="006C4FF4">
        <w:t>implements</w:t>
      </w:r>
      <w:ins w:id="10514" w:author="Vitali Braun" w:date="2018-05-16T14:53:00Z">
        <w:r w:rsidRPr="006C4FF4">
          <w:t xml:space="preserve"> </w:t>
        </w:r>
        <w:r w:rsidR="00B75BED" w:rsidRPr="006C4FF4">
          <w:t>both</w:t>
        </w:r>
      </w:ins>
      <w:ins w:id="10515" w:author="Vitali Braun" w:date="2018-05-18T18:22:00Z">
        <w:r w:rsidRPr="006C4FF4">
          <w:t xml:space="preserve"> the </w:t>
        </w:r>
      </w:ins>
      <w:ins w:id="10516" w:author="Vitali Braun" w:date="2018-05-16T14:53:00Z">
        <w:r w:rsidR="00B75BED" w:rsidRPr="006C4FF4">
          <w:t>Grün and</w:t>
        </w:r>
      </w:ins>
      <w:r w:rsidR="00B75BED" w:rsidRPr="006C4FF4">
        <w:t xml:space="preserve"> </w:t>
      </w:r>
      <w:r w:rsidRPr="006C4FF4">
        <w:t xml:space="preserve">the Divine-Staubach meteoroid model </w:t>
      </w:r>
      <w:r w:rsidRPr="006C4FF4">
        <w:fldChar w:fldCharType="begin"/>
      </w:r>
      <w:r w:rsidRPr="006C4FF4">
        <w:instrText xml:space="preserve"> REF _Ref202842258 \r \h </w:instrText>
      </w:r>
      <w:r w:rsidRPr="006C4FF4">
        <w:fldChar w:fldCharType="separate"/>
      </w:r>
      <w:r w:rsidR="00DA753C">
        <w:t>[RD.108]</w:t>
      </w:r>
      <w:r w:rsidRPr="006C4FF4">
        <w:fldChar w:fldCharType="end"/>
      </w:r>
      <w:r w:rsidRPr="006C4FF4">
        <w:t xml:space="preserve"> and the seasonal meteoroid stream models from Jenniskens-McBride (see Annex C) and Cour-Palais. </w:t>
      </w:r>
    </w:p>
    <w:p w14:paraId="4EFF1154" w14:textId="77777777" w:rsidR="00DD0F7A" w:rsidRPr="006C4FF4" w:rsidRDefault="00DD0F7A" w:rsidP="00DD0F7A">
      <w:pPr>
        <w:pStyle w:val="paragraph"/>
      </w:pPr>
      <w:r w:rsidRPr="006C4FF4">
        <w:t>The space debris population at the reference epoch</w:t>
      </w:r>
      <w:ins w:id="10517" w:author="Vitali Braun" w:date="2018-05-16T14:54:00Z">
        <w:r w:rsidRPr="006C4FF4">
          <w:t xml:space="preserve"> </w:t>
        </w:r>
        <w:r w:rsidR="00B75BED" w:rsidRPr="006C4FF4">
          <w:t>May 1, 2016</w:t>
        </w:r>
      </w:ins>
      <w:ins w:id="10518" w:author="Vitali Braun" w:date="2018-05-18T18:22:00Z">
        <w:r w:rsidRPr="006C4FF4">
          <w:t xml:space="preserve"> </w:t>
        </w:r>
      </w:ins>
      <w:del w:id="10519" w:author="Vitali Braun" w:date="2018-05-16T14:53:00Z">
        <w:r w:rsidRPr="006C4FF4">
          <w:delText>(May 1</w:delText>
        </w:r>
        <w:r w:rsidRPr="006C4FF4">
          <w:rPr>
            <w:vertAlign w:val="superscript"/>
          </w:rPr>
          <w:delText>st</w:delText>
        </w:r>
        <w:r w:rsidRPr="006C4FF4">
          <w:delText>, 2005)</w:delText>
        </w:r>
      </w:del>
      <w:r w:rsidRPr="006C4FF4">
        <w:t xml:space="preserve"> is derived from 2</w:t>
      </w:r>
      <w:ins w:id="10520" w:author="Vitali Braun" w:date="2018-05-16T14:53:00Z">
        <w:r w:rsidR="00B75BED" w:rsidRPr="006C4FF4">
          <w:t>58</w:t>
        </w:r>
      </w:ins>
      <w:del w:id="10521" w:author="Vitali Braun" w:date="2018-05-16T14:53:00Z">
        <w:r w:rsidRPr="006C4FF4">
          <w:delText>03</w:delText>
        </w:r>
      </w:del>
      <w:r w:rsidRPr="006C4FF4">
        <w:t xml:space="preserve"> on-orbit break-ups, 16 RORSAT reactor core ejections</w:t>
      </w:r>
      <w:ins w:id="10522" w:author="Vitali Braun" w:date="2018-05-16T14:54:00Z">
        <w:r w:rsidR="00B75BED" w:rsidRPr="006C4FF4">
          <w:t>, 2 TOPAZ reactor leakages</w:t>
        </w:r>
      </w:ins>
      <w:r w:rsidRPr="006C4FF4">
        <w:t xml:space="preserve"> and </w:t>
      </w:r>
      <w:ins w:id="10523" w:author="Vitali Braun" w:date="2018-05-16T14:54:00Z">
        <w:r w:rsidR="00B75BED" w:rsidRPr="006C4FF4">
          <w:t>2438</w:t>
        </w:r>
      </w:ins>
      <w:del w:id="10524" w:author="Vitali Braun" w:date="2018-05-16T14:54:00Z">
        <w:r w:rsidRPr="006C4FF4">
          <w:delText>1</w:delText>
        </w:r>
        <w:r w:rsidR="00334DF9" w:rsidRPr="006C4FF4">
          <w:delText> </w:delText>
        </w:r>
        <w:r w:rsidRPr="006C4FF4">
          <w:delText>076</w:delText>
        </w:r>
      </w:del>
      <w:r w:rsidRPr="006C4FF4">
        <w:t xml:space="preserve"> solid rocket motor firings.</w:t>
      </w:r>
    </w:p>
    <w:p w14:paraId="2A48B269" w14:textId="116270F8" w:rsidR="00DD0F7A" w:rsidRPr="006C4FF4" w:rsidRDefault="00DD0F7A" w:rsidP="00DD0F7A">
      <w:pPr>
        <w:pStyle w:val="paragraph"/>
      </w:pPr>
      <w:r w:rsidRPr="006C4FF4">
        <w:t>MASTER-</w:t>
      </w:r>
      <w:ins w:id="10525" w:author="Vitali Braun" w:date="2018-05-16T14:54:00Z">
        <w:r w:rsidR="00B75BED" w:rsidRPr="006C4FF4">
          <w:t>8</w:t>
        </w:r>
      </w:ins>
      <w:del w:id="10526" w:author="Mark Millinger" w:date="2018-03-21T18:20:00Z">
        <w:r w:rsidRPr="006C4FF4" w:rsidDel="00385928">
          <w:delText xml:space="preserve">2005 </w:delText>
        </w:r>
      </w:del>
      <w:ins w:id="10527" w:author="Mark Millinger" w:date="2018-03-21T18:20:00Z">
        <w:r w:rsidR="00385928" w:rsidRPr="006C4FF4">
          <w:t xml:space="preserve"> </w:t>
        </w:r>
      </w:ins>
      <w:r w:rsidRPr="006C4FF4">
        <w:t xml:space="preserve">covers impactor sizes larger than 1μm for Earth-bound target orbits up to </w:t>
      </w:r>
      <w:ins w:id="10528" w:author="Vitali Braun" w:date="2018-05-16T14:54:00Z">
        <w:r w:rsidR="009F71D6" w:rsidRPr="006C4FF4">
          <w:t>lunar altitudes and in Lagrange points at 1 AU</w:t>
        </w:r>
      </w:ins>
      <w:del w:id="10529" w:author="Vitali Braun" w:date="2018-05-16T14:54:00Z">
        <w:r w:rsidRPr="006C4FF4">
          <w:delText>geo</w:delText>
        </w:r>
      </w:del>
      <w:del w:id="10530" w:author="Vitali Braun" w:date="2018-05-16T14:55:00Z">
        <w:r w:rsidRPr="006C4FF4">
          <w:delText>stationary altitudes</w:delText>
        </w:r>
      </w:del>
      <w:r w:rsidRPr="006C4FF4">
        <w:t xml:space="preserve">. An analysis application allows interrogating the spatial debris distribution to determine collision fluxes for an arbitrary target orbit passing through the control volume. Flux results can be analysed with respect to collision velocity magnitude, its direction (azimuth and elevation), the orbit location, and the 3D position where the flux was encountered. </w:t>
      </w:r>
    </w:p>
    <w:p w14:paraId="41F13964" w14:textId="7383B881" w:rsidR="00DD0F7A" w:rsidRPr="006C4FF4" w:rsidRDefault="00DD0F7A" w:rsidP="00DD0F7A">
      <w:pPr>
        <w:pStyle w:val="paragraph"/>
      </w:pPr>
      <w:r w:rsidRPr="006C4FF4">
        <w:t>MASTER-</w:t>
      </w:r>
      <w:ins w:id="10531" w:author="Vitali Braun" w:date="2018-05-16T14:57:00Z">
        <w:r w:rsidR="009F71D6" w:rsidRPr="006C4FF4">
          <w:t>8</w:t>
        </w:r>
      </w:ins>
      <w:del w:id="10532" w:author="Mark Millinger" w:date="2018-03-21T18:20:00Z">
        <w:r w:rsidRPr="006C4FF4" w:rsidDel="00385928">
          <w:delText xml:space="preserve">2005 </w:delText>
        </w:r>
      </w:del>
      <w:ins w:id="10533" w:author="Mark Millinger" w:date="2018-03-21T18:20:00Z">
        <w:r w:rsidR="00385928" w:rsidRPr="006C4FF4">
          <w:t xml:space="preserve"> </w:t>
        </w:r>
      </w:ins>
      <w:r w:rsidRPr="006C4FF4">
        <w:t xml:space="preserve">is provided </w:t>
      </w:r>
      <w:ins w:id="10534" w:author="Vitali Braun" w:date="2018-05-16T14:57:00Z">
        <w:r w:rsidR="009F71D6" w:rsidRPr="006C4FF4">
          <w:t>via the Space Debris User Portal (</w:t>
        </w:r>
        <w:r w:rsidR="009F71D6" w:rsidRPr="006C4FF4">
          <w:fldChar w:fldCharType="begin"/>
        </w:r>
        <w:r w:rsidR="009F71D6" w:rsidRPr="006C4FF4">
          <w:instrText xml:space="preserve"> REF _Ref514245996 \r \h </w:instrText>
        </w:r>
      </w:ins>
      <w:r w:rsidR="009F71D6" w:rsidRPr="006C4FF4">
        <w:fldChar w:fldCharType="separate"/>
      </w:r>
      <w:r w:rsidR="00DA753C">
        <w:t>J.2.2.1.2</w:t>
      </w:r>
      <w:ins w:id="10535" w:author="Vitali Braun" w:date="2018-05-16T14:57:00Z">
        <w:r w:rsidR="009F71D6" w:rsidRPr="006C4FF4">
          <w:fldChar w:fldCharType="end"/>
        </w:r>
        <w:r w:rsidR="009F71D6" w:rsidRPr="006C4FF4">
          <w:t>)</w:t>
        </w:r>
      </w:ins>
      <w:del w:id="10536" w:author="Vitali Braun" w:date="2018-05-16T14:57:00Z">
        <w:r w:rsidRPr="006C4FF4">
          <w:delText>on a DVD</w:delText>
        </w:r>
      </w:del>
      <w:r w:rsidRPr="006C4FF4">
        <w:t xml:space="preserve"> containing the flux database together with the analysis software and runs on </w:t>
      </w:r>
      <w:del w:id="10537" w:author="Vitali Braun" w:date="2018-05-16T14:58:00Z">
        <w:r w:rsidRPr="006C4FF4">
          <w:delText>all</w:delText>
        </w:r>
      </w:del>
      <w:r w:rsidRPr="006C4FF4">
        <w:t xml:space="preserve"> Windows</w:t>
      </w:r>
      <w:ins w:id="10538" w:author="Vitali Braun" w:date="2018-05-16T14:58:00Z">
        <w:r w:rsidR="009F71D6" w:rsidRPr="006C4FF4">
          <w:t>, macOS</w:t>
        </w:r>
      </w:ins>
      <w:r w:rsidRPr="006C4FF4">
        <w:t xml:space="preserve"> </w:t>
      </w:r>
      <w:del w:id="10539" w:author="Vitali Braun" w:date="2018-05-16T14:58:00Z">
        <w:r w:rsidRPr="006C4FF4">
          <w:delText>and Unix</w:delText>
        </w:r>
      </w:del>
      <w:r w:rsidRPr="006C4FF4">
        <w:t xml:space="preserve"> as well as Linux operating systems.</w:t>
      </w:r>
    </w:p>
    <w:p w14:paraId="5E338399" w14:textId="77777777" w:rsidR="00DD0F7A" w:rsidRPr="006C4FF4" w:rsidRDefault="00DD0F7A" w:rsidP="00DD0F7A">
      <w:pPr>
        <w:pStyle w:val="Annex5"/>
      </w:pPr>
      <w:bookmarkStart w:id="10540" w:name="_Ref514245996"/>
      <w:r w:rsidRPr="006C4FF4">
        <w:t>Access points</w:t>
      </w:r>
      <w:bookmarkEnd w:id="10540"/>
    </w:p>
    <w:p w14:paraId="794C6F5A" w14:textId="2526B615" w:rsidR="00DD0F7A" w:rsidRPr="006C4FF4" w:rsidRDefault="00DD0F7A" w:rsidP="00003EBB">
      <w:pPr>
        <w:pStyle w:val="paragraph"/>
        <w:keepNext/>
      </w:pPr>
      <w:r w:rsidRPr="006C4FF4">
        <w:t>The MASTER-</w:t>
      </w:r>
      <w:ins w:id="10541" w:author="Vitali Braun" w:date="2018-05-16T14:58:00Z">
        <w:r w:rsidR="009F71D6" w:rsidRPr="006C4FF4">
          <w:t>8</w:t>
        </w:r>
      </w:ins>
      <w:del w:id="10542" w:author="Mark Millinger" w:date="2018-03-21T18:20:00Z">
        <w:r w:rsidRPr="006C4FF4" w:rsidDel="00385928">
          <w:delText xml:space="preserve">2005 </w:delText>
        </w:r>
      </w:del>
      <w:ins w:id="10543" w:author="Mark Millinger" w:date="2018-03-21T18:20:00Z">
        <w:del w:id="10544" w:author="Vitali Braun" w:date="2018-05-16T14:58:00Z">
          <w:r w:rsidR="00385928" w:rsidRPr="006C4FF4">
            <w:delText xml:space="preserve"> model </w:delText>
          </w:r>
        </w:del>
      </w:ins>
      <w:del w:id="10545" w:author="Vitali Braun" w:date="2018-05-16T14:58:00Z">
        <w:r w:rsidRPr="006C4FF4">
          <w:delText xml:space="preserve">DVD </w:delText>
        </w:r>
      </w:del>
      <w:ins w:id="10546" w:author="Vitali Braun" w:date="2018-05-16T14:59:00Z">
        <w:r w:rsidR="009F71D6" w:rsidRPr="006C4FF4">
          <w:t xml:space="preserve"> s</w:t>
        </w:r>
        <w:r w:rsidR="009F71D6" w:rsidRPr="006C4FF4">
          <w:rPr>
            <w:szCs w:val="20"/>
          </w:rPr>
          <w:t>oftware, documentation and patches</w:t>
        </w:r>
        <w:r w:rsidR="009F71D6" w:rsidRPr="006C4FF4">
          <w:t xml:space="preserve"> </w:t>
        </w:r>
      </w:ins>
      <w:r w:rsidRPr="006C4FF4">
        <w:t xml:space="preserve">can be obtained </w:t>
      </w:r>
      <w:ins w:id="10547" w:author="Vitali Braun" w:date="2018-05-16T14:58:00Z">
        <w:r w:rsidR="009F71D6" w:rsidRPr="006C4FF4">
          <w:t>online</w:t>
        </w:r>
      </w:ins>
      <w:del w:id="10548" w:author="Vitali Braun" w:date="2018-05-16T14:58:00Z">
        <w:r w:rsidRPr="006C4FF4">
          <w:delText>through</w:delText>
        </w:r>
      </w:del>
      <w:ins w:id="10549" w:author="Vitali Braun" w:date="2018-05-16T14:58:00Z">
        <w:r w:rsidR="009F71D6" w:rsidRPr="006C4FF4">
          <w:t xml:space="preserve"> upon registration</w:t>
        </w:r>
      </w:ins>
      <w:r w:rsidRPr="006C4FF4">
        <w:t>:</w:t>
      </w:r>
    </w:p>
    <w:p w14:paraId="0458C9AF" w14:textId="77777777" w:rsidR="00DD0F7A" w:rsidRPr="006C4FF4" w:rsidRDefault="00DD0F7A" w:rsidP="00003EBB">
      <w:pPr>
        <w:pStyle w:val="paragraph"/>
        <w:keepNext/>
        <w:rPr>
          <w:del w:id="10550" w:author="Vitali Braun" w:date="2018-05-16T14:58:00Z"/>
        </w:rPr>
      </w:pPr>
      <w:del w:id="10551" w:author="Vitali Braun" w:date="2018-05-16T14:58:00Z">
        <w:r w:rsidRPr="006C4FF4">
          <w:delText>ESA Space Debris Office, ESA/ESOC</w:delText>
        </w:r>
      </w:del>
    </w:p>
    <w:p w14:paraId="5D3DE6F6" w14:textId="77777777" w:rsidR="00DD0F7A" w:rsidRPr="006C4FF4" w:rsidRDefault="00DD0F7A" w:rsidP="00DD0F7A">
      <w:pPr>
        <w:pStyle w:val="paragraph"/>
        <w:rPr>
          <w:del w:id="10552" w:author="Vitali Braun" w:date="2018-05-16T14:58:00Z"/>
        </w:rPr>
      </w:pPr>
      <w:del w:id="10553" w:author="Vitali Braun" w:date="2018-05-16T14:58:00Z">
        <w:r w:rsidRPr="006C4FF4">
          <w:delText>Robert-Bosch-Str. 5, D-64293 Darmstadt</w:delText>
        </w:r>
      </w:del>
    </w:p>
    <w:p w14:paraId="2AD24189" w14:textId="77777777" w:rsidR="00DD0F7A" w:rsidRPr="006C4FF4" w:rsidRDefault="00385928" w:rsidP="00DD0F7A">
      <w:pPr>
        <w:pStyle w:val="paragraph"/>
        <w:rPr>
          <w:szCs w:val="20"/>
        </w:rPr>
      </w:pPr>
      <w:ins w:id="10554" w:author="Mark Millinger" w:date="2018-03-21T18:21:00Z">
        <w:del w:id="10555" w:author="Vitali Braun" w:date="2018-05-16T14:59:00Z">
          <w:r w:rsidRPr="006C4FF4">
            <w:rPr>
              <w:szCs w:val="20"/>
            </w:rPr>
            <w:delText>Software, documentation and p</w:delText>
          </w:r>
        </w:del>
      </w:ins>
      <w:del w:id="10556" w:author="Mark Millinger" w:date="2018-03-21T18:21:00Z">
        <w:r w:rsidR="00DD0F7A" w:rsidRPr="006C4FF4" w:rsidDel="00385928">
          <w:rPr>
            <w:szCs w:val="20"/>
          </w:rPr>
          <w:delText>P</w:delText>
        </w:r>
      </w:del>
      <w:del w:id="10557" w:author="Vitali Braun" w:date="2018-05-16T14:59:00Z">
        <w:r w:rsidR="00DD0F7A" w:rsidRPr="006C4FF4">
          <w:rPr>
            <w:szCs w:val="20"/>
          </w:rPr>
          <w:delText xml:space="preserve">atches can be obtained through </w:delText>
        </w:r>
      </w:del>
      <w:ins w:id="10558" w:author="Mark Millinger" w:date="2018-03-21T18:21:00Z">
        <w:r w:rsidRPr="006C4FF4">
          <w:rPr>
            <w:rStyle w:val="HTMLAddressChar"/>
            <w:sz w:val="20"/>
            <w:szCs w:val="20"/>
          </w:rPr>
          <w:t>https://sdup.esoc.esa.int.</w:t>
        </w:r>
      </w:ins>
      <w:del w:id="10559" w:author="Mark Millinger" w:date="2018-03-21T18:21:00Z">
        <w:r w:rsidR="00DD0F7A" w:rsidRPr="006C4FF4" w:rsidDel="00385928">
          <w:rPr>
            <w:rStyle w:val="HTMLAddressChar"/>
            <w:sz w:val="20"/>
            <w:szCs w:val="20"/>
          </w:rPr>
          <w:fldChar w:fldCharType="begin"/>
        </w:r>
        <w:r w:rsidR="00DD0F7A" w:rsidRPr="006C4FF4" w:rsidDel="00385928">
          <w:rPr>
            <w:rStyle w:val="HTMLAddressChar"/>
            <w:sz w:val="20"/>
            <w:szCs w:val="20"/>
          </w:rPr>
          <w:delInstrText xml:space="preserve"> HYPERLINK "http://www.master-2005.de/" </w:delInstrText>
        </w:r>
        <w:r w:rsidR="00DD0F7A" w:rsidRPr="006C4FF4" w:rsidDel="00385928">
          <w:rPr>
            <w:rStyle w:val="HTMLAddressChar"/>
            <w:sz w:val="20"/>
            <w:szCs w:val="20"/>
          </w:rPr>
          <w:fldChar w:fldCharType="separate"/>
        </w:r>
        <w:r w:rsidR="00DD0F7A" w:rsidRPr="006C4FF4" w:rsidDel="00385928">
          <w:rPr>
            <w:rStyle w:val="HTMLAddressChar"/>
            <w:sz w:val="20"/>
            <w:szCs w:val="20"/>
          </w:rPr>
          <w:delText>http://www.master-2005.de/</w:delText>
        </w:r>
        <w:r w:rsidR="00DD0F7A" w:rsidRPr="006C4FF4" w:rsidDel="00385928">
          <w:rPr>
            <w:rStyle w:val="HTMLAddressChar"/>
            <w:sz w:val="20"/>
            <w:szCs w:val="20"/>
          </w:rPr>
          <w:fldChar w:fldCharType="end"/>
        </w:r>
      </w:del>
    </w:p>
    <w:p w14:paraId="5F28FA43" w14:textId="77777777" w:rsidR="00DD0F7A" w:rsidRPr="006C4FF4" w:rsidRDefault="00DD0F7A" w:rsidP="00DD0F7A">
      <w:pPr>
        <w:pStyle w:val="Annex5"/>
      </w:pPr>
      <w:r w:rsidRPr="006C4FF4">
        <w:t>Impact velocity for space debris</w:t>
      </w:r>
    </w:p>
    <w:p w14:paraId="4215BFD8" w14:textId="16145A56" w:rsidR="00DD0F7A" w:rsidRPr="006C4FF4" w:rsidRDefault="00DD0F7A" w:rsidP="00DD0F7A">
      <w:pPr>
        <w:pStyle w:val="paragraph"/>
      </w:pPr>
      <w:r w:rsidRPr="006C4FF4">
        <w:t>Impact velocities can range from 0 to about 15,5 km s</w:t>
      </w:r>
      <w:r w:rsidRPr="006C4FF4">
        <w:rPr>
          <w:vertAlign w:val="superscript"/>
        </w:rPr>
        <w:t>-1</w:t>
      </w:r>
      <w:r w:rsidRPr="006C4FF4">
        <w:t xml:space="preserve"> with an average velocity of 10 km s</w:t>
      </w:r>
      <w:r w:rsidRPr="006C4FF4">
        <w:rPr>
          <w:vertAlign w:val="superscript"/>
        </w:rPr>
        <w:t>-1</w:t>
      </w:r>
      <w:r w:rsidRPr="006C4FF4">
        <w:t xml:space="preserve"> for low inclination and of 13 km s</w:t>
      </w:r>
      <w:r w:rsidRPr="006C4FF4">
        <w:rPr>
          <w:vertAlign w:val="superscript"/>
        </w:rPr>
        <w:t>-1</w:t>
      </w:r>
      <w:r w:rsidRPr="006C4FF4">
        <w:t xml:space="preserve"> for high inclination orbits.</w:t>
      </w:r>
    </w:p>
    <w:p w14:paraId="576DA3B3" w14:textId="77777777" w:rsidR="00DD0F7A" w:rsidRPr="006C4FF4" w:rsidRDefault="00DD0F7A" w:rsidP="00DD0F7A">
      <w:pPr>
        <w:pStyle w:val="Annex5"/>
      </w:pPr>
      <w:bookmarkStart w:id="10560" w:name="_Ref182812861"/>
      <w:r w:rsidRPr="006C4FF4">
        <w:t>Mass density of space debris objects</w:t>
      </w:r>
      <w:bookmarkEnd w:id="10560"/>
    </w:p>
    <w:p w14:paraId="242DE8E3" w14:textId="77777777" w:rsidR="00DD0F7A" w:rsidRPr="006C4FF4" w:rsidRDefault="00DD0F7A" w:rsidP="00DD0F7A">
      <w:pPr>
        <w:pStyle w:val="paragraph"/>
      </w:pPr>
      <w:r w:rsidRPr="006C4FF4">
        <w:t>The mass density of space debris objects is a function of the object diameter and the space debris sources considered. Different sources release particles of different materials the density of which can vary between 0,01 – 4,7 g cm</w:t>
      </w:r>
      <w:r w:rsidRPr="006C4FF4">
        <w:rPr>
          <w:vertAlign w:val="superscript"/>
        </w:rPr>
        <w:t>-3</w:t>
      </w:r>
      <w:r w:rsidRPr="006C4FF4">
        <w:t>. Since different source terms dominate in different size regimes, the cumulative density averaged over all objects varies significantly with the limiting diameter. For example, objects larger than 1cm are mainly explosion fragments so that the average density of debris is close to that of aluminium (2,7 g cm</w:t>
      </w:r>
      <w:r w:rsidRPr="006C4FF4">
        <w:rPr>
          <w:vertAlign w:val="superscript"/>
        </w:rPr>
        <w:t>-3</w:t>
      </w:r>
      <w:r w:rsidRPr="006C4FF4">
        <w:t>). Objects larger than 1 μm are dominated by solid rocket motor dust (aluminium oxide, 3,5 g cm</w:t>
      </w:r>
      <w:r w:rsidRPr="006C4FF4">
        <w:rPr>
          <w:vertAlign w:val="superscript"/>
        </w:rPr>
        <w:t>-3</w:t>
      </w:r>
      <w:r w:rsidRPr="006C4FF4">
        <w:t>).</w:t>
      </w:r>
    </w:p>
    <w:p w14:paraId="104C24A9" w14:textId="77777777" w:rsidR="00DD0F7A" w:rsidRPr="006C4FF4" w:rsidRDefault="00DD0F7A" w:rsidP="00DD0F7A">
      <w:pPr>
        <w:pStyle w:val="Annex4"/>
      </w:pPr>
      <w:r w:rsidRPr="006C4FF4">
        <w:t>Other space debris models</w:t>
      </w:r>
    </w:p>
    <w:p w14:paraId="542712DA" w14:textId="77777777" w:rsidR="005C3518" w:rsidRPr="006C4FF4" w:rsidRDefault="005C3518" w:rsidP="005C3518">
      <w:pPr>
        <w:pStyle w:val="Annex5"/>
      </w:pPr>
      <w:r w:rsidRPr="006C4FF4">
        <w:t>Overview</w:t>
      </w:r>
    </w:p>
    <w:p w14:paraId="7A0B1C85" w14:textId="77777777" w:rsidR="00DD0F7A" w:rsidRPr="006C4FF4" w:rsidRDefault="00DD0F7A" w:rsidP="00DD0F7A">
      <w:pPr>
        <w:pStyle w:val="paragraph"/>
      </w:pPr>
      <w:r w:rsidRPr="006C4FF4">
        <w:t>Several additional space debris models exist for various ranges of applicability and different purpose. Only a subset of these is publicly available and thus of interest for this standard.</w:t>
      </w:r>
    </w:p>
    <w:p w14:paraId="175206AA" w14:textId="77777777" w:rsidR="00DD0F7A" w:rsidRPr="006C4FF4" w:rsidRDefault="00DD0F7A" w:rsidP="00DD0F7A">
      <w:pPr>
        <w:pStyle w:val="paragraph"/>
      </w:pPr>
      <w:r w:rsidRPr="006C4FF4">
        <w:t>For some international space programmes specific models</w:t>
      </w:r>
      <w:del w:id="10561" w:author="Mark Millinger" w:date="2018-03-21T18:21:00Z">
        <w:r w:rsidRPr="006C4FF4" w:rsidDel="00385928">
          <w:delText>, other than MASTER-2005,</w:delText>
        </w:r>
      </w:del>
      <w:r w:rsidRPr="006C4FF4">
        <w:t xml:space="preserve"> have been defined as applicable. For the International Space Station</w:t>
      </w:r>
      <w:ins w:id="10562" w:author="Mark Millinger" w:date="2018-03-21T18:22:00Z">
        <w:r w:rsidR="00385928" w:rsidRPr="006C4FF4">
          <w:t xml:space="preserve">, additional to the ORDEM3.0 model, also </w:t>
        </w:r>
      </w:ins>
      <w:del w:id="10563" w:author="Mark Millinger" w:date="2018-03-21T18:22:00Z">
        <w:r w:rsidRPr="006C4FF4" w:rsidDel="00385928">
          <w:delText xml:space="preserve"> </w:delText>
        </w:r>
      </w:del>
      <w:r w:rsidRPr="006C4FF4">
        <w:t xml:space="preserve">the space debris models NASA-90 </w:t>
      </w:r>
      <w:r w:rsidRPr="006C4FF4">
        <w:fldChar w:fldCharType="begin"/>
      </w:r>
      <w:r w:rsidRPr="006C4FF4">
        <w:instrText xml:space="preserve"> REF _Ref185143684 \r \h </w:instrText>
      </w:r>
      <w:r w:rsidRPr="006C4FF4">
        <w:fldChar w:fldCharType="separate"/>
      </w:r>
      <w:r w:rsidR="00DA753C">
        <w:t>[RD.21]</w:t>
      </w:r>
      <w:r w:rsidRPr="006C4FF4">
        <w:fldChar w:fldCharType="end"/>
      </w:r>
      <w:r w:rsidRPr="006C4FF4">
        <w:t xml:space="preserve"> or ORDEM-2000 </w:t>
      </w:r>
      <w:r w:rsidRPr="006C4FF4">
        <w:fldChar w:fldCharType="begin"/>
      </w:r>
      <w:r w:rsidRPr="006C4FF4">
        <w:instrText xml:space="preserve"> REF _Ref202841976 \r \h </w:instrText>
      </w:r>
      <w:r w:rsidRPr="006C4FF4">
        <w:fldChar w:fldCharType="separate"/>
      </w:r>
      <w:r w:rsidR="00DA753C">
        <w:t>[RD.107]</w:t>
      </w:r>
      <w:r w:rsidRPr="006C4FF4">
        <w:fldChar w:fldCharType="end"/>
      </w:r>
      <w:r w:rsidRPr="006C4FF4">
        <w:t xml:space="preserve"> are </w:t>
      </w:r>
      <w:del w:id="10564" w:author="Mark Millinger" w:date="2018-03-21T18:22:00Z">
        <w:r w:rsidRPr="006C4FF4" w:rsidDel="00385928">
          <w:delText>applicable, even for European contributions</w:delText>
        </w:r>
      </w:del>
      <w:ins w:id="10565" w:author="Mark Millinger" w:date="2018-03-21T18:22:00Z">
        <w:r w:rsidR="00385928" w:rsidRPr="006C4FF4">
          <w:t>still applied</w:t>
        </w:r>
      </w:ins>
      <w:r w:rsidRPr="006C4FF4">
        <w:t>.</w:t>
      </w:r>
    </w:p>
    <w:p w14:paraId="40D67469" w14:textId="77777777" w:rsidR="00DD0F7A" w:rsidRPr="006C4FF4" w:rsidRDefault="00DD0F7A" w:rsidP="00DD0F7A">
      <w:pPr>
        <w:pStyle w:val="Annex5"/>
      </w:pPr>
      <w:r w:rsidRPr="006C4FF4">
        <w:t>ORDEM-2000</w:t>
      </w:r>
    </w:p>
    <w:p w14:paraId="7E3CB303" w14:textId="77777777" w:rsidR="00DD0F7A" w:rsidRPr="006C4FF4" w:rsidRDefault="00DD0F7A" w:rsidP="00DD0F7A">
      <w:pPr>
        <w:pStyle w:val="paragraph"/>
      </w:pPr>
      <w:r w:rsidRPr="006C4FF4">
        <w:t xml:space="preserve">ORDEM 2000 was developed by the NASA Orbital Debris Program Office at JSC </w:t>
      </w:r>
      <w:r w:rsidRPr="006C4FF4">
        <w:fldChar w:fldCharType="begin"/>
      </w:r>
      <w:r w:rsidRPr="006C4FF4">
        <w:instrText xml:space="preserve"> REF _Ref202841976 \r \h </w:instrText>
      </w:r>
      <w:r w:rsidRPr="006C4FF4">
        <w:fldChar w:fldCharType="separate"/>
      </w:r>
      <w:r w:rsidR="00DA753C">
        <w:t>[RD.107]</w:t>
      </w:r>
      <w:r w:rsidRPr="006C4FF4">
        <w:fldChar w:fldCharType="end"/>
      </w:r>
      <w:r w:rsidRPr="006C4FF4">
        <w:t xml:space="preserve">. It uses careful empirical estimates of the orbit populations derived from measurements, incorporating a large set of observational data with the US Space Command Catalog, the Haystack Radar, and the Long Duration Exposure Facility spacecraft returned surfaces being the three primary sources. By this, the model covers an object size range from 10 µm to 10 m and employs a new analytical technique utilizing a maximum likelihood estimator to convert observations into debris population probability distribution functions. </w:t>
      </w:r>
    </w:p>
    <w:p w14:paraId="79AC763E" w14:textId="77777777" w:rsidR="00DD0F7A" w:rsidRPr="006C4FF4" w:rsidRDefault="00DD0F7A" w:rsidP="00DD0F7A">
      <w:pPr>
        <w:pStyle w:val="paragraph"/>
      </w:pPr>
      <w:r w:rsidRPr="006C4FF4">
        <w:t xml:space="preserve">The model describes the orbital debris environment in the low Earth orbit region between 200 and 2,000 km altitude. </w:t>
      </w:r>
    </w:p>
    <w:p w14:paraId="684127F9" w14:textId="77777777" w:rsidR="00DD0F7A" w:rsidRPr="006C4FF4" w:rsidRDefault="00DD0F7A" w:rsidP="005C3518">
      <w:pPr>
        <w:pStyle w:val="Annex5"/>
      </w:pPr>
      <w:r w:rsidRPr="006C4FF4">
        <w:t>NASA-90 model</w:t>
      </w:r>
    </w:p>
    <w:p w14:paraId="26A77A9D" w14:textId="77777777" w:rsidR="00DD0F7A" w:rsidRPr="006C4FF4" w:rsidRDefault="00DD0F7A" w:rsidP="00DD0F7A">
      <w:pPr>
        <w:pStyle w:val="paragraph"/>
      </w:pPr>
      <w:r w:rsidRPr="006C4FF4">
        <w:t>From about 1990 until 1996 the NASA space debris engineering model defined in</w:t>
      </w:r>
      <w:r w:rsidR="005C3518" w:rsidRPr="006C4FF4">
        <w:t xml:space="preserve"> </w:t>
      </w:r>
      <w:r w:rsidRPr="006C4FF4">
        <w:fldChar w:fldCharType="begin"/>
      </w:r>
      <w:r w:rsidRPr="006C4FF4">
        <w:instrText xml:space="preserve"> REF _Ref185143684 \r \h </w:instrText>
      </w:r>
      <w:r w:rsidRPr="006C4FF4">
        <w:fldChar w:fldCharType="separate"/>
      </w:r>
      <w:r w:rsidR="00DA753C">
        <w:t>[RD.21]</w:t>
      </w:r>
      <w:r w:rsidRPr="006C4FF4">
        <w:fldChar w:fldCharType="end"/>
      </w:r>
      <w:r w:rsidRPr="006C4FF4">
        <w:t xml:space="preserve"> has been most widely used for design applications. This model is given in terms of simple analytical expressions. It is relatively easy to use and widely distributed. However, it has some known shortcomings of which the assumption of spherical orbits for all debris particles is probably the most severe. The user should be aware of its shortcomings.</w:t>
      </w:r>
      <w:bookmarkStart w:id="10566" w:name="_Toc149105514"/>
    </w:p>
    <w:p w14:paraId="021795E2" w14:textId="3526ED62" w:rsidR="00DD0F7A" w:rsidRPr="006C4FF4" w:rsidRDefault="00DD0F7A" w:rsidP="00DD0F7A">
      <w:pPr>
        <w:pStyle w:val="Annex3"/>
      </w:pPr>
      <w:bookmarkStart w:id="10567" w:name="_Toc192044540"/>
      <w:bookmarkStart w:id="10568" w:name="_Ref206492019"/>
      <w:bookmarkStart w:id="10569" w:name="_Toc3375792"/>
      <w:r w:rsidRPr="006C4FF4">
        <w:t>Model uncertainties</w:t>
      </w:r>
      <w:bookmarkEnd w:id="10566"/>
      <w:bookmarkEnd w:id="10567"/>
      <w:bookmarkEnd w:id="10568"/>
      <w:bookmarkEnd w:id="10569"/>
    </w:p>
    <w:p w14:paraId="5DDD9F18" w14:textId="77777777" w:rsidR="00DD0F7A" w:rsidRPr="006C4FF4" w:rsidRDefault="00DD0F7A" w:rsidP="00DD0F7A">
      <w:pPr>
        <w:pStyle w:val="Annex4"/>
      </w:pPr>
      <w:r w:rsidRPr="006C4FF4">
        <w:t>General</w:t>
      </w:r>
    </w:p>
    <w:p w14:paraId="1A2D4B11" w14:textId="77777777" w:rsidR="00DD0F7A" w:rsidRPr="006C4FF4" w:rsidRDefault="00DD0F7A" w:rsidP="00DD0F7A">
      <w:pPr>
        <w:pStyle w:val="paragraph"/>
      </w:pPr>
      <w:r w:rsidRPr="006C4FF4">
        <w:t xml:space="preserve">The meteoroid and space debris environment flux models given in </w:t>
      </w:r>
      <w:r w:rsidRPr="006C4FF4">
        <w:fldChar w:fldCharType="begin"/>
      </w:r>
      <w:r w:rsidRPr="006C4FF4">
        <w:instrText xml:space="preserve"> REF _Ref212542363 \n \h </w:instrText>
      </w:r>
      <w:r w:rsidRPr="006C4FF4">
        <w:fldChar w:fldCharType="separate"/>
      </w:r>
      <w:r w:rsidR="00DA753C">
        <w:t>10</w:t>
      </w:r>
      <w:r w:rsidRPr="006C4FF4">
        <w:fldChar w:fldCharType="end"/>
      </w:r>
      <w:r w:rsidRPr="006C4FF4">
        <w:t xml:space="preserve"> and </w:t>
      </w:r>
      <w:r w:rsidRPr="006C4FF4">
        <w:fldChar w:fldCharType="begin"/>
      </w:r>
      <w:r w:rsidRPr="006C4FF4">
        <w:instrText xml:space="preserve"> REF _Ref212542410 \w \h </w:instrText>
      </w:r>
      <w:r w:rsidRPr="006C4FF4">
        <w:fldChar w:fldCharType="separate"/>
      </w:r>
      <w:r w:rsidR="00DA753C">
        <w:t>Annex C</w:t>
      </w:r>
      <w:r w:rsidRPr="006C4FF4">
        <w:fldChar w:fldCharType="end"/>
      </w:r>
      <w:r w:rsidRPr="006C4FF4">
        <w:t xml:space="preserve"> contain several known approximations and other uncertainties.</w:t>
      </w:r>
    </w:p>
    <w:p w14:paraId="56A59282" w14:textId="77777777" w:rsidR="00DD0F7A" w:rsidRPr="006C4FF4" w:rsidRDefault="00DD0F7A" w:rsidP="00DD0F7A">
      <w:pPr>
        <w:pStyle w:val="Annex4"/>
      </w:pPr>
      <w:r w:rsidRPr="006C4FF4">
        <w:t>Meteoroids</w:t>
      </w:r>
    </w:p>
    <w:p w14:paraId="28F25C12" w14:textId="77777777" w:rsidR="00DD0F7A" w:rsidRPr="006C4FF4" w:rsidRDefault="00DD0F7A" w:rsidP="00DD0F7A">
      <w:pPr>
        <w:pStyle w:val="paragraph"/>
      </w:pPr>
      <w:r w:rsidRPr="006C4FF4">
        <w:t xml:space="preserve">According to </w:t>
      </w:r>
      <w:r w:rsidRPr="006C4FF4">
        <w:fldChar w:fldCharType="begin"/>
      </w:r>
      <w:r w:rsidRPr="006C4FF4">
        <w:instrText xml:space="preserve"> REF _Ref185143684 \r \h </w:instrText>
      </w:r>
      <w:r w:rsidRPr="006C4FF4">
        <w:fldChar w:fldCharType="separate"/>
      </w:r>
      <w:r w:rsidR="00DA753C">
        <w:t>[RD.21]</w:t>
      </w:r>
      <w:r w:rsidRPr="006C4FF4">
        <w:fldChar w:fldCharType="end"/>
      </w:r>
      <w:r w:rsidRPr="006C4FF4">
        <w:t xml:space="preserve"> uncertainties in the meteoroid models mainly result from uncertainties in particle densities and masses. Fluxes for meteoroids larger than 10</w:t>
      </w:r>
      <w:r w:rsidRPr="006C4FF4">
        <w:rPr>
          <w:vertAlign w:val="superscript"/>
        </w:rPr>
        <w:t>-6</w:t>
      </w:r>
      <w:r w:rsidRPr="006C4FF4">
        <w:t xml:space="preserve"> g are well defined, but the associated masses are quite uncertain. The mass density of meteoroids spans a wide range, from about 0,15 g cm</w:t>
      </w:r>
      <w:r w:rsidRPr="006C4FF4">
        <w:rPr>
          <w:vertAlign w:val="superscript"/>
        </w:rPr>
        <w:t>-3</w:t>
      </w:r>
      <w:r w:rsidRPr="006C4FF4">
        <w:t xml:space="preserve"> to values as large as 8 g cm</w:t>
      </w:r>
      <w:r w:rsidRPr="006C4FF4">
        <w:rPr>
          <w:vertAlign w:val="superscript"/>
        </w:rPr>
        <w:t>-3</w:t>
      </w:r>
      <w:r w:rsidRPr="006C4FF4">
        <w:t>. For meteoroids flux uncertainties at a given mass are estimated to be at least a factor of</w:t>
      </w:r>
      <w:r w:rsidR="004F3255" w:rsidRPr="006C4FF4">
        <w:t xml:space="preserve"> </w:t>
      </w:r>
      <w:r w:rsidRPr="006C4FF4">
        <w:t xml:space="preserve">0,33 to 3. </w:t>
      </w:r>
    </w:p>
    <w:p w14:paraId="74C2E605" w14:textId="77777777" w:rsidR="00DD0F7A" w:rsidRPr="006C4FF4" w:rsidRDefault="00DD0F7A" w:rsidP="00DD0F7A">
      <w:pPr>
        <w:pStyle w:val="Annex4"/>
      </w:pPr>
      <w:bookmarkStart w:id="10570" w:name="_Ref516837862"/>
      <w:r w:rsidRPr="006C4FF4">
        <w:t>Space debris</w:t>
      </w:r>
      <w:bookmarkEnd w:id="10570"/>
    </w:p>
    <w:p w14:paraId="73FF3298" w14:textId="77777777" w:rsidR="00DD0F7A" w:rsidRPr="006C4FF4" w:rsidRDefault="00DD0F7A" w:rsidP="00DD0F7A">
      <w:pPr>
        <w:pStyle w:val="paragraph"/>
      </w:pPr>
      <w:r w:rsidRPr="006C4FF4">
        <w:t xml:space="preserve">The space debris flux models were developed as a best estimate rather than a conservative one. In </w:t>
      </w:r>
      <w:r w:rsidRPr="006C4FF4">
        <w:fldChar w:fldCharType="begin"/>
      </w:r>
      <w:r w:rsidRPr="006C4FF4">
        <w:instrText xml:space="preserve"> REF _Ref185150156 \r \h </w:instrText>
      </w:r>
      <w:r w:rsidRPr="006C4FF4">
        <w:fldChar w:fldCharType="separate"/>
      </w:r>
      <w:r w:rsidR="00DA753C">
        <w:t>[RD.89]</w:t>
      </w:r>
      <w:r w:rsidRPr="006C4FF4">
        <w:fldChar w:fldCharType="end"/>
      </w:r>
      <w:r w:rsidRPr="006C4FF4">
        <w:t xml:space="preserve"> the spatial density distributions as predicted by various space debris models are compared. Model predictions are not always consistent, in particular in terms of quantity and for lower debris sizes. Significant modelling related deviations can also occur between model versions</w:t>
      </w:r>
      <w:r w:rsidRPr="006C4FF4">
        <w:rPr>
          <w:vertAlign w:val="subscript"/>
        </w:rPr>
        <w:t xml:space="preserve">. </w:t>
      </w:r>
    </w:p>
    <w:p w14:paraId="2044D6E6" w14:textId="77777777" w:rsidR="00DD0F7A" w:rsidRPr="006C4FF4" w:rsidRDefault="00DD0F7A" w:rsidP="00DD0F7A">
      <w:pPr>
        <w:pStyle w:val="paragraph"/>
      </w:pPr>
      <w:r w:rsidRPr="006C4FF4">
        <w:t>Fluxes of sub-mm size objects in orbits below 1</w:t>
      </w:r>
      <w:r w:rsidR="00334DF9" w:rsidRPr="006C4FF4">
        <w:t> </w:t>
      </w:r>
      <w:r w:rsidRPr="006C4FF4">
        <w:t xml:space="preserve">000 km have short lifetimes of weeks or months. Their population depends heavily on individual generation events and can vary by an order of magnitude. </w:t>
      </w:r>
    </w:p>
    <w:p w14:paraId="0BF4FBC4" w14:textId="77777777" w:rsidR="00DD0F7A" w:rsidRPr="006C4FF4" w:rsidRDefault="00DD0F7A" w:rsidP="00DD0F7A">
      <w:pPr>
        <w:pStyle w:val="paragraph"/>
      </w:pPr>
      <w:r w:rsidRPr="006C4FF4">
        <w:t xml:space="preserve">Other uncertainties of debris models are the debris density and shape. </w:t>
      </w:r>
    </w:p>
    <w:p w14:paraId="506B493F" w14:textId="77777777" w:rsidR="00DD0F7A" w:rsidRPr="006C4FF4" w:rsidRDefault="00DD0F7A" w:rsidP="00DD0F7A">
      <w:pPr>
        <w:pStyle w:val="paragraph"/>
      </w:pPr>
      <w:r w:rsidRPr="006C4FF4">
        <w:t xml:space="preserve">A more detailed discussion of model uncertainties is given in </w:t>
      </w:r>
      <w:r w:rsidRPr="006C4FF4">
        <w:fldChar w:fldCharType="begin"/>
      </w:r>
      <w:r w:rsidRPr="006C4FF4">
        <w:instrText xml:space="preserve"> REF _Ref185143684 \r \h </w:instrText>
      </w:r>
      <w:r w:rsidRPr="006C4FF4">
        <w:fldChar w:fldCharType="separate"/>
      </w:r>
      <w:r w:rsidR="00DA753C">
        <w:t>[RD.21]</w:t>
      </w:r>
      <w:r w:rsidRPr="006C4FF4">
        <w:fldChar w:fldCharType="end"/>
      </w:r>
      <w:r w:rsidRPr="006C4FF4">
        <w:t xml:space="preserve"> and </w:t>
      </w:r>
      <w:r w:rsidRPr="006C4FF4">
        <w:fldChar w:fldCharType="begin"/>
      </w:r>
      <w:r w:rsidRPr="006C4FF4">
        <w:instrText xml:space="preserve"> REF _Ref185150185 \r \h </w:instrText>
      </w:r>
      <w:r w:rsidRPr="006C4FF4">
        <w:fldChar w:fldCharType="separate"/>
      </w:r>
      <w:r w:rsidR="00DA753C">
        <w:t>[RD.90]</w:t>
      </w:r>
      <w:r w:rsidRPr="006C4FF4">
        <w:fldChar w:fldCharType="end"/>
      </w:r>
      <w:r w:rsidRPr="006C4FF4">
        <w:t>.</w:t>
      </w:r>
    </w:p>
    <w:p w14:paraId="3EE5D4D2" w14:textId="1F639B77" w:rsidR="00DD0F7A" w:rsidRPr="006C4FF4" w:rsidRDefault="009F71D6" w:rsidP="00DD0F7A">
      <w:pPr>
        <w:pStyle w:val="paragraph"/>
        <w:rPr>
          <w:del w:id="10571" w:author="Vitali Braun" w:date="2018-05-16T15:01:00Z"/>
        </w:rPr>
      </w:pPr>
      <w:ins w:id="10572" w:author="Vitali Braun" w:date="2018-05-16T15:01:00Z">
        <w:r w:rsidRPr="00897C47">
          <w:t>Flux uncertainties for space debris are assessed via the model validation in MASTER</w:t>
        </w:r>
      </w:ins>
      <w:ins w:id="10573" w:author="Mark Millinger" w:date="2018-06-26T17:12:00Z">
        <w:r w:rsidR="00155A2B" w:rsidRPr="006C4FF4">
          <w:t>-8</w:t>
        </w:r>
      </w:ins>
      <w:ins w:id="10574" w:author="Vitali Braun" w:date="2018-05-16T15:01:00Z">
        <w:r w:rsidRPr="00897C47">
          <w:t>. The large object population (d &gt; 1 cm) is validated against radar and passive optical measurement campaigns whereas the small object population (d &lt; 1 cm) is validated against impact measurements of returned surfaces. The uncertainty quantification is based on statistical evaluation of the validation data where any deviation from measurements is considered. A 1-sigma confidence interval is provided in MASTER</w:t>
        </w:r>
      </w:ins>
      <w:ins w:id="10575" w:author="Mark Millinger" w:date="2018-06-26T17:12:00Z">
        <w:r w:rsidR="00155A2B" w:rsidRPr="006C4FF4">
          <w:t>-8</w:t>
        </w:r>
      </w:ins>
      <w:ins w:id="10576" w:author="Vitali Braun" w:date="2018-05-16T15:01:00Z">
        <w:r w:rsidRPr="00897C47">
          <w:t xml:space="preserve"> for every diameter decade for the total population.</w:t>
        </w:r>
        <w:r w:rsidRPr="006C4FF4" w:rsidDel="009F71D6">
          <w:t xml:space="preserve"> </w:t>
        </w:r>
      </w:ins>
      <w:del w:id="10577" w:author="Vitali Braun" w:date="2018-05-16T15:01:00Z">
        <w:r w:rsidR="00DD0F7A" w:rsidRPr="006C4FF4">
          <w:delText>Considering all these factors, flux uncertainties for space debris at a given diameter are estimated to be on average at least a factor of</w:delText>
        </w:r>
        <w:r w:rsidR="004F3255" w:rsidRPr="006C4FF4">
          <w:delText xml:space="preserve"> </w:delText>
        </w:r>
        <w:r w:rsidR="00DD0F7A" w:rsidRPr="006C4FF4">
          <w:delText xml:space="preserve">0,33 to 3 (as for meteoroids), and in certain size ranges </w:delText>
        </w:r>
      </w:del>
      <w:ins w:id="10578" w:author="Mark Millinger" w:date="2018-03-21T18:22:00Z">
        <w:del w:id="10579" w:author="Vitali Braun" w:date="2018-05-16T15:01:00Z">
          <w:r w:rsidR="00385928" w:rsidRPr="006C4FF4">
            <w:delText xml:space="preserve">and orbits </w:delText>
          </w:r>
        </w:del>
      </w:ins>
      <w:del w:id="10580" w:author="Vitali Braun" w:date="2018-05-16T15:01:00Z">
        <w:r w:rsidR="00DD0F7A" w:rsidRPr="006C4FF4">
          <w:delText>even larger.</w:delText>
        </w:r>
      </w:del>
    </w:p>
    <w:p w14:paraId="12225B73" w14:textId="77777777" w:rsidR="00DD0F7A" w:rsidRPr="006C4FF4" w:rsidRDefault="00DD0F7A" w:rsidP="00DD0F7A">
      <w:pPr>
        <w:pStyle w:val="Annex2"/>
      </w:pPr>
      <w:bookmarkStart w:id="10581" w:name="_Toc183594093"/>
      <w:bookmarkStart w:id="10582" w:name="_Toc192044448"/>
      <w:bookmarkStart w:id="10583" w:name="_Toc192044717"/>
      <w:bookmarkStart w:id="10584" w:name="_Toc3375793"/>
      <w:r w:rsidRPr="006C4FF4">
        <w:t>Impact risk assessment</w:t>
      </w:r>
      <w:bookmarkEnd w:id="10581"/>
      <w:bookmarkEnd w:id="10582"/>
      <w:bookmarkEnd w:id="10583"/>
      <w:bookmarkEnd w:id="10584"/>
    </w:p>
    <w:p w14:paraId="4B1B187A" w14:textId="77777777" w:rsidR="00DD0F7A" w:rsidRPr="006C4FF4" w:rsidRDefault="00DD0F7A" w:rsidP="00DD0F7A">
      <w:pPr>
        <w:pStyle w:val="Annex3"/>
      </w:pPr>
      <w:bookmarkStart w:id="10585" w:name="_Toc192044541"/>
      <w:bookmarkStart w:id="10586" w:name="_Toc3375794"/>
      <w:r w:rsidRPr="006C4FF4">
        <w:t>Impact risk analysis procedure</w:t>
      </w:r>
      <w:bookmarkEnd w:id="10585"/>
      <w:bookmarkEnd w:id="10586"/>
      <w:r w:rsidRPr="006C4FF4">
        <w:t xml:space="preserve"> </w:t>
      </w:r>
    </w:p>
    <w:p w14:paraId="6986E805" w14:textId="77777777" w:rsidR="00DD0F7A" w:rsidRPr="006C4FF4" w:rsidRDefault="00DD0F7A" w:rsidP="00DD0F7A">
      <w:pPr>
        <w:pStyle w:val="paragraph"/>
      </w:pPr>
      <w:r w:rsidRPr="006C4FF4">
        <w:t xml:space="preserve">For a given surface area and exposure duration the total number of impacts </w:t>
      </w:r>
      <w:r w:rsidRPr="006C4FF4">
        <w:rPr>
          <w:i/>
          <w:iCs/>
        </w:rPr>
        <w:t>N</w:t>
      </w:r>
      <w:r w:rsidRPr="006C4FF4">
        <w:t xml:space="preserve"> is obtained from the impact flux by multiplication with the total exposed surface area and exposure duration. </w:t>
      </w:r>
    </w:p>
    <w:p w14:paraId="777FF0A3" w14:textId="77777777" w:rsidR="00DD0F7A" w:rsidRPr="006C4FF4" w:rsidRDefault="00DD0F7A" w:rsidP="00DD0F7A">
      <w:pPr>
        <w:pStyle w:val="paragraph"/>
      </w:pPr>
      <w:r w:rsidRPr="006C4FF4">
        <w:t xml:space="preserve">From the number of impacts, </w:t>
      </w:r>
      <w:r w:rsidRPr="006C4FF4">
        <w:rPr>
          <w:i/>
        </w:rPr>
        <w:t>N</w:t>
      </w:r>
      <w:r w:rsidRPr="006C4FF4">
        <w:t xml:space="preserve">, the probability of exactly </w:t>
      </w:r>
      <w:r w:rsidRPr="006C4FF4">
        <w:rPr>
          <w:i/>
        </w:rPr>
        <w:t>n</w:t>
      </w:r>
      <w:r w:rsidRPr="006C4FF4">
        <w:t xml:space="preserve"> impacts occurring in the corresponding time interval is determined by Poisson statistics:</w:t>
      </w:r>
    </w:p>
    <w:tbl>
      <w:tblPr>
        <w:tblW w:w="0" w:type="auto"/>
        <w:tblInd w:w="2093" w:type="dxa"/>
        <w:tblLook w:val="01E0" w:firstRow="1" w:lastRow="1" w:firstColumn="1" w:lastColumn="1" w:noHBand="0" w:noVBand="0"/>
      </w:tblPr>
      <w:tblGrid>
        <w:gridCol w:w="6520"/>
        <w:gridCol w:w="1525"/>
      </w:tblGrid>
      <w:tr w:rsidR="001E252D" w:rsidRPr="006C4FF4" w14:paraId="05144C2F" w14:textId="77777777" w:rsidTr="00361533">
        <w:tc>
          <w:tcPr>
            <w:tcW w:w="6520" w:type="dxa"/>
            <w:shd w:val="clear" w:color="auto" w:fill="auto"/>
          </w:tcPr>
          <w:p w14:paraId="023FA1D8" w14:textId="77777777" w:rsidR="001E252D" w:rsidRPr="006C4FF4" w:rsidRDefault="001E252D" w:rsidP="00B05CB3">
            <w:pPr>
              <w:pStyle w:val="equation"/>
              <w:keepNext w:val="0"/>
              <w:keepLines w:val="0"/>
            </w:pPr>
            <w:r w:rsidRPr="006C4FF4">
              <w:rPr>
                <w:position w:val="-32"/>
              </w:rPr>
              <w:object w:dxaOrig="1480" w:dyaOrig="760" w14:anchorId="037BC22B">
                <v:shape id="_x0000_i1173" type="#_x0000_t75" style="width:66.4pt;height:35.6pt" o:ole="">
                  <v:imagedata r:id="rId329" o:title=""/>
                </v:shape>
                <o:OLEObject Type="Embed" ProgID="Equation.3" ShapeID="_x0000_i1173" DrawAspect="Content" ObjectID="_1613989993" r:id="rId330"/>
              </w:object>
            </w:r>
          </w:p>
        </w:tc>
        <w:tc>
          <w:tcPr>
            <w:tcW w:w="1525" w:type="dxa"/>
            <w:shd w:val="clear" w:color="auto" w:fill="auto"/>
            <w:vAlign w:val="center"/>
          </w:tcPr>
          <w:p w14:paraId="5E307C10" w14:textId="77777777" w:rsidR="001E252D" w:rsidRPr="006C4FF4" w:rsidRDefault="001E252D" w:rsidP="00B05CB3">
            <w:pPr>
              <w:pStyle w:val="equation"/>
              <w:keepNext w:val="0"/>
              <w:keepLines w:val="0"/>
            </w:pPr>
            <w:r w:rsidRPr="006C4FF4">
              <w:t>(J-</w:t>
            </w:r>
            <w:r w:rsidR="00BE7FA9" w:rsidRPr="006C4FF4">
              <w:rPr>
                <w:noProof/>
              </w:rPr>
              <w:fldChar w:fldCharType="begin"/>
            </w:r>
            <w:r w:rsidR="00BE7FA9" w:rsidRPr="006C4FF4">
              <w:rPr>
                <w:noProof/>
              </w:rPr>
              <w:instrText xml:space="preserve"> SEQ Equation \* ARABIC \r 1 </w:instrText>
            </w:r>
            <w:r w:rsidR="00BE7FA9" w:rsidRPr="006C4FF4">
              <w:rPr>
                <w:noProof/>
              </w:rPr>
              <w:fldChar w:fldCharType="separate"/>
            </w:r>
            <w:r w:rsidR="00DA753C">
              <w:rPr>
                <w:noProof/>
              </w:rPr>
              <w:t>1</w:t>
            </w:r>
            <w:r w:rsidR="00BE7FA9" w:rsidRPr="006C4FF4">
              <w:rPr>
                <w:noProof/>
              </w:rPr>
              <w:fldChar w:fldCharType="end"/>
            </w:r>
            <w:r w:rsidRPr="006C4FF4">
              <w:t>)</w:t>
            </w:r>
          </w:p>
        </w:tc>
      </w:tr>
    </w:tbl>
    <w:p w14:paraId="76BB4D6F" w14:textId="77777777" w:rsidR="00DD0F7A" w:rsidRPr="006C4FF4" w:rsidRDefault="00DD0F7A" w:rsidP="001E252D">
      <w:pPr>
        <w:pStyle w:val="paragraph"/>
        <w:keepNext/>
      </w:pPr>
      <w:r w:rsidRPr="006C4FF4">
        <w:t xml:space="preserve">The probability for no impacts, </w:t>
      </w:r>
      <w:r w:rsidRPr="006C4FF4">
        <w:rPr>
          <w:i/>
        </w:rPr>
        <w:t>P</w:t>
      </w:r>
      <w:r w:rsidRPr="006C4FF4">
        <w:rPr>
          <w:i/>
          <w:vertAlign w:val="subscript"/>
        </w:rPr>
        <w:t>0</w:t>
      </w:r>
      <w:r w:rsidRPr="006C4FF4">
        <w:t xml:space="preserve"> is given by:</w:t>
      </w:r>
    </w:p>
    <w:tbl>
      <w:tblPr>
        <w:tblW w:w="0" w:type="auto"/>
        <w:tblInd w:w="2093" w:type="dxa"/>
        <w:tblLook w:val="01E0" w:firstRow="1" w:lastRow="1" w:firstColumn="1" w:lastColumn="1" w:noHBand="0" w:noVBand="0"/>
      </w:tblPr>
      <w:tblGrid>
        <w:gridCol w:w="6520"/>
        <w:gridCol w:w="1525"/>
      </w:tblGrid>
      <w:tr w:rsidR="001E252D" w:rsidRPr="006C4FF4" w14:paraId="03A334BF" w14:textId="77777777" w:rsidTr="00361533">
        <w:tc>
          <w:tcPr>
            <w:tcW w:w="6520" w:type="dxa"/>
            <w:shd w:val="clear" w:color="auto" w:fill="auto"/>
          </w:tcPr>
          <w:p w14:paraId="0A969B88" w14:textId="77777777" w:rsidR="001E252D" w:rsidRPr="006C4FF4" w:rsidRDefault="001E252D" w:rsidP="005E1B3B">
            <w:pPr>
              <w:pStyle w:val="equation"/>
            </w:pPr>
            <w:r w:rsidRPr="006C4FF4">
              <w:rPr>
                <w:position w:val="-12"/>
              </w:rPr>
              <w:object w:dxaOrig="880" w:dyaOrig="380" w14:anchorId="3DD4A9E3">
                <v:shape id="_x0000_i1174" type="#_x0000_t75" style="width:42pt;height:17.6pt" o:ole="">
                  <v:imagedata r:id="rId331" o:title=""/>
                </v:shape>
                <o:OLEObject Type="Embed" ProgID="Equation.3" ShapeID="_x0000_i1174" DrawAspect="Content" ObjectID="_1613989994" r:id="rId332"/>
              </w:object>
            </w:r>
          </w:p>
        </w:tc>
        <w:tc>
          <w:tcPr>
            <w:tcW w:w="1525" w:type="dxa"/>
            <w:shd w:val="clear" w:color="auto" w:fill="auto"/>
          </w:tcPr>
          <w:p w14:paraId="4ED95BCA" w14:textId="77777777" w:rsidR="001E252D" w:rsidRPr="006C4FF4" w:rsidRDefault="001E252D" w:rsidP="005E1B3B">
            <w:pPr>
              <w:pStyle w:val="equation"/>
            </w:pPr>
            <w:r w:rsidRPr="006C4FF4">
              <w:t>(J-</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2</w:t>
            </w:r>
            <w:r w:rsidR="00BE7FA9" w:rsidRPr="006C4FF4">
              <w:rPr>
                <w:noProof/>
              </w:rPr>
              <w:fldChar w:fldCharType="end"/>
            </w:r>
            <w:r w:rsidRPr="006C4FF4">
              <w:t>)</w:t>
            </w:r>
          </w:p>
        </w:tc>
      </w:tr>
    </w:tbl>
    <w:p w14:paraId="272B2721" w14:textId="77777777" w:rsidR="00DD0F7A" w:rsidRPr="006C4FF4" w:rsidRDefault="00DD0F7A" w:rsidP="00DD0F7A">
      <w:pPr>
        <w:pStyle w:val="paragraph"/>
      </w:pPr>
      <w:r w:rsidRPr="006C4FF4">
        <w:t xml:space="preserve">For values of </w:t>
      </w:r>
      <w:r w:rsidRPr="006C4FF4">
        <w:rPr>
          <w:i/>
        </w:rPr>
        <w:t>N</w:t>
      </w:r>
      <w:r w:rsidRPr="006C4FF4">
        <w:t xml:space="preserve"> &lt;&lt; 1, the probability </w:t>
      </w:r>
      <w:r w:rsidRPr="006C4FF4">
        <w:rPr>
          <w:i/>
        </w:rPr>
        <w:t>Q</w:t>
      </w:r>
      <w:r w:rsidRPr="006C4FF4">
        <w:t xml:space="preserve"> for at least one impact (</w:t>
      </w:r>
      <w:r w:rsidRPr="006C4FF4">
        <w:rPr>
          <w:i/>
        </w:rPr>
        <w:t>Q</w:t>
      </w:r>
      <w:r w:rsidRPr="006C4FF4">
        <w:t xml:space="preserve"> = 1 - </w:t>
      </w:r>
      <w:r w:rsidRPr="006C4FF4">
        <w:rPr>
          <w:i/>
        </w:rPr>
        <w:t>P</w:t>
      </w:r>
      <w:r w:rsidRPr="006C4FF4">
        <w:rPr>
          <w:i/>
          <w:vertAlign w:val="subscript"/>
        </w:rPr>
        <w:t>0</w:t>
      </w:r>
      <w:r w:rsidRPr="006C4FF4">
        <w:t>) is nearly equal to N:</w:t>
      </w:r>
    </w:p>
    <w:tbl>
      <w:tblPr>
        <w:tblW w:w="0" w:type="auto"/>
        <w:tblInd w:w="2093" w:type="dxa"/>
        <w:tblLook w:val="01E0" w:firstRow="1" w:lastRow="1" w:firstColumn="1" w:lastColumn="1" w:noHBand="0" w:noVBand="0"/>
      </w:tblPr>
      <w:tblGrid>
        <w:gridCol w:w="6520"/>
        <w:gridCol w:w="1525"/>
      </w:tblGrid>
      <w:tr w:rsidR="001E252D" w:rsidRPr="006C4FF4" w14:paraId="3C6F2B56" w14:textId="77777777" w:rsidTr="00361533">
        <w:tc>
          <w:tcPr>
            <w:tcW w:w="6520" w:type="dxa"/>
            <w:shd w:val="clear" w:color="auto" w:fill="auto"/>
          </w:tcPr>
          <w:p w14:paraId="3D88E91E" w14:textId="77777777" w:rsidR="001E252D" w:rsidRPr="006C4FF4" w:rsidRDefault="001E252D" w:rsidP="005E1B3B">
            <w:pPr>
              <w:pStyle w:val="equation"/>
            </w:pPr>
            <w:r w:rsidRPr="006C4FF4">
              <w:rPr>
                <w:position w:val="-10"/>
              </w:rPr>
              <w:object w:dxaOrig="2840" w:dyaOrig="360" w14:anchorId="22864122">
                <v:shape id="_x0000_i1175" type="#_x0000_t75" style="width:131.6pt;height:18pt" o:ole="">
                  <v:imagedata r:id="rId333" o:title=""/>
                </v:shape>
                <o:OLEObject Type="Embed" ProgID="Equation.3" ShapeID="_x0000_i1175" DrawAspect="Content" ObjectID="_1613989995" r:id="rId334"/>
              </w:object>
            </w:r>
          </w:p>
        </w:tc>
        <w:tc>
          <w:tcPr>
            <w:tcW w:w="1525" w:type="dxa"/>
            <w:shd w:val="clear" w:color="auto" w:fill="auto"/>
          </w:tcPr>
          <w:p w14:paraId="4863EC5B" w14:textId="77777777" w:rsidR="001E252D" w:rsidRPr="006C4FF4" w:rsidRDefault="001E252D" w:rsidP="005E1B3B">
            <w:pPr>
              <w:pStyle w:val="equation"/>
            </w:pPr>
            <w:r w:rsidRPr="006C4FF4">
              <w:t>(J-</w:t>
            </w:r>
            <w:r w:rsidR="00BE7FA9" w:rsidRPr="006C4FF4">
              <w:rPr>
                <w:noProof/>
              </w:rPr>
              <w:fldChar w:fldCharType="begin"/>
            </w:r>
            <w:r w:rsidR="00BE7FA9" w:rsidRPr="006C4FF4">
              <w:rPr>
                <w:noProof/>
              </w:rPr>
              <w:instrText xml:space="preserve"> SEQ Equation \* ARABIC </w:instrText>
            </w:r>
            <w:r w:rsidR="00BE7FA9" w:rsidRPr="006C4FF4">
              <w:rPr>
                <w:noProof/>
              </w:rPr>
              <w:fldChar w:fldCharType="separate"/>
            </w:r>
            <w:r w:rsidR="00DA753C">
              <w:rPr>
                <w:noProof/>
              </w:rPr>
              <w:t>3</w:t>
            </w:r>
            <w:r w:rsidR="00BE7FA9" w:rsidRPr="006C4FF4">
              <w:rPr>
                <w:noProof/>
              </w:rPr>
              <w:fldChar w:fldCharType="end"/>
            </w:r>
            <w:r w:rsidRPr="006C4FF4">
              <w:t>)</w:t>
            </w:r>
          </w:p>
        </w:tc>
      </w:tr>
    </w:tbl>
    <w:p w14:paraId="0FDE58A3" w14:textId="4677B9FD" w:rsidR="00DD0F7A" w:rsidRPr="006C4FF4" w:rsidRDefault="00CB7993" w:rsidP="001E252D">
      <w:pPr>
        <w:pStyle w:val="Annex3"/>
        <w:spacing w:before="360"/>
      </w:pPr>
      <w:bookmarkStart w:id="10587" w:name="_Toc192044542"/>
      <w:bookmarkStart w:id="10588" w:name="_Toc517879817"/>
      <w:bookmarkStart w:id="10589" w:name="_Toc517880804"/>
      <w:bookmarkStart w:id="10590" w:name="_Toc518913695"/>
      <w:bookmarkStart w:id="10591" w:name="_Toc522182750"/>
      <w:bookmarkStart w:id="10592" w:name="_Toc522183412"/>
      <w:bookmarkStart w:id="10593" w:name="_Toc522184099"/>
      <w:bookmarkStart w:id="10594" w:name="_Toc3375795"/>
      <w:ins w:id="10595" w:author="Olga Zhdanovich" w:date="2018-12-06T16:51:00Z">
        <w:r w:rsidRPr="006C4FF4">
          <w:t>&lt;&lt;deleted</w:t>
        </w:r>
      </w:ins>
      <w:ins w:id="10596" w:author="Olga Zhdanovich" w:date="2018-12-06T16:52:00Z">
        <w:r w:rsidRPr="006C4FF4">
          <w:t xml:space="preserve">&gt;&gt; </w:t>
        </w:r>
      </w:ins>
      <w:del w:id="10597" w:author="Olga Zhdanovich" w:date="2018-12-06T16:52:00Z">
        <w:r w:rsidR="00DD0F7A" w:rsidRPr="006C4FF4" w:rsidDel="00CB7993">
          <w:delText>Analysis complexity</w:delText>
        </w:r>
        <w:bookmarkEnd w:id="10587"/>
        <w:bookmarkEnd w:id="10588"/>
        <w:bookmarkEnd w:id="10589"/>
        <w:bookmarkEnd w:id="10590"/>
        <w:bookmarkEnd w:id="10591"/>
        <w:bookmarkEnd w:id="10592"/>
        <w:bookmarkEnd w:id="10593"/>
        <w:bookmarkEnd w:id="10594"/>
        <w:r w:rsidR="00DD0F7A" w:rsidRPr="006C4FF4" w:rsidDel="00CB7993">
          <w:delText xml:space="preserve"> </w:delText>
        </w:r>
      </w:del>
    </w:p>
    <w:p w14:paraId="5FFB2940" w14:textId="39BBAF22" w:rsidR="00DD0F7A" w:rsidRPr="006C4FF4" w:rsidDel="00CB7993" w:rsidRDefault="00DD0F7A" w:rsidP="00DD0F7A">
      <w:pPr>
        <w:pStyle w:val="paragraph"/>
        <w:rPr>
          <w:del w:id="10598" w:author="Olga Zhdanovich" w:date="2018-12-06T16:52:00Z"/>
        </w:rPr>
      </w:pPr>
      <w:del w:id="10599" w:author="Olga Zhdanovich" w:date="2018-12-06T16:52:00Z">
        <w:r w:rsidRPr="006C4FF4" w:rsidDel="00CB7993">
          <w:delText>Typically, surface orientations and the spacecraft velocity vector as well as velocity distributions of space debris and meteoroids are considered for the calculation of fluxes.</w:delText>
        </w:r>
      </w:del>
    </w:p>
    <w:p w14:paraId="416A5364" w14:textId="5503DA9C" w:rsidR="00DD0F7A" w:rsidRPr="006C4FF4" w:rsidRDefault="00DD0F7A" w:rsidP="00DD0F7A">
      <w:pPr>
        <w:pStyle w:val="paragraph"/>
      </w:pPr>
      <w:del w:id="10600" w:author="Olga Zhdanovich" w:date="2018-12-06T16:52:00Z">
        <w:r w:rsidRPr="006C4FF4" w:rsidDel="00CB7993">
          <w:delText>A preliminary analysis conducted on a lower level of complexity can be useful in particular when several design iterations steps are expected. In this case, a constant impact velocity of 10 km s</w:delText>
        </w:r>
        <w:r w:rsidRPr="006C4FF4" w:rsidDel="00CB7993">
          <w:rPr>
            <w:vertAlign w:val="superscript"/>
          </w:rPr>
          <w:delText>-1</w:delText>
        </w:r>
        <w:r w:rsidRPr="006C4FF4" w:rsidDel="00CB7993">
          <w:delText xml:space="preserve"> for space debris and of 20 km s</w:delText>
        </w:r>
        <w:r w:rsidRPr="006C4FF4" w:rsidDel="00CB7993">
          <w:rPr>
            <w:vertAlign w:val="superscript"/>
          </w:rPr>
          <w:delText>-1</w:delText>
        </w:r>
        <w:r w:rsidRPr="006C4FF4" w:rsidDel="00CB7993">
          <w:delText xml:space="preserve"> for meteoroids as well as a constant impact angle of 45 degrees from the surface normal are useful assumptions. These simplified assessments usually agree with a fully 3-D analysis to within a factor 2 for impact fluxes and a factor 5 for the number of impact damages</w:delText>
        </w:r>
      </w:del>
      <w:r w:rsidRPr="006C4FF4">
        <w:t>.</w:t>
      </w:r>
    </w:p>
    <w:p w14:paraId="270E06AF" w14:textId="77777777" w:rsidR="00DD0F7A" w:rsidRPr="006C4FF4" w:rsidRDefault="00DD0F7A" w:rsidP="001E252D">
      <w:pPr>
        <w:pStyle w:val="Annex3"/>
        <w:spacing w:before="360"/>
      </w:pPr>
      <w:bookmarkStart w:id="10601" w:name="_Toc149105515"/>
      <w:bookmarkStart w:id="10602" w:name="_Toc192044543"/>
      <w:bookmarkStart w:id="10603" w:name="_Toc3375796"/>
      <w:r w:rsidRPr="006C4FF4">
        <w:t>Damage assessment</w:t>
      </w:r>
      <w:bookmarkEnd w:id="10601"/>
      <w:bookmarkEnd w:id="10602"/>
      <w:bookmarkEnd w:id="10603"/>
    </w:p>
    <w:p w14:paraId="60233BDE" w14:textId="77777777" w:rsidR="00DD0F7A" w:rsidRPr="006C4FF4" w:rsidRDefault="00DD0F7A" w:rsidP="00DD0F7A">
      <w:pPr>
        <w:pStyle w:val="paragraph"/>
      </w:pPr>
      <w:r w:rsidRPr="006C4FF4">
        <w:t xml:space="preserve">Here a brief general overview of damage assessment criteria and procedures is given. A more detailed and extensive description can be found in </w:t>
      </w:r>
      <w:r w:rsidRPr="006C4FF4">
        <w:fldChar w:fldCharType="begin"/>
      </w:r>
      <w:r w:rsidRPr="006C4FF4">
        <w:instrText xml:space="preserve"> REF _Ref185150376 \r \h </w:instrText>
      </w:r>
      <w:r w:rsidRPr="006C4FF4">
        <w:fldChar w:fldCharType="separate"/>
      </w:r>
      <w:r w:rsidR="00DA753C">
        <w:t>[RD.91]</w:t>
      </w:r>
      <w:r w:rsidRPr="006C4FF4">
        <w:fldChar w:fldCharType="end"/>
      </w:r>
    </w:p>
    <w:p w14:paraId="42BC9AC0" w14:textId="77777777" w:rsidR="00DD0F7A" w:rsidRPr="006C4FF4" w:rsidRDefault="00DD0F7A" w:rsidP="00DD0F7A">
      <w:pPr>
        <w:pStyle w:val="paragraph"/>
      </w:pPr>
      <w:r w:rsidRPr="006C4FF4">
        <w:t>For each individual project the damage assessment is tailored according to the specific conditions and requirements (e.g. orbit, shielding, damage criteria, and required reliability).</w:t>
      </w:r>
    </w:p>
    <w:p w14:paraId="58898F31" w14:textId="77777777" w:rsidR="00DD0F7A" w:rsidRPr="006C4FF4" w:rsidRDefault="00DD0F7A" w:rsidP="00DD0F7A">
      <w:pPr>
        <w:pStyle w:val="paragraph"/>
      </w:pPr>
      <w:r w:rsidRPr="006C4FF4">
        <w:t>Any damage assessment depends to a large extend on the relevant failure criteria. Possible failure criteria include:</w:t>
      </w:r>
    </w:p>
    <w:p w14:paraId="304723AB" w14:textId="77777777" w:rsidR="00DD0F7A" w:rsidRPr="006C4FF4" w:rsidRDefault="00DD0F7A" w:rsidP="001E252D">
      <w:pPr>
        <w:pStyle w:val="Bul1"/>
        <w:spacing w:before="60"/>
      </w:pPr>
      <w:r w:rsidRPr="006C4FF4">
        <w:t>cratering (sensor degradation, window blinding, surface erosion);</w:t>
      </w:r>
    </w:p>
    <w:p w14:paraId="34301AEF" w14:textId="77777777" w:rsidR="00DD0F7A" w:rsidRPr="006C4FF4" w:rsidRDefault="00DD0F7A" w:rsidP="001E252D">
      <w:pPr>
        <w:pStyle w:val="Bul1"/>
        <w:spacing w:before="60"/>
      </w:pPr>
      <w:r w:rsidRPr="006C4FF4">
        <w:t>larger craters (sealing problems, short circuits on solar arrays);</w:t>
      </w:r>
    </w:p>
    <w:p w14:paraId="34860510" w14:textId="77777777" w:rsidR="00DD0F7A" w:rsidRPr="006C4FF4" w:rsidRDefault="00DD0F7A" w:rsidP="001E252D">
      <w:pPr>
        <w:pStyle w:val="Bul1"/>
        <w:spacing w:before="60"/>
      </w:pPr>
      <w:r w:rsidRPr="006C4FF4">
        <w:t>impact generated plasma (interference, discharge triggering);</w:t>
      </w:r>
    </w:p>
    <w:p w14:paraId="147D002C" w14:textId="77777777" w:rsidR="00DD0F7A" w:rsidRPr="006C4FF4" w:rsidRDefault="00DD0F7A" w:rsidP="001E252D">
      <w:pPr>
        <w:pStyle w:val="Bul1"/>
        <w:spacing w:before="60"/>
      </w:pPr>
      <w:r w:rsidRPr="006C4FF4">
        <w:t>impulse transfer (attitude problems);</w:t>
      </w:r>
    </w:p>
    <w:p w14:paraId="1A7C44CB" w14:textId="77777777" w:rsidR="00DD0F7A" w:rsidRPr="006C4FF4" w:rsidRDefault="00DD0F7A" w:rsidP="001E252D">
      <w:pPr>
        <w:pStyle w:val="Bul1"/>
        <w:spacing w:before="60"/>
      </w:pPr>
      <w:r w:rsidRPr="006C4FF4">
        <w:t>spallation from inner wall (equipment damage, crew injury);</w:t>
      </w:r>
    </w:p>
    <w:p w14:paraId="2C67EB0D" w14:textId="77777777" w:rsidR="00DD0F7A" w:rsidRPr="006C4FF4" w:rsidRDefault="00DD0F7A" w:rsidP="001E252D">
      <w:pPr>
        <w:pStyle w:val="Bul1"/>
        <w:spacing w:before="60"/>
      </w:pPr>
      <w:r w:rsidRPr="006C4FF4">
        <w:t>wall penetration (damage, injury, loss of liquid or air);</w:t>
      </w:r>
    </w:p>
    <w:p w14:paraId="29B11A41" w14:textId="77777777" w:rsidR="00DD0F7A" w:rsidRPr="006C4FF4" w:rsidRDefault="00DD0F7A" w:rsidP="001E252D">
      <w:pPr>
        <w:pStyle w:val="Bul1"/>
        <w:spacing w:before="60"/>
      </w:pPr>
      <w:r w:rsidRPr="006C4FF4">
        <w:t>burst, rupture (pressurized parts);</w:t>
      </w:r>
    </w:p>
    <w:p w14:paraId="0A4902DD" w14:textId="77777777" w:rsidR="00DD0F7A" w:rsidRPr="006C4FF4" w:rsidRDefault="00DD0F7A" w:rsidP="001E252D">
      <w:pPr>
        <w:pStyle w:val="Bul1"/>
        <w:spacing w:before="60"/>
      </w:pPr>
      <w:r w:rsidRPr="006C4FF4">
        <w:t>structural damage.</w:t>
      </w:r>
    </w:p>
    <w:p w14:paraId="2DFF8432" w14:textId="4BCB2E59" w:rsidR="00DD0F7A" w:rsidRPr="006C4FF4" w:rsidRDefault="00DD0F7A" w:rsidP="00DD0F7A">
      <w:pPr>
        <w:pStyle w:val="paragraph"/>
      </w:pPr>
      <w:r w:rsidRPr="006C4FF4">
        <w:t xml:space="preserve">For a quantitative damage and risk assessment so called damage or design equations for the given shielding configuration are needed. They give </w:t>
      </w:r>
      <w:ins w:id="10604" w:author="Mark Millinger" w:date="2018-03-21T18:23:00Z">
        <w:r w:rsidR="00385928" w:rsidRPr="006C4FF4">
          <w:t xml:space="preserve">critical particle diameters, </w:t>
        </w:r>
      </w:ins>
      <w:r w:rsidRPr="006C4FF4">
        <w:t>shielding thresholds or hole sizes for given impact</w:t>
      </w:r>
      <w:del w:id="10605" w:author="Mark Millinger" w:date="2018-03-21T18:23:00Z">
        <w:r w:rsidRPr="006C4FF4" w:rsidDel="00385928">
          <w:delText>ing particle</w:delText>
        </w:r>
      </w:del>
      <w:r w:rsidRPr="006C4FF4">
        <w:t xml:space="preserve"> parameters and failure mode</w:t>
      </w:r>
      <w:ins w:id="10606" w:author="Mark Millinger" w:date="2018-06-26T17:13:00Z">
        <w:r w:rsidR="00155A2B" w:rsidRPr="006C4FF4">
          <w:t>s</w:t>
        </w:r>
      </w:ins>
      <w:r w:rsidRPr="006C4FF4">
        <w:t>.</w:t>
      </w:r>
      <w:ins w:id="10607" w:author="Mark Millinger" w:date="2018-03-21T18:23:00Z">
        <w:r w:rsidR="00385928" w:rsidRPr="006C4FF4">
          <w:t xml:space="preserve"> Examples of single and double wall damage equations taken from  are provided in </w:t>
        </w:r>
        <w:r w:rsidR="00385928" w:rsidRPr="006C4FF4">
          <w:fldChar w:fldCharType="begin"/>
        </w:r>
        <w:r w:rsidR="00385928" w:rsidRPr="006C4FF4">
          <w:instrText xml:space="preserve"> REF _Ref447640005 \r \h </w:instrText>
        </w:r>
      </w:ins>
      <w:ins w:id="10608" w:author="Mark Millinger" w:date="2018-03-21T18:23:00Z">
        <w:r w:rsidR="00385928" w:rsidRPr="006C4FF4">
          <w:fldChar w:fldCharType="separate"/>
        </w:r>
      </w:ins>
      <w:r w:rsidR="00DA753C">
        <w:t>J.3.3.1</w:t>
      </w:r>
      <w:ins w:id="10609" w:author="Mark Millinger" w:date="2018-03-21T18:23:00Z">
        <w:r w:rsidR="00385928" w:rsidRPr="006C4FF4">
          <w:fldChar w:fldCharType="end"/>
        </w:r>
        <w:r w:rsidR="00385928" w:rsidRPr="006C4FF4">
          <w:t xml:space="preserve"> and </w:t>
        </w:r>
        <w:r w:rsidR="00385928" w:rsidRPr="006C4FF4">
          <w:fldChar w:fldCharType="begin"/>
        </w:r>
        <w:r w:rsidR="00385928" w:rsidRPr="006C4FF4">
          <w:instrText xml:space="preserve"> REF _Ref447640006 \r \h </w:instrText>
        </w:r>
      </w:ins>
      <w:ins w:id="10610" w:author="Mark Millinger" w:date="2018-03-21T18:23:00Z">
        <w:r w:rsidR="00385928" w:rsidRPr="006C4FF4">
          <w:fldChar w:fldCharType="separate"/>
        </w:r>
      </w:ins>
      <w:r w:rsidR="00DA753C">
        <w:t>J.3.3.2</w:t>
      </w:r>
      <w:ins w:id="10611" w:author="Mark Millinger" w:date="2018-03-21T18:23:00Z">
        <w:r w:rsidR="00385928" w:rsidRPr="006C4FF4">
          <w:fldChar w:fldCharType="end"/>
        </w:r>
        <w:r w:rsidR="00385928" w:rsidRPr="006C4FF4">
          <w:t xml:space="preserve"> respectively. </w:t>
        </w:r>
      </w:ins>
      <w:ins w:id="10612" w:author="Mark Millinger" w:date="2018-06-27T16:54:00Z">
        <w:r w:rsidR="00710AF7" w:rsidRPr="006C4FF4">
          <w:t>Further damage equations</w:t>
        </w:r>
      </w:ins>
      <w:ins w:id="10613" w:author="Mark Millinger" w:date="2018-03-21T18:23:00Z">
        <w:r w:rsidR="00385928" w:rsidRPr="006C4FF4">
          <w:t xml:space="preserve"> can be found in</w:t>
        </w:r>
      </w:ins>
      <w:ins w:id="10614" w:author="Mark Millinger" w:date="2018-06-27T16:54:00Z">
        <w:r w:rsidR="00710AF7" w:rsidRPr="006C4FF4">
          <w:t xml:space="preserve"> </w:t>
        </w:r>
        <w:r w:rsidR="00710AF7" w:rsidRPr="006C4FF4">
          <w:fldChar w:fldCharType="begin"/>
        </w:r>
        <w:r w:rsidR="00710AF7" w:rsidRPr="006C4FF4">
          <w:instrText xml:space="preserve"> REF _Ref185150376 \r \h </w:instrText>
        </w:r>
      </w:ins>
      <w:r w:rsidR="00710AF7" w:rsidRPr="006C4FF4">
        <w:fldChar w:fldCharType="separate"/>
      </w:r>
      <w:r w:rsidR="00DA753C">
        <w:t>[RD.91]</w:t>
      </w:r>
      <w:ins w:id="10615" w:author="Mark Millinger" w:date="2018-06-27T16:54:00Z">
        <w:r w:rsidR="00710AF7" w:rsidRPr="006C4FF4">
          <w:fldChar w:fldCharType="end"/>
        </w:r>
      </w:ins>
    </w:p>
    <w:p w14:paraId="3E7F3693" w14:textId="77777777" w:rsidR="00DD0F7A" w:rsidRPr="006C4FF4" w:rsidRDefault="00DD0F7A" w:rsidP="00DD0F7A">
      <w:pPr>
        <w:pStyle w:val="paragraph"/>
      </w:pPr>
      <w:r w:rsidRPr="006C4FF4">
        <w:t>Sometimes scaled effective thicknesses in combination with known damage equations can be used for a first assessment.</w:t>
      </w:r>
    </w:p>
    <w:p w14:paraId="315D7906" w14:textId="4982BAF3" w:rsidR="00DD0F7A" w:rsidRPr="006C4FF4" w:rsidRDefault="00DD0F7A" w:rsidP="00DD0F7A">
      <w:pPr>
        <w:pStyle w:val="paragraph"/>
        <w:rPr>
          <w:ins w:id="10616" w:author="Mark Millinger" w:date="2018-03-21T18:23:00Z"/>
        </w:rPr>
      </w:pPr>
      <w:r w:rsidRPr="006C4FF4">
        <w:t>For impact damage and risk assessments secondary ejecta can be important as well. The total mass of the ejected particles can exceed the mass of the primary impactor by orders of magnitude. Secondary particles are typically ejected within a cone around the impact direction. Their velocities are typically below 2 km s</w:t>
      </w:r>
      <w:r w:rsidRPr="006C4FF4">
        <w:rPr>
          <w:vertAlign w:val="superscript"/>
        </w:rPr>
        <w:t>-1</w:t>
      </w:r>
      <w:r w:rsidRPr="006C4FF4">
        <w:t>.</w:t>
      </w:r>
    </w:p>
    <w:p w14:paraId="69F8A9ED" w14:textId="77777777" w:rsidR="00385928" w:rsidRPr="006C4FF4" w:rsidRDefault="00385928" w:rsidP="00385928">
      <w:pPr>
        <w:pStyle w:val="Annex4"/>
        <w:rPr>
          <w:ins w:id="10617" w:author="Mark Millinger" w:date="2018-03-21T18:23:00Z"/>
        </w:rPr>
      </w:pPr>
      <w:bookmarkStart w:id="10618" w:name="_Ref447640005"/>
      <w:ins w:id="10619" w:author="Mark Millinger" w:date="2018-03-21T18:23:00Z">
        <w:r w:rsidRPr="006C4FF4">
          <w:t>Single wall damage equation</w:t>
        </w:r>
        <w:bookmarkEnd w:id="10618"/>
      </w:ins>
    </w:p>
    <w:p w14:paraId="039BE5A2" w14:textId="77777777" w:rsidR="00385928" w:rsidRPr="006C4FF4" w:rsidRDefault="00385928" w:rsidP="00385928">
      <w:pPr>
        <w:pStyle w:val="paragraph"/>
        <w:rPr>
          <w:ins w:id="10620" w:author="Mark Millinger" w:date="2018-03-21T18:23:00Z"/>
        </w:rPr>
      </w:pPr>
      <w:ins w:id="10621" w:author="Mark Millinger" w:date="2018-03-21T18:23:00Z">
        <w:r w:rsidRPr="006C4FF4">
          <w:t>The critical diameter for projectiles to cause a failure is given by:</w:t>
        </w:r>
      </w:ins>
    </w:p>
    <w:tbl>
      <w:tblPr>
        <w:tblW w:w="0" w:type="auto"/>
        <w:tblInd w:w="2093" w:type="dxa"/>
        <w:tblLook w:val="01E0" w:firstRow="1" w:lastRow="1" w:firstColumn="1" w:lastColumn="1" w:noHBand="0" w:noVBand="0"/>
      </w:tblPr>
      <w:tblGrid>
        <w:gridCol w:w="6520"/>
        <w:gridCol w:w="1525"/>
      </w:tblGrid>
      <w:tr w:rsidR="00385928" w:rsidRPr="006C4FF4" w14:paraId="7B58982A" w14:textId="77777777" w:rsidTr="0083374D">
        <w:trPr>
          <w:ins w:id="10622" w:author="Mark Millinger" w:date="2018-03-21T18:23:00Z"/>
        </w:trPr>
        <w:tc>
          <w:tcPr>
            <w:tcW w:w="6520" w:type="dxa"/>
            <w:shd w:val="clear" w:color="auto" w:fill="auto"/>
          </w:tcPr>
          <w:p w14:paraId="0EC526FC" w14:textId="77777777" w:rsidR="00385928" w:rsidRPr="006C4FF4" w:rsidRDefault="00385928" w:rsidP="00503BC8">
            <w:pPr>
              <w:pStyle w:val="equation"/>
              <w:rPr>
                <w:ins w:id="10623" w:author="Mark Millinger" w:date="2018-03-21T18:23:00Z"/>
              </w:rPr>
            </w:pPr>
            <w:ins w:id="10624" w:author="Mark Millinger" w:date="2018-03-21T18:23:00Z">
              <w:r w:rsidRPr="006C4FF4">
                <w:rPr>
                  <w:position w:val="-32"/>
                </w:rPr>
                <w:object w:dxaOrig="3820" w:dyaOrig="700" w14:anchorId="137D7CC3">
                  <v:shape id="_x0000_i1176" type="#_x0000_t75" style="width:178.8pt;height:30pt" o:ole="">
                    <v:imagedata r:id="rId335" o:title=""/>
                  </v:shape>
                  <o:OLEObject Type="Embed" ProgID="Equation.3" ShapeID="_x0000_i1176" DrawAspect="Content" ObjectID="_1613989996" r:id="rId336"/>
                </w:object>
              </w:r>
            </w:ins>
          </w:p>
        </w:tc>
        <w:tc>
          <w:tcPr>
            <w:tcW w:w="1525" w:type="dxa"/>
            <w:shd w:val="clear" w:color="auto" w:fill="auto"/>
          </w:tcPr>
          <w:p w14:paraId="3C754EB0" w14:textId="77777777" w:rsidR="00385928" w:rsidRPr="006C4FF4" w:rsidRDefault="00385928" w:rsidP="00503BC8">
            <w:pPr>
              <w:pStyle w:val="equation"/>
              <w:rPr>
                <w:ins w:id="10625" w:author="Mark Millinger" w:date="2018-03-21T18:23:00Z"/>
              </w:rPr>
            </w:pPr>
            <w:ins w:id="10626" w:author="Mark Millinger" w:date="2018-03-21T18:23:00Z">
              <w:r w:rsidRPr="006C4FF4">
                <w:t>(J-</w:t>
              </w:r>
              <w:r w:rsidRPr="006C4FF4">
                <w:fldChar w:fldCharType="begin"/>
              </w:r>
              <w:r w:rsidRPr="006C4FF4">
                <w:instrText xml:space="preserve"> SEQ Equation \* ARABIC </w:instrText>
              </w:r>
              <w:r w:rsidRPr="006C4FF4">
                <w:fldChar w:fldCharType="separate"/>
              </w:r>
            </w:ins>
            <w:r w:rsidR="00DA753C">
              <w:rPr>
                <w:noProof/>
              </w:rPr>
              <w:t>4</w:t>
            </w:r>
            <w:ins w:id="10627" w:author="Mark Millinger" w:date="2018-03-21T18:23:00Z">
              <w:r w:rsidRPr="006C4FF4">
                <w:fldChar w:fldCharType="end"/>
              </w:r>
              <w:r w:rsidRPr="006C4FF4">
                <w:t>)</w:t>
              </w:r>
            </w:ins>
          </w:p>
        </w:tc>
      </w:tr>
    </w:tbl>
    <w:p w14:paraId="10D2887C" w14:textId="1D56B49C" w:rsidR="00385928" w:rsidRPr="006C4FF4" w:rsidRDefault="007D2C4A" w:rsidP="00385928">
      <w:pPr>
        <w:pStyle w:val="paragraph"/>
        <w:rPr>
          <w:ins w:id="10628" w:author="Mark Millinger" w:date="2018-03-21T18:23:00Z"/>
        </w:rPr>
      </w:pPr>
      <w:ins w:id="10629" w:author="Mark Millinger" w:date="2018-03-21T18:23:00Z">
        <w:r w:rsidRPr="006C4FF4">
          <w:t>w</w:t>
        </w:r>
      </w:ins>
      <w:ins w:id="10630" w:author="Klaus Ehrlich" w:date="2019-01-30T09:26:00Z">
        <w:r>
          <w:t>here:</w:t>
        </w:r>
      </w:ins>
    </w:p>
    <w:tbl>
      <w:tblPr>
        <w:tblW w:w="0" w:type="auto"/>
        <w:tblInd w:w="2802" w:type="dxa"/>
        <w:tblLook w:val="04A0" w:firstRow="1" w:lastRow="0" w:firstColumn="1" w:lastColumn="0" w:noHBand="0" w:noVBand="1"/>
      </w:tblPr>
      <w:tblGrid>
        <w:gridCol w:w="1417"/>
        <w:gridCol w:w="5919"/>
      </w:tblGrid>
      <w:tr w:rsidR="00385928" w:rsidRPr="006C4FF4" w14:paraId="3CC5CE6C" w14:textId="77777777" w:rsidTr="0083374D">
        <w:trPr>
          <w:ins w:id="10631" w:author="Mark Millinger" w:date="2018-03-21T18:23:00Z"/>
        </w:trPr>
        <w:tc>
          <w:tcPr>
            <w:tcW w:w="1417" w:type="dxa"/>
            <w:shd w:val="clear" w:color="auto" w:fill="auto"/>
          </w:tcPr>
          <w:p w14:paraId="77CAAF05" w14:textId="77777777" w:rsidR="00385928" w:rsidRPr="007D2C4A" w:rsidRDefault="00385928" w:rsidP="00503BC8">
            <w:pPr>
              <w:pStyle w:val="paragraph"/>
              <w:ind w:left="0"/>
              <w:rPr>
                <w:ins w:id="10632" w:author="Mark Millinger" w:date="2018-03-21T18:23:00Z"/>
                <w:i/>
              </w:rPr>
            </w:pPr>
            <w:ins w:id="10633" w:author="Mark Millinger" w:date="2018-03-21T18:23:00Z">
              <w:r w:rsidRPr="007D2C4A">
                <w:rPr>
                  <w:i/>
                </w:rPr>
                <w:t>D</w:t>
              </w:r>
              <w:r w:rsidRPr="007D2C4A">
                <w:rPr>
                  <w:i/>
                  <w:vertAlign w:val="subscript"/>
                </w:rPr>
                <w:t>c</w:t>
              </w:r>
            </w:ins>
          </w:p>
        </w:tc>
        <w:tc>
          <w:tcPr>
            <w:tcW w:w="5919" w:type="dxa"/>
            <w:shd w:val="clear" w:color="auto" w:fill="auto"/>
          </w:tcPr>
          <w:p w14:paraId="35A958F0" w14:textId="77777777" w:rsidR="00385928" w:rsidRPr="006C4FF4" w:rsidRDefault="00385928" w:rsidP="00503BC8">
            <w:pPr>
              <w:pStyle w:val="paragraph"/>
              <w:ind w:left="0"/>
              <w:rPr>
                <w:ins w:id="10634" w:author="Mark Millinger" w:date="2018-03-21T18:23:00Z"/>
              </w:rPr>
            </w:pPr>
            <w:ins w:id="10635" w:author="Mark Millinger" w:date="2018-03-21T18:23:00Z">
              <w:r w:rsidRPr="006C4FF4">
                <w:t>Critical diameter</w:t>
              </w:r>
            </w:ins>
          </w:p>
        </w:tc>
      </w:tr>
      <w:tr w:rsidR="00385928" w:rsidRPr="006C4FF4" w14:paraId="7D532F55" w14:textId="77777777" w:rsidTr="0083374D">
        <w:trPr>
          <w:ins w:id="10636" w:author="Mark Millinger" w:date="2018-03-21T18:23:00Z"/>
        </w:trPr>
        <w:tc>
          <w:tcPr>
            <w:tcW w:w="1417" w:type="dxa"/>
            <w:shd w:val="clear" w:color="auto" w:fill="auto"/>
          </w:tcPr>
          <w:p w14:paraId="0B8CD9E8" w14:textId="77777777" w:rsidR="00385928" w:rsidRPr="007D2C4A" w:rsidRDefault="00385928" w:rsidP="00503BC8">
            <w:pPr>
              <w:pStyle w:val="paragraph"/>
              <w:ind w:left="0"/>
              <w:rPr>
                <w:ins w:id="10637" w:author="Mark Millinger" w:date="2018-03-21T18:23:00Z"/>
                <w:i/>
              </w:rPr>
            </w:pPr>
            <w:ins w:id="10638" w:author="Mark Millinger" w:date="2018-03-21T18:23:00Z">
              <w:r w:rsidRPr="007D2C4A">
                <w:rPr>
                  <w:i/>
                </w:rPr>
                <w:t>t</w:t>
              </w:r>
              <w:r w:rsidRPr="007D2C4A">
                <w:rPr>
                  <w:i/>
                  <w:vertAlign w:val="subscript"/>
                </w:rPr>
                <w:t>t</w:t>
              </w:r>
            </w:ins>
          </w:p>
        </w:tc>
        <w:tc>
          <w:tcPr>
            <w:tcW w:w="5919" w:type="dxa"/>
            <w:shd w:val="clear" w:color="auto" w:fill="auto"/>
          </w:tcPr>
          <w:p w14:paraId="35905680" w14:textId="77777777" w:rsidR="00385928" w:rsidRPr="006C4FF4" w:rsidRDefault="00385928" w:rsidP="00503BC8">
            <w:pPr>
              <w:pStyle w:val="paragraph"/>
              <w:ind w:left="0"/>
              <w:rPr>
                <w:ins w:id="10639" w:author="Mark Millinger" w:date="2018-03-21T18:23:00Z"/>
              </w:rPr>
            </w:pPr>
            <w:ins w:id="10640" w:author="Mark Millinger" w:date="2018-03-21T18:23:00Z">
              <w:r w:rsidRPr="006C4FF4">
                <w:t>Target thickness</w:t>
              </w:r>
            </w:ins>
          </w:p>
        </w:tc>
      </w:tr>
      <w:tr w:rsidR="00385928" w:rsidRPr="006C4FF4" w14:paraId="70F544FE" w14:textId="77777777" w:rsidTr="0083374D">
        <w:trPr>
          <w:ins w:id="10641" w:author="Mark Millinger" w:date="2018-03-21T18:23:00Z"/>
        </w:trPr>
        <w:tc>
          <w:tcPr>
            <w:tcW w:w="1417" w:type="dxa"/>
            <w:shd w:val="clear" w:color="auto" w:fill="auto"/>
          </w:tcPr>
          <w:p w14:paraId="7B4BD0FA" w14:textId="77777777" w:rsidR="00385928" w:rsidRPr="007D2C4A" w:rsidRDefault="00385928" w:rsidP="00503BC8">
            <w:pPr>
              <w:pStyle w:val="paragraph"/>
              <w:ind w:left="0"/>
              <w:rPr>
                <w:ins w:id="10642" w:author="Mark Millinger" w:date="2018-03-21T18:23:00Z"/>
                <w:i/>
              </w:rPr>
            </w:pPr>
            <w:ins w:id="10643" w:author="Mark Millinger" w:date="2018-03-21T18:23:00Z">
              <w:r w:rsidRPr="007D2C4A">
                <w:rPr>
                  <w:i/>
                </w:rPr>
                <w:t>K</w:t>
              </w:r>
              <w:r w:rsidRPr="007D2C4A">
                <w:rPr>
                  <w:i/>
                  <w:vertAlign w:val="subscript"/>
                </w:rPr>
                <w:t>f</w:t>
              </w:r>
            </w:ins>
          </w:p>
        </w:tc>
        <w:tc>
          <w:tcPr>
            <w:tcW w:w="5919" w:type="dxa"/>
            <w:shd w:val="clear" w:color="auto" w:fill="auto"/>
          </w:tcPr>
          <w:p w14:paraId="269D05D3" w14:textId="77777777" w:rsidR="00385928" w:rsidRPr="006C4FF4" w:rsidRDefault="00385928" w:rsidP="00503BC8">
            <w:pPr>
              <w:pStyle w:val="paragraph"/>
              <w:ind w:left="0"/>
              <w:rPr>
                <w:ins w:id="10644" w:author="Mark Millinger" w:date="2018-03-21T18:23:00Z"/>
              </w:rPr>
            </w:pPr>
            <w:ins w:id="10645" w:author="Mark Millinger" w:date="2018-03-21T18:23:00Z">
              <w:r w:rsidRPr="006C4FF4">
                <w:t>Failure factor</w:t>
              </w:r>
            </w:ins>
          </w:p>
        </w:tc>
      </w:tr>
      <w:tr w:rsidR="00385928" w:rsidRPr="006C4FF4" w14:paraId="615F0EA2" w14:textId="77777777" w:rsidTr="0083374D">
        <w:trPr>
          <w:ins w:id="10646" w:author="Mark Millinger" w:date="2018-03-21T18:23:00Z"/>
        </w:trPr>
        <w:tc>
          <w:tcPr>
            <w:tcW w:w="1417" w:type="dxa"/>
            <w:shd w:val="clear" w:color="auto" w:fill="auto"/>
          </w:tcPr>
          <w:p w14:paraId="0C64C035" w14:textId="77777777" w:rsidR="00385928" w:rsidRPr="007D2C4A" w:rsidRDefault="00385928" w:rsidP="00503BC8">
            <w:pPr>
              <w:pStyle w:val="paragraph"/>
              <w:ind w:left="0"/>
              <w:rPr>
                <w:ins w:id="10647" w:author="Mark Millinger" w:date="2018-03-21T18:23:00Z"/>
                <w:i/>
              </w:rPr>
            </w:pPr>
            <w:ins w:id="10648" w:author="Mark Millinger" w:date="2018-03-21T18:23:00Z">
              <w:r w:rsidRPr="007D2C4A">
                <w:rPr>
                  <w:i/>
                </w:rPr>
                <w:t>K</w:t>
              </w:r>
              <w:r w:rsidRPr="007D2C4A">
                <w:rPr>
                  <w:i/>
                  <w:vertAlign w:val="subscript"/>
                </w:rPr>
                <w:t>1</w:t>
              </w:r>
            </w:ins>
          </w:p>
        </w:tc>
        <w:tc>
          <w:tcPr>
            <w:tcW w:w="5919" w:type="dxa"/>
            <w:shd w:val="clear" w:color="auto" w:fill="auto"/>
          </w:tcPr>
          <w:p w14:paraId="102E7584" w14:textId="77777777" w:rsidR="00385928" w:rsidRPr="006C4FF4" w:rsidRDefault="00385928" w:rsidP="00503BC8">
            <w:pPr>
              <w:pStyle w:val="paragraph"/>
              <w:ind w:left="0"/>
              <w:rPr>
                <w:ins w:id="10649" w:author="Mark Millinger" w:date="2018-03-21T18:23:00Z"/>
              </w:rPr>
            </w:pPr>
            <w:ins w:id="10650" w:author="Mark Millinger" w:date="2018-03-21T18:23:00Z">
              <w:r w:rsidRPr="006C4FF4">
                <w:t>Material factor</w:t>
              </w:r>
            </w:ins>
          </w:p>
        </w:tc>
      </w:tr>
      <w:tr w:rsidR="00385928" w:rsidRPr="006C4FF4" w14:paraId="4A583B05" w14:textId="77777777" w:rsidTr="0083374D">
        <w:trPr>
          <w:ins w:id="10651" w:author="Mark Millinger" w:date="2018-03-21T18:23:00Z"/>
        </w:trPr>
        <w:tc>
          <w:tcPr>
            <w:tcW w:w="1417" w:type="dxa"/>
            <w:shd w:val="clear" w:color="auto" w:fill="auto"/>
          </w:tcPr>
          <w:p w14:paraId="16C15A36" w14:textId="77777777" w:rsidR="00385928" w:rsidRPr="007D2C4A" w:rsidRDefault="00385928" w:rsidP="00503BC8">
            <w:pPr>
              <w:pStyle w:val="paragraph"/>
              <w:ind w:left="0"/>
              <w:rPr>
                <w:ins w:id="10652" w:author="Mark Millinger" w:date="2018-03-21T18:23:00Z"/>
                <w:i/>
              </w:rPr>
            </w:pPr>
            <w:ins w:id="10653" w:author="Mark Millinger" w:date="2018-03-21T18:23:00Z">
              <w:r w:rsidRPr="007D2C4A">
                <w:rPr>
                  <w:rFonts w:ascii="Calibri" w:hAnsi="Calibri"/>
                  <w:i/>
                </w:rPr>
                <w:t>ρ</w:t>
              </w:r>
              <w:r w:rsidRPr="007D2C4A">
                <w:rPr>
                  <w:rFonts w:ascii="Calibri" w:hAnsi="Calibri"/>
                  <w:i/>
                  <w:vertAlign w:val="subscript"/>
                </w:rPr>
                <w:t>p</w:t>
              </w:r>
              <w:r w:rsidRPr="007D2C4A">
                <w:rPr>
                  <w:rFonts w:ascii="Calibri" w:hAnsi="Calibri"/>
                  <w:i/>
                </w:rPr>
                <w:t xml:space="preserve"> ρ</w:t>
              </w:r>
              <w:r w:rsidRPr="007D2C4A">
                <w:rPr>
                  <w:rFonts w:ascii="Calibri" w:hAnsi="Calibri"/>
                  <w:i/>
                  <w:vertAlign w:val="subscript"/>
                </w:rPr>
                <w:t>t</w:t>
              </w:r>
            </w:ins>
          </w:p>
        </w:tc>
        <w:tc>
          <w:tcPr>
            <w:tcW w:w="5919" w:type="dxa"/>
            <w:shd w:val="clear" w:color="auto" w:fill="auto"/>
          </w:tcPr>
          <w:p w14:paraId="12AE78AD" w14:textId="77777777" w:rsidR="00385928" w:rsidRPr="006C4FF4" w:rsidRDefault="00385928" w:rsidP="00503BC8">
            <w:pPr>
              <w:pStyle w:val="paragraph"/>
              <w:ind w:left="0"/>
              <w:rPr>
                <w:ins w:id="10654" w:author="Mark Millinger" w:date="2018-03-21T18:23:00Z"/>
              </w:rPr>
            </w:pPr>
            <w:ins w:id="10655" w:author="Mark Millinger" w:date="2018-03-21T18:23:00Z">
              <w:r w:rsidRPr="006C4FF4">
                <w:t>Density of projectile and target</w:t>
              </w:r>
            </w:ins>
          </w:p>
        </w:tc>
      </w:tr>
      <w:tr w:rsidR="00385928" w:rsidRPr="006C4FF4" w14:paraId="7D0B7484" w14:textId="77777777" w:rsidTr="0083374D">
        <w:trPr>
          <w:ins w:id="10656" w:author="Mark Millinger" w:date="2018-03-21T18:23:00Z"/>
        </w:trPr>
        <w:tc>
          <w:tcPr>
            <w:tcW w:w="1417" w:type="dxa"/>
            <w:shd w:val="clear" w:color="auto" w:fill="auto"/>
          </w:tcPr>
          <w:p w14:paraId="35DD152B" w14:textId="77777777" w:rsidR="00385928" w:rsidRPr="007D2C4A" w:rsidRDefault="00385928" w:rsidP="00503BC8">
            <w:pPr>
              <w:pStyle w:val="paragraph"/>
              <w:ind w:left="0"/>
              <w:rPr>
                <w:ins w:id="10657" w:author="Mark Millinger" w:date="2018-03-21T18:23:00Z"/>
                <w:i/>
              </w:rPr>
            </w:pPr>
            <w:ins w:id="10658" w:author="Mark Millinger" w:date="2018-03-21T18:23:00Z">
              <w:r w:rsidRPr="007D2C4A">
                <w:rPr>
                  <w:i/>
                </w:rPr>
                <w:t>v</w:t>
              </w:r>
            </w:ins>
          </w:p>
        </w:tc>
        <w:tc>
          <w:tcPr>
            <w:tcW w:w="5919" w:type="dxa"/>
            <w:shd w:val="clear" w:color="auto" w:fill="auto"/>
          </w:tcPr>
          <w:p w14:paraId="7D81F11A" w14:textId="77777777" w:rsidR="00385928" w:rsidRPr="006C4FF4" w:rsidRDefault="00385928" w:rsidP="00503BC8">
            <w:pPr>
              <w:pStyle w:val="paragraph"/>
              <w:ind w:left="0"/>
              <w:rPr>
                <w:ins w:id="10659" w:author="Mark Millinger" w:date="2018-03-21T18:23:00Z"/>
              </w:rPr>
            </w:pPr>
            <w:ins w:id="10660" w:author="Mark Millinger" w:date="2018-03-21T18:23:00Z">
              <w:r w:rsidRPr="006C4FF4">
                <w:t>Impact velocity</w:t>
              </w:r>
            </w:ins>
          </w:p>
        </w:tc>
      </w:tr>
      <w:tr w:rsidR="00385928" w:rsidRPr="006C4FF4" w14:paraId="5240DDC8" w14:textId="77777777" w:rsidTr="0083374D">
        <w:trPr>
          <w:ins w:id="10661" w:author="Mark Millinger" w:date="2018-03-21T18:23:00Z"/>
        </w:trPr>
        <w:tc>
          <w:tcPr>
            <w:tcW w:w="1417" w:type="dxa"/>
            <w:shd w:val="clear" w:color="auto" w:fill="auto"/>
          </w:tcPr>
          <w:p w14:paraId="3B81F8BE" w14:textId="77777777" w:rsidR="00385928" w:rsidRPr="007D2C4A" w:rsidRDefault="00385928" w:rsidP="00503BC8">
            <w:pPr>
              <w:pStyle w:val="paragraph"/>
              <w:ind w:left="0"/>
              <w:rPr>
                <w:ins w:id="10662" w:author="Mark Millinger" w:date="2018-03-21T18:23:00Z"/>
                <w:i/>
              </w:rPr>
            </w:pPr>
            <w:ins w:id="10663" w:author="Mark Millinger" w:date="2018-03-21T18:23:00Z">
              <w:r w:rsidRPr="007D2C4A">
                <w:rPr>
                  <w:i/>
                </w:rPr>
                <w:t>α</w:t>
              </w:r>
            </w:ins>
          </w:p>
        </w:tc>
        <w:tc>
          <w:tcPr>
            <w:tcW w:w="5919" w:type="dxa"/>
            <w:shd w:val="clear" w:color="auto" w:fill="auto"/>
          </w:tcPr>
          <w:p w14:paraId="0430768E" w14:textId="77777777" w:rsidR="00385928" w:rsidRPr="006C4FF4" w:rsidRDefault="00385928" w:rsidP="00503BC8">
            <w:pPr>
              <w:pStyle w:val="paragraph"/>
              <w:ind w:left="0"/>
              <w:rPr>
                <w:ins w:id="10664" w:author="Mark Millinger" w:date="2018-03-21T18:23:00Z"/>
              </w:rPr>
            </w:pPr>
            <w:ins w:id="10665" w:author="Mark Millinger" w:date="2018-03-21T18:23:00Z">
              <w:r w:rsidRPr="006C4FF4">
                <w:t>Incidence angle (to surface normal)</w:t>
              </w:r>
            </w:ins>
          </w:p>
        </w:tc>
      </w:tr>
    </w:tbl>
    <w:p w14:paraId="1D892457" w14:textId="77777777" w:rsidR="00385928" w:rsidRPr="006C4FF4" w:rsidRDefault="00385928" w:rsidP="00385928">
      <w:pPr>
        <w:pStyle w:val="paragraph"/>
        <w:rPr>
          <w:ins w:id="10666" w:author="Mark Millinger" w:date="2018-03-21T18:23:00Z"/>
        </w:rPr>
      </w:pPr>
    </w:p>
    <w:p w14:paraId="3143D98D" w14:textId="77777777" w:rsidR="00385928" w:rsidRPr="006C4FF4" w:rsidRDefault="00385928" w:rsidP="00385928">
      <w:pPr>
        <w:pStyle w:val="paragraph"/>
        <w:rPr>
          <w:ins w:id="10667" w:author="Mark Millinger" w:date="2018-03-21T18:23:00Z"/>
        </w:rPr>
      </w:pPr>
      <w:ins w:id="10668" w:author="Mark Millinger" w:date="2018-03-21T18:23:00Z">
        <w:r w:rsidRPr="006C4FF4">
          <w:t>A typical set for equation parameters is provided by the thick plate model with following parameters:</w:t>
        </w:r>
      </w:ins>
    </w:p>
    <w:tbl>
      <w:tblPr>
        <w:tblW w:w="0" w:type="auto"/>
        <w:tblInd w:w="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50"/>
        <w:gridCol w:w="1151"/>
        <w:gridCol w:w="1149"/>
        <w:gridCol w:w="1151"/>
      </w:tblGrid>
      <w:tr w:rsidR="00385928" w:rsidRPr="006C4FF4" w14:paraId="456554C0" w14:textId="77777777" w:rsidTr="0083374D">
        <w:trPr>
          <w:ins w:id="10669" w:author="Mark Millinger" w:date="2018-03-21T18:23:00Z"/>
        </w:trPr>
        <w:tc>
          <w:tcPr>
            <w:tcW w:w="1153" w:type="dxa"/>
            <w:shd w:val="clear" w:color="auto" w:fill="auto"/>
          </w:tcPr>
          <w:p w14:paraId="12FDB5B1" w14:textId="77777777" w:rsidR="00385928" w:rsidRPr="006C4FF4" w:rsidRDefault="00385928" w:rsidP="007D2C4A">
            <w:pPr>
              <w:pStyle w:val="TableHeaderCENTER"/>
              <w:rPr>
                <w:ins w:id="10670" w:author="Mark Millinger" w:date="2018-03-21T18:23:00Z"/>
              </w:rPr>
            </w:pPr>
            <w:ins w:id="10671" w:author="Mark Millinger" w:date="2018-03-21T18:23:00Z">
              <w:r w:rsidRPr="006C4FF4">
                <w:t>α</w:t>
              </w:r>
            </w:ins>
          </w:p>
        </w:tc>
        <w:tc>
          <w:tcPr>
            <w:tcW w:w="1150" w:type="dxa"/>
            <w:shd w:val="clear" w:color="auto" w:fill="auto"/>
          </w:tcPr>
          <w:p w14:paraId="2A2FF502" w14:textId="77777777" w:rsidR="00385928" w:rsidRPr="006C4FF4" w:rsidRDefault="00385928" w:rsidP="007D2C4A">
            <w:pPr>
              <w:pStyle w:val="TableHeaderCENTER"/>
              <w:rPr>
                <w:ins w:id="10672" w:author="Mark Millinger" w:date="2018-03-21T18:23:00Z"/>
              </w:rPr>
            </w:pPr>
            <w:ins w:id="10673" w:author="Mark Millinger" w:date="2018-03-21T18:23:00Z">
              <w:r w:rsidRPr="006C4FF4">
                <w:t>β</w:t>
              </w:r>
            </w:ins>
          </w:p>
        </w:tc>
        <w:tc>
          <w:tcPr>
            <w:tcW w:w="1151" w:type="dxa"/>
            <w:shd w:val="clear" w:color="auto" w:fill="auto"/>
          </w:tcPr>
          <w:p w14:paraId="0CD71FED" w14:textId="77777777" w:rsidR="00385928" w:rsidRPr="006C4FF4" w:rsidRDefault="00385928" w:rsidP="007D2C4A">
            <w:pPr>
              <w:pStyle w:val="TableHeaderCENTER"/>
              <w:rPr>
                <w:ins w:id="10674" w:author="Mark Millinger" w:date="2018-03-21T18:23:00Z"/>
              </w:rPr>
            </w:pPr>
            <w:ins w:id="10675" w:author="Mark Millinger" w:date="2018-03-21T18:23:00Z">
              <w:r w:rsidRPr="006C4FF4">
                <w:t>γ</w:t>
              </w:r>
            </w:ins>
          </w:p>
        </w:tc>
        <w:tc>
          <w:tcPr>
            <w:tcW w:w="1149" w:type="dxa"/>
            <w:shd w:val="clear" w:color="auto" w:fill="auto"/>
          </w:tcPr>
          <w:p w14:paraId="33F0848A" w14:textId="77777777" w:rsidR="00385928" w:rsidRPr="006C4FF4" w:rsidRDefault="00385928" w:rsidP="007D2C4A">
            <w:pPr>
              <w:pStyle w:val="TableHeaderCENTER"/>
              <w:rPr>
                <w:ins w:id="10676" w:author="Mark Millinger" w:date="2018-03-21T18:23:00Z"/>
              </w:rPr>
            </w:pPr>
            <w:ins w:id="10677" w:author="Mark Millinger" w:date="2018-03-21T18:23:00Z">
              <w:r w:rsidRPr="006C4FF4">
                <w:t>ξ</w:t>
              </w:r>
            </w:ins>
          </w:p>
        </w:tc>
        <w:tc>
          <w:tcPr>
            <w:tcW w:w="1151" w:type="dxa"/>
            <w:shd w:val="clear" w:color="auto" w:fill="auto"/>
          </w:tcPr>
          <w:p w14:paraId="2D1979E0" w14:textId="77777777" w:rsidR="00385928" w:rsidRPr="006C4FF4" w:rsidRDefault="00385928" w:rsidP="007D2C4A">
            <w:pPr>
              <w:pStyle w:val="TableHeaderCENTER"/>
              <w:rPr>
                <w:ins w:id="10678" w:author="Mark Millinger" w:date="2018-03-21T18:23:00Z"/>
              </w:rPr>
            </w:pPr>
            <w:ins w:id="10679" w:author="Mark Millinger" w:date="2018-03-21T18:23:00Z">
              <w:r w:rsidRPr="006C4FF4">
                <w:t>Κ</w:t>
              </w:r>
            </w:ins>
          </w:p>
        </w:tc>
      </w:tr>
      <w:tr w:rsidR="00385928" w:rsidRPr="006C4FF4" w14:paraId="121245FD" w14:textId="77777777" w:rsidTr="0083374D">
        <w:trPr>
          <w:ins w:id="10680" w:author="Mark Millinger" w:date="2018-03-21T18:23:00Z"/>
        </w:trPr>
        <w:tc>
          <w:tcPr>
            <w:tcW w:w="1153" w:type="dxa"/>
            <w:shd w:val="clear" w:color="auto" w:fill="auto"/>
          </w:tcPr>
          <w:p w14:paraId="5B712370" w14:textId="2D756888" w:rsidR="00385928" w:rsidRPr="006C4FF4" w:rsidRDefault="00385928" w:rsidP="007D2C4A">
            <w:pPr>
              <w:pStyle w:val="TablecellCENTER"/>
              <w:rPr>
                <w:ins w:id="10681" w:author="Mark Millinger" w:date="2018-03-21T18:23:00Z"/>
              </w:rPr>
            </w:pPr>
            <w:ins w:id="10682" w:author="Mark Millinger" w:date="2018-03-21T18:23:00Z">
              <w:r w:rsidRPr="006C4FF4">
                <w:t>1</w:t>
              </w:r>
            </w:ins>
            <w:ins w:id="10683" w:author="Klaus Ehrlich" w:date="2019-01-30T09:25:00Z">
              <w:r w:rsidR="007D2C4A">
                <w:t>,</w:t>
              </w:r>
            </w:ins>
            <w:ins w:id="10684" w:author="Mark Millinger" w:date="2018-03-21T18:23:00Z">
              <w:r w:rsidRPr="006C4FF4">
                <w:t>056</w:t>
              </w:r>
            </w:ins>
          </w:p>
        </w:tc>
        <w:tc>
          <w:tcPr>
            <w:tcW w:w="1150" w:type="dxa"/>
            <w:shd w:val="clear" w:color="auto" w:fill="auto"/>
          </w:tcPr>
          <w:p w14:paraId="1E6969CA" w14:textId="0C38001A" w:rsidR="00385928" w:rsidRPr="006C4FF4" w:rsidRDefault="00385928" w:rsidP="007D2C4A">
            <w:pPr>
              <w:pStyle w:val="TablecellCENTER"/>
              <w:rPr>
                <w:ins w:id="10685" w:author="Mark Millinger" w:date="2018-03-21T18:23:00Z"/>
              </w:rPr>
            </w:pPr>
            <w:ins w:id="10686" w:author="Mark Millinger" w:date="2018-03-21T18:23:00Z">
              <w:r w:rsidRPr="006C4FF4">
                <w:t>0</w:t>
              </w:r>
            </w:ins>
            <w:ins w:id="10687" w:author="Klaus Ehrlich" w:date="2019-01-30T09:25:00Z">
              <w:r w:rsidR="007D2C4A">
                <w:t>,</w:t>
              </w:r>
            </w:ins>
            <w:ins w:id="10688" w:author="Mark Millinger" w:date="2018-03-21T18:23:00Z">
              <w:r w:rsidRPr="006C4FF4">
                <w:t>519</w:t>
              </w:r>
            </w:ins>
          </w:p>
        </w:tc>
        <w:tc>
          <w:tcPr>
            <w:tcW w:w="1151" w:type="dxa"/>
            <w:shd w:val="clear" w:color="auto" w:fill="auto"/>
          </w:tcPr>
          <w:p w14:paraId="4D0C25A7" w14:textId="77777777" w:rsidR="00385928" w:rsidRPr="006C4FF4" w:rsidRDefault="00385928" w:rsidP="007D2C4A">
            <w:pPr>
              <w:pStyle w:val="TablecellCENTER"/>
              <w:rPr>
                <w:ins w:id="10689" w:author="Mark Millinger" w:date="2018-03-21T18:23:00Z"/>
              </w:rPr>
            </w:pPr>
            <w:ins w:id="10690" w:author="Mark Millinger" w:date="2018-03-21T18:23:00Z">
              <w:r w:rsidRPr="006C4FF4">
                <w:t>2/3</w:t>
              </w:r>
            </w:ins>
          </w:p>
        </w:tc>
        <w:tc>
          <w:tcPr>
            <w:tcW w:w="1149" w:type="dxa"/>
            <w:shd w:val="clear" w:color="auto" w:fill="auto"/>
          </w:tcPr>
          <w:p w14:paraId="660D4524" w14:textId="77777777" w:rsidR="00385928" w:rsidRPr="006C4FF4" w:rsidRDefault="00385928" w:rsidP="007D2C4A">
            <w:pPr>
              <w:pStyle w:val="TablecellCENTER"/>
              <w:rPr>
                <w:ins w:id="10691" w:author="Mark Millinger" w:date="2018-03-21T18:23:00Z"/>
              </w:rPr>
            </w:pPr>
            <w:ins w:id="10692" w:author="Mark Millinger" w:date="2018-03-21T18:23:00Z">
              <w:r w:rsidRPr="006C4FF4">
                <w:t>2/3</w:t>
              </w:r>
            </w:ins>
          </w:p>
        </w:tc>
        <w:tc>
          <w:tcPr>
            <w:tcW w:w="1151" w:type="dxa"/>
            <w:shd w:val="clear" w:color="auto" w:fill="auto"/>
          </w:tcPr>
          <w:p w14:paraId="26226F3D" w14:textId="77777777" w:rsidR="00385928" w:rsidRPr="006C4FF4" w:rsidRDefault="00385928" w:rsidP="007D2C4A">
            <w:pPr>
              <w:pStyle w:val="TablecellCENTER"/>
              <w:rPr>
                <w:ins w:id="10693" w:author="Mark Millinger" w:date="2018-03-21T18:23:00Z"/>
              </w:rPr>
            </w:pPr>
            <w:ins w:id="10694" w:author="Mark Millinger" w:date="2018-03-21T18:23:00Z">
              <w:r w:rsidRPr="006C4FF4">
                <w:t>0</w:t>
              </w:r>
            </w:ins>
          </w:p>
        </w:tc>
      </w:tr>
    </w:tbl>
    <w:p w14:paraId="6213B1AE" w14:textId="5B689EFD" w:rsidR="00385928" w:rsidRPr="006C4FF4" w:rsidRDefault="00385928" w:rsidP="00385928">
      <w:pPr>
        <w:pStyle w:val="paragraph"/>
        <w:rPr>
          <w:ins w:id="10695" w:author="Mark Millinger" w:date="2018-03-21T18:23:00Z"/>
        </w:rPr>
      </w:pPr>
      <w:ins w:id="10696" w:author="Mark Millinger" w:date="2018-03-21T18:23:00Z">
        <w:r w:rsidRPr="006C4FF4">
          <w:t xml:space="preserve">The failure factor </w:t>
        </w:r>
      </w:ins>
      <w:ins w:id="10697" w:author="Olga Zhdanovich" w:date="2019-01-07T11:08:00Z">
        <w:r w:rsidR="00984863" w:rsidRPr="006C4FF4">
          <w:t xml:space="preserve">can </w:t>
        </w:r>
      </w:ins>
      <w:ins w:id="10698" w:author="Mark Millinger" w:date="2018-03-21T18:23:00Z">
        <w:r w:rsidRPr="006C4FF4">
          <w:t>vary from 1</w:t>
        </w:r>
      </w:ins>
      <w:ins w:id="10699" w:author="Klaus Ehrlich" w:date="2019-01-30T09:25:00Z">
        <w:r w:rsidR="007D2C4A">
          <w:t>,</w:t>
        </w:r>
      </w:ins>
      <w:ins w:id="10700" w:author="Mark Millinger" w:date="2018-03-21T18:23:00Z">
        <w:r w:rsidRPr="006C4FF4">
          <w:t>8 to 3, where following failures are assumed:</w:t>
        </w:r>
      </w:ins>
    </w:p>
    <w:tbl>
      <w:tblPr>
        <w:tblW w:w="4425" w:type="dxa"/>
        <w:tblInd w:w="2802" w:type="dxa"/>
        <w:tblLook w:val="04A0" w:firstRow="1" w:lastRow="0" w:firstColumn="1" w:lastColumn="0" w:noHBand="0" w:noVBand="1"/>
      </w:tblPr>
      <w:tblGrid>
        <w:gridCol w:w="1327"/>
        <w:gridCol w:w="3098"/>
      </w:tblGrid>
      <w:tr w:rsidR="00385928" w:rsidRPr="006C4FF4" w14:paraId="1183C475" w14:textId="77777777" w:rsidTr="0083374D">
        <w:trPr>
          <w:ins w:id="10701" w:author="Mark Millinger" w:date="2018-03-21T18:23:00Z"/>
        </w:trPr>
        <w:tc>
          <w:tcPr>
            <w:tcW w:w="1327" w:type="dxa"/>
            <w:shd w:val="clear" w:color="auto" w:fill="auto"/>
          </w:tcPr>
          <w:p w14:paraId="289457F3" w14:textId="77777777" w:rsidR="00385928" w:rsidRPr="006C4FF4" w:rsidRDefault="00385928" w:rsidP="00503BC8">
            <w:pPr>
              <w:pStyle w:val="paragraph"/>
              <w:ind w:left="0"/>
              <w:rPr>
                <w:ins w:id="10702" w:author="Mark Millinger" w:date="2018-03-21T18:23:00Z"/>
              </w:rPr>
            </w:pPr>
            <w:ins w:id="10703" w:author="Mark Millinger" w:date="2018-03-21T18:23:00Z">
              <w:r w:rsidRPr="006C4FF4">
                <w:t>K</w:t>
              </w:r>
              <w:r w:rsidRPr="006C4FF4">
                <w:rPr>
                  <w:vertAlign w:val="subscript"/>
                </w:rPr>
                <w:t>f</w:t>
              </w:r>
              <w:r w:rsidRPr="006C4FF4">
                <w:t xml:space="preserve"> ≥ 3</w:t>
              </w:r>
            </w:ins>
          </w:p>
        </w:tc>
        <w:tc>
          <w:tcPr>
            <w:tcW w:w="3098" w:type="dxa"/>
            <w:shd w:val="clear" w:color="auto" w:fill="auto"/>
          </w:tcPr>
          <w:p w14:paraId="5DFEC2CB" w14:textId="77777777" w:rsidR="00385928" w:rsidRPr="006C4FF4" w:rsidRDefault="00385928" w:rsidP="00503BC8">
            <w:pPr>
              <w:pStyle w:val="paragraph"/>
              <w:ind w:left="0"/>
              <w:rPr>
                <w:ins w:id="10704" w:author="Mark Millinger" w:date="2018-03-21T18:23:00Z"/>
              </w:rPr>
            </w:pPr>
            <w:ins w:id="10705" w:author="Mark Millinger" w:date="2018-03-21T18:23:00Z">
              <w:r w:rsidRPr="006C4FF4">
                <w:t>Crater generation without spall</w:t>
              </w:r>
            </w:ins>
          </w:p>
        </w:tc>
      </w:tr>
      <w:tr w:rsidR="00385928" w:rsidRPr="006C4FF4" w14:paraId="626F86B5" w14:textId="77777777" w:rsidTr="0083374D">
        <w:trPr>
          <w:ins w:id="10706" w:author="Mark Millinger" w:date="2018-03-21T18:23:00Z"/>
        </w:trPr>
        <w:tc>
          <w:tcPr>
            <w:tcW w:w="1327" w:type="dxa"/>
            <w:shd w:val="clear" w:color="auto" w:fill="auto"/>
          </w:tcPr>
          <w:p w14:paraId="071486C3" w14:textId="2937EE1E" w:rsidR="00385928" w:rsidRPr="006C4FF4" w:rsidRDefault="00385928" w:rsidP="007D2C4A">
            <w:pPr>
              <w:pStyle w:val="paragraph"/>
              <w:ind w:left="0"/>
              <w:rPr>
                <w:ins w:id="10707" w:author="Mark Millinger" w:date="2018-03-21T18:23:00Z"/>
              </w:rPr>
            </w:pPr>
            <w:ins w:id="10708" w:author="Mark Millinger" w:date="2018-03-21T18:23:00Z">
              <w:r w:rsidRPr="006C4FF4">
                <w:t>2</w:t>
              </w:r>
            </w:ins>
            <w:ins w:id="10709" w:author="Klaus Ehrlich" w:date="2019-01-30T09:25:00Z">
              <w:r w:rsidR="007D2C4A">
                <w:t>,</w:t>
              </w:r>
            </w:ins>
            <w:ins w:id="10710" w:author="Mark Millinger" w:date="2018-03-21T18:23:00Z">
              <w:r w:rsidRPr="006C4FF4">
                <w:t>2 ≤ K</w:t>
              </w:r>
              <w:r w:rsidRPr="006C4FF4">
                <w:rPr>
                  <w:vertAlign w:val="subscript"/>
                </w:rPr>
                <w:t>f</w:t>
              </w:r>
              <w:r w:rsidRPr="006C4FF4">
                <w:t xml:space="preserve"> &lt; 3</w:t>
              </w:r>
            </w:ins>
          </w:p>
        </w:tc>
        <w:tc>
          <w:tcPr>
            <w:tcW w:w="3098" w:type="dxa"/>
            <w:shd w:val="clear" w:color="auto" w:fill="auto"/>
          </w:tcPr>
          <w:p w14:paraId="39829A8B" w14:textId="77777777" w:rsidR="00385928" w:rsidRPr="006C4FF4" w:rsidRDefault="00385928" w:rsidP="00503BC8">
            <w:pPr>
              <w:pStyle w:val="paragraph"/>
              <w:ind w:left="0"/>
              <w:rPr>
                <w:ins w:id="10711" w:author="Mark Millinger" w:date="2018-03-21T18:23:00Z"/>
              </w:rPr>
            </w:pPr>
            <w:ins w:id="10712" w:author="Mark Millinger" w:date="2018-03-21T18:23:00Z">
              <w:r w:rsidRPr="006C4FF4">
                <w:t>Spallation of target</w:t>
              </w:r>
            </w:ins>
          </w:p>
        </w:tc>
      </w:tr>
      <w:tr w:rsidR="00385928" w:rsidRPr="006C4FF4" w14:paraId="3E8D6802" w14:textId="77777777" w:rsidTr="0083374D">
        <w:trPr>
          <w:ins w:id="10713" w:author="Mark Millinger" w:date="2018-03-21T18:23:00Z"/>
        </w:trPr>
        <w:tc>
          <w:tcPr>
            <w:tcW w:w="1327" w:type="dxa"/>
            <w:shd w:val="clear" w:color="auto" w:fill="auto"/>
          </w:tcPr>
          <w:p w14:paraId="6B8FC124" w14:textId="143DFDA2" w:rsidR="00385928" w:rsidRPr="006C4FF4" w:rsidRDefault="00385928" w:rsidP="007D2C4A">
            <w:pPr>
              <w:pStyle w:val="paragraph"/>
              <w:ind w:left="0"/>
              <w:rPr>
                <w:ins w:id="10714" w:author="Mark Millinger" w:date="2018-03-21T18:23:00Z"/>
              </w:rPr>
            </w:pPr>
            <w:ins w:id="10715" w:author="Mark Millinger" w:date="2018-03-21T18:23:00Z">
              <w:r w:rsidRPr="006C4FF4">
                <w:t>1</w:t>
              </w:r>
            </w:ins>
            <w:ins w:id="10716" w:author="Klaus Ehrlich" w:date="2019-01-30T09:25:00Z">
              <w:r w:rsidR="007D2C4A">
                <w:t>,</w:t>
              </w:r>
            </w:ins>
            <w:ins w:id="10717" w:author="Mark Millinger" w:date="2018-03-21T18:23:00Z">
              <w:r w:rsidRPr="006C4FF4">
                <w:t>8 ≤ K</w:t>
              </w:r>
              <w:r w:rsidRPr="006C4FF4">
                <w:rPr>
                  <w:vertAlign w:val="subscript"/>
                </w:rPr>
                <w:t>f</w:t>
              </w:r>
              <w:r w:rsidRPr="006C4FF4">
                <w:t xml:space="preserve"> &lt; 2</w:t>
              </w:r>
            </w:ins>
            <w:ins w:id="10718" w:author="Klaus Ehrlich" w:date="2019-01-30T09:25:00Z">
              <w:r w:rsidR="007D2C4A">
                <w:t>,</w:t>
              </w:r>
            </w:ins>
            <w:ins w:id="10719" w:author="Mark Millinger" w:date="2018-03-21T18:23:00Z">
              <w:r w:rsidRPr="006C4FF4">
                <w:t>2</w:t>
              </w:r>
            </w:ins>
          </w:p>
        </w:tc>
        <w:tc>
          <w:tcPr>
            <w:tcW w:w="3098" w:type="dxa"/>
            <w:shd w:val="clear" w:color="auto" w:fill="auto"/>
          </w:tcPr>
          <w:p w14:paraId="04F177CB" w14:textId="77777777" w:rsidR="00385928" w:rsidRPr="006C4FF4" w:rsidRDefault="00385928" w:rsidP="00503BC8">
            <w:pPr>
              <w:pStyle w:val="paragraph"/>
              <w:ind w:left="0"/>
              <w:rPr>
                <w:ins w:id="10720" w:author="Mark Millinger" w:date="2018-03-21T18:23:00Z"/>
              </w:rPr>
            </w:pPr>
            <w:ins w:id="10721" w:author="Mark Millinger" w:date="2018-03-21T18:23:00Z">
              <w:r w:rsidRPr="006C4FF4">
                <w:t>Spall breaks away</w:t>
              </w:r>
            </w:ins>
          </w:p>
        </w:tc>
      </w:tr>
      <w:tr w:rsidR="00385928" w:rsidRPr="006C4FF4" w14:paraId="65412C05" w14:textId="77777777" w:rsidTr="0083374D">
        <w:trPr>
          <w:ins w:id="10722" w:author="Mark Millinger" w:date="2018-03-21T18:23:00Z"/>
        </w:trPr>
        <w:tc>
          <w:tcPr>
            <w:tcW w:w="1327" w:type="dxa"/>
            <w:shd w:val="clear" w:color="auto" w:fill="auto"/>
          </w:tcPr>
          <w:p w14:paraId="51DBF695" w14:textId="1244E2DC" w:rsidR="00385928" w:rsidRPr="006C4FF4" w:rsidRDefault="00385928" w:rsidP="007D2C4A">
            <w:pPr>
              <w:pStyle w:val="paragraph"/>
              <w:ind w:left="0"/>
              <w:rPr>
                <w:ins w:id="10723" w:author="Mark Millinger" w:date="2018-03-21T18:23:00Z"/>
              </w:rPr>
            </w:pPr>
            <w:ins w:id="10724" w:author="Mark Millinger" w:date="2018-03-21T18:23:00Z">
              <w:r w:rsidRPr="006C4FF4">
                <w:t>K</w:t>
              </w:r>
              <w:r w:rsidRPr="006C4FF4">
                <w:rPr>
                  <w:vertAlign w:val="subscript"/>
                </w:rPr>
                <w:t>f</w:t>
              </w:r>
              <w:r w:rsidRPr="006C4FF4">
                <w:t xml:space="preserve"> &lt; 1</w:t>
              </w:r>
            </w:ins>
            <w:ins w:id="10725" w:author="Klaus Ehrlich" w:date="2019-01-30T09:25:00Z">
              <w:r w:rsidR="007D2C4A">
                <w:t>,</w:t>
              </w:r>
            </w:ins>
            <w:ins w:id="10726" w:author="Mark Millinger" w:date="2018-03-21T18:23:00Z">
              <w:r w:rsidRPr="006C4FF4">
                <w:t>8</w:t>
              </w:r>
            </w:ins>
          </w:p>
        </w:tc>
        <w:tc>
          <w:tcPr>
            <w:tcW w:w="3098" w:type="dxa"/>
            <w:shd w:val="clear" w:color="auto" w:fill="auto"/>
          </w:tcPr>
          <w:p w14:paraId="7E8F9482" w14:textId="77777777" w:rsidR="00385928" w:rsidRPr="006C4FF4" w:rsidRDefault="00385928" w:rsidP="00503BC8">
            <w:pPr>
              <w:pStyle w:val="paragraph"/>
              <w:ind w:left="0"/>
              <w:rPr>
                <w:ins w:id="10727" w:author="Mark Millinger" w:date="2018-03-21T18:23:00Z"/>
              </w:rPr>
            </w:pPr>
            <w:ins w:id="10728" w:author="Mark Millinger" w:date="2018-03-21T18:23:00Z">
              <w:r w:rsidRPr="006C4FF4">
                <w:t>Perforation</w:t>
              </w:r>
            </w:ins>
          </w:p>
        </w:tc>
      </w:tr>
    </w:tbl>
    <w:p w14:paraId="1042B222" w14:textId="32A70962" w:rsidR="00385928" w:rsidRPr="006C4FF4" w:rsidRDefault="00385928" w:rsidP="00385928">
      <w:pPr>
        <w:pStyle w:val="paragraph"/>
        <w:rPr>
          <w:ins w:id="10729" w:author="Mark Millinger" w:date="2018-03-21T18:23:00Z"/>
        </w:rPr>
      </w:pPr>
      <w:ins w:id="10730" w:author="Mark Millinger" w:date="2018-03-21T18:23:00Z">
        <w:r w:rsidRPr="006C4FF4">
          <w:t>This factor can be interpreted as the fraction of target thickness not affected by the generated crater, i.e. K</w:t>
        </w:r>
        <w:r w:rsidRPr="006C4FF4">
          <w:rPr>
            <w:vertAlign w:val="subscript"/>
          </w:rPr>
          <w:t>f</w:t>
        </w:r>
        <w:r w:rsidRPr="006C4FF4">
          <w:t>=3 corresponds to one third of the target thickness unaffected by the crater. Note that for pressurized vessels a K</w:t>
        </w:r>
        <w:r w:rsidRPr="006C4FF4">
          <w:rPr>
            <w:vertAlign w:val="subscript"/>
          </w:rPr>
          <w:t>f</w:t>
        </w:r>
        <w:r w:rsidRPr="006C4FF4">
          <w:t xml:space="preserve"> factor of 4 is </w:t>
        </w:r>
      </w:ins>
      <w:ins w:id="10731" w:author="Mark Millinger" w:date="2018-06-27T17:22:00Z">
        <w:r w:rsidR="006C0B74" w:rsidRPr="006C4FF4">
          <w:t xml:space="preserve">typically </w:t>
        </w:r>
      </w:ins>
      <w:ins w:id="10732" w:author="Mark Millinger" w:date="2018-03-21T18:23:00Z">
        <w:r w:rsidRPr="006C4FF4">
          <w:t>applied</w:t>
        </w:r>
      </w:ins>
      <w:ins w:id="10733" w:author="Mark Millinger" w:date="2018-06-27T17:21:00Z">
        <w:r w:rsidR="006C0B74" w:rsidRPr="006C4FF4">
          <w:t xml:space="preserve"> </w:t>
        </w:r>
        <w:r w:rsidR="006C0B74" w:rsidRPr="006C4FF4">
          <w:fldChar w:fldCharType="begin"/>
        </w:r>
        <w:r w:rsidR="006C0B74" w:rsidRPr="006C4FF4">
          <w:instrText xml:space="preserve"> REF _Ref185150376 \r \h </w:instrText>
        </w:r>
      </w:ins>
      <w:r w:rsidR="006C0B74" w:rsidRPr="006C4FF4">
        <w:fldChar w:fldCharType="separate"/>
      </w:r>
      <w:r w:rsidR="00DA753C">
        <w:t>[RD.91]</w:t>
      </w:r>
      <w:ins w:id="10734" w:author="Mark Millinger" w:date="2018-06-27T17:21:00Z">
        <w:r w:rsidR="006C0B74" w:rsidRPr="006C4FF4">
          <w:fldChar w:fldCharType="end"/>
        </w:r>
      </w:ins>
    </w:p>
    <w:p w14:paraId="69B86E8F" w14:textId="77777777" w:rsidR="00385928" w:rsidRPr="006C4FF4" w:rsidRDefault="00385928" w:rsidP="00385928">
      <w:pPr>
        <w:pStyle w:val="paragraph"/>
        <w:rPr>
          <w:ins w:id="10735" w:author="Mark Millinger" w:date="2018-03-21T18:23:00Z"/>
        </w:rPr>
      </w:pPr>
      <w:ins w:id="10736" w:author="Mark Millinger" w:date="2018-03-21T18:23:00Z">
        <w:r w:rsidRPr="006C4FF4">
          <w:t>The K</w:t>
        </w:r>
        <w:r w:rsidRPr="006C4FF4">
          <w:rPr>
            <w:vertAlign w:val="subscript"/>
          </w:rPr>
          <w:t>1</w:t>
        </w:r>
        <w:r w:rsidRPr="006C4FF4">
          <w:t xml:space="preserve"> factor reflects the target material properties. Typical values are K</w:t>
        </w:r>
        <w:r w:rsidRPr="006C4FF4">
          <w:rPr>
            <w:vertAlign w:val="subscript"/>
          </w:rPr>
          <w:t>1</w:t>
        </w:r>
        <w:r w:rsidRPr="006C4FF4">
          <w:t xml:space="preserve"> = 0.33 for aluminium and K</w:t>
        </w:r>
        <w:r w:rsidRPr="006C4FF4">
          <w:rPr>
            <w:vertAlign w:val="subscript"/>
          </w:rPr>
          <w:t>1</w:t>
        </w:r>
        <w:r w:rsidRPr="006C4FF4">
          <w:t xml:space="preserve"> = 0.2 for stainless steel.</w:t>
        </w:r>
      </w:ins>
    </w:p>
    <w:p w14:paraId="6376443B" w14:textId="77777777" w:rsidR="00385928" w:rsidRPr="006C4FF4" w:rsidRDefault="00385928" w:rsidP="00385928">
      <w:pPr>
        <w:pStyle w:val="Annex4"/>
        <w:rPr>
          <w:ins w:id="10737" w:author="Mark Millinger" w:date="2018-03-21T18:23:00Z"/>
        </w:rPr>
      </w:pPr>
      <w:bookmarkStart w:id="10738" w:name="_Ref447640006"/>
      <w:ins w:id="10739" w:author="Mark Millinger" w:date="2018-03-21T18:23:00Z">
        <w:r w:rsidRPr="006C4FF4">
          <w:t>Double wall damage equation</w:t>
        </w:r>
        <w:bookmarkEnd w:id="10738"/>
      </w:ins>
    </w:p>
    <w:p w14:paraId="4B2474EF" w14:textId="77777777" w:rsidR="00385928" w:rsidRPr="006C4FF4" w:rsidRDefault="00385928" w:rsidP="00385928">
      <w:pPr>
        <w:pStyle w:val="paragraph"/>
        <w:rPr>
          <w:ins w:id="10740" w:author="Mark Millinger" w:date="2018-03-21T18:23:00Z"/>
        </w:rPr>
      </w:pPr>
      <w:ins w:id="10741" w:author="Mark Millinger" w:date="2018-03-21T18:23:00Z">
        <w:r w:rsidRPr="006C4FF4">
          <w:t>Double wall damage equations are used to quantify the shielding provided by two wall shielding configurations with an additional protecting layers, the so-called bumber. The critical diameter required to penetrate the shielding structure is given by:</w:t>
        </w:r>
      </w:ins>
    </w:p>
    <w:tbl>
      <w:tblPr>
        <w:tblW w:w="0" w:type="auto"/>
        <w:tblInd w:w="2093" w:type="dxa"/>
        <w:tblLook w:val="01E0" w:firstRow="1" w:lastRow="1" w:firstColumn="1" w:lastColumn="1" w:noHBand="0" w:noVBand="0"/>
      </w:tblPr>
      <w:tblGrid>
        <w:gridCol w:w="6520"/>
        <w:gridCol w:w="1525"/>
      </w:tblGrid>
      <w:tr w:rsidR="00385928" w:rsidRPr="006C4FF4" w14:paraId="2F016059" w14:textId="77777777" w:rsidTr="0083374D">
        <w:trPr>
          <w:ins w:id="10742" w:author="Mark Millinger" w:date="2018-03-21T18:23:00Z"/>
        </w:trPr>
        <w:tc>
          <w:tcPr>
            <w:tcW w:w="6520" w:type="dxa"/>
            <w:shd w:val="clear" w:color="auto" w:fill="auto"/>
          </w:tcPr>
          <w:p w14:paraId="50A6C512" w14:textId="77777777" w:rsidR="00385928" w:rsidRPr="006C4FF4" w:rsidRDefault="00385928" w:rsidP="00503BC8">
            <w:pPr>
              <w:pStyle w:val="equation"/>
              <w:rPr>
                <w:ins w:id="10743" w:author="Mark Millinger" w:date="2018-03-21T18:23:00Z"/>
              </w:rPr>
            </w:pPr>
            <w:ins w:id="10744" w:author="Mark Millinger" w:date="2018-03-21T18:23:00Z">
              <w:r w:rsidRPr="006C4FF4">
                <w:rPr>
                  <w:position w:val="-32"/>
                </w:rPr>
                <w:object w:dxaOrig="3800" w:dyaOrig="700" w14:anchorId="5027FC49">
                  <v:shape id="_x0000_i1177" type="#_x0000_t75" style="width:174.8pt;height:30pt" o:ole="">
                    <v:imagedata r:id="rId337" o:title=""/>
                  </v:shape>
                  <o:OLEObject Type="Embed" ProgID="Equation.3" ShapeID="_x0000_i1177" DrawAspect="Content" ObjectID="_1613989997" r:id="rId338"/>
                </w:object>
              </w:r>
            </w:ins>
          </w:p>
        </w:tc>
        <w:tc>
          <w:tcPr>
            <w:tcW w:w="1525" w:type="dxa"/>
            <w:shd w:val="clear" w:color="auto" w:fill="auto"/>
          </w:tcPr>
          <w:p w14:paraId="28E331FC" w14:textId="77777777" w:rsidR="00385928" w:rsidRPr="006C4FF4" w:rsidRDefault="00385928" w:rsidP="00503BC8">
            <w:pPr>
              <w:pStyle w:val="equation"/>
              <w:rPr>
                <w:ins w:id="10745" w:author="Mark Millinger" w:date="2018-03-21T18:23:00Z"/>
              </w:rPr>
            </w:pPr>
            <w:ins w:id="10746" w:author="Mark Millinger" w:date="2018-03-21T18:23:00Z">
              <w:r w:rsidRPr="006C4FF4">
                <w:t>(J-</w:t>
              </w:r>
              <w:r w:rsidRPr="006C4FF4">
                <w:fldChar w:fldCharType="begin"/>
              </w:r>
              <w:r w:rsidRPr="006C4FF4">
                <w:instrText xml:space="preserve"> SEQ Equation \* ARABIC </w:instrText>
              </w:r>
              <w:r w:rsidRPr="006C4FF4">
                <w:fldChar w:fldCharType="separate"/>
              </w:r>
            </w:ins>
            <w:r w:rsidR="00DA753C">
              <w:rPr>
                <w:noProof/>
              </w:rPr>
              <w:t>5</w:t>
            </w:r>
            <w:ins w:id="10747" w:author="Mark Millinger" w:date="2018-03-21T18:23:00Z">
              <w:r w:rsidRPr="006C4FF4">
                <w:fldChar w:fldCharType="end"/>
              </w:r>
              <w:r w:rsidRPr="006C4FF4">
                <w:t>)</w:t>
              </w:r>
            </w:ins>
          </w:p>
        </w:tc>
      </w:tr>
    </w:tbl>
    <w:p w14:paraId="62D9FAF7" w14:textId="42DAD50B" w:rsidR="00385928" w:rsidRPr="006C4FF4" w:rsidRDefault="007D2C4A" w:rsidP="00385928">
      <w:pPr>
        <w:pStyle w:val="paragraph"/>
        <w:rPr>
          <w:ins w:id="10748" w:author="Mark Millinger" w:date="2018-03-21T18:23:00Z"/>
        </w:rPr>
      </w:pPr>
      <w:ins w:id="10749" w:author="Mark Millinger" w:date="2018-03-21T18:23:00Z">
        <w:r w:rsidRPr="006C4FF4">
          <w:t>W</w:t>
        </w:r>
      </w:ins>
      <w:ins w:id="10750" w:author="Klaus Ehrlich" w:date="2019-01-30T09:26:00Z">
        <w:r>
          <w:t>here:</w:t>
        </w:r>
      </w:ins>
    </w:p>
    <w:tbl>
      <w:tblPr>
        <w:tblW w:w="0" w:type="auto"/>
        <w:tblInd w:w="2802" w:type="dxa"/>
        <w:tblLook w:val="04A0" w:firstRow="1" w:lastRow="0" w:firstColumn="1" w:lastColumn="0" w:noHBand="0" w:noVBand="1"/>
      </w:tblPr>
      <w:tblGrid>
        <w:gridCol w:w="1134"/>
        <w:gridCol w:w="6202"/>
      </w:tblGrid>
      <w:tr w:rsidR="00385928" w:rsidRPr="006C4FF4" w14:paraId="5FF94313" w14:textId="77777777" w:rsidTr="0083374D">
        <w:trPr>
          <w:ins w:id="10751" w:author="Mark Millinger" w:date="2018-03-21T18:23:00Z"/>
        </w:trPr>
        <w:tc>
          <w:tcPr>
            <w:tcW w:w="1134" w:type="dxa"/>
            <w:shd w:val="clear" w:color="auto" w:fill="auto"/>
          </w:tcPr>
          <w:p w14:paraId="5F7DBE41" w14:textId="77777777" w:rsidR="00385928" w:rsidRPr="007D2C4A" w:rsidRDefault="00385928" w:rsidP="00503BC8">
            <w:pPr>
              <w:pStyle w:val="paragraph"/>
              <w:ind w:left="0"/>
              <w:rPr>
                <w:ins w:id="10752" w:author="Mark Millinger" w:date="2018-03-21T18:23:00Z"/>
                <w:i/>
              </w:rPr>
            </w:pPr>
            <w:ins w:id="10753" w:author="Mark Millinger" w:date="2018-03-21T18:23:00Z">
              <w:r w:rsidRPr="007D2C4A">
                <w:rPr>
                  <w:i/>
                </w:rPr>
                <w:t>D</w:t>
              </w:r>
              <w:r w:rsidRPr="007D2C4A">
                <w:rPr>
                  <w:i/>
                  <w:vertAlign w:val="subscript"/>
                </w:rPr>
                <w:t>c</w:t>
              </w:r>
            </w:ins>
          </w:p>
        </w:tc>
        <w:tc>
          <w:tcPr>
            <w:tcW w:w="6202" w:type="dxa"/>
            <w:shd w:val="clear" w:color="auto" w:fill="auto"/>
          </w:tcPr>
          <w:p w14:paraId="75F8AC5C" w14:textId="77777777" w:rsidR="00385928" w:rsidRPr="006C4FF4" w:rsidRDefault="00385928" w:rsidP="00503BC8">
            <w:pPr>
              <w:pStyle w:val="paragraph"/>
              <w:ind w:left="0"/>
              <w:rPr>
                <w:ins w:id="10754" w:author="Mark Millinger" w:date="2018-03-21T18:23:00Z"/>
              </w:rPr>
            </w:pPr>
            <w:ins w:id="10755" w:author="Mark Millinger" w:date="2018-03-21T18:23:00Z">
              <w:r w:rsidRPr="006C4FF4">
                <w:t>Critical diameter</w:t>
              </w:r>
            </w:ins>
          </w:p>
        </w:tc>
      </w:tr>
      <w:tr w:rsidR="00385928" w:rsidRPr="006C4FF4" w14:paraId="55745AB9" w14:textId="77777777" w:rsidTr="0083374D">
        <w:trPr>
          <w:ins w:id="10756" w:author="Mark Millinger" w:date="2018-03-21T18:23:00Z"/>
        </w:trPr>
        <w:tc>
          <w:tcPr>
            <w:tcW w:w="1134" w:type="dxa"/>
            <w:shd w:val="clear" w:color="auto" w:fill="auto"/>
          </w:tcPr>
          <w:p w14:paraId="788F2144" w14:textId="77777777" w:rsidR="00385928" w:rsidRPr="007D2C4A" w:rsidRDefault="00385928" w:rsidP="00503BC8">
            <w:pPr>
              <w:pStyle w:val="paragraph"/>
              <w:ind w:left="0"/>
              <w:rPr>
                <w:ins w:id="10757" w:author="Mark Millinger" w:date="2018-03-21T18:23:00Z"/>
                <w:i/>
              </w:rPr>
            </w:pPr>
            <w:ins w:id="10758" w:author="Mark Millinger" w:date="2018-03-21T18:23:00Z">
              <w:r w:rsidRPr="007D2C4A">
                <w:rPr>
                  <w:i/>
                </w:rPr>
                <w:t>t</w:t>
              </w:r>
              <w:r w:rsidRPr="007D2C4A">
                <w:rPr>
                  <w:i/>
                  <w:vertAlign w:val="subscript"/>
                </w:rPr>
                <w:t>t</w:t>
              </w:r>
            </w:ins>
          </w:p>
        </w:tc>
        <w:tc>
          <w:tcPr>
            <w:tcW w:w="6202" w:type="dxa"/>
            <w:shd w:val="clear" w:color="auto" w:fill="auto"/>
          </w:tcPr>
          <w:p w14:paraId="25FC2717" w14:textId="77777777" w:rsidR="00385928" w:rsidRPr="006C4FF4" w:rsidRDefault="00385928" w:rsidP="00503BC8">
            <w:pPr>
              <w:pStyle w:val="paragraph"/>
              <w:ind w:left="0"/>
              <w:rPr>
                <w:ins w:id="10759" w:author="Mark Millinger" w:date="2018-03-21T18:23:00Z"/>
              </w:rPr>
            </w:pPr>
            <w:ins w:id="10760" w:author="Mark Millinger" w:date="2018-03-21T18:23:00Z">
              <w:r w:rsidRPr="006C4FF4">
                <w:t>Target thickness (second impacted wall)</w:t>
              </w:r>
            </w:ins>
          </w:p>
        </w:tc>
      </w:tr>
      <w:tr w:rsidR="00385928" w:rsidRPr="006C4FF4" w14:paraId="2F81929A" w14:textId="77777777" w:rsidTr="0083374D">
        <w:trPr>
          <w:ins w:id="10761" w:author="Mark Millinger" w:date="2018-03-21T18:23:00Z"/>
        </w:trPr>
        <w:tc>
          <w:tcPr>
            <w:tcW w:w="1134" w:type="dxa"/>
            <w:shd w:val="clear" w:color="auto" w:fill="auto"/>
          </w:tcPr>
          <w:p w14:paraId="6BC93BFA" w14:textId="77777777" w:rsidR="00385928" w:rsidRPr="007D2C4A" w:rsidRDefault="00385928" w:rsidP="00503BC8">
            <w:pPr>
              <w:pStyle w:val="paragraph"/>
              <w:ind w:left="0"/>
              <w:rPr>
                <w:ins w:id="10762" w:author="Mark Millinger" w:date="2018-03-21T18:23:00Z"/>
                <w:i/>
              </w:rPr>
            </w:pPr>
            <w:ins w:id="10763" w:author="Mark Millinger" w:date="2018-03-21T18:23:00Z">
              <w:r w:rsidRPr="007D2C4A">
                <w:rPr>
                  <w:i/>
                </w:rPr>
                <w:t>K</w:t>
              </w:r>
              <w:r w:rsidRPr="007D2C4A">
                <w:rPr>
                  <w:i/>
                  <w:vertAlign w:val="subscript"/>
                </w:rPr>
                <w:t>f</w:t>
              </w:r>
            </w:ins>
          </w:p>
        </w:tc>
        <w:tc>
          <w:tcPr>
            <w:tcW w:w="6202" w:type="dxa"/>
            <w:shd w:val="clear" w:color="auto" w:fill="auto"/>
          </w:tcPr>
          <w:p w14:paraId="220EDEAF" w14:textId="77777777" w:rsidR="00385928" w:rsidRPr="006C4FF4" w:rsidRDefault="00385928" w:rsidP="00503BC8">
            <w:pPr>
              <w:pStyle w:val="paragraph"/>
              <w:ind w:left="0"/>
              <w:rPr>
                <w:ins w:id="10764" w:author="Mark Millinger" w:date="2018-03-21T18:23:00Z"/>
              </w:rPr>
            </w:pPr>
            <w:ins w:id="10765" w:author="Mark Millinger" w:date="2018-03-21T18:23:00Z">
              <w:r w:rsidRPr="006C4FF4">
                <w:t>Failure factor</w:t>
              </w:r>
            </w:ins>
          </w:p>
        </w:tc>
      </w:tr>
      <w:tr w:rsidR="00385928" w:rsidRPr="006C4FF4" w14:paraId="3A8461A3" w14:textId="77777777" w:rsidTr="0083374D">
        <w:trPr>
          <w:ins w:id="10766" w:author="Mark Millinger" w:date="2018-03-21T18:23:00Z"/>
        </w:trPr>
        <w:tc>
          <w:tcPr>
            <w:tcW w:w="1134" w:type="dxa"/>
            <w:shd w:val="clear" w:color="auto" w:fill="auto"/>
          </w:tcPr>
          <w:p w14:paraId="18E1EC2C" w14:textId="77777777" w:rsidR="00385928" w:rsidRPr="007D2C4A" w:rsidRDefault="00385928" w:rsidP="00503BC8">
            <w:pPr>
              <w:pStyle w:val="paragraph"/>
              <w:ind w:left="0"/>
              <w:rPr>
                <w:ins w:id="10767" w:author="Mark Millinger" w:date="2018-03-21T18:23:00Z"/>
                <w:i/>
              </w:rPr>
            </w:pPr>
            <w:ins w:id="10768" w:author="Mark Millinger" w:date="2018-03-21T18:23:00Z">
              <w:r w:rsidRPr="007D2C4A">
                <w:rPr>
                  <w:rFonts w:ascii="Calibri" w:hAnsi="Calibri"/>
                  <w:i/>
                </w:rPr>
                <w:t>ρ</w:t>
              </w:r>
              <w:r w:rsidRPr="007D2C4A">
                <w:rPr>
                  <w:rFonts w:ascii="Calibri" w:hAnsi="Calibri"/>
                  <w:i/>
                  <w:vertAlign w:val="subscript"/>
                </w:rPr>
                <w:t>p</w:t>
              </w:r>
              <w:r w:rsidRPr="007D2C4A">
                <w:rPr>
                  <w:rFonts w:ascii="Calibri" w:hAnsi="Calibri"/>
                  <w:i/>
                </w:rPr>
                <w:t xml:space="preserve"> ρ</w:t>
              </w:r>
              <w:r w:rsidRPr="007D2C4A">
                <w:rPr>
                  <w:rFonts w:ascii="Calibri" w:hAnsi="Calibri"/>
                  <w:i/>
                  <w:vertAlign w:val="subscript"/>
                </w:rPr>
                <w:t>t</w:t>
              </w:r>
            </w:ins>
          </w:p>
        </w:tc>
        <w:tc>
          <w:tcPr>
            <w:tcW w:w="6202" w:type="dxa"/>
            <w:shd w:val="clear" w:color="auto" w:fill="auto"/>
          </w:tcPr>
          <w:p w14:paraId="2E2E1FBD" w14:textId="77777777" w:rsidR="00385928" w:rsidRPr="006C4FF4" w:rsidRDefault="00385928" w:rsidP="00503BC8">
            <w:pPr>
              <w:pStyle w:val="paragraph"/>
              <w:ind w:left="0"/>
              <w:rPr>
                <w:ins w:id="10769" w:author="Mark Millinger" w:date="2018-03-21T18:23:00Z"/>
              </w:rPr>
            </w:pPr>
            <w:ins w:id="10770" w:author="Mark Millinger" w:date="2018-03-21T18:23:00Z">
              <w:r w:rsidRPr="006C4FF4">
                <w:t>Density of projectile and target (second impacted wall)</w:t>
              </w:r>
            </w:ins>
          </w:p>
        </w:tc>
      </w:tr>
      <w:tr w:rsidR="00385928" w:rsidRPr="006C4FF4" w14:paraId="76397396" w14:textId="77777777" w:rsidTr="0083374D">
        <w:trPr>
          <w:ins w:id="10771" w:author="Mark Millinger" w:date="2018-03-21T18:23:00Z"/>
        </w:trPr>
        <w:tc>
          <w:tcPr>
            <w:tcW w:w="1134" w:type="dxa"/>
            <w:shd w:val="clear" w:color="auto" w:fill="auto"/>
          </w:tcPr>
          <w:p w14:paraId="03A28B1A" w14:textId="77777777" w:rsidR="00385928" w:rsidRPr="007D2C4A" w:rsidRDefault="00385928" w:rsidP="00503BC8">
            <w:pPr>
              <w:pStyle w:val="paragraph"/>
              <w:ind w:left="0"/>
              <w:rPr>
                <w:ins w:id="10772" w:author="Mark Millinger" w:date="2018-03-21T18:23:00Z"/>
                <w:i/>
              </w:rPr>
            </w:pPr>
            <w:ins w:id="10773" w:author="Mark Millinger" w:date="2018-03-21T18:23:00Z">
              <w:r w:rsidRPr="007D2C4A">
                <w:rPr>
                  <w:i/>
                </w:rPr>
                <w:t>v</w:t>
              </w:r>
            </w:ins>
          </w:p>
        </w:tc>
        <w:tc>
          <w:tcPr>
            <w:tcW w:w="6202" w:type="dxa"/>
            <w:shd w:val="clear" w:color="auto" w:fill="auto"/>
          </w:tcPr>
          <w:p w14:paraId="0DBF129B" w14:textId="77777777" w:rsidR="00385928" w:rsidRPr="006C4FF4" w:rsidRDefault="00385928" w:rsidP="00503BC8">
            <w:pPr>
              <w:pStyle w:val="paragraph"/>
              <w:ind w:left="0"/>
              <w:rPr>
                <w:ins w:id="10774" w:author="Mark Millinger" w:date="2018-03-21T18:23:00Z"/>
              </w:rPr>
            </w:pPr>
            <w:ins w:id="10775" w:author="Mark Millinger" w:date="2018-03-21T18:23:00Z">
              <w:r w:rsidRPr="006C4FF4">
                <w:t>Impact velocity</w:t>
              </w:r>
            </w:ins>
          </w:p>
        </w:tc>
      </w:tr>
      <w:tr w:rsidR="00385928" w:rsidRPr="006C4FF4" w14:paraId="78E0CEE9" w14:textId="77777777" w:rsidTr="0083374D">
        <w:trPr>
          <w:ins w:id="10776" w:author="Mark Millinger" w:date="2018-03-21T18:23:00Z"/>
        </w:trPr>
        <w:tc>
          <w:tcPr>
            <w:tcW w:w="1134" w:type="dxa"/>
            <w:shd w:val="clear" w:color="auto" w:fill="auto"/>
          </w:tcPr>
          <w:p w14:paraId="151432F0" w14:textId="77777777" w:rsidR="00385928" w:rsidRPr="007D2C4A" w:rsidRDefault="00385928" w:rsidP="00503BC8">
            <w:pPr>
              <w:pStyle w:val="paragraph"/>
              <w:ind w:left="0"/>
              <w:rPr>
                <w:ins w:id="10777" w:author="Mark Millinger" w:date="2018-03-21T18:23:00Z"/>
                <w:i/>
              </w:rPr>
            </w:pPr>
            <w:ins w:id="10778" w:author="Mark Millinger" w:date="2018-03-21T18:23:00Z">
              <w:r w:rsidRPr="007D2C4A">
                <w:rPr>
                  <w:i/>
                </w:rPr>
                <w:t>α</w:t>
              </w:r>
            </w:ins>
          </w:p>
        </w:tc>
        <w:tc>
          <w:tcPr>
            <w:tcW w:w="6202" w:type="dxa"/>
            <w:shd w:val="clear" w:color="auto" w:fill="auto"/>
          </w:tcPr>
          <w:p w14:paraId="42F2D4F7" w14:textId="77777777" w:rsidR="00385928" w:rsidRPr="006C4FF4" w:rsidRDefault="00385928" w:rsidP="00503BC8">
            <w:pPr>
              <w:pStyle w:val="paragraph"/>
              <w:ind w:left="0"/>
              <w:rPr>
                <w:ins w:id="10779" w:author="Mark Millinger" w:date="2018-03-21T18:23:00Z"/>
              </w:rPr>
            </w:pPr>
            <w:ins w:id="10780" w:author="Mark Millinger" w:date="2018-03-21T18:23:00Z">
              <w:r w:rsidRPr="006C4FF4">
                <w:t>Incidence angle (to surface normal)</w:t>
              </w:r>
            </w:ins>
          </w:p>
        </w:tc>
      </w:tr>
      <w:tr w:rsidR="00385928" w:rsidRPr="006C4FF4" w14:paraId="70EA90D5" w14:textId="77777777" w:rsidTr="0083374D">
        <w:trPr>
          <w:ins w:id="10781" w:author="Mark Millinger" w:date="2018-03-21T18:23:00Z"/>
        </w:trPr>
        <w:tc>
          <w:tcPr>
            <w:tcW w:w="1134" w:type="dxa"/>
            <w:shd w:val="clear" w:color="auto" w:fill="auto"/>
          </w:tcPr>
          <w:p w14:paraId="636EAFE9" w14:textId="77777777" w:rsidR="00385928" w:rsidRPr="007D2C4A" w:rsidRDefault="00385928" w:rsidP="00503BC8">
            <w:pPr>
              <w:pStyle w:val="paragraph"/>
              <w:ind w:left="0"/>
              <w:rPr>
                <w:ins w:id="10782" w:author="Mark Millinger" w:date="2018-03-21T18:23:00Z"/>
                <w:i/>
              </w:rPr>
            </w:pPr>
            <w:ins w:id="10783" w:author="Mark Millinger" w:date="2018-03-21T18:23:00Z">
              <w:r w:rsidRPr="007D2C4A">
                <w:rPr>
                  <w:i/>
                </w:rPr>
                <w:t>S</w:t>
              </w:r>
            </w:ins>
          </w:p>
        </w:tc>
        <w:tc>
          <w:tcPr>
            <w:tcW w:w="6202" w:type="dxa"/>
            <w:shd w:val="clear" w:color="auto" w:fill="auto"/>
          </w:tcPr>
          <w:p w14:paraId="285F73CF" w14:textId="77777777" w:rsidR="00385928" w:rsidRPr="006C4FF4" w:rsidRDefault="00385928" w:rsidP="00503BC8">
            <w:pPr>
              <w:pStyle w:val="paragraph"/>
              <w:ind w:left="0"/>
              <w:rPr>
                <w:ins w:id="10784" w:author="Mark Millinger" w:date="2018-03-21T18:23:00Z"/>
              </w:rPr>
            </w:pPr>
            <w:ins w:id="10785" w:author="Mark Millinger" w:date="2018-03-21T18:23:00Z">
              <w:r w:rsidRPr="006C4FF4">
                <w:t>Spacing between the two layers</w:t>
              </w:r>
            </w:ins>
          </w:p>
        </w:tc>
      </w:tr>
    </w:tbl>
    <w:p w14:paraId="71C323E7" w14:textId="598C613C" w:rsidR="00385928" w:rsidRPr="006C4FF4" w:rsidRDefault="00385928" w:rsidP="00385928">
      <w:pPr>
        <w:pStyle w:val="paragraph"/>
        <w:rPr>
          <w:ins w:id="10786" w:author="Mark Millinger" w:date="2018-03-21T18:23:00Z"/>
        </w:rPr>
      </w:pPr>
      <w:ins w:id="10787" w:author="Mark Millinger" w:date="2018-03-21T18:23:00Z">
        <w:r w:rsidRPr="006C4FF4">
          <w:t>Note that unlike the example prov</w:t>
        </w:r>
      </w:ins>
      <w:ins w:id="10788" w:author="Klaus Ehrlich" w:date="2019-01-30T10:43:00Z">
        <w:r w:rsidR="00FC597F">
          <w:t>i</w:t>
        </w:r>
      </w:ins>
      <w:ins w:id="10789" w:author="Mark Millinger" w:date="2018-03-21T18:23:00Z">
        <w:r w:rsidRPr="006C4FF4">
          <w:t xml:space="preserve">ded here, double or multi-wall equations are in general defined in several velocity regimes. </w:t>
        </w:r>
      </w:ins>
    </w:p>
    <w:p w14:paraId="66453DBE" w14:textId="77777777" w:rsidR="00385928" w:rsidRPr="006C4FF4" w:rsidRDefault="00385928" w:rsidP="00385928">
      <w:pPr>
        <w:pStyle w:val="paragraph"/>
        <w:rPr>
          <w:ins w:id="10790" w:author="Mark Millinger" w:date="2018-03-21T18:23:00Z"/>
        </w:rPr>
      </w:pPr>
      <w:ins w:id="10791" w:author="Mark Millinger" w:date="2018-03-21T18:23:00Z">
        <w:r w:rsidRPr="006C4FF4">
          <w:t>The increased efficiency in shielding is achieved by the fragmentation of the projectile in the bumper and the spread of the fragmentation cloud before impacting the second surface. Thus, for the applicability of the equations it is relevant if the bumber layer can fragment the projectile and if the spacing in between the layers allows for a sufficient spread of fragments. An engineering practice is to assume that the following has to be met in order to be able to apply double wall equations for the considered shielding geometry:</w:t>
        </w:r>
      </w:ins>
    </w:p>
    <w:p w14:paraId="095E805D" w14:textId="77777777" w:rsidR="00385928" w:rsidRPr="006C4FF4" w:rsidRDefault="00385928" w:rsidP="00385928">
      <w:pPr>
        <w:pStyle w:val="paragraph"/>
        <w:ind w:left="2355" w:firstLine="350"/>
        <w:rPr>
          <w:ins w:id="10792" w:author="Mark Millinger" w:date="2018-03-21T18:23:00Z"/>
        </w:rPr>
      </w:pPr>
      <w:ins w:id="10793" w:author="Mark Millinger" w:date="2018-03-21T18:23:00Z">
        <w:r w:rsidRPr="006C4FF4">
          <w:t>t</w:t>
        </w:r>
        <w:r w:rsidRPr="006C4FF4">
          <w:rPr>
            <w:vertAlign w:val="subscript"/>
          </w:rPr>
          <w:t>b</w:t>
        </w:r>
        <w:r w:rsidRPr="006C4FF4">
          <w:t xml:space="preserve"> &gt; D</w:t>
        </w:r>
        <w:r w:rsidRPr="006C4FF4">
          <w:rPr>
            <w:vertAlign w:val="subscript"/>
          </w:rPr>
          <w:t>c</w:t>
        </w:r>
        <w:r w:rsidRPr="006C4FF4">
          <w:t>/6</w:t>
        </w:r>
      </w:ins>
    </w:p>
    <w:p w14:paraId="096F1733" w14:textId="77777777" w:rsidR="00385928" w:rsidRPr="006C4FF4" w:rsidRDefault="00385928" w:rsidP="00385928">
      <w:pPr>
        <w:pStyle w:val="paragraph"/>
        <w:ind w:left="2530" w:firstLine="175"/>
        <w:rPr>
          <w:ins w:id="10794" w:author="Mark Millinger" w:date="2018-03-21T18:23:00Z"/>
        </w:rPr>
      </w:pPr>
      <w:ins w:id="10795" w:author="Mark Millinger" w:date="2018-03-21T18:23:00Z">
        <w:r w:rsidRPr="006C4FF4">
          <w:t>S &gt; 15 D</w:t>
        </w:r>
        <w:r w:rsidRPr="006C4FF4">
          <w:rPr>
            <w:vertAlign w:val="subscript"/>
          </w:rPr>
          <w:t>c</w:t>
        </w:r>
      </w:ins>
    </w:p>
    <w:p w14:paraId="05D9C7D6" w14:textId="0BF01C55" w:rsidR="00385928" w:rsidRPr="006C4FF4" w:rsidRDefault="007D2C4A" w:rsidP="00385928">
      <w:pPr>
        <w:pStyle w:val="paragraph"/>
        <w:rPr>
          <w:ins w:id="10796" w:author="Mark Millinger" w:date="2018-03-21T18:23:00Z"/>
        </w:rPr>
      </w:pPr>
      <w:ins w:id="10797" w:author="Klaus Ehrlich" w:date="2019-01-30T09:27:00Z">
        <w:r>
          <w:t>where:</w:t>
        </w:r>
      </w:ins>
      <w:ins w:id="10798" w:author="Mark Millinger" w:date="2018-03-21T18:23:00Z">
        <w:r w:rsidR="00385928" w:rsidRPr="006C4FF4">
          <w:t xml:space="preserve"> </w:t>
        </w:r>
      </w:ins>
    </w:p>
    <w:tbl>
      <w:tblPr>
        <w:tblW w:w="0" w:type="auto"/>
        <w:tblInd w:w="2802" w:type="dxa"/>
        <w:tblLook w:val="04A0" w:firstRow="1" w:lastRow="0" w:firstColumn="1" w:lastColumn="0" w:noHBand="0" w:noVBand="1"/>
      </w:tblPr>
      <w:tblGrid>
        <w:gridCol w:w="1134"/>
        <w:gridCol w:w="6202"/>
      </w:tblGrid>
      <w:tr w:rsidR="00385928" w:rsidRPr="006C4FF4" w14:paraId="31F89AFD" w14:textId="77777777" w:rsidTr="0083374D">
        <w:trPr>
          <w:ins w:id="10799" w:author="Mark Millinger" w:date="2018-03-21T18:23:00Z"/>
        </w:trPr>
        <w:tc>
          <w:tcPr>
            <w:tcW w:w="1134" w:type="dxa"/>
            <w:shd w:val="clear" w:color="auto" w:fill="auto"/>
          </w:tcPr>
          <w:p w14:paraId="0ED41B16" w14:textId="77777777" w:rsidR="00385928" w:rsidRPr="007D2C4A" w:rsidRDefault="00385928" w:rsidP="00503BC8">
            <w:pPr>
              <w:pStyle w:val="paragraph"/>
              <w:ind w:left="0"/>
              <w:rPr>
                <w:ins w:id="10800" w:author="Mark Millinger" w:date="2018-03-21T18:23:00Z"/>
                <w:i/>
              </w:rPr>
            </w:pPr>
            <w:ins w:id="10801" w:author="Mark Millinger" w:date="2018-03-21T18:23:00Z">
              <w:r w:rsidRPr="007D2C4A">
                <w:rPr>
                  <w:i/>
                </w:rPr>
                <w:t>D</w:t>
              </w:r>
              <w:r w:rsidRPr="007D2C4A">
                <w:rPr>
                  <w:i/>
                  <w:vertAlign w:val="subscript"/>
                </w:rPr>
                <w:t>c</w:t>
              </w:r>
            </w:ins>
          </w:p>
        </w:tc>
        <w:tc>
          <w:tcPr>
            <w:tcW w:w="6202" w:type="dxa"/>
            <w:shd w:val="clear" w:color="auto" w:fill="auto"/>
          </w:tcPr>
          <w:p w14:paraId="7A1FD343" w14:textId="77777777" w:rsidR="00385928" w:rsidRPr="006C4FF4" w:rsidRDefault="00385928" w:rsidP="00503BC8">
            <w:pPr>
              <w:pStyle w:val="paragraph"/>
              <w:ind w:left="0"/>
              <w:rPr>
                <w:ins w:id="10802" w:author="Mark Millinger" w:date="2018-03-21T18:23:00Z"/>
              </w:rPr>
            </w:pPr>
            <w:ins w:id="10803" w:author="Mark Millinger" w:date="2018-03-21T18:23:00Z">
              <w:r w:rsidRPr="006C4FF4">
                <w:t>Critical diameter</w:t>
              </w:r>
            </w:ins>
          </w:p>
        </w:tc>
      </w:tr>
      <w:tr w:rsidR="00385928" w:rsidRPr="006C4FF4" w14:paraId="7020D210" w14:textId="77777777" w:rsidTr="0083374D">
        <w:trPr>
          <w:ins w:id="10804" w:author="Mark Millinger" w:date="2018-03-21T18:23:00Z"/>
        </w:trPr>
        <w:tc>
          <w:tcPr>
            <w:tcW w:w="1134" w:type="dxa"/>
            <w:shd w:val="clear" w:color="auto" w:fill="auto"/>
          </w:tcPr>
          <w:p w14:paraId="295EBA3F" w14:textId="77777777" w:rsidR="00385928" w:rsidRPr="007D2C4A" w:rsidRDefault="00385928" w:rsidP="00503BC8">
            <w:pPr>
              <w:pStyle w:val="paragraph"/>
              <w:ind w:left="0"/>
              <w:rPr>
                <w:ins w:id="10805" w:author="Mark Millinger" w:date="2018-03-21T18:23:00Z"/>
                <w:i/>
              </w:rPr>
            </w:pPr>
            <w:ins w:id="10806" w:author="Mark Millinger" w:date="2018-03-21T18:23:00Z">
              <w:r w:rsidRPr="007D2C4A">
                <w:rPr>
                  <w:i/>
                </w:rPr>
                <w:t>t</w:t>
              </w:r>
              <w:r w:rsidRPr="007D2C4A">
                <w:rPr>
                  <w:i/>
                  <w:vertAlign w:val="subscript"/>
                </w:rPr>
                <w:t>b</w:t>
              </w:r>
            </w:ins>
          </w:p>
        </w:tc>
        <w:tc>
          <w:tcPr>
            <w:tcW w:w="6202" w:type="dxa"/>
            <w:shd w:val="clear" w:color="auto" w:fill="auto"/>
          </w:tcPr>
          <w:p w14:paraId="321BD0AA" w14:textId="77777777" w:rsidR="00385928" w:rsidRPr="006C4FF4" w:rsidRDefault="00385928" w:rsidP="00503BC8">
            <w:pPr>
              <w:pStyle w:val="paragraph"/>
              <w:ind w:left="0"/>
              <w:rPr>
                <w:ins w:id="10807" w:author="Mark Millinger" w:date="2018-03-21T18:23:00Z"/>
              </w:rPr>
            </w:pPr>
            <w:ins w:id="10808" w:author="Mark Millinger" w:date="2018-03-21T18:23:00Z">
              <w:r w:rsidRPr="006C4FF4">
                <w:t>Bumper thickness (first impacted wall)</w:t>
              </w:r>
            </w:ins>
          </w:p>
        </w:tc>
      </w:tr>
      <w:tr w:rsidR="00385928" w:rsidRPr="006C4FF4" w14:paraId="77FAE623" w14:textId="77777777" w:rsidTr="0083374D">
        <w:trPr>
          <w:ins w:id="10809" w:author="Mark Millinger" w:date="2018-03-21T18:23:00Z"/>
        </w:trPr>
        <w:tc>
          <w:tcPr>
            <w:tcW w:w="1134" w:type="dxa"/>
            <w:shd w:val="clear" w:color="auto" w:fill="auto"/>
          </w:tcPr>
          <w:p w14:paraId="36279484" w14:textId="77777777" w:rsidR="00385928" w:rsidRPr="007D2C4A" w:rsidRDefault="00385928" w:rsidP="00503BC8">
            <w:pPr>
              <w:pStyle w:val="paragraph"/>
              <w:ind w:left="0"/>
              <w:rPr>
                <w:ins w:id="10810" w:author="Mark Millinger" w:date="2018-03-21T18:23:00Z"/>
                <w:i/>
              </w:rPr>
            </w:pPr>
            <w:ins w:id="10811" w:author="Mark Millinger" w:date="2018-03-21T18:23:00Z">
              <w:r w:rsidRPr="007D2C4A">
                <w:rPr>
                  <w:i/>
                </w:rPr>
                <w:t>S</w:t>
              </w:r>
            </w:ins>
          </w:p>
        </w:tc>
        <w:tc>
          <w:tcPr>
            <w:tcW w:w="6202" w:type="dxa"/>
            <w:shd w:val="clear" w:color="auto" w:fill="auto"/>
          </w:tcPr>
          <w:p w14:paraId="27796A97" w14:textId="77777777" w:rsidR="00385928" w:rsidRPr="006C4FF4" w:rsidRDefault="00385928" w:rsidP="00503BC8">
            <w:pPr>
              <w:pStyle w:val="paragraph"/>
              <w:ind w:left="0"/>
              <w:rPr>
                <w:ins w:id="10812" w:author="Mark Millinger" w:date="2018-03-21T18:23:00Z"/>
              </w:rPr>
            </w:pPr>
            <w:ins w:id="10813" w:author="Mark Millinger" w:date="2018-03-21T18:23:00Z">
              <w:r w:rsidRPr="006C4FF4">
                <w:t>Spacing between the two layers</w:t>
              </w:r>
            </w:ins>
          </w:p>
        </w:tc>
      </w:tr>
    </w:tbl>
    <w:p w14:paraId="6F5BD143" w14:textId="0F6DEE33" w:rsidR="00385928" w:rsidRPr="006C4FF4" w:rsidRDefault="00385928" w:rsidP="00DD0F7A">
      <w:pPr>
        <w:pStyle w:val="paragraph"/>
      </w:pPr>
      <w:ins w:id="10814" w:author="Mark Millinger" w:date="2018-03-21T18:23:00Z">
        <w:r w:rsidRPr="006C4FF4">
          <w:t xml:space="preserve">Note that the applicability of double wall equations for shielding configurations is environment dependent as impact parameters like incidence angle, velocity and projectile density </w:t>
        </w:r>
      </w:ins>
      <w:ins w:id="10815" w:author="Olga Zhdanovich" w:date="2019-01-07T11:08:00Z">
        <w:r w:rsidR="00984863" w:rsidRPr="006C4FF4">
          <w:t>can</w:t>
        </w:r>
      </w:ins>
      <w:ins w:id="10816" w:author="Mark Millinger" w:date="2018-03-21T18:23:00Z">
        <w:r w:rsidRPr="006C4FF4">
          <w:t xml:space="preserve"> vary.</w:t>
        </w:r>
      </w:ins>
    </w:p>
    <w:p w14:paraId="3077DD9E" w14:textId="77777777" w:rsidR="00DD0F7A" w:rsidRPr="006C4FF4" w:rsidRDefault="00DD0F7A" w:rsidP="00DD0F7A">
      <w:pPr>
        <w:pStyle w:val="Annex2"/>
      </w:pPr>
      <w:bookmarkStart w:id="10817" w:name="_Toc149105516"/>
      <w:bookmarkStart w:id="10818" w:name="_Toc183594094"/>
      <w:bookmarkStart w:id="10819" w:name="_Toc192044449"/>
      <w:bookmarkStart w:id="10820" w:name="_Toc192044718"/>
      <w:bookmarkStart w:id="10821" w:name="_Toc3375797"/>
      <w:r w:rsidRPr="006C4FF4">
        <w:t>Analysis tools</w:t>
      </w:r>
      <w:bookmarkEnd w:id="10817"/>
      <w:bookmarkEnd w:id="10818"/>
      <w:bookmarkEnd w:id="10819"/>
      <w:bookmarkEnd w:id="10820"/>
      <w:bookmarkEnd w:id="10821"/>
    </w:p>
    <w:p w14:paraId="017DCDFE" w14:textId="77777777" w:rsidR="00DD0F7A" w:rsidRPr="006C4FF4" w:rsidRDefault="00DD0F7A" w:rsidP="00DD0F7A">
      <w:pPr>
        <w:pStyle w:val="Annex3"/>
      </w:pPr>
      <w:bookmarkStart w:id="10822" w:name="_Toc192044544"/>
      <w:bookmarkStart w:id="10823" w:name="_Toc3375798"/>
      <w:r w:rsidRPr="006C4FF4">
        <w:t>General</w:t>
      </w:r>
      <w:bookmarkEnd w:id="10822"/>
      <w:bookmarkEnd w:id="10823"/>
    </w:p>
    <w:p w14:paraId="525449B6" w14:textId="77777777" w:rsidR="00DD0F7A" w:rsidRPr="006C4FF4" w:rsidRDefault="00DD0F7A" w:rsidP="00DD0F7A">
      <w:pPr>
        <w:pStyle w:val="paragraph"/>
      </w:pPr>
      <w:r w:rsidRPr="006C4FF4">
        <w:t xml:space="preserve">Several numerical tools have been developed to perform impact and impact risk analyses. The following tools are mentioned for information only. </w:t>
      </w:r>
    </w:p>
    <w:p w14:paraId="069CAD0E" w14:textId="77777777" w:rsidR="00DD0F7A" w:rsidRPr="006C4FF4" w:rsidRDefault="00DD0F7A" w:rsidP="00DD0F7A">
      <w:pPr>
        <w:pStyle w:val="Annex3"/>
      </w:pPr>
      <w:bookmarkStart w:id="10824" w:name="_Toc192044545"/>
      <w:bookmarkStart w:id="10825" w:name="_Toc3375799"/>
      <w:r w:rsidRPr="006C4FF4">
        <w:t>Deterministic analysis</w:t>
      </w:r>
      <w:bookmarkEnd w:id="10824"/>
      <w:bookmarkEnd w:id="10825"/>
    </w:p>
    <w:p w14:paraId="43A79A2C" w14:textId="77777777" w:rsidR="00DD0F7A" w:rsidRPr="006C4FF4" w:rsidRDefault="00DD0F7A" w:rsidP="00DD0F7A">
      <w:pPr>
        <w:pStyle w:val="paragraph"/>
      </w:pPr>
      <w:r w:rsidRPr="006C4FF4">
        <w:t xml:space="preserve">For information and analysis of the deterministic, trackable space objects, the DISCOS database was developed </w:t>
      </w:r>
      <w:r w:rsidRPr="006C4FF4">
        <w:fldChar w:fldCharType="begin"/>
      </w:r>
      <w:r w:rsidRPr="006C4FF4">
        <w:instrText xml:space="preserve"> REF _Ref185149984 \r \h </w:instrText>
      </w:r>
      <w:r w:rsidRPr="006C4FF4">
        <w:fldChar w:fldCharType="separate"/>
      </w:r>
      <w:r w:rsidR="00DA753C">
        <w:t>[RD.87]</w:t>
      </w:r>
      <w:r w:rsidRPr="006C4FF4">
        <w:fldChar w:fldCharType="end"/>
      </w:r>
      <w:r w:rsidRPr="006C4FF4">
        <w:t>. DISCOS (ESA’s Database and Information System Characterising Objects in Space) is a catalogue on Earth orbiting space objects and debris.</w:t>
      </w:r>
    </w:p>
    <w:p w14:paraId="0FD26AA5" w14:textId="77777777" w:rsidR="00DD0F7A" w:rsidRPr="006C4FF4" w:rsidRDefault="00DD0F7A" w:rsidP="00DD0F7A">
      <w:pPr>
        <w:pStyle w:val="paragraph"/>
      </w:pPr>
      <w:r w:rsidRPr="006C4FF4">
        <w:t xml:space="preserve">DISCOS can be used to extract detailed data on all the tracked objects. DISCOS is implemented at and maintained by ESA/ESOC. It is accessible </w:t>
      </w:r>
      <w:ins w:id="10826" w:author="Vitali Braun" w:date="2018-05-16T15:03:00Z">
        <w:r w:rsidR="009F71D6" w:rsidRPr="006C4FF4">
          <w:t xml:space="preserve">via </w:t>
        </w:r>
        <w:r w:rsidR="009F71D6" w:rsidRPr="006C4FF4">
          <w:fldChar w:fldCharType="begin"/>
        </w:r>
        <w:r w:rsidR="009F71D6" w:rsidRPr="006C4FF4">
          <w:instrText xml:space="preserve"> HYPERLINK "https://discosweb.esoc.esa.int" </w:instrText>
        </w:r>
      </w:ins>
      <w:ins w:id="10827" w:author="Vitali Braun" w:date="2018-05-16T15:03:00Z">
        <w:r w:rsidR="009F71D6" w:rsidRPr="006C4FF4">
          <w:fldChar w:fldCharType="separate"/>
        </w:r>
        <w:r w:rsidR="009F71D6" w:rsidRPr="006C4FF4">
          <w:rPr>
            <w:rStyle w:val="Hyperlink"/>
          </w:rPr>
          <w:t>https://discosweb.esoc.esa.int</w:t>
        </w:r>
        <w:r w:rsidR="009F71D6" w:rsidRPr="006C4FF4">
          <w:fldChar w:fldCharType="end"/>
        </w:r>
        <w:r w:rsidR="009F71D6" w:rsidRPr="006C4FF4">
          <w:t xml:space="preserve"> </w:t>
        </w:r>
      </w:ins>
      <w:r w:rsidRPr="006C4FF4">
        <w:t>for registered users only.</w:t>
      </w:r>
    </w:p>
    <w:p w14:paraId="1651FB8F" w14:textId="77777777" w:rsidR="00DD0F7A" w:rsidRPr="006C4FF4" w:rsidRDefault="00DD0F7A" w:rsidP="00DD0F7A">
      <w:pPr>
        <w:pStyle w:val="Annex3"/>
      </w:pPr>
      <w:bookmarkStart w:id="10828" w:name="_Toc192044546"/>
      <w:bookmarkStart w:id="10829" w:name="_Toc3375800"/>
      <w:r w:rsidRPr="006C4FF4">
        <w:t>Statistical analysis</w:t>
      </w:r>
      <w:bookmarkEnd w:id="10828"/>
      <w:bookmarkEnd w:id="10829"/>
    </w:p>
    <w:p w14:paraId="56E16A3C" w14:textId="20B5537E" w:rsidR="007B4570" w:rsidRDefault="007B4570" w:rsidP="007B4570">
      <w:pPr>
        <w:pStyle w:val="Annex4"/>
        <w:rPr>
          <w:ins w:id="10830" w:author="Klaus Ehrlich" w:date="2019-01-30T09:29:00Z"/>
        </w:rPr>
      </w:pPr>
      <w:ins w:id="10831" w:author="Klaus Ehrlich" w:date="2019-01-30T09:29:00Z">
        <w:r>
          <w:t>Overview</w:t>
        </w:r>
      </w:ins>
    </w:p>
    <w:p w14:paraId="622C5897" w14:textId="77777777" w:rsidR="00DD0F7A" w:rsidRPr="006C4FF4" w:rsidDel="00385928" w:rsidRDefault="00DD0F7A" w:rsidP="00DD0F7A">
      <w:pPr>
        <w:pStyle w:val="paragraph"/>
        <w:rPr>
          <w:del w:id="10832" w:author="Mark Millinger" w:date="2018-03-21T18:24:00Z"/>
        </w:rPr>
      </w:pPr>
      <w:del w:id="10833" w:author="Mark Millinger" w:date="2018-03-21T18:24:00Z">
        <w:r w:rsidRPr="006C4FF4" w:rsidDel="00385928">
          <w:delText xml:space="preserve">A statistical tool, ESABASE2/DEBRIS, was developed for a detailed impact risk assessment of smaller, non­trackable particles </w:delText>
        </w:r>
        <w:r w:rsidRPr="006C4FF4" w:rsidDel="00385928">
          <w:fldChar w:fldCharType="begin"/>
        </w:r>
        <w:r w:rsidRPr="006C4FF4" w:rsidDel="00385928">
          <w:delInstrText xml:space="preserve"> REF _Ref185150415 \r \h </w:delInstrText>
        </w:r>
        <w:r w:rsidRPr="006C4FF4" w:rsidDel="00385928">
          <w:fldChar w:fldCharType="separate"/>
        </w:r>
        <w:r w:rsidR="00017475" w:rsidRPr="006C4FF4" w:rsidDel="00385928">
          <w:delText>[RD.30]</w:delText>
        </w:r>
        <w:r w:rsidRPr="006C4FF4" w:rsidDel="00385928">
          <w:fldChar w:fldCharType="end"/>
        </w:r>
        <w:r w:rsidRPr="006C4FF4" w:rsidDel="00385928">
          <w:delText>. ESABASE2/DEBRIS is a fully three dimensional numerical analysis tool including directional and geometrical effects and spacecraft shielding considerations. It is based on environment and particle/wall interaction models and includes several meteoroid and space debris flux models.</w:delText>
        </w:r>
      </w:del>
    </w:p>
    <w:p w14:paraId="5A4F892C" w14:textId="2F97C3A3" w:rsidR="00DD0F7A" w:rsidRPr="006C4FF4" w:rsidRDefault="00842E61" w:rsidP="00DD0F7A">
      <w:pPr>
        <w:pStyle w:val="paragraph"/>
      </w:pPr>
      <w:ins w:id="10834" w:author="Mark Millinger" w:date="2018-08-14T16:08:00Z">
        <w:r w:rsidRPr="006C4FF4">
          <w:t xml:space="preserve">Some tools to </w:t>
        </w:r>
      </w:ins>
      <w:ins w:id="10835" w:author="Mark Millinger" w:date="2018-08-14T15:58:00Z">
        <w:r w:rsidRPr="006C4FF4">
          <w:t xml:space="preserve">perform a </w:t>
        </w:r>
      </w:ins>
      <w:ins w:id="10836" w:author="Mark Millinger" w:date="2018-08-14T16:08:00Z">
        <w:r w:rsidRPr="006C4FF4">
          <w:t xml:space="preserve">statistical </w:t>
        </w:r>
      </w:ins>
      <w:ins w:id="10837" w:author="Mark Millinger" w:date="2018-08-14T15:58:00Z">
        <w:r w:rsidRPr="006C4FF4">
          <w:t>microparticle risk assessment</w:t>
        </w:r>
      </w:ins>
      <w:ins w:id="10838" w:author="Mark Millinger" w:date="2018-08-14T16:08:00Z">
        <w:r w:rsidRPr="006C4FF4">
          <w:t xml:space="preserve"> are listed below</w:t>
        </w:r>
      </w:ins>
      <w:ins w:id="10839" w:author="Mark Millinger" w:date="2018-08-14T15:58:00Z">
        <w:r w:rsidRPr="006C4FF4">
          <w:t xml:space="preserve">. In general, </w:t>
        </w:r>
      </w:ins>
      <w:del w:id="10840" w:author="Mark Millinger" w:date="2018-08-14T15:58:00Z">
        <w:r w:rsidR="00DD0F7A" w:rsidRPr="006C4FF4" w:rsidDel="00842E61">
          <w:delText>T</w:delText>
        </w:r>
      </w:del>
      <w:ins w:id="10841" w:author="Mark Millinger" w:date="2018-08-14T15:58:00Z">
        <w:r w:rsidRPr="006C4FF4">
          <w:t>t</w:t>
        </w:r>
      </w:ins>
      <w:r w:rsidR="00DD0F7A" w:rsidRPr="006C4FF4">
        <w:t xml:space="preserve">he user specifies the mission, spacecraft geometry, attitude and shielding as well as the particle type, size and velocity range to be analysed. The computed output </w:t>
      </w:r>
      <w:ins w:id="10842" w:author="Mark Millinger" w:date="2018-08-14T16:09:00Z">
        <w:r w:rsidRPr="006C4FF4">
          <w:t xml:space="preserve">typically </w:t>
        </w:r>
      </w:ins>
      <w:r w:rsidR="00DD0F7A" w:rsidRPr="006C4FF4">
        <w:t>includes:</w:t>
      </w:r>
    </w:p>
    <w:p w14:paraId="384E418A" w14:textId="77B78CC1" w:rsidR="00DD0F7A" w:rsidRPr="006C4FF4" w:rsidRDefault="00DD0F7A" w:rsidP="00DD0F7A">
      <w:pPr>
        <w:pStyle w:val="Bul1"/>
      </w:pPr>
      <w:r w:rsidRPr="006C4FF4">
        <w:t xml:space="preserve">the </w:t>
      </w:r>
      <w:ins w:id="10843" w:author="Mark Millinger" w:date="2018-08-14T16:09:00Z">
        <w:r w:rsidR="00842E61" w:rsidRPr="006C4FF4">
          <w:t xml:space="preserve">average </w:t>
        </w:r>
      </w:ins>
      <w:r w:rsidRPr="006C4FF4">
        <w:t>number of impacts;</w:t>
      </w:r>
    </w:p>
    <w:p w14:paraId="2D351BD5" w14:textId="77777777" w:rsidR="00DD0F7A" w:rsidRPr="006C4FF4" w:rsidRDefault="00DD0F7A" w:rsidP="00DD0F7A">
      <w:pPr>
        <w:pStyle w:val="Bul1"/>
      </w:pPr>
      <w:r w:rsidRPr="006C4FF4">
        <w:t>the resulting number of damaging impacts taking into account the spacecraft shielding and damage assessment equations;</w:t>
      </w:r>
    </w:p>
    <w:p w14:paraId="697985E8" w14:textId="77777777" w:rsidR="00DD0F7A" w:rsidRPr="006C4FF4" w:rsidRDefault="00DD0F7A" w:rsidP="00DD0F7A">
      <w:pPr>
        <w:pStyle w:val="Bul1"/>
      </w:pPr>
      <w:r w:rsidRPr="006C4FF4">
        <w:t>the mean particle impact velocity (amplitude and direction);</w:t>
      </w:r>
    </w:p>
    <w:p w14:paraId="7612F2B7" w14:textId="77777777" w:rsidR="00DD0F7A" w:rsidRPr="006C4FF4" w:rsidRDefault="00DD0F7A" w:rsidP="00DD0F7A">
      <w:pPr>
        <w:pStyle w:val="Bul1"/>
      </w:pPr>
      <w:r w:rsidRPr="006C4FF4">
        <w:t>the numbers of craters of specified size;</w:t>
      </w:r>
    </w:p>
    <w:p w14:paraId="4FF643BA" w14:textId="77777777" w:rsidR="00DD0F7A" w:rsidRPr="006C4FF4" w:rsidRDefault="00DD0F7A" w:rsidP="00DD0F7A">
      <w:pPr>
        <w:pStyle w:val="Bul1"/>
      </w:pPr>
      <w:r w:rsidRPr="006C4FF4">
        <w:t>the probability of no failure.</w:t>
      </w:r>
    </w:p>
    <w:p w14:paraId="183DE8AF" w14:textId="77777777" w:rsidR="00385928" w:rsidRPr="006C4FF4" w:rsidRDefault="00385928" w:rsidP="007B4570">
      <w:pPr>
        <w:pStyle w:val="Annex4"/>
        <w:rPr>
          <w:ins w:id="10844" w:author="Mark Millinger" w:date="2018-03-21T18:24:00Z"/>
        </w:rPr>
      </w:pPr>
      <w:ins w:id="10845" w:author="Mark Millinger" w:date="2018-03-21T18:24:00Z">
        <w:r w:rsidRPr="006C4FF4">
          <w:t>ESABASE</w:t>
        </w:r>
      </w:ins>
    </w:p>
    <w:p w14:paraId="1A143581" w14:textId="2DACA4D1" w:rsidR="00385928" w:rsidRPr="006C4FF4" w:rsidRDefault="00385928" w:rsidP="00385928">
      <w:pPr>
        <w:pStyle w:val="paragraph"/>
        <w:rPr>
          <w:ins w:id="10846" w:author="Mark Millinger" w:date="2018-03-21T18:24:00Z"/>
        </w:rPr>
      </w:pPr>
      <w:ins w:id="10847" w:author="Mark Millinger" w:date="2018-03-21T18:24:00Z">
        <w:r w:rsidRPr="006C4FF4">
          <w:t xml:space="preserve">A statistical tool, ESABASE2/DEBRIS, was developed for a detailed impact risk assessment of smaller, non­trackable particles </w:t>
        </w:r>
        <w:r w:rsidRPr="006C4FF4">
          <w:fldChar w:fldCharType="begin"/>
        </w:r>
        <w:r w:rsidRPr="006C4FF4">
          <w:instrText xml:space="preserve"> REF _Ref185150415 \r \h </w:instrText>
        </w:r>
      </w:ins>
      <w:ins w:id="10848" w:author="Mark Millinger" w:date="2018-03-21T18:24:00Z">
        <w:r w:rsidRPr="006C4FF4">
          <w:fldChar w:fldCharType="separate"/>
        </w:r>
      </w:ins>
      <w:r w:rsidR="00DA753C">
        <w:t>[RD.30]</w:t>
      </w:r>
      <w:ins w:id="10849" w:author="Mark Millinger" w:date="2018-03-21T18:24:00Z">
        <w:r w:rsidRPr="006C4FF4">
          <w:fldChar w:fldCharType="end"/>
        </w:r>
        <w:r w:rsidRPr="006C4FF4">
          <w:t>. ESABASE2/DEBRIS is a fully three dimensional numerical analysis tool including directional and geometrical effects and spacecraft shielding considerations. It is based on environment and particle</w:t>
        </w:r>
      </w:ins>
      <w:ins w:id="10850" w:author="Olga Zhdanovich" w:date="2018-12-06T16:55:00Z">
        <w:r w:rsidR="00D47DBA" w:rsidRPr="006C4FF4">
          <w:t>-</w:t>
        </w:r>
      </w:ins>
      <w:ins w:id="10851" w:author="Mark Millinger" w:date="2018-03-21T18:24:00Z">
        <w:r w:rsidRPr="006C4FF4">
          <w:t>wall interaction models and includes several meteoroid and space debris flux models.</w:t>
        </w:r>
      </w:ins>
    </w:p>
    <w:p w14:paraId="1455449F" w14:textId="74A3AA5F" w:rsidR="00DD0F7A" w:rsidRPr="006C4FF4" w:rsidRDefault="00DD0F7A" w:rsidP="00DD0F7A">
      <w:pPr>
        <w:pStyle w:val="paragraph"/>
      </w:pPr>
      <w:r w:rsidRPr="006C4FF4">
        <w:t xml:space="preserve">ESABASE2/DEBRIS is applicable for earth orbits and allows the optional use of several meteoroid and debris flux models. The tool includes the MASTER-2005 model and the sporadic and stream meteoroid models given in </w:t>
      </w:r>
      <w:ins w:id="10852" w:author="Mark Millinger" w:date="2018-08-14T16:00:00Z">
        <w:r w:rsidR="00842E61" w:rsidRPr="006C4FF4">
          <w:t xml:space="preserve">Annex </w:t>
        </w:r>
      </w:ins>
      <w:ins w:id="10853" w:author="Mark Millinger" w:date="2018-08-14T15:59:00Z">
        <w:r w:rsidR="00842E61" w:rsidRPr="006C4FF4">
          <w:fldChar w:fldCharType="begin"/>
        </w:r>
        <w:r w:rsidR="00842E61" w:rsidRPr="006C4FF4">
          <w:instrText xml:space="preserve"> REF _Ref206577828 \w \h </w:instrText>
        </w:r>
      </w:ins>
      <w:r w:rsidR="00842E61" w:rsidRPr="006C4FF4">
        <w:fldChar w:fldCharType="separate"/>
      </w:r>
      <w:r w:rsidR="00DA753C">
        <w:t>C.1</w:t>
      </w:r>
      <w:ins w:id="10854" w:author="Mark Millinger" w:date="2018-08-14T15:59:00Z">
        <w:r w:rsidR="00842E61" w:rsidRPr="006C4FF4">
          <w:fldChar w:fldCharType="end"/>
        </w:r>
      </w:ins>
      <w:del w:id="10855" w:author="Mark Millinger" w:date="2018-08-14T15:59:00Z">
        <w:r w:rsidRPr="006C4FF4" w:rsidDel="00842E61">
          <w:delText>10.2.4</w:delText>
        </w:r>
      </w:del>
      <w:r w:rsidRPr="006C4FF4">
        <w:t>, including the altitude dependent velocity distribution.</w:t>
      </w:r>
    </w:p>
    <w:p w14:paraId="2636486D" w14:textId="31EA5451" w:rsidR="00385928" w:rsidRPr="006C4FF4" w:rsidRDefault="00385928" w:rsidP="007B4570">
      <w:pPr>
        <w:pStyle w:val="Annex4"/>
        <w:rPr>
          <w:ins w:id="10856" w:author="Mark Millinger" w:date="2018-08-14T16:00:00Z"/>
        </w:rPr>
      </w:pPr>
      <w:ins w:id="10857" w:author="Mark Millinger" w:date="2018-03-21T18:24:00Z">
        <w:r w:rsidRPr="006C4FF4">
          <w:t>Systema</w:t>
        </w:r>
      </w:ins>
      <w:ins w:id="10858" w:author="Olga Zhdanovich" w:date="2018-12-06T16:55:00Z">
        <w:r w:rsidR="00670CB0" w:rsidRPr="006C4FF4">
          <w:t xml:space="preserve"> </w:t>
        </w:r>
      </w:ins>
      <w:ins w:id="10859" w:author="Mark Millinger" w:date="2018-03-21T18:24:00Z">
        <w:r w:rsidRPr="006C4FF4">
          <w:t>Debris</w:t>
        </w:r>
      </w:ins>
    </w:p>
    <w:p w14:paraId="7EFAA19A" w14:textId="4B9F38F1" w:rsidR="00842E61" w:rsidRPr="006C4FF4" w:rsidRDefault="00842E61" w:rsidP="00842E61">
      <w:pPr>
        <w:pStyle w:val="paragraph"/>
        <w:rPr>
          <w:ins w:id="10860" w:author="Mark Millinger" w:date="2018-08-14T16:00:00Z"/>
        </w:rPr>
      </w:pPr>
      <w:ins w:id="10861" w:author="Mark Millinger" w:date="2018-08-14T16:00:00Z">
        <w:r w:rsidRPr="006C4FF4">
          <w:t xml:space="preserve">Systema-Debris </w:t>
        </w:r>
      </w:ins>
      <w:ins w:id="10862" w:author="Mark Millinger" w:date="2018-08-14T16:06:00Z">
        <w:r w:rsidRPr="006C4FF4">
          <w:fldChar w:fldCharType="begin"/>
        </w:r>
        <w:r w:rsidRPr="006C4FF4">
          <w:instrText xml:space="preserve"> REF _Ref522026133 \w \h </w:instrText>
        </w:r>
      </w:ins>
      <w:r w:rsidRPr="006C4FF4">
        <w:fldChar w:fldCharType="separate"/>
      </w:r>
      <w:r w:rsidR="00DA753C">
        <w:t>[RD.171]</w:t>
      </w:r>
      <w:ins w:id="10863" w:author="Mark Millinger" w:date="2018-08-14T16:06:00Z">
        <w:r w:rsidRPr="006C4FF4">
          <w:fldChar w:fldCharType="end"/>
        </w:r>
        <w:r w:rsidRPr="006C4FF4">
          <w:t xml:space="preserve"> </w:t>
        </w:r>
      </w:ins>
      <w:ins w:id="10864" w:author="Mark Millinger" w:date="2018-08-14T16:00:00Z">
        <w:r w:rsidRPr="006C4FF4">
          <w:t>is a 3D geometrical analysis tool for the computation of space debris and micrometeoroids impacts on spacecraft. This tool computes the probability that a MMOD (micrometeoroids or orbital debris) penetrates a spacecraft surface or equipment. The MMOD environment is defined in a STENVI (Standard Environment Interface) that can be computed by standard environment models like MASTER.</w:t>
        </w:r>
      </w:ins>
    </w:p>
    <w:p w14:paraId="2EB99A4F" w14:textId="50524F7F" w:rsidR="00842E61" w:rsidRPr="006C4FF4" w:rsidRDefault="00842E61" w:rsidP="00842E61">
      <w:pPr>
        <w:pStyle w:val="paragraph"/>
        <w:rPr>
          <w:ins w:id="10865" w:author="Mark Millinger" w:date="2018-08-14T16:00:00Z"/>
        </w:rPr>
      </w:pPr>
      <w:ins w:id="10866" w:author="Mark Millinger" w:date="2018-08-14T16:00:00Z">
        <w:r w:rsidRPr="006C4FF4">
          <w:t>This tool accounts for the 3D geometry, the surface material characteristics (MLI, honeycomb, equipment walls…), computes the number of impacts</w:t>
        </w:r>
      </w:ins>
      <w:ins w:id="10867" w:author="Olga Zhdanovich" w:date="2018-12-06T16:55:00Z">
        <w:r w:rsidR="00670CB0" w:rsidRPr="006C4FF4">
          <w:t xml:space="preserve"> or </w:t>
        </w:r>
      </w:ins>
      <w:ins w:id="10868" w:author="Mark Millinger" w:date="2018-08-14T16:00:00Z">
        <w:r w:rsidRPr="006C4FF4">
          <w:t>penetrations on a meshed surface, the Probability of No-Penetration of the selected elements and the area of craters induced by impacting debris. To compute the impacts, the user can choose among several classical Ballistic Limit Equations:  single wall, multiple walls, SRL.</w:t>
        </w:r>
      </w:ins>
    </w:p>
    <w:p w14:paraId="3AC728F5" w14:textId="37E4EDFB" w:rsidR="00842E61" w:rsidRPr="006C4FF4" w:rsidRDefault="00842E61" w:rsidP="00842E61">
      <w:pPr>
        <w:pStyle w:val="paragraph"/>
        <w:rPr>
          <w:ins w:id="10869" w:author="Mark Millinger" w:date="2018-03-21T18:24:00Z"/>
        </w:rPr>
      </w:pPr>
      <w:ins w:id="10870" w:author="Mark Millinger" w:date="2018-08-14T16:00:00Z">
        <w:r w:rsidRPr="006C4FF4">
          <w:t>Systema-Debris computation relies on an advanced ray-tracing algorithm, which can handle complex geometry including CAD shapes and shadowing effects. The results (impacting and penetrating flux) can be displayed on the 3D geometry.</w:t>
        </w:r>
      </w:ins>
    </w:p>
    <w:p w14:paraId="0B854E13" w14:textId="3D37AC5D" w:rsidR="00385928" w:rsidRPr="006C4FF4" w:rsidRDefault="00385928" w:rsidP="007B4570">
      <w:pPr>
        <w:pStyle w:val="Annex4"/>
        <w:rPr>
          <w:ins w:id="10871" w:author="Mark Millinger" w:date="2018-03-21T18:24:00Z"/>
        </w:rPr>
      </w:pPr>
      <w:ins w:id="10872" w:author="Mark Millinger" w:date="2018-03-21T18:24:00Z">
        <w:r w:rsidRPr="006C4FF4">
          <w:t>DRAMA</w:t>
        </w:r>
      </w:ins>
      <w:ins w:id="10873" w:author="Olga Zhdanovich" w:date="2018-12-06T16:56:00Z">
        <w:r w:rsidR="00670CB0" w:rsidRPr="006C4FF4">
          <w:t xml:space="preserve"> (</w:t>
        </w:r>
      </w:ins>
      <w:ins w:id="10874" w:author="Mark Millinger" w:date="2018-03-21T18:24:00Z">
        <w:r w:rsidRPr="006C4FF4">
          <w:t>MIDAS</w:t>
        </w:r>
      </w:ins>
      <w:ins w:id="10875" w:author="Olga Zhdanovich" w:date="2018-12-06T16:56:00Z">
        <w:r w:rsidR="00670CB0" w:rsidRPr="006C4FF4">
          <w:t>)</w:t>
        </w:r>
      </w:ins>
    </w:p>
    <w:p w14:paraId="0F51C037" w14:textId="4D5B28C3" w:rsidR="00E05610" w:rsidRPr="006C4FF4" w:rsidRDefault="009F71D6" w:rsidP="00D9327C">
      <w:pPr>
        <w:pStyle w:val="paragraph"/>
        <w:rPr>
          <w:ins w:id="10876" w:author="Vitali Braun" w:date="2018-05-16T15:06:00Z"/>
        </w:rPr>
      </w:pPr>
      <w:ins w:id="10877" w:author="Vitali Braun" w:date="2018-05-16T15:03:00Z">
        <w:r w:rsidRPr="006C4FF4">
          <w:t>The Impact Flux and Damage Assessment Software of</w:t>
        </w:r>
      </w:ins>
      <w:ins w:id="10878" w:author="Vitali Braun" w:date="2018-05-16T15:04:00Z">
        <w:r w:rsidRPr="006C4FF4">
          <w:t xml:space="preserve"> </w:t>
        </w:r>
      </w:ins>
      <w:ins w:id="10879" w:author="Vitali Braun" w:date="2018-05-16T15:03:00Z">
        <w:r w:rsidRPr="006C4FF4">
          <w:t>DRAMA</w:t>
        </w:r>
      </w:ins>
      <w:ins w:id="10880" w:author="Vitali Braun" w:date="2018-05-16T15:04:00Z">
        <w:r w:rsidRPr="006C4FF4">
          <w:t xml:space="preserve"> </w:t>
        </w:r>
      </w:ins>
      <w:ins w:id="10881" w:author="Vitali Braun" w:date="2018-05-16T15:03:00Z">
        <w:r w:rsidRPr="006C4FF4">
          <w:t>(MIDAS) is based on the MASTER</w:t>
        </w:r>
      </w:ins>
      <w:ins w:id="10882" w:author="Vitali Braun" w:date="2018-05-16T15:04:00Z">
        <w:r w:rsidRPr="006C4FF4">
          <w:t xml:space="preserve"> model</w:t>
        </w:r>
      </w:ins>
      <w:ins w:id="10883" w:author="Vitali Braun" w:date="2018-05-16T15:03:00Z">
        <w:r w:rsidRPr="006C4FF4">
          <w:t>.</w:t>
        </w:r>
        <w:r w:rsidR="00E05610" w:rsidRPr="006C4FF4">
          <w:t xml:space="preserve"> </w:t>
        </w:r>
      </w:ins>
      <w:ins w:id="10884" w:author="Vitali Braun" w:date="2018-05-16T15:06:00Z">
        <w:r w:rsidR="00E05610" w:rsidRPr="006C4FF4">
          <w:t>The capabilities of the MIDAS software comprise:</w:t>
        </w:r>
      </w:ins>
    </w:p>
    <w:p w14:paraId="19C2B633" w14:textId="1BDC385D" w:rsidR="00E05610" w:rsidRPr="006C4FF4" w:rsidRDefault="00842E61" w:rsidP="00D9327C">
      <w:pPr>
        <w:pStyle w:val="Bul1"/>
        <w:rPr>
          <w:ins w:id="10885" w:author="Vitali Braun" w:date="2018-05-16T15:07:00Z"/>
        </w:rPr>
      </w:pPr>
      <w:ins w:id="10886" w:author="Mark Millinger" w:date="2018-08-14T16:02:00Z">
        <w:r w:rsidRPr="006C4FF4">
          <w:t>d</w:t>
        </w:r>
      </w:ins>
      <w:ins w:id="10887" w:author="Vitali Braun" w:date="2018-05-16T15:06:00Z">
        <w:r w:rsidR="00E05610" w:rsidRPr="006C4FF4">
          <w:t xml:space="preserve">ebris and meteoroid collision flux and damage analysis for any user-defined target orbit and particle size range. </w:t>
        </w:r>
      </w:ins>
    </w:p>
    <w:p w14:paraId="439B7B57" w14:textId="6A6B13AF" w:rsidR="00E05610" w:rsidRPr="006C4FF4" w:rsidRDefault="00842E61" w:rsidP="00D9327C">
      <w:pPr>
        <w:pStyle w:val="Bul1"/>
        <w:rPr>
          <w:ins w:id="10888" w:author="Vitali Braun" w:date="2018-05-16T15:07:00Z"/>
        </w:rPr>
      </w:pPr>
      <w:ins w:id="10889" w:author="Mark Millinger" w:date="2018-08-14T16:02:00Z">
        <w:r w:rsidRPr="006C4FF4">
          <w:t>c</w:t>
        </w:r>
      </w:ins>
      <w:ins w:id="10890" w:author="Vitali Braun" w:date="2018-05-16T15:06:00Z">
        <w:r w:rsidR="00E05610" w:rsidRPr="006C4FF4">
          <w:t>ollision flux and damage analysis for a user-defined time interval, using realistic</w:t>
        </w:r>
      </w:ins>
      <w:ins w:id="10891" w:author="Vitali Braun" w:date="2018-05-16T15:07:00Z">
        <w:r w:rsidR="00E05610" w:rsidRPr="006C4FF4">
          <w:t xml:space="preserve"> </w:t>
        </w:r>
      </w:ins>
      <w:ins w:id="10892" w:author="Vitali Braun" w:date="2018-05-16T15:06:00Z">
        <w:r w:rsidR="00E05610" w:rsidRPr="006C4FF4">
          <w:t>population snapshots for each time step.</w:t>
        </w:r>
      </w:ins>
    </w:p>
    <w:p w14:paraId="1E882F3A" w14:textId="28DF20DA" w:rsidR="00E05610" w:rsidRPr="006C4FF4" w:rsidRDefault="00842E61" w:rsidP="00D9327C">
      <w:pPr>
        <w:pStyle w:val="Bul1"/>
        <w:rPr>
          <w:ins w:id="10893" w:author="Vitali Braun" w:date="2018-05-16T15:07:00Z"/>
        </w:rPr>
      </w:pPr>
      <w:ins w:id="10894" w:author="Mark Millinger" w:date="2018-08-14T16:02:00Z">
        <w:r w:rsidRPr="006C4FF4">
          <w:t>d</w:t>
        </w:r>
      </w:ins>
      <w:ins w:id="10895" w:author="Vitali Braun" w:date="2018-05-16T15:06:00Z">
        <w:r w:rsidR="00E05610" w:rsidRPr="006C4FF4">
          <w:t>ebris and meteoroid flux analysis for a spherical target or a randomly tumbling</w:t>
        </w:r>
      </w:ins>
      <w:ins w:id="10896" w:author="Vitali Braun" w:date="2018-05-16T15:07:00Z">
        <w:r w:rsidR="00E05610" w:rsidRPr="006C4FF4">
          <w:t xml:space="preserve"> </w:t>
        </w:r>
      </w:ins>
      <w:ins w:id="10897" w:author="Vitali Braun" w:date="2018-05-16T15:06:00Z">
        <w:r w:rsidR="00E05610" w:rsidRPr="006C4FF4">
          <w:t>plate.</w:t>
        </w:r>
      </w:ins>
    </w:p>
    <w:p w14:paraId="59F17E17" w14:textId="6FAEF99B" w:rsidR="00E05610" w:rsidRPr="006C4FF4" w:rsidRDefault="00842E61" w:rsidP="00D9327C">
      <w:pPr>
        <w:pStyle w:val="Bul1"/>
        <w:rPr>
          <w:ins w:id="10898" w:author="Vitali Braun" w:date="2018-05-16T15:07:00Z"/>
        </w:rPr>
      </w:pPr>
      <w:ins w:id="10899" w:author="Mark Millinger" w:date="2018-08-14T16:02:00Z">
        <w:r w:rsidRPr="006C4FF4">
          <w:t>d</w:t>
        </w:r>
      </w:ins>
      <w:ins w:id="10900" w:author="Vitali Braun" w:date="2018-05-16T15:06:00Z">
        <w:r w:rsidR="00E05610" w:rsidRPr="006C4FF4">
          <w:t>ebris and meteoroid flux and damage analysis for up to ten oriented planar</w:t>
        </w:r>
      </w:ins>
      <w:ins w:id="10901" w:author="Vitali Braun" w:date="2018-05-16T15:07:00Z">
        <w:r w:rsidR="00E05610" w:rsidRPr="006C4FF4">
          <w:t xml:space="preserve"> </w:t>
        </w:r>
      </w:ins>
      <w:ins w:id="10902" w:author="Vitali Braun" w:date="2018-05-16T15:06:00Z">
        <w:r w:rsidR="00E05610" w:rsidRPr="006C4FF4">
          <w:t xml:space="preserve">surfaces, where the plate orientation </w:t>
        </w:r>
      </w:ins>
      <w:ins w:id="10903" w:author="Mark Millinger" w:date="2018-06-20T15:48:00Z">
        <w:r w:rsidR="004C7D78" w:rsidRPr="006C4FF4">
          <w:t>can</w:t>
        </w:r>
      </w:ins>
      <w:ins w:id="10904" w:author="Vitali Braun" w:date="2018-05-16T15:06:00Z">
        <w:r w:rsidR="00E05610" w:rsidRPr="006C4FF4">
          <w:t xml:space="preserve"> be selected from three fixed modes</w:t>
        </w:r>
      </w:ins>
      <w:ins w:id="10905" w:author="Vitali Braun" w:date="2018-05-16T15:07:00Z">
        <w:r w:rsidR="00E05610" w:rsidRPr="006C4FF4">
          <w:t xml:space="preserve"> </w:t>
        </w:r>
      </w:ins>
      <w:ins w:id="10906" w:author="Vitali Braun" w:date="2018-05-16T15:06:00Z">
        <w:r w:rsidR="00E05610" w:rsidRPr="006C4FF4">
          <w:t>(Earth oriented, Sun oriented or inertially fixed).</w:t>
        </w:r>
      </w:ins>
    </w:p>
    <w:p w14:paraId="1410E587" w14:textId="7948C8EF" w:rsidR="00385928" w:rsidRDefault="008A00CA" w:rsidP="00D9327C">
      <w:pPr>
        <w:pStyle w:val="paragraph"/>
        <w:rPr>
          <w:ins w:id="10907" w:author="Klaus Ehrlich" w:date="2019-01-30T09:20:00Z"/>
        </w:rPr>
      </w:pPr>
      <w:ins w:id="10908" w:author="Mark Millinger" w:date="2018-07-10T16:18:00Z">
        <w:r w:rsidRPr="006C4FF4">
          <w:t xml:space="preserve">The user can select different </w:t>
        </w:r>
      </w:ins>
      <w:ins w:id="10909" w:author="Vitali Braun" w:date="2018-05-16T15:06:00Z">
        <w:r w:rsidR="00E05610" w:rsidRPr="006C4FF4">
          <w:t>damage equations</w:t>
        </w:r>
      </w:ins>
      <w:ins w:id="10910" w:author="Mark Millinger" w:date="2018-07-10T16:18:00Z">
        <w:r w:rsidRPr="006C4FF4">
          <w:t xml:space="preserve"> per surface from f</w:t>
        </w:r>
      </w:ins>
      <w:ins w:id="10911" w:author="Vitali Braun" w:date="2018-05-16T15:06:00Z">
        <w:r w:rsidR="00E05610" w:rsidRPr="006C4FF4">
          <w:t xml:space="preserve">our </w:t>
        </w:r>
      </w:ins>
      <w:ins w:id="10912" w:author="Vitali Braun" w:date="2018-05-16T15:08:00Z">
        <w:r w:rsidR="00E05610" w:rsidRPr="006C4FF4">
          <w:t xml:space="preserve">fixed </w:t>
        </w:r>
      </w:ins>
      <w:ins w:id="10913" w:author="Vitali Braun" w:date="2018-05-16T15:06:00Z">
        <w:r w:rsidR="00E05610" w:rsidRPr="006C4FF4">
          <w:t>equation</w:t>
        </w:r>
      </w:ins>
      <w:ins w:id="10914" w:author="Vitali Braun" w:date="2018-05-16T15:07:00Z">
        <w:r w:rsidR="00E05610" w:rsidRPr="006C4FF4">
          <w:t>s</w:t>
        </w:r>
      </w:ins>
      <w:ins w:id="10915" w:author="Vitali Braun" w:date="2018-05-16T15:06:00Z">
        <w:r w:rsidR="00E05610" w:rsidRPr="006C4FF4">
          <w:t xml:space="preserve"> and </w:t>
        </w:r>
      </w:ins>
      <w:ins w:id="10916" w:author="Mark Millinger" w:date="2018-07-10T16:19:00Z">
        <w:r w:rsidRPr="006C4FF4">
          <w:t>input</w:t>
        </w:r>
      </w:ins>
      <w:ins w:id="10917" w:author="Mark Millinger" w:date="2018-07-10T16:18:00Z">
        <w:r w:rsidRPr="006C4FF4">
          <w:t xml:space="preserve"> </w:t>
        </w:r>
      </w:ins>
      <w:ins w:id="10918" w:author="Vitali Braun" w:date="2018-05-16T15:06:00Z">
        <w:r w:rsidR="00E05610" w:rsidRPr="006C4FF4">
          <w:t>up to 20 user-defin</w:t>
        </w:r>
      </w:ins>
      <w:ins w:id="10919" w:author="Vitali Braun" w:date="2018-05-16T15:08:00Z">
        <w:r w:rsidR="00E05610" w:rsidRPr="006C4FF4">
          <w:t>ed</w:t>
        </w:r>
      </w:ins>
      <w:ins w:id="10920" w:author="Vitali Braun" w:date="2018-05-16T15:06:00Z">
        <w:r w:rsidR="00E05610" w:rsidRPr="006C4FF4">
          <w:t xml:space="preserve"> equations</w:t>
        </w:r>
      </w:ins>
      <w:ins w:id="10921" w:author="Mark Millinger" w:date="2018-07-10T16:18:00Z">
        <w:r w:rsidRPr="006C4FF4">
          <w:t>.</w:t>
        </w:r>
      </w:ins>
      <w:ins w:id="10922" w:author="Mark Millinger" w:date="2018-08-14T17:01:00Z">
        <w:r w:rsidR="00B50D45" w:rsidRPr="006C4FF4">
          <w:t xml:space="preserve"> </w:t>
        </w:r>
      </w:ins>
    </w:p>
    <w:p w14:paraId="60F47128" w14:textId="1CA5F063" w:rsidR="007B4570" w:rsidRDefault="007B4570" w:rsidP="007B4570">
      <w:pPr>
        <w:pStyle w:val="Annex4"/>
        <w:rPr>
          <w:ins w:id="10923" w:author="Klaus Ehrlich" w:date="2019-01-30T09:30:00Z"/>
        </w:rPr>
      </w:pPr>
      <w:ins w:id="10924" w:author="Klaus Ehrlich" w:date="2019-01-30T09:30:00Z">
        <w:r>
          <w:t>PIRAT</w:t>
        </w:r>
      </w:ins>
    </w:p>
    <w:p w14:paraId="566EA80E" w14:textId="615BF773" w:rsidR="00842E61" w:rsidRPr="006C4FF4" w:rsidRDefault="00842E61">
      <w:pPr>
        <w:pStyle w:val="paragraph"/>
        <w:rPr>
          <w:ins w:id="10925" w:author="Mark Millinger" w:date="2018-08-14T16:03:00Z"/>
        </w:rPr>
      </w:pPr>
      <w:ins w:id="10926" w:author="Mark Millinger" w:date="2018-08-14T16:03:00Z">
        <w:r w:rsidRPr="006C4FF4">
          <w:t xml:space="preserve">PIRAT </w:t>
        </w:r>
      </w:ins>
      <w:ins w:id="10927" w:author="Mark Millinger" w:date="2018-08-14T16:07:00Z">
        <w:r w:rsidRPr="006C4FF4">
          <w:fldChar w:fldCharType="begin"/>
        </w:r>
        <w:r w:rsidRPr="006C4FF4">
          <w:instrText xml:space="preserve"> REF _Ref522026162 \w \h </w:instrText>
        </w:r>
      </w:ins>
      <w:r w:rsidRPr="006C4FF4">
        <w:fldChar w:fldCharType="separate"/>
      </w:r>
      <w:r w:rsidR="00DA753C">
        <w:t>[RD.172]</w:t>
      </w:r>
      <w:ins w:id="10928" w:author="Mark Millinger" w:date="2018-08-14T16:07:00Z">
        <w:r w:rsidRPr="006C4FF4">
          <w:fldChar w:fldCharType="end"/>
        </w:r>
        <w:r w:rsidRPr="006C4FF4">
          <w:t xml:space="preserve"> </w:t>
        </w:r>
      </w:ins>
      <w:ins w:id="10929" w:author="Klaus Ehrlich" w:date="2019-01-30T09:21:00Z">
        <w:r w:rsidR="00897C47">
          <w:t>was</w:t>
        </w:r>
      </w:ins>
      <w:ins w:id="10930" w:author="Mark Millinger" w:date="2018-08-14T16:03:00Z">
        <w:r w:rsidRPr="006C4FF4">
          <w:t xml:space="preserve"> developed by Fraunhofer EMI. It has been specifically designed for the risk assessment of unmanned missions. It provides an intuitive, reliable, fast, thorough, and resource-effective analysis of a spacecraft for a given set of mission parameters. In particular, it provides improvement on the traditional risk assessment methods by looking beyond structural penetration and additionally investigates impact effects at the level of internal components.</w:t>
        </w:r>
      </w:ins>
    </w:p>
    <w:p w14:paraId="6E320C02" w14:textId="77777777" w:rsidR="00842E61" w:rsidRPr="006C4FF4" w:rsidRDefault="00842E61" w:rsidP="00842E61">
      <w:pPr>
        <w:pStyle w:val="paragraph"/>
        <w:rPr>
          <w:ins w:id="10931" w:author="Mark Millinger" w:date="2018-08-14T16:03:00Z"/>
        </w:rPr>
      </w:pPr>
      <w:ins w:id="10932" w:author="Mark Millinger" w:date="2018-08-14T16:03:00Z">
        <w:r w:rsidRPr="006C4FF4">
          <w:t>PIRAT provides an interface to ESA’s MASTER and NASA’s ORDEM space debris models. Geometrical information is directly derived from the 3D satellite model, which can be constructed within PIRAT using geometric primitives.</w:t>
        </w:r>
      </w:ins>
    </w:p>
    <w:p w14:paraId="11038A49" w14:textId="77777777" w:rsidR="00842E61" w:rsidRPr="006C4FF4" w:rsidRDefault="00842E61" w:rsidP="007B4570">
      <w:pPr>
        <w:pStyle w:val="Annex4"/>
        <w:rPr>
          <w:ins w:id="10933" w:author="Mark Millinger" w:date="2018-08-14T16:03:00Z"/>
        </w:rPr>
      </w:pPr>
      <w:ins w:id="10934" w:author="Mark Millinger" w:date="2018-08-14T16:03:00Z">
        <w:r w:rsidRPr="006C4FF4">
          <w:t>BUMPER</w:t>
        </w:r>
      </w:ins>
    </w:p>
    <w:p w14:paraId="2CC6E4F2" w14:textId="55073F0F" w:rsidR="00842E61" w:rsidRPr="006C4FF4" w:rsidRDefault="00842E61" w:rsidP="00D9327C">
      <w:pPr>
        <w:pStyle w:val="paragraph"/>
        <w:rPr>
          <w:ins w:id="10935" w:author="Mark Millinger" w:date="2018-08-14T16:05:00Z"/>
        </w:rPr>
      </w:pPr>
      <w:ins w:id="10936" w:author="Mark Millinger" w:date="2018-08-14T16:03:00Z">
        <w:r w:rsidRPr="006C4FF4">
          <w:t>The Bumper code has been developed by NASA and contractors to perform meteoroid</w:t>
        </w:r>
        <w:del w:id="10937" w:author="Olga Zhdanovich" w:date="2018-12-06T16:57:00Z">
          <w:r w:rsidRPr="006C4FF4" w:rsidDel="00670CB0">
            <w:delText>/</w:delText>
          </w:r>
        </w:del>
      </w:ins>
      <w:ins w:id="10938" w:author="Olga Zhdanovich" w:date="2018-12-06T16:57:00Z">
        <w:r w:rsidR="00670CB0" w:rsidRPr="006C4FF4">
          <w:t xml:space="preserve"> and </w:t>
        </w:r>
      </w:ins>
      <w:ins w:id="10939" w:author="Mark Millinger" w:date="2018-08-14T16:03:00Z">
        <w:r w:rsidRPr="006C4FF4">
          <w:t>debris risk assessments since 1990. Bumper 3 is a refactored version of Bumper II. The core consists of common code necessary to process the MMOD environment models, assess shadowing and calculate MMOD risk. The library of target response subroutines includes a board range of different types of MMOD shield ballistic limit equations as well as equations describing damage to various spacecraft subsystems or hardware (thermal protection materials, windows, radiators, solar arrays, cables, etc.).</w:t>
        </w:r>
      </w:ins>
    </w:p>
    <w:p w14:paraId="67422F7A" w14:textId="77777777" w:rsidR="00DD0F7A" w:rsidRPr="006C4FF4" w:rsidRDefault="00DD0F7A" w:rsidP="00DD0F7A">
      <w:pPr>
        <w:pStyle w:val="Annex2"/>
      </w:pPr>
      <w:bookmarkStart w:id="10940" w:name="_Toc183594095"/>
      <w:bookmarkStart w:id="10941" w:name="_Toc192044450"/>
      <w:bookmarkStart w:id="10942" w:name="_Toc192044719"/>
      <w:bookmarkStart w:id="10943" w:name="_Ref516838189"/>
      <w:bookmarkStart w:id="10944" w:name="_Toc3375801"/>
      <w:r w:rsidRPr="006C4FF4">
        <w:t>Tables</w:t>
      </w:r>
      <w:bookmarkEnd w:id="10940"/>
      <w:bookmarkEnd w:id="10941"/>
      <w:bookmarkEnd w:id="10942"/>
      <w:bookmarkEnd w:id="10943"/>
      <w:bookmarkEnd w:id="10944"/>
    </w:p>
    <w:p w14:paraId="71244770" w14:textId="77777777" w:rsidR="00DD0F7A" w:rsidRPr="006C4FF4" w:rsidRDefault="00DD0F7A" w:rsidP="0095599F">
      <w:pPr>
        <w:pStyle w:val="CaptionAnnexTable"/>
        <w:spacing w:before="0"/>
        <w:ind w:left="2835" w:right="1418"/>
      </w:pPr>
      <w:bookmarkStart w:id="10945" w:name="_Toc183594152"/>
      <w:bookmarkStart w:id="10946" w:name="_Ref212542152"/>
      <w:bookmarkStart w:id="10947" w:name="_Ref212609185"/>
      <w:bookmarkStart w:id="10948" w:name="_Toc3376243"/>
      <w:r w:rsidRPr="006C4FF4">
        <w:t>: Approximate flux ratios for meteoroids for 400 km and 800 km altitudes</w:t>
      </w:r>
      <w:bookmarkEnd w:id="10945"/>
      <w:bookmarkEnd w:id="10946"/>
      <w:bookmarkEnd w:id="10947"/>
      <w:bookmarkEnd w:id="10948"/>
    </w:p>
    <w:tbl>
      <w:tblPr>
        <w:tblW w:w="0" w:type="auto"/>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931"/>
        <w:gridCol w:w="931"/>
      </w:tblGrid>
      <w:tr w:rsidR="00DD0F7A" w:rsidRPr="006C4FF4" w14:paraId="4FC14E23" w14:textId="77777777" w:rsidTr="00D9327C">
        <w:tc>
          <w:tcPr>
            <w:tcW w:w="0" w:type="auto"/>
            <w:shd w:val="clear" w:color="auto" w:fill="auto"/>
          </w:tcPr>
          <w:p w14:paraId="17D59803" w14:textId="77777777" w:rsidR="00DD0F7A" w:rsidRPr="006C4FF4" w:rsidRDefault="00DD0F7A" w:rsidP="00DD0F7A">
            <w:pPr>
              <w:pStyle w:val="TableHeaderCENTER"/>
            </w:pPr>
          </w:p>
        </w:tc>
        <w:tc>
          <w:tcPr>
            <w:tcW w:w="0" w:type="auto"/>
            <w:shd w:val="clear" w:color="auto" w:fill="auto"/>
          </w:tcPr>
          <w:p w14:paraId="78357C89" w14:textId="77777777" w:rsidR="00DD0F7A" w:rsidRPr="006C4FF4" w:rsidRDefault="00DD0F7A" w:rsidP="00DD0F7A">
            <w:pPr>
              <w:pStyle w:val="TableHeaderCENTER"/>
            </w:pPr>
            <w:r w:rsidRPr="006C4FF4">
              <w:t>400 km</w:t>
            </w:r>
          </w:p>
        </w:tc>
        <w:tc>
          <w:tcPr>
            <w:tcW w:w="0" w:type="auto"/>
            <w:shd w:val="clear" w:color="auto" w:fill="auto"/>
          </w:tcPr>
          <w:p w14:paraId="36F77E9E" w14:textId="77777777" w:rsidR="00DD0F7A" w:rsidRPr="006C4FF4" w:rsidRDefault="00DD0F7A" w:rsidP="00DD0F7A">
            <w:pPr>
              <w:pStyle w:val="TableHeaderCENTER"/>
            </w:pPr>
            <w:r w:rsidRPr="006C4FF4">
              <w:t>800 km</w:t>
            </w:r>
          </w:p>
        </w:tc>
      </w:tr>
      <w:tr w:rsidR="00DD0F7A" w:rsidRPr="006C4FF4" w14:paraId="50E200ED" w14:textId="77777777" w:rsidTr="00D9327C">
        <w:trPr>
          <w:trHeight w:val="282"/>
        </w:trPr>
        <w:tc>
          <w:tcPr>
            <w:tcW w:w="0" w:type="auto"/>
            <w:shd w:val="clear" w:color="auto" w:fill="auto"/>
          </w:tcPr>
          <w:p w14:paraId="45DF6D48" w14:textId="77777777" w:rsidR="00DD0F7A" w:rsidRPr="006C4FF4" w:rsidRDefault="00DD0F7A" w:rsidP="00DD0F7A">
            <w:pPr>
              <w:pStyle w:val="TablecellLEFT"/>
            </w:pPr>
            <w:r w:rsidRPr="006C4FF4">
              <w:t>Front/random</w:t>
            </w:r>
          </w:p>
        </w:tc>
        <w:tc>
          <w:tcPr>
            <w:tcW w:w="0" w:type="auto"/>
            <w:shd w:val="clear" w:color="auto" w:fill="auto"/>
          </w:tcPr>
          <w:p w14:paraId="27703175" w14:textId="77777777" w:rsidR="00DD0F7A" w:rsidRPr="006C4FF4" w:rsidRDefault="00DD0F7A" w:rsidP="00DD0F7A">
            <w:pPr>
              <w:pStyle w:val="TablecellLEFT"/>
            </w:pPr>
            <w:r w:rsidRPr="006C4FF4">
              <w:rPr>
                <w:rFonts w:ascii="Symbol" w:hAnsi="Symbol" w:cs="Symbol"/>
              </w:rPr>
              <w:t></w:t>
            </w:r>
            <w:r w:rsidRPr="006C4FF4">
              <w:rPr>
                <w:rFonts w:ascii="Symbol" w:hAnsi="Symbol" w:cs="Symbol"/>
              </w:rPr>
              <w:t></w:t>
            </w:r>
            <w:r w:rsidRPr="006C4FF4">
              <w:t>2,1</w:t>
            </w:r>
          </w:p>
        </w:tc>
        <w:tc>
          <w:tcPr>
            <w:tcW w:w="0" w:type="auto"/>
            <w:shd w:val="clear" w:color="auto" w:fill="auto"/>
          </w:tcPr>
          <w:p w14:paraId="1626283A" w14:textId="77777777" w:rsidR="00DD0F7A" w:rsidRPr="006C4FF4" w:rsidRDefault="00DD0F7A" w:rsidP="00DD0F7A">
            <w:pPr>
              <w:pStyle w:val="TablecellLEFT"/>
            </w:pPr>
            <w:r w:rsidRPr="006C4FF4">
              <w:rPr>
                <w:rFonts w:ascii="Symbol" w:hAnsi="Symbol" w:cs="Symbol"/>
              </w:rPr>
              <w:t></w:t>
            </w:r>
            <w:r w:rsidRPr="006C4FF4">
              <w:rPr>
                <w:rFonts w:ascii="Symbol" w:hAnsi="Symbol" w:cs="Symbol"/>
              </w:rPr>
              <w:t></w:t>
            </w:r>
            <w:r w:rsidRPr="006C4FF4">
              <w:t>2,1</w:t>
            </w:r>
          </w:p>
        </w:tc>
      </w:tr>
      <w:tr w:rsidR="00DD0F7A" w:rsidRPr="006C4FF4" w14:paraId="1157955D" w14:textId="77777777" w:rsidTr="00D9327C">
        <w:tc>
          <w:tcPr>
            <w:tcW w:w="0" w:type="auto"/>
            <w:shd w:val="clear" w:color="auto" w:fill="auto"/>
          </w:tcPr>
          <w:p w14:paraId="094A655C" w14:textId="77777777" w:rsidR="00DD0F7A" w:rsidRPr="006C4FF4" w:rsidRDefault="00DD0F7A" w:rsidP="00DD0F7A">
            <w:pPr>
              <w:pStyle w:val="TablecellLEFT"/>
            </w:pPr>
            <w:r w:rsidRPr="006C4FF4">
              <w:t>Front/rear</w:t>
            </w:r>
          </w:p>
        </w:tc>
        <w:tc>
          <w:tcPr>
            <w:tcW w:w="0" w:type="auto"/>
            <w:shd w:val="clear" w:color="auto" w:fill="auto"/>
          </w:tcPr>
          <w:p w14:paraId="061F250F" w14:textId="77777777" w:rsidR="00DD0F7A" w:rsidRPr="006C4FF4" w:rsidRDefault="00DD0F7A" w:rsidP="00DD0F7A">
            <w:pPr>
              <w:pStyle w:val="TablecellLEFT"/>
            </w:pPr>
            <w:r w:rsidRPr="006C4FF4">
              <w:rPr>
                <w:rFonts w:ascii="Symbol" w:hAnsi="Symbol" w:cs="Symbol"/>
              </w:rPr>
              <w:t></w:t>
            </w:r>
            <w:r w:rsidRPr="006C4FF4">
              <w:rPr>
                <w:rFonts w:ascii="Symbol" w:hAnsi="Symbol" w:cs="Symbol"/>
              </w:rPr>
              <w:t></w:t>
            </w:r>
            <w:r w:rsidRPr="006C4FF4">
              <w:t>7,7</w:t>
            </w:r>
          </w:p>
        </w:tc>
        <w:tc>
          <w:tcPr>
            <w:tcW w:w="0" w:type="auto"/>
            <w:shd w:val="clear" w:color="auto" w:fill="auto"/>
          </w:tcPr>
          <w:p w14:paraId="73DD717C" w14:textId="77777777" w:rsidR="00DD0F7A" w:rsidRPr="006C4FF4" w:rsidRDefault="00DD0F7A" w:rsidP="00DD0F7A">
            <w:pPr>
              <w:pStyle w:val="TablecellLEFT"/>
            </w:pPr>
            <w:r w:rsidRPr="006C4FF4">
              <w:rPr>
                <w:rFonts w:ascii="Symbol" w:hAnsi="Symbol" w:cs="Symbol"/>
              </w:rPr>
              <w:t></w:t>
            </w:r>
            <w:r w:rsidRPr="006C4FF4">
              <w:rPr>
                <w:rFonts w:ascii="Symbol" w:hAnsi="Symbol" w:cs="Symbol"/>
              </w:rPr>
              <w:t></w:t>
            </w:r>
            <w:r w:rsidRPr="006C4FF4">
              <w:t>7,2</w:t>
            </w:r>
          </w:p>
        </w:tc>
      </w:tr>
      <w:tr w:rsidR="00DD0F7A" w:rsidRPr="006C4FF4" w14:paraId="026321B0" w14:textId="77777777" w:rsidTr="00D9327C">
        <w:tc>
          <w:tcPr>
            <w:tcW w:w="0" w:type="auto"/>
            <w:shd w:val="clear" w:color="auto" w:fill="auto"/>
          </w:tcPr>
          <w:p w14:paraId="6809D93D" w14:textId="77777777" w:rsidR="00DD0F7A" w:rsidRPr="006C4FF4" w:rsidRDefault="00DD0F7A" w:rsidP="00DD0F7A">
            <w:pPr>
              <w:pStyle w:val="TablecellLEFT"/>
            </w:pPr>
            <w:r w:rsidRPr="006C4FF4">
              <w:t xml:space="preserve">Space face / </w:t>
            </w:r>
            <w:r w:rsidRPr="006C4FF4">
              <w:br/>
              <w:t>Earth face</w:t>
            </w:r>
          </w:p>
        </w:tc>
        <w:tc>
          <w:tcPr>
            <w:tcW w:w="0" w:type="auto"/>
            <w:shd w:val="clear" w:color="auto" w:fill="auto"/>
          </w:tcPr>
          <w:p w14:paraId="5CDFEBCD" w14:textId="77777777" w:rsidR="00DD0F7A" w:rsidRPr="006C4FF4" w:rsidRDefault="00DD0F7A" w:rsidP="00DD0F7A">
            <w:pPr>
              <w:pStyle w:val="TablecellLEFT"/>
            </w:pPr>
            <w:r w:rsidRPr="006C4FF4">
              <w:rPr>
                <w:rFonts w:ascii="Symbol" w:hAnsi="Symbol" w:cs="Symbol"/>
              </w:rPr>
              <w:t></w:t>
            </w:r>
            <w:r w:rsidRPr="006C4FF4">
              <w:rPr>
                <w:rFonts w:ascii="Symbol" w:hAnsi="Symbol" w:cs="Symbol"/>
              </w:rPr>
              <w:t></w:t>
            </w:r>
            <w:r w:rsidRPr="006C4FF4">
              <w:t>12,0</w:t>
            </w:r>
          </w:p>
        </w:tc>
        <w:tc>
          <w:tcPr>
            <w:tcW w:w="0" w:type="auto"/>
            <w:shd w:val="clear" w:color="auto" w:fill="auto"/>
          </w:tcPr>
          <w:p w14:paraId="1565EDDE" w14:textId="77777777" w:rsidR="00DD0F7A" w:rsidRPr="006C4FF4" w:rsidRDefault="00DD0F7A" w:rsidP="00DD0F7A">
            <w:pPr>
              <w:pStyle w:val="TablecellLEFT"/>
            </w:pPr>
            <w:r w:rsidRPr="006C4FF4">
              <w:rPr>
                <w:rFonts w:ascii="Symbol" w:hAnsi="Symbol" w:cs="Symbol"/>
              </w:rPr>
              <w:t></w:t>
            </w:r>
            <w:r w:rsidRPr="006C4FF4">
              <w:rPr>
                <w:rFonts w:ascii="Symbol" w:hAnsi="Symbol" w:cs="Symbol"/>
              </w:rPr>
              <w:t></w:t>
            </w:r>
            <w:r w:rsidRPr="006C4FF4">
              <w:t>5,5</w:t>
            </w:r>
          </w:p>
        </w:tc>
      </w:tr>
    </w:tbl>
    <w:p w14:paraId="30100DB8" w14:textId="77777777" w:rsidR="00DD0F7A" w:rsidRPr="006C4FF4" w:rsidRDefault="00DD0F7A" w:rsidP="00DD0F7A">
      <w:pPr>
        <w:pStyle w:val="paragraph"/>
        <w:rPr>
          <w:sz w:val="2"/>
          <w:szCs w:val="2"/>
        </w:rPr>
      </w:pPr>
    </w:p>
    <w:p w14:paraId="72EB08D6" w14:textId="2814A991" w:rsidR="00DD0F7A" w:rsidRPr="006C4FF4" w:rsidRDefault="00DD0F7A" w:rsidP="00DD0F7A">
      <w:pPr>
        <w:pStyle w:val="CaptionAnnexTable"/>
      </w:pPr>
      <w:bookmarkStart w:id="10949" w:name="_Toc183594153"/>
      <w:bookmarkStart w:id="10950" w:name="_Ref212609186"/>
      <w:bookmarkStart w:id="10951" w:name="_Ref516838146"/>
      <w:bookmarkStart w:id="10952" w:name="_Toc3376244"/>
      <w:r w:rsidRPr="006C4FF4">
        <w:t xml:space="preserve">: Cumulative number of impacts, </w:t>
      </w:r>
      <w:r w:rsidRPr="006C4FF4">
        <w:rPr>
          <w:i/>
          <w:iCs/>
        </w:rPr>
        <w:t>N</w:t>
      </w:r>
      <w:r w:rsidRPr="006C4FF4">
        <w:t xml:space="preserve">, to a randomly </w:t>
      </w:r>
      <w:del w:id="10953" w:author="Mark Millinger" w:date="2018-06-27T17:24:00Z">
        <w:r w:rsidRPr="006C4FF4" w:rsidDel="006C0B74">
          <w:delText xml:space="preserve">oriented </w:delText>
        </w:r>
      </w:del>
      <w:ins w:id="10954" w:author="Mark Millinger" w:date="2018-06-27T17:24:00Z">
        <w:r w:rsidR="006C0B74" w:rsidRPr="006C4FF4">
          <w:t xml:space="preserve">tumbling </w:t>
        </w:r>
      </w:ins>
      <w:r w:rsidRPr="006C4FF4">
        <w:t>plate for a range of minimum particle sizes using the MASTER-</w:t>
      </w:r>
      <w:ins w:id="10955" w:author="Vitali Braun" w:date="2018-05-16T15:09:00Z">
        <w:r w:rsidR="008A1EB2" w:rsidRPr="006C4FF4">
          <w:t>8</w:t>
        </w:r>
      </w:ins>
      <w:del w:id="10956" w:author="Vitali Braun" w:date="2018-05-16T15:09:00Z">
        <w:r w:rsidRPr="006C4FF4">
          <w:delText>2005</w:delText>
        </w:r>
      </w:del>
      <w:r w:rsidRPr="006C4FF4">
        <w:t xml:space="preserve"> model</w:t>
      </w:r>
      <w:bookmarkEnd w:id="10949"/>
      <w:bookmarkEnd w:id="10950"/>
      <w:ins w:id="10957" w:author="Vitali Braun" w:date="2018-05-16T15:09:00Z">
        <w:r w:rsidR="008A1EB2" w:rsidRPr="006C4FF4">
          <w:t xml:space="preserve"> (version 8.0.0)</w:t>
        </w:r>
      </w:ins>
      <w:bookmarkEnd w:id="10951"/>
      <w:bookmarkEnd w:id="10952"/>
    </w:p>
    <w:tbl>
      <w:tblPr>
        <w:tblW w:w="8021" w:type="dxa"/>
        <w:jc w:val="center"/>
        <w:tblLayout w:type="fixed"/>
        <w:tblCellMar>
          <w:left w:w="60" w:type="dxa"/>
          <w:right w:w="60" w:type="dxa"/>
        </w:tblCellMar>
        <w:tblLook w:val="0000" w:firstRow="0" w:lastRow="0" w:firstColumn="0" w:lastColumn="0" w:noHBand="0" w:noVBand="0"/>
      </w:tblPr>
      <w:tblGrid>
        <w:gridCol w:w="2209"/>
        <w:gridCol w:w="1833"/>
        <w:gridCol w:w="1852"/>
        <w:gridCol w:w="2127"/>
      </w:tblGrid>
      <w:tr w:rsidR="00DD0F7A" w:rsidRPr="006C4FF4" w14:paraId="0DC40352" w14:textId="77777777" w:rsidTr="00D9327C">
        <w:trPr>
          <w:tblHeader/>
          <w:jc w:val="center"/>
        </w:trPr>
        <w:tc>
          <w:tcPr>
            <w:tcW w:w="2209" w:type="dxa"/>
            <w:tcBorders>
              <w:top w:val="single" w:sz="2" w:space="0" w:color="auto"/>
              <w:left w:val="single" w:sz="2" w:space="0" w:color="auto"/>
              <w:bottom w:val="single" w:sz="2" w:space="0" w:color="auto"/>
              <w:right w:val="single" w:sz="2" w:space="0" w:color="auto"/>
            </w:tcBorders>
          </w:tcPr>
          <w:p w14:paraId="3DBEE50A" w14:textId="77777777" w:rsidR="00DD0F7A" w:rsidRPr="006C4FF4" w:rsidRDefault="00DD0F7A" w:rsidP="00DD0F7A">
            <w:pPr>
              <w:pStyle w:val="TableHeaderCENTER"/>
            </w:pPr>
            <w:r w:rsidRPr="006C4FF4">
              <w:t>Diameter (cm)</w:t>
            </w:r>
          </w:p>
        </w:tc>
        <w:tc>
          <w:tcPr>
            <w:tcW w:w="1833" w:type="dxa"/>
            <w:tcBorders>
              <w:top w:val="single" w:sz="2" w:space="0" w:color="auto"/>
              <w:left w:val="single" w:sz="2" w:space="0" w:color="auto"/>
              <w:bottom w:val="single" w:sz="2" w:space="0" w:color="auto"/>
              <w:right w:val="single" w:sz="2" w:space="0" w:color="auto"/>
            </w:tcBorders>
          </w:tcPr>
          <w:p w14:paraId="5F658EAB" w14:textId="77777777" w:rsidR="00DD0F7A" w:rsidRPr="006C4FF4" w:rsidRDefault="00DD0F7A" w:rsidP="00DD0F7A">
            <w:pPr>
              <w:pStyle w:val="TableHeaderCENTER"/>
            </w:pPr>
            <w:r w:rsidRPr="006C4FF4">
              <w:rPr>
                <w:iCs/>
              </w:rPr>
              <w:t>N</w:t>
            </w:r>
            <w:r w:rsidRPr="006C4FF4">
              <w:rPr>
                <w:iCs/>
                <w:vertAlign w:val="subscript"/>
              </w:rPr>
              <w:t>deb</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 xml:space="preserve">) </w:t>
            </w:r>
          </w:p>
        </w:tc>
        <w:tc>
          <w:tcPr>
            <w:tcW w:w="1852" w:type="dxa"/>
            <w:tcBorders>
              <w:top w:val="single" w:sz="2" w:space="0" w:color="auto"/>
              <w:left w:val="single" w:sz="2" w:space="0" w:color="auto"/>
              <w:bottom w:val="single" w:sz="2" w:space="0" w:color="auto"/>
              <w:right w:val="single" w:sz="2" w:space="0" w:color="auto"/>
            </w:tcBorders>
          </w:tcPr>
          <w:p w14:paraId="561F0E63" w14:textId="77777777" w:rsidR="00DD0F7A" w:rsidRPr="006C4FF4" w:rsidRDefault="00DD0F7A" w:rsidP="00DD0F7A">
            <w:pPr>
              <w:pStyle w:val="TableHeaderCENTER"/>
            </w:pPr>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c>
          <w:tcPr>
            <w:tcW w:w="2127" w:type="dxa"/>
            <w:tcBorders>
              <w:top w:val="single" w:sz="2" w:space="0" w:color="auto"/>
              <w:left w:val="single" w:sz="2" w:space="0" w:color="auto"/>
              <w:bottom w:val="single" w:sz="2" w:space="0" w:color="auto"/>
              <w:right w:val="single" w:sz="2" w:space="0" w:color="auto"/>
            </w:tcBorders>
          </w:tcPr>
          <w:p w14:paraId="0077C4C2" w14:textId="77777777" w:rsidR="00DD0F7A" w:rsidRPr="006C4FF4" w:rsidRDefault="00DD0F7A" w:rsidP="00DD0F7A">
            <w:pPr>
              <w:pStyle w:val="TableHeaderCENTER"/>
            </w:pPr>
            <w:r w:rsidRPr="006C4FF4">
              <w:rPr>
                <w:iCs/>
              </w:rPr>
              <w:t>N</w:t>
            </w:r>
            <w:r w:rsidRPr="006C4FF4">
              <w:rPr>
                <w:iCs/>
                <w:vertAlign w:val="subscript"/>
              </w:rPr>
              <w:t>tot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r>
      <w:tr w:rsidR="00DD0F7A" w:rsidRPr="006C4FF4" w14:paraId="73669E21"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33C02726" w14:textId="77777777" w:rsidR="00DD0F7A" w:rsidRPr="006C4FF4" w:rsidRDefault="00DD0F7A" w:rsidP="00DD0F7A">
            <w:pPr>
              <w:pStyle w:val="TablecellLEFT"/>
            </w:pPr>
            <w:r w:rsidRPr="006C4FF4">
              <w:t>0,0001</w:t>
            </w:r>
          </w:p>
        </w:tc>
        <w:tc>
          <w:tcPr>
            <w:tcW w:w="1833" w:type="dxa"/>
            <w:tcBorders>
              <w:top w:val="single" w:sz="2" w:space="0" w:color="auto"/>
              <w:left w:val="single" w:sz="2" w:space="0" w:color="auto"/>
              <w:bottom w:val="single" w:sz="2" w:space="0" w:color="auto"/>
              <w:right w:val="single" w:sz="2" w:space="0" w:color="auto"/>
            </w:tcBorders>
            <w:vAlign w:val="bottom"/>
          </w:tcPr>
          <w:p w14:paraId="6DAAB149" w14:textId="33C71220" w:rsidR="00DD0F7A" w:rsidRPr="006C4FF4" w:rsidRDefault="000368BF" w:rsidP="00D9327C">
            <w:pPr>
              <w:pStyle w:val="TablecellCENTER"/>
            </w:pPr>
            <w:ins w:id="10958" w:author="Vitali Braun" w:date="2018-05-16T17:43:00Z">
              <w:r w:rsidRPr="006C4FF4">
                <w:t>3</w:t>
              </w:r>
            </w:ins>
            <w:ins w:id="10959" w:author="Klaus Ehrlich" w:date="2019-01-30T16:09:00Z">
              <w:r w:rsidR="00EF1007">
                <w:t>,</w:t>
              </w:r>
            </w:ins>
            <w:ins w:id="10960" w:author="Vitali Braun" w:date="2018-05-16T17:43:00Z">
              <w:r w:rsidRPr="006C4FF4">
                <w:t>13E+01</w:t>
              </w:r>
            </w:ins>
            <w:del w:id="10961" w:author="Vitali Braun" w:date="2018-05-16T17:43:00Z">
              <w:r w:rsidR="00DD0F7A" w:rsidRPr="006C4FF4">
                <w:delText>1,26E+2</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486022DC" w14:textId="150278D8" w:rsidR="00DD0F7A" w:rsidRPr="006C4FF4" w:rsidRDefault="000368BF" w:rsidP="00D9327C">
            <w:pPr>
              <w:pStyle w:val="TablecellCENTER"/>
            </w:pPr>
            <w:ins w:id="10962" w:author="Vitali Braun" w:date="2018-05-16T17:43:00Z">
              <w:r w:rsidRPr="006C4FF4">
                <w:t>8</w:t>
              </w:r>
            </w:ins>
            <w:ins w:id="10963" w:author="Klaus Ehrlich" w:date="2019-01-30T16:09:00Z">
              <w:r w:rsidR="00EF1007">
                <w:t>,</w:t>
              </w:r>
            </w:ins>
            <w:ins w:id="10964" w:author="Vitali Braun" w:date="2018-05-16T17:43:00Z">
              <w:r w:rsidRPr="006C4FF4">
                <w:t>42E+02</w:t>
              </w:r>
            </w:ins>
            <w:del w:id="10965" w:author="Vitali Braun" w:date="2018-05-16T17:43:00Z">
              <w:r w:rsidR="00DD0F7A" w:rsidRPr="006C4FF4">
                <w:delText>9,33E+2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2B26325B" w14:textId="1C7170E0" w:rsidR="00DD0F7A" w:rsidRPr="006C4FF4" w:rsidRDefault="000368BF" w:rsidP="00EF5936">
            <w:pPr>
              <w:pStyle w:val="TablecellCENTER"/>
            </w:pPr>
            <w:ins w:id="10966" w:author="Vitali Braun" w:date="2018-05-16T17:43:00Z">
              <w:r w:rsidRPr="006C4FF4">
                <w:t>8</w:t>
              </w:r>
            </w:ins>
            <w:ins w:id="10967" w:author="Klaus Ehrlich" w:date="2019-01-30T16:11:00Z">
              <w:r w:rsidR="00EF5936">
                <w:t>,</w:t>
              </w:r>
            </w:ins>
            <w:ins w:id="10968" w:author="Vitali Braun" w:date="2018-05-16T17:43:00Z">
              <w:r w:rsidRPr="006C4FF4">
                <w:t>73E+02</w:t>
              </w:r>
            </w:ins>
            <w:del w:id="10969" w:author="Vitali Braun" w:date="2018-05-16T17:43:00Z">
              <w:r w:rsidR="00DD0F7A" w:rsidRPr="006C4FF4">
                <w:delText>1,06E+3</w:delText>
              </w:r>
            </w:del>
          </w:p>
        </w:tc>
      </w:tr>
      <w:tr w:rsidR="00DD0F7A" w:rsidRPr="006C4FF4" w14:paraId="58D91C15"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42CD465C" w14:textId="77777777" w:rsidR="00DD0F7A" w:rsidRPr="006C4FF4" w:rsidRDefault="00DD0F7A" w:rsidP="00DD0F7A">
            <w:pPr>
              <w:pStyle w:val="TablecellLEFT"/>
            </w:pPr>
            <w:r w:rsidRPr="006C4FF4">
              <w:t>0,0002</w:t>
            </w:r>
          </w:p>
        </w:tc>
        <w:tc>
          <w:tcPr>
            <w:tcW w:w="1833" w:type="dxa"/>
            <w:tcBorders>
              <w:top w:val="single" w:sz="2" w:space="0" w:color="auto"/>
              <w:left w:val="single" w:sz="2" w:space="0" w:color="auto"/>
              <w:bottom w:val="single" w:sz="2" w:space="0" w:color="auto"/>
              <w:right w:val="single" w:sz="2" w:space="0" w:color="auto"/>
            </w:tcBorders>
            <w:vAlign w:val="bottom"/>
          </w:tcPr>
          <w:p w14:paraId="58110053" w14:textId="335089E6" w:rsidR="00DD0F7A" w:rsidRPr="006C4FF4" w:rsidRDefault="000368BF" w:rsidP="00D9327C">
            <w:pPr>
              <w:pStyle w:val="TablecellCENTER"/>
            </w:pPr>
            <w:ins w:id="10970" w:author="Vitali Braun" w:date="2018-05-16T17:43:00Z">
              <w:r w:rsidRPr="006C4FF4">
                <w:t>3</w:t>
              </w:r>
            </w:ins>
            <w:ins w:id="10971" w:author="Klaus Ehrlich" w:date="2019-01-30T16:09:00Z">
              <w:r w:rsidR="00EF1007">
                <w:t>,</w:t>
              </w:r>
            </w:ins>
            <w:ins w:id="10972" w:author="Vitali Braun" w:date="2018-05-16T17:43:00Z">
              <w:r w:rsidRPr="006C4FF4">
                <w:t>12E+01</w:t>
              </w:r>
            </w:ins>
            <w:del w:id="10973" w:author="Vitali Braun" w:date="2018-05-16T17:43:00Z">
              <w:r w:rsidR="00DD0F7A" w:rsidRPr="006C4FF4">
                <w:delText>5,68E+1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1F46663E" w14:textId="1AE2BF00" w:rsidR="00DD0F7A" w:rsidRPr="006C4FF4" w:rsidRDefault="000368BF" w:rsidP="00D9327C">
            <w:pPr>
              <w:pStyle w:val="TablecellCENTER"/>
            </w:pPr>
            <w:ins w:id="10974" w:author="Vitali Braun" w:date="2018-05-16T17:43:00Z">
              <w:r w:rsidRPr="006C4FF4">
                <w:t>4</w:t>
              </w:r>
            </w:ins>
            <w:ins w:id="10975" w:author="Klaus Ehrlich" w:date="2019-01-30T16:09:00Z">
              <w:r w:rsidR="00EF1007">
                <w:t>,</w:t>
              </w:r>
            </w:ins>
            <w:ins w:id="10976" w:author="Vitali Braun" w:date="2018-05-16T17:43:00Z">
              <w:r w:rsidRPr="006C4FF4">
                <w:t>23E+02</w:t>
              </w:r>
            </w:ins>
            <w:del w:id="10977" w:author="Vitali Braun" w:date="2018-05-16T17:43:00Z">
              <w:r w:rsidR="00DD0F7A" w:rsidRPr="006C4FF4">
                <w:delText>5,54E+2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6ACD1630" w14:textId="4FF59C13" w:rsidR="00DD0F7A" w:rsidRPr="006C4FF4" w:rsidRDefault="000368BF" w:rsidP="00EF5936">
            <w:pPr>
              <w:pStyle w:val="TablecellCENTER"/>
            </w:pPr>
            <w:ins w:id="10978" w:author="Vitali Braun" w:date="2018-05-16T17:43:00Z">
              <w:r w:rsidRPr="006C4FF4">
                <w:t>4</w:t>
              </w:r>
            </w:ins>
            <w:ins w:id="10979" w:author="Klaus Ehrlich" w:date="2019-01-30T16:11:00Z">
              <w:r w:rsidR="00EF5936">
                <w:t>,</w:t>
              </w:r>
            </w:ins>
            <w:ins w:id="10980" w:author="Vitali Braun" w:date="2018-05-16T17:43:00Z">
              <w:r w:rsidRPr="006C4FF4">
                <w:t>54E+02</w:t>
              </w:r>
            </w:ins>
            <w:del w:id="10981" w:author="Vitali Braun" w:date="2018-05-16T17:43:00Z">
              <w:r w:rsidR="00DD0F7A" w:rsidRPr="006C4FF4">
                <w:delText>6,11E+2</w:delText>
              </w:r>
            </w:del>
          </w:p>
        </w:tc>
      </w:tr>
      <w:tr w:rsidR="00DD0F7A" w:rsidRPr="006C4FF4" w14:paraId="5FE0F7FD"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1C173A28" w14:textId="77777777" w:rsidR="00DD0F7A" w:rsidRPr="006C4FF4" w:rsidRDefault="00DD0F7A" w:rsidP="00DD0F7A">
            <w:pPr>
              <w:pStyle w:val="TablecellLEFT"/>
            </w:pPr>
            <w:r w:rsidRPr="006C4FF4">
              <w:t>0,0003</w:t>
            </w:r>
          </w:p>
        </w:tc>
        <w:tc>
          <w:tcPr>
            <w:tcW w:w="1833" w:type="dxa"/>
            <w:tcBorders>
              <w:top w:val="single" w:sz="2" w:space="0" w:color="auto"/>
              <w:left w:val="single" w:sz="2" w:space="0" w:color="auto"/>
              <w:bottom w:val="single" w:sz="2" w:space="0" w:color="auto"/>
              <w:right w:val="single" w:sz="2" w:space="0" w:color="auto"/>
            </w:tcBorders>
            <w:vAlign w:val="bottom"/>
          </w:tcPr>
          <w:p w14:paraId="421ED2EB" w14:textId="667861E5" w:rsidR="00DD0F7A" w:rsidRPr="006C4FF4" w:rsidRDefault="000368BF" w:rsidP="00D9327C">
            <w:pPr>
              <w:pStyle w:val="TablecellCENTER"/>
            </w:pPr>
            <w:ins w:id="10982" w:author="Vitali Braun" w:date="2018-05-16T17:43:00Z">
              <w:r w:rsidRPr="006C4FF4">
                <w:t>2</w:t>
              </w:r>
            </w:ins>
            <w:ins w:id="10983" w:author="Klaus Ehrlich" w:date="2019-01-30T16:09:00Z">
              <w:r w:rsidR="00EF1007">
                <w:t>,</w:t>
              </w:r>
            </w:ins>
            <w:ins w:id="10984" w:author="Vitali Braun" w:date="2018-05-16T17:43:00Z">
              <w:r w:rsidRPr="006C4FF4">
                <w:t>94E+01</w:t>
              </w:r>
            </w:ins>
            <w:del w:id="10985" w:author="Vitali Braun" w:date="2018-05-16T17:43:00Z">
              <w:r w:rsidR="00DD0F7A" w:rsidRPr="006C4FF4">
                <w:delText>4,68E+1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338E58AA" w14:textId="57D0B804" w:rsidR="00DD0F7A" w:rsidRPr="006C4FF4" w:rsidRDefault="000368BF" w:rsidP="00D9327C">
            <w:pPr>
              <w:pStyle w:val="TablecellCENTER"/>
            </w:pPr>
            <w:ins w:id="10986" w:author="Vitali Braun" w:date="2018-05-16T17:43:00Z">
              <w:r w:rsidRPr="006C4FF4">
                <w:t>2</w:t>
              </w:r>
            </w:ins>
            <w:ins w:id="10987" w:author="Klaus Ehrlich" w:date="2019-01-30T16:09:00Z">
              <w:r w:rsidR="00EF1007">
                <w:t>,</w:t>
              </w:r>
            </w:ins>
            <w:ins w:id="10988" w:author="Vitali Braun" w:date="2018-05-16T17:43:00Z">
              <w:r w:rsidRPr="006C4FF4">
                <w:t>.62E+02</w:t>
              </w:r>
            </w:ins>
            <w:del w:id="10989" w:author="Vitali Braun" w:date="2018-05-16T17:43:00Z">
              <w:r w:rsidR="00DD0F7A" w:rsidRPr="006C4FF4">
                <w:delText>4,73E+2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76EC3CAF" w14:textId="73AD0715" w:rsidR="00DD0F7A" w:rsidRPr="006C4FF4" w:rsidRDefault="000368BF" w:rsidP="00EF5936">
            <w:pPr>
              <w:pStyle w:val="TablecellCENTER"/>
            </w:pPr>
            <w:ins w:id="10990" w:author="Vitali Braun" w:date="2018-05-16T17:43:00Z">
              <w:r w:rsidRPr="006C4FF4">
                <w:t>2</w:t>
              </w:r>
            </w:ins>
            <w:ins w:id="10991" w:author="Klaus Ehrlich" w:date="2019-01-30T16:11:00Z">
              <w:r w:rsidR="00EF5936">
                <w:t>,</w:t>
              </w:r>
            </w:ins>
            <w:ins w:id="10992" w:author="Vitali Braun" w:date="2018-05-16T17:43:00Z">
              <w:r w:rsidRPr="006C4FF4">
                <w:t>91E+02</w:t>
              </w:r>
            </w:ins>
            <w:del w:id="10993" w:author="Vitali Braun" w:date="2018-05-16T17:43:00Z">
              <w:r w:rsidR="00DD0F7A" w:rsidRPr="006C4FF4">
                <w:delText>5,19E+2</w:delText>
              </w:r>
            </w:del>
          </w:p>
        </w:tc>
      </w:tr>
      <w:tr w:rsidR="00DD0F7A" w:rsidRPr="006C4FF4" w14:paraId="524F32D1"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54968CD6" w14:textId="77777777" w:rsidR="00DD0F7A" w:rsidRPr="006C4FF4" w:rsidRDefault="00DD0F7A" w:rsidP="00DD0F7A">
            <w:pPr>
              <w:pStyle w:val="TablecellLEFT"/>
            </w:pPr>
            <w:r w:rsidRPr="006C4FF4">
              <w:t>0,0005</w:t>
            </w:r>
          </w:p>
        </w:tc>
        <w:tc>
          <w:tcPr>
            <w:tcW w:w="1833" w:type="dxa"/>
            <w:tcBorders>
              <w:top w:val="single" w:sz="2" w:space="0" w:color="auto"/>
              <w:left w:val="single" w:sz="2" w:space="0" w:color="auto"/>
              <w:bottom w:val="single" w:sz="2" w:space="0" w:color="auto"/>
              <w:right w:val="single" w:sz="2" w:space="0" w:color="auto"/>
            </w:tcBorders>
            <w:vAlign w:val="bottom"/>
          </w:tcPr>
          <w:p w14:paraId="2EA5C51C" w14:textId="2F944719" w:rsidR="00DD0F7A" w:rsidRPr="006C4FF4" w:rsidRDefault="000368BF" w:rsidP="00D9327C">
            <w:pPr>
              <w:pStyle w:val="TablecellCENTER"/>
            </w:pPr>
            <w:ins w:id="10994" w:author="Vitali Braun" w:date="2018-05-16T17:43:00Z">
              <w:r w:rsidRPr="006C4FF4">
                <w:t>2</w:t>
              </w:r>
            </w:ins>
            <w:ins w:id="10995" w:author="Klaus Ehrlich" w:date="2019-01-30T16:09:00Z">
              <w:r w:rsidR="00EF1007">
                <w:t>,</w:t>
              </w:r>
            </w:ins>
            <w:ins w:id="10996" w:author="Vitali Braun" w:date="2018-05-16T17:43:00Z">
              <w:r w:rsidRPr="006C4FF4">
                <w:t>39E+01</w:t>
              </w:r>
            </w:ins>
            <w:del w:id="10997" w:author="Vitali Braun" w:date="2018-05-16T17:43:00Z">
              <w:r w:rsidR="00DD0F7A" w:rsidRPr="006C4FF4">
                <w:delText>2,67E+1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28879512" w14:textId="328B2C5B" w:rsidR="00DD0F7A" w:rsidRPr="006C4FF4" w:rsidRDefault="000368BF" w:rsidP="00D9327C">
            <w:pPr>
              <w:pStyle w:val="TablecellCENTER"/>
            </w:pPr>
            <w:ins w:id="10998" w:author="Vitali Braun" w:date="2018-05-16T17:43:00Z">
              <w:r w:rsidRPr="006C4FF4">
                <w:t>1</w:t>
              </w:r>
            </w:ins>
            <w:ins w:id="10999" w:author="Klaus Ehrlich" w:date="2019-01-30T16:09:00Z">
              <w:r w:rsidR="00EF1007">
                <w:t>,</w:t>
              </w:r>
            </w:ins>
            <w:ins w:id="11000" w:author="Vitali Braun" w:date="2018-05-16T17:43:00Z">
              <w:r w:rsidRPr="006C4FF4">
                <w:t>36E+02</w:t>
              </w:r>
            </w:ins>
            <w:del w:id="11001" w:author="Vitali Braun" w:date="2018-05-16T17:43:00Z">
              <w:r w:rsidR="00DD0F7A" w:rsidRPr="006C4FF4">
                <w:delText>4,06E+2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746E9B78" w14:textId="36339377" w:rsidR="00DD0F7A" w:rsidRPr="006C4FF4" w:rsidRDefault="000368BF" w:rsidP="00EF5936">
            <w:pPr>
              <w:pStyle w:val="TablecellCENTER"/>
            </w:pPr>
            <w:ins w:id="11002" w:author="Vitali Braun" w:date="2018-05-16T17:43:00Z">
              <w:r w:rsidRPr="006C4FF4">
                <w:t>1</w:t>
              </w:r>
            </w:ins>
            <w:ins w:id="11003" w:author="Klaus Ehrlich" w:date="2019-01-30T16:11:00Z">
              <w:r w:rsidR="00EF5936">
                <w:t>,</w:t>
              </w:r>
            </w:ins>
            <w:ins w:id="11004" w:author="Vitali Braun" w:date="2018-05-16T17:43:00Z">
              <w:r w:rsidRPr="006C4FF4">
                <w:t>60E+02</w:t>
              </w:r>
            </w:ins>
            <w:del w:id="11005" w:author="Vitali Braun" w:date="2018-05-16T17:43:00Z">
              <w:r w:rsidR="00DD0F7A" w:rsidRPr="006C4FF4">
                <w:delText>4,33E+2</w:delText>
              </w:r>
            </w:del>
          </w:p>
        </w:tc>
      </w:tr>
      <w:tr w:rsidR="00DD0F7A" w:rsidRPr="006C4FF4" w14:paraId="752A190A"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435D6F3E" w14:textId="77777777" w:rsidR="00DD0F7A" w:rsidRPr="006C4FF4" w:rsidRDefault="00DD0F7A" w:rsidP="00DD0F7A">
            <w:pPr>
              <w:pStyle w:val="TablecellLEFT"/>
            </w:pPr>
            <w:r w:rsidRPr="006C4FF4">
              <w:t>0,0007</w:t>
            </w:r>
          </w:p>
        </w:tc>
        <w:tc>
          <w:tcPr>
            <w:tcW w:w="1833" w:type="dxa"/>
            <w:tcBorders>
              <w:top w:val="single" w:sz="2" w:space="0" w:color="auto"/>
              <w:left w:val="single" w:sz="2" w:space="0" w:color="auto"/>
              <w:bottom w:val="single" w:sz="2" w:space="0" w:color="auto"/>
              <w:right w:val="single" w:sz="2" w:space="0" w:color="auto"/>
            </w:tcBorders>
            <w:vAlign w:val="bottom"/>
          </w:tcPr>
          <w:p w14:paraId="728165E7" w14:textId="3F5EB6B6" w:rsidR="00DD0F7A" w:rsidRPr="006C4FF4" w:rsidRDefault="000368BF" w:rsidP="00D9327C">
            <w:pPr>
              <w:pStyle w:val="TablecellCENTER"/>
            </w:pPr>
            <w:ins w:id="11006" w:author="Vitali Braun" w:date="2018-05-16T17:43:00Z">
              <w:r w:rsidRPr="006C4FF4">
                <w:t>1</w:t>
              </w:r>
            </w:ins>
            <w:ins w:id="11007" w:author="Klaus Ehrlich" w:date="2019-01-30T16:09:00Z">
              <w:r w:rsidR="00EF1007">
                <w:t>,</w:t>
              </w:r>
            </w:ins>
            <w:ins w:id="11008" w:author="Vitali Braun" w:date="2018-05-16T17:43:00Z">
              <w:r w:rsidRPr="006C4FF4">
                <w:t>45E+01</w:t>
              </w:r>
            </w:ins>
            <w:del w:id="11009" w:author="Vitali Braun" w:date="2018-05-16T17:43:00Z">
              <w:r w:rsidR="00DD0F7A" w:rsidRPr="006C4FF4">
                <w:delText>1,89E+1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692F3A96" w14:textId="20317B86" w:rsidR="00DD0F7A" w:rsidRPr="006C4FF4" w:rsidRDefault="000368BF" w:rsidP="00D9327C">
            <w:pPr>
              <w:pStyle w:val="TablecellCENTER"/>
            </w:pPr>
            <w:ins w:id="11010" w:author="Vitali Braun" w:date="2018-05-16T17:43:00Z">
              <w:r w:rsidRPr="006C4FF4">
                <w:t>9</w:t>
              </w:r>
            </w:ins>
            <w:ins w:id="11011" w:author="Klaus Ehrlich" w:date="2019-01-30T16:09:00Z">
              <w:r w:rsidR="00EF1007">
                <w:t>,</w:t>
              </w:r>
            </w:ins>
            <w:ins w:id="11012" w:author="Vitali Braun" w:date="2018-05-16T17:43:00Z">
              <w:r w:rsidRPr="006C4FF4">
                <w:t>68E+01</w:t>
              </w:r>
            </w:ins>
            <w:del w:id="11013" w:author="Vitali Braun" w:date="2018-05-16T17:43:00Z">
              <w:r w:rsidR="00DD0F7A" w:rsidRPr="006C4FF4">
                <w:delText>2,87E+2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53E78D71" w14:textId="7006212C" w:rsidR="00DD0F7A" w:rsidRPr="006C4FF4" w:rsidRDefault="000368BF" w:rsidP="00EF5936">
            <w:pPr>
              <w:pStyle w:val="TablecellCENTER"/>
            </w:pPr>
            <w:ins w:id="11014" w:author="Vitali Braun" w:date="2018-05-16T17:43:00Z">
              <w:r w:rsidRPr="006C4FF4">
                <w:t>1</w:t>
              </w:r>
            </w:ins>
            <w:ins w:id="11015" w:author="Klaus Ehrlich" w:date="2019-01-30T16:11:00Z">
              <w:r w:rsidR="00EF5936">
                <w:t>,</w:t>
              </w:r>
            </w:ins>
            <w:ins w:id="11016" w:author="Vitali Braun" w:date="2018-05-16T17:43:00Z">
              <w:r w:rsidRPr="006C4FF4">
                <w:t>11E+02</w:t>
              </w:r>
            </w:ins>
            <w:del w:id="11017" w:author="Vitali Braun" w:date="2018-05-16T17:43:00Z">
              <w:r w:rsidR="00DD0F7A" w:rsidRPr="006C4FF4">
                <w:delText>3,06E+2</w:delText>
              </w:r>
            </w:del>
          </w:p>
        </w:tc>
      </w:tr>
      <w:tr w:rsidR="00DD0F7A" w:rsidRPr="006C4FF4" w14:paraId="309CA145"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6B0F9189" w14:textId="77777777" w:rsidR="00DD0F7A" w:rsidRPr="006C4FF4" w:rsidRDefault="00DD0F7A" w:rsidP="00DD0F7A">
            <w:pPr>
              <w:pStyle w:val="TablecellLEFT"/>
            </w:pPr>
            <w:r w:rsidRPr="006C4FF4">
              <w:t>0,001</w:t>
            </w:r>
          </w:p>
        </w:tc>
        <w:tc>
          <w:tcPr>
            <w:tcW w:w="1833" w:type="dxa"/>
            <w:tcBorders>
              <w:top w:val="single" w:sz="2" w:space="0" w:color="auto"/>
              <w:left w:val="single" w:sz="2" w:space="0" w:color="auto"/>
              <w:bottom w:val="single" w:sz="2" w:space="0" w:color="auto"/>
              <w:right w:val="single" w:sz="2" w:space="0" w:color="auto"/>
            </w:tcBorders>
            <w:vAlign w:val="bottom"/>
          </w:tcPr>
          <w:p w14:paraId="4F4F2D2E" w14:textId="15DC4C10" w:rsidR="00DD0F7A" w:rsidRPr="006C4FF4" w:rsidRDefault="000368BF" w:rsidP="00D9327C">
            <w:pPr>
              <w:pStyle w:val="TablecellCENTER"/>
            </w:pPr>
            <w:ins w:id="11018" w:author="Vitali Braun" w:date="2018-05-16T17:43:00Z">
              <w:r w:rsidRPr="006C4FF4">
                <w:t>4</w:t>
              </w:r>
            </w:ins>
            <w:ins w:id="11019" w:author="Klaus Ehrlich" w:date="2019-01-30T16:09:00Z">
              <w:r w:rsidR="00EF1007">
                <w:t>,</w:t>
              </w:r>
            </w:ins>
            <w:ins w:id="11020" w:author="Vitali Braun" w:date="2018-05-16T17:43:00Z">
              <w:r w:rsidRPr="006C4FF4">
                <w:t>87E+00</w:t>
              </w:r>
            </w:ins>
            <w:del w:id="11021" w:author="Vitali Braun" w:date="2018-05-16T17:43:00Z">
              <w:r w:rsidR="00DD0F7A" w:rsidRPr="006C4FF4">
                <w:delText>1,26E+1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2B8513A8" w14:textId="255C7CB4" w:rsidR="00DD0F7A" w:rsidRPr="006C4FF4" w:rsidRDefault="000368BF" w:rsidP="00D9327C">
            <w:pPr>
              <w:pStyle w:val="TablecellCENTER"/>
            </w:pPr>
            <w:ins w:id="11022" w:author="Vitali Braun" w:date="2018-05-16T17:43:00Z">
              <w:r w:rsidRPr="006C4FF4">
                <w:t>7</w:t>
              </w:r>
            </w:ins>
            <w:ins w:id="11023" w:author="Klaus Ehrlich" w:date="2019-01-30T16:10:00Z">
              <w:r w:rsidR="00EF1007">
                <w:t>,</w:t>
              </w:r>
            </w:ins>
            <w:ins w:id="11024" w:author="Vitali Braun" w:date="2018-05-16T17:43:00Z">
              <w:r w:rsidRPr="006C4FF4">
                <w:t>47E+01</w:t>
              </w:r>
            </w:ins>
            <w:del w:id="11025" w:author="Vitali Braun" w:date="2018-05-16T17:43:00Z">
              <w:r w:rsidR="00DD0F7A" w:rsidRPr="006C4FF4">
                <w:delText>1,85E+2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2B4FD49F" w14:textId="65C274C2" w:rsidR="00DD0F7A" w:rsidRPr="006C4FF4" w:rsidRDefault="000368BF" w:rsidP="00EF5936">
            <w:pPr>
              <w:pStyle w:val="TablecellCENTER"/>
            </w:pPr>
            <w:ins w:id="11026" w:author="Vitali Braun" w:date="2018-05-16T17:43:00Z">
              <w:r w:rsidRPr="006C4FF4">
                <w:t>7</w:t>
              </w:r>
            </w:ins>
            <w:ins w:id="11027" w:author="Klaus Ehrlich" w:date="2019-01-30T16:11:00Z">
              <w:r w:rsidR="00EF5936">
                <w:t>,</w:t>
              </w:r>
            </w:ins>
            <w:ins w:id="11028" w:author="Vitali Braun" w:date="2018-05-16T17:43:00Z">
              <w:r w:rsidRPr="006C4FF4">
                <w:t>96E+01</w:t>
              </w:r>
            </w:ins>
            <w:del w:id="11029" w:author="Vitali Braun" w:date="2018-05-16T17:43:00Z">
              <w:r w:rsidR="00DD0F7A" w:rsidRPr="006C4FF4">
                <w:delText>1,98E+2</w:delText>
              </w:r>
            </w:del>
          </w:p>
        </w:tc>
      </w:tr>
      <w:tr w:rsidR="00DD0F7A" w:rsidRPr="006C4FF4" w14:paraId="1A707F0C"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03E38ED0" w14:textId="77777777" w:rsidR="00DD0F7A" w:rsidRPr="006C4FF4" w:rsidRDefault="00DD0F7A" w:rsidP="00DD0F7A">
            <w:pPr>
              <w:pStyle w:val="TablecellLEFT"/>
            </w:pPr>
            <w:r w:rsidRPr="006C4FF4">
              <w:t>0,002</w:t>
            </w:r>
          </w:p>
        </w:tc>
        <w:tc>
          <w:tcPr>
            <w:tcW w:w="1833" w:type="dxa"/>
            <w:tcBorders>
              <w:top w:val="single" w:sz="2" w:space="0" w:color="auto"/>
              <w:left w:val="single" w:sz="2" w:space="0" w:color="auto"/>
              <w:bottom w:val="single" w:sz="2" w:space="0" w:color="auto"/>
              <w:right w:val="single" w:sz="2" w:space="0" w:color="auto"/>
            </w:tcBorders>
            <w:vAlign w:val="bottom"/>
          </w:tcPr>
          <w:p w14:paraId="4BEA849F" w14:textId="3E531F15" w:rsidR="00DD0F7A" w:rsidRPr="006C4FF4" w:rsidRDefault="000368BF" w:rsidP="00D9327C">
            <w:pPr>
              <w:pStyle w:val="TablecellCENTER"/>
            </w:pPr>
            <w:ins w:id="11030" w:author="Vitali Braun" w:date="2018-05-16T17:43:00Z">
              <w:r w:rsidRPr="006C4FF4">
                <w:t>1</w:t>
              </w:r>
            </w:ins>
            <w:ins w:id="11031" w:author="Klaus Ehrlich" w:date="2019-01-30T16:09:00Z">
              <w:r w:rsidR="00EF1007">
                <w:t>,</w:t>
              </w:r>
            </w:ins>
            <w:ins w:id="11032" w:author="Vitali Braun" w:date="2018-05-16T17:43:00Z">
              <w:r w:rsidRPr="006C4FF4">
                <w:t>81E+00</w:t>
              </w:r>
            </w:ins>
            <w:del w:id="11033" w:author="Vitali Braun" w:date="2018-05-16T17:43:00Z">
              <w:r w:rsidR="00DD0F7A" w:rsidRPr="006C4FF4">
                <w:delText>1,09E+1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7EEEB767" w14:textId="6828C1A1" w:rsidR="00DD0F7A" w:rsidRPr="006C4FF4" w:rsidRDefault="000368BF" w:rsidP="00D9327C">
            <w:pPr>
              <w:pStyle w:val="TablecellCENTER"/>
            </w:pPr>
            <w:ins w:id="11034" w:author="Vitali Braun" w:date="2018-05-16T17:43:00Z">
              <w:r w:rsidRPr="006C4FF4">
                <w:t>4</w:t>
              </w:r>
            </w:ins>
            <w:ins w:id="11035" w:author="Klaus Ehrlich" w:date="2019-01-30T16:10:00Z">
              <w:r w:rsidR="00EF1007">
                <w:t>,</w:t>
              </w:r>
            </w:ins>
            <w:ins w:id="11036" w:author="Vitali Braun" w:date="2018-05-16T17:43:00Z">
              <w:r w:rsidRPr="006C4FF4">
                <w:t>02E+01</w:t>
              </w:r>
            </w:ins>
            <w:del w:id="11037" w:author="Vitali Braun" w:date="2018-05-16T17:43:00Z">
              <w:r w:rsidR="00DD0F7A" w:rsidRPr="006C4FF4">
                <w:delText>7,21E+1</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26FEDCFC" w14:textId="00CD79B3" w:rsidR="00DD0F7A" w:rsidRPr="006C4FF4" w:rsidRDefault="000368BF" w:rsidP="00EF5936">
            <w:pPr>
              <w:pStyle w:val="TablecellCENTER"/>
            </w:pPr>
            <w:ins w:id="11038" w:author="Vitali Braun" w:date="2018-05-16T17:43:00Z">
              <w:r w:rsidRPr="006C4FF4">
                <w:t>4</w:t>
              </w:r>
            </w:ins>
            <w:ins w:id="11039" w:author="Klaus Ehrlich" w:date="2019-01-30T16:11:00Z">
              <w:r w:rsidR="00EF5936">
                <w:t>,</w:t>
              </w:r>
            </w:ins>
            <w:ins w:id="11040" w:author="Vitali Braun" w:date="2018-05-16T17:43:00Z">
              <w:r w:rsidRPr="006C4FF4">
                <w:t>20E+01</w:t>
              </w:r>
            </w:ins>
            <w:del w:id="11041" w:author="Vitali Braun" w:date="2018-05-16T17:43:00Z">
              <w:r w:rsidR="00DD0F7A" w:rsidRPr="006C4FF4">
                <w:delText>8,30E+1</w:delText>
              </w:r>
            </w:del>
          </w:p>
        </w:tc>
      </w:tr>
      <w:tr w:rsidR="00DD0F7A" w:rsidRPr="006C4FF4" w14:paraId="7999C891"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68C6BE7B" w14:textId="77777777" w:rsidR="00DD0F7A" w:rsidRPr="006C4FF4" w:rsidRDefault="00DD0F7A" w:rsidP="00DD0F7A">
            <w:pPr>
              <w:pStyle w:val="TablecellLEFT"/>
            </w:pPr>
            <w:r w:rsidRPr="006C4FF4">
              <w:t>0,003</w:t>
            </w:r>
          </w:p>
        </w:tc>
        <w:tc>
          <w:tcPr>
            <w:tcW w:w="1833" w:type="dxa"/>
            <w:tcBorders>
              <w:top w:val="single" w:sz="2" w:space="0" w:color="auto"/>
              <w:left w:val="single" w:sz="2" w:space="0" w:color="auto"/>
              <w:bottom w:val="single" w:sz="2" w:space="0" w:color="auto"/>
              <w:right w:val="single" w:sz="2" w:space="0" w:color="auto"/>
            </w:tcBorders>
            <w:vAlign w:val="bottom"/>
          </w:tcPr>
          <w:p w14:paraId="2B866DB2" w14:textId="6F58D793" w:rsidR="00DD0F7A" w:rsidRPr="006C4FF4" w:rsidRDefault="000368BF" w:rsidP="00D9327C">
            <w:pPr>
              <w:pStyle w:val="TablecellCENTER"/>
            </w:pPr>
            <w:ins w:id="11042" w:author="Vitali Braun" w:date="2018-05-16T17:43:00Z">
              <w:r w:rsidRPr="006C4FF4">
                <w:t>1</w:t>
              </w:r>
            </w:ins>
            <w:ins w:id="11043" w:author="Klaus Ehrlich" w:date="2019-01-30T16:09:00Z">
              <w:r w:rsidR="00EF1007">
                <w:t>,</w:t>
              </w:r>
            </w:ins>
            <w:ins w:id="11044" w:author="Vitali Braun" w:date="2018-05-16T17:43:00Z">
              <w:r w:rsidRPr="006C4FF4">
                <w:t>71E+00</w:t>
              </w:r>
            </w:ins>
            <w:del w:id="11045" w:author="Vitali Braun" w:date="2018-05-16T17:43:00Z">
              <w:r w:rsidR="00DD0F7A" w:rsidRPr="006C4FF4">
                <w:delText>9,77E+0</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5F2B068D" w14:textId="7E993F30" w:rsidR="00DD0F7A" w:rsidRPr="006C4FF4" w:rsidRDefault="000368BF" w:rsidP="00D9327C">
            <w:pPr>
              <w:pStyle w:val="TablecellCENTER"/>
            </w:pPr>
            <w:ins w:id="11046" w:author="Vitali Braun" w:date="2018-05-16T17:43:00Z">
              <w:r w:rsidRPr="006C4FF4">
                <w:t>2</w:t>
              </w:r>
            </w:ins>
            <w:ins w:id="11047" w:author="Klaus Ehrlich" w:date="2019-01-30T16:10:00Z">
              <w:r w:rsidR="00EF1007">
                <w:t>,</w:t>
              </w:r>
            </w:ins>
            <w:ins w:id="11048" w:author="Vitali Braun" w:date="2018-05-16T17:43:00Z">
              <w:r w:rsidRPr="006C4FF4">
                <w:t>07E+01</w:t>
              </w:r>
            </w:ins>
            <w:del w:id="11049" w:author="Vitali Braun" w:date="2018-05-16T17:43:00Z">
              <w:r w:rsidR="00DD0F7A" w:rsidRPr="006C4FF4">
                <w:delText>3,29E+1</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10A7349B" w14:textId="47F0ED54" w:rsidR="00DD0F7A" w:rsidRPr="006C4FF4" w:rsidRDefault="000368BF" w:rsidP="00EF5936">
            <w:pPr>
              <w:pStyle w:val="TablecellCENTER"/>
            </w:pPr>
            <w:ins w:id="11050" w:author="Vitali Braun" w:date="2018-05-16T17:43:00Z">
              <w:r w:rsidRPr="006C4FF4">
                <w:t>2</w:t>
              </w:r>
            </w:ins>
            <w:ins w:id="11051" w:author="Klaus Ehrlich" w:date="2019-01-30T16:11:00Z">
              <w:r w:rsidR="00EF5936">
                <w:t>,</w:t>
              </w:r>
            </w:ins>
            <w:ins w:id="11052" w:author="Vitali Braun" w:date="2018-05-16T17:43:00Z">
              <w:r w:rsidRPr="006C4FF4">
                <w:t>24E+01</w:t>
              </w:r>
            </w:ins>
            <w:del w:id="11053" w:author="Vitali Braun" w:date="2018-05-16T17:43:00Z">
              <w:r w:rsidR="00DD0F7A" w:rsidRPr="006C4FF4">
                <w:delText>4,27E+1</w:delText>
              </w:r>
            </w:del>
          </w:p>
        </w:tc>
      </w:tr>
      <w:tr w:rsidR="00DD0F7A" w:rsidRPr="006C4FF4" w14:paraId="409AF2CC"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1BB04D9A" w14:textId="77777777" w:rsidR="00DD0F7A" w:rsidRPr="006C4FF4" w:rsidRDefault="00DD0F7A" w:rsidP="00DD0F7A">
            <w:pPr>
              <w:pStyle w:val="TablecellLEFT"/>
            </w:pPr>
            <w:r w:rsidRPr="006C4FF4">
              <w:t>0,005</w:t>
            </w:r>
          </w:p>
        </w:tc>
        <w:tc>
          <w:tcPr>
            <w:tcW w:w="1833" w:type="dxa"/>
            <w:tcBorders>
              <w:top w:val="single" w:sz="2" w:space="0" w:color="auto"/>
              <w:left w:val="single" w:sz="2" w:space="0" w:color="auto"/>
              <w:bottom w:val="single" w:sz="2" w:space="0" w:color="auto"/>
              <w:right w:val="single" w:sz="2" w:space="0" w:color="auto"/>
            </w:tcBorders>
            <w:vAlign w:val="bottom"/>
          </w:tcPr>
          <w:p w14:paraId="559DC836" w14:textId="150B58C2" w:rsidR="00DD0F7A" w:rsidRPr="006C4FF4" w:rsidRDefault="000368BF" w:rsidP="00D9327C">
            <w:pPr>
              <w:pStyle w:val="TablecellCENTER"/>
            </w:pPr>
            <w:ins w:id="11054" w:author="Vitali Braun" w:date="2018-05-16T17:43:00Z">
              <w:r w:rsidRPr="006C4FF4">
                <w:t>1</w:t>
              </w:r>
            </w:ins>
            <w:ins w:id="11055" w:author="Klaus Ehrlich" w:date="2019-01-30T16:09:00Z">
              <w:r w:rsidR="00EF1007">
                <w:t>,</w:t>
              </w:r>
            </w:ins>
            <w:ins w:id="11056" w:author="Vitali Braun" w:date="2018-05-16T17:43:00Z">
              <w:r w:rsidRPr="006C4FF4">
                <w:t>58E+00</w:t>
              </w:r>
            </w:ins>
            <w:del w:id="11057" w:author="Vitali Braun" w:date="2018-05-16T17:43:00Z">
              <w:r w:rsidR="00DD0F7A" w:rsidRPr="006C4FF4">
                <w:delText>6,68E+0</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2116B375" w14:textId="5819FE63" w:rsidR="00DD0F7A" w:rsidRPr="006C4FF4" w:rsidRDefault="000368BF" w:rsidP="00D9327C">
            <w:pPr>
              <w:pStyle w:val="TablecellCENTER"/>
            </w:pPr>
            <w:ins w:id="11058" w:author="Vitali Braun" w:date="2018-05-16T17:43:00Z">
              <w:r w:rsidRPr="006C4FF4">
                <w:t>6</w:t>
              </w:r>
            </w:ins>
            <w:ins w:id="11059" w:author="Klaus Ehrlich" w:date="2019-01-30T16:10:00Z">
              <w:r w:rsidR="00EF1007">
                <w:t>,</w:t>
              </w:r>
            </w:ins>
            <w:ins w:id="11060" w:author="Vitali Braun" w:date="2018-05-16T17:43:00Z">
              <w:r w:rsidRPr="006C4FF4">
                <w:t>11E+00</w:t>
              </w:r>
            </w:ins>
            <w:del w:id="11061" w:author="Vitali Braun" w:date="2018-05-16T17:43:00Z">
              <w:r w:rsidR="00DD0F7A" w:rsidRPr="006C4FF4">
                <w:delText>1,04E+1</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7EEF624C" w14:textId="46947247" w:rsidR="00DD0F7A" w:rsidRPr="006C4FF4" w:rsidRDefault="000368BF" w:rsidP="00EF5936">
            <w:pPr>
              <w:pStyle w:val="TablecellCENTER"/>
            </w:pPr>
            <w:ins w:id="11062" w:author="Vitali Braun" w:date="2018-05-16T17:43:00Z">
              <w:r w:rsidRPr="006C4FF4">
                <w:t>7</w:t>
              </w:r>
            </w:ins>
            <w:ins w:id="11063" w:author="Klaus Ehrlich" w:date="2019-01-30T16:11:00Z">
              <w:r w:rsidR="00EF5936">
                <w:t>,</w:t>
              </w:r>
            </w:ins>
            <w:ins w:id="11064" w:author="Vitali Braun" w:date="2018-05-16T17:43:00Z">
              <w:r w:rsidRPr="006C4FF4">
                <w:t>69E+00</w:t>
              </w:r>
            </w:ins>
            <w:del w:id="11065" w:author="Vitali Braun" w:date="2018-05-16T17:43:00Z">
              <w:r w:rsidR="00DD0F7A" w:rsidRPr="006C4FF4">
                <w:delText>1,70E+1</w:delText>
              </w:r>
            </w:del>
          </w:p>
        </w:tc>
      </w:tr>
      <w:tr w:rsidR="00DD0F7A" w:rsidRPr="006C4FF4" w14:paraId="3FE54352"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13615940" w14:textId="77777777" w:rsidR="00DD0F7A" w:rsidRPr="006C4FF4" w:rsidRDefault="00DD0F7A" w:rsidP="00DD0F7A">
            <w:pPr>
              <w:pStyle w:val="TablecellLEFT"/>
            </w:pPr>
            <w:r w:rsidRPr="006C4FF4">
              <w:t>0,007</w:t>
            </w:r>
          </w:p>
        </w:tc>
        <w:tc>
          <w:tcPr>
            <w:tcW w:w="1833" w:type="dxa"/>
            <w:tcBorders>
              <w:top w:val="single" w:sz="2" w:space="0" w:color="auto"/>
              <w:left w:val="single" w:sz="2" w:space="0" w:color="auto"/>
              <w:bottom w:val="single" w:sz="2" w:space="0" w:color="auto"/>
              <w:right w:val="single" w:sz="2" w:space="0" w:color="auto"/>
            </w:tcBorders>
            <w:vAlign w:val="bottom"/>
          </w:tcPr>
          <w:p w14:paraId="18A99743" w14:textId="50ACECF5" w:rsidR="00DD0F7A" w:rsidRPr="006C4FF4" w:rsidRDefault="000368BF" w:rsidP="00D9327C">
            <w:pPr>
              <w:pStyle w:val="TablecellCENTER"/>
            </w:pPr>
            <w:ins w:id="11066" w:author="Vitali Braun" w:date="2018-05-16T17:43:00Z">
              <w:r w:rsidRPr="006C4FF4">
                <w:t>1</w:t>
              </w:r>
            </w:ins>
            <w:ins w:id="11067" w:author="Klaus Ehrlich" w:date="2019-01-30T16:09:00Z">
              <w:r w:rsidR="00EF1007">
                <w:t>,</w:t>
              </w:r>
            </w:ins>
            <w:ins w:id="11068" w:author="Vitali Braun" w:date="2018-05-16T17:43:00Z">
              <w:r w:rsidRPr="006C4FF4">
                <w:t>49E+00</w:t>
              </w:r>
            </w:ins>
            <w:del w:id="11069" w:author="Vitali Braun" w:date="2018-05-16T17:43:00Z">
              <w:r w:rsidR="00DD0F7A" w:rsidRPr="006C4FF4">
                <w:delText>4,46E+0</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3D1CA2DB" w14:textId="7840EFA8" w:rsidR="00DD0F7A" w:rsidRPr="006C4FF4" w:rsidRDefault="000368BF" w:rsidP="00D9327C">
            <w:pPr>
              <w:pStyle w:val="TablecellCENTER"/>
            </w:pPr>
            <w:ins w:id="11070" w:author="Vitali Braun" w:date="2018-05-16T17:43:00Z">
              <w:r w:rsidRPr="006C4FF4">
                <w:t>3</w:t>
              </w:r>
            </w:ins>
            <w:ins w:id="11071" w:author="Klaus Ehrlich" w:date="2019-01-30T16:10:00Z">
              <w:r w:rsidR="00EF1007">
                <w:t>,</w:t>
              </w:r>
            </w:ins>
            <w:ins w:id="11072" w:author="Vitali Braun" w:date="2018-05-16T17:43:00Z">
              <w:r w:rsidRPr="006C4FF4">
                <w:t>08E+00</w:t>
              </w:r>
            </w:ins>
            <w:del w:id="11073" w:author="Vitali Braun" w:date="2018-05-16T17:43:00Z">
              <w:r w:rsidR="00DD0F7A" w:rsidRPr="006C4FF4">
                <w:delText>4,63E+0</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0EA08A45" w14:textId="6B1CAFE2" w:rsidR="00DD0F7A" w:rsidRPr="006C4FF4" w:rsidRDefault="000368BF" w:rsidP="00EF5936">
            <w:pPr>
              <w:pStyle w:val="TablecellCENTER"/>
            </w:pPr>
            <w:ins w:id="11074" w:author="Vitali Braun" w:date="2018-05-16T17:43:00Z">
              <w:r w:rsidRPr="006C4FF4">
                <w:t>4</w:t>
              </w:r>
            </w:ins>
            <w:ins w:id="11075" w:author="Klaus Ehrlich" w:date="2019-01-30T16:11:00Z">
              <w:r w:rsidR="00EF5936">
                <w:t>,</w:t>
              </w:r>
            </w:ins>
            <w:ins w:id="11076" w:author="Vitali Braun" w:date="2018-05-16T17:43:00Z">
              <w:r w:rsidRPr="006C4FF4">
                <w:t>57E+00</w:t>
              </w:r>
            </w:ins>
            <w:del w:id="11077" w:author="Vitali Braun" w:date="2018-05-16T17:43:00Z">
              <w:r w:rsidR="00DD0F7A" w:rsidRPr="006C4FF4">
                <w:delText>9,08E+0</w:delText>
              </w:r>
            </w:del>
          </w:p>
        </w:tc>
      </w:tr>
      <w:tr w:rsidR="00DD0F7A" w:rsidRPr="006C4FF4" w14:paraId="5C25B93F"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59547ADA" w14:textId="77777777" w:rsidR="00DD0F7A" w:rsidRPr="006C4FF4" w:rsidRDefault="00DD0F7A" w:rsidP="00DD0F7A">
            <w:pPr>
              <w:pStyle w:val="TablecellLEFT"/>
            </w:pPr>
            <w:r w:rsidRPr="006C4FF4">
              <w:t>0,01</w:t>
            </w:r>
          </w:p>
        </w:tc>
        <w:tc>
          <w:tcPr>
            <w:tcW w:w="1833" w:type="dxa"/>
            <w:tcBorders>
              <w:top w:val="single" w:sz="2" w:space="0" w:color="auto"/>
              <w:left w:val="single" w:sz="2" w:space="0" w:color="auto"/>
              <w:bottom w:val="single" w:sz="2" w:space="0" w:color="auto"/>
              <w:right w:val="single" w:sz="2" w:space="0" w:color="auto"/>
            </w:tcBorders>
            <w:vAlign w:val="bottom"/>
          </w:tcPr>
          <w:p w14:paraId="18F9E3C6" w14:textId="59F96BE4" w:rsidR="00DD0F7A" w:rsidRPr="006C4FF4" w:rsidRDefault="000368BF" w:rsidP="00D9327C">
            <w:pPr>
              <w:pStyle w:val="TablecellCENTER"/>
            </w:pPr>
            <w:ins w:id="11078" w:author="Vitali Braun" w:date="2018-05-16T17:43:00Z">
              <w:r w:rsidRPr="006C4FF4">
                <w:t>1</w:t>
              </w:r>
            </w:ins>
            <w:ins w:id="11079" w:author="Klaus Ehrlich" w:date="2019-01-30T16:09:00Z">
              <w:r w:rsidR="00EF1007">
                <w:t>,</w:t>
              </w:r>
            </w:ins>
            <w:ins w:id="11080" w:author="Vitali Braun" w:date="2018-05-16T17:43:00Z">
              <w:r w:rsidRPr="006C4FF4">
                <w:t>32E+00</w:t>
              </w:r>
            </w:ins>
            <w:del w:id="11081" w:author="Vitali Braun" w:date="2018-05-16T17:43:00Z">
              <w:r w:rsidR="00DD0F7A" w:rsidRPr="006C4FF4">
                <w:delText>3,29E+0</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45A3EFF5" w14:textId="5C34398A" w:rsidR="00DD0F7A" w:rsidRPr="006C4FF4" w:rsidRDefault="000368BF" w:rsidP="00D9327C">
            <w:pPr>
              <w:pStyle w:val="TablecellCENTER"/>
            </w:pPr>
            <w:ins w:id="11082" w:author="Vitali Braun" w:date="2018-05-16T17:43:00Z">
              <w:r w:rsidRPr="006C4FF4">
                <w:t>1</w:t>
              </w:r>
            </w:ins>
            <w:ins w:id="11083" w:author="Klaus Ehrlich" w:date="2019-01-30T16:10:00Z">
              <w:r w:rsidR="00EF1007">
                <w:t>,</w:t>
              </w:r>
            </w:ins>
            <w:ins w:id="11084" w:author="Vitali Braun" w:date="2018-05-16T17:43:00Z">
              <w:r w:rsidRPr="006C4FF4">
                <w:t>28E+00</w:t>
              </w:r>
            </w:ins>
            <w:del w:id="11085" w:author="Vitali Braun" w:date="2018-05-16T17:43:00Z">
              <w:r w:rsidR="00DD0F7A" w:rsidRPr="006C4FF4">
                <w:delText>1,99E+0</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3D39595A" w14:textId="11790760" w:rsidR="00DD0F7A" w:rsidRPr="006C4FF4" w:rsidRDefault="000368BF" w:rsidP="00D9327C">
            <w:pPr>
              <w:pStyle w:val="TablecellCENTER"/>
            </w:pPr>
            <w:ins w:id="11086" w:author="Vitali Braun" w:date="2018-05-16T17:43:00Z">
              <w:r w:rsidRPr="006C4FF4">
                <w:t>2</w:t>
              </w:r>
            </w:ins>
            <w:ins w:id="11087" w:author="Klaus Ehrlich" w:date="2019-01-30T16:11:00Z">
              <w:r w:rsidR="00EF5936">
                <w:t>,</w:t>
              </w:r>
            </w:ins>
            <w:ins w:id="11088" w:author="Vitali Braun" w:date="2018-05-16T17:43:00Z">
              <w:r w:rsidRPr="006C4FF4">
                <w:t>61E+00</w:t>
              </w:r>
            </w:ins>
            <w:del w:id="11089" w:author="Vitali Braun" w:date="2018-05-16T17:43:00Z">
              <w:r w:rsidR="00DD0F7A" w:rsidRPr="006C4FF4">
                <w:delText>5,28E+0</w:delText>
              </w:r>
            </w:del>
          </w:p>
        </w:tc>
      </w:tr>
      <w:tr w:rsidR="00DD0F7A" w:rsidRPr="006C4FF4" w14:paraId="776F1295"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2E4080C7" w14:textId="77777777" w:rsidR="00DD0F7A" w:rsidRPr="006C4FF4" w:rsidRDefault="00DD0F7A" w:rsidP="00DD0F7A">
            <w:pPr>
              <w:pStyle w:val="TablecellLEFT"/>
            </w:pPr>
            <w:r w:rsidRPr="006C4FF4">
              <w:t>0,02</w:t>
            </w:r>
          </w:p>
        </w:tc>
        <w:tc>
          <w:tcPr>
            <w:tcW w:w="1833" w:type="dxa"/>
            <w:tcBorders>
              <w:top w:val="single" w:sz="2" w:space="0" w:color="auto"/>
              <w:left w:val="single" w:sz="2" w:space="0" w:color="auto"/>
              <w:bottom w:val="single" w:sz="2" w:space="0" w:color="auto"/>
              <w:right w:val="single" w:sz="2" w:space="0" w:color="auto"/>
            </w:tcBorders>
            <w:vAlign w:val="bottom"/>
          </w:tcPr>
          <w:p w14:paraId="7B99126E" w14:textId="081648F4" w:rsidR="00DD0F7A" w:rsidRPr="006C4FF4" w:rsidRDefault="000368BF" w:rsidP="00D9327C">
            <w:pPr>
              <w:pStyle w:val="TablecellCENTER"/>
            </w:pPr>
            <w:ins w:id="11090" w:author="Vitali Braun" w:date="2018-05-16T17:43:00Z">
              <w:r w:rsidRPr="006C4FF4">
                <w:t>6</w:t>
              </w:r>
            </w:ins>
            <w:ins w:id="11091" w:author="Klaus Ehrlich" w:date="2019-01-30T16:09:00Z">
              <w:r w:rsidR="00EF1007">
                <w:t>,</w:t>
              </w:r>
            </w:ins>
            <w:ins w:id="11092" w:author="Vitali Braun" w:date="2018-05-16T17:43:00Z">
              <w:r w:rsidRPr="006C4FF4">
                <w:t>17E-02</w:t>
              </w:r>
            </w:ins>
            <w:del w:id="11093" w:author="Vitali Braun" w:date="2018-05-16T17:43:00Z">
              <w:r w:rsidR="00DD0F7A" w:rsidRPr="006C4FF4">
                <w:delText>3,72E-1</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3A64F262" w14:textId="5A9043F0" w:rsidR="00DD0F7A" w:rsidRPr="006C4FF4" w:rsidRDefault="000368BF" w:rsidP="00D9327C">
            <w:pPr>
              <w:pStyle w:val="TablecellCENTER"/>
            </w:pPr>
            <w:ins w:id="11094" w:author="Vitali Braun" w:date="2018-05-16T17:43:00Z">
              <w:r w:rsidRPr="006C4FF4">
                <w:t>1</w:t>
              </w:r>
            </w:ins>
            <w:ins w:id="11095" w:author="Klaus Ehrlich" w:date="2019-01-30T16:10:00Z">
              <w:r w:rsidR="00EF1007">
                <w:t>,</w:t>
              </w:r>
            </w:ins>
            <w:ins w:id="11096" w:author="Vitali Braun" w:date="2018-05-16T17:43:00Z">
              <w:r w:rsidRPr="006C4FF4">
                <w:t>21E-01</w:t>
              </w:r>
            </w:ins>
            <w:del w:id="11097" w:author="Vitali Braun" w:date="2018-05-16T17:43:00Z">
              <w:r w:rsidR="00DD0F7A" w:rsidRPr="006C4FF4">
                <w:delText>3,35E-1</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4DB36D25" w14:textId="74022602" w:rsidR="00DD0F7A" w:rsidRPr="006C4FF4" w:rsidRDefault="000368BF" w:rsidP="00EF5936">
            <w:pPr>
              <w:pStyle w:val="TablecellCENTER"/>
            </w:pPr>
            <w:ins w:id="11098" w:author="Vitali Braun" w:date="2018-05-16T17:43:00Z">
              <w:r w:rsidRPr="006C4FF4">
                <w:t>1</w:t>
              </w:r>
            </w:ins>
            <w:ins w:id="11099" w:author="Klaus Ehrlich" w:date="2019-01-30T16:11:00Z">
              <w:r w:rsidR="00EF5936">
                <w:t>,</w:t>
              </w:r>
            </w:ins>
            <w:ins w:id="11100" w:author="Vitali Braun" w:date="2018-05-16T17:43:00Z">
              <w:r w:rsidRPr="006C4FF4">
                <w:t>83E-01</w:t>
              </w:r>
            </w:ins>
            <w:del w:id="11101" w:author="Vitali Braun" w:date="2018-05-16T17:43:00Z">
              <w:r w:rsidR="00DD0F7A" w:rsidRPr="006C4FF4">
                <w:delText>7,07E-1</w:delText>
              </w:r>
            </w:del>
          </w:p>
        </w:tc>
      </w:tr>
      <w:tr w:rsidR="00DD0F7A" w:rsidRPr="006C4FF4" w14:paraId="249DCB67"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7B28DEC7" w14:textId="77777777" w:rsidR="00DD0F7A" w:rsidRPr="006C4FF4" w:rsidRDefault="00DD0F7A" w:rsidP="00DD0F7A">
            <w:pPr>
              <w:pStyle w:val="TablecellLEFT"/>
            </w:pPr>
            <w:r w:rsidRPr="006C4FF4">
              <w:t>0,03</w:t>
            </w:r>
          </w:p>
        </w:tc>
        <w:tc>
          <w:tcPr>
            <w:tcW w:w="1833" w:type="dxa"/>
            <w:tcBorders>
              <w:top w:val="single" w:sz="2" w:space="0" w:color="auto"/>
              <w:left w:val="single" w:sz="2" w:space="0" w:color="auto"/>
              <w:bottom w:val="single" w:sz="2" w:space="0" w:color="auto"/>
              <w:right w:val="single" w:sz="2" w:space="0" w:color="auto"/>
            </w:tcBorders>
            <w:vAlign w:val="bottom"/>
          </w:tcPr>
          <w:p w14:paraId="69F773D9" w14:textId="49EC44C0" w:rsidR="00DD0F7A" w:rsidRPr="006C4FF4" w:rsidRDefault="000368BF" w:rsidP="00D9327C">
            <w:pPr>
              <w:pStyle w:val="TablecellCENTER"/>
            </w:pPr>
            <w:ins w:id="11102" w:author="Vitali Braun" w:date="2018-05-16T17:43:00Z">
              <w:r w:rsidRPr="006C4FF4">
                <w:t>1</w:t>
              </w:r>
            </w:ins>
            <w:ins w:id="11103" w:author="Klaus Ehrlich" w:date="2019-01-30T16:09:00Z">
              <w:r w:rsidR="00EF1007">
                <w:t>,</w:t>
              </w:r>
            </w:ins>
            <w:ins w:id="11104" w:author="Vitali Braun" w:date="2018-05-16T17:43:00Z">
              <w:r w:rsidRPr="006C4FF4">
                <w:t>93E-02</w:t>
              </w:r>
            </w:ins>
            <w:del w:id="11105" w:author="Vitali Braun" w:date="2018-05-16T17:43:00Z">
              <w:r w:rsidR="00DD0F7A" w:rsidRPr="006C4FF4">
                <w:delText>2,19E-2</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552439E7" w14:textId="6B8B4219" w:rsidR="00DD0F7A" w:rsidRPr="006C4FF4" w:rsidRDefault="000368BF" w:rsidP="00D9327C">
            <w:pPr>
              <w:pStyle w:val="TablecellCENTER"/>
            </w:pPr>
            <w:ins w:id="11106" w:author="Vitali Braun" w:date="2018-05-16T17:43:00Z">
              <w:r w:rsidRPr="006C4FF4">
                <w:t>3</w:t>
              </w:r>
            </w:ins>
            <w:ins w:id="11107" w:author="Klaus Ehrlich" w:date="2019-01-30T16:10:00Z">
              <w:r w:rsidR="00EF1007">
                <w:t>,</w:t>
              </w:r>
            </w:ins>
            <w:ins w:id="11108" w:author="Vitali Braun" w:date="2018-05-16T17:43:00Z">
              <w:r w:rsidRPr="006C4FF4">
                <w:t>33E-02</w:t>
              </w:r>
            </w:ins>
            <w:del w:id="11109" w:author="Vitali Braun" w:date="2018-05-16T17:43:00Z">
              <w:r w:rsidR="00DD0F7A" w:rsidRPr="006C4FF4">
                <w:delText>8,70E-2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69CE263C" w14:textId="3B48D437" w:rsidR="00DD0F7A" w:rsidRPr="006C4FF4" w:rsidRDefault="000368BF" w:rsidP="00EF5936">
            <w:pPr>
              <w:pStyle w:val="TablecellCENTER"/>
            </w:pPr>
            <w:ins w:id="11110" w:author="Vitali Braun" w:date="2018-05-16T17:43:00Z">
              <w:r w:rsidRPr="006C4FF4">
                <w:t>5</w:t>
              </w:r>
            </w:ins>
            <w:ins w:id="11111" w:author="Klaus Ehrlich" w:date="2019-01-30T16:11:00Z">
              <w:r w:rsidR="00EF5936">
                <w:t>,</w:t>
              </w:r>
            </w:ins>
            <w:ins w:id="11112" w:author="Vitali Braun" w:date="2018-05-16T17:43:00Z">
              <w:r w:rsidRPr="006C4FF4">
                <w:t>26E-02</w:t>
              </w:r>
            </w:ins>
            <w:del w:id="11113" w:author="Vitali Braun" w:date="2018-05-16T17:43:00Z">
              <w:r w:rsidR="00DD0F7A" w:rsidRPr="006C4FF4">
                <w:delText>1,09E-1</w:delText>
              </w:r>
            </w:del>
          </w:p>
        </w:tc>
      </w:tr>
      <w:tr w:rsidR="00DD0F7A" w:rsidRPr="006C4FF4" w14:paraId="0A0FB9C2"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5490EEB5" w14:textId="77777777" w:rsidR="00DD0F7A" w:rsidRPr="006C4FF4" w:rsidRDefault="00DD0F7A" w:rsidP="00DD0F7A">
            <w:pPr>
              <w:pStyle w:val="TablecellLEFT"/>
            </w:pPr>
            <w:r w:rsidRPr="006C4FF4">
              <w:t>0,05</w:t>
            </w:r>
          </w:p>
        </w:tc>
        <w:tc>
          <w:tcPr>
            <w:tcW w:w="1833" w:type="dxa"/>
            <w:tcBorders>
              <w:top w:val="single" w:sz="2" w:space="0" w:color="auto"/>
              <w:left w:val="single" w:sz="2" w:space="0" w:color="auto"/>
              <w:bottom w:val="single" w:sz="2" w:space="0" w:color="auto"/>
              <w:right w:val="single" w:sz="2" w:space="0" w:color="auto"/>
            </w:tcBorders>
            <w:vAlign w:val="bottom"/>
          </w:tcPr>
          <w:p w14:paraId="572269BF" w14:textId="347D672F" w:rsidR="00DD0F7A" w:rsidRPr="006C4FF4" w:rsidRDefault="000368BF" w:rsidP="00D9327C">
            <w:pPr>
              <w:pStyle w:val="TablecellCENTER"/>
            </w:pPr>
            <w:ins w:id="11114" w:author="Vitali Braun" w:date="2018-05-16T17:43:00Z">
              <w:r w:rsidRPr="006C4FF4">
                <w:t>3</w:t>
              </w:r>
            </w:ins>
            <w:ins w:id="11115" w:author="Klaus Ehrlich" w:date="2019-01-30T16:09:00Z">
              <w:r w:rsidR="00EF1007">
                <w:t>,</w:t>
              </w:r>
            </w:ins>
            <w:ins w:id="11116" w:author="Vitali Braun" w:date="2018-05-16T17:43:00Z">
              <w:r w:rsidRPr="006C4FF4">
                <w:t>66E-03</w:t>
              </w:r>
            </w:ins>
            <w:del w:id="11117" w:author="Vitali Braun" w:date="2018-05-16T17:43:00Z">
              <w:r w:rsidR="00DD0F7A" w:rsidRPr="006C4FF4">
                <w:delText>1,95E-3</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5E3FB5FA" w14:textId="5873B935" w:rsidR="00DD0F7A" w:rsidRPr="006C4FF4" w:rsidRDefault="000368BF" w:rsidP="00D9327C">
            <w:pPr>
              <w:pStyle w:val="TablecellCENTER"/>
            </w:pPr>
            <w:ins w:id="11118" w:author="Vitali Braun" w:date="2018-05-16T17:43:00Z">
              <w:r w:rsidRPr="006C4FF4">
                <w:t>5</w:t>
              </w:r>
            </w:ins>
            <w:ins w:id="11119" w:author="Klaus Ehrlich" w:date="2019-01-30T16:10:00Z">
              <w:r w:rsidR="00EF1007">
                <w:t>,</w:t>
              </w:r>
            </w:ins>
            <w:ins w:id="11120" w:author="Vitali Braun" w:date="2018-05-16T17:43:00Z">
              <w:r w:rsidRPr="006C4FF4">
                <w:t>69E-03</w:t>
              </w:r>
            </w:ins>
            <w:del w:id="11121" w:author="Vitali Braun" w:date="2018-05-16T17:43:00Z">
              <w:r w:rsidR="00DD0F7A" w:rsidRPr="006C4FF4">
                <w:delText>1,68E-2</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4D351FBF" w14:textId="760F1295" w:rsidR="00DD0F7A" w:rsidRPr="006C4FF4" w:rsidRDefault="000368BF" w:rsidP="00EF5936">
            <w:pPr>
              <w:pStyle w:val="TablecellCENTER"/>
            </w:pPr>
            <w:ins w:id="11122" w:author="Vitali Braun" w:date="2018-05-16T17:43:00Z">
              <w:r w:rsidRPr="006C4FF4">
                <w:t>9</w:t>
              </w:r>
            </w:ins>
            <w:ins w:id="11123" w:author="Klaus Ehrlich" w:date="2019-01-30T16:11:00Z">
              <w:r w:rsidR="00EF5936">
                <w:t>,</w:t>
              </w:r>
            </w:ins>
            <w:ins w:id="11124" w:author="Vitali Braun" w:date="2018-05-16T17:43:00Z">
              <w:r w:rsidRPr="006C4FF4">
                <w:t>35E-03</w:t>
              </w:r>
            </w:ins>
            <w:del w:id="11125" w:author="Vitali Braun" w:date="2018-05-16T17:43:00Z">
              <w:r w:rsidR="00DD0F7A" w:rsidRPr="006C4FF4">
                <w:delText>1,88E-2</w:delText>
              </w:r>
            </w:del>
          </w:p>
        </w:tc>
      </w:tr>
      <w:tr w:rsidR="00DD0F7A" w:rsidRPr="006C4FF4" w14:paraId="10652ECA"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1855F303" w14:textId="77777777" w:rsidR="00DD0F7A" w:rsidRPr="006C4FF4" w:rsidRDefault="00DD0F7A" w:rsidP="00DD0F7A">
            <w:pPr>
              <w:pStyle w:val="TablecellLEFT"/>
            </w:pPr>
            <w:r w:rsidRPr="006C4FF4">
              <w:t>0,07</w:t>
            </w:r>
          </w:p>
        </w:tc>
        <w:tc>
          <w:tcPr>
            <w:tcW w:w="1833" w:type="dxa"/>
            <w:tcBorders>
              <w:top w:val="single" w:sz="2" w:space="0" w:color="auto"/>
              <w:left w:val="single" w:sz="2" w:space="0" w:color="auto"/>
              <w:bottom w:val="single" w:sz="2" w:space="0" w:color="auto"/>
              <w:right w:val="single" w:sz="2" w:space="0" w:color="auto"/>
            </w:tcBorders>
            <w:vAlign w:val="bottom"/>
          </w:tcPr>
          <w:p w14:paraId="34588206" w14:textId="468697E1" w:rsidR="00DD0F7A" w:rsidRPr="006C4FF4" w:rsidRDefault="000368BF" w:rsidP="00D9327C">
            <w:pPr>
              <w:pStyle w:val="TablecellCENTER"/>
            </w:pPr>
            <w:ins w:id="11126" w:author="Vitali Braun" w:date="2018-05-16T17:43:00Z">
              <w:r w:rsidRPr="006C4FF4">
                <w:t>3</w:t>
              </w:r>
            </w:ins>
            <w:ins w:id="11127" w:author="Klaus Ehrlich" w:date="2019-01-30T16:09:00Z">
              <w:r w:rsidR="00EF1007">
                <w:t>,</w:t>
              </w:r>
            </w:ins>
            <w:ins w:id="11128" w:author="Vitali Braun" w:date="2018-05-16T17:43:00Z">
              <w:r w:rsidRPr="006C4FF4">
                <w:t>14E-04</w:t>
              </w:r>
            </w:ins>
            <w:del w:id="11129" w:author="Vitali Braun" w:date="2018-05-16T17:43:00Z">
              <w:r w:rsidR="00DD0F7A" w:rsidRPr="006C4FF4">
                <w:delText>5,04E-4</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4280E20B" w14:textId="6A951752" w:rsidR="00DD0F7A" w:rsidRPr="006C4FF4" w:rsidRDefault="000368BF" w:rsidP="00D9327C">
            <w:pPr>
              <w:pStyle w:val="TablecellCENTER"/>
            </w:pPr>
            <w:ins w:id="11130" w:author="Vitali Braun" w:date="2018-05-16T17:43:00Z">
              <w:r w:rsidRPr="006C4FF4">
                <w:t>1</w:t>
              </w:r>
            </w:ins>
            <w:ins w:id="11131" w:author="Klaus Ehrlich" w:date="2019-01-30T16:10:00Z">
              <w:r w:rsidR="00EF1007">
                <w:t>,</w:t>
              </w:r>
            </w:ins>
            <w:ins w:id="11132" w:author="Vitali Braun" w:date="2018-05-16T17:43:00Z">
              <w:r w:rsidRPr="006C4FF4">
                <w:t>72E-03</w:t>
              </w:r>
            </w:ins>
            <w:del w:id="11133" w:author="Vitali Braun" w:date="2018-05-16T17:43:00Z">
              <w:r w:rsidR="00DD0F7A" w:rsidRPr="006C4FF4">
                <w:delText>5,06E-3</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656C8CDF" w14:textId="3EB9B986" w:rsidR="00DD0F7A" w:rsidRPr="006C4FF4" w:rsidRDefault="000368BF" w:rsidP="00EF5936">
            <w:pPr>
              <w:pStyle w:val="TablecellCENTER"/>
            </w:pPr>
            <w:ins w:id="11134" w:author="Vitali Braun" w:date="2018-05-16T17:43:00Z">
              <w:r w:rsidRPr="006C4FF4">
                <w:t>2</w:t>
              </w:r>
            </w:ins>
            <w:ins w:id="11135" w:author="Klaus Ehrlich" w:date="2019-01-30T16:11:00Z">
              <w:r w:rsidR="00EF5936">
                <w:t>,</w:t>
              </w:r>
            </w:ins>
            <w:ins w:id="11136" w:author="Vitali Braun" w:date="2018-05-16T17:43:00Z">
              <w:r w:rsidRPr="006C4FF4">
                <w:t>03E-03</w:t>
              </w:r>
            </w:ins>
            <w:del w:id="11137" w:author="Vitali Braun" w:date="2018-05-16T17:43:00Z">
              <w:r w:rsidR="00DD0F7A" w:rsidRPr="006C4FF4">
                <w:delText>5,57E-3</w:delText>
              </w:r>
            </w:del>
          </w:p>
        </w:tc>
      </w:tr>
      <w:tr w:rsidR="00DD0F7A" w:rsidRPr="006C4FF4" w14:paraId="1794136D"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14C0C4D1" w14:textId="77777777" w:rsidR="00DD0F7A" w:rsidRPr="006C4FF4" w:rsidRDefault="00DD0F7A" w:rsidP="00DD0F7A">
            <w:pPr>
              <w:pStyle w:val="TablecellLEFT"/>
            </w:pPr>
            <w:r w:rsidRPr="006C4FF4">
              <w:t>0,1</w:t>
            </w:r>
          </w:p>
        </w:tc>
        <w:tc>
          <w:tcPr>
            <w:tcW w:w="1833" w:type="dxa"/>
            <w:tcBorders>
              <w:top w:val="single" w:sz="2" w:space="0" w:color="auto"/>
              <w:left w:val="single" w:sz="2" w:space="0" w:color="auto"/>
              <w:bottom w:val="single" w:sz="2" w:space="0" w:color="auto"/>
              <w:right w:val="single" w:sz="2" w:space="0" w:color="auto"/>
            </w:tcBorders>
            <w:vAlign w:val="bottom"/>
          </w:tcPr>
          <w:p w14:paraId="424B39B4" w14:textId="0E6B541D" w:rsidR="00DD0F7A" w:rsidRPr="006C4FF4" w:rsidRDefault="000368BF" w:rsidP="00D9327C">
            <w:pPr>
              <w:pStyle w:val="TablecellCENTER"/>
            </w:pPr>
            <w:ins w:id="11138" w:author="Vitali Braun" w:date="2018-05-16T17:43:00Z">
              <w:r w:rsidRPr="006C4FF4">
                <w:t>1</w:t>
              </w:r>
            </w:ins>
            <w:ins w:id="11139" w:author="Klaus Ehrlich" w:date="2019-01-30T16:09:00Z">
              <w:r w:rsidR="00EF1007">
                <w:t>,</w:t>
              </w:r>
            </w:ins>
            <w:ins w:id="11140" w:author="Vitali Braun" w:date="2018-05-16T17:43:00Z">
              <w:r w:rsidRPr="006C4FF4">
                <w:t>42E-04</w:t>
              </w:r>
            </w:ins>
            <w:del w:id="11141" w:author="Vitali Braun" w:date="2018-05-16T17:43:00Z">
              <w:r w:rsidR="00DD0F7A" w:rsidRPr="006C4FF4">
                <w:delText>2,44E-4</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5AF17592" w14:textId="74AC824C" w:rsidR="00DD0F7A" w:rsidRPr="006C4FF4" w:rsidRDefault="000368BF" w:rsidP="00D9327C">
            <w:pPr>
              <w:pStyle w:val="TablecellCENTER"/>
            </w:pPr>
            <w:ins w:id="11142" w:author="Vitali Braun" w:date="2018-05-16T17:43:00Z">
              <w:r w:rsidRPr="006C4FF4">
                <w:t>4</w:t>
              </w:r>
            </w:ins>
            <w:ins w:id="11143" w:author="Klaus Ehrlich" w:date="2019-01-30T16:10:00Z">
              <w:r w:rsidR="00EF1007">
                <w:t>,</w:t>
              </w:r>
            </w:ins>
            <w:ins w:id="11144" w:author="Vitali Braun" w:date="2018-05-16T17:43:00Z">
              <w:r w:rsidRPr="006C4FF4">
                <w:t>54E-04</w:t>
              </w:r>
            </w:ins>
            <w:del w:id="11145" w:author="Vitali Braun" w:date="2018-05-16T17:43:00Z">
              <w:r w:rsidR="00DD0F7A" w:rsidRPr="006C4FF4">
                <w:delText>1,33E-3</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7C38514E" w14:textId="25300843" w:rsidR="00DD0F7A" w:rsidRPr="006C4FF4" w:rsidRDefault="000368BF" w:rsidP="00EF5936">
            <w:pPr>
              <w:pStyle w:val="TablecellCENTER"/>
            </w:pPr>
            <w:ins w:id="11146" w:author="Vitali Braun" w:date="2018-05-16T17:43:00Z">
              <w:r w:rsidRPr="006C4FF4">
                <w:t>5</w:t>
              </w:r>
            </w:ins>
            <w:ins w:id="11147" w:author="Klaus Ehrlich" w:date="2019-01-30T16:11:00Z">
              <w:r w:rsidR="00EF5936">
                <w:t>,</w:t>
              </w:r>
            </w:ins>
            <w:ins w:id="11148" w:author="Vitali Braun" w:date="2018-05-16T17:43:00Z">
              <w:r w:rsidRPr="006C4FF4">
                <w:t>96E-04</w:t>
              </w:r>
            </w:ins>
            <w:del w:id="11149" w:author="Vitali Braun" w:date="2018-05-16T17:43:00Z">
              <w:r w:rsidR="00DD0F7A" w:rsidRPr="006C4FF4">
                <w:delText>1,58E-3</w:delText>
              </w:r>
            </w:del>
          </w:p>
        </w:tc>
      </w:tr>
      <w:tr w:rsidR="00DD0F7A" w:rsidRPr="006C4FF4" w14:paraId="670B5D64"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26B9FA44" w14:textId="77777777" w:rsidR="00DD0F7A" w:rsidRPr="006C4FF4" w:rsidRDefault="00DD0F7A" w:rsidP="00DD0F7A">
            <w:pPr>
              <w:pStyle w:val="TablecellLEFT"/>
            </w:pPr>
            <w:r w:rsidRPr="006C4FF4">
              <w:t>0,2</w:t>
            </w:r>
          </w:p>
        </w:tc>
        <w:tc>
          <w:tcPr>
            <w:tcW w:w="1833" w:type="dxa"/>
            <w:tcBorders>
              <w:top w:val="single" w:sz="2" w:space="0" w:color="auto"/>
              <w:left w:val="single" w:sz="2" w:space="0" w:color="auto"/>
              <w:bottom w:val="single" w:sz="2" w:space="0" w:color="auto"/>
              <w:right w:val="single" w:sz="2" w:space="0" w:color="auto"/>
            </w:tcBorders>
            <w:vAlign w:val="bottom"/>
          </w:tcPr>
          <w:p w14:paraId="47C2C8FC" w14:textId="33ACFCCF" w:rsidR="00DD0F7A" w:rsidRPr="006C4FF4" w:rsidRDefault="000368BF" w:rsidP="00D9327C">
            <w:pPr>
              <w:pStyle w:val="TablecellCENTER"/>
            </w:pPr>
            <w:ins w:id="11150" w:author="Vitali Braun" w:date="2018-05-16T17:43:00Z">
              <w:r w:rsidRPr="006C4FF4">
                <w:t>5</w:t>
              </w:r>
            </w:ins>
            <w:ins w:id="11151" w:author="Klaus Ehrlich" w:date="2019-01-30T16:09:00Z">
              <w:r w:rsidR="00EF1007">
                <w:t>,</w:t>
              </w:r>
            </w:ins>
            <w:ins w:id="11152" w:author="Vitali Braun" w:date="2018-05-16T17:43:00Z">
              <w:r w:rsidRPr="006C4FF4">
                <w:t>30E-05</w:t>
              </w:r>
            </w:ins>
            <w:del w:id="11153" w:author="Vitali Braun" w:date="2018-05-16T17:43:00Z">
              <w:r w:rsidR="00DD0F7A" w:rsidRPr="006C4FF4">
                <w:delText>6,78E-5</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16A553ED" w14:textId="190F91D3" w:rsidR="00DD0F7A" w:rsidRPr="006C4FF4" w:rsidRDefault="000368BF" w:rsidP="00D9327C">
            <w:pPr>
              <w:pStyle w:val="TablecellCENTER"/>
            </w:pPr>
            <w:ins w:id="11154" w:author="Vitali Braun" w:date="2018-05-16T17:43:00Z">
              <w:r w:rsidRPr="006C4FF4">
                <w:t>2</w:t>
              </w:r>
            </w:ins>
            <w:ins w:id="11155" w:author="Klaus Ehrlich" w:date="2019-01-30T16:10:00Z">
              <w:r w:rsidR="00EF1007">
                <w:t>,</w:t>
              </w:r>
            </w:ins>
            <w:ins w:id="11156" w:author="Vitali Braun" w:date="2018-05-16T17:43:00Z">
              <w:r w:rsidRPr="006C4FF4">
                <w:t>41E-05</w:t>
              </w:r>
            </w:ins>
            <w:del w:id="11157" w:author="Vitali Braun" w:date="2018-05-16T17:43:00Z">
              <w:r w:rsidR="00DD0F7A" w:rsidRPr="006C4FF4">
                <w:delText>1,08E-4</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5F915F8C" w14:textId="28BAE6AB" w:rsidR="00DD0F7A" w:rsidRPr="006C4FF4" w:rsidRDefault="000368BF" w:rsidP="00EF5936">
            <w:pPr>
              <w:pStyle w:val="TablecellCENTER"/>
            </w:pPr>
            <w:ins w:id="11158" w:author="Vitali Braun" w:date="2018-05-16T17:43:00Z">
              <w:r w:rsidRPr="006C4FF4">
                <w:t>7</w:t>
              </w:r>
            </w:ins>
            <w:ins w:id="11159" w:author="Klaus Ehrlich" w:date="2019-01-30T16:11:00Z">
              <w:r w:rsidR="00EF5936">
                <w:t>,</w:t>
              </w:r>
            </w:ins>
            <w:ins w:id="11160" w:author="Vitali Braun" w:date="2018-05-16T17:43:00Z">
              <w:r w:rsidRPr="006C4FF4">
                <w:t>71E-05</w:t>
              </w:r>
            </w:ins>
            <w:del w:id="11161" w:author="Vitali Braun" w:date="2018-05-16T17:43:00Z">
              <w:r w:rsidR="00DD0F7A" w:rsidRPr="006C4FF4">
                <w:delText>1,75E-4</w:delText>
              </w:r>
            </w:del>
          </w:p>
        </w:tc>
      </w:tr>
      <w:tr w:rsidR="00DD0F7A" w:rsidRPr="006C4FF4" w14:paraId="2449769C"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3A0AB5DF" w14:textId="77777777" w:rsidR="00DD0F7A" w:rsidRPr="006C4FF4" w:rsidRDefault="00DD0F7A" w:rsidP="00DD0F7A">
            <w:pPr>
              <w:pStyle w:val="TablecellLEFT"/>
            </w:pPr>
            <w:r w:rsidRPr="006C4FF4">
              <w:t>0,3</w:t>
            </w:r>
          </w:p>
        </w:tc>
        <w:tc>
          <w:tcPr>
            <w:tcW w:w="1833" w:type="dxa"/>
            <w:tcBorders>
              <w:top w:val="single" w:sz="2" w:space="0" w:color="auto"/>
              <w:left w:val="single" w:sz="2" w:space="0" w:color="auto"/>
              <w:bottom w:val="single" w:sz="2" w:space="0" w:color="auto"/>
              <w:right w:val="single" w:sz="2" w:space="0" w:color="auto"/>
            </w:tcBorders>
            <w:vAlign w:val="bottom"/>
          </w:tcPr>
          <w:p w14:paraId="47EFFF1B" w14:textId="64232771" w:rsidR="00DD0F7A" w:rsidRPr="006C4FF4" w:rsidRDefault="000368BF" w:rsidP="00D9327C">
            <w:pPr>
              <w:pStyle w:val="TablecellCENTER"/>
            </w:pPr>
            <w:ins w:id="11162" w:author="Vitali Braun" w:date="2018-05-16T17:43:00Z">
              <w:r w:rsidRPr="006C4FF4">
                <w:t>2</w:t>
              </w:r>
            </w:ins>
            <w:ins w:id="11163" w:author="Klaus Ehrlich" w:date="2019-01-30T16:09:00Z">
              <w:r w:rsidR="00EF1007">
                <w:t>,</w:t>
              </w:r>
            </w:ins>
            <w:ins w:id="11164" w:author="Vitali Braun" w:date="2018-05-16T17:43:00Z">
              <w:r w:rsidRPr="006C4FF4">
                <w:t>88E-05</w:t>
              </w:r>
            </w:ins>
            <w:del w:id="11165" w:author="Vitali Braun" w:date="2018-05-16T17:43:00Z">
              <w:r w:rsidR="00DD0F7A" w:rsidRPr="006C4FF4">
                <w:delText>2,77E-5</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5D1A9981" w14:textId="055A1B01" w:rsidR="00DD0F7A" w:rsidRPr="006C4FF4" w:rsidRDefault="000368BF" w:rsidP="00D9327C">
            <w:pPr>
              <w:pStyle w:val="TablecellCENTER"/>
            </w:pPr>
            <w:ins w:id="11166" w:author="Vitali Braun" w:date="2018-05-16T17:43:00Z">
              <w:r w:rsidRPr="006C4FF4">
                <w:t>5</w:t>
              </w:r>
            </w:ins>
            <w:ins w:id="11167" w:author="Klaus Ehrlich" w:date="2019-01-30T16:10:00Z">
              <w:r w:rsidR="00EF1007">
                <w:t>,</w:t>
              </w:r>
            </w:ins>
            <w:ins w:id="11168" w:author="Vitali Braun" w:date="2018-05-16T17:43:00Z">
              <w:r w:rsidRPr="006C4FF4">
                <w:t>22E-06</w:t>
              </w:r>
            </w:ins>
            <w:del w:id="11169" w:author="Vitali Braun" w:date="2018-05-16T17:43:00Z">
              <w:r w:rsidR="00DD0F7A" w:rsidRPr="006C4FF4">
                <w:delText>1,72E-5</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607FDCE0" w14:textId="607CA460" w:rsidR="00DD0F7A" w:rsidRPr="006C4FF4" w:rsidRDefault="000368BF" w:rsidP="00EF5936">
            <w:pPr>
              <w:pStyle w:val="TablecellCENTER"/>
            </w:pPr>
            <w:ins w:id="11170" w:author="Vitali Braun" w:date="2018-05-16T17:43:00Z">
              <w:r w:rsidRPr="006C4FF4">
                <w:t>3</w:t>
              </w:r>
            </w:ins>
            <w:ins w:id="11171" w:author="Klaus Ehrlich" w:date="2019-01-30T16:11:00Z">
              <w:r w:rsidR="00EF5936">
                <w:t>,</w:t>
              </w:r>
            </w:ins>
            <w:ins w:id="11172" w:author="Vitali Braun" w:date="2018-05-16T17:43:00Z">
              <w:r w:rsidRPr="006C4FF4">
                <w:t>40E-05</w:t>
              </w:r>
            </w:ins>
            <w:del w:id="11173" w:author="Vitali Braun" w:date="2018-05-16T17:43:00Z">
              <w:r w:rsidR="00DD0F7A" w:rsidRPr="006C4FF4">
                <w:delText>4,49E-5</w:delText>
              </w:r>
            </w:del>
          </w:p>
        </w:tc>
      </w:tr>
      <w:tr w:rsidR="00DD0F7A" w:rsidRPr="006C4FF4" w14:paraId="0F0F98B9"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31581477" w14:textId="77777777" w:rsidR="00DD0F7A" w:rsidRPr="006C4FF4" w:rsidRDefault="00DD0F7A" w:rsidP="00DD0F7A">
            <w:pPr>
              <w:pStyle w:val="TablecellLEFT"/>
            </w:pPr>
            <w:r w:rsidRPr="006C4FF4">
              <w:t>0,5</w:t>
            </w:r>
          </w:p>
        </w:tc>
        <w:tc>
          <w:tcPr>
            <w:tcW w:w="1833" w:type="dxa"/>
            <w:tcBorders>
              <w:top w:val="single" w:sz="2" w:space="0" w:color="auto"/>
              <w:left w:val="single" w:sz="2" w:space="0" w:color="auto"/>
              <w:bottom w:val="single" w:sz="2" w:space="0" w:color="auto"/>
              <w:right w:val="single" w:sz="2" w:space="0" w:color="auto"/>
            </w:tcBorders>
            <w:vAlign w:val="bottom"/>
          </w:tcPr>
          <w:p w14:paraId="1B15F23F" w14:textId="270ACB3A" w:rsidR="00DD0F7A" w:rsidRPr="006C4FF4" w:rsidRDefault="000368BF" w:rsidP="00D9327C">
            <w:pPr>
              <w:pStyle w:val="TablecellCENTER"/>
            </w:pPr>
            <w:ins w:id="11174" w:author="Vitali Braun" w:date="2018-05-16T17:43:00Z">
              <w:r w:rsidRPr="006C4FF4">
                <w:t>1</w:t>
              </w:r>
            </w:ins>
            <w:ins w:id="11175" w:author="Klaus Ehrlich" w:date="2019-01-30T16:09:00Z">
              <w:r w:rsidR="00EF1007">
                <w:t>,</w:t>
              </w:r>
            </w:ins>
            <w:ins w:id="11176" w:author="Vitali Braun" w:date="2018-05-16T17:43:00Z">
              <w:r w:rsidRPr="006C4FF4">
                <w:t>17E-05</w:t>
              </w:r>
            </w:ins>
            <w:del w:id="11177" w:author="Vitali Braun" w:date="2018-05-16T17:43:00Z">
              <w:r w:rsidR="00DD0F7A" w:rsidRPr="006C4FF4">
                <w:delText>8,48E-6</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33FB2CA2" w14:textId="6CCAB68C" w:rsidR="00DD0F7A" w:rsidRPr="006C4FF4" w:rsidRDefault="000368BF" w:rsidP="00D9327C">
            <w:pPr>
              <w:pStyle w:val="TablecellCENTER"/>
            </w:pPr>
            <w:ins w:id="11178" w:author="Vitali Braun" w:date="2018-05-16T17:43:00Z">
              <w:r w:rsidRPr="006C4FF4">
                <w:t>7</w:t>
              </w:r>
            </w:ins>
            <w:ins w:id="11179" w:author="Klaus Ehrlich" w:date="2019-01-30T16:10:00Z">
              <w:r w:rsidR="00EF1007">
                <w:t>,</w:t>
              </w:r>
            </w:ins>
            <w:ins w:id="11180" w:author="Vitali Braun" w:date="2018-05-16T17:43:00Z">
              <w:r w:rsidRPr="006C4FF4">
                <w:t>01E-07</w:t>
              </w:r>
            </w:ins>
            <w:del w:id="11181" w:author="Vitali Braun" w:date="2018-05-16T17:43:00Z">
              <w:r w:rsidR="00DD0F7A" w:rsidRPr="006C4FF4">
                <w:delText>2,86E-6</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45EC2336" w14:textId="1B1A7163" w:rsidR="00DD0F7A" w:rsidRPr="006C4FF4" w:rsidRDefault="000368BF" w:rsidP="00EF5936">
            <w:pPr>
              <w:pStyle w:val="TablecellCENTER"/>
            </w:pPr>
            <w:ins w:id="11182" w:author="Vitali Braun" w:date="2018-05-16T17:43:00Z">
              <w:r w:rsidRPr="006C4FF4">
                <w:t>1</w:t>
              </w:r>
            </w:ins>
            <w:ins w:id="11183" w:author="Klaus Ehrlich" w:date="2019-01-30T16:11:00Z">
              <w:r w:rsidR="00EF5936">
                <w:t>,</w:t>
              </w:r>
            </w:ins>
            <w:ins w:id="11184" w:author="Vitali Braun" w:date="2018-05-16T17:43:00Z">
              <w:r w:rsidRPr="006C4FF4">
                <w:t>24E-05</w:t>
              </w:r>
            </w:ins>
            <w:del w:id="11185" w:author="Vitali Braun" w:date="2018-05-16T17:43:00Z">
              <w:r w:rsidR="00DD0F7A" w:rsidRPr="006C4FF4">
                <w:delText>1,13E-5</w:delText>
              </w:r>
            </w:del>
          </w:p>
        </w:tc>
      </w:tr>
      <w:tr w:rsidR="00DD0F7A" w:rsidRPr="006C4FF4" w14:paraId="1F33F30C"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6462BD55" w14:textId="77777777" w:rsidR="00DD0F7A" w:rsidRPr="006C4FF4" w:rsidRDefault="00DD0F7A" w:rsidP="00DD0F7A">
            <w:pPr>
              <w:pStyle w:val="TablecellLEFT"/>
            </w:pPr>
            <w:r w:rsidRPr="006C4FF4">
              <w:t>0,7</w:t>
            </w:r>
          </w:p>
        </w:tc>
        <w:tc>
          <w:tcPr>
            <w:tcW w:w="1833" w:type="dxa"/>
            <w:tcBorders>
              <w:top w:val="single" w:sz="2" w:space="0" w:color="auto"/>
              <w:left w:val="single" w:sz="2" w:space="0" w:color="auto"/>
              <w:bottom w:val="single" w:sz="2" w:space="0" w:color="auto"/>
              <w:right w:val="single" w:sz="2" w:space="0" w:color="auto"/>
            </w:tcBorders>
            <w:vAlign w:val="bottom"/>
          </w:tcPr>
          <w:p w14:paraId="3B0654B3" w14:textId="3DEC2316" w:rsidR="00DD0F7A" w:rsidRPr="006C4FF4" w:rsidRDefault="000368BF" w:rsidP="00D9327C">
            <w:pPr>
              <w:pStyle w:val="TablecellCENTER"/>
            </w:pPr>
            <w:ins w:id="11186" w:author="Vitali Braun" w:date="2018-05-16T17:43:00Z">
              <w:r w:rsidRPr="006C4FF4">
                <w:t>6</w:t>
              </w:r>
            </w:ins>
            <w:ins w:id="11187" w:author="Klaus Ehrlich" w:date="2019-01-30T16:09:00Z">
              <w:r w:rsidR="00EF1007">
                <w:t>,</w:t>
              </w:r>
            </w:ins>
            <w:ins w:id="11188" w:author="Vitali Braun" w:date="2018-05-16T17:43:00Z">
              <w:r w:rsidRPr="006C4FF4">
                <w:t>55E-06</w:t>
              </w:r>
            </w:ins>
            <w:del w:id="11189" w:author="Vitali Braun" w:date="2018-05-16T17:43:00Z">
              <w:r w:rsidR="00DD0F7A" w:rsidRPr="006C4FF4">
                <w:delText>3,80E-6</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7CEC234D" w14:textId="37CA1A1D" w:rsidR="00DD0F7A" w:rsidRPr="006C4FF4" w:rsidRDefault="000368BF" w:rsidP="00D9327C">
            <w:pPr>
              <w:pStyle w:val="TablecellCENTER"/>
            </w:pPr>
            <w:ins w:id="11190" w:author="Vitali Braun" w:date="2018-05-16T17:43:00Z">
              <w:r w:rsidRPr="006C4FF4">
                <w:t>1</w:t>
              </w:r>
            </w:ins>
            <w:ins w:id="11191" w:author="Klaus Ehrlich" w:date="2019-01-30T16:10:00Z">
              <w:r w:rsidR="00EF1007">
                <w:t>,</w:t>
              </w:r>
            </w:ins>
            <w:ins w:id="11192" w:author="Vitali Braun" w:date="2018-05-16T17:43:00Z">
              <w:r w:rsidRPr="006C4FF4">
                <w:t>85E-07</w:t>
              </w:r>
            </w:ins>
            <w:del w:id="11193" w:author="Vitali Braun" w:date="2018-05-16T17:43:00Z">
              <w:r w:rsidR="00DD0F7A" w:rsidRPr="006C4FF4">
                <w:delText>7,46E-7</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0A133DBB" w14:textId="6D2AB97A" w:rsidR="00DD0F7A" w:rsidRPr="006C4FF4" w:rsidRDefault="000368BF" w:rsidP="00EF5936">
            <w:pPr>
              <w:pStyle w:val="TablecellCENTER"/>
            </w:pPr>
            <w:ins w:id="11194" w:author="Vitali Braun" w:date="2018-05-16T17:43:00Z">
              <w:r w:rsidRPr="006C4FF4">
                <w:t>6</w:t>
              </w:r>
            </w:ins>
            <w:ins w:id="11195" w:author="Klaus Ehrlich" w:date="2019-01-30T16:11:00Z">
              <w:r w:rsidR="00EF5936">
                <w:t>,</w:t>
              </w:r>
            </w:ins>
            <w:ins w:id="11196" w:author="Vitali Braun" w:date="2018-05-16T17:43:00Z">
              <w:r w:rsidRPr="006C4FF4">
                <w:t>73E-06</w:t>
              </w:r>
            </w:ins>
            <w:del w:id="11197" w:author="Vitali Braun" w:date="2018-05-16T17:43:00Z">
              <w:r w:rsidR="00DD0F7A" w:rsidRPr="006C4FF4">
                <w:delText>4,55E-6</w:delText>
              </w:r>
            </w:del>
          </w:p>
        </w:tc>
      </w:tr>
      <w:tr w:rsidR="00DD0F7A" w:rsidRPr="006C4FF4" w14:paraId="2FB5B171"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26FFCB1C" w14:textId="77777777" w:rsidR="00DD0F7A" w:rsidRPr="006C4FF4" w:rsidRDefault="00DD0F7A" w:rsidP="00DD0F7A">
            <w:pPr>
              <w:pStyle w:val="TablecellLEFT"/>
            </w:pPr>
            <w:r w:rsidRPr="006C4FF4">
              <w:t>1,0</w:t>
            </w:r>
          </w:p>
        </w:tc>
        <w:tc>
          <w:tcPr>
            <w:tcW w:w="1833" w:type="dxa"/>
            <w:tcBorders>
              <w:top w:val="single" w:sz="2" w:space="0" w:color="auto"/>
              <w:left w:val="single" w:sz="2" w:space="0" w:color="auto"/>
              <w:bottom w:val="single" w:sz="2" w:space="0" w:color="auto"/>
              <w:right w:val="single" w:sz="2" w:space="0" w:color="auto"/>
            </w:tcBorders>
            <w:vAlign w:val="bottom"/>
          </w:tcPr>
          <w:p w14:paraId="3E1FAA0B" w14:textId="20A6E6AC" w:rsidR="00DD0F7A" w:rsidRPr="006C4FF4" w:rsidRDefault="000368BF" w:rsidP="00D9327C">
            <w:pPr>
              <w:pStyle w:val="TablecellCENTER"/>
            </w:pPr>
            <w:ins w:id="11198" w:author="Vitali Braun" w:date="2018-05-16T17:43:00Z">
              <w:r w:rsidRPr="006C4FF4">
                <w:t>3</w:t>
              </w:r>
            </w:ins>
            <w:ins w:id="11199" w:author="Klaus Ehrlich" w:date="2019-01-30T16:09:00Z">
              <w:r w:rsidR="00EF1007">
                <w:t>,</w:t>
              </w:r>
            </w:ins>
            <w:ins w:id="11200" w:author="Vitali Braun" w:date="2018-05-16T17:43:00Z">
              <w:r w:rsidRPr="006C4FF4">
                <w:t>54E-06</w:t>
              </w:r>
            </w:ins>
            <w:del w:id="11201" w:author="Vitali Braun" w:date="2018-05-16T17:43:00Z">
              <w:r w:rsidR="00DD0F7A" w:rsidRPr="006C4FF4">
                <w:delText>1,42E-6</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5FCB3CAA" w14:textId="5F588ABF" w:rsidR="00DD0F7A" w:rsidRPr="006C4FF4" w:rsidRDefault="000368BF" w:rsidP="00D9327C">
            <w:pPr>
              <w:pStyle w:val="TablecellCENTER"/>
            </w:pPr>
            <w:ins w:id="11202" w:author="Vitali Braun" w:date="2018-05-16T17:43:00Z">
              <w:r w:rsidRPr="006C4FF4">
                <w:t>4</w:t>
              </w:r>
            </w:ins>
            <w:ins w:id="11203" w:author="Klaus Ehrlich" w:date="2019-01-30T16:10:00Z">
              <w:r w:rsidR="00EF1007">
                <w:t>,</w:t>
              </w:r>
            </w:ins>
            <w:ins w:id="11204" w:author="Vitali Braun" w:date="2018-05-16T17:43:00Z">
              <w:r w:rsidRPr="006C4FF4">
                <w:t>50E-08</w:t>
              </w:r>
            </w:ins>
            <w:del w:id="11205" w:author="Vitali Braun" w:date="2018-05-16T17:43:00Z">
              <w:r w:rsidR="00DD0F7A" w:rsidRPr="006C4FF4">
                <w:delText>1,57E-7</w:delText>
              </w:r>
            </w:del>
          </w:p>
        </w:tc>
        <w:tc>
          <w:tcPr>
            <w:tcW w:w="2127" w:type="dxa"/>
            <w:tcBorders>
              <w:top w:val="single" w:sz="2" w:space="0" w:color="auto"/>
              <w:left w:val="single" w:sz="2" w:space="0" w:color="auto"/>
              <w:bottom w:val="single" w:sz="2" w:space="0" w:color="auto"/>
              <w:right w:val="single" w:sz="2" w:space="0" w:color="auto"/>
            </w:tcBorders>
            <w:vAlign w:val="bottom"/>
          </w:tcPr>
          <w:p w14:paraId="12E32957" w14:textId="541CBA7A" w:rsidR="00DD0F7A" w:rsidRPr="006C4FF4" w:rsidRDefault="000368BF" w:rsidP="00EF5936">
            <w:pPr>
              <w:pStyle w:val="TablecellCENTER"/>
            </w:pPr>
            <w:ins w:id="11206" w:author="Vitali Braun" w:date="2018-05-16T17:43:00Z">
              <w:r w:rsidRPr="006C4FF4">
                <w:t>3</w:t>
              </w:r>
            </w:ins>
            <w:ins w:id="11207" w:author="Klaus Ehrlich" w:date="2019-01-30T16:11:00Z">
              <w:r w:rsidR="00EF5936">
                <w:t>,</w:t>
              </w:r>
            </w:ins>
            <w:ins w:id="11208" w:author="Vitali Braun" w:date="2018-05-16T17:43:00Z">
              <w:r w:rsidRPr="006C4FF4">
                <w:t>58E-06</w:t>
              </w:r>
            </w:ins>
            <w:del w:id="11209" w:author="Vitali Braun" w:date="2018-05-16T17:43:00Z">
              <w:r w:rsidR="00DD0F7A" w:rsidRPr="006C4FF4">
                <w:delText>1,58E-6</w:delText>
              </w:r>
            </w:del>
          </w:p>
        </w:tc>
      </w:tr>
      <w:tr w:rsidR="00DD0F7A" w:rsidRPr="006C4FF4" w14:paraId="64B40244"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686516C9" w14:textId="77777777" w:rsidR="00DD0F7A" w:rsidRPr="006C4FF4" w:rsidRDefault="00DD0F7A" w:rsidP="00DD0F7A">
            <w:pPr>
              <w:pStyle w:val="TablecellLEFT"/>
            </w:pPr>
            <w:r w:rsidRPr="006C4FF4">
              <w:t>2,0</w:t>
            </w:r>
          </w:p>
        </w:tc>
        <w:tc>
          <w:tcPr>
            <w:tcW w:w="1833" w:type="dxa"/>
            <w:tcBorders>
              <w:top w:val="single" w:sz="2" w:space="0" w:color="auto"/>
              <w:left w:val="single" w:sz="2" w:space="0" w:color="auto"/>
              <w:bottom w:val="single" w:sz="2" w:space="0" w:color="auto"/>
              <w:right w:val="single" w:sz="2" w:space="0" w:color="auto"/>
            </w:tcBorders>
            <w:vAlign w:val="bottom"/>
          </w:tcPr>
          <w:p w14:paraId="09281BF4" w14:textId="6AD5A1A3" w:rsidR="00DD0F7A" w:rsidRPr="006C4FF4" w:rsidRDefault="000368BF" w:rsidP="00D9327C">
            <w:pPr>
              <w:pStyle w:val="TablecellCENTER"/>
            </w:pPr>
            <w:ins w:id="11210" w:author="Vitali Braun" w:date="2018-05-16T17:43:00Z">
              <w:r w:rsidRPr="006C4FF4">
                <w:t>9</w:t>
              </w:r>
            </w:ins>
            <w:ins w:id="11211" w:author="Klaus Ehrlich" w:date="2019-01-30T16:09:00Z">
              <w:r w:rsidR="00EF1007">
                <w:t>,</w:t>
              </w:r>
            </w:ins>
            <w:ins w:id="11212" w:author="Vitali Braun" w:date="2018-05-16T17:43:00Z">
              <w:r w:rsidRPr="006C4FF4">
                <w:t>28E-07</w:t>
              </w:r>
            </w:ins>
            <w:del w:id="11213" w:author="Vitali Braun" w:date="2018-05-16T17:43:00Z">
              <w:r w:rsidR="00DD0F7A" w:rsidRPr="006C4FF4">
                <w:delText>3,89E-7</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62C50793" w14:textId="62CFB4C6" w:rsidR="00DD0F7A" w:rsidRPr="006C4FF4" w:rsidRDefault="000368BF" w:rsidP="00D9327C">
            <w:pPr>
              <w:pStyle w:val="TablecellCENTER"/>
            </w:pPr>
            <w:ins w:id="11214" w:author="Vitali Braun" w:date="2018-05-16T17:43:00Z">
              <w:r w:rsidRPr="006C4FF4">
                <w:t>2</w:t>
              </w:r>
            </w:ins>
            <w:ins w:id="11215" w:author="Klaus Ehrlich" w:date="2019-01-30T16:10:00Z">
              <w:r w:rsidR="00EF1007">
                <w:t>,</w:t>
              </w:r>
            </w:ins>
            <w:ins w:id="11216" w:author="Vitali Braun" w:date="2018-05-16T17:43:00Z">
              <w:r w:rsidRPr="006C4FF4">
                <w:t>60E-09</w:t>
              </w:r>
            </w:ins>
            <w:r w:rsidR="00DD0F7A" w:rsidRPr="006C4FF4">
              <w:t>-</w:t>
            </w:r>
          </w:p>
        </w:tc>
        <w:tc>
          <w:tcPr>
            <w:tcW w:w="2127" w:type="dxa"/>
            <w:tcBorders>
              <w:top w:val="single" w:sz="2" w:space="0" w:color="auto"/>
              <w:left w:val="single" w:sz="2" w:space="0" w:color="auto"/>
              <w:bottom w:val="single" w:sz="2" w:space="0" w:color="auto"/>
              <w:right w:val="single" w:sz="2" w:space="0" w:color="auto"/>
            </w:tcBorders>
            <w:vAlign w:val="bottom"/>
          </w:tcPr>
          <w:p w14:paraId="3BC08B7D" w14:textId="52DF1B07" w:rsidR="00DD0F7A" w:rsidRPr="006C4FF4" w:rsidRDefault="000368BF" w:rsidP="00EF5936">
            <w:pPr>
              <w:pStyle w:val="TablecellCENTER"/>
            </w:pPr>
            <w:ins w:id="11217" w:author="Vitali Braun" w:date="2018-05-16T17:43:00Z">
              <w:r w:rsidRPr="006C4FF4">
                <w:t>9</w:t>
              </w:r>
            </w:ins>
            <w:ins w:id="11218" w:author="Klaus Ehrlich" w:date="2019-01-30T16:11:00Z">
              <w:r w:rsidR="00EF5936">
                <w:t>,</w:t>
              </w:r>
            </w:ins>
            <w:ins w:id="11219" w:author="Vitali Braun" w:date="2018-05-16T17:43:00Z">
              <w:r w:rsidRPr="006C4FF4">
                <w:t>31E-07</w:t>
              </w:r>
            </w:ins>
            <w:del w:id="11220" w:author="Vitali Braun" w:date="2018-05-16T17:43:00Z">
              <w:r w:rsidR="00DD0F7A" w:rsidRPr="006C4FF4">
                <w:delText>3,89E-7</w:delText>
              </w:r>
            </w:del>
          </w:p>
        </w:tc>
      </w:tr>
      <w:tr w:rsidR="00DD0F7A" w:rsidRPr="006C4FF4" w14:paraId="7A92FAB5"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68C7CBF5" w14:textId="77777777" w:rsidR="00DD0F7A" w:rsidRPr="006C4FF4" w:rsidRDefault="00DD0F7A" w:rsidP="00DD0F7A">
            <w:pPr>
              <w:pStyle w:val="TablecellLEFT"/>
            </w:pPr>
            <w:r w:rsidRPr="006C4FF4">
              <w:t>3,0</w:t>
            </w:r>
          </w:p>
        </w:tc>
        <w:tc>
          <w:tcPr>
            <w:tcW w:w="1833" w:type="dxa"/>
            <w:tcBorders>
              <w:top w:val="single" w:sz="2" w:space="0" w:color="auto"/>
              <w:left w:val="single" w:sz="2" w:space="0" w:color="auto"/>
              <w:bottom w:val="single" w:sz="2" w:space="0" w:color="auto"/>
              <w:right w:val="single" w:sz="2" w:space="0" w:color="auto"/>
            </w:tcBorders>
            <w:vAlign w:val="bottom"/>
          </w:tcPr>
          <w:p w14:paraId="53E86D5D" w14:textId="5C7AB744" w:rsidR="00DD0F7A" w:rsidRPr="006C4FF4" w:rsidRDefault="000368BF" w:rsidP="00D9327C">
            <w:pPr>
              <w:pStyle w:val="TablecellCENTER"/>
            </w:pPr>
            <w:ins w:id="11221" w:author="Vitali Braun" w:date="2018-05-16T17:43:00Z">
              <w:r w:rsidRPr="006C4FF4">
                <w:t>4</w:t>
              </w:r>
            </w:ins>
            <w:ins w:id="11222" w:author="Klaus Ehrlich" w:date="2019-01-30T16:09:00Z">
              <w:r w:rsidR="00EF1007">
                <w:t>,</w:t>
              </w:r>
            </w:ins>
            <w:ins w:id="11223" w:author="Vitali Braun" w:date="2018-05-16T17:43:00Z">
              <w:r w:rsidRPr="006C4FF4">
                <w:t>80E-07</w:t>
              </w:r>
            </w:ins>
            <w:del w:id="11224" w:author="Vitali Braun" w:date="2018-05-16T17:43:00Z">
              <w:r w:rsidR="00DD0F7A" w:rsidRPr="006C4FF4">
                <w:delText>1,79E-7</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16B87030" w14:textId="555705A4" w:rsidR="00DD0F7A" w:rsidRPr="006C4FF4" w:rsidRDefault="000368BF" w:rsidP="00D9327C">
            <w:pPr>
              <w:pStyle w:val="TablecellCENTER"/>
            </w:pPr>
            <w:ins w:id="11225" w:author="Vitali Braun" w:date="2018-05-16T17:43:00Z">
              <w:r w:rsidRPr="006C4FF4">
                <w:t>3</w:t>
              </w:r>
            </w:ins>
            <w:ins w:id="11226" w:author="Klaus Ehrlich" w:date="2019-01-30T16:10:00Z">
              <w:r w:rsidR="00EF1007">
                <w:t>,</w:t>
              </w:r>
            </w:ins>
            <w:ins w:id="11227" w:author="Vitali Braun" w:date="2018-05-16T17:43:00Z">
              <w:r w:rsidRPr="006C4FF4">
                <w:t>70E-10</w:t>
              </w:r>
            </w:ins>
            <w:r w:rsidR="00DD0F7A" w:rsidRPr="006C4FF4">
              <w:t>-</w:t>
            </w:r>
          </w:p>
        </w:tc>
        <w:tc>
          <w:tcPr>
            <w:tcW w:w="2127" w:type="dxa"/>
            <w:tcBorders>
              <w:top w:val="single" w:sz="2" w:space="0" w:color="auto"/>
              <w:left w:val="single" w:sz="2" w:space="0" w:color="auto"/>
              <w:bottom w:val="single" w:sz="2" w:space="0" w:color="auto"/>
              <w:right w:val="single" w:sz="2" w:space="0" w:color="auto"/>
            </w:tcBorders>
            <w:vAlign w:val="bottom"/>
          </w:tcPr>
          <w:p w14:paraId="3CB4AE64" w14:textId="7684773B" w:rsidR="00DD0F7A" w:rsidRPr="006C4FF4" w:rsidRDefault="000368BF" w:rsidP="00EF5936">
            <w:pPr>
              <w:pStyle w:val="TablecellCENTER"/>
            </w:pPr>
            <w:ins w:id="11228" w:author="Vitali Braun" w:date="2018-05-16T17:43:00Z">
              <w:r w:rsidRPr="006C4FF4">
                <w:t>4</w:t>
              </w:r>
            </w:ins>
            <w:ins w:id="11229" w:author="Klaus Ehrlich" w:date="2019-01-30T16:11:00Z">
              <w:r w:rsidR="00EF5936">
                <w:t>,</w:t>
              </w:r>
            </w:ins>
            <w:ins w:id="11230" w:author="Vitali Braun" w:date="2018-05-16T17:43:00Z">
              <w:r w:rsidRPr="006C4FF4">
                <w:t>81E-07</w:t>
              </w:r>
            </w:ins>
            <w:del w:id="11231" w:author="Vitali Braun" w:date="2018-05-16T17:43:00Z">
              <w:r w:rsidR="00DD0F7A" w:rsidRPr="006C4FF4">
                <w:delText>1,79E-7</w:delText>
              </w:r>
            </w:del>
          </w:p>
        </w:tc>
      </w:tr>
      <w:tr w:rsidR="00DD0F7A" w:rsidRPr="006C4FF4" w14:paraId="1127A1B6"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73A8DD6C" w14:textId="77777777" w:rsidR="00DD0F7A" w:rsidRPr="006C4FF4" w:rsidRDefault="00DD0F7A" w:rsidP="00DD0F7A">
            <w:pPr>
              <w:pStyle w:val="TablecellLEFT"/>
            </w:pPr>
            <w:r w:rsidRPr="006C4FF4">
              <w:t>5,0</w:t>
            </w:r>
          </w:p>
        </w:tc>
        <w:tc>
          <w:tcPr>
            <w:tcW w:w="1833" w:type="dxa"/>
            <w:tcBorders>
              <w:top w:val="single" w:sz="2" w:space="0" w:color="auto"/>
              <w:left w:val="single" w:sz="2" w:space="0" w:color="auto"/>
              <w:bottom w:val="single" w:sz="2" w:space="0" w:color="auto"/>
              <w:right w:val="single" w:sz="2" w:space="0" w:color="auto"/>
            </w:tcBorders>
            <w:vAlign w:val="bottom"/>
          </w:tcPr>
          <w:p w14:paraId="30437930" w14:textId="65648622" w:rsidR="00DD0F7A" w:rsidRPr="006C4FF4" w:rsidRDefault="000368BF" w:rsidP="00D9327C">
            <w:pPr>
              <w:pStyle w:val="TablecellCENTER"/>
            </w:pPr>
            <w:ins w:id="11232" w:author="Vitali Braun" w:date="2018-05-16T17:43:00Z">
              <w:r w:rsidRPr="006C4FF4">
                <w:t>3</w:t>
              </w:r>
            </w:ins>
            <w:ins w:id="11233" w:author="Klaus Ehrlich" w:date="2019-01-30T16:09:00Z">
              <w:r w:rsidR="00EF1007">
                <w:t>,</w:t>
              </w:r>
            </w:ins>
            <w:ins w:id="11234" w:author="Vitali Braun" w:date="2018-05-16T17:43:00Z">
              <w:r w:rsidRPr="006C4FF4">
                <w:t>60E-07</w:t>
              </w:r>
            </w:ins>
            <w:del w:id="11235" w:author="Vitali Braun" w:date="2018-05-16T17:43:00Z">
              <w:r w:rsidR="00DD0F7A" w:rsidRPr="006C4FF4">
                <w:delText>1,34E-7</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278CF125" w14:textId="77777777" w:rsidR="00DD0F7A" w:rsidRPr="006C4FF4" w:rsidRDefault="00DD0F7A" w:rsidP="00D9327C">
            <w:pPr>
              <w:pStyle w:val="TablecellCENTER"/>
            </w:pPr>
            <w:r w:rsidRPr="006C4FF4">
              <w:t>-</w:t>
            </w:r>
          </w:p>
        </w:tc>
        <w:tc>
          <w:tcPr>
            <w:tcW w:w="2127" w:type="dxa"/>
            <w:tcBorders>
              <w:top w:val="single" w:sz="2" w:space="0" w:color="auto"/>
              <w:left w:val="single" w:sz="2" w:space="0" w:color="auto"/>
              <w:bottom w:val="single" w:sz="2" w:space="0" w:color="auto"/>
              <w:right w:val="single" w:sz="2" w:space="0" w:color="auto"/>
            </w:tcBorders>
            <w:vAlign w:val="bottom"/>
          </w:tcPr>
          <w:p w14:paraId="650BCF96" w14:textId="3C53D0F7" w:rsidR="00DD0F7A" w:rsidRPr="006C4FF4" w:rsidRDefault="000368BF" w:rsidP="00EF5936">
            <w:pPr>
              <w:pStyle w:val="TablecellCENTER"/>
            </w:pPr>
            <w:ins w:id="11236" w:author="Vitali Braun" w:date="2018-05-16T17:43:00Z">
              <w:r w:rsidRPr="006C4FF4">
                <w:t>3</w:t>
              </w:r>
            </w:ins>
            <w:ins w:id="11237" w:author="Klaus Ehrlich" w:date="2019-01-30T16:11:00Z">
              <w:r w:rsidR="00EF5936">
                <w:t>,</w:t>
              </w:r>
            </w:ins>
            <w:ins w:id="11238" w:author="Vitali Braun" w:date="2018-05-16T17:43:00Z">
              <w:r w:rsidRPr="006C4FF4">
                <w:t>60E-07</w:t>
              </w:r>
            </w:ins>
            <w:del w:id="11239" w:author="Vitali Braun" w:date="2018-05-16T17:43:00Z">
              <w:r w:rsidR="00DD0F7A" w:rsidRPr="006C4FF4">
                <w:delText>1,34E-7</w:delText>
              </w:r>
            </w:del>
          </w:p>
        </w:tc>
      </w:tr>
      <w:tr w:rsidR="00DD0F7A" w:rsidRPr="006C4FF4" w14:paraId="63B8A9C3" w14:textId="77777777" w:rsidTr="00D9327C">
        <w:trPr>
          <w:jc w:val="center"/>
        </w:trPr>
        <w:tc>
          <w:tcPr>
            <w:tcW w:w="2209" w:type="dxa"/>
            <w:tcBorders>
              <w:top w:val="single" w:sz="2" w:space="0" w:color="auto"/>
              <w:left w:val="single" w:sz="2" w:space="0" w:color="auto"/>
              <w:bottom w:val="single" w:sz="2" w:space="0" w:color="auto"/>
              <w:right w:val="single" w:sz="2" w:space="0" w:color="auto"/>
            </w:tcBorders>
          </w:tcPr>
          <w:p w14:paraId="38736C07" w14:textId="77777777" w:rsidR="00DD0F7A" w:rsidRPr="006C4FF4" w:rsidRDefault="00DD0F7A" w:rsidP="00DD0F7A">
            <w:pPr>
              <w:pStyle w:val="TablecellLEFT"/>
            </w:pPr>
            <w:r w:rsidRPr="006C4FF4">
              <w:t>10,0</w:t>
            </w:r>
          </w:p>
        </w:tc>
        <w:tc>
          <w:tcPr>
            <w:tcW w:w="1833" w:type="dxa"/>
            <w:tcBorders>
              <w:top w:val="single" w:sz="2" w:space="0" w:color="auto"/>
              <w:left w:val="single" w:sz="2" w:space="0" w:color="auto"/>
              <w:bottom w:val="single" w:sz="2" w:space="0" w:color="auto"/>
              <w:right w:val="single" w:sz="2" w:space="0" w:color="auto"/>
            </w:tcBorders>
            <w:vAlign w:val="bottom"/>
          </w:tcPr>
          <w:p w14:paraId="3F042920" w14:textId="5BE1180D" w:rsidR="00DD0F7A" w:rsidRPr="006C4FF4" w:rsidRDefault="000368BF" w:rsidP="00EF1007">
            <w:pPr>
              <w:pStyle w:val="TablecellCENTER"/>
            </w:pPr>
            <w:ins w:id="11240" w:author="Vitali Braun" w:date="2018-05-16T17:43:00Z">
              <w:r w:rsidRPr="006C4FF4">
                <w:t>2</w:t>
              </w:r>
            </w:ins>
            <w:ins w:id="11241" w:author="Klaus Ehrlich" w:date="2019-01-30T16:09:00Z">
              <w:r w:rsidR="00EF1007">
                <w:t>,</w:t>
              </w:r>
            </w:ins>
            <w:ins w:id="11242" w:author="Vitali Braun" w:date="2018-05-16T17:43:00Z">
              <w:r w:rsidRPr="006C4FF4">
                <w:t>59E-07</w:t>
              </w:r>
            </w:ins>
            <w:del w:id="11243" w:author="Vitali Braun" w:date="2018-05-16T17:43:00Z">
              <w:r w:rsidR="00DD0F7A" w:rsidRPr="006C4FF4">
                <w:delText>1,29E-7</w:delText>
              </w:r>
            </w:del>
          </w:p>
        </w:tc>
        <w:tc>
          <w:tcPr>
            <w:tcW w:w="1852" w:type="dxa"/>
            <w:tcBorders>
              <w:top w:val="single" w:sz="2" w:space="0" w:color="auto"/>
              <w:left w:val="single" w:sz="2" w:space="0" w:color="auto"/>
              <w:bottom w:val="single" w:sz="2" w:space="0" w:color="auto"/>
              <w:right w:val="single" w:sz="2" w:space="0" w:color="auto"/>
            </w:tcBorders>
            <w:vAlign w:val="bottom"/>
          </w:tcPr>
          <w:p w14:paraId="1DAA8FA3" w14:textId="77777777" w:rsidR="00DD0F7A" w:rsidRPr="006C4FF4" w:rsidRDefault="00DD0F7A" w:rsidP="00D9327C">
            <w:pPr>
              <w:pStyle w:val="TablecellCENTER"/>
            </w:pPr>
            <w:r w:rsidRPr="006C4FF4">
              <w:t>-</w:t>
            </w:r>
          </w:p>
        </w:tc>
        <w:tc>
          <w:tcPr>
            <w:tcW w:w="2127" w:type="dxa"/>
            <w:tcBorders>
              <w:top w:val="single" w:sz="2" w:space="0" w:color="auto"/>
              <w:left w:val="single" w:sz="2" w:space="0" w:color="auto"/>
              <w:bottom w:val="single" w:sz="2" w:space="0" w:color="auto"/>
              <w:right w:val="single" w:sz="2" w:space="0" w:color="auto"/>
            </w:tcBorders>
            <w:vAlign w:val="bottom"/>
          </w:tcPr>
          <w:p w14:paraId="33551FFB" w14:textId="605F1FCC" w:rsidR="00DD0F7A" w:rsidRPr="006C4FF4" w:rsidRDefault="000368BF" w:rsidP="00EF5936">
            <w:pPr>
              <w:pStyle w:val="TablecellCENTER"/>
            </w:pPr>
            <w:ins w:id="11244" w:author="Vitali Braun" w:date="2018-05-16T17:43:00Z">
              <w:r w:rsidRPr="006C4FF4">
                <w:t>2</w:t>
              </w:r>
            </w:ins>
            <w:ins w:id="11245" w:author="Klaus Ehrlich" w:date="2019-01-30T16:11:00Z">
              <w:r w:rsidR="00EF5936">
                <w:t>,</w:t>
              </w:r>
            </w:ins>
            <w:ins w:id="11246" w:author="Vitali Braun" w:date="2018-05-16T17:43:00Z">
              <w:r w:rsidRPr="006C4FF4">
                <w:t>59E-07</w:t>
              </w:r>
            </w:ins>
            <w:del w:id="11247" w:author="Vitali Braun" w:date="2018-05-16T17:43:00Z">
              <w:r w:rsidR="00DD0F7A" w:rsidRPr="006C4FF4">
                <w:delText>1,29E-7</w:delText>
              </w:r>
            </w:del>
          </w:p>
        </w:tc>
      </w:tr>
      <w:tr w:rsidR="00534A77" w:rsidRPr="006C4FF4" w14:paraId="71FF474F" w14:textId="77777777" w:rsidTr="00D9327C">
        <w:trPr>
          <w:jc w:val="center"/>
        </w:trPr>
        <w:tc>
          <w:tcPr>
            <w:tcW w:w="8021" w:type="dxa"/>
            <w:gridSpan w:val="4"/>
            <w:tcBorders>
              <w:top w:val="single" w:sz="2" w:space="0" w:color="auto"/>
              <w:left w:val="single" w:sz="2" w:space="0" w:color="auto"/>
              <w:bottom w:val="single" w:sz="2" w:space="0" w:color="auto"/>
              <w:right w:val="single" w:sz="2" w:space="0" w:color="auto"/>
            </w:tcBorders>
          </w:tcPr>
          <w:p w14:paraId="3E5585EA" w14:textId="77777777" w:rsidR="00534A77" w:rsidRPr="006C4FF4" w:rsidRDefault="00534A77" w:rsidP="005162C3">
            <w:pPr>
              <w:pStyle w:val="TableFootnote"/>
              <w:tabs>
                <w:tab w:val="clear" w:pos="284"/>
              </w:tabs>
              <w:ind w:left="691" w:hanging="691"/>
            </w:pPr>
            <w:r w:rsidRPr="006C4FF4">
              <w:t xml:space="preserve">NOTE: </w:t>
            </w:r>
            <w:r w:rsidR="005162C3" w:rsidRPr="006C4FF4">
              <w:tab/>
            </w:r>
            <w:r w:rsidRPr="006C4FF4">
              <w:t xml:space="preserve">The results are for an altitude </w:t>
            </w:r>
            <w:r w:rsidRPr="006C4FF4">
              <w:rPr>
                <w:i/>
                <w:iCs/>
              </w:rPr>
              <w:t>h</w:t>
            </w:r>
            <w:r w:rsidRPr="006C4FF4">
              <w:t xml:space="preserve"> = 400 km, inclination </w:t>
            </w:r>
            <w:r w:rsidRPr="006C4FF4">
              <w:rPr>
                <w:i/>
                <w:iCs/>
              </w:rPr>
              <w:t>i</w:t>
            </w:r>
            <w:r w:rsidRPr="006C4FF4">
              <w:t xml:space="preserve"> = 51</w:t>
            </w:r>
            <w:ins w:id="11248" w:author="Vitali Braun" w:date="2018-05-16T15:40:00Z">
              <w:r w:rsidR="004F4BA5" w:rsidRPr="006C4FF4">
                <w:t>.</w:t>
              </w:r>
            </w:ins>
            <w:del w:id="11249" w:author="Vitali Braun" w:date="2018-05-16T15:40:00Z">
              <w:r w:rsidRPr="006C4FF4">
                <w:delText>,</w:delText>
              </w:r>
            </w:del>
            <w:r w:rsidRPr="006C4FF4">
              <w:t>6</w:t>
            </w:r>
            <w:r w:rsidRPr="006C4FF4">
              <w:rPr>
                <w:rFonts w:ascii="Symbol" w:hAnsi="Symbol" w:cs="Symbol"/>
              </w:rPr>
              <w:t></w:t>
            </w:r>
            <w:r w:rsidRPr="006C4FF4">
              <w:t xml:space="preserve">, and the epoch </w:t>
            </w:r>
            <w:ins w:id="11250" w:author="Vitali Braun" w:date="2018-05-16T15:10:00Z">
              <w:r w:rsidR="008A1EB2" w:rsidRPr="006C4FF4">
                <w:t>November</w:t>
              </w:r>
            </w:ins>
            <w:del w:id="11251" w:author="Vitali Braun" w:date="2018-05-16T15:10:00Z">
              <w:r w:rsidRPr="006C4FF4">
                <w:delText>May</w:delText>
              </w:r>
            </w:del>
            <w:r w:rsidRPr="006C4FF4">
              <w:t> 1</w:t>
            </w:r>
            <w:r w:rsidRPr="006C4FF4">
              <w:rPr>
                <w:vertAlign w:val="superscript"/>
              </w:rPr>
              <w:t>st</w:t>
            </w:r>
            <w:r w:rsidRPr="006C4FF4">
              <w:t>,</w:t>
            </w:r>
            <w:r w:rsidR="005162C3" w:rsidRPr="006C4FF4">
              <w:t> </w:t>
            </w:r>
            <w:r w:rsidRPr="006C4FF4">
              <w:t>20</w:t>
            </w:r>
            <w:ins w:id="11252" w:author="Vitali Braun" w:date="2018-05-16T15:11:00Z">
              <w:r w:rsidR="008A1EB2" w:rsidRPr="006C4FF4">
                <w:t>16</w:t>
              </w:r>
            </w:ins>
            <w:del w:id="11253" w:author="Vitali Braun" w:date="2018-05-16T15:11:00Z">
              <w:r w:rsidRPr="006C4FF4">
                <w:delText>05</w:delText>
              </w:r>
            </w:del>
            <w:r w:rsidRPr="006C4FF4">
              <w:t>. For meteoroids</w:t>
            </w:r>
            <w:del w:id="11254" w:author="Vitali Braun" w:date="2018-05-16T16:02:00Z">
              <w:r w:rsidRPr="006C4FF4">
                <w:delText xml:space="preserve"> a density of </w:delText>
              </w:r>
              <w:r w:rsidRPr="006C4FF4">
                <w:rPr>
                  <w:rFonts w:ascii="Symbol" w:hAnsi="Symbol" w:cs="Symbol"/>
                </w:rPr>
                <w:delText></w:delText>
              </w:r>
              <w:r w:rsidRPr="006C4FF4">
                <w:delText xml:space="preserve"> = 2</w:delText>
              </w:r>
            </w:del>
            <w:del w:id="11255" w:author="Vitali Braun" w:date="2018-05-16T15:40:00Z">
              <w:r w:rsidRPr="006C4FF4">
                <w:delText>,</w:delText>
              </w:r>
            </w:del>
            <w:del w:id="11256" w:author="Vitali Braun" w:date="2018-05-16T16:02:00Z">
              <w:r w:rsidRPr="006C4FF4">
                <w:delText>5 g cm</w:delText>
              </w:r>
              <w:r w:rsidRPr="006C4FF4">
                <w:rPr>
                  <w:vertAlign w:val="superscript"/>
                </w:rPr>
                <w:delText>-3</w:delText>
              </w:r>
              <w:r w:rsidRPr="006C4FF4">
                <w:delText xml:space="preserve"> was used to convert masses to diameters</w:delText>
              </w:r>
            </w:del>
            <w:ins w:id="11257" w:author="Vitali Braun" w:date="2018-05-16T16:02:00Z">
              <w:r w:rsidR="00BD7244" w:rsidRPr="006C4FF4">
                <w:t xml:space="preserve"> the Grün model with constant velocity</w:t>
              </w:r>
            </w:ins>
            <w:ins w:id="11258" w:author="Vitali Braun" w:date="2018-05-16T16:03:00Z">
              <w:r w:rsidR="00BD7244" w:rsidRPr="006C4FF4">
                <w:t xml:space="preserve"> of 20 km/s</w:t>
              </w:r>
            </w:ins>
            <w:ins w:id="11259" w:author="Vitali Braun" w:date="2018-05-16T16:02:00Z">
              <w:r w:rsidR="00BD7244" w:rsidRPr="006C4FF4">
                <w:t xml:space="preserve"> was used</w:t>
              </w:r>
            </w:ins>
            <w:r w:rsidRPr="006C4FF4">
              <w:t>.</w:t>
            </w:r>
          </w:p>
        </w:tc>
      </w:tr>
    </w:tbl>
    <w:p w14:paraId="695F91B7" w14:textId="77777777" w:rsidR="00DD0F7A" w:rsidRPr="006C4FF4" w:rsidRDefault="00DD0F7A" w:rsidP="00DD0F7A">
      <w:pPr>
        <w:pStyle w:val="paragraph"/>
      </w:pPr>
    </w:p>
    <w:p w14:paraId="1266089A" w14:textId="2E4FA73B" w:rsidR="00DD0F7A" w:rsidRPr="006C4FF4" w:rsidRDefault="00DD0F7A" w:rsidP="00DD0F7A">
      <w:pPr>
        <w:pStyle w:val="CaptionAnnexTable"/>
      </w:pPr>
      <w:bookmarkStart w:id="11260" w:name="_Toc183594154"/>
      <w:bookmarkStart w:id="11261" w:name="_Ref212609187"/>
      <w:bookmarkStart w:id="11262" w:name="_Ref516838149"/>
      <w:bookmarkStart w:id="11263" w:name="_Toc3376245"/>
      <w:r w:rsidRPr="006C4FF4">
        <w:t xml:space="preserve">: Cumulative number of impacts, N, to a randomly </w:t>
      </w:r>
      <w:ins w:id="11264" w:author="Vitali Braun" w:date="2018-05-18T18:22:00Z">
        <w:del w:id="11265" w:author="Mark Millinger" w:date="2018-06-27T17:24:00Z">
          <w:r w:rsidRPr="006C4FF4" w:rsidDel="006C0B74">
            <w:delText>oriented</w:delText>
          </w:r>
        </w:del>
      </w:ins>
      <w:del w:id="11266" w:author="Mark Millinger" w:date="2018-06-27T17:24:00Z">
        <w:r w:rsidRPr="006C4FF4" w:rsidDel="006C0B74">
          <w:delText>oriented</w:delText>
        </w:r>
      </w:del>
      <w:ins w:id="11267" w:author="Mark Millinger" w:date="2018-06-27T17:24:00Z">
        <w:r w:rsidR="006C0B74" w:rsidRPr="006C4FF4">
          <w:t>tumbling</w:t>
        </w:r>
      </w:ins>
      <w:r w:rsidRPr="006C4FF4">
        <w:t xml:space="preserve"> plate for a range of minimum particle sizes using the MASTER-</w:t>
      </w:r>
      <w:ins w:id="11268" w:author="Vitali Braun" w:date="2018-05-16T17:45:00Z">
        <w:r w:rsidR="000368BF" w:rsidRPr="006C4FF4">
          <w:t>8</w:t>
        </w:r>
      </w:ins>
      <w:del w:id="11269" w:author="Vitali Braun" w:date="2018-05-16T17:45:00Z">
        <w:r w:rsidRPr="006C4FF4">
          <w:delText>2005</w:delText>
        </w:r>
      </w:del>
      <w:r w:rsidRPr="006C4FF4">
        <w:t xml:space="preserve"> model</w:t>
      </w:r>
      <w:bookmarkEnd w:id="11260"/>
      <w:bookmarkEnd w:id="11261"/>
      <w:ins w:id="11270" w:author="Vitali Braun" w:date="2018-05-16T17:45:00Z">
        <w:r w:rsidR="000368BF" w:rsidRPr="006C4FF4">
          <w:t xml:space="preserve"> (version 8.0.0)</w:t>
        </w:r>
      </w:ins>
      <w:bookmarkEnd w:id="11262"/>
      <w:bookmarkEnd w:id="11263"/>
    </w:p>
    <w:tbl>
      <w:tblPr>
        <w:tblW w:w="7831" w:type="dxa"/>
        <w:jc w:val="center"/>
        <w:tblLayout w:type="fixed"/>
        <w:tblCellMar>
          <w:left w:w="60" w:type="dxa"/>
          <w:right w:w="60" w:type="dxa"/>
        </w:tblCellMar>
        <w:tblLook w:val="0000" w:firstRow="0" w:lastRow="0" w:firstColumn="0" w:lastColumn="0" w:noHBand="0" w:noVBand="0"/>
      </w:tblPr>
      <w:tblGrid>
        <w:gridCol w:w="2216"/>
        <w:gridCol w:w="1984"/>
        <w:gridCol w:w="1742"/>
        <w:gridCol w:w="1889"/>
      </w:tblGrid>
      <w:tr w:rsidR="00DD0F7A" w:rsidRPr="006C4FF4" w14:paraId="37E3133D" w14:textId="77777777" w:rsidTr="00D9327C">
        <w:trPr>
          <w:tblHeader/>
          <w:jc w:val="center"/>
        </w:trPr>
        <w:tc>
          <w:tcPr>
            <w:tcW w:w="2216" w:type="dxa"/>
            <w:tcBorders>
              <w:top w:val="single" w:sz="2" w:space="0" w:color="auto"/>
              <w:left w:val="single" w:sz="2" w:space="0" w:color="auto"/>
              <w:bottom w:val="single" w:sz="2" w:space="0" w:color="auto"/>
              <w:right w:val="single" w:sz="2" w:space="0" w:color="auto"/>
            </w:tcBorders>
          </w:tcPr>
          <w:p w14:paraId="6F64BDBB" w14:textId="77777777" w:rsidR="00DD0F7A" w:rsidRPr="006C4FF4" w:rsidRDefault="00DD0F7A" w:rsidP="00AE165F">
            <w:pPr>
              <w:pStyle w:val="TableHeaderCENTER"/>
              <w:keepNext/>
            </w:pPr>
            <w:r w:rsidRPr="006C4FF4">
              <w:t>Diameter (cm)</w:t>
            </w:r>
          </w:p>
        </w:tc>
        <w:tc>
          <w:tcPr>
            <w:tcW w:w="1984" w:type="dxa"/>
            <w:tcBorders>
              <w:top w:val="single" w:sz="2" w:space="0" w:color="auto"/>
              <w:left w:val="single" w:sz="2" w:space="0" w:color="auto"/>
              <w:bottom w:val="single" w:sz="2" w:space="0" w:color="auto"/>
              <w:right w:val="single" w:sz="2" w:space="0" w:color="auto"/>
            </w:tcBorders>
          </w:tcPr>
          <w:p w14:paraId="06CF9B35" w14:textId="77777777" w:rsidR="00DD0F7A" w:rsidRPr="006C4FF4" w:rsidRDefault="00DD0F7A" w:rsidP="00AE165F">
            <w:pPr>
              <w:pStyle w:val="TableHeaderCENTER"/>
              <w:keepNext/>
            </w:pPr>
            <w:r w:rsidRPr="006C4FF4">
              <w:rPr>
                <w:iCs/>
              </w:rPr>
              <w:t>N</w:t>
            </w:r>
            <w:r w:rsidRPr="006C4FF4">
              <w:rPr>
                <w:iCs/>
                <w:vertAlign w:val="subscript"/>
              </w:rPr>
              <w:t>deb</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c>
          <w:tcPr>
            <w:tcW w:w="1742" w:type="dxa"/>
            <w:tcBorders>
              <w:top w:val="single" w:sz="2" w:space="0" w:color="auto"/>
              <w:left w:val="single" w:sz="2" w:space="0" w:color="auto"/>
              <w:bottom w:val="single" w:sz="2" w:space="0" w:color="auto"/>
              <w:right w:val="single" w:sz="2" w:space="0" w:color="auto"/>
            </w:tcBorders>
          </w:tcPr>
          <w:p w14:paraId="658205DC" w14:textId="77777777" w:rsidR="00DD0F7A" w:rsidRPr="006C4FF4" w:rsidRDefault="00DD0F7A" w:rsidP="00AE165F">
            <w:pPr>
              <w:pStyle w:val="TableHeaderCENTER"/>
              <w:keepNext/>
            </w:pPr>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c>
          <w:tcPr>
            <w:tcW w:w="1889" w:type="dxa"/>
            <w:tcBorders>
              <w:top w:val="single" w:sz="2" w:space="0" w:color="auto"/>
              <w:left w:val="single" w:sz="2" w:space="0" w:color="auto"/>
              <w:bottom w:val="single" w:sz="2" w:space="0" w:color="auto"/>
              <w:right w:val="single" w:sz="2" w:space="0" w:color="auto"/>
            </w:tcBorders>
          </w:tcPr>
          <w:p w14:paraId="4827BF4F" w14:textId="77777777" w:rsidR="00DD0F7A" w:rsidRPr="006C4FF4" w:rsidRDefault="00DD0F7A" w:rsidP="00AE165F">
            <w:pPr>
              <w:pStyle w:val="TableHeaderCENTER"/>
              <w:keepNext/>
            </w:pPr>
            <w:r w:rsidRPr="006C4FF4">
              <w:rPr>
                <w:iCs/>
              </w:rPr>
              <w:t>N</w:t>
            </w:r>
            <w:r w:rsidRPr="006C4FF4">
              <w:rPr>
                <w:iCs/>
                <w:vertAlign w:val="subscript"/>
              </w:rPr>
              <w:t>tot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r>
      <w:tr w:rsidR="00DD0F7A" w:rsidRPr="006C4FF4" w14:paraId="0D215824"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1D65E753" w14:textId="77777777" w:rsidR="00DD0F7A" w:rsidRPr="006C4FF4" w:rsidRDefault="00DD0F7A" w:rsidP="00AE165F">
            <w:pPr>
              <w:pStyle w:val="TablecellLEFT"/>
              <w:keepNext/>
            </w:pPr>
            <w:r w:rsidRPr="006C4FF4">
              <w:t>0,0001</w:t>
            </w:r>
          </w:p>
        </w:tc>
        <w:tc>
          <w:tcPr>
            <w:tcW w:w="1984" w:type="dxa"/>
            <w:tcBorders>
              <w:top w:val="single" w:sz="2" w:space="0" w:color="auto"/>
              <w:left w:val="single" w:sz="2" w:space="0" w:color="auto"/>
              <w:bottom w:val="single" w:sz="2" w:space="0" w:color="auto"/>
              <w:right w:val="single" w:sz="2" w:space="0" w:color="auto"/>
            </w:tcBorders>
            <w:vAlign w:val="bottom"/>
          </w:tcPr>
          <w:p w14:paraId="69681EA9" w14:textId="31C75318" w:rsidR="00DD0F7A" w:rsidRPr="006C4FF4" w:rsidRDefault="00EB5836" w:rsidP="00D9327C">
            <w:pPr>
              <w:pStyle w:val="TablecellCENTER"/>
            </w:pPr>
            <w:ins w:id="11271" w:author="Vitali Braun" w:date="2018-05-16T17:50:00Z">
              <w:r w:rsidRPr="006C4FF4">
                <w:t>2</w:t>
              </w:r>
            </w:ins>
            <w:ins w:id="11272" w:author="Klaus Ehrlich" w:date="2019-01-30T16:12:00Z">
              <w:r w:rsidR="00BB67AA">
                <w:t>,</w:t>
              </w:r>
            </w:ins>
            <w:ins w:id="11273" w:author="Vitali Braun" w:date="2018-05-16T17:50:00Z">
              <w:r w:rsidRPr="006C4FF4">
                <w:t>02E+02</w:t>
              </w:r>
            </w:ins>
            <w:del w:id="11274" w:author="Vitali Braun" w:date="2018-05-16T17:50:00Z">
              <w:r w:rsidR="00DD0F7A" w:rsidRPr="006C4FF4">
                <w:delText>3,41E+3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5A6D2C7C" w14:textId="675D26EE" w:rsidR="00DD0F7A" w:rsidRPr="006C4FF4" w:rsidRDefault="00EB5836" w:rsidP="00D9327C">
            <w:pPr>
              <w:pStyle w:val="TablecellCENTER"/>
            </w:pPr>
            <w:ins w:id="11275" w:author="Vitali Braun" w:date="2018-05-16T17:50:00Z">
              <w:r w:rsidRPr="006C4FF4">
                <w:t>9</w:t>
              </w:r>
            </w:ins>
            <w:ins w:id="11276" w:author="Klaus Ehrlich" w:date="2019-01-30T16:13:00Z">
              <w:r w:rsidR="00BB67AA">
                <w:t>,</w:t>
              </w:r>
            </w:ins>
            <w:ins w:id="11277" w:author="Vitali Braun" w:date="2018-05-16T17:50:00Z">
              <w:r w:rsidRPr="006C4FF4">
                <w:t>03E+02</w:t>
              </w:r>
            </w:ins>
            <w:del w:id="11278" w:author="Vitali Braun" w:date="2018-05-16T17:50:00Z">
              <w:r w:rsidR="00DD0F7A" w:rsidRPr="006C4FF4">
                <w:delText>9,97E+2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29506AE3" w14:textId="5CC30443" w:rsidR="00DD0F7A" w:rsidRPr="006C4FF4" w:rsidRDefault="00EB5836" w:rsidP="00BB67AA">
            <w:pPr>
              <w:pStyle w:val="TablecellCENTER"/>
            </w:pPr>
            <w:ins w:id="11279" w:author="Vitali Braun" w:date="2018-05-16T17:50:00Z">
              <w:r w:rsidRPr="006C4FF4">
                <w:t>1</w:t>
              </w:r>
            </w:ins>
            <w:ins w:id="11280" w:author="Klaus Ehrlich" w:date="2019-01-30T16:14:00Z">
              <w:r w:rsidR="00BB67AA">
                <w:t>,</w:t>
              </w:r>
            </w:ins>
            <w:ins w:id="11281" w:author="Vitali Braun" w:date="2018-05-16T17:50:00Z">
              <w:r w:rsidRPr="006C4FF4">
                <w:t>10E+03</w:t>
              </w:r>
            </w:ins>
            <w:del w:id="11282" w:author="Vitali Braun" w:date="2018-05-16T17:50:00Z">
              <w:r w:rsidR="00DD0F7A" w:rsidRPr="006C4FF4">
                <w:delText>4,41E+3</w:delText>
              </w:r>
            </w:del>
          </w:p>
        </w:tc>
      </w:tr>
      <w:tr w:rsidR="00DD0F7A" w:rsidRPr="006C4FF4" w14:paraId="7774E869"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533F101A" w14:textId="77777777" w:rsidR="00DD0F7A" w:rsidRPr="006C4FF4" w:rsidRDefault="00DD0F7A" w:rsidP="00AE165F">
            <w:pPr>
              <w:pStyle w:val="TablecellLEFT"/>
              <w:keepNext/>
            </w:pPr>
            <w:r w:rsidRPr="006C4FF4">
              <w:t>0,0002</w:t>
            </w:r>
          </w:p>
        </w:tc>
        <w:tc>
          <w:tcPr>
            <w:tcW w:w="1984" w:type="dxa"/>
            <w:tcBorders>
              <w:top w:val="single" w:sz="2" w:space="0" w:color="auto"/>
              <w:left w:val="single" w:sz="2" w:space="0" w:color="auto"/>
              <w:bottom w:val="single" w:sz="2" w:space="0" w:color="auto"/>
              <w:right w:val="single" w:sz="2" w:space="0" w:color="auto"/>
            </w:tcBorders>
            <w:vAlign w:val="bottom"/>
          </w:tcPr>
          <w:p w14:paraId="3559AA09" w14:textId="29656458" w:rsidR="00DD0F7A" w:rsidRPr="006C4FF4" w:rsidRDefault="00EB5836" w:rsidP="00D9327C">
            <w:pPr>
              <w:pStyle w:val="TablecellCENTER"/>
            </w:pPr>
            <w:ins w:id="11283" w:author="Vitali Braun" w:date="2018-05-16T17:50:00Z">
              <w:r w:rsidRPr="006C4FF4">
                <w:t>2</w:t>
              </w:r>
            </w:ins>
            <w:ins w:id="11284" w:author="Klaus Ehrlich" w:date="2019-01-30T16:12:00Z">
              <w:r w:rsidR="00BB67AA">
                <w:t>,</w:t>
              </w:r>
            </w:ins>
            <w:ins w:id="11285" w:author="Vitali Braun" w:date="2018-05-16T17:50:00Z">
              <w:r w:rsidRPr="006C4FF4">
                <w:t>02E+02</w:t>
              </w:r>
            </w:ins>
            <w:del w:id="11286" w:author="Vitali Braun" w:date="2018-05-16T17:50:00Z">
              <w:r w:rsidR="00DD0F7A" w:rsidRPr="006C4FF4">
                <w:delText>2,09E+3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4BDCE706" w14:textId="223F0986" w:rsidR="00DD0F7A" w:rsidRPr="006C4FF4" w:rsidRDefault="00EB5836" w:rsidP="00D9327C">
            <w:pPr>
              <w:pStyle w:val="TablecellCENTER"/>
            </w:pPr>
            <w:ins w:id="11287" w:author="Vitali Braun" w:date="2018-05-16T17:50:00Z">
              <w:r w:rsidRPr="006C4FF4">
                <w:t>4</w:t>
              </w:r>
            </w:ins>
            <w:ins w:id="11288" w:author="Klaus Ehrlich" w:date="2019-01-30T16:13:00Z">
              <w:r w:rsidR="00BB67AA">
                <w:t>,</w:t>
              </w:r>
            </w:ins>
            <w:ins w:id="11289" w:author="Vitali Braun" w:date="2018-05-16T17:50:00Z">
              <w:r w:rsidRPr="006C4FF4">
                <w:t>54E+02</w:t>
              </w:r>
            </w:ins>
            <w:del w:id="11290" w:author="Vitali Braun" w:date="2018-05-16T17:50:00Z">
              <w:r w:rsidR="00DD0F7A" w:rsidRPr="006C4FF4">
                <w:delText>6,01E+2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74979D27" w14:textId="11B4B651" w:rsidR="00DD0F7A" w:rsidRPr="006C4FF4" w:rsidRDefault="00EB5836" w:rsidP="00BB67AA">
            <w:pPr>
              <w:pStyle w:val="TablecellCENTER"/>
            </w:pPr>
            <w:ins w:id="11291" w:author="Vitali Braun" w:date="2018-05-16T17:50:00Z">
              <w:r w:rsidRPr="006C4FF4">
                <w:t>6</w:t>
              </w:r>
            </w:ins>
            <w:ins w:id="11292" w:author="Klaus Ehrlich" w:date="2019-01-30T16:14:00Z">
              <w:r w:rsidR="00BB67AA">
                <w:t>,</w:t>
              </w:r>
            </w:ins>
            <w:ins w:id="11293" w:author="Vitali Braun" w:date="2018-05-16T17:50:00Z">
              <w:r w:rsidRPr="006C4FF4">
                <w:t>56E+02</w:t>
              </w:r>
            </w:ins>
            <w:del w:id="11294" w:author="Vitali Braun" w:date="2018-05-16T17:50:00Z">
              <w:r w:rsidR="00DD0F7A" w:rsidRPr="006C4FF4">
                <w:delText>2,69E+3</w:delText>
              </w:r>
            </w:del>
          </w:p>
        </w:tc>
      </w:tr>
      <w:tr w:rsidR="00DD0F7A" w:rsidRPr="006C4FF4" w14:paraId="371E16BB"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5B04FF1A" w14:textId="77777777" w:rsidR="00DD0F7A" w:rsidRPr="006C4FF4" w:rsidRDefault="00DD0F7A" w:rsidP="00AE165F">
            <w:pPr>
              <w:pStyle w:val="TablecellLEFT"/>
              <w:keepNext/>
            </w:pPr>
            <w:r w:rsidRPr="006C4FF4">
              <w:t>0,0003</w:t>
            </w:r>
          </w:p>
        </w:tc>
        <w:tc>
          <w:tcPr>
            <w:tcW w:w="1984" w:type="dxa"/>
            <w:tcBorders>
              <w:top w:val="single" w:sz="2" w:space="0" w:color="auto"/>
              <w:left w:val="single" w:sz="2" w:space="0" w:color="auto"/>
              <w:bottom w:val="single" w:sz="2" w:space="0" w:color="auto"/>
              <w:right w:val="single" w:sz="2" w:space="0" w:color="auto"/>
            </w:tcBorders>
            <w:vAlign w:val="bottom"/>
          </w:tcPr>
          <w:p w14:paraId="69BB6521" w14:textId="0D1CEAB9" w:rsidR="00DD0F7A" w:rsidRPr="006C4FF4" w:rsidRDefault="00EB5836" w:rsidP="00D9327C">
            <w:pPr>
              <w:pStyle w:val="TablecellCENTER"/>
            </w:pPr>
            <w:ins w:id="11295" w:author="Vitali Braun" w:date="2018-05-16T17:50:00Z">
              <w:r w:rsidRPr="006C4FF4">
                <w:t>1</w:t>
              </w:r>
            </w:ins>
            <w:ins w:id="11296" w:author="Klaus Ehrlich" w:date="2019-01-30T16:12:00Z">
              <w:r w:rsidR="00BB67AA">
                <w:t>,</w:t>
              </w:r>
            </w:ins>
            <w:ins w:id="11297" w:author="Vitali Braun" w:date="2018-05-16T17:50:00Z">
              <w:r w:rsidRPr="006C4FF4">
                <w:t>95E+02</w:t>
              </w:r>
            </w:ins>
            <w:del w:id="11298" w:author="Vitali Braun" w:date="2018-05-16T17:50:00Z">
              <w:r w:rsidR="00DD0F7A" w:rsidRPr="006C4FF4">
                <w:delText>1,81E+3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55239747" w14:textId="41562E67" w:rsidR="00DD0F7A" w:rsidRPr="006C4FF4" w:rsidRDefault="00EB5836" w:rsidP="00D9327C">
            <w:pPr>
              <w:pStyle w:val="TablecellCENTER"/>
            </w:pPr>
            <w:ins w:id="11299" w:author="Vitali Braun" w:date="2018-05-16T17:50:00Z">
              <w:r w:rsidRPr="006C4FF4">
                <w:t>2</w:t>
              </w:r>
            </w:ins>
            <w:ins w:id="11300" w:author="Klaus Ehrlich" w:date="2019-01-30T16:13:00Z">
              <w:r w:rsidR="00BB67AA">
                <w:t>,</w:t>
              </w:r>
            </w:ins>
            <w:ins w:id="11301" w:author="Vitali Braun" w:date="2018-05-16T17:50:00Z">
              <w:r w:rsidRPr="006C4FF4">
                <w:t>81E+02</w:t>
              </w:r>
            </w:ins>
            <w:del w:id="11302" w:author="Vitali Braun" w:date="2018-05-16T17:50:00Z">
              <w:r w:rsidR="00DD0F7A" w:rsidRPr="006C4FF4">
                <w:delText>5,16E+2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516F5509" w14:textId="1AC4F9ED" w:rsidR="00DD0F7A" w:rsidRPr="006C4FF4" w:rsidRDefault="00EB5836" w:rsidP="00BB67AA">
            <w:pPr>
              <w:pStyle w:val="TablecellCENTER"/>
            </w:pPr>
            <w:ins w:id="11303" w:author="Vitali Braun" w:date="2018-05-16T17:50:00Z">
              <w:r w:rsidRPr="006C4FF4">
                <w:t>4</w:t>
              </w:r>
            </w:ins>
            <w:ins w:id="11304" w:author="Klaus Ehrlich" w:date="2019-01-30T16:14:00Z">
              <w:r w:rsidR="00BB67AA">
                <w:t>,</w:t>
              </w:r>
            </w:ins>
            <w:ins w:id="11305" w:author="Vitali Braun" w:date="2018-05-16T17:50:00Z">
              <w:r w:rsidRPr="006C4FF4">
                <w:t>76E+02</w:t>
              </w:r>
            </w:ins>
            <w:del w:id="11306" w:author="Vitali Braun" w:date="2018-05-16T17:50:00Z">
              <w:r w:rsidR="00DD0F7A" w:rsidRPr="006C4FF4">
                <w:delText>2,33E+3</w:delText>
              </w:r>
            </w:del>
          </w:p>
        </w:tc>
      </w:tr>
      <w:tr w:rsidR="00DD0F7A" w:rsidRPr="006C4FF4" w14:paraId="27FF2886"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185AE352" w14:textId="77777777" w:rsidR="00DD0F7A" w:rsidRPr="006C4FF4" w:rsidRDefault="00DD0F7A" w:rsidP="00AE165F">
            <w:pPr>
              <w:pStyle w:val="TablecellLEFT"/>
              <w:keepNext/>
            </w:pPr>
            <w:r w:rsidRPr="006C4FF4">
              <w:t>0,0005</w:t>
            </w:r>
          </w:p>
        </w:tc>
        <w:tc>
          <w:tcPr>
            <w:tcW w:w="1984" w:type="dxa"/>
            <w:tcBorders>
              <w:top w:val="single" w:sz="2" w:space="0" w:color="auto"/>
              <w:left w:val="single" w:sz="2" w:space="0" w:color="auto"/>
              <w:bottom w:val="single" w:sz="2" w:space="0" w:color="auto"/>
              <w:right w:val="single" w:sz="2" w:space="0" w:color="auto"/>
            </w:tcBorders>
            <w:vAlign w:val="bottom"/>
          </w:tcPr>
          <w:p w14:paraId="71CF7D07" w14:textId="54F31942" w:rsidR="00DD0F7A" w:rsidRPr="006C4FF4" w:rsidRDefault="00EB5836" w:rsidP="00D9327C">
            <w:pPr>
              <w:pStyle w:val="TablecellCENTER"/>
            </w:pPr>
            <w:ins w:id="11307" w:author="Vitali Braun" w:date="2018-05-16T17:50:00Z">
              <w:r w:rsidRPr="006C4FF4">
                <w:t>1</w:t>
              </w:r>
            </w:ins>
            <w:ins w:id="11308" w:author="Klaus Ehrlich" w:date="2019-01-30T16:12:00Z">
              <w:r w:rsidR="00BB67AA">
                <w:t>,</w:t>
              </w:r>
            </w:ins>
            <w:ins w:id="11309" w:author="Vitali Braun" w:date="2018-05-16T17:50:00Z">
              <w:r w:rsidRPr="006C4FF4">
                <w:t>80E+02</w:t>
              </w:r>
            </w:ins>
            <w:del w:id="11310" w:author="Vitali Braun" w:date="2018-05-16T17:50:00Z">
              <w:r w:rsidR="00DD0F7A" w:rsidRPr="006C4FF4">
                <w:delText>1,48E+3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FFC773F" w14:textId="3F0BC375" w:rsidR="00DD0F7A" w:rsidRPr="006C4FF4" w:rsidRDefault="00EB5836" w:rsidP="00D9327C">
            <w:pPr>
              <w:pStyle w:val="TablecellCENTER"/>
            </w:pPr>
            <w:ins w:id="11311" w:author="Vitali Braun" w:date="2018-05-16T17:50:00Z">
              <w:r w:rsidRPr="006C4FF4">
                <w:t>1</w:t>
              </w:r>
            </w:ins>
            <w:ins w:id="11312" w:author="Klaus Ehrlich" w:date="2019-01-30T16:13:00Z">
              <w:r w:rsidR="00BB67AA">
                <w:t>,</w:t>
              </w:r>
            </w:ins>
            <w:ins w:id="11313" w:author="Vitali Braun" w:date="2018-05-16T17:50:00Z">
              <w:r w:rsidRPr="006C4FF4">
                <w:t>46E+02</w:t>
              </w:r>
            </w:ins>
            <w:del w:id="11314" w:author="Vitali Braun" w:date="2018-05-16T17:50:00Z">
              <w:r w:rsidR="00DD0F7A" w:rsidRPr="006C4FF4">
                <w:delText>4,44E+2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53776F8C" w14:textId="0485C436" w:rsidR="00DD0F7A" w:rsidRPr="006C4FF4" w:rsidRDefault="00EB5836" w:rsidP="00BB67AA">
            <w:pPr>
              <w:pStyle w:val="TablecellCENTER"/>
            </w:pPr>
            <w:ins w:id="11315" w:author="Vitali Braun" w:date="2018-05-16T17:50:00Z">
              <w:r w:rsidRPr="006C4FF4">
                <w:t>3</w:t>
              </w:r>
            </w:ins>
            <w:ins w:id="11316" w:author="Klaus Ehrlich" w:date="2019-01-30T16:14:00Z">
              <w:r w:rsidR="00BB67AA">
                <w:t>,</w:t>
              </w:r>
            </w:ins>
            <w:ins w:id="11317" w:author="Vitali Braun" w:date="2018-05-16T17:50:00Z">
              <w:r w:rsidRPr="006C4FF4">
                <w:t>26E+02</w:t>
              </w:r>
            </w:ins>
            <w:del w:id="11318" w:author="Vitali Braun" w:date="2018-05-16T17:50:00Z">
              <w:r w:rsidR="00DD0F7A" w:rsidRPr="006C4FF4">
                <w:delText>1,93E+3</w:delText>
              </w:r>
            </w:del>
          </w:p>
        </w:tc>
      </w:tr>
      <w:tr w:rsidR="00DD0F7A" w:rsidRPr="006C4FF4" w14:paraId="543C81FD"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02C26E48" w14:textId="77777777" w:rsidR="00DD0F7A" w:rsidRPr="006C4FF4" w:rsidRDefault="00DD0F7A" w:rsidP="00AE165F">
            <w:pPr>
              <w:pStyle w:val="TablecellLEFT"/>
              <w:keepNext/>
            </w:pPr>
            <w:r w:rsidRPr="006C4FF4">
              <w:t>0,0007</w:t>
            </w:r>
          </w:p>
        </w:tc>
        <w:tc>
          <w:tcPr>
            <w:tcW w:w="1984" w:type="dxa"/>
            <w:tcBorders>
              <w:top w:val="single" w:sz="2" w:space="0" w:color="auto"/>
              <w:left w:val="single" w:sz="2" w:space="0" w:color="auto"/>
              <w:bottom w:val="single" w:sz="2" w:space="0" w:color="auto"/>
              <w:right w:val="single" w:sz="2" w:space="0" w:color="auto"/>
            </w:tcBorders>
            <w:vAlign w:val="bottom"/>
          </w:tcPr>
          <w:p w14:paraId="780D6C36" w14:textId="6643DFF1" w:rsidR="00DD0F7A" w:rsidRPr="006C4FF4" w:rsidRDefault="00EB5836" w:rsidP="00D9327C">
            <w:pPr>
              <w:pStyle w:val="TablecellCENTER"/>
            </w:pPr>
            <w:ins w:id="11319" w:author="Vitali Braun" w:date="2018-05-16T17:50:00Z">
              <w:r w:rsidRPr="006C4FF4">
                <w:t>1</w:t>
              </w:r>
            </w:ins>
            <w:ins w:id="11320" w:author="Klaus Ehrlich" w:date="2019-01-30T16:12:00Z">
              <w:r w:rsidR="00BB67AA">
                <w:t>,</w:t>
              </w:r>
            </w:ins>
            <w:ins w:id="11321" w:author="Vitali Braun" w:date="2018-05-16T17:50:00Z">
              <w:r w:rsidRPr="006C4FF4">
                <w:t>52E+02</w:t>
              </w:r>
            </w:ins>
            <w:del w:id="11322" w:author="Vitali Braun" w:date="2018-05-16T17:50:00Z">
              <w:r w:rsidR="00DD0F7A" w:rsidRPr="006C4FF4">
                <w:delText>1,31E+3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5FD4C54" w14:textId="7B7127AB" w:rsidR="00DD0F7A" w:rsidRPr="006C4FF4" w:rsidRDefault="00EB5836" w:rsidP="00D9327C">
            <w:pPr>
              <w:pStyle w:val="TablecellCENTER"/>
            </w:pPr>
            <w:ins w:id="11323" w:author="Vitali Braun" w:date="2018-05-16T17:50:00Z">
              <w:r w:rsidRPr="006C4FF4">
                <w:t>1</w:t>
              </w:r>
            </w:ins>
            <w:ins w:id="11324" w:author="Klaus Ehrlich" w:date="2019-01-30T16:13:00Z">
              <w:r w:rsidR="00BB67AA">
                <w:t>,</w:t>
              </w:r>
            </w:ins>
            <w:ins w:id="11325" w:author="Vitali Braun" w:date="2018-05-16T17:50:00Z">
              <w:r w:rsidRPr="006C4FF4">
                <w:t>04E+02</w:t>
              </w:r>
            </w:ins>
            <w:del w:id="11326" w:author="Vitali Braun" w:date="2018-05-16T17:50:00Z">
              <w:r w:rsidR="00DD0F7A" w:rsidRPr="006C4FF4">
                <w:delText>3,14E+2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516614E5" w14:textId="4837174D" w:rsidR="00DD0F7A" w:rsidRPr="006C4FF4" w:rsidRDefault="00EB5836" w:rsidP="00BB67AA">
            <w:pPr>
              <w:pStyle w:val="TablecellCENTER"/>
            </w:pPr>
            <w:ins w:id="11327" w:author="Vitali Braun" w:date="2018-05-16T17:50:00Z">
              <w:r w:rsidRPr="006C4FF4">
                <w:t>2</w:t>
              </w:r>
            </w:ins>
            <w:ins w:id="11328" w:author="Klaus Ehrlich" w:date="2019-01-30T16:14:00Z">
              <w:r w:rsidR="00BB67AA">
                <w:t>,</w:t>
              </w:r>
            </w:ins>
            <w:ins w:id="11329" w:author="Vitali Braun" w:date="2018-05-16T17:50:00Z">
              <w:r w:rsidRPr="006C4FF4">
                <w:t>55E+02</w:t>
              </w:r>
            </w:ins>
            <w:del w:id="11330" w:author="Vitali Braun" w:date="2018-05-16T17:50:00Z">
              <w:r w:rsidR="00DD0F7A" w:rsidRPr="006C4FF4">
                <w:delText>1,63E+3</w:delText>
              </w:r>
            </w:del>
          </w:p>
        </w:tc>
      </w:tr>
      <w:tr w:rsidR="00DD0F7A" w:rsidRPr="006C4FF4" w14:paraId="4758BEBE"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305396DC" w14:textId="77777777" w:rsidR="00DD0F7A" w:rsidRPr="006C4FF4" w:rsidRDefault="00DD0F7A" w:rsidP="00AE165F">
            <w:pPr>
              <w:pStyle w:val="TablecellLEFT"/>
              <w:keepNext/>
            </w:pPr>
            <w:r w:rsidRPr="006C4FF4">
              <w:t>0,001</w:t>
            </w:r>
          </w:p>
        </w:tc>
        <w:tc>
          <w:tcPr>
            <w:tcW w:w="1984" w:type="dxa"/>
            <w:tcBorders>
              <w:top w:val="single" w:sz="2" w:space="0" w:color="auto"/>
              <w:left w:val="single" w:sz="2" w:space="0" w:color="auto"/>
              <w:bottom w:val="single" w:sz="2" w:space="0" w:color="auto"/>
              <w:right w:val="single" w:sz="2" w:space="0" w:color="auto"/>
            </w:tcBorders>
            <w:vAlign w:val="bottom"/>
          </w:tcPr>
          <w:p w14:paraId="11CF487F" w14:textId="57229F3E" w:rsidR="00DD0F7A" w:rsidRPr="006C4FF4" w:rsidRDefault="00EB5836" w:rsidP="00D9327C">
            <w:pPr>
              <w:pStyle w:val="TablecellCENTER"/>
            </w:pPr>
            <w:ins w:id="11331" w:author="Vitali Braun" w:date="2018-05-16T17:50:00Z">
              <w:r w:rsidRPr="006C4FF4">
                <w:t>1</w:t>
              </w:r>
            </w:ins>
            <w:ins w:id="11332" w:author="Klaus Ehrlich" w:date="2019-01-30T16:12:00Z">
              <w:r w:rsidR="00BB67AA">
                <w:t>,</w:t>
              </w:r>
            </w:ins>
            <w:ins w:id="11333" w:author="Vitali Braun" w:date="2018-05-16T17:50:00Z">
              <w:r w:rsidRPr="006C4FF4">
                <w:t>28E+02</w:t>
              </w:r>
            </w:ins>
            <w:del w:id="11334" w:author="Vitali Braun" w:date="2018-05-16T17:50:00Z">
              <w:r w:rsidR="00DD0F7A" w:rsidRPr="006C4FF4">
                <w:delText>9,25E+2</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581CEA0E" w14:textId="5B0C2195" w:rsidR="00DD0F7A" w:rsidRPr="006C4FF4" w:rsidRDefault="00EB5836" w:rsidP="00D9327C">
            <w:pPr>
              <w:pStyle w:val="TablecellCENTER"/>
            </w:pPr>
            <w:ins w:id="11335" w:author="Vitali Braun" w:date="2018-05-16T17:50:00Z">
              <w:r w:rsidRPr="006C4FF4">
                <w:t>8</w:t>
              </w:r>
            </w:ins>
            <w:ins w:id="11336" w:author="Klaus Ehrlich" w:date="2019-01-30T16:13:00Z">
              <w:r w:rsidR="00BB67AA">
                <w:t>,</w:t>
              </w:r>
            </w:ins>
            <w:ins w:id="11337" w:author="Vitali Braun" w:date="2018-05-16T17:50:00Z">
              <w:r w:rsidRPr="006C4FF4">
                <w:t>02E+01</w:t>
              </w:r>
            </w:ins>
            <w:del w:id="11338" w:author="Vitali Braun" w:date="2018-05-16T17:50:00Z">
              <w:r w:rsidR="00DD0F7A" w:rsidRPr="006C4FF4">
                <w:delText>2,03E+2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684C0495" w14:textId="53D908E5" w:rsidR="00DD0F7A" w:rsidRPr="006C4FF4" w:rsidRDefault="00EB5836" w:rsidP="00BB67AA">
            <w:pPr>
              <w:pStyle w:val="TablecellCENTER"/>
            </w:pPr>
            <w:ins w:id="11339" w:author="Vitali Braun" w:date="2018-05-16T17:50:00Z">
              <w:r w:rsidRPr="006C4FF4">
                <w:t>2</w:t>
              </w:r>
            </w:ins>
            <w:ins w:id="11340" w:author="Klaus Ehrlich" w:date="2019-01-30T16:14:00Z">
              <w:r w:rsidR="00BB67AA">
                <w:t>,</w:t>
              </w:r>
            </w:ins>
            <w:ins w:id="11341" w:author="Vitali Braun" w:date="2018-05-16T17:50:00Z">
              <w:r w:rsidRPr="006C4FF4">
                <w:t>08E+02</w:t>
              </w:r>
            </w:ins>
            <w:del w:id="11342" w:author="Vitali Braun" w:date="2018-05-16T17:50:00Z">
              <w:r w:rsidR="00DD0F7A" w:rsidRPr="006C4FF4">
                <w:delText>1,13E+3</w:delText>
              </w:r>
            </w:del>
          </w:p>
        </w:tc>
      </w:tr>
      <w:tr w:rsidR="00DD0F7A" w:rsidRPr="006C4FF4" w14:paraId="295063AC"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329A471B" w14:textId="77777777" w:rsidR="00DD0F7A" w:rsidRPr="006C4FF4" w:rsidRDefault="00DD0F7A" w:rsidP="00AE165F">
            <w:pPr>
              <w:pStyle w:val="TablecellLEFT"/>
              <w:keepNext/>
            </w:pPr>
            <w:r w:rsidRPr="006C4FF4">
              <w:t>0,002</w:t>
            </w:r>
          </w:p>
        </w:tc>
        <w:tc>
          <w:tcPr>
            <w:tcW w:w="1984" w:type="dxa"/>
            <w:tcBorders>
              <w:top w:val="single" w:sz="2" w:space="0" w:color="auto"/>
              <w:left w:val="single" w:sz="2" w:space="0" w:color="auto"/>
              <w:bottom w:val="single" w:sz="2" w:space="0" w:color="auto"/>
              <w:right w:val="single" w:sz="2" w:space="0" w:color="auto"/>
            </w:tcBorders>
            <w:vAlign w:val="bottom"/>
          </w:tcPr>
          <w:p w14:paraId="63A6A69B" w14:textId="106A3FEA" w:rsidR="00DD0F7A" w:rsidRPr="006C4FF4" w:rsidRDefault="00EB5836" w:rsidP="00D9327C">
            <w:pPr>
              <w:pStyle w:val="TablecellCENTER"/>
            </w:pPr>
            <w:ins w:id="11343" w:author="Vitali Braun" w:date="2018-05-16T17:50:00Z">
              <w:r w:rsidRPr="006C4FF4">
                <w:t>5</w:t>
              </w:r>
            </w:ins>
            <w:ins w:id="11344" w:author="Klaus Ehrlich" w:date="2019-01-30T16:12:00Z">
              <w:r w:rsidR="00BB67AA">
                <w:t>,</w:t>
              </w:r>
            </w:ins>
            <w:ins w:id="11345" w:author="Vitali Braun" w:date="2018-05-16T17:50:00Z">
              <w:r w:rsidRPr="006C4FF4">
                <w:t>58E+01</w:t>
              </w:r>
            </w:ins>
            <w:del w:id="11346" w:author="Vitali Braun" w:date="2018-05-16T17:50:00Z">
              <w:r w:rsidR="00DD0F7A" w:rsidRPr="006C4FF4">
                <w:delText>4,22E+2</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0B52734F" w14:textId="35E2DB84" w:rsidR="00DD0F7A" w:rsidRPr="006C4FF4" w:rsidRDefault="00EB5836" w:rsidP="00D9327C">
            <w:pPr>
              <w:pStyle w:val="TablecellCENTER"/>
            </w:pPr>
            <w:ins w:id="11347" w:author="Vitali Braun" w:date="2018-05-16T17:50:00Z">
              <w:r w:rsidRPr="006C4FF4">
                <w:t>4</w:t>
              </w:r>
            </w:ins>
            <w:ins w:id="11348" w:author="Klaus Ehrlich" w:date="2019-01-30T16:13:00Z">
              <w:r w:rsidR="00BB67AA">
                <w:t>,</w:t>
              </w:r>
            </w:ins>
            <w:ins w:id="11349" w:author="Vitali Braun" w:date="2018-05-16T17:50:00Z">
              <w:r w:rsidRPr="006C4FF4">
                <w:t>31E+01</w:t>
              </w:r>
            </w:ins>
            <w:del w:id="11350" w:author="Vitali Braun" w:date="2018-05-16T17:50:00Z">
              <w:r w:rsidR="00DD0F7A" w:rsidRPr="006C4FF4">
                <w:delText>7,88E+1</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751E5FDC" w14:textId="5288595C" w:rsidR="00DD0F7A" w:rsidRPr="006C4FF4" w:rsidRDefault="00EB5836" w:rsidP="00BB67AA">
            <w:pPr>
              <w:pStyle w:val="TablecellCENTER"/>
            </w:pPr>
            <w:ins w:id="11351" w:author="Vitali Braun" w:date="2018-05-16T17:50:00Z">
              <w:r w:rsidRPr="006C4FF4">
                <w:t>9</w:t>
              </w:r>
            </w:ins>
            <w:ins w:id="11352" w:author="Klaus Ehrlich" w:date="2019-01-30T16:14:00Z">
              <w:r w:rsidR="00BB67AA">
                <w:t>,</w:t>
              </w:r>
            </w:ins>
            <w:ins w:id="11353" w:author="Vitali Braun" w:date="2018-05-16T17:50:00Z">
              <w:r w:rsidRPr="006C4FF4">
                <w:t>89E+01</w:t>
              </w:r>
            </w:ins>
            <w:del w:id="11354" w:author="Vitali Braun" w:date="2018-05-16T17:50:00Z">
              <w:r w:rsidR="00DD0F7A" w:rsidRPr="006C4FF4">
                <w:delText>5,01E+2</w:delText>
              </w:r>
            </w:del>
          </w:p>
        </w:tc>
      </w:tr>
      <w:tr w:rsidR="00DD0F7A" w:rsidRPr="006C4FF4" w14:paraId="0F4352A8"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0C0C94EE" w14:textId="77777777" w:rsidR="00DD0F7A" w:rsidRPr="006C4FF4" w:rsidRDefault="00DD0F7A" w:rsidP="00AE165F">
            <w:pPr>
              <w:pStyle w:val="TablecellLEFT"/>
              <w:keepNext/>
            </w:pPr>
            <w:r w:rsidRPr="006C4FF4">
              <w:t>0,003</w:t>
            </w:r>
          </w:p>
        </w:tc>
        <w:tc>
          <w:tcPr>
            <w:tcW w:w="1984" w:type="dxa"/>
            <w:tcBorders>
              <w:top w:val="single" w:sz="2" w:space="0" w:color="auto"/>
              <w:left w:val="single" w:sz="2" w:space="0" w:color="auto"/>
              <w:bottom w:val="single" w:sz="2" w:space="0" w:color="auto"/>
              <w:right w:val="single" w:sz="2" w:space="0" w:color="auto"/>
            </w:tcBorders>
            <w:vAlign w:val="bottom"/>
          </w:tcPr>
          <w:p w14:paraId="59BA20F6" w14:textId="5C28484B" w:rsidR="00DD0F7A" w:rsidRPr="006C4FF4" w:rsidRDefault="00EB5836" w:rsidP="00D9327C">
            <w:pPr>
              <w:pStyle w:val="TablecellCENTER"/>
            </w:pPr>
            <w:ins w:id="11355" w:author="Vitali Braun" w:date="2018-05-16T17:50:00Z">
              <w:r w:rsidRPr="006C4FF4">
                <w:t>4</w:t>
              </w:r>
            </w:ins>
            <w:ins w:id="11356" w:author="Klaus Ehrlich" w:date="2019-01-30T16:12:00Z">
              <w:r w:rsidR="00BB67AA">
                <w:t>,</w:t>
              </w:r>
            </w:ins>
            <w:ins w:id="11357" w:author="Vitali Braun" w:date="2018-05-16T17:50:00Z">
              <w:r w:rsidRPr="006C4FF4">
                <w:t>45E+01</w:t>
              </w:r>
            </w:ins>
            <w:del w:id="11358" w:author="Vitali Braun" w:date="2018-05-16T17:50:00Z">
              <w:r w:rsidR="00DD0F7A" w:rsidRPr="006C4FF4">
                <w:delText>2,34E+2</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548F678A" w14:textId="14E87BD2" w:rsidR="00DD0F7A" w:rsidRPr="006C4FF4" w:rsidRDefault="00EB5836" w:rsidP="00D9327C">
            <w:pPr>
              <w:pStyle w:val="TablecellCENTER"/>
            </w:pPr>
            <w:ins w:id="11359" w:author="Vitali Braun" w:date="2018-05-16T17:50:00Z">
              <w:r w:rsidRPr="006C4FF4">
                <w:t>2</w:t>
              </w:r>
            </w:ins>
            <w:ins w:id="11360" w:author="Klaus Ehrlich" w:date="2019-01-30T16:13:00Z">
              <w:r w:rsidR="00BB67AA">
                <w:t>,</w:t>
              </w:r>
            </w:ins>
            <w:ins w:id="11361" w:author="Vitali Braun" w:date="2018-05-16T17:50:00Z">
              <w:r w:rsidRPr="006C4FF4">
                <w:t>22E+01</w:t>
              </w:r>
            </w:ins>
            <w:del w:id="11362" w:author="Vitali Braun" w:date="2018-05-16T17:50:00Z">
              <w:r w:rsidR="00DD0F7A" w:rsidRPr="006C4FF4">
                <w:delText>3,60E+1</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1C8401BC" w14:textId="60666046" w:rsidR="00DD0F7A" w:rsidRPr="006C4FF4" w:rsidRDefault="00EB5836" w:rsidP="00BB67AA">
            <w:pPr>
              <w:pStyle w:val="TablecellCENTER"/>
            </w:pPr>
            <w:ins w:id="11363" w:author="Vitali Braun" w:date="2018-05-16T17:50:00Z">
              <w:r w:rsidRPr="006C4FF4">
                <w:t>6</w:t>
              </w:r>
            </w:ins>
            <w:ins w:id="11364" w:author="Klaus Ehrlich" w:date="2019-01-30T16:14:00Z">
              <w:r w:rsidR="00BB67AA">
                <w:t>,</w:t>
              </w:r>
            </w:ins>
            <w:ins w:id="11365" w:author="Vitali Braun" w:date="2018-05-16T17:50:00Z">
              <w:r w:rsidRPr="006C4FF4">
                <w:t>66E+01</w:t>
              </w:r>
            </w:ins>
            <w:del w:id="11366" w:author="Vitali Braun" w:date="2018-05-16T17:50:00Z">
              <w:r w:rsidR="00DD0F7A" w:rsidRPr="006C4FF4">
                <w:delText>2,70E+2</w:delText>
              </w:r>
            </w:del>
          </w:p>
        </w:tc>
      </w:tr>
      <w:tr w:rsidR="00DD0F7A" w:rsidRPr="006C4FF4" w14:paraId="0874F0FE"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24C6A3D7" w14:textId="77777777" w:rsidR="00DD0F7A" w:rsidRPr="006C4FF4" w:rsidRDefault="00DD0F7A" w:rsidP="00DD0F7A">
            <w:pPr>
              <w:pStyle w:val="TablecellLEFT"/>
            </w:pPr>
            <w:r w:rsidRPr="006C4FF4">
              <w:t>0,005</w:t>
            </w:r>
          </w:p>
        </w:tc>
        <w:tc>
          <w:tcPr>
            <w:tcW w:w="1984" w:type="dxa"/>
            <w:tcBorders>
              <w:top w:val="single" w:sz="2" w:space="0" w:color="auto"/>
              <w:left w:val="single" w:sz="2" w:space="0" w:color="auto"/>
              <w:bottom w:val="single" w:sz="2" w:space="0" w:color="auto"/>
              <w:right w:val="single" w:sz="2" w:space="0" w:color="auto"/>
            </w:tcBorders>
            <w:vAlign w:val="bottom"/>
          </w:tcPr>
          <w:p w14:paraId="73883A68" w14:textId="2937C90A" w:rsidR="00DD0F7A" w:rsidRPr="006C4FF4" w:rsidRDefault="00EB5836" w:rsidP="00D9327C">
            <w:pPr>
              <w:pStyle w:val="TablecellCENTER"/>
            </w:pPr>
            <w:ins w:id="11367" w:author="Vitali Braun" w:date="2018-05-16T17:50:00Z">
              <w:r w:rsidRPr="006C4FF4">
                <w:t>3</w:t>
              </w:r>
            </w:ins>
            <w:ins w:id="11368" w:author="Klaus Ehrlich" w:date="2019-01-30T16:12:00Z">
              <w:r w:rsidR="00BB67AA">
                <w:t>,</w:t>
              </w:r>
            </w:ins>
            <w:ins w:id="11369" w:author="Vitali Braun" w:date="2018-05-16T17:50:00Z">
              <w:r w:rsidRPr="006C4FF4">
                <w:t>03E+01</w:t>
              </w:r>
            </w:ins>
            <w:del w:id="11370" w:author="Vitali Braun" w:date="2018-05-16T17:50:00Z">
              <w:r w:rsidR="00DD0F7A" w:rsidRPr="006C4FF4">
                <w:delText>1,24E+2</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4C3596AD" w14:textId="7D3FD558" w:rsidR="00DD0F7A" w:rsidRPr="006C4FF4" w:rsidRDefault="00EB5836" w:rsidP="00D9327C">
            <w:pPr>
              <w:pStyle w:val="TablecellCENTER"/>
            </w:pPr>
            <w:ins w:id="11371" w:author="Vitali Braun" w:date="2018-05-16T17:50:00Z">
              <w:r w:rsidRPr="006C4FF4">
                <w:t>6</w:t>
              </w:r>
            </w:ins>
            <w:ins w:id="11372" w:author="Klaus Ehrlich" w:date="2019-01-30T16:13:00Z">
              <w:r w:rsidR="00BB67AA">
                <w:t>,</w:t>
              </w:r>
            </w:ins>
            <w:ins w:id="11373" w:author="Vitali Braun" w:date="2018-05-16T17:50:00Z">
              <w:r w:rsidRPr="006C4FF4">
                <w:t>55E+00</w:t>
              </w:r>
            </w:ins>
            <w:del w:id="11374" w:author="Vitali Braun" w:date="2018-05-16T17:50:00Z">
              <w:r w:rsidR="00DD0F7A" w:rsidRPr="006C4FF4">
                <w:delText>1,13E+1</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3EE23E18" w14:textId="44B149BB" w:rsidR="00DD0F7A" w:rsidRPr="006C4FF4" w:rsidRDefault="00EB5836" w:rsidP="00BB67AA">
            <w:pPr>
              <w:pStyle w:val="TablecellCENTER"/>
            </w:pPr>
            <w:ins w:id="11375" w:author="Vitali Braun" w:date="2018-05-16T17:50:00Z">
              <w:r w:rsidRPr="006C4FF4">
                <w:t>3</w:t>
              </w:r>
            </w:ins>
            <w:ins w:id="11376" w:author="Klaus Ehrlich" w:date="2019-01-30T16:14:00Z">
              <w:r w:rsidR="00BB67AA">
                <w:t>,</w:t>
              </w:r>
            </w:ins>
            <w:ins w:id="11377" w:author="Vitali Braun" w:date="2018-05-16T17:50:00Z">
              <w:r w:rsidRPr="006C4FF4">
                <w:t>68E+01</w:t>
              </w:r>
            </w:ins>
            <w:del w:id="11378" w:author="Vitali Braun" w:date="2018-05-16T17:50:00Z">
              <w:r w:rsidR="00DD0F7A" w:rsidRPr="006C4FF4">
                <w:delText>1,35E+2</w:delText>
              </w:r>
            </w:del>
          </w:p>
        </w:tc>
      </w:tr>
      <w:tr w:rsidR="00DD0F7A" w:rsidRPr="006C4FF4" w14:paraId="4808AFD7"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094E04B0" w14:textId="77777777" w:rsidR="00DD0F7A" w:rsidRPr="006C4FF4" w:rsidRDefault="00DD0F7A" w:rsidP="00DD0F7A">
            <w:pPr>
              <w:pStyle w:val="TablecellLEFT"/>
            </w:pPr>
            <w:r w:rsidRPr="006C4FF4">
              <w:t>0,007</w:t>
            </w:r>
          </w:p>
        </w:tc>
        <w:tc>
          <w:tcPr>
            <w:tcW w:w="1984" w:type="dxa"/>
            <w:tcBorders>
              <w:top w:val="single" w:sz="2" w:space="0" w:color="auto"/>
              <w:left w:val="single" w:sz="2" w:space="0" w:color="auto"/>
              <w:bottom w:val="single" w:sz="2" w:space="0" w:color="auto"/>
              <w:right w:val="single" w:sz="2" w:space="0" w:color="auto"/>
            </w:tcBorders>
            <w:vAlign w:val="bottom"/>
          </w:tcPr>
          <w:p w14:paraId="11168133" w14:textId="34C5F43E" w:rsidR="00DD0F7A" w:rsidRPr="006C4FF4" w:rsidRDefault="00EB5836" w:rsidP="00D9327C">
            <w:pPr>
              <w:pStyle w:val="TablecellCENTER"/>
            </w:pPr>
            <w:ins w:id="11379" w:author="Vitali Braun" w:date="2018-05-16T17:50:00Z">
              <w:r w:rsidRPr="006C4FF4">
                <w:t>2</w:t>
              </w:r>
            </w:ins>
            <w:ins w:id="11380" w:author="Klaus Ehrlich" w:date="2019-01-30T16:12:00Z">
              <w:r w:rsidR="00BB67AA">
                <w:t>,</w:t>
              </w:r>
            </w:ins>
            <w:ins w:id="11381" w:author="Vitali Braun" w:date="2018-05-16T17:50:00Z">
              <w:r w:rsidRPr="006C4FF4">
                <w:t>23E+01</w:t>
              </w:r>
            </w:ins>
            <w:del w:id="11382" w:author="Vitali Braun" w:date="2018-05-16T17:50:00Z">
              <w:r w:rsidR="00DD0F7A" w:rsidRPr="006C4FF4">
                <w:delText>7,67E+1</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276729EA" w14:textId="0456491F" w:rsidR="00DD0F7A" w:rsidRPr="006C4FF4" w:rsidRDefault="00EB5836" w:rsidP="00D9327C">
            <w:pPr>
              <w:pStyle w:val="TablecellCENTER"/>
            </w:pPr>
            <w:ins w:id="11383" w:author="Vitali Braun" w:date="2018-05-16T17:50:00Z">
              <w:r w:rsidRPr="006C4FF4">
                <w:t>3</w:t>
              </w:r>
            </w:ins>
            <w:ins w:id="11384" w:author="Klaus Ehrlich" w:date="2019-01-30T16:13:00Z">
              <w:r w:rsidR="00BB67AA">
                <w:t>,</w:t>
              </w:r>
            </w:ins>
            <w:ins w:id="11385" w:author="Vitali Braun" w:date="2018-05-16T17:50:00Z">
              <w:r w:rsidRPr="006C4FF4">
                <w:t>30E+00</w:t>
              </w:r>
            </w:ins>
            <w:del w:id="11386" w:author="Vitali Braun" w:date="2018-05-16T17:50:00Z">
              <w:r w:rsidR="00DD0F7A" w:rsidRPr="006C4FF4">
                <w:delText>4,98E+0</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3BBFCC2D" w14:textId="4D6206F2" w:rsidR="00DD0F7A" w:rsidRPr="006C4FF4" w:rsidRDefault="00EB5836" w:rsidP="00BB67AA">
            <w:pPr>
              <w:pStyle w:val="TablecellCENTER"/>
            </w:pPr>
            <w:ins w:id="11387" w:author="Vitali Braun" w:date="2018-05-16T17:50:00Z">
              <w:r w:rsidRPr="006C4FF4">
                <w:t>2</w:t>
              </w:r>
            </w:ins>
            <w:ins w:id="11388" w:author="Klaus Ehrlich" w:date="2019-01-30T16:14:00Z">
              <w:r w:rsidR="00BB67AA">
                <w:t>,</w:t>
              </w:r>
            </w:ins>
            <w:ins w:id="11389" w:author="Vitali Braun" w:date="2018-05-16T17:50:00Z">
              <w:r w:rsidRPr="006C4FF4">
                <w:t>56E+01</w:t>
              </w:r>
            </w:ins>
            <w:del w:id="11390" w:author="Vitali Braun" w:date="2018-05-16T17:50:00Z">
              <w:r w:rsidR="00DD0F7A" w:rsidRPr="006C4FF4">
                <w:delText>8,17E+1</w:delText>
              </w:r>
            </w:del>
          </w:p>
        </w:tc>
      </w:tr>
      <w:tr w:rsidR="00DD0F7A" w:rsidRPr="006C4FF4" w14:paraId="3332DCDF"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104EAE9D" w14:textId="77777777" w:rsidR="00DD0F7A" w:rsidRPr="006C4FF4" w:rsidRDefault="00DD0F7A" w:rsidP="00DD0F7A">
            <w:pPr>
              <w:pStyle w:val="TablecellLEFT"/>
            </w:pPr>
            <w:r w:rsidRPr="006C4FF4">
              <w:t>0,01</w:t>
            </w:r>
          </w:p>
        </w:tc>
        <w:tc>
          <w:tcPr>
            <w:tcW w:w="1984" w:type="dxa"/>
            <w:tcBorders>
              <w:top w:val="single" w:sz="2" w:space="0" w:color="auto"/>
              <w:left w:val="single" w:sz="2" w:space="0" w:color="auto"/>
              <w:bottom w:val="single" w:sz="2" w:space="0" w:color="auto"/>
              <w:right w:val="single" w:sz="2" w:space="0" w:color="auto"/>
            </w:tcBorders>
            <w:vAlign w:val="bottom"/>
          </w:tcPr>
          <w:p w14:paraId="358D78E7" w14:textId="38CD3DBB" w:rsidR="00DD0F7A" w:rsidRPr="006C4FF4" w:rsidRDefault="00EB5836" w:rsidP="00D9327C">
            <w:pPr>
              <w:pStyle w:val="TablecellCENTER"/>
            </w:pPr>
            <w:ins w:id="11391" w:author="Vitali Braun" w:date="2018-05-16T17:50:00Z">
              <w:r w:rsidRPr="006C4FF4">
                <w:t>1</w:t>
              </w:r>
            </w:ins>
            <w:ins w:id="11392" w:author="Klaus Ehrlich" w:date="2019-01-30T16:12:00Z">
              <w:r w:rsidR="00BB67AA">
                <w:t>,</w:t>
              </w:r>
            </w:ins>
            <w:ins w:id="11393" w:author="Vitali Braun" w:date="2018-05-16T17:50:00Z">
              <w:r w:rsidRPr="006C4FF4">
                <w:t>68E+01</w:t>
              </w:r>
            </w:ins>
            <w:del w:id="11394" w:author="Vitali Braun" w:date="2018-05-16T17:50:00Z">
              <w:r w:rsidR="00DD0F7A" w:rsidRPr="006C4FF4">
                <w:delText>3,88E+1</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0F6414C8" w14:textId="6E170636" w:rsidR="00DD0F7A" w:rsidRPr="006C4FF4" w:rsidRDefault="00EB5836" w:rsidP="00D9327C">
            <w:pPr>
              <w:pStyle w:val="TablecellCENTER"/>
            </w:pPr>
            <w:ins w:id="11395" w:author="Vitali Braun" w:date="2018-05-16T17:50:00Z">
              <w:r w:rsidRPr="006C4FF4">
                <w:t>1</w:t>
              </w:r>
            </w:ins>
            <w:ins w:id="11396" w:author="Klaus Ehrlich" w:date="2019-01-30T16:13:00Z">
              <w:r w:rsidR="00BB67AA">
                <w:t>,</w:t>
              </w:r>
            </w:ins>
            <w:ins w:id="11397" w:author="Vitali Braun" w:date="2018-05-16T17:50:00Z">
              <w:r w:rsidRPr="006C4FF4">
                <w:t>37E+00</w:t>
              </w:r>
            </w:ins>
            <w:del w:id="11398" w:author="Vitali Braun" w:date="2018-05-16T17:50:00Z">
              <w:r w:rsidR="00DD0F7A" w:rsidRPr="006C4FF4">
                <w:delText>2,15E+0</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0D7DEE7D" w14:textId="5C9EA663" w:rsidR="00DD0F7A" w:rsidRPr="006C4FF4" w:rsidRDefault="00EB5836" w:rsidP="00BB67AA">
            <w:pPr>
              <w:pStyle w:val="TablecellCENTER"/>
            </w:pPr>
            <w:ins w:id="11399" w:author="Vitali Braun" w:date="2018-05-16T17:50:00Z">
              <w:r w:rsidRPr="006C4FF4">
                <w:t>1</w:t>
              </w:r>
            </w:ins>
            <w:ins w:id="11400" w:author="Klaus Ehrlich" w:date="2019-01-30T16:14:00Z">
              <w:r w:rsidR="00BB67AA">
                <w:t>,</w:t>
              </w:r>
            </w:ins>
            <w:ins w:id="11401" w:author="Vitali Braun" w:date="2018-05-16T17:50:00Z">
              <w:r w:rsidRPr="006C4FF4">
                <w:t>81E+01</w:t>
              </w:r>
            </w:ins>
            <w:del w:id="11402" w:author="Vitali Braun" w:date="2018-05-16T17:50:00Z">
              <w:r w:rsidR="00DD0F7A" w:rsidRPr="006C4FF4">
                <w:delText>4,10E+1</w:delText>
              </w:r>
            </w:del>
          </w:p>
        </w:tc>
      </w:tr>
      <w:tr w:rsidR="00DD0F7A" w:rsidRPr="006C4FF4" w14:paraId="161C982C"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415017FA" w14:textId="77777777" w:rsidR="00DD0F7A" w:rsidRPr="006C4FF4" w:rsidRDefault="00DD0F7A" w:rsidP="00DD0F7A">
            <w:pPr>
              <w:pStyle w:val="TablecellLEFT"/>
            </w:pPr>
            <w:r w:rsidRPr="006C4FF4">
              <w:t>0,02</w:t>
            </w:r>
          </w:p>
        </w:tc>
        <w:tc>
          <w:tcPr>
            <w:tcW w:w="1984" w:type="dxa"/>
            <w:tcBorders>
              <w:top w:val="single" w:sz="2" w:space="0" w:color="auto"/>
              <w:left w:val="single" w:sz="2" w:space="0" w:color="auto"/>
              <w:bottom w:val="single" w:sz="2" w:space="0" w:color="auto"/>
              <w:right w:val="single" w:sz="2" w:space="0" w:color="auto"/>
            </w:tcBorders>
            <w:vAlign w:val="bottom"/>
          </w:tcPr>
          <w:p w14:paraId="38B497CE" w14:textId="1CB7232D" w:rsidR="00DD0F7A" w:rsidRPr="006C4FF4" w:rsidRDefault="00EB5836" w:rsidP="00D9327C">
            <w:pPr>
              <w:pStyle w:val="TablecellCENTER"/>
            </w:pPr>
            <w:ins w:id="11403" w:author="Vitali Braun" w:date="2018-05-16T17:50:00Z">
              <w:r w:rsidRPr="006C4FF4">
                <w:t>2</w:t>
              </w:r>
            </w:ins>
            <w:ins w:id="11404" w:author="Klaus Ehrlich" w:date="2019-01-30T16:12:00Z">
              <w:r w:rsidR="00BB67AA">
                <w:t>,</w:t>
              </w:r>
            </w:ins>
            <w:ins w:id="11405" w:author="Vitali Braun" w:date="2018-05-16T17:50:00Z">
              <w:r w:rsidRPr="006C4FF4">
                <w:t>24E+00</w:t>
              </w:r>
            </w:ins>
            <w:del w:id="11406" w:author="Vitali Braun" w:date="2018-05-16T17:50:00Z">
              <w:r w:rsidR="00DD0F7A" w:rsidRPr="006C4FF4">
                <w:delText>4,87E+0</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03308657" w14:textId="657C56B3" w:rsidR="00DD0F7A" w:rsidRPr="006C4FF4" w:rsidRDefault="00EB5836" w:rsidP="00D9327C">
            <w:pPr>
              <w:pStyle w:val="TablecellCENTER"/>
            </w:pPr>
            <w:ins w:id="11407" w:author="Vitali Braun" w:date="2018-05-16T17:50:00Z">
              <w:r w:rsidRPr="006C4FF4">
                <w:t>1</w:t>
              </w:r>
            </w:ins>
            <w:ins w:id="11408" w:author="Klaus Ehrlich" w:date="2019-01-30T16:13:00Z">
              <w:r w:rsidR="00BB67AA">
                <w:t>,</w:t>
              </w:r>
            </w:ins>
            <w:ins w:id="11409" w:author="Vitali Braun" w:date="2018-05-16T17:50:00Z">
              <w:r w:rsidRPr="006C4FF4">
                <w:t>30E-01</w:t>
              </w:r>
            </w:ins>
            <w:del w:id="11410" w:author="Vitali Braun" w:date="2018-05-16T17:50:00Z">
              <w:r w:rsidR="00DD0F7A" w:rsidRPr="006C4FF4">
                <w:delText>3,61E-1</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779E7C89" w14:textId="040205A1" w:rsidR="00DD0F7A" w:rsidRPr="006C4FF4" w:rsidRDefault="00EB5836" w:rsidP="00D9327C">
            <w:pPr>
              <w:pStyle w:val="TablecellCENTER"/>
            </w:pPr>
            <w:ins w:id="11411" w:author="Vitali Braun" w:date="2018-05-16T17:50:00Z">
              <w:r w:rsidRPr="006C4FF4">
                <w:t>2</w:t>
              </w:r>
            </w:ins>
            <w:ins w:id="11412" w:author="Klaus Ehrlich" w:date="2019-01-30T16:14:00Z">
              <w:r w:rsidR="00BB67AA">
                <w:t>,</w:t>
              </w:r>
            </w:ins>
            <w:ins w:id="11413" w:author="Vitali Braun" w:date="2018-05-16T17:50:00Z">
              <w:r w:rsidRPr="006C4FF4">
                <w:t>37E+00</w:t>
              </w:r>
            </w:ins>
            <w:del w:id="11414" w:author="Vitali Braun" w:date="2018-05-16T17:50:00Z">
              <w:r w:rsidR="00DD0F7A" w:rsidRPr="006C4FF4">
                <w:delText>5,23E+0</w:delText>
              </w:r>
            </w:del>
          </w:p>
        </w:tc>
      </w:tr>
      <w:tr w:rsidR="00DD0F7A" w:rsidRPr="006C4FF4" w14:paraId="67FAB790"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620698E3" w14:textId="77777777" w:rsidR="00DD0F7A" w:rsidRPr="006C4FF4" w:rsidRDefault="00DD0F7A" w:rsidP="00DD0F7A">
            <w:pPr>
              <w:pStyle w:val="TablecellLEFT"/>
            </w:pPr>
            <w:r w:rsidRPr="006C4FF4">
              <w:t>0,03</w:t>
            </w:r>
          </w:p>
        </w:tc>
        <w:tc>
          <w:tcPr>
            <w:tcW w:w="1984" w:type="dxa"/>
            <w:tcBorders>
              <w:top w:val="single" w:sz="2" w:space="0" w:color="auto"/>
              <w:left w:val="single" w:sz="2" w:space="0" w:color="auto"/>
              <w:bottom w:val="single" w:sz="2" w:space="0" w:color="auto"/>
              <w:right w:val="single" w:sz="2" w:space="0" w:color="auto"/>
            </w:tcBorders>
            <w:vAlign w:val="bottom"/>
          </w:tcPr>
          <w:p w14:paraId="3224328E" w14:textId="678CB98C" w:rsidR="00DD0F7A" w:rsidRPr="006C4FF4" w:rsidRDefault="00EB5836" w:rsidP="00D9327C">
            <w:pPr>
              <w:pStyle w:val="TablecellCENTER"/>
            </w:pPr>
            <w:ins w:id="11415" w:author="Vitali Braun" w:date="2018-05-16T17:50:00Z">
              <w:r w:rsidRPr="006C4FF4">
                <w:t>6</w:t>
              </w:r>
            </w:ins>
            <w:ins w:id="11416" w:author="Klaus Ehrlich" w:date="2019-01-30T16:12:00Z">
              <w:r w:rsidR="00BB67AA">
                <w:t>,</w:t>
              </w:r>
            </w:ins>
            <w:ins w:id="11417" w:author="Vitali Braun" w:date="2018-05-16T17:50:00Z">
              <w:r w:rsidRPr="006C4FF4">
                <w:t>86E-01</w:t>
              </w:r>
            </w:ins>
            <w:del w:id="11418" w:author="Vitali Braun" w:date="2018-05-16T17:50:00Z">
              <w:r w:rsidR="00DD0F7A" w:rsidRPr="006C4FF4">
                <w:delText>6,10E-1</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1B42F41" w14:textId="28808508" w:rsidR="00DD0F7A" w:rsidRPr="006C4FF4" w:rsidRDefault="00EB5836" w:rsidP="00D9327C">
            <w:pPr>
              <w:pStyle w:val="TablecellCENTER"/>
            </w:pPr>
            <w:ins w:id="11419" w:author="Vitali Braun" w:date="2018-05-16T17:50:00Z">
              <w:r w:rsidRPr="006C4FF4">
                <w:t>3</w:t>
              </w:r>
            </w:ins>
            <w:ins w:id="11420" w:author="Klaus Ehrlich" w:date="2019-01-30T16:13:00Z">
              <w:r w:rsidR="00BB67AA">
                <w:t>,</w:t>
              </w:r>
            </w:ins>
            <w:ins w:id="11421" w:author="Vitali Braun" w:date="2018-05-16T17:50:00Z">
              <w:r w:rsidRPr="006C4FF4">
                <w:t>57E-02</w:t>
              </w:r>
            </w:ins>
            <w:del w:id="11422" w:author="Vitali Braun" w:date="2018-05-16T17:50:00Z">
              <w:r w:rsidR="00DD0F7A" w:rsidRPr="006C4FF4">
                <w:delText>9,28E-2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688596E5" w14:textId="52DD6A99" w:rsidR="00DD0F7A" w:rsidRPr="006C4FF4" w:rsidRDefault="00EB5836" w:rsidP="00BB67AA">
            <w:pPr>
              <w:pStyle w:val="TablecellCENTER"/>
            </w:pPr>
            <w:ins w:id="11423" w:author="Vitali Braun" w:date="2018-05-16T17:50:00Z">
              <w:r w:rsidRPr="006C4FF4">
                <w:t>7</w:t>
              </w:r>
            </w:ins>
            <w:ins w:id="11424" w:author="Klaus Ehrlich" w:date="2019-01-30T16:14:00Z">
              <w:r w:rsidR="00BB67AA">
                <w:t>,</w:t>
              </w:r>
            </w:ins>
            <w:ins w:id="11425" w:author="Vitali Braun" w:date="2018-05-16T17:50:00Z">
              <w:r w:rsidRPr="006C4FF4">
                <w:t>22E-01</w:t>
              </w:r>
            </w:ins>
            <w:del w:id="11426" w:author="Vitali Braun" w:date="2018-05-16T17:50:00Z">
              <w:r w:rsidR="00DD0F7A" w:rsidRPr="006C4FF4">
                <w:delText>7,03E-1</w:delText>
              </w:r>
            </w:del>
          </w:p>
        </w:tc>
      </w:tr>
      <w:tr w:rsidR="00DD0F7A" w:rsidRPr="006C4FF4" w14:paraId="7D7B0542"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1861107E" w14:textId="77777777" w:rsidR="00DD0F7A" w:rsidRPr="006C4FF4" w:rsidRDefault="00DD0F7A" w:rsidP="00DD0F7A">
            <w:pPr>
              <w:pStyle w:val="TablecellLEFT"/>
            </w:pPr>
            <w:r w:rsidRPr="006C4FF4">
              <w:t>0,05</w:t>
            </w:r>
          </w:p>
        </w:tc>
        <w:tc>
          <w:tcPr>
            <w:tcW w:w="1984" w:type="dxa"/>
            <w:tcBorders>
              <w:top w:val="single" w:sz="2" w:space="0" w:color="auto"/>
              <w:left w:val="single" w:sz="2" w:space="0" w:color="auto"/>
              <w:bottom w:val="single" w:sz="2" w:space="0" w:color="auto"/>
              <w:right w:val="single" w:sz="2" w:space="0" w:color="auto"/>
            </w:tcBorders>
            <w:vAlign w:val="bottom"/>
          </w:tcPr>
          <w:p w14:paraId="5EC26AF1" w14:textId="70FAFB6F" w:rsidR="00DD0F7A" w:rsidRPr="006C4FF4" w:rsidRDefault="00EB5836" w:rsidP="00D9327C">
            <w:pPr>
              <w:pStyle w:val="TablecellCENTER"/>
            </w:pPr>
            <w:ins w:id="11427" w:author="Vitali Braun" w:date="2018-05-16T17:50:00Z">
              <w:r w:rsidRPr="006C4FF4">
                <w:t>5</w:t>
              </w:r>
            </w:ins>
            <w:ins w:id="11428" w:author="Klaus Ehrlich" w:date="2019-01-30T16:12:00Z">
              <w:r w:rsidR="00BB67AA">
                <w:t>,</w:t>
              </w:r>
            </w:ins>
            <w:ins w:id="11429" w:author="Vitali Braun" w:date="2018-05-16T17:50:00Z">
              <w:r w:rsidRPr="006C4FF4">
                <w:t>05E-02</w:t>
              </w:r>
            </w:ins>
            <w:del w:id="11430" w:author="Vitali Braun" w:date="2018-05-16T17:50:00Z">
              <w:r w:rsidR="00DD0F7A" w:rsidRPr="006C4FF4">
                <w:delText>2,76E-2</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638D9017" w14:textId="7FD84FF6" w:rsidR="00DD0F7A" w:rsidRPr="006C4FF4" w:rsidRDefault="00EB5836" w:rsidP="00D9327C">
            <w:pPr>
              <w:pStyle w:val="TablecellCENTER"/>
            </w:pPr>
            <w:ins w:id="11431" w:author="Vitali Braun" w:date="2018-05-16T17:50:00Z">
              <w:r w:rsidRPr="006C4FF4">
                <w:t>6</w:t>
              </w:r>
            </w:ins>
            <w:ins w:id="11432" w:author="Klaus Ehrlich" w:date="2019-01-30T16:13:00Z">
              <w:r w:rsidR="00BB67AA">
                <w:t>,</w:t>
              </w:r>
            </w:ins>
            <w:ins w:id="11433" w:author="Vitali Braun" w:date="2018-05-16T17:50:00Z">
              <w:r w:rsidRPr="006C4FF4">
                <w:t>12E-03</w:t>
              </w:r>
            </w:ins>
            <w:del w:id="11434" w:author="Vitali Braun" w:date="2018-05-16T17:50:00Z">
              <w:r w:rsidR="00DD0F7A" w:rsidRPr="006C4FF4">
                <w:delText>1,75E-2</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48DDBBD0" w14:textId="76165C3C" w:rsidR="00DD0F7A" w:rsidRPr="006C4FF4" w:rsidRDefault="00EB5836" w:rsidP="00BB67AA">
            <w:pPr>
              <w:pStyle w:val="TablecellCENTER"/>
            </w:pPr>
            <w:ins w:id="11435" w:author="Vitali Braun" w:date="2018-05-16T17:50:00Z">
              <w:r w:rsidRPr="006C4FF4">
                <w:t>5</w:t>
              </w:r>
            </w:ins>
            <w:ins w:id="11436" w:author="Klaus Ehrlich" w:date="2019-01-30T16:14:00Z">
              <w:r w:rsidR="00BB67AA">
                <w:t>,</w:t>
              </w:r>
            </w:ins>
            <w:ins w:id="11437" w:author="Vitali Braun" w:date="2018-05-16T17:50:00Z">
              <w:r w:rsidRPr="006C4FF4">
                <w:t>67E-02</w:t>
              </w:r>
            </w:ins>
            <w:del w:id="11438" w:author="Vitali Braun" w:date="2018-05-16T17:50:00Z">
              <w:r w:rsidR="00DD0F7A" w:rsidRPr="006C4FF4">
                <w:delText>4,50E-2</w:delText>
              </w:r>
            </w:del>
          </w:p>
        </w:tc>
      </w:tr>
      <w:tr w:rsidR="00DD0F7A" w:rsidRPr="006C4FF4" w14:paraId="2C216467"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7385A7FD" w14:textId="77777777" w:rsidR="00DD0F7A" w:rsidRPr="006C4FF4" w:rsidRDefault="00DD0F7A" w:rsidP="00DD0F7A">
            <w:pPr>
              <w:pStyle w:val="TablecellLEFT"/>
            </w:pPr>
            <w:r w:rsidRPr="006C4FF4">
              <w:t>0,07</w:t>
            </w:r>
          </w:p>
        </w:tc>
        <w:tc>
          <w:tcPr>
            <w:tcW w:w="1984" w:type="dxa"/>
            <w:tcBorders>
              <w:top w:val="single" w:sz="2" w:space="0" w:color="auto"/>
              <w:left w:val="single" w:sz="2" w:space="0" w:color="auto"/>
              <w:bottom w:val="single" w:sz="2" w:space="0" w:color="auto"/>
              <w:right w:val="single" w:sz="2" w:space="0" w:color="auto"/>
            </w:tcBorders>
            <w:vAlign w:val="bottom"/>
          </w:tcPr>
          <w:p w14:paraId="698A8E38" w14:textId="76CEA774" w:rsidR="00DD0F7A" w:rsidRPr="006C4FF4" w:rsidRDefault="00EB5836" w:rsidP="00D9327C">
            <w:pPr>
              <w:pStyle w:val="TablecellCENTER"/>
            </w:pPr>
            <w:ins w:id="11439" w:author="Vitali Braun" w:date="2018-05-16T17:50:00Z">
              <w:r w:rsidRPr="006C4FF4">
                <w:t>7</w:t>
              </w:r>
            </w:ins>
            <w:ins w:id="11440" w:author="Klaus Ehrlich" w:date="2019-01-30T16:12:00Z">
              <w:r w:rsidR="00BB67AA">
                <w:t>,</w:t>
              </w:r>
            </w:ins>
            <w:ins w:id="11441" w:author="Vitali Braun" w:date="2018-05-16T17:50:00Z">
              <w:r w:rsidRPr="006C4FF4">
                <w:t>22E-03</w:t>
              </w:r>
            </w:ins>
            <w:del w:id="11442" w:author="Vitali Braun" w:date="2018-05-16T17:50:00Z">
              <w:r w:rsidR="00DD0F7A" w:rsidRPr="006C4FF4">
                <w:delText>4,52E-3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037ED72F" w14:textId="7C4861AE" w:rsidR="00DD0F7A" w:rsidRPr="006C4FF4" w:rsidRDefault="00EB5836" w:rsidP="00D9327C">
            <w:pPr>
              <w:pStyle w:val="TablecellCENTER"/>
            </w:pPr>
            <w:ins w:id="11443" w:author="Vitali Braun" w:date="2018-05-16T17:50:00Z">
              <w:r w:rsidRPr="006C4FF4">
                <w:t>1</w:t>
              </w:r>
            </w:ins>
            <w:ins w:id="11444" w:author="Klaus Ehrlich" w:date="2019-01-30T16:13:00Z">
              <w:r w:rsidR="00BB67AA">
                <w:t>,</w:t>
              </w:r>
            </w:ins>
            <w:ins w:id="11445" w:author="Vitali Braun" w:date="2018-05-16T17:50:00Z">
              <w:r w:rsidRPr="006C4FF4">
                <w:t>84E-03</w:t>
              </w:r>
            </w:ins>
            <w:del w:id="11446" w:author="Vitali Braun" w:date="2018-05-16T17:50:00Z">
              <w:r w:rsidR="00DD0F7A" w:rsidRPr="006C4FF4">
                <w:delText>5,24E-3</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3411DB93" w14:textId="725305E7" w:rsidR="00DD0F7A" w:rsidRPr="006C4FF4" w:rsidRDefault="00EB5836" w:rsidP="00BB67AA">
            <w:pPr>
              <w:pStyle w:val="TablecellCENTER"/>
            </w:pPr>
            <w:ins w:id="11447" w:author="Vitali Braun" w:date="2018-05-16T17:50:00Z">
              <w:r w:rsidRPr="006C4FF4">
                <w:t>9</w:t>
              </w:r>
            </w:ins>
            <w:ins w:id="11448" w:author="Klaus Ehrlich" w:date="2019-01-30T16:14:00Z">
              <w:r w:rsidR="00BB67AA">
                <w:t>,</w:t>
              </w:r>
            </w:ins>
            <w:ins w:id="11449" w:author="Vitali Braun" w:date="2018-05-16T17:50:00Z">
              <w:r w:rsidRPr="006C4FF4">
                <w:t>06E-03</w:t>
              </w:r>
            </w:ins>
            <w:del w:id="11450" w:author="Vitali Braun" w:date="2018-05-16T17:50:00Z">
              <w:r w:rsidR="00DD0F7A" w:rsidRPr="006C4FF4">
                <w:delText>9,76E-3</w:delText>
              </w:r>
            </w:del>
          </w:p>
        </w:tc>
      </w:tr>
      <w:tr w:rsidR="00DD0F7A" w:rsidRPr="006C4FF4" w14:paraId="1FC51B30"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1815A0A2" w14:textId="77777777" w:rsidR="00DD0F7A" w:rsidRPr="006C4FF4" w:rsidRDefault="00DD0F7A" w:rsidP="00DD0F7A">
            <w:pPr>
              <w:pStyle w:val="TablecellLEFT"/>
            </w:pPr>
            <w:r w:rsidRPr="006C4FF4">
              <w:t>0,1</w:t>
            </w:r>
          </w:p>
        </w:tc>
        <w:tc>
          <w:tcPr>
            <w:tcW w:w="1984" w:type="dxa"/>
            <w:tcBorders>
              <w:top w:val="single" w:sz="2" w:space="0" w:color="auto"/>
              <w:left w:val="single" w:sz="2" w:space="0" w:color="auto"/>
              <w:bottom w:val="single" w:sz="2" w:space="0" w:color="auto"/>
              <w:right w:val="single" w:sz="2" w:space="0" w:color="auto"/>
            </w:tcBorders>
            <w:vAlign w:val="bottom"/>
          </w:tcPr>
          <w:p w14:paraId="10C018D5" w14:textId="358CD4DB" w:rsidR="00DD0F7A" w:rsidRPr="006C4FF4" w:rsidRDefault="00EB5836" w:rsidP="00D9327C">
            <w:pPr>
              <w:pStyle w:val="TablecellCENTER"/>
            </w:pPr>
            <w:ins w:id="11451" w:author="Vitali Braun" w:date="2018-05-16T17:50:00Z">
              <w:r w:rsidRPr="006C4FF4">
                <w:t>2</w:t>
              </w:r>
            </w:ins>
            <w:ins w:id="11452" w:author="Klaus Ehrlich" w:date="2019-01-30T16:12:00Z">
              <w:r w:rsidR="00BB67AA">
                <w:t>,</w:t>
              </w:r>
            </w:ins>
            <w:ins w:id="11453" w:author="Vitali Braun" w:date="2018-05-16T17:50:00Z">
              <w:r w:rsidRPr="006C4FF4">
                <w:t>37E-03</w:t>
              </w:r>
            </w:ins>
            <w:del w:id="11454" w:author="Vitali Braun" w:date="2018-05-16T17:50:00Z">
              <w:r w:rsidR="00DD0F7A" w:rsidRPr="006C4FF4">
                <w:delText>1,51E-3</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4855CC6" w14:textId="04F669E0" w:rsidR="00DD0F7A" w:rsidRPr="006C4FF4" w:rsidRDefault="00EB5836" w:rsidP="00D9327C">
            <w:pPr>
              <w:pStyle w:val="TablecellCENTER"/>
            </w:pPr>
            <w:ins w:id="11455" w:author="Vitali Braun" w:date="2018-05-16T17:50:00Z">
              <w:r w:rsidRPr="006C4FF4">
                <w:t>4</w:t>
              </w:r>
            </w:ins>
            <w:ins w:id="11456" w:author="Klaus Ehrlich" w:date="2019-01-30T16:13:00Z">
              <w:r w:rsidR="00BB67AA">
                <w:t>,</w:t>
              </w:r>
            </w:ins>
            <w:ins w:id="11457" w:author="Vitali Braun" w:date="2018-05-16T17:50:00Z">
              <w:r w:rsidRPr="006C4FF4">
                <w:t>85E-04</w:t>
              </w:r>
            </w:ins>
            <w:del w:id="11458" w:author="Vitali Braun" w:date="2018-05-16T17:50:00Z">
              <w:r w:rsidR="00DD0F7A" w:rsidRPr="006C4FF4">
                <w:delText>1,37E-3</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7B44F703" w14:textId="33B643C7" w:rsidR="00DD0F7A" w:rsidRPr="006C4FF4" w:rsidRDefault="00EB5836" w:rsidP="00BB67AA">
            <w:pPr>
              <w:pStyle w:val="TablecellCENTER"/>
            </w:pPr>
            <w:ins w:id="11459" w:author="Vitali Braun" w:date="2018-05-16T17:50:00Z">
              <w:r w:rsidRPr="006C4FF4">
                <w:t>2</w:t>
              </w:r>
            </w:ins>
            <w:ins w:id="11460" w:author="Klaus Ehrlich" w:date="2019-01-30T16:14:00Z">
              <w:r w:rsidR="00BB67AA">
                <w:t>,</w:t>
              </w:r>
            </w:ins>
            <w:ins w:id="11461" w:author="Vitali Braun" w:date="2018-05-16T17:50:00Z">
              <w:r w:rsidRPr="006C4FF4">
                <w:t>86E-03</w:t>
              </w:r>
            </w:ins>
            <w:del w:id="11462" w:author="Vitali Braun" w:date="2018-05-16T17:50:00Z">
              <w:r w:rsidR="00DD0F7A" w:rsidRPr="006C4FF4">
                <w:delText>2,89E-3</w:delText>
              </w:r>
            </w:del>
          </w:p>
        </w:tc>
      </w:tr>
      <w:tr w:rsidR="00DD0F7A" w:rsidRPr="006C4FF4" w14:paraId="79043F4B"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67B0C5E5" w14:textId="77777777" w:rsidR="00DD0F7A" w:rsidRPr="006C4FF4" w:rsidRDefault="00DD0F7A" w:rsidP="00DD0F7A">
            <w:pPr>
              <w:pStyle w:val="TablecellLEFT"/>
            </w:pPr>
            <w:r w:rsidRPr="006C4FF4">
              <w:t>0,2</w:t>
            </w:r>
          </w:p>
        </w:tc>
        <w:tc>
          <w:tcPr>
            <w:tcW w:w="1984" w:type="dxa"/>
            <w:tcBorders>
              <w:top w:val="single" w:sz="2" w:space="0" w:color="auto"/>
              <w:left w:val="single" w:sz="2" w:space="0" w:color="auto"/>
              <w:bottom w:val="single" w:sz="2" w:space="0" w:color="auto"/>
              <w:right w:val="single" w:sz="2" w:space="0" w:color="auto"/>
            </w:tcBorders>
            <w:vAlign w:val="bottom"/>
          </w:tcPr>
          <w:p w14:paraId="03A4CAA5" w14:textId="2C2F81A1" w:rsidR="00DD0F7A" w:rsidRPr="006C4FF4" w:rsidRDefault="00EB5836" w:rsidP="00D9327C">
            <w:pPr>
              <w:pStyle w:val="TablecellCENTER"/>
            </w:pPr>
            <w:ins w:id="11463" w:author="Vitali Braun" w:date="2018-05-16T17:50:00Z">
              <w:r w:rsidRPr="006C4FF4">
                <w:t>8</w:t>
              </w:r>
            </w:ins>
            <w:ins w:id="11464" w:author="Klaus Ehrlich" w:date="2019-01-30T16:12:00Z">
              <w:r w:rsidR="00BB67AA">
                <w:t>,</w:t>
              </w:r>
            </w:ins>
            <w:ins w:id="11465" w:author="Vitali Braun" w:date="2018-05-16T17:50:00Z">
              <w:r w:rsidRPr="006C4FF4">
                <w:t>28E-04</w:t>
              </w:r>
            </w:ins>
            <w:del w:id="11466" w:author="Vitali Braun" w:date="2018-05-16T17:50:00Z">
              <w:r w:rsidR="00DD0F7A" w:rsidRPr="006C4FF4">
                <w:delText>4,79E-4</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63FED75C" w14:textId="2CE5BFA8" w:rsidR="00DD0F7A" w:rsidRPr="006C4FF4" w:rsidRDefault="00EB5836" w:rsidP="00D9327C">
            <w:pPr>
              <w:pStyle w:val="TablecellCENTER"/>
            </w:pPr>
            <w:ins w:id="11467" w:author="Vitali Braun" w:date="2018-05-16T17:50:00Z">
              <w:r w:rsidRPr="006C4FF4">
                <w:t>2</w:t>
              </w:r>
            </w:ins>
            <w:ins w:id="11468" w:author="Klaus Ehrlich" w:date="2019-01-30T16:13:00Z">
              <w:r w:rsidR="00BB67AA">
                <w:t>,</w:t>
              </w:r>
            </w:ins>
            <w:ins w:id="11469" w:author="Vitali Braun" w:date="2018-05-16T17:50:00Z">
              <w:r w:rsidRPr="006C4FF4">
                <w:t>58E-05</w:t>
              </w:r>
            </w:ins>
            <w:del w:id="11470" w:author="Vitali Braun" w:date="2018-05-16T17:50:00Z">
              <w:r w:rsidR="00DD0F7A" w:rsidRPr="006C4FF4">
                <w:delText>1,14E-4</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4298BFD6" w14:textId="5471FAFB" w:rsidR="00DD0F7A" w:rsidRPr="006C4FF4" w:rsidRDefault="00EB5836" w:rsidP="00BB67AA">
            <w:pPr>
              <w:pStyle w:val="TablecellCENTER"/>
            </w:pPr>
            <w:ins w:id="11471" w:author="Vitali Braun" w:date="2018-05-16T17:50:00Z">
              <w:r w:rsidRPr="006C4FF4">
                <w:t>8</w:t>
              </w:r>
            </w:ins>
            <w:ins w:id="11472" w:author="Klaus Ehrlich" w:date="2019-01-30T16:14:00Z">
              <w:r w:rsidR="00BB67AA">
                <w:t>,</w:t>
              </w:r>
            </w:ins>
            <w:ins w:id="11473" w:author="Vitali Braun" w:date="2018-05-16T17:50:00Z">
              <w:r w:rsidRPr="006C4FF4">
                <w:t>54E-04</w:t>
              </w:r>
            </w:ins>
            <w:del w:id="11474" w:author="Vitali Braun" w:date="2018-05-16T17:50:00Z">
              <w:r w:rsidR="00DD0F7A" w:rsidRPr="006C4FF4">
                <w:delText>5,93E-4</w:delText>
              </w:r>
            </w:del>
          </w:p>
        </w:tc>
      </w:tr>
      <w:tr w:rsidR="00DD0F7A" w:rsidRPr="006C4FF4" w14:paraId="236F7071"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32FD162F" w14:textId="77777777" w:rsidR="00DD0F7A" w:rsidRPr="006C4FF4" w:rsidRDefault="00DD0F7A" w:rsidP="00DD0F7A">
            <w:pPr>
              <w:pStyle w:val="TablecellLEFT"/>
            </w:pPr>
            <w:r w:rsidRPr="006C4FF4">
              <w:t>0,3</w:t>
            </w:r>
          </w:p>
        </w:tc>
        <w:tc>
          <w:tcPr>
            <w:tcW w:w="1984" w:type="dxa"/>
            <w:tcBorders>
              <w:top w:val="single" w:sz="2" w:space="0" w:color="auto"/>
              <w:left w:val="single" w:sz="2" w:space="0" w:color="auto"/>
              <w:bottom w:val="single" w:sz="2" w:space="0" w:color="auto"/>
              <w:right w:val="single" w:sz="2" w:space="0" w:color="auto"/>
            </w:tcBorders>
            <w:vAlign w:val="bottom"/>
          </w:tcPr>
          <w:p w14:paraId="3248DF51" w14:textId="38017D45" w:rsidR="00DD0F7A" w:rsidRPr="006C4FF4" w:rsidRDefault="00EB5836" w:rsidP="00D9327C">
            <w:pPr>
              <w:pStyle w:val="TablecellCENTER"/>
            </w:pPr>
            <w:ins w:id="11475" w:author="Vitali Braun" w:date="2018-05-16T17:50:00Z">
              <w:r w:rsidRPr="006C4FF4">
                <w:t>4</w:t>
              </w:r>
            </w:ins>
            <w:ins w:id="11476" w:author="Klaus Ehrlich" w:date="2019-01-30T16:12:00Z">
              <w:r w:rsidR="00BB67AA">
                <w:t>,</w:t>
              </w:r>
            </w:ins>
            <w:ins w:id="11477" w:author="Vitali Braun" w:date="2018-05-16T17:50:00Z">
              <w:r w:rsidRPr="006C4FF4">
                <w:t>68E-04</w:t>
              </w:r>
            </w:ins>
            <w:del w:id="11478" w:author="Vitali Braun" w:date="2018-05-16T17:50:00Z">
              <w:r w:rsidR="00DD0F7A" w:rsidRPr="006C4FF4">
                <w:delText>2,78E-4</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0AC02E3" w14:textId="0B85F3C7" w:rsidR="00DD0F7A" w:rsidRPr="006C4FF4" w:rsidRDefault="00EB5836" w:rsidP="00D9327C">
            <w:pPr>
              <w:pStyle w:val="TablecellCENTER"/>
            </w:pPr>
            <w:ins w:id="11479" w:author="Vitali Braun" w:date="2018-05-16T17:50:00Z">
              <w:r w:rsidRPr="006C4FF4">
                <w:t>5</w:t>
              </w:r>
            </w:ins>
            <w:ins w:id="11480" w:author="Klaus Ehrlich" w:date="2019-01-30T16:13:00Z">
              <w:r w:rsidR="00BB67AA">
                <w:t>,</w:t>
              </w:r>
            </w:ins>
            <w:ins w:id="11481" w:author="Vitali Braun" w:date="2018-05-16T17:50:00Z">
              <w:r w:rsidRPr="006C4FF4">
                <w:t>60E-06</w:t>
              </w:r>
            </w:ins>
            <w:del w:id="11482" w:author="Vitali Braun" w:date="2018-05-16T17:50:00Z">
              <w:r w:rsidR="00DD0F7A" w:rsidRPr="006C4FF4">
                <w:delText>1,82E-5</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51F79DD9" w14:textId="636C7FDC" w:rsidR="00DD0F7A" w:rsidRPr="006C4FF4" w:rsidRDefault="00EB5836" w:rsidP="00BB67AA">
            <w:pPr>
              <w:pStyle w:val="TablecellCENTER"/>
            </w:pPr>
            <w:ins w:id="11483" w:author="Vitali Braun" w:date="2018-05-16T17:50:00Z">
              <w:r w:rsidRPr="006C4FF4">
                <w:t>4</w:t>
              </w:r>
            </w:ins>
            <w:ins w:id="11484" w:author="Klaus Ehrlich" w:date="2019-01-30T16:14:00Z">
              <w:r w:rsidR="00BB67AA">
                <w:t>,</w:t>
              </w:r>
            </w:ins>
            <w:ins w:id="11485" w:author="Vitali Braun" w:date="2018-05-16T17:50:00Z">
              <w:r w:rsidRPr="006C4FF4">
                <w:t>74E-04</w:t>
              </w:r>
            </w:ins>
            <w:del w:id="11486" w:author="Vitali Braun" w:date="2018-05-16T17:50:00Z">
              <w:r w:rsidR="00DD0F7A" w:rsidRPr="006C4FF4">
                <w:delText>2,96E-4</w:delText>
              </w:r>
            </w:del>
          </w:p>
        </w:tc>
      </w:tr>
      <w:tr w:rsidR="00DD0F7A" w:rsidRPr="006C4FF4" w14:paraId="3545D34B"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05395407" w14:textId="77777777" w:rsidR="00DD0F7A" w:rsidRPr="006C4FF4" w:rsidRDefault="00DD0F7A" w:rsidP="00DD0F7A">
            <w:pPr>
              <w:pStyle w:val="TablecellLEFT"/>
            </w:pPr>
            <w:r w:rsidRPr="006C4FF4">
              <w:t>0,5</w:t>
            </w:r>
          </w:p>
        </w:tc>
        <w:tc>
          <w:tcPr>
            <w:tcW w:w="1984" w:type="dxa"/>
            <w:tcBorders>
              <w:top w:val="single" w:sz="2" w:space="0" w:color="auto"/>
              <w:left w:val="single" w:sz="2" w:space="0" w:color="auto"/>
              <w:bottom w:val="single" w:sz="2" w:space="0" w:color="auto"/>
              <w:right w:val="single" w:sz="2" w:space="0" w:color="auto"/>
            </w:tcBorders>
            <w:vAlign w:val="bottom"/>
          </w:tcPr>
          <w:p w14:paraId="03595422" w14:textId="2CAB0592" w:rsidR="00DD0F7A" w:rsidRPr="006C4FF4" w:rsidRDefault="00EB5836" w:rsidP="00D9327C">
            <w:pPr>
              <w:pStyle w:val="TablecellCENTER"/>
            </w:pPr>
            <w:ins w:id="11487" w:author="Vitali Braun" w:date="2018-05-16T17:50:00Z">
              <w:r w:rsidRPr="006C4FF4">
                <w:t>2</w:t>
              </w:r>
            </w:ins>
            <w:ins w:id="11488" w:author="Klaus Ehrlich" w:date="2019-01-30T16:12:00Z">
              <w:r w:rsidR="00BB67AA">
                <w:t>,</w:t>
              </w:r>
            </w:ins>
            <w:ins w:id="11489" w:author="Vitali Braun" w:date="2018-05-16T17:50:00Z">
              <w:r w:rsidRPr="006C4FF4">
                <w:t>11E-04</w:t>
              </w:r>
            </w:ins>
            <w:del w:id="11490" w:author="Vitali Braun" w:date="2018-05-16T17:50:00Z">
              <w:r w:rsidR="00DD0F7A" w:rsidRPr="006C4FF4">
                <w:delText>1,06E-4</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14FD49B0" w14:textId="3B3C1888" w:rsidR="00DD0F7A" w:rsidRPr="006C4FF4" w:rsidRDefault="00EB5836" w:rsidP="00D9327C">
            <w:pPr>
              <w:pStyle w:val="TablecellCENTER"/>
            </w:pPr>
            <w:ins w:id="11491" w:author="Vitali Braun" w:date="2018-05-16T17:50:00Z">
              <w:r w:rsidRPr="006C4FF4">
                <w:t>7</w:t>
              </w:r>
            </w:ins>
            <w:ins w:id="11492" w:author="Klaus Ehrlich" w:date="2019-01-30T16:13:00Z">
              <w:r w:rsidR="00BB67AA">
                <w:t>,</w:t>
              </w:r>
            </w:ins>
            <w:ins w:id="11493" w:author="Vitali Braun" w:date="2018-05-16T17:50:00Z">
              <w:r w:rsidRPr="006C4FF4">
                <w:t>52E-07</w:t>
              </w:r>
            </w:ins>
            <w:del w:id="11494" w:author="Vitali Braun" w:date="2018-05-16T17:50:00Z">
              <w:r w:rsidR="00DD0F7A" w:rsidRPr="006C4FF4">
                <w:delText>2,88E-6</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5400944B" w14:textId="3EB5E705" w:rsidR="00DD0F7A" w:rsidRPr="006C4FF4" w:rsidRDefault="00EB5836" w:rsidP="00BB67AA">
            <w:pPr>
              <w:pStyle w:val="TablecellCENTER"/>
            </w:pPr>
            <w:ins w:id="11495" w:author="Vitali Braun" w:date="2018-05-16T17:50:00Z">
              <w:r w:rsidRPr="006C4FF4">
                <w:t>2</w:t>
              </w:r>
            </w:ins>
            <w:ins w:id="11496" w:author="Klaus Ehrlich" w:date="2019-01-30T16:14:00Z">
              <w:r w:rsidR="00BB67AA">
                <w:t>,</w:t>
              </w:r>
            </w:ins>
            <w:ins w:id="11497" w:author="Vitali Braun" w:date="2018-05-16T17:50:00Z">
              <w:r w:rsidRPr="006C4FF4">
                <w:t>12E-04</w:t>
              </w:r>
            </w:ins>
            <w:del w:id="11498" w:author="Vitali Braun" w:date="2018-05-16T17:50:00Z">
              <w:r w:rsidR="00DD0F7A" w:rsidRPr="006C4FF4">
                <w:delText>1,09E-4</w:delText>
              </w:r>
            </w:del>
          </w:p>
        </w:tc>
      </w:tr>
      <w:tr w:rsidR="00DD0F7A" w:rsidRPr="006C4FF4" w14:paraId="1154C21B"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52C7BA1D" w14:textId="77777777" w:rsidR="00DD0F7A" w:rsidRPr="006C4FF4" w:rsidRDefault="00DD0F7A" w:rsidP="00DD0F7A">
            <w:pPr>
              <w:pStyle w:val="TablecellLEFT"/>
            </w:pPr>
            <w:r w:rsidRPr="006C4FF4">
              <w:t>0,7</w:t>
            </w:r>
          </w:p>
        </w:tc>
        <w:tc>
          <w:tcPr>
            <w:tcW w:w="1984" w:type="dxa"/>
            <w:tcBorders>
              <w:top w:val="single" w:sz="2" w:space="0" w:color="auto"/>
              <w:left w:val="single" w:sz="2" w:space="0" w:color="auto"/>
              <w:bottom w:val="single" w:sz="2" w:space="0" w:color="auto"/>
              <w:right w:val="single" w:sz="2" w:space="0" w:color="auto"/>
            </w:tcBorders>
            <w:vAlign w:val="bottom"/>
          </w:tcPr>
          <w:p w14:paraId="533BCA84" w14:textId="286458AF" w:rsidR="00DD0F7A" w:rsidRPr="006C4FF4" w:rsidRDefault="00EB5836" w:rsidP="00D9327C">
            <w:pPr>
              <w:pStyle w:val="TablecellCENTER"/>
            </w:pPr>
            <w:ins w:id="11499" w:author="Vitali Braun" w:date="2018-05-16T17:50:00Z">
              <w:r w:rsidRPr="006C4FF4">
                <w:t>1</w:t>
              </w:r>
            </w:ins>
            <w:ins w:id="11500" w:author="Klaus Ehrlich" w:date="2019-01-30T16:12:00Z">
              <w:r w:rsidR="00BB67AA">
                <w:t>,</w:t>
              </w:r>
            </w:ins>
            <w:ins w:id="11501" w:author="Vitali Braun" w:date="2018-05-16T17:50:00Z">
              <w:r w:rsidRPr="006C4FF4">
                <w:t>37E-04</w:t>
              </w:r>
            </w:ins>
            <w:del w:id="11502" w:author="Vitali Braun" w:date="2018-05-16T17:50:00Z">
              <w:r w:rsidR="00DD0F7A" w:rsidRPr="006C4FF4">
                <w:delText>6,81E-5</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7D51DF1" w14:textId="01E7F8B0" w:rsidR="00DD0F7A" w:rsidRPr="006C4FF4" w:rsidRDefault="00EB5836" w:rsidP="00D9327C">
            <w:pPr>
              <w:pStyle w:val="TablecellCENTER"/>
            </w:pPr>
            <w:ins w:id="11503" w:author="Vitali Braun" w:date="2018-05-16T17:50:00Z">
              <w:r w:rsidRPr="006C4FF4">
                <w:t>1</w:t>
              </w:r>
            </w:ins>
            <w:ins w:id="11504" w:author="Klaus Ehrlich" w:date="2019-01-30T16:13:00Z">
              <w:r w:rsidR="00BB67AA">
                <w:t>,</w:t>
              </w:r>
            </w:ins>
            <w:ins w:id="11505" w:author="Vitali Braun" w:date="2018-05-16T17:50:00Z">
              <w:r w:rsidRPr="006C4FF4">
                <w:t>99E-07</w:t>
              </w:r>
            </w:ins>
            <w:del w:id="11506" w:author="Vitali Braun" w:date="2018-05-16T17:50:00Z">
              <w:r w:rsidR="00DD0F7A" w:rsidRPr="006C4FF4">
                <w:delText>7,50E-7</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05EA8749" w14:textId="3EF7AD08" w:rsidR="00DD0F7A" w:rsidRPr="006C4FF4" w:rsidRDefault="00EB5836" w:rsidP="00BB67AA">
            <w:pPr>
              <w:pStyle w:val="TablecellCENTER"/>
            </w:pPr>
            <w:ins w:id="11507" w:author="Vitali Braun" w:date="2018-05-16T17:50:00Z">
              <w:r w:rsidRPr="006C4FF4">
                <w:t>1</w:t>
              </w:r>
            </w:ins>
            <w:ins w:id="11508" w:author="Klaus Ehrlich" w:date="2019-01-30T16:14:00Z">
              <w:r w:rsidR="00BB67AA">
                <w:t>,</w:t>
              </w:r>
            </w:ins>
            <w:ins w:id="11509" w:author="Vitali Braun" w:date="2018-05-16T17:50:00Z">
              <w:r w:rsidRPr="006C4FF4">
                <w:t>37E-04</w:t>
              </w:r>
            </w:ins>
            <w:del w:id="11510" w:author="Vitali Braun" w:date="2018-05-16T17:50:00Z">
              <w:r w:rsidR="00DD0F7A" w:rsidRPr="006C4FF4">
                <w:delText>6,89E-5</w:delText>
              </w:r>
            </w:del>
          </w:p>
        </w:tc>
      </w:tr>
      <w:tr w:rsidR="00DD0F7A" w:rsidRPr="006C4FF4" w14:paraId="6773E038"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7BA73D54" w14:textId="77777777" w:rsidR="00DD0F7A" w:rsidRPr="006C4FF4" w:rsidRDefault="00DD0F7A" w:rsidP="00DD0F7A">
            <w:pPr>
              <w:pStyle w:val="TablecellLEFT"/>
            </w:pPr>
            <w:r w:rsidRPr="006C4FF4">
              <w:t>1,0</w:t>
            </w:r>
          </w:p>
        </w:tc>
        <w:tc>
          <w:tcPr>
            <w:tcW w:w="1984" w:type="dxa"/>
            <w:tcBorders>
              <w:top w:val="single" w:sz="2" w:space="0" w:color="auto"/>
              <w:left w:val="single" w:sz="2" w:space="0" w:color="auto"/>
              <w:bottom w:val="single" w:sz="2" w:space="0" w:color="auto"/>
              <w:right w:val="single" w:sz="2" w:space="0" w:color="auto"/>
            </w:tcBorders>
            <w:vAlign w:val="bottom"/>
          </w:tcPr>
          <w:p w14:paraId="59E8B035" w14:textId="132909A9" w:rsidR="00DD0F7A" w:rsidRPr="006C4FF4" w:rsidRDefault="00EB5836" w:rsidP="00D9327C">
            <w:pPr>
              <w:pStyle w:val="TablecellCENTER"/>
            </w:pPr>
            <w:ins w:id="11511" w:author="Vitali Braun" w:date="2018-05-16T17:50:00Z">
              <w:r w:rsidRPr="006C4FF4">
                <w:t>8</w:t>
              </w:r>
            </w:ins>
            <w:ins w:id="11512" w:author="Klaus Ehrlich" w:date="2019-01-30T16:12:00Z">
              <w:r w:rsidR="00BB67AA">
                <w:t>,</w:t>
              </w:r>
            </w:ins>
            <w:ins w:id="11513" w:author="Vitali Braun" w:date="2018-05-16T17:50:00Z">
              <w:r w:rsidRPr="006C4FF4">
                <w:t>41E-05</w:t>
              </w:r>
            </w:ins>
            <w:del w:id="11514" w:author="Vitali Braun" w:date="2018-05-16T17:50:00Z">
              <w:r w:rsidR="00DD0F7A" w:rsidRPr="006C4FF4">
                <w:delText>3,53E-5</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4EBCC249" w14:textId="18BF673B" w:rsidR="00DD0F7A" w:rsidRPr="006C4FF4" w:rsidRDefault="00EB5836" w:rsidP="00D9327C">
            <w:pPr>
              <w:pStyle w:val="TablecellCENTER"/>
            </w:pPr>
            <w:ins w:id="11515" w:author="Vitali Braun" w:date="2018-05-16T17:50:00Z">
              <w:r w:rsidRPr="006C4FF4">
                <w:t>4</w:t>
              </w:r>
            </w:ins>
            <w:ins w:id="11516" w:author="Klaus Ehrlich" w:date="2019-01-30T16:13:00Z">
              <w:r w:rsidR="00BB67AA">
                <w:t>,</w:t>
              </w:r>
            </w:ins>
            <w:ins w:id="11517" w:author="Vitali Braun" w:date="2018-05-16T17:50:00Z">
              <w:r w:rsidRPr="006C4FF4">
                <w:t>84E-08</w:t>
              </w:r>
            </w:ins>
            <w:del w:id="11518" w:author="Vitali Braun" w:date="2018-05-16T17:50:00Z">
              <w:r w:rsidR="00DD0F7A" w:rsidRPr="006C4FF4">
                <w:delText>1,60E-7</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3A764CFA" w14:textId="67C30084" w:rsidR="00DD0F7A" w:rsidRPr="006C4FF4" w:rsidRDefault="00EB5836" w:rsidP="00BB67AA">
            <w:pPr>
              <w:pStyle w:val="TablecellCENTER"/>
            </w:pPr>
            <w:ins w:id="11519" w:author="Vitali Braun" w:date="2018-05-16T17:50:00Z">
              <w:r w:rsidRPr="006C4FF4">
                <w:t>8</w:t>
              </w:r>
            </w:ins>
            <w:ins w:id="11520" w:author="Klaus Ehrlich" w:date="2019-01-30T16:14:00Z">
              <w:r w:rsidR="00BB67AA">
                <w:t>,</w:t>
              </w:r>
            </w:ins>
            <w:ins w:id="11521" w:author="Vitali Braun" w:date="2018-05-16T17:50:00Z">
              <w:r w:rsidRPr="006C4FF4">
                <w:t>42E-05</w:t>
              </w:r>
            </w:ins>
            <w:del w:id="11522" w:author="Vitali Braun" w:date="2018-05-16T17:50:00Z">
              <w:r w:rsidR="00DD0F7A" w:rsidRPr="006C4FF4">
                <w:delText>3,55E-5</w:delText>
              </w:r>
            </w:del>
          </w:p>
        </w:tc>
      </w:tr>
      <w:tr w:rsidR="00DD0F7A" w:rsidRPr="006C4FF4" w14:paraId="1708DE00"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636DB688" w14:textId="77777777" w:rsidR="00DD0F7A" w:rsidRPr="006C4FF4" w:rsidRDefault="00DD0F7A" w:rsidP="00DD0F7A">
            <w:pPr>
              <w:pStyle w:val="TablecellLEFT"/>
            </w:pPr>
            <w:r w:rsidRPr="006C4FF4">
              <w:t>2,0</w:t>
            </w:r>
          </w:p>
        </w:tc>
        <w:tc>
          <w:tcPr>
            <w:tcW w:w="1984" w:type="dxa"/>
            <w:tcBorders>
              <w:top w:val="single" w:sz="2" w:space="0" w:color="auto"/>
              <w:left w:val="single" w:sz="2" w:space="0" w:color="auto"/>
              <w:bottom w:val="single" w:sz="2" w:space="0" w:color="auto"/>
              <w:right w:val="single" w:sz="2" w:space="0" w:color="auto"/>
            </w:tcBorders>
            <w:vAlign w:val="bottom"/>
          </w:tcPr>
          <w:p w14:paraId="030078B8" w14:textId="07D1B568" w:rsidR="00DD0F7A" w:rsidRPr="006C4FF4" w:rsidRDefault="00EB5836" w:rsidP="00D9327C">
            <w:pPr>
              <w:pStyle w:val="TablecellCENTER"/>
            </w:pPr>
            <w:ins w:id="11523" w:author="Vitali Braun" w:date="2018-05-16T17:50:00Z">
              <w:r w:rsidRPr="006C4FF4">
                <w:t>2</w:t>
              </w:r>
            </w:ins>
            <w:ins w:id="11524" w:author="Klaus Ehrlich" w:date="2019-01-30T16:12:00Z">
              <w:r w:rsidR="00BB67AA">
                <w:t>,</w:t>
              </w:r>
            </w:ins>
            <w:ins w:id="11525" w:author="Vitali Braun" w:date="2018-05-16T17:50:00Z">
              <w:r w:rsidRPr="006C4FF4">
                <w:t>99E-05</w:t>
              </w:r>
            </w:ins>
            <w:del w:id="11526" w:author="Vitali Braun" w:date="2018-05-16T17:50:00Z">
              <w:r w:rsidR="00DD0F7A" w:rsidRPr="006C4FF4">
                <w:delText>1,11E-5</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4423E13E" w14:textId="5ADE2F0A" w:rsidR="00DD0F7A" w:rsidRPr="006C4FF4" w:rsidRDefault="00EB5836" w:rsidP="00D9327C">
            <w:pPr>
              <w:pStyle w:val="TablecellCENTER"/>
            </w:pPr>
            <w:ins w:id="11527" w:author="Vitali Braun" w:date="2018-05-16T17:50:00Z">
              <w:r w:rsidRPr="006C4FF4">
                <w:t>2</w:t>
              </w:r>
            </w:ins>
            <w:ins w:id="11528" w:author="Klaus Ehrlich" w:date="2019-01-30T16:13:00Z">
              <w:r w:rsidR="00BB67AA">
                <w:t>,</w:t>
              </w:r>
            </w:ins>
            <w:ins w:id="11529" w:author="Vitali Braun" w:date="2018-05-16T17:50:00Z">
              <w:r w:rsidRPr="006C4FF4">
                <w:t>88E-09</w:t>
              </w:r>
            </w:ins>
            <w:del w:id="11530" w:author="Vitali Braun" w:date="2018-05-16T17:50:00Z">
              <w:r w:rsidR="00DD0F7A" w:rsidRPr="006C4FF4">
                <w:delText>-</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2F84DC6C" w14:textId="52321E58" w:rsidR="00DD0F7A" w:rsidRPr="006C4FF4" w:rsidRDefault="00EB5836" w:rsidP="00BB67AA">
            <w:pPr>
              <w:pStyle w:val="TablecellCENTER"/>
            </w:pPr>
            <w:ins w:id="11531" w:author="Vitali Braun" w:date="2018-05-16T17:50:00Z">
              <w:r w:rsidRPr="006C4FF4">
                <w:t>2</w:t>
              </w:r>
            </w:ins>
            <w:ins w:id="11532" w:author="Klaus Ehrlich" w:date="2019-01-30T16:14:00Z">
              <w:r w:rsidR="00BB67AA">
                <w:t>,</w:t>
              </w:r>
            </w:ins>
            <w:ins w:id="11533" w:author="Vitali Braun" w:date="2018-05-16T17:50:00Z">
              <w:r w:rsidRPr="006C4FF4">
                <w:t>99E-05</w:t>
              </w:r>
            </w:ins>
            <w:del w:id="11534" w:author="Vitali Braun" w:date="2018-05-16T17:50:00Z">
              <w:r w:rsidR="00DD0F7A" w:rsidRPr="006C4FF4">
                <w:delText>1,15E-5</w:delText>
              </w:r>
            </w:del>
          </w:p>
        </w:tc>
      </w:tr>
      <w:tr w:rsidR="00DD0F7A" w:rsidRPr="006C4FF4" w14:paraId="0F824C6A"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4A395368" w14:textId="77777777" w:rsidR="00DD0F7A" w:rsidRPr="006C4FF4" w:rsidRDefault="00DD0F7A" w:rsidP="00DD0F7A">
            <w:pPr>
              <w:pStyle w:val="TablecellLEFT"/>
            </w:pPr>
            <w:r w:rsidRPr="006C4FF4">
              <w:t>3,0</w:t>
            </w:r>
          </w:p>
        </w:tc>
        <w:tc>
          <w:tcPr>
            <w:tcW w:w="1984" w:type="dxa"/>
            <w:tcBorders>
              <w:top w:val="single" w:sz="2" w:space="0" w:color="auto"/>
              <w:left w:val="single" w:sz="2" w:space="0" w:color="auto"/>
              <w:bottom w:val="single" w:sz="2" w:space="0" w:color="auto"/>
              <w:right w:val="single" w:sz="2" w:space="0" w:color="auto"/>
            </w:tcBorders>
            <w:vAlign w:val="bottom"/>
          </w:tcPr>
          <w:p w14:paraId="14419978" w14:textId="130D7F1A" w:rsidR="00DD0F7A" w:rsidRPr="006C4FF4" w:rsidRDefault="00EB5836" w:rsidP="00D9327C">
            <w:pPr>
              <w:pStyle w:val="TablecellCENTER"/>
            </w:pPr>
            <w:ins w:id="11535" w:author="Vitali Braun" w:date="2018-05-16T17:50:00Z">
              <w:r w:rsidRPr="006C4FF4">
                <w:t>1</w:t>
              </w:r>
            </w:ins>
            <w:ins w:id="11536" w:author="Klaus Ehrlich" w:date="2019-01-30T16:12:00Z">
              <w:r w:rsidR="00BB67AA">
                <w:t>,</w:t>
              </w:r>
            </w:ins>
            <w:ins w:id="11537" w:author="Vitali Braun" w:date="2018-05-16T17:50:00Z">
              <w:r w:rsidRPr="006C4FF4">
                <w:t>79E-05</w:t>
              </w:r>
            </w:ins>
            <w:del w:id="11538" w:author="Vitali Braun" w:date="2018-05-16T17:50:00Z">
              <w:r w:rsidR="00DD0F7A" w:rsidRPr="006C4FF4">
                <w:delText>7,80E-6</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33A95E85" w14:textId="6CF05448" w:rsidR="00DD0F7A" w:rsidRPr="006C4FF4" w:rsidRDefault="00EB5836" w:rsidP="00BB67AA">
            <w:pPr>
              <w:pStyle w:val="TablecellCENTER"/>
            </w:pPr>
            <w:ins w:id="11539" w:author="Vitali Braun" w:date="2018-05-16T17:50:00Z">
              <w:r w:rsidRPr="006C4FF4">
                <w:t>4</w:t>
              </w:r>
            </w:ins>
            <w:ins w:id="11540" w:author="Klaus Ehrlich" w:date="2019-01-30T16:13:00Z">
              <w:r w:rsidR="00BB67AA">
                <w:t>,</w:t>
              </w:r>
            </w:ins>
            <w:ins w:id="11541" w:author="Vitali Braun" w:date="2018-05-16T17:50:00Z">
              <w:r w:rsidRPr="006C4FF4">
                <w:t>30E-10</w:t>
              </w:r>
            </w:ins>
            <w:del w:id="11542" w:author="Vitali Braun" w:date="2018-05-16T17:50:00Z">
              <w:r w:rsidR="00DD0F7A" w:rsidRPr="006C4FF4">
                <w:delText>-</w:delText>
              </w:r>
            </w:del>
          </w:p>
        </w:tc>
        <w:tc>
          <w:tcPr>
            <w:tcW w:w="1889" w:type="dxa"/>
            <w:tcBorders>
              <w:top w:val="single" w:sz="2" w:space="0" w:color="auto"/>
              <w:left w:val="single" w:sz="2" w:space="0" w:color="auto"/>
              <w:bottom w:val="single" w:sz="2" w:space="0" w:color="auto"/>
              <w:right w:val="single" w:sz="2" w:space="0" w:color="auto"/>
            </w:tcBorders>
            <w:vAlign w:val="bottom"/>
          </w:tcPr>
          <w:p w14:paraId="039BEA90" w14:textId="15936263" w:rsidR="00DD0F7A" w:rsidRPr="006C4FF4" w:rsidRDefault="00EB5836" w:rsidP="00BB67AA">
            <w:pPr>
              <w:pStyle w:val="TablecellCENTER"/>
            </w:pPr>
            <w:ins w:id="11543" w:author="Vitali Braun" w:date="2018-05-16T17:50:00Z">
              <w:r w:rsidRPr="006C4FF4">
                <w:t>1</w:t>
              </w:r>
            </w:ins>
            <w:ins w:id="11544" w:author="Klaus Ehrlich" w:date="2019-01-30T16:14:00Z">
              <w:r w:rsidR="00BB67AA">
                <w:t>,</w:t>
              </w:r>
            </w:ins>
            <w:ins w:id="11545" w:author="Vitali Braun" w:date="2018-05-16T17:50:00Z">
              <w:r w:rsidRPr="006C4FF4">
                <w:t>79E-05</w:t>
              </w:r>
            </w:ins>
            <w:del w:id="11546" w:author="Vitali Braun" w:date="2018-05-16T17:50:00Z">
              <w:r w:rsidR="00DD0F7A" w:rsidRPr="006C4FF4">
                <w:delText>7,80E-6</w:delText>
              </w:r>
            </w:del>
          </w:p>
        </w:tc>
      </w:tr>
      <w:tr w:rsidR="00DD0F7A" w:rsidRPr="006C4FF4" w14:paraId="3E71C2BD"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14BA3788" w14:textId="77777777" w:rsidR="00DD0F7A" w:rsidRPr="006C4FF4" w:rsidRDefault="00DD0F7A" w:rsidP="00DD0F7A">
            <w:pPr>
              <w:pStyle w:val="TablecellLEFT"/>
            </w:pPr>
            <w:r w:rsidRPr="006C4FF4">
              <w:t>5,0</w:t>
            </w:r>
          </w:p>
        </w:tc>
        <w:tc>
          <w:tcPr>
            <w:tcW w:w="1984" w:type="dxa"/>
            <w:tcBorders>
              <w:top w:val="single" w:sz="2" w:space="0" w:color="auto"/>
              <w:left w:val="single" w:sz="2" w:space="0" w:color="auto"/>
              <w:bottom w:val="single" w:sz="2" w:space="0" w:color="auto"/>
              <w:right w:val="single" w:sz="2" w:space="0" w:color="auto"/>
            </w:tcBorders>
            <w:vAlign w:val="bottom"/>
          </w:tcPr>
          <w:p w14:paraId="46F118A6" w14:textId="11E4D6B4" w:rsidR="00DD0F7A" w:rsidRPr="006C4FF4" w:rsidRDefault="00EB5836" w:rsidP="00D9327C">
            <w:pPr>
              <w:pStyle w:val="TablecellCENTER"/>
            </w:pPr>
            <w:ins w:id="11547" w:author="Vitali Braun" w:date="2018-05-16T17:50:00Z">
              <w:r w:rsidRPr="006C4FF4">
                <w:t>1</w:t>
              </w:r>
            </w:ins>
            <w:ins w:id="11548" w:author="Klaus Ehrlich" w:date="2019-01-30T16:12:00Z">
              <w:r w:rsidR="00BB67AA">
                <w:t>,</w:t>
              </w:r>
            </w:ins>
            <w:ins w:id="11549" w:author="Vitali Braun" w:date="2018-05-16T17:50:00Z">
              <w:r w:rsidRPr="006C4FF4">
                <w:t>01E-05</w:t>
              </w:r>
            </w:ins>
            <w:del w:id="11550" w:author="Vitali Braun" w:date="2018-05-16T17:50:00Z">
              <w:r w:rsidR="00DD0F7A" w:rsidRPr="006C4FF4">
                <w:delText>4,60E-6</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2A4B73A5" w14:textId="77777777" w:rsidR="00DD0F7A" w:rsidRPr="006C4FF4" w:rsidRDefault="00DD0F7A" w:rsidP="00D9327C">
            <w:pPr>
              <w:pStyle w:val="TablecellCENTER"/>
            </w:pPr>
            <w:r w:rsidRPr="006C4FF4">
              <w:t>-</w:t>
            </w:r>
          </w:p>
        </w:tc>
        <w:tc>
          <w:tcPr>
            <w:tcW w:w="1889" w:type="dxa"/>
            <w:tcBorders>
              <w:top w:val="single" w:sz="2" w:space="0" w:color="auto"/>
              <w:left w:val="single" w:sz="2" w:space="0" w:color="auto"/>
              <w:bottom w:val="single" w:sz="2" w:space="0" w:color="auto"/>
              <w:right w:val="single" w:sz="2" w:space="0" w:color="auto"/>
            </w:tcBorders>
            <w:vAlign w:val="bottom"/>
          </w:tcPr>
          <w:p w14:paraId="2BA04487" w14:textId="1B83424E" w:rsidR="00DD0F7A" w:rsidRPr="006C4FF4" w:rsidRDefault="00EB5836" w:rsidP="00BB67AA">
            <w:pPr>
              <w:pStyle w:val="TablecellCENTER"/>
            </w:pPr>
            <w:ins w:id="11551" w:author="Vitali Braun" w:date="2018-05-16T17:50:00Z">
              <w:r w:rsidRPr="006C4FF4">
                <w:t>1</w:t>
              </w:r>
            </w:ins>
            <w:ins w:id="11552" w:author="Klaus Ehrlich" w:date="2019-01-30T16:14:00Z">
              <w:r w:rsidR="00BB67AA">
                <w:t>,</w:t>
              </w:r>
            </w:ins>
            <w:ins w:id="11553" w:author="Vitali Braun" w:date="2018-05-16T17:50:00Z">
              <w:r w:rsidRPr="006C4FF4">
                <w:t>01E-05</w:t>
              </w:r>
            </w:ins>
            <w:del w:id="11554" w:author="Vitali Braun" w:date="2018-05-16T17:50:00Z">
              <w:r w:rsidR="00DD0F7A" w:rsidRPr="006C4FF4">
                <w:delText>4,60E-6</w:delText>
              </w:r>
            </w:del>
          </w:p>
        </w:tc>
      </w:tr>
      <w:tr w:rsidR="00DD0F7A" w:rsidRPr="006C4FF4" w14:paraId="771377E6" w14:textId="77777777" w:rsidTr="00D9327C">
        <w:trPr>
          <w:jc w:val="center"/>
        </w:trPr>
        <w:tc>
          <w:tcPr>
            <w:tcW w:w="2216" w:type="dxa"/>
            <w:tcBorders>
              <w:top w:val="single" w:sz="2" w:space="0" w:color="auto"/>
              <w:left w:val="single" w:sz="2" w:space="0" w:color="auto"/>
              <w:bottom w:val="single" w:sz="2" w:space="0" w:color="auto"/>
              <w:right w:val="single" w:sz="2" w:space="0" w:color="auto"/>
            </w:tcBorders>
          </w:tcPr>
          <w:p w14:paraId="2D48A261" w14:textId="77777777" w:rsidR="00DD0F7A" w:rsidRPr="006C4FF4" w:rsidRDefault="00DD0F7A" w:rsidP="00DD0F7A">
            <w:pPr>
              <w:pStyle w:val="TablecellLEFT"/>
            </w:pPr>
            <w:r w:rsidRPr="006C4FF4">
              <w:t>10,0</w:t>
            </w:r>
          </w:p>
        </w:tc>
        <w:tc>
          <w:tcPr>
            <w:tcW w:w="1984" w:type="dxa"/>
            <w:tcBorders>
              <w:top w:val="single" w:sz="2" w:space="0" w:color="auto"/>
              <w:left w:val="single" w:sz="2" w:space="0" w:color="auto"/>
              <w:bottom w:val="single" w:sz="2" w:space="0" w:color="auto"/>
              <w:right w:val="single" w:sz="2" w:space="0" w:color="auto"/>
            </w:tcBorders>
            <w:vAlign w:val="bottom"/>
          </w:tcPr>
          <w:p w14:paraId="568A3549" w14:textId="52729C59" w:rsidR="00DD0F7A" w:rsidRPr="006C4FF4" w:rsidRDefault="00EB5836" w:rsidP="00BB67AA">
            <w:pPr>
              <w:pStyle w:val="TablecellCENTER"/>
            </w:pPr>
            <w:ins w:id="11555" w:author="Vitali Braun" w:date="2018-05-16T17:50:00Z">
              <w:r w:rsidRPr="006C4FF4">
                <w:t>5</w:t>
              </w:r>
            </w:ins>
            <w:ins w:id="11556" w:author="Klaus Ehrlich" w:date="2019-01-30T16:13:00Z">
              <w:r w:rsidR="00BB67AA">
                <w:t>,</w:t>
              </w:r>
            </w:ins>
            <w:ins w:id="11557" w:author="Vitali Braun" w:date="2018-05-16T17:50:00Z">
              <w:r w:rsidRPr="006C4FF4">
                <w:t>07E-06</w:t>
              </w:r>
            </w:ins>
            <w:del w:id="11558" w:author="Vitali Braun" w:date="2018-05-16T17:50:00Z">
              <w:r w:rsidR="00DD0F7A" w:rsidRPr="006C4FF4">
                <w:delText>3,19E-6</w:delText>
              </w:r>
            </w:del>
          </w:p>
        </w:tc>
        <w:tc>
          <w:tcPr>
            <w:tcW w:w="1742" w:type="dxa"/>
            <w:tcBorders>
              <w:top w:val="single" w:sz="2" w:space="0" w:color="auto"/>
              <w:left w:val="single" w:sz="2" w:space="0" w:color="auto"/>
              <w:bottom w:val="single" w:sz="2" w:space="0" w:color="auto"/>
              <w:right w:val="single" w:sz="2" w:space="0" w:color="auto"/>
            </w:tcBorders>
            <w:vAlign w:val="bottom"/>
          </w:tcPr>
          <w:p w14:paraId="0F2B0764" w14:textId="77777777" w:rsidR="00DD0F7A" w:rsidRPr="006C4FF4" w:rsidRDefault="00DD0F7A" w:rsidP="00D9327C">
            <w:pPr>
              <w:pStyle w:val="TablecellCENTER"/>
            </w:pPr>
            <w:r w:rsidRPr="006C4FF4">
              <w:t>-</w:t>
            </w:r>
          </w:p>
        </w:tc>
        <w:tc>
          <w:tcPr>
            <w:tcW w:w="1889" w:type="dxa"/>
            <w:tcBorders>
              <w:top w:val="single" w:sz="2" w:space="0" w:color="auto"/>
              <w:left w:val="single" w:sz="2" w:space="0" w:color="auto"/>
              <w:bottom w:val="single" w:sz="2" w:space="0" w:color="auto"/>
              <w:right w:val="single" w:sz="2" w:space="0" w:color="auto"/>
            </w:tcBorders>
            <w:vAlign w:val="bottom"/>
          </w:tcPr>
          <w:p w14:paraId="00C740F4" w14:textId="150FD5A1" w:rsidR="00DD0F7A" w:rsidRPr="006C4FF4" w:rsidRDefault="00EB5836" w:rsidP="00BB67AA">
            <w:pPr>
              <w:pStyle w:val="TablecellCENTER"/>
            </w:pPr>
            <w:ins w:id="11559" w:author="Vitali Braun" w:date="2018-05-16T17:50:00Z">
              <w:r w:rsidRPr="006C4FF4">
                <w:t>5</w:t>
              </w:r>
            </w:ins>
            <w:ins w:id="11560" w:author="Klaus Ehrlich" w:date="2019-01-30T16:14:00Z">
              <w:r w:rsidR="00BB67AA">
                <w:t>,</w:t>
              </w:r>
            </w:ins>
            <w:ins w:id="11561" w:author="Vitali Braun" w:date="2018-05-16T17:50:00Z">
              <w:r w:rsidRPr="006C4FF4">
                <w:t>07E-06</w:t>
              </w:r>
            </w:ins>
            <w:del w:id="11562" w:author="Vitali Braun" w:date="2018-05-16T17:50:00Z">
              <w:r w:rsidR="00DD0F7A" w:rsidRPr="006C4FF4">
                <w:delText>3,19E-6</w:delText>
              </w:r>
            </w:del>
          </w:p>
        </w:tc>
      </w:tr>
      <w:tr w:rsidR="00BF1668" w:rsidRPr="006C4FF4" w14:paraId="2E3E0DDE" w14:textId="77777777" w:rsidTr="00D9327C">
        <w:trPr>
          <w:jc w:val="center"/>
        </w:trPr>
        <w:tc>
          <w:tcPr>
            <w:tcW w:w="7831" w:type="dxa"/>
            <w:gridSpan w:val="4"/>
            <w:tcBorders>
              <w:top w:val="single" w:sz="2" w:space="0" w:color="auto"/>
              <w:left w:val="single" w:sz="2" w:space="0" w:color="auto"/>
              <w:bottom w:val="single" w:sz="2" w:space="0" w:color="auto"/>
              <w:right w:val="single" w:sz="2" w:space="0" w:color="auto"/>
            </w:tcBorders>
          </w:tcPr>
          <w:p w14:paraId="40EBB9A7" w14:textId="77777777" w:rsidR="00BF1668" w:rsidRPr="006C4FF4" w:rsidRDefault="00BF1668" w:rsidP="00BF1668">
            <w:pPr>
              <w:pStyle w:val="TableFootnote"/>
              <w:tabs>
                <w:tab w:val="clear" w:pos="284"/>
                <w:tab w:val="left" w:pos="639"/>
              </w:tabs>
              <w:ind w:left="639" w:hanging="639"/>
            </w:pPr>
            <w:r w:rsidRPr="006C4FF4">
              <w:t>NOTE:</w:t>
            </w:r>
            <w:r w:rsidRPr="006C4FF4">
              <w:tab/>
              <w:t xml:space="preserve">The results are for an altitude </w:t>
            </w:r>
            <w:r w:rsidRPr="006C4FF4">
              <w:rPr>
                <w:i/>
                <w:iCs/>
              </w:rPr>
              <w:t>h</w:t>
            </w:r>
            <w:r w:rsidRPr="006C4FF4">
              <w:t xml:space="preserve"> = 800 km, inclination </w:t>
            </w:r>
            <w:r w:rsidRPr="006C4FF4">
              <w:rPr>
                <w:i/>
                <w:iCs/>
              </w:rPr>
              <w:t>i</w:t>
            </w:r>
            <w:r w:rsidRPr="006C4FF4">
              <w:t xml:space="preserve"> = 98</w:t>
            </w:r>
            <w:r w:rsidRPr="006C4FF4">
              <w:rPr>
                <w:rFonts w:ascii="Symbol" w:hAnsi="Symbol" w:cs="Symbol"/>
              </w:rPr>
              <w:t></w:t>
            </w:r>
            <w:r w:rsidRPr="006C4FF4">
              <w:t xml:space="preserve">, and the epoch </w:t>
            </w:r>
            <w:del w:id="11563" w:author="Vitali Braun" w:date="2018-05-16T17:46:00Z">
              <w:r w:rsidRPr="006C4FF4">
                <w:delText xml:space="preserve">May </w:delText>
              </w:r>
            </w:del>
            <w:ins w:id="11564" w:author="Vitali Braun" w:date="2018-05-16T17:46:00Z">
              <w:r w:rsidR="000368BF" w:rsidRPr="006C4FF4">
                <w:t xml:space="preserve">November </w:t>
              </w:r>
            </w:ins>
            <w:r w:rsidRPr="006C4FF4">
              <w:t>1</w:t>
            </w:r>
            <w:r w:rsidRPr="006C4FF4">
              <w:rPr>
                <w:vertAlign w:val="superscript"/>
              </w:rPr>
              <w:t>st</w:t>
            </w:r>
            <w:r w:rsidRPr="006C4FF4">
              <w:t>, 20</w:t>
            </w:r>
            <w:ins w:id="11565" w:author="Vitali Braun" w:date="2018-05-16T17:46:00Z">
              <w:r w:rsidR="000368BF" w:rsidRPr="006C4FF4">
                <w:t>16</w:t>
              </w:r>
            </w:ins>
            <w:del w:id="11566" w:author="Vitali Braun" w:date="2018-05-16T17:46:00Z">
              <w:r w:rsidRPr="006C4FF4">
                <w:delText>05</w:delText>
              </w:r>
            </w:del>
            <w:r w:rsidRPr="006C4FF4">
              <w:t xml:space="preserve">. </w:t>
            </w:r>
            <w:ins w:id="11567" w:author="Vitali Braun" w:date="2018-05-16T17:46:00Z">
              <w:r w:rsidRPr="006C4FF4">
                <w:t xml:space="preserve">For meteoroids </w:t>
              </w:r>
              <w:r w:rsidR="000368BF" w:rsidRPr="006C4FF4">
                <w:t>the Grün model with constant velocity of 20 km/s was used.</w:t>
              </w:r>
            </w:ins>
            <w:del w:id="11568" w:author="Vitali Braun" w:date="2018-05-16T17:46:00Z">
              <w:r w:rsidRPr="006C4FF4" w:rsidDel="000368BF">
                <w:delText xml:space="preserve">For meteoroids </w:delText>
              </w:r>
              <w:r w:rsidRPr="006C4FF4">
                <w:delText xml:space="preserve">a density of </w:delText>
              </w:r>
              <w:r w:rsidRPr="006C4FF4">
                <w:rPr>
                  <w:rFonts w:ascii="Symbol" w:hAnsi="Symbol" w:cs="Symbol"/>
                </w:rPr>
                <w:delText></w:delText>
              </w:r>
              <w:r w:rsidRPr="006C4FF4">
                <w:delText xml:space="preserve"> = 2,5 g cm</w:delText>
              </w:r>
              <w:r w:rsidRPr="006C4FF4">
                <w:rPr>
                  <w:vertAlign w:val="superscript"/>
                </w:rPr>
                <w:delText>-3</w:delText>
              </w:r>
              <w:r w:rsidRPr="006C4FF4">
                <w:delText xml:space="preserve"> was used to convert masses to diameters.</w:delText>
              </w:r>
            </w:del>
          </w:p>
        </w:tc>
      </w:tr>
    </w:tbl>
    <w:p w14:paraId="1DA6BB18" w14:textId="77777777" w:rsidR="00DD0F7A" w:rsidRPr="006C4FF4" w:rsidRDefault="00DD0F7A" w:rsidP="00DD0F7A">
      <w:pPr>
        <w:pStyle w:val="paragraph"/>
      </w:pPr>
    </w:p>
    <w:p w14:paraId="20643919" w14:textId="5162E2A8" w:rsidR="00DD0F7A" w:rsidRPr="006C4FF4" w:rsidRDefault="00DD0F7A" w:rsidP="00DD0F7A">
      <w:pPr>
        <w:pStyle w:val="CaptionAnnexTable"/>
      </w:pPr>
      <w:bookmarkStart w:id="11569" w:name="_Toc183594155"/>
      <w:bookmarkStart w:id="11570" w:name="_Ref212609188"/>
      <w:bookmarkStart w:id="11571" w:name="_Ref516838150"/>
      <w:bookmarkStart w:id="11572" w:name="_Toc3376246"/>
      <w:r w:rsidRPr="006C4FF4">
        <w:t xml:space="preserve">: Cumulative number of impacts, N, to a randomly </w:t>
      </w:r>
      <w:ins w:id="11573" w:author="Vitali Braun" w:date="2018-05-18T18:22:00Z">
        <w:del w:id="11574" w:author="Mark Millinger" w:date="2018-06-27T17:24:00Z">
          <w:r w:rsidRPr="006C4FF4" w:rsidDel="006C0B74">
            <w:delText>oriented</w:delText>
          </w:r>
        </w:del>
      </w:ins>
      <w:del w:id="11575" w:author="Mark Millinger" w:date="2018-06-27T17:24:00Z">
        <w:r w:rsidRPr="006C4FF4" w:rsidDel="006C0B74">
          <w:delText>oriented</w:delText>
        </w:r>
      </w:del>
      <w:ins w:id="11576" w:author="Mark Millinger" w:date="2018-06-27T17:24:00Z">
        <w:r w:rsidR="006C0B74" w:rsidRPr="006C4FF4">
          <w:t>tumbling</w:t>
        </w:r>
      </w:ins>
      <w:r w:rsidRPr="006C4FF4">
        <w:t xml:space="preserve"> plate for a range of minimum particle sizes using the MAS</w:t>
      </w:r>
      <w:r w:rsidR="00265E13" w:rsidRPr="006C4FF4">
        <w:t>TER-</w:t>
      </w:r>
      <w:ins w:id="11577" w:author="Vitali Braun" w:date="2018-05-16T17:51:00Z">
        <w:r w:rsidR="004906F6" w:rsidRPr="006C4FF4">
          <w:t>8</w:t>
        </w:r>
      </w:ins>
      <w:del w:id="11578" w:author="Vitali Braun" w:date="2018-05-16T17:51:00Z">
        <w:r w:rsidR="00265E13" w:rsidRPr="006C4FF4">
          <w:delText>2005</w:delText>
        </w:r>
      </w:del>
      <w:r w:rsidR="00265E13" w:rsidRPr="006C4FF4">
        <w:t xml:space="preserve"> model</w:t>
      </w:r>
      <w:bookmarkEnd w:id="11569"/>
      <w:bookmarkEnd w:id="11570"/>
      <w:ins w:id="11579" w:author="Vitali Braun" w:date="2018-05-16T17:51:00Z">
        <w:r w:rsidR="004906F6" w:rsidRPr="006C4FF4">
          <w:t xml:space="preserve"> (version 8.0.0)</w:t>
        </w:r>
      </w:ins>
      <w:bookmarkEnd w:id="11571"/>
      <w:bookmarkEnd w:id="11572"/>
    </w:p>
    <w:tbl>
      <w:tblPr>
        <w:tblW w:w="8325" w:type="dxa"/>
        <w:jc w:val="center"/>
        <w:tblLayout w:type="fixed"/>
        <w:tblCellMar>
          <w:left w:w="60" w:type="dxa"/>
          <w:right w:w="60" w:type="dxa"/>
        </w:tblCellMar>
        <w:tblLook w:val="0000" w:firstRow="0" w:lastRow="0" w:firstColumn="0" w:lastColumn="0" w:noHBand="0" w:noVBand="0"/>
      </w:tblPr>
      <w:tblGrid>
        <w:gridCol w:w="2037"/>
        <w:gridCol w:w="1985"/>
        <w:gridCol w:w="2002"/>
        <w:gridCol w:w="2301"/>
      </w:tblGrid>
      <w:tr w:rsidR="00DD0F7A" w:rsidRPr="006C4FF4" w14:paraId="786C28E9" w14:textId="77777777" w:rsidTr="00D9327C">
        <w:trPr>
          <w:tblHeader/>
          <w:jc w:val="center"/>
        </w:trPr>
        <w:tc>
          <w:tcPr>
            <w:tcW w:w="2037" w:type="dxa"/>
            <w:tcBorders>
              <w:top w:val="single" w:sz="2" w:space="0" w:color="auto"/>
              <w:left w:val="single" w:sz="2" w:space="0" w:color="auto"/>
              <w:bottom w:val="single" w:sz="2" w:space="0" w:color="auto"/>
              <w:right w:val="single" w:sz="2" w:space="0" w:color="auto"/>
            </w:tcBorders>
          </w:tcPr>
          <w:p w14:paraId="3FEF4275" w14:textId="77777777" w:rsidR="00DD0F7A" w:rsidRPr="006C4FF4" w:rsidRDefault="00DD0F7A" w:rsidP="00C10246">
            <w:pPr>
              <w:pStyle w:val="TableHeaderCENTER"/>
              <w:keepNext/>
            </w:pPr>
            <w:r w:rsidRPr="006C4FF4">
              <w:t>Diameter (cm)</w:t>
            </w:r>
          </w:p>
        </w:tc>
        <w:tc>
          <w:tcPr>
            <w:tcW w:w="1985" w:type="dxa"/>
            <w:tcBorders>
              <w:top w:val="single" w:sz="2" w:space="0" w:color="auto"/>
              <w:left w:val="single" w:sz="2" w:space="0" w:color="auto"/>
              <w:bottom w:val="single" w:sz="2" w:space="0" w:color="auto"/>
              <w:right w:val="single" w:sz="2" w:space="0" w:color="auto"/>
            </w:tcBorders>
          </w:tcPr>
          <w:p w14:paraId="58D55C31" w14:textId="77777777" w:rsidR="00DD0F7A" w:rsidRPr="006C4FF4" w:rsidRDefault="00DD0F7A" w:rsidP="00C10246">
            <w:pPr>
              <w:pStyle w:val="TableHeaderCENTER"/>
              <w:keepNext/>
            </w:pPr>
            <w:r w:rsidRPr="006C4FF4">
              <w:rPr>
                <w:iCs/>
              </w:rPr>
              <w:t>N</w:t>
            </w:r>
            <w:r w:rsidRPr="006C4FF4">
              <w:rPr>
                <w:iCs/>
                <w:vertAlign w:val="subscript"/>
              </w:rPr>
              <w:t>deb</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c>
          <w:tcPr>
            <w:tcW w:w="2002" w:type="dxa"/>
            <w:tcBorders>
              <w:top w:val="single" w:sz="2" w:space="0" w:color="auto"/>
              <w:left w:val="single" w:sz="2" w:space="0" w:color="auto"/>
              <w:bottom w:val="single" w:sz="2" w:space="0" w:color="auto"/>
              <w:right w:val="single" w:sz="2" w:space="0" w:color="auto"/>
            </w:tcBorders>
          </w:tcPr>
          <w:p w14:paraId="0C3EADE7" w14:textId="77777777" w:rsidR="00DD0F7A" w:rsidRPr="006C4FF4" w:rsidRDefault="00DD0F7A" w:rsidP="00C10246">
            <w:pPr>
              <w:pStyle w:val="TableHeaderCENTER"/>
              <w:keepNext/>
            </w:pPr>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c>
          <w:tcPr>
            <w:tcW w:w="2301" w:type="dxa"/>
            <w:tcBorders>
              <w:top w:val="single" w:sz="2" w:space="0" w:color="auto"/>
              <w:left w:val="single" w:sz="2" w:space="0" w:color="auto"/>
              <w:bottom w:val="single" w:sz="2" w:space="0" w:color="auto"/>
              <w:right w:val="single" w:sz="2" w:space="0" w:color="auto"/>
            </w:tcBorders>
          </w:tcPr>
          <w:p w14:paraId="5BA2322F" w14:textId="77777777" w:rsidR="00DD0F7A" w:rsidRPr="006C4FF4" w:rsidRDefault="00DD0F7A" w:rsidP="00C10246">
            <w:pPr>
              <w:pStyle w:val="TableHeaderCENTER"/>
              <w:keepNext/>
            </w:pPr>
            <w:r w:rsidRPr="006C4FF4">
              <w:rPr>
                <w:iCs/>
              </w:rPr>
              <w:t>N</w:t>
            </w:r>
            <w:r w:rsidRPr="006C4FF4">
              <w:rPr>
                <w:iCs/>
                <w:vertAlign w:val="subscript"/>
              </w:rPr>
              <w:t>tot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r>
      <w:tr w:rsidR="00DD0F7A" w:rsidRPr="006C4FF4" w14:paraId="674E9C60"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686A6BCD" w14:textId="77777777" w:rsidR="00DD0F7A" w:rsidRPr="006C4FF4" w:rsidRDefault="00DD0F7A" w:rsidP="009B13FD">
            <w:pPr>
              <w:pStyle w:val="TablecellLEFT"/>
              <w:keepNext/>
            </w:pPr>
            <w:r w:rsidRPr="006C4FF4">
              <w:t>0,0001</w:t>
            </w:r>
          </w:p>
        </w:tc>
        <w:tc>
          <w:tcPr>
            <w:tcW w:w="1985" w:type="dxa"/>
            <w:tcBorders>
              <w:top w:val="single" w:sz="2" w:space="0" w:color="auto"/>
              <w:left w:val="single" w:sz="2" w:space="0" w:color="auto"/>
              <w:bottom w:val="single" w:sz="2" w:space="0" w:color="auto"/>
              <w:right w:val="single" w:sz="2" w:space="0" w:color="auto"/>
            </w:tcBorders>
            <w:vAlign w:val="bottom"/>
          </w:tcPr>
          <w:p w14:paraId="55B68CBC" w14:textId="3159CCCC" w:rsidR="00DD0F7A" w:rsidRPr="006C4FF4" w:rsidRDefault="0061289C" w:rsidP="00D13126">
            <w:pPr>
              <w:pStyle w:val="TablecellCENTER"/>
            </w:pPr>
            <w:ins w:id="11580" w:author="Vitali Braun" w:date="2018-05-16T17:56:00Z">
              <w:r w:rsidRPr="006C4FF4">
                <w:t>6</w:t>
              </w:r>
            </w:ins>
            <w:ins w:id="11581" w:author="Klaus Ehrlich" w:date="2019-01-30T15:58:00Z">
              <w:r w:rsidR="002A2F34">
                <w:t>,</w:t>
              </w:r>
            </w:ins>
            <w:ins w:id="11582" w:author="Vitali Braun" w:date="2018-05-16T17:56:00Z">
              <w:r w:rsidRPr="006C4FF4">
                <w:t>80E+01</w:t>
              </w:r>
            </w:ins>
            <w:del w:id="11583" w:author="Vitali Braun" w:date="2018-05-16T17:56:00Z">
              <w:r w:rsidR="00DD0F7A" w:rsidRPr="006C4FF4">
                <w:delText>1,37E+2</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5741EC66" w14:textId="47CD941A" w:rsidR="00DD0F7A" w:rsidRPr="006C4FF4" w:rsidRDefault="0061289C" w:rsidP="00D13126">
            <w:pPr>
              <w:pStyle w:val="TablecellCENTER"/>
            </w:pPr>
            <w:ins w:id="11584" w:author="Vitali Braun" w:date="2018-05-16T17:56:00Z">
              <w:r w:rsidRPr="006C4FF4">
                <w:t>1</w:t>
              </w:r>
            </w:ins>
            <w:ins w:id="11585" w:author="Klaus Ehrlich" w:date="2019-01-30T15:59:00Z">
              <w:r w:rsidR="002A2F34">
                <w:t>,</w:t>
              </w:r>
            </w:ins>
            <w:ins w:id="11586" w:author="Vitali Braun" w:date="2018-05-16T17:56:00Z">
              <w:r w:rsidRPr="006C4FF4">
                <w:t>01E+03</w:t>
              </w:r>
            </w:ins>
            <w:del w:id="11587" w:author="Vitali Braun" w:date="2018-05-16T17:56:00Z">
              <w:r w:rsidR="00DD0F7A" w:rsidRPr="006C4FF4">
                <w:delText>7,39E+2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1716F8AC" w14:textId="6D727829" w:rsidR="00DD0F7A" w:rsidRPr="006C4FF4" w:rsidRDefault="0061289C" w:rsidP="00D13126">
            <w:pPr>
              <w:pStyle w:val="TablecellCENTER"/>
            </w:pPr>
            <w:ins w:id="11588" w:author="Vitali Braun" w:date="2018-05-16T17:56:00Z">
              <w:r w:rsidRPr="006C4FF4">
                <w:t>1</w:t>
              </w:r>
            </w:ins>
            <w:ins w:id="11589" w:author="Klaus Ehrlich" w:date="2019-01-30T15:59:00Z">
              <w:r w:rsidR="002A2F34">
                <w:t>,</w:t>
              </w:r>
            </w:ins>
            <w:ins w:id="11590" w:author="Vitali Braun" w:date="2018-05-16T17:56:00Z">
              <w:r w:rsidRPr="006C4FF4">
                <w:t>08E+03</w:t>
              </w:r>
            </w:ins>
            <w:del w:id="11591" w:author="Vitali Braun" w:date="2018-05-16T17:56:00Z">
              <w:r w:rsidR="00DD0F7A" w:rsidRPr="006C4FF4">
                <w:delText>8,76E+2</w:delText>
              </w:r>
            </w:del>
          </w:p>
        </w:tc>
      </w:tr>
      <w:tr w:rsidR="00DD0F7A" w:rsidRPr="006C4FF4" w14:paraId="2F0411BE"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4DD1EA10" w14:textId="77777777" w:rsidR="00DD0F7A" w:rsidRPr="006C4FF4" w:rsidRDefault="00DD0F7A" w:rsidP="009B13FD">
            <w:pPr>
              <w:pStyle w:val="TablecellLEFT"/>
              <w:keepNext/>
            </w:pPr>
            <w:r w:rsidRPr="006C4FF4">
              <w:t>0,0002</w:t>
            </w:r>
          </w:p>
        </w:tc>
        <w:tc>
          <w:tcPr>
            <w:tcW w:w="1985" w:type="dxa"/>
            <w:tcBorders>
              <w:top w:val="single" w:sz="2" w:space="0" w:color="auto"/>
              <w:left w:val="single" w:sz="2" w:space="0" w:color="auto"/>
              <w:bottom w:val="single" w:sz="2" w:space="0" w:color="auto"/>
              <w:right w:val="single" w:sz="2" w:space="0" w:color="auto"/>
            </w:tcBorders>
            <w:vAlign w:val="bottom"/>
          </w:tcPr>
          <w:p w14:paraId="090D43D4" w14:textId="5D1278A9" w:rsidR="00DD0F7A" w:rsidRPr="006C4FF4" w:rsidRDefault="0061289C" w:rsidP="00D13126">
            <w:pPr>
              <w:pStyle w:val="TablecellCENTER"/>
            </w:pPr>
            <w:ins w:id="11592" w:author="Vitali Braun" w:date="2018-05-16T17:56:00Z">
              <w:r w:rsidRPr="006C4FF4">
                <w:t>6</w:t>
              </w:r>
            </w:ins>
            <w:ins w:id="11593" w:author="Klaus Ehrlich" w:date="2019-01-30T15:58:00Z">
              <w:r w:rsidR="002A2F34">
                <w:t>,</w:t>
              </w:r>
            </w:ins>
            <w:ins w:id="11594" w:author="Vitali Braun" w:date="2018-05-16T17:56:00Z">
              <w:r w:rsidRPr="006C4FF4">
                <w:t>79E+01</w:t>
              </w:r>
            </w:ins>
            <w:del w:id="11595" w:author="Vitali Braun" w:date="2018-05-16T17:56:00Z">
              <w:r w:rsidR="00DD0F7A" w:rsidRPr="006C4FF4">
                <w:delText>3,99E+1</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5CEFD197" w14:textId="34B7909F" w:rsidR="00DD0F7A" w:rsidRPr="006C4FF4" w:rsidRDefault="0061289C" w:rsidP="00D13126">
            <w:pPr>
              <w:pStyle w:val="TablecellCENTER"/>
            </w:pPr>
            <w:ins w:id="11596" w:author="Vitali Braun" w:date="2018-05-16T17:56:00Z">
              <w:r w:rsidRPr="006C4FF4">
                <w:t>5</w:t>
              </w:r>
            </w:ins>
            <w:ins w:id="11597" w:author="Klaus Ehrlich" w:date="2019-01-30T15:59:00Z">
              <w:r w:rsidR="002A2F34">
                <w:t>,</w:t>
              </w:r>
            </w:ins>
            <w:ins w:id="11598" w:author="Vitali Braun" w:date="2018-05-16T17:56:00Z">
              <w:r w:rsidRPr="006C4FF4">
                <w:t>07E+02</w:t>
              </w:r>
            </w:ins>
            <w:del w:id="11599" w:author="Vitali Braun" w:date="2018-05-16T17:56:00Z">
              <w:r w:rsidR="00DD0F7A" w:rsidRPr="006C4FF4">
                <w:delText>4,34E+2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774862D2" w14:textId="5B78A678" w:rsidR="00DD0F7A" w:rsidRPr="006C4FF4" w:rsidRDefault="0061289C" w:rsidP="00D13126">
            <w:pPr>
              <w:pStyle w:val="TablecellCENTER"/>
            </w:pPr>
            <w:ins w:id="11600" w:author="Vitali Braun" w:date="2018-05-16T17:56:00Z">
              <w:r w:rsidRPr="006C4FF4">
                <w:t>5</w:t>
              </w:r>
            </w:ins>
            <w:ins w:id="11601" w:author="Klaus Ehrlich" w:date="2019-01-30T15:59:00Z">
              <w:r w:rsidR="002A2F34">
                <w:t>,</w:t>
              </w:r>
            </w:ins>
            <w:ins w:id="11602" w:author="Vitali Braun" w:date="2018-05-16T17:56:00Z">
              <w:r w:rsidRPr="006C4FF4">
                <w:t>75E+02</w:t>
              </w:r>
            </w:ins>
            <w:del w:id="11603" w:author="Vitali Braun" w:date="2018-05-16T17:56:00Z">
              <w:r w:rsidR="00DD0F7A" w:rsidRPr="006C4FF4">
                <w:delText>4,74E+2</w:delText>
              </w:r>
            </w:del>
          </w:p>
        </w:tc>
      </w:tr>
      <w:tr w:rsidR="00DD0F7A" w:rsidRPr="006C4FF4" w14:paraId="23FBD5F6"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4A297ED0" w14:textId="77777777" w:rsidR="00DD0F7A" w:rsidRPr="006C4FF4" w:rsidRDefault="00DD0F7A" w:rsidP="009B13FD">
            <w:pPr>
              <w:pStyle w:val="TablecellLEFT"/>
              <w:keepNext/>
            </w:pPr>
            <w:r w:rsidRPr="006C4FF4">
              <w:t>0,0003</w:t>
            </w:r>
          </w:p>
        </w:tc>
        <w:tc>
          <w:tcPr>
            <w:tcW w:w="1985" w:type="dxa"/>
            <w:tcBorders>
              <w:top w:val="single" w:sz="2" w:space="0" w:color="auto"/>
              <w:left w:val="single" w:sz="2" w:space="0" w:color="auto"/>
              <w:bottom w:val="single" w:sz="2" w:space="0" w:color="auto"/>
              <w:right w:val="single" w:sz="2" w:space="0" w:color="auto"/>
            </w:tcBorders>
            <w:vAlign w:val="bottom"/>
          </w:tcPr>
          <w:p w14:paraId="34F2D4C5" w14:textId="28ABE155" w:rsidR="00DD0F7A" w:rsidRPr="006C4FF4" w:rsidRDefault="0061289C" w:rsidP="00D13126">
            <w:pPr>
              <w:pStyle w:val="TablecellCENTER"/>
            </w:pPr>
            <w:ins w:id="11604" w:author="Vitali Braun" w:date="2018-05-16T17:56:00Z">
              <w:r w:rsidRPr="006C4FF4">
                <w:t>6</w:t>
              </w:r>
            </w:ins>
            <w:ins w:id="11605" w:author="Klaus Ehrlich" w:date="2019-01-30T15:58:00Z">
              <w:r w:rsidR="002A2F34">
                <w:t>,</w:t>
              </w:r>
            </w:ins>
            <w:ins w:id="11606" w:author="Vitali Braun" w:date="2018-05-16T17:56:00Z">
              <w:r w:rsidRPr="006C4FF4">
                <w:t>09E+01</w:t>
              </w:r>
            </w:ins>
            <w:del w:id="11607" w:author="Vitali Braun" w:date="2018-05-16T17:56:00Z">
              <w:r w:rsidR="00DD0F7A" w:rsidRPr="006C4FF4">
                <w:delText>3,59E+1</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62D94FEC" w14:textId="0134022D" w:rsidR="00DD0F7A" w:rsidRPr="006C4FF4" w:rsidRDefault="0061289C" w:rsidP="00D13126">
            <w:pPr>
              <w:pStyle w:val="TablecellCENTER"/>
            </w:pPr>
            <w:ins w:id="11608" w:author="Vitali Braun" w:date="2018-05-16T17:56:00Z">
              <w:r w:rsidRPr="006C4FF4">
                <w:t>3</w:t>
              </w:r>
            </w:ins>
            <w:ins w:id="11609" w:author="Klaus Ehrlich" w:date="2019-01-30T15:59:00Z">
              <w:r w:rsidR="002A2F34">
                <w:t>,</w:t>
              </w:r>
            </w:ins>
            <w:ins w:id="11610" w:author="Vitali Braun" w:date="2018-05-16T17:56:00Z">
              <w:r w:rsidRPr="006C4FF4">
                <w:t>14E+02</w:t>
              </w:r>
            </w:ins>
            <w:del w:id="11611" w:author="Vitali Braun" w:date="2018-05-16T17:56:00Z">
              <w:r w:rsidR="00DD0F7A" w:rsidRPr="006C4FF4">
                <w:delText>3,68E+2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45DC0014" w14:textId="3E9720E3" w:rsidR="00DD0F7A" w:rsidRPr="006C4FF4" w:rsidRDefault="0061289C" w:rsidP="00D13126">
            <w:pPr>
              <w:pStyle w:val="TablecellCENTER"/>
            </w:pPr>
            <w:ins w:id="11612" w:author="Vitali Braun" w:date="2018-05-16T17:56:00Z">
              <w:r w:rsidRPr="006C4FF4">
                <w:t>3</w:t>
              </w:r>
            </w:ins>
            <w:ins w:id="11613" w:author="Klaus Ehrlich" w:date="2019-01-30T15:59:00Z">
              <w:r w:rsidR="002A2F34">
                <w:t>,</w:t>
              </w:r>
            </w:ins>
            <w:ins w:id="11614" w:author="Vitali Braun" w:date="2018-05-16T17:56:00Z">
              <w:r w:rsidRPr="006C4FF4">
                <w:t>75E+02</w:t>
              </w:r>
            </w:ins>
            <w:del w:id="11615" w:author="Vitali Braun" w:date="2018-05-16T17:56:00Z">
              <w:r w:rsidR="00DD0F7A" w:rsidRPr="006C4FF4">
                <w:delText>4,04E+2</w:delText>
              </w:r>
            </w:del>
          </w:p>
        </w:tc>
      </w:tr>
      <w:tr w:rsidR="00DD0F7A" w:rsidRPr="006C4FF4" w14:paraId="2B8C8CC0"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0F4BF7EA" w14:textId="77777777" w:rsidR="00DD0F7A" w:rsidRPr="006C4FF4" w:rsidRDefault="00DD0F7A" w:rsidP="009B13FD">
            <w:pPr>
              <w:pStyle w:val="TablecellLEFT"/>
              <w:keepNext/>
            </w:pPr>
            <w:r w:rsidRPr="006C4FF4">
              <w:t>0,0005</w:t>
            </w:r>
          </w:p>
        </w:tc>
        <w:tc>
          <w:tcPr>
            <w:tcW w:w="1985" w:type="dxa"/>
            <w:tcBorders>
              <w:top w:val="single" w:sz="2" w:space="0" w:color="auto"/>
              <w:left w:val="single" w:sz="2" w:space="0" w:color="auto"/>
              <w:bottom w:val="single" w:sz="2" w:space="0" w:color="auto"/>
              <w:right w:val="single" w:sz="2" w:space="0" w:color="auto"/>
            </w:tcBorders>
            <w:vAlign w:val="bottom"/>
          </w:tcPr>
          <w:p w14:paraId="707292AA" w14:textId="64F04FF8" w:rsidR="00DD0F7A" w:rsidRPr="006C4FF4" w:rsidRDefault="0061289C" w:rsidP="00D13126">
            <w:pPr>
              <w:pStyle w:val="TablecellCENTER"/>
            </w:pPr>
            <w:ins w:id="11616" w:author="Vitali Braun" w:date="2018-05-16T17:56:00Z">
              <w:r w:rsidRPr="006C4FF4">
                <w:t>2</w:t>
              </w:r>
            </w:ins>
            <w:ins w:id="11617" w:author="Klaus Ehrlich" w:date="2019-01-30T15:58:00Z">
              <w:r w:rsidR="002A2F34">
                <w:t>,</w:t>
              </w:r>
            </w:ins>
            <w:ins w:id="11618" w:author="Klaus Ehrlich" w:date="2019-01-30T15:59:00Z">
              <w:r w:rsidR="002A2F34">
                <w:t>,</w:t>
              </w:r>
            </w:ins>
            <w:ins w:id="11619" w:author="Vitali Braun" w:date="2018-05-16T17:56:00Z">
              <w:r w:rsidRPr="006C4FF4">
                <w:t>64E+01</w:t>
              </w:r>
            </w:ins>
            <w:del w:id="11620" w:author="Vitali Braun" w:date="2018-05-16T17:56:00Z">
              <w:r w:rsidR="00DD0F7A" w:rsidRPr="006C4FF4">
                <w:delText>1,26E+1</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7671689C" w14:textId="434426BA" w:rsidR="00DD0F7A" w:rsidRPr="006C4FF4" w:rsidRDefault="0061289C" w:rsidP="00D13126">
            <w:pPr>
              <w:pStyle w:val="TablecellCENTER"/>
            </w:pPr>
            <w:ins w:id="11621" w:author="Vitali Braun" w:date="2018-05-16T17:56:00Z">
              <w:r w:rsidRPr="006C4FF4">
                <w:t>1</w:t>
              </w:r>
            </w:ins>
            <w:ins w:id="11622" w:author="Klaus Ehrlich" w:date="2019-01-30T15:59:00Z">
              <w:r w:rsidR="002A2F34">
                <w:t>,</w:t>
              </w:r>
            </w:ins>
            <w:ins w:id="11623" w:author="Vitali Braun" w:date="2018-05-16T17:56:00Z">
              <w:r w:rsidRPr="006C4FF4">
                <w:t>63E+02</w:t>
              </w:r>
            </w:ins>
            <w:del w:id="11624" w:author="Vitali Braun" w:date="2018-05-16T17:56:00Z">
              <w:r w:rsidR="00DD0F7A" w:rsidRPr="006C4FF4">
                <w:delText>3,16E+2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77C71564" w14:textId="46D56F65" w:rsidR="00DD0F7A" w:rsidRPr="006C4FF4" w:rsidRDefault="0061289C" w:rsidP="00D13126">
            <w:pPr>
              <w:pStyle w:val="TablecellCENTER"/>
            </w:pPr>
            <w:ins w:id="11625" w:author="Vitali Braun" w:date="2018-05-16T17:56:00Z">
              <w:r w:rsidRPr="006C4FF4">
                <w:t>1</w:t>
              </w:r>
            </w:ins>
            <w:ins w:id="11626" w:author="Klaus Ehrlich" w:date="2019-01-30T15:59:00Z">
              <w:r w:rsidR="002A2F34">
                <w:t>,</w:t>
              </w:r>
            </w:ins>
            <w:ins w:id="11627" w:author="Vitali Braun" w:date="2018-05-16T17:56:00Z">
              <w:r w:rsidRPr="006C4FF4">
                <w:t>89E+02</w:t>
              </w:r>
            </w:ins>
            <w:del w:id="11628" w:author="Vitali Braun" w:date="2018-05-16T17:56:00Z">
              <w:r w:rsidR="00DD0F7A" w:rsidRPr="006C4FF4">
                <w:delText>3,28E+2</w:delText>
              </w:r>
            </w:del>
          </w:p>
        </w:tc>
      </w:tr>
      <w:tr w:rsidR="00DD0F7A" w:rsidRPr="006C4FF4" w14:paraId="39CFF83D"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4A00591F" w14:textId="77777777" w:rsidR="00DD0F7A" w:rsidRPr="006C4FF4" w:rsidRDefault="00DD0F7A" w:rsidP="009B13FD">
            <w:pPr>
              <w:pStyle w:val="TablecellLEFT"/>
              <w:keepNext/>
            </w:pPr>
            <w:r w:rsidRPr="006C4FF4">
              <w:t>0,0007</w:t>
            </w:r>
          </w:p>
        </w:tc>
        <w:tc>
          <w:tcPr>
            <w:tcW w:w="1985" w:type="dxa"/>
            <w:tcBorders>
              <w:top w:val="single" w:sz="2" w:space="0" w:color="auto"/>
              <w:left w:val="single" w:sz="2" w:space="0" w:color="auto"/>
              <w:bottom w:val="single" w:sz="2" w:space="0" w:color="auto"/>
              <w:right w:val="single" w:sz="2" w:space="0" w:color="auto"/>
            </w:tcBorders>
            <w:vAlign w:val="bottom"/>
          </w:tcPr>
          <w:p w14:paraId="0A67DD05" w14:textId="7238D1FB" w:rsidR="00DD0F7A" w:rsidRPr="006C4FF4" w:rsidRDefault="0061289C" w:rsidP="00D13126">
            <w:pPr>
              <w:pStyle w:val="TablecellCENTER"/>
            </w:pPr>
            <w:ins w:id="11629" w:author="Vitali Braun" w:date="2018-05-16T17:56:00Z">
              <w:r w:rsidRPr="006C4FF4">
                <w:t>6</w:t>
              </w:r>
            </w:ins>
            <w:ins w:id="11630" w:author="Klaus Ehrlich" w:date="2019-01-30T15:58:00Z">
              <w:r w:rsidR="002A2F34">
                <w:t>,</w:t>
              </w:r>
            </w:ins>
            <w:ins w:id="11631" w:author="Klaus Ehrlich" w:date="2019-01-30T15:59:00Z">
              <w:r w:rsidR="002A2F34">
                <w:t>,</w:t>
              </w:r>
            </w:ins>
            <w:ins w:id="11632" w:author="Vitali Braun" w:date="2018-05-16T17:56:00Z">
              <w:r w:rsidRPr="006C4FF4">
                <w:t>15E+00</w:t>
              </w:r>
            </w:ins>
            <w:del w:id="11633" w:author="Vitali Braun" w:date="2018-05-16T17:56:00Z">
              <w:r w:rsidR="00DD0F7A" w:rsidRPr="006C4FF4">
                <w:delText>6,64E+0</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4D96CBBA" w14:textId="288E981F" w:rsidR="00DD0F7A" w:rsidRPr="006C4FF4" w:rsidRDefault="0061289C" w:rsidP="00D13126">
            <w:pPr>
              <w:pStyle w:val="TablecellCENTER"/>
            </w:pPr>
            <w:ins w:id="11634" w:author="Vitali Braun" w:date="2018-05-16T17:56:00Z">
              <w:r w:rsidRPr="006C4FF4">
                <w:t>1</w:t>
              </w:r>
            </w:ins>
            <w:ins w:id="11635" w:author="Klaus Ehrlich" w:date="2019-01-30T15:59:00Z">
              <w:r w:rsidR="002A2F34">
                <w:t>,</w:t>
              </w:r>
            </w:ins>
            <w:ins w:id="11636" w:author="Vitali Braun" w:date="2018-05-16T17:56:00Z">
              <w:r w:rsidRPr="006C4FF4">
                <w:t>16E+02</w:t>
              </w:r>
            </w:ins>
            <w:del w:id="11637" w:author="Vitali Braun" w:date="2018-05-16T17:56:00Z">
              <w:r w:rsidR="00DD0F7A" w:rsidRPr="006C4FF4">
                <w:delText>2,23E+2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2D128047" w14:textId="051F41BF" w:rsidR="00DD0F7A" w:rsidRPr="006C4FF4" w:rsidRDefault="0061289C" w:rsidP="00D13126">
            <w:pPr>
              <w:pStyle w:val="TablecellCENTER"/>
            </w:pPr>
            <w:ins w:id="11638" w:author="Vitali Braun" w:date="2018-05-16T17:56:00Z">
              <w:r w:rsidRPr="006C4FF4">
                <w:t>1</w:t>
              </w:r>
            </w:ins>
            <w:ins w:id="11639" w:author="Klaus Ehrlich" w:date="2019-01-30T15:59:00Z">
              <w:r w:rsidR="002A2F34">
                <w:t>,</w:t>
              </w:r>
            </w:ins>
            <w:ins w:id="11640" w:author="Vitali Braun" w:date="2018-05-16T17:56:00Z">
              <w:r w:rsidRPr="006C4FF4">
                <w:t>22E+02</w:t>
              </w:r>
            </w:ins>
            <w:del w:id="11641" w:author="Vitali Braun" w:date="2018-05-16T17:56:00Z">
              <w:r w:rsidR="00DD0F7A" w:rsidRPr="006C4FF4">
                <w:delText>2,30E+2</w:delText>
              </w:r>
            </w:del>
          </w:p>
        </w:tc>
      </w:tr>
      <w:tr w:rsidR="00DD0F7A" w:rsidRPr="006C4FF4" w14:paraId="38CC549C"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7A730AD5" w14:textId="77777777" w:rsidR="00DD0F7A" w:rsidRPr="006C4FF4" w:rsidRDefault="00DD0F7A" w:rsidP="00DD0F7A">
            <w:pPr>
              <w:pStyle w:val="TablecellLEFT"/>
            </w:pPr>
            <w:r w:rsidRPr="006C4FF4">
              <w:t>0,001</w:t>
            </w:r>
          </w:p>
        </w:tc>
        <w:tc>
          <w:tcPr>
            <w:tcW w:w="1985" w:type="dxa"/>
            <w:tcBorders>
              <w:top w:val="single" w:sz="2" w:space="0" w:color="auto"/>
              <w:left w:val="single" w:sz="2" w:space="0" w:color="auto"/>
              <w:bottom w:val="single" w:sz="2" w:space="0" w:color="auto"/>
              <w:right w:val="single" w:sz="2" w:space="0" w:color="auto"/>
            </w:tcBorders>
            <w:vAlign w:val="bottom"/>
          </w:tcPr>
          <w:p w14:paraId="2A7382F1" w14:textId="08DC71D0" w:rsidR="00DD0F7A" w:rsidRPr="006C4FF4" w:rsidRDefault="0061289C" w:rsidP="00D13126">
            <w:pPr>
              <w:pStyle w:val="TablecellCENTER"/>
            </w:pPr>
            <w:ins w:id="11642" w:author="Vitali Braun" w:date="2018-05-16T17:56:00Z">
              <w:r w:rsidRPr="006C4FF4">
                <w:t>1</w:t>
              </w:r>
            </w:ins>
            <w:ins w:id="11643" w:author="Klaus Ehrlich" w:date="2019-01-30T15:58:00Z">
              <w:r w:rsidR="002A2F34">
                <w:t>,</w:t>
              </w:r>
            </w:ins>
            <w:ins w:id="11644" w:author="Klaus Ehrlich" w:date="2019-01-30T15:59:00Z">
              <w:r w:rsidR="002A2F34">
                <w:t>,</w:t>
              </w:r>
            </w:ins>
            <w:ins w:id="11645" w:author="Vitali Braun" w:date="2018-05-16T17:56:00Z">
              <w:r w:rsidRPr="006C4FF4">
                <w:t>30E+00</w:t>
              </w:r>
            </w:ins>
            <w:del w:id="11646" w:author="Vitali Braun" w:date="2018-05-16T17:56:00Z">
              <w:r w:rsidR="00DD0F7A" w:rsidRPr="006C4FF4">
                <w:delText>3,31E+0</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2C73313E" w14:textId="016EA772" w:rsidR="00DD0F7A" w:rsidRPr="006C4FF4" w:rsidRDefault="0061289C" w:rsidP="00D13126">
            <w:pPr>
              <w:pStyle w:val="TablecellCENTER"/>
            </w:pPr>
            <w:ins w:id="11647" w:author="Vitali Braun" w:date="2018-05-16T17:56:00Z">
              <w:r w:rsidRPr="006C4FF4">
                <w:t>8</w:t>
              </w:r>
            </w:ins>
            <w:ins w:id="11648" w:author="Klaus Ehrlich" w:date="2019-01-30T15:59:00Z">
              <w:r w:rsidR="002A2F34">
                <w:t>,</w:t>
              </w:r>
            </w:ins>
            <w:ins w:id="11649" w:author="Vitali Braun" w:date="2018-05-16T17:56:00Z">
              <w:r w:rsidRPr="006C4FF4">
                <w:t>95E+01</w:t>
              </w:r>
            </w:ins>
            <w:del w:id="11650" w:author="Vitali Braun" w:date="2018-05-16T17:56:00Z">
              <w:r w:rsidR="00DD0F7A" w:rsidRPr="006C4FF4">
                <w:delText>1,44E+2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5A34DB42" w14:textId="1B29FDE0" w:rsidR="00DD0F7A" w:rsidRPr="006C4FF4" w:rsidRDefault="0061289C" w:rsidP="00D13126">
            <w:pPr>
              <w:pStyle w:val="TablecellCENTER"/>
            </w:pPr>
            <w:ins w:id="11651" w:author="Vitali Braun" w:date="2018-05-16T17:56:00Z">
              <w:r w:rsidRPr="006C4FF4">
                <w:t>9</w:t>
              </w:r>
            </w:ins>
            <w:ins w:id="11652" w:author="Klaus Ehrlich" w:date="2019-01-30T15:59:00Z">
              <w:r w:rsidR="002A2F34">
                <w:t>,</w:t>
              </w:r>
            </w:ins>
            <w:ins w:id="11653" w:author="Vitali Braun" w:date="2018-05-16T17:56:00Z">
              <w:r w:rsidRPr="006C4FF4">
                <w:t>08E+01</w:t>
              </w:r>
            </w:ins>
            <w:del w:id="11654" w:author="Vitali Braun" w:date="2018-05-16T17:56:00Z">
              <w:r w:rsidR="00DD0F7A" w:rsidRPr="006C4FF4">
                <w:delText>1,47E+2</w:delText>
              </w:r>
            </w:del>
          </w:p>
        </w:tc>
      </w:tr>
      <w:tr w:rsidR="00DD0F7A" w:rsidRPr="006C4FF4" w14:paraId="2B81BCC4"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11D6B227" w14:textId="77777777" w:rsidR="00DD0F7A" w:rsidRPr="006C4FF4" w:rsidRDefault="00DD0F7A" w:rsidP="00DD0F7A">
            <w:pPr>
              <w:pStyle w:val="TablecellLEFT"/>
            </w:pPr>
            <w:r w:rsidRPr="006C4FF4">
              <w:t>0,002</w:t>
            </w:r>
          </w:p>
        </w:tc>
        <w:tc>
          <w:tcPr>
            <w:tcW w:w="1985" w:type="dxa"/>
            <w:tcBorders>
              <w:top w:val="single" w:sz="2" w:space="0" w:color="auto"/>
              <w:left w:val="single" w:sz="2" w:space="0" w:color="auto"/>
              <w:bottom w:val="single" w:sz="2" w:space="0" w:color="auto"/>
              <w:right w:val="single" w:sz="2" w:space="0" w:color="auto"/>
            </w:tcBorders>
            <w:vAlign w:val="bottom"/>
          </w:tcPr>
          <w:p w14:paraId="747D2E99" w14:textId="0C06F422" w:rsidR="00DD0F7A" w:rsidRPr="006C4FF4" w:rsidRDefault="0061289C" w:rsidP="00D13126">
            <w:pPr>
              <w:pStyle w:val="TablecellCENTER"/>
            </w:pPr>
            <w:ins w:id="11655" w:author="Vitali Braun" w:date="2018-05-16T17:56:00Z">
              <w:r w:rsidRPr="006C4FF4">
                <w:t>3</w:t>
              </w:r>
            </w:ins>
            <w:ins w:id="11656" w:author="Klaus Ehrlich" w:date="2019-01-30T15:58:00Z">
              <w:r w:rsidR="002A2F34">
                <w:t>,</w:t>
              </w:r>
            </w:ins>
            <w:ins w:id="11657" w:author="Klaus Ehrlich" w:date="2019-01-30T15:59:00Z">
              <w:r w:rsidR="002A2F34">
                <w:t>,</w:t>
              </w:r>
            </w:ins>
            <w:ins w:id="11658" w:author="Vitali Braun" w:date="2018-05-16T17:56:00Z">
              <w:r w:rsidRPr="006C4FF4">
                <w:t>91E-01</w:t>
              </w:r>
            </w:ins>
            <w:del w:id="11659" w:author="Vitali Braun" w:date="2018-05-16T17:56:00Z">
              <w:r w:rsidR="00DD0F7A" w:rsidRPr="006C4FF4">
                <w:delText>2,02E+0</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017198C6" w14:textId="0D1A6D26" w:rsidR="00DD0F7A" w:rsidRPr="006C4FF4" w:rsidRDefault="0061289C" w:rsidP="00D13126">
            <w:pPr>
              <w:pStyle w:val="TablecellCENTER"/>
            </w:pPr>
            <w:ins w:id="11660" w:author="Vitali Braun" w:date="2018-05-16T17:56:00Z">
              <w:r w:rsidRPr="006C4FF4">
                <w:t>4</w:t>
              </w:r>
            </w:ins>
            <w:ins w:id="11661" w:author="Klaus Ehrlich" w:date="2019-01-30T15:59:00Z">
              <w:r w:rsidR="002A2F34">
                <w:t>,</w:t>
              </w:r>
            </w:ins>
            <w:ins w:id="11662" w:author="Vitali Braun" w:date="2018-05-16T17:56:00Z">
              <w:r w:rsidRPr="006C4FF4">
                <w:t>81E+01</w:t>
              </w:r>
            </w:ins>
            <w:del w:id="11663" w:author="Vitali Braun" w:date="2018-05-16T17:56:00Z">
              <w:r w:rsidR="00DD0F7A" w:rsidRPr="006C4FF4">
                <w:delText>5,59E+1</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7DFE9AB3" w14:textId="34FD4AC6" w:rsidR="00DD0F7A" w:rsidRPr="006C4FF4" w:rsidRDefault="0061289C" w:rsidP="00D13126">
            <w:pPr>
              <w:pStyle w:val="TablecellCENTER"/>
            </w:pPr>
            <w:ins w:id="11664" w:author="Vitali Braun" w:date="2018-05-16T17:56:00Z">
              <w:r w:rsidRPr="006C4FF4">
                <w:t>4</w:t>
              </w:r>
            </w:ins>
            <w:ins w:id="11665" w:author="Klaus Ehrlich" w:date="2019-01-30T15:59:00Z">
              <w:r w:rsidR="002A2F34">
                <w:t>,</w:t>
              </w:r>
            </w:ins>
            <w:ins w:id="11666" w:author="Vitali Braun" w:date="2018-05-16T17:56:00Z">
              <w:r w:rsidRPr="006C4FF4">
                <w:t>85E+01</w:t>
              </w:r>
            </w:ins>
            <w:del w:id="11667" w:author="Vitali Braun" w:date="2018-05-16T17:56:00Z">
              <w:r w:rsidR="00DD0F7A" w:rsidRPr="006C4FF4">
                <w:delText>5,79E+1</w:delText>
              </w:r>
            </w:del>
          </w:p>
        </w:tc>
      </w:tr>
      <w:tr w:rsidR="00DD0F7A" w:rsidRPr="006C4FF4" w14:paraId="0211C6E6"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2B337443" w14:textId="77777777" w:rsidR="00DD0F7A" w:rsidRPr="006C4FF4" w:rsidRDefault="00DD0F7A" w:rsidP="00DD0F7A">
            <w:pPr>
              <w:pStyle w:val="TablecellLEFT"/>
            </w:pPr>
            <w:r w:rsidRPr="006C4FF4">
              <w:t>0,003</w:t>
            </w:r>
          </w:p>
        </w:tc>
        <w:tc>
          <w:tcPr>
            <w:tcW w:w="1985" w:type="dxa"/>
            <w:tcBorders>
              <w:top w:val="single" w:sz="2" w:space="0" w:color="auto"/>
              <w:left w:val="single" w:sz="2" w:space="0" w:color="auto"/>
              <w:bottom w:val="single" w:sz="2" w:space="0" w:color="auto"/>
              <w:right w:val="single" w:sz="2" w:space="0" w:color="auto"/>
            </w:tcBorders>
            <w:vAlign w:val="bottom"/>
          </w:tcPr>
          <w:p w14:paraId="6FFFE5A2" w14:textId="01D07F57" w:rsidR="00DD0F7A" w:rsidRPr="006C4FF4" w:rsidRDefault="0061289C" w:rsidP="00D13126">
            <w:pPr>
              <w:pStyle w:val="TablecellCENTER"/>
            </w:pPr>
            <w:ins w:id="11668" w:author="Vitali Braun" w:date="2018-05-16T17:56:00Z">
              <w:r w:rsidRPr="006C4FF4">
                <w:t>2</w:t>
              </w:r>
            </w:ins>
            <w:ins w:id="11669" w:author="Klaus Ehrlich" w:date="2019-01-30T15:58:00Z">
              <w:r w:rsidR="002A2F34">
                <w:t>,</w:t>
              </w:r>
            </w:ins>
            <w:ins w:id="11670" w:author="Klaus Ehrlich" w:date="2019-01-30T15:59:00Z">
              <w:r w:rsidR="002A2F34">
                <w:t>,</w:t>
              </w:r>
            </w:ins>
            <w:ins w:id="11671" w:author="Vitali Braun" w:date="2018-05-16T17:56:00Z">
              <w:r w:rsidRPr="006C4FF4">
                <w:t>52E-01</w:t>
              </w:r>
            </w:ins>
            <w:del w:id="11672" w:author="Vitali Braun" w:date="2018-05-16T17:56:00Z">
              <w:r w:rsidR="00DD0F7A" w:rsidRPr="006C4FF4">
                <w:delText>1,38E+0</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47197A00" w14:textId="49DA0F24" w:rsidR="00DD0F7A" w:rsidRPr="006C4FF4" w:rsidRDefault="0061289C" w:rsidP="00D13126">
            <w:pPr>
              <w:pStyle w:val="TablecellCENTER"/>
            </w:pPr>
            <w:ins w:id="11673" w:author="Vitali Braun" w:date="2018-05-16T17:56:00Z">
              <w:r w:rsidRPr="006C4FF4">
                <w:t>2</w:t>
              </w:r>
            </w:ins>
            <w:ins w:id="11674" w:author="Klaus Ehrlich" w:date="2019-01-30T15:59:00Z">
              <w:r w:rsidR="002A2F34">
                <w:t>,</w:t>
              </w:r>
            </w:ins>
            <w:ins w:id="11675" w:author="Vitali Braun" w:date="2018-05-16T17:56:00Z">
              <w:r w:rsidRPr="006C4FF4">
                <w:t>48E+01</w:t>
              </w:r>
            </w:ins>
            <w:del w:id="11676" w:author="Vitali Braun" w:date="2018-05-16T17:56:00Z">
              <w:r w:rsidR="00DD0F7A" w:rsidRPr="006C4FF4">
                <w:delText>2,56E+1</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376A3F79" w14:textId="742A63F2" w:rsidR="00DD0F7A" w:rsidRPr="006C4FF4" w:rsidRDefault="0061289C" w:rsidP="00D13126">
            <w:pPr>
              <w:pStyle w:val="TablecellCENTER"/>
            </w:pPr>
            <w:ins w:id="11677" w:author="Vitali Braun" w:date="2018-05-16T17:56:00Z">
              <w:r w:rsidRPr="006C4FF4">
                <w:t>2</w:t>
              </w:r>
            </w:ins>
            <w:ins w:id="11678" w:author="Klaus Ehrlich" w:date="2019-01-30T15:59:00Z">
              <w:r w:rsidR="002A2F34">
                <w:t>,</w:t>
              </w:r>
            </w:ins>
            <w:ins w:id="11679" w:author="Vitali Braun" w:date="2018-05-16T17:56:00Z">
              <w:r w:rsidRPr="006C4FF4">
                <w:t>50E+01</w:t>
              </w:r>
            </w:ins>
            <w:del w:id="11680" w:author="Vitali Braun" w:date="2018-05-16T17:56:00Z">
              <w:r w:rsidR="00DD0F7A" w:rsidRPr="006C4FF4">
                <w:delText>2,70E+1</w:delText>
              </w:r>
            </w:del>
          </w:p>
        </w:tc>
      </w:tr>
      <w:tr w:rsidR="00DD0F7A" w:rsidRPr="006C4FF4" w14:paraId="1779EEFB"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7F081308" w14:textId="77777777" w:rsidR="00DD0F7A" w:rsidRPr="006C4FF4" w:rsidRDefault="00DD0F7A" w:rsidP="00DD0F7A">
            <w:pPr>
              <w:pStyle w:val="TablecellLEFT"/>
            </w:pPr>
            <w:r w:rsidRPr="006C4FF4">
              <w:t>0,005</w:t>
            </w:r>
          </w:p>
        </w:tc>
        <w:tc>
          <w:tcPr>
            <w:tcW w:w="1985" w:type="dxa"/>
            <w:tcBorders>
              <w:top w:val="single" w:sz="2" w:space="0" w:color="auto"/>
              <w:left w:val="single" w:sz="2" w:space="0" w:color="auto"/>
              <w:bottom w:val="single" w:sz="2" w:space="0" w:color="auto"/>
              <w:right w:val="single" w:sz="2" w:space="0" w:color="auto"/>
            </w:tcBorders>
            <w:vAlign w:val="bottom"/>
          </w:tcPr>
          <w:p w14:paraId="73CF23EC" w14:textId="36B1EEEB" w:rsidR="00DD0F7A" w:rsidRPr="006C4FF4" w:rsidRDefault="0061289C" w:rsidP="0083374D">
            <w:pPr>
              <w:pStyle w:val="TablecellCENTER"/>
            </w:pPr>
            <w:ins w:id="11681" w:author="Vitali Braun" w:date="2018-05-16T17:56:00Z">
              <w:r w:rsidRPr="006C4FF4">
                <w:t>2</w:t>
              </w:r>
            </w:ins>
            <w:ins w:id="11682" w:author="Klaus Ehrlich" w:date="2019-01-30T15:59:00Z">
              <w:r w:rsidR="002A2F34">
                <w:t>,</w:t>
              </w:r>
            </w:ins>
            <w:ins w:id="11683" w:author="Vitali Braun" w:date="2018-05-16T17:56:00Z">
              <w:r w:rsidRPr="006C4FF4">
                <w:t>27E-01</w:t>
              </w:r>
            </w:ins>
            <w:del w:id="11684" w:author="Vitali Braun" w:date="2018-05-16T17:56:00Z">
              <w:r w:rsidR="00DD0F7A" w:rsidRPr="006C4FF4">
                <w:delText>1,00E+0</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6CA21BFA" w14:textId="4D83B03B" w:rsidR="00DD0F7A" w:rsidRPr="006C4FF4" w:rsidRDefault="0061289C" w:rsidP="00D13126">
            <w:pPr>
              <w:pStyle w:val="TablecellCENTER"/>
            </w:pPr>
            <w:ins w:id="11685" w:author="Vitali Braun" w:date="2018-05-16T17:56:00Z">
              <w:r w:rsidRPr="006C4FF4">
                <w:t>7</w:t>
              </w:r>
            </w:ins>
            <w:ins w:id="11686" w:author="Klaus Ehrlich" w:date="2019-01-30T15:59:00Z">
              <w:r w:rsidR="002A2F34">
                <w:t>,</w:t>
              </w:r>
            </w:ins>
            <w:ins w:id="11687" w:author="Vitali Braun" w:date="2018-05-16T17:56:00Z">
              <w:r w:rsidRPr="006C4FF4">
                <w:t>32E+00</w:t>
              </w:r>
            </w:ins>
            <w:del w:id="11688" w:author="Vitali Braun" w:date="2018-05-16T17:56:00Z">
              <w:r w:rsidR="00DD0F7A" w:rsidRPr="006C4FF4">
                <w:delText>7,97E+0</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221840C8" w14:textId="194928D6" w:rsidR="00DD0F7A" w:rsidRPr="006C4FF4" w:rsidRDefault="0061289C" w:rsidP="00D13126">
            <w:pPr>
              <w:pStyle w:val="TablecellCENTER"/>
            </w:pPr>
            <w:ins w:id="11689" w:author="Vitali Braun" w:date="2018-05-16T17:56:00Z">
              <w:r w:rsidRPr="006C4FF4">
                <w:t>7</w:t>
              </w:r>
            </w:ins>
            <w:ins w:id="11690" w:author="Klaus Ehrlich" w:date="2019-01-30T15:59:00Z">
              <w:r w:rsidR="002A2F34">
                <w:t>,</w:t>
              </w:r>
            </w:ins>
            <w:ins w:id="11691" w:author="Vitali Braun" w:date="2018-05-16T17:56:00Z">
              <w:r w:rsidRPr="006C4FF4">
                <w:t>54E+00</w:t>
              </w:r>
            </w:ins>
            <w:del w:id="11692" w:author="Vitali Braun" w:date="2018-05-16T17:56:00Z">
              <w:r w:rsidR="00DD0F7A" w:rsidRPr="006C4FF4">
                <w:delText>8,98E+0</w:delText>
              </w:r>
            </w:del>
          </w:p>
        </w:tc>
      </w:tr>
      <w:tr w:rsidR="00DD0F7A" w:rsidRPr="006C4FF4" w14:paraId="02F436AC"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3BD1E11C" w14:textId="77777777" w:rsidR="00DD0F7A" w:rsidRPr="006C4FF4" w:rsidRDefault="00DD0F7A" w:rsidP="00DD0F7A">
            <w:pPr>
              <w:pStyle w:val="TablecellLEFT"/>
            </w:pPr>
            <w:r w:rsidRPr="006C4FF4">
              <w:t>0,007</w:t>
            </w:r>
          </w:p>
        </w:tc>
        <w:tc>
          <w:tcPr>
            <w:tcW w:w="1985" w:type="dxa"/>
            <w:tcBorders>
              <w:top w:val="single" w:sz="2" w:space="0" w:color="auto"/>
              <w:left w:val="single" w:sz="2" w:space="0" w:color="auto"/>
              <w:bottom w:val="single" w:sz="2" w:space="0" w:color="auto"/>
              <w:right w:val="single" w:sz="2" w:space="0" w:color="auto"/>
            </w:tcBorders>
            <w:vAlign w:val="bottom"/>
          </w:tcPr>
          <w:p w14:paraId="7DB5C569" w14:textId="63277DB2" w:rsidR="00DD0F7A" w:rsidRPr="006C4FF4" w:rsidRDefault="0061289C" w:rsidP="00D13126">
            <w:pPr>
              <w:pStyle w:val="TablecellCENTER"/>
            </w:pPr>
            <w:ins w:id="11693" w:author="Vitali Braun" w:date="2018-05-16T17:56:00Z">
              <w:r w:rsidRPr="006C4FF4">
                <w:t>1</w:t>
              </w:r>
            </w:ins>
            <w:ins w:id="11694" w:author="Klaus Ehrlich" w:date="2019-01-30T15:59:00Z">
              <w:r w:rsidR="002A2F34">
                <w:t>,</w:t>
              </w:r>
            </w:ins>
            <w:ins w:id="11695" w:author="Vitali Braun" w:date="2018-05-16T17:56:00Z">
              <w:r w:rsidRPr="006C4FF4">
                <w:t>91E-01</w:t>
              </w:r>
            </w:ins>
            <w:del w:id="11696" w:author="Vitali Braun" w:date="2018-05-16T17:56:00Z">
              <w:r w:rsidR="00DD0F7A" w:rsidRPr="006C4FF4">
                <w:delText>7,59E-1</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41634FF8" w14:textId="500CA8FD" w:rsidR="00DD0F7A" w:rsidRPr="006C4FF4" w:rsidRDefault="0061289C" w:rsidP="00D13126">
            <w:pPr>
              <w:pStyle w:val="TablecellCENTER"/>
            </w:pPr>
            <w:ins w:id="11697" w:author="Vitali Braun" w:date="2018-05-16T17:56:00Z">
              <w:r w:rsidRPr="006C4FF4">
                <w:t>3</w:t>
              </w:r>
            </w:ins>
            <w:ins w:id="11698" w:author="Klaus Ehrlich" w:date="2019-01-30T16:00:00Z">
              <w:r w:rsidR="002A2F34">
                <w:t>,</w:t>
              </w:r>
            </w:ins>
            <w:ins w:id="11699" w:author="Vitali Braun" w:date="2018-05-16T17:56:00Z">
              <w:r w:rsidRPr="006C4FF4">
                <w:t>69E+00</w:t>
              </w:r>
            </w:ins>
            <w:del w:id="11700" w:author="Vitali Braun" w:date="2018-05-16T17:56:00Z">
              <w:r w:rsidR="00DD0F7A" w:rsidRPr="006C4FF4">
                <w:delText>3,52E+0</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19FFBCA1" w14:textId="26B05F34" w:rsidR="00DD0F7A" w:rsidRPr="006C4FF4" w:rsidRDefault="0061289C" w:rsidP="00D13126">
            <w:pPr>
              <w:pStyle w:val="TablecellCENTER"/>
            </w:pPr>
            <w:ins w:id="11701" w:author="Vitali Braun" w:date="2018-05-16T17:56:00Z">
              <w:r w:rsidRPr="006C4FF4">
                <w:t>3</w:t>
              </w:r>
            </w:ins>
            <w:ins w:id="11702" w:author="Klaus Ehrlich" w:date="2019-01-30T16:00:00Z">
              <w:r w:rsidR="002A2F34">
                <w:t>,</w:t>
              </w:r>
            </w:ins>
            <w:ins w:id="11703" w:author="Vitali Braun" w:date="2018-05-16T17:56:00Z">
              <w:r w:rsidRPr="006C4FF4">
                <w:t>88E+00</w:t>
              </w:r>
            </w:ins>
            <w:del w:id="11704" w:author="Vitali Braun" w:date="2018-05-16T17:56:00Z">
              <w:r w:rsidR="00DD0F7A" w:rsidRPr="006C4FF4">
                <w:delText>4,27E+0</w:delText>
              </w:r>
            </w:del>
          </w:p>
        </w:tc>
      </w:tr>
      <w:tr w:rsidR="00DD0F7A" w:rsidRPr="006C4FF4" w14:paraId="2F7987CD"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6DE21137" w14:textId="77777777" w:rsidR="00DD0F7A" w:rsidRPr="006C4FF4" w:rsidRDefault="00DD0F7A" w:rsidP="00DD0F7A">
            <w:pPr>
              <w:pStyle w:val="TablecellLEFT"/>
            </w:pPr>
            <w:r w:rsidRPr="006C4FF4">
              <w:t>0,01</w:t>
            </w:r>
          </w:p>
        </w:tc>
        <w:tc>
          <w:tcPr>
            <w:tcW w:w="1985" w:type="dxa"/>
            <w:tcBorders>
              <w:top w:val="single" w:sz="2" w:space="0" w:color="auto"/>
              <w:left w:val="single" w:sz="2" w:space="0" w:color="auto"/>
              <w:bottom w:val="single" w:sz="2" w:space="0" w:color="auto"/>
              <w:right w:val="single" w:sz="2" w:space="0" w:color="auto"/>
            </w:tcBorders>
            <w:vAlign w:val="bottom"/>
          </w:tcPr>
          <w:p w14:paraId="14BB55AF" w14:textId="7D0DFBB7" w:rsidR="00DD0F7A" w:rsidRPr="006C4FF4" w:rsidRDefault="0061289C" w:rsidP="00D13126">
            <w:pPr>
              <w:pStyle w:val="TablecellCENTER"/>
            </w:pPr>
            <w:ins w:id="11705" w:author="Vitali Braun" w:date="2018-05-16T17:56:00Z">
              <w:r w:rsidRPr="006C4FF4">
                <w:t>1</w:t>
              </w:r>
            </w:ins>
            <w:ins w:id="11706" w:author="Klaus Ehrlich" w:date="2019-01-30T16:00:00Z">
              <w:r w:rsidR="002A2F34">
                <w:t>,</w:t>
              </w:r>
            </w:ins>
            <w:ins w:id="11707" w:author="Vitali Braun" w:date="2018-05-16T17:56:00Z">
              <w:r w:rsidRPr="006C4FF4">
                <w:t>24E-01</w:t>
              </w:r>
            </w:ins>
            <w:del w:id="11708" w:author="Vitali Braun" w:date="2018-05-16T17:56:00Z">
              <w:r w:rsidR="00DD0F7A" w:rsidRPr="006C4FF4">
                <w:delText>4,98E-1</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71D2D7F0" w14:textId="10BBDEC9" w:rsidR="00DD0F7A" w:rsidRPr="006C4FF4" w:rsidRDefault="0061289C" w:rsidP="00D13126">
            <w:pPr>
              <w:pStyle w:val="TablecellCENTER"/>
            </w:pPr>
            <w:ins w:id="11709" w:author="Vitali Braun" w:date="2018-05-16T17:56:00Z">
              <w:r w:rsidRPr="006C4FF4">
                <w:t>1</w:t>
              </w:r>
            </w:ins>
            <w:ins w:id="11710" w:author="Klaus Ehrlich" w:date="2019-01-30T16:00:00Z">
              <w:r w:rsidR="002A2F34">
                <w:t>,</w:t>
              </w:r>
            </w:ins>
            <w:ins w:id="11711" w:author="Vitali Braun" w:date="2018-05-16T17:56:00Z">
              <w:r w:rsidRPr="006C4FF4">
                <w:t>54E+00</w:t>
              </w:r>
            </w:ins>
            <w:del w:id="11712" w:author="Vitali Braun" w:date="2018-05-16T17:56:00Z">
              <w:r w:rsidR="00DD0F7A" w:rsidRPr="006C4FF4">
                <w:delText>1,48E+0</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40B30953" w14:textId="57410FFA" w:rsidR="00DD0F7A" w:rsidRPr="006C4FF4" w:rsidRDefault="0061289C" w:rsidP="00D13126">
            <w:pPr>
              <w:pStyle w:val="TablecellCENTER"/>
            </w:pPr>
            <w:ins w:id="11713" w:author="Vitali Braun" w:date="2018-05-16T17:56:00Z">
              <w:r w:rsidRPr="006C4FF4">
                <w:t>1</w:t>
              </w:r>
            </w:ins>
            <w:ins w:id="11714" w:author="Klaus Ehrlich" w:date="2019-01-30T16:00:00Z">
              <w:r w:rsidR="002A2F34">
                <w:t>,</w:t>
              </w:r>
            </w:ins>
            <w:ins w:id="11715" w:author="Vitali Braun" w:date="2018-05-16T17:56:00Z">
              <w:r w:rsidRPr="006C4FF4">
                <w:t>66E+00</w:t>
              </w:r>
            </w:ins>
            <w:del w:id="11716" w:author="Vitali Braun" w:date="2018-05-16T17:56:00Z">
              <w:r w:rsidR="00DD0F7A" w:rsidRPr="006C4FF4">
                <w:delText>1,98E+0</w:delText>
              </w:r>
            </w:del>
          </w:p>
        </w:tc>
      </w:tr>
      <w:tr w:rsidR="00DD0F7A" w:rsidRPr="006C4FF4" w14:paraId="1E32C723"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645B845C" w14:textId="77777777" w:rsidR="00DD0F7A" w:rsidRPr="006C4FF4" w:rsidRDefault="00DD0F7A" w:rsidP="00DD0F7A">
            <w:pPr>
              <w:pStyle w:val="TablecellLEFT"/>
            </w:pPr>
            <w:r w:rsidRPr="006C4FF4">
              <w:t>0,02</w:t>
            </w:r>
          </w:p>
        </w:tc>
        <w:tc>
          <w:tcPr>
            <w:tcW w:w="1985" w:type="dxa"/>
            <w:tcBorders>
              <w:top w:val="single" w:sz="2" w:space="0" w:color="auto"/>
              <w:left w:val="single" w:sz="2" w:space="0" w:color="auto"/>
              <w:bottom w:val="single" w:sz="2" w:space="0" w:color="auto"/>
              <w:right w:val="single" w:sz="2" w:space="0" w:color="auto"/>
            </w:tcBorders>
            <w:vAlign w:val="bottom"/>
          </w:tcPr>
          <w:p w14:paraId="25F1A2CD" w14:textId="1C7E8475" w:rsidR="00DD0F7A" w:rsidRPr="006C4FF4" w:rsidRDefault="0061289C" w:rsidP="00D13126">
            <w:pPr>
              <w:pStyle w:val="TablecellCENTER"/>
            </w:pPr>
            <w:ins w:id="11717" w:author="Vitali Braun" w:date="2018-05-16T17:56:00Z">
              <w:r w:rsidRPr="006C4FF4">
                <w:t>2</w:t>
              </w:r>
            </w:ins>
            <w:ins w:id="11718" w:author="Klaus Ehrlich" w:date="2019-01-30T16:00:00Z">
              <w:r w:rsidR="002A2F34">
                <w:t>,</w:t>
              </w:r>
            </w:ins>
            <w:ins w:id="11719" w:author="Vitali Braun" w:date="2018-05-16T17:56:00Z">
              <w:r w:rsidRPr="006C4FF4">
                <w:t>59E-02</w:t>
              </w:r>
            </w:ins>
            <w:del w:id="11720" w:author="Vitali Braun" w:date="2018-05-16T17:56:00Z">
              <w:r w:rsidR="00DD0F7A" w:rsidRPr="006C4FF4">
                <w:delText>1,17E-1</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41FF6319" w14:textId="125E7594" w:rsidR="00DD0F7A" w:rsidRPr="006C4FF4" w:rsidRDefault="0061289C" w:rsidP="00D13126">
            <w:pPr>
              <w:pStyle w:val="TablecellCENTER"/>
            </w:pPr>
            <w:ins w:id="11721" w:author="Vitali Braun" w:date="2018-05-16T17:56:00Z">
              <w:r w:rsidRPr="006C4FF4">
                <w:t>1</w:t>
              </w:r>
            </w:ins>
            <w:ins w:id="11722" w:author="Klaus Ehrlich" w:date="2019-01-30T16:00:00Z">
              <w:r w:rsidR="002A2F34">
                <w:t>,</w:t>
              </w:r>
            </w:ins>
            <w:ins w:id="11723" w:author="Vitali Braun" w:date="2018-05-16T17:56:00Z">
              <w:r w:rsidRPr="006C4FF4">
                <w:t>45E-01</w:t>
              </w:r>
            </w:ins>
            <w:del w:id="11724" w:author="Vitali Braun" w:date="2018-05-16T17:56:00Z">
              <w:r w:rsidR="00DD0F7A" w:rsidRPr="006C4FF4">
                <w:delText>2,46E-1</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7D897AA3" w14:textId="760ECB99" w:rsidR="00DD0F7A" w:rsidRPr="006C4FF4" w:rsidRDefault="0061289C" w:rsidP="00D13126">
            <w:pPr>
              <w:pStyle w:val="TablecellCENTER"/>
            </w:pPr>
            <w:ins w:id="11725" w:author="Vitali Braun" w:date="2018-05-16T17:56:00Z">
              <w:r w:rsidRPr="006C4FF4">
                <w:t>1</w:t>
              </w:r>
            </w:ins>
            <w:ins w:id="11726" w:author="Klaus Ehrlich" w:date="2019-01-30T16:00:00Z">
              <w:r w:rsidR="002A2F34">
                <w:t>,</w:t>
              </w:r>
            </w:ins>
            <w:ins w:id="11727" w:author="Vitali Braun" w:date="2018-05-16T17:56:00Z">
              <w:r w:rsidRPr="006C4FF4">
                <w:t>71E-01</w:t>
              </w:r>
            </w:ins>
            <w:del w:id="11728" w:author="Vitali Braun" w:date="2018-05-16T17:56:00Z">
              <w:r w:rsidR="00DD0F7A" w:rsidRPr="006C4FF4">
                <w:delText>3,63E-1</w:delText>
              </w:r>
            </w:del>
          </w:p>
        </w:tc>
      </w:tr>
      <w:tr w:rsidR="00DD0F7A" w:rsidRPr="006C4FF4" w14:paraId="0B0A592B"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1D0E5060" w14:textId="77777777" w:rsidR="00DD0F7A" w:rsidRPr="006C4FF4" w:rsidRDefault="00DD0F7A" w:rsidP="00DD0F7A">
            <w:pPr>
              <w:pStyle w:val="TablecellLEFT"/>
            </w:pPr>
            <w:r w:rsidRPr="006C4FF4">
              <w:t>0,03</w:t>
            </w:r>
          </w:p>
        </w:tc>
        <w:tc>
          <w:tcPr>
            <w:tcW w:w="1985" w:type="dxa"/>
            <w:tcBorders>
              <w:top w:val="single" w:sz="2" w:space="0" w:color="auto"/>
              <w:left w:val="single" w:sz="2" w:space="0" w:color="auto"/>
              <w:bottom w:val="single" w:sz="2" w:space="0" w:color="auto"/>
              <w:right w:val="single" w:sz="2" w:space="0" w:color="auto"/>
            </w:tcBorders>
            <w:vAlign w:val="bottom"/>
          </w:tcPr>
          <w:p w14:paraId="492E315D" w14:textId="3CAC426A" w:rsidR="00DD0F7A" w:rsidRPr="006C4FF4" w:rsidRDefault="0061289C" w:rsidP="00D13126">
            <w:pPr>
              <w:pStyle w:val="TablecellCENTER"/>
            </w:pPr>
            <w:ins w:id="11729" w:author="Vitali Braun" w:date="2018-05-16T17:56:00Z">
              <w:r w:rsidRPr="006C4FF4">
                <w:t>7</w:t>
              </w:r>
            </w:ins>
            <w:ins w:id="11730" w:author="Klaus Ehrlich" w:date="2019-01-30T16:00:00Z">
              <w:r w:rsidR="002A2F34">
                <w:t>,</w:t>
              </w:r>
            </w:ins>
            <w:ins w:id="11731" w:author="Vitali Braun" w:date="2018-05-16T17:56:00Z">
              <w:r w:rsidRPr="006C4FF4">
                <w:t>29E-03</w:t>
              </w:r>
            </w:ins>
            <w:del w:id="11732" w:author="Vitali Braun" w:date="2018-05-16T17:56:00Z">
              <w:r w:rsidR="00DD0F7A" w:rsidRPr="006C4FF4">
                <w:delText>2,55E-2</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0C28A95C" w14:textId="4CD156DA" w:rsidR="00DD0F7A" w:rsidRPr="006C4FF4" w:rsidRDefault="0061289C" w:rsidP="00D13126">
            <w:pPr>
              <w:pStyle w:val="TablecellCENTER"/>
            </w:pPr>
            <w:ins w:id="11733" w:author="Vitali Braun" w:date="2018-05-16T17:56:00Z">
              <w:r w:rsidRPr="006C4FF4">
                <w:t>3</w:t>
              </w:r>
            </w:ins>
            <w:ins w:id="11734" w:author="Klaus Ehrlich" w:date="2019-01-30T16:00:00Z">
              <w:r w:rsidR="002A2F34">
                <w:t>,</w:t>
              </w:r>
            </w:ins>
            <w:ins w:id="11735" w:author="Vitali Braun" w:date="2018-05-16T17:56:00Z">
              <w:r w:rsidRPr="006C4FF4">
                <w:t>99E-02</w:t>
              </w:r>
            </w:ins>
            <w:del w:id="11736" w:author="Vitali Braun" w:date="2018-05-16T17:56:00Z">
              <w:r w:rsidR="00DD0F7A" w:rsidRPr="006C4FF4">
                <w:delText>6,21E-2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0EF5E978" w14:textId="30A5AE5C" w:rsidR="00DD0F7A" w:rsidRPr="006C4FF4" w:rsidRDefault="0061289C" w:rsidP="00D13126">
            <w:pPr>
              <w:pStyle w:val="TablecellCENTER"/>
            </w:pPr>
            <w:ins w:id="11737" w:author="Vitali Braun" w:date="2018-05-16T17:56:00Z">
              <w:r w:rsidRPr="006C4FF4">
                <w:t>4</w:t>
              </w:r>
            </w:ins>
            <w:ins w:id="11738" w:author="Klaus Ehrlich" w:date="2019-01-30T16:01:00Z">
              <w:r w:rsidR="002A2F34">
                <w:t>,</w:t>
              </w:r>
            </w:ins>
            <w:ins w:id="11739" w:author="Vitali Braun" w:date="2018-05-16T17:56:00Z">
              <w:r w:rsidRPr="006C4FF4">
                <w:t>71E-02</w:t>
              </w:r>
            </w:ins>
            <w:del w:id="11740" w:author="Vitali Braun" w:date="2018-05-16T17:56:00Z">
              <w:r w:rsidR="00DD0F7A" w:rsidRPr="006C4FF4">
                <w:delText>8,76E-2</w:delText>
              </w:r>
            </w:del>
          </w:p>
        </w:tc>
      </w:tr>
      <w:tr w:rsidR="00DD0F7A" w:rsidRPr="006C4FF4" w14:paraId="1D0EC74F"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270B7F6B" w14:textId="77777777" w:rsidR="00DD0F7A" w:rsidRPr="006C4FF4" w:rsidRDefault="00DD0F7A" w:rsidP="00DD0F7A">
            <w:pPr>
              <w:pStyle w:val="TablecellLEFT"/>
            </w:pPr>
            <w:r w:rsidRPr="006C4FF4">
              <w:t>0,05</w:t>
            </w:r>
          </w:p>
        </w:tc>
        <w:tc>
          <w:tcPr>
            <w:tcW w:w="1985" w:type="dxa"/>
            <w:tcBorders>
              <w:top w:val="single" w:sz="2" w:space="0" w:color="auto"/>
              <w:left w:val="single" w:sz="2" w:space="0" w:color="auto"/>
              <w:bottom w:val="single" w:sz="2" w:space="0" w:color="auto"/>
              <w:right w:val="single" w:sz="2" w:space="0" w:color="auto"/>
            </w:tcBorders>
            <w:vAlign w:val="bottom"/>
          </w:tcPr>
          <w:p w14:paraId="7F23F991" w14:textId="377CA20B" w:rsidR="00DD0F7A" w:rsidRPr="006C4FF4" w:rsidRDefault="0061289C" w:rsidP="00D13126">
            <w:pPr>
              <w:pStyle w:val="TablecellCENTER"/>
            </w:pPr>
            <w:ins w:id="11741" w:author="Vitali Braun" w:date="2018-05-16T17:56:00Z">
              <w:r w:rsidRPr="006C4FF4">
                <w:t>8</w:t>
              </w:r>
            </w:ins>
            <w:ins w:id="11742" w:author="Klaus Ehrlich" w:date="2019-01-30T16:01:00Z">
              <w:r w:rsidR="002A2F34">
                <w:t>,</w:t>
              </w:r>
            </w:ins>
            <w:ins w:id="11743" w:author="Vitali Braun" w:date="2018-05-16T17:56:00Z">
              <w:r w:rsidRPr="006C4FF4">
                <w:t>42E-04</w:t>
              </w:r>
            </w:ins>
            <w:del w:id="11744" w:author="Vitali Braun" w:date="2018-05-16T17:56:00Z">
              <w:r w:rsidR="00DD0F7A" w:rsidRPr="006C4FF4">
                <w:delText>1,38E-3</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222A3DBE" w14:textId="15FDC9DB" w:rsidR="00DD0F7A" w:rsidRPr="006C4FF4" w:rsidRDefault="0061289C" w:rsidP="00D13126">
            <w:pPr>
              <w:pStyle w:val="TablecellCENTER"/>
            </w:pPr>
            <w:ins w:id="11745" w:author="Vitali Braun" w:date="2018-05-16T17:56:00Z">
              <w:r w:rsidRPr="006C4FF4">
                <w:t>6</w:t>
              </w:r>
            </w:ins>
            <w:ins w:id="11746" w:author="Klaus Ehrlich" w:date="2019-01-30T16:01:00Z">
              <w:r w:rsidR="002A2F34">
                <w:t>,</w:t>
              </w:r>
            </w:ins>
            <w:ins w:id="11747" w:author="Vitali Braun" w:date="2018-05-16T17:56:00Z">
              <w:r w:rsidRPr="006C4FF4">
                <w:t>84E-03</w:t>
              </w:r>
            </w:ins>
            <w:del w:id="11748" w:author="Vitali Braun" w:date="2018-05-16T17:56:00Z">
              <w:r w:rsidR="00DD0F7A" w:rsidRPr="006C4FF4">
                <w:delText>1,12E-2</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498F647C" w14:textId="5F1EC9F9" w:rsidR="00DD0F7A" w:rsidRPr="006C4FF4" w:rsidRDefault="0061289C" w:rsidP="00D13126">
            <w:pPr>
              <w:pStyle w:val="TablecellCENTER"/>
            </w:pPr>
            <w:ins w:id="11749" w:author="Vitali Braun" w:date="2018-05-16T17:56:00Z">
              <w:r w:rsidRPr="006C4FF4">
                <w:t>7</w:t>
              </w:r>
            </w:ins>
            <w:ins w:id="11750" w:author="Klaus Ehrlich" w:date="2019-01-30T16:01:00Z">
              <w:r w:rsidR="002A2F34">
                <w:t>,</w:t>
              </w:r>
            </w:ins>
            <w:ins w:id="11751" w:author="Vitali Braun" w:date="2018-05-16T17:56:00Z">
              <w:r w:rsidRPr="006C4FF4">
                <w:t>68E-03</w:t>
              </w:r>
            </w:ins>
            <w:del w:id="11752" w:author="Vitali Braun" w:date="2018-05-16T17:56:00Z">
              <w:r w:rsidR="00DD0F7A" w:rsidRPr="006C4FF4">
                <w:delText>1,26E-2</w:delText>
              </w:r>
            </w:del>
          </w:p>
        </w:tc>
      </w:tr>
      <w:tr w:rsidR="00DD0F7A" w:rsidRPr="006C4FF4" w14:paraId="640080C9"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5B00E881" w14:textId="77777777" w:rsidR="00DD0F7A" w:rsidRPr="006C4FF4" w:rsidRDefault="00DD0F7A" w:rsidP="00DD0F7A">
            <w:pPr>
              <w:pStyle w:val="TablecellLEFT"/>
            </w:pPr>
            <w:r w:rsidRPr="006C4FF4">
              <w:t>0,07</w:t>
            </w:r>
          </w:p>
        </w:tc>
        <w:tc>
          <w:tcPr>
            <w:tcW w:w="1985" w:type="dxa"/>
            <w:tcBorders>
              <w:top w:val="single" w:sz="2" w:space="0" w:color="auto"/>
              <w:left w:val="single" w:sz="2" w:space="0" w:color="auto"/>
              <w:bottom w:val="single" w:sz="2" w:space="0" w:color="auto"/>
              <w:right w:val="single" w:sz="2" w:space="0" w:color="auto"/>
            </w:tcBorders>
            <w:vAlign w:val="bottom"/>
          </w:tcPr>
          <w:p w14:paraId="4CE48FA7" w14:textId="4361490D" w:rsidR="00DD0F7A" w:rsidRPr="006C4FF4" w:rsidRDefault="0061289C" w:rsidP="00D13126">
            <w:pPr>
              <w:pStyle w:val="TablecellCENTER"/>
            </w:pPr>
            <w:ins w:id="11753" w:author="Vitali Braun" w:date="2018-05-16T17:56:00Z">
              <w:r w:rsidRPr="006C4FF4">
                <w:t>1</w:t>
              </w:r>
            </w:ins>
            <w:ins w:id="11754" w:author="Klaus Ehrlich" w:date="2019-01-30T16:01:00Z">
              <w:r w:rsidR="002A2F34">
                <w:t>,</w:t>
              </w:r>
            </w:ins>
            <w:ins w:id="11755" w:author="Vitali Braun" w:date="2018-05-16T17:56:00Z">
              <w:r w:rsidRPr="006C4FF4">
                <w:t>21E-04</w:t>
              </w:r>
            </w:ins>
            <w:del w:id="11756" w:author="Vitali Braun" w:date="2018-05-16T17:56:00Z">
              <w:r w:rsidR="00DD0F7A" w:rsidRPr="006C4FF4">
                <w:delText>1,36E-4</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7767DDFE" w14:textId="4435962C" w:rsidR="00DD0F7A" w:rsidRPr="006C4FF4" w:rsidRDefault="0061289C" w:rsidP="00D13126">
            <w:pPr>
              <w:pStyle w:val="TablecellCENTER"/>
            </w:pPr>
            <w:ins w:id="11757" w:author="Vitali Braun" w:date="2018-05-16T17:56:00Z">
              <w:r w:rsidRPr="006C4FF4">
                <w:t>2</w:t>
              </w:r>
            </w:ins>
            <w:ins w:id="11758" w:author="Klaus Ehrlich" w:date="2019-01-30T16:01:00Z">
              <w:r w:rsidR="002A2F34">
                <w:t>,</w:t>
              </w:r>
            </w:ins>
            <w:ins w:id="11759" w:author="Vitali Braun" w:date="2018-05-16T17:56:00Z">
              <w:r w:rsidRPr="006C4FF4">
                <w:t>05E-03</w:t>
              </w:r>
            </w:ins>
            <w:del w:id="11760" w:author="Vitali Braun" w:date="2018-05-16T17:56:00Z">
              <w:r w:rsidR="00DD0F7A" w:rsidRPr="006C4FF4">
                <w:delText>3,39E-3</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66BC61CA" w14:textId="3B374B65" w:rsidR="00DD0F7A" w:rsidRPr="006C4FF4" w:rsidRDefault="0061289C" w:rsidP="00D13126">
            <w:pPr>
              <w:pStyle w:val="TablecellCENTER"/>
            </w:pPr>
            <w:ins w:id="11761" w:author="Vitali Braun" w:date="2018-05-16T17:56:00Z">
              <w:r w:rsidRPr="006C4FF4">
                <w:t>2</w:t>
              </w:r>
            </w:ins>
            <w:ins w:id="11762" w:author="Klaus Ehrlich" w:date="2019-01-30T16:01:00Z">
              <w:r w:rsidR="002A2F34">
                <w:t>,</w:t>
              </w:r>
            </w:ins>
            <w:ins w:id="11763" w:author="Vitali Braun" w:date="2018-05-16T17:56:00Z">
              <w:r w:rsidRPr="006C4FF4">
                <w:t>17E-03</w:t>
              </w:r>
            </w:ins>
            <w:del w:id="11764" w:author="Vitali Braun" w:date="2018-05-16T17:56:00Z">
              <w:r w:rsidR="00DD0F7A" w:rsidRPr="006C4FF4">
                <w:delText>3,52E-3</w:delText>
              </w:r>
            </w:del>
          </w:p>
        </w:tc>
      </w:tr>
      <w:tr w:rsidR="00DD0F7A" w:rsidRPr="006C4FF4" w14:paraId="638B346A"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02598946" w14:textId="77777777" w:rsidR="00DD0F7A" w:rsidRPr="006C4FF4" w:rsidRDefault="00DD0F7A" w:rsidP="00DD0F7A">
            <w:pPr>
              <w:pStyle w:val="TablecellLEFT"/>
            </w:pPr>
            <w:r w:rsidRPr="006C4FF4">
              <w:t>0,1</w:t>
            </w:r>
          </w:p>
        </w:tc>
        <w:tc>
          <w:tcPr>
            <w:tcW w:w="1985" w:type="dxa"/>
            <w:tcBorders>
              <w:top w:val="single" w:sz="2" w:space="0" w:color="auto"/>
              <w:left w:val="single" w:sz="2" w:space="0" w:color="auto"/>
              <w:bottom w:val="single" w:sz="2" w:space="0" w:color="auto"/>
              <w:right w:val="single" w:sz="2" w:space="0" w:color="auto"/>
            </w:tcBorders>
            <w:vAlign w:val="bottom"/>
          </w:tcPr>
          <w:p w14:paraId="3FF3E546" w14:textId="063C5563" w:rsidR="00DD0F7A" w:rsidRPr="006C4FF4" w:rsidRDefault="0061289C" w:rsidP="00D13126">
            <w:pPr>
              <w:pStyle w:val="TablecellCENTER"/>
            </w:pPr>
            <w:ins w:id="11765" w:author="Vitali Braun" w:date="2018-05-16T17:56:00Z">
              <w:r w:rsidRPr="006C4FF4">
                <w:t>1</w:t>
              </w:r>
            </w:ins>
            <w:ins w:id="11766" w:author="Klaus Ehrlich" w:date="2019-01-30T16:01:00Z">
              <w:r w:rsidR="002A2F34">
                <w:t>,</w:t>
              </w:r>
            </w:ins>
            <w:ins w:id="11767" w:author="Vitali Braun" w:date="2018-05-16T17:56:00Z">
              <w:r w:rsidRPr="006C4FF4">
                <w:t>17E-05</w:t>
              </w:r>
            </w:ins>
            <w:del w:id="11768" w:author="Vitali Braun" w:date="2018-05-16T17:56:00Z">
              <w:r w:rsidR="00DD0F7A" w:rsidRPr="006C4FF4">
                <w:delText>2,40E-5</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0AAF73AB" w14:textId="56CEF7FD" w:rsidR="00DD0F7A" w:rsidRPr="006C4FF4" w:rsidRDefault="0061289C" w:rsidP="00D13126">
            <w:pPr>
              <w:pStyle w:val="TablecellCENTER"/>
            </w:pPr>
            <w:ins w:id="11769" w:author="Vitali Braun" w:date="2018-05-16T17:56:00Z">
              <w:r w:rsidRPr="006C4FF4">
                <w:t>5</w:t>
              </w:r>
            </w:ins>
            <w:ins w:id="11770" w:author="Klaus Ehrlich" w:date="2019-01-30T16:01:00Z">
              <w:r w:rsidR="002A2F34">
                <w:t>,</w:t>
              </w:r>
            </w:ins>
            <w:ins w:id="11771" w:author="Vitali Braun" w:date="2018-05-16T17:56:00Z">
              <w:r w:rsidRPr="006C4FF4">
                <w:t>44E-04</w:t>
              </w:r>
            </w:ins>
            <w:del w:id="11772" w:author="Vitali Braun" w:date="2018-05-16T17:56:00Z">
              <w:r w:rsidR="00DD0F7A" w:rsidRPr="006C4FF4">
                <w:delText>8,86E-4</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07F52B4F" w14:textId="535437C8" w:rsidR="00DD0F7A" w:rsidRPr="006C4FF4" w:rsidRDefault="0061289C" w:rsidP="00D13126">
            <w:pPr>
              <w:pStyle w:val="TablecellCENTER"/>
            </w:pPr>
            <w:ins w:id="11773" w:author="Vitali Braun" w:date="2018-05-16T17:56:00Z">
              <w:r w:rsidRPr="006C4FF4">
                <w:t>5</w:t>
              </w:r>
            </w:ins>
            <w:ins w:id="11774" w:author="Klaus Ehrlich" w:date="2019-01-30T16:01:00Z">
              <w:r w:rsidR="002A2F34">
                <w:t>,</w:t>
              </w:r>
            </w:ins>
            <w:ins w:id="11775" w:author="Vitali Braun" w:date="2018-05-16T17:56:00Z">
              <w:r w:rsidRPr="006C4FF4">
                <w:t>56E-04</w:t>
              </w:r>
            </w:ins>
            <w:del w:id="11776" w:author="Vitali Braun" w:date="2018-05-16T17:56:00Z">
              <w:r w:rsidR="00DD0F7A" w:rsidRPr="006C4FF4">
                <w:delText>9,10E-4</w:delText>
              </w:r>
            </w:del>
          </w:p>
        </w:tc>
      </w:tr>
      <w:tr w:rsidR="00DD0F7A" w:rsidRPr="006C4FF4" w14:paraId="7B389D77"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6E66A19E" w14:textId="77777777" w:rsidR="00DD0F7A" w:rsidRPr="006C4FF4" w:rsidRDefault="00DD0F7A" w:rsidP="00DD0F7A">
            <w:pPr>
              <w:pStyle w:val="TablecellLEFT"/>
            </w:pPr>
            <w:r w:rsidRPr="006C4FF4">
              <w:t>0,2</w:t>
            </w:r>
          </w:p>
        </w:tc>
        <w:tc>
          <w:tcPr>
            <w:tcW w:w="1985" w:type="dxa"/>
            <w:tcBorders>
              <w:top w:val="single" w:sz="2" w:space="0" w:color="auto"/>
              <w:left w:val="single" w:sz="2" w:space="0" w:color="auto"/>
              <w:bottom w:val="single" w:sz="2" w:space="0" w:color="auto"/>
              <w:right w:val="single" w:sz="2" w:space="0" w:color="auto"/>
            </w:tcBorders>
            <w:vAlign w:val="bottom"/>
          </w:tcPr>
          <w:p w14:paraId="725325CD" w14:textId="53A46C63" w:rsidR="00DD0F7A" w:rsidRPr="006C4FF4" w:rsidRDefault="0061289C" w:rsidP="00D13126">
            <w:pPr>
              <w:pStyle w:val="TablecellCENTER"/>
            </w:pPr>
            <w:ins w:id="11777" w:author="Vitali Braun" w:date="2018-05-16T17:56:00Z">
              <w:r w:rsidRPr="006C4FF4">
                <w:t>1</w:t>
              </w:r>
            </w:ins>
            <w:ins w:id="11778" w:author="Klaus Ehrlich" w:date="2019-01-30T16:01:00Z">
              <w:r w:rsidR="002A2F34">
                <w:t>,</w:t>
              </w:r>
            </w:ins>
            <w:ins w:id="11779" w:author="Vitali Braun" w:date="2018-05-16T17:56:00Z">
              <w:r w:rsidRPr="006C4FF4">
                <w:t>93E-06</w:t>
              </w:r>
            </w:ins>
            <w:del w:id="11780" w:author="Vitali Braun" w:date="2018-05-16T17:56:00Z">
              <w:r w:rsidR="00DD0F7A" w:rsidRPr="006C4FF4">
                <w:delText>2,60E-6</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7ADE2FF7" w14:textId="5D0C953A" w:rsidR="00DD0F7A" w:rsidRPr="006C4FF4" w:rsidRDefault="0061289C" w:rsidP="00D13126">
            <w:pPr>
              <w:pStyle w:val="TablecellCENTER"/>
            </w:pPr>
            <w:ins w:id="11781" w:author="Vitali Braun" w:date="2018-05-16T17:56:00Z">
              <w:r w:rsidRPr="006C4FF4">
                <w:t>2</w:t>
              </w:r>
            </w:ins>
            <w:ins w:id="11782" w:author="Klaus Ehrlich" w:date="2019-01-30T16:01:00Z">
              <w:r w:rsidR="002A2F34">
                <w:t>,</w:t>
              </w:r>
            </w:ins>
            <w:ins w:id="11783" w:author="Vitali Braun" w:date="2018-05-16T17:56:00Z">
              <w:r w:rsidRPr="006C4FF4">
                <w:t>88E-05</w:t>
              </w:r>
            </w:ins>
            <w:del w:id="11784" w:author="Vitali Braun" w:date="2018-05-16T17:56:00Z">
              <w:r w:rsidR="00DD0F7A" w:rsidRPr="006C4FF4">
                <w:delText>7,53E-5</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38E318BB" w14:textId="60ECE88B" w:rsidR="00DD0F7A" w:rsidRPr="006C4FF4" w:rsidRDefault="0061289C" w:rsidP="00D13126">
            <w:pPr>
              <w:pStyle w:val="TablecellCENTER"/>
            </w:pPr>
            <w:ins w:id="11785" w:author="Vitali Braun" w:date="2018-05-16T17:56:00Z">
              <w:r w:rsidRPr="006C4FF4">
                <w:t>3</w:t>
              </w:r>
            </w:ins>
            <w:ins w:id="11786" w:author="Klaus Ehrlich" w:date="2019-01-30T16:01:00Z">
              <w:r w:rsidR="002A2F34">
                <w:t>,</w:t>
              </w:r>
            </w:ins>
            <w:ins w:id="11787" w:author="Vitali Braun" w:date="2018-05-16T17:56:00Z">
              <w:r w:rsidRPr="006C4FF4">
                <w:t>08E-05</w:t>
              </w:r>
            </w:ins>
            <w:del w:id="11788" w:author="Vitali Braun" w:date="2018-05-16T17:56:00Z">
              <w:r w:rsidR="00DD0F7A" w:rsidRPr="006C4FF4">
                <w:delText>7,79E-5</w:delText>
              </w:r>
            </w:del>
          </w:p>
        </w:tc>
      </w:tr>
      <w:tr w:rsidR="00DD0F7A" w:rsidRPr="006C4FF4" w14:paraId="73BE5C9A"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45FDCEC6" w14:textId="77777777" w:rsidR="00DD0F7A" w:rsidRPr="006C4FF4" w:rsidRDefault="00DD0F7A" w:rsidP="00DD0F7A">
            <w:pPr>
              <w:pStyle w:val="TablecellLEFT"/>
            </w:pPr>
            <w:r w:rsidRPr="006C4FF4">
              <w:t>0,3</w:t>
            </w:r>
          </w:p>
        </w:tc>
        <w:tc>
          <w:tcPr>
            <w:tcW w:w="1985" w:type="dxa"/>
            <w:tcBorders>
              <w:top w:val="single" w:sz="2" w:space="0" w:color="auto"/>
              <w:left w:val="single" w:sz="2" w:space="0" w:color="auto"/>
              <w:bottom w:val="single" w:sz="2" w:space="0" w:color="auto"/>
              <w:right w:val="single" w:sz="2" w:space="0" w:color="auto"/>
            </w:tcBorders>
            <w:vAlign w:val="bottom"/>
          </w:tcPr>
          <w:p w14:paraId="34F2552D" w14:textId="65DEFF5C" w:rsidR="00DD0F7A" w:rsidRPr="006C4FF4" w:rsidRDefault="0061289C" w:rsidP="00D13126">
            <w:pPr>
              <w:pStyle w:val="TablecellCENTER"/>
            </w:pPr>
            <w:ins w:id="11789" w:author="Vitali Braun" w:date="2018-05-16T17:56:00Z">
              <w:r w:rsidRPr="006C4FF4">
                <w:t>7</w:t>
              </w:r>
            </w:ins>
            <w:ins w:id="11790" w:author="Klaus Ehrlich" w:date="2019-01-30T16:01:00Z">
              <w:r w:rsidR="002A2F34">
                <w:t>,</w:t>
              </w:r>
            </w:ins>
            <w:ins w:id="11791" w:author="Vitali Braun" w:date="2018-05-16T17:56:00Z">
              <w:r w:rsidRPr="006C4FF4">
                <w:t>39E-07</w:t>
              </w:r>
            </w:ins>
            <w:del w:id="11792" w:author="Vitali Braun" w:date="2018-05-16T17:56:00Z">
              <w:r w:rsidR="00DD0F7A" w:rsidRPr="006C4FF4">
                <w:delText>1,02E-6</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4FBA719E" w14:textId="46C5B6A0" w:rsidR="00DD0F7A" w:rsidRPr="006C4FF4" w:rsidRDefault="0061289C" w:rsidP="00D13126">
            <w:pPr>
              <w:pStyle w:val="TablecellCENTER"/>
            </w:pPr>
            <w:ins w:id="11793" w:author="Vitali Braun" w:date="2018-05-16T17:56:00Z">
              <w:r w:rsidRPr="006C4FF4">
                <w:t>6</w:t>
              </w:r>
            </w:ins>
            <w:ins w:id="11794" w:author="Klaus Ehrlich" w:date="2019-01-30T16:01:00Z">
              <w:r w:rsidR="002A2F34">
                <w:t>,</w:t>
              </w:r>
            </w:ins>
            <w:ins w:id="11795" w:author="Vitali Braun" w:date="2018-05-16T17:56:00Z">
              <w:r w:rsidRPr="006C4FF4">
                <w:t>25E-06</w:t>
              </w:r>
            </w:ins>
            <w:del w:id="11796" w:author="Vitali Braun" w:date="2018-05-16T17:56:00Z">
              <w:r w:rsidR="00DD0F7A" w:rsidRPr="006C4FF4">
                <w:delText>1,07E-5</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3EA5A52C" w14:textId="7BA2041E" w:rsidR="00DD0F7A" w:rsidRPr="006C4FF4" w:rsidRDefault="0061289C" w:rsidP="00D13126">
            <w:pPr>
              <w:pStyle w:val="TablecellCENTER"/>
            </w:pPr>
            <w:ins w:id="11797" w:author="Vitali Braun" w:date="2018-05-16T17:56:00Z">
              <w:r w:rsidRPr="006C4FF4">
                <w:t>6</w:t>
              </w:r>
            </w:ins>
            <w:ins w:id="11798" w:author="Klaus Ehrlich" w:date="2019-01-30T16:01:00Z">
              <w:r w:rsidR="002A2F34">
                <w:t>,</w:t>
              </w:r>
            </w:ins>
            <w:ins w:id="11799" w:author="Vitali Braun" w:date="2018-05-16T17:56:00Z">
              <w:r w:rsidRPr="006C4FF4">
                <w:t>99E-06</w:t>
              </w:r>
            </w:ins>
            <w:del w:id="11800" w:author="Vitali Braun" w:date="2018-05-16T17:56:00Z">
              <w:r w:rsidR="00DD0F7A" w:rsidRPr="006C4FF4">
                <w:delText>1,17E-5</w:delText>
              </w:r>
            </w:del>
          </w:p>
        </w:tc>
      </w:tr>
      <w:tr w:rsidR="00DD0F7A" w:rsidRPr="006C4FF4" w14:paraId="1DBF0551"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68F3750E" w14:textId="77777777" w:rsidR="00DD0F7A" w:rsidRPr="006C4FF4" w:rsidRDefault="00DD0F7A" w:rsidP="00DD0F7A">
            <w:pPr>
              <w:pStyle w:val="TablecellLEFT"/>
            </w:pPr>
            <w:r w:rsidRPr="006C4FF4">
              <w:t>0,5</w:t>
            </w:r>
          </w:p>
        </w:tc>
        <w:tc>
          <w:tcPr>
            <w:tcW w:w="1985" w:type="dxa"/>
            <w:tcBorders>
              <w:top w:val="single" w:sz="2" w:space="0" w:color="auto"/>
              <w:left w:val="single" w:sz="2" w:space="0" w:color="auto"/>
              <w:bottom w:val="single" w:sz="2" w:space="0" w:color="auto"/>
              <w:right w:val="single" w:sz="2" w:space="0" w:color="auto"/>
            </w:tcBorders>
            <w:vAlign w:val="bottom"/>
          </w:tcPr>
          <w:p w14:paraId="5EDE96B1" w14:textId="36F74DC1" w:rsidR="00DD0F7A" w:rsidRPr="006C4FF4" w:rsidRDefault="0061289C" w:rsidP="00D13126">
            <w:pPr>
              <w:pStyle w:val="TablecellCENTER"/>
            </w:pPr>
            <w:ins w:id="11801" w:author="Vitali Braun" w:date="2018-05-16T17:56:00Z">
              <w:r w:rsidRPr="006C4FF4">
                <w:t>2</w:t>
              </w:r>
            </w:ins>
            <w:ins w:id="11802" w:author="Klaus Ehrlich" w:date="2019-01-30T16:01:00Z">
              <w:r w:rsidR="002A2F34">
                <w:t>,</w:t>
              </w:r>
            </w:ins>
            <w:ins w:id="11803" w:author="Vitali Braun" w:date="2018-05-16T17:56:00Z">
              <w:r w:rsidRPr="006C4FF4">
                <w:t>00E-07</w:t>
              </w:r>
            </w:ins>
            <w:del w:id="11804" w:author="Vitali Braun" w:date="2018-05-16T17:56:00Z">
              <w:r w:rsidR="00DD0F7A" w:rsidRPr="006C4FF4">
                <w:delText>2,22E-7</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1C47E0C4" w14:textId="29FBE8D3" w:rsidR="00DD0F7A" w:rsidRPr="006C4FF4" w:rsidRDefault="0061289C" w:rsidP="00D13126">
            <w:pPr>
              <w:pStyle w:val="TablecellCENTER"/>
            </w:pPr>
            <w:ins w:id="11805" w:author="Vitali Braun" w:date="2018-05-16T17:56:00Z">
              <w:r w:rsidRPr="006C4FF4">
                <w:t>8</w:t>
              </w:r>
            </w:ins>
            <w:ins w:id="11806" w:author="Klaus Ehrlich" w:date="2019-01-30T16:01:00Z">
              <w:r w:rsidR="002A2F34">
                <w:t>,</w:t>
              </w:r>
            </w:ins>
            <w:ins w:id="11807" w:author="Vitali Braun" w:date="2018-05-16T17:56:00Z">
              <w:r w:rsidRPr="006C4FF4">
                <w:t>39E-07</w:t>
              </w:r>
            </w:ins>
            <w:del w:id="11808" w:author="Vitali Braun" w:date="2018-05-16T17:56:00Z">
              <w:r w:rsidR="00DD0F7A" w:rsidRPr="006C4FF4">
                <w:delText>1,74E-6</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0C86783A" w14:textId="1184FB1F" w:rsidR="00DD0F7A" w:rsidRPr="006C4FF4" w:rsidRDefault="0061289C" w:rsidP="00D13126">
            <w:pPr>
              <w:pStyle w:val="TablecellCENTER"/>
            </w:pPr>
            <w:ins w:id="11809" w:author="Vitali Braun" w:date="2018-05-16T17:56:00Z">
              <w:r w:rsidRPr="006C4FF4">
                <w:t>1</w:t>
              </w:r>
            </w:ins>
            <w:ins w:id="11810" w:author="Klaus Ehrlich" w:date="2019-01-30T16:01:00Z">
              <w:r w:rsidR="002A2F34">
                <w:t>,</w:t>
              </w:r>
            </w:ins>
            <w:ins w:id="11811" w:author="Vitali Braun" w:date="2018-05-16T17:56:00Z">
              <w:r w:rsidRPr="006C4FF4">
                <w:t>04E-06</w:t>
              </w:r>
            </w:ins>
            <w:del w:id="11812" w:author="Vitali Braun" w:date="2018-05-16T17:56:00Z">
              <w:r w:rsidR="00DD0F7A" w:rsidRPr="006C4FF4">
                <w:delText>1,96E-6</w:delText>
              </w:r>
            </w:del>
          </w:p>
        </w:tc>
      </w:tr>
      <w:tr w:rsidR="00DD0F7A" w:rsidRPr="006C4FF4" w14:paraId="728726AA"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443BA966" w14:textId="77777777" w:rsidR="00DD0F7A" w:rsidRPr="006C4FF4" w:rsidRDefault="00DD0F7A" w:rsidP="00DD0F7A">
            <w:pPr>
              <w:pStyle w:val="TablecellLEFT"/>
            </w:pPr>
            <w:r w:rsidRPr="006C4FF4">
              <w:t>0,7</w:t>
            </w:r>
          </w:p>
        </w:tc>
        <w:tc>
          <w:tcPr>
            <w:tcW w:w="1985" w:type="dxa"/>
            <w:tcBorders>
              <w:top w:val="single" w:sz="2" w:space="0" w:color="auto"/>
              <w:left w:val="single" w:sz="2" w:space="0" w:color="auto"/>
              <w:bottom w:val="single" w:sz="2" w:space="0" w:color="auto"/>
              <w:right w:val="single" w:sz="2" w:space="0" w:color="auto"/>
            </w:tcBorders>
            <w:vAlign w:val="bottom"/>
          </w:tcPr>
          <w:p w14:paraId="3FDE9801" w14:textId="486EBD14" w:rsidR="00DD0F7A" w:rsidRPr="006C4FF4" w:rsidRDefault="0061289C" w:rsidP="00D13126">
            <w:pPr>
              <w:pStyle w:val="TablecellCENTER"/>
            </w:pPr>
            <w:ins w:id="11813" w:author="Vitali Braun" w:date="2018-05-16T17:56:00Z">
              <w:r w:rsidRPr="006C4FF4">
                <w:t>9</w:t>
              </w:r>
            </w:ins>
            <w:ins w:id="11814" w:author="Klaus Ehrlich" w:date="2019-01-30T16:01:00Z">
              <w:r w:rsidR="002A2F34">
                <w:t>,</w:t>
              </w:r>
            </w:ins>
            <w:ins w:id="11815" w:author="Vitali Braun" w:date="2018-05-16T17:56:00Z">
              <w:r w:rsidRPr="006C4FF4">
                <w:t>49E-08</w:t>
              </w:r>
            </w:ins>
            <w:del w:id="11816" w:author="Vitali Braun" w:date="2018-05-16T17:56:00Z">
              <w:r w:rsidR="00DD0F7A" w:rsidRPr="006C4FF4">
                <w:delText>1,23E-7</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597A320F" w14:textId="401FB22E" w:rsidR="00DD0F7A" w:rsidRPr="006C4FF4" w:rsidRDefault="0061289C" w:rsidP="00D13126">
            <w:pPr>
              <w:pStyle w:val="TablecellCENTER"/>
            </w:pPr>
            <w:ins w:id="11817" w:author="Vitali Braun" w:date="2018-05-16T17:56:00Z">
              <w:r w:rsidRPr="006C4FF4">
                <w:t>2</w:t>
              </w:r>
            </w:ins>
            <w:ins w:id="11818" w:author="Klaus Ehrlich" w:date="2019-01-30T16:01:00Z">
              <w:r w:rsidR="002A2F34">
                <w:t>,</w:t>
              </w:r>
            </w:ins>
            <w:ins w:id="11819" w:author="Vitali Braun" w:date="2018-05-16T17:56:00Z">
              <w:r w:rsidRPr="006C4FF4">
                <w:t>22E-07</w:t>
              </w:r>
            </w:ins>
            <w:del w:id="11820" w:author="Vitali Braun" w:date="2018-05-16T17:56:00Z">
              <w:r w:rsidR="00DD0F7A" w:rsidRPr="006C4FF4">
                <w:delText>4,53E-7</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3FDF3F2B" w14:textId="35A29048" w:rsidR="00DD0F7A" w:rsidRPr="006C4FF4" w:rsidRDefault="0061289C" w:rsidP="00D13126">
            <w:pPr>
              <w:pStyle w:val="TablecellCENTER"/>
            </w:pPr>
            <w:ins w:id="11821" w:author="Vitali Braun" w:date="2018-05-16T17:56:00Z">
              <w:r w:rsidRPr="006C4FF4">
                <w:t>3</w:t>
              </w:r>
            </w:ins>
            <w:ins w:id="11822" w:author="Klaus Ehrlich" w:date="2019-01-30T16:01:00Z">
              <w:r w:rsidR="002A2F34">
                <w:t>,</w:t>
              </w:r>
            </w:ins>
            <w:ins w:id="11823" w:author="Vitali Braun" w:date="2018-05-16T17:56:00Z">
              <w:r w:rsidRPr="006C4FF4">
                <w:t>17E-07</w:t>
              </w:r>
            </w:ins>
            <w:del w:id="11824" w:author="Vitali Braun" w:date="2018-05-16T17:56:00Z">
              <w:r w:rsidR="00DD0F7A" w:rsidRPr="006C4FF4">
                <w:delText>5,76E-7</w:delText>
              </w:r>
            </w:del>
          </w:p>
        </w:tc>
      </w:tr>
      <w:tr w:rsidR="00DD0F7A" w:rsidRPr="006C4FF4" w14:paraId="51E21262"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45E343FD" w14:textId="77777777" w:rsidR="00DD0F7A" w:rsidRPr="006C4FF4" w:rsidRDefault="00DD0F7A" w:rsidP="00DD0F7A">
            <w:pPr>
              <w:pStyle w:val="TablecellLEFT"/>
            </w:pPr>
            <w:r w:rsidRPr="006C4FF4">
              <w:t>1,0</w:t>
            </w:r>
          </w:p>
        </w:tc>
        <w:tc>
          <w:tcPr>
            <w:tcW w:w="1985" w:type="dxa"/>
            <w:tcBorders>
              <w:top w:val="single" w:sz="2" w:space="0" w:color="auto"/>
              <w:left w:val="single" w:sz="2" w:space="0" w:color="auto"/>
              <w:bottom w:val="single" w:sz="2" w:space="0" w:color="auto"/>
              <w:right w:val="single" w:sz="2" w:space="0" w:color="auto"/>
            </w:tcBorders>
            <w:vAlign w:val="bottom"/>
          </w:tcPr>
          <w:p w14:paraId="3AB4210B" w14:textId="5B588B8B" w:rsidR="00DD0F7A" w:rsidRPr="006C4FF4" w:rsidRDefault="0061289C" w:rsidP="00D13126">
            <w:pPr>
              <w:pStyle w:val="TablecellCENTER"/>
            </w:pPr>
            <w:ins w:id="11825" w:author="Vitali Braun" w:date="2018-05-16T17:56:00Z">
              <w:r w:rsidRPr="006C4FF4">
                <w:t>4</w:t>
              </w:r>
            </w:ins>
            <w:ins w:id="11826" w:author="Klaus Ehrlich" w:date="2019-01-30T16:01:00Z">
              <w:r w:rsidR="002A2F34">
                <w:t>,</w:t>
              </w:r>
            </w:ins>
            <w:ins w:id="11827" w:author="Vitali Braun" w:date="2018-05-16T17:56:00Z">
              <w:r w:rsidRPr="006C4FF4">
                <w:t>84E-08</w:t>
              </w:r>
            </w:ins>
            <w:del w:id="11828" w:author="Vitali Braun" w:date="2018-05-16T17:56:00Z">
              <w:r w:rsidR="00DD0F7A" w:rsidRPr="006C4FF4">
                <w:delText>5,86E-8</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2B647E8F" w14:textId="1B036C26" w:rsidR="00DD0F7A" w:rsidRPr="006C4FF4" w:rsidRDefault="0061289C" w:rsidP="00D13126">
            <w:pPr>
              <w:pStyle w:val="TablecellCENTER"/>
            </w:pPr>
            <w:ins w:id="11829" w:author="Vitali Braun" w:date="2018-05-16T17:56:00Z">
              <w:r w:rsidRPr="006C4FF4">
                <w:t>5</w:t>
              </w:r>
            </w:ins>
            <w:ins w:id="11830" w:author="Klaus Ehrlich" w:date="2019-01-30T16:01:00Z">
              <w:r w:rsidR="002A2F34">
                <w:t>,</w:t>
              </w:r>
            </w:ins>
            <w:ins w:id="11831" w:author="Vitali Braun" w:date="2018-05-16T17:56:00Z">
              <w:r w:rsidRPr="006C4FF4">
                <w:t>39E-08</w:t>
              </w:r>
            </w:ins>
            <w:del w:id="11832" w:author="Vitali Braun" w:date="2018-05-16T17:56:00Z">
              <w:r w:rsidR="00DD0F7A" w:rsidRPr="006C4FF4">
                <w:delText>9,64E-8</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49580C70" w14:textId="3885E097" w:rsidR="00DD0F7A" w:rsidRPr="006C4FF4" w:rsidRDefault="0061289C" w:rsidP="00D13126">
            <w:pPr>
              <w:pStyle w:val="TablecellCENTER"/>
            </w:pPr>
            <w:ins w:id="11833" w:author="Vitali Braun" w:date="2018-05-16T17:56:00Z">
              <w:r w:rsidRPr="006C4FF4">
                <w:t>1</w:t>
              </w:r>
            </w:ins>
            <w:ins w:id="11834" w:author="Klaus Ehrlich" w:date="2019-01-30T16:01:00Z">
              <w:r w:rsidR="002A2F34">
                <w:t>,</w:t>
              </w:r>
            </w:ins>
            <w:ins w:id="11835" w:author="Vitali Braun" w:date="2018-05-16T17:56:00Z">
              <w:r w:rsidRPr="006C4FF4">
                <w:t>02E-07</w:t>
              </w:r>
            </w:ins>
            <w:del w:id="11836" w:author="Vitali Braun" w:date="2018-05-16T17:56:00Z">
              <w:r w:rsidR="00DD0F7A" w:rsidRPr="006C4FF4">
                <w:delText>1,55E-7</w:delText>
              </w:r>
            </w:del>
          </w:p>
        </w:tc>
      </w:tr>
      <w:tr w:rsidR="00DD0F7A" w:rsidRPr="006C4FF4" w14:paraId="5B1CFE31"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68E81071" w14:textId="77777777" w:rsidR="00DD0F7A" w:rsidRPr="006C4FF4" w:rsidRDefault="00DD0F7A" w:rsidP="00DD0F7A">
            <w:pPr>
              <w:pStyle w:val="TablecellLEFT"/>
            </w:pPr>
            <w:r w:rsidRPr="006C4FF4">
              <w:t>2,0</w:t>
            </w:r>
          </w:p>
        </w:tc>
        <w:tc>
          <w:tcPr>
            <w:tcW w:w="1985" w:type="dxa"/>
            <w:tcBorders>
              <w:top w:val="single" w:sz="2" w:space="0" w:color="auto"/>
              <w:left w:val="single" w:sz="2" w:space="0" w:color="auto"/>
              <w:bottom w:val="single" w:sz="2" w:space="0" w:color="auto"/>
              <w:right w:val="single" w:sz="2" w:space="0" w:color="auto"/>
            </w:tcBorders>
            <w:vAlign w:val="bottom"/>
          </w:tcPr>
          <w:p w14:paraId="29CBACE6" w14:textId="6EEE472F" w:rsidR="00DD0F7A" w:rsidRPr="006C4FF4" w:rsidRDefault="0061289C" w:rsidP="00D13126">
            <w:pPr>
              <w:pStyle w:val="TablecellCENTER"/>
            </w:pPr>
            <w:ins w:id="11837" w:author="Vitali Braun" w:date="2018-05-16T17:56:00Z">
              <w:r w:rsidRPr="006C4FF4">
                <w:t>1</w:t>
              </w:r>
            </w:ins>
            <w:ins w:id="11838" w:author="Klaus Ehrlich" w:date="2019-01-30T16:01:00Z">
              <w:r w:rsidR="002A2F34">
                <w:t>,</w:t>
              </w:r>
            </w:ins>
            <w:ins w:id="11839" w:author="Vitali Braun" w:date="2018-05-16T17:56:00Z">
              <w:r w:rsidRPr="006C4FF4">
                <w:t>32E-08</w:t>
              </w:r>
            </w:ins>
            <w:del w:id="11840" w:author="Vitali Braun" w:date="2018-05-16T17:56:00Z">
              <w:r w:rsidR="00DD0F7A" w:rsidRPr="006C4FF4">
                <w:delText>1,75E-8</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05B4B1F9" w14:textId="6D58B4AF" w:rsidR="00DD0F7A" w:rsidRPr="006C4FF4" w:rsidRDefault="0061289C" w:rsidP="00D13126">
            <w:pPr>
              <w:pStyle w:val="TablecellCENTER"/>
            </w:pPr>
            <w:ins w:id="11841" w:author="Vitali Braun" w:date="2018-05-16T17:56:00Z">
              <w:r w:rsidRPr="006C4FF4">
                <w:t>3</w:t>
              </w:r>
            </w:ins>
            <w:ins w:id="11842" w:author="Klaus Ehrlich" w:date="2019-01-30T16:01:00Z">
              <w:r w:rsidR="002A2F34">
                <w:t>,</w:t>
              </w:r>
            </w:ins>
            <w:ins w:id="11843" w:author="Vitali Braun" w:date="2018-05-16T17:56:00Z">
              <w:r w:rsidRPr="006C4FF4">
                <w:t>18E-09</w:t>
              </w:r>
            </w:ins>
            <w:del w:id="11844" w:author="Vitali Braun" w:date="2018-05-16T17:56:00Z">
              <w:r w:rsidR="00DD0F7A" w:rsidRPr="006C4FF4">
                <w:delText>-</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001C5CB3" w14:textId="0305D0CF" w:rsidR="00DD0F7A" w:rsidRPr="006C4FF4" w:rsidRDefault="0061289C" w:rsidP="00D13126">
            <w:pPr>
              <w:pStyle w:val="TablecellCENTER"/>
            </w:pPr>
            <w:ins w:id="11845" w:author="Vitali Braun" w:date="2018-05-16T17:56:00Z">
              <w:r w:rsidRPr="006C4FF4">
                <w:t>1</w:t>
              </w:r>
            </w:ins>
            <w:ins w:id="11846" w:author="Klaus Ehrlich" w:date="2019-01-30T16:01:00Z">
              <w:r w:rsidR="002A2F34">
                <w:t>,</w:t>
              </w:r>
            </w:ins>
            <w:ins w:id="11847" w:author="Vitali Braun" w:date="2018-05-16T17:56:00Z">
              <w:r w:rsidRPr="006C4FF4">
                <w:t>63E-08</w:t>
              </w:r>
            </w:ins>
            <w:del w:id="11848" w:author="Vitali Braun" w:date="2018-05-16T17:56:00Z">
              <w:r w:rsidR="00DD0F7A" w:rsidRPr="006C4FF4">
                <w:delText>1,75E-8</w:delText>
              </w:r>
            </w:del>
          </w:p>
        </w:tc>
      </w:tr>
      <w:tr w:rsidR="00DD0F7A" w:rsidRPr="006C4FF4" w14:paraId="28EC9711"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02507C5E" w14:textId="77777777" w:rsidR="00DD0F7A" w:rsidRPr="006C4FF4" w:rsidRDefault="00DD0F7A" w:rsidP="00DD0F7A">
            <w:pPr>
              <w:pStyle w:val="TablecellLEFT"/>
            </w:pPr>
            <w:r w:rsidRPr="006C4FF4">
              <w:t>3,0</w:t>
            </w:r>
          </w:p>
        </w:tc>
        <w:tc>
          <w:tcPr>
            <w:tcW w:w="1985" w:type="dxa"/>
            <w:tcBorders>
              <w:top w:val="single" w:sz="2" w:space="0" w:color="auto"/>
              <w:left w:val="single" w:sz="2" w:space="0" w:color="auto"/>
              <w:bottom w:val="single" w:sz="2" w:space="0" w:color="auto"/>
              <w:right w:val="single" w:sz="2" w:space="0" w:color="auto"/>
            </w:tcBorders>
            <w:vAlign w:val="bottom"/>
          </w:tcPr>
          <w:p w14:paraId="64BFC67D" w14:textId="462DC14C" w:rsidR="00DD0F7A" w:rsidRPr="006C4FF4" w:rsidRDefault="0061289C" w:rsidP="00D13126">
            <w:pPr>
              <w:pStyle w:val="TablecellCENTER"/>
            </w:pPr>
            <w:ins w:id="11849" w:author="Vitali Braun" w:date="2018-05-16T17:56:00Z">
              <w:r w:rsidRPr="006C4FF4">
                <w:t>7</w:t>
              </w:r>
            </w:ins>
            <w:ins w:id="11850" w:author="Klaus Ehrlich" w:date="2019-01-30T16:01:00Z">
              <w:r w:rsidR="002A2F34">
                <w:t>,</w:t>
              </w:r>
            </w:ins>
            <w:ins w:id="11851" w:author="Vitali Braun" w:date="2018-05-16T17:56:00Z">
              <w:r w:rsidRPr="006C4FF4">
                <w:t>66E-09</w:t>
              </w:r>
            </w:ins>
            <w:del w:id="11852" w:author="Vitali Braun" w:date="2018-05-16T17:56:00Z">
              <w:r w:rsidR="00DD0F7A" w:rsidRPr="006C4FF4">
                <w:delText>1,08E-8</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2C2E86ED" w14:textId="7F189754" w:rsidR="00DD0F7A" w:rsidRPr="006C4FF4" w:rsidRDefault="0061289C" w:rsidP="00D13126">
            <w:pPr>
              <w:pStyle w:val="TablecellCENTER"/>
            </w:pPr>
            <w:ins w:id="11853" w:author="Vitali Braun" w:date="2018-05-16T17:56:00Z">
              <w:r w:rsidRPr="006C4FF4">
                <w:t>4</w:t>
              </w:r>
            </w:ins>
            <w:ins w:id="11854" w:author="Klaus Ehrlich" w:date="2019-01-30T16:01:00Z">
              <w:r w:rsidR="002A2F34">
                <w:t>,</w:t>
              </w:r>
            </w:ins>
            <w:ins w:id="11855" w:author="Vitali Braun" w:date="2018-05-16T17:56:00Z">
              <w:r w:rsidRPr="006C4FF4">
                <w:t>89E-10</w:t>
              </w:r>
            </w:ins>
            <w:del w:id="11856" w:author="Vitali Braun" w:date="2018-05-16T17:56:00Z">
              <w:r w:rsidR="00DD0F7A" w:rsidRPr="006C4FF4">
                <w:delText>-</w:delText>
              </w:r>
            </w:del>
          </w:p>
        </w:tc>
        <w:tc>
          <w:tcPr>
            <w:tcW w:w="2301" w:type="dxa"/>
            <w:tcBorders>
              <w:top w:val="single" w:sz="2" w:space="0" w:color="auto"/>
              <w:left w:val="single" w:sz="2" w:space="0" w:color="auto"/>
              <w:bottom w:val="single" w:sz="2" w:space="0" w:color="auto"/>
              <w:right w:val="single" w:sz="2" w:space="0" w:color="auto"/>
            </w:tcBorders>
            <w:vAlign w:val="bottom"/>
          </w:tcPr>
          <w:p w14:paraId="0FFAF097" w14:textId="11284169" w:rsidR="00DD0F7A" w:rsidRPr="006C4FF4" w:rsidRDefault="0061289C" w:rsidP="00D13126">
            <w:pPr>
              <w:pStyle w:val="TablecellCENTER"/>
            </w:pPr>
            <w:ins w:id="11857" w:author="Vitali Braun" w:date="2018-05-16T17:56:00Z">
              <w:r w:rsidRPr="006C4FF4">
                <w:t>8</w:t>
              </w:r>
            </w:ins>
            <w:ins w:id="11858" w:author="Klaus Ehrlich" w:date="2019-01-30T16:01:00Z">
              <w:r w:rsidR="002A2F34">
                <w:t>,</w:t>
              </w:r>
            </w:ins>
            <w:ins w:id="11859" w:author="Vitali Braun" w:date="2018-05-16T17:56:00Z">
              <w:r w:rsidRPr="006C4FF4">
                <w:t>15E-09</w:t>
              </w:r>
            </w:ins>
            <w:del w:id="11860" w:author="Vitali Braun" w:date="2018-05-16T17:56:00Z">
              <w:r w:rsidR="00DD0F7A" w:rsidRPr="006C4FF4">
                <w:delText>1,08E-8</w:delText>
              </w:r>
            </w:del>
          </w:p>
        </w:tc>
      </w:tr>
      <w:tr w:rsidR="00DD0F7A" w:rsidRPr="006C4FF4" w14:paraId="2C243A4F"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176C2239" w14:textId="77777777" w:rsidR="00DD0F7A" w:rsidRPr="006C4FF4" w:rsidRDefault="00DD0F7A" w:rsidP="00DD0F7A">
            <w:pPr>
              <w:pStyle w:val="TablecellLEFT"/>
            </w:pPr>
            <w:r w:rsidRPr="006C4FF4">
              <w:t>5,0</w:t>
            </w:r>
          </w:p>
        </w:tc>
        <w:tc>
          <w:tcPr>
            <w:tcW w:w="1985" w:type="dxa"/>
            <w:tcBorders>
              <w:top w:val="single" w:sz="2" w:space="0" w:color="auto"/>
              <w:left w:val="single" w:sz="2" w:space="0" w:color="auto"/>
              <w:bottom w:val="single" w:sz="2" w:space="0" w:color="auto"/>
              <w:right w:val="single" w:sz="2" w:space="0" w:color="auto"/>
            </w:tcBorders>
            <w:vAlign w:val="bottom"/>
          </w:tcPr>
          <w:p w14:paraId="2A699D48" w14:textId="645D57C0" w:rsidR="00DD0F7A" w:rsidRPr="006C4FF4" w:rsidRDefault="0061289C" w:rsidP="00D13126">
            <w:pPr>
              <w:pStyle w:val="TablecellCENTER"/>
            </w:pPr>
            <w:ins w:id="11861" w:author="Vitali Braun" w:date="2018-05-16T17:56:00Z">
              <w:r w:rsidRPr="006C4FF4">
                <w:t>4</w:t>
              </w:r>
            </w:ins>
            <w:ins w:id="11862" w:author="Klaus Ehrlich" w:date="2019-01-30T16:01:00Z">
              <w:r w:rsidR="002A2F34">
                <w:t>,</w:t>
              </w:r>
            </w:ins>
            <w:ins w:id="11863" w:author="Vitali Braun" w:date="2018-05-16T17:56:00Z">
              <w:r w:rsidRPr="006C4FF4">
                <w:t>86E-09</w:t>
              </w:r>
            </w:ins>
            <w:del w:id="11864" w:author="Vitali Braun" w:date="2018-05-16T17:56:00Z">
              <w:r w:rsidR="00DD0F7A" w:rsidRPr="006C4FF4">
                <w:delText>6,48E-9</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30C38BF4" w14:textId="77777777" w:rsidR="00DD0F7A" w:rsidRPr="006C4FF4" w:rsidRDefault="00DD0F7A" w:rsidP="0083374D">
            <w:pPr>
              <w:pStyle w:val="TablecellCENTER"/>
            </w:pPr>
            <w:r w:rsidRPr="006C4FF4">
              <w:t>-</w:t>
            </w:r>
          </w:p>
        </w:tc>
        <w:tc>
          <w:tcPr>
            <w:tcW w:w="2301" w:type="dxa"/>
            <w:tcBorders>
              <w:top w:val="single" w:sz="2" w:space="0" w:color="auto"/>
              <w:left w:val="single" w:sz="2" w:space="0" w:color="auto"/>
              <w:bottom w:val="single" w:sz="2" w:space="0" w:color="auto"/>
              <w:right w:val="single" w:sz="2" w:space="0" w:color="auto"/>
            </w:tcBorders>
            <w:vAlign w:val="bottom"/>
          </w:tcPr>
          <w:p w14:paraId="58DCDD57" w14:textId="50621311" w:rsidR="00DD0F7A" w:rsidRPr="006C4FF4" w:rsidRDefault="0061289C" w:rsidP="00D13126">
            <w:pPr>
              <w:pStyle w:val="TablecellCENTER"/>
            </w:pPr>
            <w:ins w:id="11865" w:author="Vitali Braun" w:date="2018-05-16T17:56:00Z">
              <w:r w:rsidRPr="006C4FF4">
                <w:t>4</w:t>
              </w:r>
            </w:ins>
            <w:ins w:id="11866" w:author="Klaus Ehrlich" w:date="2019-01-30T16:01:00Z">
              <w:r w:rsidR="002A2F34">
                <w:t>,</w:t>
              </w:r>
            </w:ins>
            <w:ins w:id="11867" w:author="Vitali Braun" w:date="2018-05-16T17:56:00Z">
              <w:r w:rsidRPr="006C4FF4">
                <w:t>86E-09</w:t>
              </w:r>
            </w:ins>
            <w:del w:id="11868" w:author="Vitali Braun" w:date="2018-05-16T17:56:00Z">
              <w:r w:rsidR="00DD0F7A" w:rsidRPr="006C4FF4">
                <w:delText>6,48E-9</w:delText>
              </w:r>
            </w:del>
          </w:p>
        </w:tc>
      </w:tr>
      <w:tr w:rsidR="00DD0F7A" w:rsidRPr="006C4FF4" w14:paraId="44DF2C3C" w14:textId="77777777" w:rsidTr="00D9327C">
        <w:trPr>
          <w:jc w:val="center"/>
        </w:trPr>
        <w:tc>
          <w:tcPr>
            <w:tcW w:w="2037" w:type="dxa"/>
            <w:tcBorders>
              <w:top w:val="single" w:sz="2" w:space="0" w:color="auto"/>
              <w:left w:val="single" w:sz="2" w:space="0" w:color="auto"/>
              <w:bottom w:val="single" w:sz="2" w:space="0" w:color="auto"/>
              <w:right w:val="single" w:sz="2" w:space="0" w:color="auto"/>
            </w:tcBorders>
          </w:tcPr>
          <w:p w14:paraId="04DDAB2A" w14:textId="77777777" w:rsidR="00DD0F7A" w:rsidRPr="006C4FF4" w:rsidRDefault="00DD0F7A" w:rsidP="00DD0F7A">
            <w:pPr>
              <w:pStyle w:val="TablecellLEFT"/>
            </w:pPr>
            <w:r w:rsidRPr="006C4FF4">
              <w:t>10,0</w:t>
            </w:r>
          </w:p>
        </w:tc>
        <w:tc>
          <w:tcPr>
            <w:tcW w:w="1985" w:type="dxa"/>
            <w:tcBorders>
              <w:top w:val="single" w:sz="2" w:space="0" w:color="auto"/>
              <w:left w:val="single" w:sz="2" w:space="0" w:color="auto"/>
              <w:bottom w:val="single" w:sz="2" w:space="0" w:color="auto"/>
              <w:right w:val="single" w:sz="2" w:space="0" w:color="auto"/>
            </w:tcBorders>
            <w:vAlign w:val="bottom"/>
          </w:tcPr>
          <w:p w14:paraId="46FC2227" w14:textId="6BFC441A" w:rsidR="00DD0F7A" w:rsidRPr="006C4FF4" w:rsidRDefault="0061289C" w:rsidP="00D13126">
            <w:pPr>
              <w:pStyle w:val="TablecellCENTER"/>
            </w:pPr>
            <w:ins w:id="11869" w:author="Vitali Braun" w:date="2018-05-16T17:56:00Z">
              <w:r w:rsidRPr="006C4FF4">
                <w:t>3</w:t>
              </w:r>
            </w:ins>
            <w:ins w:id="11870" w:author="Klaus Ehrlich" w:date="2019-01-30T16:01:00Z">
              <w:r w:rsidR="002A2F34">
                <w:t>,</w:t>
              </w:r>
            </w:ins>
            <w:ins w:id="11871" w:author="Vitali Braun" w:date="2018-05-16T17:56:00Z">
              <w:r w:rsidRPr="006C4FF4">
                <w:t>30E-09</w:t>
              </w:r>
            </w:ins>
            <w:del w:id="11872" w:author="Vitali Braun" w:date="2018-05-16T17:56:00Z">
              <w:r w:rsidR="00DD0F7A" w:rsidRPr="006C4FF4">
                <w:delText>5,38E-9</w:delText>
              </w:r>
            </w:del>
          </w:p>
        </w:tc>
        <w:tc>
          <w:tcPr>
            <w:tcW w:w="2002" w:type="dxa"/>
            <w:tcBorders>
              <w:top w:val="single" w:sz="2" w:space="0" w:color="auto"/>
              <w:left w:val="single" w:sz="2" w:space="0" w:color="auto"/>
              <w:bottom w:val="single" w:sz="2" w:space="0" w:color="auto"/>
              <w:right w:val="single" w:sz="2" w:space="0" w:color="auto"/>
            </w:tcBorders>
            <w:vAlign w:val="bottom"/>
          </w:tcPr>
          <w:p w14:paraId="51B71F56" w14:textId="77777777" w:rsidR="00DD0F7A" w:rsidRPr="006C4FF4" w:rsidRDefault="00DD0F7A" w:rsidP="0083374D">
            <w:pPr>
              <w:pStyle w:val="TablecellCENTER"/>
            </w:pPr>
            <w:r w:rsidRPr="006C4FF4">
              <w:t>-</w:t>
            </w:r>
          </w:p>
        </w:tc>
        <w:tc>
          <w:tcPr>
            <w:tcW w:w="2301" w:type="dxa"/>
            <w:tcBorders>
              <w:top w:val="single" w:sz="2" w:space="0" w:color="auto"/>
              <w:left w:val="single" w:sz="2" w:space="0" w:color="auto"/>
              <w:bottom w:val="single" w:sz="2" w:space="0" w:color="auto"/>
              <w:right w:val="single" w:sz="2" w:space="0" w:color="auto"/>
            </w:tcBorders>
            <w:vAlign w:val="bottom"/>
          </w:tcPr>
          <w:p w14:paraId="793A1907" w14:textId="1C94CC33" w:rsidR="00DD0F7A" w:rsidRPr="006C4FF4" w:rsidRDefault="0061289C" w:rsidP="0083374D">
            <w:pPr>
              <w:pStyle w:val="TablecellCENTER"/>
            </w:pPr>
            <w:ins w:id="11873" w:author="Vitali Braun" w:date="2018-05-16T17:56:00Z">
              <w:r w:rsidRPr="006C4FF4">
                <w:t>3</w:t>
              </w:r>
              <w:del w:id="11874" w:author="Klaus Ehrlich" w:date="2019-01-30T16:01:00Z">
                <w:r w:rsidRPr="006C4FF4" w:rsidDel="002A2F34">
                  <w:delText>.</w:delText>
                </w:r>
              </w:del>
            </w:ins>
            <w:ins w:id="11875" w:author="Klaus Ehrlich" w:date="2019-01-30T16:01:00Z">
              <w:r w:rsidR="002A2F34">
                <w:t>,</w:t>
              </w:r>
            </w:ins>
            <w:ins w:id="11876" w:author="Vitali Braun" w:date="2018-05-16T17:56:00Z">
              <w:r w:rsidRPr="006C4FF4">
                <w:t>30E-09</w:t>
              </w:r>
            </w:ins>
            <w:del w:id="11877" w:author="Vitali Braun" w:date="2018-05-16T17:56:00Z">
              <w:r w:rsidR="00DD0F7A" w:rsidRPr="006C4FF4">
                <w:delText>5,38E-9</w:delText>
              </w:r>
            </w:del>
          </w:p>
        </w:tc>
      </w:tr>
      <w:tr w:rsidR="00265E13" w:rsidRPr="006C4FF4" w14:paraId="5BF5D767" w14:textId="77777777" w:rsidTr="0083374D">
        <w:trPr>
          <w:jc w:val="center"/>
        </w:trPr>
        <w:tc>
          <w:tcPr>
            <w:tcW w:w="8325" w:type="dxa"/>
            <w:gridSpan w:val="4"/>
            <w:tcBorders>
              <w:top w:val="single" w:sz="2" w:space="0" w:color="auto"/>
              <w:left w:val="single" w:sz="2" w:space="0" w:color="auto"/>
              <w:bottom w:val="single" w:sz="2" w:space="0" w:color="auto"/>
              <w:right w:val="single" w:sz="2" w:space="0" w:color="auto"/>
            </w:tcBorders>
          </w:tcPr>
          <w:p w14:paraId="40B0DC07" w14:textId="77777777" w:rsidR="00265E13" w:rsidRPr="006C4FF4" w:rsidRDefault="00265E13" w:rsidP="00265E13">
            <w:pPr>
              <w:pStyle w:val="TableFootnote"/>
              <w:tabs>
                <w:tab w:val="clear" w:pos="284"/>
                <w:tab w:val="left" w:pos="723"/>
              </w:tabs>
              <w:ind w:left="723" w:hanging="723"/>
            </w:pPr>
            <w:r w:rsidRPr="006C4FF4">
              <w:t>NOTE:</w:t>
            </w:r>
            <w:r w:rsidRPr="006C4FF4">
              <w:tab/>
              <w:t xml:space="preserve">The results are for an altitude </w:t>
            </w:r>
            <w:r w:rsidRPr="006C4FF4">
              <w:rPr>
                <w:i/>
                <w:iCs/>
              </w:rPr>
              <w:t>h</w:t>
            </w:r>
            <w:r w:rsidRPr="006C4FF4">
              <w:t xml:space="preserve"> = 35 786 km, inclination </w:t>
            </w:r>
            <w:r w:rsidRPr="006C4FF4">
              <w:rPr>
                <w:i/>
                <w:iCs/>
              </w:rPr>
              <w:t xml:space="preserve">i </w:t>
            </w:r>
            <w:r w:rsidRPr="006C4FF4">
              <w:t>= 0,5</w:t>
            </w:r>
            <w:r w:rsidRPr="006C4FF4">
              <w:rPr>
                <w:rFonts w:ascii="Symbol" w:hAnsi="Symbol" w:cs="Symbol"/>
              </w:rPr>
              <w:t></w:t>
            </w:r>
            <w:r w:rsidRPr="006C4FF4">
              <w:t xml:space="preserve">, and the epoch </w:t>
            </w:r>
            <w:ins w:id="11878" w:author="Vitali Braun" w:date="2018-05-16T17:51:00Z">
              <w:r w:rsidR="004906F6" w:rsidRPr="006C4FF4">
                <w:t>November</w:t>
              </w:r>
            </w:ins>
            <w:del w:id="11879" w:author="Vitali Braun" w:date="2018-05-16T17:51:00Z">
              <w:r w:rsidRPr="006C4FF4">
                <w:delText>May</w:delText>
              </w:r>
            </w:del>
            <w:r w:rsidRPr="006C4FF4">
              <w:t xml:space="preserve"> 1</w:t>
            </w:r>
            <w:r w:rsidRPr="006C4FF4">
              <w:rPr>
                <w:vertAlign w:val="superscript"/>
              </w:rPr>
              <w:t>st</w:t>
            </w:r>
            <w:r w:rsidRPr="006C4FF4">
              <w:t>, 20</w:t>
            </w:r>
            <w:ins w:id="11880" w:author="Vitali Braun" w:date="2018-05-16T17:51:00Z">
              <w:r w:rsidR="004906F6" w:rsidRPr="006C4FF4">
                <w:t>16</w:t>
              </w:r>
            </w:ins>
            <w:del w:id="11881" w:author="Vitali Braun" w:date="2018-05-16T17:51:00Z">
              <w:r w:rsidRPr="006C4FF4">
                <w:delText>05</w:delText>
              </w:r>
            </w:del>
            <w:r w:rsidRPr="006C4FF4">
              <w:t xml:space="preserve">. </w:t>
            </w:r>
            <w:ins w:id="11882" w:author="Vitali Braun" w:date="2018-05-16T17:52:00Z">
              <w:r w:rsidRPr="006C4FF4">
                <w:t xml:space="preserve">For meteoroids </w:t>
              </w:r>
              <w:r w:rsidR="004906F6" w:rsidRPr="006C4FF4">
                <w:t>the Grün model with constant velocity of 20 km/s was used.</w:t>
              </w:r>
            </w:ins>
            <w:del w:id="11883" w:author="Vitali Braun" w:date="2018-05-16T17:52:00Z">
              <w:r w:rsidRPr="006C4FF4" w:rsidDel="004906F6">
                <w:delText xml:space="preserve">For meteoroids </w:delText>
              </w:r>
              <w:r w:rsidRPr="006C4FF4">
                <w:delText xml:space="preserve">a density of </w:delText>
              </w:r>
              <w:r w:rsidRPr="006C4FF4">
                <w:rPr>
                  <w:rFonts w:ascii="Symbol" w:hAnsi="Symbol" w:cs="Symbol"/>
                </w:rPr>
                <w:delText></w:delText>
              </w:r>
              <w:r w:rsidRPr="006C4FF4">
                <w:delText xml:space="preserve"> = 2,5 g cm</w:delText>
              </w:r>
              <w:r w:rsidRPr="006C4FF4">
                <w:rPr>
                  <w:vertAlign w:val="superscript"/>
                </w:rPr>
                <w:delText>-3</w:delText>
              </w:r>
              <w:r w:rsidRPr="006C4FF4">
                <w:delText xml:space="preserve"> was used to convert masses to diameters</w:delText>
              </w:r>
            </w:del>
          </w:p>
        </w:tc>
      </w:tr>
    </w:tbl>
    <w:p w14:paraId="0155629D" w14:textId="77777777" w:rsidR="00DD0F7A" w:rsidRPr="006C4FF4" w:rsidRDefault="00DD0F7A" w:rsidP="00DD0F7A">
      <w:pPr>
        <w:pStyle w:val="paragraph"/>
      </w:pPr>
    </w:p>
    <w:p w14:paraId="43B4CC7E" w14:textId="33E4E710" w:rsidR="00DD0F7A" w:rsidRPr="006C4FF4" w:rsidRDefault="00DD0F7A" w:rsidP="00DD0F7A">
      <w:pPr>
        <w:pStyle w:val="CaptionAnnexTable"/>
      </w:pPr>
      <w:bookmarkStart w:id="11884" w:name="_Toc183594157"/>
      <w:bookmarkStart w:id="11885" w:name="_Ref212609189"/>
      <w:bookmarkStart w:id="11886" w:name="_Ref516838247"/>
      <w:bookmarkStart w:id="11887" w:name="_Toc3376247"/>
      <w:r w:rsidRPr="006C4FF4">
        <w:t xml:space="preserve">: Cumulative number of impacts, N, to a randomly </w:t>
      </w:r>
      <w:del w:id="11888" w:author="Mark Millinger" w:date="2018-06-27T17:24:00Z">
        <w:r w:rsidRPr="006C4FF4" w:rsidDel="006C0B74">
          <w:delText xml:space="preserve">oriented </w:delText>
        </w:r>
      </w:del>
      <w:ins w:id="11889" w:author="Mark Millinger" w:date="2018-06-27T17:24:00Z">
        <w:r w:rsidR="006C0B74" w:rsidRPr="006C4FF4">
          <w:t xml:space="preserve">tumbling </w:t>
        </w:r>
      </w:ins>
      <w:r w:rsidRPr="006C4FF4">
        <w:t>plate for a range of minimum particle masses</w:t>
      </w:r>
      <w:bookmarkEnd w:id="11884"/>
      <w:bookmarkEnd w:id="11885"/>
      <w:bookmarkEnd w:id="11886"/>
      <w:bookmarkEnd w:id="11887"/>
    </w:p>
    <w:tbl>
      <w:tblPr>
        <w:tblW w:w="6298" w:type="dxa"/>
        <w:jc w:val="center"/>
        <w:tblLayout w:type="fixed"/>
        <w:tblCellMar>
          <w:left w:w="60" w:type="dxa"/>
          <w:right w:w="60" w:type="dxa"/>
        </w:tblCellMar>
        <w:tblLook w:val="0000" w:firstRow="0" w:lastRow="0" w:firstColumn="0" w:lastColumn="0" w:noHBand="0" w:noVBand="0"/>
      </w:tblPr>
      <w:tblGrid>
        <w:gridCol w:w="2458"/>
        <w:gridCol w:w="1800"/>
        <w:gridCol w:w="2040"/>
      </w:tblGrid>
      <w:tr w:rsidR="00DD0F7A" w:rsidRPr="006C4FF4" w14:paraId="6531C76F" w14:textId="77777777" w:rsidTr="0083374D">
        <w:trPr>
          <w:tblHeader/>
          <w:jc w:val="center"/>
        </w:trPr>
        <w:tc>
          <w:tcPr>
            <w:tcW w:w="2458" w:type="dxa"/>
            <w:tcBorders>
              <w:top w:val="single" w:sz="2" w:space="0" w:color="auto"/>
              <w:left w:val="single" w:sz="2" w:space="0" w:color="auto"/>
              <w:bottom w:val="single" w:sz="2" w:space="0" w:color="auto"/>
              <w:right w:val="single" w:sz="2" w:space="0" w:color="auto"/>
            </w:tcBorders>
          </w:tcPr>
          <w:p w14:paraId="0A15E51B" w14:textId="77777777" w:rsidR="00DD0F7A" w:rsidRPr="006C4FF4" w:rsidRDefault="00DD0F7A" w:rsidP="009B13FD">
            <w:pPr>
              <w:pStyle w:val="TableHeaderCENTER"/>
              <w:keepNext/>
            </w:pPr>
            <w:r w:rsidRPr="006C4FF4">
              <w:t>Mass (g)</w:t>
            </w:r>
          </w:p>
        </w:tc>
        <w:tc>
          <w:tcPr>
            <w:tcW w:w="1800" w:type="dxa"/>
            <w:tcBorders>
              <w:top w:val="single" w:sz="2" w:space="0" w:color="auto"/>
              <w:left w:val="single" w:sz="2" w:space="0" w:color="auto"/>
              <w:bottom w:val="single" w:sz="2" w:space="0" w:color="auto"/>
              <w:right w:val="single" w:sz="2" w:space="0" w:color="auto"/>
            </w:tcBorders>
          </w:tcPr>
          <w:p w14:paraId="0502E7E5" w14:textId="77777777" w:rsidR="00DD0F7A" w:rsidRPr="006C4FF4" w:rsidRDefault="00DD0F7A" w:rsidP="009B13FD">
            <w:pPr>
              <w:pStyle w:val="TableHeaderCENTER"/>
              <w:keepNext/>
            </w:pPr>
            <w:r w:rsidRPr="006C4FF4">
              <w:t>Diameter (cm)</w:t>
            </w:r>
          </w:p>
        </w:tc>
        <w:tc>
          <w:tcPr>
            <w:tcW w:w="2040" w:type="dxa"/>
            <w:tcBorders>
              <w:top w:val="single" w:sz="2" w:space="0" w:color="auto"/>
              <w:left w:val="single" w:sz="2" w:space="0" w:color="auto"/>
              <w:bottom w:val="single" w:sz="2" w:space="0" w:color="auto"/>
              <w:right w:val="single" w:sz="2" w:space="0" w:color="auto"/>
            </w:tcBorders>
          </w:tcPr>
          <w:p w14:paraId="5B8700AD" w14:textId="77777777" w:rsidR="00DD0F7A" w:rsidRPr="006C4FF4" w:rsidRDefault="00DD0F7A" w:rsidP="009B13FD">
            <w:pPr>
              <w:pStyle w:val="TableHeaderCENTER"/>
              <w:keepNext/>
            </w:pPr>
            <w:r w:rsidRPr="006C4FF4">
              <w:rPr>
                <w:iCs/>
              </w:rPr>
              <w:t>N</w:t>
            </w:r>
            <w:r w:rsidRPr="006C4FF4">
              <w:rPr>
                <w:iCs/>
                <w:vertAlign w:val="subscript"/>
              </w:rPr>
              <w:t>met</w:t>
            </w:r>
            <w:r w:rsidRPr="006C4FF4">
              <w:rPr>
                <w:iCs/>
              </w:rPr>
              <w:t xml:space="preserve"> </w:t>
            </w:r>
            <w:r w:rsidRPr="006C4FF4">
              <w:t>(m</w:t>
            </w:r>
            <w:r w:rsidRPr="006C4FF4">
              <w:rPr>
                <w:vertAlign w:val="superscript"/>
              </w:rPr>
              <w:t>-2</w:t>
            </w:r>
            <w:r w:rsidRPr="006C4FF4">
              <w:t>yr</w:t>
            </w:r>
            <w:r w:rsidRPr="006C4FF4">
              <w:rPr>
                <w:vertAlign w:val="superscript"/>
              </w:rPr>
              <w:t>-1</w:t>
            </w:r>
            <w:r w:rsidRPr="006C4FF4">
              <w:t>)</w:t>
            </w:r>
          </w:p>
        </w:tc>
      </w:tr>
      <w:tr w:rsidR="00DD0F7A" w:rsidRPr="006C4FF4" w14:paraId="3530BE14"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41BCDE51" w14:textId="77777777" w:rsidR="00DD0F7A" w:rsidRPr="006C4FF4" w:rsidRDefault="00DD0F7A" w:rsidP="00ED1442">
            <w:pPr>
              <w:pStyle w:val="TablecellCENTER"/>
            </w:pPr>
            <w:r w:rsidRPr="006C4FF4">
              <w:t>1,00E-12</w:t>
            </w:r>
          </w:p>
        </w:tc>
        <w:tc>
          <w:tcPr>
            <w:tcW w:w="1800" w:type="dxa"/>
            <w:tcBorders>
              <w:top w:val="single" w:sz="2" w:space="0" w:color="auto"/>
              <w:left w:val="single" w:sz="2" w:space="0" w:color="auto"/>
              <w:bottom w:val="single" w:sz="2" w:space="0" w:color="auto"/>
              <w:right w:val="single" w:sz="2" w:space="0" w:color="auto"/>
            </w:tcBorders>
          </w:tcPr>
          <w:p w14:paraId="05A99FF9" w14:textId="77777777" w:rsidR="00DD0F7A" w:rsidRPr="006C4FF4" w:rsidRDefault="00DD0F7A" w:rsidP="0083374D">
            <w:pPr>
              <w:pStyle w:val="TablecellCENTER"/>
            </w:pPr>
            <w:r w:rsidRPr="006C4FF4">
              <w:t>9,14E-5</w:t>
            </w:r>
          </w:p>
        </w:tc>
        <w:tc>
          <w:tcPr>
            <w:tcW w:w="2040" w:type="dxa"/>
            <w:tcBorders>
              <w:top w:val="single" w:sz="2" w:space="0" w:color="auto"/>
              <w:left w:val="single" w:sz="2" w:space="0" w:color="auto"/>
              <w:bottom w:val="single" w:sz="2" w:space="0" w:color="auto"/>
              <w:right w:val="single" w:sz="2" w:space="0" w:color="auto"/>
            </w:tcBorders>
          </w:tcPr>
          <w:p w14:paraId="576ABF10" w14:textId="77777777" w:rsidR="00DD0F7A" w:rsidRPr="006C4FF4" w:rsidRDefault="00DD0F7A" w:rsidP="0083374D">
            <w:pPr>
              <w:pStyle w:val="TablecellCENTER"/>
            </w:pPr>
            <w:r w:rsidRPr="006C4FF4">
              <w:t>1,09E+3</w:t>
            </w:r>
          </w:p>
        </w:tc>
      </w:tr>
      <w:tr w:rsidR="00DD0F7A" w:rsidRPr="006C4FF4" w14:paraId="68CE3317"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29F8C302" w14:textId="77777777" w:rsidR="00DD0F7A" w:rsidRPr="006C4FF4" w:rsidRDefault="00DD0F7A" w:rsidP="00ED1442">
            <w:pPr>
              <w:pStyle w:val="TablecellCENTER"/>
            </w:pPr>
            <w:r w:rsidRPr="006C4FF4">
              <w:t>5,00E-12</w:t>
            </w:r>
          </w:p>
        </w:tc>
        <w:tc>
          <w:tcPr>
            <w:tcW w:w="1800" w:type="dxa"/>
            <w:tcBorders>
              <w:top w:val="single" w:sz="2" w:space="0" w:color="auto"/>
              <w:left w:val="single" w:sz="2" w:space="0" w:color="auto"/>
              <w:bottom w:val="single" w:sz="2" w:space="0" w:color="auto"/>
              <w:right w:val="single" w:sz="2" w:space="0" w:color="auto"/>
            </w:tcBorders>
          </w:tcPr>
          <w:p w14:paraId="475DF0FA" w14:textId="77777777" w:rsidR="00DD0F7A" w:rsidRPr="006C4FF4" w:rsidRDefault="00DD0F7A" w:rsidP="0083374D">
            <w:pPr>
              <w:pStyle w:val="TablecellCENTER"/>
            </w:pPr>
            <w:r w:rsidRPr="006C4FF4">
              <w:t>1,56E-4</w:t>
            </w:r>
          </w:p>
        </w:tc>
        <w:tc>
          <w:tcPr>
            <w:tcW w:w="2040" w:type="dxa"/>
            <w:tcBorders>
              <w:top w:val="single" w:sz="2" w:space="0" w:color="auto"/>
              <w:left w:val="single" w:sz="2" w:space="0" w:color="auto"/>
              <w:bottom w:val="single" w:sz="2" w:space="0" w:color="auto"/>
              <w:right w:val="single" w:sz="2" w:space="0" w:color="auto"/>
            </w:tcBorders>
          </w:tcPr>
          <w:p w14:paraId="79F28B12" w14:textId="77777777" w:rsidR="00DD0F7A" w:rsidRPr="006C4FF4" w:rsidRDefault="00DD0F7A" w:rsidP="0083374D">
            <w:pPr>
              <w:pStyle w:val="TablecellCENTER"/>
            </w:pPr>
            <w:r w:rsidRPr="006C4FF4">
              <w:t>6,11E+2</w:t>
            </w:r>
          </w:p>
        </w:tc>
      </w:tr>
      <w:tr w:rsidR="00DD0F7A" w:rsidRPr="006C4FF4" w14:paraId="0809D1BD"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498AD571" w14:textId="77777777" w:rsidR="00DD0F7A" w:rsidRPr="006C4FF4" w:rsidRDefault="00DD0F7A" w:rsidP="00ED1442">
            <w:pPr>
              <w:pStyle w:val="TablecellCENTER"/>
            </w:pPr>
            <w:r w:rsidRPr="006C4FF4">
              <w:t>1,00E-11</w:t>
            </w:r>
          </w:p>
        </w:tc>
        <w:tc>
          <w:tcPr>
            <w:tcW w:w="1800" w:type="dxa"/>
            <w:tcBorders>
              <w:top w:val="single" w:sz="2" w:space="0" w:color="auto"/>
              <w:left w:val="single" w:sz="2" w:space="0" w:color="auto"/>
              <w:bottom w:val="single" w:sz="2" w:space="0" w:color="auto"/>
              <w:right w:val="single" w:sz="2" w:space="0" w:color="auto"/>
            </w:tcBorders>
          </w:tcPr>
          <w:p w14:paraId="6E2B32F4" w14:textId="77777777" w:rsidR="00DD0F7A" w:rsidRPr="006C4FF4" w:rsidRDefault="00DD0F7A" w:rsidP="0083374D">
            <w:pPr>
              <w:pStyle w:val="TablecellCENTER"/>
            </w:pPr>
            <w:r w:rsidRPr="006C4FF4">
              <w:t>1,97E-4</w:t>
            </w:r>
          </w:p>
        </w:tc>
        <w:tc>
          <w:tcPr>
            <w:tcW w:w="2040" w:type="dxa"/>
            <w:tcBorders>
              <w:top w:val="single" w:sz="2" w:space="0" w:color="auto"/>
              <w:left w:val="single" w:sz="2" w:space="0" w:color="auto"/>
              <w:bottom w:val="single" w:sz="2" w:space="0" w:color="auto"/>
              <w:right w:val="single" w:sz="2" w:space="0" w:color="auto"/>
            </w:tcBorders>
          </w:tcPr>
          <w:p w14:paraId="0A4EB1DB" w14:textId="77777777" w:rsidR="00DD0F7A" w:rsidRPr="006C4FF4" w:rsidRDefault="00DD0F7A" w:rsidP="0083374D">
            <w:pPr>
              <w:pStyle w:val="TablecellCENTER"/>
            </w:pPr>
            <w:r w:rsidRPr="006C4FF4">
              <w:t>4,71E+2</w:t>
            </w:r>
          </w:p>
        </w:tc>
      </w:tr>
      <w:tr w:rsidR="00DD0F7A" w:rsidRPr="006C4FF4" w14:paraId="26F9E971"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7BBFF575" w14:textId="77777777" w:rsidR="00DD0F7A" w:rsidRPr="006C4FF4" w:rsidRDefault="00DD0F7A" w:rsidP="00ED1442">
            <w:pPr>
              <w:pStyle w:val="TablecellCENTER"/>
            </w:pPr>
            <w:r w:rsidRPr="006C4FF4">
              <w:t>5,00E-11</w:t>
            </w:r>
          </w:p>
        </w:tc>
        <w:tc>
          <w:tcPr>
            <w:tcW w:w="1800" w:type="dxa"/>
            <w:tcBorders>
              <w:top w:val="single" w:sz="2" w:space="0" w:color="auto"/>
              <w:left w:val="single" w:sz="2" w:space="0" w:color="auto"/>
              <w:bottom w:val="single" w:sz="2" w:space="0" w:color="auto"/>
              <w:right w:val="single" w:sz="2" w:space="0" w:color="auto"/>
            </w:tcBorders>
          </w:tcPr>
          <w:p w14:paraId="0E387362" w14:textId="77777777" w:rsidR="00DD0F7A" w:rsidRPr="006C4FF4" w:rsidRDefault="00DD0F7A" w:rsidP="0083374D">
            <w:pPr>
              <w:pStyle w:val="TablecellCENTER"/>
            </w:pPr>
            <w:r w:rsidRPr="006C4FF4">
              <w:t>3,37E-4</w:t>
            </w:r>
          </w:p>
        </w:tc>
        <w:tc>
          <w:tcPr>
            <w:tcW w:w="2040" w:type="dxa"/>
            <w:tcBorders>
              <w:top w:val="single" w:sz="2" w:space="0" w:color="auto"/>
              <w:left w:val="single" w:sz="2" w:space="0" w:color="auto"/>
              <w:bottom w:val="single" w:sz="2" w:space="0" w:color="auto"/>
              <w:right w:val="single" w:sz="2" w:space="0" w:color="auto"/>
            </w:tcBorders>
          </w:tcPr>
          <w:p w14:paraId="26AF1D0B" w14:textId="77777777" w:rsidR="00DD0F7A" w:rsidRPr="006C4FF4" w:rsidRDefault="00DD0F7A" w:rsidP="0083374D">
            <w:pPr>
              <w:pStyle w:val="TablecellCENTER"/>
            </w:pPr>
            <w:r w:rsidRPr="006C4FF4">
              <w:t>2,57E+2</w:t>
            </w:r>
          </w:p>
        </w:tc>
      </w:tr>
      <w:tr w:rsidR="00DD0F7A" w:rsidRPr="006C4FF4" w14:paraId="48831FCD"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5C7D619A" w14:textId="77777777" w:rsidR="00DD0F7A" w:rsidRPr="006C4FF4" w:rsidRDefault="00DD0F7A" w:rsidP="00ED1442">
            <w:pPr>
              <w:pStyle w:val="TablecellCENTER"/>
            </w:pPr>
            <w:r w:rsidRPr="006C4FF4">
              <w:t>1,00E-10</w:t>
            </w:r>
          </w:p>
        </w:tc>
        <w:tc>
          <w:tcPr>
            <w:tcW w:w="1800" w:type="dxa"/>
            <w:tcBorders>
              <w:top w:val="single" w:sz="2" w:space="0" w:color="auto"/>
              <w:left w:val="single" w:sz="2" w:space="0" w:color="auto"/>
              <w:bottom w:val="single" w:sz="2" w:space="0" w:color="auto"/>
              <w:right w:val="single" w:sz="2" w:space="0" w:color="auto"/>
            </w:tcBorders>
          </w:tcPr>
          <w:p w14:paraId="51162AB5" w14:textId="77777777" w:rsidR="00DD0F7A" w:rsidRPr="006C4FF4" w:rsidRDefault="00DD0F7A" w:rsidP="0083374D">
            <w:pPr>
              <w:pStyle w:val="TablecellCENTER"/>
            </w:pPr>
            <w:r w:rsidRPr="006C4FF4">
              <w:t>4,24E-4</w:t>
            </w:r>
          </w:p>
        </w:tc>
        <w:tc>
          <w:tcPr>
            <w:tcW w:w="2040" w:type="dxa"/>
            <w:tcBorders>
              <w:top w:val="single" w:sz="2" w:space="0" w:color="auto"/>
              <w:left w:val="single" w:sz="2" w:space="0" w:color="auto"/>
              <w:bottom w:val="single" w:sz="2" w:space="0" w:color="auto"/>
              <w:right w:val="single" w:sz="2" w:space="0" w:color="auto"/>
            </w:tcBorders>
          </w:tcPr>
          <w:p w14:paraId="5A7152D2" w14:textId="77777777" w:rsidR="00DD0F7A" w:rsidRPr="006C4FF4" w:rsidRDefault="00DD0F7A" w:rsidP="0083374D">
            <w:pPr>
              <w:pStyle w:val="TablecellCENTER"/>
            </w:pPr>
            <w:r w:rsidRPr="006C4FF4">
              <w:t>2,02E+2</w:t>
            </w:r>
          </w:p>
        </w:tc>
      </w:tr>
      <w:tr w:rsidR="00DD0F7A" w:rsidRPr="006C4FF4" w14:paraId="0518C5B9"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6967C952" w14:textId="77777777" w:rsidR="00DD0F7A" w:rsidRPr="006C4FF4" w:rsidRDefault="00DD0F7A" w:rsidP="00ED1442">
            <w:pPr>
              <w:pStyle w:val="TablecellCENTER"/>
            </w:pPr>
            <w:r w:rsidRPr="006C4FF4">
              <w:t>5,00E-10</w:t>
            </w:r>
          </w:p>
        </w:tc>
        <w:tc>
          <w:tcPr>
            <w:tcW w:w="1800" w:type="dxa"/>
            <w:tcBorders>
              <w:top w:val="single" w:sz="2" w:space="0" w:color="auto"/>
              <w:left w:val="single" w:sz="2" w:space="0" w:color="auto"/>
              <w:bottom w:val="single" w:sz="2" w:space="0" w:color="auto"/>
              <w:right w:val="single" w:sz="2" w:space="0" w:color="auto"/>
            </w:tcBorders>
          </w:tcPr>
          <w:p w14:paraId="4DA3446D" w14:textId="77777777" w:rsidR="00DD0F7A" w:rsidRPr="006C4FF4" w:rsidRDefault="00DD0F7A" w:rsidP="0083374D">
            <w:pPr>
              <w:pStyle w:val="TablecellCENTER"/>
            </w:pPr>
            <w:r w:rsidRPr="006C4FF4">
              <w:t>7,26E-4</w:t>
            </w:r>
          </w:p>
        </w:tc>
        <w:tc>
          <w:tcPr>
            <w:tcW w:w="2040" w:type="dxa"/>
            <w:tcBorders>
              <w:top w:val="single" w:sz="2" w:space="0" w:color="auto"/>
              <w:left w:val="single" w:sz="2" w:space="0" w:color="auto"/>
              <w:bottom w:val="single" w:sz="2" w:space="0" w:color="auto"/>
              <w:right w:val="single" w:sz="2" w:space="0" w:color="auto"/>
            </w:tcBorders>
          </w:tcPr>
          <w:p w14:paraId="0B84EA2F" w14:textId="77777777" w:rsidR="00DD0F7A" w:rsidRPr="006C4FF4" w:rsidRDefault="00DD0F7A" w:rsidP="0083374D">
            <w:pPr>
              <w:pStyle w:val="TablecellCENTER"/>
            </w:pPr>
            <w:r w:rsidRPr="006C4FF4">
              <w:t>1,20E+2</w:t>
            </w:r>
          </w:p>
        </w:tc>
      </w:tr>
      <w:tr w:rsidR="00DD0F7A" w:rsidRPr="006C4FF4" w14:paraId="187C4946"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226609F9" w14:textId="77777777" w:rsidR="00DD0F7A" w:rsidRPr="006C4FF4" w:rsidRDefault="00DD0F7A" w:rsidP="00ED1442">
            <w:pPr>
              <w:pStyle w:val="TablecellCENTER"/>
            </w:pPr>
            <w:r w:rsidRPr="006C4FF4">
              <w:t>1,00E-9</w:t>
            </w:r>
          </w:p>
        </w:tc>
        <w:tc>
          <w:tcPr>
            <w:tcW w:w="1800" w:type="dxa"/>
            <w:tcBorders>
              <w:top w:val="single" w:sz="2" w:space="0" w:color="auto"/>
              <w:left w:val="single" w:sz="2" w:space="0" w:color="auto"/>
              <w:bottom w:val="single" w:sz="2" w:space="0" w:color="auto"/>
              <w:right w:val="single" w:sz="2" w:space="0" w:color="auto"/>
            </w:tcBorders>
          </w:tcPr>
          <w:p w14:paraId="3F995F09" w14:textId="77777777" w:rsidR="00DD0F7A" w:rsidRPr="006C4FF4" w:rsidRDefault="00DD0F7A" w:rsidP="0083374D">
            <w:pPr>
              <w:pStyle w:val="TablecellCENTER"/>
            </w:pPr>
            <w:r w:rsidRPr="006C4FF4">
              <w:t>9,14E-4</w:t>
            </w:r>
          </w:p>
        </w:tc>
        <w:tc>
          <w:tcPr>
            <w:tcW w:w="2040" w:type="dxa"/>
            <w:tcBorders>
              <w:top w:val="single" w:sz="2" w:space="0" w:color="auto"/>
              <w:left w:val="single" w:sz="2" w:space="0" w:color="auto"/>
              <w:bottom w:val="single" w:sz="2" w:space="0" w:color="auto"/>
              <w:right w:val="single" w:sz="2" w:space="0" w:color="auto"/>
            </w:tcBorders>
          </w:tcPr>
          <w:p w14:paraId="79DFC457" w14:textId="77777777" w:rsidR="00DD0F7A" w:rsidRPr="006C4FF4" w:rsidRDefault="00DD0F7A" w:rsidP="0083374D">
            <w:pPr>
              <w:pStyle w:val="TablecellCENTER"/>
            </w:pPr>
            <w:r w:rsidRPr="006C4FF4">
              <w:t>9,51E+1</w:t>
            </w:r>
          </w:p>
        </w:tc>
      </w:tr>
      <w:tr w:rsidR="00DD0F7A" w:rsidRPr="006C4FF4" w14:paraId="1A2784E5"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7313CC15" w14:textId="77777777" w:rsidR="00DD0F7A" w:rsidRPr="006C4FF4" w:rsidRDefault="00DD0F7A" w:rsidP="00ED1442">
            <w:pPr>
              <w:pStyle w:val="TablecellCENTER"/>
            </w:pPr>
            <w:r w:rsidRPr="006C4FF4">
              <w:t>5,00E-9</w:t>
            </w:r>
          </w:p>
        </w:tc>
        <w:tc>
          <w:tcPr>
            <w:tcW w:w="1800" w:type="dxa"/>
            <w:tcBorders>
              <w:top w:val="single" w:sz="2" w:space="0" w:color="auto"/>
              <w:left w:val="single" w:sz="2" w:space="0" w:color="auto"/>
              <w:bottom w:val="single" w:sz="2" w:space="0" w:color="auto"/>
              <w:right w:val="single" w:sz="2" w:space="0" w:color="auto"/>
            </w:tcBorders>
          </w:tcPr>
          <w:p w14:paraId="598930AC" w14:textId="77777777" w:rsidR="00DD0F7A" w:rsidRPr="006C4FF4" w:rsidRDefault="00DD0F7A" w:rsidP="0083374D">
            <w:pPr>
              <w:pStyle w:val="TablecellCENTER"/>
            </w:pPr>
            <w:r w:rsidRPr="006C4FF4">
              <w:t>1,56E-3</w:t>
            </w:r>
          </w:p>
        </w:tc>
        <w:tc>
          <w:tcPr>
            <w:tcW w:w="2040" w:type="dxa"/>
            <w:tcBorders>
              <w:top w:val="single" w:sz="2" w:space="0" w:color="auto"/>
              <w:left w:val="single" w:sz="2" w:space="0" w:color="auto"/>
              <w:bottom w:val="single" w:sz="2" w:space="0" w:color="auto"/>
              <w:right w:val="single" w:sz="2" w:space="0" w:color="auto"/>
            </w:tcBorders>
          </w:tcPr>
          <w:p w14:paraId="7F1D17D0" w14:textId="77777777" w:rsidR="00DD0F7A" w:rsidRPr="006C4FF4" w:rsidRDefault="00DD0F7A" w:rsidP="0083374D">
            <w:pPr>
              <w:pStyle w:val="TablecellCENTER"/>
            </w:pPr>
            <w:r w:rsidRPr="006C4FF4">
              <w:t>5,15E+1</w:t>
            </w:r>
          </w:p>
        </w:tc>
      </w:tr>
      <w:tr w:rsidR="00DD0F7A" w:rsidRPr="006C4FF4" w14:paraId="5D3B88A2"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79220241" w14:textId="77777777" w:rsidR="00DD0F7A" w:rsidRPr="006C4FF4" w:rsidRDefault="00DD0F7A" w:rsidP="00ED1442">
            <w:pPr>
              <w:pStyle w:val="TablecellCENTER"/>
            </w:pPr>
            <w:r w:rsidRPr="006C4FF4">
              <w:t>1,00E-8</w:t>
            </w:r>
          </w:p>
        </w:tc>
        <w:tc>
          <w:tcPr>
            <w:tcW w:w="1800" w:type="dxa"/>
            <w:tcBorders>
              <w:top w:val="single" w:sz="2" w:space="0" w:color="auto"/>
              <w:left w:val="single" w:sz="2" w:space="0" w:color="auto"/>
              <w:bottom w:val="single" w:sz="2" w:space="0" w:color="auto"/>
              <w:right w:val="single" w:sz="2" w:space="0" w:color="auto"/>
            </w:tcBorders>
          </w:tcPr>
          <w:p w14:paraId="28BD793E" w14:textId="77777777" w:rsidR="00DD0F7A" w:rsidRPr="006C4FF4" w:rsidRDefault="00DD0F7A" w:rsidP="0083374D">
            <w:pPr>
              <w:pStyle w:val="TablecellCENTER"/>
            </w:pPr>
            <w:r w:rsidRPr="006C4FF4">
              <w:t>1,97E-3</w:t>
            </w:r>
          </w:p>
        </w:tc>
        <w:tc>
          <w:tcPr>
            <w:tcW w:w="2040" w:type="dxa"/>
            <w:tcBorders>
              <w:top w:val="single" w:sz="2" w:space="0" w:color="auto"/>
              <w:left w:val="single" w:sz="2" w:space="0" w:color="auto"/>
              <w:bottom w:val="single" w:sz="2" w:space="0" w:color="auto"/>
              <w:right w:val="single" w:sz="2" w:space="0" w:color="auto"/>
            </w:tcBorders>
          </w:tcPr>
          <w:p w14:paraId="07E0FC4B" w14:textId="77777777" w:rsidR="00DD0F7A" w:rsidRPr="006C4FF4" w:rsidRDefault="00DD0F7A" w:rsidP="0083374D">
            <w:pPr>
              <w:pStyle w:val="TablecellCENTER"/>
            </w:pPr>
            <w:r w:rsidRPr="006C4FF4">
              <w:t>3,74E+1</w:t>
            </w:r>
          </w:p>
        </w:tc>
      </w:tr>
      <w:tr w:rsidR="00DD0F7A" w:rsidRPr="006C4FF4" w14:paraId="16995468"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4FF5A251" w14:textId="77777777" w:rsidR="00DD0F7A" w:rsidRPr="006C4FF4" w:rsidRDefault="00DD0F7A" w:rsidP="00ED1442">
            <w:pPr>
              <w:pStyle w:val="TablecellCENTER"/>
            </w:pPr>
            <w:r w:rsidRPr="006C4FF4">
              <w:t>5,00E-8</w:t>
            </w:r>
          </w:p>
        </w:tc>
        <w:tc>
          <w:tcPr>
            <w:tcW w:w="1800" w:type="dxa"/>
            <w:tcBorders>
              <w:top w:val="single" w:sz="2" w:space="0" w:color="auto"/>
              <w:left w:val="single" w:sz="2" w:space="0" w:color="auto"/>
              <w:bottom w:val="single" w:sz="2" w:space="0" w:color="auto"/>
              <w:right w:val="single" w:sz="2" w:space="0" w:color="auto"/>
            </w:tcBorders>
          </w:tcPr>
          <w:p w14:paraId="1D60D3BF" w14:textId="77777777" w:rsidR="00DD0F7A" w:rsidRPr="006C4FF4" w:rsidRDefault="00DD0F7A" w:rsidP="0083374D">
            <w:pPr>
              <w:pStyle w:val="TablecellCENTER"/>
            </w:pPr>
            <w:r w:rsidRPr="006C4FF4">
              <w:t>3,37E-3</w:t>
            </w:r>
          </w:p>
        </w:tc>
        <w:tc>
          <w:tcPr>
            <w:tcW w:w="2040" w:type="dxa"/>
            <w:tcBorders>
              <w:top w:val="single" w:sz="2" w:space="0" w:color="auto"/>
              <w:left w:val="single" w:sz="2" w:space="0" w:color="auto"/>
              <w:bottom w:val="single" w:sz="2" w:space="0" w:color="auto"/>
              <w:right w:val="single" w:sz="2" w:space="0" w:color="auto"/>
            </w:tcBorders>
          </w:tcPr>
          <w:p w14:paraId="26A80375" w14:textId="77777777" w:rsidR="00DD0F7A" w:rsidRPr="006C4FF4" w:rsidRDefault="00DD0F7A" w:rsidP="0083374D">
            <w:pPr>
              <w:pStyle w:val="TablecellCENTER"/>
            </w:pPr>
            <w:r w:rsidRPr="006C4FF4">
              <w:t>1,51E+1</w:t>
            </w:r>
          </w:p>
        </w:tc>
      </w:tr>
      <w:tr w:rsidR="00DD0F7A" w:rsidRPr="006C4FF4" w14:paraId="26B406A1"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1347D667" w14:textId="77777777" w:rsidR="00DD0F7A" w:rsidRPr="006C4FF4" w:rsidRDefault="00DD0F7A" w:rsidP="00ED1442">
            <w:pPr>
              <w:pStyle w:val="TablecellCENTER"/>
            </w:pPr>
            <w:r w:rsidRPr="006C4FF4">
              <w:t>1,00E-7</w:t>
            </w:r>
          </w:p>
        </w:tc>
        <w:tc>
          <w:tcPr>
            <w:tcW w:w="1800" w:type="dxa"/>
            <w:tcBorders>
              <w:top w:val="single" w:sz="2" w:space="0" w:color="auto"/>
              <w:left w:val="single" w:sz="2" w:space="0" w:color="auto"/>
              <w:bottom w:val="single" w:sz="2" w:space="0" w:color="auto"/>
              <w:right w:val="single" w:sz="2" w:space="0" w:color="auto"/>
            </w:tcBorders>
          </w:tcPr>
          <w:p w14:paraId="45F8DEDF" w14:textId="77777777" w:rsidR="00DD0F7A" w:rsidRPr="006C4FF4" w:rsidRDefault="00DD0F7A" w:rsidP="0083374D">
            <w:pPr>
              <w:pStyle w:val="TablecellCENTER"/>
            </w:pPr>
            <w:r w:rsidRPr="006C4FF4">
              <w:t>4,24E-3</w:t>
            </w:r>
          </w:p>
        </w:tc>
        <w:tc>
          <w:tcPr>
            <w:tcW w:w="2040" w:type="dxa"/>
            <w:tcBorders>
              <w:top w:val="single" w:sz="2" w:space="0" w:color="auto"/>
              <w:left w:val="single" w:sz="2" w:space="0" w:color="auto"/>
              <w:bottom w:val="single" w:sz="2" w:space="0" w:color="auto"/>
              <w:right w:val="single" w:sz="2" w:space="0" w:color="auto"/>
            </w:tcBorders>
          </w:tcPr>
          <w:p w14:paraId="778AE65A" w14:textId="77777777" w:rsidR="00DD0F7A" w:rsidRPr="006C4FF4" w:rsidRDefault="00DD0F7A" w:rsidP="0083374D">
            <w:pPr>
              <w:pStyle w:val="TablecellCENTER"/>
            </w:pPr>
            <w:r w:rsidRPr="006C4FF4">
              <w:t>9,54E+0</w:t>
            </w:r>
          </w:p>
        </w:tc>
      </w:tr>
      <w:tr w:rsidR="00DD0F7A" w:rsidRPr="006C4FF4" w14:paraId="163C6AD9"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636F12BF" w14:textId="77777777" w:rsidR="00DD0F7A" w:rsidRPr="006C4FF4" w:rsidRDefault="00DD0F7A" w:rsidP="00ED1442">
            <w:pPr>
              <w:pStyle w:val="TablecellCENTER"/>
            </w:pPr>
            <w:r w:rsidRPr="006C4FF4">
              <w:t>5,00E-7</w:t>
            </w:r>
          </w:p>
        </w:tc>
        <w:tc>
          <w:tcPr>
            <w:tcW w:w="1800" w:type="dxa"/>
            <w:tcBorders>
              <w:top w:val="single" w:sz="2" w:space="0" w:color="auto"/>
              <w:left w:val="single" w:sz="2" w:space="0" w:color="auto"/>
              <w:bottom w:val="single" w:sz="2" w:space="0" w:color="auto"/>
              <w:right w:val="single" w:sz="2" w:space="0" w:color="auto"/>
            </w:tcBorders>
          </w:tcPr>
          <w:p w14:paraId="372F156F" w14:textId="77777777" w:rsidR="00DD0F7A" w:rsidRPr="006C4FF4" w:rsidRDefault="00DD0F7A" w:rsidP="0083374D">
            <w:pPr>
              <w:pStyle w:val="TablecellCENTER"/>
            </w:pPr>
            <w:r w:rsidRPr="006C4FF4">
              <w:t>7,26E-3</w:t>
            </w:r>
          </w:p>
        </w:tc>
        <w:tc>
          <w:tcPr>
            <w:tcW w:w="2040" w:type="dxa"/>
            <w:tcBorders>
              <w:top w:val="single" w:sz="2" w:space="0" w:color="auto"/>
              <w:left w:val="single" w:sz="2" w:space="0" w:color="auto"/>
              <w:bottom w:val="single" w:sz="2" w:space="0" w:color="auto"/>
              <w:right w:val="single" w:sz="2" w:space="0" w:color="auto"/>
            </w:tcBorders>
          </w:tcPr>
          <w:p w14:paraId="24561A51" w14:textId="77777777" w:rsidR="00DD0F7A" w:rsidRPr="006C4FF4" w:rsidRDefault="00DD0F7A" w:rsidP="0083374D">
            <w:pPr>
              <w:pStyle w:val="TablecellCENTER"/>
            </w:pPr>
            <w:r w:rsidRPr="006C4FF4">
              <w:t>2,75E+0</w:t>
            </w:r>
          </w:p>
        </w:tc>
      </w:tr>
      <w:tr w:rsidR="00DD0F7A" w:rsidRPr="006C4FF4" w14:paraId="7BDDDE70"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26DBBD02" w14:textId="77777777" w:rsidR="00DD0F7A" w:rsidRPr="006C4FF4" w:rsidRDefault="00DD0F7A" w:rsidP="00ED1442">
            <w:pPr>
              <w:pStyle w:val="TablecellCENTER"/>
            </w:pPr>
            <w:r w:rsidRPr="006C4FF4">
              <w:t>1,00E-6</w:t>
            </w:r>
          </w:p>
        </w:tc>
        <w:tc>
          <w:tcPr>
            <w:tcW w:w="1800" w:type="dxa"/>
            <w:tcBorders>
              <w:top w:val="single" w:sz="2" w:space="0" w:color="auto"/>
              <w:left w:val="single" w:sz="2" w:space="0" w:color="auto"/>
              <w:bottom w:val="single" w:sz="2" w:space="0" w:color="auto"/>
              <w:right w:val="single" w:sz="2" w:space="0" w:color="auto"/>
            </w:tcBorders>
          </w:tcPr>
          <w:p w14:paraId="56EEB5B7" w14:textId="77777777" w:rsidR="00DD0F7A" w:rsidRPr="006C4FF4" w:rsidRDefault="00DD0F7A" w:rsidP="0083374D">
            <w:pPr>
              <w:pStyle w:val="TablecellCENTER"/>
            </w:pPr>
            <w:r w:rsidRPr="006C4FF4">
              <w:t>9,14E-3</w:t>
            </w:r>
          </w:p>
        </w:tc>
        <w:tc>
          <w:tcPr>
            <w:tcW w:w="2040" w:type="dxa"/>
            <w:tcBorders>
              <w:top w:val="single" w:sz="2" w:space="0" w:color="auto"/>
              <w:left w:val="single" w:sz="2" w:space="0" w:color="auto"/>
              <w:bottom w:val="single" w:sz="2" w:space="0" w:color="auto"/>
              <w:right w:val="single" w:sz="2" w:space="0" w:color="auto"/>
            </w:tcBorders>
          </w:tcPr>
          <w:p w14:paraId="1EBE0BF8" w14:textId="77777777" w:rsidR="00DD0F7A" w:rsidRPr="006C4FF4" w:rsidRDefault="00DD0F7A" w:rsidP="0083374D">
            <w:pPr>
              <w:pStyle w:val="TablecellCENTER"/>
            </w:pPr>
            <w:r w:rsidRPr="006C4FF4">
              <w:t>1,49E+0</w:t>
            </w:r>
          </w:p>
        </w:tc>
      </w:tr>
      <w:tr w:rsidR="00DD0F7A" w:rsidRPr="006C4FF4" w14:paraId="236F9203"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09AB7B7B" w14:textId="77777777" w:rsidR="00DD0F7A" w:rsidRPr="006C4FF4" w:rsidRDefault="00DD0F7A" w:rsidP="00ED1442">
            <w:pPr>
              <w:pStyle w:val="TablecellCENTER"/>
            </w:pPr>
            <w:r w:rsidRPr="006C4FF4">
              <w:t>5,00E-6</w:t>
            </w:r>
          </w:p>
        </w:tc>
        <w:tc>
          <w:tcPr>
            <w:tcW w:w="1800" w:type="dxa"/>
            <w:tcBorders>
              <w:top w:val="single" w:sz="2" w:space="0" w:color="auto"/>
              <w:left w:val="single" w:sz="2" w:space="0" w:color="auto"/>
              <w:bottom w:val="single" w:sz="2" w:space="0" w:color="auto"/>
              <w:right w:val="single" w:sz="2" w:space="0" w:color="auto"/>
            </w:tcBorders>
          </w:tcPr>
          <w:p w14:paraId="12ACDCDA" w14:textId="77777777" w:rsidR="00DD0F7A" w:rsidRPr="006C4FF4" w:rsidRDefault="00DD0F7A" w:rsidP="0083374D">
            <w:pPr>
              <w:pStyle w:val="TablecellCENTER"/>
            </w:pPr>
            <w:r w:rsidRPr="006C4FF4">
              <w:t>1,56E-2</w:t>
            </w:r>
          </w:p>
        </w:tc>
        <w:tc>
          <w:tcPr>
            <w:tcW w:w="2040" w:type="dxa"/>
            <w:tcBorders>
              <w:top w:val="single" w:sz="2" w:space="0" w:color="auto"/>
              <w:left w:val="single" w:sz="2" w:space="0" w:color="auto"/>
              <w:bottom w:val="single" w:sz="2" w:space="0" w:color="auto"/>
              <w:right w:val="single" w:sz="2" w:space="0" w:color="auto"/>
            </w:tcBorders>
          </w:tcPr>
          <w:p w14:paraId="0CA14F65" w14:textId="77777777" w:rsidR="00DD0F7A" w:rsidRPr="006C4FF4" w:rsidRDefault="00DD0F7A" w:rsidP="0083374D">
            <w:pPr>
              <w:pStyle w:val="TablecellCENTER"/>
            </w:pPr>
            <w:r w:rsidRPr="006C4FF4">
              <w:t>3,07E-1</w:t>
            </w:r>
          </w:p>
        </w:tc>
      </w:tr>
      <w:tr w:rsidR="00DD0F7A" w:rsidRPr="006C4FF4" w14:paraId="3F96DD59"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0A413909" w14:textId="77777777" w:rsidR="00DD0F7A" w:rsidRPr="006C4FF4" w:rsidRDefault="00DD0F7A" w:rsidP="00ED1442">
            <w:pPr>
              <w:pStyle w:val="TablecellCENTER"/>
            </w:pPr>
            <w:r w:rsidRPr="006C4FF4">
              <w:t>1,00E-5</w:t>
            </w:r>
          </w:p>
        </w:tc>
        <w:tc>
          <w:tcPr>
            <w:tcW w:w="1800" w:type="dxa"/>
            <w:tcBorders>
              <w:top w:val="single" w:sz="2" w:space="0" w:color="auto"/>
              <w:left w:val="single" w:sz="2" w:space="0" w:color="auto"/>
              <w:bottom w:val="single" w:sz="2" w:space="0" w:color="auto"/>
              <w:right w:val="single" w:sz="2" w:space="0" w:color="auto"/>
            </w:tcBorders>
          </w:tcPr>
          <w:p w14:paraId="0335CDBD" w14:textId="77777777" w:rsidR="00DD0F7A" w:rsidRPr="006C4FF4" w:rsidRDefault="00DD0F7A" w:rsidP="0083374D">
            <w:pPr>
              <w:pStyle w:val="TablecellCENTER"/>
            </w:pPr>
            <w:r w:rsidRPr="006C4FF4">
              <w:t>1,97E-2</w:t>
            </w:r>
          </w:p>
        </w:tc>
        <w:tc>
          <w:tcPr>
            <w:tcW w:w="2040" w:type="dxa"/>
            <w:tcBorders>
              <w:top w:val="single" w:sz="2" w:space="0" w:color="auto"/>
              <w:left w:val="single" w:sz="2" w:space="0" w:color="auto"/>
              <w:bottom w:val="single" w:sz="2" w:space="0" w:color="auto"/>
              <w:right w:val="single" w:sz="2" w:space="0" w:color="auto"/>
            </w:tcBorders>
          </w:tcPr>
          <w:p w14:paraId="4222795E" w14:textId="77777777" w:rsidR="00DD0F7A" w:rsidRPr="006C4FF4" w:rsidRDefault="00DD0F7A" w:rsidP="0083374D">
            <w:pPr>
              <w:pStyle w:val="TablecellCENTER"/>
            </w:pPr>
            <w:r w:rsidRPr="006C4FF4">
              <w:t>1,47E-1</w:t>
            </w:r>
          </w:p>
        </w:tc>
      </w:tr>
      <w:tr w:rsidR="00DD0F7A" w:rsidRPr="006C4FF4" w14:paraId="67356ADC"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19B673C7" w14:textId="77777777" w:rsidR="00DD0F7A" w:rsidRPr="006C4FF4" w:rsidRDefault="00DD0F7A" w:rsidP="00ED1442">
            <w:pPr>
              <w:pStyle w:val="TablecellCENTER"/>
            </w:pPr>
            <w:r w:rsidRPr="006C4FF4">
              <w:t>5,00E-5</w:t>
            </w:r>
          </w:p>
        </w:tc>
        <w:tc>
          <w:tcPr>
            <w:tcW w:w="1800" w:type="dxa"/>
            <w:tcBorders>
              <w:top w:val="single" w:sz="2" w:space="0" w:color="auto"/>
              <w:left w:val="single" w:sz="2" w:space="0" w:color="auto"/>
              <w:bottom w:val="single" w:sz="2" w:space="0" w:color="auto"/>
              <w:right w:val="single" w:sz="2" w:space="0" w:color="auto"/>
            </w:tcBorders>
          </w:tcPr>
          <w:p w14:paraId="078467F9" w14:textId="77777777" w:rsidR="00DD0F7A" w:rsidRPr="006C4FF4" w:rsidRDefault="00DD0F7A" w:rsidP="0083374D">
            <w:pPr>
              <w:pStyle w:val="TablecellCENTER"/>
            </w:pPr>
            <w:r w:rsidRPr="006C4FF4">
              <w:t>3,37E-2</w:t>
            </w:r>
          </w:p>
        </w:tc>
        <w:tc>
          <w:tcPr>
            <w:tcW w:w="2040" w:type="dxa"/>
            <w:tcBorders>
              <w:top w:val="single" w:sz="2" w:space="0" w:color="auto"/>
              <w:left w:val="single" w:sz="2" w:space="0" w:color="auto"/>
              <w:bottom w:val="single" w:sz="2" w:space="0" w:color="auto"/>
              <w:right w:val="single" w:sz="2" w:space="0" w:color="auto"/>
            </w:tcBorders>
          </w:tcPr>
          <w:p w14:paraId="7D95644A" w14:textId="77777777" w:rsidR="00DD0F7A" w:rsidRPr="006C4FF4" w:rsidRDefault="00DD0F7A" w:rsidP="0083374D">
            <w:pPr>
              <w:pStyle w:val="TablecellCENTER"/>
            </w:pPr>
            <w:r w:rsidRPr="006C4FF4">
              <w:t>2,36E-2</w:t>
            </w:r>
          </w:p>
        </w:tc>
      </w:tr>
      <w:tr w:rsidR="00DD0F7A" w:rsidRPr="006C4FF4" w14:paraId="4AE40F8D"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07515D0E" w14:textId="77777777" w:rsidR="00DD0F7A" w:rsidRPr="006C4FF4" w:rsidRDefault="00DD0F7A" w:rsidP="00ED1442">
            <w:pPr>
              <w:pStyle w:val="TablecellCENTER"/>
            </w:pPr>
            <w:r w:rsidRPr="006C4FF4">
              <w:t>1,00E-4</w:t>
            </w:r>
          </w:p>
        </w:tc>
        <w:tc>
          <w:tcPr>
            <w:tcW w:w="1800" w:type="dxa"/>
            <w:tcBorders>
              <w:top w:val="single" w:sz="2" w:space="0" w:color="auto"/>
              <w:left w:val="single" w:sz="2" w:space="0" w:color="auto"/>
              <w:bottom w:val="single" w:sz="2" w:space="0" w:color="auto"/>
              <w:right w:val="single" w:sz="2" w:space="0" w:color="auto"/>
            </w:tcBorders>
          </w:tcPr>
          <w:p w14:paraId="576BA179" w14:textId="77777777" w:rsidR="00DD0F7A" w:rsidRPr="006C4FF4" w:rsidRDefault="00DD0F7A" w:rsidP="0083374D">
            <w:pPr>
              <w:pStyle w:val="TablecellCENTER"/>
            </w:pPr>
            <w:r w:rsidRPr="006C4FF4">
              <w:t>4,24E-2</w:t>
            </w:r>
          </w:p>
        </w:tc>
        <w:tc>
          <w:tcPr>
            <w:tcW w:w="2040" w:type="dxa"/>
            <w:tcBorders>
              <w:top w:val="single" w:sz="2" w:space="0" w:color="auto"/>
              <w:left w:val="single" w:sz="2" w:space="0" w:color="auto"/>
              <w:bottom w:val="single" w:sz="2" w:space="0" w:color="auto"/>
              <w:right w:val="single" w:sz="2" w:space="0" w:color="auto"/>
            </w:tcBorders>
          </w:tcPr>
          <w:p w14:paraId="571E926C" w14:textId="77777777" w:rsidR="00DD0F7A" w:rsidRPr="006C4FF4" w:rsidRDefault="00DD0F7A" w:rsidP="0083374D">
            <w:pPr>
              <w:pStyle w:val="TablecellCENTER"/>
            </w:pPr>
            <w:r w:rsidRPr="006C4FF4">
              <w:t>1,04E-2</w:t>
            </w:r>
          </w:p>
        </w:tc>
      </w:tr>
      <w:tr w:rsidR="00DD0F7A" w:rsidRPr="006C4FF4" w14:paraId="048CFBDF"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2A3577A7" w14:textId="77777777" w:rsidR="00DD0F7A" w:rsidRPr="006C4FF4" w:rsidRDefault="00DD0F7A" w:rsidP="00ED1442">
            <w:pPr>
              <w:pStyle w:val="TablecellCENTER"/>
            </w:pPr>
            <w:r w:rsidRPr="006C4FF4">
              <w:t>5,00E-4</w:t>
            </w:r>
          </w:p>
        </w:tc>
        <w:tc>
          <w:tcPr>
            <w:tcW w:w="1800" w:type="dxa"/>
            <w:tcBorders>
              <w:top w:val="single" w:sz="2" w:space="0" w:color="auto"/>
              <w:left w:val="single" w:sz="2" w:space="0" w:color="auto"/>
              <w:bottom w:val="single" w:sz="2" w:space="0" w:color="auto"/>
              <w:right w:val="single" w:sz="2" w:space="0" w:color="auto"/>
            </w:tcBorders>
          </w:tcPr>
          <w:p w14:paraId="603C1CEE" w14:textId="77777777" w:rsidR="00DD0F7A" w:rsidRPr="006C4FF4" w:rsidRDefault="00DD0F7A" w:rsidP="0083374D">
            <w:pPr>
              <w:pStyle w:val="TablecellCENTER"/>
            </w:pPr>
            <w:r w:rsidRPr="006C4FF4">
              <w:t>7,26E-2</w:t>
            </w:r>
          </w:p>
        </w:tc>
        <w:tc>
          <w:tcPr>
            <w:tcW w:w="2040" w:type="dxa"/>
            <w:tcBorders>
              <w:top w:val="single" w:sz="2" w:space="0" w:color="auto"/>
              <w:left w:val="single" w:sz="2" w:space="0" w:color="auto"/>
              <w:bottom w:val="single" w:sz="2" w:space="0" w:color="auto"/>
              <w:right w:val="single" w:sz="2" w:space="0" w:color="auto"/>
            </w:tcBorders>
          </w:tcPr>
          <w:p w14:paraId="7D2EB970" w14:textId="77777777" w:rsidR="00DD0F7A" w:rsidRPr="006C4FF4" w:rsidRDefault="00DD0F7A" w:rsidP="0083374D">
            <w:pPr>
              <w:pStyle w:val="TablecellCENTER"/>
            </w:pPr>
            <w:r w:rsidRPr="006C4FF4">
              <w:t>1,43E-3</w:t>
            </w:r>
          </w:p>
        </w:tc>
      </w:tr>
      <w:tr w:rsidR="00DD0F7A" w:rsidRPr="006C4FF4" w14:paraId="6D1F9AE0"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2FA748FE" w14:textId="77777777" w:rsidR="00DD0F7A" w:rsidRPr="006C4FF4" w:rsidRDefault="00DD0F7A" w:rsidP="00ED1442">
            <w:pPr>
              <w:pStyle w:val="TablecellCENTER"/>
            </w:pPr>
            <w:r w:rsidRPr="006C4FF4">
              <w:t>1,00E-3</w:t>
            </w:r>
          </w:p>
        </w:tc>
        <w:tc>
          <w:tcPr>
            <w:tcW w:w="1800" w:type="dxa"/>
            <w:tcBorders>
              <w:top w:val="single" w:sz="2" w:space="0" w:color="auto"/>
              <w:left w:val="single" w:sz="2" w:space="0" w:color="auto"/>
              <w:bottom w:val="single" w:sz="2" w:space="0" w:color="auto"/>
              <w:right w:val="single" w:sz="2" w:space="0" w:color="auto"/>
            </w:tcBorders>
          </w:tcPr>
          <w:p w14:paraId="3FA80DD8" w14:textId="77777777" w:rsidR="00DD0F7A" w:rsidRPr="006C4FF4" w:rsidRDefault="00DD0F7A" w:rsidP="0083374D">
            <w:pPr>
              <w:pStyle w:val="TablecellCENTER"/>
            </w:pPr>
            <w:r w:rsidRPr="006C4FF4">
              <w:t>9,14E-2</w:t>
            </w:r>
          </w:p>
        </w:tc>
        <w:tc>
          <w:tcPr>
            <w:tcW w:w="2040" w:type="dxa"/>
            <w:tcBorders>
              <w:top w:val="single" w:sz="2" w:space="0" w:color="auto"/>
              <w:left w:val="single" w:sz="2" w:space="0" w:color="auto"/>
              <w:bottom w:val="single" w:sz="2" w:space="0" w:color="auto"/>
              <w:right w:val="single" w:sz="2" w:space="0" w:color="auto"/>
            </w:tcBorders>
          </w:tcPr>
          <w:p w14:paraId="2D27DB94" w14:textId="77777777" w:rsidR="00DD0F7A" w:rsidRPr="006C4FF4" w:rsidRDefault="00DD0F7A" w:rsidP="0083374D">
            <w:pPr>
              <w:pStyle w:val="TablecellCENTER"/>
            </w:pPr>
            <w:r w:rsidRPr="006C4FF4">
              <w:t>5,97E-4</w:t>
            </w:r>
          </w:p>
        </w:tc>
      </w:tr>
      <w:tr w:rsidR="00DD0F7A" w:rsidRPr="006C4FF4" w14:paraId="7DAFDE08"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7085629B" w14:textId="77777777" w:rsidR="00DD0F7A" w:rsidRPr="006C4FF4" w:rsidRDefault="00DD0F7A" w:rsidP="00ED1442">
            <w:pPr>
              <w:pStyle w:val="TablecellCENTER"/>
            </w:pPr>
            <w:r w:rsidRPr="006C4FF4">
              <w:t>5,00E-3</w:t>
            </w:r>
          </w:p>
        </w:tc>
        <w:tc>
          <w:tcPr>
            <w:tcW w:w="1800" w:type="dxa"/>
            <w:tcBorders>
              <w:top w:val="single" w:sz="2" w:space="0" w:color="auto"/>
              <w:left w:val="single" w:sz="2" w:space="0" w:color="auto"/>
              <w:bottom w:val="single" w:sz="2" w:space="0" w:color="auto"/>
              <w:right w:val="single" w:sz="2" w:space="0" w:color="auto"/>
            </w:tcBorders>
          </w:tcPr>
          <w:p w14:paraId="4824CF6A" w14:textId="77777777" w:rsidR="00DD0F7A" w:rsidRPr="006C4FF4" w:rsidRDefault="00DD0F7A" w:rsidP="0083374D">
            <w:pPr>
              <w:pStyle w:val="TablecellCENTER"/>
            </w:pPr>
            <w:r w:rsidRPr="006C4FF4">
              <w:t>1,56E-1</w:t>
            </w:r>
          </w:p>
        </w:tc>
        <w:tc>
          <w:tcPr>
            <w:tcW w:w="2040" w:type="dxa"/>
            <w:tcBorders>
              <w:top w:val="single" w:sz="2" w:space="0" w:color="auto"/>
              <w:left w:val="single" w:sz="2" w:space="0" w:color="auto"/>
              <w:bottom w:val="single" w:sz="2" w:space="0" w:color="auto"/>
              <w:right w:val="single" w:sz="2" w:space="0" w:color="auto"/>
            </w:tcBorders>
          </w:tcPr>
          <w:p w14:paraId="47360021" w14:textId="77777777" w:rsidR="00DD0F7A" w:rsidRPr="006C4FF4" w:rsidRDefault="00DD0F7A" w:rsidP="0083374D">
            <w:pPr>
              <w:pStyle w:val="TablecellCENTER"/>
            </w:pPr>
            <w:r w:rsidRPr="006C4FF4">
              <w:t>7,57E-5</w:t>
            </w:r>
          </w:p>
        </w:tc>
      </w:tr>
      <w:tr w:rsidR="00DD0F7A" w:rsidRPr="006C4FF4" w14:paraId="754EDB54"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5EE5D642" w14:textId="77777777" w:rsidR="00DD0F7A" w:rsidRPr="006C4FF4" w:rsidRDefault="00DD0F7A" w:rsidP="00ED1442">
            <w:pPr>
              <w:pStyle w:val="TablecellCENTER"/>
            </w:pPr>
            <w:r w:rsidRPr="006C4FF4">
              <w:t>1,00E-2</w:t>
            </w:r>
          </w:p>
        </w:tc>
        <w:tc>
          <w:tcPr>
            <w:tcW w:w="1800" w:type="dxa"/>
            <w:tcBorders>
              <w:top w:val="single" w:sz="2" w:space="0" w:color="auto"/>
              <w:left w:val="single" w:sz="2" w:space="0" w:color="auto"/>
              <w:bottom w:val="single" w:sz="2" w:space="0" w:color="auto"/>
              <w:right w:val="single" w:sz="2" w:space="0" w:color="auto"/>
            </w:tcBorders>
          </w:tcPr>
          <w:p w14:paraId="32599DD6" w14:textId="77777777" w:rsidR="00DD0F7A" w:rsidRPr="006C4FF4" w:rsidRDefault="00DD0F7A" w:rsidP="0083374D">
            <w:pPr>
              <w:pStyle w:val="TablecellCENTER"/>
            </w:pPr>
            <w:r w:rsidRPr="006C4FF4">
              <w:t>1,97E-1</w:t>
            </w:r>
          </w:p>
        </w:tc>
        <w:tc>
          <w:tcPr>
            <w:tcW w:w="2040" w:type="dxa"/>
            <w:tcBorders>
              <w:top w:val="single" w:sz="2" w:space="0" w:color="auto"/>
              <w:left w:val="single" w:sz="2" w:space="0" w:color="auto"/>
              <w:bottom w:val="single" w:sz="2" w:space="0" w:color="auto"/>
              <w:right w:val="single" w:sz="2" w:space="0" w:color="auto"/>
            </w:tcBorders>
          </w:tcPr>
          <w:p w14:paraId="3308D7E3" w14:textId="77777777" w:rsidR="00DD0F7A" w:rsidRPr="006C4FF4" w:rsidRDefault="00DD0F7A" w:rsidP="0083374D">
            <w:pPr>
              <w:pStyle w:val="TablecellCENTER"/>
            </w:pPr>
            <w:r w:rsidRPr="006C4FF4">
              <w:t>3,07E-5</w:t>
            </w:r>
          </w:p>
        </w:tc>
      </w:tr>
      <w:tr w:rsidR="00DD0F7A" w:rsidRPr="006C4FF4" w14:paraId="4E1B6981"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6D412ABC" w14:textId="77777777" w:rsidR="00DD0F7A" w:rsidRPr="006C4FF4" w:rsidRDefault="00DD0F7A" w:rsidP="00ED1442">
            <w:pPr>
              <w:pStyle w:val="TablecellCENTER"/>
            </w:pPr>
            <w:r w:rsidRPr="006C4FF4">
              <w:t>5,00E-2</w:t>
            </w:r>
          </w:p>
        </w:tc>
        <w:tc>
          <w:tcPr>
            <w:tcW w:w="1800" w:type="dxa"/>
            <w:tcBorders>
              <w:top w:val="single" w:sz="2" w:space="0" w:color="auto"/>
              <w:left w:val="single" w:sz="2" w:space="0" w:color="auto"/>
              <w:bottom w:val="single" w:sz="2" w:space="0" w:color="auto"/>
              <w:right w:val="single" w:sz="2" w:space="0" w:color="auto"/>
            </w:tcBorders>
          </w:tcPr>
          <w:p w14:paraId="78116CFF" w14:textId="77777777" w:rsidR="00DD0F7A" w:rsidRPr="006C4FF4" w:rsidRDefault="00DD0F7A" w:rsidP="0083374D">
            <w:pPr>
              <w:pStyle w:val="TablecellCENTER"/>
            </w:pPr>
            <w:r w:rsidRPr="006C4FF4">
              <w:t>3,37E-1</w:t>
            </w:r>
          </w:p>
        </w:tc>
        <w:tc>
          <w:tcPr>
            <w:tcW w:w="2040" w:type="dxa"/>
            <w:tcBorders>
              <w:top w:val="single" w:sz="2" w:space="0" w:color="auto"/>
              <w:left w:val="single" w:sz="2" w:space="0" w:color="auto"/>
              <w:bottom w:val="single" w:sz="2" w:space="0" w:color="auto"/>
              <w:right w:val="single" w:sz="2" w:space="0" w:color="auto"/>
            </w:tcBorders>
          </w:tcPr>
          <w:p w14:paraId="4F8F78D5" w14:textId="77777777" w:rsidR="00DD0F7A" w:rsidRPr="006C4FF4" w:rsidRDefault="00DD0F7A" w:rsidP="0083374D">
            <w:pPr>
              <w:pStyle w:val="TablecellCENTER"/>
            </w:pPr>
            <w:r w:rsidRPr="006C4FF4">
              <w:t>3,72E-6</w:t>
            </w:r>
          </w:p>
        </w:tc>
      </w:tr>
      <w:tr w:rsidR="00DD0F7A" w:rsidRPr="006C4FF4" w14:paraId="2936E9EF"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0CAB69CF" w14:textId="77777777" w:rsidR="00DD0F7A" w:rsidRPr="006C4FF4" w:rsidRDefault="00DD0F7A" w:rsidP="00ED1442">
            <w:pPr>
              <w:pStyle w:val="TablecellCENTER"/>
            </w:pPr>
            <w:r w:rsidRPr="006C4FF4">
              <w:t>1,00E-1</w:t>
            </w:r>
          </w:p>
        </w:tc>
        <w:tc>
          <w:tcPr>
            <w:tcW w:w="1800" w:type="dxa"/>
            <w:tcBorders>
              <w:top w:val="single" w:sz="2" w:space="0" w:color="auto"/>
              <w:left w:val="single" w:sz="2" w:space="0" w:color="auto"/>
              <w:bottom w:val="single" w:sz="2" w:space="0" w:color="auto"/>
              <w:right w:val="single" w:sz="2" w:space="0" w:color="auto"/>
            </w:tcBorders>
          </w:tcPr>
          <w:p w14:paraId="2706EBEA" w14:textId="77777777" w:rsidR="00DD0F7A" w:rsidRPr="006C4FF4" w:rsidRDefault="00DD0F7A" w:rsidP="0083374D">
            <w:pPr>
              <w:pStyle w:val="TablecellCENTER"/>
            </w:pPr>
            <w:r w:rsidRPr="006C4FF4">
              <w:t>4,24E-1</w:t>
            </w:r>
          </w:p>
        </w:tc>
        <w:tc>
          <w:tcPr>
            <w:tcW w:w="2040" w:type="dxa"/>
            <w:tcBorders>
              <w:top w:val="single" w:sz="2" w:space="0" w:color="auto"/>
              <w:left w:val="single" w:sz="2" w:space="0" w:color="auto"/>
              <w:bottom w:val="single" w:sz="2" w:space="0" w:color="auto"/>
              <w:right w:val="single" w:sz="2" w:space="0" w:color="auto"/>
            </w:tcBorders>
          </w:tcPr>
          <w:p w14:paraId="4F952EF2" w14:textId="77777777" w:rsidR="00DD0F7A" w:rsidRPr="006C4FF4" w:rsidRDefault="00DD0F7A" w:rsidP="0083374D">
            <w:pPr>
              <w:pStyle w:val="TablecellCENTER"/>
            </w:pPr>
            <w:r w:rsidRPr="006C4FF4">
              <w:t>1,49E-6</w:t>
            </w:r>
          </w:p>
        </w:tc>
      </w:tr>
      <w:tr w:rsidR="00DD0F7A" w:rsidRPr="006C4FF4" w14:paraId="6FE2DB7C"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3AB93E81" w14:textId="77777777" w:rsidR="00DD0F7A" w:rsidRPr="006C4FF4" w:rsidRDefault="00DD0F7A" w:rsidP="00ED1442">
            <w:pPr>
              <w:pStyle w:val="TablecellCENTER"/>
            </w:pPr>
            <w:r w:rsidRPr="006C4FF4">
              <w:t>5,00E-1</w:t>
            </w:r>
          </w:p>
        </w:tc>
        <w:tc>
          <w:tcPr>
            <w:tcW w:w="1800" w:type="dxa"/>
            <w:tcBorders>
              <w:top w:val="single" w:sz="2" w:space="0" w:color="auto"/>
              <w:left w:val="single" w:sz="2" w:space="0" w:color="auto"/>
              <w:bottom w:val="single" w:sz="2" w:space="0" w:color="auto"/>
              <w:right w:val="single" w:sz="2" w:space="0" w:color="auto"/>
            </w:tcBorders>
          </w:tcPr>
          <w:p w14:paraId="6F9FBC0B" w14:textId="77777777" w:rsidR="00DD0F7A" w:rsidRPr="006C4FF4" w:rsidRDefault="00DD0F7A" w:rsidP="0083374D">
            <w:pPr>
              <w:pStyle w:val="TablecellCENTER"/>
            </w:pPr>
            <w:r w:rsidRPr="006C4FF4">
              <w:t>7,26E-1</w:t>
            </w:r>
          </w:p>
        </w:tc>
        <w:tc>
          <w:tcPr>
            <w:tcW w:w="2040" w:type="dxa"/>
            <w:tcBorders>
              <w:top w:val="single" w:sz="2" w:space="0" w:color="auto"/>
              <w:left w:val="single" w:sz="2" w:space="0" w:color="auto"/>
              <w:bottom w:val="single" w:sz="2" w:space="0" w:color="auto"/>
              <w:right w:val="single" w:sz="2" w:space="0" w:color="auto"/>
            </w:tcBorders>
          </w:tcPr>
          <w:p w14:paraId="5DFDE263" w14:textId="77777777" w:rsidR="00DD0F7A" w:rsidRPr="006C4FF4" w:rsidRDefault="00DD0F7A" w:rsidP="0083374D">
            <w:pPr>
              <w:pStyle w:val="TablecellCENTER"/>
            </w:pPr>
            <w:r w:rsidRPr="006C4FF4">
              <w:t>1,77E-7</w:t>
            </w:r>
          </w:p>
        </w:tc>
      </w:tr>
      <w:tr w:rsidR="00DD0F7A" w:rsidRPr="006C4FF4" w14:paraId="2143309D"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6D0B16FC" w14:textId="77777777" w:rsidR="00DD0F7A" w:rsidRPr="006C4FF4" w:rsidRDefault="00DD0F7A" w:rsidP="00ED1442">
            <w:pPr>
              <w:pStyle w:val="TablecellCENTER"/>
            </w:pPr>
            <w:r w:rsidRPr="006C4FF4">
              <w:t>1,00E+0</w:t>
            </w:r>
          </w:p>
        </w:tc>
        <w:tc>
          <w:tcPr>
            <w:tcW w:w="1800" w:type="dxa"/>
            <w:tcBorders>
              <w:top w:val="single" w:sz="2" w:space="0" w:color="auto"/>
              <w:left w:val="single" w:sz="2" w:space="0" w:color="auto"/>
              <w:bottom w:val="single" w:sz="2" w:space="0" w:color="auto"/>
              <w:right w:val="single" w:sz="2" w:space="0" w:color="auto"/>
            </w:tcBorders>
          </w:tcPr>
          <w:p w14:paraId="5D7DB3F6" w14:textId="77777777" w:rsidR="00DD0F7A" w:rsidRPr="006C4FF4" w:rsidRDefault="00DD0F7A" w:rsidP="0083374D">
            <w:pPr>
              <w:pStyle w:val="TablecellCENTER"/>
            </w:pPr>
            <w:r w:rsidRPr="006C4FF4">
              <w:t>9,14E-1</w:t>
            </w:r>
          </w:p>
        </w:tc>
        <w:tc>
          <w:tcPr>
            <w:tcW w:w="2040" w:type="dxa"/>
            <w:tcBorders>
              <w:top w:val="single" w:sz="2" w:space="0" w:color="auto"/>
              <w:left w:val="single" w:sz="2" w:space="0" w:color="auto"/>
              <w:bottom w:val="single" w:sz="2" w:space="0" w:color="auto"/>
              <w:right w:val="single" w:sz="2" w:space="0" w:color="auto"/>
            </w:tcBorders>
          </w:tcPr>
          <w:p w14:paraId="3A6DCC4B" w14:textId="77777777" w:rsidR="00DD0F7A" w:rsidRPr="006C4FF4" w:rsidRDefault="00DD0F7A" w:rsidP="0083374D">
            <w:pPr>
              <w:pStyle w:val="TablecellCENTER"/>
            </w:pPr>
            <w:r w:rsidRPr="006C4FF4">
              <w:t>7,02E-8</w:t>
            </w:r>
          </w:p>
        </w:tc>
      </w:tr>
      <w:tr w:rsidR="00DD0F7A" w:rsidRPr="006C4FF4" w14:paraId="74C31A7B"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29ACC8EF" w14:textId="77777777" w:rsidR="00DD0F7A" w:rsidRPr="006C4FF4" w:rsidRDefault="00DD0F7A" w:rsidP="00ED1442">
            <w:pPr>
              <w:pStyle w:val="TablecellCENTER"/>
            </w:pPr>
            <w:r w:rsidRPr="006C4FF4">
              <w:t>5,00E+0</w:t>
            </w:r>
          </w:p>
        </w:tc>
        <w:tc>
          <w:tcPr>
            <w:tcW w:w="1800" w:type="dxa"/>
            <w:tcBorders>
              <w:top w:val="single" w:sz="2" w:space="0" w:color="auto"/>
              <w:left w:val="single" w:sz="2" w:space="0" w:color="auto"/>
              <w:bottom w:val="single" w:sz="2" w:space="0" w:color="auto"/>
              <w:right w:val="single" w:sz="2" w:space="0" w:color="auto"/>
            </w:tcBorders>
          </w:tcPr>
          <w:p w14:paraId="64A540C1" w14:textId="77777777" w:rsidR="00DD0F7A" w:rsidRPr="006C4FF4" w:rsidRDefault="00DD0F7A" w:rsidP="0083374D">
            <w:pPr>
              <w:pStyle w:val="TablecellCENTER"/>
            </w:pPr>
            <w:r w:rsidRPr="006C4FF4">
              <w:t>1,56E+0</w:t>
            </w:r>
          </w:p>
        </w:tc>
        <w:tc>
          <w:tcPr>
            <w:tcW w:w="2040" w:type="dxa"/>
            <w:tcBorders>
              <w:top w:val="single" w:sz="2" w:space="0" w:color="auto"/>
              <w:left w:val="single" w:sz="2" w:space="0" w:color="auto"/>
              <w:bottom w:val="single" w:sz="2" w:space="0" w:color="auto"/>
              <w:right w:val="single" w:sz="2" w:space="0" w:color="auto"/>
            </w:tcBorders>
          </w:tcPr>
          <w:p w14:paraId="32B21457" w14:textId="77777777" w:rsidR="00DD0F7A" w:rsidRPr="006C4FF4" w:rsidRDefault="00DD0F7A" w:rsidP="0083374D">
            <w:pPr>
              <w:pStyle w:val="TablecellCENTER"/>
            </w:pPr>
            <w:r w:rsidRPr="006C4FF4">
              <w:t>8,22E-9</w:t>
            </w:r>
          </w:p>
        </w:tc>
      </w:tr>
      <w:tr w:rsidR="00DD0F7A" w:rsidRPr="006C4FF4" w14:paraId="435E1FB1"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7BDBC875" w14:textId="77777777" w:rsidR="00DD0F7A" w:rsidRPr="006C4FF4" w:rsidRDefault="00DD0F7A" w:rsidP="00ED1442">
            <w:pPr>
              <w:pStyle w:val="TablecellCENTER"/>
            </w:pPr>
            <w:r w:rsidRPr="006C4FF4">
              <w:t>1,00E+1</w:t>
            </w:r>
          </w:p>
        </w:tc>
        <w:tc>
          <w:tcPr>
            <w:tcW w:w="1800" w:type="dxa"/>
            <w:tcBorders>
              <w:top w:val="single" w:sz="2" w:space="0" w:color="auto"/>
              <w:left w:val="single" w:sz="2" w:space="0" w:color="auto"/>
              <w:bottom w:val="single" w:sz="2" w:space="0" w:color="auto"/>
              <w:right w:val="single" w:sz="2" w:space="0" w:color="auto"/>
            </w:tcBorders>
          </w:tcPr>
          <w:p w14:paraId="39A6205F" w14:textId="77777777" w:rsidR="00DD0F7A" w:rsidRPr="006C4FF4" w:rsidRDefault="00DD0F7A" w:rsidP="0083374D">
            <w:pPr>
              <w:pStyle w:val="TablecellCENTER"/>
            </w:pPr>
            <w:r w:rsidRPr="006C4FF4">
              <w:t>1,97E+0</w:t>
            </w:r>
          </w:p>
        </w:tc>
        <w:tc>
          <w:tcPr>
            <w:tcW w:w="2040" w:type="dxa"/>
            <w:tcBorders>
              <w:top w:val="single" w:sz="2" w:space="0" w:color="auto"/>
              <w:left w:val="single" w:sz="2" w:space="0" w:color="auto"/>
              <w:bottom w:val="single" w:sz="2" w:space="0" w:color="auto"/>
              <w:right w:val="single" w:sz="2" w:space="0" w:color="auto"/>
            </w:tcBorders>
          </w:tcPr>
          <w:p w14:paraId="3534BDB2" w14:textId="77777777" w:rsidR="00DD0F7A" w:rsidRPr="006C4FF4" w:rsidRDefault="00DD0F7A" w:rsidP="0083374D">
            <w:pPr>
              <w:pStyle w:val="TablecellCENTER"/>
            </w:pPr>
            <w:r w:rsidRPr="006C4FF4">
              <w:t>3,26E-9</w:t>
            </w:r>
          </w:p>
        </w:tc>
      </w:tr>
      <w:tr w:rsidR="00DD0F7A" w:rsidRPr="006C4FF4" w14:paraId="57647B28"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0CF2B4D4" w14:textId="77777777" w:rsidR="00DD0F7A" w:rsidRPr="006C4FF4" w:rsidRDefault="00DD0F7A" w:rsidP="00ED1442">
            <w:pPr>
              <w:pStyle w:val="TablecellCENTER"/>
            </w:pPr>
            <w:r w:rsidRPr="006C4FF4">
              <w:t>5,00E+1</w:t>
            </w:r>
          </w:p>
        </w:tc>
        <w:tc>
          <w:tcPr>
            <w:tcW w:w="1800" w:type="dxa"/>
            <w:tcBorders>
              <w:top w:val="single" w:sz="2" w:space="0" w:color="auto"/>
              <w:left w:val="single" w:sz="2" w:space="0" w:color="auto"/>
              <w:bottom w:val="single" w:sz="2" w:space="0" w:color="auto"/>
              <w:right w:val="single" w:sz="2" w:space="0" w:color="auto"/>
            </w:tcBorders>
          </w:tcPr>
          <w:p w14:paraId="560FCF3A" w14:textId="77777777" w:rsidR="00DD0F7A" w:rsidRPr="006C4FF4" w:rsidRDefault="00DD0F7A" w:rsidP="0083374D">
            <w:pPr>
              <w:pStyle w:val="TablecellCENTER"/>
            </w:pPr>
            <w:r w:rsidRPr="006C4FF4">
              <w:t>3,37E+0</w:t>
            </w:r>
          </w:p>
        </w:tc>
        <w:tc>
          <w:tcPr>
            <w:tcW w:w="2040" w:type="dxa"/>
            <w:tcBorders>
              <w:top w:val="single" w:sz="2" w:space="0" w:color="auto"/>
              <w:left w:val="single" w:sz="2" w:space="0" w:color="auto"/>
              <w:bottom w:val="single" w:sz="2" w:space="0" w:color="auto"/>
              <w:right w:val="single" w:sz="2" w:space="0" w:color="auto"/>
            </w:tcBorders>
          </w:tcPr>
          <w:p w14:paraId="378DD656" w14:textId="77777777" w:rsidR="00DD0F7A" w:rsidRPr="006C4FF4" w:rsidRDefault="00DD0F7A" w:rsidP="0083374D">
            <w:pPr>
              <w:pStyle w:val="TablecellCENTER"/>
            </w:pPr>
            <w:r w:rsidRPr="006C4FF4">
              <w:t>3,79E-10</w:t>
            </w:r>
          </w:p>
        </w:tc>
      </w:tr>
      <w:tr w:rsidR="00DD0F7A" w:rsidRPr="006C4FF4" w14:paraId="52A31536"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44D5862C" w14:textId="77777777" w:rsidR="00DD0F7A" w:rsidRPr="006C4FF4" w:rsidRDefault="00DD0F7A" w:rsidP="00ED1442">
            <w:pPr>
              <w:pStyle w:val="TablecellCENTER"/>
            </w:pPr>
            <w:r w:rsidRPr="006C4FF4">
              <w:t>1,00E+2</w:t>
            </w:r>
          </w:p>
        </w:tc>
        <w:tc>
          <w:tcPr>
            <w:tcW w:w="1800" w:type="dxa"/>
            <w:tcBorders>
              <w:top w:val="single" w:sz="2" w:space="0" w:color="auto"/>
              <w:left w:val="single" w:sz="2" w:space="0" w:color="auto"/>
              <w:bottom w:val="single" w:sz="2" w:space="0" w:color="auto"/>
              <w:right w:val="single" w:sz="2" w:space="0" w:color="auto"/>
            </w:tcBorders>
          </w:tcPr>
          <w:p w14:paraId="4E891B41" w14:textId="77777777" w:rsidR="00DD0F7A" w:rsidRPr="006C4FF4" w:rsidRDefault="00DD0F7A" w:rsidP="0083374D">
            <w:pPr>
              <w:pStyle w:val="TablecellCENTER"/>
            </w:pPr>
            <w:r w:rsidRPr="006C4FF4">
              <w:t>4,24E+0</w:t>
            </w:r>
          </w:p>
        </w:tc>
        <w:tc>
          <w:tcPr>
            <w:tcW w:w="2040" w:type="dxa"/>
            <w:tcBorders>
              <w:top w:val="single" w:sz="2" w:space="0" w:color="auto"/>
              <w:left w:val="single" w:sz="2" w:space="0" w:color="auto"/>
              <w:bottom w:val="single" w:sz="2" w:space="0" w:color="auto"/>
              <w:right w:val="single" w:sz="2" w:space="0" w:color="auto"/>
            </w:tcBorders>
          </w:tcPr>
          <w:p w14:paraId="7CE75B36" w14:textId="77777777" w:rsidR="00DD0F7A" w:rsidRPr="006C4FF4" w:rsidRDefault="00DD0F7A" w:rsidP="0083374D">
            <w:pPr>
              <w:pStyle w:val="TablecellCENTER"/>
            </w:pPr>
            <w:r w:rsidRPr="006C4FF4">
              <w:t>1,50E-10</w:t>
            </w:r>
          </w:p>
        </w:tc>
      </w:tr>
      <w:tr w:rsidR="00DD0F7A" w:rsidRPr="006C4FF4" w14:paraId="19BFCA6F" w14:textId="77777777" w:rsidTr="0083374D">
        <w:trPr>
          <w:jc w:val="center"/>
        </w:trPr>
        <w:tc>
          <w:tcPr>
            <w:tcW w:w="2458" w:type="dxa"/>
            <w:tcBorders>
              <w:top w:val="single" w:sz="2" w:space="0" w:color="auto"/>
              <w:left w:val="single" w:sz="2" w:space="0" w:color="auto"/>
              <w:bottom w:val="single" w:sz="2" w:space="0" w:color="auto"/>
              <w:right w:val="single" w:sz="2" w:space="0" w:color="auto"/>
            </w:tcBorders>
          </w:tcPr>
          <w:p w14:paraId="5571965A" w14:textId="77777777" w:rsidR="00DD0F7A" w:rsidRPr="006C4FF4" w:rsidRDefault="00DD0F7A" w:rsidP="00ED1442">
            <w:pPr>
              <w:pStyle w:val="TablecellCENTER"/>
            </w:pPr>
            <w:r w:rsidRPr="006C4FF4">
              <w:t>5,00E+2</w:t>
            </w:r>
          </w:p>
        </w:tc>
        <w:tc>
          <w:tcPr>
            <w:tcW w:w="1800" w:type="dxa"/>
            <w:tcBorders>
              <w:top w:val="single" w:sz="2" w:space="0" w:color="auto"/>
              <w:left w:val="single" w:sz="2" w:space="0" w:color="auto"/>
              <w:bottom w:val="single" w:sz="2" w:space="0" w:color="auto"/>
              <w:right w:val="single" w:sz="2" w:space="0" w:color="auto"/>
            </w:tcBorders>
          </w:tcPr>
          <w:p w14:paraId="01A1DD74" w14:textId="77777777" w:rsidR="00DD0F7A" w:rsidRPr="006C4FF4" w:rsidRDefault="00DD0F7A" w:rsidP="0083374D">
            <w:pPr>
              <w:pStyle w:val="TablecellCENTER"/>
            </w:pPr>
            <w:r w:rsidRPr="006C4FF4">
              <w:t>7,26E+0</w:t>
            </w:r>
          </w:p>
        </w:tc>
        <w:tc>
          <w:tcPr>
            <w:tcW w:w="2040" w:type="dxa"/>
            <w:tcBorders>
              <w:top w:val="single" w:sz="2" w:space="0" w:color="auto"/>
              <w:left w:val="single" w:sz="2" w:space="0" w:color="auto"/>
              <w:bottom w:val="single" w:sz="2" w:space="0" w:color="auto"/>
              <w:right w:val="single" w:sz="2" w:space="0" w:color="auto"/>
            </w:tcBorders>
          </w:tcPr>
          <w:p w14:paraId="39B96E0D" w14:textId="77777777" w:rsidR="00DD0F7A" w:rsidRPr="006C4FF4" w:rsidRDefault="00DD0F7A" w:rsidP="0083374D">
            <w:pPr>
              <w:pStyle w:val="TablecellCENTER"/>
            </w:pPr>
            <w:r w:rsidRPr="006C4FF4">
              <w:t>1,74E-11</w:t>
            </w:r>
          </w:p>
        </w:tc>
      </w:tr>
      <w:tr w:rsidR="00265E13" w:rsidRPr="006C4FF4" w14:paraId="17C13AE7" w14:textId="77777777" w:rsidTr="0083374D">
        <w:trPr>
          <w:jc w:val="center"/>
        </w:trPr>
        <w:tc>
          <w:tcPr>
            <w:tcW w:w="6298" w:type="dxa"/>
            <w:gridSpan w:val="3"/>
            <w:tcBorders>
              <w:top w:val="single" w:sz="2" w:space="0" w:color="auto"/>
              <w:left w:val="single" w:sz="2" w:space="0" w:color="auto"/>
              <w:bottom w:val="single" w:sz="2" w:space="0" w:color="auto"/>
              <w:right w:val="single" w:sz="2" w:space="0" w:color="auto"/>
            </w:tcBorders>
          </w:tcPr>
          <w:p w14:paraId="6DC5BDDE" w14:textId="77777777" w:rsidR="00265E13" w:rsidRPr="006C4FF4" w:rsidRDefault="00265E13" w:rsidP="00265E13">
            <w:pPr>
              <w:pStyle w:val="TableFootnote"/>
              <w:tabs>
                <w:tab w:val="clear" w:pos="284"/>
                <w:tab w:val="left" w:pos="680"/>
              </w:tabs>
              <w:ind w:left="680" w:hanging="680"/>
            </w:pPr>
            <w:r w:rsidRPr="006C4FF4">
              <w:t>NOTE 1:</w:t>
            </w:r>
            <w:r w:rsidRPr="006C4FF4">
              <w:tab/>
              <w:t xml:space="preserve">The meteoroid model specified in </w:t>
            </w:r>
            <w:r w:rsidRPr="006C4FF4">
              <w:fldChar w:fldCharType="begin"/>
            </w:r>
            <w:r w:rsidRPr="006C4FF4">
              <w:instrText xml:space="preserve"> REF _Ref182717427 \r \h </w:instrText>
            </w:r>
            <w:r w:rsidRPr="006C4FF4">
              <w:fldChar w:fldCharType="separate"/>
            </w:r>
            <w:r w:rsidR="00DA753C">
              <w:t>10.2.4.1</w:t>
            </w:r>
            <w:r w:rsidRPr="006C4FF4">
              <w:fldChar w:fldCharType="end"/>
            </w:r>
            <w:r w:rsidRPr="006C4FF4">
              <w:t xml:space="preserve"> was used.</w:t>
            </w:r>
          </w:p>
          <w:p w14:paraId="5611DAAB" w14:textId="77777777" w:rsidR="00265E13" w:rsidRPr="006C4FF4" w:rsidRDefault="00265E13" w:rsidP="00265E13">
            <w:pPr>
              <w:pStyle w:val="TableFootnote"/>
              <w:tabs>
                <w:tab w:val="clear" w:pos="284"/>
                <w:tab w:val="left" w:pos="680"/>
              </w:tabs>
              <w:ind w:left="680" w:hanging="680"/>
            </w:pPr>
            <w:r w:rsidRPr="006C4FF4">
              <w:t>NOTE 2:</w:t>
            </w:r>
            <w:r w:rsidRPr="006C4FF4">
              <w:tab/>
              <w:t>The results are for an object located outside the Earth’s influence (no gravitational focusing and no shielding, e.g. Earth Lagrange Points).</w:t>
            </w:r>
          </w:p>
          <w:p w14:paraId="05FEB70E" w14:textId="77777777" w:rsidR="00265E13" w:rsidRPr="006C4FF4" w:rsidRDefault="00265E13" w:rsidP="00265E13">
            <w:pPr>
              <w:pStyle w:val="TableFootnote"/>
              <w:tabs>
                <w:tab w:val="clear" w:pos="284"/>
                <w:tab w:val="left" w:pos="680"/>
              </w:tabs>
              <w:ind w:left="680" w:hanging="680"/>
            </w:pPr>
            <w:r w:rsidRPr="006C4FF4">
              <w:t>NOTE 3:</w:t>
            </w:r>
            <w:r w:rsidRPr="006C4FF4">
              <w:tab/>
              <w:t xml:space="preserve"> A density of </w:t>
            </w:r>
            <w:r w:rsidRPr="006C4FF4">
              <w:rPr>
                <w:rFonts w:ascii="Symbol" w:hAnsi="Symbol" w:cs="Symbol"/>
              </w:rPr>
              <w:t></w:t>
            </w:r>
            <w:r w:rsidRPr="006C4FF4">
              <w:t xml:space="preserve"> = 2,5 g cm</w:t>
            </w:r>
            <w:r w:rsidRPr="006C4FF4">
              <w:rPr>
                <w:vertAlign w:val="superscript"/>
              </w:rPr>
              <w:t>-3</w:t>
            </w:r>
            <w:r w:rsidRPr="006C4FF4">
              <w:t xml:space="preserve"> was used to convert masses to diameters</w:t>
            </w:r>
          </w:p>
        </w:tc>
      </w:tr>
    </w:tbl>
    <w:p w14:paraId="6AFD66D7" w14:textId="77777777" w:rsidR="00DD0F7A" w:rsidRPr="006C4FF4" w:rsidRDefault="00DD0F7A" w:rsidP="00DD0F7A">
      <w:pPr>
        <w:pStyle w:val="paragraph"/>
      </w:pPr>
    </w:p>
    <w:p w14:paraId="165F256B" w14:textId="48502974" w:rsidR="00DD0F7A" w:rsidRPr="006C4FF4" w:rsidRDefault="00DD0F7A" w:rsidP="009B13FD">
      <w:pPr>
        <w:pStyle w:val="CaptionAnnexTable"/>
        <w:pageBreakBefore/>
      </w:pPr>
      <w:bookmarkStart w:id="11890" w:name="_Ref212549932"/>
      <w:bookmarkStart w:id="11891" w:name="_Toc3376248"/>
      <w:r w:rsidRPr="006C4FF4">
        <w:t>: Parameters (appearing in Eq.</w:t>
      </w:r>
      <w:r w:rsidR="001A79E3" w:rsidRPr="006C4FF4">
        <w:t xml:space="preserve"> </w:t>
      </w:r>
      <w:r w:rsidR="001A79E3" w:rsidRPr="006C4FF4">
        <w:fldChar w:fldCharType="begin"/>
      </w:r>
      <w:r w:rsidR="001A79E3" w:rsidRPr="006C4FF4">
        <w:instrText xml:space="preserve"> REF _Ref213850875 \h </w:instrText>
      </w:r>
      <w:r w:rsidR="001A79E3" w:rsidRPr="006C4FF4">
        <w:fldChar w:fldCharType="end"/>
      </w:r>
      <w:r w:rsidRPr="006C4FF4">
        <w:t>) to account for modified meteoroid fluxes encountered by spacecraft in circular Earth orbits at various altitudes</w:t>
      </w:r>
      <w:bookmarkEnd w:id="11890"/>
      <w:bookmarkEnd w:id="118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DD0F7A" w:rsidRPr="006C4FF4" w14:paraId="3C875437" w14:textId="77777777" w:rsidTr="00ED1442">
        <w:trPr>
          <w:jc w:val="center"/>
        </w:trPr>
        <w:tc>
          <w:tcPr>
            <w:tcW w:w="2130" w:type="dxa"/>
            <w:shd w:val="clear" w:color="auto" w:fill="auto"/>
          </w:tcPr>
          <w:p w14:paraId="5B2B2F25" w14:textId="77777777" w:rsidR="00DD0F7A" w:rsidRPr="006C4FF4" w:rsidRDefault="00DD0F7A" w:rsidP="00DD0F7A">
            <w:pPr>
              <w:pStyle w:val="TableHeaderCENTER"/>
              <w:rPr>
                <w:rFonts w:ascii="Times New Roman" w:hAnsi="Times New Roman"/>
                <w:szCs w:val="22"/>
              </w:rPr>
            </w:pPr>
            <w:r w:rsidRPr="006C4FF4">
              <w:rPr>
                <w:rFonts w:ascii="Times New Roman" w:hAnsi="Times New Roman"/>
                <w:szCs w:val="22"/>
              </w:rPr>
              <w:t>Altitude [km]</w:t>
            </w:r>
          </w:p>
        </w:tc>
        <w:tc>
          <w:tcPr>
            <w:tcW w:w="2130" w:type="dxa"/>
            <w:shd w:val="clear" w:color="auto" w:fill="auto"/>
          </w:tcPr>
          <w:p w14:paraId="22BC7DE7" w14:textId="77777777" w:rsidR="00DD0F7A" w:rsidRPr="006C4FF4" w:rsidRDefault="00DD0F7A" w:rsidP="009B13FD">
            <w:pPr>
              <w:pStyle w:val="TableHeaderCENTER"/>
              <w:rPr>
                <w:rFonts w:ascii="Times New Roman" w:hAnsi="Times New Roman"/>
                <w:i/>
                <w:szCs w:val="22"/>
              </w:rPr>
            </w:pPr>
            <w:r w:rsidRPr="006C4FF4">
              <w:rPr>
                <w:rFonts w:ascii="Times New Roman" w:hAnsi="Times New Roman"/>
                <w:i/>
                <w:szCs w:val="22"/>
              </w:rPr>
              <w:object w:dxaOrig="300" w:dyaOrig="340" w14:anchorId="2906663F">
                <v:shape id="_x0000_i1178" type="#_x0000_t75" style="width:12pt;height:12pt" o:ole="" fillcolor="window">
                  <v:imagedata r:id="rId110" o:title=""/>
                </v:shape>
                <o:OLEObject Type="Embed" ProgID="Unknon" ShapeID="_x0000_i1178" DrawAspect="Content" ObjectID="_1613989998" r:id="rId339"/>
              </w:object>
            </w:r>
          </w:p>
        </w:tc>
        <w:tc>
          <w:tcPr>
            <w:tcW w:w="2131" w:type="dxa"/>
            <w:shd w:val="clear" w:color="auto" w:fill="auto"/>
          </w:tcPr>
          <w:p w14:paraId="3436CA21" w14:textId="77777777" w:rsidR="00DD0F7A" w:rsidRPr="006C4FF4" w:rsidRDefault="00DD0F7A" w:rsidP="00DD0F7A">
            <w:pPr>
              <w:pStyle w:val="TableHeaderCENTER"/>
              <w:rPr>
                <w:rFonts w:ascii="Times New Roman" w:hAnsi="Times New Roman"/>
                <w:i/>
                <w:szCs w:val="22"/>
              </w:rPr>
            </w:pPr>
            <w:r w:rsidRPr="006C4FF4">
              <w:rPr>
                <w:rFonts w:ascii="Times New Roman" w:hAnsi="Times New Roman"/>
                <w:i/>
                <w:szCs w:val="22"/>
              </w:rPr>
              <w:t>s</w:t>
            </w:r>
            <w:r w:rsidRPr="006C4FF4">
              <w:rPr>
                <w:rFonts w:ascii="Times New Roman" w:hAnsi="Times New Roman"/>
                <w:i/>
                <w:szCs w:val="22"/>
                <w:vertAlign w:val="subscript"/>
              </w:rPr>
              <w:t>f</w:t>
            </w:r>
          </w:p>
        </w:tc>
        <w:tc>
          <w:tcPr>
            <w:tcW w:w="2131" w:type="dxa"/>
            <w:shd w:val="clear" w:color="auto" w:fill="auto"/>
          </w:tcPr>
          <w:p w14:paraId="34F52B35" w14:textId="77777777" w:rsidR="00DD0F7A" w:rsidRPr="006C4FF4" w:rsidRDefault="00DD0F7A" w:rsidP="00DD0F7A">
            <w:pPr>
              <w:pStyle w:val="TableHeaderCENTER"/>
              <w:rPr>
                <w:rFonts w:ascii="Times New Roman" w:hAnsi="Times New Roman"/>
                <w:i/>
                <w:szCs w:val="22"/>
              </w:rPr>
            </w:pPr>
            <w:r w:rsidRPr="006C4FF4">
              <w:rPr>
                <w:rFonts w:ascii="Times New Roman" w:hAnsi="Times New Roman"/>
                <w:i/>
                <w:szCs w:val="22"/>
              </w:rPr>
              <w:t>K</w:t>
            </w:r>
          </w:p>
        </w:tc>
      </w:tr>
      <w:tr w:rsidR="00DD0F7A" w:rsidRPr="006C4FF4" w14:paraId="784E7C8A" w14:textId="77777777" w:rsidTr="00ED1442">
        <w:trPr>
          <w:jc w:val="center"/>
        </w:trPr>
        <w:tc>
          <w:tcPr>
            <w:tcW w:w="2130" w:type="dxa"/>
            <w:shd w:val="clear" w:color="auto" w:fill="auto"/>
          </w:tcPr>
          <w:p w14:paraId="2EB69228" w14:textId="77777777" w:rsidR="00DD0F7A" w:rsidRPr="006C4FF4" w:rsidRDefault="00DD0F7A" w:rsidP="00DD0F7A">
            <w:pPr>
              <w:pStyle w:val="TablecellCENTER"/>
            </w:pPr>
            <w:r w:rsidRPr="006C4FF4">
              <w:t>100</w:t>
            </w:r>
          </w:p>
        </w:tc>
        <w:tc>
          <w:tcPr>
            <w:tcW w:w="2130" w:type="dxa"/>
            <w:shd w:val="clear" w:color="auto" w:fill="auto"/>
          </w:tcPr>
          <w:p w14:paraId="2D11C9A5" w14:textId="77777777" w:rsidR="00DD0F7A" w:rsidRPr="006C4FF4" w:rsidRDefault="00DD0F7A" w:rsidP="00DD0F7A">
            <w:pPr>
              <w:pStyle w:val="TablecellCENTER"/>
            </w:pPr>
            <w:r w:rsidRPr="006C4FF4">
              <w:t>2,04</w:t>
            </w:r>
          </w:p>
        </w:tc>
        <w:tc>
          <w:tcPr>
            <w:tcW w:w="2131" w:type="dxa"/>
            <w:shd w:val="clear" w:color="auto" w:fill="auto"/>
          </w:tcPr>
          <w:p w14:paraId="1E7192DD" w14:textId="77777777" w:rsidR="00DD0F7A" w:rsidRPr="006C4FF4" w:rsidRDefault="00DD0F7A" w:rsidP="00DD0F7A">
            <w:pPr>
              <w:pStyle w:val="TablecellCENTER"/>
            </w:pPr>
            <w:r w:rsidRPr="006C4FF4">
              <w:t>0,50</w:t>
            </w:r>
          </w:p>
        </w:tc>
        <w:tc>
          <w:tcPr>
            <w:tcW w:w="2131" w:type="dxa"/>
            <w:shd w:val="clear" w:color="auto" w:fill="auto"/>
          </w:tcPr>
          <w:p w14:paraId="061BEC8C" w14:textId="77777777" w:rsidR="00DD0F7A" w:rsidRPr="006C4FF4" w:rsidRDefault="00DD0F7A" w:rsidP="00DD0F7A">
            <w:pPr>
              <w:pStyle w:val="TablecellCENTER"/>
            </w:pPr>
            <w:r w:rsidRPr="006C4FF4">
              <w:t>1,09</w:t>
            </w:r>
          </w:p>
        </w:tc>
      </w:tr>
      <w:tr w:rsidR="00DD0F7A" w:rsidRPr="006C4FF4" w14:paraId="1B23CAFC" w14:textId="77777777" w:rsidTr="00ED1442">
        <w:trPr>
          <w:jc w:val="center"/>
        </w:trPr>
        <w:tc>
          <w:tcPr>
            <w:tcW w:w="2130" w:type="dxa"/>
            <w:shd w:val="clear" w:color="auto" w:fill="auto"/>
          </w:tcPr>
          <w:p w14:paraId="760CB77C" w14:textId="77777777" w:rsidR="00DD0F7A" w:rsidRPr="006C4FF4" w:rsidRDefault="00DD0F7A" w:rsidP="00DD0F7A">
            <w:pPr>
              <w:pStyle w:val="TablecellCENTER"/>
            </w:pPr>
            <w:r w:rsidRPr="006C4FF4">
              <w:t>200</w:t>
            </w:r>
          </w:p>
        </w:tc>
        <w:tc>
          <w:tcPr>
            <w:tcW w:w="2130" w:type="dxa"/>
            <w:shd w:val="clear" w:color="auto" w:fill="auto"/>
          </w:tcPr>
          <w:p w14:paraId="60E80BE7" w14:textId="77777777" w:rsidR="00DD0F7A" w:rsidRPr="006C4FF4" w:rsidRDefault="00DD0F7A" w:rsidP="00DD0F7A">
            <w:pPr>
              <w:pStyle w:val="TablecellCENTER"/>
            </w:pPr>
            <w:r w:rsidRPr="006C4FF4">
              <w:t>2,03</w:t>
            </w:r>
          </w:p>
        </w:tc>
        <w:tc>
          <w:tcPr>
            <w:tcW w:w="2131" w:type="dxa"/>
            <w:shd w:val="clear" w:color="auto" w:fill="auto"/>
          </w:tcPr>
          <w:p w14:paraId="411D807F" w14:textId="77777777" w:rsidR="00DD0F7A" w:rsidRPr="006C4FF4" w:rsidRDefault="00DD0F7A" w:rsidP="00DD0F7A">
            <w:pPr>
              <w:pStyle w:val="TablecellCENTER"/>
            </w:pPr>
            <w:r w:rsidRPr="006C4FF4">
              <w:t>0,58</w:t>
            </w:r>
          </w:p>
        </w:tc>
        <w:tc>
          <w:tcPr>
            <w:tcW w:w="2131" w:type="dxa"/>
            <w:shd w:val="clear" w:color="auto" w:fill="auto"/>
          </w:tcPr>
          <w:p w14:paraId="23D77157" w14:textId="77777777" w:rsidR="00DD0F7A" w:rsidRPr="006C4FF4" w:rsidRDefault="00DD0F7A" w:rsidP="00DD0F7A">
            <w:pPr>
              <w:pStyle w:val="TablecellCENTER"/>
            </w:pPr>
            <w:r w:rsidRPr="006C4FF4">
              <w:t>1,09</w:t>
            </w:r>
          </w:p>
        </w:tc>
      </w:tr>
      <w:tr w:rsidR="00DD0F7A" w:rsidRPr="006C4FF4" w14:paraId="59F69952" w14:textId="77777777" w:rsidTr="00ED1442">
        <w:trPr>
          <w:jc w:val="center"/>
        </w:trPr>
        <w:tc>
          <w:tcPr>
            <w:tcW w:w="2130" w:type="dxa"/>
            <w:shd w:val="clear" w:color="auto" w:fill="auto"/>
          </w:tcPr>
          <w:p w14:paraId="472ED7C0" w14:textId="77777777" w:rsidR="00DD0F7A" w:rsidRPr="006C4FF4" w:rsidRDefault="00DD0F7A" w:rsidP="00DD0F7A">
            <w:pPr>
              <w:pStyle w:val="TablecellCENTER"/>
            </w:pPr>
            <w:r w:rsidRPr="006C4FF4">
              <w:t>400</w:t>
            </w:r>
          </w:p>
        </w:tc>
        <w:tc>
          <w:tcPr>
            <w:tcW w:w="2130" w:type="dxa"/>
            <w:shd w:val="clear" w:color="auto" w:fill="auto"/>
          </w:tcPr>
          <w:p w14:paraId="6B17AF0C" w14:textId="77777777" w:rsidR="00DD0F7A" w:rsidRPr="006C4FF4" w:rsidRDefault="00DD0F7A" w:rsidP="00DD0F7A">
            <w:pPr>
              <w:pStyle w:val="TablecellCENTER"/>
            </w:pPr>
            <w:r w:rsidRPr="006C4FF4">
              <w:t>2,00</w:t>
            </w:r>
          </w:p>
        </w:tc>
        <w:tc>
          <w:tcPr>
            <w:tcW w:w="2131" w:type="dxa"/>
            <w:shd w:val="clear" w:color="auto" w:fill="auto"/>
          </w:tcPr>
          <w:p w14:paraId="06A35873" w14:textId="77777777" w:rsidR="00DD0F7A" w:rsidRPr="006C4FF4" w:rsidRDefault="00DD0F7A" w:rsidP="00DD0F7A">
            <w:pPr>
              <w:pStyle w:val="TablecellCENTER"/>
            </w:pPr>
            <w:r w:rsidRPr="006C4FF4">
              <w:t>0,63</w:t>
            </w:r>
          </w:p>
        </w:tc>
        <w:tc>
          <w:tcPr>
            <w:tcW w:w="2131" w:type="dxa"/>
            <w:shd w:val="clear" w:color="auto" w:fill="auto"/>
          </w:tcPr>
          <w:p w14:paraId="4384D545" w14:textId="77777777" w:rsidR="00DD0F7A" w:rsidRPr="006C4FF4" w:rsidRDefault="00DD0F7A" w:rsidP="00DD0F7A">
            <w:pPr>
              <w:pStyle w:val="TablecellCENTER"/>
            </w:pPr>
            <w:r w:rsidRPr="006C4FF4">
              <w:t>1,09</w:t>
            </w:r>
          </w:p>
        </w:tc>
      </w:tr>
      <w:tr w:rsidR="00DD0F7A" w:rsidRPr="006C4FF4" w14:paraId="4D034886" w14:textId="77777777" w:rsidTr="00ED1442">
        <w:trPr>
          <w:jc w:val="center"/>
        </w:trPr>
        <w:tc>
          <w:tcPr>
            <w:tcW w:w="2130" w:type="dxa"/>
            <w:shd w:val="clear" w:color="auto" w:fill="auto"/>
          </w:tcPr>
          <w:p w14:paraId="6464D626" w14:textId="77777777" w:rsidR="00DD0F7A" w:rsidRPr="006C4FF4" w:rsidRDefault="00DD0F7A" w:rsidP="00DD0F7A">
            <w:pPr>
              <w:pStyle w:val="TablecellCENTER"/>
            </w:pPr>
            <w:r w:rsidRPr="006C4FF4">
              <w:t>800</w:t>
            </w:r>
          </w:p>
        </w:tc>
        <w:tc>
          <w:tcPr>
            <w:tcW w:w="2130" w:type="dxa"/>
            <w:shd w:val="clear" w:color="auto" w:fill="auto"/>
          </w:tcPr>
          <w:p w14:paraId="0B785736" w14:textId="77777777" w:rsidR="00DD0F7A" w:rsidRPr="006C4FF4" w:rsidRDefault="00DD0F7A" w:rsidP="00DD0F7A">
            <w:pPr>
              <w:pStyle w:val="TablecellCENTER"/>
            </w:pPr>
            <w:r w:rsidRPr="006C4FF4">
              <w:t>1,94</w:t>
            </w:r>
          </w:p>
        </w:tc>
        <w:tc>
          <w:tcPr>
            <w:tcW w:w="2131" w:type="dxa"/>
            <w:shd w:val="clear" w:color="auto" w:fill="auto"/>
          </w:tcPr>
          <w:p w14:paraId="22B65935" w14:textId="77777777" w:rsidR="00DD0F7A" w:rsidRPr="006C4FF4" w:rsidRDefault="00DD0F7A" w:rsidP="00DD0F7A">
            <w:pPr>
              <w:pStyle w:val="TablecellCENTER"/>
            </w:pPr>
            <w:r w:rsidRPr="006C4FF4">
              <w:t>0,70</w:t>
            </w:r>
          </w:p>
        </w:tc>
        <w:tc>
          <w:tcPr>
            <w:tcW w:w="2131" w:type="dxa"/>
            <w:shd w:val="clear" w:color="auto" w:fill="auto"/>
          </w:tcPr>
          <w:p w14:paraId="48890EA2" w14:textId="77777777" w:rsidR="00DD0F7A" w:rsidRPr="006C4FF4" w:rsidRDefault="00DD0F7A" w:rsidP="00DD0F7A">
            <w:pPr>
              <w:pStyle w:val="TablecellCENTER"/>
            </w:pPr>
            <w:r w:rsidRPr="006C4FF4">
              <w:t>1,08</w:t>
            </w:r>
          </w:p>
        </w:tc>
      </w:tr>
      <w:tr w:rsidR="00DD0F7A" w:rsidRPr="006C4FF4" w14:paraId="71E58657" w14:textId="77777777" w:rsidTr="00ED1442">
        <w:trPr>
          <w:jc w:val="center"/>
        </w:trPr>
        <w:tc>
          <w:tcPr>
            <w:tcW w:w="2130" w:type="dxa"/>
            <w:shd w:val="clear" w:color="auto" w:fill="auto"/>
          </w:tcPr>
          <w:p w14:paraId="12021732" w14:textId="77777777" w:rsidR="00DD0F7A" w:rsidRPr="006C4FF4" w:rsidRDefault="00DD0F7A" w:rsidP="00DD0F7A">
            <w:pPr>
              <w:pStyle w:val="TablecellCENTER"/>
            </w:pPr>
            <w:r w:rsidRPr="006C4FF4">
              <w:t>1</w:t>
            </w:r>
            <w:r w:rsidR="00472EAE" w:rsidRPr="006C4FF4">
              <w:t> </w:t>
            </w:r>
            <w:r w:rsidRPr="006C4FF4">
              <w:t>000</w:t>
            </w:r>
          </w:p>
        </w:tc>
        <w:tc>
          <w:tcPr>
            <w:tcW w:w="2130" w:type="dxa"/>
            <w:shd w:val="clear" w:color="auto" w:fill="auto"/>
          </w:tcPr>
          <w:p w14:paraId="75409CD2" w14:textId="77777777" w:rsidR="00DD0F7A" w:rsidRPr="006C4FF4" w:rsidRDefault="00DD0F7A" w:rsidP="00DD0F7A">
            <w:pPr>
              <w:pStyle w:val="TablecellCENTER"/>
            </w:pPr>
            <w:r w:rsidRPr="006C4FF4">
              <w:t>1,92</w:t>
            </w:r>
          </w:p>
        </w:tc>
        <w:tc>
          <w:tcPr>
            <w:tcW w:w="2131" w:type="dxa"/>
            <w:shd w:val="clear" w:color="auto" w:fill="auto"/>
          </w:tcPr>
          <w:p w14:paraId="4ACD2551" w14:textId="77777777" w:rsidR="00DD0F7A" w:rsidRPr="006C4FF4" w:rsidRDefault="00DD0F7A" w:rsidP="00DD0F7A">
            <w:pPr>
              <w:pStyle w:val="TablecellCENTER"/>
            </w:pPr>
            <w:r w:rsidRPr="006C4FF4">
              <w:t>0,72</w:t>
            </w:r>
          </w:p>
        </w:tc>
        <w:tc>
          <w:tcPr>
            <w:tcW w:w="2131" w:type="dxa"/>
            <w:shd w:val="clear" w:color="auto" w:fill="auto"/>
          </w:tcPr>
          <w:p w14:paraId="3B1D662C" w14:textId="77777777" w:rsidR="00DD0F7A" w:rsidRPr="006C4FF4" w:rsidRDefault="00DD0F7A" w:rsidP="00DD0F7A">
            <w:pPr>
              <w:pStyle w:val="TablecellCENTER"/>
            </w:pPr>
            <w:r w:rsidRPr="006C4FF4">
              <w:t>1,08</w:t>
            </w:r>
          </w:p>
        </w:tc>
      </w:tr>
      <w:tr w:rsidR="00DD0F7A" w:rsidRPr="006C4FF4" w14:paraId="6B294C68" w14:textId="77777777" w:rsidTr="00ED1442">
        <w:trPr>
          <w:jc w:val="center"/>
        </w:trPr>
        <w:tc>
          <w:tcPr>
            <w:tcW w:w="2130" w:type="dxa"/>
            <w:shd w:val="clear" w:color="auto" w:fill="auto"/>
          </w:tcPr>
          <w:p w14:paraId="0D5FA814" w14:textId="77777777" w:rsidR="00DD0F7A" w:rsidRPr="006C4FF4" w:rsidRDefault="00DD0F7A" w:rsidP="00DD0F7A">
            <w:pPr>
              <w:pStyle w:val="TablecellCENTER"/>
            </w:pPr>
            <w:r w:rsidRPr="006C4FF4">
              <w:t>2</w:t>
            </w:r>
            <w:r w:rsidR="00472EAE" w:rsidRPr="006C4FF4">
              <w:t> </w:t>
            </w:r>
            <w:r w:rsidRPr="006C4FF4">
              <w:t>000</w:t>
            </w:r>
          </w:p>
        </w:tc>
        <w:tc>
          <w:tcPr>
            <w:tcW w:w="2130" w:type="dxa"/>
            <w:shd w:val="clear" w:color="auto" w:fill="auto"/>
          </w:tcPr>
          <w:p w14:paraId="29BFAD1B" w14:textId="77777777" w:rsidR="00DD0F7A" w:rsidRPr="006C4FF4" w:rsidRDefault="00DD0F7A" w:rsidP="00DD0F7A">
            <w:pPr>
              <w:pStyle w:val="TablecellCENTER"/>
            </w:pPr>
            <w:r w:rsidRPr="006C4FF4">
              <w:t>1,81</w:t>
            </w:r>
          </w:p>
        </w:tc>
        <w:tc>
          <w:tcPr>
            <w:tcW w:w="2131" w:type="dxa"/>
            <w:shd w:val="clear" w:color="auto" w:fill="auto"/>
          </w:tcPr>
          <w:p w14:paraId="3960B43C" w14:textId="77777777" w:rsidR="00DD0F7A" w:rsidRPr="006C4FF4" w:rsidRDefault="00DD0F7A" w:rsidP="00DD0F7A">
            <w:pPr>
              <w:pStyle w:val="TablecellCENTER"/>
            </w:pPr>
            <w:r w:rsidRPr="006C4FF4">
              <w:t>0,79</w:t>
            </w:r>
          </w:p>
        </w:tc>
        <w:tc>
          <w:tcPr>
            <w:tcW w:w="2131" w:type="dxa"/>
            <w:shd w:val="clear" w:color="auto" w:fill="auto"/>
          </w:tcPr>
          <w:p w14:paraId="4DEF29F4" w14:textId="77777777" w:rsidR="00DD0F7A" w:rsidRPr="006C4FF4" w:rsidRDefault="00DD0F7A" w:rsidP="00DD0F7A">
            <w:pPr>
              <w:pStyle w:val="TablecellCENTER"/>
            </w:pPr>
            <w:r w:rsidRPr="006C4FF4">
              <w:t>1,08</w:t>
            </w:r>
          </w:p>
        </w:tc>
      </w:tr>
      <w:tr w:rsidR="00DD0F7A" w:rsidRPr="006C4FF4" w14:paraId="147E76FE" w14:textId="77777777" w:rsidTr="00ED1442">
        <w:trPr>
          <w:jc w:val="center"/>
        </w:trPr>
        <w:tc>
          <w:tcPr>
            <w:tcW w:w="2130" w:type="dxa"/>
            <w:shd w:val="clear" w:color="auto" w:fill="auto"/>
          </w:tcPr>
          <w:p w14:paraId="2A6518A9" w14:textId="77777777" w:rsidR="00DD0F7A" w:rsidRPr="006C4FF4" w:rsidRDefault="00DD0F7A" w:rsidP="00DD0F7A">
            <w:pPr>
              <w:pStyle w:val="TablecellCENTER"/>
            </w:pPr>
            <w:r w:rsidRPr="006C4FF4">
              <w:t>4</w:t>
            </w:r>
            <w:r w:rsidR="00472EAE" w:rsidRPr="006C4FF4">
              <w:t> </w:t>
            </w:r>
            <w:r w:rsidRPr="006C4FF4">
              <w:t>000</w:t>
            </w:r>
          </w:p>
        </w:tc>
        <w:tc>
          <w:tcPr>
            <w:tcW w:w="2130" w:type="dxa"/>
            <w:shd w:val="clear" w:color="auto" w:fill="auto"/>
          </w:tcPr>
          <w:p w14:paraId="036FCE03" w14:textId="77777777" w:rsidR="00DD0F7A" w:rsidRPr="006C4FF4" w:rsidRDefault="00DD0F7A" w:rsidP="00DD0F7A">
            <w:pPr>
              <w:pStyle w:val="TablecellCENTER"/>
            </w:pPr>
            <w:r w:rsidRPr="006C4FF4">
              <w:t>1,65</w:t>
            </w:r>
          </w:p>
        </w:tc>
        <w:tc>
          <w:tcPr>
            <w:tcW w:w="2131" w:type="dxa"/>
            <w:shd w:val="clear" w:color="auto" w:fill="auto"/>
          </w:tcPr>
          <w:p w14:paraId="733EE88F" w14:textId="77777777" w:rsidR="00DD0F7A" w:rsidRPr="006C4FF4" w:rsidRDefault="00DD0F7A" w:rsidP="00DD0F7A">
            <w:pPr>
              <w:pStyle w:val="TablecellCENTER"/>
            </w:pPr>
            <w:r w:rsidRPr="006C4FF4">
              <w:t>0,87</w:t>
            </w:r>
          </w:p>
        </w:tc>
        <w:tc>
          <w:tcPr>
            <w:tcW w:w="2131" w:type="dxa"/>
            <w:shd w:val="clear" w:color="auto" w:fill="auto"/>
          </w:tcPr>
          <w:p w14:paraId="4F6C9AE1" w14:textId="77777777" w:rsidR="00DD0F7A" w:rsidRPr="006C4FF4" w:rsidRDefault="00DD0F7A" w:rsidP="00DD0F7A">
            <w:pPr>
              <w:pStyle w:val="TablecellCENTER"/>
            </w:pPr>
            <w:r w:rsidRPr="006C4FF4">
              <w:t>1,07</w:t>
            </w:r>
          </w:p>
        </w:tc>
      </w:tr>
      <w:tr w:rsidR="00DD0F7A" w:rsidRPr="006C4FF4" w14:paraId="3E988CBD" w14:textId="77777777" w:rsidTr="00ED1442">
        <w:trPr>
          <w:jc w:val="center"/>
        </w:trPr>
        <w:tc>
          <w:tcPr>
            <w:tcW w:w="2130" w:type="dxa"/>
            <w:shd w:val="clear" w:color="auto" w:fill="auto"/>
          </w:tcPr>
          <w:p w14:paraId="52A7AC2A" w14:textId="77777777" w:rsidR="00DD0F7A" w:rsidRPr="006C4FF4" w:rsidRDefault="00DD0F7A" w:rsidP="00DD0F7A">
            <w:pPr>
              <w:pStyle w:val="TablecellCENTER"/>
            </w:pPr>
            <w:r w:rsidRPr="006C4FF4">
              <w:t>10</w:t>
            </w:r>
            <w:r w:rsidR="00472EAE" w:rsidRPr="006C4FF4">
              <w:t> </w:t>
            </w:r>
            <w:r w:rsidRPr="006C4FF4">
              <w:t>000</w:t>
            </w:r>
          </w:p>
        </w:tc>
        <w:tc>
          <w:tcPr>
            <w:tcW w:w="2130" w:type="dxa"/>
            <w:shd w:val="clear" w:color="auto" w:fill="auto"/>
          </w:tcPr>
          <w:p w14:paraId="0584A273" w14:textId="77777777" w:rsidR="00DD0F7A" w:rsidRPr="006C4FF4" w:rsidRDefault="00DD0F7A" w:rsidP="00DD0F7A">
            <w:pPr>
              <w:pStyle w:val="TablecellCENTER"/>
            </w:pPr>
            <w:r w:rsidRPr="006C4FF4">
              <w:t>1,41</w:t>
            </w:r>
          </w:p>
        </w:tc>
        <w:tc>
          <w:tcPr>
            <w:tcW w:w="2131" w:type="dxa"/>
            <w:shd w:val="clear" w:color="auto" w:fill="auto"/>
          </w:tcPr>
          <w:p w14:paraId="4C58CB6D" w14:textId="77777777" w:rsidR="00DD0F7A" w:rsidRPr="006C4FF4" w:rsidRDefault="00DD0F7A" w:rsidP="00DD0F7A">
            <w:pPr>
              <w:pStyle w:val="TablecellCENTER"/>
            </w:pPr>
            <w:r w:rsidRPr="006C4FF4">
              <w:t>0,95</w:t>
            </w:r>
          </w:p>
        </w:tc>
        <w:tc>
          <w:tcPr>
            <w:tcW w:w="2131" w:type="dxa"/>
            <w:shd w:val="clear" w:color="auto" w:fill="auto"/>
          </w:tcPr>
          <w:p w14:paraId="0580F08A" w14:textId="77777777" w:rsidR="00DD0F7A" w:rsidRPr="006C4FF4" w:rsidRDefault="00DD0F7A" w:rsidP="00DD0F7A">
            <w:pPr>
              <w:pStyle w:val="TablecellCENTER"/>
            </w:pPr>
            <w:r w:rsidRPr="006C4FF4">
              <w:t>1,05</w:t>
            </w:r>
          </w:p>
        </w:tc>
      </w:tr>
      <w:tr w:rsidR="00DD0F7A" w:rsidRPr="006C4FF4" w14:paraId="0D9A5583" w14:textId="77777777" w:rsidTr="00ED1442">
        <w:trPr>
          <w:jc w:val="center"/>
        </w:trPr>
        <w:tc>
          <w:tcPr>
            <w:tcW w:w="2130" w:type="dxa"/>
            <w:shd w:val="clear" w:color="auto" w:fill="auto"/>
          </w:tcPr>
          <w:p w14:paraId="7D5C07BF" w14:textId="77777777" w:rsidR="00DD0F7A" w:rsidRPr="006C4FF4" w:rsidRDefault="00DD0F7A" w:rsidP="00DD0F7A">
            <w:pPr>
              <w:pStyle w:val="TablecellCENTER"/>
            </w:pPr>
            <w:r w:rsidRPr="006C4FF4">
              <w:t>20</w:t>
            </w:r>
            <w:r w:rsidR="00472EAE" w:rsidRPr="006C4FF4">
              <w:t> </w:t>
            </w:r>
            <w:r w:rsidRPr="006C4FF4">
              <w:t>000</w:t>
            </w:r>
          </w:p>
        </w:tc>
        <w:tc>
          <w:tcPr>
            <w:tcW w:w="2130" w:type="dxa"/>
            <w:shd w:val="clear" w:color="auto" w:fill="auto"/>
          </w:tcPr>
          <w:p w14:paraId="4EA22977" w14:textId="77777777" w:rsidR="00DD0F7A" w:rsidRPr="006C4FF4" w:rsidRDefault="00DD0F7A" w:rsidP="00DD0F7A">
            <w:pPr>
              <w:pStyle w:val="TablecellCENTER"/>
            </w:pPr>
            <w:r w:rsidRPr="006C4FF4">
              <w:t>1,26</w:t>
            </w:r>
          </w:p>
        </w:tc>
        <w:tc>
          <w:tcPr>
            <w:tcW w:w="2131" w:type="dxa"/>
            <w:shd w:val="clear" w:color="auto" w:fill="auto"/>
          </w:tcPr>
          <w:p w14:paraId="3E1D9678" w14:textId="77777777" w:rsidR="00DD0F7A" w:rsidRPr="006C4FF4" w:rsidRDefault="00DD0F7A" w:rsidP="00DD0F7A">
            <w:pPr>
              <w:pStyle w:val="TablecellCENTER"/>
            </w:pPr>
            <w:r w:rsidRPr="006C4FF4">
              <w:t>0,98</w:t>
            </w:r>
          </w:p>
        </w:tc>
        <w:tc>
          <w:tcPr>
            <w:tcW w:w="2131" w:type="dxa"/>
            <w:shd w:val="clear" w:color="auto" w:fill="auto"/>
          </w:tcPr>
          <w:p w14:paraId="10224413" w14:textId="77777777" w:rsidR="00DD0F7A" w:rsidRPr="006C4FF4" w:rsidRDefault="00DD0F7A" w:rsidP="00DD0F7A">
            <w:pPr>
              <w:pStyle w:val="TablecellCENTER"/>
            </w:pPr>
            <w:r w:rsidRPr="006C4FF4">
              <w:t>1,04</w:t>
            </w:r>
          </w:p>
        </w:tc>
      </w:tr>
      <w:tr w:rsidR="00DD0F7A" w:rsidRPr="006C4FF4" w14:paraId="4E4AE850" w14:textId="77777777" w:rsidTr="00ED1442">
        <w:trPr>
          <w:jc w:val="center"/>
        </w:trPr>
        <w:tc>
          <w:tcPr>
            <w:tcW w:w="2130" w:type="dxa"/>
            <w:shd w:val="clear" w:color="auto" w:fill="auto"/>
          </w:tcPr>
          <w:p w14:paraId="74CF3670" w14:textId="77777777" w:rsidR="00DD0F7A" w:rsidRPr="006C4FF4" w:rsidRDefault="00DD0F7A" w:rsidP="00DD0F7A">
            <w:pPr>
              <w:pStyle w:val="TablecellCENTER"/>
            </w:pPr>
            <w:r w:rsidRPr="006C4FF4">
              <w:t>35</w:t>
            </w:r>
            <w:r w:rsidR="00472EAE" w:rsidRPr="006C4FF4">
              <w:t> </w:t>
            </w:r>
            <w:r w:rsidRPr="006C4FF4">
              <w:t>790 (GEO)</w:t>
            </w:r>
          </w:p>
        </w:tc>
        <w:tc>
          <w:tcPr>
            <w:tcW w:w="2130" w:type="dxa"/>
            <w:shd w:val="clear" w:color="auto" w:fill="auto"/>
          </w:tcPr>
          <w:p w14:paraId="4C685B33" w14:textId="77777777" w:rsidR="00DD0F7A" w:rsidRPr="006C4FF4" w:rsidRDefault="00DD0F7A" w:rsidP="00DD0F7A">
            <w:pPr>
              <w:pStyle w:val="TablecellCENTER"/>
            </w:pPr>
            <w:r w:rsidRPr="006C4FF4">
              <w:t>1,16</w:t>
            </w:r>
          </w:p>
        </w:tc>
        <w:tc>
          <w:tcPr>
            <w:tcW w:w="2131" w:type="dxa"/>
            <w:shd w:val="clear" w:color="auto" w:fill="auto"/>
          </w:tcPr>
          <w:p w14:paraId="5A7F9EC0" w14:textId="77777777" w:rsidR="00DD0F7A" w:rsidRPr="006C4FF4" w:rsidRDefault="00DD0F7A" w:rsidP="00DD0F7A">
            <w:pPr>
              <w:pStyle w:val="TablecellCENTER"/>
            </w:pPr>
            <w:r w:rsidRPr="006C4FF4">
              <w:t>0,99</w:t>
            </w:r>
          </w:p>
        </w:tc>
        <w:tc>
          <w:tcPr>
            <w:tcW w:w="2131" w:type="dxa"/>
            <w:shd w:val="clear" w:color="auto" w:fill="auto"/>
          </w:tcPr>
          <w:p w14:paraId="6CFA02D0" w14:textId="77777777" w:rsidR="00DD0F7A" w:rsidRPr="006C4FF4" w:rsidRDefault="00DD0F7A" w:rsidP="00DD0F7A">
            <w:pPr>
              <w:pStyle w:val="TablecellCENTER"/>
            </w:pPr>
            <w:r w:rsidRPr="006C4FF4">
              <w:t>1,03</w:t>
            </w:r>
          </w:p>
        </w:tc>
      </w:tr>
      <w:tr w:rsidR="00DD0F7A" w:rsidRPr="006C4FF4" w14:paraId="6CDC611B" w14:textId="77777777" w:rsidTr="00ED1442">
        <w:trPr>
          <w:jc w:val="center"/>
        </w:trPr>
        <w:tc>
          <w:tcPr>
            <w:tcW w:w="2130" w:type="dxa"/>
            <w:shd w:val="clear" w:color="auto" w:fill="auto"/>
          </w:tcPr>
          <w:p w14:paraId="2ABF1D8E" w14:textId="77777777" w:rsidR="00DD0F7A" w:rsidRPr="006C4FF4" w:rsidRDefault="00DD0F7A" w:rsidP="00DD0F7A">
            <w:pPr>
              <w:pStyle w:val="TablecellCENTER"/>
            </w:pPr>
            <w:r w:rsidRPr="006C4FF4">
              <w:t>100</w:t>
            </w:r>
            <w:r w:rsidR="00472EAE" w:rsidRPr="006C4FF4">
              <w:t> </w:t>
            </w:r>
            <w:r w:rsidRPr="006C4FF4">
              <w:t>000</w:t>
            </w:r>
          </w:p>
        </w:tc>
        <w:tc>
          <w:tcPr>
            <w:tcW w:w="2130" w:type="dxa"/>
            <w:shd w:val="clear" w:color="auto" w:fill="auto"/>
          </w:tcPr>
          <w:p w14:paraId="00DD97EC" w14:textId="77777777" w:rsidR="00DD0F7A" w:rsidRPr="006C4FF4" w:rsidRDefault="00DD0F7A" w:rsidP="00DD0F7A">
            <w:pPr>
              <w:pStyle w:val="TablecellCENTER"/>
            </w:pPr>
            <w:r w:rsidRPr="006C4FF4">
              <w:t>1,06</w:t>
            </w:r>
          </w:p>
        </w:tc>
        <w:tc>
          <w:tcPr>
            <w:tcW w:w="2131" w:type="dxa"/>
            <w:shd w:val="clear" w:color="auto" w:fill="auto"/>
          </w:tcPr>
          <w:p w14:paraId="5019E936" w14:textId="77777777" w:rsidR="00DD0F7A" w:rsidRPr="006C4FF4" w:rsidRDefault="00DD0F7A" w:rsidP="00DD0F7A">
            <w:pPr>
              <w:pStyle w:val="TablecellCENTER"/>
            </w:pPr>
            <w:r w:rsidRPr="006C4FF4">
              <w:t>1,00</w:t>
            </w:r>
          </w:p>
        </w:tc>
        <w:tc>
          <w:tcPr>
            <w:tcW w:w="2131" w:type="dxa"/>
            <w:shd w:val="clear" w:color="auto" w:fill="auto"/>
          </w:tcPr>
          <w:p w14:paraId="0D14AA77" w14:textId="77777777" w:rsidR="00DD0F7A" w:rsidRPr="006C4FF4" w:rsidRDefault="00DD0F7A" w:rsidP="00DD0F7A">
            <w:pPr>
              <w:pStyle w:val="TablecellCENTER"/>
            </w:pPr>
            <w:r w:rsidRPr="006C4FF4">
              <w:t>1,01</w:t>
            </w:r>
          </w:p>
        </w:tc>
      </w:tr>
      <w:tr w:rsidR="00DD0F7A" w:rsidRPr="006C4FF4" w14:paraId="3AEC7FE0" w14:textId="77777777" w:rsidTr="00ED1442">
        <w:trPr>
          <w:jc w:val="center"/>
        </w:trPr>
        <w:tc>
          <w:tcPr>
            <w:tcW w:w="2130" w:type="dxa"/>
            <w:shd w:val="clear" w:color="auto" w:fill="auto"/>
          </w:tcPr>
          <w:p w14:paraId="5D864CC1" w14:textId="77777777" w:rsidR="00DD0F7A" w:rsidRPr="006C4FF4" w:rsidRDefault="00DD0F7A" w:rsidP="00DD0F7A">
            <w:pPr>
              <w:pStyle w:val="TablecellCENTER"/>
            </w:pPr>
            <w:r w:rsidRPr="006C4FF4">
              <w:t>At 1 AU</w:t>
            </w:r>
          </w:p>
        </w:tc>
        <w:tc>
          <w:tcPr>
            <w:tcW w:w="2130" w:type="dxa"/>
            <w:shd w:val="clear" w:color="auto" w:fill="auto"/>
          </w:tcPr>
          <w:p w14:paraId="043B8360" w14:textId="77777777" w:rsidR="00DD0F7A" w:rsidRPr="006C4FF4" w:rsidRDefault="00DD0F7A" w:rsidP="00DD0F7A">
            <w:pPr>
              <w:pStyle w:val="TablecellCENTER"/>
            </w:pPr>
            <w:r w:rsidRPr="006C4FF4">
              <w:t>1,00</w:t>
            </w:r>
          </w:p>
        </w:tc>
        <w:tc>
          <w:tcPr>
            <w:tcW w:w="2131" w:type="dxa"/>
            <w:shd w:val="clear" w:color="auto" w:fill="auto"/>
          </w:tcPr>
          <w:p w14:paraId="7A2BA5A1" w14:textId="77777777" w:rsidR="00DD0F7A" w:rsidRPr="006C4FF4" w:rsidRDefault="00DD0F7A" w:rsidP="00DD0F7A">
            <w:pPr>
              <w:pStyle w:val="TablecellCENTER"/>
            </w:pPr>
            <w:r w:rsidRPr="006C4FF4">
              <w:t>1,00</w:t>
            </w:r>
          </w:p>
        </w:tc>
        <w:tc>
          <w:tcPr>
            <w:tcW w:w="2131" w:type="dxa"/>
            <w:shd w:val="clear" w:color="auto" w:fill="auto"/>
          </w:tcPr>
          <w:p w14:paraId="777E14AF" w14:textId="77777777" w:rsidR="00DD0F7A" w:rsidRPr="006C4FF4" w:rsidRDefault="00DD0F7A" w:rsidP="00DD0F7A">
            <w:pPr>
              <w:pStyle w:val="TablecellCENTER"/>
            </w:pPr>
            <w:r w:rsidRPr="006C4FF4">
              <w:t>1,00</w:t>
            </w:r>
          </w:p>
        </w:tc>
      </w:tr>
      <w:tr w:rsidR="0025383D" w:rsidRPr="006C4FF4" w14:paraId="7C8EADED" w14:textId="77777777" w:rsidTr="00361533">
        <w:trPr>
          <w:jc w:val="center"/>
        </w:trPr>
        <w:tc>
          <w:tcPr>
            <w:tcW w:w="8522" w:type="dxa"/>
            <w:gridSpan w:val="4"/>
            <w:shd w:val="clear" w:color="auto" w:fill="auto"/>
          </w:tcPr>
          <w:p w14:paraId="1DF2896C" w14:textId="77777777" w:rsidR="0025383D" w:rsidRPr="006C4FF4" w:rsidRDefault="0025383D" w:rsidP="00B05CB3">
            <w:pPr>
              <w:pStyle w:val="TableFootnote"/>
              <w:tabs>
                <w:tab w:val="clear" w:pos="284"/>
                <w:tab w:val="left" w:pos="610"/>
              </w:tabs>
              <w:ind w:left="610" w:hanging="610"/>
            </w:pPr>
            <w:r w:rsidRPr="006C4FF4">
              <w:t>NOTE:</w:t>
            </w:r>
            <w:r w:rsidRPr="006C4FF4">
              <w:tab/>
            </w:r>
            <w:r w:rsidRPr="006C4FF4">
              <w:rPr>
                <w:position w:val="-6"/>
              </w:rPr>
              <w:object w:dxaOrig="300" w:dyaOrig="340" w14:anchorId="758D3DAC">
                <v:shape id="_x0000_i1179" type="#_x0000_t75" style="width:12pt;height:12pt" o:ole="" fillcolor="window">
                  <v:imagedata r:id="rId110" o:title=""/>
                </v:shape>
                <o:OLEObject Type="Embed" ProgID="Unknon" ShapeID="_x0000_i1179" DrawAspect="Content" ObjectID="_1613989999" r:id="rId340"/>
              </w:object>
            </w:r>
            <w:r w:rsidRPr="006C4FF4">
              <w:t xml:space="preserve"> is the weighted mean gravitational enhancement factor for the velocity distribution of </w:t>
            </w:r>
            <w:r w:rsidRPr="006C4FF4">
              <w:fldChar w:fldCharType="begin"/>
            </w:r>
            <w:r w:rsidRPr="006C4FF4">
              <w:instrText xml:space="preserve"> REF _Ref182813129 \n \h </w:instrText>
            </w:r>
            <w:r w:rsidRPr="006C4FF4">
              <w:fldChar w:fldCharType="separate"/>
            </w:r>
            <w:r w:rsidR="00DA753C">
              <w:t>Table C-1</w:t>
            </w:r>
            <w:r w:rsidRPr="006C4FF4">
              <w:fldChar w:fldCharType="end"/>
            </w:r>
            <w:r w:rsidRPr="006C4FF4">
              <w:t>. The factor s</w:t>
            </w:r>
            <w:r w:rsidRPr="006C4FF4">
              <w:rPr>
                <w:vertAlign w:val="subscript"/>
              </w:rPr>
              <w:t>f</w:t>
            </w:r>
            <w:r w:rsidRPr="006C4FF4">
              <w:t xml:space="preserve"> accounts for the geometrical shielding of Earth. K gives the flux enhancement for a randomly tumbling plate that result from the spacecraft motion itself.</w:t>
            </w:r>
          </w:p>
        </w:tc>
      </w:tr>
    </w:tbl>
    <w:p w14:paraId="08B3580F" w14:textId="77777777" w:rsidR="00DD0F7A" w:rsidRPr="006C4FF4" w:rsidRDefault="00DD0F7A" w:rsidP="00DD0F7A">
      <w:pPr>
        <w:pStyle w:val="paragraph"/>
      </w:pPr>
    </w:p>
    <w:p w14:paraId="6345EDC5" w14:textId="77777777" w:rsidR="00DD0F7A" w:rsidRDefault="00DD0F7A" w:rsidP="00DD0F7A">
      <w:pPr>
        <w:pStyle w:val="Annex2"/>
      </w:pPr>
      <w:bookmarkStart w:id="11892" w:name="_Toc183594096"/>
      <w:bookmarkStart w:id="11893" w:name="_Toc192044451"/>
      <w:bookmarkStart w:id="11894" w:name="_Toc192044547"/>
      <w:bookmarkStart w:id="11895" w:name="_Toc192044720"/>
      <w:bookmarkStart w:id="11896" w:name="_Toc3375802"/>
      <w:r w:rsidRPr="006C4FF4">
        <w:t>Figures</w:t>
      </w:r>
      <w:bookmarkEnd w:id="11892"/>
      <w:bookmarkEnd w:id="11893"/>
      <w:bookmarkEnd w:id="11894"/>
      <w:bookmarkEnd w:id="11895"/>
      <w:bookmarkEnd w:id="11896"/>
    </w:p>
    <w:p w14:paraId="0CBF92DC" w14:textId="18E03ECF" w:rsidR="00DD0F7A" w:rsidRPr="006C4FF4" w:rsidRDefault="002C5BA3" w:rsidP="00DD0F7A">
      <w:pPr>
        <w:pStyle w:val="graphic"/>
        <w:rPr>
          <w:lang w:val="en-GB"/>
        </w:rPr>
      </w:pPr>
      <w:del w:id="11897" w:author="Klaus Ehrlich" w:date="2019-01-30T16:06:00Z">
        <w:r w:rsidDel="002C5BA3">
          <w:rPr>
            <w:noProof/>
            <w:lang w:val="en-GB"/>
          </w:rPr>
          <w:drawing>
            <wp:inline distT="0" distB="0" distL="0" distR="0" wp14:anchorId="54EC88FB" wp14:editId="100C280B">
              <wp:extent cx="4465320" cy="31318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465320" cy="3131820"/>
                      </a:xfrm>
                      <a:prstGeom prst="rect">
                        <a:avLst/>
                      </a:prstGeom>
                      <a:noFill/>
                      <a:ln>
                        <a:noFill/>
                      </a:ln>
                    </pic:spPr>
                  </pic:pic>
                </a:graphicData>
              </a:graphic>
            </wp:inline>
          </w:drawing>
        </w:r>
      </w:del>
      <w:ins w:id="11898" w:author="Klaus Ehrlich" w:date="2019-01-30T16:06:00Z">
        <w:r w:rsidRPr="006C4FF4">
          <w:rPr>
            <w:noProof/>
            <w:lang w:val="en-GB"/>
          </w:rPr>
          <w:drawing>
            <wp:inline distT="0" distB="0" distL="0" distR="0" wp14:anchorId="74E3192F" wp14:editId="098F3FAC">
              <wp:extent cx="6300470" cy="31502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2" cstate="print">
                        <a:extLst>
                          <a:ext uri="{28A0092B-C50C-407E-A947-70E740481C1C}">
                            <a14:useLocalDpi xmlns:a14="http://schemas.microsoft.com/office/drawing/2010/main" val="0"/>
                          </a:ext>
                        </a:extLst>
                      </a:blip>
                      <a:stretch>
                        <a:fillRect/>
                      </a:stretch>
                    </pic:blipFill>
                    <pic:spPr bwMode="auto">
                      <a:xfrm>
                        <a:off x="0" y="0"/>
                        <a:ext cx="6300470" cy="3150235"/>
                      </a:xfrm>
                      <a:prstGeom prst="rect">
                        <a:avLst/>
                      </a:prstGeom>
                      <a:noFill/>
                      <a:ln>
                        <a:noFill/>
                      </a:ln>
                    </pic:spPr>
                  </pic:pic>
                </a:graphicData>
              </a:graphic>
            </wp:inline>
          </w:drawing>
        </w:r>
      </w:ins>
    </w:p>
    <w:p w14:paraId="2C71B1CD" w14:textId="3C52B03D" w:rsidR="00DD0F7A" w:rsidRPr="006C4FF4" w:rsidRDefault="00DD0F7A" w:rsidP="00DD0F7A">
      <w:pPr>
        <w:pStyle w:val="CaptionAnnexFigure"/>
      </w:pPr>
      <w:bookmarkStart w:id="11899" w:name="_Toc183594120"/>
      <w:bookmarkStart w:id="11900" w:name="_Ref212609181"/>
      <w:bookmarkStart w:id="11901" w:name="_Toc3375832"/>
      <w:r w:rsidRPr="006C4FF4">
        <w:t xml:space="preserve">: Time </w:t>
      </w:r>
      <w:ins w:id="11902" w:author="Vitali Braun" w:date="2018-05-18T18:22:00Z">
        <w:r w:rsidRPr="006C4FF4">
          <w:t>evolution</w:t>
        </w:r>
      </w:ins>
      <w:del w:id="11903" w:author="Vitali Braun" w:date="2018-05-18T18:22:00Z">
        <w:r w:rsidRPr="006C4FF4">
          <w:delText>evolution</w:delText>
        </w:r>
      </w:del>
      <w:r w:rsidRPr="006C4FF4">
        <w:t xml:space="preserve"> of the number of trackable objects in orbit (as of </w:t>
      </w:r>
      <w:del w:id="11904" w:author="Vitali Braun" w:date="2018-05-16T17:57:00Z">
        <w:r w:rsidRPr="006C4FF4">
          <w:delText>September 2008</w:delText>
        </w:r>
      </w:del>
      <w:bookmarkEnd w:id="11899"/>
      <w:ins w:id="11905" w:author="Vitali Braun" w:date="2018-05-16T17:57:00Z">
        <w:r w:rsidR="009406F8" w:rsidRPr="006C4FF4">
          <w:t>May 2018</w:t>
        </w:r>
      </w:ins>
      <w:ins w:id="11906" w:author="Vitali Braun" w:date="2018-05-18T18:22:00Z">
        <w:r w:rsidRPr="006C4FF4">
          <w:t>)</w:t>
        </w:r>
      </w:ins>
      <w:ins w:id="11907" w:author="Vitali Braun" w:date="2018-05-16T17:57:00Z">
        <w:r w:rsidR="009406F8" w:rsidRPr="006C4FF4">
          <w:t xml:space="preserve">. </w:t>
        </w:r>
      </w:ins>
      <w:ins w:id="11908" w:author="Vitali Braun" w:date="2018-05-16T17:58:00Z">
        <w:r w:rsidR="009406F8" w:rsidRPr="006C4FF4">
          <w:t>Regular updates a</w:t>
        </w:r>
      </w:ins>
      <w:ins w:id="11909" w:author="Vitali Braun" w:date="2018-05-16T17:57:00Z">
        <w:r w:rsidR="009406F8" w:rsidRPr="006C4FF4">
          <w:t xml:space="preserve">vailable online: </w:t>
        </w:r>
      </w:ins>
      <w:ins w:id="11910" w:author="Vitali Braun" w:date="2018-05-16T17:58:00Z">
        <w:r w:rsidR="009406F8" w:rsidRPr="006C4FF4">
          <w:t>https://discosweb.esoc.esa.int/web/guest/statistics</w:t>
        </w:r>
      </w:ins>
      <w:bookmarkEnd w:id="11901"/>
      <w:del w:id="11911" w:author="Vitali Braun" w:date="2018-05-18T18:22:00Z">
        <w:r w:rsidRPr="006C4FF4">
          <w:delText>)</w:delText>
        </w:r>
      </w:del>
      <w:bookmarkEnd w:id="11900"/>
    </w:p>
    <w:bookmarkStart w:id="11912" w:name="_MON_1287592943"/>
    <w:bookmarkStart w:id="11913" w:name="_MON_1287595183"/>
    <w:bookmarkStart w:id="11914" w:name="_MON_1287595620"/>
    <w:bookmarkStart w:id="11915" w:name="_MON_1287993225"/>
    <w:bookmarkStart w:id="11916" w:name="_MON_1287999436"/>
    <w:bookmarkStart w:id="11917" w:name="_MON_1288002361"/>
    <w:bookmarkStart w:id="11918" w:name="_MON_1288113808"/>
    <w:bookmarkStart w:id="11919" w:name="_MON_1286352835"/>
    <w:bookmarkStart w:id="11920" w:name="_MON_1286353550"/>
    <w:bookmarkEnd w:id="11912"/>
    <w:bookmarkEnd w:id="11913"/>
    <w:bookmarkEnd w:id="11914"/>
    <w:bookmarkEnd w:id="11915"/>
    <w:bookmarkEnd w:id="11916"/>
    <w:bookmarkEnd w:id="11917"/>
    <w:bookmarkEnd w:id="11918"/>
    <w:bookmarkEnd w:id="11919"/>
    <w:bookmarkEnd w:id="11920"/>
    <w:bookmarkStart w:id="11921" w:name="_MON_1286639415"/>
    <w:bookmarkEnd w:id="11921"/>
    <w:p w14:paraId="20BEE1F0" w14:textId="168676EF" w:rsidR="004C36D1" w:rsidDel="00E31CD9" w:rsidRDefault="008E62FB" w:rsidP="008E62FB">
      <w:pPr>
        <w:pStyle w:val="graphic"/>
        <w:rPr>
          <w:del w:id="11922" w:author="Klaus Ehrlich" w:date="2019-01-30T16:19:00Z"/>
        </w:rPr>
      </w:pPr>
      <w:del w:id="11923" w:author="Klaus Ehrlich" w:date="2019-01-30T16:19:00Z">
        <w:r w:rsidRPr="008E62FB" w:rsidDel="00E31CD9">
          <w:object w:dxaOrig="7525" w:dyaOrig="5282" w14:anchorId="4683F7EE">
            <v:shape id="_x0000_i1180" type="#_x0000_t75" style="width:377.2pt;height:264pt" o:ole="" o:allowoverlap="f">
              <v:imagedata r:id="rId343" o:title=""/>
            </v:shape>
            <o:OLEObject Type="Embed" ProgID="Word.Picture.8" ShapeID="_x0000_i1180" DrawAspect="Content" ObjectID="_1613990000" r:id="rId344"/>
          </w:object>
        </w:r>
      </w:del>
    </w:p>
    <w:p w14:paraId="4F0CF000" w14:textId="3E602244" w:rsidR="008E62FB" w:rsidRDefault="008E62FB" w:rsidP="008E62FB">
      <w:pPr>
        <w:pStyle w:val="graphic"/>
        <w:rPr>
          <w:ins w:id="11924" w:author="Klaus Ehrlich" w:date="2019-01-30T16:17:00Z"/>
          <w:lang w:val="en-GB"/>
        </w:rPr>
      </w:pPr>
      <w:ins w:id="11925" w:author="Klaus Ehrlich" w:date="2019-01-30T16:17:00Z">
        <w:r w:rsidRPr="008E62FB">
          <w:rPr>
            <w:noProof/>
            <w:lang w:val="en-GB"/>
          </w:rPr>
          <w:drawing>
            <wp:inline distT="0" distB="0" distL="0" distR="0" wp14:anchorId="090F649F" wp14:editId="2E93DA0A">
              <wp:extent cx="4928824" cy="37147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ss_sma.png"/>
                      <pic:cNvPicPr/>
                    </pic:nvPicPr>
                    <pic:blipFill>
                      <a:blip r:embed="rId345">
                        <a:extLst>
                          <a:ext uri="{28A0092B-C50C-407E-A947-70E740481C1C}">
                            <a14:useLocalDpi xmlns:a14="http://schemas.microsoft.com/office/drawing/2010/main" val="0"/>
                          </a:ext>
                        </a:extLst>
                      </a:blip>
                      <a:stretch>
                        <a:fillRect/>
                      </a:stretch>
                    </pic:blipFill>
                    <pic:spPr>
                      <a:xfrm>
                        <a:off x="0" y="0"/>
                        <a:ext cx="4928824" cy="3714750"/>
                      </a:xfrm>
                      <a:prstGeom prst="rect">
                        <a:avLst/>
                      </a:prstGeom>
                    </pic:spPr>
                  </pic:pic>
                </a:graphicData>
              </a:graphic>
            </wp:inline>
          </w:drawing>
        </w:r>
      </w:ins>
    </w:p>
    <w:p w14:paraId="55EE6D35" w14:textId="77777777" w:rsidR="00DD0F7A" w:rsidRPr="006C4FF4" w:rsidRDefault="00DD0F7A" w:rsidP="00DD0F7A">
      <w:pPr>
        <w:pStyle w:val="CaptionAnnexFigure"/>
      </w:pPr>
      <w:bookmarkStart w:id="11926" w:name="_Toc183594121"/>
      <w:bookmarkStart w:id="11927" w:name="_Ref212609182"/>
      <w:bookmarkStart w:id="11928" w:name="_Toc3375833"/>
      <w:r w:rsidRPr="006C4FF4">
        <w:t xml:space="preserve">: Semi-major axis distribution of trackable objects in LEO orbits (as of </w:t>
      </w:r>
      <w:ins w:id="11929" w:author="Vitali Braun" w:date="2018-05-17T08:43:00Z">
        <w:r w:rsidR="00452917" w:rsidRPr="006C4FF4">
          <w:t>May 2018</w:t>
        </w:r>
      </w:ins>
      <w:del w:id="11930" w:author="Vitali Braun" w:date="2018-05-17T08:43:00Z">
        <w:r w:rsidRPr="006C4FF4">
          <w:delText>September 2008</w:delText>
        </w:r>
      </w:del>
      <w:bookmarkEnd w:id="11926"/>
      <w:r w:rsidRPr="006C4FF4">
        <w:t>)</w:t>
      </w:r>
      <w:bookmarkEnd w:id="11927"/>
      <w:bookmarkEnd w:id="11928"/>
    </w:p>
    <w:bookmarkStart w:id="11931" w:name="_MON_1287592944"/>
    <w:bookmarkStart w:id="11932" w:name="_MON_1287595184"/>
    <w:bookmarkStart w:id="11933" w:name="_MON_1287595621"/>
    <w:bookmarkStart w:id="11934" w:name="_MON_1287993226"/>
    <w:bookmarkStart w:id="11935" w:name="_MON_1287999437"/>
    <w:bookmarkStart w:id="11936" w:name="_MON_1288002362"/>
    <w:bookmarkStart w:id="11937" w:name="_MON_1288113810"/>
    <w:bookmarkStart w:id="11938" w:name="_MON_1286352920"/>
    <w:bookmarkStart w:id="11939" w:name="_MON_1286353552"/>
    <w:bookmarkEnd w:id="11931"/>
    <w:bookmarkEnd w:id="11932"/>
    <w:bookmarkEnd w:id="11933"/>
    <w:bookmarkEnd w:id="11934"/>
    <w:bookmarkEnd w:id="11935"/>
    <w:bookmarkEnd w:id="11936"/>
    <w:bookmarkEnd w:id="11937"/>
    <w:bookmarkEnd w:id="11938"/>
    <w:bookmarkEnd w:id="11939"/>
    <w:bookmarkStart w:id="11940" w:name="_MON_1286639416"/>
    <w:bookmarkEnd w:id="11940"/>
    <w:p w14:paraId="36E06CDC" w14:textId="13482715" w:rsidR="00DD0F7A" w:rsidDel="00E31CD9" w:rsidRDefault="00EF1007" w:rsidP="00EF1007">
      <w:pPr>
        <w:pStyle w:val="graphic"/>
        <w:rPr>
          <w:del w:id="11941" w:author="Klaus Ehrlich" w:date="2019-01-30T16:21:00Z"/>
        </w:rPr>
      </w:pPr>
      <w:del w:id="11942" w:author="Klaus Ehrlich" w:date="2019-01-30T16:21:00Z">
        <w:r w:rsidRPr="006C4FF4" w:rsidDel="00E31CD9">
          <w:object w:dxaOrig="7384" w:dyaOrig="5283" w14:anchorId="4FCB3675">
            <v:shape id="_x0000_i1181" type="#_x0000_t75" style="width:365.6pt;height:263.2pt" o:ole="">
              <v:imagedata r:id="rId346" o:title=""/>
            </v:shape>
            <o:OLEObject Type="Embed" ProgID="Word.Picture.8" ShapeID="_x0000_i1181" DrawAspect="Content" ObjectID="_1613990001" r:id="rId347"/>
          </w:object>
        </w:r>
      </w:del>
    </w:p>
    <w:p w14:paraId="63225F2D" w14:textId="38AA3D81" w:rsidR="00E31CD9" w:rsidRPr="006C4FF4" w:rsidRDefault="00E31CD9" w:rsidP="00EF1007">
      <w:pPr>
        <w:pStyle w:val="graphic"/>
      </w:pPr>
      <w:ins w:id="11943" w:author="Klaus Ehrlich" w:date="2019-01-30T16:21:00Z">
        <w:r w:rsidRPr="006C4FF4">
          <w:rPr>
            <w:noProof/>
            <w:lang w:val="en-GB"/>
          </w:rPr>
          <w:drawing>
            <wp:inline distT="0" distB="0" distL="0" distR="0" wp14:anchorId="760656E0" wp14:editId="6C3FC77C">
              <wp:extent cx="4713978" cy="3552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ss_inc.png"/>
                      <pic:cNvPicPr/>
                    </pic:nvPicPr>
                    <pic:blipFill>
                      <a:blip r:embed="rId348">
                        <a:extLst>
                          <a:ext uri="{28A0092B-C50C-407E-A947-70E740481C1C}">
                            <a14:useLocalDpi xmlns:a14="http://schemas.microsoft.com/office/drawing/2010/main" val="0"/>
                          </a:ext>
                        </a:extLst>
                      </a:blip>
                      <a:stretch>
                        <a:fillRect/>
                      </a:stretch>
                    </pic:blipFill>
                    <pic:spPr>
                      <a:xfrm>
                        <a:off x="0" y="0"/>
                        <a:ext cx="4717726" cy="3555650"/>
                      </a:xfrm>
                      <a:prstGeom prst="rect">
                        <a:avLst/>
                      </a:prstGeom>
                    </pic:spPr>
                  </pic:pic>
                </a:graphicData>
              </a:graphic>
            </wp:inline>
          </w:drawing>
        </w:r>
      </w:ins>
    </w:p>
    <w:p w14:paraId="5ABD0F42" w14:textId="77777777" w:rsidR="00DD0F7A" w:rsidRPr="006C4FF4" w:rsidRDefault="00DD0F7A" w:rsidP="00E31CD9">
      <w:pPr>
        <w:pStyle w:val="CaptionAnnexFigure"/>
        <w:ind w:left="1134" w:right="849"/>
      </w:pPr>
      <w:bookmarkStart w:id="11944" w:name="_Ref212609183"/>
      <w:bookmarkStart w:id="11945" w:name="_Toc3375834"/>
      <w:r w:rsidRPr="006C4FF4">
        <w:t>:</w:t>
      </w:r>
      <w:r w:rsidR="004F3255" w:rsidRPr="006C4FF4">
        <w:t xml:space="preserve"> </w:t>
      </w:r>
      <w:r w:rsidRPr="006C4FF4">
        <w:t xml:space="preserve">Distribution of trackable objects as function of their inclination (as of </w:t>
      </w:r>
      <w:ins w:id="11946" w:author="Vitali Braun" w:date="2018-05-17T08:49:00Z">
        <w:r w:rsidR="00452917" w:rsidRPr="006C4FF4">
          <w:t>May 2018</w:t>
        </w:r>
      </w:ins>
      <w:del w:id="11947" w:author="Vitali Braun" w:date="2018-05-17T08:49:00Z">
        <w:r w:rsidRPr="006C4FF4">
          <w:delText>September 2008</w:delText>
        </w:r>
      </w:del>
      <w:r w:rsidRPr="006C4FF4">
        <w:t>)</w:t>
      </w:r>
      <w:bookmarkEnd w:id="11944"/>
      <w:bookmarkEnd w:id="11945"/>
    </w:p>
    <w:p w14:paraId="21FF40ED" w14:textId="62657A85" w:rsidR="00DD0F7A" w:rsidDel="00E31CD9" w:rsidRDefault="00F72237" w:rsidP="00DD0F7A">
      <w:pPr>
        <w:pStyle w:val="graphic"/>
        <w:rPr>
          <w:del w:id="11948" w:author="Klaus Ehrlich" w:date="2019-01-30T16:22:00Z"/>
          <w:lang w:val="en-GB"/>
        </w:rPr>
      </w:pPr>
      <w:del w:id="11949" w:author="Klaus Ehrlich" w:date="2019-01-30T16:22:00Z">
        <w:r w:rsidRPr="006C4FF4" w:rsidDel="00E31CD9">
          <w:rPr>
            <w:noProof/>
          </w:rPr>
          <w:drawing>
            <wp:inline distT="0" distB="0" distL="0" distR="0" wp14:anchorId="26C4B718" wp14:editId="4E16F944">
              <wp:extent cx="5387340" cy="38404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387340" cy="3840480"/>
                      </a:xfrm>
                      <a:prstGeom prst="rect">
                        <a:avLst/>
                      </a:prstGeom>
                      <a:noFill/>
                      <a:ln>
                        <a:noFill/>
                      </a:ln>
                    </pic:spPr>
                  </pic:pic>
                </a:graphicData>
              </a:graphic>
            </wp:inline>
          </w:drawing>
        </w:r>
      </w:del>
    </w:p>
    <w:p w14:paraId="0EA51528" w14:textId="6E294A76" w:rsidR="00E31CD9" w:rsidRDefault="00E31CD9" w:rsidP="00DD0F7A">
      <w:pPr>
        <w:pStyle w:val="graphic"/>
        <w:rPr>
          <w:ins w:id="11950" w:author="Klaus Ehrlich" w:date="2019-01-30T16:23:00Z"/>
          <w:lang w:val="en-GB"/>
        </w:rPr>
      </w:pPr>
      <w:ins w:id="11951" w:author="Klaus Ehrlich" w:date="2019-01-30T16:22:00Z">
        <w:r w:rsidRPr="006C4FF4">
          <w:rPr>
            <w:noProof/>
            <w:lang w:val="en-GB"/>
          </w:rPr>
          <w:drawing>
            <wp:inline distT="0" distB="0" distL="0" distR="0" wp14:anchorId="411A9424" wp14:editId="33B20BE9">
              <wp:extent cx="4840605" cy="2767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40605" cy="2767965"/>
                      </a:xfrm>
                      <a:prstGeom prst="rect">
                        <a:avLst/>
                      </a:prstGeom>
                      <a:noFill/>
                    </pic:spPr>
                  </pic:pic>
                </a:graphicData>
              </a:graphic>
            </wp:inline>
          </w:drawing>
        </w:r>
      </w:ins>
    </w:p>
    <w:p w14:paraId="586A97CB" w14:textId="56F234E0" w:rsidR="008C5D07" w:rsidRPr="006C4FF4" w:rsidRDefault="008C5D07" w:rsidP="008C5D07">
      <w:pPr>
        <w:pStyle w:val="paragraph"/>
        <w:keepNext/>
        <w:keepLines/>
        <w:ind w:left="709" w:right="567"/>
      </w:pPr>
      <w:r w:rsidRPr="006C4FF4">
        <w:t xml:space="preserve">NOTE: </w:t>
      </w:r>
      <w:ins w:id="11952" w:author="Mark Millinger" w:date="2018-05-18T19:13:00Z">
        <w:r w:rsidR="00D4423A" w:rsidRPr="006C4FF4">
          <w:t>The gravitational attraction of Earth shifts the distribution to lower velocities. Average velocities are: 19,7 km/s at 400 km, 19,4 km/s at 1 500 km, 18,6 km/s at 5 000 km, 17,8 km/s at 36 000 km and 17,2 km/s outside of the influence of Earth</w:t>
        </w:r>
      </w:ins>
      <w:del w:id="11953" w:author="Mark Millinger" w:date="2018-05-18T19:13:00Z">
        <w:r w:rsidRPr="006C4FF4" w:rsidDel="00D4423A">
          <w:delText>‘ISS’ corresponds to: 400 km, ‘Sun-Synchronous’: 1 500 km, ‘Geostationary’: 36 000. ‘L2’ corresponds to the distribution at 1 AU without Earth attraction. The gravitational attraction of Earth shifts the distribution to higher velocities. Average velocities are: 22,7 km/s at 400 km, 21,7 km/s at 1 500 km, 18,8 km/s at 36 000 km and 17,2 km/s outside of the influence of Earth</w:delText>
        </w:r>
      </w:del>
    </w:p>
    <w:p w14:paraId="0C4E1C78" w14:textId="5C6AAE14" w:rsidR="00DD0F7A" w:rsidRPr="006C4FF4" w:rsidRDefault="00DD0F7A" w:rsidP="00DD0F7A">
      <w:pPr>
        <w:pStyle w:val="CaptionAnnexFigure"/>
      </w:pPr>
      <w:bookmarkStart w:id="11954" w:name="_Ref212609184"/>
      <w:bookmarkStart w:id="11955" w:name="_Toc3375835"/>
      <w:r w:rsidRPr="006C4FF4">
        <w:t>: The HRMP velocity distribution for different altitudes from the Earth surface.</w:t>
      </w:r>
      <w:bookmarkEnd w:id="11955"/>
      <w:del w:id="11956" w:author="Mark Millinger" w:date="2018-03-22T15:51:00Z">
        <w:r w:rsidRPr="006C4FF4" w:rsidDel="00BC043B">
          <w:delText xml:space="preserve"> .</w:delText>
        </w:r>
      </w:del>
      <w:bookmarkEnd w:id="11954"/>
    </w:p>
    <w:p w14:paraId="2BA6D347" w14:textId="77777777" w:rsidR="00DD0F7A" w:rsidRPr="006C4FF4" w:rsidRDefault="00DD0F7A" w:rsidP="00DD0F7A">
      <w:pPr>
        <w:pStyle w:val="Caption"/>
      </w:pPr>
    </w:p>
    <w:p w14:paraId="3A0420A9" w14:textId="6716BC41" w:rsidR="00DD0F7A" w:rsidRPr="006C4FF4" w:rsidRDefault="00DD0F7A" w:rsidP="00DD0F7A">
      <w:pPr>
        <w:pStyle w:val="Annex1"/>
      </w:pPr>
      <w:bookmarkStart w:id="11957" w:name="_Ref183338632"/>
      <w:bookmarkStart w:id="11958" w:name="_Toc183594098"/>
      <w:r w:rsidRPr="006C4FF4">
        <w:t xml:space="preserve"> </w:t>
      </w:r>
      <w:bookmarkStart w:id="11959" w:name="_Toc192044452"/>
      <w:bookmarkStart w:id="11960" w:name="_Toc192044721"/>
      <w:bookmarkStart w:id="11961" w:name="_Toc517879825"/>
      <w:bookmarkStart w:id="11962" w:name="_Toc517880812"/>
      <w:bookmarkStart w:id="11963" w:name="_Toc518913703"/>
      <w:bookmarkStart w:id="11964" w:name="_Toc522182758"/>
      <w:bookmarkStart w:id="11965" w:name="_Toc522183420"/>
      <w:bookmarkStart w:id="11966" w:name="_Toc522184107"/>
      <w:bookmarkStart w:id="11967" w:name="_Toc3375803"/>
      <w:r w:rsidRPr="006C4FF4">
        <w:t>(informative)</w:t>
      </w:r>
      <w:r w:rsidRPr="006C4FF4">
        <w:br/>
      </w:r>
      <w:ins w:id="11968" w:author="Olga Zhdanovich" w:date="2018-12-06T17:00:00Z">
        <w:r w:rsidR="00670CB0" w:rsidRPr="006C4FF4">
          <w:t>&lt;&lt;deleted&gt;&gt;</w:t>
        </w:r>
      </w:ins>
      <w:del w:id="11969" w:author="Klaus Ehrlich" w:date="2019-01-30T16:24:00Z">
        <w:r w:rsidRPr="006C4FF4" w:rsidDel="007F311A">
          <w:delText>Contamination modelling and tools</w:delText>
        </w:r>
      </w:del>
      <w:bookmarkStart w:id="11970" w:name="_Toc149105462"/>
      <w:bookmarkStart w:id="11971" w:name="_Toc183594099"/>
      <w:bookmarkStart w:id="11972" w:name="_Toc192044453"/>
      <w:bookmarkStart w:id="11973" w:name="_Toc192044722"/>
      <w:bookmarkEnd w:id="11957"/>
      <w:bookmarkEnd w:id="11958"/>
      <w:bookmarkEnd w:id="11959"/>
      <w:bookmarkEnd w:id="11960"/>
      <w:bookmarkEnd w:id="11961"/>
      <w:bookmarkEnd w:id="11962"/>
      <w:bookmarkEnd w:id="11963"/>
      <w:bookmarkEnd w:id="11964"/>
      <w:bookmarkEnd w:id="11965"/>
      <w:bookmarkEnd w:id="11966"/>
      <w:bookmarkEnd w:id="11967"/>
    </w:p>
    <w:p w14:paraId="4B65D361" w14:textId="43A8B755" w:rsidR="00DD0F7A" w:rsidRPr="006C4FF4" w:rsidDel="00670CB0" w:rsidRDefault="00DD0F7A" w:rsidP="00DD0F7A">
      <w:pPr>
        <w:pStyle w:val="Annex2"/>
        <w:rPr>
          <w:del w:id="11974" w:author="Olga Zhdanovich" w:date="2018-12-06T17:01:00Z"/>
        </w:rPr>
      </w:pPr>
      <w:bookmarkStart w:id="11975" w:name="_Toc517879826"/>
      <w:bookmarkStart w:id="11976" w:name="_Toc517880813"/>
      <w:bookmarkStart w:id="11977" w:name="_Toc518913704"/>
      <w:bookmarkStart w:id="11978" w:name="_Toc522182759"/>
      <w:bookmarkStart w:id="11979" w:name="_Toc522183421"/>
      <w:bookmarkStart w:id="11980" w:name="_Toc522184108"/>
      <w:bookmarkStart w:id="11981" w:name="_Toc534728962"/>
      <w:bookmarkStart w:id="11982" w:name="_Toc534794822"/>
      <w:bookmarkStart w:id="11983" w:name="_Toc534795092"/>
      <w:bookmarkStart w:id="11984" w:name="_Toc534797610"/>
      <w:bookmarkStart w:id="11985" w:name="_Toc534807134"/>
      <w:bookmarkStart w:id="11986" w:name="_Toc536604807"/>
      <w:bookmarkStart w:id="11987" w:name="_Toc536608391"/>
      <w:bookmarkStart w:id="11988" w:name="_Toc536624437"/>
      <w:bookmarkStart w:id="11989" w:name="_Toc536624746"/>
      <w:bookmarkStart w:id="11990" w:name="_Toc536625943"/>
      <w:bookmarkStart w:id="11991" w:name="_Toc3375804"/>
      <w:del w:id="11992" w:author="Olga Zhdanovich" w:date="2018-12-06T17:01:00Z">
        <w:r w:rsidRPr="006C4FF4" w:rsidDel="00670CB0">
          <w:delText>Models</w:delText>
        </w:r>
        <w:bookmarkEnd w:id="11970"/>
        <w:bookmarkEnd w:id="11971"/>
        <w:bookmarkEnd w:id="11972"/>
        <w:bookmarkEnd w:id="11973"/>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del>
    </w:p>
    <w:p w14:paraId="1C6AFDDE" w14:textId="3A8E1D98" w:rsidR="005C3518" w:rsidRPr="006C4FF4" w:rsidDel="00670CB0" w:rsidRDefault="005C3518" w:rsidP="005C3518">
      <w:pPr>
        <w:pStyle w:val="Annex3"/>
        <w:rPr>
          <w:del w:id="11993" w:author="Olga Zhdanovich" w:date="2018-12-06T17:01:00Z"/>
        </w:rPr>
      </w:pPr>
      <w:bookmarkStart w:id="11994" w:name="_Toc517879827"/>
      <w:bookmarkStart w:id="11995" w:name="_Toc517880814"/>
      <w:bookmarkStart w:id="11996" w:name="_Toc518913705"/>
      <w:bookmarkStart w:id="11997" w:name="_Toc522182760"/>
      <w:bookmarkStart w:id="11998" w:name="_Toc522183422"/>
      <w:bookmarkStart w:id="11999" w:name="_Toc522184109"/>
      <w:bookmarkStart w:id="12000" w:name="_Toc534728963"/>
      <w:bookmarkStart w:id="12001" w:name="_Toc534794823"/>
      <w:bookmarkStart w:id="12002" w:name="_Toc534795093"/>
      <w:bookmarkStart w:id="12003" w:name="_Toc534797611"/>
      <w:bookmarkStart w:id="12004" w:name="_Toc534807135"/>
      <w:bookmarkStart w:id="12005" w:name="_Toc536604808"/>
      <w:bookmarkStart w:id="12006" w:name="_Toc536608392"/>
      <w:bookmarkStart w:id="12007" w:name="_Toc536624438"/>
      <w:bookmarkStart w:id="12008" w:name="_Toc536624747"/>
      <w:bookmarkStart w:id="12009" w:name="_Toc536625944"/>
      <w:bookmarkStart w:id="12010" w:name="_Toc149105464"/>
      <w:bookmarkStart w:id="12011" w:name="_Toc3375805"/>
      <w:del w:id="12012" w:author="Olga Zhdanovich" w:date="2018-12-06T17:01:00Z">
        <w:r w:rsidRPr="006C4FF4" w:rsidDel="00670CB0">
          <w:delText>Overview</w:delText>
        </w:r>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1"/>
      </w:del>
    </w:p>
    <w:p w14:paraId="4F99E804" w14:textId="0E59A077" w:rsidR="00DD0F7A" w:rsidRPr="006C4FF4" w:rsidDel="00670CB0" w:rsidRDefault="00DD0F7A" w:rsidP="00DD0F7A">
      <w:pPr>
        <w:pStyle w:val="paragraph"/>
        <w:rPr>
          <w:del w:id="12013" w:author="Olga Zhdanovich" w:date="2018-12-06T17:01:00Z"/>
        </w:rPr>
      </w:pPr>
      <w:del w:id="12014" w:author="Olga Zhdanovich" w:date="2018-12-06T17:01:00Z">
        <w:r w:rsidRPr="006C4FF4" w:rsidDel="00670CB0">
          <w:delText xml:space="preserve">Generally, outgassing/condensation models take into account the data of outgassing or mass flow rates, surface accommodation and sticking coefficients as obtained by e.g. the VBQC­test </w:delText>
        </w:r>
        <w:r w:rsidRPr="006C4FF4" w:rsidDel="00670CB0">
          <w:fldChar w:fldCharType="begin"/>
        </w:r>
        <w:r w:rsidRPr="006C4FF4" w:rsidDel="00670CB0">
          <w:delInstrText xml:space="preserve"> REF _Ref185150447 \r \h </w:delInstrText>
        </w:r>
        <w:r w:rsidRPr="006C4FF4" w:rsidDel="00670CB0">
          <w:fldChar w:fldCharType="separate"/>
        </w:r>
        <w:r w:rsidR="00017475" w:rsidRPr="006C4FF4" w:rsidDel="00670CB0">
          <w:delText>[RD.92]</w:delText>
        </w:r>
        <w:r w:rsidRPr="006C4FF4" w:rsidDel="00670CB0">
          <w:fldChar w:fldCharType="end"/>
        </w:r>
        <w:r w:rsidRPr="006C4FF4" w:rsidDel="00670CB0">
          <w:delText xml:space="preserve"> or the ASTM E1559 test </w:delText>
        </w:r>
        <w:r w:rsidRPr="006C4FF4" w:rsidDel="00670CB0">
          <w:fldChar w:fldCharType="begin"/>
        </w:r>
        <w:r w:rsidRPr="006C4FF4" w:rsidDel="00670CB0">
          <w:delInstrText xml:space="preserve"> REF _Ref207173490 \r \h </w:delInstrText>
        </w:r>
        <w:r w:rsidRPr="006C4FF4" w:rsidDel="00670CB0">
          <w:fldChar w:fldCharType="separate"/>
        </w:r>
        <w:r w:rsidR="00017475" w:rsidRPr="006C4FF4" w:rsidDel="00670CB0">
          <w:delText>[RD.109]</w:delText>
        </w:r>
        <w:r w:rsidRPr="006C4FF4" w:rsidDel="00670CB0">
          <w:fldChar w:fldCharType="end"/>
        </w:r>
        <w:r w:rsidRPr="006C4FF4" w:rsidDel="00670CB0">
          <w:delText>.</w:delText>
        </w:r>
      </w:del>
    </w:p>
    <w:p w14:paraId="5E66CE66" w14:textId="1F6DBF7D" w:rsidR="00DD0F7A" w:rsidRPr="006C4FF4" w:rsidDel="00670CB0" w:rsidRDefault="00DD0F7A" w:rsidP="00DD0F7A">
      <w:pPr>
        <w:pStyle w:val="Annex3"/>
        <w:rPr>
          <w:del w:id="12015" w:author="Olga Zhdanovich" w:date="2018-12-06T17:01:00Z"/>
        </w:rPr>
      </w:pPr>
      <w:bookmarkStart w:id="12016" w:name="_Toc192044548"/>
      <w:bookmarkStart w:id="12017" w:name="_Toc517879828"/>
      <w:bookmarkStart w:id="12018" w:name="_Toc517880815"/>
      <w:bookmarkStart w:id="12019" w:name="_Toc518913706"/>
      <w:bookmarkStart w:id="12020" w:name="_Toc522182761"/>
      <w:bookmarkStart w:id="12021" w:name="_Toc522183423"/>
      <w:bookmarkStart w:id="12022" w:name="_Toc522184110"/>
      <w:bookmarkStart w:id="12023" w:name="_Toc534728964"/>
      <w:bookmarkStart w:id="12024" w:name="_Toc534794824"/>
      <w:bookmarkStart w:id="12025" w:name="_Toc534795094"/>
      <w:bookmarkStart w:id="12026" w:name="_Toc534797612"/>
      <w:bookmarkStart w:id="12027" w:name="_Toc534807136"/>
      <w:bookmarkStart w:id="12028" w:name="_Toc536604809"/>
      <w:bookmarkStart w:id="12029" w:name="_Toc536608393"/>
      <w:bookmarkStart w:id="12030" w:name="_Toc536624439"/>
      <w:bookmarkStart w:id="12031" w:name="_Toc536624748"/>
      <w:bookmarkStart w:id="12032" w:name="_Toc536625945"/>
      <w:bookmarkStart w:id="12033" w:name="_Toc3375806"/>
      <w:del w:id="12034" w:author="Olga Zhdanovich" w:date="2018-12-06T17:01:00Z">
        <w:r w:rsidRPr="006C4FF4" w:rsidDel="00670CB0">
          <w:delText>Sources</w:delText>
        </w:r>
        <w:bookmarkEnd w:id="12010"/>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del>
    </w:p>
    <w:p w14:paraId="2908FCF1" w14:textId="173B8422" w:rsidR="00DD0F7A" w:rsidRPr="006C4FF4" w:rsidDel="00670CB0" w:rsidRDefault="00DD0F7A" w:rsidP="00DD0F7A">
      <w:pPr>
        <w:pStyle w:val="Annex4"/>
        <w:rPr>
          <w:del w:id="12035" w:author="Olga Zhdanovich" w:date="2018-12-06T17:01:00Z"/>
        </w:rPr>
      </w:pPr>
      <w:del w:id="12036" w:author="Olga Zhdanovich" w:date="2018-12-06T17:01:00Z">
        <w:r w:rsidRPr="006C4FF4" w:rsidDel="00670CB0">
          <w:delText>Outgassing</w:delText>
        </w:r>
      </w:del>
    </w:p>
    <w:p w14:paraId="58DC73E1" w14:textId="6148C0E0" w:rsidR="00DD0F7A" w:rsidRPr="006C4FF4" w:rsidDel="00670CB0" w:rsidRDefault="00DD0F7A" w:rsidP="00DD0F7A">
      <w:pPr>
        <w:pStyle w:val="paragraph"/>
        <w:keepNext/>
        <w:rPr>
          <w:del w:id="12037" w:author="Olga Zhdanovich" w:date="2018-12-06T17:01:00Z"/>
        </w:rPr>
      </w:pPr>
      <w:del w:id="12038" w:author="Olga Zhdanovich" w:date="2018-12-06T17:01:00Z">
        <w:r w:rsidRPr="006C4FF4" w:rsidDel="00670CB0">
          <w:delText>For a material that outgassses at a constant rate, independently of the quantity present, such as e.g. during evaporation or sublimation from a bulk, the process is described as a zero order reaction.</w:delText>
        </w:r>
      </w:del>
    </w:p>
    <w:tbl>
      <w:tblPr>
        <w:tblW w:w="0" w:type="auto"/>
        <w:tblInd w:w="2093" w:type="dxa"/>
        <w:tblLook w:val="01E0" w:firstRow="1" w:lastRow="1" w:firstColumn="1" w:lastColumn="1" w:noHBand="0" w:noVBand="0"/>
        <w:tblPrChange w:id="12039" w:author="Mark Millinger" w:date="2018-07-06T14:23:00Z">
          <w:tblPr>
            <w:tblW w:w="0" w:type="auto"/>
            <w:tblInd w:w="2093" w:type="dxa"/>
            <w:tblLook w:val="01E0" w:firstRow="1" w:lastRow="1" w:firstColumn="1" w:lastColumn="1" w:noHBand="0" w:noVBand="0"/>
          </w:tblPr>
        </w:tblPrChange>
      </w:tblPr>
      <w:tblGrid>
        <w:gridCol w:w="6520"/>
        <w:gridCol w:w="1525"/>
        <w:tblGridChange w:id="12040">
          <w:tblGrid>
            <w:gridCol w:w="6520"/>
            <w:gridCol w:w="1525"/>
          </w:tblGrid>
        </w:tblGridChange>
      </w:tblGrid>
      <w:tr w:rsidR="004251D4" w:rsidRPr="006C4FF4" w:rsidDel="00670CB0" w14:paraId="29D91295" w14:textId="7D7FF76F" w:rsidTr="00B05CB3">
        <w:trPr>
          <w:del w:id="12041" w:author="Olga Zhdanovich" w:date="2018-12-06T17:01:00Z"/>
        </w:trPr>
        <w:tc>
          <w:tcPr>
            <w:tcW w:w="6520" w:type="dxa"/>
            <w:shd w:val="clear" w:color="auto" w:fill="auto"/>
            <w:tcPrChange w:id="12042" w:author="Mark Millinger" w:date="2018-07-06T14:23:00Z">
              <w:tcPr>
                <w:tcW w:w="6520" w:type="dxa"/>
                <w:shd w:val="clear" w:color="auto" w:fill="auto"/>
              </w:tcPr>
            </w:tcPrChange>
          </w:tcPr>
          <w:p w14:paraId="1C565FC6" w14:textId="306ED9EC" w:rsidR="004251D4" w:rsidRPr="006C4FF4" w:rsidDel="00670CB0" w:rsidRDefault="004251D4" w:rsidP="005E1B3B">
            <w:pPr>
              <w:pStyle w:val="equation"/>
              <w:rPr>
                <w:del w:id="12043" w:author="Olga Zhdanovich" w:date="2018-12-06T17:01:00Z"/>
              </w:rPr>
            </w:pPr>
            <w:del w:id="12044" w:author="Olga Zhdanovich" w:date="2018-12-06T17:01:00Z">
              <w:r w:rsidRPr="006C4FF4" w:rsidDel="00670CB0">
                <w:rPr>
                  <w:position w:val="-24"/>
                </w:rPr>
                <w:object w:dxaOrig="800" w:dyaOrig="620" w14:anchorId="41F50DE8">
                  <v:shape id="_x0000_i1182" type="#_x0000_t75" style="width:42pt;height:30pt" o:ole="">
                    <v:imagedata r:id="rId351" o:title=""/>
                  </v:shape>
                  <o:OLEObject Type="Embed" ProgID="Equation.3" ShapeID="_x0000_i1182" DrawAspect="Content" ObjectID="_1613990002" r:id="rId352"/>
                </w:object>
              </w:r>
            </w:del>
          </w:p>
        </w:tc>
        <w:tc>
          <w:tcPr>
            <w:tcW w:w="1525" w:type="dxa"/>
            <w:shd w:val="clear" w:color="auto" w:fill="auto"/>
            <w:vAlign w:val="center"/>
            <w:tcPrChange w:id="12045" w:author="Mark Millinger" w:date="2018-07-06T14:23:00Z">
              <w:tcPr>
                <w:tcW w:w="1525" w:type="dxa"/>
                <w:shd w:val="clear" w:color="auto" w:fill="auto"/>
                <w:vAlign w:val="center"/>
              </w:tcPr>
            </w:tcPrChange>
          </w:tcPr>
          <w:p w14:paraId="38A4EB06" w14:textId="34640E29" w:rsidR="004251D4" w:rsidRPr="006C4FF4" w:rsidDel="00670CB0" w:rsidRDefault="004251D4" w:rsidP="005E1B3B">
            <w:pPr>
              <w:pStyle w:val="equation"/>
              <w:rPr>
                <w:del w:id="12046" w:author="Olga Zhdanovich" w:date="2018-12-06T17:01:00Z"/>
              </w:rPr>
            </w:pPr>
            <w:del w:id="12047" w:author="Olga Zhdanovich" w:date="2018-12-06T17:01:00Z">
              <w:r w:rsidRPr="006C4FF4" w:rsidDel="00670CB0">
                <w:delText>(K-</w:delText>
              </w:r>
              <w:r w:rsidRPr="006C4FF4" w:rsidDel="00670CB0">
                <w:fldChar w:fldCharType="begin"/>
              </w:r>
              <w:r w:rsidRPr="006C4FF4" w:rsidDel="00670CB0">
                <w:delInstrText xml:space="preserve"> SEQ Equation \* ARABIC \r 1 </w:delInstrText>
              </w:r>
              <w:r w:rsidRPr="006C4FF4" w:rsidDel="00670CB0">
                <w:fldChar w:fldCharType="separate"/>
              </w:r>
              <w:r w:rsidR="00017475" w:rsidRPr="006C4FF4" w:rsidDel="00670CB0">
                <w:rPr>
                  <w:noProof/>
                </w:rPr>
                <w:delText>1</w:delText>
              </w:r>
              <w:r w:rsidRPr="006C4FF4" w:rsidDel="00670CB0">
                <w:fldChar w:fldCharType="end"/>
              </w:r>
              <w:r w:rsidRPr="006C4FF4" w:rsidDel="00670CB0">
                <w:delText>)</w:delText>
              </w:r>
            </w:del>
          </w:p>
        </w:tc>
      </w:tr>
    </w:tbl>
    <w:p w14:paraId="07AAA9F6" w14:textId="31445489" w:rsidR="006D19DB" w:rsidRPr="006C4FF4" w:rsidDel="00670CB0" w:rsidRDefault="006D19DB" w:rsidP="006D19DB">
      <w:pPr>
        <w:pStyle w:val="indentpara2"/>
        <w:rPr>
          <w:del w:id="12048" w:author="Olga Zhdanovich" w:date="2018-12-06T17:01:00Z"/>
        </w:rPr>
      </w:pPr>
      <w:del w:id="12049" w:author="Olga Zhdanovich" w:date="2018-12-06T17:01:00Z">
        <w:r w:rsidRPr="006C4FF4" w:rsidDel="00670CB0">
          <w:delText>where</w:delText>
        </w:r>
      </w:del>
    </w:p>
    <w:p w14:paraId="3946EEF3" w14:textId="20A8010D" w:rsidR="006D19DB" w:rsidRPr="006C4FF4" w:rsidDel="00670CB0" w:rsidRDefault="006D19DB" w:rsidP="006D19DB">
      <w:pPr>
        <w:pStyle w:val="indentpara2"/>
        <w:rPr>
          <w:del w:id="12050" w:author="Olga Zhdanovich" w:date="2018-12-06T17:01:00Z"/>
        </w:rPr>
      </w:pPr>
      <w:del w:id="12051" w:author="Olga Zhdanovich" w:date="2018-12-06T17:01:00Z">
        <w:r w:rsidRPr="006C4FF4" w:rsidDel="00670CB0">
          <w:rPr>
            <w:position w:val="-24"/>
          </w:rPr>
          <w:object w:dxaOrig="420" w:dyaOrig="620" w14:anchorId="71234A3B">
            <v:shape id="_x0000_i1183" type="#_x0000_t75" style="width:18pt;height:24.4pt" o:ole="">
              <v:imagedata r:id="rId353" o:title=""/>
            </v:shape>
            <o:OLEObject Type="Embed" ProgID="Equation.3" ShapeID="_x0000_i1183" DrawAspect="Content" ObjectID="_1613990003" r:id="rId354"/>
          </w:object>
        </w:r>
        <w:r w:rsidRPr="006C4FF4" w:rsidDel="00670CB0">
          <w:tab/>
          <w:delText>is the outgassing rate (g cm</w:delText>
        </w:r>
        <w:r w:rsidRPr="006C4FF4" w:rsidDel="00670CB0">
          <w:rPr>
            <w:vertAlign w:val="superscript"/>
          </w:rPr>
          <w:delText>-2</w:delText>
        </w:r>
        <w:r w:rsidRPr="006C4FF4" w:rsidDel="00670CB0">
          <w:delText>s</w:delText>
        </w:r>
        <w:r w:rsidRPr="006C4FF4" w:rsidDel="00670CB0">
          <w:rPr>
            <w:vertAlign w:val="superscript"/>
          </w:rPr>
          <w:delText>-1</w:delText>
        </w:r>
        <w:r w:rsidRPr="006C4FF4" w:rsidDel="00670CB0">
          <w:delText>);</w:delText>
        </w:r>
      </w:del>
    </w:p>
    <w:p w14:paraId="7149BD09" w14:textId="0796AE5E" w:rsidR="006D19DB" w:rsidRPr="006C4FF4" w:rsidDel="00670CB0" w:rsidRDefault="006D19DB" w:rsidP="006D19DB">
      <w:pPr>
        <w:pStyle w:val="indentpara2"/>
        <w:rPr>
          <w:del w:id="12052" w:author="Olga Zhdanovich" w:date="2018-12-06T17:01:00Z"/>
        </w:rPr>
      </w:pPr>
      <w:del w:id="12053" w:author="Olga Zhdanovich" w:date="2018-12-06T17:01:00Z">
        <w:r w:rsidRPr="006C4FF4" w:rsidDel="00670CB0">
          <w:rPr>
            <w:i/>
          </w:rPr>
          <w:delText>k</w:delText>
        </w:r>
        <w:r w:rsidRPr="006C4FF4" w:rsidDel="00670CB0">
          <w:tab/>
          <w:delText>is the reaction constant.</w:delText>
        </w:r>
      </w:del>
    </w:p>
    <w:p w14:paraId="34E5FD87" w14:textId="3AABFDE7" w:rsidR="00DD0F7A" w:rsidRPr="006C4FF4" w:rsidDel="00670CB0" w:rsidRDefault="00DD0F7A" w:rsidP="00DD0F7A">
      <w:pPr>
        <w:pStyle w:val="paragraph"/>
        <w:jc w:val="center"/>
        <w:rPr>
          <w:del w:id="12054" w:author="Olga Zhdanovich" w:date="2018-12-06T17:01:00Z"/>
        </w:rPr>
      </w:pPr>
    </w:p>
    <w:p w14:paraId="763BF63C" w14:textId="569FA7ED" w:rsidR="00DD0F7A" w:rsidRPr="006C4FF4" w:rsidDel="00670CB0" w:rsidRDefault="00DD0F7A" w:rsidP="00DD0F7A">
      <w:pPr>
        <w:pStyle w:val="paragraph"/>
        <w:rPr>
          <w:del w:id="12055" w:author="Olga Zhdanovich" w:date="2018-12-06T17:01:00Z"/>
        </w:rPr>
      </w:pPr>
      <w:del w:id="12056" w:author="Olga Zhdanovich" w:date="2018-12-06T17:01:00Z">
        <w:r w:rsidRPr="006C4FF4" w:rsidDel="00670CB0">
          <w:delText xml:space="preserve">The weight­loss through evaporation, at a temperature </w:delText>
        </w:r>
        <w:r w:rsidRPr="006C4FF4" w:rsidDel="00670CB0">
          <w:rPr>
            <w:i/>
            <w:iCs/>
          </w:rPr>
          <w:delText>T</w:delText>
        </w:r>
        <w:r w:rsidRPr="006C4FF4" w:rsidDel="00670CB0">
          <w:delText xml:space="preserve"> is given by </w:delText>
        </w:r>
        <w:r w:rsidRPr="006C4FF4" w:rsidDel="00670CB0">
          <w:fldChar w:fldCharType="begin"/>
        </w:r>
        <w:r w:rsidRPr="006C4FF4" w:rsidDel="00670CB0">
          <w:delInstrText xml:space="preserve"> REF _Ref185150462 \r \h </w:delInstrText>
        </w:r>
        <w:r w:rsidRPr="006C4FF4" w:rsidDel="00670CB0">
          <w:fldChar w:fldCharType="separate"/>
        </w:r>
        <w:r w:rsidR="00017475" w:rsidRPr="006C4FF4" w:rsidDel="00670CB0">
          <w:delText>[RD.93]</w:delText>
        </w:r>
        <w:r w:rsidRPr="006C4FF4" w:rsidDel="00670CB0">
          <w:fldChar w:fldCharType="end"/>
        </w:r>
      </w:del>
    </w:p>
    <w:tbl>
      <w:tblPr>
        <w:tblW w:w="0" w:type="auto"/>
        <w:tblInd w:w="2093" w:type="dxa"/>
        <w:tblLook w:val="01E0" w:firstRow="1" w:lastRow="1" w:firstColumn="1" w:lastColumn="1" w:noHBand="0" w:noVBand="0"/>
        <w:tblPrChange w:id="12057" w:author="Mark Millinger" w:date="2018-07-06T14:23:00Z">
          <w:tblPr>
            <w:tblW w:w="0" w:type="auto"/>
            <w:tblInd w:w="2093" w:type="dxa"/>
            <w:tblLook w:val="01E0" w:firstRow="1" w:lastRow="1" w:firstColumn="1" w:lastColumn="1" w:noHBand="0" w:noVBand="0"/>
          </w:tblPr>
        </w:tblPrChange>
      </w:tblPr>
      <w:tblGrid>
        <w:gridCol w:w="6520"/>
        <w:gridCol w:w="1525"/>
        <w:tblGridChange w:id="12058">
          <w:tblGrid>
            <w:gridCol w:w="6520"/>
            <w:gridCol w:w="1525"/>
          </w:tblGrid>
        </w:tblGridChange>
      </w:tblGrid>
      <w:tr w:rsidR="004251D4" w:rsidRPr="006C4FF4" w:rsidDel="00670CB0" w14:paraId="0C8FCC69" w14:textId="5DE7C090" w:rsidTr="00B05CB3">
        <w:trPr>
          <w:del w:id="12059" w:author="Olga Zhdanovich" w:date="2018-12-06T17:01:00Z"/>
        </w:trPr>
        <w:tc>
          <w:tcPr>
            <w:tcW w:w="6520" w:type="dxa"/>
            <w:shd w:val="clear" w:color="auto" w:fill="auto"/>
            <w:tcPrChange w:id="12060" w:author="Mark Millinger" w:date="2018-07-06T14:23:00Z">
              <w:tcPr>
                <w:tcW w:w="6520" w:type="dxa"/>
                <w:shd w:val="clear" w:color="auto" w:fill="auto"/>
              </w:tcPr>
            </w:tcPrChange>
          </w:tcPr>
          <w:p w14:paraId="756265F6" w14:textId="267EA6A5" w:rsidR="004251D4" w:rsidRPr="006C4FF4" w:rsidDel="00670CB0" w:rsidRDefault="004251D4" w:rsidP="005E1B3B">
            <w:pPr>
              <w:pStyle w:val="equation"/>
              <w:rPr>
                <w:del w:id="12061" w:author="Olga Zhdanovich" w:date="2018-12-06T17:01:00Z"/>
              </w:rPr>
            </w:pPr>
            <w:del w:id="12062" w:author="Olga Zhdanovich" w:date="2018-12-06T17:01:00Z">
              <w:r w:rsidRPr="006C4FF4" w:rsidDel="00670CB0">
                <w:rPr>
                  <w:position w:val="-28"/>
                </w:rPr>
                <w:object w:dxaOrig="2760" w:dyaOrig="740" w14:anchorId="71E3A82D">
                  <v:shape id="_x0000_i1184" type="#_x0000_t75" style="width:138.4pt;height:36.4pt" o:ole="">
                    <v:imagedata r:id="rId355" o:title=""/>
                  </v:shape>
                  <o:OLEObject Type="Embed" ProgID="Equation.3" ShapeID="_x0000_i1184" DrawAspect="Content" ObjectID="_1613990004" r:id="rId356"/>
                </w:object>
              </w:r>
            </w:del>
          </w:p>
        </w:tc>
        <w:tc>
          <w:tcPr>
            <w:tcW w:w="1525" w:type="dxa"/>
            <w:shd w:val="clear" w:color="auto" w:fill="auto"/>
            <w:vAlign w:val="center"/>
            <w:tcPrChange w:id="12063" w:author="Mark Millinger" w:date="2018-07-06T14:23:00Z">
              <w:tcPr>
                <w:tcW w:w="1525" w:type="dxa"/>
                <w:shd w:val="clear" w:color="auto" w:fill="auto"/>
                <w:vAlign w:val="center"/>
              </w:tcPr>
            </w:tcPrChange>
          </w:tcPr>
          <w:p w14:paraId="5AEE8C78" w14:textId="4745DACD" w:rsidR="004251D4" w:rsidRPr="006C4FF4" w:rsidDel="00670CB0" w:rsidRDefault="004251D4" w:rsidP="005E1B3B">
            <w:pPr>
              <w:pStyle w:val="equation"/>
              <w:rPr>
                <w:del w:id="12064" w:author="Olga Zhdanovich" w:date="2018-12-06T17:01:00Z"/>
              </w:rPr>
            </w:pPr>
            <w:del w:id="12065"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2</w:delText>
              </w:r>
              <w:r w:rsidRPr="006C4FF4" w:rsidDel="00670CB0">
                <w:fldChar w:fldCharType="end"/>
              </w:r>
              <w:r w:rsidRPr="006C4FF4" w:rsidDel="00670CB0">
                <w:delText>)</w:delText>
              </w:r>
            </w:del>
          </w:p>
        </w:tc>
      </w:tr>
    </w:tbl>
    <w:p w14:paraId="03A19271" w14:textId="1ED34934" w:rsidR="006D19DB" w:rsidRPr="006C4FF4" w:rsidDel="00670CB0" w:rsidRDefault="006D19DB" w:rsidP="006D19DB">
      <w:pPr>
        <w:pStyle w:val="indentpara2"/>
        <w:rPr>
          <w:del w:id="12066" w:author="Olga Zhdanovich" w:date="2018-12-06T17:01:00Z"/>
        </w:rPr>
      </w:pPr>
      <w:del w:id="12067" w:author="Olga Zhdanovich" w:date="2018-12-06T17:01:00Z">
        <w:r w:rsidRPr="006C4FF4" w:rsidDel="00670CB0">
          <w:delText>where</w:delText>
        </w:r>
      </w:del>
    </w:p>
    <w:p w14:paraId="687BB8AA" w14:textId="39039C0E" w:rsidR="006D19DB" w:rsidRPr="006C4FF4" w:rsidDel="00670CB0" w:rsidRDefault="006D19DB" w:rsidP="006D19DB">
      <w:pPr>
        <w:pStyle w:val="indentpara2"/>
        <w:rPr>
          <w:del w:id="12068" w:author="Olga Zhdanovich" w:date="2018-12-06T17:01:00Z"/>
        </w:rPr>
      </w:pPr>
      <w:del w:id="12069" w:author="Olga Zhdanovich" w:date="2018-12-06T17:01:00Z">
        <w:r w:rsidRPr="006C4FF4" w:rsidDel="00670CB0">
          <w:rPr>
            <w:position w:val="-24"/>
          </w:rPr>
          <w:object w:dxaOrig="420" w:dyaOrig="620" w14:anchorId="45B7B22B">
            <v:shape id="_x0000_i1185" type="#_x0000_t75" style="width:18pt;height:24.4pt" o:ole="">
              <v:imagedata r:id="rId357" o:title=""/>
            </v:shape>
            <o:OLEObject Type="Embed" ProgID="Equation.3" ShapeID="_x0000_i1185" DrawAspect="Content" ObjectID="_1613990005" r:id="rId358"/>
          </w:object>
        </w:r>
        <w:r w:rsidRPr="006C4FF4" w:rsidDel="00670CB0">
          <w:tab/>
          <w:delText>is the weight loss per unit area in g cm</w:delText>
        </w:r>
        <w:r w:rsidRPr="006C4FF4" w:rsidDel="00670CB0">
          <w:rPr>
            <w:vertAlign w:val="superscript"/>
          </w:rPr>
          <w:delText>-2</w:delText>
        </w:r>
        <w:r w:rsidRPr="006C4FF4" w:rsidDel="00670CB0">
          <w:delText>s</w:delText>
        </w:r>
        <w:r w:rsidRPr="006C4FF4" w:rsidDel="00670CB0">
          <w:rPr>
            <w:vertAlign w:val="superscript"/>
          </w:rPr>
          <w:delText>-1</w:delText>
        </w:r>
        <w:r w:rsidRPr="006C4FF4" w:rsidDel="00670CB0">
          <w:delText>;</w:delText>
        </w:r>
      </w:del>
    </w:p>
    <w:p w14:paraId="6D6833C3" w14:textId="0FC958DA" w:rsidR="006D19DB" w:rsidRPr="006C4FF4" w:rsidDel="00670CB0" w:rsidRDefault="006D19DB" w:rsidP="006D19DB">
      <w:pPr>
        <w:pStyle w:val="indentpara2"/>
        <w:rPr>
          <w:del w:id="12070" w:author="Olga Zhdanovich" w:date="2018-12-06T17:01:00Z"/>
        </w:rPr>
      </w:pPr>
      <w:del w:id="12071" w:author="Olga Zhdanovich" w:date="2018-12-06T17:01:00Z">
        <w:r w:rsidRPr="006C4FF4" w:rsidDel="00670CB0">
          <w:rPr>
            <w:i/>
            <w:iCs/>
          </w:rPr>
          <w:delText>P</w:delText>
        </w:r>
        <w:r w:rsidRPr="006C4FF4" w:rsidDel="00670CB0">
          <w:rPr>
            <w:i/>
            <w:iCs/>
            <w:vertAlign w:val="subscript"/>
          </w:rPr>
          <w:delText>s</w:delText>
        </w:r>
        <w:r w:rsidRPr="006C4FF4" w:rsidDel="00670CB0">
          <w:tab/>
          <w:delText>is the vapour pressure in hPa;</w:delText>
        </w:r>
      </w:del>
    </w:p>
    <w:p w14:paraId="5196B028" w14:textId="6CDFB0E8" w:rsidR="006D19DB" w:rsidRPr="006C4FF4" w:rsidDel="00670CB0" w:rsidRDefault="006D19DB" w:rsidP="006D19DB">
      <w:pPr>
        <w:pStyle w:val="indentpara2"/>
        <w:rPr>
          <w:del w:id="12072" w:author="Olga Zhdanovich" w:date="2018-12-06T17:01:00Z"/>
        </w:rPr>
      </w:pPr>
      <w:del w:id="12073" w:author="Olga Zhdanovich" w:date="2018-12-06T17:01:00Z">
        <w:r w:rsidRPr="006C4FF4" w:rsidDel="00670CB0">
          <w:rPr>
            <w:i/>
            <w:iCs/>
          </w:rPr>
          <w:delText>M</w:delText>
        </w:r>
        <w:r w:rsidRPr="006C4FF4" w:rsidDel="00670CB0">
          <w:tab/>
          <w:delText>is the molecular mass;</w:delText>
        </w:r>
      </w:del>
    </w:p>
    <w:p w14:paraId="1CF0D32A" w14:textId="18463130" w:rsidR="006D19DB" w:rsidRPr="006C4FF4" w:rsidDel="00670CB0" w:rsidRDefault="006D19DB" w:rsidP="006D19DB">
      <w:pPr>
        <w:pStyle w:val="indentpara2"/>
        <w:rPr>
          <w:del w:id="12074" w:author="Olga Zhdanovich" w:date="2018-12-06T17:01:00Z"/>
        </w:rPr>
      </w:pPr>
      <w:del w:id="12075" w:author="Olga Zhdanovich" w:date="2018-12-06T17:01:00Z">
        <w:r w:rsidRPr="006C4FF4" w:rsidDel="00670CB0">
          <w:rPr>
            <w:i/>
            <w:iCs/>
          </w:rPr>
          <w:delText>T</w:delText>
        </w:r>
        <w:r w:rsidRPr="006C4FF4" w:rsidDel="00670CB0">
          <w:tab/>
          <w:delText xml:space="preserve">is the temperature in </w:delText>
        </w:r>
        <w:r w:rsidRPr="006C4FF4" w:rsidDel="00670CB0">
          <w:rPr>
            <w:i/>
          </w:rPr>
          <w:delText>K.</w:delText>
        </w:r>
      </w:del>
    </w:p>
    <w:p w14:paraId="5DE1A38F" w14:textId="5BE9461F" w:rsidR="00DD0F7A" w:rsidRPr="006C4FF4" w:rsidDel="00670CB0" w:rsidRDefault="00DD0F7A" w:rsidP="00DD0F7A">
      <w:pPr>
        <w:pStyle w:val="paragraph"/>
        <w:rPr>
          <w:del w:id="12076" w:author="Olga Zhdanovich" w:date="2018-12-06T17:01:00Z"/>
        </w:rPr>
      </w:pPr>
      <w:del w:id="12077" w:author="Olga Zhdanovich" w:date="2018-12-06T17:01:00Z">
        <w:r w:rsidRPr="006C4FF4" w:rsidDel="00670CB0">
          <w:delText xml:space="preserve">The outgassing is often described as a first order reaction </w:delText>
        </w:r>
        <w:r w:rsidRPr="006C4FF4" w:rsidDel="00670CB0">
          <w:fldChar w:fldCharType="begin"/>
        </w:r>
        <w:r w:rsidRPr="006C4FF4" w:rsidDel="00670CB0">
          <w:delInstrText xml:space="preserve"> REF _Ref185150462 \r \h </w:delInstrText>
        </w:r>
        <w:r w:rsidRPr="006C4FF4" w:rsidDel="00670CB0">
          <w:fldChar w:fldCharType="separate"/>
        </w:r>
        <w:r w:rsidR="00017475" w:rsidRPr="006C4FF4" w:rsidDel="00670CB0">
          <w:delText>[RD.93]</w:delText>
        </w:r>
        <w:r w:rsidRPr="006C4FF4" w:rsidDel="00670CB0">
          <w:fldChar w:fldCharType="end"/>
        </w:r>
        <w:r w:rsidRPr="006C4FF4" w:rsidDel="00670CB0">
          <w:delText xml:space="preserve">, i.e. the material outgasses at a rate that is proportional to the mass available, and using Arrhenius law temperature dependency. Important parameters for the outgassing rate are temperature, exposed surface area (or the surface available for evaporation), surface morphology, dimensions of the material (characteristic dimension, thickness). </w:delText>
        </w:r>
      </w:del>
    </w:p>
    <w:tbl>
      <w:tblPr>
        <w:tblW w:w="0" w:type="auto"/>
        <w:tblInd w:w="2093" w:type="dxa"/>
        <w:tblLook w:val="01E0" w:firstRow="1" w:lastRow="1" w:firstColumn="1" w:lastColumn="1" w:noHBand="0" w:noVBand="0"/>
        <w:tblPrChange w:id="12078" w:author="Mark Millinger" w:date="2018-07-06T14:23:00Z">
          <w:tblPr>
            <w:tblW w:w="0" w:type="auto"/>
            <w:tblInd w:w="2093" w:type="dxa"/>
            <w:tblLook w:val="01E0" w:firstRow="1" w:lastRow="1" w:firstColumn="1" w:lastColumn="1" w:noHBand="0" w:noVBand="0"/>
          </w:tblPr>
        </w:tblPrChange>
      </w:tblPr>
      <w:tblGrid>
        <w:gridCol w:w="6520"/>
        <w:gridCol w:w="1525"/>
        <w:tblGridChange w:id="12079">
          <w:tblGrid>
            <w:gridCol w:w="6520"/>
            <w:gridCol w:w="1525"/>
          </w:tblGrid>
        </w:tblGridChange>
      </w:tblGrid>
      <w:tr w:rsidR="004251D4" w:rsidRPr="006C4FF4" w:rsidDel="00670CB0" w14:paraId="7F5F4263" w14:textId="2A55539E" w:rsidTr="00B05CB3">
        <w:trPr>
          <w:del w:id="12080" w:author="Olga Zhdanovich" w:date="2018-12-06T17:01:00Z"/>
        </w:trPr>
        <w:tc>
          <w:tcPr>
            <w:tcW w:w="6520" w:type="dxa"/>
            <w:shd w:val="clear" w:color="auto" w:fill="auto"/>
            <w:tcPrChange w:id="12081" w:author="Mark Millinger" w:date="2018-07-06T14:23:00Z">
              <w:tcPr>
                <w:tcW w:w="6520" w:type="dxa"/>
                <w:shd w:val="clear" w:color="auto" w:fill="auto"/>
              </w:tcPr>
            </w:tcPrChange>
          </w:tcPr>
          <w:p w14:paraId="344C92B8" w14:textId="31630A3C" w:rsidR="004251D4" w:rsidRPr="006C4FF4" w:rsidDel="00670CB0" w:rsidRDefault="004251D4" w:rsidP="005E1B3B">
            <w:pPr>
              <w:pStyle w:val="equation"/>
              <w:rPr>
                <w:del w:id="12082" w:author="Olga Zhdanovich" w:date="2018-12-06T17:01:00Z"/>
              </w:rPr>
            </w:pPr>
            <w:del w:id="12083" w:author="Olga Zhdanovich" w:date="2018-12-06T17:01:00Z">
              <w:r w:rsidRPr="006C4FF4" w:rsidDel="00670CB0">
                <w:rPr>
                  <w:position w:val="-24"/>
                </w:rPr>
                <w:object w:dxaOrig="1080" w:dyaOrig="620" w14:anchorId="333B0426">
                  <v:shape id="_x0000_i1186" type="#_x0000_t75" style="width:54.4pt;height:30pt" o:ole="">
                    <v:imagedata r:id="rId359" o:title=""/>
                  </v:shape>
                  <o:OLEObject Type="Embed" ProgID="Equation.3" ShapeID="_x0000_i1186" DrawAspect="Content" ObjectID="_1613990006" r:id="rId360"/>
                </w:object>
              </w:r>
            </w:del>
          </w:p>
        </w:tc>
        <w:tc>
          <w:tcPr>
            <w:tcW w:w="1525" w:type="dxa"/>
            <w:shd w:val="clear" w:color="auto" w:fill="auto"/>
            <w:vAlign w:val="center"/>
            <w:tcPrChange w:id="12084" w:author="Mark Millinger" w:date="2018-07-06T14:23:00Z">
              <w:tcPr>
                <w:tcW w:w="1525" w:type="dxa"/>
                <w:shd w:val="clear" w:color="auto" w:fill="auto"/>
                <w:vAlign w:val="center"/>
              </w:tcPr>
            </w:tcPrChange>
          </w:tcPr>
          <w:p w14:paraId="78A57AA7" w14:textId="4999BF86" w:rsidR="004251D4" w:rsidRPr="006C4FF4" w:rsidDel="00670CB0" w:rsidRDefault="004251D4" w:rsidP="005E1B3B">
            <w:pPr>
              <w:pStyle w:val="equation"/>
              <w:rPr>
                <w:del w:id="12085" w:author="Olga Zhdanovich" w:date="2018-12-06T17:01:00Z"/>
              </w:rPr>
            </w:pPr>
            <w:del w:id="12086"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3</w:delText>
              </w:r>
              <w:r w:rsidRPr="006C4FF4" w:rsidDel="00670CB0">
                <w:fldChar w:fldCharType="end"/>
              </w:r>
              <w:r w:rsidRPr="006C4FF4" w:rsidDel="00670CB0">
                <w:delText>)</w:delText>
              </w:r>
            </w:del>
          </w:p>
        </w:tc>
      </w:tr>
    </w:tbl>
    <w:p w14:paraId="0482DB8F" w14:textId="6CC2128E" w:rsidR="00DD0F7A" w:rsidRPr="006C4FF4" w:rsidDel="00670CB0" w:rsidRDefault="00DD0F7A" w:rsidP="00DD0F7A">
      <w:pPr>
        <w:pStyle w:val="paragraph"/>
        <w:jc w:val="left"/>
        <w:rPr>
          <w:del w:id="12087" w:author="Olga Zhdanovich" w:date="2018-12-06T17:01:00Z"/>
        </w:rPr>
      </w:pPr>
      <w:del w:id="12088" w:author="Olga Zhdanovich" w:date="2018-12-06T17:01:00Z">
        <w:r w:rsidRPr="006C4FF4" w:rsidDel="00670CB0">
          <w:delText xml:space="preserve">The factor </w:delText>
        </w:r>
        <w:r w:rsidRPr="006C4FF4" w:rsidDel="00670CB0">
          <w:rPr>
            <w:i/>
            <w:iCs/>
          </w:rPr>
          <w:delText>k</w:delText>
        </w:r>
        <w:r w:rsidRPr="006C4FF4" w:rsidDel="00670CB0">
          <w:delText xml:space="preserve"> can be seen as a measure for the temperature dependent time constant (</w:delText>
        </w:r>
        <w:r w:rsidRPr="006C4FF4" w:rsidDel="00670CB0">
          <w:rPr>
            <w:rFonts w:ascii="Symbol" w:hAnsi="Symbol" w:cs="Symbol"/>
          </w:rPr>
          <w:delText></w:delText>
        </w:r>
        <w:r w:rsidRPr="006C4FF4" w:rsidDel="00670CB0">
          <w:delText xml:space="preserve">) of the outgassing phenomenon. </w:delText>
        </w:r>
      </w:del>
    </w:p>
    <w:tbl>
      <w:tblPr>
        <w:tblW w:w="0" w:type="auto"/>
        <w:tblInd w:w="2093" w:type="dxa"/>
        <w:tblLook w:val="01E0" w:firstRow="1" w:lastRow="1" w:firstColumn="1" w:lastColumn="1" w:noHBand="0" w:noVBand="0"/>
        <w:tblPrChange w:id="12089" w:author="Mark Millinger" w:date="2018-07-06T14:23:00Z">
          <w:tblPr>
            <w:tblW w:w="0" w:type="auto"/>
            <w:tblInd w:w="2093" w:type="dxa"/>
            <w:tblLook w:val="01E0" w:firstRow="1" w:lastRow="1" w:firstColumn="1" w:lastColumn="1" w:noHBand="0" w:noVBand="0"/>
          </w:tblPr>
        </w:tblPrChange>
      </w:tblPr>
      <w:tblGrid>
        <w:gridCol w:w="6520"/>
        <w:gridCol w:w="1525"/>
        <w:tblGridChange w:id="12090">
          <w:tblGrid>
            <w:gridCol w:w="6520"/>
            <w:gridCol w:w="1525"/>
          </w:tblGrid>
        </w:tblGridChange>
      </w:tblGrid>
      <w:tr w:rsidR="004251D4" w:rsidRPr="006C4FF4" w:rsidDel="00670CB0" w14:paraId="1A63ED27" w14:textId="78048C3B" w:rsidTr="00B05CB3">
        <w:trPr>
          <w:del w:id="12091" w:author="Olga Zhdanovich" w:date="2018-12-06T17:01:00Z"/>
        </w:trPr>
        <w:tc>
          <w:tcPr>
            <w:tcW w:w="6520" w:type="dxa"/>
            <w:shd w:val="clear" w:color="auto" w:fill="auto"/>
            <w:tcPrChange w:id="12092" w:author="Mark Millinger" w:date="2018-07-06T14:23:00Z">
              <w:tcPr>
                <w:tcW w:w="6520" w:type="dxa"/>
                <w:shd w:val="clear" w:color="auto" w:fill="auto"/>
              </w:tcPr>
            </w:tcPrChange>
          </w:tcPr>
          <w:p w14:paraId="2B2DBFB6" w14:textId="7C1FC663" w:rsidR="004251D4" w:rsidRPr="006C4FF4" w:rsidDel="00670CB0" w:rsidRDefault="004251D4" w:rsidP="005E1B3B">
            <w:pPr>
              <w:pStyle w:val="equation"/>
              <w:rPr>
                <w:del w:id="12093" w:author="Olga Zhdanovich" w:date="2018-12-06T17:01:00Z"/>
              </w:rPr>
            </w:pPr>
            <w:del w:id="12094" w:author="Olga Zhdanovich" w:date="2018-12-06T17:01:00Z">
              <w:r w:rsidRPr="006C4FF4" w:rsidDel="00670CB0">
                <w:rPr>
                  <w:position w:val="-24"/>
                </w:rPr>
                <w:object w:dxaOrig="620" w:dyaOrig="620" w14:anchorId="7A1AE830">
                  <v:shape id="_x0000_i1187" type="#_x0000_t75" style="width:30pt;height:30pt" o:ole="">
                    <v:imagedata r:id="rId361" o:title=""/>
                  </v:shape>
                  <o:OLEObject Type="Embed" ProgID="Equation.3" ShapeID="_x0000_i1187" DrawAspect="Content" ObjectID="_1613990007" r:id="rId362"/>
                </w:object>
              </w:r>
            </w:del>
          </w:p>
        </w:tc>
        <w:tc>
          <w:tcPr>
            <w:tcW w:w="1525" w:type="dxa"/>
            <w:shd w:val="clear" w:color="auto" w:fill="auto"/>
            <w:vAlign w:val="center"/>
            <w:tcPrChange w:id="12095" w:author="Mark Millinger" w:date="2018-07-06T14:23:00Z">
              <w:tcPr>
                <w:tcW w:w="1525" w:type="dxa"/>
                <w:shd w:val="clear" w:color="auto" w:fill="auto"/>
                <w:vAlign w:val="center"/>
              </w:tcPr>
            </w:tcPrChange>
          </w:tcPr>
          <w:p w14:paraId="15207CE4" w14:textId="3A8AC06B" w:rsidR="004251D4" w:rsidRPr="006C4FF4" w:rsidDel="00670CB0" w:rsidRDefault="004251D4" w:rsidP="005E1B3B">
            <w:pPr>
              <w:pStyle w:val="equation"/>
              <w:rPr>
                <w:del w:id="12096" w:author="Olga Zhdanovich" w:date="2018-12-06T17:01:00Z"/>
              </w:rPr>
            </w:pPr>
            <w:del w:id="12097"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4</w:delText>
              </w:r>
              <w:r w:rsidRPr="006C4FF4" w:rsidDel="00670CB0">
                <w:fldChar w:fldCharType="end"/>
              </w:r>
              <w:r w:rsidRPr="006C4FF4" w:rsidDel="00670CB0">
                <w:delText>)</w:delText>
              </w:r>
            </w:del>
          </w:p>
        </w:tc>
      </w:tr>
    </w:tbl>
    <w:p w14:paraId="068DBF19" w14:textId="61849896" w:rsidR="00DD0F7A" w:rsidRPr="006C4FF4" w:rsidDel="00670CB0" w:rsidRDefault="00DD0F7A" w:rsidP="00DD0F7A">
      <w:pPr>
        <w:pStyle w:val="paragraph"/>
        <w:rPr>
          <w:del w:id="12098" w:author="Olga Zhdanovich" w:date="2018-12-06T17:01:00Z"/>
        </w:rPr>
      </w:pPr>
      <w:del w:id="12099" w:author="Olga Zhdanovich" w:date="2018-12-06T17:01:00Z">
        <w:r w:rsidRPr="006C4FF4" w:rsidDel="00670CB0">
          <w:delText>Integration of</w:delText>
        </w:r>
      </w:del>
    </w:p>
    <w:tbl>
      <w:tblPr>
        <w:tblW w:w="0" w:type="auto"/>
        <w:tblInd w:w="2093" w:type="dxa"/>
        <w:tblLook w:val="01E0" w:firstRow="1" w:lastRow="1" w:firstColumn="1" w:lastColumn="1" w:noHBand="0" w:noVBand="0"/>
        <w:tblPrChange w:id="12100" w:author="Mark Millinger" w:date="2018-07-06T14:23:00Z">
          <w:tblPr>
            <w:tblW w:w="0" w:type="auto"/>
            <w:tblInd w:w="2093" w:type="dxa"/>
            <w:tblLook w:val="01E0" w:firstRow="1" w:lastRow="1" w:firstColumn="1" w:lastColumn="1" w:noHBand="0" w:noVBand="0"/>
          </w:tblPr>
        </w:tblPrChange>
      </w:tblPr>
      <w:tblGrid>
        <w:gridCol w:w="6520"/>
        <w:gridCol w:w="1525"/>
        <w:tblGridChange w:id="12101">
          <w:tblGrid>
            <w:gridCol w:w="6520"/>
            <w:gridCol w:w="1525"/>
          </w:tblGrid>
        </w:tblGridChange>
      </w:tblGrid>
      <w:tr w:rsidR="004251D4" w:rsidRPr="006C4FF4" w:rsidDel="00670CB0" w14:paraId="1BCBF267" w14:textId="2D9E5AD7" w:rsidTr="00B05CB3">
        <w:trPr>
          <w:del w:id="12102" w:author="Olga Zhdanovich" w:date="2018-12-06T17:01:00Z"/>
        </w:trPr>
        <w:tc>
          <w:tcPr>
            <w:tcW w:w="6520" w:type="dxa"/>
            <w:shd w:val="clear" w:color="auto" w:fill="auto"/>
            <w:tcPrChange w:id="12103" w:author="Mark Millinger" w:date="2018-07-06T14:23:00Z">
              <w:tcPr>
                <w:tcW w:w="6520" w:type="dxa"/>
                <w:shd w:val="clear" w:color="auto" w:fill="auto"/>
              </w:tcPr>
            </w:tcPrChange>
          </w:tcPr>
          <w:p w14:paraId="06E8D1F7" w14:textId="25DB92C5" w:rsidR="004251D4" w:rsidRPr="006C4FF4" w:rsidDel="00670CB0" w:rsidRDefault="004251D4" w:rsidP="005E1B3B">
            <w:pPr>
              <w:pStyle w:val="equation"/>
              <w:rPr>
                <w:del w:id="12104" w:author="Olga Zhdanovich" w:date="2018-12-06T17:01:00Z"/>
              </w:rPr>
            </w:pPr>
            <w:del w:id="12105" w:author="Olga Zhdanovich" w:date="2018-12-06T17:01:00Z">
              <w:r w:rsidRPr="006C4FF4" w:rsidDel="00670CB0">
                <w:rPr>
                  <w:position w:val="-24"/>
                </w:rPr>
                <w:object w:dxaOrig="880" w:dyaOrig="620" w14:anchorId="754A7717">
                  <v:shape id="_x0000_i1188" type="#_x0000_t75" style="width:42pt;height:30pt" o:ole="">
                    <v:imagedata r:id="rId363" o:title=""/>
                  </v:shape>
                  <o:OLEObject Type="Embed" ProgID="Equation.3" ShapeID="_x0000_i1188" DrawAspect="Content" ObjectID="_1613990008" r:id="rId364"/>
                </w:object>
              </w:r>
            </w:del>
          </w:p>
        </w:tc>
        <w:tc>
          <w:tcPr>
            <w:tcW w:w="1525" w:type="dxa"/>
            <w:shd w:val="clear" w:color="auto" w:fill="auto"/>
            <w:vAlign w:val="center"/>
            <w:tcPrChange w:id="12106" w:author="Mark Millinger" w:date="2018-07-06T14:23:00Z">
              <w:tcPr>
                <w:tcW w:w="1525" w:type="dxa"/>
                <w:shd w:val="clear" w:color="auto" w:fill="auto"/>
                <w:vAlign w:val="center"/>
              </w:tcPr>
            </w:tcPrChange>
          </w:tcPr>
          <w:p w14:paraId="2CCBA6D5" w14:textId="46F484FB" w:rsidR="004251D4" w:rsidRPr="006C4FF4" w:rsidDel="00670CB0" w:rsidRDefault="004251D4" w:rsidP="005E1B3B">
            <w:pPr>
              <w:pStyle w:val="equation"/>
              <w:rPr>
                <w:del w:id="12107" w:author="Olga Zhdanovich" w:date="2018-12-06T17:01:00Z"/>
              </w:rPr>
            </w:pPr>
            <w:del w:id="12108"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5</w:delText>
              </w:r>
              <w:r w:rsidRPr="006C4FF4" w:rsidDel="00670CB0">
                <w:fldChar w:fldCharType="end"/>
              </w:r>
              <w:r w:rsidRPr="006C4FF4" w:rsidDel="00670CB0">
                <w:delText>)</w:delText>
              </w:r>
            </w:del>
          </w:p>
        </w:tc>
      </w:tr>
    </w:tbl>
    <w:p w14:paraId="7A1F15A8" w14:textId="2F0FB2CA" w:rsidR="00DD0F7A" w:rsidRPr="006C4FF4" w:rsidDel="00670CB0" w:rsidRDefault="00DD0F7A" w:rsidP="00DD0F7A">
      <w:pPr>
        <w:pStyle w:val="paragraph"/>
        <w:rPr>
          <w:del w:id="12109" w:author="Olga Zhdanovich" w:date="2018-12-06T17:01:00Z"/>
        </w:rPr>
      </w:pPr>
      <w:del w:id="12110" w:author="Olga Zhdanovich" w:date="2018-12-06T17:01:00Z">
        <w:r w:rsidRPr="006C4FF4" w:rsidDel="00670CB0">
          <w:delText>gives</w:delText>
        </w:r>
      </w:del>
    </w:p>
    <w:tbl>
      <w:tblPr>
        <w:tblW w:w="0" w:type="auto"/>
        <w:tblInd w:w="2093" w:type="dxa"/>
        <w:tblLook w:val="01E0" w:firstRow="1" w:lastRow="1" w:firstColumn="1" w:lastColumn="1" w:noHBand="0" w:noVBand="0"/>
        <w:tblPrChange w:id="12111" w:author="Mark Millinger" w:date="2018-07-06T14:23:00Z">
          <w:tblPr>
            <w:tblW w:w="0" w:type="auto"/>
            <w:tblInd w:w="2093" w:type="dxa"/>
            <w:tblLook w:val="01E0" w:firstRow="1" w:lastRow="1" w:firstColumn="1" w:lastColumn="1" w:noHBand="0" w:noVBand="0"/>
          </w:tblPr>
        </w:tblPrChange>
      </w:tblPr>
      <w:tblGrid>
        <w:gridCol w:w="6520"/>
        <w:gridCol w:w="1525"/>
        <w:tblGridChange w:id="12112">
          <w:tblGrid>
            <w:gridCol w:w="6520"/>
            <w:gridCol w:w="1525"/>
          </w:tblGrid>
        </w:tblGridChange>
      </w:tblGrid>
      <w:tr w:rsidR="004251D4" w:rsidRPr="006C4FF4" w:rsidDel="00670CB0" w14:paraId="597DEBAA" w14:textId="00907EE7" w:rsidTr="00B05CB3">
        <w:trPr>
          <w:del w:id="12113" w:author="Olga Zhdanovich" w:date="2018-12-06T17:01:00Z"/>
        </w:trPr>
        <w:tc>
          <w:tcPr>
            <w:tcW w:w="6520" w:type="dxa"/>
            <w:shd w:val="clear" w:color="auto" w:fill="auto"/>
            <w:tcPrChange w:id="12114" w:author="Mark Millinger" w:date="2018-07-06T14:23:00Z">
              <w:tcPr>
                <w:tcW w:w="6520" w:type="dxa"/>
                <w:shd w:val="clear" w:color="auto" w:fill="auto"/>
              </w:tcPr>
            </w:tcPrChange>
          </w:tcPr>
          <w:p w14:paraId="158ECFBC" w14:textId="7CEA4052" w:rsidR="004251D4" w:rsidRPr="006C4FF4" w:rsidDel="00670CB0" w:rsidRDefault="004251D4" w:rsidP="005E1B3B">
            <w:pPr>
              <w:pStyle w:val="equation"/>
              <w:rPr>
                <w:del w:id="12115" w:author="Olga Zhdanovich" w:date="2018-12-06T17:01:00Z"/>
              </w:rPr>
            </w:pPr>
            <w:del w:id="12116" w:author="Olga Zhdanovich" w:date="2018-12-06T17:01:00Z">
              <w:r w:rsidRPr="006C4FF4" w:rsidDel="00670CB0">
                <w:rPr>
                  <w:position w:val="-12"/>
                </w:rPr>
                <w:object w:dxaOrig="1780" w:dyaOrig="360" w14:anchorId="44C79EB9">
                  <v:shape id="_x0000_i1189" type="#_x0000_t75" style="width:90pt;height:18pt" o:ole="">
                    <v:imagedata r:id="rId365" o:title=""/>
                  </v:shape>
                  <o:OLEObject Type="Embed" ProgID="Equation.3" ShapeID="_x0000_i1189" DrawAspect="Content" ObjectID="_1613990009" r:id="rId366"/>
                </w:object>
              </w:r>
            </w:del>
          </w:p>
        </w:tc>
        <w:tc>
          <w:tcPr>
            <w:tcW w:w="1525" w:type="dxa"/>
            <w:shd w:val="clear" w:color="auto" w:fill="auto"/>
            <w:vAlign w:val="center"/>
            <w:tcPrChange w:id="12117" w:author="Mark Millinger" w:date="2018-07-06T14:23:00Z">
              <w:tcPr>
                <w:tcW w:w="1525" w:type="dxa"/>
                <w:shd w:val="clear" w:color="auto" w:fill="auto"/>
                <w:vAlign w:val="center"/>
              </w:tcPr>
            </w:tcPrChange>
          </w:tcPr>
          <w:p w14:paraId="22C422F6" w14:textId="3E8E9FAD" w:rsidR="004251D4" w:rsidRPr="006C4FF4" w:rsidDel="00670CB0" w:rsidRDefault="004251D4" w:rsidP="005E1B3B">
            <w:pPr>
              <w:pStyle w:val="equation"/>
              <w:rPr>
                <w:del w:id="12118" w:author="Olga Zhdanovich" w:date="2018-12-06T17:01:00Z"/>
              </w:rPr>
            </w:pPr>
            <w:del w:id="12119"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6</w:delText>
              </w:r>
              <w:r w:rsidRPr="006C4FF4" w:rsidDel="00670CB0">
                <w:fldChar w:fldCharType="end"/>
              </w:r>
              <w:r w:rsidRPr="006C4FF4" w:rsidDel="00670CB0">
                <w:delText>)</w:delText>
              </w:r>
            </w:del>
          </w:p>
        </w:tc>
      </w:tr>
    </w:tbl>
    <w:p w14:paraId="4EC6D0B8" w14:textId="1FAC07CF" w:rsidR="00DD0F7A" w:rsidRPr="006C4FF4" w:rsidDel="00670CB0" w:rsidRDefault="00DD0F7A" w:rsidP="00DD0F7A">
      <w:pPr>
        <w:pStyle w:val="paragraph"/>
        <w:rPr>
          <w:del w:id="12120" w:author="Olga Zhdanovich" w:date="2018-12-06T17:01:00Z"/>
        </w:rPr>
      </w:pPr>
      <w:del w:id="12121" w:author="Olga Zhdanovich" w:date="2018-12-06T17:01:00Z">
        <w:r w:rsidRPr="006C4FF4" w:rsidDel="00670CB0">
          <w:delText>Assuming the Arrhenius relation to be valid</w:delText>
        </w:r>
      </w:del>
    </w:p>
    <w:tbl>
      <w:tblPr>
        <w:tblW w:w="0" w:type="auto"/>
        <w:tblInd w:w="2093" w:type="dxa"/>
        <w:tblLook w:val="01E0" w:firstRow="1" w:lastRow="1" w:firstColumn="1" w:lastColumn="1" w:noHBand="0" w:noVBand="0"/>
        <w:tblPrChange w:id="12122" w:author="Mark Millinger" w:date="2018-07-06T14:23:00Z">
          <w:tblPr>
            <w:tblW w:w="0" w:type="auto"/>
            <w:tblInd w:w="2093" w:type="dxa"/>
            <w:tblLook w:val="01E0" w:firstRow="1" w:lastRow="1" w:firstColumn="1" w:lastColumn="1" w:noHBand="0" w:noVBand="0"/>
          </w:tblPr>
        </w:tblPrChange>
      </w:tblPr>
      <w:tblGrid>
        <w:gridCol w:w="6520"/>
        <w:gridCol w:w="1525"/>
        <w:tblGridChange w:id="12123">
          <w:tblGrid>
            <w:gridCol w:w="6520"/>
            <w:gridCol w:w="1525"/>
          </w:tblGrid>
        </w:tblGridChange>
      </w:tblGrid>
      <w:tr w:rsidR="004251D4" w:rsidRPr="006C4FF4" w:rsidDel="00670CB0" w14:paraId="2987321A" w14:textId="2E7BD918" w:rsidTr="00B05CB3">
        <w:trPr>
          <w:del w:id="12124" w:author="Olga Zhdanovich" w:date="2018-12-06T17:01:00Z"/>
        </w:trPr>
        <w:tc>
          <w:tcPr>
            <w:tcW w:w="6520" w:type="dxa"/>
            <w:shd w:val="clear" w:color="auto" w:fill="auto"/>
            <w:tcPrChange w:id="12125" w:author="Mark Millinger" w:date="2018-07-06T14:23:00Z">
              <w:tcPr>
                <w:tcW w:w="6520" w:type="dxa"/>
                <w:shd w:val="clear" w:color="auto" w:fill="auto"/>
              </w:tcPr>
            </w:tcPrChange>
          </w:tcPr>
          <w:p w14:paraId="3C41F544" w14:textId="3132BCDB" w:rsidR="004251D4" w:rsidRPr="006C4FF4" w:rsidDel="00670CB0" w:rsidRDefault="004251D4" w:rsidP="005E1B3B">
            <w:pPr>
              <w:pStyle w:val="equation"/>
              <w:rPr>
                <w:del w:id="12126" w:author="Olga Zhdanovich" w:date="2018-12-06T17:01:00Z"/>
              </w:rPr>
            </w:pPr>
            <w:del w:id="12127" w:author="Olga Zhdanovich" w:date="2018-12-06T17:01:00Z">
              <w:r w:rsidRPr="006C4FF4" w:rsidDel="00670CB0">
                <w:rPr>
                  <w:position w:val="-12"/>
                </w:rPr>
                <w:object w:dxaOrig="1939" w:dyaOrig="360" w14:anchorId="3920F24E">
                  <v:shape id="_x0000_i1190" type="#_x0000_t75" style="width:96.4pt;height:18pt" o:ole="">
                    <v:imagedata r:id="rId367" o:title=""/>
                  </v:shape>
                  <o:OLEObject Type="Embed" ProgID="Equation.3" ShapeID="_x0000_i1190" DrawAspect="Content" ObjectID="_1613990010" r:id="rId368"/>
                </w:object>
              </w:r>
            </w:del>
          </w:p>
        </w:tc>
        <w:tc>
          <w:tcPr>
            <w:tcW w:w="1525" w:type="dxa"/>
            <w:shd w:val="clear" w:color="auto" w:fill="auto"/>
            <w:vAlign w:val="center"/>
            <w:tcPrChange w:id="12128" w:author="Mark Millinger" w:date="2018-07-06T14:23:00Z">
              <w:tcPr>
                <w:tcW w:w="1525" w:type="dxa"/>
                <w:shd w:val="clear" w:color="auto" w:fill="auto"/>
                <w:vAlign w:val="center"/>
              </w:tcPr>
            </w:tcPrChange>
          </w:tcPr>
          <w:p w14:paraId="496B040D" w14:textId="5ADEC015" w:rsidR="004251D4" w:rsidRPr="006C4FF4" w:rsidDel="00670CB0" w:rsidRDefault="004251D4" w:rsidP="005E1B3B">
            <w:pPr>
              <w:pStyle w:val="equation"/>
              <w:rPr>
                <w:del w:id="12129" w:author="Olga Zhdanovich" w:date="2018-12-06T17:01:00Z"/>
              </w:rPr>
            </w:pPr>
            <w:del w:id="12130"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7</w:delText>
              </w:r>
              <w:r w:rsidRPr="006C4FF4" w:rsidDel="00670CB0">
                <w:fldChar w:fldCharType="end"/>
              </w:r>
              <w:r w:rsidRPr="006C4FF4" w:rsidDel="00670CB0">
                <w:delText>)</w:delText>
              </w:r>
            </w:del>
          </w:p>
        </w:tc>
      </w:tr>
    </w:tbl>
    <w:p w14:paraId="4299DEF2" w14:textId="60444409" w:rsidR="00DD0F7A" w:rsidRPr="006C4FF4" w:rsidDel="00670CB0" w:rsidRDefault="00DD0F7A" w:rsidP="00DD0F7A">
      <w:pPr>
        <w:pStyle w:val="paragraph"/>
        <w:rPr>
          <w:del w:id="12131" w:author="Olga Zhdanovich" w:date="2018-12-06T17:01:00Z"/>
        </w:rPr>
      </w:pPr>
      <w:del w:id="12132" w:author="Olga Zhdanovich" w:date="2018-12-06T17:01:00Z">
        <w:r w:rsidRPr="006C4FF4" w:rsidDel="00670CB0">
          <w:delText>it is possible to determine the outgassing as function of temperature.</w:delText>
        </w:r>
      </w:del>
    </w:p>
    <w:p w14:paraId="240AB90A" w14:textId="35F2F0B3" w:rsidR="00DD0F7A" w:rsidRPr="006C4FF4" w:rsidDel="00670CB0" w:rsidRDefault="00DD0F7A" w:rsidP="00DD0F7A">
      <w:pPr>
        <w:pStyle w:val="paragraph"/>
        <w:rPr>
          <w:del w:id="12133" w:author="Olga Zhdanovich" w:date="2018-12-06T17:01:00Z"/>
        </w:rPr>
      </w:pPr>
      <w:del w:id="12134" w:author="Olga Zhdanovich" w:date="2018-12-06T17:01:00Z">
        <w:r w:rsidRPr="006C4FF4" w:rsidDel="00670CB0">
          <w:delText>The mass loss can be expressed as</w:delText>
        </w:r>
      </w:del>
    </w:p>
    <w:tbl>
      <w:tblPr>
        <w:tblW w:w="0" w:type="auto"/>
        <w:tblInd w:w="2093" w:type="dxa"/>
        <w:tblLook w:val="01E0" w:firstRow="1" w:lastRow="1" w:firstColumn="1" w:lastColumn="1" w:noHBand="0" w:noVBand="0"/>
        <w:tblPrChange w:id="12135" w:author="Mark Millinger" w:date="2018-07-06T14:23:00Z">
          <w:tblPr>
            <w:tblW w:w="0" w:type="auto"/>
            <w:tblInd w:w="2093" w:type="dxa"/>
            <w:tblLook w:val="01E0" w:firstRow="1" w:lastRow="1" w:firstColumn="1" w:lastColumn="1" w:noHBand="0" w:noVBand="0"/>
          </w:tblPr>
        </w:tblPrChange>
      </w:tblPr>
      <w:tblGrid>
        <w:gridCol w:w="6520"/>
        <w:gridCol w:w="1525"/>
        <w:tblGridChange w:id="12136">
          <w:tblGrid>
            <w:gridCol w:w="6520"/>
            <w:gridCol w:w="1525"/>
          </w:tblGrid>
        </w:tblGridChange>
      </w:tblGrid>
      <w:tr w:rsidR="004251D4" w:rsidRPr="006C4FF4" w:rsidDel="00670CB0" w14:paraId="7FC4095F" w14:textId="5E3E75B5" w:rsidTr="00B05CB3">
        <w:trPr>
          <w:del w:id="12137" w:author="Olga Zhdanovich" w:date="2018-12-06T17:01:00Z"/>
        </w:trPr>
        <w:tc>
          <w:tcPr>
            <w:tcW w:w="6520" w:type="dxa"/>
            <w:shd w:val="clear" w:color="auto" w:fill="auto"/>
            <w:tcPrChange w:id="12138" w:author="Mark Millinger" w:date="2018-07-06T14:23:00Z">
              <w:tcPr>
                <w:tcW w:w="6520" w:type="dxa"/>
                <w:shd w:val="clear" w:color="auto" w:fill="auto"/>
              </w:tcPr>
            </w:tcPrChange>
          </w:tcPr>
          <w:p w14:paraId="4A698747" w14:textId="39FCA328" w:rsidR="004251D4" w:rsidRPr="006C4FF4" w:rsidDel="00670CB0" w:rsidRDefault="004251D4" w:rsidP="005E1B3B">
            <w:pPr>
              <w:pStyle w:val="equation"/>
              <w:rPr>
                <w:del w:id="12139" w:author="Olga Zhdanovich" w:date="2018-12-06T17:01:00Z"/>
              </w:rPr>
            </w:pPr>
            <w:del w:id="12140" w:author="Olga Zhdanovich" w:date="2018-12-06T17:01:00Z">
              <w:r w:rsidRPr="006C4FF4" w:rsidDel="00670CB0">
                <w:rPr>
                  <w:position w:val="-12"/>
                </w:rPr>
                <w:object w:dxaOrig="3320" w:dyaOrig="360" w14:anchorId="3FFC5EAC">
                  <v:shape id="_x0000_i1191" type="#_x0000_t75" style="width:169.2pt;height:18pt" o:ole="">
                    <v:imagedata r:id="rId369" o:title=""/>
                  </v:shape>
                  <o:OLEObject Type="Embed" ProgID="Equation.3" ShapeID="_x0000_i1191" DrawAspect="Content" ObjectID="_1613990011" r:id="rId370"/>
                </w:object>
              </w:r>
            </w:del>
          </w:p>
        </w:tc>
        <w:tc>
          <w:tcPr>
            <w:tcW w:w="1525" w:type="dxa"/>
            <w:shd w:val="clear" w:color="auto" w:fill="auto"/>
            <w:vAlign w:val="center"/>
            <w:tcPrChange w:id="12141" w:author="Mark Millinger" w:date="2018-07-06T14:23:00Z">
              <w:tcPr>
                <w:tcW w:w="1525" w:type="dxa"/>
                <w:shd w:val="clear" w:color="auto" w:fill="auto"/>
                <w:vAlign w:val="center"/>
              </w:tcPr>
            </w:tcPrChange>
          </w:tcPr>
          <w:p w14:paraId="4D77960B" w14:textId="378757C2" w:rsidR="004251D4" w:rsidRPr="006C4FF4" w:rsidDel="00670CB0" w:rsidRDefault="004251D4" w:rsidP="005E1B3B">
            <w:pPr>
              <w:pStyle w:val="equation"/>
              <w:rPr>
                <w:del w:id="12142" w:author="Olga Zhdanovich" w:date="2018-12-06T17:01:00Z"/>
              </w:rPr>
            </w:pPr>
            <w:del w:id="12143"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8</w:delText>
              </w:r>
              <w:r w:rsidRPr="006C4FF4" w:rsidDel="00670CB0">
                <w:fldChar w:fldCharType="end"/>
              </w:r>
              <w:r w:rsidRPr="006C4FF4" w:rsidDel="00670CB0">
                <w:delText>)</w:delText>
              </w:r>
            </w:del>
          </w:p>
        </w:tc>
      </w:tr>
    </w:tbl>
    <w:p w14:paraId="1EA87880" w14:textId="1D367E7E" w:rsidR="00DD0F7A" w:rsidRPr="006C4FF4" w:rsidDel="00670CB0" w:rsidRDefault="00DD0F7A" w:rsidP="00DD0F7A">
      <w:pPr>
        <w:pStyle w:val="Annex4"/>
        <w:rPr>
          <w:del w:id="12144" w:author="Olga Zhdanovich" w:date="2018-12-06T17:01:00Z"/>
        </w:rPr>
      </w:pPr>
      <w:del w:id="12145" w:author="Olga Zhdanovich" w:date="2018-12-06T17:01:00Z">
        <w:r w:rsidRPr="006C4FF4" w:rsidDel="00670CB0">
          <w:delText>Plumes</w:delText>
        </w:r>
      </w:del>
    </w:p>
    <w:p w14:paraId="40238B0F" w14:textId="53D28888" w:rsidR="00DD0F7A" w:rsidRPr="006C4FF4" w:rsidDel="00670CB0" w:rsidRDefault="00DD0F7A" w:rsidP="00DD0F7A">
      <w:pPr>
        <w:pStyle w:val="paragraph"/>
        <w:keepNext/>
        <w:rPr>
          <w:del w:id="12146" w:author="Olga Zhdanovich" w:date="2018-12-06T17:01:00Z"/>
        </w:rPr>
      </w:pPr>
      <w:del w:id="12147" w:author="Olga Zhdanovich" w:date="2018-12-06T17:01:00Z">
        <w:r w:rsidRPr="006C4FF4" w:rsidDel="00670CB0">
          <w:delText>Evaluation of plumes of thrusters or vents is often described by specific application related models. Parametric descriptions of plumes constitute an interesting alternative to spacecraft designers.</w:delText>
        </w:r>
      </w:del>
    </w:p>
    <w:p w14:paraId="2E9AA002" w14:textId="0AE8AADD" w:rsidR="00DD0F7A" w:rsidRPr="006C4FF4" w:rsidDel="00670CB0" w:rsidRDefault="00DD0F7A" w:rsidP="00DD0F7A">
      <w:pPr>
        <w:pStyle w:val="paragraph"/>
        <w:rPr>
          <w:del w:id="12148" w:author="Olga Zhdanovich" w:date="2018-12-06T17:01:00Z"/>
        </w:rPr>
      </w:pPr>
      <w:del w:id="12149" w:author="Olga Zhdanovich" w:date="2018-12-06T17:01:00Z">
        <w:r w:rsidRPr="006C4FF4" w:rsidDel="00670CB0">
          <w:delText xml:space="preserve">The mass flux </w:delText>
        </w:r>
        <w:r w:rsidRPr="006C4FF4" w:rsidDel="00670CB0">
          <w:rPr>
            <w:rFonts w:ascii="Symbol" w:hAnsi="Symbol" w:cs="Symbol"/>
          </w:rPr>
          <w:delText></w:delText>
        </w:r>
        <w:r w:rsidRPr="006C4FF4" w:rsidDel="00670CB0">
          <w:delText xml:space="preserve"> of a plume can be expressed in the most generic form</w:delText>
        </w:r>
      </w:del>
    </w:p>
    <w:tbl>
      <w:tblPr>
        <w:tblW w:w="0" w:type="auto"/>
        <w:tblInd w:w="2093" w:type="dxa"/>
        <w:tblLook w:val="01E0" w:firstRow="1" w:lastRow="1" w:firstColumn="1" w:lastColumn="1" w:noHBand="0" w:noVBand="0"/>
        <w:tblPrChange w:id="12150" w:author="Mark Millinger" w:date="2018-07-06T14:23:00Z">
          <w:tblPr>
            <w:tblW w:w="0" w:type="auto"/>
            <w:tblInd w:w="2093" w:type="dxa"/>
            <w:tblLook w:val="01E0" w:firstRow="1" w:lastRow="1" w:firstColumn="1" w:lastColumn="1" w:noHBand="0" w:noVBand="0"/>
          </w:tblPr>
        </w:tblPrChange>
      </w:tblPr>
      <w:tblGrid>
        <w:gridCol w:w="6520"/>
        <w:gridCol w:w="1525"/>
        <w:tblGridChange w:id="12151">
          <w:tblGrid>
            <w:gridCol w:w="6520"/>
            <w:gridCol w:w="1525"/>
          </w:tblGrid>
        </w:tblGridChange>
      </w:tblGrid>
      <w:tr w:rsidR="004251D4" w:rsidRPr="006C4FF4" w:rsidDel="00670CB0" w14:paraId="56DE49EE" w14:textId="2D270A66" w:rsidTr="00B05CB3">
        <w:trPr>
          <w:del w:id="12152" w:author="Olga Zhdanovich" w:date="2018-12-06T17:01:00Z"/>
        </w:trPr>
        <w:tc>
          <w:tcPr>
            <w:tcW w:w="6520" w:type="dxa"/>
            <w:shd w:val="clear" w:color="auto" w:fill="auto"/>
            <w:tcPrChange w:id="12153" w:author="Mark Millinger" w:date="2018-07-06T14:23:00Z">
              <w:tcPr>
                <w:tcW w:w="6520" w:type="dxa"/>
                <w:shd w:val="clear" w:color="auto" w:fill="auto"/>
              </w:tcPr>
            </w:tcPrChange>
          </w:tcPr>
          <w:p w14:paraId="7CF9333B" w14:textId="7EA245A2" w:rsidR="004251D4" w:rsidRPr="006C4FF4" w:rsidDel="00670CB0" w:rsidRDefault="004251D4" w:rsidP="005E1B3B">
            <w:pPr>
              <w:pStyle w:val="equation"/>
              <w:rPr>
                <w:del w:id="12154" w:author="Olga Zhdanovich" w:date="2018-12-06T17:01:00Z"/>
              </w:rPr>
            </w:pPr>
            <w:del w:id="12155" w:author="Olga Zhdanovich" w:date="2018-12-06T17:01:00Z">
              <w:r w:rsidRPr="006C4FF4" w:rsidDel="00670CB0">
                <w:rPr>
                  <w:position w:val="-24"/>
                </w:rPr>
                <w:object w:dxaOrig="2180" w:dyaOrig="620" w14:anchorId="4FC8B923">
                  <v:shape id="_x0000_i1192" type="#_x0000_t75" style="width:108.4pt;height:30pt" o:ole="">
                    <v:imagedata r:id="rId371" o:title=""/>
                  </v:shape>
                  <o:OLEObject Type="Embed" ProgID="Equation.3" ShapeID="_x0000_i1192" DrawAspect="Content" ObjectID="_1613990012" r:id="rId372"/>
                </w:object>
              </w:r>
            </w:del>
          </w:p>
        </w:tc>
        <w:tc>
          <w:tcPr>
            <w:tcW w:w="1525" w:type="dxa"/>
            <w:shd w:val="clear" w:color="auto" w:fill="auto"/>
            <w:vAlign w:val="center"/>
            <w:tcPrChange w:id="12156" w:author="Mark Millinger" w:date="2018-07-06T14:23:00Z">
              <w:tcPr>
                <w:tcW w:w="1525" w:type="dxa"/>
                <w:shd w:val="clear" w:color="auto" w:fill="auto"/>
                <w:vAlign w:val="center"/>
              </w:tcPr>
            </w:tcPrChange>
          </w:tcPr>
          <w:p w14:paraId="7F2F5BB6" w14:textId="5AC0AFD9" w:rsidR="004251D4" w:rsidRPr="006C4FF4" w:rsidDel="00670CB0" w:rsidRDefault="004251D4" w:rsidP="005E1B3B">
            <w:pPr>
              <w:pStyle w:val="equation"/>
              <w:rPr>
                <w:del w:id="12157" w:author="Olga Zhdanovich" w:date="2018-12-06T17:01:00Z"/>
              </w:rPr>
            </w:pPr>
            <w:del w:id="12158"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9</w:delText>
              </w:r>
              <w:r w:rsidRPr="006C4FF4" w:rsidDel="00670CB0">
                <w:fldChar w:fldCharType="end"/>
              </w:r>
              <w:r w:rsidRPr="006C4FF4" w:rsidDel="00670CB0">
                <w:delText>)</w:delText>
              </w:r>
            </w:del>
          </w:p>
        </w:tc>
      </w:tr>
    </w:tbl>
    <w:p w14:paraId="28C71032" w14:textId="4DC6BA7A" w:rsidR="006D19DB" w:rsidRPr="006C4FF4" w:rsidDel="00670CB0" w:rsidRDefault="006D19DB" w:rsidP="00A158B7">
      <w:pPr>
        <w:pStyle w:val="indentpara2"/>
        <w:spacing w:before="60"/>
        <w:rPr>
          <w:del w:id="12159" w:author="Olga Zhdanovich" w:date="2018-12-06T17:01:00Z"/>
        </w:rPr>
      </w:pPr>
      <w:del w:id="12160" w:author="Olga Zhdanovich" w:date="2018-12-06T17:01:00Z">
        <w:r w:rsidRPr="006C4FF4" w:rsidDel="00670CB0">
          <w:delText>where</w:delText>
        </w:r>
      </w:del>
    </w:p>
    <w:p w14:paraId="77C514BE" w14:textId="069E405E" w:rsidR="006D19DB" w:rsidRPr="006C4FF4" w:rsidDel="00670CB0" w:rsidRDefault="006D19DB" w:rsidP="00A158B7">
      <w:pPr>
        <w:pStyle w:val="indentpara2"/>
        <w:tabs>
          <w:tab w:val="left" w:pos="3969"/>
        </w:tabs>
        <w:spacing w:before="60"/>
        <w:rPr>
          <w:del w:id="12161" w:author="Olga Zhdanovich" w:date="2018-12-06T17:01:00Z"/>
        </w:rPr>
      </w:pPr>
      <w:del w:id="12162" w:author="Olga Zhdanovich" w:date="2018-12-06T17:01:00Z">
        <w:r w:rsidRPr="006C4FF4" w:rsidDel="00670CB0">
          <w:rPr>
            <w:rFonts w:ascii="Symbol" w:hAnsi="Symbol" w:cs="Symbol"/>
          </w:rPr>
          <w:delText></w:delText>
        </w:r>
        <w:r w:rsidRPr="006C4FF4" w:rsidDel="00670CB0">
          <w:delText xml:space="preserve">(r, </w:delText>
        </w:r>
        <w:r w:rsidRPr="006C4FF4" w:rsidDel="00670CB0">
          <w:rPr>
            <w:rFonts w:ascii="Symbol" w:hAnsi="Symbol" w:cs="Symbol"/>
          </w:rPr>
          <w:delText></w:delText>
        </w:r>
        <w:r w:rsidRPr="006C4FF4" w:rsidDel="00670CB0">
          <w:delText xml:space="preserve">) </w:delText>
        </w:r>
        <w:r w:rsidRPr="006C4FF4" w:rsidDel="00670CB0">
          <w:tab/>
          <w:delText>is the flux at a given position from the vent;</w:delText>
        </w:r>
      </w:del>
    </w:p>
    <w:p w14:paraId="5EB9C145" w14:textId="36EAFD24" w:rsidR="006D19DB" w:rsidRPr="006C4FF4" w:rsidDel="00670CB0" w:rsidRDefault="006D19DB" w:rsidP="00A158B7">
      <w:pPr>
        <w:pStyle w:val="indentpara2"/>
        <w:tabs>
          <w:tab w:val="left" w:pos="3969"/>
        </w:tabs>
        <w:spacing w:before="60"/>
        <w:rPr>
          <w:del w:id="12163" w:author="Olga Zhdanovich" w:date="2018-12-06T17:01:00Z"/>
        </w:rPr>
      </w:pPr>
      <w:del w:id="12164" w:author="Olga Zhdanovich" w:date="2018-12-06T17:01:00Z">
        <w:r w:rsidRPr="006C4FF4" w:rsidDel="00670CB0">
          <w:rPr>
            <w:i/>
            <w:iCs/>
          </w:rPr>
          <w:delText>r</w:delText>
        </w:r>
        <w:r w:rsidRPr="006C4FF4" w:rsidDel="00670CB0">
          <w:tab/>
          <w:delText>is the radial distance from the vent;</w:delText>
        </w:r>
      </w:del>
    </w:p>
    <w:p w14:paraId="173864D6" w14:textId="555E9306" w:rsidR="006D19DB" w:rsidRPr="006C4FF4" w:rsidDel="00670CB0" w:rsidRDefault="006D19DB" w:rsidP="00A158B7">
      <w:pPr>
        <w:pStyle w:val="indentpara2"/>
        <w:tabs>
          <w:tab w:val="left" w:pos="3969"/>
        </w:tabs>
        <w:spacing w:before="60"/>
        <w:rPr>
          <w:del w:id="12165" w:author="Olga Zhdanovich" w:date="2018-12-06T17:01:00Z"/>
        </w:rPr>
      </w:pPr>
      <w:del w:id="12166" w:author="Olga Zhdanovich" w:date="2018-12-06T17:01:00Z">
        <w:r w:rsidRPr="006C4FF4" w:rsidDel="00670CB0">
          <w:rPr>
            <w:rFonts w:ascii="Symbol" w:hAnsi="Symbol" w:cs="Symbol"/>
          </w:rPr>
          <w:delText></w:delText>
        </w:r>
        <w:r w:rsidRPr="006C4FF4" w:rsidDel="00670CB0">
          <w:tab/>
          <w:delText>is the angle from the centerline of the vent;</w:delText>
        </w:r>
      </w:del>
    </w:p>
    <w:p w14:paraId="69812761" w14:textId="66E7AD0F" w:rsidR="006D19DB" w:rsidRPr="006C4FF4" w:rsidDel="00670CB0" w:rsidRDefault="006D19DB" w:rsidP="00A158B7">
      <w:pPr>
        <w:pStyle w:val="indentpara2"/>
        <w:tabs>
          <w:tab w:val="left" w:pos="3969"/>
        </w:tabs>
        <w:spacing w:before="60"/>
        <w:rPr>
          <w:del w:id="12167" w:author="Olga Zhdanovich" w:date="2018-12-06T17:01:00Z"/>
        </w:rPr>
      </w:pPr>
      <w:del w:id="12168" w:author="Olga Zhdanovich" w:date="2018-12-06T17:01:00Z">
        <w:r w:rsidRPr="006C4FF4" w:rsidDel="00670CB0">
          <w:rPr>
            <w:position w:val="-24"/>
          </w:rPr>
          <w:object w:dxaOrig="420" w:dyaOrig="620" w14:anchorId="62734695">
            <v:shape id="_x0000_i1193" type="#_x0000_t75" style="width:18pt;height:24.4pt" o:ole="">
              <v:imagedata r:id="rId357" o:title=""/>
            </v:shape>
            <o:OLEObject Type="Embed" ProgID="Equation.3" ShapeID="_x0000_i1193" DrawAspect="Content" ObjectID="_1613990013" r:id="rId373"/>
          </w:object>
        </w:r>
        <w:r w:rsidRPr="006C4FF4" w:rsidDel="00670CB0">
          <w:tab/>
          <w:delText>is the mass flow from the vent;</w:delText>
        </w:r>
      </w:del>
    </w:p>
    <w:p w14:paraId="1AD09293" w14:textId="3219342B" w:rsidR="00DD0F7A" w:rsidRPr="006C4FF4" w:rsidDel="00670CB0" w:rsidRDefault="00DD0F7A" w:rsidP="00DD0F7A">
      <w:pPr>
        <w:pStyle w:val="paragraph"/>
        <w:rPr>
          <w:del w:id="12169" w:author="Olga Zhdanovich" w:date="2018-12-06T17:01:00Z"/>
        </w:rPr>
      </w:pPr>
      <w:del w:id="12170" w:author="Olga Zhdanovich" w:date="2018-12-06T17:01:00Z">
        <w:r w:rsidRPr="006C4FF4" w:rsidDel="00670CB0">
          <w:delText xml:space="preserve">where, moreover, the function </w:delText>
        </w:r>
        <w:r w:rsidRPr="006C4FF4" w:rsidDel="00670CB0">
          <w:rPr>
            <w:i/>
            <w:iCs/>
          </w:rPr>
          <w:delText>f</w:delText>
        </w:r>
        <w:r w:rsidRPr="006C4FF4" w:rsidDel="00670CB0">
          <w:delText xml:space="preserve"> depends on the plume type. However this formula can in general be reduced in a good approximation to the product</w:delText>
        </w:r>
      </w:del>
    </w:p>
    <w:tbl>
      <w:tblPr>
        <w:tblW w:w="0" w:type="auto"/>
        <w:tblInd w:w="2093" w:type="dxa"/>
        <w:tblLook w:val="01E0" w:firstRow="1" w:lastRow="1" w:firstColumn="1" w:lastColumn="1" w:noHBand="0" w:noVBand="0"/>
        <w:tblPrChange w:id="12171" w:author="Mark Millinger" w:date="2018-07-06T14:23:00Z">
          <w:tblPr>
            <w:tblW w:w="0" w:type="auto"/>
            <w:tblInd w:w="2093" w:type="dxa"/>
            <w:tblLook w:val="01E0" w:firstRow="1" w:lastRow="1" w:firstColumn="1" w:lastColumn="1" w:noHBand="0" w:noVBand="0"/>
          </w:tblPr>
        </w:tblPrChange>
      </w:tblPr>
      <w:tblGrid>
        <w:gridCol w:w="6520"/>
        <w:gridCol w:w="1525"/>
        <w:tblGridChange w:id="12172">
          <w:tblGrid>
            <w:gridCol w:w="6520"/>
            <w:gridCol w:w="1525"/>
          </w:tblGrid>
        </w:tblGridChange>
      </w:tblGrid>
      <w:tr w:rsidR="00A158B7" w:rsidRPr="006C4FF4" w:rsidDel="00670CB0" w14:paraId="1B9E6E29" w14:textId="2AD55144" w:rsidTr="00B05CB3">
        <w:trPr>
          <w:del w:id="12173" w:author="Olga Zhdanovich" w:date="2018-12-06T17:01:00Z"/>
        </w:trPr>
        <w:tc>
          <w:tcPr>
            <w:tcW w:w="6520" w:type="dxa"/>
            <w:shd w:val="clear" w:color="auto" w:fill="auto"/>
            <w:tcPrChange w:id="12174" w:author="Mark Millinger" w:date="2018-07-06T14:23:00Z">
              <w:tcPr>
                <w:tcW w:w="6520" w:type="dxa"/>
                <w:shd w:val="clear" w:color="auto" w:fill="auto"/>
              </w:tcPr>
            </w:tcPrChange>
          </w:tcPr>
          <w:p w14:paraId="4E93DF2D" w14:textId="0B29D728" w:rsidR="00A158B7" w:rsidRPr="006C4FF4" w:rsidDel="00670CB0" w:rsidRDefault="002F522F" w:rsidP="005E1B3B">
            <w:pPr>
              <w:pStyle w:val="equation"/>
              <w:rPr>
                <w:del w:id="12175" w:author="Olga Zhdanovich" w:date="2018-12-06T17:01:00Z"/>
              </w:rPr>
            </w:pPr>
            <w:del w:id="12176" w:author="Olga Zhdanovich" w:date="2018-12-06T17:01:00Z">
              <w:r w:rsidRPr="006C4FF4" w:rsidDel="00670CB0">
                <w:rPr>
                  <w:position w:val="-28"/>
                </w:rPr>
                <w:object w:dxaOrig="2580" w:dyaOrig="680" w14:anchorId="7B67BE48">
                  <v:shape id="_x0000_i1194" type="#_x0000_t75" style="width:132pt;height:36.4pt" o:ole="">
                    <v:imagedata r:id="rId374" o:title=""/>
                  </v:shape>
                  <o:OLEObject Type="Embed" ProgID="Equation.3" ShapeID="_x0000_i1194" DrawAspect="Content" ObjectID="_1613990014" r:id="rId375"/>
                </w:object>
              </w:r>
            </w:del>
          </w:p>
        </w:tc>
        <w:tc>
          <w:tcPr>
            <w:tcW w:w="1525" w:type="dxa"/>
            <w:shd w:val="clear" w:color="auto" w:fill="auto"/>
            <w:vAlign w:val="center"/>
            <w:tcPrChange w:id="12177" w:author="Mark Millinger" w:date="2018-07-06T14:23:00Z">
              <w:tcPr>
                <w:tcW w:w="1525" w:type="dxa"/>
                <w:shd w:val="clear" w:color="auto" w:fill="auto"/>
                <w:vAlign w:val="center"/>
              </w:tcPr>
            </w:tcPrChange>
          </w:tcPr>
          <w:p w14:paraId="19E5B005" w14:textId="018372BC" w:rsidR="00A158B7" w:rsidRPr="006C4FF4" w:rsidDel="00670CB0" w:rsidRDefault="00A158B7" w:rsidP="005E1B3B">
            <w:pPr>
              <w:pStyle w:val="equation"/>
              <w:rPr>
                <w:del w:id="12178" w:author="Olga Zhdanovich" w:date="2018-12-06T17:01:00Z"/>
              </w:rPr>
            </w:pPr>
            <w:del w:id="12179"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10</w:delText>
              </w:r>
              <w:r w:rsidRPr="006C4FF4" w:rsidDel="00670CB0">
                <w:fldChar w:fldCharType="end"/>
              </w:r>
              <w:r w:rsidRPr="006C4FF4" w:rsidDel="00670CB0">
                <w:delText>)</w:delText>
              </w:r>
            </w:del>
          </w:p>
        </w:tc>
      </w:tr>
    </w:tbl>
    <w:p w14:paraId="27F4D32B" w14:textId="549B75AB" w:rsidR="006D19DB" w:rsidRPr="006C4FF4" w:rsidDel="00670CB0" w:rsidRDefault="006D19DB" w:rsidP="006D19DB">
      <w:pPr>
        <w:pStyle w:val="indentpara2"/>
        <w:rPr>
          <w:del w:id="12180" w:author="Olga Zhdanovich" w:date="2018-12-06T17:01:00Z"/>
        </w:rPr>
      </w:pPr>
      <w:del w:id="12181" w:author="Olga Zhdanovich" w:date="2018-12-06T17:01:00Z">
        <w:r w:rsidRPr="006C4FF4" w:rsidDel="00670CB0">
          <w:delText>where</w:delText>
        </w:r>
      </w:del>
    </w:p>
    <w:p w14:paraId="7655DBE7" w14:textId="2FB4ECEE" w:rsidR="006D19DB" w:rsidRPr="006C4FF4" w:rsidDel="00670CB0" w:rsidRDefault="006D19DB" w:rsidP="006D19DB">
      <w:pPr>
        <w:pStyle w:val="indentpara2"/>
        <w:rPr>
          <w:del w:id="12182" w:author="Olga Zhdanovich" w:date="2018-12-06T17:01:00Z"/>
        </w:rPr>
      </w:pPr>
      <w:del w:id="12183" w:author="Olga Zhdanovich" w:date="2018-12-06T17:01:00Z">
        <w:r w:rsidRPr="006C4FF4" w:rsidDel="00670CB0">
          <w:rPr>
            <w:i/>
            <w:iCs/>
          </w:rPr>
          <w:delText>A</w:delText>
        </w:r>
        <w:r w:rsidRPr="006C4FF4" w:rsidDel="00670CB0">
          <w:delText xml:space="preserve"> is a normalization coefficient.</w:delText>
        </w:r>
      </w:del>
    </w:p>
    <w:p w14:paraId="56E23177" w14:textId="265C201F" w:rsidR="00DD0F7A" w:rsidRPr="006C4FF4" w:rsidDel="00670CB0" w:rsidRDefault="00DD0F7A" w:rsidP="00DD0F7A">
      <w:pPr>
        <w:pStyle w:val="paragraph"/>
        <w:rPr>
          <w:del w:id="12184" w:author="Olga Zhdanovich" w:date="2018-12-06T17:01:00Z"/>
        </w:rPr>
      </w:pPr>
      <w:del w:id="12185" w:author="Olga Zhdanovich" w:date="2018-12-06T17:01:00Z">
        <w:r w:rsidRPr="006C4FF4" w:rsidDel="00670CB0">
          <w:delText xml:space="preserve">For a thruster, the function </w:delText>
        </w:r>
        <w:r w:rsidRPr="006C4FF4" w:rsidDel="00670CB0">
          <w:rPr>
            <w:i/>
            <w:iCs/>
          </w:rPr>
          <w:delText>f</w:delText>
        </w:r>
        <w:r w:rsidRPr="006C4FF4" w:rsidDel="00670CB0">
          <w:rPr>
            <w:i/>
            <w:iCs/>
            <w:vertAlign w:val="subscript"/>
          </w:rPr>
          <w:delText>1</w:delText>
        </w:r>
        <w:r w:rsidRPr="006C4FF4" w:rsidDel="00670CB0">
          <w:delText xml:space="preserve"> is peaked around </w:delText>
        </w:r>
        <w:r w:rsidRPr="006C4FF4" w:rsidDel="00670CB0">
          <w:rPr>
            <w:rFonts w:ascii="Symbol" w:hAnsi="Symbol" w:cs="Symbol"/>
            <w:i/>
            <w:iCs/>
          </w:rPr>
          <w:delText></w:delText>
        </w:r>
        <w:r w:rsidRPr="006C4FF4" w:rsidDel="00670CB0">
          <w:rPr>
            <w:i/>
            <w:iCs/>
          </w:rPr>
          <w:delText xml:space="preserve"> </w:delText>
        </w:r>
        <w:r w:rsidRPr="006C4FF4" w:rsidDel="00670CB0">
          <w:rPr>
            <w:i/>
          </w:rPr>
          <w:delText>= 0</w:delText>
        </w:r>
        <w:r w:rsidRPr="006C4FF4" w:rsidDel="00670CB0">
          <w:delText xml:space="preserve"> and can be expressed as a sum of decreasing exponentials </w:delText>
        </w:r>
        <w:r w:rsidRPr="006C4FF4" w:rsidDel="00670CB0">
          <w:fldChar w:fldCharType="begin"/>
        </w:r>
        <w:r w:rsidRPr="006C4FF4" w:rsidDel="00670CB0">
          <w:delInstrText xml:space="preserve"> REF _Ref185150548 \r \h </w:delInstrText>
        </w:r>
        <w:r w:rsidRPr="006C4FF4" w:rsidDel="00670CB0">
          <w:fldChar w:fldCharType="separate"/>
        </w:r>
        <w:r w:rsidR="00017475" w:rsidRPr="006C4FF4" w:rsidDel="00670CB0">
          <w:delText>[RD.94]</w:delText>
        </w:r>
        <w:r w:rsidRPr="006C4FF4" w:rsidDel="00670CB0">
          <w:fldChar w:fldCharType="end"/>
        </w:r>
        <w:r w:rsidRPr="006C4FF4" w:rsidDel="00670CB0">
          <w:delText xml:space="preserve"> or as a (high) power law of </w:delText>
        </w:r>
        <w:r w:rsidRPr="006C4FF4" w:rsidDel="00670CB0">
          <w:rPr>
            <w:i/>
          </w:rPr>
          <w:delText>cos(</w:delText>
        </w:r>
        <w:r w:rsidRPr="006C4FF4" w:rsidDel="00670CB0">
          <w:rPr>
            <w:rFonts w:ascii="Symbol" w:hAnsi="Symbol" w:cs="Symbol"/>
            <w:i/>
          </w:rPr>
          <w:delText></w:delText>
        </w:r>
        <w:r w:rsidRPr="006C4FF4" w:rsidDel="00670CB0">
          <w:rPr>
            <w:i/>
          </w:rPr>
          <w:delText>)</w:delText>
        </w:r>
        <w:r w:rsidRPr="006C4FF4" w:rsidDel="00670CB0">
          <w:delText xml:space="preserve"> or both </w:delText>
        </w:r>
        <w:r w:rsidRPr="006C4FF4" w:rsidDel="00670CB0">
          <w:fldChar w:fldCharType="begin"/>
        </w:r>
        <w:r w:rsidRPr="006C4FF4" w:rsidDel="00670CB0">
          <w:delInstrText xml:space="preserve"> REF _Ref185150561 \r \h </w:delInstrText>
        </w:r>
        <w:r w:rsidRPr="006C4FF4" w:rsidDel="00670CB0">
          <w:fldChar w:fldCharType="separate"/>
        </w:r>
        <w:r w:rsidR="00017475" w:rsidRPr="006C4FF4" w:rsidDel="00670CB0">
          <w:delText>[RD.95]</w:delText>
        </w:r>
        <w:r w:rsidRPr="006C4FF4" w:rsidDel="00670CB0">
          <w:fldChar w:fldCharType="end"/>
        </w:r>
        <w:r w:rsidRPr="006C4FF4" w:rsidDel="00670CB0">
          <w:delText>. It is in some extent specific of each thruster.</w:delText>
        </w:r>
      </w:del>
    </w:p>
    <w:p w14:paraId="3E908882" w14:textId="087627F1" w:rsidR="00DD0F7A" w:rsidRPr="006C4FF4" w:rsidDel="00670CB0" w:rsidRDefault="00DD0F7A" w:rsidP="00DD0F7A">
      <w:pPr>
        <w:pStyle w:val="paragraph"/>
        <w:rPr>
          <w:del w:id="12186" w:author="Olga Zhdanovich" w:date="2018-12-06T17:01:00Z"/>
        </w:rPr>
      </w:pPr>
      <w:del w:id="12187" w:author="Olga Zhdanovich" w:date="2018-12-06T17:01:00Z">
        <w:r w:rsidRPr="006C4FF4" w:rsidDel="00670CB0">
          <w:delText xml:space="preserve">Plumes from vents are more standard and the </w:delText>
        </w:r>
        <w:r w:rsidRPr="006C4FF4" w:rsidDel="00670CB0">
          <w:rPr>
            <w:i/>
            <w:iCs/>
          </w:rPr>
          <w:delText>f</w:delText>
        </w:r>
        <w:r w:rsidRPr="006C4FF4" w:rsidDel="00670CB0">
          <w:rPr>
            <w:i/>
            <w:iCs/>
            <w:vertAlign w:val="subscript"/>
          </w:rPr>
          <w:delText>1</w:delText>
        </w:r>
        <w:r w:rsidRPr="006C4FF4" w:rsidDel="00670CB0">
          <w:delText xml:space="preserve"> function can consequently be fixed: the mass flux is approximated by the following engineering model:</w:delText>
        </w:r>
      </w:del>
    </w:p>
    <w:tbl>
      <w:tblPr>
        <w:tblW w:w="0" w:type="auto"/>
        <w:tblInd w:w="2093" w:type="dxa"/>
        <w:tblLook w:val="01E0" w:firstRow="1" w:lastRow="1" w:firstColumn="1" w:lastColumn="1" w:noHBand="0" w:noVBand="0"/>
        <w:tblPrChange w:id="12188" w:author="Mark Millinger" w:date="2018-07-06T14:23:00Z">
          <w:tblPr>
            <w:tblW w:w="0" w:type="auto"/>
            <w:tblInd w:w="2093" w:type="dxa"/>
            <w:tblLook w:val="01E0" w:firstRow="1" w:lastRow="1" w:firstColumn="1" w:lastColumn="1" w:noHBand="0" w:noVBand="0"/>
          </w:tblPr>
        </w:tblPrChange>
      </w:tblPr>
      <w:tblGrid>
        <w:gridCol w:w="6520"/>
        <w:gridCol w:w="1525"/>
        <w:tblGridChange w:id="12189">
          <w:tblGrid>
            <w:gridCol w:w="6520"/>
            <w:gridCol w:w="1525"/>
          </w:tblGrid>
        </w:tblGridChange>
      </w:tblGrid>
      <w:tr w:rsidR="00A158B7" w:rsidRPr="006C4FF4" w:rsidDel="00670CB0" w14:paraId="2E3FB99D" w14:textId="3F32C0CB" w:rsidTr="00B05CB3">
        <w:trPr>
          <w:del w:id="12190" w:author="Olga Zhdanovich" w:date="2018-12-06T17:01:00Z"/>
        </w:trPr>
        <w:tc>
          <w:tcPr>
            <w:tcW w:w="6520" w:type="dxa"/>
            <w:shd w:val="clear" w:color="auto" w:fill="auto"/>
            <w:tcPrChange w:id="12191" w:author="Mark Millinger" w:date="2018-07-06T14:23:00Z">
              <w:tcPr>
                <w:tcW w:w="6520" w:type="dxa"/>
                <w:shd w:val="clear" w:color="auto" w:fill="auto"/>
              </w:tcPr>
            </w:tcPrChange>
          </w:tcPr>
          <w:p w14:paraId="49D1BABE" w14:textId="62DAA25D" w:rsidR="00A158B7" w:rsidRPr="006C4FF4" w:rsidDel="00670CB0" w:rsidRDefault="002435CF" w:rsidP="005E1B3B">
            <w:pPr>
              <w:pStyle w:val="equation"/>
              <w:rPr>
                <w:del w:id="12192" w:author="Olga Zhdanovich" w:date="2018-12-06T17:01:00Z"/>
              </w:rPr>
            </w:pPr>
            <w:del w:id="12193" w:author="Olga Zhdanovich" w:date="2018-12-06T17:01:00Z">
              <w:r w:rsidRPr="006C4FF4" w:rsidDel="00670CB0">
                <w:rPr>
                  <w:position w:val="-28"/>
                </w:rPr>
                <w:object w:dxaOrig="3560" w:dyaOrig="680" w14:anchorId="55FBCF89">
                  <v:shape id="_x0000_i1195" type="#_x0000_t75" style="width:179.6pt;height:36.4pt" o:ole="">
                    <v:imagedata r:id="rId376" o:title=""/>
                  </v:shape>
                  <o:OLEObject Type="Embed" ProgID="Equation.3" ShapeID="_x0000_i1195" DrawAspect="Content" ObjectID="_1613990015" r:id="rId377"/>
                </w:object>
              </w:r>
            </w:del>
          </w:p>
        </w:tc>
        <w:tc>
          <w:tcPr>
            <w:tcW w:w="1525" w:type="dxa"/>
            <w:shd w:val="clear" w:color="auto" w:fill="auto"/>
            <w:vAlign w:val="center"/>
            <w:tcPrChange w:id="12194" w:author="Mark Millinger" w:date="2018-07-06T14:23:00Z">
              <w:tcPr>
                <w:tcW w:w="1525" w:type="dxa"/>
                <w:shd w:val="clear" w:color="auto" w:fill="auto"/>
                <w:vAlign w:val="center"/>
              </w:tcPr>
            </w:tcPrChange>
          </w:tcPr>
          <w:p w14:paraId="0DF5EADC" w14:textId="4E2A1349" w:rsidR="00A158B7" w:rsidRPr="006C4FF4" w:rsidDel="00670CB0" w:rsidRDefault="00A158B7" w:rsidP="005E1B3B">
            <w:pPr>
              <w:pStyle w:val="equation"/>
              <w:rPr>
                <w:del w:id="12195" w:author="Olga Zhdanovich" w:date="2018-12-06T17:01:00Z"/>
              </w:rPr>
            </w:pPr>
            <w:del w:id="12196"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11</w:delText>
              </w:r>
              <w:r w:rsidRPr="006C4FF4" w:rsidDel="00670CB0">
                <w:fldChar w:fldCharType="end"/>
              </w:r>
              <w:r w:rsidRPr="006C4FF4" w:rsidDel="00670CB0">
                <w:delText>)</w:delText>
              </w:r>
            </w:del>
          </w:p>
        </w:tc>
      </w:tr>
    </w:tbl>
    <w:p w14:paraId="5DC07EA5" w14:textId="7E71441C" w:rsidR="006D19DB" w:rsidRPr="006C4FF4" w:rsidDel="00670CB0" w:rsidRDefault="006D19DB" w:rsidP="006D19DB">
      <w:pPr>
        <w:pStyle w:val="indentpara2"/>
        <w:rPr>
          <w:del w:id="12197" w:author="Olga Zhdanovich" w:date="2018-12-06T17:01:00Z"/>
        </w:rPr>
      </w:pPr>
      <w:del w:id="12198" w:author="Olga Zhdanovich" w:date="2018-12-06T17:01:00Z">
        <w:r w:rsidRPr="006C4FF4" w:rsidDel="00670CB0">
          <w:delText>where 1 </w:delText>
        </w:r>
        <w:r w:rsidRPr="006C4FF4" w:rsidDel="00670CB0">
          <w:rPr>
            <w:rFonts w:ascii="Symbol" w:hAnsi="Symbol" w:cs="Symbol"/>
          </w:rPr>
          <w:delText></w:delText>
        </w:r>
        <w:r w:rsidRPr="006C4FF4" w:rsidDel="00670CB0">
          <w:delText> </w:delText>
        </w:r>
        <w:r w:rsidRPr="006C4FF4" w:rsidDel="00670CB0">
          <w:rPr>
            <w:i/>
          </w:rPr>
          <w:delText>n</w:delText>
        </w:r>
        <w:r w:rsidRPr="006C4FF4" w:rsidDel="00670CB0">
          <w:delText> </w:delText>
        </w:r>
        <w:r w:rsidRPr="006C4FF4" w:rsidDel="00670CB0">
          <w:rPr>
            <w:rFonts w:ascii="Symbol" w:hAnsi="Symbol" w:cs="Symbol"/>
          </w:rPr>
          <w:delText></w:delText>
        </w:r>
        <w:r w:rsidRPr="006C4FF4" w:rsidDel="00670CB0">
          <w:delText xml:space="preserve"> 2 is used for space station design. </w:delText>
        </w:r>
      </w:del>
    </w:p>
    <w:p w14:paraId="3CC76C23" w14:textId="1E00189C" w:rsidR="00DD0F7A" w:rsidRPr="006C4FF4" w:rsidDel="00670CB0" w:rsidRDefault="00DD0F7A" w:rsidP="00DD0F7A">
      <w:pPr>
        <w:pStyle w:val="paragraph"/>
        <w:rPr>
          <w:del w:id="12199" w:author="Olga Zhdanovich" w:date="2018-12-06T17:01:00Z"/>
        </w:rPr>
      </w:pPr>
      <w:del w:id="12200" w:author="Olga Zhdanovich" w:date="2018-12-06T17:01:00Z">
        <w:r w:rsidRPr="006C4FF4" w:rsidDel="00670CB0">
          <w:delText>Their divergence is larger than that of thrusters.</w:delText>
        </w:r>
      </w:del>
    </w:p>
    <w:p w14:paraId="498C5FA5" w14:textId="04BCDCB6" w:rsidR="00DD0F7A" w:rsidRPr="006C4FF4" w:rsidDel="00670CB0" w:rsidRDefault="00DD0F7A" w:rsidP="00DD0F7A">
      <w:pPr>
        <w:pStyle w:val="Annex3"/>
        <w:rPr>
          <w:del w:id="12201" w:author="Olga Zhdanovich" w:date="2018-12-06T17:01:00Z"/>
        </w:rPr>
      </w:pPr>
      <w:bookmarkStart w:id="12202" w:name="_Toc149105465"/>
      <w:bookmarkStart w:id="12203" w:name="_Toc192044549"/>
      <w:bookmarkStart w:id="12204" w:name="_Toc517879829"/>
      <w:bookmarkStart w:id="12205" w:name="_Toc517880816"/>
      <w:bookmarkStart w:id="12206" w:name="_Toc518913707"/>
      <w:bookmarkStart w:id="12207" w:name="_Toc522182762"/>
      <w:bookmarkStart w:id="12208" w:name="_Toc522183424"/>
      <w:bookmarkStart w:id="12209" w:name="_Toc522184111"/>
      <w:bookmarkStart w:id="12210" w:name="_Toc534728965"/>
      <w:bookmarkStart w:id="12211" w:name="_Toc534794825"/>
      <w:bookmarkStart w:id="12212" w:name="_Toc534795095"/>
      <w:bookmarkStart w:id="12213" w:name="_Toc534797613"/>
      <w:bookmarkStart w:id="12214" w:name="_Toc534807137"/>
      <w:bookmarkStart w:id="12215" w:name="_Toc536604810"/>
      <w:bookmarkStart w:id="12216" w:name="_Toc536608394"/>
      <w:bookmarkStart w:id="12217" w:name="_Toc536624440"/>
      <w:bookmarkStart w:id="12218" w:name="_Toc536624749"/>
      <w:bookmarkStart w:id="12219" w:name="_Toc536625946"/>
      <w:bookmarkStart w:id="12220" w:name="_Toc3375807"/>
      <w:del w:id="12221" w:author="Olga Zhdanovich" w:date="2018-12-06T17:01:00Z">
        <w:r w:rsidRPr="006C4FF4" w:rsidDel="00670CB0">
          <w:delText>Transport of molecular contaminants</w:delText>
        </w:r>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del>
    </w:p>
    <w:p w14:paraId="293E0A1F" w14:textId="4E2C9E82" w:rsidR="00DD0F7A" w:rsidRPr="006C4FF4" w:rsidDel="00670CB0" w:rsidRDefault="00DD0F7A" w:rsidP="00DD0F7A">
      <w:pPr>
        <w:pStyle w:val="Annex4"/>
        <w:rPr>
          <w:del w:id="12222" w:author="Olga Zhdanovich" w:date="2018-12-06T17:01:00Z"/>
        </w:rPr>
      </w:pPr>
      <w:del w:id="12223" w:author="Olga Zhdanovich" w:date="2018-12-06T17:01:00Z">
        <w:r w:rsidRPr="006C4FF4" w:rsidDel="00670CB0">
          <w:delText>Transport between surfaces</w:delText>
        </w:r>
      </w:del>
    </w:p>
    <w:p w14:paraId="4C16FE2F" w14:textId="20C9BA18" w:rsidR="00DD0F7A" w:rsidRPr="006C4FF4" w:rsidDel="00670CB0" w:rsidRDefault="00DD0F7A" w:rsidP="00DD0F7A">
      <w:pPr>
        <w:pStyle w:val="Annex5"/>
        <w:rPr>
          <w:del w:id="12224" w:author="Olga Zhdanovich" w:date="2018-12-06T17:01:00Z"/>
        </w:rPr>
      </w:pPr>
      <w:del w:id="12225" w:author="Olga Zhdanovich" w:date="2018-12-06T17:01:00Z">
        <w:r w:rsidRPr="006C4FF4" w:rsidDel="00670CB0">
          <w:delText>General</w:delText>
        </w:r>
      </w:del>
    </w:p>
    <w:p w14:paraId="29223062" w14:textId="506F99A4" w:rsidR="00DD0F7A" w:rsidRPr="006C4FF4" w:rsidDel="00670CB0" w:rsidRDefault="00DD0F7A" w:rsidP="00DD0F7A">
      <w:pPr>
        <w:pStyle w:val="paragraph"/>
        <w:rPr>
          <w:del w:id="12226" w:author="Olga Zhdanovich" w:date="2018-12-06T17:01:00Z"/>
        </w:rPr>
      </w:pPr>
      <w:del w:id="12227" w:author="Olga Zhdanovich" w:date="2018-12-06T17:01:00Z">
        <w:r w:rsidRPr="006C4FF4" w:rsidDel="00670CB0">
          <w:delText xml:space="preserve">The following clauses only deal with the methods and models for transport of neutral molecules. There is no available model of ion transport devoted to contamination. </w:delText>
        </w:r>
      </w:del>
    </w:p>
    <w:p w14:paraId="1FA6FB3E" w14:textId="6466184B" w:rsidR="00DD0F7A" w:rsidRPr="006C4FF4" w:rsidDel="00670CB0" w:rsidRDefault="00DD0F7A" w:rsidP="00DD0F7A">
      <w:pPr>
        <w:pStyle w:val="paragraph"/>
        <w:rPr>
          <w:del w:id="12228" w:author="Olga Zhdanovich" w:date="2018-12-06T17:01:00Z"/>
        </w:rPr>
      </w:pPr>
      <w:del w:id="12229" w:author="Olga Zhdanovich" w:date="2018-12-06T17:01:00Z">
        <w:r w:rsidRPr="006C4FF4" w:rsidDel="00670CB0">
          <w:delText>Three levels of complexity and accuracy in modelling the transport of neutral molecular contaminants can be distinguished.</w:delText>
        </w:r>
      </w:del>
    </w:p>
    <w:p w14:paraId="6401329E" w14:textId="3BBEEEC8" w:rsidR="00DD0F7A" w:rsidRPr="006C4FF4" w:rsidDel="00670CB0" w:rsidRDefault="00DD0F7A" w:rsidP="00DD0F7A">
      <w:pPr>
        <w:pStyle w:val="Annex5"/>
        <w:rPr>
          <w:del w:id="12230" w:author="Olga Zhdanovich" w:date="2018-12-06T17:01:00Z"/>
        </w:rPr>
      </w:pPr>
      <w:bookmarkStart w:id="12231" w:name="_Ref212542772"/>
      <w:del w:id="12232" w:author="Olga Zhdanovich" w:date="2018-12-06T17:01:00Z">
        <w:r w:rsidRPr="006C4FF4" w:rsidDel="00670CB0">
          <w:delText>Simplest view factors</w:delText>
        </w:r>
        <w:bookmarkEnd w:id="12231"/>
      </w:del>
    </w:p>
    <w:p w14:paraId="1CFFC0FA" w14:textId="1E5C7FD8" w:rsidR="00DD0F7A" w:rsidRPr="006C4FF4" w:rsidDel="00670CB0" w:rsidRDefault="00DD0F7A" w:rsidP="00DD0F7A">
      <w:pPr>
        <w:pStyle w:val="paragraph"/>
        <w:rPr>
          <w:del w:id="12233" w:author="Olga Zhdanovich" w:date="2018-12-06T17:01:00Z"/>
        </w:rPr>
      </w:pPr>
      <w:del w:id="12234" w:author="Olga Zhdanovich" w:date="2018-12-06T17:01:00Z">
        <w:r w:rsidRPr="006C4FF4" w:rsidDel="00670CB0">
          <w:delText>This model simulates collisionless transport. In such a case the fraction of contaminants coming from surface</w:delText>
        </w:r>
        <w:r w:rsidRPr="006C4FF4" w:rsidDel="00670CB0">
          <w:rPr>
            <w:i/>
            <w:iCs/>
          </w:rPr>
          <w:delText xml:space="preserve"> j</w:delText>
        </w:r>
        <w:r w:rsidRPr="006C4FF4" w:rsidDel="00670CB0">
          <w:delText xml:space="preserve"> to surface </w:delText>
        </w:r>
        <w:r w:rsidRPr="006C4FF4" w:rsidDel="00670CB0">
          <w:rPr>
            <w:i/>
            <w:iCs/>
          </w:rPr>
          <w:delText>i</w:delText>
        </w:r>
        <w:r w:rsidRPr="006C4FF4" w:rsidDel="00670CB0">
          <w:delText xml:space="preserve"> is given by the view factor </w:delText>
        </w:r>
        <w:r w:rsidRPr="006C4FF4" w:rsidDel="00670CB0">
          <w:rPr>
            <w:i/>
            <w:iCs/>
          </w:rPr>
          <w:delText>V</w:delText>
        </w:r>
        <w:r w:rsidRPr="006C4FF4" w:rsidDel="00670CB0">
          <w:rPr>
            <w:i/>
            <w:iCs/>
            <w:vertAlign w:val="subscript"/>
          </w:rPr>
          <w:delText>ij</w:delText>
        </w:r>
        <w:r w:rsidRPr="006C4FF4" w:rsidDel="00670CB0">
          <w:delText xml:space="preserve"> of surface </w:delText>
        </w:r>
        <w:r w:rsidRPr="006C4FF4" w:rsidDel="00670CB0">
          <w:rPr>
            <w:i/>
            <w:iCs/>
          </w:rPr>
          <w:delText>i</w:delText>
        </w:r>
        <w:r w:rsidRPr="006C4FF4" w:rsidDel="00670CB0">
          <w:delText xml:space="preserve"> seen from surface </w:delText>
        </w:r>
        <w:r w:rsidRPr="006C4FF4" w:rsidDel="00670CB0">
          <w:rPr>
            <w:i/>
            <w:iCs/>
          </w:rPr>
          <w:delText>j</w:delText>
        </w:r>
        <w:r w:rsidRPr="006C4FF4" w:rsidDel="00670CB0">
          <w:delText xml:space="preserve"> (including the cosine factor coming from the Lambertian emission law). These view factors are similar to the ones of radiative thermal analysis. They can be computed geometrically or by Monte Carlo ray tracing. The incident mass rate on a surface </w:delText>
        </w:r>
        <w:r w:rsidRPr="006C4FF4" w:rsidDel="00670CB0">
          <w:rPr>
            <w:i/>
            <w:iCs/>
          </w:rPr>
          <w:delText>i</w:delText>
        </w:r>
        <w:r w:rsidRPr="006C4FF4" w:rsidDel="00670CB0">
          <w:delText xml:space="preserve"> is then given by</w:delText>
        </w:r>
      </w:del>
    </w:p>
    <w:tbl>
      <w:tblPr>
        <w:tblW w:w="0" w:type="auto"/>
        <w:tblInd w:w="2093" w:type="dxa"/>
        <w:tblLook w:val="01E0" w:firstRow="1" w:lastRow="1" w:firstColumn="1" w:lastColumn="1" w:noHBand="0" w:noVBand="0"/>
        <w:tblPrChange w:id="12235" w:author="Mark Millinger" w:date="2018-07-06T14:23:00Z">
          <w:tblPr>
            <w:tblW w:w="0" w:type="auto"/>
            <w:tblInd w:w="2093" w:type="dxa"/>
            <w:tblLook w:val="01E0" w:firstRow="1" w:lastRow="1" w:firstColumn="1" w:lastColumn="1" w:noHBand="0" w:noVBand="0"/>
          </w:tblPr>
        </w:tblPrChange>
      </w:tblPr>
      <w:tblGrid>
        <w:gridCol w:w="6520"/>
        <w:gridCol w:w="1525"/>
        <w:tblGridChange w:id="12236">
          <w:tblGrid>
            <w:gridCol w:w="6520"/>
            <w:gridCol w:w="1525"/>
          </w:tblGrid>
        </w:tblGridChange>
      </w:tblGrid>
      <w:tr w:rsidR="00A158B7" w:rsidRPr="006C4FF4" w:rsidDel="00670CB0" w14:paraId="4F84245F" w14:textId="29BE4DC6" w:rsidTr="00B05CB3">
        <w:trPr>
          <w:del w:id="12237" w:author="Olga Zhdanovich" w:date="2018-12-06T17:01:00Z"/>
        </w:trPr>
        <w:tc>
          <w:tcPr>
            <w:tcW w:w="6520" w:type="dxa"/>
            <w:shd w:val="clear" w:color="auto" w:fill="auto"/>
            <w:tcPrChange w:id="12238" w:author="Mark Millinger" w:date="2018-07-06T14:23:00Z">
              <w:tcPr>
                <w:tcW w:w="6520" w:type="dxa"/>
                <w:shd w:val="clear" w:color="auto" w:fill="auto"/>
              </w:tcPr>
            </w:tcPrChange>
          </w:tcPr>
          <w:p w14:paraId="1A9AE7AD" w14:textId="6B9A42A4" w:rsidR="00A158B7" w:rsidRPr="006C4FF4" w:rsidDel="00670CB0" w:rsidRDefault="00931762" w:rsidP="005E1B3B">
            <w:pPr>
              <w:pStyle w:val="equation"/>
              <w:rPr>
                <w:del w:id="12239" w:author="Olga Zhdanovich" w:date="2018-12-06T17:01:00Z"/>
              </w:rPr>
            </w:pPr>
            <w:del w:id="12240" w:author="Olga Zhdanovich" w:date="2018-12-06T17:01:00Z">
              <w:r w:rsidRPr="006C4FF4" w:rsidDel="00670CB0">
                <w:rPr>
                  <w:position w:val="-24"/>
                </w:rPr>
                <w:object w:dxaOrig="980" w:dyaOrig="660" w14:anchorId="38558C84">
                  <v:shape id="_x0000_i1196" type="#_x0000_t75" style="width:48.4pt;height:36.4pt" o:ole="">
                    <v:imagedata r:id="rId378" o:title=""/>
                  </v:shape>
                  <o:OLEObject Type="Embed" ProgID="Equation.3" ShapeID="_x0000_i1196" DrawAspect="Content" ObjectID="_1613990016" r:id="rId379"/>
                </w:object>
              </w:r>
            </w:del>
          </w:p>
        </w:tc>
        <w:tc>
          <w:tcPr>
            <w:tcW w:w="1525" w:type="dxa"/>
            <w:shd w:val="clear" w:color="auto" w:fill="auto"/>
            <w:vAlign w:val="center"/>
            <w:tcPrChange w:id="12241" w:author="Mark Millinger" w:date="2018-07-06T14:23:00Z">
              <w:tcPr>
                <w:tcW w:w="1525" w:type="dxa"/>
                <w:shd w:val="clear" w:color="auto" w:fill="auto"/>
                <w:vAlign w:val="center"/>
              </w:tcPr>
            </w:tcPrChange>
          </w:tcPr>
          <w:p w14:paraId="43B69BCF" w14:textId="4D2F46DC" w:rsidR="00A158B7" w:rsidRPr="006C4FF4" w:rsidDel="00670CB0" w:rsidRDefault="00A158B7" w:rsidP="005E1B3B">
            <w:pPr>
              <w:pStyle w:val="equation"/>
              <w:rPr>
                <w:del w:id="12242" w:author="Olga Zhdanovich" w:date="2018-12-06T17:01:00Z"/>
              </w:rPr>
            </w:pPr>
            <w:del w:id="12243" w:author="Olga Zhdanovich" w:date="2018-12-06T17:01:00Z">
              <w:r w:rsidRPr="006C4FF4" w:rsidDel="00670CB0">
                <w:delText>(K-</w:delText>
              </w:r>
              <w:r w:rsidRPr="006C4FF4" w:rsidDel="00670CB0">
                <w:fldChar w:fldCharType="begin"/>
              </w:r>
              <w:r w:rsidRPr="006C4FF4" w:rsidDel="00670CB0">
                <w:delInstrText xml:space="preserve"> SEQ Equation \* ARABIC </w:delInstrText>
              </w:r>
              <w:r w:rsidRPr="006C4FF4" w:rsidDel="00670CB0">
                <w:fldChar w:fldCharType="separate"/>
              </w:r>
              <w:r w:rsidR="00017475" w:rsidRPr="006C4FF4" w:rsidDel="00670CB0">
                <w:rPr>
                  <w:noProof/>
                </w:rPr>
                <w:delText>12</w:delText>
              </w:r>
              <w:r w:rsidRPr="006C4FF4" w:rsidDel="00670CB0">
                <w:fldChar w:fldCharType="end"/>
              </w:r>
              <w:r w:rsidRPr="006C4FF4" w:rsidDel="00670CB0">
                <w:delText>)</w:delText>
              </w:r>
            </w:del>
          </w:p>
        </w:tc>
      </w:tr>
    </w:tbl>
    <w:p w14:paraId="1B7437FE" w14:textId="0033ED8A" w:rsidR="00C85741" w:rsidRPr="006C4FF4" w:rsidDel="00670CB0" w:rsidRDefault="00C77750" w:rsidP="00931762">
      <w:pPr>
        <w:pStyle w:val="indentpara2"/>
        <w:spacing w:before="60"/>
        <w:rPr>
          <w:del w:id="12244" w:author="Olga Zhdanovich" w:date="2018-12-06T17:01:00Z"/>
        </w:rPr>
      </w:pPr>
      <w:del w:id="12245" w:author="Olga Zhdanovich" w:date="2018-12-06T17:01:00Z">
        <w:r w:rsidRPr="006C4FF4" w:rsidDel="00670CB0">
          <w:delText>w</w:delText>
        </w:r>
        <w:r w:rsidR="00C85741" w:rsidRPr="006C4FF4" w:rsidDel="00670CB0">
          <w:delText>here</w:delText>
        </w:r>
      </w:del>
    </w:p>
    <w:p w14:paraId="5494B8D4" w14:textId="758D1E6B" w:rsidR="00C77750" w:rsidRPr="006C4FF4" w:rsidDel="00670CB0" w:rsidRDefault="00C77750" w:rsidP="00931762">
      <w:pPr>
        <w:pStyle w:val="indentpara2"/>
        <w:spacing w:before="60"/>
        <w:rPr>
          <w:del w:id="12246" w:author="Olga Zhdanovich" w:date="2018-12-06T17:01:00Z"/>
        </w:rPr>
      </w:pPr>
      <w:del w:id="12247" w:author="Olga Zhdanovich" w:date="2018-12-06T17:01:00Z">
        <w:r w:rsidRPr="006C4FF4" w:rsidDel="00670CB0">
          <w:rPr>
            <w:i/>
          </w:rPr>
          <w:delText>S</w:delText>
        </w:r>
        <w:r w:rsidRPr="006C4FF4" w:rsidDel="00670CB0">
          <w:rPr>
            <w:i/>
            <w:vertAlign w:val="subscript"/>
          </w:rPr>
          <w:delText>j</w:delText>
        </w:r>
        <w:r w:rsidRPr="006C4FF4" w:rsidDel="00670CB0">
          <w:tab/>
          <w:delText>sticking coefficient on surface j</w:delText>
        </w:r>
      </w:del>
    </w:p>
    <w:p w14:paraId="688387A3" w14:textId="21FB5108" w:rsidR="000938EC" w:rsidRPr="006C4FF4" w:rsidDel="00670CB0" w:rsidRDefault="000938EC" w:rsidP="00931762">
      <w:pPr>
        <w:pStyle w:val="indentpara2"/>
        <w:spacing w:before="60"/>
        <w:rPr>
          <w:del w:id="12248" w:author="Olga Zhdanovich" w:date="2018-12-06T17:01:00Z"/>
        </w:rPr>
      </w:pPr>
      <w:del w:id="12249" w:author="Olga Zhdanovich" w:date="2018-12-06T17:01:00Z">
        <w:r w:rsidRPr="006C4FF4" w:rsidDel="00670CB0">
          <w:rPr>
            <w:i/>
          </w:rPr>
          <w:delText>j</w:delText>
        </w:r>
        <w:r w:rsidRPr="006C4FF4" w:rsidDel="00670CB0">
          <w:tab/>
          <w:delText xml:space="preserve">runs over all surfaces and </w:delText>
        </w:r>
      </w:del>
    </w:p>
    <w:p w14:paraId="18F76444" w14:textId="65437C5F" w:rsidR="000938EC" w:rsidRPr="006C4FF4" w:rsidDel="00670CB0" w:rsidRDefault="00F24CE3" w:rsidP="00931762">
      <w:pPr>
        <w:pStyle w:val="indentpara2"/>
        <w:spacing w:before="60"/>
        <w:rPr>
          <w:del w:id="12250" w:author="Olga Zhdanovich" w:date="2018-12-06T17:01:00Z"/>
        </w:rPr>
      </w:pPr>
      <w:del w:id="12251" w:author="Olga Zhdanovich" w:date="2018-12-06T17:01:00Z">
        <w:r w:rsidRPr="006C4FF4" w:rsidDel="00670CB0">
          <w:rPr>
            <w:position w:val="-24"/>
          </w:rPr>
          <w:object w:dxaOrig="499" w:dyaOrig="639" w14:anchorId="44FC8450">
            <v:shape id="_x0000_i1197" type="#_x0000_t75" style="width:17.6pt;height:24.4pt" o:ole="">
              <v:imagedata r:id="rId380" o:title=""/>
            </v:shape>
            <o:OLEObject Type="Embed" ProgID="Equation.3" ShapeID="_x0000_i1197" DrawAspect="Content" ObjectID="_1613990017" r:id="rId381"/>
          </w:object>
        </w:r>
        <w:r w:rsidR="000938EC" w:rsidRPr="006C4FF4" w:rsidDel="00670CB0">
          <w:tab/>
          <w:delText>denotes the outgassing mass rate of surface j.</w:delText>
        </w:r>
      </w:del>
    </w:p>
    <w:p w14:paraId="65CE3554" w14:textId="69072C64" w:rsidR="00DD0F7A" w:rsidRPr="006C4FF4" w:rsidDel="00670CB0" w:rsidRDefault="00DD0F7A" w:rsidP="00DD0F7A">
      <w:pPr>
        <w:pStyle w:val="Annex5"/>
        <w:rPr>
          <w:del w:id="12252" w:author="Olga Zhdanovich" w:date="2018-12-06T17:01:00Z"/>
        </w:rPr>
      </w:pPr>
      <w:bookmarkStart w:id="12253" w:name="_Ref212542774"/>
      <w:del w:id="12254" w:author="Olga Zhdanovich" w:date="2018-12-06T17:01:00Z">
        <w:r w:rsidRPr="006C4FF4" w:rsidDel="00670CB0">
          <w:delText>Simplified Monte Carlo</w:delText>
        </w:r>
        <w:bookmarkEnd w:id="12253"/>
      </w:del>
    </w:p>
    <w:p w14:paraId="32E0D34C" w14:textId="61C62611" w:rsidR="00DD0F7A" w:rsidRPr="006C4FF4" w:rsidDel="00670CB0" w:rsidRDefault="00DD0F7A" w:rsidP="00DD0F7A">
      <w:pPr>
        <w:pStyle w:val="paragraph"/>
        <w:rPr>
          <w:del w:id="12255" w:author="Olga Zhdanovich" w:date="2018-12-06T17:01:00Z"/>
        </w:rPr>
      </w:pPr>
      <w:del w:id="12256" w:author="Olga Zhdanovich" w:date="2018-12-06T17:01:00Z">
        <w:r w:rsidRPr="006C4FF4" w:rsidDel="00670CB0">
          <w:delText>Collisions of contaminants are simulated in a simplified way; the density and speed of possible partners for molecular collisions are given a priori:</w:delText>
        </w:r>
      </w:del>
    </w:p>
    <w:p w14:paraId="7616E725" w14:textId="2636B7E8" w:rsidR="00DD0F7A" w:rsidRPr="006C4FF4" w:rsidDel="00670CB0" w:rsidRDefault="00DD0F7A" w:rsidP="00DD0F7A">
      <w:pPr>
        <w:pStyle w:val="Bul1"/>
        <w:rPr>
          <w:del w:id="12257" w:author="Olga Zhdanovich" w:date="2018-12-06T17:01:00Z"/>
        </w:rPr>
      </w:pPr>
      <w:del w:id="12258" w:author="Olga Zhdanovich" w:date="2018-12-06T17:01:00Z">
        <w:r w:rsidRPr="006C4FF4" w:rsidDel="00670CB0">
          <w:delText>for ambient scatter, the ambient density and speed are easily known, but wakes (or “shades”) are usually not treated;</w:delText>
        </w:r>
      </w:del>
    </w:p>
    <w:p w14:paraId="67AE5CCB" w14:textId="200BA5E9" w:rsidR="00DD0F7A" w:rsidRPr="006C4FF4" w:rsidDel="00670CB0" w:rsidRDefault="00DD0F7A" w:rsidP="00DD0F7A">
      <w:pPr>
        <w:pStyle w:val="Bul1"/>
        <w:rPr>
          <w:del w:id="12259" w:author="Olga Zhdanovich" w:date="2018-12-06T17:01:00Z"/>
        </w:rPr>
      </w:pPr>
      <w:del w:id="12260" w:author="Olga Zhdanovich" w:date="2018-12-06T17:01:00Z">
        <w:r w:rsidRPr="006C4FF4" w:rsidDel="00670CB0">
          <w:delText xml:space="preserve">for self­scatter, the contaminant density is very simplified and usually taken proportional to </w:delText>
        </w:r>
        <w:r w:rsidRPr="006C4FF4" w:rsidDel="00670CB0">
          <w:rPr>
            <w:i/>
            <w:iCs/>
          </w:rPr>
          <w:delText>r</w:delText>
        </w:r>
        <w:r w:rsidRPr="006C4FF4" w:rsidDel="00670CB0">
          <w:rPr>
            <w:vertAlign w:val="superscript"/>
          </w:rPr>
          <w:delText>-2</w:delText>
        </w:r>
        <w:r w:rsidRPr="006C4FF4" w:rsidDel="00670CB0">
          <w:delText xml:space="preserve"> and with spherical symmetry.</w:delText>
        </w:r>
      </w:del>
    </w:p>
    <w:p w14:paraId="272AB662" w14:textId="6C11CF8C" w:rsidR="00DD0F7A" w:rsidRPr="006C4FF4" w:rsidDel="00670CB0" w:rsidRDefault="00DD0F7A" w:rsidP="00DD0F7A">
      <w:pPr>
        <w:pStyle w:val="paragraph"/>
        <w:rPr>
          <w:del w:id="12261" w:author="Olga Zhdanovich" w:date="2018-12-06T17:01:00Z"/>
        </w:rPr>
      </w:pPr>
      <w:del w:id="12262" w:author="Olga Zhdanovich" w:date="2018-12-06T17:01:00Z">
        <w:r w:rsidRPr="006C4FF4" w:rsidDel="00670CB0">
          <w:delText>This method is usually limited to one collision per molecule because the uncertainties due to the densities given a priori increase with collision number. This effective view factors can conveniently be computed by Monte Carlo ray­tracing method.</w:delText>
        </w:r>
      </w:del>
    </w:p>
    <w:p w14:paraId="2CA390E4" w14:textId="05174ED4" w:rsidR="00DD0F7A" w:rsidRPr="006C4FF4" w:rsidDel="00670CB0" w:rsidRDefault="00DD0F7A" w:rsidP="00DD0F7A">
      <w:pPr>
        <w:pStyle w:val="paragraph"/>
        <w:rPr>
          <w:del w:id="12263" w:author="Olga Zhdanovich" w:date="2018-12-06T17:01:00Z"/>
        </w:rPr>
      </w:pPr>
      <w:del w:id="12264" w:author="Olga Zhdanovich" w:date="2018-12-06T17:01:00Z">
        <w:r w:rsidRPr="006C4FF4" w:rsidDel="00670CB0">
          <w:delText>Both methods (</w:delText>
        </w:r>
        <w:r w:rsidRPr="006C4FF4" w:rsidDel="00670CB0">
          <w:fldChar w:fldCharType="begin"/>
        </w:r>
        <w:r w:rsidRPr="006C4FF4" w:rsidDel="00670CB0">
          <w:delInstrText xml:space="preserve"> REF _Ref212542772 \n \h </w:delInstrText>
        </w:r>
        <w:r w:rsidRPr="006C4FF4" w:rsidDel="00670CB0">
          <w:fldChar w:fldCharType="separate"/>
        </w:r>
        <w:r w:rsidR="00017475" w:rsidRPr="006C4FF4" w:rsidDel="00670CB0">
          <w:delText>K.1.3.1.2</w:delText>
        </w:r>
        <w:r w:rsidRPr="006C4FF4" w:rsidDel="00670CB0">
          <w:fldChar w:fldCharType="end"/>
        </w:r>
        <w:r w:rsidRPr="006C4FF4" w:rsidDel="00670CB0">
          <w:delText xml:space="preserve"> and </w:delText>
        </w:r>
        <w:r w:rsidRPr="006C4FF4" w:rsidDel="00670CB0">
          <w:fldChar w:fldCharType="begin"/>
        </w:r>
        <w:r w:rsidRPr="006C4FF4" w:rsidDel="00670CB0">
          <w:delInstrText xml:space="preserve"> REF _Ref212542774 \n \h </w:delInstrText>
        </w:r>
        <w:r w:rsidRPr="006C4FF4" w:rsidDel="00670CB0">
          <w:fldChar w:fldCharType="separate"/>
        </w:r>
        <w:r w:rsidR="00017475" w:rsidRPr="006C4FF4" w:rsidDel="00670CB0">
          <w:delText>K.1.3.1.3</w:delText>
        </w:r>
        <w:r w:rsidRPr="006C4FF4" w:rsidDel="00670CB0">
          <w:fldChar w:fldCharType="end"/>
        </w:r>
        <w:r w:rsidRPr="006C4FF4" w:rsidDel="00670CB0">
          <w:delText xml:space="preserve">) can include other contaminant sources such as vents and plumes. The view factors are then replaced by interception factors. </w:delText>
        </w:r>
      </w:del>
    </w:p>
    <w:p w14:paraId="19FA32A7" w14:textId="6A37BF0E" w:rsidR="00DD0F7A" w:rsidRPr="006C4FF4" w:rsidDel="00670CB0" w:rsidRDefault="00DD0F7A" w:rsidP="00DD0F7A">
      <w:pPr>
        <w:pStyle w:val="Annex5"/>
        <w:rPr>
          <w:del w:id="12265" w:author="Olga Zhdanovich" w:date="2018-12-06T17:01:00Z"/>
        </w:rPr>
      </w:pPr>
      <w:del w:id="12266" w:author="Olga Zhdanovich" w:date="2018-12-06T17:01:00Z">
        <w:r w:rsidRPr="006C4FF4" w:rsidDel="00670CB0">
          <w:delText>True Monte Carlo (Direct Simulation Monte Carlo, DSMC)</w:delText>
        </w:r>
      </w:del>
    </w:p>
    <w:p w14:paraId="2E75F082" w14:textId="75082A5D" w:rsidR="00DD0F7A" w:rsidRPr="006C4FF4" w:rsidDel="00670CB0" w:rsidRDefault="00DD0F7A" w:rsidP="00DD0F7A">
      <w:pPr>
        <w:pStyle w:val="paragraph"/>
        <w:keepNext/>
        <w:keepLines/>
        <w:rPr>
          <w:del w:id="12267" w:author="Olga Zhdanovich" w:date="2018-12-06T17:01:00Z"/>
        </w:rPr>
      </w:pPr>
      <w:del w:id="12268" w:author="Olga Zhdanovich" w:date="2018-12-06T17:01:00Z">
        <w:r w:rsidRPr="006C4FF4" w:rsidDel="00670CB0">
          <w:delText>This computes multiple collisions in a realistic way. The collision probabilities are computed auto­coherently from the densities given by the simulation. This method is more time consuming and requires more work for programming (in particular, it requires a meshing of volume and not only of spacecraft surfaces).</w:delText>
        </w:r>
      </w:del>
    </w:p>
    <w:p w14:paraId="7D987BC5" w14:textId="324B3AF8" w:rsidR="00DD0F7A" w:rsidRPr="006C4FF4" w:rsidDel="00670CB0" w:rsidRDefault="00DD0F7A" w:rsidP="00DD0F7A">
      <w:pPr>
        <w:pStyle w:val="paragraph"/>
        <w:rPr>
          <w:del w:id="12269" w:author="Olga Zhdanovich" w:date="2018-12-06T17:01:00Z"/>
        </w:rPr>
      </w:pPr>
      <w:del w:id="12270" w:author="Olga Zhdanovich" w:date="2018-12-06T17:01:00Z">
        <w:r w:rsidRPr="006C4FF4" w:rsidDel="00670CB0">
          <w:delText>Either method can be better suited, depending on the spacecraft configuration. A potential contamination of a sensitive protected surface through multiple collisions requires a precise DSMC simulation. In simpler cases, when contamination essentially happens in line­of­sight, it is more appropriate to use the less time­consuming and more widespread methods of K.1.2.1.2 and K.1.2.1.3.</w:delText>
        </w:r>
      </w:del>
    </w:p>
    <w:p w14:paraId="5DD13EE2" w14:textId="0B2202AE" w:rsidR="00DD0F7A" w:rsidRPr="006C4FF4" w:rsidDel="00670CB0" w:rsidRDefault="00DD0F7A" w:rsidP="00DD0F7A">
      <w:pPr>
        <w:pStyle w:val="Annex4"/>
        <w:rPr>
          <w:del w:id="12271" w:author="Olga Zhdanovich" w:date="2018-12-06T17:01:00Z"/>
        </w:rPr>
      </w:pPr>
      <w:del w:id="12272" w:author="Olga Zhdanovich" w:date="2018-12-06T17:01:00Z">
        <w:r w:rsidRPr="006C4FF4" w:rsidDel="00670CB0">
          <w:delText>Surface transport</w:delText>
        </w:r>
      </w:del>
    </w:p>
    <w:p w14:paraId="3F6649EE" w14:textId="1169EAA1" w:rsidR="00DD0F7A" w:rsidRPr="006C4FF4" w:rsidDel="00670CB0" w:rsidRDefault="00DD0F7A" w:rsidP="00DD0F7A">
      <w:pPr>
        <w:pStyle w:val="paragraph"/>
        <w:rPr>
          <w:del w:id="12273" w:author="Olga Zhdanovich" w:date="2018-12-06T17:01:00Z"/>
        </w:rPr>
      </w:pPr>
      <w:del w:id="12274" w:author="Olga Zhdanovich" w:date="2018-12-06T17:01:00Z">
        <w:r w:rsidRPr="006C4FF4" w:rsidDel="00670CB0">
          <w:delText>Reflections on surfaces and re­evaporation are easy to implement and are usually included in models, the latter (re­evaporation) often as part of the outgassing process. Migrations on surfaces on the contrary are complex processes and there is no commercial available model.</w:delText>
        </w:r>
      </w:del>
    </w:p>
    <w:p w14:paraId="522F0388" w14:textId="275ADD29" w:rsidR="00DD0F7A" w:rsidRPr="006C4FF4" w:rsidDel="00670CB0" w:rsidRDefault="00DD0F7A" w:rsidP="00DD0F7A">
      <w:pPr>
        <w:pStyle w:val="Annex4"/>
        <w:rPr>
          <w:del w:id="12275" w:author="Olga Zhdanovich" w:date="2018-12-06T17:01:00Z"/>
        </w:rPr>
      </w:pPr>
      <w:del w:id="12276" w:author="Olga Zhdanovich" w:date="2018-12-06T17:01:00Z">
        <w:r w:rsidRPr="006C4FF4" w:rsidDel="00670CB0">
          <w:delText>Transport of particles</w:delText>
        </w:r>
      </w:del>
    </w:p>
    <w:p w14:paraId="70A74A9A" w14:textId="4168E95B" w:rsidR="00DD0F7A" w:rsidRPr="006C4FF4" w:rsidDel="00670CB0" w:rsidRDefault="00DD0F7A" w:rsidP="00DD0F7A">
      <w:pPr>
        <w:pStyle w:val="paragraph"/>
        <w:rPr>
          <w:del w:id="12277" w:author="Olga Zhdanovich" w:date="2018-12-06T17:01:00Z"/>
        </w:rPr>
      </w:pPr>
      <w:del w:id="12278" w:author="Olga Zhdanovich" w:date="2018-12-06T17:01:00Z">
        <w:r w:rsidRPr="006C4FF4" w:rsidDel="00670CB0">
          <w:delText xml:space="preserve">As mentioned in </w:delText>
        </w:r>
        <w:r w:rsidRPr="006C4FF4" w:rsidDel="00670CB0">
          <w:fldChar w:fldCharType="begin"/>
        </w:r>
        <w:r w:rsidRPr="006C4FF4" w:rsidDel="00670CB0">
          <w:delInstrText xml:space="preserve"> REF _Ref185222922 \r \h </w:delInstrText>
        </w:r>
        <w:r w:rsidRPr="006C4FF4" w:rsidDel="00670CB0">
          <w:fldChar w:fldCharType="separate"/>
        </w:r>
        <w:r w:rsidR="00017475" w:rsidRPr="006C4FF4" w:rsidDel="00670CB0">
          <w:delText>11.1.5</w:delText>
        </w:r>
        <w:r w:rsidRPr="006C4FF4" w:rsidDel="00670CB0">
          <w:fldChar w:fldCharType="end"/>
        </w:r>
        <w:r w:rsidRPr="006C4FF4" w:rsidDel="00670CB0">
          <w:delText xml:space="preserve"> particulate transport is governed by several phenomena: </w:delText>
        </w:r>
      </w:del>
    </w:p>
    <w:p w14:paraId="5CE5D9C0" w14:textId="70CD23EB" w:rsidR="00DD0F7A" w:rsidRPr="006C4FF4" w:rsidDel="00670CB0" w:rsidRDefault="00DD0F7A" w:rsidP="00DD0F7A">
      <w:pPr>
        <w:pStyle w:val="listlevel1"/>
        <w:numPr>
          <w:ilvl w:val="0"/>
          <w:numId w:val="25"/>
        </w:numPr>
        <w:rPr>
          <w:del w:id="12279" w:author="Olga Zhdanovich" w:date="2018-12-06T17:01:00Z"/>
        </w:rPr>
      </w:pPr>
      <w:del w:id="12280" w:author="Olga Zhdanovich" w:date="2018-12-06T17:01:00Z">
        <w:r w:rsidRPr="006C4FF4" w:rsidDel="00670CB0">
          <w:delText>atmospheric drag</w:delText>
        </w:r>
      </w:del>
    </w:p>
    <w:p w14:paraId="78DF727D" w14:textId="08E7E2BD" w:rsidR="00DD0F7A" w:rsidRPr="006C4FF4" w:rsidDel="00670CB0" w:rsidRDefault="00DD0F7A" w:rsidP="00DD0F7A">
      <w:pPr>
        <w:pStyle w:val="listlevel1"/>
        <w:numPr>
          <w:ilvl w:val="0"/>
          <w:numId w:val="25"/>
        </w:numPr>
        <w:rPr>
          <w:del w:id="12281" w:author="Olga Zhdanovich" w:date="2018-12-06T17:01:00Z"/>
        </w:rPr>
      </w:pPr>
      <w:del w:id="12282" w:author="Olga Zhdanovich" w:date="2018-12-06T17:01:00Z">
        <w:r w:rsidRPr="006C4FF4" w:rsidDel="00670CB0">
          <w:delText>solar radiation pressure</w:delText>
        </w:r>
      </w:del>
    </w:p>
    <w:p w14:paraId="2F381A26" w14:textId="42F22395" w:rsidR="00DD0F7A" w:rsidRPr="006C4FF4" w:rsidDel="00670CB0" w:rsidRDefault="00DD0F7A" w:rsidP="00DD0F7A">
      <w:pPr>
        <w:pStyle w:val="listlevel1"/>
        <w:numPr>
          <w:ilvl w:val="0"/>
          <w:numId w:val="25"/>
        </w:numPr>
        <w:rPr>
          <w:del w:id="12283" w:author="Olga Zhdanovich" w:date="2018-12-06T17:01:00Z"/>
        </w:rPr>
      </w:pPr>
      <w:del w:id="12284" w:author="Olga Zhdanovich" w:date="2018-12-06T17:01:00Z">
        <w:r w:rsidRPr="006C4FF4" w:rsidDel="00670CB0">
          <w:delText>differential gravitational effects (with respect to spacecraft) which result in tide effects</w:delText>
        </w:r>
      </w:del>
    </w:p>
    <w:p w14:paraId="164FFDA6" w14:textId="216DA654" w:rsidR="00DD0F7A" w:rsidRPr="006C4FF4" w:rsidDel="00670CB0" w:rsidRDefault="00DD0F7A" w:rsidP="00DD0F7A">
      <w:pPr>
        <w:pStyle w:val="listlevel1"/>
        <w:numPr>
          <w:ilvl w:val="0"/>
          <w:numId w:val="25"/>
        </w:numPr>
        <w:rPr>
          <w:del w:id="12285" w:author="Olga Zhdanovich" w:date="2018-12-06T17:01:00Z"/>
        </w:rPr>
      </w:pPr>
      <w:del w:id="12286" w:author="Olga Zhdanovich" w:date="2018-12-06T17:01:00Z">
        <w:r w:rsidRPr="006C4FF4" w:rsidDel="00670CB0">
          <w:delText>particulate charging and subsequent electrostatic effects</w:delText>
        </w:r>
      </w:del>
    </w:p>
    <w:p w14:paraId="15C2749E" w14:textId="41B5533F" w:rsidR="00DD0F7A" w:rsidRPr="006C4FF4" w:rsidDel="00670CB0" w:rsidRDefault="00DD0F7A" w:rsidP="00DD0F7A">
      <w:pPr>
        <w:pStyle w:val="paragraph"/>
        <w:rPr>
          <w:del w:id="12287" w:author="Olga Zhdanovich" w:date="2018-12-06T17:01:00Z"/>
        </w:rPr>
      </w:pPr>
      <w:del w:id="12288" w:author="Olga Zhdanovich" w:date="2018-12-06T17:01:00Z">
        <w:r w:rsidRPr="006C4FF4" w:rsidDel="00670CB0">
          <w:delText>Among which the first three can be computed by methods similar to spacecraft orbit computing, whereas point d. requires specific modelling to access particulate charging in a plasma and potential map around spacecraft. The dominant phenomena are most commonly modelled: point a. atmospheric drag, first, and also point d. that gets important in GEO. Points b. and c. can become dominant in cases when points a. and d. become small (high altitude and no charging).</w:delText>
        </w:r>
      </w:del>
    </w:p>
    <w:p w14:paraId="6000846C" w14:textId="237E22C5" w:rsidR="00DD0F7A" w:rsidRPr="006C4FF4" w:rsidDel="00670CB0" w:rsidRDefault="00DD0F7A" w:rsidP="00DD0F7A">
      <w:pPr>
        <w:pStyle w:val="paragraph"/>
        <w:rPr>
          <w:del w:id="12289" w:author="Olga Zhdanovich" w:date="2018-12-06T17:01:00Z"/>
        </w:rPr>
      </w:pPr>
      <w:del w:id="12290" w:author="Olga Zhdanovich" w:date="2018-12-06T17:01:00Z">
        <w:r w:rsidRPr="006C4FF4" w:rsidDel="00670CB0">
          <w:delText>A last aspect of particulate transport is their interaction with walls. Sticking and accommodation coefficients are, however, very difficult to assess.</w:delText>
        </w:r>
      </w:del>
    </w:p>
    <w:p w14:paraId="0EE517D3" w14:textId="3908AFBE" w:rsidR="00DD0F7A" w:rsidRPr="006C4FF4" w:rsidDel="00670CB0" w:rsidRDefault="00DD0F7A" w:rsidP="00DD0F7A">
      <w:pPr>
        <w:pStyle w:val="paragraph"/>
        <w:rPr>
          <w:del w:id="12291" w:author="Olga Zhdanovich" w:date="2018-12-06T17:01:00Z"/>
        </w:rPr>
      </w:pPr>
      <w:del w:id="12292" w:author="Olga Zhdanovich" w:date="2018-12-06T17:01:00Z">
        <w:r w:rsidRPr="006C4FF4" w:rsidDel="00670CB0">
          <w:delText xml:space="preserve">Most particulate contamination models remain in the field of research. Very few of them seem to be transferable to other users. </w:delText>
        </w:r>
      </w:del>
    </w:p>
    <w:p w14:paraId="05CFC569" w14:textId="1D4ACD23" w:rsidR="00DD0F7A" w:rsidRPr="006C4FF4" w:rsidDel="00670CB0" w:rsidRDefault="00DD0F7A" w:rsidP="00DD0F7A">
      <w:pPr>
        <w:pStyle w:val="Annex2"/>
        <w:rPr>
          <w:del w:id="12293" w:author="Olga Zhdanovich" w:date="2018-12-06T17:01:00Z"/>
        </w:rPr>
      </w:pPr>
      <w:bookmarkStart w:id="12294" w:name="_Ref183338622"/>
      <w:bookmarkStart w:id="12295" w:name="_Toc183594100"/>
      <w:bookmarkStart w:id="12296" w:name="_Toc192044454"/>
      <w:bookmarkStart w:id="12297" w:name="_Toc192044723"/>
      <w:bookmarkStart w:id="12298" w:name="_Toc517879830"/>
      <w:bookmarkStart w:id="12299" w:name="_Toc517880817"/>
      <w:bookmarkStart w:id="12300" w:name="_Toc518913708"/>
      <w:bookmarkStart w:id="12301" w:name="_Toc522182763"/>
      <w:bookmarkStart w:id="12302" w:name="_Toc522183425"/>
      <w:bookmarkStart w:id="12303" w:name="_Toc522184112"/>
      <w:bookmarkStart w:id="12304" w:name="_Toc534728966"/>
      <w:bookmarkStart w:id="12305" w:name="_Toc534794826"/>
      <w:bookmarkStart w:id="12306" w:name="_Toc534795096"/>
      <w:bookmarkStart w:id="12307" w:name="_Toc534797614"/>
      <w:bookmarkStart w:id="12308" w:name="_Toc534807138"/>
      <w:bookmarkStart w:id="12309" w:name="_Toc536604811"/>
      <w:bookmarkStart w:id="12310" w:name="_Toc536608395"/>
      <w:bookmarkStart w:id="12311" w:name="_Toc536624441"/>
      <w:bookmarkStart w:id="12312" w:name="_Toc536624750"/>
      <w:bookmarkStart w:id="12313" w:name="_Toc536625947"/>
      <w:bookmarkStart w:id="12314" w:name="_Toc3375808"/>
      <w:del w:id="12315" w:author="Olga Zhdanovich" w:date="2018-12-06T17:01:00Z">
        <w:r w:rsidRPr="006C4FF4" w:rsidDel="00670CB0">
          <w:delText>Contamination tools</w:delText>
        </w:r>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del>
    </w:p>
    <w:p w14:paraId="0ED4F2C3" w14:textId="41FB37BA" w:rsidR="00415C4A" w:rsidRPr="006C4FF4" w:rsidDel="00670CB0" w:rsidRDefault="00415C4A" w:rsidP="00415C4A">
      <w:pPr>
        <w:pStyle w:val="Annex3"/>
        <w:rPr>
          <w:del w:id="12316" w:author="Olga Zhdanovich" w:date="2018-12-06T17:01:00Z"/>
        </w:rPr>
      </w:pPr>
      <w:bookmarkStart w:id="12317" w:name="_Toc517879831"/>
      <w:bookmarkStart w:id="12318" w:name="_Toc517880818"/>
      <w:bookmarkStart w:id="12319" w:name="_Toc518913709"/>
      <w:bookmarkStart w:id="12320" w:name="_Toc522182764"/>
      <w:bookmarkStart w:id="12321" w:name="_Toc522183426"/>
      <w:bookmarkStart w:id="12322" w:name="_Toc522184113"/>
      <w:bookmarkStart w:id="12323" w:name="_Toc534728967"/>
      <w:bookmarkStart w:id="12324" w:name="_Toc534794827"/>
      <w:bookmarkStart w:id="12325" w:name="_Toc534795097"/>
      <w:bookmarkStart w:id="12326" w:name="_Toc534797615"/>
      <w:bookmarkStart w:id="12327" w:name="_Toc534807139"/>
      <w:bookmarkStart w:id="12328" w:name="_Toc536604812"/>
      <w:bookmarkStart w:id="12329" w:name="_Toc536608396"/>
      <w:bookmarkStart w:id="12330" w:name="_Toc536624442"/>
      <w:bookmarkStart w:id="12331" w:name="_Toc536624751"/>
      <w:bookmarkStart w:id="12332" w:name="_Toc536625948"/>
      <w:bookmarkStart w:id="12333" w:name="_Toc3375809"/>
      <w:del w:id="12334" w:author="Olga Zhdanovich" w:date="2018-12-06T17:01:00Z">
        <w:r w:rsidRPr="006C4FF4" w:rsidDel="00670CB0">
          <w:delText>Overview</w:delText>
        </w:r>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del>
    </w:p>
    <w:p w14:paraId="1A71DD5D" w14:textId="596EA22A" w:rsidR="00DD0F7A" w:rsidRPr="006C4FF4" w:rsidDel="00670CB0" w:rsidRDefault="00DD0F7A" w:rsidP="00DD0F7A">
      <w:pPr>
        <w:pStyle w:val="paragraph"/>
        <w:rPr>
          <w:del w:id="12335" w:author="Olga Zhdanovich" w:date="2018-12-06T17:01:00Z"/>
        </w:rPr>
      </w:pPr>
      <w:del w:id="12336" w:author="Olga Zhdanovich" w:date="2018-12-06T17:01:00Z">
        <w:r w:rsidRPr="006C4FF4" w:rsidDel="00670CB0">
          <w:delText>The computer codes dedicated to spacecraft contamination are presented here. COMOVA and ESABASE were developed in Europe and are available to Europeans. COMOVA is more recent and has extra modelling capabilities concerning transport, while ESABASE also embeds plume models. TRICONTAM is specifically dedicated to plume modelling.</w:delText>
        </w:r>
      </w:del>
    </w:p>
    <w:p w14:paraId="1D45E6F2" w14:textId="045003D2" w:rsidR="00DD0F7A" w:rsidRPr="006C4FF4" w:rsidDel="00670CB0" w:rsidRDefault="00DD0F7A" w:rsidP="00DD0F7A">
      <w:pPr>
        <w:pStyle w:val="Annex3"/>
        <w:rPr>
          <w:del w:id="12337" w:author="Olga Zhdanovich" w:date="2018-12-06T17:01:00Z"/>
        </w:rPr>
      </w:pPr>
      <w:bookmarkStart w:id="12338" w:name="_Toc183594101"/>
      <w:bookmarkStart w:id="12339" w:name="_Toc517879832"/>
      <w:bookmarkStart w:id="12340" w:name="_Toc517880819"/>
      <w:bookmarkStart w:id="12341" w:name="_Toc518913710"/>
      <w:bookmarkStart w:id="12342" w:name="_Toc522182765"/>
      <w:bookmarkStart w:id="12343" w:name="_Toc522183427"/>
      <w:bookmarkStart w:id="12344" w:name="_Toc522184114"/>
      <w:bookmarkStart w:id="12345" w:name="_Toc534728968"/>
      <w:bookmarkStart w:id="12346" w:name="_Toc534794828"/>
      <w:bookmarkStart w:id="12347" w:name="_Toc534795098"/>
      <w:bookmarkStart w:id="12348" w:name="_Toc534797616"/>
      <w:bookmarkStart w:id="12349" w:name="_Toc534807140"/>
      <w:bookmarkStart w:id="12350" w:name="_Toc536604813"/>
      <w:bookmarkStart w:id="12351" w:name="_Toc536608397"/>
      <w:bookmarkStart w:id="12352" w:name="_Toc536624443"/>
      <w:bookmarkStart w:id="12353" w:name="_Toc536624752"/>
      <w:bookmarkStart w:id="12354" w:name="_Toc536625949"/>
      <w:bookmarkStart w:id="12355" w:name="_Toc3375810"/>
      <w:del w:id="12356" w:author="Olga Zhdanovich" w:date="2018-12-06T17:01:00Z">
        <w:r w:rsidRPr="006C4FF4" w:rsidDel="00670CB0">
          <w:delText>COMOVA: COntamination MOdelling and Vent Analysis</w:delText>
        </w:r>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del>
    </w:p>
    <w:p w14:paraId="1DB98132" w14:textId="5924D869" w:rsidR="00DD0F7A" w:rsidRPr="006C4FF4" w:rsidDel="00670CB0" w:rsidRDefault="00DD0F7A" w:rsidP="00DD0F7A">
      <w:pPr>
        <w:pStyle w:val="paragraph"/>
        <w:rPr>
          <w:del w:id="12357" w:author="Olga Zhdanovich" w:date="2018-12-06T17:01:00Z"/>
        </w:rPr>
      </w:pPr>
      <w:del w:id="12358" w:author="Olga Zhdanovich" w:date="2018-12-06T17:01:00Z">
        <w:r w:rsidRPr="006C4FF4" w:rsidDel="00670CB0">
          <w:delText xml:space="preserve">COMOVA was developed by ONERA (physics) and HTS AG (interfaces) under ESA sponsorship. It is now distributed since the year 2002 by ONERA (see </w:delText>
        </w:r>
        <w:r w:rsidRPr="006C4FF4" w:rsidDel="00670CB0">
          <w:rPr>
            <w:rStyle w:val="HTMLAddressChar"/>
          </w:rPr>
          <w:delText>http://www-mip.onera.fr/comova</w:delText>
        </w:r>
        <w:r w:rsidRPr="006C4FF4" w:rsidDel="00670CB0">
          <w:delText xml:space="preserve">). </w:delText>
        </w:r>
      </w:del>
    </w:p>
    <w:p w14:paraId="709E263D" w14:textId="758F0DD5" w:rsidR="00DD0F7A" w:rsidRPr="006C4FF4" w:rsidDel="00670CB0" w:rsidRDefault="00DD0F7A" w:rsidP="00DD0F7A">
      <w:pPr>
        <w:pStyle w:val="paragraph"/>
        <w:rPr>
          <w:del w:id="12359" w:author="Olga Zhdanovich" w:date="2018-12-06T17:01:00Z"/>
        </w:rPr>
      </w:pPr>
      <w:del w:id="12360" w:author="Olga Zhdanovich" w:date="2018-12-06T17:01:00Z">
        <w:r w:rsidRPr="006C4FF4" w:rsidDel="00670CB0">
          <w:delText xml:space="preserve">It covers the physical modelling of the following sources: </w:delText>
        </w:r>
      </w:del>
    </w:p>
    <w:p w14:paraId="7E2DF282" w14:textId="0C128E7B" w:rsidR="00DD0F7A" w:rsidRPr="006C4FF4" w:rsidDel="00670CB0" w:rsidRDefault="00DD0F7A" w:rsidP="00DD0F7A">
      <w:pPr>
        <w:pStyle w:val="Bul1"/>
        <w:rPr>
          <w:del w:id="12361" w:author="Olga Zhdanovich" w:date="2018-12-06T17:01:00Z"/>
        </w:rPr>
      </w:pPr>
      <w:del w:id="12362" w:author="Olga Zhdanovich" w:date="2018-12-06T17:01:00Z">
        <w:r w:rsidRPr="006C4FF4" w:rsidDel="00670CB0">
          <w:delText xml:space="preserve">Outgassing: it follows the European physical approach of residence time (same model and database as OUTGASSING) </w:delText>
        </w:r>
      </w:del>
    </w:p>
    <w:p w14:paraId="43BD6B46" w14:textId="3500C11E" w:rsidR="00DD0F7A" w:rsidRPr="006C4FF4" w:rsidDel="00670CB0" w:rsidRDefault="00DD0F7A" w:rsidP="00DD0F7A">
      <w:pPr>
        <w:pStyle w:val="Bul1"/>
        <w:rPr>
          <w:del w:id="12363" w:author="Olga Zhdanovich" w:date="2018-12-06T17:01:00Z"/>
        </w:rPr>
      </w:pPr>
      <w:del w:id="12364" w:author="Olga Zhdanovich" w:date="2018-12-06T17:01:00Z">
        <w:r w:rsidRPr="006C4FF4" w:rsidDel="00670CB0">
          <w:delText xml:space="preserve">Venting: vents can be modelled either similarly to an outgassing source (hence representative of the efflux from an outgassing cavity) or as commanded (then more representative of purging) </w:delText>
        </w:r>
      </w:del>
    </w:p>
    <w:p w14:paraId="54C9349F" w14:textId="78FD6EB1" w:rsidR="00DD0F7A" w:rsidRPr="006C4FF4" w:rsidDel="00670CB0" w:rsidRDefault="00DD0F7A" w:rsidP="00DD0F7A">
      <w:pPr>
        <w:pStyle w:val="paragraph"/>
        <w:rPr>
          <w:del w:id="12365" w:author="Olga Zhdanovich" w:date="2018-12-06T17:01:00Z"/>
        </w:rPr>
      </w:pPr>
      <w:del w:id="12366" w:author="Olga Zhdanovich" w:date="2018-12-06T17:01:00Z">
        <w:r w:rsidRPr="006C4FF4" w:rsidDel="00670CB0">
          <w:delText xml:space="preserve">Molecular transport is especially sophisticated. It takes into account: </w:delText>
        </w:r>
      </w:del>
    </w:p>
    <w:p w14:paraId="45F48995" w14:textId="7FEAA58B" w:rsidR="00DD0F7A" w:rsidRPr="006C4FF4" w:rsidDel="00670CB0" w:rsidRDefault="00DD0F7A" w:rsidP="00DD0F7A">
      <w:pPr>
        <w:pStyle w:val="Bul1"/>
        <w:rPr>
          <w:del w:id="12367" w:author="Olga Zhdanovich" w:date="2018-12-06T17:01:00Z"/>
        </w:rPr>
      </w:pPr>
      <w:del w:id="12368" w:author="Olga Zhdanovich" w:date="2018-12-06T17:01:00Z">
        <w:r w:rsidRPr="006C4FF4" w:rsidDel="00670CB0">
          <w:delText>Deposition and reemission (the latter being modelled through "reemission residence time")</w:delText>
        </w:r>
      </w:del>
    </w:p>
    <w:p w14:paraId="514F0074" w14:textId="67DDBD3B" w:rsidR="00DD0F7A" w:rsidRPr="006C4FF4" w:rsidDel="00670CB0" w:rsidRDefault="00DD0F7A" w:rsidP="00DD0F7A">
      <w:pPr>
        <w:pStyle w:val="Bul1"/>
        <w:rPr>
          <w:del w:id="12369" w:author="Olga Zhdanovich" w:date="2018-12-06T17:01:00Z"/>
        </w:rPr>
      </w:pPr>
      <w:del w:id="12370" w:author="Olga Zhdanovich" w:date="2018-12-06T17:01:00Z">
        <w:r w:rsidRPr="006C4FF4" w:rsidDel="00670CB0">
          <w:delText>Reflections on surfaces</w:delText>
        </w:r>
      </w:del>
    </w:p>
    <w:p w14:paraId="5ED14E7C" w14:textId="40B16477" w:rsidR="00DD0F7A" w:rsidRPr="006C4FF4" w:rsidDel="00670CB0" w:rsidRDefault="00DD0F7A" w:rsidP="00DD0F7A">
      <w:pPr>
        <w:pStyle w:val="Bul1"/>
        <w:rPr>
          <w:del w:id="12371" w:author="Olga Zhdanovich" w:date="2018-12-06T17:01:00Z"/>
        </w:rPr>
      </w:pPr>
      <w:del w:id="12372" w:author="Olga Zhdanovich" w:date="2018-12-06T17:01:00Z">
        <w:r w:rsidRPr="006C4FF4" w:rsidDel="00670CB0">
          <w:delText>Gas phase reflections (self and ambient scattering) with a BGK model using realistic densities for ambient and outgassed species</w:delText>
        </w:r>
      </w:del>
    </w:p>
    <w:p w14:paraId="1EBCDDEA" w14:textId="5E5C5CF7" w:rsidR="00DD0F7A" w:rsidRPr="006C4FF4" w:rsidDel="00670CB0" w:rsidRDefault="00DD0F7A" w:rsidP="00DD0F7A">
      <w:pPr>
        <w:pStyle w:val="paragraph"/>
        <w:rPr>
          <w:del w:id="12373" w:author="Olga Zhdanovich" w:date="2018-12-06T17:01:00Z"/>
        </w:rPr>
      </w:pPr>
      <w:del w:id="12374" w:author="Olga Zhdanovich" w:date="2018-12-06T17:01:00Z">
        <w:r w:rsidRPr="006C4FF4" w:rsidDel="00670CB0">
          <w:delText xml:space="preserve">Pre and post processing for COMOVA are done in external tools with which COMOVA is interfaced (FEMAP and I-DEAS). </w:delText>
        </w:r>
      </w:del>
    </w:p>
    <w:p w14:paraId="4E9A1EF1" w14:textId="0605E4FB" w:rsidR="00DD0F7A" w:rsidRPr="006C4FF4" w:rsidDel="00670CB0" w:rsidRDefault="00DD0F7A" w:rsidP="00DD0F7A">
      <w:pPr>
        <w:pStyle w:val="paragraph"/>
        <w:rPr>
          <w:del w:id="12375" w:author="Olga Zhdanovich" w:date="2018-12-06T17:01:00Z"/>
        </w:rPr>
      </w:pPr>
      <w:del w:id="12376" w:author="Olga Zhdanovich" w:date="2018-12-06T17:01:00Z">
        <w:r w:rsidRPr="006C4FF4" w:rsidDel="00670CB0">
          <w:rPr>
            <w:bCs/>
          </w:rPr>
          <w:delText>One hierarchy level of kinematics modelling, i.e. modelling of moving parts is also enabled, as the relative motion or pointing of sub models with respect to the main model along the orbit</w:delText>
        </w:r>
      </w:del>
    </w:p>
    <w:p w14:paraId="09A1E197" w14:textId="2B2E1E4B" w:rsidR="00DD0F7A" w:rsidRPr="006C4FF4" w:rsidDel="00670CB0" w:rsidRDefault="00DD0F7A" w:rsidP="00DD0F7A">
      <w:pPr>
        <w:pStyle w:val="Annex3"/>
        <w:rPr>
          <w:del w:id="12377" w:author="Olga Zhdanovich" w:date="2018-12-06T17:01:00Z"/>
        </w:rPr>
      </w:pPr>
      <w:bookmarkStart w:id="12378" w:name="_Toc149105521"/>
      <w:bookmarkStart w:id="12379" w:name="_Toc192044550"/>
      <w:bookmarkStart w:id="12380" w:name="_Toc517879833"/>
      <w:bookmarkStart w:id="12381" w:name="_Toc517880820"/>
      <w:bookmarkStart w:id="12382" w:name="_Toc518913711"/>
      <w:bookmarkStart w:id="12383" w:name="_Toc522182766"/>
      <w:bookmarkStart w:id="12384" w:name="_Toc522183428"/>
      <w:bookmarkStart w:id="12385" w:name="_Toc522184115"/>
      <w:bookmarkStart w:id="12386" w:name="_Toc534728969"/>
      <w:bookmarkStart w:id="12387" w:name="_Toc534794829"/>
      <w:bookmarkStart w:id="12388" w:name="_Toc534795099"/>
      <w:bookmarkStart w:id="12389" w:name="_Toc534797617"/>
      <w:bookmarkStart w:id="12390" w:name="_Toc534807141"/>
      <w:bookmarkStart w:id="12391" w:name="_Toc536604814"/>
      <w:bookmarkStart w:id="12392" w:name="_Toc536608398"/>
      <w:bookmarkStart w:id="12393" w:name="_Toc536624444"/>
      <w:bookmarkStart w:id="12394" w:name="_Toc536624753"/>
      <w:bookmarkStart w:id="12395" w:name="_Toc536625950"/>
      <w:bookmarkStart w:id="12396" w:name="_Toc3375811"/>
      <w:del w:id="12397" w:author="Olga Zhdanovich" w:date="2018-12-06T17:01:00Z">
        <w:r w:rsidRPr="006C4FF4" w:rsidDel="00670CB0">
          <w:delText>ESABASE: OUTGASSING, PLUME-PLUMFLOW and CONTAMINE modules</w:delText>
        </w:r>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r w:rsidRPr="006C4FF4" w:rsidDel="00670CB0">
          <w:delText xml:space="preserve"> </w:delText>
        </w:r>
      </w:del>
    </w:p>
    <w:p w14:paraId="22580FC3" w14:textId="3B071FB2" w:rsidR="00DD0F7A" w:rsidRPr="006C4FF4" w:rsidDel="00670CB0" w:rsidRDefault="00DD0F7A" w:rsidP="00DD0F7A">
      <w:pPr>
        <w:pStyle w:val="paragraph"/>
        <w:rPr>
          <w:del w:id="12398" w:author="Olga Zhdanovich" w:date="2018-12-06T17:01:00Z"/>
        </w:rPr>
      </w:pPr>
      <w:del w:id="12399" w:author="Olga Zhdanovich" w:date="2018-12-06T17:01:00Z">
        <w:r w:rsidRPr="006C4FF4" w:rsidDel="00670CB0">
          <w:delText>ESABASE is a general spacecraft modelling tool including several modules developed by several parties under ESA sponsorship. ESABASE essentially deals with contamination through its OUTGASSING module, developed by Matra Marconi Space (MMS). It allows computation of contaminant deposit on spacecraft by numerical integration:</w:delText>
        </w:r>
      </w:del>
    </w:p>
    <w:p w14:paraId="27615E45" w14:textId="122D87CA" w:rsidR="00DD0F7A" w:rsidRPr="006C4FF4" w:rsidDel="00670CB0" w:rsidRDefault="00DD0F7A" w:rsidP="00DD0F7A">
      <w:pPr>
        <w:pStyle w:val="paragraph"/>
        <w:rPr>
          <w:del w:id="12400" w:author="Olga Zhdanovich" w:date="2018-12-06T17:01:00Z"/>
        </w:rPr>
      </w:pPr>
      <w:del w:id="12401" w:author="Olga Zhdanovich" w:date="2018-12-06T17:01:00Z">
        <w:r w:rsidRPr="006C4FF4" w:rsidDel="00670CB0">
          <w:delText>The PLUME module currently implemented in ESABASE simulates thruster plume expansion. It was derived from CONTAM code and does not correctly model plume backflow. It is thus essentially used for forces and torques, and thermal analysis.</w:delText>
        </w:r>
      </w:del>
    </w:p>
    <w:p w14:paraId="5D6A39E8" w14:textId="0DEB1DCB" w:rsidR="00DD0F7A" w:rsidRPr="006C4FF4" w:rsidDel="00670CB0" w:rsidRDefault="00DD0F7A" w:rsidP="00DD0F7A">
      <w:pPr>
        <w:pStyle w:val="paragraph"/>
        <w:rPr>
          <w:del w:id="12402" w:author="Olga Zhdanovich" w:date="2018-12-06T17:01:00Z"/>
        </w:rPr>
      </w:pPr>
      <w:del w:id="12403" w:author="Olga Zhdanovich" w:date="2018-12-06T17:01:00Z">
        <w:r w:rsidRPr="006C4FF4" w:rsidDel="00670CB0">
          <w:delText>The module called CONTAMINE computes surface interactions (adsorption, diffuse reflection, specular reflection) and, above all, surface effects: modification of thermo­optical, electrical and mechanical properties, or global output power reduction for solar cells. These property changes are either taken from data gathered in a data base included in CONTAMINE (with interpolation between available data, which are not always very numerous), or complex index computed. It can also be interfaced with the older OUTGASSING module to compute deposit thickness including re­emission.</w:delText>
        </w:r>
      </w:del>
    </w:p>
    <w:p w14:paraId="4F3C6600" w14:textId="0FE2B1AB" w:rsidR="00DD0F7A" w:rsidRPr="006C4FF4" w:rsidDel="00670CB0" w:rsidRDefault="00DD0F7A" w:rsidP="00DD0F7A">
      <w:pPr>
        <w:pStyle w:val="Annex3"/>
        <w:rPr>
          <w:del w:id="12404" w:author="Olga Zhdanovich" w:date="2018-12-06T17:01:00Z"/>
        </w:rPr>
      </w:pPr>
      <w:bookmarkStart w:id="12405" w:name="_Toc149105524"/>
      <w:bookmarkStart w:id="12406" w:name="_Toc517879834"/>
      <w:bookmarkStart w:id="12407" w:name="_Toc517880821"/>
      <w:bookmarkStart w:id="12408" w:name="_Toc518913712"/>
      <w:bookmarkStart w:id="12409" w:name="_Toc522182767"/>
      <w:bookmarkStart w:id="12410" w:name="_Toc522183429"/>
      <w:bookmarkStart w:id="12411" w:name="_Toc522184116"/>
      <w:bookmarkStart w:id="12412" w:name="_Toc534728970"/>
      <w:bookmarkStart w:id="12413" w:name="_Toc534794830"/>
      <w:bookmarkStart w:id="12414" w:name="_Toc534795100"/>
      <w:bookmarkStart w:id="12415" w:name="_Toc534797618"/>
      <w:bookmarkStart w:id="12416" w:name="_Toc534807142"/>
      <w:bookmarkStart w:id="12417" w:name="_Toc536604815"/>
      <w:bookmarkStart w:id="12418" w:name="_Toc536608399"/>
      <w:bookmarkStart w:id="12419" w:name="_Toc536624445"/>
      <w:bookmarkStart w:id="12420" w:name="_Toc536624754"/>
      <w:bookmarkStart w:id="12421" w:name="_Toc536625951"/>
      <w:bookmarkStart w:id="12422" w:name="_Toc3375812"/>
      <w:del w:id="12423" w:author="Olga Zhdanovich" w:date="2018-12-06T17:01:00Z">
        <w:r w:rsidRPr="006C4FF4" w:rsidDel="00670CB0">
          <w:delText>TRICONTAM</w:delText>
        </w:r>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r w:rsidRPr="006C4FF4" w:rsidDel="00670CB0">
          <w:delText xml:space="preserve"> </w:delText>
        </w:r>
      </w:del>
    </w:p>
    <w:p w14:paraId="5B21FD58" w14:textId="399100DD" w:rsidR="00DD0F7A" w:rsidRPr="006C4FF4" w:rsidDel="00670CB0" w:rsidRDefault="00DD0F7A" w:rsidP="00DD0F7A">
      <w:pPr>
        <w:pStyle w:val="paragraph"/>
        <w:spacing w:before="40"/>
        <w:rPr>
          <w:del w:id="12424" w:author="Olga Zhdanovich" w:date="2018-12-06T17:01:00Z"/>
        </w:rPr>
      </w:pPr>
      <w:del w:id="12425" w:author="Olga Zhdanovich" w:date="2018-12-06T17:01:00Z">
        <w:r w:rsidRPr="006C4FF4" w:rsidDel="00670CB0">
          <w:delText xml:space="preserve">TRICONTAM is a global contamination model developed at Technical University Hamburg Harburg (TUHH), Germany </w:delText>
        </w:r>
        <w:r w:rsidRPr="006C4FF4" w:rsidDel="00670CB0">
          <w:fldChar w:fldCharType="begin"/>
        </w:r>
        <w:r w:rsidRPr="006C4FF4" w:rsidDel="00670CB0">
          <w:delInstrText xml:space="preserve"> REF _Ref192654092 \r \h </w:delInstrText>
        </w:r>
        <w:r w:rsidRPr="006C4FF4" w:rsidDel="00670CB0">
          <w:fldChar w:fldCharType="separate"/>
        </w:r>
        <w:r w:rsidR="00017475" w:rsidRPr="006C4FF4" w:rsidDel="00670CB0">
          <w:delText>[RD.96]</w:delText>
        </w:r>
        <w:r w:rsidRPr="006C4FF4" w:rsidDel="00670CB0">
          <w:fldChar w:fldCharType="end"/>
        </w:r>
        <w:r w:rsidRPr="006C4FF4" w:rsidDel="00670CB0">
          <w:delText>. It seems to be essentially devoted to computing contamination from thruster plume exhausts. The plume flowfield is computed by an improved version of CONTAM III (CONTAM III is an older code essentially concerning transient combustion processes and chemistry), and the contaminant transport to spacecraft surfaces is assumed to be collisionless. An important part of the software is dedicated to forces, torques and thermal analysis.</w:delText>
        </w:r>
      </w:del>
    </w:p>
    <w:p w14:paraId="4200EFA9" w14:textId="63E21E5F" w:rsidR="00DD0F7A" w:rsidRPr="006C4FF4" w:rsidDel="00670CB0" w:rsidRDefault="00DD0F7A" w:rsidP="00DD0F7A">
      <w:pPr>
        <w:pStyle w:val="paragraph"/>
        <w:rPr>
          <w:del w:id="12426" w:author="Olga Zhdanovich" w:date="2018-12-06T17:01:00Z"/>
        </w:rPr>
      </w:pPr>
      <w:del w:id="12427" w:author="Olga Zhdanovich" w:date="2018-12-06T17:01:00Z">
        <w:r w:rsidRPr="006C4FF4" w:rsidDel="00670CB0">
          <w:delText xml:space="preserve">The major interest of that code is that its results were compared to the numerous experimental measurements realized at TUHH </w:delText>
        </w:r>
        <w:r w:rsidRPr="006C4FF4" w:rsidDel="00670CB0">
          <w:fldChar w:fldCharType="begin"/>
        </w:r>
        <w:r w:rsidRPr="006C4FF4" w:rsidDel="00670CB0">
          <w:delInstrText xml:space="preserve"> REF _Ref192654414 \r \h </w:delInstrText>
        </w:r>
        <w:r w:rsidRPr="006C4FF4" w:rsidDel="00670CB0">
          <w:fldChar w:fldCharType="separate"/>
        </w:r>
        <w:r w:rsidR="00017475" w:rsidRPr="006C4FF4" w:rsidDel="00670CB0">
          <w:delText>[RD.97]</w:delText>
        </w:r>
        <w:r w:rsidRPr="006C4FF4" w:rsidDel="00670CB0">
          <w:fldChar w:fldCharType="end"/>
        </w:r>
        <w:r w:rsidRPr="006C4FF4" w:rsidDel="00670CB0">
          <w:delText>.</w:delText>
        </w:r>
      </w:del>
    </w:p>
    <w:p w14:paraId="38F7064E" w14:textId="77777777" w:rsidR="00DD0F7A" w:rsidRPr="006C4FF4" w:rsidRDefault="00DD0F7A" w:rsidP="00DD0F7A">
      <w:pPr>
        <w:pStyle w:val="clnonum"/>
      </w:pPr>
      <w:bookmarkStart w:id="12428" w:name="_Toc179260933"/>
      <w:bookmarkStart w:id="12429" w:name="_Toc192044456"/>
      <w:bookmarkStart w:id="12430" w:name="_Toc212545965"/>
      <w:r w:rsidRPr="006C4FF4">
        <w:t>Bibliography</w:t>
      </w:r>
      <w:bookmarkEnd w:id="12428"/>
      <w:bookmarkEnd w:id="12429"/>
      <w:bookmarkEnd w:id="12430"/>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399"/>
      </w:tblGrid>
      <w:tr w:rsidR="00EB6218" w:rsidRPr="006C4FF4" w14:paraId="77C87D58" w14:textId="77777777" w:rsidTr="00216880">
        <w:tc>
          <w:tcPr>
            <w:tcW w:w="1857" w:type="dxa"/>
            <w:shd w:val="clear" w:color="auto" w:fill="auto"/>
          </w:tcPr>
          <w:p w14:paraId="77B9A4FE" w14:textId="77777777" w:rsidR="00EB6218" w:rsidRPr="006C4FF4" w:rsidRDefault="00EB6218" w:rsidP="009A5AD1">
            <w:pPr>
              <w:pStyle w:val="TablecellLEFT"/>
            </w:pPr>
            <w:r w:rsidRPr="006C4FF4">
              <w:t>ECSS-S-ST-00</w:t>
            </w:r>
          </w:p>
        </w:tc>
        <w:tc>
          <w:tcPr>
            <w:tcW w:w="5399" w:type="dxa"/>
            <w:shd w:val="clear" w:color="auto" w:fill="auto"/>
          </w:tcPr>
          <w:p w14:paraId="27FB8921" w14:textId="77777777" w:rsidR="00EB6218" w:rsidRPr="006C4FF4" w:rsidRDefault="00EB6218" w:rsidP="009A5AD1">
            <w:pPr>
              <w:pStyle w:val="TablecellLEFT"/>
              <w:rPr>
                <w:lang w:eastAsia="ar-SA"/>
              </w:rPr>
            </w:pPr>
            <w:r w:rsidRPr="006C4FF4">
              <w:rPr>
                <w:lang w:eastAsia="ar-SA"/>
              </w:rPr>
              <w:t>ECSS system – Description, implementation and general requirements</w:t>
            </w:r>
          </w:p>
        </w:tc>
      </w:tr>
      <w:tr w:rsidR="009763D6" w:rsidRPr="006C4FF4" w14:paraId="537DFAC3" w14:textId="77777777" w:rsidTr="00216880">
        <w:tc>
          <w:tcPr>
            <w:tcW w:w="1857" w:type="dxa"/>
            <w:shd w:val="clear" w:color="auto" w:fill="auto"/>
          </w:tcPr>
          <w:p w14:paraId="617D884F" w14:textId="77777777" w:rsidR="009763D6" w:rsidRPr="006C4FF4" w:rsidRDefault="009763D6" w:rsidP="009A5AD1">
            <w:pPr>
              <w:pStyle w:val="TablecellLEFT"/>
            </w:pPr>
            <w:bookmarkStart w:id="12431" w:name="_Ref185067065"/>
            <w:bookmarkEnd w:id="2406"/>
            <w:r w:rsidRPr="006C4FF4">
              <w:t>ECSS-E-ST-10</w:t>
            </w:r>
          </w:p>
        </w:tc>
        <w:tc>
          <w:tcPr>
            <w:tcW w:w="5399" w:type="dxa"/>
            <w:shd w:val="clear" w:color="auto" w:fill="auto"/>
          </w:tcPr>
          <w:p w14:paraId="27E33BE8" w14:textId="77777777" w:rsidR="009763D6" w:rsidRPr="006C4FF4" w:rsidRDefault="009763D6" w:rsidP="009A5AD1">
            <w:pPr>
              <w:pStyle w:val="TablecellLEFT"/>
              <w:rPr>
                <w:lang w:eastAsia="ar-SA"/>
              </w:rPr>
            </w:pPr>
            <w:r w:rsidRPr="006C4FF4">
              <w:rPr>
                <w:lang w:eastAsia="ar-SA"/>
              </w:rPr>
              <w:t>Space engineering – System engineering general requirements</w:t>
            </w:r>
          </w:p>
        </w:tc>
      </w:tr>
      <w:tr w:rsidR="009763D6" w:rsidRPr="006C4FF4" w14:paraId="0E67F388" w14:textId="77777777" w:rsidTr="00216880">
        <w:tc>
          <w:tcPr>
            <w:tcW w:w="1857" w:type="dxa"/>
            <w:shd w:val="clear" w:color="auto" w:fill="auto"/>
          </w:tcPr>
          <w:p w14:paraId="2309EF9F" w14:textId="77777777" w:rsidR="009763D6" w:rsidRPr="006C4FF4" w:rsidRDefault="009763D6" w:rsidP="009A5AD1">
            <w:pPr>
              <w:pStyle w:val="TablecellLEFT"/>
            </w:pPr>
            <w:r w:rsidRPr="006C4FF4">
              <w:t>ECSS-E-ST-10-12</w:t>
            </w:r>
          </w:p>
        </w:tc>
        <w:tc>
          <w:tcPr>
            <w:tcW w:w="5399" w:type="dxa"/>
            <w:shd w:val="clear" w:color="auto" w:fill="auto"/>
          </w:tcPr>
          <w:p w14:paraId="4F3A6600" w14:textId="77777777" w:rsidR="009763D6" w:rsidRPr="006C4FF4" w:rsidRDefault="009763D6" w:rsidP="009A5AD1">
            <w:pPr>
              <w:pStyle w:val="TablecellLEFT"/>
              <w:rPr>
                <w:lang w:eastAsia="ar-SA"/>
              </w:rPr>
            </w:pPr>
            <w:r w:rsidRPr="006C4FF4">
              <w:rPr>
                <w:lang w:eastAsia="ar-SA"/>
              </w:rPr>
              <w:t>Space engineering – Methods for the calculation of radiation received and its effects and a policy for design margins</w:t>
            </w:r>
          </w:p>
        </w:tc>
      </w:tr>
      <w:tr w:rsidR="009763D6" w:rsidRPr="006C4FF4" w14:paraId="780A9A6E" w14:textId="77777777" w:rsidTr="00216880">
        <w:tc>
          <w:tcPr>
            <w:tcW w:w="1857" w:type="dxa"/>
            <w:shd w:val="clear" w:color="auto" w:fill="auto"/>
          </w:tcPr>
          <w:p w14:paraId="44F6609A" w14:textId="77777777" w:rsidR="009763D6" w:rsidRPr="006C4FF4" w:rsidRDefault="009763D6" w:rsidP="009A5AD1">
            <w:pPr>
              <w:pStyle w:val="TablecellLEFT"/>
            </w:pPr>
            <w:r w:rsidRPr="006C4FF4">
              <w:t>ECSS-Q-ST-70-01</w:t>
            </w:r>
          </w:p>
        </w:tc>
        <w:tc>
          <w:tcPr>
            <w:tcW w:w="5399" w:type="dxa"/>
            <w:shd w:val="clear" w:color="auto" w:fill="auto"/>
          </w:tcPr>
          <w:p w14:paraId="3AE4D6A0" w14:textId="77777777" w:rsidR="009763D6" w:rsidRPr="006C4FF4" w:rsidRDefault="009763D6" w:rsidP="009A5AD1">
            <w:pPr>
              <w:pStyle w:val="TablecellLEFT"/>
              <w:rPr>
                <w:lang w:eastAsia="ar-SA"/>
              </w:rPr>
            </w:pPr>
            <w:r w:rsidRPr="006C4FF4">
              <w:rPr>
                <w:lang w:eastAsia="ar-SA"/>
              </w:rPr>
              <w:t>Space product assurance – Contamination and cleanliness control</w:t>
            </w:r>
          </w:p>
        </w:tc>
      </w:tr>
      <w:tr w:rsidR="009763D6" w:rsidRPr="006C4FF4" w14:paraId="47B25435" w14:textId="77777777" w:rsidTr="00216880">
        <w:tc>
          <w:tcPr>
            <w:tcW w:w="1857" w:type="dxa"/>
            <w:shd w:val="clear" w:color="auto" w:fill="auto"/>
          </w:tcPr>
          <w:p w14:paraId="49D353CA" w14:textId="77777777" w:rsidR="009763D6" w:rsidRPr="006C4FF4" w:rsidRDefault="009763D6" w:rsidP="009A5AD1">
            <w:pPr>
              <w:pStyle w:val="TablecellLEFT"/>
            </w:pPr>
            <w:r w:rsidRPr="006C4FF4">
              <w:t>ECSS-E-ST-20-06</w:t>
            </w:r>
          </w:p>
        </w:tc>
        <w:tc>
          <w:tcPr>
            <w:tcW w:w="5399" w:type="dxa"/>
            <w:shd w:val="clear" w:color="auto" w:fill="auto"/>
          </w:tcPr>
          <w:p w14:paraId="4B424087" w14:textId="77777777" w:rsidR="009763D6" w:rsidRPr="006C4FF4" w:rsidRDefault="009763D6" w:rsidP="009A5AD1">
            <w:pPr>
              <w:pStyle w:val="TablecellLEFT"/>
              <w:rPr>
                <w:lang w:eastAsia="ar-SA"/>
              </w:rPr>
            </w:pPr>
            <w:r w:rsidRPr="006C4FF4">
              <w:rPr>
                <w:lang w:eastAsia="ar-SA"/>
              </w:rPr>
              <w:t>Spacecraft engineering – Spacecraft charging</w:t>
            </w:r>
          </w:p>
        </w:tc>
      </w:tr>
      <w:tr w:rsidR="009763D6" w:rsidRPr="006C4FF4" w14:paraId="7F90A230" w14:textId="77777777" w:rsidTr="00216880">
        <w:tc>
          <w:tcPr>
            <w:tcW w:w="1857" w:type="dxa"/>
            <w:shd w:val="clear" w:color="auto" w:fill="auto"/>
          </w:tcPr>
          <w:p w14:paraId="1F5554F1" w14:textId="3D221678" w:rsidR="009763D6" w:rsidRPr="006C4FF4" w:rsidRDefault="00216880" w:rsidP="009A5AD1">
            <w:pPr>
              <w:pStyle w:val="TablecellLEFT"/>
            </w:pPr>
            <w:ins w:id="12432" w:author="Klaus Ehrlich" w:date="2019-01-23T18:51:00Z">
              <w:r w:rsidRPr="00216880">
                <w:t>ISO 27852:20</w:t>
              </w:r>
              <w:r>
                <w:t>16</w:t>
              </w:r>
            </w:ins>
          </w:p>
        </w:tc>
        <w:tc>
          <w:tcPr>
            <w:tcW w:w="5399" w:type="dxa"/>
            <w:shd w:val="clear" w:color="auto" w:fill="auto"/>
          </w:tcPr>
          <w:p w14:paraId="27A8534E" w14:textId="547DD30E" w:rsidR="009763D6" w:rsidRPr="006C4FF4" w:rsidRDefault="000B093E" w:rsidP="001A149F">
            <w:pPr>
              <w:pStyle w:val="TablecellLEFT"/>
              <w:rPr>
                <w:lang w:eastAsia="ar-SA"/>
              </w:rPr>
            </w:pPr>
            <w:ins w:id="12433" w:author="Klaus Ehrlich" w:date="2019-01-30T10:08:00Z">
              <w:r>
                <w:rPr>
                  <w:lang w:eastAsia="ar-SA"/>
                </w:rPr>
                <w:t>Space systems -</w:t>
              </w:r>
              <w:r w:rsidR="001A149F" w:rsidRPr="001A149F">
                <w:rPr>
                  <w:lang w:eastAsia="ar-SA"/>
                </w:rPr>
                <w:t xml:space="preserve"> Estimation of orbit lifetime</w:t>
              </w:r>
            </w:ins>
          </w:p>
        </w:tc>
      </w:tr>
    </w:tbl>
    <w:p w14:paraId="692B5767" w14:textId="77777777" w:rsidR="001A149F" w:rsidRDefault="001A149F" w:rsidP="001A149F">
      <w:pPr>
        <w:pStyle w:val="paragraph"/>
        <w:rPr>
          <w:ins w:id="12434" w:author="Klaus Ehrlich" w:date="2019-01-30T10:07:00Z"/>
        </w:rPr>
      </w:pPr>
    </w:p>
    <w:p w14:paraId="6AAAF6E2" w14:textId="4FE09412" w:rsidR="00DD0F7A" w:rsidRPr="006C4FF4" w:rsidRDefault="00DD0F7A" w:rsidP="00AE71E4">
      <w:pPr>
        <w:pStyle w:val="Bibliography1"/>
        <w:numPr>
          <w:ilvl w:val="0"/>
          <w:numId w:val="55"/>
        </w:numPr>
      </w:pPr>
      <w:bookmarkStart w:id="12435" w:name="_Ref213851209"/>
      <w:r w:rsidRPr="006C4FF4">
        <w:t>Montenbruck, O., Gill, E.; Satellite Orbits Models, Methods, Applications; Springer, Berlin-Heidelberg-New York, 2000</w:t>
      </w:r>
      <w:bookmarkEnd w:id="12431"/>
      <w:bookmarkEnd w:id="12435"/>
    </w:p>
    <w:p w14:paraId="3BCE2839" w14:textId="1D0CFC99" w:rsidR="00DD0F7A" w:rsidRPr="006C4FF4" w:rsidRDefault="00DD0F7A" w:rsidP="00AE71E4">
      <w:pPr>
        <w:pStyle w:val="Bibliography1"/>
        <w:numPr>
          <w:ilvl w:val="0"/>
          <w:numId w:val="55"/>
        </w:numPr>
      </w:pPr>
      <w:bookmarkStart w:id="12436" w:name="_Ref185067160"/>
      <w:r w:rsidRPr="006C4FF4">
        <w:t>ASTM E 490 – 00a, Standard Solar Constant and Zero Air Mass Solar Spectral Irradiance Tables, © ASTM, 100 Barr Harbor Drive, West Conshohocken, PA 19428-2959 (2000).</w:t>
      </w:r>
      <w:bookmarkEnd w:id="12436"/>
    </w:p>
    <w:p w14:paraId="6EE9F0AA" w14:textId="3B07DF40" w:rsidR="00DD0F7A" w:rsidRPr="006C4FF4" w:rsidRDefault="00DD0F7A" w:rsidP="00AE71E4">
      <w:pPr>
        <w:pStyle w:val="Bibliography1"/>
        <w:numPr>
          <w:ilvl w:val="0"/>
          <w:numId w:val="55"/>
        </w:numPr>
      </w:pPr>
      <w:bookmarkStart w:id="12437" w:name="_Ref185067208"/>
      <w:r w:rsidRPr="006C4FF4">
        <w:t>ISO 21348 “Space System - Space environment – Solar irradiance determinations,” 2007.</w:t>
      </w:r>
      <w:bookmarkEnd w:id="12437"/>
    </w:p>
    <w:p w14:paraId="1FC2A16C" w14:textId="320E8098" w:rsidR="00DD0F7A" w:rsidRPr="006C4FF4" w:rsidRDefault="00DD0F7A" w:rsidP="00AE71E4">
      <w:pPr>
        <w:pStyle w:val="Bibliography1"/>
        <w:numPr>
          <w:ilvl w:val="0"/>
          <w:numId w:val="55"/>
        </w:numPr>
      </w:pPr>
      <w:bookmarkStart w:id="12438" w:name="_Ref185067260"/>
      <w:r w:rsidRPr="006C4FF4">
        <w:t xml:space="preserve">Solar Cycle </w:t>
      </w:r>
      <w:del w:id="12439" w:author="Mark Millinger" w:date="2018-08-15T12:57:00Z">
        <w:r w:rsidRPr="006C4FF4" w:rsidDel="00CC5273">
          <w:delText>24 Prediction Panel</w:delText>
        </w:r>
      </w:del>
      <w:ins w:id="12440" w:author="Mark Millinger" w:date="2018-08-15T12:57:00Z">
        <w:r w:rsidR="00CC5273" w:rsidRPr="006C4FF4">
          <w:t>Progression</w:t>
        </w:r>
      </w:ins>
      <w:r w:rsidRPr="006C4FF4">
        <w:t xml:space="preserve"> (at NOAA Space Environment Center (SEC) http://www.swpc.noaa.gov/</w:t>
      </w:r>
      <w:ins w:id="12441" w:author="Mark Millinger" w:date="2018-08-15T12:57:00Z">
        <w:r w:rsidR="00CC5273" w:rsidRPr="006C4FF4">
          <w:t xml:space="preserve"> solar-cycle-progression</w:t>
        </w:r>
      </w:ins>
      <w:del w:id="12442" w:author="Mark Millinger" w:date="2018-08-15T12:57:00Z">
        <w:r w:rsidRPr="006C4FF4" w:rsidDel="00CC5273">
          <w:delText>SolarCycle/SC24/</w:delText>
        </w:r>
      </w:del>
      <w:bookmarkEnd w:id="12438"/>
    </w:p>
    <w:p w14:paraId="08B762DC" w14:textId="483E5A2A" w:rsidR="00DD0F7A" w:rsidRPr="006C4FF4" w:rsidRDefault="00DD0F7A" w:rsidP="00AE71E4">
      <w:pPr>
        <w:pStyle w:val="Bibliography1"/>
        <w:numPr>
          <w:ilvl w:val="0"/>
          <w:numId w:val="55"/>
        </w:numPr>
      </w:pPr>
      <w:bookmarkStart w:id="12443" w:name="_Ref185134508"/>
      <w:r w:rsidRPr="006C4FF4">
        <w:t>K.W. Ogilvie and M.A. Coplan , Solar wind composition,</w:t>
      </w:r>
      <w:r w:rsidR="004F3255" w:rsidRPr="006C4FF4">
        <w:t xml:space="preserve"> </w:t>
      </w:r>
      <w:r w:rsidRPr="006C4FF4">
        <w:t>U.S. National Report to IUGG, 1991-1994, Rev. Geophys. Vol. 33 Suppl., AGU, 1995, http://www.agu.org/revgeophys/ogilvi00/ogilvi00.html</w:t>
      </w:r>
      <w:bookmarkEnd w:id="12443"/>
    </w:p>
    <w:p w14:paraId="7E58555B" w14:textId="43ED3512" w:rsidR="00DD0F7A" w:rsidRPr="006C4FF4" w:rsidRDefault="00DD0F7A" w:rsidP="00AE71E4">
      <w:pPr>
        <w:pStyle w:val="Bibliography1"/>
        <w:numPr>
          <w:ilvl w:val="0"/>
          <w:numId w:val="55"/>
        </w:numPr>
      </w:pPr>
      <w:bookmarkStart w:id="12444" w:name="_Ref185134544"/>
      <w:r w:rsidRPr="006C4FF4">
        <w:t>S.W.Evans (editor), Natural Environment near the Sun/Earth-Moon L2 libration point, MSFC http://snap.lbl.gov/pub/nj_bscw.cgi/d84104/SNAP-TECH-03009.pdf</w:t>
      </w:r>
      <w:bookmarkEnd w:id="12444"/>
    </w:p>
    <w:p w14:paraId="1DCF702F" w14:textId="6B8B7DFA" w:rsidR="00DD0F7A" w:rsidRPr="006C4FF4" w:rsidRDefault="00DD0F7A" w:rsidP="00AE71E4">
      <w:pPr>
        <w:pStyle w:val="Bibliography1"/>
        <w:numPr>
          <w:ilvl w:val="0"/>
          <w:numId w:val="55"/>
        </w:numPr>
      </w:pPr>
      <w:bookmarkStart w:id="12445" w:name="_Ref192568084"/>
      <w:r w:rsidRPr="006C4FF4">
        <w:t>“Space Environment for USAF Space Vehicles”, MIL-STD-1809 (USAF), 15 Feb 1991.</w:t>
      </w:r>
      <w:bookmarkEnd w:id="12445"/>
    </w:p>
    <w:p w14:paraId="3A0F72BF" w14:textId="122A0B07" w:rsidR="00DD0F7A" w:rsidRPr="006C4FF4" w:rsidRDefault="00DD0F7A" w:rsidP="00AE71E4">
      <w:pPr>
        <w:pStyle w:val="Bibliography1"/>
        <w:numPr>
          <w:ilvl w:val="0"/>
          <w:numId w:val="55"/>
        </w:numPr>
      </w:pPr>
      <w:bookmarkStart w:id="12446" w:name="_Ref192568112"/>
      <w:r w:rsidRPr="006C4FF4">
        <w:t>Yeh H.­C. and M.S. Gussenhoven, “The statistical Electron Environment for Defense Meteorological Satellite Program Eclipse Charging”, J. Geophys. Res., pp.7705-7715, 1987.</w:t>
      </w:r>
      <w:bookmarkEnd w:id="12446"/>
    </w:p>
    <w:p w14:paraId="7DB1E1A6" w14:textId="342F7C93" w:rsidR="00DD0F7A" w:rsidRPr="006C4FF4" w:rsidRDefault="00DD0F7A" w:rsidP="00AE71E4">
      <w:pPr>
        <w:pStyle w:val="Bibliography1"/>
        <w:numPr>
          <w:ilvl w:val="0"/>
          <w:numId w:val="55"/>
        </w:numPr>
      </w:pPr>
      <w:bookmarkStart w:id="12447" w:name="_Ref192568160"/>
      <w:r w:rsidRPr="006C4FF4">
        <w:t>Gussenhoven M.S, D.A. Hardy, F. Rich, W.J. Burke and H.­C. Yeh, “High­Level Spacecraft Charging in the Low­Altitude Polar Auroral Environment”, J. Geophys. Res., pp.11009-11023, 1985.</w:t>
      </w:r>
      <w:bookmarkEnd w:id="12447"/>
    </w:p>
    <w:p w14:paraId="2C2A9C76" w14:textId="77777777" w:rsidR="00DD0F7A" w:rsidRPr="006C4FF4" w:rsidRDefault="00DD0F7A" w:rsidP="00AE71E4">
      <w:pPr>
        <w:pStyle w:val="Bibliography1"/>
        <w:numPr>
          <w:ilvl w:val="0"/>
          <w:numId w:val="55"/>
        </w:numPr>
      </w:pPr>
      <w:bookmarkStart w:id="12448" w:name="_Ref185218608"/>
      <w:bookmarkStart w:id="12449" w:name="_Ref185135420"/>
      <w:r w:rsidRPr="006C4FF4">
        <w:t>Solar Wind Radial and Latitudinal Variations From Pole-to-Pole Ulysses Radio measurements, K. Issautier, N. Meyer-Vernet, S. Hoang, M. Moncuquet</w:t>
      </w:r>
      <w:bookmarkEnd w:id="12448"/>
    </w:p>
    <w:p w14:paraId="79C117C8" w14:textId="77777777" w:rsidR="00DD0F7A" w:rsidRPr="006C4FF4" w:rsidRDefault="00DD0F7A" w:rsidP="00AE71E4">
      <w:pPr>
        <w:pStyle w:val="Bibliography1"/>
        <w:numPr>
          <w:ilvl w:val="0"/>
          <w:numId w:val="55"/>
        </w:numPr>
      </w:pPr>
      <w:bookmarkStart w:id="12450" w:name="_Ref192585739"/>
      <w:bookmarkStart w:id="12451" w:name="_Ref185135473"/>
      <w:bookmarkEnd w:id="12449"/>
      <w:r w:rsidRPr="006C4FF4">
        <w:t>H.B. Garrett and A .R. Hoffman , ‘Comparison of Spacecraft Charging Environments at the Earth, Jupiter, and Saturn’, IEEE Trans. Plasma Science, Vol.28, No.6, p.2048, 2000</w:t>
      </w:r>
      <w:bookmarkEnd w:id="12450"/>
    </w:p>
    <w:p w14:paraId="7FBA4758" w14:textId="75A3B5DC" w:rsidR="00DD0F7A" w:rsidRPr="006C4FF4" w:rsidRDefault="00DD0F7A" w:rsidP="00AE71E4">
      <w:pPr>
        <w:pStyle w:val="Bibliography1"/>
        <w:numPr>
          <w:ilvl w:val="0"/>
          <w:numId w:val="55"/>
        </w:numPr>
      </w:pPr>
      <w:bookmarkStart w:id="12452" w:name="_Ref192647828"/>
      <w:r w:rsidRPr="006C4FF4">
        <w:t>Hess W.N., “The Radiation Belt and Magnetosphere”, Blaisdell Publ. Co.,1968.</w:t>
      </w:r>
      <w:bookmarkEnd w:id="12451"/>
      <w:bookmarkEnd w:id="12452"/>
    </w:p>
    <w:p w14:paraId="284FE631" w14:textId="45732ABC" w:rsidR="00DD0F7A" w:rsidRPr="006C4FF4" w:rsidRDefault="00DD0F7A" w:rsidP="00AE71E4">
      <w:pPr>
        <w:pStyle w:val="Bibliography1"/>
        <w:numPr>
          <w:ilvl w:val="0"/>
          <w:numId w:val="55"/>
        </w:numPr>
      </w:pPr>
      <w:bookmarkStart w:id="12453" w:name="_Ref185135511"/>
      <w:r w:rsidRPr="006C4FF4">
        <w:t>ICRP, “1990 Recommendations of the International Commission on Radiological Protection”, ICRP Publication 60, Annals of the ICRP 21, 1-3 ISBN: 0-08-041144-4, Pergamon Press, NY and Oxford, 1991.</w:t>
      </w:r>
      <w:bookmarkEnd w:id="12453"/>
    </w:p>
    <w:p w14:paraId="1C3EBCF2" w14:textId="43BF7A13" w:rsidR="00DD0F7A" w:rsidRPr="006C4FF4" w:rsidRDefault="00DD0F7A" w:rsidP="00AE71E4">
      <w:pPr>
        <w:pStyle w:val="Bibliography1"/>
        <w:numPr>
          <w:ilvl w:val="0"/>
          <w:numId w:val="55"/>
        </w:numPr>
      </w:pPr>
      <w:bookmarkStart w:id="12454" w:name="_Ref185135559"/>
      <w:r w:rsidRPr="006C4FF4">
        <w:t>Lemaire J., A.D. Johnstone, D. Heynderickx, D.J. Rodgers, S. Szita and V. Pierrard, “Trapped Radiation Environment Model Development (TREND­2)” Final Report of ESA Contr. 9828, Aeronomica Acta 393-1995, Institut d’Aeronomie Spatiale de Belgique/Belgisch Institut voor Ruimte­Aeornomie, ISSN 0065-3713, 1995.</w:t>
      </w:r>
      <w:bookmarkEnd w:id="12454"/>
    </w:p>
    <w:p w14:paraId="2DE34CE8" w14:textId="77777777" w:rsidR="00DD0F7A" w:rsidRPr="006C4FF4" w:rsidRDefault="00DD0F7A" w:rsidP="00AE71E4">
      <w:pPr>
        <w:pStyle w:val="Bibliography1"/>
        <w:numPr>
          <w:ilvl w:val="0"/>
          <w:numId w:val="55"/>
        </w:numPr>
      </w:pPr>
      <w:bookmarkStart w:id="12455" w:name="_Ref192568876"/>
      <w:bookmarkStart w:id="12456" w:name="_Ref185135701"/>
      <w:bookmarkStart w:id="12457" w:name="_Ref185135620"/>
      <w:r w:rsidRPr="006C4FF4">
        <w:t>P. Nieminen, “On the energy spectra and occurrence rate of solar electron events”, Proc. of Space Radiation workshop, DERA, Nov. 1999.</w:t>
      </w:r>
      <w:bookmarkEnd w:id="12455"/>
    </w:p>
    <w:p w14:paraId="040A3494" w14:textId="77777777" w:rsidR="00DD0F7A" w:rsidRPr="006C4FF4" w:rsidRDefault="00DD0F7A" w:rsidP="00AE71E4">
      <w:pPr>
        <w:pStyle w:val="Bibliography1"/>
        <w:numPr>
          <w:ilvl w:val="0"/>
          <w:numId w:val="55"/>
        </w:numPr>
      </w:pPr>
      <w:bookmarkStart w:id="12458" w:name="_Ref192568885"/>
      <w:r w:rsidRPr="006C4FF4">
        <w:t>J.I. Minow, L. N.Parker, R.L. Altstatt, W.C. Blackwell, Jr, A. Diekmann, “Radiation and internal charging environments for thin dielectrics in interplanetary space”, Proc. of 9</w:t>
      </w:r>
      <w:r w:rsidRPr="00AE71E4">
        <w:rPr>
          <w:vertAlign w:val="superscript"/>
        </w:rPr>
        <w:t>th</w:t>
      </w:r>
      <w:r w:rsidRPr="006C4FF4">
        <w:t xml:space="preserve"> Spacecraft Charging Technology Conf., Tsukuba, 2005.</w:t>
      </w:r>
      <w:bookmarkEnd w:id="12458"/>
    </w:p>
    <w:p w14:paraId="168FD282" w14:textId="77777777" w:rsidR="00DD0F7A" w:rsidRPr="006C4FF4" w:rsidRDefault="00DD0F7A" w:rsidP="00AE71E4">
      <w:pPr>
        <w:pStyle w:val="Bibliography1"/>
        <w:numPr>
          <w:ilvl w:val="0"/>
          <w:numId w:val="55"/>
        </w:numPr>
      </w:pPr>
      <w:bookmarkStart w:id="12459" w:name="_Ref192648176"/>
      <w:bookmarkStart w:id="12460" w:name="_Ref185135650"/>
      <w:r w:rsidRPr="006C4FF4">
        <w:t>F Lei, S Clucas, C Dyer, P Truscott, An atmospheric radiation model based on response matrices generated by detailed Monte Carlo simulations of cosmic ray interactions, IEEE Transactions in Nuclear Science, Vol 51, No 6, pp 3442-3451, Dec 2004.</w:t>
      </w:r>
      <w:bookmarkEnd w:id="12459"/>
    </w:p>
    <w:p w14:paraId="268B764E" w14:textId="77777777" w:rsidR="00DD0F7A" w:rsidRPr="006C4FF4" w:rsidRDefault="00DD0F7A" w:rsidP="00AE71E4">
      <w:pPr>
        <w:pStyle w:val="Bibliography1"/>
        <w:numPr>
          <w:ilvl w:val="0"/>
          <w:numId w:val="55"/>
        </w:numPr>
      </w:pPr>
      <w:bookmarkStart w:id="12461" w:name="_Ref192648177"/>
      <w:r w:rsidRPr="006C4FF4">
        <w:t>F Lei, A Hands, C Dyer, P Truscott, Improvements to and Validations of the QinetiQ Atmospheric Radiation Model (QARM), IEEE Transactions on Nuclear Science Vol. 53, No. 4, pp 1851-1858, Aug. 2006.</w:t>
      </w:r>
      <w:bookmarkEnd w:id="12460"/>
      <w:bookmarkEnd w:id="12461"/>
    </w:p>
    <w:p w14:paraId="5AF1F9B3" w14:textId="77777777" w:rsidR="00DD0F7A" w:rsidRPr="006C4FF4" w:rsidRDefault="00DD0F7A" w:rsidP="00AE71E4">
      <w:pPr>
        <w:pStyle w:val="Bibliography1"/>
        <w:numPr>
          <w:ilvl w:val="0"/>
          <w:numId w:val="55"/>
        </w:numPr>
      </w:pPr>
      <w:bookmarkStart w:id="12462" w:name="_Ref192648366"/>
      <w:bookmarkStart w:id="12463" w:name="_Ref185135728"/>
      <w:bookmarkStart w:id="12464" w:name="_Ref185143852"/>
      <w:bookmarkEnd w:id="12456"/>
      <w:bookmarkEnd w:id="12457"/>
      <w:r w:rsidRPr="006C4FF4">
        <w:t>Evans R.W, and H.B.Garrett, Modeling Jupiter’s Internal Electrostatic Discharge Environment, J.Spacecraft&amp;Rockets, Vol.39, No.6, p.926, 2002</w:t>
      </w:r>
      <w:bookmarkEnd w:id="12462"/>
    </w:p>
    <w:p w14:paraId="100530A1" w14:textId="77777777" w:rsidR="00DD0F7A" w:rsidRPr="006C4FF4" w:rsidRDefault="00DD0F7A" w:rsidP="00AE71E4">
      <w:pPr>
        <w:pStyle w:val="Bibliography1"/>
        <w:numPr>
          <w:ilvl w:val="0"/>
          <w:numId w:val="55"/>
        </w:numPr>
      </w:pPr>
      <w:bookmarkStart w:id="12465" w:name="_Ref192648595"/>
      <w:r w:rsidRPr="006C4FF4">
        <w:t>Divine, N. and H. Garrett, Charged particle distribution in Jupiter's magnetosphere. J. Geophys. Res. 88, 6889-6903 (1983)</w:t>
      </w:r>
      <w:bookmarkEnd w:id="12463"/>
      <w:bookmarkEnd w:id="12465"/>
    </w:p>
    <w:p w14:paraId="322759D8" w14:textId="77777777" w:rsidR="00DD0F7A" w:rsidRPr="006C4FF4" w:rsidRDefault="00DD0F7A" w:rsidP="00AE71E4">
      <w:pPr>
        <w:pStyle w:val="Bibliography1"/>
        <w:numPr>
          <w:ilvl w:val="0"/>
          <w:numId w:val="55"/>
        </w:numPr>
      </w:pPr>
      <w:bookmarkStart w:id="12466" w:name="_Ref185143684"/>
      <w:r w:rsidRPr="006C4FF4">
        <w:t>Anderson B.J., “Natural Orbital Environment Guidelines for Use in Aerospace Vehicle Development”, by:, editor and R.E. Smith, compiler; NASA TM 4527, chapter 7, June 1994.</w:t>
      </w:r>
      <w:bookmarkEnd w:id="12466"/>
    </w:p>
    <w:p w14:paraId="2AAE86A4" w14:textId="77777777" w:rsidR="00DD0F7A" w:rsidRPr="006C4FF4" w:rsidRDefault="00DD0F7A" w:rsidP="00AE71E4">
      <w:pPr>
        <w:pStyle w:val="Bibliography1"/>
        <w:numPr>
          <w:ilvl w:val="0"/>
          <w:numId w:val="55"/>
        </w:numPr>
      </w:pPr>
      <w:bookmarkStart w:id="12467" w:name="_Ref185143733"/>
      <w:r w:rsidRPr="006C4FF4">
        <w:t>Grün E., H.A. Zook, H. Fechtig and R.H. Giese, “Collisional Balance of the Meteoritic Complex”, Icarus, Vol. 62, p.244, 1985.</w:t>
      </w:r>
      <w:bookmarkEnd w:id="12467"/>
    </w:p>
    <w:p w14:paraId="04700CE3" w14:textId="6EA52521" w:rsidR="00DD0F7A" w:rsidRPr="006C4FF4" w:rsidRDefault="00DD0F7A" w:rsidP="00AE71E4">
      <w:pPr>
        <w:pStyle w:val="Bibliography1"/>
        <w:numPr>
          <w:ilvl w:val="0"/>
          <w:numId w:val="55"/>
        </w:numPr>
      </w:pPr>
      <w:bookmarkStart w:id="12468" w:name="_Ref185143779"/>
      <w:bookmarkEnd w:id="12464"/>
      <w:r w:rsidRPr="006C4FF4">
        <w:t>ECSS-Q-ST-70-02, Space product assurance: Thermal vacuum outgassing test for the screening of space materials.</w:t>
      </w:r>
      <w:bookmarkEnd w:id="12468"/>
    </w:p>
    <w:p w14:paraId="59AB02A2" w14:textId="4F598C83" w:rsidR="00DD0F7A" w:rsidRPr="006C4FF4" w:rsidRDefault="00DD0F7A" w:rsidP="00AE71E4">
      <w:pPr>
        <w:pStyle w:val="Bibliography1"/>
        <w:numPr>
          <w:ilvl w:val="0"/>
          <w:numId w:val="55"/>
        </w:numPr>
      </w:pPr>
      <w:bookmarkStart w:id="12469" w:name="_Ref185143784"/>
      <w:r w:rsidRPr="006C4FF4">
        <w:t>ASTM E-595, Method for Total Mass Loss and Collected Volatile Condensable Materials from outgassing in a vacuum environment.</w:t>
      </w:r>
      <w:bookmarkEnd w:id="12469"/>
    </w:p>
    <w:p w14:paraId="1090D41A" w14:textId="77777777" w:rsidR="00DD0F7A" w:rsidRPr="006C4FF4" w:rsidRDefault="00DD0F7A" w:rsidP="00AE71E4">
      <w:pPr>
        <w:pStyle w:val="Bibliography1"/>
        <w:numPr>
          <w:ilvl w:val="0"/>
          <w:numId w:val="55"/>
        </w:numPr>
      </w:pPr>
      <w:bookmarkStart w:id="12470" w:name="_Ref192648963"/>
      <w:bookmarkStart w:id="12471" w:name="_Ref185143907"/>
      <w:bookmarkStart w:id="12472" w:name="_Ref185145140"/>
      <w:bookmarkStart w:id="12473" w:name="_Ref185145101"/>
      <w:r w:rsidRPr="006C4FF4">
        <w:t>S.L. Huston*, Space Environments and Effects: Trapped Proton Model, NASA/CR-2002-211784, 2002</w:t>
      </w:r>
      <w:bookmarkEnd w:id="12470"/>
    </w:p>
    <w:p w14:paraId="1F25955B" w14:textId="77777777" w:rsidR="00DD0F7A" w:rsidRPr="006C4FF4" w:rsidRDefault="00DD0F7A" w:rsidP="00AE71E4">
      <w:pPr>
        <w:pStyle w:val="Bibliography1"/>
        <w:numPr>
          <w:ilvl w:val="0"/>
          <w:numId w:val="55"/>
        </w:numPr>
      </w:pPr>
      <w:bookmarkStart w:id="12474" w:name="_Ref192649055"/>
      <w:r w:rsidRPr="006C4FF4">
        <w:t>Singley G.W. and I. Vette J.I., “The AE-4 Model of the Outer Radiation Zone Electron Environment”, NSSDC/WDC-A-R&amp;S 72-06, NASA-GSFC, 1972.</w:t>
      </w:r>
      <w:bookmarkEnd w:id="12471"/>
      <w:bookmarkEnd w:id="12474"/>
    </w:p>
    <w:p w14:paraId="7FDF8877" w14:textId="77777777" w:rsidR="00DD0F7A" w:rsidRPr="006C4FF4" w:rsidRDefault="00DD0F7A" w:rsidP="00AE71E4">
      <w:pPr>
        <w:pStyle w:val="Bibliography1"/>
        <w:numPr>
          <w:ilvl w:val="0"/>
          <w:numId w:val="55"/>
        </w:numPr>
      </w:pPr>
      <w:bookmarkStart w:id="12475" w:name="_Ref192649113"/>
      <w:bookmarkStart w:id="12476" w:name="_Ref185145160"/>
      <w:r w:rsidRPr="006C4FF4">
        <w:t>Taylor, A.D. The Harvard Radio Meteor Project meteor velocity distribution reappraised, Icarus, 116: 154-158, 1995</w:t>
      </w:r>
      <w:bookmarkEnd w:id="12475"/>
    </w:p>
    <w:p w14:paraId="3D833737" w14:textId="77777777" w:rsidR="00DD0F7A" w:rsidRPr="006C4FF4" w:rsidRDefault="00DD0F7A" w:rsidP="00AE71E4">
      <w:pPr>
        <w:pStyle w:val="Bibliography1"/>
        <w:numPr>
          <w:ilvl w:val="0"/>
          <w:numId w:val="55"/>
        </w:numPr>
      </w:pPr>
      <w:bookmarkStart w:id="12477" w:name="_Ref192649353"/>
      <w:r w:rsidRPr="006C4FF4">
        <w:t>McBride, N., “The importance of the annual meteoroid streams to spacecraft and their detectors”, Adv. In Space Research, Vol. 20, pp 1513 –1516, 1997.</w:t>
      </w:r>
      <w:bookmarkEnd w:id="12477"/>
    </w:p>
    <w:p w14:paraId="6DEA07BA" w14:textId="77777777" w:rsidR="00DD0F7A" w:rsidRPr="006C4FF4" w:rsidRDefault="00DD0F7A" w:rsidP="00AE71E4">
      <w:pPr>
        <w:pStyle w:val="Bibliography1"/>
        <w:numPr>
          <w:ilvl w:val="0"/>
          <w:numId w:val="55"/>
        </w:numPr>
      </w:pPr>
      <w:bookmarkStart w:id="12478" w:name="_Ref192649355"/>
      <w:r w:rsidRPr="006C4FF4">
        <w:t>Jenniskens P., “Meteor Stream Activity”, Astron. Astrophys. Vol. 287, pp 990-1013, 1994.</w:t>
      </w:r>
      <w:bookmarkEnd w:id="12476"/>
      <w:bookmarkEnd w:id="12478"/>
    </w:p>
    <w:p w14:paraId="4637671A" w14:textId="77777777" w:rsidR="00DD0F7A" w:rsidRPr="006C4FF4" w:rsidRDefault="00DD0F7A" w:rsidP="00AE71E4">
      <w:pPr>
        <w:pStyle w:val="Bibliography1"/>
        <w:numPr>
          <w:ilvl w:val="0"/>
          <w:numId w:val="55"/>
        </w:numPr>
      </w:pPr>
      <w:bookmarkStart w:id="12479" w:name="_Ref185150415"/>
      <w:r w:rsidRPr="006C4FF4">
        <w:t>Eta_max space, “ESABASE2/DEBRIS, Technical Description”, ref. r040_rep025_02_00_01, July 2006.</w:t>
      </w:r>
      <w:bookmarkEnd w:id="12479"/>
    </w:p>
    <w:p w14:paraId="567B2616" w14:textId="77777777" w:rsidR="00DD0F7A" w:rsidRPr="006C4FF4" w:rsidRDefault="00DD0F7A" w:rsidP="00AE71E4">
      <w:pPr>
        <w:pStyle w:val="Bibliography1"/>
        <w:numPr>
          <w:ilvl w:val="0"/>
          <w:numId w:val="55"/>
        </w:numPr>
      </w:pPr>
      <w:bookmarkStart w:id="12480" w:name="_Ref192665552"/>
      <w:bookmarkStart w:id="12481" w:name="_Ref192397716"/>
      <w:bookmarkStart w:id="12482" w:name="_Ref192584239"/>
      <w:bookmarkEnd w:id="12472"/>
      <w:bookmarkEnd w:id="12473"/>
      <w:r w:rsidRPr="006C4FF4">
        <w:t>Kaula, W.M.; 1966 Theory of Satellite Geodesy, Waltham &amp; Blaisdell</w:t>
      </w:r>
      <w:bookmarkEnd w:id="12480"/>
    </w:p>
    <w:p w14:paraId="4D710B6F" w14:textId="7EBECB48" w:rsidR="00DD0F7A" w:rsidRPr="006C4FF4" w:rsidRDefault="00DD0F7A" w:rsidP="00AE71E4">
      <w:pPr>
        <w:pStyle w:val="Bibliography1"/>
        <w:numPr>
          <w:ilvl w:val="0"/>
          <w:numId w:val="55"/>
        </w:numPr>
      </w:pPr>
      <w:bookmarkStart w:id="12483" w:name="_Ref192665502"/>
      <w:r w:rsidRPr="006C4FF4">
        <w:t>Sibeck, D. G., R. E. Lopez, and E. C. Roelof (1991), Solar wind control of the magnetopause shape, location and motion, J. Geophys. Res, 96, 5489.</w:t>
      </w:r>
      <w:bookmarkEnd w:id="12481"/>
      <w:bookmarkEnd w:id="12482"/>
      <w:bookmarkEnd w:id="12483"/>
    </w:p>
    <w:p w14:paraId="04D07B51" w14:textId="0E86B557" w:rsidR="00DD0F7A" w:rsidRPr="006C4FF4" w:rsidRDefault="00DD0F7A" w:rsidP="00AE71E4">
      <w:pPr>
        <w:pStyle w:val="Bibliography1"/>
        <w:numPr>
          <w:ilvl w:val="0"/>
          <w:numId w:val="55"/>
        </w:numPr>
      </w:pPr>
      <w:bookmarkStart w:id="12484" w:name="_Ref185145847"/>
      <w:r w:rsidRPr="006C4FF4">
        <w:t>E 490 – 00a, Standard Solar Constant and Zero Air Mass Solar Spectral Irradiance Tables, © ASTM, 100 Barr Harbor Drive, West Conshohocken, PA 19428-2959 (2000).</w:t>
      </w:r>
      <w:bookmarkEnd w:id="12484"/>
    </w:p>
    <w:p w14:paraId="4D178BAC" w14:textId="03F5DD52" w:rsidR="00DD0F7A" w:rsidRPr="006C4FF4" w:rsidRDefault="00DD0F7A" w:rsidP="00AE71E4">
      <w:pPr>
        <w:pStyle w:val="Bibliography1"/>
        <w:numPr>
          <w:ilvl w:val="0"/>
          <w:numId w:val="55"/>
        </w:numPr>
      </w:pPr>
      <w:bookmarkStart w:id="12485" w:name="_Ref185145891"/>
      <w:r w:rsidRPr="006C4FF4">
        <w:t>Knocke, P.C.; Ries, J.C.; Tapley, B.D., Earth Radiation Pressure Effects on Satellites, AIAA-1988-4292, AIAA/AAS Astrodynamics Conference, Minneapolis/MN, Aug 15-17, 1988</w:t>
      </w:r>
      <w:bookmarkEnd w:id="12485"/>
    </w:p>
    <w:p w14:paraId="1B5616A2" w14:textId="77777777" w:rsidR="00DD0F7A" w:rsidRPr="006C4FF4" w:rsidRDefault="00DD0F7A" w:rsidP="00AE71E4">
      <w:pPr>
        <w:pStyle w:val="Bibliography1"/>
        <w:numPr>
          <w:ilvl w:val="0"/>
          <w:numId w:val="55"/>
        </w:numPr>
      </w:pPr>
      <w:bookmarkStart w:id="12486" w:name="_Ref185146139"/>
      <w:bookmarkStart w:id="12487" w:name="_Ref185146397"/>
      <w:r w:rsidRPr="006C4FF4">
        <w:t>a) Hedin, A. E., Salah, J.E.., Evans, J.V., Reber, C. A., Newton, G. P., Spencer, N. W., Kayser, D.C., Alcayde, D., Bauer, P., Cogger, L., and McClure, J.P., “A Global Thermospheric Model Based on Mass Spectrometer and Incoherent Scatter Data: MSIS 1. N2 density and temperature. ”, J. Geophys. Res., Vol. 82, pp. 2139-2147, 1977.</w:t>
      </w:r>
      <w:r w:rsidR="004F3255" w:rsidRPr="006C4FF4">
        <w:t xml:space="preserve"> </w:t>
      </w:r>
      <w:r w:rsidRPr="006C4FF4">
        <w:t>b)Hedin, A. E., Reber, C. A., Newton, G. P., Spencer, N. W., Brinton, H. C., Mayr, H. G., and Potter, W. E., “A Global Thermospheric Model Based on Mass Spectrometer and Incoherent Scatter Data: MSIS 2. Composition”, J. Geophys. Res., Vol. 82, pp. 2148-2156, 1977.</w:t>
      </w:r>
      <w:bookmarkEnd w:id="12486"/>
    </w:p>
    <w:p w14:paraId="50AF13D3" w14:textId="77777777" w:rsidR="00DD0F7A" w:rsidRPr="006C4FF4" w:rsidRDefault="00DD0F7A" w:rsidP="00AE71E4">
      <w:pPr>
        <w:pStyle w:val="Bibliography1"/>
        <w:numPr>
          <w:ilvl w:val="0"/>
          <w:numId w:val="55"/>
        </w:numPr>
      </w:pPr>
      <w:bookmarkStart w:id="12488" w:name="_Ref185146192"/>
      <w:r w:rsidRPr="006C4FF4">
        <w:t>Hedin, H.E., Reber, C. A., Spencer, N. W., Brinton, H. C. and Kayser, D. C., "Global Model of Longitude/UT Variations in Thermospheric Composition and Temperature Based on Mass Spectrometer Data”, J. Geophys. Res., Vol. 84, 1979 p.1.</w:t>
      </w:r>
      <w:bookmarkEnd w:id="12488"/>
    </w:p>
    <w:p w14:paraId="679870B9" w14:textId="77777777" w:rsidR="00DD0F7A" w:rsidRPr="006C4FF4" w:rsidRDefault="00DD0F7A" w:rsidP="00AE71E4">
      <w:pPr>
        <w:pStyle w:val="Bibliography1"/>
        <w:numPr>
          <w:ilvl w:val="0"/>
          <w:numId w:val="55"/>
        </w:numPr>
      </w:pPr>
      <w:bookmarkStart w:id="12489" w:name="_Ref185146236"/>
      <w:r w:rsidRPr="006C4FF4">
        <w:t>Hedin, A. E., “A Revised Thermospheric Model Based on Mass Spectrometer and Incoherent Scatter Data: MSIS-83,” J. Geophys. Res., Vol. 88, 1983, p., 10170.</w:t>
      </w:r>
      <w:bookmarkEnd w:id="12489"/>
    </w:p>
    <w:p w14:paraId="5E2958B3" w14:textId="77777777" w:rsidR="00DD0F7A" w:rsidRPr="006C4FF4" w:rsidRDefault="00DD0F7A" w:rsidP="00AE71E4">
      <w:pPr>
        <w:pStyle w:val="Bibliography1"/>
        <w:numPr>
          <w:ilvl w:val="0"/>
          <w:numId w:val="55"/>
        </w:numPr>
      </w:pPr>
      <w:bookmarkStart w:id="12490" w:name="_Ref185146284"/>
      <w:r w:rsidRPr="006C4FF4">
        <w:t>Hedin, A. E., “MSIS-86 Thermospheric Model,” J. Geophys. Res., Vol. 92, 1987, p. 4649.</w:t>
      </w:r>
      <w:bookmarkEnd w:id="12490"/>
    </w:p>
    <w:p w14:paraId="733CAFA7" w14:textId="77777777" w:rsidR="00DD0F7A" w:rsidRPr="006C4FF4" w:rsidRDefault="00DD0F7A" w:rsidP="00AE71E4">
      <w:pPr>
        <w:pStyle w:val="Bibliography1"/>
        <w:numPr>
          <w:ilvl w:val="0"/>
          <w:numId w:val="55"/>
        </w:numPr>
      </w:pPr>
      <w:bookmarkStart w:id="12491" w:name="_Ref185146286"/>
      <w:r w:rsidRPr="006C4FF4">
        <w:t>Hedin, A. E., “Extension of the MSIS Thermosphere Model into the Middle and Lower Atmosphere,” J. Geophys. Res., Vol. 96, 1991, p. 1159.</w:t>
      </w:r>
      <w:bookmarkEnd w:id="12491"/>
    </w:p>
    <w:p w14:paraId="7A2B97B2" w14:textId="77777777" w:rsidR="00DD0F7A" w:rsidRPr="006C4FF4" w:rsidRDefault="00DD0F7A" w:rsidP="00AE71E4">
      <w:pPr>
        <w:pStyle w:val="Bibliography1"/>
        <w:numPr>
          <w:ilvl w:val="0"/>
          <w:numId w:val="55"/>
        </w:numPr>
      </w:pPr>
      <w:bookmarkStart w:id="12492" w:name="_Ref192649830"/>
      <w:bookmarkStart w:id="12493" w:name="_Ref185146479"/>
      <w:bookmarkEnd w:id="12487"/>
      <w:r w:rsidRPr="006C4FF4">
        <w:t>Bowman, B. R., Marcos, F. A. and Kendra, M. J., “A Method for Computing Accurate Daily Atmospheric Density Values from Satellite Drag Data”, AAS-04-173, AAS/AIAA Flight Mechanics Meeting, Maui, HI, 2004.</w:t>
      </w:r>
      <w:bookmarkEnd w:id="12492"/>
    </w:p>
    <w:p w14:paraId="75677595" w14:textId="77777777" w:rsidR="00DD0F7A" w:rsidRPr="006C4FF4" w:rsidRDefault="00DD0F7A" w:rsidP="00AE71E4">
      <w:pPr>
        <w:pStyle w:val="Bibliography1"/>
        <w:numPr>
          <w:ilvl w:val="0"/>
          <w:numId w:val="55"/>
        </w:numPr>
      </w:pPr>
      <w:bookmarkStart w:id="12494" w:name="_Ref185146767"/>
      <w:r w:rsidRPr="006C4FF4">
        <w:t>Angelatsi Coll, M., et al., The first Mars thermospheric general circulation model: The Martian atmosphere from the ground to 240 km, Geophysical Research Letters, Volume 32, Issue 4, CiteID L04201, 2005.</w:t>
      </w:r>
      <w:bookmarkEnd w:id="12494"/>
      <w:r w:rsidRPr="006C4FF4">
        <w:t xml:space="preserve"> </w:t>
      </w:r>
    </w:p>
    <w:p w14:paraId="1D16C0F4" w14:textId="5576DADC" w:rsidR="00DD0F7A" w:rsidRDefault="00DD0F7A" w:rsidP="00AE71E4">
      <w:pPr>
        <w:pStyle w:val="Bibliography1"/>
        <w:numPr>
          <w:ilvl w:val="0"/>
          <w:numId w:val="55"/>
        </w:numPr>
      </w:pPr>
      <w:bookmarkStart w:id="12495" w:name="_Ref192650167"/>
      <w:r w:rsidRPr="006C4FF4">
        <w:t>Hedin, A. E., N. W. Spencer, and T. L. Killeen, Empirical Global Model of Upper Thermosphere Winds Based on Atmosphere and Dynamics Explorer Satellite Data, J. Geophys. Res., 93, 9959- 9978, 1988.</w:t>
      </w:r>
      <w:bookmarkEnd w:id="12493"/>
      <w:bookmarkEnd w:id="12495"/>
    </w:p>
    <w:p w14:paraId="0CF512CE" w14:textId="5FC16E71" w:rsidR="00DD0F7A" w:rsidRPr="006C4FF4" w:rsidRDefault="00DD0F7A" w:rsidP="00AE71E4">
      <w:pPr>
        <w:pStyle w:val="Bibliography1"/>
        <w:numPr>
          <w:ilvl w:val="0"/>
          <w:numId w:val="55"/>
        </w:numPr>
      </w:pPr>
      <w:bookmarkStart w:id="12496" w:name="_Ref185146530"/>
      <w:r w:rsidRPr="006C4FF4">
        <w:t>Flasar, F.M. et al, An intense stratospheric jet on Jupiter, Nature, 427,132-135, 2004.</w:t>
      </w:r>
      <w:bookmarkEnd w:id="12496"/>
    </w:p>
    <w:p w14:paraId="30DF2B39" w14:textId="6BA7D71A" w:rsidR="00DD0F7A" w:rsidRPr="006C4FF4" w:rsidRDefault="00DD0F7A" w:rsidP="00AE71E4">
      <w:pPr>
        <w:pStyle w:val="Bibliography1"/>
        <w:numPr>
          <w:ilvl w:val="0"/>
          <w:numId w:val="55"/>
        </w:numPr>
      </w:pPr>
      <w:bookmarkStart w:id="12497" w:name="_Ref185146532"/>
      <w:r w:rsidRPr="006C4FF4">
        <w:t>Bagenal F., T. Dowling and W. McKinnon Ed., Jupiter, Cambridge University Press, Cambridge, 2004.</w:t>
      </w:r>
      <w:bookmarkEnd w:id="12497"/>
    </w:p>
    <w:p w14:paraId="7C8A00FF" w14:textId="29DA1BB6" w:rsidR="00DD0F7A" w:rsidRPr="006C4FF4" w:rsidRDefault="00DD0F7A" w:rsidP="00AE71E4">
      <w:pPr>
        <w:pStyle w:val="Bibliography1"/>
        <w:numPr>
          <w:ilvl w:val="0"/>
          <w:numId w:val="55"/>
        </w:numPr>
      </w:pPr>
      <w:bookmarkStart w:id="12498" w:name="_Ref185146536"/>
      <w:r w:rsidRPr="006C4FF4">
        <w:t>Friedson A.J., New observations and modelling of a QBO-like oscillation in Jupiter’s stratosphere, Icarus, 137, 34-55, 1999.</w:t>
      </w:r>
      <w:bookmarkEnd w:id="12498"/>
    </w:p>
    <w:p w14:paraId="555527ED" w14:textId="1F73D7FA" w:rsidR="00DD0F7A" w:rsidRPr="006C4FF4" w:rsidRDefault="00DD0F7A" w:rsidP="00AE71E4">
      <w:pPr>
        <w:pStyle w:val="Bibliography1"/>
        <w:numPr>
          <w:ilvl w:val="0"/>
          <w:numId w:val="55"/>
        </w:numPr>
      </w:pPr>
      <w:bookmarkStart w:id="12499" w:name="_Ref185146538"/>
      <w:r w:rsidRPr="006C4FF4">
        <w:t>Young L., et al., Gravity waves in Jupiter’s stratosphere, as measured by the Galileo ASI experiment, Icarus, 173,185-199,2005.</w:t>
      </w:r>
      <w:bookmarkEnd w:id="12499"/>
    </w:p>
    <w:p w14:paraId="3EE9A183" w14:textId="489CDD11" w:rsidR="00DD0F7A" w:rsidRPr="006C4FF4" w:rsidRDefault="00DD0F7A" w:rsidP="00AE71E4">
      <w:pPr>
        <w:pStyle w:val="Bibliography1"/>
        <w:numPr>
          <w:ilvl w:val="0"/>
          <w:numId w:val="55"/>
        </w:numPr>
      </w:pPr>
      <w:bookmarkStart w:id="12500" w:name="_Ref185146644"/>
      <w:r w:rsidRPr="006C4FF4">
        <w:t>Kliore A.J., V.I Moroz and G.M. Keating Ed., The Venus International Reference atmosphere, Advances in Space Research, 5, 11, 1985.</w:t>
      </w:r>
      <w:bookmarkEnd w:id="12500"/>
    </w:p>
    <w:p w14:paraId="23E60671" w14:textId="22A45025" w:rsidR="00DD0F7A" w:rsidRPr="006C4FF4" w:rsidRDefault="00DD0F7A" w:rsidP="00AE71E4">
      <w:pPr>
        <w:pStyle w:val="Bibliography1"/>
        <w:numPr>
          <w:ilvl w:val="0"/>
          <w:numId w:val="55"/>
        </w:numPr>
      </w:pPr>
      <w:bookmarkStart w:id="12501" w:name="_Ref185146700"/>
      <w:r w:rsidRPr="006C4FF4">
        <w:t>Mars transportation environment définition document, M. Alexander Ed., NASA/TM-2001-210935.</w:t>
      </w:r>
      <w:bookmarkEnd w:id="12501"/>
    </w:p>
    <w:p w14:paraId="5B4F2ACB" w14:textId="3B79C61D" w:rsidR="00DD0F7A" w:rsidRPr="006C4FF4" w:rsidRDefault="00C81B11" w:rsidP="00AE71E4">
      <w:pPr>
        <w:pStyle w:val="Bibliography1"/>
        <w:numPr>
          <w:ilvl w:val="0"/>
          <w:numId w:val="55"/>
        </w:numPr>
      </w:pPr>
      <w:bookmarkStart w:id="12502" w:name="_Ref185146743"/>
      <w:ins w:id="12503" w:author="Mark Millinger" w:date="2018-03-21T17:11:00Z">
        <w:r w:rsidRPr="006C4FF4">
          <w:t>Justus, C.G., Mars Global Reference Atmospheric Model 2010 Version (Mars-GRAM 2010) Users Guide, NASA/TM-2014-217499, February, 2014.</w:t>
        </w:r>
      </w:ins>
      <w:del w:id="12504" w:author="Mark Millinger" w:date="2018-03-21T17:11:00Z">
        <w:r w:rsidR="00DD0F7A" w:rsidRPr="006C4FF4" w:rsidDel="00C81B11">
          <w:delText>Justus, C.G. and Johnson, D.L., Mars Global Reference Atmospheric Model 2001 Version (Mars-GRAM 2001) Users Guide, NASA/TM-2001-210961, April, 2001</w:delText>
        </w:r>
      </w:del>
      <w:r w:rsidR="00DD0F7A" w:rsidRPr="006C4FF4">
        <w:t>.</w:t>
      </w:r>
      <w:bookmarkEnd w:id="12502"/>
    </w:p>
    <w:p w14:paraId="07299BAB" w14:textId="692E58C1" w:rsidR="00DD0F7A" w:rsidRPr="006C4FF4" w:rsidRDefault="00DD0F7A" w:rsidP="00AE71E4">
      <w:pPr>
        <w:pStyle w:val="Bibliography1"/>
        <w:numPr>
          <w:ilvl w:val="0"/>
          <w:numId w:val="55"/>
        </w:numPr>
      </w:pPr>
      <w:bookmarkStart w:id="12505" w:name="_Ref185146745"/>
      <w:r w:rsidRPr="006C4FF4">
        <w:t>Justus, C.G., et al. Mars-GRAM 2000: A Mars Atmospheric Model for Engineering Applications, Advances in Space Research, Vol. 29, 193-202, 2002.</w:t>
      </w:r>
      <w:bookmarkEnd w:id="12505"/>
    </w:p>
    <w:p w14:paraId="6245B481" w14:textId="5E46E138" w:rsidR="00DD0F7A" w:rsidRPr="006C4FF4" w:rsidRDefault="00DD0F7A" w:rsidP="00AE71E4">
      <w:pPr>
        <w:pStyle w:val="Bibliography1"/>
        <w:numPr>
          <w:ilvl w:val="0"/>
          <w:numId w:val="55"/>
        </w:numPr>
      </w:pPr>
      <w:bookmarkStart w:id="12506" w:name="_Ref185146754"/>
      <w:r w:rsidRPr="006C4FF4">
        <w:t>Forget, F., F. Hourdin, R. Fournier, C. Hourdin, O. Talagrand, M. Collins, S. R. Lewis, P.L. Read, J-P Huot, Improved General Circulation Models of the Martian Atmosphere from the Surface to Above 80 km, J. Geophys. Res. Vol. 104, No. E10, p. 24,155-24,176, 1999.</w:t>
      </w:r>
      <w:bookmarkEnd w:id="12506"/>
      <w:r w:rsidRPr="006C4FF4">
        <w:t xml:space="preserve"> </w:t>
      </w:r>
    </w:p>
    <w:p w14:paraId="272A9A59" w14:textId="6F36C856" w:rsidR="00DD0F7A" w:rsidRPr="006C4FF4" w:rsidRDefault="00DD0F7A" w:rsidP="00AE71E4">
      <w:pPr>
        <w:pStyle w:val="Bibliography1"/>
        <w:numPr>
          <w:ilvl w:val="0"/>
          <w:numId w:val="55"/>
        </w:numPr>
      </w:pPr>
      <w:bookmarkStart w:id="12507" w:name="_Ref185147786"/>
      <w:r w:rsidRPr="006C4FF4">
        <w:t>Justus, C.G., Duvall, A.L., and Johnson, D.L., Engineering-Level Model Atmospheres for Titan and Neptune, AIAA-2003-4803, 39th AIAA/ASME/ SAE/ASEE Joint Propulsion Conference, Huntsville, Alabama, July 20-23, 2003.</w:t>
      </w:r>
      <w:bookmarkEnd w:id="12507"/>
    </w:p>
    <w:p w14:paraId="287007DF" w14:textId="77777777" w:rsidR="00DD0F7A" w:rsidRPr="006C4FF4" w:rsidRDefault="00DD0F7A" w:rsidP="00AE71E4">
      <w:pPr>
        <w:pStyle w:val="Bibliography1"/>
        <w:numPr>
          <w:ilvl w:val="0"/>
          <w:numId w:val="55"/>
        </w:numPr>
      </w:pPr>
      <w:bookmarkStart w:id="12508" w:name="_Ref192650683"/>
      <w:bookmarkStart w:id="12509" w:name="_Ref185148202"/>
      <w:bookmarkStart w:id="12510" w:name="_Ref192581265"/>
      <w:r w:rsidRPr="006C4FF4">
        <w:t>Purvis C.K, H.B. Garrett, A.C. Whittlesey and N.J. Stevens, “Design Guidelines for Assessing and Controlling Spacecraft Charging Effects”, NASA TP-2361, 1984.</w:t>
      </w:r>
      <w:bookmarkEnd w:id="12508"/>
    </w:p>
    <w:p w14:paraId="6CEAD10C" w14:textId="77777777" w:rsidR="00DD0F7A" w:rsidRPr="006C4FF4" w:rsidRDefault="00DD0F7A" w:rsidP="00AE71E4">
      <w:pPr>
        <w:pStyle w:val="Bibliography1"/>
        <w:numPr>
          <w:ilvl w:val="0"/>
          <w:numId w:val="55"/>
        </w:numPr>
      </w:pPr>
      <w:bookmarkStart w:id="12511" w:name="_Ref192650911"/>
      <w:r w:rsidRPr="006C4FF4">
        <w:t>Burke W.J., D.A. Hardy and R.P. Vancour, “Magnetospheric and High Latitude Ionospheric Electrodynamics”, Chapter 8 of “Handbook of Geophysics and the Space Environment”, Ed. A. Uram, USAF, 1985.</w:t>
      </w:r>
      <w:bookmarkEnd w:id="12509"/>
      <w:bookmarkEnd w:id="12511"/>
    </w:p>
    <w:p w14:paraId="0762ADCD" w14:textId="77777777" w:rsidR="00DD0F7A" w:rsidRPr="006C4FF4" w:rsidRDefault="00DD0F7A" w:rsidP="00AE71E4">
      <w:pPr>
        <w:pStyle w:val="Bibliography1"/>
        <w:numPr>
          <w:ilvl w:val="0"/>
          <w:numId w:val="55"/>
        </w:numPr>
      </w:pPr>
      <w:bookmarkStart w:id="12512" w:name="_Ref185148358"/>
      <w:bookmarkStart w:id="12513" w:name="_Ref192585928"/>
      <w:r w:rsidRPr="006C4FF4">
        <w:t>Scialdone J.J., “An Estimate of the Outgassing of Space Payloads and Its Gaseous Influence on the Environment”, J. Spacecraft and Rockets, 23, p.373, 1986.</w:t>
      </w:r>
      <w:bookmarkEnd w:id="12512"/>
      <w:bookmarkEnd w:id="12513"/>
    </w:p>
    <w:p w14:paraId="6FB24F70" w14:textId="77777777" w:rsidR="00DD0F7A" w:rsidRPr="006C4FF4" w:rsidRDefault="00DD0F7A" w:rsidP="00AE71E4">
      <w:pPr>
        <w:pStyle w:val="Bibliography1"/>
        <w:numPr>
          <w:ilvl w:val="0"/>
          <w:numId w:val="55"/>
        </w:numPr>
      </w:pPr>
      <w:bookmarkStart w:id="12514" w:name="_Ref185148391"/>
      <w:bookmarkStart w:id="12515" w:name="_Ref192585362"/>
      <w:bookmarkStart w:id="12516" w:name="_Ref185148752"/>
      <w:bookmarkStart w:id="12517" w:name="_Ref185148779"/>
      <w:bookmarkEnd w:id="12510"/>
      <w:r w:rsidRPr="006C4FF4">
        <w:t>Huebner W.F. and P.T. Giguere, “A Model of Comet Comae II. Effects of Solar Photodissociative Ionization”, Astrophys. J., 238, p.753, 1980.</w:t>
      </w:r>
      <w:bookmarkEnd w:id="12514"/>
      <w:bookmarkEnd w:id="12515"/>
    </w:p>
    <w:p w14:paraId="269E5DD8" w14:textId="77777777" w:rsidR="00DD0F7A" w:rsidRPr="006C4FF4" w:rsidRDefault="00DD0F7A" w:rsidP="00AE71E4">
      <w:pPr>
        <w:pStyle w:val="Bibliography1"/>
        <w:numPr>
          <w:ilvl w:val="0"/>
          <w:numId w:val="55"/>
        </w:numPr>
      </w:pPr>
      <w:bookmarkStart w:id="12518" w:name="_Ref185148423"/>
      <w:r w:rsidRPr="006C4FF4">
        <w:t>Huddleston D.E., A.D. Johnstone and A.J. Coates, “Determination of Comet Halley Gas Emission Characteristics from Mass Loading of the Solar Wind”, J. Geophys. Res., 95, p.21, 1990.</w:t>
      </w:r>
      <w:bookmarkEnd w:id="12518"/>
    </w:p>
    <w:p w14:paraId="2482FF83" w14:textId="04FBEB25" w:rsidR="00DD0F7A" w:rsidRPr="006C4FF4" w:rsidRDefault="00DD0F7A" w:rsidP="00AE71E4">
      <w:pPr>
        <w:pStyle w:val="Bibliography1"/>
        <w:numPr>
          <w:ilvl w:val="0"/>
          <w:numId w:val="55"/>
        </w:numPr>
      </w:pPr>
      <w:bookmarkStart w:id="12519" w:name="_Ref192651093"/>
      <w:r w:rsidRPr="006C4FF4">
        <w:t>Belian, R.D., T.E. Cayton, R.A. Christensen, J.C. Ingraham, M.M. Meier, G.D. Reeves and A.J. Lazarus, “Relativistic electrons in the outer­zone: An 11­year cycle; their relation to the solar wind”, Proceedings of the Taos Workshop on the Earth’s Trapped Particle Environment, Ed, G.D. Reeves, AIP Conference Proceedings 383, 13-18, ISBN 1-56396-540-2, 1986.</w:t>
      </w:r>
      <w:bookmarkEnd w:id="12516"/>
      <w:bookmarkEnd w:id="12519"/>
    </w:p>
    <w:p w14:paraId="50910879" w14:textId="39F3BEA9" w:rsidR="00DD0F7A" w:rsidRPr="006C4FF4" w:rsidRDefault="00DD0F7A" w:rsidP="00AE71E4">
      <w:pPr>
        <w:pStyle w:val="Bibliography1"/>
        <w:numPr>
          <w:ilvl w:val="0"/>
          <w:numId w:val="55"/>
        </w:numPr>
      </w:pPr>
      <w:bookmarkStart w:id="12520" w:name="_Ref192651116"/>
      <w:r w:rsidRPr="006C4FF4">
        <w:t>SPENVIS: http://www.spenvis.oma.be/spenvis/</w:t>
      </w:r>
      <w:bookmarkEnd w:id="12517"/>
      <w:bookmarkEnd w:id="12520"/>
    </w:p>
    <w:p w14:paraId="66FEF986" w14:textId="02BECF88" w:rsidR="00DD0F7A" w:rsidRPr="006C4FF4" w:rsidRDefault="00DD0F7A" w:rsidP="00AE71E4">
      <w:pPr>
        <w:pStyle w:val="Bibliography1"/>
        <w:numPr>
          <w:ilvl w:val="0"/>
          <w:numId w:val="55"/>
        </w:numPr>
      </w:pPr>
      <w:bookmarkStart w:id="12521" w:name="_Ref185148786"/>
      <w:r w:rsidRPr="006C4FF4">
        <w:t>OMERE: http://www.trad.fr/</w:t>
      </w:r>
      <w:bookmarkEnd w:id="12521"/>
    </w:p>
    <w:p w14:paraId="5EB77546" w14:textId="77777777" w:rsidR="00DD0F7A" w:rsidRPr="006C4FF4" w:rsidRDefault="00DD0F7A" w:rsidP="00AE71E4">
      <w:pPr>
        <w:pStyle w:val="Bibliography1"/>
        <w:numPr>
          <w:ilvl w:val="0"/>
          <w:numId w:val="55"/>
        </w:numPr>
      </w:pPr>
      <w:bookmarkStart w:id="12522" w:name="_Ref185148862"/>
      <w:bookmarkStart w:id="12523" w:name="_Ref192651383"/>
      <w:bookmarkStart w:id="12524" w:name="_Ref185148945"/>
      <w:bookmarkStart w:id="12525" w:name="_Ref185149341"/>
      <w:bookmarkStart w:id="12526" w:name="_Ref185149394"/>
      <w:r w:rsidRPr="006C4FF4">
        <w:t>Brautigam, D. H., and J. T. Bell, CRRESELE Documentation, PL-TR-95-2128, Environmental Research Papers, 1178, Phillips Laboratory, 1995.</w:t>
      </w:r>
      <w:bookmarkEnd w:id="12522"/>
      <w:bookmarkEnd w:id="12523"/>
    </w:p>
    <w:p w14:paraId="3F1AF857" w14:textId="77777777" w:rsidR="00DD0F7A" w:rsidRPr="006C4FF4" w:rsidRDefault="00DD0F7A" w:rsidP="00AE71E4">
      <w:pPr>
        <w:pStyle w:val="Bibliography1"/>
        <w:numPr>
          <w:ilvl w:val="0"/>
          <w:numId w:val="55"/>
        </w:numPr>
      </w:pPr>
      <w:bookmarkStart w:id="12527" w:name="_Ref185148889"/>
      <w:r w:rsidRPr="006C4FF4">
        <w:t>Meffert, J. D., and M. S. Gussenhoven, CRRESPRO Documentation, PL-TR-94-2218, Environmental Research Papers, 1158, Phillips Laboratory, 1994.</w:t>
      </w:r>
      <w:bookmarkEnd w:id="12527"/>
    </w:p>
    <w:p w14:paraId="08B5E964" w14:textId="77777777" w:rsidR="00DD0F7A" w:rsidRPr="006C4FF4" w:rsidRDefault="00DD0F7A" w:rsidP="00AE71E4">
      <w:pPr>
        <w:pStyle w:val="Bibliography1"/>
        <w:numPr>
          <w:ilvl w:val="0"/>
          <w:numId w:val="55"/>
        </w:numPr>
      </w:pPr>
      <w:bookmarkStart w:id="12528" w:name="_Ref192651518"/>
      <w:r w:rsidRPr="006C4FF4">
        <w:t>Watts J.W., T.A. Parnell and H.H. Heckman, “Approximate Angular Distribution and Spectra for Geomagnetically Trapped Protons in Low­Earth Orbit”, in “High­Energy Radiation Background in Space”, AIP Conference Proceedings 186, AIP, NewYork, 1989.</w:t>
      </w:r>
      <w:bookmarkEnd w:id="12524"/>
      <w:bookmarkEnd w:id="12528"/>
    </w:p>
    <w:p w14:paraId="45C75541" w14:textId="77777777" w:rsidR="00DD0F7A" w:rsidRPr="006C4FF4" w:rsidRDefault="00DD0F7A" w:rsidP="00AE71E4">
      <w:pPr>
        <w:pStyle w:val="Bibliography1"/>
        <w:numPr>
          <w:ilvl w:val="0"/>
          <w:numId w:val="55"/>
        </w:numPr>
      </w:pPr>
      <w:bookmarkStart w:id="12529" w:name="_Ref185148990"/>
      <w:r w:rsidRPr="006C4FF4">
        <w:t>Kruglanski M. and J. Lemaire, “Trapped Proton Anisotropy at Low Altitude”, Technical Note 6, ESA/ESTEC/WMA Contr. 10725, Institut d’Aeronomie Spatiale de Belgique, 1996.</w:t>
      </w:r>
      <w:bookmarkStart w:id="12530" w:name="_Ref185149039"/>
      <w:bookmarkEnd w:id="12529"/>
    </w:p>
    <w:p w14:paraId="0B1E73BC" w14:textId="609E0928" w:rsidR="00DD0F7A" w:rsidRPr="006C4FF4" w:rsidRDefault="00DD0F7A" w:rsidP="00AE71E4">
      <w:pPr>
        <w:pStyle w:val="Bibliography1"/>
        <w:numPr>
          <w:ilvl w:val="0"/>
          <w:numId w:val="55"/>
        </w:numPr>
      </w:pPr>
      <w:bookmarkStart w:id="12531" w:name="_Ref207094005"/>
      <w:r w:rsidRPr="006C4FF4">
        <w:t>Bühler P., A. Zehnder, E. Daly and L. Adams, “REM Measurements on­Board MIR in 1995”, Advances in Space Research 21, 1645 (1998)</w:t>
      </w:r>
      <w:bookmarkEnd w:id="12530"/>
      <w:bookmarkEnd w:id="12531"/>
    </w:p>
    <w:p w14:paraId="2A4AB3F6" w14:textId="77777777" w:rsidR="00DD0F7A" w:rsidRPr="006C4FF4" w:rsidRDefault="00DD0F7A" w:rsidP="00AE71E4">
      <w:pPr>
        <w:pStyle w:val="Bibliography1"/>
        <w:numPr>
          <w:ilvl w:val="0"/>
          <w:numId w:val="55"/>
        </w:numPr>
      </w:pPr>
      <w:bookmarkStart w:id="12532" w:name="_Ref185149052"/>
      <w:r w:rsidRPr="006C4FF4">
        <w:t>Tranquille C, “Extension to AE-4 Local Time and Statistical Models for Application to AE-8”, ESTEC/WMA Internal Memorandum, 1986.</w:t>
      </w:r>
      <w:bookmarkEnd w:id="12532"/>
    </w:p>
    <w:p w14:paraId="0EE6B4D8" w14:textId="77777777" w:rsidR="00DD0F7A" w:rsidRPr="006C4FF4" w:rsidRDefault="00DD0F7A" w:rsidP="00AE71E4">
      <w:pPr>
        <w:pStyle w:val="Bibliography1"/>
        <w:numPr>
          <w:ilvl w:val="0"/>
          <w:numId w:val="55"/>
        </w:numPr>
      </w:pPr>
      <w:bookmarkStart w:id="12533" w:name="_Ref192651921"/>
      <w:r w:rsidRPr="006C4FF4">
        <w:t>Evans, H.D.R., D.J Rodgers, E.J. Daly, P. Nieminen, A. Mohammadzadeh, P. Buehler, W. Hajdas, “Energetic electron results from the ESA Monitors and Comparison with Existing Radiation Belt Internal Charging Models”, Spacecraft Charging Technology Conference 2007 proceedings.</w:t>
      </w:r>
      <w:bookmarkEnd w:id="12525"/>
      <w:bookmarkEnd w:id="12533"/>
    </w:p>
    <w:p w14:paraId="43B47917" w14:textId="77777777" w:rsidR="00DD0F7A" w:rsidRPr="006C4FF4" w:rsidRDefault="00DD0F7A" w:rsidP="00AE71E4">
      <w:pPr>
        <w:pStyle w:val="Bibliography1"/>
        <w:numPr>
          <w:ilvl w:val="0"/>
          <w:numId w:val="55"/>
        </w:numPr>
      </w:pPr>
      <w:bookmarkStart w:id="12534" w:name="_Ref192665984"/>
      <w:bookmarkStart w:id="12535" w:name="_Ref192651933"/>
      <w:r w:rsidRPr="006C4FF4">
        <w:t>Feynman J., T. Armstrong, L. Dao- Givner, S. Silverman, “New Interplanetary Proton Fluence Model”, J. Spacecraft, Vol 27, No. 4, July-Aug. 1990.</w:t>
      </w:r>
      <w:bookmarkEnd w:id="12534"/>
    </w:p>
    <w:p w14:paraId="7D965127" w14:textId="77777777" w:rsidR="00DD0F7A" w:rsidRPr="006C4FF4" w:rsidRDefault="00DD0F7A" w:rsidP="00AE71E4">
      <w:pPr>
        <w:pStyle w:val="Bibliography1"/>
        <w:numPr>
          <w:ilvl w:val="0"/>
          <w:numId w:val="55"/>
        </w:numPr>
      </w:pPr>
      <w:bookmarkStart w:id="12536" w:name="_Ref192665985"/>
      <w:r w:rsidRPr="006C4FF4">
        <w:t>Feynman J., G. Spitale, J. Wang and S. Gabriel, “Interplanetary Proton Fluence Model: JPL 1991”, J. Geophys. Res. 98, A8, 13 281-13 294, 1993.</w:t>
      </w:r>
      <w:bookmarkEnd w:id="12536"/>
    </w:p>
    <w:p w14:paraId="0AB4314B" w14:textId="2945F145" w:rsidR="00DD0F7A" w:rsidRPr="006C4FF4" w:rsidRDefault="00DD0F7A" w:rsidP="00AE71E4">
      <w:pPr>
        <w:pStyle w:val="Bibliography1"/>
        <w:numPr>
          <w:ilvl w:val="0"/>
          <w:numId w:val="55"/>
        </w:numPr>
      </w:pPr>
      <w:bookmarkStart w:id="12537" w:name="_Ref192665983"/>
      <w:r w:rsidRPr="006C4FF4">
        <w:t>Rosenqvist, L., A. Hilgers, H. Evans, E. Daly, M. Hapgood, R. Stamper, R. Zwickl, S. Bourdarie and D. Bosher, A toolkit for updating interplanetary proton cumulated fluence models, J. Spacecraft and Rockets, Vol. 42, Number 6, Nov-Dec 2005.</w:t>
      </w:r>
      <w:bookmarkEnd w:id="12526"/>
      <w:bookmarkEnd w:id="12535"/>
      <w:bookmarkEnd w:id="12537"/>
    </w:p>
    <w:p w14:paraId="3DD3C1EB" w14:textId="76081A1A" w:rsidR="00DD0F7A" w:rsidRPr="006C4FF4" w:rsidRDefault="00DD0F7A" w:rsidP="00AE71E4">
      <w:pPr>
        <w:pStyle w:val="Bibliography1"/>
        <w:numPr>
          <w:ilvl w:val="0"/>
          <w:numId w:val="55"/>
        </w:numPr>
      </w:pPr>
      <w:bookmarkStart w:id="12538" w:name="_Ref185149402"/>
      <w:r w:rsidRPr="006C4FF4">
        <w:t>Glover, A., A. Hilgers, L. Rosenqvist, S. Bourdarie, Interplanetary Proton Cumulated Fluence Model Update, Advances in Space Research, 2007</w:t>
      </w:r>
      <w:bookmarkEnd w:id="12538"/>
    </w:p>
    <w:p w14:paraId="7FC32CA2" w14:textId="755B42F5" w:rsidR="00DD0F7A" w:rsidRPr="006C4FF4" w:rsidRDefault="00DD0F7A" w:rsidP="00AE71E4">
      <w:pPr>
        <w:pStyle w:val="Bibliography1"/>
        <w:numPr>
          <w:ilvl w:val="0"/>
          <w:numId w:val="55"/>
        </w:numPr>
      </w:pPr>
      <w:bookmarkStart w:id="12539" w:name="_Ref185149501"/>
      <w:r w:rsidRPr="006C4FF4">
        <w:t>King, J.H., “Solar Proton Fluences for 1977-1983 Space Missions”, J. Spacecrafts and Rockets, 11, 401, 1974.</w:t>
      </w:r>
      <w:bookmarkEnd w:id="12539"/>
    </w:p>
    <w:p w14:paraId="7D944200" w14:textId="77777777" w:rsidR="00DD0F7A" w:rsidRPr="006C4FF4" w:rsidRDefault="00DD0F7A" w:rsidP="00AE71E4">
      <w:pPr>
        <w:pStyle w:val="Bibliography1"/>
        <w:numPr>
          <w:ilvl w:val="0"/>
          <w:numId w:val="55"/>
        </w:numPr>
      </w:pPr>
      <w:bookmarkStart w:id="12540" w:name="_Ref190845641"/>
      <w:bookmarkStart w:id="12541" w:name="_Ref185149526"/>
      <w:r w:rsidRPr="006C4FF4">
        <w:t>Xapsos, M.A., R J Walters, G P Summers, J L Barth, E G Stassinopoulos, S R Messenger, E A Burke,"Characterizing solar proton energy spectra for radiation effects applications," IEEE Trans. on Nucl. Sci , vol. 47, no. 6, pp 2218-2223, Dec. 2000.</w:t>
      </w:r>
      <w:bookmarkEnd w:id="12540"/>
    </w:p>
    <w:p w14:paraId="3BB503A5" w14:textId="77777777" w:rsidR="00DD0F7A" w:rsidRPr="006C4FF4" w:rsidRDefault="00DD0F7A" w:rsidP="00AE71E4">
      <w:pPr>
        <w:pStyle w:val="Bibliography1"/>
        <w:numPr>
          <w:ilvl w:val="0"/>
          <w:numId w:val="55"/>
        </w:numPr>
      </w:pPr>
      <w:bookmarkStart w:id="12542" w:name="_Ref190845652"/>
      <w:r w:rsidRPr="006C4FF4">
        <w:t>C. S Dyer, F.Lei, S.N. Clucas, D. F. Smart, M.A. Shea, “Solar particle enhancements of single event effect rates at aircraft altitudes,” IEEE Trans. Nucl. Sci. , vol.50, no. 6, pp. 2038-2045, Dec. 2003.</w:t>
      </w:r>
      <w:bookmarkEnd w:id="12542"/>
    </w:p>
    <w:p w14:paraId="2A599E58" w14:textId="77777777" w:rsidR="00DD0F7A" w:rsidRPr="006C4FF4" w:rsidRDefault="00DD0F7A" w:rsidP="00AE71E4">
      <w:pPr>
        <w:pStyle w:val="Bibliography1"/>
        <w:numPr>
          <w:ilvl w:val="0"/>
          <w:numId w:val="55"/>
        </w:numPr>
      </w:pPr>
      <w:bookmarkStart w:id="12543" w:name="_Ref192666549"/>
      <w:bookmarkStart w:id="12544" w:name="_Ref192652216"/>
      <w:r w:rsidRPr="006C4FF4">
        <w:t>Nymmik, R.A. Probabilistic model for fluences and peak fluxes of solar particles. Ra-diat. Meas. 30, 287-296, 1999</w:t>
      </w:r>
      <w:bookmarkEnd w:id="12543"/>
    </w:p>
    <w:p w14:paraId="4B1C61CC" w14:textId="77777777" w:rsidR="00DD0F7A" w:rsidRPr="006C4FF4" w:rsidRDefault="00DD0F7A" w:rsidP="00AE71E4">
      <w:pPr>
        <w:pStyle w:val="Bibliography1"/>
        <w:numPr>
          <w:ilvl w:val="0"/>
          <w:numId w:val="55"/>
        </w:numPr>
      </w:pPr>
      <w:bookmarkStart w:id="12545" w:name="_Ref192666550"/>
      <w:r w:rsidRPr="006C4FF4">
        <w:t>Nymmik R., Initial conditions for radiation analysis : Models of galactic cosmic rays and solar particle events, Advances in Space Research, 38 issue 6, pp 1182-1190, 2006</w:t>
      </w:r>
      <w:bookmarkEnd w:id="12545"/>
    </w:p>
    <w:p w14:paraId="1AE0A20F" w14:textId="18646252" w:rsidR="00DD0F7A" w:rsidRPr="006C4FF4" w:rsidRDefault="00DD0F7A" w:rsidP="00AE71E4">
      <w:pPr>
        <w:pStyle w:val="Bibliography1"/>
        <w:numPr>
          <w:ilvl w:val="0"/>
          <w:numId w:val="55"/>
        </w:numPr>
      </w:pPr>
      <w:bookmarkStart w:id="12546" w:name="_Ref192666548"/>
      <w:r w:rsidRPr="006C4FF4">
        <w:t>Adams, J.H., “Cosmic Ray Effects on MicroElectronics, Part IV”, NRL Memorandum Report 5901, Naval Research Laboratory, Washington DC 20375-5000, USA, 1986.</w:t>
      </w:r>
      <w:bookmarkEnd w:id="12541"/>
      <w:bookmarkEnd w:id="12544"/>
      <w:bookmarkEnd w:id="12546"/>
    </w:p>
    <w:p w14:paraId="36B5CFD9" w14:textId="5AD0F7E1" w:rsidR="00DD0F7A" w:rsidRPr="006C4FF4" w:rsidRDefault="00DD0F7A" w:rsidP="00AE71E4">
      <w:pPr>
        <w:pStyle w:val="Bibliography1"/>
        <w:numPr>
          <w:ilvl w:val="0"/>
          <w:numId w:val="55"/>
        </w:numPr>
      </w:pPr>
      <w:bookmarkStart w:id="12547" w:name="_Ref185149532"/>
      <w:r w:rsidRPr="006C4FF4">
        <w:t>Tylka, A.J., et al., “CREME96: A Revision of the Cosmic Ray Effects on Micro-Electronics Code”, IEEE Trans. Nucl. Sci. NS-44, 2 150-2 160, 1997.</w:t>
      </w:r>
      <w:bookmarkEnd w:id="12547"/>
    </w:p>
    <w:p w14:paraId="77F38CB9" w14:textId="2840FEEA" w:rsidR="00DD0F7A" w:rsidRPr="006C4FF4" w:rsidRDefault="00DD0F7A" w:rsidP="00AE71E4">
      <w:pPr>
        <w:pStyle w:val="Bibliography1"/>
        <w:numPr>
          <w:ilvl w:val="0"/>
          <w:numId w:val="55"/>
        </w:numPr>
      </w:pPr>
      <w:bookmarkStart w:id="12548" w:name="_Ref185149545"/>
      <w:r w:rsidRPr="006C4FF4">
        <w:t>Nymmik, R.A., M.I. Panasyuk, T. I. Pervaja, and A.A. Suslov, “A Model of Galactic Cosmic Ray Fluxes”, by, Nucl. Tracks &amp; Radiat. Meas, 20, 427-429, 1992.</w:t>
      </w:r>
      <w:bookmarkEnd w:id="12548"/>
    </w:p>
    <w:p w14:paraId="556A8DB1" w14:textId="3CB53166" w:rsidR="00DD0F7A" w:rsidRPr="006C4FF4" w:rsidRDefault="00DD0F7A" w:rsidP="00AE71E4">
      <w:pPr>
        <w:pStyle w:val="Bibliography1"/>
        <w:numPr>
          <w:ilvl w:val="0"/>
          <w:numId w:val="55"/>
        </w:numPr>
      </w:pPr>
      <w:bookmarkStart w:id="12549" w:name="_Ref185149607"/>
      <w:r w:rsidRPr="006C4FF4">
        <w:t>Stassinopoulos E.G. and J.H. King, “Empirical Solar Proton Model For Orbiting Spacecraft Applications”, IEEE Trans. on Aerosp. and Elect. Systems AES-10, 442, 1973.</w:t>
      </w:r>
      <w:bookmarkEnd w:id="12549"/>
    </w:p>
    <w:p w14:paraId="73CA9C22" w14:textId="77777777" w:rsidR="00DD0F7A" w:rsidRPr="006C4FF4" w:rsidRDefault="00DD0F7A" w:rsidP="00AE71E4">
      <w:pPr>
        <w:pStyle w:val="Bibliography1"/>
        <w:numPr>
          <w:ilvl w:val="0"/>
          <w:numId w:val="55"/>
        </w:numPr>
      </w:pPr>
      <w:bookmarkStart w:id="12550" w:name="_Ref185149685"/>
      <w:bookmarkStart w:id="12551" w:name="_Ref185149687"/>
      <w:r w:rsidRPr="006C4FF4">
        <w:t>F Ait-Ouamer, A D Zych, R S White, “Atmospheric neutrons at 8.5 GV Cutoff in the Southern hemisphere,” J. Geophys. Res., Vol. 93, No. A4, pp. 2499-2510, April 1988.</w:t>
      </w:r>
      <w:bookmarkEnd w:id="12550"/>
    </w:p>
    <w:p w14:paraId="3ED4C694" w14:textId="039F458D" w:rsidR="00DD0F7A" w:rsidRPr="006C4FF4" w:rsidRDefault="00DD0F7A" w:rsidP="00AE71E4">
      <w:pPr>
        <w:pStyle w:val="Bibliography1"/>
        <w:numPr>
          <w:ilvl w:val="0"/>
          <w:numId w:val="55"/>
        </w:numPr>
      </w:pPr>
      <w:bookmarkStart w:id="12552" w:name="_Ref192652459"/>
      <w:r w:rsidRPr="006C4FF4">
        <w:t>D J Morris, H Aarts, K Bennett, J A Lockwood, M L McConnell, J M Ryan, V sconfelder, H Steinle, X Peng,” Neutron measurements in near-earth orbit with COMPTEL,” J. Geophys. Res., Vol. 100, No. A7, pp. 12243-12249, July 1995.</w:t>
      </w:r>
      <w:bookmarkEnd w:id="12551"/>
      <w:bookmarkEnd w:id="12552"/>
    </w:p>
    <w:p w14:paraId="4D64A128" w14:textId="7DBAC411" w:rsidR="00DD0F7A" w:rsidRPr="006C4FF4" w:rsidRDefault="00DD0F7A" w:rsidP="00AE71E4">
      <w:pPr>
        <w:pStyle w:val="Bibliography1"/>
        <w:numPr>
          <w:ilvl w:val="0"/>
          <w:numId w:val="55"/>
        </w:numPr>
      </w:pPr>
      <w:bookmarkStart w:id="12553" w:name="_Ref185149722"/>
      <w:r w:rsidRPr="006C4FF4">
        <w:t>I. Jun, H.B. Garrett and R. W. Evans, High-energy trapped particle environments at Jupiter: an update IEEE Trans. Nuc. Science, V52, 2281, December 2005</w:t>
      </w:r>
      <w:bookmarkEnd w:id="12553"/>
    </w:p>
    <w:p w14:paraId="28874BA2" w14:textId="785608FC" w:rsidR="00DD0F7A" w:rsidRPr="006C4FF4" w:rsidRDefault="00DD0F7A" w:rsidP="00AE71E4">
      <w:pPr>
        <w:pStyle w:val="Bibliography1"/>
        <w:numPr>
          <w:ilvl w:val="0"/>
          <w:numId w:val="55"/>
        </w:numPr>
      </w:pPr>
      <w:bookmarkStart w:id="12554" w:name="_Ref185149931"/>
      <w:r w:rsidRPr="006C4FF4">
        <w:t>G. De Angelis , M. S. Clowdsley, R. C. Singleterry and J. W. Wilson, A new Mars radiation environment model with visualization, Advances in Space Research, 34 Issue 6, pp 1328-1332, 2004</w:t>
      </w:r>
      <w:bookmarkEnd w:id="12554"/>
    </w:p>
    <w:p w14:paraId="696D3FFE" w14:textId="1018549F" w:rsidR="00DD0F7A" w:rsidRPr="006C4FF4" w:rsidRDefault="00DD0F7A" w:rsidP="00AE71E4">
      <w:pPr>
        <w:pStyle w:val="Bibliography1"/>
        <w:numPr>
          <w:ilvl w:val="0"/>
          <w:numId w:val="55"/>
        </w:numPr>
      </w:pPr>
      <w:bookmarkStart w:id="12555" w:name="_Ref185149940"/>
      <w:r w:rsidRPr="006C4FF4">
        <w:t>Keating, A, A. Mohammadzadeh, P. Nieminen, D. Maia, S. Coutinho, H. Evans, M. Pimenta, J-P. Huot, E. Daly, “A Model for Mars Radiation Environment Characterisation”, IEEE Trans. Nucl Sci, Vol 52, No 6. Dec 2005.</w:t>
      </w:r>
      <w:bookmarkEnd w:id="12555"/>
    </w:p>
    <w:p w14:paraId="1F3CF1AE" w14:textId="3D582B82" w:rsidR="00DD0F7A" w:rsidRPr="006C4FF4" w:rsidRDefault="00DD0F7A" w:rsidP="00AE71E4">
      <w:pPr>
        <w:pStyle w:val="Bibliography1"/>
        <w:numPr>
          <w:ilvl w:val="0"/>
          <w:numId w:val="55"/>
        </w:numPr>
      </w:pPr>
      <w:bookmarkStart w:id="12556" w:name="_Ref185149945"/>
      <w:r w:rsidRPr="006C4FF4">
        <w:t>Desorgher, L, E. O. Flückiger, M. Gurtner, “The PLANETOCOSMICS Geant4 application”, 36th COSPAR Scientific Assembly. Held 16 - 23 July 2006, in Beijing, China. Meeting abstract from the CDROM, #2361</w:t>
      </w:r>
      <w:bookmarkEnd w:id="12556"/>
    </w:p>
    <w:p w14:paraId="0010641A" w14:textId="77777777" w:rsidR="00DD0F7A" w:rsidRPr="006C4FF4" w:rsidRDefault="00DD0F7A" w:rsidP="00AE71E4">
      <w:pPr>
        <w:pStyle w:val="Bibliography1"/>
        <w:numPr>
          <w:ilvl w:val="0"/>
          <w:numId w:val="55"/>
        </w:numPr>
      </w:pPr>
      <w:bookmarkStart w:id="12557" w:name="_Ref185149984"/>
      <w:r w:rsidRPr="006C4FF4">
        <w:t>Hernandez de la Torre C., F. P. Caballero, N. Sanchez Ortiz, H. Sdunnus, H. Klinkrad, “DISCOS Database and Web Interface, Proceedings of the Third European Conference on Space Debris, ESOC, Darmstadt, ESA SP-473, 19-21 March 2001.</w:t>
      </w:r>
      <w:bookmarkEnd w:id="12557"/>
      <w:ins w:id="12558" w:author="Vitali Braun" w:date="2018-05-16T15:02:00Z">
        <w:r w:rsidR="009F71D6" w:rsidRPr="006C4FF4">
          <w:t xml:space="preserve"> https://discosweb.esoc.esa.int</w:t>
        </w:r>
      </w:ins>
    </w:p>
    <w:p w14:paraId="0FDCDC4A" w14:textId="521A5DD1" w:rsidR="00DD0F7A" w:rsidRPr="006C4FF4" w:rsidRDefault="00DD0F7A" w:rsidP="00AE71E4">
      <w:pPr>
        <w:pStyle w:val="Bibliography1"/>
        <w:numPr>
          <w:ilvl w:val="0"/>
          <w:numId w:val="55"/>
        </w:numPr>
      </w:pPr>
      <w:bookmarkStart w:id="12559" w:name="_Ref185150018"/>
      <w:r w:rsidRPr="006C4FF4">
        <w:t>Oswald, M., Stabroth, S., Wiedemann, C., Klinkrad, H., Vörsmann, P, MASTER-2005 - The Debris Risk Assessment Tool for the Space Industry, paper AIAA-2006-7219, AIAA Space 2006 Conference, San Jose, CA, USA, 2006.</w:t>
      </w:r>
      <w:bookmarkEnd w:id="12559"/>
    </w:p>
    <w:p w14:paraId="26FBC81F" w14:textId="2ADFF0BA" w:rsidR="00DD0F7A" w:rsidRPr="006C4FF4" w:rsidRDefault="00DD0F7A" w:rsidP="00AE71E4">
      <w:pPr>
        <w:pStyle w:val="Bibliography1"/>
        <w:numPr>
          <w:ilvl w:val="0"/>
          <w:numId w:val="55"/>
        </w:numPr>
      </w:pPr>
      <w:bookmarkStart w:id="12560" w:name="_Ref185150156"/>
      <w:r w:rsidRPr="006C4FF4">
        <w:t>Fukushige S., Akahoshi Y., Kitzawa Y., “Comparison of Debris Environment Models; ORDEM2000, MASTER2001 and MASTER2005”, IHI Engineering Review, Vol. 40 No.1 February 2007</w:t>
      </w:r>
      <w:bookmarkEnd w:id="12560"/>
    </w:p>
    <w:p w14:paraId="2439081A" w14:textId="6F595487" w:rsidR="00DD0F7A" w:rsidRPr="006C4FF4" w:rsidRDefault="00DD0F7A" w:rsidP="00AE71E4">
      <w:pPr>
        <w:pStyle w:val="Bibliography1"/>
        <w:numPr>
          <w:ilvl w:val="0"/>
          <w:numId w:val="55"/>
        </w:numPr>
      </w:pPr>
      <w:bookmarkStart w:id="12561" w:name="_Ref185150185"/>
      <w:r w:rsidRPr="006C4FF4">
        <w:t>Kessler D.J., J. Zhang, M.J. Matney, P. Eichler, R.C. Reynolds, P.D. Anz­Meador and E.G. Stansbery, “A Computer Based Orbital Debris Environment Model for Spacecraft Design and Observations in Low Earth Orbit”; NASA TM 104825, November 1996.</w:t>
      </w:r>
      <w:bookmarkEnd w:id="12561"/>
    </w:p>
    <w:p w14:paraId="3AF88F9C" w14:textId="7706381E" w:rsidR="00DD0F7A" w:rsidRPr="006C4FF4" w:rsidRDefault="00DD0F7A" w:rsidP="00AE71E4">
      <w:pPr>
        <w:pStyle w:val="Bibliography1"/>
        <w:numPr>
          <w:ilvl w:val="0"/>
          <w:numId w:val="55"/>
        </w:numPr>
      </w:pPr>
      <w:bookmarkStart w:id="12562" w:name="_Ref185150376"/>
      <w:r w:rsidRPr="006C4FF4">
        <w:t>Inter-Agency Space Debris Coordination Committee, ‘Protection Manual’, IADC-</w:t>
      </w:r>
      <w:r w:rsidR="00710AF7" w:rsidRPr="006C4FF4" w:rsidDel="00710AF7">
        <w:t xml:space="preserve"> </w:t>
      </w:r>
      <w:del w:id="12563" w:author="Mark Millinger" w:date="2018-06-27T16:57:00Z">
        <w:r w:rsidRPr="006C4FF4" w:rsidDel="00710AF7">
          <w:delText>WD</w:delText>
        </w:r>
      </w:del>
      <w:r w:rsidRPr="006C4FF4">
        <w:t>-0</w:t>
      </w:r>
      <w:del w:id="12564" w:author="Mark Millinger" w:date="2018-06-27T16:57:00Z">
        <w:r w:rsidRPr="006C4FF4" w:rsidDel="00710AF7">
          <w:delText>0</w:delText>
        </w:r>
      </w:del>
      <w:ins w:id="12565" w:author="Mark Millinger" w:date="2018-06-27T16:57:00Z">
        <w:r w:rsidR="00710AF7" w:rsidRPr="006C4FF4">
          <w:t>4</w:t>
        </w:r>
      </w:ins>
      <w:r w:rsidRPr="006C4FF4">
        <w:t xml:space="preserve">-03, Version </w:t>
      </w:r>
      <w:del w:id="12566" w:author="Mark Millinger" w:date="2018-06-27T16:56:00Z">
        <w:r w:rsidRPr="006C4FF4" w:rsidDel="00710AF7">
          <w:delText>3.3</w:delText>
        </w:r>
      </w:del>
      <w:ins w:id="12567" w:author="Mark Millinger" w:date="2018-06-27T16:56:00Z">
        <w:r w:rsidR="00710AF7" w:rsidRPr="006C4FF4">
          <w:t>7.0</w:t>
        </w:r>
      </w:ins>
      <w:r w:rsidRPr="006C4FF4">
        <w:t xml:space="preserve">, </w:t>
      </w:r>
      <w:ins w:id="12568" w:author="Mark Millinger" w:date="2018-06-27T16:56:00Z">
        <w:r w:rsidR="00710AF7" w:rsidRPr="006C4FF4">
          <w:t>September</w:t>
        </w:r>
      </w:ins>
      <w:del w:id="12569" w:author="Mark Millinger" w:date="2018-06-27T16:56:00Z">
        <w:r w:rsidRPr="006C4FF4" w:rsidDel="00710AF7">
          <w:delText>Apri</w:delText>
        </w:r>
      </w:del>
      <w:r w:rsidRPr="006C4FF4">
        <w:t>l 20</w:t>
      </w:r>
      <w:del w:id="12570" w:author="Mark Millinger" w:date="2018-06-27T16:56:00Z">
        <w:r w:rsidRPr="006C4FF4" w:rsidDel="00710AF7">
          <w:delText>0</w:delText>
        </w:r>
      </w:del>
      <w:ins w:id="12571" w:author="Mark Millinger" w:date="2018-06-27T16:56:00Z">
        <w:r w:rsidR="00710AF7" w:rsidRPr="006C4FF4">
          <w:t>1</w:t>
        </w:r>
      </w:ins>
      <w:r w:rsidRPr="006C4FF4">
        <w:t>4.</w:t>
      </w:r>
      <w:bookmarkEnd w:id="12562"/>
    </w:p>
    <w:p w14:paraId="6CAA160E" w14:textId="0BFC1AB7" w:rsidR="00DD0F7A" w:rsidRPr="006C4FF4" w:rsidRDefault="00DD0F7A" w:rsidP="00AE71E4">
      <w:pPr>
        <w:pStyle w:val="Bibliography1"/>
        <w:numPr>
          <w:ilvl w:val="0"/>
          <w:numId w:val="55"/>
        </w:numPr>
      </w:pPr>
      <w:bookmarkStart w:id="12572" w:name="_Ref185150447"/>
      <w:r w:rsidRPr="006C4FF4">
        <w:t>Van Eesbeek M. and A. Zwaal, “Outgassing and contamination model based on residence time”, ESA SP232, Proc. of the 3rd European Symp. on spacecraft materials in a space environment, Noordwijk, The Netherlands, 1-4 Oct 1985.</w:t>
      </w:r>
      <w:bookmarkEnd w:id="12572"/>
    </w:p>
    <w:p w14:paraId="541D14BD" w14:textId="0A4F8AD1" w:rsidR="00DD0F7A" w:rsidRPr="006C4FF4" w:rsidRDefault="00DD0F7A" w:rsidP="00AE71E4">
      <w:pPr>
        <w:pStyle w:val="Bibliography1"/>
        <w:numPr>
          <w:ilvl w:val="0"/>
          <w:numId w:val="55"/>
        </w:numPr>
      </w:pPr>
      <w:bookmarkStart w:id="12573" w:name="_Ref185150462"/>
      <w:r w:rsidRPr="006C4FF4">
        <w:t>Scialdone J., “Characterisation of the outgassing of spacecraft materials”, SPIE Vol. 287 Shuttle Optical Environment, 1981.</w:t>
      </w:r>
      <w:bookmarkEnd w:id="12573"/>
    </w:p>
    <w:p w14:paraId="7AB18806" w14:textId="70F745D1" w:rsidR="00DD0F7A" w:rsidRPr="006C4FF4" w:rsidRDefault="00DD0F7A" w:rsidP="00AE71E4">
      <w:pPr>
        <w:pStyle w:val="Bibliography1"/>
        <w:numPr>
          <w:ilvl w:val="0"/>
          <w:numId w:val="55"/>
        </w:numPr>
      </w:pPr>
      <w:bookmarkStart w:id="12574" w:name="_Ref185150548"/>
      <w:r w:rsidRPr="006C4FF4">
        <w:t>Trinks H., “Exhaust Plume Databook Update Version No. 3 / ESA/ESTEC Contract 7590/87/NL/TP”.</w:t>
      </w:r>
      <w:bookmarkEnd w:id="12574"/>
    </w:p>
    <w:p w14:paraId="07BC4791" w14:textId="1828250C" w:rsidR="00DD0F7A" w:rsidRPr="006C4FF4" w:rsidRDefault="00DD0F7A" w:rsidP="00AE71E4">
      <w:pPr>
        <w:pStyle w:val="Bibliography1"/>
        <w:numPr>
          <w:ilvl w:val="0"/>
          <w:numId w:val="55"/>
        </w:numPr>
      </w:pPr>
      <w:bookmarkStart w:id="12575" w:name="_Ref185150561"/>
      <w:r w:rsidRPr="006C4FF4">
        <w:t>Simons G.A., “Effect of Nozzle Boundary Layers on Rocket Exhaust Plumes”, AIAA Journal, Tech. Notes, vol. 10, No. 11, pp. 1534-1535, 1972.</w:t>
      </w:r>
      <w:bookmarkEnd w:id="12575"/>
    </w:p>
    <w:p w14:paraId="5D12430A" w14:textId="4941639C" w:rsidR="00DD0F7A" w:rsidRPr="006C4FF4" w:rsidRDefault="00DD0F7A" w:rsidP="00AE71E4">
      <w:pPr>
        <w:pStyle w:val="Bibliography1"/>
        <w:numPr>
          <w:ilvl w:val="0"/>
          <w:numId w:val="55"/>
        </w:numPr>
      </w:pPr>
      <w:bookmarkStart w:id="12576" w:name="_Ref185150683"/>
      <w:bookmarkStart w:id="12577" w:name="_Ref192654092"/>
      <w:r w:rsidRPr="006C4FF4">
        <w:t>Trinks H., Exhaust Plume Data Handbook (EPDH IV), Progress Report IV, ESA Contract No 7510/87/NL/PP, Sept. 1991a.</w:t>
      </w:r>
      <w:bookmarkEnd w:id="12576"/>
      <w:bookmarkEnd w:id="12577"/>
    </w:p>
    <w:p w14:paraId="20A2CDC5" w14:textId="58EDFAE7" w:rsidR="00DD0F7A" w:rsidRPr="006C4FF4" w:rsidRDefault="00DD0F7A" w:rsidP="00AE71E4">
      <w:pPr>
        <w:pStyle w:val="Bibliography1"/>
        <w:numPr>
          <w:ilvl w:val="0"/>
          <w:numId w:val="55"/>
        </w:numPr>
      </w:pPr>
      <w:bookmarkStart w:id="12578" w:name="_Ref185150739"/>
      <w:bookmarkStart w:id="12579" w:name="_Ref192654414"/>
      <w:r w:rsidRPr="006C4FF4">
        <w:t>Guernsey C. S., McGregor R. D., Bipropellant rocket exhaust plume analysis on the Galileo spacecraft, AIAA paper No 86­1488, AIAA/ASME/SAE/ASEE 22nd Joint Propulsion Conference, Huntsville, AL, June 16­18, 1986.b.</w:t>
      </w:r>
      <w:bookmarkEnd w:id="12578"/>
      <w:bookmarkEnd w:id="12579"/>
    </w:p>
    <w:p w14:paraId="20BCD111" w14:textId="0D9E9DD8" w:rsidR="00DD0F7A" w:rsidRPr="006C4FF4" w:rsidRDefault="00DD0F7A" w:rsidP="00AE71E4">
      <w:pPr>
        <w:pStyle w:val="Bibliography1"/>
        <w:numPr>
          <w:ilvl w:val="0"/>
          <w:numId w:val="55"/>
        </w:numPr>
      </w:pPr>
      <w:bookmarkStart w:id="12580" w:name="_Ref202855171"/>
      <w:r w:rsidRPr="006C4FF4">
        <w:t>Tsyganenko, N. A. (2002), A model of the near magnetosphere with a dawn-dusk asymmetry 1. Mathematical structure J. Geophys. Res., v.107(A8), doi:10.1029/2001JA000219</w:t>
      </w:r>
      <w:bookmarkEnd w:id="12580"/>
    </w:p>
    <w:p w14:paraId="06AD2C21" w14:textId="3D74D288" w:rsidR="00DD0F7A" w:rsidRPr="006C4FF4" w:rsidRDefault="00DD0F7A" w:rsidP="00AE71E4">
      <w:pPr>
        <w:pStyle w:val="Bibliography1"/>
        <w:numPr>
          <w:ilvl w:val="0"/>
          <w:numId w:val="55"/>
        </w:numPr>
      </w:pPr>
      <w:bookmarkStart w:id="12581" w:name="_Ref202855186"/>
      <w:r w:rsidRPr="006C4FF4">
        <w:t>Tsyganenko, N. A., and M. I. Sitnov (2005), Modeling the dynamics of the inner magnetosphere during strong geomagnetic storms, J. Geophys. Res., v. 110 (A3), A03208, doi: 10.1029/2004JA010798.</w:t>
      </w:r>
      <w:bookmarkEnd w:id="12581"/>
    </w:p>
    <w:p w14:paraId="3C82B53F" w14:textId="78F86105" w:rsidR="00DD0F7A" w:rsidRPr="006C4FF4" w:rsidRDefault="00DD0F7A" w:rsidP="00AE71E4">
      <w:pPr>
        <w:pStyle w:val="Bibliography1"/>
        <w:numPr>
          <w:ilvl w:val="0"/>
          <w:numId w:val="55"/>
        </w:numPr>
      </w:pPr>
      <w:bookmarkStart w:id="12582" w:name="_Ref202856944"/>
      <w:r w:rsidRPr="006C4FF4">
        <w:t>Menvielle M. and A. Berthelier, “The K­derived Planetary Indices: Description and Availability”, Rev. Geophys., 29, 3, pp 415-432, August 1991.</w:t>
      </w:r>
      <w:bookmarkEnd w:id="12582"/>
    </w:p>
    <w:p w14:paraId="7D7001C2" w14:textId="4E92F986" w:rsidR="00DD0F7A" w:rsidRPr="006C4FF4" w:rsidRDefault="00DD0F7A" w:rsidP="00AE71E4">
      <w:pPr>
        <w:pStyle w:val="Bibliography1"/>
        <w:numPr>
          <w:ilvl w:val="0"/>
          <w:numId w:val="55"/>
        </w:numPr>
      </w:pPr>
      <w:bookmarkStart w:id="12583" w:name="_Ref203449034"/>
      <w:r w:rsidRPr="006C4FF4">
        <w:t>Hess W.N., The Radiation Belt and the Magnetosphere, Blaisdell Publ. Co., New York, 1968.</w:t>
      </w:r>
      <w:bookmarkEnd w:id="12583"/>
    </w:p>
    <w:p w14:paraId="4D006171" w14:textId="22BECF2E" w:rsidR="00DD0F7A" w:rsidRPr="006C4FF4" w:rsidRDefault="00DD0F7A" w:rsidP="00AE71E4">
      <w:pPr>
        <w:pStyle w:val="Bibliography1"/>
        <w:numPr>
          <w:ilvl w:val="0"/>
          <w:numId w:val="55"/>
        </w:numPr>
      </w:pPr>
      <w:bookmarkStart w:id="12584" w:name="_Ref203444376"/>
      <w:r w:rsidRPr="006C4FF4">
        <w:t>McIlwain C.E., Co-ordinates for Mapping the Distribution of Geomagnetically Trapped Particles, J. Geophys. Res., 66, 3681, 1961.</w:t>
      </w:r>
      <w:bookmarkEnd w:id="12584"/>
    </w:p>
    <w:p w14:paraId="22A71088" w14:textId="0484177F" w:rsidR="00DD0F7A" w:rsidRPr="006C4FF4" w:rsidRDefault="00DD0F7A" w:rsidP="00AE71E4">
      <w:pPr>
        <w:pStyle w:val="Bibliography1"/>
        <w:numPr>
          <w:ilvl w:val="0"/>
          <w:numId w:val="55"/>
        </w:numPr>
      </w:pPr>
      <w:bookmarkStart w:id="12585" w:name="_Ref203453045"/>
      <w:r w:rsidRPr="006C4FF4">
        <w:t>Hilton H.H., L Parameter – A New Approximation, J. Geophys. Res., 76, 6952, 1971. (Note that this paper contains a typographical error in its expression for a3 of Eq. 5.3).</w:t>
      </w:r>
      <w:bookmarkEnd w:id="12585"/>
    </w:p>
    <w:p w14:paraId="7E31FB22" w14:textId="77777777" w:rsidR="00DD0F7A" w:rsidRPr="006C4FF4" w:rsidRDefault="00DD0F7A" w:rsidP="00AE71E4">
      <w:pPr>
        <w:pStyle w:val="Bibliography1"/>
        <w:numPr>
          <w:ilvl w:val="0"/>
          <w:numId w:val="55"/>
        </w:numPr>
      </w:pPr>
      <w:r w:rsidRPr="006C4FF4">
        <w:t xml:space="preserve"> Xapsos M.A., Summers G.P., Barth J.L., et al.. Probability model for worst case solar proton event fluences, IEEE Trans. on Nuclear Science, 46 (6), 1481-1485, 1999</w:t>
      </w:r>
    </w:p>
    <w:p w14:paraId="5E7C3D5D" w14:textId="46248408" w:rsidR="00DD0F7A" w:rsidRPr="006C4FF4" w:rsidRDefault="00DD0F7A" w:rsidP="00AE71E4">
      <w:pPr>
        <w:pStyle w:val="Bibliography1"/>
        <w:numPr>
          <w:ilvl w:val="0"/>
          <w:numId w:val="55"/>
        </w:numPr>
      </w:pPr>
      <w:bookmarkStart w:id="12586" w:name="_Ref207094715"/>
      <w:r w:rsidRPr="006C4FF4">
        <w:t>Xapsos M.A., Stauffer C., Jordan T., Barth J.L. and Mewaldt A., Model for Cumulative Solar Heavy Ion Energy and Linear Energy Transfer Spectra, IEEE Transactionson Nucl Science, Vol. 54, No. 6, 2007.</w:t>
      </w:r>
      <w:bookmarkEnd w:id="12586"/>
    </w:p>
    <w:p w14:paraId="5F4AF5EB" w14:textId="3B630BD4" w:rsidR="00DD0F7A" w:rsidRPr="006C4FF4" w:rsidRDefault="00DD0F7A" w:rsidP="00AE71E4">
      <w:pPr>
        <w:pStyle w:val="Bibliography1"/>
        <w:numPr>
          <w:ilvl w:val="0"/>
          <w:numId w:val="55"/>
        </w:numPr>
      </w:pPr>
      <w:bookmarkStart w:id="12587" w:name="_Ref202842225"/>
      <w:r w:rsidRPr="006C4FF4">
        <w:t>Dikarev V., E. Grün, M. Landgraf and R. Jehn, “Update of the ESA Meteoroid Model”, Proc. of 4th European Conf. on Space Debris,</w:t>
      </w:r>
      <w:r w:rsidR="004F3255" w:rsidRPr="006C4FF4">
        <w:t xml:space="preserve"> </w:t>
      </w:r>
      <w:r w:rsidRPr="006C4FF4">
        <w:t>ESOC, 18-20 April 2005, ESA-SP-587, pp 271—276, 2005.</w:t>
      </w:r>
      <w:bookmarkEnd w:id="12587"/>
    </w:p>
    <w:p w14:paraId="59C9301B" w14:textId="18713394" w:rsidR="00DD0F7A" w:rsidRPr="006C4FF4" w:rsidRDefault="00DD0F7A" w:rsidP="00AE71E4">
      <w:pPr>
        <w:pStyle w:val="Bibliography1"/>
        <w:numPr>
          <w:ilvl w:val="0"/>
          <w:numId w:val="55"/>
        </w:numPr>
      </w:pPr>
      <w:bookmarkStart w:id="12588" w:name="_Ref202841976"/>
      <w:r w:rsidRPr="006C4FF4">
        <w:t>Liou J.-C., M. J. Matney, P. D. Anz-Meador, D. Kessler, M. Jansen, J. R. Theall “The New NASA Orbital Debris Engineering Model ORDEM2000”, NASA/TP-2002-210780, May 2002.</w:t>
      </w:r>
      <w:bookmarkEnd w:id="12588"/>
    </w:p>
    <w:p w14:paraId="16475FB1" w14:textId="2CF23D8E" w:rsidR="00DD0F7A" w:rsidRPr="006C4FF4" w:rsidRDefault="00DD0F7A" w:rsidP="00AE71E4">
      <w:pPr>
        <w:pStyle w:val="Bibliography1"/>
        <w:numPr>
          <w:ilvl w:val="0"/>
          <w:numId w:val="55"/>
        </w:numPr>
      </w:pPr>
      <w:bookmarkStart w:id="12589" w:name="_Ref202842258"/>
      <w:r w:rsidRPr="006C4FF4">
        <w:t>Staubach P., E. Grün and R. Jehn, “The meteoroid environment of the Earth”, 31th COSPAR Sci. Assembly, Birmingham/UK, July, 1996.</w:t>
      </w:r>
      <w:bookmarkEnd w:id="12589"/>
    </w:p>
    <w:p w14:paraId="4B2EC1A6" w14:textId="4195E099" w:rsidR="00DD0F7A" w:rsidRPr="006C4FF4" w:rsidRDefault="00DD0F7A" w:rsidP="00AE71E4">
      <w:pPr>
        <w:pStyle w:val="Bibliography1"/>
        <w:numPr>
          <w:ilvl w:val="0"/>
          <w:numId w:val="55"/>
        </w:numPr>
      </w:pPr>
      <w:bookmarkStart w:id="12590" w:name="_Ref207173490"/>
      <w:r w:rsidRPr="006C4FF4">
        <w:t>ASTM E-1559, Method for contamination outgassing characteristics of space materials.</w:t>
      </w:r>
      <w:bookmarkEnd w:id="12590"/>
    </w:p>
    <w:p w14:paraId="5BC7C78F" w14:textId="0E21B09F" w:rsidR="00DD0F7A" w:rsidRPr="006C4FF4" w:rsidRDefault="00DD0F7A" w:rsidP="00AE71E4">
      <w:pPr>
        <w:pStyle w:val="Bibliography1"/>
        <w:numPr>
          <w:ilvl w:val="0"/>
          <w:numId w:val="55"/>
        </w:numPr>
      </w:pPr>
      <w:bookmarkStart w:id="12591" w:name="_Ref202842206"/>
      <w:r w:rsidRPr="006C4FF4">
        <w:t>Jones J. “Meteoroid Engineering Model – Final Report”, SEE/CR-2004-400, NASA/MSFC, June 2004.</w:t>
      </w:r>
      <w:bookmarkEnd w:id="12591"/>
    </w:p>
    <w:p w14:paraId="1A3F9304" w14:textId="1F4121BD" w:rsidR="00DD0F7A" w:rsidRPr="006C4FF4" w:rsidRDefault="00DD0F7A" w:rsidP="00AE71E4">
      <w:pPr>
        <w:pStyle w:val="Bibliography1"/>
        <w:numPr>
          <w:ilvl w:val="0"/>
          <w:numId w:val="55"/>
        </w:numPr>
      </w:pPr>
      <w:bookmarkStart w:id="12592" w:name="_Ref202854492"/>
      <w:r w:rsidRPr="006C4FF4">
        <w:t>Tsyganenko, N.N., “A Magnetospheric Magnetic Field Model with a Warped Tail Current Sheet”, Planet. Space Sci. 37, 5-20, 1989.</w:t>
      </w:r>
      <w:bookmarkEnd w:id="12592"/>
    </w:p>
    <w:p w14:paraId="13F7C0AB" w14:textId="70431038" w:rsidR="00DD0F7A" w:rsidRPr="006C4FF4" w:rsidRDefault="00DD0F7A" w:rsidP="00AE71E4">
      <w:pPr>
        <w:pStyle w:val="Bibliography1"/>
        <w:numPr>
          <w:ilvl w:val="0"/>
          <w:numId w:val="55"/>
        </w:numPr>
      </w:pPr>
      <w:bookmarkStart w:id="12593" w:name="_Ref202855224"/>
      <w:r w:rsidRPr="006C4FF4">
        <w:t>Tsyganenko, N.A. (1995), Modeling the Earth's magnetospheric magnetic field confined within a realistic magnetopause, J.Geophys.Res., v.100, pp.5599-5612</w:t>
      </w:r>
      <w:bookmarkEnd w:id="12593"/>
    </w:p>
    <w:p w14:paraId="646CF1B8" w14:textId="4BBDE864" w:rsidR="00DD0F7A" w:rsidRPr="006C4FF4" w:rsidRDefault="00B57D1F" w:rsidP="00AE71E4">
      <w:pPr>
        <w:pStyle w:val="Bibliography1"/>
        <w:numPr>
          <w:ilvl w:val="0"/>
          <w:numId w:val="55"/>
        </w:numPr>
      </w:pPr>
      <w:bookmarkStart w:id="12594" w:name="_Ref202855259"/>
      <w:ins w:id="12595" w:author="Klaus Ehrlich" w:date="2019-01-09T14:16:00Z">
        <w:r w:rsidRPr="00B57D1F">
          <w:t>ISO 22009:2009 Space systems - Space environment (natural and artificial) - Model of the earth's magnetospheric magnetic field, http://www.iso.org/iso/catalogue_detail.htm?csnumber=51251</w:t>
        </w:r>
      </w:ins>
      <w:del w:id="12596" w:author="Klaus Ehrlich" w:date="2019-01-09T14:16:00Z">
        <w:r w:rsidR="00DD0F7A" w:rsidRPr="006C4FF4" w:rsidDel="00B57D1F">
          <w:delText>ISO Standard “Space Systems- Model of Earth’s magnetospheric magnetic field, ISO DIS 22009, 2007.</w:delText>
        </w:r>
      </w:del>
      <w:bookmarkEnd w:id="12594"/>
    </w:p>
    <w:p w14:paraId="4281FABC" w14:textId="626A58BA" w:rsidR="00DD0F7A" w:rsidRPr="006C4FF4" w:rsidRDefault="00DD0F7A" w:rsidP="00AE71E4">
      <w:pPr>
        <w:pStyle w:val="Bibliography1"/>
        <w:numPr>
          <w:ilvl w:val="0"/>
          <w:numId w:val="55"/>
        </w:numPr>
      </w:pPr>
      <w:bookmarkStart w:id="12597" w:name="_Ref202859721"/>
      <w:r w:rsidRPr="006C4FF4">
        <w:t>Gussenhoven, M.S. and E.G. Mullen, “Geosynchronuos environment for severe spacecraft charging”, J. Spacecraft and Rockets 20, p. 26, 1988.</w:t>
      </w:r>
      <w:bookmarkEnd w:id="12597"/>
    </w:p>
    <w:p w14:paraId="0F7CD571" w14:textId="77777777" w:rsidR="00DD0F7A" w:rsidRPr="006C4FF4" w:rsidRDefault="00DD0F7A" w:rsidP="00AE71E4">
      <w:pPr>
        <w:pStyle w:val="Bibliography1"/>
        <w:numPr>
          <w:ilvl w:val="0"/>
          <w:numId w:val="55"/>
        </w:numPr>
      </w:pPr>
      <w:bookmarkStart w:id="12598" w:name="_Ref202860466"/>
      <w:r w:rsidRPr="006C4FF4">
        <w:t>Grard R.J.L. and J.K.E. Tunaley, “Photo Electron Sheath Near a planar Probe in Interplanetary Space”, J. Geophys. Res., 76, p.2498, 1971</w:t>
      </w:r>
      <w:bookmarkEnd w:id="12598"/>
      <w:r w:rsidRPr="006C4FF4">
        <w:t>.</w:t>
      </w:r>
    </w:p>
    <w:p w14:paraId="43150D0B" w14:textId="3F6B4F3B" w:rsidR="00DD0F7A" w:rsidRPr="006C4FF4" w:rsidRDefault="00DD0F7A" w:rsidP="00AE71E4">
      <w:pPr>
        <w:pStyle w:val="Bibliography1"/>
        <w:numPr>
          <w:ilvl w:val="0"/>
          <w:numId w:val="55"/>
        </w:numPr>
      </w:pPr>
      <w:bookmarkStart w:id="12599" w:name="_Ref202861105"/>
      <w:r w:rsidRPr="006C4FF4">
        <w:t>Feynman, J., “Solar Wind”, Chapter 3 of</w:t>
      </w:r>
      <w:r w:rsidR="004F3255" w:rsidRPr="006C4FF4">
        <w:t xml:space="preserve"> </w:t>
      </w:r>
      <w:r w:rsidRPr="006C4FF4">
        <w:t>“Handbook of Geophysics and the Space Environment”, Ed. A. Juram, USAF, 1985.</w:t>
      </w:r>
      <w:bookmarkEnd w:id="12599"/>
    </w:p>
    <w:p w14:paraId="19A2334B" w14:textId="4FB8E785" w:rsidR="00DD0F7A" w:rsidRPr="006C4FF4" w:rsidRDefault="00DD0F7A" w:rsidP="00AE71E4">
      <w:pPr>
        <w:pStyle w:val="Bibliography1"/>
        <w:numPr>
          <w:ilvl w:val="0"/>
          <w:numId w:val="55"/>
        </w:numPr>
      </w:pPr>
      <w:bookmarkStart w:id="12600" w:name="_Ref203291950"/>
      <w:r w:rsidRPr="006C4FF4">
        <w:t>Christon, S.P., T.E. Eastman, T. Doke, L.A. Frank, G. Gloeckler, H. Kojima, S. Kokubun, A.T.Y. Lui, H. Matsumoto, R.W. McEntire, T. Mukai, S.R. Nylund, W.R. Paterson, E.C. Roelof, Y. Saito, T. Sotirelis, K. Tsuruda, D.J. Williams, and T. Yamamoto, "Magnetospheric Plasma Regimes Identified Using Geotail Measurements 2. Statistics, Spatial Distribution, and GeomagneticDependence,"J. Geophys. Res., 103, 23521 – 23542, 1998.</w:t>
      </w:r>
      <w:bookmarkEnd w:id="12600"/>
    </w:p>
    <w:p w14:paraId="7E9684FB" w14:textId="0E622588" w:rsidR="00DD0F7A" w:rsidRPr="006C4FF4" w:rsidRDefault="00DD0F7A" w:rsidP="00AE71E4">
      <w:pPr>
        <w:pStyle w:val="Bibliography1"/>
        <w:numPr>
          <w:ilvl w:val="0"/>
          <w:numId w:val="55"/>
        </w:numPr>
      </w:pPr>
      <w:bookmarkStart w:id="12601" w:name="_Ref203448993"/>
      <w:r w:rsidRPr="006C4FF4">
        <w:t>Heynderickx, D., J. Lemaire, and E. J. Daly, “Historical Review of the Different Procedures Used to Compute the L-Parameter”, Radiat. Meas. 26, 325-331, 1996</w:t>
      </w:r>
      <w:bookmarkEnd w:id="12601"/>
    </w:p>
    <w:p w14:paraId="6F788EFC" w14:textId="77777777" w:rsidR="00DD0F7A" w:rsidRPr="006C4FF4" w:rsidRDefault="00DD0F7A" w:rsidP="00AE71E4">
      <w:pPr>
        <w:pStyle w:val="Bibliography1"/>
        <w:numPr>
          <w:ilvl w:val="0"/>
          <w:numId w:val="55"/>
        </w:numPr>
      </w:pPr>
      <w:r w:rsidRPr="006C4FF4">
        <w:t>Roederer J.G, “Dynamics of Geomagnetically Trapped Radiation”, Springer, Berlin, 1970</w:t>
      </w:r>
    </w:p>
    <w:p w14:paraId="7F1258D9" w14:textId="77777777" w:rsidR="00DD0F7A" w:rsidRPr="006C4FF4" w:rsidRDefault="00DD0F7A" w:rsidP="00AE71E4">
      <w:pPr>
        <w:pStyle w:val="Bibliography1"/>
        <w:numPr>
          <w:ilvl w:val="0"/>
          <w:numId w:val="55"/>
        </w:numPr>
      </w:pPr>
      <w:bookmarkStart w:id="12602" w:name="_Ref203449831"/>
      <w:r w:rsidRPr="006C4FF4">
        <w:t>Cabrera and Lemaire, Space Weather, Vol. 5 S04007, doi: 10.1029/2006SW000263, 2007</w:t>
      </w:r>
      <w:bookmarkEnd w:id="12602"/>
      <w:r w:rsidRPr="006C4FF4">
        <w:t>.</w:t>
      </w:r>
    </w:p>
    <w:p w14:paraId="7DE76E0C" w14:textId="75B2171A" w:rsidR="00DD0F7A" w:rsidRPr="006C4FF4" w:rsidRDefault="00DD0F7A" w:rsidP="00AE71E4">
      <w:pPr>
        <w:pStyle w:val="Bibliography1"/>
        <w:numPr>
          <w:ilvl w:val="0"/>
          <w:numId w:val="55"/>
        </w:numPr>
      </w:pPr>
      <w:bookmarkStart w:id="12603" w:name="_Ref206496673"/>
      <w:r w:rsidRPr="006C4FF4">
        <w:t>Öpik, E.J., “Collision probabilities with the planets and the distribution of interplanetary matter”, Proc. R.I.A., 54, pp. 165-199, 1951.</w:t>
      </w:r>
      <w:bookmarkEnd w:id="12603"/>
    </w:p>
    <w:p w14:paraId="3275ADE2" w14:textId="6E5FF445" w:rsidR="00DD0F7A" w:rsidRPr="006C4FF4" w:rsidRDefault="00DD0F7A" w:rsidP="00AE71E4">
      <w:pPr>
        <w:pStyle w:val="Bibliography1"/>
        <w:numPr>
          <w:ilvl w:val="0"/>
          <w:numId w:val="55"/>
        </w:numPr>
      </w:pPr>
      <w:bookmarkStart w:id="12604" w:name="_Ref207100420"/>
      <w:r w:rsidRPr="006C4FF4">
        <w:t>Tobiska, W.K., S.D. Bouwer, and B.R. Bowman, “The development of new solar indices for use in thermospheric density modelling”, J. Atm. Solar Terr. Phys., 70, pp803-819, 2008</w:t>
      </w:r>
      <w:bookmarkEnd w:id="12604"/>
    </w:p>
    <w:p w14:paraId="679C83C0" w14:textId="57958319" w:rsidR="00DD0F7A" w:rsidRPr="006C4FF4" w:rsidRDefault="00DD0F7A" w:rsidP="00AE71E4">
      <w:pPr>
        <w:pStyle w:val="Bibliography1"/>
        <w:numPr>
          <w:ilvl w:val="0"/>
          <w:numId w:val="55"/>
        </w:numPr>
      </w:pPr>
      <w:bookmarkStart w:id="12605" w:name="_Ref207165881"/>
      <w:r w:rsidRPr="006C4FF4">
        <w:t>National Aeronautics and Space Administration, U.S. Air Force, and U.S. Weather Bureau, “U.S. Standard Atmosphere 1962”, U.S. Government Printing Office, Washington, DC, 1962.</w:t>
      </w:r>
      <w:bookmarkEnd w:id="12605"/>
    </w:p>
    <w:p w14:paraId="7A7755FB" w14:textId="312053AF" w:rsidR="00DD0F7A" w:rsidRPr="006C4FF4" w:rsidRDefault="00DD0F7A" w:rsidP="00AE71E4">
      <w:pPr>
        <w:pStyle w:val="Bibliography1"/>
        <w:numPr>
          <w:ilvl w:val="0"/>
          <w:numId w:val="55"/>
        </w:numPr>
      </w:pPr>
      <w:bookmarkStart w:id="12606" w:name="_Ref207165908"/>
      <w:r w:rsidRPr="006C4FF4">
        <w:t>U.S. Standard Atmosphere Supplements 1966, ESSA, NASA and U.S. Air Force, Dec. 1966.</w:t>
      </w:r>
      <w:bookmarkEnd w:id="12606"/>
    </w:p>
    <w:p w14:paraId="4F2A7A57" w14:textId="7E35A917" w:rsidR="00DD0F7A" w:rsidRPr="006C4FF4" w:rsidRDefault="00DD0F7A" w:rsidP="00AE71E4">
      <w:pPr>
        <w:pStyle w:val="Bibliography1"/>
        <w:numPr>
          <w:ilvl w:val="0"/>
          <w:numId w:val="55"/>
        </w:numPr>
      </w:pPr>
      <w:bookmarkStart w:id="12607" w:name="_Ref207165939"/>
      <w:r w:rsidRPr="006C4FF4">
        <w:t>National Oceanic and Atmospheric Administration, National Aeronautics and Space Administration, U.S. Air Force, “U.S. Standard Atmosphere 1976”, U.S. Government Printing Office, Washington, DC, 1976.</w:t>
      </w:r>
      <w:bookmarkEnd w:id="12607"/>
    </w:p>
    <w:p w14:paraId="2BA434B2" w14:textId="7B77CE7E" w:rsidR="00DD0F7A" w:rsidRPr="006C4FF4" w:rsidRDefault="00DD0F7A" w:rsidP="00AE71E4">
      <w:pPr>
        <w:pStyle w:val="Bibliography1"/>
        <w:numPr>
          <w:ilvl w:val="0"/>
          <w:numId w:val="55"/>
        </w:numPr>
      </w:pPr>
      <w:bookmarkStart w:id="12608" w:name="_Ref207165835"/>
      <w:r w:rsidRPr="006C4FF4">
        <w:t>ISO International Standard 2533-1975, “Standard Atmosphere First Edition”, Corrigendum 1 1978, ISO, Geneva, Switzerland.</w:t>
      </w:r>
      <w:bookmarkEnd w:id="12608"/>
    </w:p>
    <w:p w14:paraId="55866961" w14:textId="4F11D4B1" w:rsidR="00DD0F7A" w:rsidRPr="006C4FF4" w:rsidRDefault="00DD0F7A" w:rsidP="00AE71E4">
      <w:pPr>
        <w:pStyle w:val="Bibliography1"/>
        <w:numPr>
          <w:ilvl w:val="0"/>
          <w:numId w:val="55"/>
        </w:numPr>
      </w:pPr>
      <w:bookmarkStart w:id="12609" w:name="_Ref207165860"/>
      <w:r w:rsidRPr="006C4FF4">
        <w:t>ISO International Standard 5878-1982, Reference Atmospheres for Aerospace Use, First Edition-1982-04-14, Technical Committee ISO/TC 20, Aircraft and Space Vehicles.</w:t>
      </w:r>
      <w:bookmarkEnd w:id="12609"/>
    </w:p>
    <w:p w14:paraId="20858A7A" w14:textId="44765419" w:rsidR="00DD0F7A" w:rsidRPr="006C4FF4" w:rsidRDefault="00DD0F7A" w:rsidP="00AE71E4">
      <w:pPr>
        <w:pStyle w:val="Bibliography1"/>
      </w:pPr>
      <w:bookmarkStart w:id="12610" w:name="_Ref207165968"/>
      <w:r w:rsidRPr="006C4FF4">
        <w:rPr>
          <w:rFonts w:eastAsia="MS Mincho"/>
        </w:rPr>
        <w:t>a) Rees, D., Editor, (1988): "COSPAR International Reference Atmosphere 1986, Part l. Thermospheric Models", Advances in Space Research, Vol. 8, No. 5/6Pergamon Press, Oxford and NY.</w:t>
      </w:r>
      <w:r w:rsidR="004F3255" w:rsidRPr="006C4FF4">
        <w:rPr>
          <w:rFonts w:eastAsia="MS Mincho"/>
        </w:rPr>
        <w:t xml:space="preserve"> </w:t>
      </w:r>
      <w:r w:rsidRPr="006C4FF4">
        <w:rPr>
          <w:rFonts w:eastAsia="MS Mincho"/>
        </w:rPr>
        <w:t>b) Rees, D., J. J. Barnett, and K. Labitzke, editors (1990): "CIRA 1986, COSPAR International Reference Atmosphere, Part II: Middle Atmosphere Models," Advances in Space Research, Vol. 10, No. 12, Pergamon Press, Oxford and NY. c) Keating, G. M., editor (1996): “COSPAR International Reference Atmosphere (CIRA), Part III: Trace Constituent Reference Models," Advances in Space Research, Vol. 18, No. 9/10, Pergamon Press, Oxford and NY.</w:t>
      </w:r>
      <w:bookmarkEnd w:id="12610"/>
    </w:p>
    <w:p w14:paraId="3E1E34CD" w14:textId="6EBE4143" w:rsidR="00DD0F7A" w:rsidRPr="006C4FF4" w:rsidRDefault="00DD0F7A" w:rsidP="00AE71E4">
      <w:pPr>
        <w:pStyle w:val="Bibliography1"/>
        <w:numPr>
          <w:ilvl w:val="0"/>
          <w:numId w:val="55"/>
        </w:numPr>
      </w:pPr>
      <w:bookmarkStart w:id="12611" w:name="_Ref207165993"/>
      <w:r w:rsidRPr="006C4FF4">
        <w:t>CIRA 1961, H. Kallmann-Bijl, R.L.F. Boyd, H. Lagow, S.M. Poloskov, and W. Priester (eds.), North-Holland Publishing Company, Amsterdam, 1961.</w:t>
      </w:r>
      <w:bookmarkEnd w:id="12611"/>
    </w:p>
    <w:p w14:paraId="27DC6514" w14:textId="472B7043" w:rsidR="00DD0F7A" w:rsidRPr="006C4FF4" w:rsidRDefault="00DD0F7A" w:rsidP="00AE71E4">
      <w:pPr>
        <w:pStyle w:val="Bibliography1"/>
        <w:numPr>
          <w:ilvl w:val="0"/>
          <w:numId w:val="55"/>
        </w:numPr>
      </w:pPr>
      <w:bookmarkStart w:id="12612" w:name="_Ref207166018"/>
      <w:r w:rsidRPr="006C4FF4">
        <w:t>CIRA 1965, North-Holland Publishing Company, Amsterdam, 1965.</w:t>
      </w:r>
      <w:bookmarkEnd w:id="12612"/>
    </w:p>
    <w:p w14:paraId="4D1E8A7B" w14:textId="608A0074" w:rsidR="00DD0F7A" w:rsidRPr="006C4FF4" w:rsidRDefault="00DD0F7A" w:rsidP="00AE71E4">
      <w:pPr>
        <w:pStyle w:val="Bibliography1"/>
        <w:numPr>
          <w:ilvl w:val="0"/>
          <w:numId w:val="55"/>
        </w:numPr>
      </w:pPr>
      <w:bookmarkStart w:id="12613" w:name="_Ref207166032"/>
      <w:r w:rsidRPr="006C4FF4">
        <w:t>COSPAR International Reference Atmosphere 1972, Compiled by the members of COSPAR Working Group 4, Akademie-Verlag, Berlin, 1972.</w:t>
      </w:r>
      <w:bookmarkEnd w:id="12613"/>
    </w:p>
    <w:p w14:paraId="27B35ED6" w14:textId="0C08310A" w:rsidR="00DD0F7A" w:rsidRPr="006C4FF4" w:rsidRDefault="00DD0F7A" w:rsidP="00AE71E4">
      <w:pPr>
        <w:pStyle w:val="Bibliography1"/>
        <w:numPr>
          <w:ilvl w:val="0"/>
          <w:numId w:val="55"/>
        </w:numPr>
      </w:pPr>
      <w:bookmarkStart w:id="12614" w:name="_Ref207166077"/>
      <w:r w:rsidRPr="006C4FF4">
        <w:t>Justus C.G., F.N. Alyea, D.M. Cunnold, and D.L. Johnson (1986), GRAM-86, “Improvements in the Global Atmospheric Model”, NASA MSFC Report ED-5-15-86.</w:t>
      </w:r>
      <w:bookmarkEnd w:id="12614"/>
    </w:p>
    <w:p w14:paraId="2749FC87" w14:textId="2182E1B8" w:rsidR="00DD0F7A" w:rsidRPr="006C4FF4" w:rsidRDefault="00DD0F7A" w:rsidP="00AE71E4">
      <w:pPr>
        <w:pStyle w:val="Bibliography1"/>
        <w:numPr>
          <w:ilvl w:val="0"/>
          <w:numId w:val="55"/>
        </w:numPr>
      </w:pPr>
      <w:bookmarkStart w:id="12615" w:name="_Ref207166093"/>
      <w:r w:rsidRPr="006C4FF4">
        <w:t>Justus C.G., F.N. Alyea, D.M. Cunnold, R.S. Blocker, and D.L. Johnson (1988), GRAM-88, “Improvements to the Perturbation Simulation of the Global Reference Atmospheric Model”, NASA MSFC Memorandum ES-44-11-9-88.</w:t>
      </w:r>
      <w:bookmarkEnd w:id="12615"/>
      <w:r w:rsidRPr="006C4FF4">
        <w:t xml:space="preserve"> </w:t>
      </w:r>
    </w:p>
    <w:p w14:paraId="5C699724" w14:textId="70F6F965" w:rsidR="00DD0F7A" w:rsidRPr="006C4FF4" w:rsidRDefault="00DD0F7A" w:rsidP="00AE71E4">
      <w:pPr>
        <w:pStyle w:val="Bibliography1"/>
        <w:numPr>
          <w:ilvl w:val="0"/>
          <w:numId w:val="55"/>
        </w:numPr>
      </w:pPr>
      <w:bookmarkStart w:id="12616" w:name="_Ref207170735"/>
      <w:r w:rsidRPr="006C4FF4">
        <w:t>Justus C.G., F.N. Alyea, D.M. Cunnold, W.R. Jefferies III, and D.L. Johnson (1991), “The NASA/MSFC Global Reference Atmospheric Model – 1990 Version (GRAM-90), Part 1: Technical/Users Manual”. NASA TM-4268, Grant NAG8-078.</w:t>
      </w:r>
      <w:bookmarkEnd w:id="12616"/>
    </w:p>
    <w:p w14:paraId="59D82096" w14:textId="22965A36" w:rsidR="00DD0F7A" w:rsidRPr="006C4FF4" w:rsidRDefault="00DD0F7A" w:rsidP="00AE71E4">
      <w:pPr>
        <w:pStyle w:val="Bibliography1"/>
        <w:numPr>
          <w:ilvl w:val="0"/>
          <w:numId w:val="55"/>
        </w:numPr>
      </w:pPr>
      <w:bookmarkStart w:id="12617" w:name="_Ref207170754"/>
      <w:r w:rsidRPr="006C4FF4">
        <w:t>Justus C.G., W.R. Jefferies III, S.P. Yung, and D.L. Johnson (1995), “The NASA/MSFC Global Reference Atmospheric Model – 1995 Version (GRAM-95)”, NASA TM-4715.</w:t>
      </w:r>
      <w:bookmarkEnd w:id="12617"/>
    </w:p>
    <w:p w14:paraId="5366F288" w14:textId="03323907" w:rsidR="00DD0F7A" w:rsidRPr="006C4FF4" w:rsidRDefault="00DD0F7A" w:rsidP="00AE71E4">
      <w:pPr>
        <w:pStyle w:val="Bibliography1"/>
        <w:numPr>
          <w:ilvl w:val="0"/>
          <w:numId w:val="55"/>
        </w:numPr>
      </w:pPr>
      <w:bookmarkStart w:id="12618" w:name="_Ref207166059"/>
      <w:r w:rsidRPr="006C4FF4">
        <w:t>Justus C.G., and D.L. Johnson (1999), “The NASA/MSFC Global Reference Atmospheric Model – 1999 Version (GRAM-99)”, NASA TM-1999-209630.</w:t>
      </w:r>
      <w:bookmarkEnd w:id="12618"/>
    </w:p>
    <w:p w14:paraId="2F7335A8" w14:textId="5DE4DB40" w:rsidR="00DD0F7A" w:rsidRPr="006C4FF4" w:rsidRDefault="00DD0F7A" w:rsidP="00AE71E4">
      <w:pPr>
        <w:pStyle w:val="Bibliography1"/>
        <w:numPr>
          <w:ilvl w:val="0"/>
          <w:numId w:val="55"/>
        </w:numPr>
      </w:pPr>
      <w:bookmarkStart w:id="12619" w:name="_Ref207166188"/>
      <w:r w:rsidRPr="006C4FF4">
        <w:t>Picone, J. M., A. E. Hedin, K. P. Drob, and J. Lean, NRLMSISE-00 Empirical Atmospheric Model: Comparisons to Data and Standard Models. Advances in the Astronautical Sciences, Vol. 109 II//Pages 1385-1387, AAS/AIAA Astrodynamics Conference, July 30-August 2, 2001, Quebec City, Que., ISSN 0065-3438.</w:t>
      </w:r>
      <w:bookmarkEnd w:id="12619"/>
    </w:p>
    <w:p w14:paraId="71DE373C" w14:textId="16D47B0C" w:rsidR="00DD0F7A" w:rsidRPr="006C4FF4" w:rsidRDefault="00DD0F7A" w:rsidP="00AE71E4">
      <w:pPr>
        <w:pStyle w:val="Bibliography1"/>
        <w:numPr>
          <w:ilvl w:val="0"/>
          <w:numId w:val="55"/>
        </w:numPr>
      </w:pPr>
      <w:bookmarkStart w:id="12620" w:name="_Ref207168625"/>
      <w:r w:rsidRPr="006C4FF4">
        <w:t>Olsen N., H.Lühr,T.J.Sabaka, M.Mandea, M.Rother, L.Tøffner-Clausen and S.Choi , CHAOS—a model of the Earth’s magnetic field derived from CHAMP, Ørsted, and SAC-C magnetic satellite data, Geophys. J. Int. 166, 67–75 (2006)</w:t>
      </w:r>
      <w:bookmarkEnd w:id="12620"/>
    </w:p>
    <w:p w14:paraId="74F9E464" w14:textId="2E6B72DF" w:rsidR="00DD0F7A" w:rsidRPr="006C4FF4" w:rsidRDefault="00DD0F7A" w:rsidP="00AE71E4">
      <w:pPr>
        <w:pStyle w:val="Bibliography1"/>
        <w:numPr>
          <w:ilvl w:val="0"/>
          <w:numId w:val="55"/>
        </w:numPr>
      </w:pPr>
      <w:bookmarkStart w:id="12621" w:name="_Ref207168823"/>
      <w:r w:rsidRPr="006C4FF4">
        <w:t>Maus S., H.Lühr2, G.Balasis, M.Rother and M.Mandea, Third generation of the Potsdam Magnetic Model of the Earth (POMME), Geochemistry Geophysics Geosystems, 7, Q07008, 2006</w:t>
      </w:r>
      <w:bookmarkEnd w:id="12621"/>
    </w:p>
    <w:p w14:paraId="31BBCA3D" w14:textId="5692D627" w:rsidR="00DD0F7A" w:rsidRPr="006C4FF4" w:rsidRDefault="00DD0F7A" w:rsidP="00AE71E4">
      <w:pPr>
        <w:pStyle w:val="Bibliography1"/>
        <w:numPr>
          <w:ilvl w:val="0"/>
          <w:numId w:val="55"/>
        </w:numPr>
      </w:pPr>
      <w:bookmarkStart w:id="12622" w:name="_Ref207168932"/>
      <w:r w:rsidRPr="006C4FF4">
        <w:t>Sabaka T.J., Olsen, N., and M.E. Purucker, Extending comprehensive models of the Earth's magnetic field with Oersted and Champ data, Geophys. J. Int.,159,521-547, (2004)</w:t>
      </w:r>
      <w:bookmarkEnd w:id="12622"/>
    </w:p>
    <w:p w14:paraId="0C4A4E05" w14:textId="753D06A1" w:rsidR="00DD0F7A" w:rsidRPr="006C4FF4" w:rsidRDefault="00DD0F7A" w:rsidP="00AE71E4">
      <w:pPr>
        <w:pStyle w:val="Bibliography1"/>
        <w:numPr>
          <w:ilvl w:val="0"/>
          <w:numId w:val="55"/>
        </w:numPr>
      </w:pPr>
      <w:bookmarkStart w:id="12623" w:name="_Ref207169109"/>
      <w:r w:rsidRPr="006C4FF4">
        <w:t>Mead, G. D. and Fairfield, D. H., A quantitative magnetospheric model derived from spacecraft magnetometer data, J.Geophys. Res., 80, 523-534, (1975)</w:t>
      </w:r>
      <w:bookmarkEnd w:id="12623"/>
    </w:p>
    <w:p w14:paraId="199FD0B6" w14:textId="1B210BE3" w:rsidR="00DD0F7A" w:rsidRPr="006C4FF4" w:rsidRDefault="00DD0F7A" w:rsidP="00AE71E4">
      <w:pPr>
        <w:pStyle w:val="Bibliography1"/>
        <w:numPr>
          <w:ilvl w:val="0"/>
          <w:numId w:val="55"/>
        </w:numPr>
      </w:pPr>
      <w:bookmarkStart w:id="12624" w:name="_Ref207169190"/>
      <w:r w:rsidRPr="006C4FF4">
        <w:t>Olsen, W.P. and Pfitzer, K.A., A dynamic model of the magnetospheric magnetic and electric fields for July 29, 1977, J. Geophys. Res., 87, 5943-5948, (1977)</w:t>
      </w:r>
      <w:bookmarkEnd w:id="12624"/>
    </w:p>
    <w:p w14:paraId="2316A71E" w14:textId="0EA12925" w:rsidR="00DD0F7A" w:rsidRPr="006C4FF4" w:rsidRDefault="00DD0F7A" w:rsidP="00AE71E4">
      <w:pPr>
        <w:pStyle w:val="Bibliography1"/>
        <w:numPr>
          <w:ilvl w:val="0"/>
          <w:numId w:val="55"/>
        </w:numPr>
      </w:pPr>
      <w:bookmarkStart w:id="12625" w:name="_Ref207169246"/>
      <w:r w:rsidRPr="006C4FF4">
        <w:t>Hilmer, R. V. (1989), A magnetospheric magnetic field model with flexible internal current systems, PhD thesis, 156pp., Rice Univ., Houston, Texas.</w:t>
      </w:r>
      <w:bookmarkEnd w:id="12625"/>
    </w:p>
    <w:p w14:paraId="3715EAF0" w14:textId="7824D78C" w:rsidR="00DD0F7A" w:rsidRPr="006C4FF4" w:rsidRDefault="00DD0F7A" w:rsidP="00AE71E4">
      <w:pPr>
        <w:pStyle w:val="Bibliography1"/>
        <w:numPr>
          <w:ilvl w:val="0"/>
          <w:numId w:val="55"/>
        </w:numPr>
      </w:pPr>
      <w:bookmarkStart w:id="12626" w:name="_Ref207169301"/>
      <w:r w:rsidRPr="006C4FF4">
        <w:t>Voight, G.-H. (1981), A mathematical magnetospheric field model with independent physical parameters, Planet. Space Sci., 29(10), 1-20.</w:t>
      </w:r>
      <w:bookmarkEnd w:id="12626"/>
    </w:p>
    <w:p w14:paraId="5EE2C623" w14:textId="01468E6D" w:rsidR="00DD0F7A" w:rsidRPr="006C4FF4" w:rsidRDefault="00DD0F7A" w:rsidP="00AE71E4">
      <w:pPr>
        <w:pStyle w:val="Bibliography1"/>
        <w:numPr>
          <w:ilvl w:val="0"/>
          <w:numId w:val="55"/>
        </w:numPr>
      </w:pPr>
      <w:bookmarkStart w:id="12627" w:name="_Ref207169381"/>
      <w:r w:rsidRPr="006C4FF4">
        <w:t>Jordan, C. E., Empirical Models of the Magnetospheric Magnetic Field, Rev. Geophys., 32, 2, 139-157, (1994)</w:t>
      </w:r>
      <w:bookmarkEnd w:id="12627"/>
    </w:p>
    <w:p w14:paraId="3CD81B76" w14:textId="77777777" w:rsidR="00DD0F7A" w:rsidRPr="006C4FF4" w:rsidRDefault="00DD0F7A" w:rsidP="00AE71E4">
      <w:pPr>
        <w:pStyle w:val="Bibliography1"/>
        <w:numPr>
          <w:ilvl w:val="0"/>
          <w:numId w:val="55"/>
        </w:numPr>
      </w:pPr>
      <w:bookmarkStart w:id="12628" w:name="_Ref207170368"/>
      <w:r w:rsidRPr="006C4FF4">
        <w:t>Xapsos M. A., J.L. Barth, E.G. Stassinopoulos, E.A. Burke, and G.B. Gee, Space Environment Effects: Model for Emission of Solar Protons (ESP) – Cumulative and Worst-Case Event Fluences, NASA/TP-1999-209763, 1999.</w:t>
      </w:r>
      <w:bookmarkEnd w:id="12628"/>
      <w:r w:rsidRPr="006C4FF4">
        <w:t>.</w:t>
      </w:r>
    </w:p>
    <w:p w14:paraId="49A2432D" w14:textId="53B94577" w:rsidR="00DD0F7A" w:rsidRDefault="00DD0F7A" w:rsidP="00AE71E4">
      <w:pPr>
        <w:pStyle w:val="Bibliography1"/>
        <w:numPr>
          <w:ilvl w:val="0"/>
          <w:numId w:val="55"/>
        </w:numPr>
      </w:pPr>
      <w:bookmarkStart w:id="12629" w:name="_Ref209505636"/>
      <w:r w:rsidRPr="006C4FF4">
        <w:t>Liu RY, Smith PA and King JW, ‘A new solar index which leads to improved foF2 predictions using the CCIR ATLAS’,Telecommunication Journal, 1983, Volume 50 (8), pages 408-414.</w:t>
      </w:r>
      <w:bookmarkEnd w:id="12629"/>
    </w:p>
    <w:p w14:paraId="65560BFC" w14:textId="14C6EAFB" w:rsidR="00D71341" w:rsidRDefault="00A66F81" w:rsidP="00AE71E4">
      <w:pPr>
        <w:pStyle w:val="Bibliography1"/>
        <w:numPr>
          <w:ilvl w:val="0"/>
          <w:numId w:val="55"/>
        </w:numPr>
        <w:rPr>
          <w:ins w:id="12630" w:author="Klaus Ehrlich" w:date="2019-01-30T09:35:00Z"/>
        </w:rPr>
      </w:pPr>
      <w:bookmarkStart w:id="12631" w:name="_Ref535823964"/>
      <w:ins w:id="12632" w:author="Klaus Ehrlich" w:date="2019-01-30T11:03:00Z">
        <w:r w:rsidRPr="006C4FF4">
          <w:t>Kaspi et al., The e</w:t>
        </w:r>
        <w:r w:rsidRPr="00AE71E4">
          <w:rPr>
            <w:rFonts w:ascii="Cambria Math" w:hAnsi="Cambria Math" w:cs="Cambria Math"/>
          </w:rPr>
          <w:t>ﬀ</w:t>
        </w:r>
        <w:r w:rsidRPr="006C4FF4">
          <w:t>ect of di</w:t>
        </w:r>
        <w:r w:rsidRPr="00AE71E4">
          <w:rPr>
            <w:rFonts w:ascii="Cambria Math" w:hAnsi="Cambria Math" w:cs="Cambria Math"/>
          </w:rPr>
          <w:t>ﬀ</w:t>
        </w:r>
        <w:r w:rsidRPr="006C4FF4">
          <w:t xml:space="preserve">erential rotation on Jupiter’s low-degree even gravity moments”, Geophys. Res. Lett., Volume 44, Issue 12, 28 June 2017, </w:t>
        </w:r>
        <w:r>
          <w:fldChar w:fldCharType="begin"/>
        </w:r>
        <w:r>
          <w:instrText xml:space="preserve"> HYPERLINK "https://doi.org/10.1002/2017GL073629" </w:instrText>
        </w:r>
      </w:ins>
      <w:ins w:id="12633" w:author="Klaus Ehrlich" w:date="2019-01-30T11:03:00Z">
        <w:r>
          <w:fldChar w:fldCharType="separate"/>
        </w:r>
        <w:r w:rsidRPr="006C4FF4">
          <w:rPr>
            <w:rStyle w:val="Hyperlink"/>
          </w:rPr>
          <w:t>https://doi.org/10.1002/2017GL073629</w:t>
        </w:r>
        <w:r>
          <w:rPr>
            <w:rStyle w:val="Hyperlink"/>
          </w:rPr>
          <w:fldChar w:fldCharType="end"/>
        </w:r>
      </w:ins>
      <w:bookmarkEnd w:id="12631"/>
    </w:p>
    <w:p w14:paraId="17FFA9D2" w14:textId="4732E04F" w:rsidR="00D71341" w:rsidRDefault="007B4570" w:rsidP="00AE71E4">
      <w:pPr>
        <w:pStyle w:val="Bibliography1"/>
        <w:numPr>
          <w:ilvl w:val="0"/>
          <w:numId w:val="55"/>
        </w:numPr>
        <w:rPr>
          <w:ins w:id="12634" w:author="Klaus Ehrlich" w:date="2019-01-30T09:36:00Z"/>
        </w:rPr>
      </w:pPr>
      <w:bookmarkStart w:id="12635" w:name="_Ref536605252"/>
      <w:ins w:id="12636" w:author="Klaus Ehrlich" w:date="2019-01-30T09:37:00Z">
        <w:r w:rsidRPr="006C4FF4">
          <w:t>Kopp, G., Lean, J., "A new, lower value of total solar irradiance: Evidence and climate significance", GEOPHYSICAL RESEARCH LETTERS, VOL. 38, L01706, doi:10.1029/2010GL045777, 2011</w:t>
        </w:r>
      </w:ins>
      <w:bookmarkEnd w:id="12635"/>
    </w:p>
    <w:p w14:paraId="63941ADF" w14:textId="7A3B559F" w:rsidR="007B4570" w:rsidRDefault="007B4570" w:rsidP="00AE71E4">
      <w:pPr>
        <w:pStyle w:val="Bibliography1"/>
        <w:numPr>
          <w:ilvl w:val="0"/>
          <w:numId w:val="55"/>
        </w:numPr>
        <w:rPr>
          <w:ins w:id="12637" w:author="Klaus Ehrlich" w:date="2019-01-30T09:36:00Z"/>
        </w:rPr>
      </w:pPr>
      <w:bookmarkStart w:id="12638" w:name="_Ref536605253"/>
      <w:ins w:id="12639" w:author="Klaus Ehrlich" w:date="2019-01-30T09:37:00Z">
        <w:r w:rsidRPr="006C4FF4">
          <w:t xml:space="preserve">B. Taylor et al. , "The Interplanetary Electron Model (IEM)", Nuclear Science, IEEE Transactions, Volume 58 Issue 6, 2011, </w:t>
        </w:r>
      </w:ins>
      <w:ins w:id="12640" w:author="Klaus Ehrlich" w:date="2019-01-30T09:36:00Z">
        <w:r>
          <w:fldChar w:fldCharType="begin"/>
        </w:r>
        <w:r>
          <w:instrText xml:space="preserve"> HYPERLINK "</w:instrText>
        </w:r>
      </w:ins>
      <w:r w:rsidRPr="006C4FF4">
        <w:instrText>https://doi.org/10.1109/TNS.2011.2171718</w:instrText>
      </w:r>
      <w:ins w:id="12641" w:author="Klaus Ehrlich" w:date="2019-01-30T09:36:00Z">
        <w:r>
          <w:instrText xml:space="preserve">" </w:instrText>
        </w:r>
      </w:ins>
      <w:ins w:id="12642" w:author="Klaus Ehrlich" w:date="2019-01-30T09:36:00Z">
        <w:r>
          <w:fldChar w:fldCharType="separate"/>
        </w:r>
      </w:ins>
      <w:r w:rsidRPr="00311F06">
        <w:rPr>
          <w:rStyle w:val="Hyperlink"/>
        </w:rPr>
        <w:t>https://doi.org/10.1109/TNS.2011.2171718</w:t>
      </w:r>
      <w:ins w:id="12643" w:author="Klaus Ehrlich" w:date="2019-01-30T09:36:00Z">
        <w:r>
          <w:fldChar w:fldCharType="end"/>
        </w:r>
        <w:bookmarkEnd w:id="12638"/>
      </w:ins>
    </w:p>
    <w:p w14:paraId="059E0B3B" w14:textId="3C4436B8" w:rsidR="007807A6" w:rsidRDefault="007807A6" w:rsidP="00AE71E4">
      <w:pPr>
        <w:pStyle w:val="Bibliography1"/>
        <w:numPr>
          <w:ilvl w:val="0"/>
          <w:numId w:val="55"/>
        </w:numPr>
        <w:rPr>
          <w:ins w:id="12644" w:author="Klaus Ehrlich" w:date="2019-01-30T09:58:00Z"/>
        </w:rPr>
      </w:pPr>
      <w:ins w:id="12645" w:author="Klaus Ehrlich" w:date="2019-01-30T09:58:00Z">
        <w:r w:rsidRPr="006C4FF4">
          <w:t>Claret A., et al., FLUKA Calculation of the Neutron Albedo Encountered at Low Earth Orbits, IEEE Trans. Nucl. Sci. 61, no. 6, p. 3363, Dec. 2014</w:t>
        </w:r>
      </w:ins>
    </w:p>
    <w:p w14:paraId="65574E6F" w14:textId="7679209F" w:rsidR="007807A6" w:rsidRDefault="007807A6" w:rsidP="00AE71E4">
      <w:pPr>
        <w:pStyle w:val="Bibliography1"/>
        <w:numPr>
          <w:ilvl w:val="0"/>
          <w:numId w:val="55"/>
        </w:numPr>
        <w:rPr>
          <w:ins w:id="12646" w:author="Klaus Ehrlich" w:date="2019-01-30T09:59:00Z"/>
        </w:rPr>
      </w:pPr>
      <w:ins w:id="12647" w:author="Klaus Ehrlich" w:date="2019-01-30T09:59:00Z">
        <w:r w:rsidRPr="006C4FF4">
          <w:t>Combier N., A. Claret, P. Laurent, V. Maget, D. Boscher, Improvements of FLUKA Calculation of the Neutron Albedo, IEEE Trans. Nucl. Sci. NS-64, 1, 614, January 2017</w:t>
        </w:r>
      </w:ins>
    </w:p>
    <w:p w14:paraId="5FD6A5D3" w14:textId="43D4C0AC" w:rsidR="007807A6" w:rsidRDefault="007807A6" w:rsidP="00AE71E4">
      <w:pPr>
        <w:pStyle w:val="Bibliography1"/>
        <w:numPr>
          <w:ilvl w:val="0"/>
          <w:numId w:val="55"/>
        </w:numPr>
        <w:rPr>
          <w:ins w:id="12648" w:author="Klaus Ehrlich" w:date="2019-01-30T10:01:00Z"/>
        </w:rPr>
      </w:pPr>
      <w:bookmarkStart w:id="12649" w:name="_Ref536606864"/>
      <w:ins w:id="12650" w:author="Klaus Ehrlich" w:date="2019-01-30T10:01:00Z">
        <w:r w:rsidRPr="006C4FF4">
          <w:t>Structure of the Venus middle atmosphere (VIRA II model), Zasova,Ludmila; Limaye,Sanjay; Ignatiev,Nikolay; Khatuntsev,Igor; Gorinov,Dmitry, 40th COSPAR Scientific Assembly. Held 2-10 August 2014, in Moscow, Russia, Abstract C4.3-1-14.</w:t>
        </w:r>
        <w:bookmarkEnd w:id="12649"/>
      </w:ins>
    </w:p>
    <w:p w14:paraId="341DB371" w14:textId="398E127F" w:rsidR="007807A6" w:rsidRDefault="007807A6" w:rsidP="00AE71E4">
      <w:pPr>
        <w:pStyle w:val="Bibliography1"/>
        <w:numPr>
          <w:ilvl w:val="0"/>
          <w:numId w:val="55"/>
        </w:numPr>
        <w:rPr>
          <w:ins w:id="12651" w:author="Klaus Ehrlich" w:date="2019-01-30T10:01:00Z"/>
        </w:rPr>
      </w:pPr>
      <w:bookmarkStart w:id="12652" w:name="_Ref536606911"/>
      <w:ins w:id="12653" w:author="Klaus Ehrlich" w:date="2019-01-30T10:01:00Z">
        <w:r w:rsidRPr="006C4FF4">
          <w:t>I.C.F. Muller-Wodarg, M. Mendillo, R.V. Yelle, A.D. Aylward, “A global circulation model of Saturn’s thermosphere”, Icarus 180 (2006) 147-160.</w:t>
        </w:r>
        <w:bookmarkEnd w:id="12652"/>
      </w:ins>
    </w:p>
    <w:p w14:paraId="262EBBDA" w14:textId="3035717F" w:rsidR="00665BDA" w:rsidRDefault="00380FE2" w:rsidP="00AE71E4">
      <w:pPr>
        <w:pStyle w:val="Bibliography1"/>
        <w:numPr>
          <w:ilvl w:val="0"/>
          <w:numId w:val="55"/>
        </w:numPr>
        <w:rPr>
          <w:ins w:id="12654" w:author="Klaus Ehrlich" w:date="2019-01-30T10:04:00Z"/>
        </w:rPr>
      </w:pPr>
      <w:bookmarkStart w:id="12655" w:name="_Ref536606931"/>
      <w:ins w:id="12656" w:author="Klaus Ehrlich" w:date="2019-01-30T10:04:00Z">
        <w:r w:rsidRPr="006C4FF4">
          <w:t>A. Spiga et al, “High-resolution Global Climate Modelling of Saturn’s and Jupiter’s tropospheric and stratospheric circulations”, EPSC Abstracts, Vol. 11, EPSC2017-195-1, 2017.</w:t>
        </w:r>
        <w:bookmarkEnd w:id="12655"/>
      </w:ins>
    </w:p>
    <w:p w14:paraId="433F1542" w14:textId="710723F9" w:rsidR="00665BDA" w:rsidRDefault="00380FE2" w:rsidP="00AE71E4">
      <w:pPr>
        <w:pStyle w:val="Bibliography1"/>
        <w:numPr>
          <w:ilvl w:val="0"/>
          <w:numId w:val="55"/>
        </w:numPr>
        <w:rPr>
          <w:ins w:id="12657" w:author="Klaus Ehrlich" w:date="2019-01-30T10:03:00Z"/>
        </w:rPr>
      </w:pPr>
      <w:bookmarkStart w:id="12658" w:name="_Ref536606956"/>
      <w:ins w:id="12659" w:author="Klaus Ehrlich" w:date="2019-01-30T10:04:00Z">
        <w:r>
          <w:t>P</w:t>
        </w:r>
        <w:r w:rsidRPr="006C4FF4">
          <w:t>. Rannou, S. Lebonnois, F. Hourdin, D. Luz, “Titan atmosphere database”, Advances in Space Research, Vol. 36 Issue 11, 2005, P. 2194-2198.</w:t>
        </w:r>
      </w:ins>
      <w:bookmarkEnd w:id="12658"/>
    </w:p>
    <w:p w14:paraId="661F58F8" w14:textId="69CB2BF5" w:rsidR="00665BDA" w:rsidRDefault="00380FE2" w:rsidP="00AE71E4">
      <w:pPr>
        <w:pStyle w:val="Bibliography1"/>
        <w:numPr>
          <w:ilvl w:val="0"/>
          <w:numId w:val="55"/>
        </w:numPr>
        <w:rPr>
          <w:ins w:id="12660" w:author="Klaus Ehrlich" w:date="2019-01-30T10:03:00Z"/>
        </w:rPr>
      </w:pPr>
      <w:bookmarkStart w:id="12661" w:name="_Ref536607020"/>
      <w:ins w:id="12662" w:author="Klaus Ehrlich" w:date="2019-01-30T10:03:00Z">
        <w:r w:rsidRPr="006C4FF4">
          <w:t>Huang, X., Reinisch, B., Song, P., Green, J., Gallagher, “Developing an empirical density model of the plasmasphere using IMAGE/RPI observations”, doi: 10.1016/j.asr.2003.07.007, 2004.</w:t>
        </w:r>
        <w:bookmarkEnd w:id="12661"/>
      </w:ins>
    </w:p>
    <w:p w14:paraId="5BA51F26" w14:textId="1870DBAE" w:rsidR="00665BDA" w:rsidRDefault="00380FE2" w:rsidP="00AE71E4">
      <w:pPr>
        <w:pStyle w:val="Bibliography1"/>
        <w:numPr>
          <w:ilvl w:val="0"/>
          <w:numId w:val="55"/>
        </w:numPr>
        <w:rPr>
          <w:ins w:id="12663" w:author="Klaus Ehrlich" w:date="2019-01-30T10:03:00Z"/>
        </w:rPr>
      </w:pPr>
      <w:bookmarkStart w:id="12664" w:name="_Ref536607052"/>
      <w:ins w:id="12665" w:author="Klaus Ehrlich" w:date="2019-01-30T10:03:00Z">
        <w:r w:rsidRPr="006C4FF4">
          <w:t>B.W. Reinisch et al. , “Modeling the F2 topside and plasmasphere for IRI using IMAGE/RPI and ISIS data”, Advances in Space Research 39, 2007.</w:t>
        </w:r>
        <w:bookmarkEnd w:id="12664"/>
      </w:ins>
    </w:p>
    <w:p w14:paraId="68A8D4B6" w14:textId="20028092" w:rsidR="00665BDA" w:rsidRDefault="007807A6" w:rsidP="00AE71E4">
      <w:pPr>
        <w:pStyle w:val="Bibliography1"/>
        <w:numPr>
          <w:ilvl w:val="0"/>
          <w:numId w:val="55"/>
        </w:numPr>
        <w:rPr>
          <w:ins w:id="12666" w:author="Klaus Ehrlich" w:date="2019-01-30T10:02:00Z"/>
        </w:rPr>
      </w:pPr>
      <w:bookmarkStart w:id="12667" w:name="_Ref536607124"/>
      <w:ins w:id="12668" w:author="Klaus Ehrlich" w:date="2019-01-30T10:02:00Z">
        <w:r w:rsidRPr="006C4FF4">
          <w:t xml:space="preserve">P.A. Webb and E.A. Essex, “A dynamic global model of the plasmasphere”, </w:t>
        </w:r>
        <w:r w:rsidRPr="006C4FF4">
          <w:rPr>
            <w:rStyle w:val="st"/>
          </w:rPr>
          <w:t>Journal of Atmospheric and Solar-Terrestrial Physics, 66,</w:t>
        </w:r>
        <w:r w:rsidRPr="006C4FF4">
          <w:t xml:space="preserve"> 2004.</w:t>
        </w:r>
        <w:bookmarkEnd w:id="12667"/>
      </w:ins>
    </w:p>
    <w:p w14:paraId="2FF53724" w14:textId="49741152" w:rsidR="00665BDA" w:rsidRDefault="007807A6" w:rsidP="00AE71E4">
      <w:pPr>
        <w:pStyle w:val="Bibliography1"/>
        <w:numPr>
          <w:ilvl w:val="0"/>
          <w:numId w:val="55"/>
        </w:numPr>
        <w:rPr>
          <w:ins w:id="12669" w:author="Klaus Ehrlich" w:date="2019-01-30T10:01:00Z"/>
        </w:rPr>
      </w:pPr>
      <w:bookmarkStart w:id="12670" w:name="_Ref536607167"/>
      <w:ins w:id="12671" w:author="Klaus Ehrlich" w:date="2019-01-30T10:02:00Z">
        <w:r>
          <w:t>P</w:t>
        </w:r>
        <w:r w:rsidRPr="006C4FF4">
          <w:t>ierrard, V., and K. Stegen, “A three dimensional dynamic kinetic model of the plasmasphere”, J. Geophys. Res. 113, doi:10.1029/2008JA013060, 2008.</w:t>
        </w:r>
      </w:ins>
      <w:bookmarkEnd w:id="12670"/>
    </w:p>
    <w:p w14:paraId="45FDB229" w14:textId="28DB155A" w:rsidR="00D71341" w:rsidRDefault="00665BDA" w:rsidP="00AE71E4">
      <w:pPr>
        <w:pStyle w:val="Bibliography1"/>
        <w:numPr>
          <w:ilvl w:val="0"/>
          <w:numId w:val="55"/>
        </w:numPr>
        <w:rPr>
          <w:ins w:id="12672" w:author="Klaus Ehrlich" w:date="2019-01-09T13:55:00Z"/>
        </w:rPr>
      </w:pPr>
      <w:ins w:id="12673" w:author="Klaus Ehrlich" w:date="2019-01-09T14:11:00Z">
        <w:r w:rsidRPr="00665BDA">
          <w:t>A.N. Petrov, O.R. Grigoryan, M.I. Panasyuk, “Energy spectrum of proton flux near geomagnetic equator at low altitudes”, Advances in Space Research 41, 1269–1273, 2008.</w:t>
        </w:r>
      </w:ins>
      <w:ins w:id="12674" w:author="Klaus Ehrlich" w:date="2019-01-09T13:55:00Z">
        <w:r w:rsidR="00D71341">
          <w:t>xx</w:t>
        </w:r>
      </w:ins>
    </w:p>
    <w:p w14:paraId="5DDDA41E" w14:textId="77777777" w:rsidR="00665BDA" w:rsidRPr="006C4FF4" w:rsidRDefault="00665BDA" w:rsidP="00AE71E4">
      <w:pPr>
        <w:pStyle w:val="Bibliography1"/>
        <w:numPr>
          <w:ilvl w:val="0"/>
          <w:numId w:val="55"/>
        </w:numPr>
        <w:rPr>
          <w:ins w:id="12675" w:author="Mark Millinger" w:date="2018-07-09T15:27:00Z"/>
        </w:rPr>
      </w:pPr>
      <w:bookmarkStart w:id="12676" w:name="_Ref518913424"/>
      <w:ins w:id="12677" w:author="Mark Millinger" w:date="2018-07-09T15:26:00Z">
        <w:r w:rsidRPr="006C4FF4">
          <w:t>Badhwar, Gautam D.; Konradi, Andrei, "Conversion of omnidirectional proton fluxes into a pitch angle distribution", Journal of Spacecraft and Rockets (ISSN 0022-4650), vol. 27, May-June 1990, p. 350-352.</w:t>
        </w:r>
      </w:ins>
      <w:bookmarkEnd w:id="12676"/>
    </w:p>
    <w:p w14:paraId="1AEDEFD0" w14:textId="77777777" w:rsidR="00665BDA" w:rsidRDefault="00665BDA" w:rsidP="00AE71E4">
      <w:pPr>
        <w:pStyle w:val="Bibliography1"/>
        <w:numPr>
          <w:ilvl w:val="0"/>
          <w:numId w:val="55"/>
        </w:numPr>
        <w:rPr>
          <w:ins w:id="12678" w:author="Klaus Ehrlich" w:date="2019-01-09T14:12:00Z"/>
        </w:rPr>
      </w:pPr>
      <w:bookmarkStart w:id="12679" w:name="_Ref518913411"/>
      <w:ins w:id="12680" w:author="Mark Millinger" w:date="2018-07-09T15:27:00Z">
        <w:r w:rsidRPr="006C4FF4">
          <w:t>A.N. Petrov, O.R. Grigoryan, M.I. Panasyuk  Energy spectrum of proton flux near geomagnetic equator at low altitudes / Advances in Space Research 41 (2008) 1269–1273.</w:t>
        </w:r>
      </w:ins>
      <w:bookmarkEnd w:id="12679"/>
    </w:p>
    <w:p w14:paraId="7ADF07FD" w14:textId="3CEBE0A2" w:rsidR="00665BDA" w:rsidRDefault="000578CB" w:rsidP="00AE71E4">
      <w:pPr>
        <w:pStyle w:val="Bibliography1"/>
        <w:numPr>
          <w:ilvl w:val="0"/>
          <w:numId w:val="55"/>
        </w:numPr>
        <w:rPr>
          <w:ins w:id="12681" w:author="Klaus Ehrlich" w:date="2019-01-30T10:05:00Z"/>
        </w:rPr>
      </w:pPr>
      <w:bookmarkStart w:id="12682" w:name="_Ref536607580"/>
      <w:ins w:id="12683" w:author="Klaus Ehrlich" w:date="2019-01-30T10:05:00Z">
        <w:r w:rsidRPr="006C4FF4">
          <w:t>A. Sicard-Piet et al., “JOSE: A new Jovian Specification Environment model”, IEEE Transactions on Nuclear Science, Vol. 58, No. 3, June 2011</w:t>
        </w:r>
        <w:r>
          <w:t>.</w:t>
        </w:r>
        <w:bookmarkEnd w:id="12682"/>
      </w:ins>
    </w:p>
    <w:p w14:paraId="59427FFA" w14:textId="22BD876F" w:rsidR="00665BDA" w:rsidRDefault="000578CB" w:rsidP="00AE71E4">
      <w:pPr>
        <w:pStyle w:val="Bibliography1"/>
        <w:numPr>
          <w:ilvl w:val="0"/>
          <w:numId w:val="55"/>
        </w:numPr>
        <w:rPr>
          <w:ins w:id="12684" w:author="Klaus Ehrlich" w:date="2019-01-30T10:05:00Z"/>
        </w:rPr>
      </w:pPr>
      <w:bookmarkStart w:id="12685" w:name="_Ref536607610"/>
      <w:ins w:id="12686" w:author="Klaus Ehrlich" w:date="2019-01-30T10:06:00Z">
        <w:r w:rsidRPr="006C4FF4">
          <w:t xml:space="preserve">JUICE team, “JUICE Envirinment Specification”, JS-14-09 v5.5, 24/02/20171, </w:t>
        </w:r>
        <w:r>
          <w:fldChar w:fldCharType="begin"/>
        </w:r>
        <w:r>
          <w:instrText xml:space="preserve"> HYPERLINK "</w:instrText>
        </w:r>
        <w:r w:rsidRPr="006C4FF4">
          <w:instrText>http://space-env.esa.int/Reports/ECSS/JS-14-09_i5.5_JUICE_Environment_spec.pdf</w:instrText>
        </w:r>
        <w:r>
          <w:instrText xml:space="preserve">" </w:instrText>
        </w:r>
      </w:ins>
      <w:ins w:id="12687" w:author="Klaus Ehrlich" w:date="2019-01-30T10:06:00Z">
        <w:r>
          <w:fldChar w:fldCharType="separate"/>
        </w:r>
        <w:r w:rsidRPr="00311F06">
          <w:rPr>
            <w:rStyle w:val="Hyperlink"/>
          </w:rPr>
          <w:t>http://space-env.esa.int/Reports/ECSS/JS-14-09_i5.5_JUICE_Environment_spec.pdf</w:t>
        </w:r>
        <w:r>
          <w:fldChar w:fldCharType="end"/>
        </w:r>
      </w:ins>
      <w:bookmarkEnd w:id="12685"/>
    </w:p>
    <w:p w14:paraId="06854DF8" w14:textId="4785FEE5" w:rsidR="00C72E4E" w:rsidRPr="006C4FF4" w:rsidRDefault="00C72E4E" w:rsidP="00AE71E4">
      <w:pPr>
        <w:pStyle w:val="Bibliography1"/>
        <w:numPr>
          <w:ilvl w:val="0"/>
          <w:numId w:val="55"/>
        </w:numPr>
        <w:rPr>
          <w:ins w:id="12688" w:author="david rodgers" w:date="2018-05-31T15:40:00Z"/>
        </w:rPr>
      </w:pPr>
      <w:bookmarkStart w:id="12689" w:name="_Ref515533981"/>
      <w:ins w:id="12690" w:author="david rodgers" w:date="2018-05-31T15:08:00Z">
        <w:r w:rsidRPr="006C4FF4">
          <w:t>A. Hands, K. Ryden, C. Underwood, D. Rodgers and H. Evans, "A New Model of Outer Belt Electrons for Dielectric Internal Charging (MOBE-DIC)," in IEEE Transactions on Nuclear Science, vol. 62, no. 6, pp. 2767-2775, Dec. 2015</w:t>
        </w:r>
      </w:ins>
      <w:bookmarkEnd w:id="12689"/>
    </w:p>
    <w:p w14:paraId="295E39FB" w14:textId="67CD6B09" w:rsidR="00B5430F" w:rsidRPr="006C4FF4" w:rsidRDefault="00B5430F" w:rsidP="00AE71E4">
      <w:pPr>
        <w:pStyle w:val="Bibliography1"/>
        <w:numPr>
          <w:ilvl w:val="0"/>
          <w:numId w:val="55"/>
        </w:numPr>
        <w:rPr>
          <w:ins w:id="12691" w:author="david rodgers" w:date="2018-05-31T15:59:00Z"/>
        </w:rPr>
      </w:pPr>
      <w:bookmarkStart w:id="12692" w:name="_Ref515544680"/>
      <w:ins w:id="12693" w:author="david rodgers" w:date="2018-05-31T15:40:00Z">
        <w:r w:rsidRPr="006C4FF4">
          <w:t>U. Sezen, T. L. Gulyaeva and F. Arikan, "Online international reference ionosphere extended to plasmasphere (IRI-Plas) model," 2017 XXXIInd General Assembly and Scientific Symposium of the International Union of Radio Science (URSI GASS), Montreal, QC, 2017, pp. 1-4.</w:t>
        </w:r>
      </w:ins>
      <w:bookmarkEnd w:id="12692"/>
    </w:p>
    <w:p w14:paraId="36192A7F" w14:textId="46A1698D" w:rsidR="00127DE3" w:rsidRPr="006C4FF4" w:rsidRDefault="00127DE3" w:rsidP="00AE71E4">
      <w:pPr>
        <w:pStyle w:val="Bibliography1"/>
        <w:numPr>
          <w:ilvl w:val="0"/>
          <w:numId w:val="55"/>
        </w:numPr>
        <w:rPr>
          <w:ins w:id="12694" w:author="david rodgers" w:date="2018-05-31T16:23:00Z"/>
        </w:rPr>
      </w:pPr>
      <w:bookmarkStart w:id="12695" w:name="_Ref515545784"/>
      <w:ins w:id="12696" w:author="david rodgers" w:date="2018-05-31T15:59:00Z">
        <w:r w:rsidRPr="006C4FF4">
          <w:t>D. Payan, A. Sicard</w:t>
        </w:r>
        <w:r w:rsidRPr="00AE71E4">
          <w:rPr>
            <w:rFonts w:ascii="Cambria Math" w:hAnsi="Cambria Math"/>
          </w:rPr>
          <w:t>‐</w:t>
        </w:r>
        <w:r w:rsidRPr="006C4FF4">
          <w:t>Piet, J.C. Mateo</w:t>
        </w:r>
        <w:r w:rsidRPr="00AE71E4">
          <w:rPr>
            <w:rFonts w:ascii="Cambria Math" w:hAnsi="Cambria Math"/>
          </w:rPr>
          <w:t>‐</w:t>
        </w:r>
        <w:r w:rsidRPr="006C4FF4">
          <w:t>Velez, D.Lazaro, S. Bourdarie, et al.. Worst case of Geostationary charging environment spectrum based on LANL flight data. Spacecraft Charging Technology Conference 2014</w:t>
        </w:r>
      </w:ins>
      <w:bookmarkEnd w:id="12695"/>
    </w:p>
    <w:p w14:paraId="51E474A3" w14:textId="41D963F4" w:rsidR="00104D50" w:rsidRPr="006C4FF4" w:rsidRDefault="00104D50" w:rsidP="00AE71E4">
      <w:pPr>
        <w:pStyle w:val="Bibliography1"/>
        <w:numPr>
          <w:ilvl w:val="0"/>
          <w:numId w:val="55"/>
        </w:numPr>
        <w:rPr>
          <w:ins w:id="12697" w:author="Mark Millinger" w:date="2018-07-06T15:40:00Z"/>
        </w:rPr>
      </w:pPr>
      <w:ins w:id="12698" w:author="david rodgers" w:date="2018-05-31T16:24:00Z">
        <w:r w:rsidRPr="006C4FF4">
          <w:t xml:space="preserve">Christian Imhof, Holger Mank, Jörg Lange </w:t>
        </w:r>
      </w:ins>
      <w:ins w:id="12699" w:author="david rodgers" w:date="2018-05-31T16:23:00Z">
        <w:r w:rsidRPr="006C4FF4">
          <w:t>14th Spacecraft Charging Technology Conference, ESA/ESTEC, Noordwijk, NL, 04-08 APRIL 2016 CHARGING SIMULATIONS FOR A LOW EARTH ORBIT SATELLITE WITH SPIS USING DIFFERENT ENVIRONMENTAL INPUTS</w:t>
        </w:r>
      </w:ins>
    </w:p>
    <w:p w14:paraId="31FCC70D" w14:textId="6F2029FC" w:rsidR="00BB42DB" w:rsidRPr="006C4FF4" w:rsidRDefault="00BB42DB" w:rsidP="00AE71E4">
      <w:pPr>
        <w:pStyle w:val="Bibliography1"/>
        <w:numPr>
          <w:ilvl w:val="0"/>
          <w:numId w:val="55"/>
        </w:numPr>
        <w:rPr>
          <w:ins w:id="12700" w:author="Mark Millinger" w:date="2018-08-14T16:06:00Z"/>
          <w:rStyle w:val="citationtext"/>
        </w:rPr>
      </w:pPr>
      <w:bookmarkStart w:id="12701" w:name="_Ref518663754"/>
      <w:ins w:id="12702" w:author="Mark Millinger" w:date="2018-07-06T15:40:00Z">
        <w:r w:rsidRPr="006C4FF4">
          <w:rPr>
            <w:rStyle w:val="citationtext"/>
          </w:rPr>
          <w:t xml:space="preserve">Förste, Christoph; Bruinsma, Sean.L.; Abrikosov, Oleg; Lemoine, Jean-Michel; Marty, Jean Charles; Flechtner, Frank; Balmino, G.; Barthelmes, F.; Biancale, R. (2014): EIGEN-6C4 The latest combined global gravity field model including GOCE data up to degree and order 2190 of GFZ Potsdam and GRGS Toulouse. GFZ Data Services. </w:t>
        </w:r>
      </w:ins>
      <w:r w:rsidR="00842E61" w:rsidRPr="006C4FF4">
        <w:rPr>
          <w:rStyle w:val="citationtext"/>
        </w:rPr>
        <w:fldChar w:fldCharType="begin"/>
      </w:r>
      <w:r w:rsidR="00842E61" w:rsidRPr="006C4FF4">
        <w:rPr>
          <w:rStyle w:val="citationtext"/>
        </w:rPr>
        <w:instrText xml:space="preserve"> HYPERLINK "http://doi.org/10.5880/icgem.2015.1" </w:instrText>
      </w:r>
      <w:r w:rsidR="002B3689" w:rsidRPr="006C4FF4">
        <w:rPr>
          <w:rStyle w:val="citationtext"/>
        </w:rPr>
      </w:r>
      <w:r w:rsidR="00842E61" w:rsidRPr="006C4FF4">
        <w:rPr>
          <w:rStyle w:val="citationtext"/>
        </w:rPr>
        <w:fldChar w:fldCharType="separate"/>
      </w:r>
      <w:ins w:id="12703" w:author="Mark Millinger" w:date="2018-07-06T15:40:00Z">
        <w:r w:rsidR="00842E61" w:rsidRPr="006C4FF4">
          <w:rPr>
            <w:rStyle w:val="Hyperlink"/>
          </w:rPr>
          <w:t>http://doi.org/10.5880/icgem.2015.1</w:t>
        </w:r>
      </w:ins>
      <w:ins w:id="12704" w:author="Mark Millinger" w:date="2018-08-14T16:06:00Z">
        <w:r w:rsidR="00842E61" w:rsidRPr="006C4FF4">
          <w:rPr>
            <w:rStyle w:val="citationtext"/>
          </w:rPr>
          <w:fldChar w:fldCharType="end"/>
        </w:r>
        <w:bookmarkEnd w:id="12701"/>
      </w:ins>
    </w:p>
    <w:p w14:paraId="2DCD01AF" w14:textId="540D5258" w:rsidR="00842E61" w:rsidRPr="006C4FF4" w:rsidRDefault="00842E61" w:rsidP="00AE71E4">
      <w:pPr>
        <w:pStyle w:val="Bibliography1"/>
        <w:numPr>
          <w:ilvl w:val="0"/>
          <w:numId w:val="55"/>
        </w:numPr>
        <w:rPr>
          <w:ins w:id="12705" w:author="Mark Millinger" w:date="2018-08-14T16:06:00Z"/>
        </w:rPr>
      </w:pPr>
      <w:bookmarkStart w:id="12706" w:name="_Ref522026133"/>
      <w:ins w:id="12707" w:author="Mark Millinger" w:date="2018-08-14T16:06:00Z">
        <w:r w:rsidRPr="006C4FF4">
          <w:t>C. Theroude, G. Chanteperdrix, A. Merle, A new satellite system-level m/od impact risk assessment tool, ISMSE-13, 22-26 June 2015</w:t>
        </w:r>
        <w:bookmarkEnd w:id="12706"/>
      </w:ins>
    </w:p>
    <w:p w14:paraId="67509B9F" w14:textId="294BAEB0" w:rsidR="00842E61" w:rsidRPr="006C4FF4" w:rsidRDefault="00842E61" w:rsidP="00AE71E4">
      <w:pPr>
        <w:pStyle w:val="Bibliography1"/>
        <w:numPr>
          <w:ilvl w:val="0"/>
          <w:numId w:val="55"/>
        </w:numPr>
        <w:rPr>
          <w:ins w:id="12708" w:author="david rodgers" w:date="2018-05-31T16:23:00Z"/>
        </w:rPr>
      </w:pPr>
      <w:bookmarkStart w:id="12709" w:name="_Ref522026162"/>
      <w:ins w:id="12710" w:author="Mark Millinger" w:date="2018-08-14T16:07:00Z">
        <w:r w:rsidRPr="006C4FF4">
          <w:t>Max Gulde, Scott Kempf, Frank Schäfer, Fast and Flexible Space Debris Risk Assessment for Satellites, Journal of Space Safety Engineering, Volume 3, Issue 3, December 2016, Pages 111-113</w:t>
        </w:r>
      </w:ins>
      <w:bookmarkEnd w:id="12709"/>
    </w:p>
    <w:p w14:paraId="70F7EFDC" w14:textId="77777777" w:rsidR="00DD0F7A" w:rsidRPr="006C4FF4" w:rsidRDefault="00DD0F7A" w:rsidP="00AE71E4">
      <w:pPr>
        <w:pStyle w:val="Bibliography1"/>
        <w:numPr>
          <w:ilvl w:val="0"/>
          <w:numId w:val="0"/>
        </w:numPr>
        <w:ind w:left="3516"/>
      </w:pPr>
    </w:p>
    <w:sectPr w:rsidR="00DD0F7A" w:rsidRPr="006C4FF4" w:rsidSect="00035894">
      <w:footerReference w:type="default" r:id="rId382"/>
      <w:headerReference w:type="first" r:id="rId383"/>
      <w:pgSz w:w="11906" w:h="16838" w:code="9"/>
      <w:pgMar w:top="1418" w:right="99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D20E7" w14:textId="77777777" w:rsidR="00AE6A2D" w:rsidRDefault="00AE6A2D">
      <w:r>
        <w:separator/>
      </w:r>
    </w:p>
  </w:endnote>
  <w:endnote w:type="continuationSeparator" w:id="0">
    <w:p w14:paraId="693731E2" w14:textId="77777777" w:rsidR="00AE6A2D" w:rsidRDefault="00AE6A2D">
      <w:r>
        <w:continuationSeparator/>
      </w:r>
    </w:p>
  </w:endnote>
  <w:endnote w:type="continuationNotice" w:id="1">
    <w:p w14:paraId="5A310588" w14:textId="77777777" w:rsidR="00AE6A2D" w:rsidRDefault="00AE6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vantGarde BkCn BT">
    <w:altName w:val="Arial Narrow"/>
    <w:charset w:val="00"/>
    <w:family w:val="swiss"/>
    <w:pitch w:val="variable"/>
    <w:sig w:usb0="00000087" w:usb1="00000000" w:usb2="00000000" w:usb3="00000000" w:csb0="0000001B" w:csb1="00000000"/>
  </w:font>
  <w:font w:name="Chicago">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Garamond">
    <w:panose1 w:val="02020404030301010803"/>
    <w:charset w:val="00"/>
    <w:family w:val="roman"/>
    <w:pitch w:val="variable"/>
    <w:sig w:usb0="00000007" w:usb1="00000000" w:usb2="00000000" w:usb3="00000000" w:csb0="00000093" w:csb1="00000000"/>
  </w:font>
  <w:font w:name="Zurich BT">
    <w:altName w:val="Trebuchet MS"/>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BB3" w14:textId="77777777" w:rsidR="00AE6A2D" w:rsidRDefault="00AE6A2D">
    <w:pPr>
      <w:rPr>
        <w:rFonts w:ascii="Century Schoolbook" w:hAnsi="Century Schoolbook"/>
        <w:sz w:val="22"/>
        <w:szCs w:val="22"/>
      </w:rPr>
    </w:pPr>
  </w:p>
  <w:p w14:paraId="6CC32827" w14:textId="77777777" w:rsidR="00AE6A2D" w:rsidRPr="00795F44" w:rsidRDefault="00AE6A2D">
    <w:pPr>
      <w:jc w:val="center"/>
      <w:rPr>
        <w:rFonts w:ascii="Century Schoolbook" w:hAnsi="Century Schoolbook"/>
        <w:sz w:val="22"/>
        <w:szCs w:val="22"/>
      </w:rPr>
    </w:pPr>
    <w:r w:rsidRPr="00795F44">
      <w:rPr>
        <w:rFonts w:ascii="Century Schoolbook" w:hAnsi="Century Schoolbook"/>
        <w:sz w:val="22"/>
        <w:szCs w:val="22"/>
      </w:rPr>
      <w:fldChar w:fldCharType="begin"/>
    </w:r>
    <w:r w:rsidRPr="00795F44">
      <w:rPr>
        <w:rFonts w:ascii="Century Schoolbook" w:hAnsi="Century Schoolbook"/>
        <w:sz w:val="22"/>
        <w:szCs w:val="22"/>
      </w:rPr>
      <w:instrText xml:space="preserve"> PAGE </w:instrText>
    </w:r>
    <w:r w:rsidRPr="00795F44">
      <w:rPr>
        <w:rFonts w:ascii="Century Schoolbook" w:hAnsi="Century Schoolbook"/>
        <w:sz w:val="22"/>
        <w:szCs w:val="22"/>
      </w:rPr>
      <w:fldChar w:fldCharType="separate"/>
    </w:r>
    <w:r>
      <w:rPr>
        <w:rFonts w:ascii="Century Schoolbook" w:hAnsi="Century Schoolbook"/>
        <w:noProof/>
        <w:sz w:val="22"/>
        <w:szCs w:val="22"/>
      </w:rPr>
      <w:t>232</w:t>
    </w:r>
    <w:r w:rsidRPr="00795F44">
      <w:rPr>
        <w:rFonts w:ascii="Century Schoolbook" w:hAnsi="Century Schoolbook"/>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2A67" w14:textId="1CC92083" w:rsidR="00AE6A2D" w:rsidRPr="006400E9" w:rsidRDefault="00AE6A2D" w:rsidP="00760845">
    <w:pPr>
      <w:pStyle w:val="paragraph"/>
      <w:jc w:val="right"/>
    </w:pPr>
    <w:r>
      <w:rPr>
        <w:rStyle w:val="PageNumber"/>
      </w:rPr>
      <w:fldChar w:fldCharType="begin"/>
    </w:r>
    <w:r>
      <w:rPr>
        <w:rStyle w:val="PageNumber"/>
      </w:rPr>
      <w:instrText xml:space="preserve"> PAGE </w:instrText>
    </w:r>
    <w:r>
      <w:rPr>
        <w:rStyle w:val="PageNumber"/>
      </w:rPr>
      <w:fldChar w:fldCharType="separate"/>
    </w:r>
    <w:r w:rsidR="00DA753C">
      <w:rPr>
        <w:rStyle w:val="PageNumber"/>
        <w:noProof/>
      </w:rPr>
      <w:t>21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245D2" w14:textId="77777777" w:rsidR="00AE6A2D" w:rsidRPr="006400E9" w:rsidRDefault="00AE6A2D" w:rsidP="006400E9">
    <w:pPr>
      <w:pStyle w:val="Footer"/>
      <w:pBdr>
        <w:top w:val="none" w:sz="0" w:space="0" w:color="auto"/>
      </w:pBdr>
      <w:rPr>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3E5B4" w14:textId="65343B7D" w:rsidR="00AE6A2D" w:rsidRDefault="00AE6A2D"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DA753C">
      <w:rPr>
        <w:rStyle w:val="PageNumber"/>
        <w:noProof/>
      </w:rPr>
      <w:t>208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EB40C" w14:textId="77777777" w:rsidR="00AE6A2D" w:rsidRDefault="00AE6A2D">
      <w:r>
        <w:separator/>
      </w:r>
    </w:p>
  </w:footnote>
  <w:footnote w:type="continuationSeparator" w:id="0">
    <w:p w14:paraId="290B429F" w14:textId="77777777" w:rsidR="00AE6A2D" w:rsidRDefault="00AE6A2D">
      <w:r>
        <w:continuationSeparator/>
      </w:r>
    </w:p>
  </w:footnote>
  <w:footnote w:type="continuationNotice" w:id="1">
    <w:p w14:paraId="2C3D8417" w14:textId="77777777" w:rsidR="00AE6A2D" w:rsidRDefault="00AE6A2D"/>
  </w:footnote>
  <w:footnote w:id="2">
    <w:p w14:paraId="73FFF002" w14:textId="39C393C0" w:rsidR="00AE6A2D" w:rsidRPr="00A5183C" w:rsidDel="00230819" w:rsidRDefault="00AE6A2D" w:rsidP="00DD0F7A">
      <w:pPr>
        <w:pStyle w:val="FootnoteText"/>
        <w:rPr>
          <w:del w:id="1537" w:author="Klaus Ehrlich" w:date="2019-01-09T10:44:00Z"/>
        </w:rPr>
      </w:pPr>
      <w:del w:id="1538" w:author="Klaus Ehrlich" w:date="2019-01-09T10:44:00Z">
        <w:r w:rsidDel="00230819">
          <w:rPr>
            <w:rStyle w:val="FootnoteReference"/>
          </w:rPr>
          <w:footnoteRef/>
        </w:r>
        <w:r w:rsidDel="00230819">
          <w:delText xml:space="preserve"> </w:delText>
        </w:r>
        <w:r w:rsidRPr="00A5183C" w:rsidDel="00230819">
          <w:delText xml:space="preserve">Models for other orbits are available; more information on these models is given in </w:delText>
        </w:r>
        <w:r w:rsidDel="00230819">
          <w:fldChar w:fldCharType="begin"/>
        </w:r>
        <w:r w:rsidDel="00230819">
          <w:delInstrText xml:space="preserve"> REF _Ref206918925 \r \h </w:delInstrText>
        </w:r>
        <w:r w:rsidDel="00230819">
          <w:fldChar w:fldCharType="separate"/>
        </w:r>
        <w:r w:rsidDel="00230819">
          <w:delText>Annex I</w:delText>
        </w:r>
        <w:r w:rsidDel="00230819">
          <w:fldChar w:fldCharType="end"/>
        </w:r>
        <w:r w:rsidRPr="00A5183C" w:rsidDel="00230819">
          <w:delText>.</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1B37D" w14:textId="6F49F1F5" w:rsidR="00AE6A2D" w:rsidRPr="00DA6D82" w:rsidRDefault="00AE6A2D">
    <w:pPr>
      <w:pStyle w:val="stdid"/>
      <w:jc w:val="right"/>
    </w:pPr>
    <w:r>
      <w:rPr>
        <w:noProof/>
      </w:rPr>
      <w:drawing>
        <wp:anchor distT="0" distB="0" distL="114300" distR="114300" simplePos="0" relativeHeight="251658240" behindDoc="0" locked="0" layoutInCell="1" allowOverlap="1" wp14:anchorId="5981AA4F" wp14:editId="4C8A4370">
          <wp:simplePos x="0" y="0"/>
          <wp:positionH relativeFrom="column">
            <wp:posOffset>-31115</wp:posOffset>
          </wp:positionH>
          <wp:positionV relativeFrom="paragraph">
            <wp:posOffset>-38735</wp:posOffset>
          </wp:positionV>
          <wp:extent cx="1035050" cy="39687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396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Pr="00DA6D82">
      <w:instrText xml:space="preserve"> TITLE  \* MERGEFORMAT </w:instrText>
    </w:r>
    <w:r>
      <w:fldChar w:fldCharType="separate"/>
    </w:r>
    <w:r>
      <w:t>ECSS-E-ST-10-04C Rev.1</w:t>
    </w:r>
    <w:r>
      <w:fldChar w:fldCharType="end"/>
    </w:r>
  </w:p>
  <w:p w14:paraId="368F80C0" w14:textId="77777777" w:rsidR="00AE6A2D" w:rsidRDefault="00AE6A2D">
    <w:pPr>
      <w:pBdr>
        <w:bottom w:val="single" w:sz="6" w:space="1" w:color="auto"/>
      </w:pBdr>
      <w:jc w:val="right"/>
    </w:pPr>
    <w:r>
      <w:rPr>
        <w:rFonts w:ascii="AvantGarde Bk BT" w:hAnsi="AvantGarde Bk BT"/>
      </w:rPr>
      <w:fldChar w:fldCharType="begin"/>
    </w:r>
    <w:r>
      <w:rPr>
        <w:rFonts w:ascii="AvantGarde Bk BT" w:hAnsi="AvantGarde Bk BT"/>
      </w:rPr>
      <w:instrText xml:space="preserve"> SUBJECT   \* MERGEFORMAT </w:instrText>
    </w:r>
    <w:r>
      <w:rPr>
        <w:rFonts w:ascii="AvantGarde Bk BT" w:hAnsi="AvantGarde Bk BT"/>
      </w:rPr>
      <w:fldChar w:fldCharType="separate"/>
    </w:r>
    <w:r>
      <w:rPr>
        <w:rFonts w:ascii="AvantGarde Bk BT" w:hAnsi="AvantGarde Bk BT"/>
      </w:rPr>
      <w:t>Space environment</w:t>
    </w:r>
    <w:r>
      <w:rPr>
        <w:rFonts w:ascii="AvantGarde Bk BT" w:hAnsi="AvantGarde Bk BT"/>
      </w:rPr>
      <w:fldChar w:fldCharType="end"/>
    </w:r>
  </w:p>
  <w:p w14:paraId="3A4B2463" w14:textId="77777777" w:rsidR="00AE6A2D" w:rsidRDefault="00AE6A2D">
    <w:pPr>
      <w:jc w:val="right"/>
      <w:rPr>
        <w:rFonts w:ascii="Century Schoolbook" w:hAnsi="Century Schoolbook"/>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64E70" w14:textId="348BF9D6" w:rsidR="00AE6A2D" w:rsidRDefault="00AE6A2D" w:rsidP="00DD0F7A">
    <w:pPr>
      <w:pStyle w:val="Header"/>
      <w:rPr>
        <w:noProof/>
      </w:rPr>
    </w:pPr>
    <w:r>
      <w:rPr>
        <w:noProof/>
      </w:rPr>
      <w:drawing>
        <wp:anchor distT="0" distB="0" distL="114300" distR="114300" simplePos="0" relativeHeight="251658241" behindDoc="0" locked="0" layoutInCell="1" allowOverlap="0" wp14:anchorId="5E6F6EF1" wp14:editId="1C7656A2">
          <wp:simplePos x="0" y="0"/>
          <wp:positionH relativeFrom="column">
            <wp:posOffset>3175</wp:posOffset>
          </wp:positionH>
          <wp:positionV relativeFrom="paragraph">
            <wp:posOffset>-19050</wp:posOffset>
          </wp:positionV>
          <wp:extent cx="1085850" cy="381000"/>
          <wp:effectExtent l="0" t="0" r="0" b="0"/>
          <wp:wrapNone/>
          <wp:docPr id="22" name="Picture 22"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8136E5">
      <w:rPr>
        <w:noProof/>
      </w:rPr>
      <w:t>ECSS-E-ST-10-04C Rev.1 DIR1</w:t>
    </w:r>
    <w:r>
      <w:rPr>
        <w:noProof/>
      </w:rPr>
      <w:fldChar w:fldCharType="end"/>
    </w:r>
  </w:p>
  <w:p w14:paraId="1ADBDE9B" w14:textId="451E7546" w:rsidR="00AE6A2D" w:rsidRPr="00DD0F7A" w:rsidRDefault="00AE6A2D" w:rsidP="00DD0F7A">
    <w:pPr>
      <w:pStyle w:val="Header"/>
    </w:pPr>
    <w:fldSimple w:instr=" DOCPROPERTY  &quot;ECSS Standard Issue Date&quot;  \* MERGEFORMAT ">
      <w:r w:rsidR="008136E5">
        <w:t>30 January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B2D3D" w14:textId="207261BE" w:rsidR="00AE6A2D" w:rsidRDefault="00AE6A2D" w:rsidP="00DD0F7A">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8136E5">
      <w:rPr>
        <w:noProof/>
      </w:rPr>
      <w:t>ECSS-E-ST-10-04C Rev.1 DIR1</w:t>
    </w:r>
    <w:r>
      <w:rPr>
        <w:noProof/>
      </w:rPr>
      <w:fldChar w:fldCharType="end"/>
    </w:r>
  </w:p>
  <w:p w14:paraId="0D734698" w14:textId="3D73DB0F" w:rsidR="00AE6A2D" w:rsidRPr="00DD0F7A" w:rsidRDefault="00AE6A2D" w:rsidP="00DD0F7A">
    <w:pPr>
      <w:pStyle w:val="DocumentDate"/>
    </w:pPr>
    <w:fldSimple w:instr=" DOCPROPERTY  &quot;ECSS Standard Issue Date&quot;  \* MERGEFORMAT ">
      <w:r w:rsidR="008136E5">
        <w:t>30 January 2019</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17E3" w14:textId="77777777" w:rsidR="00AE6A2D" w:rsidRDefault="00AE6A2D">
    <w:pPr>
      <w:pBdr>
        <w:bottom w:val="single" w:sz="4" w:space="1" w:color="auto"/>
      </w:pBdr>
      <w:jc w:val="right"/>
      <w:rPr>
        <w:rStyle w:val="stdidChar"/>
      </w:rPr>
    </w:pPr>
    <w:r w:rsidRPr="00781739">
      <w:rPr>
        <w:rStyle w:val="stdidChar"/>
      </w:rPr>
      <w:fldChar w:fldCharType="begin"/>
    </w:r>
    <w:r w:rsidRPr="00781739">
      <w:rPr>
        <w:rStyle w:val="stdidChar"/>
      </w:rPr>
      <w:instrText xml:space="preserve"> TITLE  \* MERGEFORMAT </w:instrText>
    </w:r>
    <w:r w:rsidRPr="00781739">
      <w:rPr>
        <w:rStyle w:val="stdidChar"/>
      </w:rPr>
      <w:fldChar w:fldCharType="separate"/>
    </w:r>
    <w:r>
      <w:rPr>
        <w:rStyle w:val="stdidChar"/>
      </w:rPr>
      <w:t>ECSS-E-ST-10-04C Rev.1</w:t>
    </w:r>
    <w:r w:rsidRPr="00781739">
      <w:rPr>
        <w:rStyle w:val="stdidChar"/>
      </w:rPr>
      <w:fldChar w:fldCharType="end"/>
    </w:r>
  </w:p>
  <w:p w14:paraId="378C437F" w14:textId="77777777" w:rsidR="00AE6A2D" w:rsidRPr="00DA6D82" w:rsidRDefault="00AE6A2D">
    <w:pPr>
      <w:pBdr>
        <w:bottom w:val="single" w:sz="4" w:space="1" w:color="auto"/>
      </w:pBdr>
      <w:jc w:val="right"/>
      <w:rPr>
        <w:rFonts w:ascii="Century Schoolbook" w:hAnsi="Century Schoolbook"/>
        <w:iCs/>
      </w:rPr>
    </w:pPr>
    <w:r>
      <w:rPr>
        <w:rStyle w:val="stddateChar"/>
      </w:rPr>
      <w:fldChar w:fldCharType="begin"/>
    </w:r>
    <w:r>
      <w:rPr>
        <w:rStyle w:val="stddateChar"/>
      </w:rPr>
      <w:instrText xml:space="preserve"> SUBJECT   \* MERGEFORMAT </w:instrText>
    </w:r>
    <w:r>
      <w:rPr>
        <w:rStyle w:val="stddateChar"/>
      </w:rPr>
      <w:fldChar w:fldCharType="separate"/>
    </w:r>
    <w:r>
      <w:rPr>
        <w:rStyle w:val="stddateChar"/>
      </w:rPr>
      <w:t>Space environment</w:t>
    </w:r>
    <w:r>
      <w:rPr>
        <w:rStyle w:val="stddateChar"/>
      </w:rPr>
      <w:fldChar w:fldCharType="end"/>
    </w:r>
  </w:p>
  <w:p w14:paraId="1B06256C" w14:textId="77777777" w:rsidR="00AE6A2D" w:rsidRPr="00DA6D82" w:rsidRDefault="00AE6A2D">
    <w:pPr>
      <w:jc w:val="right"/>
      <w:rPr>
        <w:rFonts w:ascii="Century Schoolbook" w:hAnsi="Century Schoolbook"/>
        <w:i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9D57D" w14:textId="77777777" w:rsidR="00AE6A2D" w:rsidRDefault="00AE6A2D"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ECSS-E-ST-10-04C Rev.1 DFR1</w:t>
    </w:r>
    <w:r>
      <w:rPr>
        <w:noProof/>
      </w:rPr>
      <w:fldChar w:fldCharType="end"/>
    </w:r>
  </w:p>
  <w:p w14:paraId="57A015DE" w14:textId="77777777" w:rsidR="00AE6A2D" w:rsidRDefault="00AE6A2D" w:rsidP="00787A85">
    <w:pPr>
      <w:pStyle w:val="DocumentDate"/>
    </w:pPr>
    <w:fldSimple w:instr=" DOCPROPERTY  &quot;ECSS Standard Issue Date&quot;  \* MERGEFORMAT ">
      <w:r>
        <w:t>18 January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01DBF"/>
    <w:multiLevelType w:val="hybridMultilevel"/>
    <w:tmpl w:val="C77EB4D0"/>
    <w:lvl w:ilvl="0" w:tplc="262A6888">
      <w:start w:val="1"/>
      <w:numFmt w:val="none"/>
      <w:pStyle w:val="notenonum"/>
      <w:lvlText w:val="NOTE"/>
      <w:lvlJc w:val="left"/>
      <w:pPr>
        <w:tabs>
          <w:tab w:val="num" w:pos="3543"/>
        </w:tabs>
        <w:ind w:left="3543" w:hanging="850"/>
      </w:pPr>
      <w:rPr>
        <w:rFonts w:hint="default"/>
      </w:rPr>
    </w:lvl>
    <w:lvl w:ilvl="1" w:tplc="E0F0DD76">
      <w:start w:val="1"/>
      <w:numFmt w:val="bullet"/>
      <w:lvlText w:val="-"/>
      <w:lvlJc w:val="left"/>
      <w:pPr>
        <w:tabs>
          <w:tab w:val="num" w:pos="1440"/>
        </w:tabs>
        <w:ind w:left="1440" w:hanging="360"/>
      </w:pPr>
      <w:rPr>
        <w:rFonts w:ascii="Times New Roman" w:eastAsia="Times New Roman" w:hAnsi="Times New Roman" w:cs="Times New Roman" w:hint="default"/>
      </w:rPr>
    </w:lvl>
    <w:lvl w:ilvl="2" w:tplc="25E2D6E0">
      <w:start w:val="2"/>
      <w:numFmt w:val="lowerLetter"/>
      <w:lvlText w:val="%3)"/>
      <w:lvlJc w:val="left"/>
      <w:pPr>
        <w:tabs>
          <w:tab w:val="num" w:pos="2340"/>
        </w:tabs>
        <w:ind w:left="2340" w:hanging="360"/>
      </w:pPr>
      <w:rPr>
        <w:rFonts w:hint="default"/>
      </w:rPr>
    </w:lvl>
    <w:lvl w:ilvl="3" w:tplc="DAB284AC">
      <w:start w:val="1"/>
      <w:numFmt w:val="lowerLetter"/>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AEA6531"/>
    <w:multiLevelType w:val="hybridMultilevel"/>
    <w:tmpl w:val="B11283F6"/>
    <w:lvl w:ilvl="0" w:tplc="FFFFFFFF">
      <w:start w:val="1"/>
      <w:numFmt w:val="decimal"/>
      <w:pStyle w:val="tableheadnormal"/>
      <w:lvlText w:val="Table 8.%1"/>
      <w:lvlJc w:val="center"/>
      <w:pPr>
        <w:tabs>
          <w:tab w:val="num" w:pos="851"/>
        </w:tabs>
        <w:ind w:left="851" w:firstLine="0"/>
      </w:pPr>
      <w:rPr>
        <w:rFonts w:ascii="NewCenturySchlbk" w:hAnsi="NewCenturySchlbk" w:hint="default"/>
      </w:rPr>
    </w:lvl>
    <w:lvl w:ilvl="1" w:tplc="FFFFFFFF">
      <w:start w:val="1"/>
      <w:numFmt w:val="lowerLetter"/>
      <w:lvlText w:val="%2."/>
      <w:lvlJc w:val="left"/>
      <w:pPr>
        <w:tabs>
          <w:tab w:val="num" w:pos="-402"/>
        </w:tabs>
        <w:ind w:left="-402" w:hanging="360"/>
      </w:pPr>
    </w:lvl>
    <w:lvl w:ilvl="2" w:tplc="FFFFFFFF">
      <w:start w:val="1"/>
      <w:numFmt w:val="lowerRoman"/>
      <w:lvlText w:val="%3."/>
      <w:lvlJc w:val="right"/>
      <w:pPr>
        <w:tabs>
          <w:tab w:val="num" w:pos="318"/>
        </w:tabs>
        <w:ind w:left="318" w:hanging="180"/>
      </w:pPr>
    </w:lvl>
    <w:lvl w:ilvl="3" w:tplc="FFFFFFFF">
      <w:start w:val="1"/>
      <w:numFmt w:val="decimal"/>
      <w:lvlText w:val="%4."/>
      <w:lvlJc w:val="left"/>
      <w:pPr>
        <w:tabs>
          <w:tab w:val="num" w:pos="1038"/>
        </w:tabs>
        <w:ind w:left="1038" w:hanging="360"/>
      </w:pPr>
    </w:lvl>
    <w:lvl w:ilvl="4" w:tplc="FFFFFFFF">
      <w:start w:val="1"/>
      <w:numFmt w:val="lowerLetter"/>
      <w:lvlText w:val="%5."/>
      <w:lvlJc w:val="left"/>
      <w:pPr>
        <w:tabs>
          <w:tab w:val="num" w:pos="1758"/>
        </w:tabs>
        <w:ind w:left="1758" w:hanging="360"/>
      </w:pPr>
    </w:lvl>
    <w:lvl w:ilvl="5" w:tplc="FFFFFFFF">
      <w:start w:val="1"/>
      <w:numFmt w:val="lowerRoman"/>
      <w:lvlText w:val="%6."/>
      <w:lvlJc w:val="right"/>
      <w:pPr>
        <w:tabs>
          <w:tab w:val="num" w:pos="2478"/>
        </w:tabs>
        <w:ind w:left="2478" w:hanging="180"/>
      </w:pPr>
    </w:lvl>
    <w:lvl w:ilvl="6" w:tplc="FFFFFFFF">
      <w:start w:val="1"/>
      <w:numFmt w:val="decimal"/>
      <w:lvlText w:val="%7."/>
      <w:lvlJc w:val="left"/>
      <w:pPr>
        <w:tabs>
          <w:tab w:val="num" w:pos="3198"/>
        </w:tabs>
        <w:ind w:left="3198" w:hanging="360"/>
      </w:pPr>
    </w:lvl>
    <w:lvl w:ilvl="7" w:tplc="FFFFFFFF">
      <w:start w:val="1"/>
      <w:numFmt w:val="lowerLetter"/>
      <w:lvlText w:val="%8."/>
      <w:lvlJc w:val="left"/>
      <w:pPr>
        <w:tabs>
          <w:tab w:val="num" w:pos="3918"/>
        </w:tabs>
        <w:ind w:left="3918" w:hanging="360"/>
      </w:pPr>
    </w:lvl>
    <w:lvl w:ilvl="8" w:tplc="FFFFFFFF">
      <w:start w:val="1"/>
      <w:numFmt w:val="lowerRoman"/>
      <w:lvlText w:val="%9."/>
      <w:lvlJc w:val="right"/>
      <w:pPr>
        <w:tabs>
          <w:tab w:val="num" w:pos="4638"/>
        </w:tabs>
        <w:ind w:left="4638" w:hanging="180"/>
      </w:pPr>
    </w:lvl>
  </w:abstractNum>
  <w:abstractNum w:abstractNumId="13">
    <w:nsid w:val="0CA54283"/>
    <w:multiLevelType w:val="hybridMultilevel"/>
    <w:tmpl w:val="AAE0CEE0"/>
    <w:lvl w:ilvl="0" w:tplc="FFFFFFFF">
      <w:numFmt w:val="bullet"/>
      <w:pStyle w:val="bullet4"/>
      <w:lvlText w:val="-"/>
      <w:lvlJc w:val="left"/>
      <w:pPr>
        <w:tabs>
          <w:tab w:val="num" w:pos="2345"/>
        </w:tabs>
        <w:ind w:left="2345" w:hanging="360"/>
      </w:pPr>
      <w:rPr>
        <w:rFonts w:ascii="Times New Roman" w:eastAsia="Times New Roman" w:hAnsi="Times New Roman" w:cs="Times New Roman" w:hint="default"/>
      </w:rPr>
    </w:lvl>
    <w:lvl w:ilvl="1" w:tplc="FFFFFFFF">
      <w:start w:val="1"/>
      <w:numFmt w:val="bullet"/>
      <w:lvlText w:val="o"/>
      <w:lvlJc w:val="left"/>
      <w:pPr>
        <w:tabs>
          <w:tab w:val="num" w:pos="2705"/>
        </w:tabs>
        <w:ind w:left="2705" w:hanging="360"/>
      </w:pPr>
      <w:rPr>
        <w:rFonts w:ascii="Courier New" w:hAnsi="Courier New" w:cs="Courier New" w:hint="default"/>
      </w:rPr>
    </w:lvl>
    <w:lvl w:ilvl="2" w:tplc="FFFFFFFF" w:tentative="1">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4">
    <w:nsid w:val="0DF35E45"/>
    <w:multiLevelType w:val="hybridMultilevel"/>
    <w:tmpl w:val="99B0907E"/>
    <w:lvl w:ilvl="0" w:tplc="FFFFFFFF">
      <w:start w:val="1"/>
      <w:numFmt w:val="bullet"/>
      <w:pStyle w:val="bul4"/>
      <w:lvlText w:val=""/>
      <w:lvlJc w:val="left"/>
      <w:pPr>
        <w:tabs>
          <w:tab w:val="num" w:pos="3640"/>
        </w:tabs>
        <w:ind w:left="3640" w:hanging="38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5">
    <w:nsid w:val="0ED409FB"/>
    <w:multiLevelType w:val="hybridMultilevel"/>
    <w:tmpl w:val="24A4071C"/>
    <w:lvl w:ilvl="0" w:tplc="FFFFFFFF">
      <w:start w:val="1"/>
      <w:numFmt w:val="decimal"/>
      <w:pStyle w:val="tablenotec"/>
      <w:lvlText w:val="Note %1"/>
      <w:lvlJc w:val="left"/>
      <w:pPr>
        <w:tabs>
          <w:tab w:val="num" w:pos="720"/>
        </w:tabs>
        <w:ind w:left="720" w:hanging="720"/>
      </w:pPr>
      <w:rPr>
        <w:rFonts w:ascii="AvantGarde Bk BT" w:hAnsi="AvantGarde Bk BT"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10D97A61"/>
    <w:multiLevelType w:val="hybridMultilevel"/>
    <w:tmpl w:val="4636E9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A1A1BCB"/>
    <w:multiLevelType w:val="multilevel"/>
    <w:tmpl w:val="0D46A838"/>
    <w:lvl w:ilvl="0">
      <w:start w:val="1"/>
      <w:numFmt w:val="lowerLetter"/>
      <w:pStyle w:val="listc1"/>
      <w:lvlText w:val="%1."/>
      <w:lvlJc w:val="left"/>
      <w:pPr>
        <w:tabs>
          <w:tab w:val="num" w:pos="2389"/>
        </w:tabs>
        <w:ind w:left="2389" w:hanging="404"/>
      </w:pPr>
      <w:rPr>
        <w:rFonts w:hint="default"/>
      </w:rPr>
    </w:lvl>
    <w:lvl w:ilvl="1">
      <w:start w:val="1"/>
      <w:numFmt w:val="decimal"/>
      <w:lvlText w:val="%2."/>
      <w:lvlJc w:val="left"/>
      <w:pPr>
        <w:tabs>
          <w:tab w:val="num" w:pos="2749"/>
        </w:tabs>
        <w:ind w:left="2706" w:hanging="317"/>
      </w:pPr>
      <w:rPr>
        <w:rFonts w:hint="default"/>
      </w:rPr>
    </w:lvl>
    <w:lvl w:ilvl="2">
      <w:start w:val="1"/>
      <w:numFmt w:val="lowerLetter"/>
      <w:lvlText w:val="(%3)"/>
      <w:lvlJc w:val="left"/>
      <w:pPr>
        <w:tabs>
          <w:tab w:val="num" w:pos="3149"/>
        </w:tabs>
        <w:ind w:left="3149" w:hanging="444"/>
      </w:pPr>
      <w:rPr>
        <w:rFonts w:hint="default"/>
      </w:rPr>
    </w:lvl>
    <w:lvl w:ilvl="3">
      <w:start w:val="1"/>
      <w:numFmt w:val="decimal"/>
      <w:lvlText w:val="(%4)"/>
      <w:lvlJc w:val="left"/>
      <w:pPr>
        <w:tabs>
          <w:tab w:val="num" w:pos="3585"/>
        </w:tabs>
        <w:ind w:left="3585" w:hanging="436"/>
      </w:pPr>
      <w:rPr>
        <w:rFonts w:hint="default"/>
      </w:rPr>
    </w:lvl>
    <w:lvl w:ilvl="4">
      <w:start w:val="1"/>
      <w:numFmt w:val="lowerLetter"/>
      <w:lvlText w:val="[%5]"/>
      <w:lvlJc w:val="left"/>
      <w:pPr>
        <w:tabs>
          <w:tab w:val="num" w:pos="4067"/>
        </w:tabs>
        <w:ind w:left="4067" w:hanging="482"/>
      </w:pPr>
      <w:rPr>
        <w:rFonts w:hint="default"/>
      </w:rPr>
    </w:lvl>
    <w:lvl w:ilvl="5">
      <w:start w:val="1"/>
      <w:numFmt w:val="decimal"/>
      <w:lvlText w:val="[%6]"/>
      <w:lvlJc w:val="left"/>
      <w:pPr>
        <w:tabs>
          <w:tab w:val="num" w:pos="4504"/>
        </w:tabs>
        <w:ind w:left="4504" w:hanging="437"/>
      </w:pPr>
      <w:rPr>
        <w:rFonts w:hint="default"/>
      </w:rPr>
    </w:lvl>
    <w:lvl w:ilvl="6">
      <w:start w:val="1"/>
      <w:numFmt w:val="decimal"/>
      <w:lvlText w:val="%1.%2.%3.%4.%5.%6.%7."/>
      <w:lvlJc w:val="left"/>
      <w:pPr>
        <w:tabs>
          <w:tab w:val="num" w:pos="7385"/>
        </w:tabs>
        <w:ind w:left="5225" w:hanging="1080"/>
      </w:pPr>
      <w:rPr>
        <w:rFonts w:hint="default"/>
      </w:rPr>
    </w:lvl>
    <w:lvl w:ilvl="7">
      <w:start w:val="1"/>
      <w:numFmt w:val="decimal"/>
      <w:lvlText w:val="%1.%2.%3.%4.%5.%6.%7.%8."/>
      <w:lvlJc w:val="left"/>
      <w:pPr>
        <w:tabs>
          <w:tab w:val="num" w:pos="8105"/>
        </w:tabs>
        <w:ind w:left="5729" w:hanging="1224"/>
      </w:pPr>
      <w:rPr>
        <w:rFonts w:hint="default"/>
      </w:rPr>
    </w:lvl>
    <w:lvl w:ilvl="8">
      <w:start w:val="1"/>
      <w:numFmt w:val="decimal"/>
      <w:lvlText w:val="%1.%2.%3.%4.%5.%6.%7.%8.%9."/>
      <w:lvlJc w:val="left"/>
      <w:pPr>
        <w:tabs>
          <w:tab w:val="num" w:pos="8825"/>
        </w:tabs>
        <w:ind w:left="6305" w:hanging="1440"/>
      </w:pPr>
      <w:rPr>
        <w:rFonts w:hint="default"/>
      </w:rPr>
    </w:lvl>
  </w:abstractNum>
  <w:abstractNum w:abstractNumId="19">
    <w:nsid w:val="1B653B3E"/>
    <w:multiLevelType w:val="singleLevel"/>
    <w:tmpl w:val="7A2440FA"/>
    <w:lvl w:ilvl="0">
      <w:numFmt w:val="bullet"/>
      <w:pStyle w:val="RETRAITPUCE"/>
      <w:lvlText w:val="-"/>
      <w:lvlJc w:val="left"/>
      <w:pPr>
        <w:tabs>
          <w:tab w:val="num" w:pos="1494"/>
        </w:tabs>
        <w:ind w:left="1494" w:hanging="360"/>
      </w:pPr>
      <w:rPr>
        <w:rFonts w:hint="default"/>
      </w:rPr>
    </w:lvl>
  </w:abstractNum>
  <w:abstractNum w:abstractNumId="20">
    <w:nsid w:val="1C4D6632"/>
    <w:multiLevelType w:val="hybridMultilevel"/>
    <w:tmpl w:val="3C086D64"/>
    <w:lvl w:ilvl="0" w:tplc="35601150">
      <w:start w:val="1"/>
      <w:numFmt w:val="decimal"/>
      <w:pStyle w:val="bibliographynorm"/>
      <w:lvlText w:val="[RN.%1]"/>
      <w:lvlJc w:val="left"/>
      <w:pPr>
        <w:tabs>
          <w:tab w:val="num" w:pos="5358"/>
        </w:tabs>
        <w:ind w:left="5358" w:hanging="963"/>
      </w:pPr>
      <w:rPr>
        <w:rFonts w:ascii="Times New Roman" w:hAnsi="Times New Roman" w:cs="Times New Roman" w:hint="default"/>
        <w:b w:val="0"/>
        <w:i w:val="0"/>
        <w:lang w:val="en-GB"/>
      </w:rPr>
    </w:lvl>
    <w:lvl w:ilvl="1" w:tplc="08090019">
      <w:start w:val="1"/>
      <w:numFmt w:val="lowerLetter"/>
      <w:lvlText w:val="%2."/>
      <w:lvlJc w:val="left"/>
      <w:pPr>
        <w:tabs>
          <w:tab w:val="num" w:pos="3142"/>
        </w:tabs>
        <w:ind w:left="3142" w:hanging="360"/>
      </w:pPr>
    </w:lvl>
    <w:lvl w:ilvl="2" w:tplc="0809001B" w:tentative="1">
      <w:start w:val="1"/>
      <w:numFmt w:val="lowerRoman"/>
      <w:lvlText w:val="%3."/>
      <w:lvlJc w:val="right"/>
      <w:pPr>
        <w:tabs>
          <w:tab w:val="num" w:pos="3862"/>
        </w:tabs>
        <w:ind w:left="3862" w:hanging="180"/>
      </w:pPr>
    </w:lvl>
    <w:lvl w:ilvl="3" w:tplc="0809000F" w:tentative="1">
      <w:start w:val="1"/>
      <w:numFmt w:val="decimal"/>
      <w:lvlText w:val="%4."/>
      <w:lvlJc w:val="left"/>
      <w:pPr>
        <w:tabs>
          <w:tab w:val="num" w:pos="4582"/>
        </w:tabs>
        <w:ind w:left="4582" w:hanging="360"/>
      </w:pPr>
    </w:lvl>
    <w:lvl w:ilvl="4" w:tplc="08090019" w:tentative="1">
      <w:start w:val="1"/>
      <w:numFmt w:val="lowerLetter"/>
      <w:lvlText w:val="%5."/>
      <w:lvlJc w:val="left"/>
      <w:pPr>
        <w:tabs>
          <w:tab w:val="num" w:pos="5302"/>
        </w:tabs>
        <w:ind w:left="5302" w:hanging="360"/>
      </w:pPr>
    </w:lvl>
    <w:lvl w:ilvl="5" w:tplc="0809001B" w:tentative="1">
      <w:start w:val="1"/>
      <w:numFmt w:val="lowerRoman"/>
      <w:lvlText w:val="%6."/>
      <w:lvlJc w:val="right"/>
      <w:pPr>
        <w:tabs>
          <w:tab w:val="num" w:pos="6022"/>
        </w:tabs>
        <w:ind w:left="6022" w:hanging="180"/>
      </w:pPr>
    </w:lvl>
    <w:lvl w:ilvl="6" w:tplc="0809000F" w:tentative="1">
      <w:start w:val="1"/>
      <w:numFmt w:val="decimal"/>
      <w:lvlText w:val="%7."/>
      <w:lvlJc w:val="left"/>
      <w:pPr>
        <w:tabs>
          <w:tab w:val="num" w:pos="6742"/>
        </w:tabs>
        <w:ind w:left="6742" w:hanging="360"/>
      </w:pPr>
    </w:lvl>
    <w:lvl w:ilvl="7" w:tplc="08090019" w:tentative="1">
      <w:start w:val="1"/>
      <w:numFmt w:val="lowerLetter"/>
      <w:lvlText w:val="%8."/>
      <w:lvlJc w:val="left"/>
      <w:pPr>
        <w:tabs>
          <w:tab w:val="num" w:pos="7462"/>
        </w:tabs>
        <w:ind w:left="7462" w:hanging="360"/>
      </w:pPr>
    </w:lvl>
    <w:lvl w:ilvl="8" w:tplc="0809001B" w:tentative="1">
      <w:start w:val="1"/>
      <w:numFmt w:val="lowerRoman"/>
      <w:lvlText w:val="%9."/>
      <w:lvlJc w:val="right"/>
      <w:pPr>
        <w:tabs>
          <w:tab w:val="num" w:pos="8182"/>
        </w:tabs>
        <w:ind w:left="8182" w:hanging="180"/>
      </w:pPr>
    </w:lvl>
  </w:abstractNum>
  <w:abstractNum w:abstractNumId="21">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2">
    <w:nsid w:val="1F8027F1"/>
    <w:multiLevelType w:val="multilevel"/>
    <w:tmpl w:val="35B24A76"/>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978"/>
        </w:tabs>
        <w:ind w:left="2978"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nsid w:val="22CC1280"/>
    <w:multiLevelType w:val="hybridMultilevel"/>
    <w:tmpl w:val="B5621B88"/>
    <w:name w:val="SectionHierarchy4"/>
    <w:lvl w:ilvl="0" w:tplc="A6D844EC">
      <w:start w:val="1"/>
      <w:numFmt w:val="decimal"/>
      <w:pStyle w:val="notec"/>
      <w:lvlText w:val="NOTE %1"/>
      <w:lvlJc w:val="left"/>
      <w:pPr>
        <w:tabs>
          <w:tab w:val="num" w:pos="3686"/>
        </w:tabs>
        <w:ind w:left="3686" w:hanging="113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22DD4031"/>
    <w:multiLevelType w:val="hybridMultilevel"/>
    <w:tmpl w:val="C3F29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8F45DB4"/>
    <w:multiLevelType w:val="multilevel"/>
    <w:tmpl w:val="A986187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260" w:hanging="567"/>
      </w:pPr>
      <w:rPr>
        <w:rFonts w:hint="default"/>
      </w:rPr>
    </w:lvl>
  </w:abstractNum>
  <w:abstractNum w:abstractNumId="26">
    <w:nsid w:val="2FE9380C"/>
    <w:multiLevelType w:val="multilevel"/>
    <w:tmpl w:val="4340831C"/>
    <w:lvl w:ilvl="0">
      <w:start w:val="1"/>
      <w:numFmt w:val="none"/>
      <w:pStyle w:val="NOTE"/>
      <w:lvlText w:val="NOTE "/>
      <w:lvlJc w:val="left"/>
      <w:pPr>
        <w:tabs>
          <w:tab w:val="num" w:pos="4253"/>
        </w:tabs>
        <w:ind w:left="4253" w:hanging="964"/>
      </w:pPr>
      <w:rPr>
        <w:rFonts w:hint="default"/>
        <w:lang w:val="en-US"/>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7">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33B73377"/>
    <w:multiLevelType w:val="multilevel"/>
    <w:tmpl w:val="D50601D6"/>
    <w:name w:val="SectionHierarchy2"/>
    <w:lvl w:ilvl="0">
      <w:start w:val="1"/>
      <w:numFmt w:val="lowerLetter"/>
      <w:pStyle w:val="listc5"/>
      <w:suff w:val="space"/>
      <w:lvlText w:val="%1."/>
      <w:lvlJc w:val="left"/>
      <w:pPr>
        <w:ind w:left="2444" w:hanging="404"/>
      </w:pPr>
      <w:rPr>
        <w:rFonts w:hint="default"/>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pStyle w:val="listc5"/>
      <w:lvlText w:val="[%5]"/>
      <w:lvlJc w:val="left"/>
      <w:pPr>
        <w:tabs>
          <w:tab w:val="num" w:pos="4122"/>
        </w:tabs>
        <w:ind w:left="4122"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29">
    <w:nsid w:val="392F01F1"/>
    <w:multiLevelType w:val="multilevel"/>
    <w:tmpl w:val="E9C48C70"/>
    <w:lvl w:ilvl="0">
      <w:start w:val="1"/>
      <w:numFmt w:val="none"/>
      <w:suff w:val="nothing"/>
      <w:lvlText w:val="NOTE "/>
      <w:lvlJc w:val="left"/>
      <w:pPr>
        <w:ind w:left="4225"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0">
    <w:nsid w:val="3DA52AF7"/>
    <w:multiLevelType w:val="hybridMultilevel"/>
    <w:tmpl w:val="C7AEF0AA"/>
    <w:lvl w:ilvl="0" w:tplc="6980ECB6">
      <w:start w:val="1"/>
      <w:numFmt w:val="bullet"/>
      <w:pStyle w:val="Bul40"/>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433F7FA6"/>
    <w:multiLevelType w:val="hybridMultilevel"/>
    <w:tmpl w:val="B0064BD2"/>
    <w:name w:val="ITHierarchy"/>
    <w:lvl w:ilvl="0" w:tplc="FFFFFFFF">
      <w:start w:val="1"/>
      <w:numFmt w:val="none"/>
      <w:pStyle w:val="tablenotenonum"/>
      <w:lvlText w:val="%1Note"/>
      <w:lvlJc w:val="left"/>
      <w:pPr>
        <w:tabs>
          <w:tab w:val="num" w:pos="720"/>
        </w:tabs>
        <w:ind w:left="720" w:hanging="720"/>
      </w:pPr>
      <w:rPr>
        <w:rFonts w:ascii="AvantGarde Bk BT" w:hAnsi="AvantGarde Bk BT" w:cs="Times New Roman" w:hint="default"/>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9743125"/>
    <w:multiLevelType w:val="singleLevel"/>
    <w:tmpl w:val="F0F8FA88"/>
    <w:lvl w:ilvl="0">
      <w:start w:val="1"/>
      <w:numFmt w:val="bullet"/>
      <w:pStyle w:val="RETRAITPOINT"/>
      <w:lvlText w:val=""/>
      <w:lvlJc w:val="left"/>
      <w:pPr>
        <w:tabs>
          <w:tab w:val="num" w:pos="360"/>
        </w:tabs>
        <w:ind w:left="360" w:hanging="360"/>
      </w:pPr>
      <w:rPr>
        <w:rFonts w:ascii="Symbol" w:hAnsi="Symbol" w:hint="default"/>
      </w:rPr>
    </w:lvl>
  </w:abstractNum>
  <w:abstractNum w:abstractNumId="35">
    <w:nsid w:val="4C605687"/>
    <w:multiLevelType w:val="hybridMultilevel"/>
    <w:tmpl w:val="CAE655D2"/>
    <w:lvl w:ilvl="0" w:tplc="FFFFFFFF">
      <w:start w:val="1"/>
      <w:numFmt w:val="bullet"/>
      <w:pStyle w:val="bul2"/>
      <w:lvlText w:val="—"/>
      <w:lvlJc w:val="left"/>
      <w:pPr>
        <w:tabs>
          <w:tab w:val="num" w:pos="2804"/>
        </w:tabs>
        <w:ind w:left="2761" w:hanging="317"/>
      </w:pPr>
      <w:rPr>
        <w:rFonts w:ascii="NewCenturySchlbk" w:hAnsi="NewCenturySchlbk"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6">
    <w:nsid w:val="52682E6B"/>
    <w:multiLevelType w:val="hybridMultilevel"/>
    <w:tmpl w:val="25E2D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541040B4"/>
    <w:multiLevelType w:val="hybridMultilevel"/>
    <w:tmpl w:val="184A200C"/>
    <w:lvl w:ilvl="0" w:tplc="E1F630DC">
      <w:start w:val="1"/>
      <w:numFmt w:val="decimal"/>
      <w:pStyle w:val="Bibliography1"/>
      <w:lvlText w:val="[RD.%1]"/>
      <w:lvlJc w:val="left"/>
      <w:pPr>
        <w:tabs>
          <w:tab w:val="num" w:pos="3515"/>
        </w:tabs>
        <w:ind w:left="3515" w:hanging="963"/>
      </w:pPr>
      <w:rPr>
        <w:rFonts w:ascii="Times New Roman" w:hAnsi="Times New Roman" w:cs="Times New Roman" w:hint="default"/>
        <w:b w:val="0"/>
        <w:i w:val="0"/>
      </w:rPr>
    </w:lvl>
    <w:lvl w:ilvl="1" w:tplc="FFFFFFFF">
      <w:start w:val="1"/>
      <w:numFmt w:val="bullet"/>
      <w:lvlText w:val="o"/>
      <w:lvlJc w:val="left"/>
      <w:pPr>
        <w:tabs>
          <w:tab w:val="num" w:pos="3481"/>
        </w:tabs>
        <w:ind w:left="3481" w:hanging="360"/>
      </w:pPr>
      <w:rPr>
        <w:rFonts w:ascii="Courier New" w:hAnsi="Courier New" w:cs="Courier New" w:hint="default"/>
      </w:rPr>
    </w:lvl>
    <w:lvl w:ilvl="2" w:tplc="FFFFFFFF">
      <w:start w:val="1"/>
      <w:numFmt w:val="bullet"/>
      <w:lvlText w:val=""/>
      <w:lvlJc w:val="left"/>
      <w:pPr>
        <w:tabs>
          <w:tab w:val="num" w:pos="4201"/>
        </w:tabs>
        <w:ind w:left="4201" w:hanging="360"/>
      </w:pPr>
      <w:rPr>
        <w:rFonts w:ascii="Wingdings" w:hAnsi="Wingdings" w:cs="Times New Roman" w:hint="default"/>
      </w:rPr>
    </w:lvl>
    <w:lvl w:ilvl="3" w:tplc="FFFFFFFF">
      <w:start w:val="1"/>
      <w:numFmt w:val="bullet"/>
      <w:lvlText w:val=""/>
      <w:lvlJc w:val="left"/>
      <w:pPr>
        <w:tabs>
          <w:tab w:val="num" w:pos="4921"/>
        </w:tabs>
        <w:ind w:left="4921" w:hanging="360"/>
      </w:pPr>
      <w:rPr>
        <w:rFonts w:ascii="Symbol" w:hAnsi="Symbol" w:cs="Times New Roman" w:hint="default"/>
      </w:rPr>
    </w:lvl>
    <w:lvl w:ilvl="4" w:tplc="FFFFFFFF">
      <w:start w:val="1"/>
      <w:numFmt w:val="bullet"/>
      <w:lvlText w:val="o"/>
      <w:lvlJc w:val="left"/>
      <w:pPr>
        <w:tabs>
          <w:tab w:val="num" w:pos="5641"/>
        </w:tabs>
        <w:ind w:left="5641" w:hanging="360"/>
      </w:pPr>
      <w:rPr>
        <w:rFonts w:ascii="Courier New" w:hAnsi="Courier New" w:cs="Courier New" w:hint="default"/>
      </w:rPr>
    </w:lvl>
    <w:lvl w:ilvl="5" w:tplc="FFFFFFFF">
      <w:start w:val="1"/>
      <w:numFmt w:val="bullet"/>
      <w:lvlText w:val=""/>
      <w:lvlJc w:val="left"/>
      <w:pPr>
        <w:tabs>
          <w:tab w:val="num" w:pos="6361"/>
        </w:tabs>
        <w:ind w:left="6361" w:hanging="360"/>
      </w:pPr>
      <w:rPr>
        <w:rFonts w:ascii="Wingdings" w:hAnsi="Wingdings" w:cs="Times New Roman" w:hint="default"/>
      </w:rPr>
    </w:lvl>
    <w:lvl w:ilvl="6" w:tplc="FFFFFFFF">
      <w:start w:val="1"/>
      <w:numFmt w:val="bullet"/>
      <w:lvlText w:val=""/>
      <w:lvlJc w:val="left"/>
      <w:pPr>
        <w:tabs>
          <w:tab w:val="num" w:pos="7081"/>
        </w:tabs>
        <w:ind w:left="7081" w:hanging="360"/>
      </w:pPr>
      <w:rPr>
        <w:rFonts w:ascii="Symbol" w:hAnsi="Symbol" w:cs="Times New Roman" w:hint="default"/>
      </w:rPr>
    </w:lvl>
    <w:lvl w:ilvl="7" w:tplc="FFFFFFFF">
      <w:start w:val="1"/>
      <w:numFmt w:val="bullet"/>
      <w:lvlText w:val="o"/>
      <w:lvlJc w:val="left"/>
      <w:pPr>
        <w:tabs>
          <w:tab w:val="num" w:pos="7801"/>
        </w:tabs>
        <w:ind w:left="7801" w:hanging="360"/>
      </w:pPr>
      <w:rPr>
        <w:rFonts w:ascii="Courier New" w:hAnsi="Courier New" w:cs="Courier New" w:hint="default"/>
      </w:rPr>
    </w:lvl>
    <w:lvl w:ilvl="8" w:tplc="FFFFFFFF">
      <w:start w:val="1"/>
      <w:numFmt w:val="bullet"/>
      <w:lvlText w:val=""/>
      <w:lvlJc w:val="left"/>
      <w:pPr>
        <w:tabs>
          <w:tab w:val="num" w:pos="8521"/>
        </w:tabs>
        <w:ind w:left="8521" w:hanging="360"/>
      </w:pPr>
      <w:rPr>
        <w:rFonts w:ascii="Wingdings" w:hAnsi="Wingdings" w:cs="Times New Roman" w:hint="default"/>
      </w:rPr>
    </w:lvl>
  </w:abstractNum>
  <w:abstractNum w:abstractNumId="39">
    <w:nsid w:val="54C25BBF"/>
    <w:multiLevelType w:val="multilevel"/>
    <w:tmpl w:val="BE6CC666"/>
    <w:lvl w:ilvl="0">
      <w:start w:val="1"/>
      <w:numFmt w:val="upperLetter"/>
      <w:pStyle w:val="annumber"/>
      <w:suff w:val="space"/>
      <w:lvlText w:val="Annex %1"/>
      <w:lvlJc w:val="right"/>
      <w:pPr>
        <w:ind w:left="6120" w:firstLine="0"/>
      </w:pPr>
      <w:rPr>
        <w:rFonts w:hint="default"/>
        <w:b/>
        <w:i w:val="0"/>
        <w:lang w:val="en-GB"/>
      </w:rPr>
    </w:lvl>
    <w:lvl w:ilvl="1">
      <w:start w:val="1"/>
      <w:numFmt w:val="decimal"/>
      <w:pStyle w:val="an1"/>
      <w:lvlText w:val="%1.%2."/>
      <w:lvlJc w:val="left"/>
      <w:pPr>
        <w:tabs>
          <w:tab w:val="num" w:pos="851"/>
        </w:tabs>
        <w:ind w:left="851" w:hanging="851"/>
      </w:pPr>
      <w:rPr>
        <w:rFonts w:hint="default"/>
        <w:b/>
        <w:i w:val="0"/>
      </w:rPr>
    </w:lvl>
    <w:lvl w:ilvl="2">
      <w:start w:val="1"/>
      <w:numFmt w:val="decimal"/>
      <w:pStyle w:val="an2"/>
      <w:lvlText w:val="%1.%2.%3."/>
      <w:lvlJc w:val="left"/>
      <w:pPr>
        <w:tabs>
          <w:tab w:val="num" w:pos="3119"/>
        </w:tabs>
        <w:ind w:left="311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3"/>
      <w:lvlText w:val="%1.%2.%3.%4."/>
      <w:lvlJc w:val="left"/>
      <w:pPr>
        <w:tabs>
          <w:tab w:val="num" w:pos="3119"/>
        </w:tabs>
        <w:ind w:left="3119" w:hanging="1134"/>
      </w:pPr>
      <w:rPr>
        <w:rFonts w:hint="default"/>
        <w:b/>
        <w:i w:val="0"/>
      </w:rPr>
    </w:lvl>
    <w:lvl w:ilvl="4">
      <w:start w:val="1"/>
      <w:numFmt w:val="decimal"/>
      <w:pStyle w:val="an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40">
    <w:nsid w:val="58824796"/>
    <w:multiLevelType w:val="hybridMultilevel"/>
    <w:tmpl w:val="39E4692A"/>
    <w:lvl w:ilvl="0" w:tplc="4A5E611A">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5B5466D6"/>
    <w:multiLevelType w:val="hybridMultilevel"/>
    <w:tmpl w:val="5544A11E"/>
    <w:lvl w:ilvl="0" w:tplc="839678BA">
      <w:start w:val="1"/>
      <w:numFmt w:val="bullet"/>
      <w:pStyle w:val="Bul20"/>
      <w:lvlText w:val=""/>
      <w:lvlJc w:val="left"/>
      <w:pPr>
        <w:tabs>
          <w:tab w:val="num" w:pos="3119"/>
        </w:tabs>
        <w:ind w:left="3119" w:hanging="567"/>
      </w:pPr>
      <w:rPr>
        <w:rFonts w:ascii="Symbol" w:hAnsi="Symbol" w:hint="default"/>
        <w:sz w:val="16"/>
      </w:rPr>
    </w:lvl>
    <w:lvl w:ilvl="1" w:tplc="778236CC">
      <w:numFmt w:val="bullet"/>
      <w:lvlText w:val="•"/>
      <w:lvlJc w:val="left"/>
      <w:pPr>
        <w:ind w:left="1440" w:hanging="360"/>
      </w:pPr>
      <w:rPr>
        <w:rFonts w:ascii="Palatino Linotype" w:eastAsia="Times New Roman" w:hAnsi="Palatino Linotype"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19B3856"/>
    <w:multiLevelType w:val="hybridMultilevel"/>
    <w:tmpl w:val="F190D8A6"/>
    <w:name w:val="AnnexNum"/>
    <w:lvl w:ilvl="0" w:tplc="FFFFFFFF">
      <w:start w:val="1"/>
      <w:numFmt w:val="bullet"/>
      <w:pStyle w:val="notebul1"/>
      <w:lvlText w:val=""/>
      <w:lvlJc w:val="left"/>
      <w:pPr>
        <w:tabs>
          <w:tab w:val="num" w:pos="3805"/>
        </w:tabs>
        <w:ind w:left="3805" w:hanging="403"/>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3">
    <w:nsid w:val="62A219C3"/>
    <w:multiLevelType w:val="multilevel"/>
    <w:tmpl w:val="D65C25AC"/>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4">
    <w:nsid w:val="62C02B37"/>
    <w:multiLevelType w:val="hybridMultilevel"/>
    <w:tmpl w:val="251AADD2"/>
    <w:lvl w:ilvl="0" w:tplc="040C0001">
      <w:start w:val="1"/>
      <w:numFmt w:val="decimal"/>
      <w:pStyle w:val="listc4"/>
      <w:lvlText w:val="[%1]"/>
      <w:lvlJc w:val="left"/>
      <w:pPr>
        <w:tabs>
          <w:tab w:val="num" w:pos="4122"/>
        </w:tabs>
        <w:ind w:left="4122" w:hanging="482"/>
      </w:pPr>
      <w:rPr>
        <w:rFonts w:ascii="NewCenturySchlbk" w:hAnsi="NewCenturySchlbk"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nsid w:val="633411D9"/>
    <w:multiLevelType w:val="hybridMultilevel"/>
    <w:tmpl w:val="E2989198"/>
    <w:lvl w:ilvl="0" w:tplc="08090019">
      <w:start w:val="1"/>
      <w:numFmt w:val="low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46">
    <w:nsid w:val="64445E01"/>
    <w:multiLevelType w:val="multilevel"/>
    <w:tmpl w:val="74BCB82E"/>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3261"/>
        </w:tabs>
        <w:ind w:left="3261"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pStyle w:val="definitionterm"/>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47">
    <w:nsid w:val="64637543"/>
    <w:multiLevelType w:val="hybridMultilevel"/>
    <w:tmpl w:val="B33458A0"/>
    <w:lvl w:ilvl="0" w:tplc="FFFFFFFF">
      <w:start w:val="1"/>
      <w:numFmt w:val="lowerLetter"/>
      <w:pStyle w:val="listc3"/>
      <w:lvlText w:val="(%1)"/>
      <w:lvlJc w:val="left"/>
      <w:pPr>
        <w:tabs>
          <w:tab w:val="num" w:pos="2887"/>
        </w:tabs>
        <w:ind w:left="2887" w:hanging="443"/>
      </w:pPr>
      <w:rPr>
        <w:rFonts w:ascii="NewCenturySchlbk" w:hAnsi="NewCenturySchlbk"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66BF05DF"/>
    <w:multiLevelType w:val="multilevel"/>
    <w:tmpl w:val="591A9224"/>
    <w:lvl w:ilvl="0">
      <w:start w:val="1"/>
      <w:numFmt w:val="lowerLetter"/>
      <w:pStyle w:val="requirebulac"/>
      <w:lvlText w:val="%1."/>
      <w:lvlJc w:val="left"/>
      <w:pPr>
        <w:tabs>
          <w:tab w:val="num" w:pos="2268"/>
        </w:tabs>
        <w:ind w:left="2268"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2552"/>
        </w:tabs>
        <w:ind w:left="2552" w:hanging="284"/>
      </w:pPr>
      <w:rPr>
        <w:rFonts w:hint="default"/>
      </w:rPr>
    </w:lvl>
    <w:lvl w:ilvl="2">
      <w:start w:val="1"/>
      <w:numFmt w:val="lowerLetter"/>
      <w:lvlText w:val="(%3)"/>
      <w:lvlJc w:val="left"/>
      <w:pPr>
        <w:tabs>
          <w:tab w:val="num" w:pos="2835"/>
        </w:tabs>
        <w:ind w:left="2835" w:hanging="283"/>
      </w:pPr>
      <w:rPr>
        <w:rFonts w:hint="default"/>
      </w:rPr>
    </w:lvl>
    <w:lvl w:ilvl="3">
      <w:start w:val="1"/>
      <w:numFmt w:val="lowerLetter"/>
      <w:lvlText w:val="(%4)"/>
      <w:lvlJc w:val="left"/>
      <w:pPr>
        <w:tabs>
          <w:tab w:val="num" w:pos="3062"/>
        </w:tabs>
        <w:ind w:left="3062" w:hanging="340"/>
      </w:pPr>
      <w:rPr>
        <w:rFonts w:hint="default"/>
      </w:rPr>
    </w:lvl>
    <w:lvl w:ilvl="4">
      <w:start w:val="1"/>
      <w:numFmt w:val="decimal"/>
      <w:lvlText w:val="(%5)"/>
      <w:lvlJc w:val="left"/>
      <w:pPr>
        <w:tabs>
          <w:tab w:val="num" w:pos="3402"/>
        </w:tabs>
        <w:ind w:left="3402" w:hanging="340"/>
      </w:pPr>
      <w:rPr>
        <w:rFonts w:hint="default"/>
      </w:rPr>
    </w:lvl>
    <w:lvl w:ilvl="5">
      <w:start w:val="1"/>
      <w:numFmt w:val="lowerLetter"/>
      <w:lvlText w:val="(%6)"/>
      <w:lvlJc w:val="left"/>
      <w:pPr>
        <w:tabs>
          <w:tab w:val="num" w:pos="3742"/>
        </w:tabs>
        <w:ind w:left="3742" w:hanging="34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
    <w:nsid w:val="6A60393F"/>
    <w:multiLevelType w:val="hybridMultilevel"/>
    <w:tmpl w:val="0C58EFBA"/>
    <w:lvl w:ilvl="0" w:tplc="337A5C72">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0">
    <w:nsid w:val="6C2F1AC3"/>
    <w:multiLevelType w:val="hybridMultilevel"/>
    <w:tmpl w:val="60F2A6B4"/>
    <w:lvl w:ilvl="0" w:tplc="3AE827DA">
      <w:start w:val="4"/>
      <w:numFmt w:val="decimal"/>
      <w:pStyle w:val="Bibliographylist"/>
      <w:lvlText w:val="%1."/>
      <w:lvlJc w:val="left"/>
      <w:pPr>
        <w:tabs>
          <w:tab w:val="num" w:pos="3272"/>
        </w:tabs>
        <w:ind w:left="327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6CC05FAA"/>
    <w:multiLevelType w:val="hybridMultilevel"/>
    <w:tmpl w:val="0FDE0D3C"/>
    <w:name w:val="HeadingNumbers"/>
    <w:lvl w:ilvl="0" w:tplc="FFFFFFFF">
      <w:start w:val="1"/>
      <w:numFmt w:val="decimal"/>
      <w:pStyle w:val="figtitle"/>
      <w:lvlText w:val="Figure %1"/>
      <w:lvlJc w:val="center"/>
      <w:pPr>
        <w:tabs>
          <w:tab w:val="num" w:pos="142"/>
        </w:tabs>
        <w:ind w:left="142" w:firstLine="0"/>
      </w:pPr>
      <w:rPr>
        <w:rFonts w:hint="default"/>
      </w:rPr>
    </w:lvl>
    <w:lvl w:ilvl="1" w:tplc="FFFFFFFF">
      <w:start w:val="1"/>
      <w:numFmt w:val="lowerLetter"/>
      <w:lvlText w:val="%2."/>
      <w:lvlJc w:val="left"/>
      <w:pPr>
        <w:tabs>
          <w:tab w:val="num" w:pos="1582"/>
        </w:tabs>
        <w:ind w:left="1582" w:hanging="360"/>
      </w:pPr>
    </w:lvl>
    <w:lvl w:ilvl="2" w:tplc="FFFFFFFF">
      <w:start w:val="1"/>
      <w:numFmt w:val="lowerRoman"/>
      <w:lvlText w:val="%3."/>
      <w:lvlJc w:val="right"/>
      <w:pPr>
        <w:tabs>
          <w:tab w:val="num" w:pos="2302"/>
        </w:tabs>
        <w:ind w:left="2302" w:hanging="180"/>
      </w:pPr>
    </w:lvl>
    <w:lvl w:ilvl="3" w:tplc="FFFFFFFF">
      <w:start w:val="1"/>
      <w:numFmt w:val="decimal"/>
      <w:lvlText w:val="%4."/>
      <w:lvlJc w:val="left"/>
      <w:pPr>
        <w:tabs>
          <w:tab w:val="num" w:pos="3022"/>
        </w:tabs>
        <w:ind w:left="3022" w:hanging="360"/>
      </w:pPr>
    </w:lvl>
    <w:lvl w:ilvl="4" w:tplc="FFFFFFFF">
      <w:start w:val="1"/>
      <w:numFmt w:val="lowerLetter"/>
      <w:lvlText w:val="%5."/>
      <w:lvlJc w:val="left"/>
      <w:pPr>
        <w:tabs>
          <w:tab w:val="num" w:pos="3742"/>
        </w:tabs>
        <w:ind w:left="3742" w:hanging="360"/>
      </w:pPr>
    </w:lvl>
    <w:lvl w:ilvl="5" w:tplc="FFFFFFFF">
      <w:start w:val="1"/>
      <w:numFmt w:val="lowerRoman"/>
      <w:lvlText w:val="%6."/>
      <w:lvlJc w:val="right"/>
      <w:pPr>
        <w:tabs>
          <w:tab w:val="num" w:pos="4462"/>
        </w:tabs>
        <w:ind w:left="4462" w:hanging="180"/>
      </w:pPr>
    </w:lvl>
    <w:lvl w:ilvl="6" w:tplc="FFFFFFFF">
      <w:start w:val="1"/>
      <w:numFmt w:val="decimal"/>
      <w:lvlText w:val="%7."/>
      <w:lvlJc w:val="left"/>
      <w:pPr>
        <w:tabs>
          <w:tab w:val="num" w:pos="5182"/>
        </w:tabs>
        <w:ind w:left="5182" w:hanging="360"/>
      </w:pPr>
    </w:lvl>
    <w:lvl w:ilvl="7" w:tplc="FFFFFFFF">
      <w:start w:val="1"/>
      <w:numFmt w:val="lowerLetter"/>
      <w:lvlText w:val="%8."/>
      <w:lvlJc w:val="left"/>
      <w:pPr>
        <w:tabs>
          <w:tab w:val="num" w:pos="5902"/>
        </w:tabs>
        <w:ind w:left="5902" w:hanging="360"/>
      </w:pPr>
    </w:lvl>
    <w:lvl w:ilvl="8" w:tplc="FFFFFFFF">
      <w:start w:val="1"/>
      <w:numFmt w:val="lowerRoman"/>
      <w:lvlText w:val="%9."/>
      <w:lvlJc w:val="right"/>
      <w:pPr>
        <w:tabs>
          <w:tab w:val="num" w:pos="6622"/>
        </w:tabs>
        <w:ind w:left="6622" w:hanging="180"/>
      </w:pPr>
    </w:lvl>
  </w:abstractNum>
  <w:abstractNum w:abstractNumId="52">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6F5B4622"/>
    <w:multiLevelType w:val="hybridMultilevel"/>
    <w:tmpl w:val="72F6A36A"/>
    <w:lvl w:ilvl="0" w:tplc="08090005" w:tentative="1">
      <w:start w:val="1"/>
      <w:numFmt w:val="bullet"/>
      <w:lvlText w:val=""/>
      <w:lvlJc w:val="left"/>
      <w:pPr>
        <w:tabs>
          <w:tab w:val="num" w:pos="4320"/>
        </w:tabs>
        <w:ind w:left="43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517B47"/>
    <w:multiLevelType w:val="hybridMultilevel"/>
    <w:tmpl w:val="CECE71E8"/>
    <w:name w:val="AnnexNum1"/>
    <w:lvl w:ilvl="0" w:tplc="FFFFFFFF">
      <w:start w:val="1"/>
      <w:numFmt w:val="bullet"/>
      <w:pStyle w:val="bul30"/>
      <w:lvlText w:val=""/>
      <w:lvlJc w:val="left"/>
      <w:pPr>
        <w:tabs>
          <w:tab w:val="num" w:pos="3204"/>
        </w:tabs>
        <w:ind w:left="3204" w:hanging="44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55">
    <w:nsid w:val="71DF42ED"/>
    <w:multiLevelType w:val="hybridMultilevel"/>
    <w:tmpl w:val="83D87ACC"/>
    <w:lvl w:ilvl="0" w:tplc="9ED4B33E">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2CD7C0A"/>
    <w:multiLevelType w:val="hybridMultilevel"/>
    <w:tmpl w:val="C7AEFB78"/>
    <w:lvl w:ilvl="0" w:tplc="FFFFFFFF">
      <w:start w:val="1"/>
      <w:numFmt w:val="decimal"/>
      <w:pStyle w:val="listc2"/>
      <w:lvlText w:val="%1."/>
      <w:lvlJc w:val="left"/>
      <w:pPr>
        <w:tabs>
          <w:tab w:val="num" w:pos="2804"/>
        </w:tabs>
        <w:ind w:left="2761" w:hanging="317"/>
      </w:pPr>
      <w:rPr>
        <w:rFonts w:ascii="NewCenturySchlbk" w:hAnsi="NewCenturySchlbk"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8">
    <w:nsid w:val="7A810B7E"/>
    <w:multiLevelType w:val="hybridMultilevel"/>
    <w:tmpl w:val="07E4F254"/>
    <w:lvl w:ilvl="0" w:tplc="FD4AC910">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BD152AB"/>
    <w:multiLevelType w:val="hybridMultilevel"/>
    <w:tmpl w:val="DBEEE3CA"/>
    <w:lvl w:ilvl="0" w:tplc="FFFFFFFF">
      <w:start w:val="1"/>
      <w:numFmt w:val="none"/>
      <w:pStyle w:val="example"/>
      <w:lvlText w:val="EXAMPLE"/>
      <w:lvlJc w:val="left"/>
      <w:pPr>
        <w:tabs>
          <w:tab w:val="num" w:pos="3969"/>
        </w:tabs>
        <w:ind w:left="3969" w:hanging="1417"/>
      </w:pPr>
      <w:rPr>
        <w:rFonts w:hint="default"/>
      </w:rPr>
    </w:lvl>
    <w:lvl w:ilvl="1" w:tplc="66B81A98">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nsid w:val="7CCE45E5"/>
    <w:multiLevelType w:val="multilevel"/>
    <w:tmpl w:val="0018FB38"/>
    <w:lvl w:ilvl="0">
      <w:start w:val="1"/>
      <w:numFmt w:val="decimal"/>
      <w:pStyle w:val="examplec"/>
      <w:lvlText w:val="EXAMPLE %1"/>
      <w:lvlJc w:val="left"/>
      <w:pPr>
        <w:tabs>
          <w:tab w:val="num" w:pos="3969"/>
        </w:tabs>
        <w:ind w:left="3969" w:hanging="1417"/>
      </w:pPr>
      <w:rPr>
        <w:rFonts w:ascii="Times New Roman" w:hAnsi="Times New Roman" w:hint="default"/>
        <w:b w:val="0"/>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Restart w:val="1"/>
      <w:lvlText w:val="Table %1-%9"/>
      <w:lvlJc w:val="center"/>
      <w:pPr>
        <w:tabs>
          <w:tab w:val="num" w:pos="567"/>
        </w:tabs>
        <w:ind w:left="0" w:firstLine="0"/>
      </w:pPr>
      <w:rPr>
        <w:rFonts w:hint="default"/>
      </w:rPr>
    </w:lvl>
  </w:abstractNum>
  <w:num w:numId="1">
    <w:abstractNumId w:val="57"/>
  </w:num>
  <w:num w:numId="2">
    <w:abstractNumId w:val="37"/>
  </w:num>
  <w:num w:numId="3">
    <w:abstractNumId w:val="2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0"/>
  </w:num>
  <w:num w:numId="15">
    <w:abstractNumId w:val="52"/>
  </w:num>
  <w:num w:numId="16">
    <w:abstractNumId w:val="11"/>
  </w:num>
  <w:num w:numId="17">
    <w:abstractNumId w:val="22"/>
  </w:num>
  <w:num w:numId="18">
    <w:abstractNumId w:val="33"/>
  </w:num>
  <w:num w:numId="19">
    <w:abstractNumId w:val="29"/>
  </w:num>
  <w:num w:numId="20">
    <w:abstractNumId w:val="41"/>
  </w:num>
  <w:num w:numId="21">
    <w:abstractNumId w:val="3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25"/>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31"/>
  </w:num>
  <w:num w:numId="28">
    <w:abstractNumId w:val="26"/>
  </w:num>
  <w:num w:numId="29">
    <w:abstractNumId w:val="26"/>
  </w:num>
  <w:num w:numId="30">
    <w:abstractNumId w:val="23"/>
  </w:num>
  <w:num w:numId="31">
    <w:abstractNumId w:val="10"/>
  </w:num>
  <w:num w:numId="32">
    <w:abstractNumId w:val="59"/>
  </w:num>
  <w:num w:numId="33">
    <w:abstractNumId w:val="46"/>
  </w:num>
  <w:num w:numId="34">
    <w:abstractNumId w:val="48"/>
  </w:num>
  <w:num w:numId="35">
    <w:abstractNumId w:val="39"/>
  </w:num>
  <w:num w:numId="36">
    <w:abstractNumId w:val="60"/>
  </w:num>
  <w:num w:numId="37">
    <w:abstractNumId w:val="12"/>
  </w:num>
  <w:num w:numId="38">
    <w:abstractNumId w:val="49"/>
  </w:num>
  <w:num w:numId="39">
    <w:abstractNumId w:val="32"/>
  </w:num>
  <w:num w:numId="40">
    <w:abstractNumId w:val="51"/>
    <w:lvlOverride w:ilvl="0">
      <w:startOverride w:val="1"/>
    </w:lvlOverride>
  </w:num>
  <w:num w:numId="41">
    <w:abstractNumId w:val="44"/>
  </w:num>
  <w:num w:numId="42">
    <w:abstractNumId w:val="28"/>
  </w:num>
  <w:num w:numId="43">
    <w:abstractNumId w:val="42"/>
  </w:num>
  <w:num w:numId="44">
    <w:abstractNumId w:val="35"/>
  </w:num>
  <w:num w:numId="45">
    <w:abstractNumId w:val="54"/>
  </w:num>
  <w:num w:numId="46">
    <w:abstractNumId w:val="14"/>
  </w:num>
  <w:num w:numId="47">
    <w:abstractNumId w:val="56"/>
  </w:num>
  <w:num w:numId="48">
    <w:abstractNumId w:val="47"/>
  </w:num>
  <w:num w:numId="49">
    <w:abstractNumId w:val="15"/>
    <w:lvlOverride w:ilvl="0">
      <w:startOverride w:val="1"/>
    </w:lvlOverride>
  </w:num>
  <w:num w:numId="50">
    <w:abstractNumId w:val="18"/>
  </w:num>
  <w:num w:numId="51">
    <w:abstractNumId w:val="34"/>
  </w:num>
  <w:num w:numId="52">
    <w:abstractNumId w:val="19"/>
  </w:num>
  <w:num w:numId="53">
    <w:abstractNumId w:val="13"/>
  </w:num>
  <w:num w:numId="54">
    <w:abstractNumId w:val="38"/>
  </w:num>
  <w:num w:numId="55">
    <w:abstractNumId w:val="38"/>
    <w:lvlOverride w:ilvl="0">
      <w:startOverride w:val="1"/>
    </w:lvlOverride>
  </w:num>
  <w:num w:numId="56">
    <w:abstractNumId w:val="20"/>
  </w:num>
  <w:num w:numId="57">
    <w:abstractNumId w:val="50"/>
  </w:num>
  <w:num w:numId="58">
    <w:abstractNumId w:val="36"/>
  </w:num>
  <w:num w:numId="59">
    <w:abstractNumId w:val="22"/>
    <w:lvlOverride w:ilvl="0">
      <w:startOverride w:val="10"/>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0"/>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0"/>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num>
  <w:num w:numId="63">
    <w:abstractNumId w:val="24"/>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53"/>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1"/>
    </w:lvlOverride>
  </w:num>
  <w:num w:numId="76">
    <w:abstractNumId w:val="22"/>
  </w:num>
  <w:num w:numId="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num>
  <w:num w:numId="80">
    <w:abstractNumId w:val="22"/>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0"/>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num>
  <w:num w:numId="86">
    <w:abstractNumId w:val="16"/>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characterSpacingControl w:val="doNotCompress"/>
  <w:hdrShapeDefaults>
    <o:shapedefaults v:ext="edit" spidmax="460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F7A"/>
    <w:rsid w:val="00000A50"/>
    <w:rsid w:val="00001EAF"/>
    <w:rsid w:val="00002853"/>
    <w:rsid w:val="00003EBB"/>
    <w:rsid w:val="00003F75"/>
    <w:rsid w:val="00004219"/>
    <w:rsid w:val="00004523"/>
    <w:rsid w:val="00006056"/>
    <w:rsid w:val="00011AF6"/>
    <w:rsid w:val="00011F6E"/>
    <w:rsid w:val="00012B7B"/>
    <w:rsid w:val="0001584E"/>
    <w:rsid w:val="00015FED"/>
    <w:rsid w:val="00016520"/>
    <w:rsid w:val="00017475"/>
    <w:rsid w:val="00017C0E"/>
    <w:rsid w:val="00021051"/>
    <w:rsid w:val="00021C4F"/>
    <w:rsid w:val="00022A50"/>
    <w:rsid w:val="00023F3D"/>
    <w:rsid w:val="00024456"/>
    <w:rsid w:val="00025338"/>
    <w:rsid w:val="000259F8"/>
    <w:rsid w:val="00025F61"/>
    <w:rsid w:val="00026001"/>
    <w:rsid w:val="00030992"/>
    <w:rsid w:val="0003113E"/>
    <w:rsid w:val="000337A1"/>
    <w:rsid w:val="00033E0C"/>
    <w:rsid w:val="00035717"/>
    <w:rsid w:val="00035894"/>
    <w:rsid w:val="000368BF"/>
    <w:rsid w:val="00041F2A"/>
    <w:rsid w:val="000422B2"/>
    <w:rsid w:val="00043CF4"/>
    <w:rsid w:val="000469C5"/>
    <w:rsid w:val="00047719"/>
    <w:rsid w:val="00047E94"/>
    <w:rsid w:val="0005172E"/>
    <w:rsid w:val="00053091"/>
    <w:rsid w:val="000578CB"/>
    <w:rsid w:val="00061ED0"/>
    <w:rsid w:val="0006284D"/>
    <w:rsid w:val="00062A6E"/>
    <w:rsid w:val="0006432D"/>
    <w:rsid w:val="000645B7"/>
    <w:rsid w:val="000651A7"/>
    <w:rsid w:val="00065479"/>
    <w:rsid w:val="00066534"/>
    <w:rsid w:val="0006655D"/>
    <w:rsid w:val="000669F9"/>
    <w:rsid w:val="00066C64"/>
    <w:rsid w:val="0007095F"/>
    <w:rsid w:val="00071AE2"/>
    <w:rsid w:val="00072729"/>
    <w:rsid w:val="00073FDC"/>
    <w:rsid w:val="00074DA6"/>
    <w:rsid w:val="000778A9"/>
    <w:rsid w:val="00077F72"/>
    <w:rsid w:val="0008004C"/>
    <w:rsid w:val="000830E8"/>
    <w:rsid w:val="00084590"/>
    <w:rsid w:val="00084698"/>
    <w:rsid w:val="000857A2"/>
    <w:rsid w:val="0009296F"/>
    <w:rsid w:val="0009358D"/>
    <w:rsid w:val="000938EC"/>
    <w:rsid w:val="0009397E"/>
    <w:rsid w:val="000A2803"/>
    <w:rsid w:val="000A2FB9"/>
    <w:rsid w:val="000A3FF7"/>
    <w:rsid w:val="000A4453"/>
    <w:rsid w:val="000A4511"/>
    <w:rsid w:val="000A4D1C"/>
    <w:rsid w:val="000A4EE8"/>
    <w:rsid w:val="000A6142"/>
    <w:rsid w:val="000B093E"/>
    <w:rsid w:val="000B1078"/>
    <w:rsid w:val="000B11C2"/>
    <w:rsid w:val="000B6319"/>
    <w:rsid w:val="000B6C45"/>
    <w:rsid w:val="000C22D9"/>
    <w:rsid w:val="000C3B24"/>
    <w:rsid w:val="000C3CF2"/>
    <w:rsid w:val="000C3ED0"/>
    <w:rsid w:val="000C5E40"/>
    <w:rsid w:val="000C7838"/>
    <w:rsid w:val="000D3763"/>
    <w:rsid w:val="000D4E19"/>
    <w:rsid w:val="000D58C1"/>
    <w:rsid w:val="000D639C"/>
    <w:rsid w:val="000D66CB"/>
    <w:rsid w:val="000D6B34"/>
    <w:rsid w:val="000D6C1D"/>
    <w:rsid w:val="000E06FF"/>
    <w:rsid w:val="000E2CB0"/>
    <w:rsid w:val="000E38AA"/>
    <w:rsid w:val="000E4E43"/>
    <w:rsid w:val="000E5961"/>
    <w:rsid w:val="000E62A0"/>
    <w:rsid w:val="000E77D8"/>
    <w:rsid w:val="000E7906"/>
    <w:rsid w:val="000E7991"/>
    <w:rsid w:val="000F63E4"/>
    <w:rsid w:val="000F6976"/>
    <w:rsid w:val="00101E17"/>
    <w:rsid w:val="00101EAA"/>
    <w:rsid w:val="001036BD"/>
    <w:rsid w:val="00104D50"/>
    <w:rsid w:val="00106F83"/>
    <w:rsid w:val="00107F80"/>
    <w:rsid w:val="00110124"/>
    <w:rsid w:val="001108D3"/>
    <w:rsid w:val="00115597"/>
    <w:rsid w:val="00120809"/>
    <w:rsid w:val="00121ABC"/>
    <w:rsid w:val="00123E41"/>
    <w:rsid w:val="00125D6F"/>
    <w:rsid w:val="001274BE"/>
    <w:rsid w:val="00127DE3"/>
    <w:rsid w:val="00130BF0"/>
    <w:rsid w:val="00131133"/>
    <w:rsid w:val="00131297"/>
    <w:rsid w:val="001315EC"/>
    <w:rsid w:val="00132281"/>
    <w:rsid w:val="00132793"/>
    <w:rsid w:val="00133873"/>
    <w:rsid w:val="001347C3"/>
    <w:rsid w:val="00136BA2"/>
    <w:rsid w:val="00137B89"/>
    <w:rsid w:val="00141264"/>
    <w:rsid w:val="0014328C"/>
    <w:rsid w:val="001471FC"/>
    <w:rsid w:val="00147AE0"/>
    <w:rsid w:val="00155A2B"/>
    <w:rsid w:val="00157EBA"/>
    <w:rsid w:val="00157F96"/>
    <w:rsid w:val="00163AAD"/>
    <w:rsid w:val="00166164"/>
    <w:rsid w:val="001716B0"/>
    <w:rsid w:val="001724EB"/>
    <w:rsid w:val="00174B4C"/>
    <w:rsid w:val="001760E0"/>
    <w:rsid w:val="00176190"/>
    <w:rsid w:val="001761EA"/>
    <w:rsid w:val="0018006C"/>
    <w:rsid w:val="00181139"/>
    <w:rsid w:val="00182946"/>
    <w:rsid w:val="00182FDF"/>
    <w:rsid w:val="0018321C"/>
    <w:rsid w:val="00187746"/>
    <w:rsid w:val="00191FC4"/>
    <w:rsid w:val="0019427E"/>
    <w:rsid w:val="00194795"/>
    <w:rsid w:val="00195602"/>
    <w:rsid w:val="00197091"/>
    <w:rsid w:val="001A087E"/>
    <w:rsid w:val="001A149F"/>
    <w:rsid w:val="001A2681"/>
    <w:rsid w:val="001A3819"/>
    <w:rsid w:val="001A469A"/>
    <w:rsid w:val="001A5EF8"/>
    <w:rsid w:val="001A79B8"/>
    <w:rsid w:val="001A79E3"/>
    <w:rsid w:val="001B3180"/>
    <w:rsid w:val="001B3BAE"/>
    <w:rsid w:val="001B596C"/>
    <w:rsid w:val="001B6381"/>
    <w:rsid w:val="001C0ACE"/>
    <w:rsid w:val="001C247C"/>
    <w:rsid w:val="001C3FA2"/>
    <w:rsid w:val="001C739B"/>
    <w:rsid w:val="001D275E"/>
    <w:rsid w:val="001D3E98"/>
    <w:rsid w:val="001D41F6"/>
    <w:rsid w:val="001D5CA3"/>
    <w:rsid w:val="001D628F"/>
    <w:rsid w:val="001E252D"/>
    <w:rsid w:val="001E30E4"/>
    <w:rsid w:val="001E3227"/>
    <w:rsid w:val="001E3A95"/>
    <w:rsid w:val="001E5F96"/>
    <w:rsid w:val="001E6035"/>
    <w:rsid w:val="001E6574"/>
    <w:rsid w:val="001E6E1B"/>
    <w:rsid w:val="001F01CB"/>
    <w:rsid w:val="001F08B4"/>
    <w:rsid w:val="001F0E49"/>
    <w:rsid w:val="001F2B32"/>
    <w:rsid w:val="001F46E7"/>
    <w:rsid w:val="001F49DE"/>
    <w:rsid w:val="001F4A48"/>
    <w:rsid w:val="001F4FF0"/>
    <w:rsid w:val="001F51B7"/>
    <w:rsid w:val="001F6C8A"/>
    <w:rsid w:val="001F7436"/>
    <w:rsid w:val="001F74DC"/>
    <w:rsid w:val="001F796C"/>
    <w:rsid w:val="0020063D"/>
    <w:rsid w:val="0020085C"/>
    <w:rsid w:val="00201930"/>
    <w:rsid w:val="00202B25"/>
    <w:rsid w:val="0020334A"/>
    <w:rsid w:val="00205EA0"/>
    <w:rsid w:val="00207CB4"/>
    <w:rsid w:val="002103D1"/>
    <w:rsid w:val="00210E66"/>
    <w:rsid w:val="0021191F"/>
    <w:rsid w:val="00211A45"/>
    <w:rsid w:val="00211B77"/>
    <w:rsid w:val="00216880"/>
    <w:rsid w:val="0022158A"/>
    <w:rsid w:val="002249F7"/>
    <w:rsid w:val="00224F69"/>
    <w:rsid w:val="002253B0"/>
    <w:rsid w:val="00226574"/>
    <w:rsid w:val="00226BF8"/>
    <w:rsid w:val="00227D7A"/>
    <w:rsid w:val="00230819"/>
    <w:rsid w:val="00231A42"/>
    <w:rsid w:val="00232454"/>
    <w:rsid w:val="00234EB7"/>
    <w:rsid w:val="0023599D"/>
    <w:rsid w:val="0024094F"/>
    <w:rsid w:val="00242E0B"/>
    <w:rsid w:val="002435CF"/>
    <w:rsid w:val="00243611"/>
    <w:rsid w:val="00243FBE"/>
    <w:rsid w:val="00244464"/>
    <w:rsid w:val="0025383D"/>
    <w:rsid w:val="002543B8"/>
    <w:rsid w:val="00254A60"/>
    <w:rsid w:val="00254AEA"/>
    <w:rsid w:val="002554DD"/>
    <w:rsid w:val="00255A93"/>
    <w:rsid w:val="00260DAD"/>
    <w:rsid w:val="00262C2B"/>
    <w:rsid w:val="00262D19"/>
    <w:rsid w:val="00263827"/>
    <w:rsid w:val="00264035"/>
    <w:rsid w:val="00265E13"/>
    <w:rsid w:val="00266880"/>
    <w:rsid w:val="002671B6"/>
    <w:rsid w:val="0026738B"/>
    <w:rsid w:val="00270146"/>
    <w:rsid w:val="00270A25"/>
    <w:rsid w:val="0027205A"/>
    <w:rsid w:val="0027247F"/>
    <w:rsid w:val="00272AE0"/>
    <w:rsid w:val="00272EFB"/>
    <w:rsid w:val="0027420B"/>
    <w:rsid w:val="00274C16"/>
    <w:rsid w:val="002805B6"/>
    <w:rsid w:val="0028300F"/>
    <w:rsid w:val="0028672A"/>
    <w:rsid w:val="0029033E"/>
    <w:rsid w:val="00293DF0"/>
    <w:rsid w:val="002941B9"/>
    <w:rsid w:val="00294C0C"/>
    <w:rsid w:val="00297107"/>
    <w:rsid w:val="002A0731"/>
    <w:rsid w:val="002A097F"/>
    <w:rsid w:val="002A1B53"/>
    <w:rsid w:val="002A2A82"/>
    <w:rsid w:val="002A2F34"/>
    <w:rsid w:val="002A38BD"/>
    <w:rsid w:val="002A41F9"/>
    <w:rsid w:val="002A4A13"/>
    <w:rsid w:val="002A4A3C"/>
    <w:rsid w:val="002A4DF5"/>
    <w:rsid w:val="002A533A"/>
    <w:rsid w:val="002A743B"/>
    <w:rsid w:val="002B0837"/>
    <w:rsid w:val="002B10F7"/>
    <w:rsid w:val="002B3689"/>
    <w:rsid w:val="002C15A4"/>
    <w:rsid w:val="002C19F3"/>
    <w:rsid w:val="002C232A"/>
    <w:rsid w:val="002C4F9F"/>
    <w:rsid w:val="002C5BA3"/>
    <w:rsid w:val="002C7249"/>
    <w:rsid w:val="002D0816"/>
    <w:rsid w:val="002D18AE"/>
    <w:rsid w:val="002D276C"/>
    <w:rsid w:val="002D29FD"/>
    <w:rsid w:val="002D42B4"/>
    <w:rsid w:val="002D57A8"/>
    <w:rsid w:val="002D586E"/>
    <w:rsid w:val="002D632F"/>
    <w:rsid w:val="002D6483"/>
    <w:rsid w:val="002D7E8F"/>
    <w:rsid w:val="002E09C0"/>
    <w:rsid w:val="002E1680"/>
    <w:rsid w:val="002E48C6"/>
    <w:rsid w:val="002E4C3F"/>
    <w:rsid w:val="002E772B"/>
    <w:rsid w:val="002F146B"/>
    <w:rsid w:val="002F2E5A"/>
    <w:rsid w:val="002F522F"/>
    <w:rsid w:val="002F5808"/>
    <w:rsid w:val="002F662C"/>
    <w:rsid w:val="002F66DE"/>
    <w:rsid w:val="002F687A"/>
    <w:rsid w:val="002F6E23"/>
    <w:rsid w:val="00301005"/>
    <w:rsid w:val="00301AC2"/>
    <w:rsid w:val="00301B6D"/>
    <w:rsid w:val="00302028"/>
    <w:rsid w:val="00305309"/>
    <w:rsid w:val="00307165"/>
    <w:rsid w:val="00307C23"/>
    <w:rsid w:val="00310188"/>
    <w:rsid w:val="0031227B"/>
    <w:rsid w:val="0031464A"/>
    <w:rsid w:val="00315C56"/>
    <w:rsid w:val="00316801"/>
    <w:rsid w:val="00317ED4"/>
    <w:rsid w:val="00317F8D"/>
    <w:rsid w:val="00321B4C"/>
    <w:rsid w:val="00321C9D"/>
    <w:rsid w:val="00322ED5"/>
    <w:rsid w:val="003244AB"/>
    <w:rsid w:val="00324AF9"/>
    <w:rsid w:val="00324BE8"/>
    <w:rsid w:val="0032535B"/>
    <w:rsid w:val="00327434"/>
    <w:rsid w:val="0033385A"/>
    <w:rsid w:val="00334DF9"/>
    <w:rsid w:val="003369EE"/>
    <w:rsid w:val="003371CA"/>
    <w:rsid w:val="0034114E"/>
    <w:rsid w:val="00341C8F"/>
    <w:rsid w:val="00342ACF"/>
    <w:rsid w:val="00343AE5"/>
    <w:rsid w:val="00350FB2"/>
    <w:rsid w:val="0035143B"/>
    <w:rsid w:val="003526D4"/>
    <w:rsid w:val="003544BC"/>
    <w:rsid w:val="0035581F"/>
    <w:rsid w:val="00355A9A"/>
    <w:rsid w:val="003600D5"/>
    <w:rsid w:val="00360EDB"/>
    <w:rsid w:val="00361533"/>
    <w:rsid w:val="00361764"/>
    <w:rsid w:val="00361BD0"/>
    <w:rsid w:val="00363939"/>
    <w:rsid w:val="0036463A"/>
    <w:rsid w:val="00365F0A"/>
    <w:rsid w:val="003665E4"/>
    <w:rsid w:val="00366E0E"/>
    <w:rsid w:val="00366ED8"/>
    <w:rsid w:val="003671A0"/>
    <w:rsid w:val="0037190F"/>
    <w:rsid w:val="003732B5"/>
    <w:rsid w:val="0038002E"/>
    <w:rsid w:val="0038015C"/>
    <w:rsid w:val="00380FE2"/>
    <w:rsid w:val="00381445"/>
    <w:rsid w:val="00381D90"/>
    <w:rsid w:val="00382C05"/>
    <w:rsid w:val="003841F6"/>
    <w:rsid w:val="003847C1"/>
    <w:rsid w:val="00385450"/>
    <w:rsid w:val="00385928"/>
    <w:rsid w:val="003867EA"/>
    <w:rsid w:val="003878C8"/>
    <w:rsid w:val="00391372"/>
    <w:rsid w:val="00391D21"/>
    <w:rsid w:val="00391EEB"/>
    <w:rsid w:val="00391FB7"/>
    <w:rsid w:val="00394452"/>
    <w:rsid w:val="0039455A"/>
    <w:rsid w:val="00397C2F"/>
    <w:rsid w:val="003A0BD6"/>
    <w:rsid w:val="003A21FA"/>
    <w:rsid w:val="003A25D7"/>
    <w:rsid w:val="003A2CB6"/>
    <w:rsid w:val="003A4A45"/>
    <w:rsid w:val="003A7A0A"/>
    <w:rsid w:val="003A7D9E"/>
    <w:rsid w:val="003B0E41"/>
    <w:rsid w:val="003B1435"/>
    <w:rsid w:val="003B1F91"/>
    <w:rsid w:val="003B2D88"/>
    <w:rsid w:val="003B3CAA"/>
    <w:rsid w:val="003C08AA"/>
    <w:rsid w:val="003C1812"/>
    <w:rsid w:val="003C1C0F"/>
    <w:rsid w:val="003C2A9E"/>
    <w:rsid w:val="003C2FC7"/>
    <w:rsid w:val="003C65D6"/>
    <w:rsid w:val="003C7207"/>
    <w:rsid w:val="003D1C90"/>
    <w:rsid w:val="003D44CD"/>
    <w:rsid w:val="003D6D16"/>
    <w:rsid w:val="003D6E99"/>
    <w:rsid w:val="003E1191"/>
    <w:rsid w:val="003E3FF8"/>
    <w:rsid w:val="003E423D"/>
    <w:rsid w:val="003E43D7"/>
    <w:rsid w:val="003E54D6"/>
    <w:rsid w:val="003E5B88"/>
    <w:rsid w:val="003E6186"/>
    <w:rsid w:val="003E7AE0"/>
    <w:rsid w:val="003F2512"/>
    <w:rsid w:val="003F300F"/>
    <w:rsid w:val="003F3311"/>
    <w:rsid w:val="0040156C"/>
    <w:rsid w:val="00401ED5"/>
    <w:rsid w:val="00402B20"/>
    <w:rsid w:val="004110C0"/>
    <w:rsid w:val="00411527"/>
    <w:rsid w:val="00411A39"/>
    <w:rsid w:val="00412151"/>
    <w:rsid w:val="00413CC7"/>
    <w:rsid w:val="00414CBF"/>
    <w:rsid w:val="00415C4A"/>
    <w:rsid w:val="004177E9"/>
    <w:rsid w:val="004206BC"/>
    <w:rsid w:val="00421158"/>
    <w:rsid w:val="0042269E"/>
    <w:rsid w:val="00422FF0"/>
    <w:rsid w:val="004251D4"/>
    <w:rsid w:val="00425A46"/>
    <w:rsid w:val="004260C3"/>
    <w:rsid w:val="00426C2A"/>
    <w:rsid w:val="0043142B"/>
    <w:rsid w:val="00432429"/>
    <w:rsid w:val="0044033C"/>
    <w:rsid w:val="0044148F"/>
    <w:rsid w:val="004418BF"/>
    <w:rsid w:val="004434DA"/>
    <w:rsid w:val="004434F1"/>
    <w:rsid w:val="00444556"/>
    <w:rsid w:val="00445049"/>
    <w:rsid w:val="0044580E"/>
    <w:rsid w:val="00452917"/>
    <w:rsid w:val="00452BEC"/>
    <w:rsid w:val="00453A02"/>
    <w:rsid w:val="004541B0"/>
    <w:rsid w:val="0045482D"/>
    <w:rsid w:val="00455A14"/>
    <w:rsid w:val="0046507E"/>
    <w:rsid w:val="00466685"/>
    <w:rsid w:val="00472EAE"/>
    <w:rsid w:val="00474010"/>
    <w:rsid w:val="00474FBC"/>
    <w:rsid w:val="004772B2"/>
    <w:rsid w:val="00480C53"/>
    <w:rsid w:val="0048238D"/>
    <w:rsid w:val="004846D9"/>
    <w:rsid w:val="00486551"/>
    <w:rsid w:val="004906F6"/>
    <w:rsid w:val="0049153B"/>
    <w:rsid w:val="004961D4"/>
    <w:rsid w:val="004970E8"/>
    <w:rsid w:val="004A023E"/>
    <w:rsid w:val="004A1861"/>
    <w:rsid w:val="004A7686"/>
    <w:rsid w:val="004B50B9"/>
    <w:rsid w:val="004B548B"/>
    <w:rsid w:val="004B5A8E"/>
    <w:rsid w:val="004B642B"/>
    <w:rsid w:val="004C056A"/>
    <w:rsid w:val="004C0D84"/>
    <w:rsid w:val="004C1CDD"/>
    <w:rsid w:val="004C2E2A"/>
    <w:rsid w:val="004C36D1"/>
    <w:rsid w:val="004C4E88"/>
    <w:rsid w:val="004C5391"/>
    <w:rsid w:val="004C6FDD"/>
    <w:rsid w:val="004C7D78"/>
    <w:rsid w:val="004D0A07"/>
    <w:rsid w:val="004D2867"/>
    <w:rsid w:val="004D3381"/>
    <w:rsid w:val="004D39A5"/>
    <w:rsid w:val="004D404A"/>
    <w:rsid w:val="004D7A7B"/>
    <w:rsid w:val="004E0F99"/>
    <w:rsid w:val="004E1DBB"/>
    <w:rsid w:val="004E21FC"/>
    <w:rsid w:val="004E2656"/>
    <w:rsid w:val="004E2B32"/>
    <w:rsid w:val="004E4EDC"/>
    <w:rsid w:val="004E4F0A"/>
    <w:rsid w:val="004E517F"/>
    <w:rsid w:val="004E5530"/>
    <w:rsid w:val="004F3255"/>
    <w:rsid w:val="004F4BA5"/>
    <w:rsid w:val="004F6BA0"/>
    <w:rsid w:val="004F795D"/>
    <w:rsid w:val="00502161"/>
    <w:rsid w:val="00502AC8"/>
    <w:rsid w:val="00503BC8"/>
    <w:rsid w:val="00505581"/>
    <w:rsid w:val="00513B26"/>
    <w:rsid w:val="00514118"/>
    <w:rsid w:val="005157A2"/>
    <w:rsid w:val="005157DE"/>
    <w:rsid w:val="005162C3"/>
    <w:rsid w:val="00516B15"/>
    <w:rsid w:val="00516E93"/>
    <w:rsid w:val="005201EC"/>
    <w:rsid w:val="00521C0E"/>
    <w:rsid w:val="005234E3"/>
    <w:rsid w:val="00523B14"/>
    <w:rsid w:val="005247F1"/>
    <w:rsid w:val="00524EAA"/>
    <w:rsid w:val="005275F5"/>
    <w:rsid w:val="00533CA7"/>
    <w:rsid w:val="005343BE"/>
    <w:rsid w:val="00534A77"/>
    <w:rsid w:val="00535571"/>
    <w:rsid w:val="00537FA3"/>
    <w:rsid w:val="00540C40"/>
    <w:rsid w:val="00541E70"/>
    <w:rsid w:val="00542FCD"/>
    <w:rsid w:val="00544371"/>
    <w:rsid w:val="00544521"/>
    <w:rsid w:val="005448D8"/>
    <w:rsid w:val="00546E8A"/>
    <w:rsid w:val="00546F28"/>
    <w:rsid w:val="00547EAB"/>
    <w:rsid w:val="005501EC"/>
    <w:rsid w:val="00550E6E"/>
    <w:rsid w:val="0055354B"/>
    <w:rsid w:val="0055382A"/>
    <w:rsid w:val="00553A4C"/>
    <w:rsid w:val="005570DB"/>
    <w:rsid w:val="00562705"/>
    <w:rsid w:val="0056314F"/>
    <w:rsid w:val="00565228"/>
    <w:rsid w:val="0056564D"/>
    <w:rsid w:val="00567315"/>
    <w:rsid w:val="0056773E"/>
    <w:rsid w:val="005705F4"/>
    <w:rsid w:val="00574A6F"/>
    <w:rsid w:val="005751AF"/>
    <w:rsid w:val="00575F2D"/>
    <w:rsid w:val="00576208"/>
    <w:rsid w:val="00577AE3"/>
    <w:rsid w:val="00577C1C"/>
    <w:rsid w:val="00577DB9"/>
    <w:rsid w:val="00580E94"/>
    <w:rsid w:val="005811C1"/>
    <w:rsid w:val="0058293F"/>
    <w:rsid w:val="00583936"/>
    <w:rsid w:val="0058434C"/>
    <w:rsid w:val="005844D2"/>
    <w:rsid w:val="0059006C"/>
    <w:rsid w:val="00590ED9"/>
    <w:rsid w:val="00591064"/>
    <w:rsid w:val="00595A4E"/>
    <w:rsid w:val="005963C5"/>
    <w:rsid w:val="0059748B"/>
    <w:rsid w:val="005A54A2"/>
    <w:rsid w:val="005A61C6"/>
    <w:rsid w:val="005A753D"/>
    <w:rsid w:val="005B0A28"/>
    <w:rsid w:val="005B0ED3"/>
    <w:rsid w:val="005B2662"/>
    <w:rsid w:val="005B29FE"/>
    <w:rsid w:val="005B35E5"/>
    <w:rsid w:val="005B44BB"/>
    <w:rsid w:val="005B5DA9"/>
    <w:rsid w:val="005B61BE"/>
    <w:rsid w:val="005B64C1"/>
    <w:rsid w:val="005B65C0"/>
    <w:rsid w:val="005B6637"/>
    <w:rsid w:val="005B6655"/>
    <w:rsid w:val="005B6A2F"/>
    <w:rsid w:val="005B6AA4"/>
    <w:rsid w:val="005C044F"/>
    <w:rsid w:val="005C0781"/>
    <w:rsid w:val="005C2076"/>
    <w:rsid w:val="005C3518"/>
    <w:rsid w:val="005C4218"/>
    <w:rsid w:val="005D151B"/>
    <w:rsid w:val="005D5CB5"/>
    <w:rsid w:val="005D61A1"/>
    <w:rsid w:val="005D6AFA"/>
    <w:rsid w:val="005D77EC"/>
    <w:rsid w:val="005E1B3B"/>
    <w:rsid w:val="005E35EB"/>
    <w:rsid w:val="005E44A5"/>
    <w:rsid w:val="005E5CA4"/>
    <w:rsid w:val="005F5D1F"/>
    <w:rsid w:val="005F6DFF"/>
    <w:rsid w:val="005F7319"/>
    <w:rsid w:val="005F7931"/>
    <w:rsid w:val="00600349"/>
    <w:rsid w:val="00601E87"/>
    <w:rsid w:val="00602062"/>
    <w:rsid w:val="006028FA"/>
    <w:rsid w:val="00602B5F"/>
    <w:rsid w:val="00604749"/>
    <w:rsid w:val="00605225"/>
    <w:rsid w:val="006054D9"/>
    <w:rsid w:val="006068D1"/>
    <w:rsid w:val="006072A3"/>
    <w:rsid w:val="006072F4"/>
    <w:rsid w:val="0061289C"/>
    <w:rsid w:val="00613439"/>
    <w:rsid w:val="006140F4"/>
    <w:rsid w:val="00614AF3"/>
    <w:rsid w:val="00615217"/>
    <w:rsid w:val="00615268"/>
    <w:rsid w:val="00617A1C"/>
    <w:rsid w:val="00620EC1"/>
    <w:rsid w:val="00622537"/>
    <w:rsid w:val="006254D6"/>
    <w:rsid w:val="0063067C"/>
    <w:rsid w:val="00630F7D"/>
    <w:rsid w:val="006316CE"/>
    <w:rsid w:val="0063270C"/>
    <w:rsid w:val="0063370C"/>
    <w:rsid w:val="00633EDD"/>
    <w:rsid w:val="0063779F"/>
    <w:rsid w:val="006400E9"/>
    <w:rsid w:val="0064249D"/>
    <w:rsid w:val="00643287"/>
    <w:rsid w:val="006437F3"/>
    <w:rsid w:val="00643BD4"/>
    <w:rsid w:val="00643D99"/>
    <w:rsid w:val="006451CF"/>
    <w:rsid w:val="006469BF"/>
    <w:rsid w:val="00647180"/>
    <w:rsid w:val="0065095B"/>
    <w:rsid w:val="0065183A"/>
    <w:rsid w:val="00653B1A"/>
    <w:rsid w:val="00655AA0"/>
    <w:rsid w:val="0065680F"/>
    <w:rsid w:val="00660066"/>
    <w:rsid w:val="0066286B"/>
    <w:rsid w:val="00663E80"/>
    <w:rsid w:val="00665BDA"/>
    <w:rsid w:val="006703D7"/>
    <w:rsid w:val="00670B43"/>
    <w:rsid w:val="00670CB0"/>
    <w:rsid w:val="00670FAE"/>
    <w:rsid w:val="0067124F"/>
    <w:rsid w:val="006722B1"/>
    <w:rsid w:val="0067410C"/>
    <w:rsid w:val="00681322"/>
    <w:rsid w:val="00685411"/>
    <w:rsid w:val="0068559F"/>
    <w:rsid w:val="00685B3B"/>
    <w:rsid w:val="006865AD"/>
    <w:rsid w:val="006866B6"/>
    <w:rsid w:val="006867A9"/>
    <w:rsid w:val="00686A66"/>
    <w:rsid w:val="00687B35"/>
    <w:rsid w:val="00687C8E"/>
    <w:rsid w:val="006901EC"/>
    <w:rsid w:val="006940B3"/>
    <w:rsid w:val="00695CD3"/>
    <w:rsid w:val="00695FFA"/>
    <w:rsid w:val="006A04DF"/>
    <w:rsid w:val="006A057C"/>
    <w:rsid w:val="006A1485"/>
    <w:rsid w:val="006A1E46"/>
    <w:rsid w:val="006A26B2"/>
    <w:rsid w:val="006A50A9"/>
    <w:rsid w:val="006A6A62"/>
    <w:rsid w:val="006B1048"/>
    <w:rsid w:val="006B16A2"/>
    <w:rsid w:val="006B362D"/>
    <w:rsid w:val="006B54CD"/>
    <w:rsid w:val="006B55A8"/>
    <w:rsid w:val="006B5D67"/>
    <w:rsid w:val="006B79C0"/>
    <w:rsid w:val="006C0B74"/>
    <w:rsid w:val="006C26C5"/>
    <w:rsid w:val="006C3452"/>
    <w:rsid w:val="006C3454"/>
    <w:rsid w:val="006C3BE7"/>
    <w:rsid w:val="006C4FF4"/>
    <w:rsid w:val="006C68C5"/>
    <w:rsid w:val="006C69CF"/>
    <w:rsid w:val="006D0468"/>
    <w:rsid w:val="006D19DB"/>
    <w:rsid w:val="006D2132"/>
    <w:rsid w:val="006D2BBF"/>
    <w:rsid w:val="006D353C"/>
    <w:rsid w:val="006D5BD8"/>
    <w:rsid w:val="006D5DA6"/>
    <w:rsid w:val="006D66AA"/>
    <w:rsid w:val="006E2240"/>
    <w:rsid w:val="006E260A"/>
    <w:rsid w:val="006E5214"/>
    <w:rsid w:val="006E5CC5"/>
    <w:rsid w:val="006F1046"/>
    <w:rsid w:val="006F4372"/>
    <w:rsid w:val="0070122D"/>
    <w:rsid w:val="007016A4"/>
    <w:rsid w:val="007025CF"/>
    <w:rsid w:val="00702718"/>
    <w:rsid w:val="00703357"/>
    <w:rsid w:val="00703DC8"/>
    <w:rsid w:val="007062A6"/>
    <w:rsid w:val="00710AF7"/>
    <w:rsid w:val="00712897"/>
    <w:rsid w:val="00714DDF"/>
    <w:rsid w:val="0071643C"/>
    <w:rsid w:val="00717493"/>
    <w:rsid w:val="00722BCA"/>
    <w:rsid w:val="0072361F"/>
    <w:rsid w:val="00726C22"/>
    <w:rsid w:val="00732465"/>
    <w:rsid w:val="00732B46"/>
    <w:rsid w:val="0073350B"/>
    <w:rsid w:val="00733BA9"/>
    <w:rsid w:val="00733CE1"/>
    <w:rsid w:val="00733FC6"/>
    <w:rsid w:val="00734394"/>
    <w:rsid w:val="0073498F"/>
    <w:rsid w:val="00734AB2"/>
    <w:rsid w:val="00735B2E"/>
    <w:rsid w:val="00735F06"/>
    <w:rsid w:val="007406BC"/>
    <w:rsid w:val="00741AF5"/>
    <w:rsid w:val="007425F3"/>
    <w:rsid w:val="00743363"/>
    <w:rsid w:val="00743554"/>
    <w:rsid w:val="007442FF"/>
    <w:rsid w:val="00747B3A"/>
    <w:rsid w:val="00747E19"/>
    <w:rsid w:val="00752055"/>
    <w:rsid w:val="0075455E"/>
    <w:rsid w:val="00757166"/>
    <w:rsid w:val="00760845"/>
    <w:rsid w:val="00761E5D"/>
    <w:rsid w:val="00764359"/>
    <w:rsid w:val="00767EE7"/>
    <w:rsid w:val="007708B6"/>
    <w:rsid w:val="0077618A"/>
    <w:rsid w:val="00777829"/>
    <w:rsid w:val="007807A6"/>
    <w:rsid w:val="00781063"/>
    <w:rsid w:val="0078150D"/>
    <w:rsid w:val="00781549"/>
    <w:rsid w:val="00785FE9"/>
    <w:rsid w:val="00786635"/>
    <w:rsid w:val="00787A85"/>
    <w:rsid w:val="00787E41"/>
    <w:rsid w:val="00791037"/>
    <w:rsid w:val="0079123B"/>
    <w:rsid w:val="0079247A"/>
    <w:rsid w:val="00793720"/>
    <w:rsid w:val="00795D92"/>
    <w:rsid w:val="007A36CA"/>
    <w:rsid w:val="007A3B0E"/>
    <w:rsid w:val="007A4092"/>
    <w:rsid w:val="007A475E"/>
    <w:rsid w:val="007A4B03"/>
    <w:rsid w:val="007A6E6F"/>
    <w:rsid w:val="007A6E9B"/>
    <w:rsid w:val="007A7D57"/>
    <w:rsid w:val="007B033C"/>
    <w:rsid w:val="007B1A8C"/>
    <w:rsid w:val="007B1C14"/>
    <w:rsid w:val="007B22EE"/>
    <w:rsid w:val="007B33EB"/>
    <w:rsid w:val="007B3BDD"/>
    <w:rsid w:val="007B4570"/>
    <w:rsid w:val="007B48D2"/>
    <w:rsid w:val="007B5B6C"/>
    <w:rsid w:val="007B6896"/>
    <w:rsid w:val="007B7F6A"/>
    <w:rsid w:val="007C080B"/>
    <w:rsid w:val="007C18A1"/>
    <w:rsid w:val="007C5E30"/>
    <w:rsid w:val="007C7362"/>
    <w:rsid w:val="007C7A09"/>
    <w:rsid w:val="007C7B02"/>
    <w:rsid w:val="007D2C4A"/>
    <w:rsid w:val="007D2E15"/>
    <w:rsid w:val="007D2F75"/>
    <w:rsid w:val="007D31B1"/>
    <w:rsid w:val="007D3E9B"/>
    <w:rsid w:val="007D56F5"/>
    <w:rsid w:val="007D78C6"/>
    <w:rsid w:val="007E0118"/>
    <w:rsid w:val="007E2496"/>
    <w:rsid w:val="007E3380"/>
    <w:rsid w:val="007E3ADF"/>
    <w:rsid w:val="007E4113"/>
    <w:rsid w:val="007E4F77"/>
    <w:rsid w:val="007E5658"/>
    <w:rsid w:val="007E5D58"/>
    <w:rsid w:val="007E7822"/>
    <w:rsid w:val="007F0BB9"/>
    <w:rsid w:val="007F1C0D"/>
    <w:rsid w:val="007F311A"/>
    <w:rsid w:val="007F58D7"/>
    <w:rsid w:val="00800994"/>
    <w:rsid w:val="00801BF7"/>
    <w:rsid w:val="00801ED0"/>
    <w:rsid w:val="00804AEE"/>
    <w:rsid w:val="00810FA0"/>
    <w:rsid w:val="0081105C"/>
    <w:rsid w:val="00811AB2"/>
    <w:rsid w:val="0081220B"/>
    <w:rsid w:val="008136E5"/>
    <w:rsid w:val="00816607"/>
    <w:rsid w:val="00816A6E"/>
    <w:rsid w:val="00817239"/>
    <w:rsid w:val="00820658"/>
    <w:rsid w:val="008209AD"/>
    <w:rsid w:val="0082157E"/>
    <w:rsid w:val="00824AA6"/>
    <w:rsid w:val="00825B2F"/>
    <w:rsid w:val="00826033"/>
    <w:rsid w:val="008278DE"/>
    <w:rsid w:val="008303DE"/>
    <w:rsid w:val="0083226D"/>
    <w:rsid w:val="0083356B"/>
    <w:rsid w:val="0083374D"/>
    <w:rsid w:val="008347F3"/>
    <w:rsid w:val="00834D64"/>
    <w:rsid w:val="00834FE6"/>
    <w:rsid w:val="00835A3B"/>
    <w:rsid w:val="00837E46"/>
    <w:rsid w:val="00842CBB"/>
    <w:rsid w:val="00842E61"/>
    <w:rsid w:val="00843333"/>
    <w:rsid w:val="00843CAA"/>
    <w:rsid w:val="00845E64"/>
    <w:rsid w:val="00847949"/>
    <w:rsid w:val="0085045B"/>
    <w:rsid w:val="00852CE1"/>
    <w:rsid w:val="008531C1"/>
    <w:rsid w:val="00853A5B"/>
    <w:rsid w:val="008541F8"/>
    <w:rsid w:val="00854813"/>
    <w:rsid w:val="00855972"/>
    <w:rsid w:val="00856CB2"/>
    <w:rsid w:val="008604E9"/>
    <w:rsid w:val="00860E47"/>
    <w:rsid w:val="00864310"/>
    <w:rsid w:val="0086587C"/>
    <w:rsid w:val="00865C77"/>
    <w:rsid w:val="008661CC"/>
    <w:rsid w:val="0086758C"/>
    <w:rsid w:val="00871AAD"/>
    <w:rsid w:val="0087244B"/>
    <w:rsid w:val="00872990"/>
    <w:rsid w:val="0087310F"/>
    <w:rsid w:val="008739CE"/>
    <w:rsid w:val="00874514"/>
    <w:rsid w:val="00874B29"/>
    <w:rsid w:val="00875057"/>
    <w:rsid w:val="008755ED"/>
    <w:rsid w:val="00876A03"/>
    <w:rsid w:val="00876E64"/>
    <w:rsid w:val="008779B6"/>
    <w:rsid w:val="00877D49"/>
    <w:rsid w:val="00881189"/>
    <w:rsid w:val="008839C5"/>
    <w:rsid w:val="00883CD9"/>
    <w:rsid w:val="00885227"/>
    <w:rsid w:val="00885CEB"/>
    <w:rsid w:val="00885DEC"/>
    <w:rsid w:val="008921D4"/>
    <w:rsid w:val="008926F0"/>
    <w:rsid w:val="00895B2F"/>
    <w:rsid w:val="008976A3"/>
    <w:rsid w:val="00897C47"/>
    <w:rsid w:val="008A00CA"/>
    <w:rsid w:val="008A0C6A"/>
    <w:rsid w:val="008A0E12"/>
    <w:rsid w:val="008A0F73"/>
    <w:rsid w:val="008A1EB2"/>
    <w:rsid w:val="008B40F6"/>
    <w:rsid w:val="008B5873"/>
    <w:rsid w:val="008B60B5"/>
    <w:rsid w:val="008B65AF"/>
    <w:rsid w:val="008B7434"/>
    <w:rsid w:val="008B7D88"/>
    <w:rsid w:val="008C0096"/>
    <w:rsid w:val="008C051E"/>
    <w:rsid w:val="008C0AD7"/>
    <w:rsid w:val="008C0C79"/>
    <w:rsid w:val="008C1B09"/>
    <w:rsid w:val="008C1FAF"/>
    <w:rsid w:val="008C4939"/>
    <w:rsid w:val="008C5120"/>
    <w:rsid w:val="008C5D07"/>
    <w:rsid w:val="008C7E26"/>
    <w:rsid w:val="008D2203"/>
    <w:rsid w:val="008D2223"/>
    <w:rsid w:val="008D2289"/>
    <w:rsid w:val="008D3182"/>
    <w:rsid w:val="008D3453"/>
    <w:rsid w:val="008D4ADA"/>
    <w:rsid w:val="008D5FE6"/>
    <w:rsid w:val="008D784A"/>
    <w:rsid w:val="008D78AA"/>
    <w:rsid w:val="008E27BC"/>
    <w:rsid w:val="008E30CD"/>
    <w:rsid w:val="008E3897"/>
    <w:rsid w:val="008E4459"/>
    <w:rsid w:val="008E62FB"/>
    <w:rsid w:val="008E6A5B"/>
    <w:rsid w:val="008F04C0"/>
    <w:rsid w:val="008F720A"/>
    <w:rsid w:val="00901A97"/>
    <w:rsid w:val="00903B44"/>
    <w:rsid w:val="00905B59"/>
    <w:rsid w:val="009075DE"/>
    <w:rsid w:val="00910529"/>
    <w:rsid w:val="009105EA"/>
    <w:rsid w:val="00913429"/>
    <w:rsid w:val="00913545"/>
    <w:rsid w:val="00917F44"/>
    <w:rsid w:val="009212A0"/>
    <w:rsid w:val="00922656"/>
    <w:rsid w:val="00922D1B"/>
    <w:rsid w:val="0092397B"/>
    <w:rsid w:val="00926F1F"/>
    <w:rsid w:val="00927D85"/>
    <w:rsid w:val="00930A26"/>
    <w:rsid w:val="00931762"/>
    <w:rsid w:val="00931827"/>
    <w:rsid w:val="0093211C"/>
    <w:rsid w:val="00932909"/>
    <w:rsid w:val="00933813"/>
    <w:rsid w:val="009373DF"/>
    <w:rsid w:val="00937BDA"/>
    <w:rsid w:val="009406F8"/>
    <w:rsid w:val="0094201E"/>
    <w:rsid w:val="00942317"/>
    <w:rsid w:val="00943206"/>
    <w:rsid w:val="009438BE"/>
    <w:rsid w:val="009439ED"/>
    <w:rsid w:val="00945294"/>
    <w:rsid w:val="00947411"/>
    <w:rsid w:val="0094786D"/>
    <w:rsid w:val="00950613"/>
    <w:rsid w:val="009510A6"/>
    <w:rsid w:val="0095599F"/>
    <w:rsid w:val="0096207F"/>
    <w:rsid w:val="0096271A"/>
    <w:rsid w:val="00965179"/>
    <w:rsid w:val="009652BD"/>
    <w:rsid w:val="009663FC"/>
    <w:rsid w:val="0097265D"/>
    <w:rsid w:val="00973F76"/>
    <w:rsid w:val="00975024"/>
    <w:rsid w:val="00975DBC"/>
    <w:rsid w:val="009763D6"/>
    <w:rsid w:val="00976708"/>
    <w:rsid w:val="00976AB0"/>
    <w:rsid w:val="009772A2"/>
    <w:rsid w:val="009802D7"/>
    <w:rsid w:val="00980609"/>
    <w:rsid w:val="00981BD0"/>
    <w:rsid w:val="009836B4"/>
    <w:rsid w:val="00984863"/>
    <w:rsid w:val="00986DA8"/>
    <w:rsid w:val="00990CEC"/>
    <w:rsid w:val="009953EF"/>
    <w:rsid w:val="00996F46"/>
    <w:rsid w:val="009A0FE1"/>
    <w:rsid w:val="009A2E3F"/>
    <w:rsid w:val="009A5AD1"/>
    <w:rsid w:val="009B0ED1"/>
    <w:rsid w:val="009B10D0"/>
    <w:rsid w:val="009B13FD"/>
    <w:rsid w:val="009B15D9"/>
    <w:rsid w:val="009B4A17"/>
    <w:rsid w:val="009B6906"/>
    <w:rsid w:val="009B6ACF"/>
    <w:rsid w:val="009C172E"/>
    <w:rsid w:val="009C2343"/>
    <w:rsid w:val="009C2A30"/>
    <w:rsid w:val="009C2AF0"/>
    <w:rsid w:val="009C7107"/>
    <w:rsid w:val="009D19E6"/>
    <w:rsid w:val="009D353A"/>
    <w:rsid w:val="009D6FE4"/>
    <w:rsid w:val="009E50AA"/>
    <w:rsid w:val="009E5D0C"/>
    <w:rsid w:val="009E5D25"/>
    <w:rsid w:val="009E6421"/>
    <w:rsid w:val="009E7CA6"/>
    <w:rsid w:val="009F3A23"/>
    <w:rsid w:val="009F4F74"/>
    <w:rsid w:val="009F5540"/>
    <w:rsid w:val="009F6206"/>
    <w:rsid w:val="009F71D6"/>
    <w:rsid w:val="00A00024"/>
    <w:rsid w:val="00A02C98"/>
    <w:rsid w:val="00A0633E"/>
    <w:rsid w:val="00A1140B"/>
    <w:rsid w:val="00A12A1C"/>
    <w:rsid w:val="00A158B7"/>
    <w:rsid w:val="00A16D58"/>
    <w:rsid w:val="00A1765E"/>
    <w:rsid w:val="00A20248"/>
    <w:rsid w:val="00A21A61"/>
    <w:rsid w:val="00A2328C"/>
    <w:rsid w:val="00A252AD"/>
    <w:rsid w:val="00A25D6D"/>
    <w:rsid w:val="00A2678C"/>
    <w:rsid w:val="00A26859"/>
    <w:rsid w:val="00A269FE"/>
    <w:rsid w:val="00A321B7"/>
    <w:rsid w:val="00A357D6"/>
    <w:rsid w:val="00A36A5A"/>
    <w:rsid w:val="00A37A15"/>
    <w:rsid w:val="00A37FC7"/>
    <w:rsid w:val="00A403E3"/>
    <w:rsid w:val="00A4045C"/>
    <w:rsid w:val="00A41745"/>
    <w:rsid w:val="00A4195A"/>
    <w:rsid w:val="00A41970"/>
    <w:rsid w:val="00A4300D"/>
    <w:rsid w:val="00A44658"/>
    <w:rsid w:val="00A45441"/>
    <w:rsid w:val="00A458FC"/>
    <w:rsid w:val="00A466F6"/>
    <w:rsid w:val="00A52259"/>
    <w:rsid w:val="00A527BD"/>
    <w:rsid w:val="00A53A36"/>
    <w:rsid w:val="00A54381"/>
    <w:rsid w:val="00A562C8"/>
    <w:rsid w:val="00A60CE2"/>
    <w:rsid w:val="00A61C93"/>
    <w:rsid w:val="00A65844"/>
    <w:rsid w:val="00A66999"/>
    <w:rsid w:val="00A66F81"/>
    <w:rsid w:val="00A67CEE"/>
    <w:rsid w:val="00A706C3"/>
    <w:rsid w:val="00A732AC"/>
    <w:rsid w:val="00A73366"/>
    <w:rsid w:val="00A75DBE"/>
    <w:rsid w:val="00A75E07"/>
    <w:rsid w:val="00A76962"/>
    <w:rsid w:val="00A81251"/>
    <w:rsid w:val="00A825DE"/>
    <w:rsid w:val="00A8517B"/>
    <w:rsid w:val="00A85E8B"/>
    <w:rsid w:val="00A87EC9"/>
    <w:rsid w:val="00A902DE"/>
    <w:rsid w:val="00A9045C"/>
    <w:rsid w:val="00A91080"/>
    <w:rsid w:val="00A91481"/>
    <w:rsid w:val="00A91D2B"/>
    <w:rsid w:val="00A9324A"/>
    <w:rsid w:val="00A93BEF"/>
    <w:rsid w:val="00A9480C"/>
    <w:rsid w:val="00A95039"/>
    <w:rsid w:val="00A964E4"/>
    <w:rsid w:val="00AA1224"/>
    <w:rsid w:val="00AA2FB4"/>
    <w:rsid w:val="00AA33FF"/>
    <w:rsid w:val="00AA4953"/>
    <w:rsid w:val="00AA66E9"/>
    <w:rsid w:val="00AA7DF2"/>
    <w:rsid w:val="00AB0BDF"/>
    <w:rsid w:val="00AB144F"/>
    <w:rsid w:val="00AB2A71"/>
    <w:rsid w:val="00AB4D92"/>
    <w:rsid w:val="00AB7CD6"/>
    <w:rsid w:val="00AC0F55"/>
    <w:rsid w:val="00AC30FD"/>
    <w:rsid w:val="00AC64D7"/>
    <w:rsid w:val="00AC675C"/>
    <w:rsid w:val="00AC786A"/>
    <w:rsid w:val="00AD05A7"/>
    <w:rsid w:val="00AD4209"/>
    <w:rsid w:val="00AD6287"/>
    <w:rsid w:val="00AD706E"/>
    <w:rsid w:val="00AD7B7F"/>
    <w:rsid w:val="00AE0CE6"/>
    <w:rsid w:val="00AE13E1"/>
    <w:rsid w:val="00AE165F"/>
    <w:rsid w:val="00AE373C"/>
    <w:rsid w:val="00AE4118"/>
    <w:rsid w:val="00AE6A2D"/>
    <w:rsid w:val="00AE71E4"/>
    <w:rsid w:val="00AF1DCA"/>
    <w:rsid w:val="00AF2EF0"/>
    <w:rsid w:val="00AF5B44"/>
    <w:rsid w:val="00AF6C6A"/>
    <w:rsid w:val="00AF73F3"/>
    <w:rsid w:val="00AF7FF5"/>
    <w:rsid w:val="00B00059"/>
    <w:rsid w:val="00B0009D"/>
    <w:rsid w:val="00B0333A"/>
    <w:rsid w:val="00B0353B"/>
    <w:rsid w:val="00B0392B"/>
    <w:rsid w:val="00B05CB3"/>
    <w:rsid w:val="00B061B6"/>
    <w:rsid w:val="00B109B5"/>
    <w:rsid w:val="00B10B02"/>
    <w:rsid w:val="00B110DA"/>
    <w:rsid w:val="00B13910"/>
    <w:rsid w:val="00B14637"/>
    <w:rsid w:val="00B149FB"/>
    <w:rsid w:val="00B1679D"/>
    <w:rsid w:val="00B20F29"/>
    <w:rsid w:val="00B2143F"/>
    <w:rsid w:val="00B24993"/>
    <w:rsid w:val="00B25526"/>
    <w:rsid w:val="00B32689"/>
    <w:rsid w:val="00B3301B"/>
    <w:rsid w:val="00B33581"/>
    <w:rsid w:val="00B35C01"/>
    <w:rsid w:val="00B35F55"/>
    <w:rsid w:val="00B37C95"/>
    <w:rsid w:val="00B37D02"/>
    <w:rsid w:val="00B42689"/>
    <w:rsid w:val="00B439FC"/>
    <w:rsid w:val="00B4575A"/>
    <w:rsid w:val="00B46981"/>
    <w:rsid w:val="00B47BC4"/>
    <w:rsid w:val="00B50D45"/>
    <w:rsid w:val="00B51CF8"/>
    <w:rsid w:val="00B527CE"/>
    <w:rsid w:val="00B52D2C"/>
    <w:rsid w:val="00B5430F"/>
    <w:rsid w:val="00B54F3F"/>
    <w:rsid w:val="00B5560A"/>
    <w:rsid w:val="00B57D1F"/>
    <w:rsid w:val="00B6081A"/>
    <w:rsid w:val="00B610C8"/>
    <w:rsid w:val="00B63A3F"/>
    <w:rsid w:val="00B65D0B"/>
    <w:rsid w:val="00B67264"/>
    <w:rsid w:val="00B707FF"/>
    <w:rsid w:val="00B71E6B"/>
    <w:rsid w:val="00B72626"/>
    <w:rsid w:val="00B73CA5"/>
    <w:rsid w:val="00B7427C"/>
    <w:rsid w:val="00B75BED"/>
    <w:rsid w:val="00B761D0"/>
    <w:rsid w:val="00B7635E"/>
    <w:rsid w:val="00B76549"/>
    <w:rsid w:val="00B77042"/>
    <w:rsid w:val="00B82752"/>
    <w:rsid w:val="00B829ED"/>
    <w:rsid w:val="00B835D9"/>
    <w:rsid w:val="00B8469F"/>
    <w:rsid w:val="00B90A7A"/>
    <w:rsid w:val="00B92BDB"/>
    <w:rsid w:val="00B932B1"/>
    <w:rsid w:val="00B93AE7"/>
    <w:rsid w:val="00B95FB0"/>
    <w:rsid w:val="00BA3E81"/>
    <w:rsid w:val="00BA4B0A"/>
    <w:rsid w:val="00BA5053"/>
    <w:rsid w:val="00BB006D"/>
    <w:rsid w:val="00BB0DA4"/>
    <w:rsid w:val="00BB2379"/>
    <w:rsid w:val="00BB2A1B"/>
    <w:rsid w:val="00BB34E8"/>
    <w:rsid w:val="00BB42DB"/>
    <w:rsid w:val="00BB67AA"/>
    <w:rsid w:val="00BB682B"/>
    <w:rsid w:val="00BB76D3"/>
    <w:rsid w:val="00BC043B"/>
    <w:rsid w:val="00BC1D99"/>
    <w:rsid w:val="00BC5FCC"/>
    <w:rsid w:val="00BC64C4"/>
    <w:rsid w:val="00BC7D70"/>
    <w:rsid w:val="00BD281B"/>
    <w:rsid w:val="00BD4E0B"/>
    <w:rsid w:val="00BD515C"/>
    <w:rsid w:val="00BD59C2"/>
    <w:rsid w:val="00BD5C96"/>
    <w:rsid w:val="00BD5DEC"/>
    <w:rsid w:val="00BD5EA4"/>
    <w:rsid w:val="00BD60DE"/>
    <w:rsid w:val="00BD723A"/>
    <w:rsid w:val="00BD7244"/>
    <w:rsid w:val="00BE206E"/>
    <w:rsid w:val="00BE233D"/>
    <w:rsid w:val="00BE49EE"/>
    <w:rsid w:val="00BE57CF"/>
    <w:rsid w:val="00BE67D2"/>
    <w:rsid w:val="00BE7167"/>
    <w:rsid w:val="00BE7520"/>
    <w:rsid w:val="00BE7FA9"/>
    <w:rsid w:val="00BF11C6"/>
    <w:rsid w:val="00BF1668"/>
    <w:rsid w:val="00BF1F20"/>
    <w:rsid w:val="00BF248B"/>
    <w:rsid w:val="00BF4938"/>
    <w:rsid w:val="00BF7E17"/>
    <w:rsid w:val="00C00109"/>
    <w:rsid w:val="00C011A4"/>
    <w:rsid w:val="00C03828"/>
    <w:rsid w:val="00C051A7"/>
    <w:rsid w:val="00C068F6"/>
    <w:rsid w:val="00C10246"/>
    <w:rsid w:val="00C108F8"/>
    <w:rsid w:val="00C11C2D"/>
    <w:rsid w:val="00C12B80"/>
    <w:rsid w:val="00C12DF6"/>
    <w:rsid w:val="00C13813"/>
    <w:rsid w:val="00C1602F"/>
    <w:rsid w:val="00C1674C"/>
    <w:rsid w:val="00C20800"/>
    <w:rsid w:val="00C209A8"/>
    <w:rsid w:val="00C224D5"/>
    <w:rsid w:val="00C23C5E"/>
    <w:rsid w:val="00C25C2C"/>
    <w:rsid w:val="00C30A53"/>
    <w:rsid w:val="00C30D29"/>
    <w:rsid w:val="00C3109D"/>
    <w:rsid w:val="00C3310D"/>
    <w:rsid w:val="00C334CF"/>
    <w:rsid w:val="00C35D44"/>
    <w:rsid w:val="00C417B6"/>
    <w:rsid w:val="00C42248"/>
    <w:rsid w:val="00C4493B"/>
    <w:rsid w:val="00C4592F"/>
    <w:rsid w:val="00C46589"/>
    <w:rsid w:val="00C46DC8"/>
    <w:rsid w:val="00C505A3"/>
    <w:rsid w:val="00C52169"/>
    <w:rsid w:val="00C529AD"/>
    <w:rsid w:val="00C53945"/>
    <w:rsid w:val="00C55696"/>
    <w:rsid w:val="00C573E0"/>
    <w:rsid w:val="00C6139D"/>
    <w:rsid w:val="00C6182C"/>
    <w:rsid w:val="00C61C19"/>
    <w:rsid w:val="00C61E5B"/>
    <w:rsid w:val="00C62D69"/>
    <w:rsid w:val="00C63A90"/>
    <w:rsid w:val="00C65411"/>
    <w:rsid w:val="00C65634"/>
    <w:rsid w:val="00C65B95"/>
    <w:rsid w:val="00C66B41"/>
    <w:rsid w:val="00C70B77"/>
    <w:rsid w:val="00C70C4C"/>
    <w:rsid w:val="00C712B4"/>
    <w:rsid w:val="00C72A01"/>
    <w:rsid w:val="00C72E4E"/>
    <w:rsid w:val="00C76C14"/>
    <w:rsid w:val="00C77750"/>
    <w:rsid w:val="00C81B11"/>
    <w:rsid w:val="00C83131"/>
    <w:rsid w:val="00C83963"/>
    <w:rsid w:val="00C851A1"/>
    <w:rsid w:val="00C85741"/>
    <w:rsid w:val="00C87F3F"/>
    <w:rsid w:val="00C91DA1"/>
    <w:rsid w:val="00C96205"/>
    <w:rsid w:val="00C97B24"/>
    <w:rsid w:val="00CA0BA3"/>
    <w:rsid w:val="00CA0BDC"/>
    <w:rsid w:val="00CA167C"/>
    <w:rsid w:val="00CA1D9C"/>
    <w:rsid w:val="00CA3A96"/>
    <w:rsid w:val="00CA3C8D"/>
    <w:rsid w:val="00CA3DE8"/>
    <w:rsid w:val="00CA7621"/>
    <w:rsid w:val="00CB0556"/>
    <w:rsid w:val="00CB076D"/>
    <w:rsid w:val="00CB2527"/>
    <w:rsid w:val="00CB6AF9"/>
    <w:rsid w:val="00CB7993"/>
    <w:rsid w:val="00CC0289"/>
    <w:rsid w:val="00CC1667"/>
    <w:rsid w:val="00CC2842"/>
    <w:rsid w:val="00CC2DC2"/>
    <w:rsid w:val="00CC2E77"/>
    <w:rsid w:val="00CC365F"/>
    <w:rsid w:val="00CC41C9"/>
    <w:rsid w:val="00CC5273"/>
    <w:rsid w:val="00CC602F"/>
    <w:rsid w:val="00CC6870"/>
    <w:rsid w:val="00CD257A"/>
    <w:rsid w:val="00CE185F"/>
    <w:rsid w:val="00CE35AF"/>
    <w:rsid w:val="00CE384B"/>
    <w:rsid w:val="00CE5C65"/>
    <w:rsid w:val="00CF0593"/>
    <w:rsid w:val="00CF49ED"/>
    <w:rsid w:val="00CF51CF"/>
    <w:rsid w:val="00CF7C8E"/>
    <w:rsid w:val="00D00E8A"/>
    <w:rsid w:val="00D039C2"/>
    <w:rsid w:val="00D03D7C"/>
    <w:rsid w:val="00D04969"/>
    <w:rsid w:val="00D0628D"/>
    <w:rsid w:val="00D075D4"/>
    <w:rsid w:val="00D12C50"/>
    <w:rsid w:val="00D12EC2"/>
    <w:rsid w:val="00D13126"/>
    <w:rsid w:val="00D13902"/>
    <w:rsid w:val="00D1401D"/>
    <w:rsid w:val="00D1650B"/>
    <w:rsid w:val="00D2528D"/>
    <w:rsid w:val="00D2648D"/>
    <w:rsid w:val="00D27042"/>
    <w:rsid w:val="00D3034D"/>
    <w:rsid w:val="00D3181F"/>
    <w:rsid w:val="00D33D27"/>
    <w:rsid w:val="00D33FBC"/>
    <w:rsid w:val="00D343A2"/>
    <w:rsid w:val="00D34561"/>
    <w:rsid w:val="00D40827"/>
    <w:rsid w:val="00D408FF"/>
    <w:rsid w:val="00D41669"/>
    <w:rsid w:val="00D42EAB"/>
    <w:rsid w:val="00D4423A"/>
    <w:rsid w:val="00D44727"/>
    <w:rsid w:val="00D44E67"/>
    <w:rsid w:val="00D47DBA"/>
    <w:rsid w:val="00D47E8A"/>
    <w:rsid w:val="00D50AE5"/>
    <w:rsid w:val="00D52129"/>
    <w:rsid w:val="00D52E7B"/>
    <w:rsid w:val="00D53E21"/>
    <w:rsid w:val="00D543AA"/>
    <w:rsid w:val="00D56DEA"/>
    <w:rsid w:val="00D56FCD"/>
    <w:rsid w:val="00D601DB"/>
    <w:rsid w:val="00D603FC"/>
    <w:rsid w:val="00D61E0C"/>
    <w:rsid w:val="00D64494"/>
    <w:rsid w:val="00D6672D"/>
    <w:rsid w:val="00D67074"/>
    <w:rsid w:val="00D67F57"/>
    <w:rsid w:val="00D71052"/>
    <w:rsid w:val="00D71341"/>
    <w:rsid w:val="00D73F68"/>
    <w:rsid w:val="00D73F7A"/>
    <w:rsid w:val="00D746D4"/>
    <w:rsid w:val="00D751FF"/>
    <w:rsid w:val="00D81395"/>
    <w:rsid w:val="00D82823"/>
    <w:rsid w:val="00D83393"/>
    <w:rsid w:val="00D85616"/>
    <w:rsid w:val="00D85C6F"/>
    <w:rsid w:val="00D8747B"/>
    <w:rsid w:val="00D908FA"/>
    <w:rsid w:val="00D91249"/>
    <w:rsid w:val="00D92BD2"/>
    <w:rsid w:val="00D9327C"/>
    <w:rsid w:val="00D942EA"/>
    <w:rsid w:val="00D9554A"/>
    <w:rsid w:val="00D96552"/>
    <w:rsid w:val="00D97761"/>
    <w:rsid w:val="00DA028E"/>
    <w:rsid w:val="00DA3FDA"/>
    <w:rsid w:val="00DA4A53"/>
    <w:rsid w:val="00DA753C"/>
    <w:rsid w:val="00DA76DB"/>
    <w:rsid w:val="00DB1456"/>
    <w:rsid w:val="00DB18D3"/>
    <w:rsid w:val="00DB2060"/>
    <w:rsid w:val="00DB2603"/>
    <w:rsid w:val="00DB3141"/>
    <w:rsid w:val="00DB3CDF"/>
    <w:rsid w:val="00DB5CF4"/>
    <w:rsid w:val="00DB6FFD"/>
    <w:rsid w:val="00DC1134"/>
    <w:rsid w:val="00DC2FAE"/>
    <w:rsid w:val="00DC6C8C"/>
    <w:rsid w:val="00DD0299"/>
    <w:rsid w:val="00DD0F7A"/>
    <w:rsid w:val="00DD1FD3"/>
    <w:rsid w:val="00DD6085"/>
    <w:rsid w:val="00DE066D"/>
    <w:rsid w:val="00DE090F"/>
    <w:rsid w:val="00DE13F5"/>
    <w:rsid w:val="00DE440E"/>
    <w:rsid w:val="00DE57AC"/>
    <w:rsid w:val="00DF06D2"/>
    <w:rsid w:val="00DF19BB"/>
    <w:rsid w:val="00DF1E46"/>
    <w:rsid w:val="00DF3634"/>
    <w:rsid w:val="00DF393F"/>
    <w:rsid w:val="00DF4641"/>
    <w:rsid w:val="00DF5A3C"/>
    <w:rsid w:val="00DF635F"/>
    <w:rsid w:val="00DF7355"/>
    <w:rsid w:val="00E012FB"/>
    <w:rsid w:val="00E029A0"/>
    <w:rsid w:val="00E036C1"/>
    <w:rsid w:val="00E04018"/>
    <w:rsid w:val="00E042DB"/>
    <w:rsid w:val="00E04AAB"/>
    <w:rsid w:val="00E04ABD"/>
    <w:rsid w:val="00E052C3"/>
    <w:rsid w:val="00E05610"/>
    <w:rsid w:val="00E0572E"/>
    <w:rsid w:val="00E05C3F"/>
    <w:rsid w:val="00E071E1"/>
    <w:rsid w:val="00E104F9"/>
    <w:rsid w:val="00E11B92"/>
    <w:rsid w:val="00E13033"/>
    <w:rsid w:val="00E140AE"/>
    <w:rsid w:val="00E158CB"/>
    <w:rsid w:val="00E21DEF"/>
    <w:rsid w:val="00E2283B"/>
    <w:rsid w:val="00E25184"/>
    <w:rsid w:val="00E26138"/>
    <w:rsid w:val="00E26590"/>
    <w:rsid w:val="00E27A4F"/>
    <w:rsid w:val="00E31CC4"/>
    <w:rsid w:val="00E31CD9"/>
    <w:rsid w:val="00E326C5"/>
    <w:rsid w:val="00E3297A"/>
    <w:rsid w:val="00E32CBA"/>
    <w:rsid w:val="00E342BC"/>
    <w:rsid w:val="00E347C9"/>
    <w:rsid w:val="00E34F59"/>
    <w:rsid w:val="00E36114"/>
    <w:rsid w:val="00E41546"/>
    <w:rsid w:val="00E433A2"/>
    <w:rsid w:val="00E47AD5"/>
    <w:rsid w:val="00E50004"/>
    <w:rsid w:val="00E51EC3"/>
    <w:rsid w:val="00E558CA"/>
    <w:rsid w:val="00E63B93"/>
    <w:rsid w:val="00E642A8"/>
    <w:rsid w:val="00E645B5"/>
    <w:rsid w:val="00E64AD3"/>
    <w:rsid w:val="00E65D2C"/>
    <w:rsid w:val="00E717D2"/>
    <w:rsid w:val="00E735AA"/>
    <w:rsid w:val="00E75487"/>
    <w:rsid w:val="00E75E1E"/>
    <w:rsid w:val="00E767C9"/>
    <w:rsid w:val="00E76F50"/>
    <w:rsid w:val="00E76FC0"/>
    <w:rsid w:val="00E77235"/>
    <w:rsid w:val="00E8055A"/>
    <w:rsid w:val="00E82541"/>
    <w:rsid w:val="00E835AB"/>
    <w:rsid w:val="00E83F33"/>
    <w:rsid w:val="00E852D6"/>
    <w:rsid w:val="00E85326"/>
    <w:rsid w:val="00E85810"/>
    <w:rsid w:val="00E85D60"/>
    <w:rsid w:val="00E86480"/>
    <w:rsid w:val="00E86CC9"/>
    <w:rsid w:val="00E87415"/>
    <w:rsid w:val="00E87ECC"/>
    <w:rsid w:val="00E9083F"/>
    <w:rsid w:val="00E9182D"/>
    <w:rsid w:val="00E927B3"/>
    <w:rsid w:val="00E95ABF"/>
    <w:rsid w:val="00E96385"/>
    <w:rsid w:val="00E97D3D"/>
    <w:rsid w:val="00EA0D88"/>
    <w:rsid w:val="00EA3D90"/>
    <w:rsid w:val="00EA499E"/>
    <w:rsid w:val="00EA4A58"/>
    <w:rsid w:val="00EA5F50"/>
    <w:rsid w:val="00EA69F2"/>
    <w:rsid w:val="00EA6CB8"/>
    <w:rsid w:val="00EA7BC1"/>
    <w:rsid w:val="00EB0E7C"/>
    <w:rsid w:val="00EB22FE"/>
    <w:rsid w:val="00EB3E74"/>
    <w:rsid w:val="00EB410A"/>
    <w:rsid w:val="00EB55B7"/>
    <w:rsid w:val="00EB5836"/>
    <w:rsid w:val="00EB6218"/>
    <w:rsid w:val="00EB6FA9"/>
    <w:rsid w:val="00EC4CB9"/>
    <w:rsid w:val="00EC54C8"/>
    <w:rsid w:val="00EC6DCC"/>
    <w:rsid w:val="00EC7107"/>
    <w:rsid w:val="00ED059E"/>
    <w:rsid w:val="00ED0EB4"/>
    <w:rsid w:val="00ED1105"/>
    <w:rsid w:val="00ED1442"/>
    <w:rsid w:val="00ED2256"/>
    <w:rsid w:val="00ED3DBB"/>
    <w:rsid w:val="00ED438E"/>
    <w:rsid w:val="00ED5FD2"/>
    <w:rsid w:val="00ED76AB"/>
    <w:rsid w:val="00ED7EF9"/>
    <w:rsid w:val="00EE3D54"/>
    <w:rsid w:val="00EE477E"/>
    <w:rsid w:val="00EE4B4F"/>
    <w:rsid w:val="00EE65DC"/>
    <w:rsid w:val="00EE7060"/>
    <w:rsid w:val="00EF00E9"/>
    <w:rsid w:val="00EF0862"/>
    <w:rsid w:val="00EF08AF"/>
    <w:rsid w:val="00EF1007"/>
    <w:rsid w:val="00EF45EC"/>
    <w:rsid w:val="00EF4A4C"/>
    <w:rsid w:val="00EF5936"/>
    <w:rsid w:val="00EF5A9E"/>
    <w:rsid w:val="00EF5F12"/>
    <w:rsid w:val="00F00690"/>
    <w:rsid w:val="00F00B4E"/>
    <w:rsid w:val="00F01369"/>
    <w:rsid w:val="00F01BB7"/>
    <w:rsid w:val="00F03286"/>
    <w:rsid w:val="00F03AC2"/>
    <w:rsid w:val="00F044BA"/>
    <w:rsid w:val="00F046A0"/>
    <w:rsid w:val="00F06838"/>
    <w:rsid w:val="00F06B93"/>
    <w:rsid w:val="00F11DDB"/>
    <w:rsid w:val="00F1373C"/>
    <w:rsid w:val="00F14B55"/>
    <w:rsid w:val="00F15821"/>
    <w:rsid w:val="00F15A7C"/>
    <w:rsid w:val="00F238FA"/>
    <w:rsid w:val="00F2427C"/>
    <w:rsid w:val="00F24A25"/>
    <w:rsid w:val="00F24CE3"/>
    <w:rsid w:val="00F33028"/>
    <w:rsid w:val="00F35D3A"/>
    <w:rsid w:val="00F36DF1"/>
    <w:rsid w:val="00F373C0"/>
    <w:rsid w:val="00F44C32"/>
    <w:rsid w:val="00F46B5D"/>
    <w:rsid w:val="00F51238"/>
    <w:rsid w:val="00F51CE9"/>
    <w:rsid w:val="00F5210A"/>
    <w:rsid w:val="00F52FB8"/>
    <w:rsid w:val="00F53BE4"/>
    <w:rsid w:val="00F55894"/>
    <w:rsid w:val="00F55FC1"/>
    <w:rsid w:val="00F6050A"/>
    <w:rsid w:val="00F61661"/>
    <w:rsid w:val="00F6187B"/>
    <w:rsid w:val="00F63480"/>
    <w:rsid w:val="00F6406C"/>
    <w:rsid w:val="00F657D4"/>
    <w:rsid w:val="00F66B55"/>
    <w:rsid w:val="00F671A9"/>
    <w:rsid w:val="00F72237"/>
    <w:rsid w:val="00F728CA"/>
    <w:rsid w:val="00F73603"/>
    <w:rsid w:val="00F77FC7"/>
    <w:rsid w:val="00F80DF2"/>
    <w:rsid w:val="00F82020"/>
    <w:rsid w:val="00F828F3"/>
    <w:rsid w:val="00F834F4"/>
    <w:rsid w:val="00F837F1"/>
    <w:rsid w:val="00F8622F"/>
    <w:rsid w:val="00F91140"/>
    <w:rsid w:val="00F93263"/>
    <w:rsid w:val="00F95835"/>
    <w:rsid w:val="00F95C37"/>
    <w:rsid w:val="00F9784C"/>
    <w:rsid w:val="00FA2E99"/>
    <w:rsid w:val="00FA4CC4"/>
    <w:rsid w:val="00FA4FB3"/>
    <w:rsid w:val="00FA6047"/>
    <w:rsid w:val="00FB166E"/>
    <w:rsid w:val="00FB19F4"/>
    <w:rsid w:val="00FB4571"/>
    <w:rsid w:val="00FB5C02"/>
    <w:rsid w:val="00FB7951"/>
    <w:rsid w:val="00FB7C01"/>
    <w:rsid w:val="00FB7FA4"/>
    <w:rsid w:val="00FC444C"/>
    <w:rsid w:val="00FC44AA"/>
    <w:rsid w:val="00FC597F"/>
    <w:rsid w:val="00FC5A92"/>
    <w:rsid w:val="00FD078F"/>
    <w:rsid w:val="00FD1BEB"/>
    <w:rsid w:val="00FD3CBB"/>
    <w:rsid w:val="00FD4D30"/>
    <w:rsid w:val="00FD6C93"/>
    <w:rsid w:val="00FE0EFF"/>
    <w:rsid w:val="00FE1097"/>
    <w:rsid w:val="00FE1426"/>
    <w:rsid w:val="00FE5C40"/>
    <w:rsid w:val="00FF0C5D"/>
    <w:rsid w:val="00FF1F85"/>
    <w:rsid w:val="00FF236D"/>
    <w:rsid w:val="00FF2CDB"/>
    <w:rsid w:val="00FF3323"/>
    <w:rsid w:val="00FF476D"/>
    <w:rsid w:val="00FF4A2B"/>
    <w:rsid w:val="00FF55CB"/>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719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4570"/>
    <w:rPr>
      <w:rFonts w:ascii="Palatino Linotype" w:hAnsi="Palatino Linotype"/>
      <w:sz w:val="24"/>
      <w:szCs w:val="24"/>
    </w:rPr>
  </w:style>
  <w:style w:type="paragraph" w:styleId="Heading1">
    <w:name w:val="heading 1"/>
    <w:basedOn w:val="Normal"/>
    <w:next w:val="paragraph"/>
    <w:link w:val="Heading1Char"/>
    <w:qFormat/>
    <w:rsid w:val="00480C53"/>
    <w:pPr>
      <w:keepNext/>
      <w:keepLines/>
      <w:pageBreakBefore/>
      <w:numPr>
        <w:numId w:val="17"/>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7"/>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7A36CA"/>
    <w:pPr>
      <w:keepNext/>
      <w:keepLines/>
      <w:numPr>
        <w:ilvl w:val="2"/>
        <w:numId w:val="17"/>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17"/>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17"/>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rsid w:val="00575F2D"/>
    <w:pPr>
      <w:numPr>
        <w:ilvl w:val="5"/>
        <w:numId w:val="17"/>
      </w:numPr>
      <w:tabs>
        <w:tab w:val="clear" w:pos="2978"/>
        <w:tab w:val="num" w:pos="2552"/>
      </w:tabs>
      <w:spacing w:before="120"/>
      <w:ind w:left="2552"/>
      <w:jc w:val="both"/>
    </w:pPr>
    <w:rPr>
      <w:rFonts w:ascii="Palatino Linotype" w:hAnsi="Palatino Linotype"/>
      <w:szCs w:val="22"/>
    </w:rPr>
  </w:style>
  <w:style w:type="paragraph" w:customStyle="1" w:styleId="requirelevel2">
    <w:name w:val="require:level2"/>
    <w:rsid w:val="000E7991"/>
    <w:pPr>
      <w:numPr>
        <w:ilvl w:val="6"/>
        <w:numId w:val="17"/>
      </w:numPr>
      <w:spacing w:before="120"/>
      <w:jc w:val="both"/>
    </w:pPr>
    <w:rPr>
      <w:rFonts w:ascii="Palatino Linotype" w:hAnsi="Palatino Linotype"/>
      <w:szCs w:val="22"/>
    </w:rPr>
  </w:style>
  <w:style w:type="paragraph" w:customStyle="1" w:styleId="requirelevel3">
    <w:name w:val="require:level3"/>
    <w:rsid w:val="000E7991"/>
    <w:pPr>
      <w:numPr>
        <w:ilvl w:val="7"/>
        <w:numId w:val="17"/>
      </w:numPr>
      <w:spacing w:before="120"/>
      <w:jc w:val="both"/>
    </w:pPr>
    <w:rPr>
      <w:rFonts w:ascii="Palatino Linotype" w:hAnsi="Palatino Linotype"/>
      <w:szCs w:val="22"/>
    </w:rPr>
  </w:style>
  <w:style w:type="paragraph" w:customStyle="1" w:styleId="NOTE">
    <w:name w:val="NOTE"/>
    <w:rsid w:val="00F8622F"/>
    <w:pPr>
      <w:numPr>
        <w:numId w:val="28"/>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C2FC7"/>
    <w:pPr>
      <w:numPr>
        <w:ilvl w:val="3"/>
        <w:numId w:val="28"/>
      </w:numPr>
      <w:spacing w:before="8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FD6C93"/>
    <w:pPr>
      <w:numPr>
        <w:ilvl w:val="1"/>
        <w:numId w:val="28"/>
      </w:numPr>
      <w:spacing w:before="60" w:after="60"/>
      <w:ind w:right="567"/>
      <w:jc w:val="both"/>
    </w:pPr>
    <w:rPr>
      <w:rFonts w:ascii="Palatino Linotype" w:hAnsi="Palatino Linotype"/>
      <w:szCs w:val="22"/>
      <w:lang w:val="en-US"/>
    </w:rPr>
  </w:style>
  <w:style w:type="paragraph" w:customStyle="1" w:styleId="NOTEbul">
    <w:name w:val="NOTE:bul"/>
    <w:rsid w:val="00FD6C93"/>
    <w:pPr>
      <w:numPr>
        <w:ilvl w:val="2"/>
        <w:numId w:val="28"/>
      </w:numPr>
      <w:spacing w:before="80"/>
      <w:ind w:right="567"/>
      <w:jc w:val="both"/>
    </w:pPr>
    <w:rPr>
      <w:rFonts w:ascii="Palatino Linotype" w:hAnsi="Palatino Linotype"/>
      <w:szCs w:val="22"/>
    </w:rPr>
  </w:style>
  <w:style w:type="paragraph" w:customStyle="1" w:styleId="EXPECTEDOUTPUT">
    <w:name w:val="EXPECTED OUTPUT"/>
    <w:next w:val="paragraph"/>
    <w:autoRedefine/>
    <w:rsid w:val="00D56DEA"/>
    <w:pPr>
      <w:numPr>
        <w:numId w:val="27"/>
      </w:numPr>
      <w:spacing w:before="120"/>
      <w:ind w:right="567"/>
      <w:jc w:val="both"/>
    </w:pPr>
    <w:rPr>
      <w:i/>
      <w:szCs w:val="24"/>
    </w:rPr>
  </w:style>
  <w:style w:type="paragraph" w:styleId="Caption">
    <w:name w:val="caption"/>
    <w:aliases w:val="topic,topic1,figtitle1,topic2,figtitle2,topic3,figtitle3,Beschriftung Bild,Reference,3559Caption,Légende italique,Legend,c,C,Figure Caption,kuvateksti,Caption Char Char,Caption Char,Legend Char,3559Caption Char,Légende italique Char,c1"/>
    <w:basedOn w:val="Normal"/>
    <w:next w:val="Normal"/>
    <w:qFormat/>
    <w:rsid w:val="00937BDA"/>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7A6E6F"/>
    <w:pPr>
      <w:numPr>
        <w:numId w:val="18"/>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basedOn w:val="Heading1"/>
    <w:next w:val="paragraph"/>
    <w:rsid w:val="006D2BBF"/>
    <w:pPr>
      <w:numPr>
        <w:numId w:val="24"/>
      </w:numPr>
      <w:pBdr>
        <w:bottom w:val="single" w:sz="4" w:space="1" w:color="auto"/>
      </w:pBdr>
    </w:pPr>
    <w:rPr>
      <w:szCs w:val="24"/>
    </w:rPr>
  </w:style>
  <w:style w:type="paragraph" w:customStyle="1" w:styleId="Annex2">
    <w:name w:val="Annex2"/>
    <w:basedOn w:val="Heading2"/>
    <w:next w:val="paragraph"/>
    <w:rsid w:val="006D2BBF"/>
    <w:pPr>
      <w:numPr>
        <w:numId w:val="24"/>
      </w:numPr>
    </w:pPr>
    <w:rPr>
      <w:szCs w:val="32"/>
    </w:rPr>
  </w:style>
  <w:style w:type="paragraph" w:customStyle="1" w:styleId="Annex3">
    <w:name w:val="Annex3"/>
    <w:basedOn w:val="Heading3"/>
    <w:next w:val="paragraph"/>
    <w:rsid w:val="006D2BBF"/>
    <w:pPr>
      <w:numPr>
        <w:numId w:val="24"/>
      </w:numPr>
    </w:pPr>
    <w:rPr>
      <w:sz w:val="26"/>
      <w:szCs w:val="28"/>
    </w:rPr>
  </w:style>
  <w:style w:type="paragraph" w:customStyle="1" w:styleId="Annex4">
    <w:name w:val="Annex4"/>
    <w:basedOn w:val="Heading4"/>
    <w:next w:val="paragraph"/>
    <w:rsid w:val="006D2BBF"/>
    <w:pPr>
      <w:numPr>
        <w:numId w:val="24"/>
      </w:numPr>
    </w:pPr>
  </w:style>
  <w:style w:type="paragraph" w:customStyle="1" w:styleId="Annex5">
    <w:name w:val="Annex5"/>
    <w:basedOn w:val="paragraph"/>
    <w:rsid w:val="00E63B93"/>
    <w:pPr>
      <w:keepNext/>
      <w:numPr>
        <w:ilvl w:val="4"/>
        <w:numId w:val="24"/>
      </w:numPr>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5"/>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4"/>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4"/>
      </w:numPr>
      <w:tabs>
        <w:tab w:val="left" w:pos="2835"/>
      </w:tabs>
      <w:suppressAutoHyphens/>
      <w:spacing w:before="240"/>
    </w:pPr>
    <w:rPr>
      <w:rFonts w:ascii="Palatino Linotype" w:hAnsi="Palatino Linotype"/>
      <w:b/>
      <w:sz w:val="22"/>
      <w:szCs w:val="22"/>
    </w:rPr>
  </w:style>
  <w:style w:type="paragraph" w:customStyle="1" w:styleId="EXPECTEDOUTPUTCONT">
    <w:name w:val="EXPECTED OUTPUT:CONT"/>
    <w:basedOn w:val="Normal"/>
    <w:autoRedefine/>
    <w:rsid w:val="00DC1134"/>
    <w:pPr>
      <w:keepLines/>
      <w:tabs>
        <w:tab w:val="left" w:pos="5103"/>
      </w:tabs>
      <w:autoSpaceDE w:val="0"/>
      <w:autoSpaceDN w:val="0"/>
      <w:adjustRightInd w:val="0"/>
      <w:spacing w:before="60" w:after="60" w:line="240" w:lineRule="atLeast"/>
      <w:ind w:left="5104" w:hanging="284"/>
      <w:jc w:val="both"/>
    </w:pPr>
    <w:rPr>
      <w:rFonts w:ascii="NewCenturySchlbk" w:hAnsi="NewCenturySchlbk" w:cs="NewCenturySchlbk"/>
      <w:i/>
      <w:iCs/>
      <w:sz w:val="20"/>
      <w:szCs w:val="20"/>
      <w:lang w:eastAsia="en-US"/>
    </w:rPr>
  </w:style>
  <w:style w:type="paragraph" w:customStyle="1" w:styleId="CaptionTable">
    <w:name w:val="CaptionTable"/>
    <w:basedOn w:val="Caption"/>
    <w:next w:val="paragraph"/>
    <w:rsid w:val="00BB76D3"/>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uiPriority w:val="20"/>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link w:val="HTMLAddressChar"/>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link w:val="NoteHeadingChar"/>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6940B3"/>
    <w:pPr>
      <w:keepNext/>
      <w:numPr>
        <w:numId w:val="26"/>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26"/>
      </w:numPr>
      <w:spacing w:before="120"/>
    </w:pPr>
    <w:rPr>
      <w:rFonts w:ascii="Arial" w:hAnsi="Arial"/>
      <w:b/>
      <w:sz w:val="22"/>
      <w:szCs w:val="24"/>
    </w:rPr>
  </w:style>
  <w:style w:type="paragraph" w:customStyle="1" w:styleId="Bul20">
    <w:name w:val="Bul2"/>
    <w:rsid w:val="007A6E6F"/>
    <w:pPr>
      <w:numPr>
        <w:numId w:val="20"/>
      </w:numPr>
      <w:spacing w:before="120"/>
      <w:jc w:val="both"/>
    </w:pPr>
    <w:rPr>
      <w:rFonts w:ascii="Palatino Linotype" w:hAnsi="Palatino Linotype"/>
    </w:rPr>
  </w:style>
  <w:style w:type="paragraph" w:customStyle="1" w:styleId="Bul3">
    <w:name w:val="Bul3"/>
    <w:rsid w:val="007A6E6F"/>
    <w:pPr>
      <w:numPr>
        <w:numId w:val="16"/>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customStyle="1" w:styleId="listlevel1">
    <w:name w:val="list:level1"/>
    <w:rsid w:val="003C2FC7"/>
    <w:pPr>
      <w:numPr>
        <w:numId w:val="23"/>
      </w:numPr>
      <w:spacing w:before="120"/>
      <w:jc w:val="both"/>
    </w:pPr>
    <w:rPr>
      <w:rFonts w:ascii="Palatino Linotype" w:hAnsi="Palatino Linotype"/>
    </w:rPr>
  </w:style>
  <w:style w:type="paragraph" w:customStyle="1" w:styleId="listlevel2">
    <w:name w:val="list:level2"/>
    <w:rsid w:val="003C2FC7"/>
    <w:pPr>
      <w:numPr>
        <w:ilvl w:val="1"/>
        <w:numId w:val="23"/>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link w:val="requirebulac2Char"/>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3"/>
      </w:numPr>
      <w:spacing w:before="120"/>
      <w:jc w:val="both"/>
    </w:pPr>
    <w:rPr>
      <w:rFonts w:ascii="Palatino Linotype" w:hAnsi="Palatino Linotype"/>
      <w:szCs w:val="24"/>
    </w:rPr>
  </w:style>
  <w:style w:type="paragraph" w:customStyle="1" w:styleId="listlevel4">
    <w:name w:val="list:level4"/>
    <w:rsid w:val="003C2FC7"/>
    <w:pPr>
      <w:numPr>
        <w:ilvl w:val="3"/>
        <w:numId w:val="23"/>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0">
    <w:name w:val="Bul4"/>
    <w:rsid w:val="007A6E6F"/>
    <w:pPr>
      <w:numPr>
        <w:numId w:val="21"/>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6940B3"/>
    <w:rPr>
      <w:rFonts w:ascii="Arial" w:hAnsi="Arial"/>
      <w:b/>
      <w:sz w:val="22"/>
      <w:szCs w:val="24"/>
      <w:lang w:val="en-GB" w:eastAsia="en-GB" w:bidi="ar-SA"/>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link w:val="CaptionAnnexFigureChar"/>
    <w:rsid w:val="004C4E88"/>
    <w:pPr>
      <w:numPr>
        <w:ilvl w:val="7"/>
        <w:numId w:val="24"/>
      </w:numPr>
      <w:spacing w:before="240"/>
      <w:ind w:left="0" w:firstLine="0"/>
      <w:jc w:val="center"/>
    </w:pPr>
    <w:rPr>
      <w:rFonts w:ascii="Palatino Linotype" w:hAnsi="Palatino Linotype"/>
      <w:b/>
      <w:sz w:val="22"/>
      <w:szCs w:val="22"/>
    </w:rPr>
  </w:style>
  <w:style w:type="paragraph" w:customStyle="1" w:styleId="CaptionAnnexTable">
    <w:name w:val="Caption:Annex Table"/>
    <w:link w:val="CaptionAnnexTableChar"/>
    <w:rsid w:val="004C4E88"/>
    <w:pPr>
      <w:keepNext/>
      <w:numPr>
        <w:ilvl w:val="8"/>
        <w:numId w:val="24"/>
      </w:numPr>
      <w:spacing w:before="240"/>
      <w:ind w:left="0" w:firstLine="0"/>
      <w:jc w:val="center"/>
    </w:pPr>
    <w:rPr>
      <w:rFonts w:ascii="Palatino Linotype" w:hAnsi="Palatino Linotype"/>
      <w:b/>
      <w:sz w:val="22"/>
      <w:szCs w:val="22"/>
    </w:rPr>
  </w:style>
  <w:style w:type="paragraph" w:customStyle="1" w:styleId="NOTETABLE-CELL">
    <w:name w:val="NOTE:TABLE-CELL"/>
    <w:basedOn w:val="NOTE"/>
    <w:rsid w:val="007C5E30"/>
    <w:pPr>
      <w:numPr>
        <w:numId w:val="0"/>
      </w:numPr>
      <w:tabs>
        <w:tab w:val="left" w:pos="851"/>
      </w:tabs>
      <w:spacing w:before="60" w:after="60"/>
      <w:ind w:right="113"/>
    </w:pPr>
  </w:style>
  <w:style w:type="paragraph" w:customStyle="1" w:styleId="EXPECTEDOUTPUTTEXT">
    <w:name w:val="EXPECTED OUTPUT:TEXT"/>
    <w:basedOn w:val="EXPECTEDOUTPUT"/>
    <w:rsid w:val="00B8469F"/>
    <w:pPr>
      <w:numPr>
        <w:numId w:val="0"/>
      </w:numPr>
    </w:pPr>
    <w:rPr>
      <w:i w:val="0"/>
    </w:rPr>
  </w:style>
  <w:style w:type="paragraph" w:customStyle="1" w:styleId="DRD3">
    <w:name w:val="DRD3"/>
    <w:rsid w:val="00D9554A"/>
    <w:pPr>
      <w:spacing w:before="60" w:after="60"/>
      <w:ind w:left="1985"/>
    </w:pPr>
    <w:rPr>
      <w:rFonts w:ascii="Palatino Linotype" w:hAnsi="Palatino Linotype"/>
      <w:sz w:val="24"/>
      <w:szCs w:val="24"/>
    </w:rPr>
  </w:style>
  <w:style w:type="paragraph" w:customStyle="1" w:styleId="clnum">
    <w:name w:val="cl:num"/>
    <w:next w:val="Normal"/>
    <w:rsid w:val="00DD0F7A"/>
    <w:pPr>
      <w:keepNext/>
      <w:keepLines/>
      <w:pageBreakBefore/>
      <w:numPr>
        <w:numId w:val="33"/>
      </w:numPr>
      <w:spacing w:before="600" w:after="600"/>
      <w:jc w:val="right"/>
    </w:pPr>
    <w:rPr>
      <w:rFonts w:ascii="Arial" w:eastAsia="MS Mincho" w:hAnsi="Arial"/>
      <w:b/>
      <w:sz w:val="40"/>
      <w:lang w:eastAsia="ar-SA"/>
    </w:rPr>
  </w:style>
  <w:style w:type="paragraph" w:customStyle="1" w:styleId="cl1">
    <w:name w:val="cl:1"/>
    <w:rsid w:val="00DD0F7A"/>
    <w:pPr>
      <w:keepNext/>
      <w:keepLines/>
      <w:numPr>
        <w:ilvl w:val="1"/>
        <w:numId w:val="33"/>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DD0F7A"/>
    <w:pPr>
      <w:keepNext/>
      <w:keepLines/>
      <w:numPr>
        <w:ilvl w:val="2"/>
        <w:numId w:val="33"/>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DD0F7A"/>
    <w:pPr>
      <w:keepLines/>
      <w:numPr>
        <w:ilvl w:val="4"/>
        <w:numId w:val="33"/>
      </w:numPr>
      <w:spacing w:before="60" w:after="60"/>
    </w:pPr>
    <w:rPr>
      <w:rFonts w:ascii="Arial" w:hAnsi="Arial"/>
      <w:b/>
      <w:bCs/>
      <w:szCs w:val="24"/>
    </w:rPr>
  </w:style>
  <w:style w:type="paragraph" w:customStyle="1" w:styleId="cl5">
    <w:name w:val="cl:5"/>
    <w:basedOn w:val="cl4"/>
    <w:rsid w:val="00DD0F7A"/>
    <w:pPr>
      <w:numPr>
        <w:ilvl w:val="0"/>
        <w:numId w:val="0"/>
      </w:numPr>
      <w:tabs>
        <w:tab w:val="num" w:pos="567"/>
      </w:tabs>
      <w:ind w:left="1985"/>
    </w:pPr>
  </w:style>
  <w:style w:type="paragraph" w:customStyle="1" w:styleId="clnonum">
    <w:name w:val="cl:nonum"/>
    <w:basedOn w:val="cl1"/>
    <w:rsid w:val="00DD0F7A"/>
    <w:pPr>
      <w:pageBreakBefore/>
      <w:numPr>
        <w:ilvl w:val="0"/>
        <w:numId w:val="0"/>
      </w:numPr>
      <w:spacing w:before="600" w:after="600"/>
      <w:jc w:val="right"/>
    </w:pPr>
    <w:rPr>
      <w:sz w:val="40"/>
    </w:rPr>
  </w:style>
  <w:style w:type="paragraph" w:customStyle="1" w:styleId="note0">
    <w:name w:val="note"/>
    <w:basedOn w:val="paragraph"/>
    <w:link w:val="noteChar"/>
    <w:rsid w:val="00DD0F7A"/>
    <w:pPr>
      <w:ind w:left="2836" w:hanging="851"/>
    </w:pPr>
  </w:style>
  <w:style w:type="paragraph" w:customStyle="1" w:styleId="example">
    <w:name w:val="example"/>
    <w:basedOn w:val="Normal"/>
    <w:rsid w:val="00DD0F7A"/>
    <w:pPr>
      <w:widowControl w:val="0"/>
      <w:numPr>
        <w:numId w:val="32"/>
      </w:numPr>
    </w:pPr>
    <w:rPr>
      <w:iCs/>
    </w:rPr>
  </w:style>
  <w:style w:type="paragraph" w:customStyle="1" w:styleId="equation">
    <w:name w:val="equation"/>
    <w:basedOn w:val="graphics"/>
    <w:next w:val="paragraph"/>
    <w:link w:val="equationChar"/>
    <w:rsid w:val="00DD0F7A"/>
  </w:style>
  <w:style w:type="paragraph" w:customStyle="1" w:styleId="graphics">
    <w:name w:val="graphics"/>
    <w:basedOn w:val="paragraph"/>
    <w:rsid w:val="00DD0F7A"/>
    <w:pPr>
      <w:keepNext/>
      <w:keepLines/>
      <w:spacing w:before="240" w:after="120"/>
      <w:ind w:left="0"/>
      <w:jc w:val="center"/>
    </w:pPr>
  </w:style>
  <w:style w:type="paragraph" w:customStyle="1" w:styleId="requirement">
    <w:name w:val="requirement"/>
    <w:basedOn w:val="Normal"/>
    <w:rsid w:val="00DD0F7A"/>
    <w:pPr>
      <w:ind w:left="1985"/>
    </w:pPr>
    <w:rPr>
      <w:rFonts w:cs="Arial"/>
    </w:rPr>
  </w:style>
  <w:style w:type="paragraph" w:customStyle="1" w:styleId="stddate">
    <w:name w:val="std_date"/>
    <w:basedOn w:val="Normal"/>
    <w:link w:val="stddateChar"/>
    <w:semiHidden/>
    <w:rsid w:val="00DD0F7A"/>
    <w:rPr>
      <w:rFonts w:ascii="Arial" w:hAnsi="Arial"/>
    </w:rPr>
  </w:style>
  <w:style w:type="character" w:customStyle="1" w:styleId="stddateChar">
    <w:name w:val="std_date Char"/>
    <w:link w:val="stddate"/>
    <w:rsid w:val="00DD0F7A"/>
    <w:rPr>
      <w:rFonts w:ascii="Arial" w:hAnsi="Arial"/>
      <w:sz w:val="24"/>
      <w:szCs w:val="24"/>
      <w:lang w:val="en-GB" w:eastAsia="en-GB" w:bidi="ar-SA"/>
    </w:rPr>
  </w:style>
  <w:style w:type="paragraph" w:customStyle="1" w:styleId="stdproperties">
    <w:name w:val="std_properties"/>
    <w:basedOn w:val="Normal"/>
    <w:semiHidden/>
    <w:rsid w:val="00DD0F7A"/>
  </w:style>
  <w:style w:type="paragraph" w:customStyle="1" w:styleId="stdid">
    <w:name w:val="std_id"/>
    <w:basedOn w:val="stddate"/>
    <w:link w:val="stdidChar"/>
    <w:semiHidden/>
    <w:rsid w:val="00DD0F7A"/>
  </w:style>
  <w:style w:type="character" w:customStyle="1" w:styleId="stdidChar">
    <w:name w:val="std_id Char"/>
    <w:basedOn w:val="stddateChar"/>
    <w:link w:val="stdid"/>
    <w:rsid w:val="00DD0F7A"/>
    <w:rPr>
      <w:rFonts w:ascii="Arial" w:hAnsi="Arial"/>
      <w:sz w:val="24"/>
      <w:szCs w:val="24"/>
      <w:lang w:val="en-GB" w:eastAsia="en-GB" w:bidi="ar-SA"/>
    </w:rPr>
  </w:style>
  <w:style w:type="paragraph" w:customStyle="1" w:styleId="stdname">
    <w:name w:val="std_name"/>
    <w:basedOn w:val="Normal"/>
    <w:semiHidden/>
    <w:rsid w:val="00DD0F7A"/>
    <w:pPr>
      <w:suppressAutoHyphens/>
      <w:spacing w:before="200"/>
      <w:ind w:left="1134"/>
    </w:pPr>
    <w:rPr>
      <w:rFonts w:ascii="Arial" w:hAnsi="Arial" w:cs="Arial"/>
      <w:b/>
      <w:sz w:val="40"/>
      <w:szCs w:val="22"/>
    </w:rPr>
  </w:style>
  <w:style w:type="paragraph" w:customStyle="1" w:styleId="tabCell">
    <w:name w:val="tabCell"/>
    <w:basedOn w:val="Normal"/>
    <w:next w:val="Normal"/>
    <w:rsid w:val="00DD0F7A"/>
  </w:style>
  <w:style w:type="paragraph" w:customStyle="1" w:styleId="cl3">
    <w:name w:val="cl:3"/>
    <w:rsid w:val="00DD0F7A"/>
    <w:pPr>
      <w:numPr>
        <w:ilvl w:val="3"/>
        <w:numId w:val="33"/>
      </w:numPr>
      <w:spacing w:before="120" w:after="60"/>
    </w:pPr>
    <w:rPr>
      <w:rFonts w:ascii="Arial" w:hAnsi="Arial"/>
      <w:b/>
      <w:bCs/>
      <w:szCs w:val="28"/>
      <w:lang w:eastAsia="en-US"/>
    </w:rPr>
  </w:style>
  <w:style w:type="paragraph" w:customStyle="1" w:styleId="annumber">
    <w:name w:val="an:number"/>
    <w:basedOn w:val="cl1"/>
    <w:rsid w:val="00DD0F7A"/>
    <w:pPr>
      <w:pageBreakBefore/>
      <w:numPr>
        <w:ilvl w:val="0"/>
        <w:numId w:val="35"/>
      </w:numPr>
      <w:spacing w:before="600" w:after="600"/>
      <w:jc w:val="right"/>
    </w:pPr>
    <w:rPr>
      <w:sz w:val="40"/>
      <w:lang w:val="fr-FR"/>
    </w:rPr>
  </w:style>
  <w:style w:type="paragraph" w:customStyle="1" w:styleId="an1">
    <w:name w:val="an:1"/>
    <w:link w:val="an1Char"/>
    <w:rsid w:val="00DD0F7A"/>
    <w:pPr>
      <w:keepNext/>
      <w:keepLines/>
      <w:numPr>
        <w:ilvl w:val="1"/>
        <w:numId w:val="35"/>
      </w:numPr>
      <w:spacing w:before="480" w:after="240"/>
    </w:pPr>
    <w:rPr>
      <w:rFonts w:ascii="Arial" w:hAnsi="Arial"/>
      <w:b/>
      <w:bCs/>
      <w:sz w:val="28"/>
      <w:szCs w:val="28"/>
      <w:lang w:val="fr-FR" w:eastAsia="en-US"/>
    </w:rPr>
  </w:style>
  <w:style w:type="paragraph" w:customStyle="1" w:styleId="an2">
    <w:name w:val="an:2"/>
    <w:link w:val="an2Char"/>
    <w:rsid w:val="00DD0F7A"/>
    <w:pPr>
      <w:keepNext/>
      <w:keepLines/>
      <w:numPr>
        <w:ilvl w:val="2"/>
        <w:numId w:val="35"/>
      </w:numPr>
      <w:spacing w:before="240" w:after="120"/>
    </w:pPr>
    <w:rPr>
      <w:rFonts w:ascii="Arial" w:hAnsi="Arial"/>
      <w:b/>
      <w:bCs/>
      <w:sz w:val="24"/>
      <w:szCs w:val="24"/>
      <w:lang w:eastAsia="en-US"/>
    </w:rPr>
  </w:style>
  <w:style w:type="paragraph" w:customStyle="1" w:styleId="an3">
    <w:name w:val="an:3"/>
    <w:rsid w:val="00DD0F7A"/>
    <w:pPr>
      <w:keepNext/>
      <w:keepLines/>
      <w:numPr>
        <w:ilvl w:val="3"/>
        <w:numId w:val="35"/>
      </w:numPr>
      <w:spacing w:before="120" w:after="60"/>
    </w:pPr>
    <w:rPr>
      <w:rFonts w:ascii="Arial" w:hAnsi="Arial"/>
      <w:b/>
      <w:bCs/>
      <w:szCs w:val="28"/>
      <w:lang w:eastAsia="en-US"/>
    </w:rPr>
  </w:style>
  <w:style w:type="paragraph" w:customStyle="1" w:styleId="an4">
    <w:name w:val="an:4"/>
    <w:basedOn w:val="an3"/>
    <w:rsid w:val="00DD0F7A"/>
    <w:pPr>
      <w:numPr>
        <w:ilvl w:val="4"/>
      </w:numPr>
      <w:spacing w:before="60"/>
    </w:pPr>
    <w:rPr>
      <w:bCs w:val="0"/>
      <w:szCs w:val="24"/>
      <w:lang w:eastAsia="en-GB"/>
    </w:rPr>
  </w:style>
  <w:style w:type="paragraph" w:customStyle="1" w:styleId="an5">
    <w:name w:val="an:5"/>
    <w:basedOn w:val="cl5"/>
    <w:rsid w:val="00DD0F7A"/>
  </w:style>
  <w:style w:type="paragraph" w:customStyle="1" w:styleId="notenonum">
    <w:name w:val="note:nonum"/>
    <w:link w:val="notenonumCharChar"/>
    <w:rsid w:val="00DD0F7A"/>
    <w:pPr>
      <w:numPr>
        <w:numId w:val="31"/>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link w:val="notenonum"/>
    <w:rsid w:val="00DD0F7A"/>
    <w:rPr>
      <w:lang w:val="en-GB" w:eastAsia="en-US" w:bidi="ar-SA"/>
    </w:rPr>
  </w:style>
  <w:style w:type="paragraph" w:customStyle="1" w:styleId="notec">
    <w:name w:val="note:c"/>
    <w:link w:val="notecCharChar"/>
    <w:rsid w:val="00DD0F7A"/>
    <w:pPr>
      <w:numPr>
        <w:numId w:val="30"/>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link w:val="notec"/>
    <w:rsid w:val="00DD0F7A"/>
    <w:rPr>
      <w:lang w:val="en-GB" w:eastAsia="en-US" w:bidi="ar-SA"/>
    </w:rPr>
  </w:style>
  <w:style w:type="paragraph" w:customStyle="1" w:styleId="examplec">
    <w:name w:val="example:c"/>
    <w:rsid w:val="00DD0F7A"/>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DD0F7A"/>
    <w:pPr>
      <w:ind w:left="1200"/>
    </w:pPr>
  </w:style>
  <w:style w:type="paragraph" w:styleId="TOC7">
    <w:name w:val="toc 7"/>
    <w:basedOn w:val="Normal"/>
    <w:next w:val="Normal"/>
    <w:autoRedefine/>
    <w:uiPriority w:val="39"/>
    <w:rsid w:val="00DD0F7A"/>
    <w:pPr>
      <w:ind w:left="1440"/>
    </w:pPr>
  </w:style>
  <w:style w:type="paragraph" w:styleId="TOC8">
    <w:name w:val="toc 8"/>
    <w:basedOn w:val="Normal"/>
    <w:next w:val="Normal"/>
    <w:autoRedefine/>
    <w:uiPriority w:val="39"/>
    <w:rsid w:val="00DD0F7A"/>
    <w:pPr>
      <w:ind w:left="1680"/>
    </w:pPr>
  </w:style>
  <w:style w:type="paragraph" w:styleId="TOC9">
    <w:name w:val="toc 9"/>
    <w:basedOn w:val="Normal"/>
    <w:next w:val="Normal"/>
    <w:autoRedefine/>
    <w:uiPriority w:val="39"/>
    <w:rsid w:val="00DD0F7A"/>
    <w:pPr>
      <w:ind w:left="1920"/>
    </w:pPr>
  </w:style>
  <w:style w:type="paragraph" w:customStyle="1" w:styleId="definitionterm">
    <w:name w:val="definition:term"/>
    <w:rsid w:val="00DD0F7A"/>
    <w:pPr>
      <w:keepNext/>
      <w:keepLines/>
      <w:numPr>
        <w:ilvl w:val="7"/>
        <w:numId w:val="33"/>
      </w:numPr>
      <w:spacing w:before="240"/>
    </w:pPr>
    <w:rPr>
      <w:rFonts w:ascii="Arial" w:hAnsi="Arial"/>
      <w:b/>
      <w:sz w:val="22"/>
      <w:lang w:eastAsia="en-US"/>
    </w:rPr>
  </w:style>
  <w:style w:type="paragraph" w:customStyle="1" w:styleId="requirebulac">
    <w:name w:val="require:bulac"/>
    <w:basedOn w:val="Normal"/>
    <w:link w:val="requirebulacCharChar"/>
    <w:rsid w:val="00DD0F7A"/>
    <w:pPr>
      <w:numPr>
        <w:numId w:val="34"/>
      </w:numPr>
      <w:tabs>
        <w:tab w:val="left" w:pos="3883"/>
        <w:tab w:val="left" w:pos="5323"/>
        <w:tab w:val="left" w:pos="6763"/>
      </w:tabs>
      <w:autoSpaceDE w:val="0"/>
      <w:autoSpaceDN w:val="0"/>
      <w:adjustRightInd w:val="0"/>
      <w:spacing w:after="79" w:line="240" w:lineRule="atLeast"/>
    </w:pPr>
  </w:style>
  <w:style w:type="character" w:customStyle="1" w:styleId="requirebulacCharChar">
    <w:name w:val="require:bulac Char Char"/>
    <w:link w:val="requirebulac"/>
    <w:rsid w:val="00DD0F7A"/>
    <w:rPr>
      <w:rFonts w:ascii="Palatino Linotype" w:hAnsi="Palatino Linotype"/>
      <w:sz w:val="24"/>
      <w:szCs w:val="24"/>
      <w:lang w:val="en-GB" w:eastAsia="en-GB" w:bidi="ar-SA"/>
    </w:rPr>
  </w:style>
  <w:style w:type="character" w:customStyle="1" w:styleId="requirebulac2Char">
    <w:name w:val="require:bulac2 Char"/>
    <w:link w:val="requirebulac2"/>
    <w:rsid w:val="00DD0F7A"/>
    <w:rPr>
      <w:rFonts w:ascii="Palatino Linotype" w:hAnsi="Palatino Linotype"/>
      <w:sz w:val="24"/>
      <w:szCs w:val="24"/>
      <w:lang w:val="en-GB" w:eastAsia="en-GB" w:bidi="ar-SA"/>
    </w:rPr>
  </w:style>
  <w:style w:type="paragraph" w:customStyle="1" w:styleId="tableheadannex">
    <w:name w:val="table:head:annex"/>
    <w:basedOn w:val="Date"/>
    <w:rsid w:val="00DD0F7A"/>
    <w:pPr>
      <w:numPr>
        <w:ilvl w:val="8"/>
        <w:numId w:val="35"/>
      </w:numPr>
      <w:jc w:val="center"/>
    </w:pPr>
    <w:rPr>
      <w:b/>
    </w:rPr>
  </w:style>
  <w:style w:type="paragraph" w:customStyle="1" w:styleId="figureheadannex">
    <w:name w:val="figure:head:annex"/>
    <w:basedOn w:val="paragraph"/>
    <w:rsid w:val="00DD0F7A"/>
    <w:pPr>
      <w:numPr>
        <w:ilvl w:val="7"/>
        <w:numId w:val="35"/>
      </w:numPr>
      <w:jc w:val="center"/>
    </w:pPr>
    <w:rPr>
      <w:b/>
      <w:lang w:val="en-US"/>
    </w:rPr>
  </w:style>
  <w:style w:type="paragraph" w:customStyle="1" w:styleId="contentstitle">
    <w:name w:val="contents:title"/>
    <w:basedOn w:val="clnonum"/>
    <w:rsid w:val="00DD0F7A"/>
  </w:style>
  <w:style w:type="paragraph" w:customStyle="1" w:styleId="reference">
    <w:name w:val="reference"/>
    <w:basedOn w:val="paragraph"/>
    <w:next w:val="Normal"/>
    <w:link w:val="referenceChar"/>
    <w:rsid w:val="00DD0F7A"/>
    <w:pPr>
      <w:widowControl w:val="0"/>
      <w:ind w:left="0" w:right="176"/>
    </w:pPr>
    <w:rPr>
      <w:iCs/>
      <w:lang w:val="en-US" w:eastAsia="ar-SA"/>
    </w:rPr>
  </w:style>
  <w:style w:type="paragraph" w:customStyle="1" w:styleId="bul10">
    <w:name w:val="bul:1"/>
    <w:autoRedefine/>
    <w:rsid w:val="00DD0F7A"/>
    <w:pPr>
      <w:tabs>
        <w:tab w:val="num" w:pos="1440"/>
        <w:tab w:val="left" w:pos="3883"/>
        <w:tab w:val="left" w:pos="5323"/>
        <w:tab w:val="left" w:pos="6763"/>
      </w:tabs>
      <w:autoSpaceDE w:val="0"/>
      <w:autoSpaceDN w:val="0"/>
      <w:adjustRightInd w:val="0"/>
      <w:spacing w:after="79" w:line="240" w:lineRule="atLeast"/>
      <w:ind w:left="1440" w:hanging="360"/>
      <w:jc w:val="both"/>
    </w:pPr>
    <w:rPr>
      <w:rFonts w:ascii="NewCenturySchlbk" w:hAnsi="NewCenturySchlbk"/>
      <w:lang w:eastAsia="en-US"/>
    </w:rPr>
  </w:style>
  <w:style w:type="paragraph" w:customStyle="1" w:styleId="equationwheretext">
    <w:name w:val="equation:wheretext"/>
    <w:link w:val="equationwheretextChar"/>
    <w:rsid w:val="00DD0F7A"/>
    <w:pPr>
      <w:tabs>
        <w:tab w:val="left" w:pos="3175"/>
        <w:tab w:val="left" w:pos="4615"/>
        <w:tab w:val="left" w:pos="6055"/>
        <w:tab w:val="left" w:pos="7495"/>
      </w:tabs>
      <w:autoSpaceDE w:val="0"/>
      <w:autoSpaceDN w:val="0"/>
      <w:adjustRightInd w:val="0"/>
      <w:spacing w:after="79" w:line="240" w:lineRule="atLeast"/>
      <w:ind w:left="1985" w:hanging="1134"/>
    </w:pPr>
    <w:rPr>
      <w:i/>
      <w:iCs/>
      <w:lang w:eastAsia="en-US"/>
    </w:rPr>
  </w:style>
  <w:style w:type="character" w:customStyle="1" w:styleId="equationwheretextChar">
    <w:name w:val="equation:wheretext Char"/>
    <w:link w:val="equationwheretext"/>
    <w:rsid w:val="00DD0F7A"/>
    <w:rPr>
      <w:i/>
      <w:iCs/>
      <w:lang w:val="en-GB" w:eastAsia="en-US" w:bidi="ar-SA"/>
    </w:rPr>
  </w:style>
  <w:style w:type="paragraph" w:customStyle="1" w:styleId="abbreviation">
    <w:name w:val="abbreviation"/>
    <w:basedOn w:val="paragraph"/>
    <w:link w:val="abbreviationChar"/>
    <w:autoRedefine/>
    <w:rsid w:val="00DD0F7A"/>
    <w:pPr>
      <w:keepLines/>
      <w:widowControl w:val="0"/>
      <w:ind w:left="34"/>
    </w:pPr>
    <w:rPr>
      <w:rFonts w:ascii="NewCenturySchlbk" w:eastAsia="MS Mincho" w:hAnsi="NewCenturySchlbk"/>
      <w:iCs/>
      <w:lang w:eastAsia="ar-SA"/>
    </w:rPr>
  </w:style>
  <w:style w:type="character" w:customStyle="1" w:styleId="abbreviationChar">
    <w:name w:val="abbreviation Char"/>
    <w:link w:val="abbreviation"/>
    <w:rsid w:val="00DD0F7A"/>
    <w:rPr>
      <w:rFonts w:ascii="NewCenturySchlbk" w:eastAsia="MS Mincho" w:hAnsi="NewCenturySchlbk"/>
      <w:iCs/>
      <w:szCs w:val="22"/>
      <w:lang w:val="en-GB" w:eastAsia="ar-SA" w:bidi="ar-SA"/>
    </w:rPr>
  </w:style>
  <w:style w:type="paragraph" w:customStyle="1" w:styleId="tableheadnormal">
    <w:name w:val="table:head:normal"/>
    <w:next w:val="Normal"/>
    <w:link w:val="tableheadnormalChar"/>
    <w:rsid w:val="00DD0F7A"/>
    <w:pPr>
      <w:keepNext/>
      <w:keepLines/>
      <w:numPr>
        <w:numId w:val="37"/>
      </w:numPr>
      <w:autoSpaceDE w:val="0"/>
      <w:autoSpaceDN w:val="0"/>
      <w:adjustRightInd w:val="0"/>
      <w:spacing w:before="11" w:after="38" w:line="267" w:lineRule="atLeast"/>
      <w:jc w:val="center"/>
      <w:outlineLvl w:val="5"/>
    </w:pPr>
    <w:rPr>
      <w:rFonts w:ascii="NewCenturySchlbk" w:hAnsi="NewCenturySchlbk"/>
      <w:b/>
      <w:bCs/>
      <w:sz w:val="24"/>
      <w:szCs w:val="24"/>
      <w:lang w:eastAsia="en-US"/>
    </w:rPr>
  </w:style>
  <w:style w:type="paragraph" w:customStyle="1" w:styleId="examplenonum">
    <w:name w:val="example:nonum"/>
    <w:autoRedefine/>
    <w:rsid w:val="00DD0F7A"/>
    <w:pPr>
      <w:numPr>
        <w:numId w:val="38"/>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cell">
    <w:name w:val="cell"/>
    <w:link w:val="cellChar"/>
    <w:rsid w:val="00DD0F7A"/>
    <w:pPr>
      <w:tabs>
        <w:tab w:val="left" w:pos="0"/>
        <w:tab w:val="left" w:pos="1440"/>
        <w:tab w:val="left" w:pos="2880"/>
        <w:tab w:val="left" w:pos="4320"/>
      </w:tabs>
      <w:autoSpaceDE w:val="0"/>
      <w:autoSpaceDN w:val="0"/>
      <w:adjustRightInd w:val="0"/>
      <w:spacing w:before="40" w:after="40" w:line="240" w:lineRule="atLeast"/>
      <w:ind w:right="284"/>
    </w:pPr>
    <w:rPr>
      <w:lang w:eastAsia="en-US"/>
    </w:rPr>
  </w:style>
  <w:style w:type="paragraph" w:customStyle="1" w:styleId="cellboldcentred">
    <w:name w:val="cell:boldcentred"/>
    <w:autoRedefine/>
    <w:rsid w:val="00DD0F7A"/>
    <w:pPr>
      <w:tabs>
        <w:tab w:val="left" w:pos="0"/>
        <w:tab w:val="left" w:pos="1440"/>
        <w:tab w:val="left" w:pos="2880"/>
        <w:tab w:val="left" w:pos="4320"/>
      </w:tabs>
      <w:autoSpaceDE w:val="0"/>
      <w:autoSpaceDN w:val="0"/>
      <w:adjustRightInd w:val="0"/>
      <w:spacing w:before="40" w:after="40" w:line="240" w:lineRule="atLeast"/>
      <w:jc w:val="center"/>
    </w:pPr>
    <w:rPr>
      <w:b/>
      <w:bCs/>
      <w:i/>
      <w:sz w:val="24"/>
      <w:lang w:val="es-ES" w:eastAsia="fr-FR"/>
    </w:rPr>
  </w:style>
  <w:style w:type="paragraph" w:customStyle="1" w:styleId="cellcentred">
    <w:name w:val="cell:centred"/>
    <w:rsid w:val="00DD0F7A"/>
    <w:pPr>
      <w:tabs>
        <w:tab w:val="left" w:pos="0"/>
        <w:tab w:val="left" w:pos="1440"/>
        <w:tab w:val="left" w:pos="2880"/>
        <w:tab w:val="left" w:pos="4320"/>
      </w:tabs>
      <w:autoSpaceDE w:val="0"/>
      <w:autoSpaceDN w:val="0"/>
      <w:adjustRightInd w:val="0"/>
      <w:spacing w:after="40" w:line="240" w:lineRule="atLeast"/>
      <w:jc w:val="center"/>
    </w:pPr>
    <w:rPr>
      <w:lang w:eastAsia="en-US"/>
    </w:rPr>
  </w:style>
  <w:style w:type="paragraph" w:customStyle="1" w:styleId="cellbold">
    <w:name w:val="cell:bold"/>
    <w:autoRedefine/>
    <w:rsid w:val="00DD0F7A"/>
    <w:pPr>
      <w:tabs>
        <w:tab w:val="left" w:pos="0"/>
        <w:tab w:val="left" w:pos="1440"/>
        <w:tab w:val="left" w:pos="2880"/>
        <w:tab w:val="left" w:pos="4320"/>
      </w:tabs>
      <w:autoSpaceDE w:val="0"/>
      <w:autoSpaceDN w:val="0"/>
      <w:adjustRightInd w:val="0"/>
      <w:spacing w:before="60" w:after="40" w:line="240" w:lineRule="atLeast"/>
      <w:jc w:val="center"/>
    </w:pPr>
    <w:rPr>
      <w:bCs/>
      <w:noProof/>
      <w:sz w:val="24"/>
      <w:szCs w:val="24"/>
    </w:rPr>
  </w:style>
  <w:style w:type="paragraph" w:customStyle="1" w:styleId="endreferences">
    <w:name w:val="end_references"/>
    <w:rsid w:val="00DD0F7A"/>
    <w:pPr>
      <w:tabs>
        <w:tab w:val="left" w:pos="2948"/>
        <w:tab w:val="left" w:pos="3668"/>
        <w:tab w:val="left" w:pos="4388"/>
        <w:tab w:val="left" w:pos="5108"/>
        <w:tab w:val="left" w:pos="5828"/>
        <w:tab w:val="left" w:pos="6548"/>
        <w:tab w:val="left" w:pos="7268"/>
        <w:tab w:val="left" w:pos="7988"/>
        <w:tab w:val="left" w:pos="8708"/>
        <w:tab w:val="left" w:pos="9428"/>
        <w:tab w:val="left" w:pos="10148"/>
        <w:tab w:val="left" w:pos="10868"/>
      </w:tabs>
      <w:autoSpaceDE w:val="0"/>
      <w:autoSpaceDN w:val="0"/>
      <w:adjustRightInd w:val="0"/>
      <w:spacing w:before="9" w:line="231" w:lineRule="atLeast"/>
      <w:ind w:left="2948" w:hanging="907"/>
    </w:pPr>
    <w:rPr>
      <w:rFonts w:ascii="NewCenturySchlbk" w:hAnsi="NewCenturySchlbk" w:cs="NewCenturySchlbk"/>
      <w:lang w:eastAsia="en-US"/>
    </w:rPr>
  </w:style>
  <w:style w:type="paragraph" w:customStyle="1" w:styleId="tab6cellnum">
    <w:name w:val="tab6:cellnum"/>
    <w:rsid w:val="00DD0F7A"/>
    <w:pPr>
      <w:tabs>
        <w:tab w:val="left" w:pos="0"/>
        <w:tab w:val="right" w:pos="964"/>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internalTerm1">
    <w:name w:val="internalTerm:1"/>
    <w:basedOn w:val="paragraph"/>
    <w:rsid w:val="00DD0F7A"/>
    <w:pPr>
      <w:widowControl w:val="0"/>
      <w:tabs>
        <w:tab w:val="num" w:pos="2041"/>
      </w:tabs>
      <w:ind w:left="2041"/>
    </w:pPr>
    <w:rPr>
      <w:rFonts w:ascii="NewCenturySchlbk" w:hAnsi="NewCenturySchlbk"/>
      <w:iCs/>
    </w:rPr>
  </w:style>
  <w:style w:type="paragraph" w:customStyle="1" w:styleId="internalTerm2">
    <w:name w:val="internalTerm:2"/>
    <w:basedOn w:val="paragraph"/>
    <w:rsid w:val="00DD0F7A"/>
    <w:pPr>
      <w:widowControl w:val="0"/>
      <w:tabs>
        <w:tab w:val="num" w:pos="2041"/>
      </w:tabs>
      <w:ind w:left="2041"/>
    </w:pPr>
    <w:rPr>
      <w:rFonts w:ascii="NewCenturySchlbk" w:hAnsi="NewCenturySchlbk"/>
      <w:iCs/>
    </w:rPr>
  </w:style>
  <w:style w:type="paragraph" w:customStyle="1" w:styleId="internalTerm3">
    <w:name w:val="internalTerm:3"/>
    <w:basedOn w:val="paragraph"/>
    <w:rsid w:val="00DD0F7A"/>
    <w:pPr>
      <w:widowControl w:val="0"/>
      <w:tabs>
        <w:tab w:val="num" w:pos="2041"/>
      </w:tabs>
      <w:ind w:left="2041"/>
    </w:pPr>
    <w:rPr>
      <w:rFonts w:ascii="NewCenturySchlbk" w:hAnsi="NewCenturySchlbk"/>
      <w:b/>
      <w:iCs/>
    </w:rPr>
  </w:style>
  <w:style w:type="paragraph" w:customStyle="1" w:styleId="internalTerm4">
    <w:name w:val="internalTerm:4"/>
    <w:basedOn w:val="paragraph"/>
    <w:rsid w:val="00DD0F7A"/>
    <w:pPr>
      <w:widowControl w:val="0"/>
      <w:tabs>
        <w:tab w:val="num" w:pos="2041"/>
      </w:tabs>
      <w:ind w:left="2041"/>
    </w:pPr>
    <w:rPr>
      <w:rFonts w:ascii="NewCenturySchlbk" w:hAnsi="NewCenturySchlbk"/>
      <w:b/>
      <w:iCs/>
    </w:rPr>
  </w:style>
  <w:style w:type="character" w:customStyle="1" w:styleId="noteChar">
    <w:name w:val="note Char"/>
    <w:basedOn w:val="paragraphChar"/>
    <w:link w:val="note0"/>
    <w:rsid w:val="00DD0F7A"/>
    <w:rPr>
      <w:rFonts w:ascii="Palatino Linotype" w:hAnsi="Palatino Linotype"/>
      <w:szCs w:val="22"/>
      <w:lang w:val="en-GB" w:eastAsia="en-GB" w:bidi="ar-SA"/>
    </w:rPr>
  </w:style>
  <w:style w:type="character" w:customStyle="1" w:styleId="NoteHeadingChar">
    <w:name w:val="Note Heading Char"/>
    <w:link w:val="NoteHeading"/>
    <w:rsid w:val="00DD0F7A"/>
    <w:rPr>
      <w:rFonts w:ascii="Palatino Linotype" w:hAnsi="Palatino Linotype"/>
      <w:sz w:val="24"/>
      <w:szCs w:val="24"/>
      <w:lang w:val="en-GB" w:eastAsia="en-GB" w:bidi="ar-SA"/>
    </w:rPr>
  </w:style>
  <w:style w:type="paragraph" w:customStyle="1" w:styleId="definitionnum">
    <w:name w:val="definition:num"/>
    <w:basedOn w:val="cl2"/>
    <w:rsid w:val="00DD0F7A"/>
    <w:pPr>
      <w:numPr>
        <w:ilvl w:val="0"/>
        <w:numId w:val="0"/>
      </w:numPr>
      <w:spacing w:before="102" w:after="0" w:line="288" w:lineRule="atLeast"/>
      <w:ind w:left="3341" w:hanging="1296"/>
    </w:pPr>
    <w:rPr>
      <w:rFonts w:ascii="AvantGarde Bk BT" w:hAnsi="AvantGarde Bk BT"/>
      <w:sz w:val="20"/>
      <w:szCs w:val="20"/>
    </w:rPr>
  </w:style>
  <w:style w:type="paragraph" w:customStyle="1" w:styleId="table18deccell">
    <w:name w:val="table18:deccell"/>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figtitleannex">
    <w:name w:val="figtitle:annex"/>
    <w:next w:val="paragraph"/>
    <w:rsid w:val="00DD0F7A"/>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tablenotenonum">
    <w:name w:val="table:note:nonum"/>
    <w:next w:val="cell"/>
    <w:autoRedefine/>
    <w:rsid w:val="00DD0F7A"/>
    <w:pPr>
      <w:numPr>
        <w:numId w:val="39"/>
      </w:numPr>
      <w:tabs>
        <w:tab w:val="left" w:pos="1440"/>
        <w:tab w:val="left" w:pos="2160"/>
        <w:tab w:val="left" w:pos="2880"/>
      </w:tabs>
      <w:autoSpaceDE w:val="0"/>
      <w:autoSpaceDN w:val="0"/>
      <w:adjustRightInd w:val="0"/>
      <w:spacing w:after="79" w:line="178" w:lineRule="atLeast"/>
    </w:pPr>
    <w:rPr>
      <w:rFonts w:ascii="NewCenturySchlbk" w:hAnsi="NewCenturySchlbk"/>
      <w:sz w:val="16"/>
      <w:szCs w:val="16"/>
      <w:lang w:eastAsia="en-US"/>
    </w:rPr>
  </w:style>
  <w:style w:type="paragraph" w:customStyle="1" w:styleId="figtitle">
    <w:name w:val="figtitle"/>
    <w:next w:val="paragraph"/>
    <w:rsid w:val="00DD0F7A"/>
    <w:pPr>
      <w:numPr>
        <w:numId w:val="40"/>
      </w:numPr>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font0">
    <w:name w:val="font0"/>
    <w:basedOn w:val="Normal"/>
    <w:rsid w:val="00DD0F7A"/>
    <w:pPr>
      <w:spacing w:before="100" w:beforeAutospacing="1" w:after="100" w:afterAutospacing="1"/>
    </w:pPr>
    <w:rPr>
      <w:rFonts w:ascii="Arial" w:hAnsi="Arial" w:cs="Arial"/>
    </w:rPr>
  </w:style>
  <w:style w:type="paragraph" w:customStyle="1" w:styleId="font5">
    <w:name w:val="font5"/>
    <w:basedOn w:val="Normal"/>
    <w:rsid w:val="00DD0F7A"/>
    <w:pPr>
      <w:spacing w:before="100" w:beforeAutospacing="1" w:after="100" w:afterAutospacing="1"/>
    </w:pPr>
    <w:rPr>
      <w:rFonts w:ascii="Arial" w:hAnsi="Arial" w:cs="Arial"/>
    </w:rPr>
  </w:style>
  <w:style w:type="paragraph" w:customStyle="1" w:styleId="font6">
    <w:name w:val="font6"/>
    <w:basedOn w:val="Normal"/>
    <w:rsid w:val="00DD0F7A"/>
    <w:pPr>
      <w:spacing w:before="100" w:beforeAutospacing="1" w:after="100" w:afterAutospacing="1"/>
    </w:pPr>
    <w:rPr>
      <w:rFonts w:ascii="Arial" w:hAnsi="Arial" w:cs="Arial"/>
    </w:rPr>
  </w:style>
  <w:style w:type="paragraph" w:customStyle="1" w:styleId="xl22">
    <w:name w:val="xl22"/>
    <w:basedOn w:val="Normal"/>
    <w:rsid w:val="00DD0F7A"/>
    <w:pPr>
      <w:spacing w:before="100" w:beforeAutospacing="1" w:after="100" w:afterAutospacing="1"/>
    </w:pPr>
    <w:rPr>
      <w:rFonts w:ascii="Arial" w:hAnsi="Arial" w:cs="Arial"/>
    </w:rPr>
  </w:style>
  <w:style w:type="paragraph" w:customStyle="1" w:styleId="xl23">
    <w:name w:val="xl23"/>
    <w:basedOn w:val="Normal"/>
    <w:rsid w:val="00DD0F7A"/>
    <w:pPr>
      <w:spacing w:before="100" w:beforeAutospacing="1" w:after="100" w:afterAutospacing="1"/>
      <w:jc w:val="center"/>
    </w:pPr>
  </w:style>
  <w:style w:type="paragraph" w:customStyle="1" w:styleId="xl24">
    <w:name w:val="xl24"/>
    <w:basedOn w:val="Normal"/>
    <w:rsid w:val="00DD0F7A"/>
    <w:pPr>
      <w:spacing w:before="100" w:beforeAutospacing="1" w:after="100" w:afterAutospacing="1"/>
      <w:jc w:val="center"/>
    </w:pPr>
    <w:rPr>
      <w:rFonts w:ascii="Arial" w:hAnsi="Arial" w:cs="Arial"/>
    </w:rPr>
  </w:style>
  <w:style w:type="paragraph" w:customStyle="1" w:styleId="xl25">
    <w:name w:val="xl25"/>
    <w:basedOn w:val="Normal"/>
    <w:rsid w:val="00DD0F7A"/>
    <w:pPr>
      <w:spacing w:before="100" w:beforeAutospacing="1" w:after="100" w:afterAutospacing="1"/>
      <w:jc w:val="center"/>
    </w:pPr>
  </w:style>
  <w:style w:type="paragraph" w:customStyle="1" w:styleId="xl26">
    <w:name w:val="xl26"/>
    <w:basedOn w:val="Normal"/>
    <w:rsid w:val="00DD0F7A"/>
    <w:pPr>
      <w:spacing w:before="100" w:beforeAutospacing="1" w:after="100" w:afterAutospacing="1"/>
      <w:jc w:val="center"/>
    </w:pPr>
    <w:rPr>
      <w:rFonts w:ascii="Arial" w:hAnsi="Arial" w:cs="Arial"/>
    </w:rPr>
  </w:style>
  <w:style w:type="paragraph" w:customStyle="1" w:styleId="titlepagedraftstatement">
    <w:name w:val="title page:draft statement"/>
    <w:basedOn w:val="Normal"/>
    <w:rsid w:val="00DD0F7A"/>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abbrevrow">
    <w:name w:val="abbrev:row"/>
    <w:rsid w:val="00DD0F7A"/>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AE71E4"/>
    <w:pPr>
      <w:numPr>
        <w:numId w:val="54"/>
      </w:numPr>
      <w:autoSpaceDE w:val="0"/>
      <w:autoSpaceDN w:val="0"/>
      <w:adjustRightInd w:val="0"/>
      <w:spacing w:after="79" w:line="240" w:lineRule="atLeast"/>
      <w:jc w:val="both"/>
    </w:pPr>
    <w:rPr>
      <w:iCs/>
      <w:lang w:eastAsia="en-US"/>
    </w:rPr>
  </w:style>
  <w:style w:type="paragraph" w:customStyle="1" w:styleId="blankpage">
    <w:name w:val="blankpage"/>
    <w:rsid w:val="00DD0F7A"/>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lang w:eastAsia="en-US"/>
    </w:rPr>
  </w:style>
  <w:style w:type="paragraph" w:customStyle="1" w:styleId="bul2">
    <w:name w:val="bul:2"/>
    <w:rsid w:val="00DD0F7A"/>
    <w:pPr>
      <w:numPr>
        <w:numId w:val="44"/>
      </w:numPr>
      <w:tabs>
        <w:tab w:val="left" w:pos="2977"/>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bul30">
    <w:name w:val="bul:3"/>
    <w:rsid w:val="00DD0F7A"/>
    <w:pPr>
      <w:numPr>
        <w:numId w:val="45"/>
      </w:numPr>
      <w:tabs>
        <w:tab w:val="left" w:pos="4643"/>
        <w:tab w:val="left" w:pos="6083"/>
        <w:tab w:val="left" w:pos="7523"/>
      </w:tabs>
      <w:autoSpaceDE w:val="0"/>
      <w:autoSpaceDN w:val="0"/>
      <w:adjustRightInd w:val="0"/>
      <w:spacing w:after="79" w:line="240" w:lineRule="atLeast"/>
      <w:jc w:val="both"/>
    </w:pPr>
    <w:rPr>
      <w:rFonts w:ascii="NewCenturySchlbk" w:hAnsi="NewCenturySchlbk"/>
      <w:lang w:eastAsia="en-US"/>
    </w:rPr>
  </w:style>
  <w:style w:type="paragraph" w:customStyle="1" w:styleId="bul4">
    <w:name w:val="bul:4"/>
    <w:rsid w:val="00DD0F7A"/>
    <w:pPr>
      <w:numPr>
        <w:numId w:val="46"/>
      </w:numPr>
      <w:tabs>
        <w:tab w:val="left" w:pos="5080"/>
        <w:tab w:val="left" w:pos="6520"/>
        <w:tab w:val="left" w:pos="7960"/>
      </w:tabs>
      <w:autoSpaceDE w:val="0"/>
      <w:autoSpaceDN w:val="0"/>
      <w:adjustRightInd w:val="0"/>
      <w:spacing w:after="79" w:line="240" w:lineRule="atLeast"/>
      <w:jc w:val="both"/>
    </w:pPr>
    <w:rPr>
      <w:rFonts w:ascii="NewCenturySchlbk" w:hAnsi="NewCenturySchlbk"/>
      <w:lang w:eastAsia="en-US"/>
    </w:rPr>
  </w:style>
  <w:style w:type="paragraph" w:customStyle="1" w:styleId="definitiontext">
    <w:name w:val="definition:text"/>
    <w:next w:val="definitionnum"/>
    <w:autoRedefine/>
    <w:rsid w:val="00DD0F7A"/>
    <w:pPr>
      <w:tabs>
        <w:tab w:val="left" w:pos="2041"/>
        <w:tab w:val="left" w:pos="3481"/>
        <w:tab w:val="left" w:pos="4921"/>
        <w:tab w:val="left" w:pos="6361"/>
      </w:tabs>
      <w:autoSpaceDE w:val="0"/>
      <w:autoSpaceDN w:val="0"/>
      <w:adjustRightInd w:val="0"/>
      <w:spacing w:after="79" w:line="240" w:lineRule="atLeast"/>
      <w:ind w:left="2041"/>
      <w:jc w:val="both"/>
    </w:pPr>
    <w:rPr>
      <w:lang w:eastAsia="en-US"/>
    </w:rPr>
  </w:style>
  <w:style w:type="paragraph" w:customStyle="1" w:styleId="figuretext">
    <w:name w:val="figure:text"/>
    <w:rsid w:val="00DD0F7A"/>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DD0F7A"/>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indentpara">
    <w:name w:val="indentpara"/>
    <w:autoRedefine/>
    <w:rsid w:val="00DD0F7A"/>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vel0Title">
    <w:name w:val="level0:Title"/>
    <w:rsid w:val="00DD0F7A"/>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DD0F7A"/>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stc1">
    <w:name w:val="list:c:1"/>
    <w:rsid w:val="00DD0F7A"/>
    <w:pPr>
      <w:numPr>
        <w:numId w:val="50"/>
      </w:numPr>
      <w:tabs>
        <w:tab w:val="left" w:pos="3883"/>
        <w:tab w:val="left" w:pos="5323"/>
        <w:tab w:val="left" w:pos="6763"/>
      </w:tabs>
      <w:autoSpaceDE w:val="0"/>
      <w:autoSpaceDN w:val="0"/>
      <w:adjustRightInd w:val="0"/>
      <w:spacing w:after="79" w:line="240" w:lineRule="atLeast"/>
      <w:jc w:val="both"/>
    </w:pPr>
    <w:rPr>
      <w:lang w:eastAsia="en-US"/>
    </w:rPr>
  </w:style>
  <w:style w:type="paragraph" w:customStyle="1" w:styleId="listc2">
    <w:name w:val="list:c:2"/>
    <w:link w:val="listc2Char"/>
    <w:rsid w:val="00DD0F7A"/>
    <w:pPr>
      <w:numPr>
        <w:numId w:val="47"/>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character" w:customStyle="1" w:styleId="listc2Char">
    <w:name w:val="list:c:2 Char"/>
    <w:link w:val="listc2"/>
    <w:rsid w:val="00DD0F7A"/>
    <w:rPr>
      <w:rFonts w:ascii="NewCenturySchlbk" w:hAnsi="NewCenturySchlbk"/>
      <w:lang w:val="en-GB" w:eastAsia="en-US" w:bidi="ar-SA"/>
    </w:rPr>
  </w:style>
  <w:style w:type="paragraph" w:customStyle="1" w:styleId="listc3">
    <w:name w:val="list:c:3"/>
    <w:rsid w:val="00DD0F7A"/>
    <w:pPr>
      <w:numPr>
        <w:numId w:val="48"/>
      </w:numPr>
      <w:tabs>
        <w:tab w:val="left" w:pos="4643"/>
        <w:tab w:val="left" w:pos="6083"/>
        <w:tab w:val="left" w:pos="7523"/>
      </w:tabs>
      <w:autoSpaceDE w:val="0"/>
      <w:autoSpaceDN w:val="0"/>
      <w:adjustRightInd w:val="0"/>
      <w:spacing w:after="79" w:line="240" w:lineRule="atLeast"/>
      <w:jc w:val="both"/>
    </w:pPr>
    <w:rPr>
      <w:rFonts w:ascii="NewCenturySchlbk" w:hAnsi="NewCenturySchlbk"/>
      <w:lang w:eastAsia="en-US"/>
    </w:rPr>
  </w:style>
  <w:style w:type="paragraph" w:customStyle="1" w:styleId="listc4">
    <w:name w:val="list:c:4"/>
    <w:rsid w:val="00DD0F7A"/>
    <w:pPr>
      <w:numPr>
        <w:numId w:val="41"/>
      </w:numPr>
      <w:tabs>
        <w:tab w:val="left" w:pos="5080"/>
        <w:tab w:val="left" w:pos="6520"/>
        <w:tab w:val="left" w:pos="7960"/>
      </w:tabs>
      <w:autoSpaceDE w:val="0"/>
      <w:autoSpaceDN w:val="0"/>
      <w:adjustRightInd w:val="0"/>
      <w:spacing w:after="79" w:line="240" w:lineRule="atLeast"/>
      <w:jc w:val="both"/>
    </w:pPr>
    <w:rPr>
      <w:rFonts w:ascii="NewCenturySchlbk" w:hAnsi="NewCenturySchlbk"/>
      <w:lang w:eastAsia="en-US"/>
    </w:rPr>
  </w:style>
  <w:style w:type="paragraph" w:customStyle="1" w:styleId="listc5">
    <w:name w:val="list:c:5"/>
    <w:autoRedefine/>
    <w:rsid w:val="00DD0F7A"/>
    <w:pPr>
      <w:numPr>
        <w:ilvl w:val="4"/>
        <w:numId w:val="42"/>
      </w:numPr>
      <w:tabs>
        <w:tab w:val="left" w:pos="5562"/>
        <w:tab w:val="left" w:pos="7002"/>
        <w:tab w:val="left" w:pos="8442"/>
      </w:tabs>
      <w:autoSpaceDE w:val="0"/>
      <w:autoSpaceDN w:val="0"/>
      <w:adjustRightInd w:val="0"/>
      <w:spacing w:after="79" w:line="240" w:lineRule="atLeast"/>
      <w:jc w:val="both"/>
    </w:pPr>
    <w:rPr>
      <w:rFonts w:ascii="NewCenturySchlbk" w:hAnsi="NewCenturySchlbk"/>
      <w:lang w:eastAsia="en-US"/>
    </w:rPr>
  </w:style>
  <w:style w:type="paragraph" w:customStyle="1" w:styleId="listc6">
    <w:name w:val="list:c:6"/>
    <w:rsid w:val="00DD0F7A"/>
    <w:p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DD0F7A"/>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eastAsia="en-US"/>
    </w:rPr>
  </w:style>
  <w:style w:type="paragraph" w:customStyle="1" w:styleId="notebul1">
    <w:name w:val="note:bul1"/>
    <w:autoRedefine/>
    <w:rsid w:val="00DD0F7A"/>
    <w:pPr>
      <w:numPr>
        <w:numId w:val="43"/>
      </w:numPr>
      <w:tabs>
        <w:tab w:val="decimal" w:pos="3805"/>
        <w:tab w:val="left" w:pos="5244"/>
        <w:tab w:val="left" w:pos="6684"/>
        <w:tab w:val="left" w:pos="8124"/>
      </w:tabs>
      <w:autoSpaceDE w:val="0"/>
      <w:autoSpaceDN w:val="0"/>
      <w:adjustRightInd w:val="0"/>
      <w:spacing w:after="79" w:line="220" w:lineRule="atLeast"/>
      <w:ind w:right="567"/>
      <w:jc w:val="both"/>
    </w:pPr>
    <w:rPr>
      <w:rFonts w:ascii="NewCenturySchlbk" w:hAnsi="NewCenturySchlbk"/>
      <w:lang w:eastAsia="en-US"/>
    </w:rPr>
  </w:style>
  <w:style w:type="paragraph" w:customStyle="1" w:styleId="referencepara">
    <w:name w:val="referencepara"/>
    <w:autoRedefine/>
    <w:rsid w:val="00DD0F7A"/>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tablefootnote0">
    <w:name w:val="table:footnote"/>
    <w:rsid w:val="00DD0F7A"/>
    <w:p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notec">
    <w:name w:val="table:note:c"/>
    <w:rsid w:val="00DD0F7A"/>
    <w:pPr>
      <w:numPr>
        <w:numId w:val="49"/>
      </w:numPr>
      <w:tabs>
        <w:tab w:val="left" w:pos="1684"/>
        <w:tab w:val="left" w:pos="2160"/>
        <w:tab w:val="left" w:pos="2880"/>
      </w:tabs>
      <w:autoSpaceDE w:val="0"/>
      <w:autoSpaceDN w:val="0"/>
      <w:adjustRightInd w:val="0"/>
      <w:spacing w:before="48" w:after="100" w:afterAutospacing="1" w:line="192" w:lineRule="atLeast"/>
      <w:jc w:val="both"/>
    </w:pPr>
    <w:rPr>
      <w:rFonts w:ascii="NewCenturySchlbk" w:hAnsi="NewCenturySchlbk"/>
      <w:sz w:val="16"/>
      <w:szCs w:val="16"/>
      <w:lang w:eastAsia="en-US"/>
    </w:rPr>
  </w:style>
  <w:style w:type="paragraph" w:customStyle="1" w:styleId="titledate">
    <w:name w:val="title:date"/>
    <w:rsid w:val="00DD0F7A"/>
    <w:pPr>
      <w:tabs>
        <w:tab w:val="left" w:pos="0"/>
        <w:tab w:val="left" w:pos="1440"/>
        <w:tab w:val="left" w:pos="2880"/>
        <w:tab w:val="left" w:pos="4320"/>
      </w:tabs>
      <w:autoSpaceDE w:val="0"/>
      <w:autoSpaceDN w:val="0"/>
      <w:adjustRightInd w:val="0"/>
      <w:spacing w:before="57" w:line="240" w:lineRule="atLeast"/>
      <w:jc w:val="right"/>
      <w:outlineLvl w:val="0"/>
    </w:pPr>
    <w:rPr>
      <w:rFonts w:ascii="AvantGarde Bk BT" w:hAnsi="AvantGarde Bk BT"/>
      <w:lang w:eastAsia="en-US"/>
    </w:rPr>
  </w:style>
  <w:style w:type="paragraph" w:customStyle="1" w:styleId="titlelogo">
    <w:name w:val="title:logo"/>
    <w:rsid w:val="00DD0F7A"/>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main">
    <w:name w:val="title:main"/>
    <w:rsid w:val="00DD0F7A"/>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699"/>
      <w:outlineLvl w:val="0"/>
    </w:pPr>
    <w:rPr>
      <w:rFonts w:ascii="AvantGarde Bk BT" w:hAnsi="AvantGarde Bk BT"/>
      <w:b/>
      <w:sz w:val="72"/>
      <w:szCs w:val="72"/>
      <w:lang w:eastAsia="en-US"/>
    </w:rPr>
  </w:style>
  <w:style w:type="paragraph" w:customStyle="1" w:styleId="titlenumber">
    <w:name w:val="title:number"/>
    <w:rsid w:val="00DD0F7A"/>
    <w:pPr>
      <w:tabs>
        <w:tab w:val="left" w:pos="0"/>
        <w:tab w:val="left" w:pos="1440"/>
        <w:tab w:val="left" w:pos="2880"/>
        <w:tab w:val="left" w:pos="4320"/>
      </w:tabs>
      <w:autoSpaceDE w:val="0"/>
      <w:autoSpaceDN w:val="0"/>
      <w:adjustRightInd w:val="0"/>
      <w:spacing w:before="432" w:line="288" w:lineRule="atLeast"/>
      <w:jc w:val="right"/>
      <w:outlineLvl w:val="0"/>
    </w:pPr>
    <w:rPr>
      <w:rFonts w:ascii="AvantGarde Bk BT" w:hAnsi="AvantGarde Bk BT"/>
      <w:b/>
      <w:bCs/>
      <w:sz w:val="24"/>
      <w:szCs w:val="24"/>
      <w:lang w:eastAsia="en-US"/>
    </w:rPr>
  </w:style>
  <w:style w:type="paragraph" w:customStyle="1" w:styleId="titlesub">
    <w:name w:val="title:sub"/>
    <w:rsid w:val="00DD0F7A"/>
    <w:pPr>
      <w:tabs>
        <w:tab w:val="left" w:pos="1701"/>
        <w:tab w:val="left" w:pos="3141"/>
        <w:tab w:val="left" w:pos="4581"/>
        <w:tab w:val="left" w:pos="6021"/>
      </w:tabs>
      <w:autoSpaceDE w:val="0"/>
      <w:autoSpaceDN w:val="0"/>
      <w:adjustRightInd w:val="0"/>
      <w:spacing w:after="1200"/>
      <w:ind w:left="1701"/>
      <w:outlineLvl w:val="0"/>
    </w:pPr>
    <w:rPr>
      <w:rFonts w:ascii="AvantGarde Bk BT" w:hAnsi="AvantGarde Bk BT"/>
      <w:b/>
      <w:bCs/>
      <w:sz w:val="36"/>
      <w:szCs w:val="40"/>
      <w:lang w:eastAsia="en-US"/>
    </w:rPr>
  </w:style>
  <w:style w:type="paragraph" w:customStyle="1" w:styleId="headerleft">
    <w:name w:val="header:left"/>
    <w:basedOn w:val="Header"/>
    <w:next w:val="Header"/>
    <w:rsid w:val="00DD0F7A"/>
    <w:pPr>
      <w:tabs>
        <w:tab w:val="clear" w:pos="4153"/>
        <w:tab w:val="clear" w:pos="8306"/>
      </w:tabs>
      <w:spacing w:after="0"/>
      <w:jc w:val="left"/>
    </w:pPr>
    <w:rPr>
      <w:rFonts w:ascii="AvantGarde Bk BT" w:hAnsi="AvantGarde Bk BT"/>
      <w:noProof/>
      <w:lang w:val="fr-FR" w:eastAsia="de-DE"/>
    </w:rPr>
  </w:style>
  <w:style w:type="paragraph" w:styleId="DocumentMap">
    <w:name w:val="Document Map"/>
    <w:basedOn w:val="Normal"/>
    <w:semiHidden/>
    <w:rsid w:val="00DD0F7A"/>
    <w:pPr>
      <w:shd w:val="clear" w:color="auto" w:fill="000080"/>
    </w:pPr>
    <w:rPr>
      <w:rFonts w:ascii="Tahoma" w:hAnsi="Tahoma" w:cs="Tahoma"/>
      <w:lang w:val="en-US"/>
    </w:rPr>
  </w:style>
  <w:style w:type="paragraph" w:customStyle="1" w:styleId="requirebul1">
    <w:name w:val="require:bul1"/>
    <w:basedOn w:val="bul10"/>
    <w:rsid w:val="00DD0F7A"/>
    <w:pPr>
      <w:tabs>
        <w:tab w:val="clear" w:pos="1440"/>
        <w:tab w:val="num" w:pos="2444"/>
      </w:tabs>
      <w:ind w:left="2448" w:hanging="403"/>
    </w:pPr>
  </w:style>
  <w:style w:type="paragraph" w:customStyle="1" w:styleId="requirebul2">
    <w:name w:val="require:bul2"/>
    <w:basedOn w:val="bul2"/>
    <w:rsid w:val="00DD0F7A"/>
  </w:style>
  <w:style w:type="paragraph" w:customStyle="1" w:styleId="requirebul3">
    <w:name w:val="require:bul3"/>
    <w:basedOn w:val="bul30"/>
    <w:rsid w:val="00DD0F7A"/>
  </w:style>
  <w:style w:type="paragraph" w:customStyle="1" w:styleId="requireindentpara">
    <w:name w:val="require:indentpara"/>
    <w:basedOn w:val="indentpara"/>
    <w:rsid w:val="00DD0F7A"/>
  </w:style>
  <w:style w:type="paragraph" w:customStyle="1" w:styleId="requirebul4">
    <w:name w:val="require:bul4"/>
    <w:basedOn w:val="bul4"/>
    <w:rsid w:val="00DD0F7A"/>
  </w:style>
  <w:style w:type="paragraph" w:customStyle="1" w:styleId="StyleTOC3Left05">
    <w:name w:val="Style TOC 3 + Left:  0.5&quot;"/>
    <w:basedOn w:val="TOC3"/>
    <w:rsid w:val="00DD0F7A"/>
    <w:pPr>
      <w:spacing w:before="0"/>
      <w:ind w:left="720"/>
    </w:pPr>
    <w:rPr>
      <w:rFonts w:ascii="AvantGarde Bk BT" w:hAnsi="AvantGarde Bk BT"/>
      <w:lang w:val="en-US"/>
    </w:rPr>
  </w:style>
  <w:style w:type="paragraph" w:customStyle="1" w:styleId="StyleTableofFiguresLeft0Hanging069">
    <w:name w:val="Style Table of Figures + Left:  0&quot; Hanging:  0.69&quot;"/>
    <w:basedOn w:val="TableofFigures"/>
    <w:rsid w:val="00DD0F7A"/>
    <w:pPr>
      <w:spacing w:before="0"/>
      <w:ind w:left="994" w:hanging="994"/>
    </w:pPr>
    <w:rPr>
      <w:rFonts w:ascii="AvantGarde Bk BT" w:hAnsi="AvantGarde Bk BT"/>
      <w:lang w:val="en-US"/>
    </w:rPr>
  </w:style>
  <w:style w:type="paragraph" w:customStyle="1" w:styleId="Stylerequirelevel2Before47pt">
    <w:name w:val="Style require:level2 + Before:  4.7 pt"/>
    <w:basedOn w:val="cl2"/>
    <w:rsid w:val="00DD0F7A"/>
    <w:pPr>
      <w:numPr>
        <w:ilvl w:val="0"/>
        <w:numId w:val="0"/>
      </w:numPr>
      <w:spacing w:before="94" w:after="79" w:line="288" w:lineRule="atLeast"/>
    </w:pPr>
    <w:rPr>
      <w:rFonts w:ascii="AvantGarde Bk BT" w:hAnsi="AvantGarde Bk BT"/>
      <w:szCs w:val="20"/>
    </w:rPr>
  </w:style>
  <w:style w:type="paragraph" w:customStyle="1" w:styleId="figtitlecontinued">
    <w:name w:val="figtitle continued"/>
    <w:rsid w:val="00DD0F7A"/>
    <w:pPr>
      <w:tabs>
        <w:tab w:val="left" w:pos="0"/>
        <w:tab w:val="left" w:pos="1440"/>
        <w:tab w:val="left" w:pos="2880"/>
        <w:tab w:val="left" w:pos="4320"/>
      </w:tabs>
      <w:autoSpaceDE w:val="0"/>
      <w:autoSpaceDN w:val="0"/>
      <w:adjustRightInd w:val="0"/>
      <w:spacing w:before="16" w:after="79" w:line="264" w:lineRule="atLeast"/>
      <w:jc w:val="center"/>
    </w:pPr>
    <w:rPr>
      <w:rFonts w:ascii="NewCenturySchlbk" w:hAnsi="NewCenturySchlbk" w:cs="NewCenturySchlbk"/>
      <w:b/>
      <w:bCs/>
      <w:sz w:val="24"/>
      <w:szCs w:val="24"/>
      <w:lang w:eastAsia="en-US"/>
    </w:rPr>
  </w:style>
  <w:style w:type="paragraph" w:customStyle="1" w:styleId="noteindent">
    <w:name w:val="note:indent"/>
    <w:rsid w:val="00DD0F7A"/>
    <w:pPr>
      <w:tabs>
        <w:tab w:val="left" w:pos="3402"/>
        <w:tab w:val="left" w:pos="4366"/>
        <w:tab w:val="left" w:pos="4842"/>
        <w:tab w:val="left" w:pos="5562"/>
      </w:tabs>
      <w:autoSpaceDE w:val="0"/>
      <w:autoSpaceDN w:val="0"/>
      <w:adjustRightInd w:val="0"/>
      <w:spacing w:after="219" w:line="222" w:lineRule="atLeast"/>
      <w:ind w:left="3402" w:right="567"/>
      <w:jc w:val="both"/>
    </w:pPr>
    <w:rPr>
      <w:rFonts w:ascii="NewCenturySchlbk" w:hAnsi="NewCenturySchlbk" w:cs="NewCenturySchlbk"/>
      <w:lang w:eastAsia="en-US"/>
    </w:rPr>
  </w:style>
  <w:style w:type="paragraph" w:customStyle="1" w:styleId="notes">
    <w:name w:val="note:s"/>
    <w:rsid w:val="00DD0F7A"/>
    <w:pPr>
      <w:tabs>
        <w:tab w:val="left" w:pos="3402"/>
        <w:tab w:val="left" w:pos="4366"/>
        <w:tab w:val="left" w:pos="4842"/>
        <w:tab w:val="left" w:pos="5562"/>
      </w:tabs>
      <w:autoSpaceDE w:val="0"/>
      <w:autoSpaceDN w:val="0"/>
      <w:adjustRightInd w:val="0"/>
      <w:spacing w:after="79" w:line="240" w:lineRule="atLeast"/>
      <w:ind w:left="3402" w:right="567" w:hanging="907"/>
      <w:jc w:val="both"/>
    </w:pPr>
    <w:rPr>
      <w:rFonts w:ascii="NewCenturySchlbk" w:hAnsi="NewCenturySchlbk" w:cs="NewCenturySchlbk"/>
      <w:lang w:eastAsia="en-US"/>
    </w:rPr>
  </w:style>
  <w:style w:type="paragraph" w:customStyle="1" w:styleId="lists2">
    <w:name w:val="list:s:2"/>
    <w:rsid w:val="00DD0F7A"/>
    <w:pPr>
      <w:tabs>
        <w:tab w:val="left" w:pos="2761"/>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cs="NewCenturySchlbk"/>
      <w:lang w:eastAsia="en-US"/>
    </w:rPr>
  </w:style>
  <w:style w:type="paragraph" w:customStyle="1" w:styleId="cell8ptboldcentred">
    <w:name w:val="cell:8ptboldcentred"/>
    <w:rsid w:val="00DD0F7A"/>
    <w:pPr>
      <w:tabs>
        <w:tab w:val="left" w:pos="0"/>
        <w:tab w:val="left" w:pos="1440"/>
        <w:tab w:val="left" w:pos="2880"/>
        <w:tab w:val="left" w:pos="4320"/>
      </w:tabs>
      <w:autoSpaceDE w:val="0"/>
      <w:autoSpaceDN w:val="0"/>
      <w:adjustRightInd w:val="0"/>
      <w:spacing w:after="40" w:line="192" w:lineRule="atLeast"/>
      <w:jc w:val="center"/>
    </w:pPr>
    <w:rPr>
      <w:rFonts w:ascii="NewCenturySchlbk" w:hAnsi="NewCenturySchlbk" w:cs="NewCenturySchlbk"/>
      <w:b/>
      <w:bCs/>
      <w:sz w:val="16"/>
      <w:szCs w:val="16"/>
      <w:lang w:eastAsia="en-US"/>
    </w:rPr>
  </w:style>
  <w:style w:type="paragraph" w:customStyle="1" w:styleId="cell8ptdec">
    <w:name w:val="cell:8ptdec"/>
    <w:rsid w:val="00DD0F7A"/>
    <w:pPr>
      <w:tabs>
        <w:tab w:val="left" w:pos="0"/>
        <w:tab w:val="decimal" w:pos="397"/>
        <w:tab w:val="left" w:pos="1440"/>
        <w:tab w:val="left" w:pos="2880"/>
        <w:tab w:val="left" w:pos="4320"/>
      </w:tabs>
      <w:autoSpaceDE w:val="0"/>
      <w:autoSpaceDN w:val="0"/>
      <w:adjustRightInd w:val="0"/>
      <w:spacing w:after="40" w:line="192" w:lineRule="atLeast"/>
    </w:pPr>
    <w:rPr>
      <w:rFonts w:ascii="NewCenturySchlbk" w:hAnsi="NewCenturySchlbk" w:cs="NewCenturySchlbk"/>
      <w:sz w:val="16"/>
      <w:szCs w:val="16"/>
      <w:lang w:eastAsia="en-US"/>
    </w:rPr>
  </w:style>
  <w:style w:type="paragraph" w:customStyle="1" w:styleId="cell8ptdec2">
    <w:name w:val="cell:8ptdec2"/>
    <w:rsid w:val="00DD0F7A"/>
    <w:pPr>
      <w:tabs>
        <w:tab w:val="left" w:pos="0"/>
        <w:tab w:val="decimal" w:pos="170"/>
        <w:tab w:val="left" w:pos="1440"/>
        <w:tab w:val="left" w:pos="2880"/>
        <w:tab w:val="left" w:pos="4320"/>
      </w:tabs>
      <w:autoSpaceDE w:val="0"/>
      <w:autoSpaceDN w:val="0"/>
      <w:adjustRightInd w:val="0"/>
      <w:spacing w:after="40" w:line="192" w:lineRule="atLeast"/>
    </w:pPr>
    <w:rPr>
      <w:rFonts w:ascii="NewCenturySchlbk" w:hAnsi="NewCenturySchlbk" w:cs="NewCenturySchlbk"/>
      <w:sz w:val="16"/>
      <w:szCs w:val="16"/>
      <w:lang w:eastAsia="en-US"/>
    </w:rPr>
  </w:style>
  <w:style w:type="paragraph" w:customStyle="1" w:styleId="cell8pt">
    <w:name w:val="cell:8pt"/>
    <w:rsid w:val="00DD0F7A"/>
    <w:pPr>
      <w:tabs>
        <w:tab w:val="left" w:pos="0"/>
        <w:tab w:val="left" w:pos="1440"/>
        <w:tab w:val="left" w:pos="2880"/>
        <w:tab w:val="left" w:pos="4320"/>
      </w:tabs>
      <w:autoSpaceDE w:val="0"/>
      <w:autoSpaceDN w:val="0"/>
      <w:adjustRightInd w:val="0"/>
      <w:spacing w:before="8" w:after="40" w:line="192" w:lineRule="atLeast"/>
    </w:pPr>
    <w:rPr>
      <w:rFonts w:ascii="NewCenturySchlbk" w:hAnsi="NewCenturySchlbk" w:cs="NewCenturySchlbk"/>
      <w:sz w:val="16"/>
      <w:szCs w:val="16"/>
      <w:lang w:eastAsia="en-US"/>
    </w:rPr>
  </w:style>
  <w:style w:type="paragraph" w:customStyle="1" w:styleId="cell8ptbold">
    <w:name w:val="cell:8ptbold"/>
    <w:rsid w:val="00DD0F7A"/>
    <w:pPr>
      <w:tabs>
        <w:tab w:val="left" w:pos="0"/>
        <w:tab w:val="left" w:pos="1440"/>
        <w:tab w:val="left" w:pos="2880"/>
        <w:tab w:val="left" w:pos="4320"/>
      </w:tabs>
      <w:autoSpaceDE w:val="0"/>
      <w:autoSpaceDN w:val="0"/>
      <w:adjustRightInd w:val="0"/>
      <w:spacing w:after="40" w:line="192" w:lineRule="atLeast"/>
    </w:pPr>
    <w:rPr>
      <w:rFonts w:ascii="NewCenturySchlbk" w:hAnsi="NewCenturySchlbk" w:cs="NewCenturySchlbk"/>
      <w:b/>
      <w:bCs/>
      <w:sz w:val="16"/>
      <w:szCs w:val="16"/>
      <w:lang w:eastAsia="en-US"/>
    </w:rPr>
  </w:style>
  <w:style w:type="paragraph" w:customStyle="1" w:styleId="tab4celldecimal">
    <w:name w:val="tab4:celldecimal"/>
    <w:rsid w:val="00DD0F7A"/>
    <w:pPr>
      <w:tabs>
        <w:tab w:val="left" w:pos="0"/>
        <w:tab w:val="decimal" w:pos="454"/>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cellitalic">
    <w:name w:val="cell:italic"/>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i/>
      <w:iCs/>
      <w:lang w:eastAsia="en-US"/>
    </w:rPr>
  </w:style>
  <w:style w:type="paragraph" w:customStyle="1" w:styleId="tab7celldec">
    <w:name w:val="tab7:celldec"/>
    <w:rsid w:val="00DD0F7A"/>
    <w:pPr>
      <w:tabs>
        <w:tab w:val="left" w:pos="0"/>
        <w:tab w:val="decimal" w:pos="850"/>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tab10cellnum">
    <w:name w:val="tab10:cellnum"/>
    <w:rsid w:val="00DD0F7A"/>
    <w:pPr>
      <w:tabs>
        <w:tab w:val="left" w:pos="0"/>
        <w:tab w:val="right" w:pos="312"/>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cellright">
    <w:name w:val="cell:right"/>
    <w:rsid w:val="00DD0F7A"/>
    <w:pPr>
      <w:tabs>
        <w:tab w:val="left" w:pos="0"/>
        <w:tab w:val="left" w:pos="1440"/>
        <w:tab w:val="left" w:pos="2880"/>
        <w:tab w:val="left" w:pos="4320"/>
      </w:tabs>
      <w:autoSpaceDE w:val="0"/>
      <w:autoSpaceDN w:val="0"/>
      <w:adjustRightInd w:val="0"/>
      <w:spacing w:after="40" w:line="240" w:lineRule="atLeast"/>
      <w:jc w:val="right"/>
    </w:pPr>
    <w:rPr>
      <w:rFonts w:ascii="NewCenturySchlbk" w:hAnsi="NewCenturySchlbk" w:cs="NewCenturySchlbk"/>
      <w:lang w:eastAsia="en-US"/>
    </w:rPr>
  </w:style>
  <w:style w:type="paragraph" w:customStyle="1" w:styleId="figtext8pt">
    <w:name w:val="figtext:8pt"/>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09" w:lineRule="atLeast"/>
    </w:pPr>
    <w:rPr>
      <w:rFonts w:ascii="Times" w:hAnsi="Times" w:cs="Times"/>
      <w:sz w:val="16"/>
      <w:szCs w:val="16"/>
      <w:lang w:val="en-US" w:eastAsia="en-US"/>
    </w:rPr>
  </w:style>
  <w:style w:type="paragraph" w:customStyle="1" w:styleId="indent2para">
    <w:name w:val="indent2para"/>
    <w:rsid w:val="00DD0F7A"/>
    <w:pPr>
      <w:tabs>
        <w:tab w:val="left" w:pos="2761"/>
        <w:tab w:val="left" w:pos="4201"/>
        <w:tab w:val="left" w:pos="5641"/>
        <w:tab w:val="left" w:pos="7081"/>
      </w:tabs>
      <w:autoSpaceDE w:val="0"/>
      <w:autoSpaceDN w:val="0"/>
      <w:adjustRightInd w:val="0"/>
      <w:spacing w:after="79" w:line="240" w:lineRule="atLeast"/>
      <w:ind w:left="2761"/>
      <w:jc w:val="both"/>
    </w:pPr>
    <w:rPr>
      <w:rFonts w:ascii="NewCenturySchlbk" w:hAnsi="NewCenturySchlbk" w:cs="NewCenturySchlbk"/>
      <w:lang w:eastAsia="en-US"/>
    </w:rPr>
  </w:style>
  <w:style w:type="paragraph" w:customStyle="1" w:styleId="leafNormal">
    <w:name w:val="leafNormal"/>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8" w:lineRule="atLeast"/>
    </w:pPr>
    <w:rPr>
      <w:rFonts w:ascii="NewCenturySchlbk" w:hAnsi="NewCenturySchlbk" w:cs="NewCenturySchlbk"/>
      <w:sz w:val="24"/>
      <w:szCs w:val="24"/>
      <w:lang w:eastAsia="en-US"/>
    </w:rPr>
  </w:style>
  <w:style w:type="paragraph" w:customStyle="1" w:styleId="term">
    <w:name w:val="term"/>
    <w:rsid w:val="00DD0F7A"/>
    <w:pPr>
      <w:tabs>
        <w:tab w:val="left" w:pos="2041"/>
        <w:tab w:val="left" w:pos="2761"/>
        <w:tab w:val="left" w:pos="3481"/>
        <w:tab w:val="left" w:pos="4201"/>
      </w:tabs>
      <w:autoSpaceDE w:val="0"/>
      <w:autoSpaceDN w:val="0"/>
      <w:adjustRightInd w:val="0"/>
      <w:spacing w:before="18" w:after="79" w:line="222" w:lineRule="atLeast"/>
      <w:ind w:left="2041"/>
    </w:pPr>
    <w:rPr>
      <w:rFonts w:ascii="NewCenturySchlbk" w:hAnsi="NewCenturySchlbk" w:cs="NewCenturySchlbk"/>
      <w:b/>
      <w:bCs/>
      <w:lang w:eastAsia="en-US"/>
    </w:rPr>
  </w:style>
  <w:style w:type="paragraph" w:customStyle="1" w:styleId="cell8ptcentred">
    <w:name w:val="cell:8ptcentred"/>
    <w:rsid w:val="00DD0F7A"/>
    <w:pPr>
      <w:tabs>
        <w:tab w:val="left" w:pos="0"/>
        <w:tab w:val="left" w:pos="1440"/>
        <w:tab w:val="left" w:pos="2880"/>
        <w:tab w:val="left" w:pos="4320"/>
      </w:tabs>
      <w:autoSpaceDE w:val="0"/>
      <w:autoSpaceDN w:val="0"/>
      <w:adjustRightInd w:val="0"/>
      <w:spacing w:after="40" w:line="192" w:lineRule="atLeast"/>
      <w:jc w:val="center"/>
    </w:pPr>
    <w:rPr>
      <w:rFonts w:cs="NewCenturySchlbk"/>
      <w:sz w:val="16"/>
      <w:szCs w:val="16"/>
      <w:lang w:eastAsia="en-US"/>
    </w:rPr>
  </w:style>
  <w:style w:type="paragraph" w:customStyle="1" w:styleId="requirebulas">
    <w:name w:val="require:bulas"/>
    <w:rsid w:val="00DD0F7A"/>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lang w:eastAsia="en-US"/>
    </w:rPr>
  </w:style>
  <w:style w:type="paragraph" w:customStyle="1" w:styleId="Cnv-4cell">
    <w:name w:val="Cnv-4:cell"/>
    <w:rsid w:val="00DD0F7A"/>
    <w:pPr>
      <w:tabs>
        <w:tab w:val="left" w:pos="0"/>
        <w:tab w:val="left" w:pos="720"/>
        <w:tab w:val="left" w:pos="1440"/>
        <w:tab w:val="left" w:pos="2160"/>
      </w:tabs>
      <w:autoSpaceDE w:val="0"/>
      <w:autoSpaceDN w:val="0"/>
      <w:adjustRightInd w:val="0"/>
      <w:spacing w:before="56" w:after="38" w:line="222" w:lineRule="atLeast"/>
      <w:jc w:val="both"/>
    </w:pPr>
    <w:rPr>
      <w:rFonts w:ascii="NewCenturySchlbk" w:hAnsi="NewCenturySchlbk" w:cs="NewCenturySchlbk"/>
      <w:lang w:eastAsia="en-US"/>
    </w:rPr>
  </w:style>
  <w:style w:type="paragraph" w:customStyle="1" w:styleId="Cnv-5cell">
    <w:name w:val="Cnv-5: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6cell">
    <w:name w:val="Cnv-6: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7cell">
    <w:name w:val="Cnv-7: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8cell">
    <w:name w:val="Cnv-8: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cell">
    <w:name w:val="Cnv: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Toc397933632">
    <w:name w:val="_Toc397933632"/>
    <w:rsid w:val="00DD0F7A"/>
    <w:pPr>
      <w:keepNext/>
      <w:tabs>
        <w:tab w:val="left" w:pos="0"/>
        <w:tab w:val="left" w:pos="708"/>
        <w:tab w:val="left" w:pos="2040"/>
        <w:tab w:val="left" w:pos="3480"/>
        <w:tab w:val="left" w:pos="4920"/>
        <w:tab w:val="left" w:pos="6360"/>
        <w:tab w:val="left" w:pos="6480"/>
        <w:tab w:val="left" w:pos="7200"/>
        <w:tab w:val="left" w:pos="7920"/>
      </w:tabs>
      <w:autoSpaceDE w:val="0"/>
      <w:autoSpaceDN w:val="0"/>
      <w:adjustRightInd w:val="0"/>
      <w:spacing w:before="20" w:after="79" w:line="324" w:lineRule="atLeast"/>
      <w:jc w:val="both"/>
    </w:pPr>
    <w:rPr>
      <w:rFonts w:ascii="Times" w:hAnsi="Times" w:cs="Times"/>
      <w:b/>
      <w:bCs/>
      <w:sz w:val="28"/>
      <w:szCs w:val="28"/>
      <w:lang w:eastAsia="en-US"/>
    </w:rPr>
  </w:style>
  <w:style w:type="paragraph" w:customStyle="1" w:styleId="aninformative">
    <w:name w:val="an:informative"/>
    <w:rsid w:val="00DD0F7A"/>
    <w:pPr>
      <w:keepNext/>
      <w:keepLines/>
      <w:pageBreakBefore/>
      <w:autoSpaceDE w:val="0"/>
      <w:autoSpaceDN w:val="0"/>
      <w:adjustRightInd w:val="0"/>
      <w:spacing w:after="1644" w:line="639" w:lineRule="exact"/>
      <w:jc w:val="right"/>
    </w:pPr>
    <w:rPr>
      <w:rFonts w:ascii="AvantGarde Bk BT" w:hAnsi="AvantGarde Bk BT" w:cs="AvantGarde Bk BT"/>
      <w:b/>
      <w:bCs/>
      <w:sz w:val="40"/>
      <w:szCs w:val="40"/>
      <w:lang w:eastAsia="en-US"/>
    </w:rPr>
  </w:style>
  <w:style w:type="paragraph" w:customStyle="1" w:styleId="annexfigtab-token">
    <w:name w:val="annex:fig/tab-token"/>
    <w:rsid w:val="00DD0F7A"/>
    <w:pPr>
      <w:tabs>
        <w:tab w:val="left" w:pos="0"/>
        <w:tab w:val="left" w:pos="1440"/>
        <w:tab w:val="left" w:pos="2880"/>
        <w:tab w:val="left" w:pos="4320"/>
      </w:tabs>
      <w:autoSpaceDE w:val="0"/>
      <w:autoSpaceDN w:val="0"/>
      <w:adjustRightInd w:val="0"/>
      <w:spacing w:before="360" w:line="40" w:lineRule="atLeast"/>
      <w:jc w:val="both"/>
    </w:pPr>
    <w:rPr>
      <w:rFonts w:ascii="NewCenturySchlbk" w:hAnsi="NewCenturySchlbk" w:cs="NewCenturySchlbk"/>
      <w:color w:val="FFFFFF"/>
      <w:sz w:val="4"/>
      <w:szCs w:val="4"/>
      <w:lang w:eastAsia="en-US"/>
    </w:rPr>
  </w:style>
  <w:style w:type="paragraph" w:customStyle="1" w:styleId="cellbolditalic">
    <w:name w:val="cell:bolditalic"/>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b/>
      <w:bCs/>
      <w:i/>
      <w:iCs/>
      <w:lang w:eastAsia="en-US"/>
    </w:rPr>
  </w:style>
  <w:style w:type="paragraph" w:customStyle="1" w:styleId="cellrightalign">
    <w:name w:val="cell:rightalign"/>
    <w:rsid w:val="00DD0F7A"/>
    <w:pPr>
      <w:tabs>
        <w:tab w:val="left" w:pos="0"/>
        <w:tab w:val="left" w:pos="1440"/>
        <w:tab w:val="left" w:pos="2880"/>
        <w:tab w:val="left" w:pos="4320"/>
      </w:tabs>
      <w:autoSpaceDE w:val="0"/>
      <w:autoSpaceDN w:val="0"/>
      <w:adjustRightInd w:val="0"/>
      <w:spacing w:after="40" w:line="240" w:lineRule="atLeast"/>
      <w:jc w:val="right"/>
    </w:pPr>
    <w:rPr>
      <w:rFonts w:ascii="NewCenturySchlbk" w:hAnsi="NewCenturySchlbk" w:cs="NewCenturySchlbk"/>
      <w:lang w:eastAsia="en-US"/>
    </w:rPr>
  </w:style>
  <w:style w:type="paragraph" w:customStyle="1" w:styleId="ecssdate">
    <w:name w:val="ecssdate"/>
    <w:rsid w:val="00DD0F7A"/>
    <w:pPr>
      <w:tabs>
        <w:tab w:val="left" w:pos="0"/>
        <w:tab w:val="left" w:pos="1440"/>
        <w:tab w:val="left" w:pos="2880"/>
        <w:tab w:val="left" w:pos="4320"/>
      </w:tabs>
      <w:autoSpaceDE w:val="0"/>
      <w:autoSpaceDN w:val="0"/>
      <w:adjustRightInd w:val="0"/>
      <w:spacing w:before="200" w:line="200" w:lineRule="atLeast"/>
      <w:jc w:val="both"/>
    </w:pPr>
    <w:rPr>
      <w:rFonts w:ascii="NewCenturySchlbk" w:hAnsi="NewCenturySchlbk" w:cs="NewCenturySchlbk"/>
      <w:lang w:eastAsia="en-US"/>
    </w:rPr>
  </w:style>
  <w:style w:type="paragraph" w:customStyle="1" w:styleId="ecssnum">
    <w:name w:val="ecssnum"/>
    <w:rsid w:val="00DD0F7A"/>
    <w:pPr>
      <w:tabs>
        <w:tab w:val="left" w:pos="0"/>
        <w:tab w:val="left" w:pos="1440"/>
        <w:tab w:val="left" w:pos="2880"/>
        <w:tab w:val="left" w:pos="4320"/>
      </w:tabs>
      <w:autoSpaceDE w:val="0"/>
      <w:autoSpaceDN w:val="0"/>
      <w:adjustRightInd w:val="0"/>
      <w:spacing w:line="240" w:lineRule="atLeast"/>
      <w:jc w:val="both"/>
    </w:pPr>
    <w:rPr>
      <w:rFonts w:ascii="Times" w:hAnsi="Times" w:cs="Times"/>
      <w:sz w:val="24"/>
      <w:szCs w:val="24"/>
      <w:lang w:eastAsia="en-US"/>
    </w:rPr>
  </w:style>
  <w:style w:type="paragraph" w:customStyle="1" w:styleId="figtext10pt">
    <w:name w:val="figtext:10pt"/>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61" w:lineRule="atLeast"/>
    </w:pPr>
    <w:rPr>
      <w:rFonts w:ascii="Times" w:hAnsi="Times" w:cs="Times"/>
      <w:lang w:val="en-US" w:eastAsia="en-US"/>
    </w:rPr>
  </w:style>
  <w:style w:type="paragraph" w:customStyle="1" w:styleId="figtext10ptbold">
    <w:name w:val="figtext:10ptbold"/>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61" w:lineRule="atLeast"/>
    </w:pPr>
    <w:rPr>
      <w:rFonts w:ascii="Times" w:hAnsi="Times" w:cs="Times"/>
      <w:b/>
      <w:bCs/>
      <w:lang w:val="en-US" w:eastAsia="en-US"/>
    </w:rPr>
  </w:style>
  <w:style w:type="paragraph" w:customStyle="1" w:styleId="figtext8ptbold">
    <w:name w:val="figtext:8ptbold"/>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09" w:lineRule="atLeast"/>
    </w:pPr>
    <w:rPr>
      <w:rFonts w:ascii="Times" w:hAnsi="Times" w:cs="Times"/>
      <w:b/>
      <w:bCs/>
      <w:sz w:val="16"/>
      <w:szCs w:val="16"/>
      <w:lang w:val="en-US" w:eastAsia="en-US"/>
    </w:rPr>
  </w:style>
  <w:style w:type="paragraph" w:customStyle="1" w:styleId="figtitlecontinued0">
    <w:name w:val="figtitle:continued"/>
    <w:rsid w:val="00DD0F7A"/>
    <w:pPr>
      <w:tabs>
        <w:tab w:val="left" w:pos="0"/>
        <w:tab w:val="left" w:pos="1440"/>
        <w:tab w:val="left" w:pos="2880"/>
        <w:tab w:val="left" w:pos="4320"/>
      </w:tabs>
      <w:autoSpaceDE w:val="0"/>
      <w:autoSpaceDN w:val="0"/>
      <w:adjustRightInd w:val="0"/>
      <w:spacing w:before="16" w:after="113" w:line="264" w:lineRule="atLeast"/>
      <w:jc w:val="center"/>
    </w:pPr>
    <w:rPr>
      <w:rFonts w:ascii="NewCenturySchlbk" w:hAnsi="NewCenturySchlbk" w:cs="NewCenturySchlbk"/>
      <w:b/>
      <w:bCs/>
      <w:sz w:val="24"/>
      <w:szCs w:val="24"/>
      <w:lang w:eastAsia="en-US"/>
    </w:rPr>
  </w:style>
  <w:style w:type="paragraph" w:customStyle="1" w:styleId="lhshdr">
    <w:name w:val="lhshdr"/>
    <w:rsid w:val="00DD0F7A"/>
    <w:pPr>
      <w:pageBreakBefore/>
      <w:tabs>
        <w:tab w:val="left" w:pos="0"/>
        <w:tab w:val="left" w:pos="1440"/>
        <w:tab w:val="left" w:pos="2880"/>
        <w:tab w:val="left" w:pos="4320"/>
      </w:tabs>
      <w:autoSpaceDE w:val="0"/>
      <w:autoSpaceDN w:val="0"/>
      <w:adjustRightInd w:val="0"/>
      <w:spacing w:before="26" w:after="58" w:line="232" w:lineRule="atLeast"/>
    </w:pPr>
    <w:rPr>
      <w:rFonts w:ascii="NewCenturySchlbk" w:hAnsi="NewCenturySchlbk" w:cs="NewCenturySchlbk"/>
      <w:lang w:eastAsia="en-US"/>
    </w:rPr>
  </w:style>
  <w:style w:type="paragraph" w:customStyle="1" w:styleId="lists1">
    <w:name w:val="list:s:1"/>
    <w:rsid w:val="00DD0F7A"/>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lang w:eastAsia="en-US"/>
    </w:rPr>
  </w:style>
  <w:style w:type="paragraph" w:customStyle="1" w:styleId="microcaption">
    <w:name w:val="micro:caption"/>
    <w:rsid w:val="00DD0F7A"/>
    <w:pPr>
      <w:tabs>
        <w:tab w:val="left" w:pos="0"/>
        <w:tab w:val="left" w:pos="720"/>
        <w:tab w:val="left" w:pos="1440"/>
        <w:tab w:val="left" w:pos="2160"/>
      </w:tabs>
      <w:autoSpaceDE w:val="0"/>
      <w:autoSpaceDN w:val="0"/>
      <w:adjustRightInd w:val="0"/>
      <w:spacing w:before="21" w:after="43" w:line="222" w:lineRule="atLeast"/>
    </w:pPr>
    <w:rPr>
      <w:rFonts w:ascii="Times" w:hAnsi="Times" w:cs="Times"/>
      <w:lang w:val="en-US" w:eastAsia="en-US"/>
    </w:rPr>
  </w:style>
  <w:style w:type="paragraph" w:customStyle="1" w:styleId="microftnote">
    <w:name w:val="micro:ftnote"/>
    <w:rsid w:val="00DD0F7A"/>
    <w:pPr>
      <w:tabs>
        <w:tab w:val="left" w:pos="0"/>
        <w:tab w:val="left" w:pos="360"/>
      </w:tabs>
      <w:autoSpaceDE w:val="0"/>
      <w:autoSpaceDN w:val="0"/>
      <w:adjustRightInd w:val="0"/>
      <w:spacing w:before="21" w:after="43" w:line="222" w:lineRule="atLeast"/>
    </w:pPr>
    <w:rPr>
      <w:rFonts w:ascii="Times" w:hAnsi="Times" w:cs="Times"/>
      <w:lang w:val="en-US" w:eastAsia="en-US"/>
    </w:rPr>
  </w:style>
  <w:style w:type="paragraph" w:customStyle="1" w:styleId="rhshdr">
    <w:name w:val="rhshdr"/>
    <w:rsid w:val="00DD0F7A"/>
    <w:pPr>
      <w:pageBreakBefore/>
      <w:tabs>
        <w:tab w:val="left" w:pos="0"/>
        <w:tab w:val="left" w:pos="1440"/>
        <w:tab w:val="left" w:pos="2880"/>
        <w:tab w:val="left" w:pos="4320"/>
      </w:tabs>
      <w:autoSpaceDE w:val="0"/>
      <w:autoSpaceDN w:val="0"/>
      <w:adjustRightInd w:val="0"/>
      <w:spacing w:before="26" w:after="58" w:line="232" w:lineRule="atLeast"/>
      <w:jc w:val="right"/>
    </w:pPr>
    <w:rPr>
      <w:rFonts w:ascii="NewCenturySchlbk" w:hAnsi="NewCenturySchlbk" w:cs="NewCenturySchlbk"/>
      <w:lang w:eastAsia="en-US"/>
    </w:rPr>
  </w:style>
  <w:style w:type="paragraph" w:customStyle="1" w:styleId="tablefoot">
    <w:name w:val="table:foot"/>
    <w:rsid w:val="00DD0F7A"/>
    <w:pPr>
      <w:tabs>
        <w:tab w:val="left" w:pos="0"/>
        <w:tab w:val="left" w:pos="720"/>
        <w:tab w:val="left" w:pos="1440"/>
        <w:tab w:val="left" w:pos="2160"/>
      </w:tabs>
      <w:autoSpaceDE w:val="0"/>
      <w:autoSpaceDN w:val="0"/>
      <w:adjustRightInd w:val="0"/>
      <w:spacing w:before="16" w:after="38" w:line="222" w:lineRule="atLeast"/>
      <w:jc w:val="right"/>
    </w:pPr>
    <w:rPr>
      <w:rFonts w:ascii="NewCenturySchlbk" w:hAnsi="NewCenturySchlbk" w:cs="NewCenturySchlbk"/>
      <w:lang w:eastAsia="en-US"/>
    </w:rPr>
  </w:style>
  <w:style w:type="paragraph" w:customStyle="1" w:styleId="StyleexpectedbulasLatinAvantGardeBkBTNotItalic">
    <w:name w:val="Style expected:bulas + (Latin) AvantGarde Bk BT Not Italic"/>
    <w:basedOn w:val="Normal"/>
    <w:rsid w:val="00DD0F7A"/>
    <w:pPr>
      <w:keepNext/>
      <w:keepLines/>
      <w:tabs>
        <w:tab w:val="left" w:pos="4139"/>
        <w:tab w:val="left" w:pos="5579"/>
        <w:tab w:val="left" w:pos="7019"/>
        <w:tab w:val="left" w:pos="8459"/>
      </w:tabs>
      <w:autoSpaceDE w:val="0"/>
      <w:autoSpaceDN w:val="0"/>
      <w:adjustRightInd w:val="0"/>
      <w:spacing w:after="79" w:line="240" w:lineRule="atLeast"/>
      <w:ind w:left="4139" w:hanging="283"/>
    </w:pPr>
    <w:rPr>
      <w:rFonts w:ascii="AvantGarde Bk BT" w:hAnsi="AvantGarde Bk BT" w:cs="NewCenturySchlbk"/>
    </w:rPr>
  </w:style>
  <w:style w:type="paragraph" w:customStyle="1" w:styleId="StyleexpectedbulasLeft144Hanging144">
    <w:name w:val="Style expected:bulas + Left:  1.44&quot; Hanging:  1.44&quot;"/>
    <w:basedOn w:val="Normal"/>
    <w:autoRedefine/>
    <w:rsid w:val="00DD0F7A"/>
    <w:pPr>
      <w:keepNext/>
      <w:keepLines/>
      <w:tabs>
        <w:tab w:val="left" w:pos="4139"/>
        <w:tab w:val="left" w:pos="5579"/>
        <w:tab w:val="left" w:pos="7019"/>
        <w:tab w:val="left" w:pos="8459"/>
      </w:tabs>
      <w:autoSpaceDE w:val="0"/>
      <w:autoSpaceDN w:val="0"/>
      <w:adjustRightInd w:val="0"/>
      <w:spacing w:after="79" w:line="240" w:lineRule="atLeast"/>
      <w:ind w:left="4140" w:hanging="2070"/>
    </w:pPr>
    <w:rPr>
      <w:rFonts w:ascii="NewCenturySchlbk" w:hAnsi="NewCenturySchlbk"/>
      <w:i/>
      <w:iCs/>
    </w:rPr>
  </w:style>
  <w:style w:type="paragraph" w:customStyle="1" w:styleId="expectedbulas">
    <w:name w:val="expected:bulas"/>
    <w:link w:val="expectedbulasChar"/>
    <w:rsid w:val="00DD0F7A"/>
    <w:pPr>
      <w:keepNext/>
      <w:keepLines/>
      <w:tabs>
        <w:tab w:val="left" w:pos="3874"/>
        <w:tab w:val="left" w:pos="4139"/>
        <w:tab w:val="left" w:pos="5579"/>
        <w:tab w:val="left" w:pos="7019"/>
        <w:tab w:val="left" w:pos="8459"/>
      </w:tabs>
      <w:autoSpaceDE w:val="0"/>
      <w:autoSpaceDN w:val="0"/>
      <w:adjustRightInd w:val="0"/>
      <w:spacing w:after="79" w:line="240" w:lineRule="atLeast"/>
      <w:ind w:left="4148" w:hanging="2074"/>
      <w:jc w:val="both"/>
    </w:pPr>
    <w:rPr>
      <w:rFonts w:ascii="NewCenturySchlbk" w:hAnsi="NewCenturySchlbk" w:cs="NewCenturySchlbk"/>
      <w:i/>
      <w:iCs/>
      <w:lang w:eastAsia="en-US"/>
    </w:rPr>
  </w:style>
  <w:style w:type="character" w:customStyle="1" w:styleId="expectedbulasChar">
    <w:name w:val="expected:bulas Char"/>
    <w:link w:val="expectedbulas"/>
    <w:rsid w:val="00DD0F7A"/>
    <w:rPr>
      <w:rFonts w:ascii="NewCenturySchlbk" w:hAnsi="NewCenturySchlbk" w:cs="NewCenturySchlbk"/>
      <w:i/>
      <w:iCs/>
      <w:lang w:val="en-GB" w:eastAsia="en-US" w:bidi="ar-SA"/>
    </w:rPr>
  </w:style>
  <w:style w:type="paragraph" w:customStyle="1" w:styleId="expectedbulac">
    <w:name w:val="expected:bulac"/>
    <w:rsid w:val="00DD0F7A"/>
    <w:pPr>
      <w:keepLines/>
      <w:tabs>
        <w:tab w:val="left" w:pos="4139"/>
        <w:tab w:val="left" w:pos="5579"/>
        <w:tab w:val="left" w:pos="7019"/>
        <w:tab w:val="left" w:pos="8459"/>
      </w:tabs>
      <w:autoSpaceDE w:val="0"/>
      <w:autoSpaceDN w:val="0"/>
      <w:adjustRightInd w:val="0"/>
      <w:spacing w:after="79" w:line="240" w:lineRule="atLeast"/>
      <w:ind w:left="4139" w:hanging="283"/>
      <w:jc w:val="both"/>
    </w:pPr>
    <w:rPr>
      <w:rFonts w:ascii="NewCenturySchlbk" w:hAnsi="NewCenturySchlbk" w:cs="NewCenturySchlbk"/>
      <w:i/>
      <w:iCs/>
      <w:lang w:eastAsia="en-US"/>
    </w:rPr>
  </w:style>
  <w:style w:type="paragraph" w:customStyle="1" w:styleId="cl7table">
    <w:name w:val="cl7:table"/>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2" w:line="208" w:lineRule="atLeast"/>
      <w:jc w:val="right"/>
    </w:pPr>
    <w:rPr>
      <w:rFonts w:ascii="NewCenturySchlbk" w:hAnsi="NewCenturySchlbk" w:cs="NewCenturySchlbk"/>
      <w:sz w:val="18"/>
      <w:szCs w:val="18"/>
      <w:lang w:val="en-US" w:eastAsia="en-US"/>
    </w:rPr>
  </w:style>
  <w:style w:type="paragraph" w:customStyle="1" w:styleId="normalbold">
    <w:name w:val="normalbold"/>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8" w:lineRule="atLeast"/>
      <w:jc w:val="center"/>
    </w:pPr>
    <w:rPr>
      <w:rFonts w:ascii="NewCenturySchlbk" w:hAnsi="NewCenturySchlbk" w:cs="NewCenturySchlbk"/>
      <w:b/>
      <w:bCs/>
      <w:sz w:val="18"/>
      <w:szCs w:val="18"/>
      <w:lang w:val="en-US" w:eastAsia="en-US"/>
    </w:rPr>
  </w:style>
  <w:style w:type="paragraph" w:customStyle="1" w:styleId="Referenz">
    <w:name w:val="Referenz"/>
    <w:basedOn w:val="Normal"/>
    <w:rsid w:val="00DD0F7A"/>
    <w:pPr>
      <w:ind w:left="567" w:hanging="567"/>
    </w:pPr>
    <w:rPr>
      <w:rFonts w:ascii="Arial" w:hAnsi="Arial"/>
      <w:sz w:val="22"/>
    </w:rPr>
  </w:style>
  <w:style w:type="paragraph" w:customStyle="1" w:styleId="paragraphLeft0cm">
    <w:name w:val="paragraph + Left:  0 cm"/>
    <w:basedOn w:val="paragraph"/>
    <w:rsid w:val="00DD0F7A"/>
    <w:pPr>
      <w:jc w:val="left"/>
    </w:pPr>
  </w:style>
  <w:style w:type="paragraph" w:customStyle="1" w:styleId="RETRAITPOINT">
    <w:name w:val="RETRAIT POINT"/>
    <w:basedOn w:val="Normal"/>
    <w:rsid w:val="00DD0F7A"/>
    <w:pPr>
      <w:numPr>
        <w:numId w:val="51"/>
      </w:numPr>
      <w:tabs>
        <w:tab w:val="clear" w:pos="360"/>
      </w:tabs>
      <w:ind w:left="1135" w:hanging="284"/>
    </w:pPr>
    <w:rPr>
      <w:rFonts w:ascii="Arial" w:hAnsi="Arial" w:cs="Arial"/>
    </w:rPr>
  </w:style>
  <w:style w:type="character" w:customStyle="1" w:styleId="centerheadlines1">
    <w:name w:val="centerheadlines1"/>
    <w:rsid w:val="00DD0F7A"/>
    <w:rPr>
      <w:rFonts w:ascii="Arial" w:hAnsi="Arial" w:cs="Arial" w:hint="default"/>
      <w:b/>
      <w:bCs/>
      <w:i w:val="0"/>
      <w:iCs w:val="0"/>
      <w:color w:val="19366B"/>
      <w:sz w:val="13"/>
      <w:szCs w:val="13"/>
    </w:rPr>
  </w:style>
  <w:style w:type="character" w:customStyle="1" w:styleId="Heading1Char">
    <w:name w:val="Heading 1 Char"/>
    <w:link w:val="Heading1"/>
    <w:rsid w:val="00DD0F7A"/>
    <w:rPr>
      <w:rFonts w:ascii="Arial" w:hAnsi="Arial" w:cs="Arial"/>
      <w:b/>
      <w:bCs/>
      <w:kern w:val="32"/>
      <w:sz w:val="44"/>
      <w:szCs w:val="32"/>
      <w:lang w:val="en-GB" w:eastAsia="en-GB" w:bidi="ar-SA"/>
    </w:rPr>
  </w:style>
  <w:style w:type="paragraph" w:customStyle="1" w:styleId="Default">
    <w:name w:val="Default"/>
    <w:rsid w:val="00DD0F7A"/>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CM1">
    <w:name w:val="CM1"/>
    <w:basedOn w:val="Default"/>
    <w:next w:val="Default"/>
    <w:rsid w:val="00DD0F7A"/>
    <w:rPr>
      <w:color w:val="auto"/>
    </w:rPr>
  </w:style>
  <w:style w:type="paragraph" w:customStyle="1" w:styleId="CM29">
    <w:name w:val="CM29"/>
    <w:basedOn w:val="Default"/>
    <w:next w:val="Default"/>
    <w:rsid w:val="00DD0F7A"/>
    <w:pPr>
      <w:spacing w:after="78"/>
    </w:pPr>
    <w:rPr>
      <w:color w:val="auto"/>
    </w:rPr>
  </w:style>
  <w:style w:type="paragraph" w:customStyle="1" w:styleId="CM4">
    <w:name w:val="CM4"/>
    <w:basedOn w:val="Default"/>
    <w:next w:val="Default"/>
    <w:rsid w:val="00DD0F7A"/>
    <w:pPr>
      <w:spacing w:line="258" w:lineRule="atLeast"/>
    </w:pPr>
    <w:rPr>
      <w:color w:val="auto"/>
    </w:rPr>
  </w:style>
  <w:style w:type="paragraph" w:customStyle="1" w:styleId="CM30">
    <w:name w:val="CM30"/>
    <w:basedOn w:val="Default"/>
    <w:next w:val="Default"/>
    <w:rsid w:val="00DD0F7A"/>
    <w:pPr>
      <w:spacing w:after="433"/>
    </w:pPr>
    <w:rPr>
      <w:color w:val="auto"/>
    </w:rPr>
  </w:style>
  <w:style w:type="paragraph" w:customStyle="1" w:styleId="CM5">
    <w:name w:val="CM5"/>
    <w:basedOn w:val="Default"/>
    <w:next w:val="Default"/>
    <w:rsid w:val="00DD0F7A"/>
    <w:pPr>
      <w:spacing w:line="233" w:lineRule="atLeast"/>
    </w:pPr>
    <w:rPr>
      <w:color w:val="auto"/>
    </w:rPr>
  </w:style>
  <w:style w:type="paragraph" w:customStyle="1" w:styleId="CM6">
    <w:name w:val="CM6"/>
    <w:basedOn w:val="Default"/>
    <w:next w:val="Default"/>
    <w:rsid w:val="00DD0F7A"/>
    <w:pPr>
      <w:spacing w:line="236" w:lineRule="atLeast"/>
    </w:pPr>
    <w:rPr>
      <w:color w:val="auto"/>
    </w:rPr>
  </w:style>
  <w:style w:type="paragraph" w:customStyle="1" w:styleId="CM10">
    <w:name w:val="CM10"/>
    <w:basedOn w:val="Default"/>
    <w:next w:val="Default"/>
    <w:rsid w:val="00DD0F7A"/>
    <w:pPr>
      <w:spacing w:line="280" w:lineRule="atLeast"/>
    </w:pPr>
    <w:rPr>
      <w:color w:val="auto"/>
    </w:rPr>
  </w:style>
  <w:style w:type="paragraph" w:customStyle="1" w:styleId="CM32">
    <w:name w:val="CM32"/>
    <w:basedOn w:val="Default"/>
    <w:next w:val="Default"/>
    <w:rsid w:val="00DD0F7A"/>
    <w:pPr>
      <w:spacing w:after="170"/>
    </w:pPr>
    <w:rPr>
      <w:color w:val="auto"/>
    </w:rPr>
  </w:style>
  <w:style w:type="paragraph" w:customStyle="1" w:styleId="CM40">
    <w:name w:val="CM40"/>
    <w:basedOn w:val="Default"/>
    <w:next w:val="Default"/>
    <w:rsid w:val="00DD0F7A"/>
    <w:pPr>
      <w:spacing w:after="57"/>
    </w:pPr>
    <w:rPr>
      <w:color w:val="auto"/>
    </w:rPr>
  </w:style>
  <w:style w:type="paragraph" w:customStyle="1" w:styleId="CM33">
    <w:name w:val="CM33"/>
    <w:basedOn w:val="Default"/>
    <w:next w:val="Default"/>
    <w:rsid w:val="00DD0F7A"/>
    <w:pPr>
      <w:spacing w:after="112"/>
    </w:pPr>
    <w:rPr>
      <w:color w:val="auto"/>
    </w:rPr>
  </w:style>
  <w:style w:type="paragraph" w:customStyle="1" w:styleId="CM12">
    <w:name w:val="CM12"/>
    <w:basedOn w:val="Default"/>
    <w:next w:val="Default"/>
    <w:rsid w:val="00DD0F7A"/>
    <w:pPr>
      <w:spacing w:line="331" w:lineRule="atLeast"/>
    </w:pPr>
    <w:rPr>
      <w:color w:val="auto"/>
    </w:rPr>
  </w:style>
  <w:style w:type="paragraph" w:customStyle="1" w:styleId="CM31">
    <w:name w:val="CM31"/>
    <w:basedOn w:val="Default"/>
    <w:next w:val="Default"/>
    <w:rsid w:val="00DD0F7A"/>
    <w:pPr>
      <w:spacing w:after="378"/>
    </w:pPr>
    <w:rPr>
      <w:color w:val="auto"/>
    </w:rPr>
  </w:style>
  <w:style w:type="paragraph" w:customStyle="1" w:styleId="CM16">
    <w:name w:val="CM16"/>
    <w:basedOn w:val="Default"/>
    <w:next w:val="Default"/>
    <w:rsid w:val="00DD0F7A"/>
    <w:pPr>
      <w:spacing w:line="228" w:lineRule="atLeast"/>
    </w:pPr>
    <w:rPr>
      <w:color w:val="auto"/>
    </w:rPr>
  </w:style>
  <w:style w:type="paragraph" w:customStyle="1" w:styleId="CM37">
    <w:name w:val="CM37"/>
    <w:basedOn w:val="Default"/>
    <w:next w:val="Default"/>
    <w:rsid w:val="00DD0F7A"/>
    <w:pPr>
      <w:spacing w:after="240"/>
    </w:pPr>
    <w:rPr>
      <w:color w:val="auto"/>
    </w:rPr>
  </w:style>
  <w:style w:type="paragraph" w:customStyle="1" w:styleId="CM34">
    <w:name w:val="CM34"/>
    <w:basedOn w:val="Default"/>
    <w:next w:val="Default"/>
    <w:rsid w:val="00DD0F7A"/>
    <w:pPr>
      <w:spacing w:after="155"/>
    </w:pPr>
    <w:rPr>
      <w:color w:val="auto"/>
    </w:rPr>
  </w:style>
  <w:style w:type="paragraph" w:customStyle="1" w:styleId="CM18">
    <w:name w:val="CM18"/>
    <w:basedOn w:val="Default"/>
    <w:next w:val="Default"/>
    <w:rsid w:val="00DD0F7A"/>
    <w:rPr>
      <w:color w:val="auto"/>
    </w:rPr>
  </w:style>
  <w:style w:type="paragraph" w:customStyle="1" w:styleId="CM19">
    <w:name w:val="CM19"/>
    <w:basedOn w:val="Default"/>
    <w:next w:val="Default"/>
    <w:rsid w:val="00DD0F7A"/>
    <w:rPr>
      <w:color w:val="auto"/>
    </w:rPr>
  </w:style>
  <w:style w:type="paragraph" w:customStyle="1" w:styleId="CM39">
    <w:name w:val="CM39"/>
    <w:basedOn w:val="Default"/>
    <w:next w:val="Default"/>
    <w:rsid w:val="00DD0F7A"/>
    <w:pPr>
      <w:spacing w:after="315"/>
    </w:pPr>
    <w:rPr>
      <w:color w:val="auto"/>
    </w:rPr>
  </w:style>
  <w:style w:type="paragraph" w:customStyle="1" w:styleId="CM21">
    <w:name w:val="CM21"/>
    <w:basedOn w:val="Default"/>
    <w:next w:val="Default"/>
    <w:rsid w:val="00DD0F7A"/>
    <w:rPr>
      <w:color w:val="auto"/>
    </w:rPr>
  </w:style>
  <w:style w:type="paragraph" w:styleId="Index1">
    <w:name w:val="index 1"/>
    <w:basedOn w:val="Normal"/>
    <w:next w:val="Normal"/>
    <w:autoRedefine/>
    <w:semiHidden/>
    <w:rsid w:val="00DD0F7A"/>
    <w:pPr>
      <w:spacing w:after="110" w:line="312" w:lineRule="atLeast"/>
      <w:ind w:left="220" w:hanging="220"/>
    </w:pPr>
    <w:rPr>
      <w:rFonts w:ascii="Garamond" w:hAnsi="Garamond"/>
      <w:sz w:val="22"/>
      <w:lang w:val="fr-FR"/>
    </w:rPr>
  </w:style>
  <w:style w:type="paragraph" w:customStyle="1" w:styleId="RETRAITLOSANGE">
    <w:name w:val="RETRAIT LOSANGE"/>
    <w:basedOn w:val="Normal"/>
    <w:rsid w:val="00DD0F7A"/>
    <w:pPr>
      <w:tabs>
        <w:tab w:val="num" w:pos="851"/>
      </w:tabs>
      <w:spacing w:after="110" w:line="312" w:lineRule="atLeast"/>
      <w:ind w:left="851" w:hanging="284"/>
    </w:pPr>
    <w:rPr>
      <w:rFonts w:ascii="Garamond" w:hAnsi="Garamond"/>
      <w:sz w:val="22"/>
      <w:lang w:val="fr-FR"/>
    </w:rPr>
  </w:style>
  <w:style w:type="paragraph" w:customStyle="1" w:styleId="RETRAITPUCE">
    <w:name w:val="RETRAIT PUCE"/>
    <w:basedOn w:val="Normal"/>
    <w:rsid w:val="00DD0F7A"/>
    <w:pPr>
      <w:numPr>
        <w:numId w:val="52"/>
      </w:numPr>
      <w:tabs>
        <w:tab w:val="clear" w:pos="1494"/>
      </w:tabs>
      <w:spacing w:after="110" w:line="312" w:lineRule="atLeast"/>
      <w:ind w:left="284" w:hanging="284"/>
    </w:pPr>
    <w:rPr>
      <w:rFonts w:ascii="Garamond" w:hAnsi="Garamond"/>
      <w:sz w:val="22"/>
      <w:lang w:val="fr-FR"/>
    </w:rPr>
  </w:style>
  <w:style w:type="paragraph" w:customStyle="1" w:styleId="RETRAITTIRET">
    <w:name w:val="RETRAIT TIRET"/>
    <w:basedOn w:val="Normal"/>
    <w:rsid w:val="00DD0F7A"/>
    <w:pPr>
      <w:tabs>
        <w:tab w:val="num" w:pos="3686"/>
      </w:tabs>
      <w:spacing w:after="110" w:line="312" w:lineRule="atLeast"/>
      <w:ind w:left="568" w:hanging="284"/>
    </w:pPr>
    <w:rPr>
      <w:rFonts w:ascii="Garamond" w:hAnsi="Garamond"/>
      <w:sz w:val="22"/>
      <w:lang w:val="fr-FR"/>
    </w:rPr>
  </w:style>
  <w:style w:type="paragraph" w:customStyle="1" w:styleId="SOUS-TITRE1">
    <w:name w:val="SOUS-TITRE 1"/>
    <w:basedOn w:val="Normal"/>
    <w:next w:val="Normal"/>
    <w:rsid w:val="00DD0F7A"/>
    <w:pPr>
      <w:spacing w:before="220" w:after="110" w:line="312" w:lineRule="atLeast"/>
    </w:pPr>
    <w:rPr>
      <w:rFonts w:ascii="Garamond" w:hAnsi="Garamond"/>
      <w:b/>
      <w:sz w:val="22"/>
      <w:lang w:val="fr-FR"/>
    </w:rPr>
  </w:style>
  <w:style w:type="paragraph" w:customStyle="1" w:styleId="SOUS-TITRE2">
    <w:name w:val="SOUS-TITRE 2"/>
    <w:basedOn w:val="SOUS-TITRE1"/>
    <w:next w:val="Normal"/>
    <w:rsid w:val="00DD0F7A"/>
    <w:rPr>
      <w:b w:val="0"/>
      <w:i/>
    </w:rPr>
  </w:style>
  <w:style w:type="paragraph" w:customStyle="1" w:styleId="TITREFIGURE">
    <w:name w:val="TITRE FIGURE"/>
    <w:basedOn w:val="Normal"/>
    <w:next w:val="Normal"/>
    <w:rsid w:val="00DD0F7A"/>
    <w:pPr>
      <w:jc w:val="center"/>
    </w:pPr>
    <w:rPr>
      <w:rFonts w:ascii="Garamond" w:hAnsi="Garamond"/>
      <w:b/>
      <w:i/>
      <w:sz w:val="22"/>
      <w:lang w:val="fr-FR"/>
    </w:rPr>
  </w:style>
  <w:style w:type="paragraph" w:styleId="IndexHeading">
    <w:name w:val="index heading"/>
    <w:basedOn w:val="Normal"/>
    <w:next w:val="Index1"/>
    <w:semiHidden/>
    <w:rsid w:val="00DD0F7A"/>
    <w:pPr>
      <w:spacing w:after="110" w:line="312" w:lineRule="atLeast"/>
    </w:pPr>
    <w:rPr>
      <w:rFonts w:ascii="Garamond" w:hAnsi="Garamond"/>
      <w:b/>
      <w:sz w:val="22"/>
      <w:lang w:val="fr-FR"/>
    </w:rPr>
  </w:style>
  <w:style w:type="paragraph" w:styleId="TOAHeading">
    <w:name w:val="toa heading"/>
    <w:basedOn w:val="Normal"/>
    <w:next w:val="Normal"/>
    <w:semiHidden/>
    <w:rsid w:val="00DD0F7A"/>
    <w:pPr>
      <w:spacing w:before="120" w:after="110" w:line="312" w:lineRule="atLeast"/>
    </w:pPr>
    <w:rPr>
      <w:rFonts w:ascii="Garamond" w:hAnsi="Garamond"/>
      <w:b/>
      <w:lang w:val="fr-FR"/>
    </w:rPr>
  </w:style>
  <w:style w:type="character" w:customStyle="1" w:styleId="tableheadnormalChar">
    <w:name w:val="table:head:normal Char"/>
    <w:link w:val="tableheadnormal"/>
    <w:rsid w:val="00DD0F7A"/>
    <w:rPr>
      <w:rFonts w:ascii="NewCenturySchlbk" w:hAnsi="NewCenturySchlbk"/>
      <w:b/>
      <w:bCs/>
      <w:sz w:val="24"/>
      <w:szCs w:val="24"/>
      <w:lang w:val="en-GB" w:eastAsia="en-US" w:bidi="ar-SA"/>
    </w:rPr>
  </w:style>
  <w:style w:type="character" w:customStyle="1" w:styleId="artcopy5">
    <w:name w:val="artcopy5"/>
    <w:rsid w:val="00DD0F7A"/>
    <w:rPr>
      <w:strike w:val="0"/>
      <w:dstrike w:val="0"/>
      <w:color w:val="333333"/>
      <w:sz w:val="24"/>
      <w:szCs w:val="24"/>
      <w:u w:val="none"/>
      <w:effect w:val="none"/>
    </w:rPr>
  </w:style>
  <w:style w:type="paragraph" w:customStyle="1" w:styleId="bullet4">
    <w:name w:val="bullet4"/>
    <w:basedOn w:val="Normal"/>
    <w:rsid w:val="00DD0F7A"/>
    <w:pPr>
      <w:numPr>
        <w:numId w:val="53"/>
      </w:numPr>
    </w:pPr>
    <w:rPr>
      <w:rFonts w:ascii="NewCenturySchlbk" w:hAnsi="NewCenturySchlbk"/>
    </w:rPr>
  </w:style>
  <w:style w:type="character" w:customStyle="1" w:styleId="HTMLAddressChar">
    <w:name w:val="HTML Address Char"/>
    <w:link w:val="HTMLAddress"/>
    <w:rsid w:val="00DD0F7A"/>
    <w:rPr>
      <w:rFonts w:ascii="Palatino Linotype" w:hAnsi="Palatino Linotype"/>
      <w:i/>
      <w:iCs/>
      <w:sz w:val="24"/>
      <w:szCs w:val="24"/>
      <w:lang w:val="en-GB" w:eastAsia="en-GB" w:bidi="ar-SA"/>
    </w:rPr>
  </w:style>
  <w:style w:type="character" w:customStyle="1" w:styleId="equationChar">
    <w:name w:val="equation Char"/>
    <w:link w:val="equation"/>
    <w:rsid w:val="00DD0F7A"/>
    <w:rPr>
      <w:rFonts w:ascii="Palatino Linotype" w:hAnsi="Palatino Linotype"/>
      <w:szCs w:val="22"/>
      <w:lang w:val="en-GB" w:eastAsia="en-GB" w:bidi="ar-SA"/>
    </w:rPr>
  </w:style>
  <w:style w:type="character" w:customStyle="1" w:styleId="an2Char">
    <w:name w:val="an:2 Char"/>
    <w:link w:val="an2"/>
    <w:rsid w:val="00DD0F7A"/>
    <w:rPr>
      <w:rFonts w:ascii="Arial" w:hAnsi="Arial"/>
      <w:b/>
      <w:bCs/>
      <w:sz w:val="24"/>
      <w:szCs w:val="24"/>
      <w:lang w:val="en-GB" w:eastAsia="en-US" w:bidi="ar-SA"/>
    </w:rPr>
  </w:style>
  <w:style w:type="character" w:customStyle="1" w:styleId="libtext">
    <w:name w:val="libtext"/>
    <w:basedOn w:val="DefaultParagraphFont"/>
    <w:rsid w:val="00DD0F7A"/>
  </w:style>
  <w:style w:type="character" w:customStyle="1" w:styleId="an1Char">
    <w:name w:val="an:1 Char"/>
    <w:link w:val="an1"/>
    <w:rsid w:val="00DD0F7A"/>
    <w:rPr>
      <w:rFonts w:ascii="Arial" w:hAnsi="Arial"/>
      <w:b/>
      <w:bCs/>
      <w:sz w:val="28"/>
      <w:szCs w:val="28"/>
      <w:lang w:val="fr-FR" w:eastAsia="en-US" w:bidi="ar-SA"/>
    </w:rPr>
  </w:style>
  <w:style w:type="paragraph" w:customStyle="1" w:styleId="xl27">
    <w:name w:val="xl27"/>
    <w:basedOn w:val="Normal"/>
    <w:rsid w:val="00DD0F7A"/>
    <w:pPr>
      <w:pBdr>
        <w:bottom w:val="single" w:sz="4" w:space="0" w:color="auto"/>
        <w:right w:val="single" w:sz="4" w:space="0" w:color="auto"/>
      </w:pBdr>
      <w:spacing w:before="100" w:beforeAutospacing="1" w:after="100" w:afterAutospacing="1"/>
    </w:pPr>
  </w:style>
  <w:style w:type="paragraph" w:customStyle="1" w:styleId="xl28">
    <w:name w:val="xl28"/>
    <w:basedOn w:val="Normal"/>
    <w:rsid w:val="00DD0F7A"/>
    <w:pPr>
      <w:pBdr>
        <w:top w:val="single" w:sz="4" w:space="0" w:color="auto"/>
      </w:pBdr>
      <w:spacing w:before="100" w:beforeAutospacing="1" w:after="100" w:afterAutospacing="1"/>
      <w:jc w:val="center"/>
    </w:pPr>
  </w:style>
  <w:style w:type="paragraph" w:customStyle="1" w:styleId="xl29">
    <w:name w:val="xl29"/>
    <w:basedOn w:val="Normal"/>
    <w:rsid w:val="00DD0F7A"/>
    <w:pPr>
      <w:pBdr>
        <w:top w:val="single" w:sz="4" w:space="0" w:color="auto"/>
        <w:right w:val="single" w:sz="4" w:space="0" w:color="auto"/>
      </w:pBdr>
      <w:spacing w:before="100" w:beforeAutospacing="1" w:after="100" w:afterAutospacing="1"/>
      <w:jc w:val="center"/>
    </w:pPr>
  </w:style>
  <w:style w:type="paragraph" w:customStyle="1" w:styleId="xl30">
    <w:name w:val="xl30"/>
    <w:basedOn w:val="Normal"/>
    <w:rsid w:val="00DD0F7A"/>
    <w:pPr>
      <w:pBdr>
        <w:top w:val="single" w:sz="4" w:space="0" w:color="auto"/>
        <w:left w:val="single" w:sz="4" w:space="0" w:color="auto"/>
        <w:right w:val="single" w:sz="4" w:space="0" w:color="auto"/>
      </w:pBdr>
      <w:spacing w:before="100" w:beforeAutospacing="1" w:after="100" w:afterAutospacing="1"/>
    </w:pPr>
  </w:style>
  <w:style w:type="paragraph" w:customStyle="1" w:styleId="xl31">
    <w:name w:val="xl31"/>
    <w:basedOn w:val="Normal"/>
    <w:rsid w:val="00DD0F7A"/>
    <w:pPr>
      <w:pBdr>
        <w:left w:val="single" w:sz="4" w:space="0" w:color="auto"/>
        <w:right w:val="single" w:sz="4" w:space="0" w:color="auto"/>
      </w:pBdr>
      <w:spacing w:before="100" w:beforeAutospacing="1" w:after="100" w:afterAutospacing="1"/>
    </w:pPr>
  </w:style>
  <w:style w:type="paragraph" w:customStyle="1" w:styleId="xl32">
    <w:name w:val="xl32"/>
    <w:basedOn w:val="Normal"/>
    <w:rsid w:val="00DD0F7A"/>
    <w:pPr>
      <w:pBdr>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D0F7A"/>
    <w:pPr>
      <w:pBdr>
        <w:left w:val="single" w:sz="4" w:space="0" w:color="auto"/>
        <w:right w:val="single" w:sz="4" w:space="0" w:color="auto"/>
      </w:pBdr>
      <w:spacing w:before="100" w:beforeAutospacing="1" w:after="100" w:afterAutospacing="1"/>
      <w:jc w:val="center"/>
    </w:pPr>
  </w:style>
  <w:style w:type="paragraph" w:customStyle="1" w:styleId="xl34">
    <w:name w:val="xl34"/>
    <w:basedOn w:val="Normal"/>
    <w:rsid w:val="00DD0F7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Normal"/>
    <w:rsid w:val="00DD0F7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DD0F7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Normal"/>
    <w:rsid w:val="00DD0F7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38">
    <w:name w:val="xl38"/>
    <w:basedOn w:val="Normal"/>
    <w:rsid w:val="00DD0F7A"/>
    <w:pPr>
      <w:pBdr>
        <w:left w:val="single" w:sz="4" w:space="0" w:color="auto"/>
      </w:pBdr>
      <w:spacing w:before="100" w:beforeAutospacing="1" w:after="100" w:afterAutospacing="1"/>
    </w:pPr>
  </w:style>
  <w:style w:type="paragraph" w:customStyle="1" w:styleId="xl39">
    <w:name w:val="xl39"/>
    <w:basedOn w:val="Normal"/>
    <w:rsid w:val="00DD0F7A"/>
    <w:pPr>
      <w:pBdr>
        <w:right w:val="single" w:sz="4" w:space="0" w:color="auto"/>
      </w:pBdr>
      <w:spacing w:before="100" w:beforeAutospacing="1" w:after="100" w:afterAutospacing="1"/>
    </w:pPr>
  </w:style>
  <w:style w:type="paragraph" w:customStyle="1" w:styleId="xl40">
    <w:name w:val="xl40"/>
    <w:basedOn w:val="Normal"/>
    <w:rsid w:val="00DD0F7A"/>
    <w:pPr>
      <w:pBdr>
        <w:left w:val="single" w:sz="4" w:space="0" w:color="auto"/>
      </w:pBdr>
      <w:spacing w:before="100" w:beforeAutospacing="1" w:after="100" w:afterAutospacing="1"/>
    </w:pPr>
  </w:style>
  <w:style w:type="paragraph" w:customStyle="1" w:styleId="xl41">
    <w:name w:val="xl41"/>
    <w:basedOn w:val="Normal"/>
    <w:rsid w:val="00DD0F7A"/>
    <w:pPr>
      <w:pBdr>
        <w:right w:val="single" w:sz="4" w:space="0" w:color="auto"/>
      </w:pBdr>
      <w:spacing w:before="100" w:beforeAutospacing="1" w:after="100" w:afterAutospacing="1"/>
    </w:pPr>
  </w:style>
  <w:style w:type="paragraph" w:customStyle="1" w:styleId="xl42">
    <w:name w:val="xl42"/>
    <w:basedOn w:val="Normal"/>
    <w:rsid w:val="00DD0F7A"/>
    <w:pPr>
      <w:pBdr>
        <w:top w:val="single" w:sz="4" w:space="0" w:color="auto"/>
        <w:left w:val="single" w:sz="4" w:space="0" w:color="auto"/>
      </w:pBdr>
      <w:spacing w:before="100" w:beforeAutospacing="1" w:after="100" w:afterAutospacing="1"/>
      <w:jc w:val="center"/>
    </w:pPr>
  </w:style>
  <w:style w:type="paragraph" w:customStyle="1" w:styleId="xl43">
    <w:name w:val="xl43"/>
    <w:basedOn w:val="Normal"/>
    <w:rsid w:val="00DD0F7A"/>
    <w:pPr>
      <w:pBdr>
        <w:left w:val="single" w:sz="4" w:space="0" w:color="auto"/>
      </w:pBdr>
      <w:spacing w:before="100" w:beforeAutospacing="1" w:after="100" w:afterAutospacing="1"/>
      <w:jc w:val="center"/>
    </w:pPr>
  </w:style>
  <w:style w:type="paragraph" w:customStyle="1" w:styleId="xl45">
    <w:name w:val="xl45"/>
    <w:basedOn w:val="Normal"/>
    <w:rsid w:val="00DD0F7A"/>
    <w:pPr>
      <w:pBdr>
        <w:bottom w:val="single" w:sz="4" w:space="0" w:color="auto"/>
      </w:pBdr>
      <w:spacing w:before="100" w:beforeAutospacing="1" w:after="100" w:afterAutospacing="1"/>
    </w:pPr>
  </w:style>
  <w:style w:type="paragraph" w:customStyle="1" w:styleId="cover-id">
    <w:name w:val="cover-id"/>
    <w:rsid w:val="00DD0F7A"/>
    <w:pPr>
      <w:tabs>
        <w:tab w:val="left" w:pos="0"/>
        <w:tab w:val="left" w:pos="1440"/>
        <w:tab w:val="left" w:pos="2880"/>
        <w:tab w:val="left" w:pos="4320"/>
      </w:tabs>
      <w:spacing w:before="9" w:line="424" w:lineRule="atLeast"/>
    </w:pPr>
    <w:rPr>
      <w:rFonts w:ascii="Zurich BT" w:hAnsi="Zurich BT"/>
      <w:b/>
      <w:bCs/>
      <w:sz w:val="36"/>
      <w:szCs w:val="36"/>
      <w:lang w:eastAsia="en-US"/>
    </w:rPr>
  </w:style>
  <w:style w:type="character" w:customStyle="1" w:styleId="articletitle">
    <w:name w:val="articletitle"/>
    <w:basedOn w:val="DefaultParagraphFont"/>
    <w:rsid w:val="00DD0F7A"/>
  </w:style>
  <w:style w:type="character" w:customStyle="1" w:styleId="a">
    <w:name w:val="a"/>
    <w:basedOn w:val="DefaultParagraphFont"/>
    <w:rsid w:val="00DD0F7A"/>
  </w:style>
  <w:style w:type="character" w:customStyle="1" w:styleId="referenceChar">
    <w:name w:val="reference Char"/>
    <w:link w:val="reference"/>
    <w:rsid w:val="00DD0F7A"/>
    <w:rPr>
      <w:rFonts w:ascii="Palatino Linotype" w:hAnsi="Palatino Linotype"/>
      <w:iCs/>
      <w:szCs w:val="22"/>
      <w:lang w:val="en-US" w:eastAsia="ar-SA" w:bidi="ar-SA"/>
    </w:rPr>
  </w:style>
  <w:style w:type="paragraph" w:customStyle="1" w:styleId="StylecellboldcentredItalic">
    <w:name w:val="Style cell:boldcentred + Italic"/>
    <w:basedOn w:val="cellboldcentred"/>
    <w:rsid w:val="00DD0F7A"/>
    <w:rPr>
      <w:iCs/>
    </w:rPr>
  </w:style>
  <w:style w:type="paragraph" w:customStyle="1" w:styleId="StylecellCenturySchoolbook">
    <w:name w:val="Style cell + Century Schoolbook"/>
    <w:basedOn w:val="cell"/>
    <w:link w:val="StylecellCenturySchoolbookChar"/>
    <w:rsid w:val="00DD0F7A"/>
  </w:style>
  <w:style w:type="character" w:customStyle="1" w:styleId="cellChar">
    <w:name w:val="cell Char"/>
    <w:link w:val="cell"/>
    <w:rsid w:val="00DD0F7A"/>
    <w:rPr>
      <w:lang w:val="en-GB" w:eastAsia="en-US" w:bidi="ar-SA"/>
    </w:rPr>
  </w:style>
  <w:style w:type="character" w:customStyle="1" w:styleId="StylecellCenturySchoolbookChar">
    <w:name w:val="Style cell + Century Schoolbook Char"/>
    <w:basedOn w:val="cellChar"/>
    <w:link w:val="StylecellCenturySchoolbook"/>
    <w:rsid w:val="00DD0F7A"/>
    <w:rPr>
      <w:lang w:val="en-GB" w:eastAsia="en-US" w:bidi="ar-SA"/>
    </w:rPr>
  </w:style>
  <w:style w:type="paragraph" w:customStyle="1" w:styleId="RN1bibliographynorm">
    <w:name w:val="[RN.1] bibliography:norm"/>
    <w:basedOn w:val="Bibliography1"/>
    <w:rsid w:val="00DD0F7A"/>
    <w:rPr>
      <w:lang w:eastAsia="ar-SA"/>
    </w:rPr>
  </w:style>
  <w:style w:type="paragraph" w:customStyle="1" w:styleId="bibliographynorm">
    <w:name w:val="bibliography:norm"/>
    <w:rsid w:val="00A52259"/>
    <w:pPr>
      <w:numPr>
        <w:numId w:val="56"/>
      </w:numPr>
      <w:tabs>
        <w:tab w:val="left" w:pos="3686"/>
      </w:tabs>
      <w:ind w:left="3118" w:hanging="992"/>
      <w:jc w:val="both"/>
    </w:pPr>
    <w:rPr>
      <w:iCs/>
      <w:lang w:eastAsia="ar-SA"/>
    </w:rPr>
  </w:style>
  <w:style w:type="paragraph" w:customStyle="1" w:styleId="Bibliographylist">
    <w:name w:val="Bibliography.list"/>
    <w:basedOn w:val="Bibliography1"/>
    <w:rsid w:val="00DD0F7A"/>
    <w:pPr>
      <w:numPr>
        <w:numId w:val="57"/>
      </w:numPr>
      <w:tabs>
        <w:tab w:val="clear" w:pos="3272"/>
        <w:tab w:val="left" w:pos="2268"/>
      </w:tabs>
      <w:spacing w:before="240" w:after="120"/>
      <w:ind w:left="2342" w:hanging="357"/>
    </w:pPr>
    <w:rPr>
      <w:b/>
      <w:sz w:val="24"/>
    </w:rPr>
  </w:style>
  <w:style w:type="character" w:customStyle="1" w:styleId="CaptionAnnexTableChar">
    <w:name w:val="Caption:Annex Table Char"/>
    <w:link w:val="CaptionAnnexTable"/>
    <w:rsid w:val="00DD0F7A"/>
    <w:rPr>
      <w:rFonts w:ascii="Palatino Linotype" w:hAnsi="Palatino Linotype"/>
      <w:b/>
      <w:sz w:val="22"/>
      <w:szCs w:val="22"/>
    </w:rPr>
  </w:style>
  <w:style w:type="character" w:customStyle="1" w:styleId="CaptionAnnexFigureChar">
    <w:name w:val="Caption:Annex Figure Char"/>
    <w:link w:val="CaptionAnnexFigure"/>
    <w:rsid w:val="00DD0F7A"/>
    <w:rPr>
      <w:rFonts w:ascii="Palatino Linotype" w:hAnsi="Palatino Linotype"/>
      <w:b/>
      <w:sz w:val="22"/>
      <w:szCs w:val="22"/>
    </w:rPr>
  </w:style>
  <w:style w:type="paragraph" w:styleId="Revision">
    <w:name w:val="Revision"/>
    <w:hidden/>
    <w:uiPriority w:val="99"/>
    <w:semiHidden/>
    <w:rsid w:val="00D2528D"/>
    <w:rPr>
      <w:rFonts w:ascii="Palatino Linotype" w:hAnsi="Palatino Linotype"/>
      <w:sz w:val="24"/>
      <w:szCs w:val="24"/>
    </w:rPr>
  </w:style>
  <w:style w:type="character" w:customStyle="1" w:styleId="citationtext">
    <w:name w:val="citationtext"/>
    <w:rsid w:val="000830E8"/>
  </w:style>
  <w:style w:type="character" w:styleId="PlaceholderText">
    <w:name w:val="Placeholder Text"/>
    <w:basedOn w:val="DefaultParagraphFont"/>
    <w:uiPriority w:val="99"/>
    <w:semiHidden/>
    <w:rsid w:val="004C4E88"/>
    <w:rPr>
      <w:color w:val="808080"/>
    </w:rPr>
  </w:style>
  <w:style w:type="paragraph" w:styleId="ListParagraph">
    <w:name w:val="List Paragraph"/>
    <w:basedOn w:val="Normal"/>
    <w:uiPriority w:val="34"/>
    <w:qFormat/>
    <w:rsid w:val="004C4E88"/>
    <w:pPr>
      <w:ind w:left="720"/>
      <w:contextualSpacing/>
      <w:jc w:val="both"/>
    </w:pPr>
    <w:rPr>
      <w:rFonts w:ascii="Times New Roman" w:hAnsi="Times New Roman"/>
      <w:sz w:val="22"/>
      <w:lang w:eastAsia="en-US"/>
    </w:rPr>
  </w:style>
  <w:style w:type="character" w:customStyle="1" w:styleId="st">
    <w:name w:val="st"/>
    <w:basedOn w:val="DefaultParagraphFont"/>
    <w:rsid w:val="007425F3"/>
  </w:style>
  <w:style w:type="character" w:customStyle="1" w:styleId="Heading3Char">
    <w:name w:val="Heading 3 Char"/>
    <w:basedOn w:val="DefaultParagraphFont"/>
    <w:link w:val="Heading3"/>
    <w:rsid w:val="00C30A53"/>
    <w:rPr>
      <w:rFonts w:ascii="Arial" w:hAnsi="Arial" w:cs="Arial"/>
      <w:b/>
      <w:bCs/>
      <w:sz w:val="28"/>
      <w:szCs w:val="26"/>
    </w:rPr>
  </w:style>
  <w:style w:type="character" w:customStyle="1" w:styleId="CommentTextChar">
    <w:name w:val="Comment Text Char"/>
    <w:basedOn w:val="DefaultParagraphFont"/>
    <w:link w:val="CommentText"/>
    <w:semiHidden/>
    <w:rsid w:val="00C505A3"/>
    <w:rPr>
      <w:rFonts w:ascii="Palatino Linotype" w:hAnsi="Palatino Linoty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4570"/>
    <w:rPr>
      <w:rFonts w:ascii="Palatino Linotype" w:hAnsi="Palatino Linotype"/>
      <w:sz w:val="24"/>
      <w:szCs w:val="24"/>
    </w:rPr>
  </w:style>
  <w:style w:type="paragraph" w:styleId="Heading1">
    <w:name w:val="heading 1"/>
    <w:basedOn w:val="Normal"/>
    <w:next w:val="paragraph"/>
    <w:link w:val="Heading1Char"/>
    <w:qFormat/>
    <w:rsid w:val="00480C53"/>
    <w:pPr>
      <w:keepNext/>
      <w:keepLines/>
      <w:pageBreakBefore/>
      <w:numPr>
        <w:numId w:val="17"/>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7"/>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7A36CA"/>
    <w:pPr>
      <w:keepNext/>
      <w:keepLines/>
      <w:numPr>
        <w:ilvl w:val="2"/>
        <w:numId w:val="17"/>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17"/>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17"/>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rsid w:val="00575F2D"/>
    <w:pPr>
      <w:numPr>
        <w:ilvl w:val="5"/>
        <w:numId w:val="17"/>
      </w:numPr>
      <w:tabs>
        <w:tab w:val="clear" w:pos="2978"/>
        <w:tab w:val="num" w:pos="2552"/>
      </w:tabs>
      <w:spacing w:before="120"/>
      <w:ind w:left="2552"/>
      <w:jc w:val="both"/>
    </w:pPr>
    <w:rPr>
      <w:rFonts w:ascii="Palatino Linotype" w:hAnsi="Palatino Linotype"/>
      <w:szCs w:val="22"/>
    </w:rPr>
  </w:style>
  <w:style w:type="paragraph" w:customStyle="1" w:styleId="requirelevel2">
    <w:name w:val="require:level2"/>
    <w:rsid w:val="000E7991"/>
    <w:pPr>
      <w:numPr>
        <w:ilvl w:val="6"/>
        <w:numId w:val="17"/>
      </w:numPr>
      <w:spacing w:before="120"/>
      <w:jc w:val="both"/>
    </w:pPr>
    <w:rPr>
      <w:rFonts w:ascii="Palatino Linotype" w:hAnsi="Palatino Linotype"/>
      <w:szCs w:val="22"/>
    </w:rPr>
  </w:style>
  <w:style w:type="paragraph" w:customStyle="1" w:styleId="requirelevel3">
    <w:name w:val="require:level3"/>
    <w:rsid w:val="000E7991"/>
    <w:pPr>
      <w:numPr>
        <w:ilvl w:val="7"/>
        <w:numId w:val="17"/>
      </w:numPr>
      <w:spacing w:before="120"/>
      <w:jc w:val="both"/>
    </w:pPr>
    <w:rPr>
      <w:rFonts w:ascii="Palatino Linotype" w:hAnsi="Palatino Linotype"/>
      <w:szCs w:val="22"/>
    </w:rPr>
  </w:style>
  <w:style w:type="paragraph" w:customStyle="1" w:styleId="NOTE">
    <w:name w:val="NOTE"/>
    <w:rsid w:val="00F8622F"/>
    <w:pPr>
      <w:numPr>
        <w:numId w:val="28"/>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C2FC7"/>
    <w:pPr>
      <w:numPr>
        <w:ilvl w:val="3"/>
        <w:numId w:val="28"/>
      </w:numPr>
      <w:spacing w:before="8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FD6C93"/>
    <w:pPr>
      <w:numPr>
        <w:ilvl w:val="1"/>
        <w:numId w:val="28"/>
      </w:numPr>
      <w:spacing w:before="60" w:after="60"/>
      <w:ind w:right="567"/>
      <w:jc w:val="both"/>
    </w:pPr>
    <w:rPr>
      <w:rFonts w:ascii="Palatino Linotype" w:hAnsi="Palatino Linotype"/>
      <w:szCs w:val="22"/>
      <w:lang w:val="en-US"/>
    </w:rPr>
  </w:style>
  <w:style w:type="paragraph" w:customStyle="1" w:styleId="NOTEbul">
    <w:name w:val="NOTE:bul"/>
    <w:rsid w:val="00FD6C93"/>
    <w:pPr>
      <w:numPr>
        <w:ilvl w:val="2"/>
        <w:numId w:val="28"/>
      </w:numPr>
      <w:spacing w:before="80"/>
      <w:ind w:right="567"/>
      <w:jc w:val="both"/>
    </w:pPr>
    <w:rPr>
      <w:rFonts w:ascii="Palatino Linotype" w:hAnsi="Palatino Linotype"/>
      <w:szCs w:val="22"/>
    </w:rPr>
  </w:style>
  <w:style w:type="paragraph" w:customStyle="1" w:styleId="EXPECTEDOUTPUT">
    <w:name w:val="EXPECTED OUTPUT"/>
    <w:next w:val="paragraph"/>
    <w:autoRedefine/>
    <w:rsid w:val="00D56DEA"/>
    <w:pPr>
      <w:numPr>
        <w:numId w:val="27"/>
      </w:numPr>
      <w:spacing w:before="120"/>
      <w:ind w:right="567"/>
      <w:jc w:val="both"/>
    </w:pPr>
    <w:rPr>
      <w:i/>
      <w:szCs w:val="24"/>
    </w:rPr>
  </w:style>
  <w:style w:type="paragraph" w:styleId="Caption">
    <w:name w:val="caption"/>
    <w:aliases w:val="topic,topic1,figtitle1,topic2,figtitle2,topic3,figtitle3,Beschriftung Bild,Reference,3559Caption,Légende italique,Legend,c,C,Figure Caption,kuvateksti,Caption Char Char,Caption Char,Legend Char,3559Caption Char,Légende italique Char,c1"/>
    <w:basedOn w:val="Normal"/>
    <w:next w:val="Normal"/>
    <w:qFormat/>
    <w:rsid w:val="00937BDA"/>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7A6E6F"/>
    <w:pPr>
      <w:numPr>
        <w:numId w:val="18"/>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basedOn w:val="Heading1"/>
    <w:next w:val="paragraph"/>
    <w:rsid w:val="006D2BBF"/>
    <w:pPr>
      <w:numPr>
        <w:numId w:val="24"/>
      </w:numPr>
      <w:pBdr>
        <w:bottom w:val="single" w:sz="4" w:space="1" w:color="auto"/>
      </w:pBdr>
    </w:pPr>
    <w:rPr>
      <w:szCs w:val="24"/>
    </w:rPr>
  </w:style>
  <w:style w:type="paragraph" w:customStyle="1" w:styleId="Annex2">
    <w:name w:val="Annex2"/>
    <w:basedOn w:val="Heading2"/>
    <w:next w:val="paragraph"/>
    <w:rsid w:val="006D2BBF"/>
    <w:pPr>
      <w:numPr>
        <w:numId w:val="24"/>
      </w:numPr>
    </w:pPr>
    <w:rPr>
      <w:szCs w:val="32"/>
    </w:rPr>
  </w:style>
  <w:style w:type="paragraph" w:customStyle="1" w:styleId="Annex3">
    <w:name w:val="Annex3"/>
    <w:basedOn w:val="Heading3"/>
    <w:next w:val="paragraph"/>
    <w:rsid w:val="006D2BBF"/>
    <w:pPr>
      <w:numPr>
        <w:numId w:val="24"/>
      </w:numPr>
    </w:pPr>
    <w:rPr>
      <w:sz w:val="26"/>
      <w:szCs w:val="28"/>
    </w:rPr>
  </w:style>
  <w:style w:type="paragraph" w:customStyle="1" w:styleId="Annex4">
    <w:name w:val="Annex4"/>
    <w:basedOn w:val="Heading4"/>
    <w:next w:val="paragraph"/>
    <w:rsid w:val="006D2BBF"/>
    <w:pPr>
      <w:numPr>
        <w:numId w:val="24"/>
      </w:numPr>
    </w:pPr>
  </w:style>
  <w:style w:type="paragraph" w:customStyle="1" w:styleId="Annex5">
    <w:name w:val="Annex5"/>
    <w:basedOn w:val="paragraph"/>
    <w:rsid w:val="00E63B93"/>
    <w:pPr>
      <w:keepNext/>
      <w:numPr>
        <w:ilvl w:val="4"/>
        <w:numId w:val="24"/>
      </w:numPr>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5"/>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4"/>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4"/>
      </w:numPr>
      <w:tabs>
        <w:tab w:val="left" w:pos="2835"/>
      </w:tabs>
      <w:suppressAutoHyphens/>
      <w:spacing w:before="240"/>
    </w:pPr>
    <w:rPr>
      <w:rFonts w:ascii="Palatino Linotype" w:hAnsi="Palatino Linotype"/>
      <w:b/>
      <w:sz w:val="22"/>
      <w:szCs w:val="22"/>
    </w:rPr>
  </w:style>
  <w:style w:type="paragraph" w:customStyle="1" w:styleId="EXPECTEDOUTPUTCONT">
    <w:name w:val="EXPECTED OUTPUT:CONT"/>
    <w:basedOn w:val="Normal"/>
    <w:autoRedefine/>
    <w:rsid w:val="00DC1134"/>
    <w:pPr>
      <w:keepLines/>
      <w:tabs>
        <w:tab w:val="left" w:pos="5103"/>
      </w:tabs>
      <w:autoSpaceDE w:val="0"/>
      <w:autoSpaceDN w:val="0"/>
      <w:adjustRightInd w:val="0"/>
      <w:spacing w:before="60" w:after="60" w:line="240" w:lineRule="atLeast"/>
      <w:ind w:left="5104" w:hanging="284"/>
      <w:jc w:val="both"/>
    </w:pPr>
    <w:rPr>
      <w:rFonts w:ascii="NewCenturySchlbk" w:hAnsi="NewCenturySchlbk" w:cs="NewCenturySchlbk"/>
      <w:i/>
      <w:iCs/>
      <w:sz w:val="20"/>
      <w:szCs w:val="20"/>
      <w:lang w:eastAsia="en-US"/>
    </w:rPr>
  </w:style>
  <w:style w:type="paragraph" w:customStyle="1" w:styleId="CaptionTable">
    <w:name w:val="CaptionTable"/>
    <w:basedOn w:val="Caption"/>
    <w:next w:val="paragraph"/>
    <w:rsid w:val="00BB76D3"/>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uiPriority w:val="20"/>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link w:val="HTMLAddressChar"/>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link w:val="NoteHeadingChar"/>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6940B3"/>
    <w:pPr>
      <w:keepNext/>
      <w:numPr>
        <w:numId w:val="26"/>
      </w:numPr>
      <w:tabs>
        <w:tab w:val="left" w:pos="3119"/>
      </w:tabs>
      <w:spacing w:before="24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26"/>
      </w:numPr>
      <w:spacing w:before="120"/>
    </w:pPr>
    <w:rPr>
      <w:rFonts w:ascii="Arial" w:hAnsi="Arial"/>
      <w:b/>
      <w:sz w:val="22"/>
      <w:szCs w:val="24"/>
    </w:rPr>
  </w:style>
  <w:style w:type="paragraph" w:customStyle="1" w:styleId="Bul20">
    <w:name w:val="Bul2"/>
    <w:rsid w:val="007A6E6F"/>
    <w:pPr>
      <w:numPr>
        <w:numId w:val="20"/>
      </w:numPr>
      <w:spacing w:before="120"/>
      <w:jc w:val="both"/>
    </w:pPr>
    <w:rPr>
      <w:rFonts w:ascii="Palatino Linotype" w:hAnsi="Palatino Linotype"/>
    </w:rPr>
  </w:style>
  <w:style w:type="paragraph" w:customStyle="1" w:styleId="Bul3">
    <w:name w:val="Bul3"/>
    <w:rsid w:val="007A6E6F"/>
    <w:pPr>
      <w:numPr>
        <w:numId w:val="16"/>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customStyle="1" w:styleId="listlevel1">
    <w:name w:val="list:level1"/>
    <w:rsid w:val="003C2FC7"/>
    <w:pPr>
      <w:numPr>
        <w:numId w:val="23"/>
      </w:numPr>
      <w:spacing w:before="120"/>
      <w:jc w:val="both"/>
    </w:pPr>
    <w:rPr>
      <w:rFonts w:ascii="Palatino Linotype" w:hAnsi="Palatino Linotype"/>
    </w:rPr>
  </w:style>
  <w:style w:type="paragraph" w:customStyle="1" w:styleId="listlevel2">
    <w:name w:val="list:level2"/>
    <w:rsid w:val="003C2FC7"/>
    <w:pPr>
      <w:numPr>
        <w:ilvl w:val="1"/>
        <w:numId w:val="23"/>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link w:val="requirebulac2Char"/>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3"/>
      </w:numPr>
      <w:spacing w:before="120"/>
      <w:jc w:val="both"/>
    </w:pPr>
    <w:rPr>
      <w:rFonts w:ascii="Palatino Linotype" w:hAnsi="Palatino Linotype"/>
      <w:szCs w:val="24"/>
    </w:rPr>
  </w:style>
  <w:style w:type="paragraph" w:customStyle="1" w:styleId="listlevel4">
    <w:name w:val="list:level4"/>
    <w:rsid w:val="003C2FC7"/>
    <w:pPr>
      <w:numPr>
        <w:ilvl w:val="3"/>
        <w:numId w:val="23"/>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0">
    <w:name w:val="Bul4"/>
    <w:rsid w:val="007A6E6F"/>
    <w:pPr>
      <w:numPr>
        <w:numId w:val="21"/>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6940B3"/>
    <w:rPr>
      <w:rFonts w:ascii="Arial" w:hAnsi="Arial"/>
      <w:b/>
      <w:sz w:val="22"/>
      <w:szCs w:val="24"/>
      <w:lang w:val="en-GB" w:eastAsia="en-GB" w:bidi="ar-SA"/>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link w:val="CaptionAnnexFigureChar"/>
    <w:rsid w:val="004C4E88"/>
    <w:pPr>
      <w:numPr>
        <w:ilvl w:val="7"/>
        <w:numId w:val="24"/>
      </w:numPr>
      <w:spacing w:before="240"/>
      <w:ind w:left="0" w:firstLine="0"/>
      <w:jc w:val="center"/>
    </w:pPr>
    <w:rPr>
      <w:rFonts w:ascii="Palatino Linotype" w:hAnsi="Palatino Linotype"/>
      <w:b/>
      <w:sz w:val="22"/>
      <w:szCs w:val="22"/>
    </w:rPr>
  </w:style>
  <w:style w:type="paragraph" w:customStyle="1" w:styleId="CaptionAnnexTable">
    <w:name w:val="Caption:Annex Table"/>
    <w:link w:val="CaptionAnnexTableChar"/>
    <w:rsid w:val="004C4E88"/>
    <w:pPr>
      <w:keepNext/>
      <w:numPr>
        <w:ilvl w:val="8"/>
        <w:numId w:val="24"/>
      </w:numPr>
      <w:spacing w:before="240"/>
      <w:ind w:left="0" w:firstLine="0"/>
      <w:jc w:val="center"/>
    </w:pPr>
    <w:rPr>
      <w:rFonts w:ascii="Palatino Linotype" w:hAnsi="Palatino Linotype"/>
      <w:b/>
      <w:sz w:val="22"/>
      <w:szCs w:val="22"/>
    </w:rPr>
  </w:style>
  <w:style w:type="paragraph" w:customStyle="1" w:styleId="NOTETABLE-CELL">
    <w:name w:val="NOTE:TABLE-CELL"/>
    <w:basedOn w:val="NOTE"/>
    <w:rsid w:val="007C5E30"/>
    <w:pPr>
      <w:numPr>
        <w:numId w:val="0"/>
      </w:numPr>
      <w:tabs>
        <w:tab w:val="left" w:pos="851"/>
      </w:tabs>
      <w:spacing w:before="60" w:after="60"/>
      <w:ind w:right="113"/>
    </w:pPr>
  </w:style>
  <w:style w:type="paragraph" w:customStyle="1" w:styleId="EXPECTEDOUTPUTTEXT">
    <w:name w:val="EXPECTED OUTPUT:TEXT"/>
    <w:basedOn w:val="EXPECTEDOUTPUT"/>
    <w:rsid w:val="00B8469F"/>
    <w:pPr>
      <w:numPr>
        <w:numId w:val="0"/>
      </w:numPr>
    </w:pPr>
    <w:rPr>
      <w:i w:val="0"/>
    </w:rPr>
  </w:style>
  <w:style w:type="paragraph" w:customStyle="1" w:styleId="DRD3">
    <w:name w:val="DRD3"/>
    <w:rsid w:val="00D9554A"/>
    <w:pPr>
      <w:spacing w:before="60" w:after="60"/>
      <w:ind w:left="1985"/>
    </w:pPr>
    <w:rPr>
      <w:rFonts w:ascii="Palatino Linotype" w:hAnsi="Palatino Linotype"/>
      <w:sz w:val="24"/>
      <w:szCs w:val="24"/>
    </w:rPr>
  </w:style>
  <w:style w:type="paragraph" w:customStyle="1" w:styleId="clnum">
    <w:name w:val="cl:num"/>
    <w:next w:val="Normal"/>
    <w:rsid w:val="00DD0F7A"/>
    <w:pPr>
      <w:keepNext/>
      <w:keepLines/>
      <w:pageBreakBefore/>
      <w:numPr>
        <w:numId w:val="33"/>
      </w:numPr>
      <w:spacing w:before="600" w:after="600"/>
      <w:jc w:val="right"/>
    </w:pPr>
    <w:rPr>
      <w:rFonts w:ascii="Arial" w:eastAsia="MS Mincho" w:hAnsi="Arial"/>
      <w:b/>
      <w:sz w:val="40"/>
      <w:lang w:eastAsia="ar-SA"/>
    </w:rPr>
  </w:style>
  <w:style w:type="paragraph" w:customStyle="1" w:styleId="cl1">
    <w:name w:val="cl:1"/>
    <w:rsid w:val="00DD0F7A"/>
    <w:pPr>
      <w:keepNext/>
      <w:keepLines/>
      <w:numPr>
        <w:ilvl w:val="1"/>
        <w:numId w:val="33"/>
      </w:numPr>
      <w:tabs>
        <w:tab w:val="left" w:pos="2290"/>
        <w:tab w:val="left" w:pos="3730"/>
        <w:tab w:val="left" w:pos="5170"/>
      </w:tabs>
      <w:autoSpaceDE w:val="0"/>
      <w:autoSpaceDN w:val="0"/>
      <w:adjustRightInd w:val="0"/>
      <w:spacing w:before="480" w:after="240"/>
    </w:pPr>
    <w:rPr>
      <w:rFonts w:ascii="Arial" w:hAnsi="Arial"/>
      <w:b/>
      <w:bCs/>
      <w:sz w:val="28"/>
      <w:szCs w:val="28"/>
      <w:lang w:eastAsia="en-US"/>
    </w:rPr>
  </w:style>
  <w:style w:type="paragraph" w:customStyle="1" w:styleId="cl2">
    <w:name w:val="cl:2"/>
    <w:next w:val="Normal"/>
    <w:rsid w:val="00DD0F7A"/>
    <w:pPr>
      <w:keepNext/>
      <w:keepLines/>
      <w:numPr>
        <w:ilvl w:val="2"/>
        <w:numId w:val="33"/>
      </w:numPr>
      <w:tabs>
        <w:tab w:val="left" w:pos="4558"/>
        <w:tab w:val="left" w:pos="5998"/>
        <w:tab w:val="left" w:pos="7438"/>
      </w:tabs>
      <w:autoSpaceDE w:val="0"/>
      <w:autoSpaceDN w:val="0"/>
      <w:adjustRightInd w:val="0"/>
      <w:spacing w:before="240" w:after="120"/>
    </w:pPr>
    <w:rPr>
      <w:rFonts w:ascii="Arial" w:hAnsi="Arial"/>
      <w:b/>
      <w:bCs/>
      <w:sz w:val="24"/>
      <w:szCs w:val="24"/>
      <w:lang w:eastAsia="en-US"/>
    </w:rPr>
  </w:style>
  <w:style w:type="paragraph" w:customStyle="1" w:styleId="cl4">
    <w:name w:val="cl:4"/>
    <w:rsid w:val="00DD0F7A"/>
    <w:pPr>
      <w:keepLines/>
      <w:numPr>
        <w:ilvl w:val="4"/>
        <w:numId w:val="33"/>
      </w:numPr>
      <w:spacing w:before="60" w:after="60"/>
    </w:pPr>
    <w:rPr>
      <w:rFonts w:ascii="Arial" w:hAnsi="Arial"/>
      <w:b/>
      <w:bCs/>
      <w:szCs w:val="24"/>
    </w:rPr>
  </w:style>
  <w:style w:type="paragraph" w:customStyle="1" w:styleId="cl5">
    <w:name w:val="cl:5"/>
    <w:basedOn w:val="cl4"/>
    <w:rsid w:val="00DD0F7A"/>
    <w:pPr>
      <w:numPr>
        <w:ilvl w:val="0"/>
        <w:numId w:val="0"/>
      </w:numPr>
      <w:tabs>
        <w:tab w:val="num" w:pos="567"/>
      </w:tabs>
      <w:ind w:left="1985"/>
    </w:pPr>
  </w:style>
  <w:style w:type="paragraph" w:customStyle="1" w:styleId="clnonum">
    <w:name w:val="cl:nonum"/>
    <w:basedOn w:val="cl1"/>
    <w:rsid w:val="00DD0F7A"/>
    <w:pPr>
      <w:pageBreakBefore/>
      <w:numPr>
        <w:ilvl w:val="0"/>
        <w:numId w:val="0"/>
      </w:numPr>
      <w:spacing w:before="600" w:after="600"/>
      <w:jc w:val="right"/>
    </w:pPr>
    <w:rPr>
      <w:sz w:val="40"/>
    </w:rPr>
  </w:style>
  <w:style w:type="paragraph" w:customStyle="1" w:styleId="note0">
    <w:name w:val="note"/>
    <w:basedOn w:val="paragraph"/>
    <w:link w:val="noteChar"/>
    <w:rsid w:val="00DD0F7A"/>
    <w:pPr>
      <w:ind w:left="2836" w:hanging="851"/>
    </w:pPr>
  </w:style>
  <w:style w:type="paragraph" w:customStyle="1" w:styleId="example">
    <w:name w:val="example"/>
    <w:basedOn w:val="Normal"/>
    <w:rsid w:val="00DD0F7A"/>
    <w:pPr>
      <w:widowControl w:val="0"/>
      <w:numPr>
        <w:numId w:val="32"/>
      </w:numPr>
    </w:pPr>
    <w:rPr>
      <w:iCs/>
    </w:rPr>
  </w:style>
  <w:style w:type="paragraph" w:customStyle="1" w:styleId="equation">
    <w:name w:val="equation"/>
    <w:basedOn w:val="graphics"/>
    <w:next w:val="paragraph"/>
    <w:link w:val="equationChar"/>
    <w:rsid w:val="00DD0F7A"/>
  </w:style>
  <w:style w:type="paragraph" w:customStyle="1" w:styleId="graphics">
    <w:name w:val="graphics"/>
    <w:basedOn w:val="paragraph"/>
    <w:rsid w:val="00DD0F7A"/>
    <w:pPr>
      <w:keepNext/>
      <w:keepLines/>
      <w:spacing w:before="240" w:after="120"/>
      <w:ind w:left="0"/>
      <w:jc w:val="center"/>
    </w:pPr>
  </w:style>
  <w:style w:type="paragraph" w:customStyle="1" w:styleId="requirement">
    <w:name w:val="requirement"/>
    <w:basedOn w:val="Normal"/>
    <w:rsid w:val="00DD0F7A"/>
    <w:pPr>
      <w:ind w:left="1985"/>
    </w:pPr>
    <w:rPr>
      <w:rFonts w:cs="Arial"/>
    </w:rPr>
  </w:style>
  <w:style w:type="paragraph" w:customStyle="1" w:styleId="stddate">
    <w:name w:val="std_date"/>
    <w:basedOn w:val="Normal"/>
    <w:link w:val="stddateChar"/>
    <w:semiHidden/>
    <w:rsid w:val="00DD0F7A"/>
    <w:rPr>
      <w:rFonts w:ascii="Arial" w:hAnsi="Arial"/>
    </w:rPr>
  </w:style>
  <w:style w:type="character" w:customStyle="1" w:styleId="stddateChar">
    <w:name w:val="std_date Char"/>
    <w:link w:val="stddate"/>
    <w:rsid w:val="00DD0F7A"/>
    <w:rPr>
      <w:rFonts w:ascii="Arial" w:hAnsi="Arial"/>
      <w:sz w:val="24"/>
      <w:szCs w:val="24"/>
      <w:lang w:val="en-GB" w:eastAsia="en-GB" w:bidi="ar-SA"/>
    </w:rPr>
  </w:style>
  <w:style w:type="paragraph" w:customStyle="1" w:styleId="stdproperties">
    <w:name w:val="std_properties"/>
    <w:basedOn w:val="Normal"/>
    <w:semiHidden/>
    <w:rsid w:val="00DD0F7A"/>
  </w:style>
  <w:style w:type="paragraph" w:customStyle="1" w:styleId="stdid">
    <w:name w:val="std_id"/>
    <w:basedOn w:val="stddate"/>
    <w:link w:val="stdidChar"/>
    <w:semiHidden/>
    <w:rsid w:val="00DD0F7A"/>
  </w:style>
  <w:style w:type="character" w:customStyle="1" w:styleId="stdidChar">
    <w:name w:val="std_id Char"/>
    <w:basedOn w:val="stddateChar"/>
    <w:link w:val="stdid"/>
    <w:rsid w:val="00DD0F7A"/>
    <w:rPr>
      <w:rFonts w:ascii="Arial" w:hAnsi="Arial"/>
      <w:sz w:val="24"/>
      <w:szCs w:val="24"/>
      <w:lang w:val="en-GB" w:eastAsia="en-GB" w:bidi="ar-SA"/>
    </w:rPr>
  </w:style>
  <w:style w:type="paragraph" w:customStyle="1" w:styleId="stdname">
    <w:name w:val="std_name"/>
    <w:basedOn w:val="Normal"/>
    <w:semiHidden/>
    <w:rsid w:val="00DD0F7A"/>
    <w:pPr>
      <w:suppressAutoHyphens/>
      <w:spacing w:before="200"/>
      <w:ind w:left="1134"/>
    </w:pPr>
    <w:rPr>
      <w:rFonts w:ascii="Arial" w:hAnsi="Arial" w:cs="Arial"/>
      <w:b/>
      <w:sz w:val="40"/>
      <w:szCs w:val="22"/>
    </w:rPr>
  </w:style>
  <w:style w:type="paragraph" w:customStyle="1" w:styleId="tabCell">
    <w:name w:val="tabCell"/>
    <w:basedOn w:val="Normal"/>
    <w:next w:val="Normal"/>
    <w:rsid w:val="00DD0F7A"/>
  </w:style>
  <w:style w:type="paragraph" w:customStyle="1" w:styleId="cl3">
    <w:name w:val="cl:3"/>
    <w:rsid w:val="00DD0F7A"/>
    <w:pPr>
      <w:numPr>
        <w:ilvl w:val="3"/>
        <w:numId w:val="33"/>
      </w:numPr>
      <w:spacing w:before="120" w:after="60"/>
    </w:pPr>
    <w:rPr>
      <w:rFonts w:ascii="Arial" w:hAnsi="Arial"/>
      <w:b/>
      <w:bCs/>
      <w:szCs w:val="28"/>
      <w:lang w:eastAsia="en-US"/>
    </w:rPr>
  </w:style>
  <w:style w:type="paragraph" w:customStyle="1" w:styleId="annumber">
    <w:name w:val="an:number"/>
    <w:basedOn w:val="cl1"/>
    <w:rsid w:val="00DD0F7A"/>
    <w:pPr>
      <w:pageBreakBefore/>
      <w:numPr>
        <w:ilvl w:val="0"/>
        <w:numId w:val="35"/>
      </w:numPr>
      <w:spacing w:before="600" w:after="600"/>
      <w:jc w:val="right"/>
    </w:pPr>
    <w:rPr>
      <w:sz w:val="40"/>
      <w:lang w:val="fr-FR"/>
    </w:rPr>
  </w:style>
  <w:style w:type="paragraph" w:customStyle="1" w:styleId="an1">
    <w:name w:val="an:1"/>
    <w:link w:val="an1Char"/>
    <w:rsid w:val="00DD0F7A"/>
    <w:pPr>
      <w:keepNext/>
      <w:keepLines/>
      <w:numPr>
        <w:ilvl w:val="1"/>
        <w:numId w:val="35"/>
      </w:numPr>
      <w:spacing w:before="480" w:after="240"/>
    </w:pPr>
    <w:rPr>
      <w:rFonts w:ascii="Arial" w:hAnsi="Arial"/>
      <w:b/>
      <w:bCs/>
      <w:sz w:val="28"/>
      <w:szCs w:val="28"/>
      <w:lang w:val="fr-FR" w:eastAsia="en-US"/>
    </w:rPr>
  </w:style>
  <w:style w:type="paragraph" w:customStyle="1" w:styleId="an2">
    <w:name w:val="an:2"/>
    <w:link w:val="an2Char"/>
    <w:rsid w:val="00DD0F7A"/>
    <w:pPr>
      <w:keepNext/>
      <w:keepLines/>
      <w:numPr>
        <w:ilvl w:val="2"/>
        <w:numId w:val="35"/>
      </w:numPr>
      <w:spacing w:before="240" w:after="120"/>
    </w:pPr>
    <w:rPr>
      <w:rFonts w:ascii="Arial" w:hAnsi="Arial"/>
      <w:b/>
      <w:bCs/>
      <w:sz w:val="24"/>
      <w:szCs w:val="24"/>
      <w:lang w:eastAsia="en-US"/>
    </w:rPr>
  </w:style>
  <w:style w:type="paragraph" w:customStyle="1" w:styleId="an3">
    <w:name w:val="an:3"/>
    <w:rsid w:val="00DD0F7A"/>
    <w:pPr>
      <w:keepNext/>
      <w:keepLines/>
      <w:numPr>
        <w:ilvl w:val="3"/>
        <w:numId w:val="35"/>
      </w:numPr>
      <w:spacing w:before="120" w:after="60"/>
    </w:pPr>
    <w:rPr>
      <w:rFonts w:ascii="Arial" w:hAnsi="Arial"/>
      <w:b/>
      <w:bCs/>
      <w:szCs w:val="28"/>
      <w:lang w:eastAsia="en-US"/>
    </w:rPr>
  </w:style>
  <w:style w:type="paragraph" w:customStyle="1" w:styleId="an4">
    <w:name w:val="an:4"/>
    <w:basedOn w:val="an3"/>
    <w:rsid w:val="00DD0F7A"/>
    <w:pPr>
      <w:numPr>
        <w:ilvl w:val="4"/>
      </w:numPr>
      <w:spacing w:before="60"/>
    </w:pPr>
    <w:rPr>
      <w:bCs w:val="0"/>
      <w:szCs w:val="24"/>
      <w:lang w:eastAsia="en-GB"/>
    </w:rPr>
  </w:style>
  <w:style w:type="paragraph" w:customStyle="1" w:styleId="an5">
    <w:name w:val="an:5"/>
    <w:basedOn w:val="cl5"/>
    <w:rsid w:val="00DD0F7A"/>
  </w:style>
  <w:style w:type="paragraph" w:customStyle="1" w:styleId="notenonum">
    <w:name w:val="note:nonum"/>
    <w:link w:val="notenonumCharChar"/>
    <w:rsid w:val="00DD0F7A"/>
    <w:pPr>
      <w:numPr>
        <w:numId w:val="31"/>
      </w:numPr>
      <w:tabs>
        <w:tab w:val="clear" w:pos="3543"/>
        <w:tab w:val="num" w:pos="3402"/>
        <w:tab w:val="left" w:pos="4366"/>
        <w:tab w:val="left" w:pos="4842"/>
        <w:tab w:val="left" w:pos="5562"/>
      </w:tabs>
      <w:autoSpaceDE w:val="0"/>
      <w:autoSpaceDN w:val="0"/>
      <w:adjustRightInd w:val="0"/>
      <w:spacing w:before="60" w:after="60"/>
      <w:ind w:left="3402" w:right="1134"/>
      <w:jc w:val="both"/>
    </w:pPr>
    <w:rPr>
      <w:lang w:eastAsia="en-US"/>
    </w:rPr>
  </w:style>
  <w:style w:type="character" w:customStyle="1" w:styleId="notenonumCharChar">
    <w:name w:val="note:nonum Char Char"/>
    <w:link w:val="notenonum"/>
    <w:rsid w:val="00DD0F7A"/>
    <w:rPr>
      <w:lang w:val="en-GB" w:eastAsia="en-US" w:bidi="ar-SA"/>
    </w:rPr>
  </w:style>
  <w:style w:type="paragraph" w:customStyle="1" w:styleId="notec">
    <w:name w:val="note:c"/>
    <w:link w:val="notecCharChar"/>
    <w:rsid w:val="00DD0F7A"/>
    <w:pPr>
      <w:numPr>
        <w:numId w:val="30"/>
      </w:numPr>
      <w:tabs>
        <w:tab w:val="left" w:pos="2835"/>
      </w:tabs>
      <w:autoSpaceDE w:val="0"/>
      <w:autoSpaceDN w:val="0"/>
      <w:adjustRightInd w:val="0"/>
      <w:spacing w:before="60" w:after="60"/>
      <w:ind w:right="567"/>
      <w:jc w:val="both"/>
    </w:pPr>
    <w:rPr>
      <w:lang w:eastAsia="en-US"/>
    </w:rPr>
  </w:style>
  <w:style w:type="character" w:customStyle="1" w:styleId="notecCharChar">
    <w:name w:val="note:c Char Char"/>
    <w:link w:val="notec"/>
    <w:rsid w:val="00DD0F7A"/>
    <w:rPr>
      <w:lang w:val="en-GB" w:eastAsia="en-US" w:bidi="ar-SA"/>
    </w:rPr>
  </w:style>
  <w:style w:type="paragraph" w:customStyle="1" w:styleId="examplec">
    <w:name w:val="example:c"/>
    <w:rsid w:val="00DD0F7A"/>
    <w:pPr>
      <w:numPr>
        <w:numId w:val="36"/>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uiPriority w:val="39"/>
    <w:rsid w:val="00DD0F7A"/>
    <w:pPr>
      <w:ind w:left="1200"/>
    </w:pPr>
  </w:style>
  <w:style w:type="paragraph" w:styleId="TOC7">
    <w:name w:val="toc 7"/>
    <w:basedOn w:val="Normal"/>
    <w:next w:val="Normal"/>
    <w:autoRedefine/>
    <w:uiPriority w:val="39"/>
    <w:rsid w:val="00DD0F7A"/>
    <w:pPr>
      <w:ind w:left="1440"/>
    </w:pPr>
  </w:style>
  <w:style w:type="paragraph" w:styleId="TOC8">
    <w:name w:val="toc 8"/>
    <w:basedOn w:val="Normal"/>
    <w:next w:val="Normal"/>
    <w:autoRedefine/>
    <w:uiPriority w:val="39"/>
    <w:rsid w:val="00DD0F7A"/>
    <w:pPr>
      <w:ind w:left="1680"/>
    </w:pPr>
  </w:style>
  <w:style w:type="paragraph" w:styleId="TOC9">
    <w:name w:val="toc 9"/>
    <w:basedOn w:val="Normal"/>
    <w:next w:val="Normal"/>
    <w:autoRedefine/>
    <w:uiPriority w:val="39"/>
    <w:rsid w:val="00DD0F7A"/>
    <w:pPr>
      <w:ind w:left="1920"/>
    </w:pPr>
  </w:style>
  <w:style w:type="paragraph" w:customStyle="1" w:styleId="definitionterm">
    <w:name w:val="definition:term"/>
    <w:rsid w:val="00DD0F7A"/>
    <w:pPr>
      <w:keepNext/>
      <w:keepLines/>
      <w:numPr>
        <w:ilvl w:val="7"/>
        <w:numId w:val="33"/>
      </w:numPr>
      <w:spacing w:before="240"/>
    </w:pPr>
    <w:rPr>
      <w:rFonts w:ascii="Arial" w:hAnsi="Arial"/>
      <w:b/>
      <w:sz w:val="22"/>
      <w:lang w:eastAsia="en-US"/>
    </w:rPr>
  </w:style>
  <w:style w:type="paragraph" w:customStyle="1" w:styleId="requirebulac">
    <w:name w:val="require:bulac"/>
    <w:basedOn w:val="Normal"/>
    <w:link w:val="requirebulacCharChar"/>
    <w:rsid w:val="00DD0F7A"/>
    <w:pPr>
      <w:numPr>
        <w:numId w:val="34"/>
      </w:numPr>
      <w:tabs>
        <w:tab w:val="left" w:pos="3883"/>
        <w:tab w:val="left" w:pos="5323"/>
        <w:tab w:val="left" w:pos="6763"/>
      </w:tabs>
      <w:autoSpaceDE w:val="0"/>
      <w:autoSpaceDN w:val="0"/>
      <w:adjustRightInd w:val="0"/>
      <w:spacing w:after="79" w:line="240" w:lineRule="atLeast"/>
    </w:pPr>
  </w:style>
  <w:style w:type="character" w:customStyle="1" w:styleId="requirebulacCharChar">
    <w:name w:val="require:bulac Char Char"/>
    <w:link w:val="requirebulac"/>
    <w:rsid w:val="00DD0F7A"/>
    <w:rPr>
      <w:rFonts w:ascii="Palatino Linotype" w:hAnsi="Palatino Linotype"/>
      <w:sz w:val="24"/>
      <w:szCs w:val="24"/>
      <w:lang w:val="en-GB" w:eastAsia="en-GB" w:bidi="ar-SA"/>
    </w:rPr>
  </w:style>
  <w:style w:type="character" w:customStyle="1" w:styleId="requirebulac2Char">
    <w:name w:val="require:bulac2 Char"/>
    <w:link w:val="requirebulac2"/>
    <w:rsid w:val="00DD0F7A"/>
    <w:rPr>
      <w:rFonts w:ascii="Palatino Linotype" w:hAnsi="Palatino Linotype"/>
      <w:sz w:val="24"/>
      <w:szCs w:val="24"/>
      <w:lang w:val="en-GB" w:eastAsia="en-GB" w:bidi="ar-SA"/>
    </w:rPr>
  </w:style>
  <w:style w:type="paragraph" w:customStyle="1" w:styleId="tableheadannex">
    <w:name w:val="table:head:annex"/>
    <w:basedOn w:val="Date"/>
    <w:rsid w:val="00DD0F7A"/>
    <w:pPr>
      <w:numPr>
        <w:ilvl w:val="8"/>
        <w:numId w:val="35"/>
      </w:numPr>
      <w:jc w:val="center"/>
    </w:pPr>
    <w:rPr>
      <w:b/>
    </w:rPr>
  </w:style>
  <w:style w:type="paragraph" w:customStyle="1" w:styleId="figureheadannex">
    <w:name w:val="figure:head:annex"/>
    <w:basedOn w:val="paragraph"/>
    <w:rsid w:val="00DD0F7A"/>
    <w:pPr>
      <w:numPr>
        <w:ilvl w:val="7"/>
        <w:numId w:val="35"/>
      </w:numPr>
      <w:jc w:val="center"/>
    </w:pPr>
    <w:rPr>
      <w:b/>
      <w:lang w:val="en-US"/>
    </w:rPr>
  </w:style>
  <w:style w:type="paragraph" w:customStyle="1" w:styleId="contentstitle">
    <w:name w:val="contents:title"/>
    <w:basedOn w:val="clnonum"/>
    <w:rsid w:val="00DD0F7A"/>
  </w:style>
  <w:style w:type="paragraph" w:customStyle="1" w:styleId="reference">
    <w:name w:val="reference"/>
    <w:basedOn w:val="paragraph"/>
    <w:next w:val="Normal"/>
    <w:link w:val="referenceChar"/>
    <w:rsid w:val="00DD0F7A"/>
    <w:pPr>
      <w:widowControl w:val="0"/>
      <w:ind w:left="0" w:right="176"/>
    </w:pPr>
    <w:rPr>
      <w:iCs/>
      <w:lang w:val="en-US" w:eastAsia="ar-SA"/>
    </w:rPr>
  </w:style>
  <w:style w:type="paragraph" w:customStyle="1" w:styleId="bul10">
    <w:name w:val="bul:1"/>
    <w:autoRedefine/>
    <w:rsid w:val="00DD0F7A"/>
    <w:pPr>
      <w:tabs>
        <w:tab w:val="num" w:pos="1440"/>
        <w:tab w:val="left" w:pos="3883"/>
        <w:tab w:val="left" w:pos="5323"/>
        <w:tab w:val="left" w:pos="6763"/>
      </w:tabs>
      <w:autoSpaceDE w:val="0"/>
      <w:autoSpaceDN w:val="0"/>
      <w:adjustRightInd w:val="0"/>
      <w:spacing w:after="79" w:line="240" w:lineRule="atLeast"/>
      <w:ind w:left="1440" w:hanging="360"/>
      <w:jc w:val="both"/>
    </w:pPr>
    <w:rPr>
      <w:rFonts w:ascii="NewCenturySchlbk" w:hAnsi="NewCenturySchlbk"/>
      <w:lang w:eastAsia="en-US"/>
    </w:rPr>
  </w:style>
  <w:style w:type="paragraph" w:customStyle="1" w:styleId="equationwheretext">
    <w:name w:val="equation:wheretext"/>
    <w:link w:val="equationwheretextChar"/>
    <w:rsid w:val="00DD0F7A"/>
    <w:pPr>
      <w:tabs>
        <w:tab w:val="left" w:pos="3175"/>
        <w:tab w:val="left" w:pos="4615"/>
        <w:tab w:val="left" w:pos="6055"/>
        <w:tab w:val="left" w:pos="7495"/>
      </w:tabs>
      <w:autoSpaceDE w:val="0"/>
      <w:autoSpaceDN w:val="0"/>
      <w:adjustRightInd w:val="0"/>
      <w:spacing w:after="79" w:line="240" w:lineRule="atLeast"/>
      <w:ind w:left="1985" w:hanging="1134"/>
    </w:pPr>
    <w:rPr>
      <w:i/>
      <w:iCs/>
      <w:lang w:eastAsia="en-US"/>
    </w:rPr>
  </w:style>
  <w:style w:type="character" w:customStyle="1" w:styleId="equationwheretextChar">
    <w:name w:val="equation:wheretext Char"/>
    <w:link w:val="equationwheretext"/>
    <w:rsid w:val="00DD0F7A"/>
    <w:rPr>
      <w:i/>
      <w:iCs/>
      <w:lang w:val="en-GB" w:eastAsia="en-US" w:bidi="ar-SA"/>
    </w:rPr>
  </w:style>
  <w:style w:type="paragraph" w:customStyle="1" w:styleId="abbreviation">
    <w:name w:val="abbreviation"/>
    <w:basedOn w:val="paragraph"/>
    <w:link w:val="abbreviationChar"/>
    <w:autoRedefine/>
    <w:rsid w:val="00DD0F7A"/>
    <w:pPr>
      <w:keepLines/>
      <w:widowControl w:val="0"/>
      <w:ind w:left="34"/>
    </w:pPr>
    <w:rPr>
      <w:rFonts w:ascii="NewCenturySchlbk" w:eastAsia="MS Mincho" w:hAnsi="NewCenturySchlbk"/>
      <w:iCs/>
      <w:lang w:eastAsia="ar-SA"/>
    </w:rPr>
  </w:style>
  <w:style w:type="character" w:customStyle="1" w:styleId="abbreviationChar">
    <w:name w:val="abbreviation Char"/>
    <w:link w:val="abbreviation"/>
    <w:rsid w:val="00DD0F7A"/>
    <w:rPr>
      <w:rFonts w:ascii="NewCenturySchlbk" w:eastAsia="MS Mincho" w:hAnsi="NewCenturySchlbk"/>
      <w:iCs/>
      <w:szCs w:val="22"/>
      <w:lang w:val="en-GB" w:eastAsia="ar-SA" w:bidi="ar-SA"/>
    </w:rPr>
  </w:style>
  <w:style w:type="paragraph" w:customStyle="1" w:styleId="tableheadnormal">
    <w:name w:val="table:head:normal"/>
    <w:next w:val="Normal"/>
    <w:link w:val="tableheadnormalChar"/>
    <w:rsid w:val="00DD0F7A"/>
    <w:pPr>
      <w:keepNext/>
      <w:keepLines/>
      <w:numPr>
        <w:numId w:val="37"/>
      </w:numPr>
      <w:autoSpaceDE w:val="0"/>
      <w:autoSpaceDN w:val="0"/>
      <w:adjustRightInd w:val="0"/>
      <w:spacing w:before="11" w:after="38" w:line="267" w:lineRule="atLeast"/>
      <w:jc w:val="center"/>
      <w:outlineLvl w:val="5"/>
    </w:pPr>
    <w:rPr>
      <w:rFonts w:ascii="NewCenturySchlbk" w:hAnsi="NewCenturySchlbk"/>
      <w:b/>
      <w:bCs/>
      <w:sz w:val="24"/>
      <w:szCs w:val="24"/>
      <w:lang w:eastAsia="en-US"/>
    </w:rPr>
  </w:style>
  <w:style w:type="paragraph" w:customStyle="1" w:styleId="examplenonum">
    <w:name w:val="example:nonum"/>
    <w:autoRedefine/>
    <w:rsid w:val="00DD0F7A"/>
    <w:pPr>
      <w:numPr>
        <w:numId w:val="38"/>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paragraph" w:customStyle="1" w:styleId="cell">
    <w:name w:val="cell"/>
    <w:link w:val="cellChar"/>
    <w:rsid w:val="00DD0F7A"/>
    <w:pPr>
      <w:tabs>
        <w:tab w:val="left" w:pos="0"/>
        <w:tab w:val="left" w:pos="1440"/>
        <w:tab w:val="left" w:pos="2880"/>
        <w:tab w:val="left" w:pos="4320"/>
      </w:tabs>
      <w:autoSpaceDE w:val="0"/>
      <w:autoSpaceDN w:val="0"/>
      <w:adjustRightInd w:val="0"/>
      <w:spacing w:before="40" w:after="40" w:line="240" w:lineRule="atLeast"/>
      <w:ind w:right="284"/>
    </w:pPr>
    <w:rPr>
      <w:lang w:eastAsia="en-US"/>
    </w:rPr>
  </w:style>
  <w:style w:type="paragraph" w:customStyle="1" w:styleId="cellboldcentred">
    <w:name w:val="cell:boldcentred"/>
    <w:autoRedefine/>
    <w:rsid w:val="00DD0F7A"/>
    <w:pPr>
      <w:tabs>
        <w:tab w:val="left" w:pos="0"/>
        <w:tab w:val="left" w:pos="1440"/>
        <w:tab w:val="left" w:pos="2880"/>
        <w:tab w:val="left" w:pos="4320"/>
      </w:tabs>
      <w:autoSpaceDE w:val="0"/>
      <w:autoSpaceDN w:val="0"/>
      <w:adjustRightInd w:val="0"/>
      <w:spacing w:before="40" w:after="40" w:line="240" w:lineRule="atLeast"/>
      <w:jc w:val="center"/>
    </w:pPr>
    <w:rPr>
      <w:b/>
      <w:bCs/>
      <w:i/>
      <w:sz w:val="24"/>
      <w:lang w:val="es-ES" w:eastAsia="fr-FR"/>
    </w:rPr>
  </w:style>
  <w:style w:type="paragraph" w:customStyle="1" w:styleId="cellcentred">
    <w:name w:val="cell:centred"/>
    <w:rsid w:val="00DD0F7A"/>
    <w:pPr>
      <w:tabs>
        <w:tab w:val="left" w:pos="0"/>
        <w:tab w:val="left" w:pos="1440"/>
        <w:tab w:val="left" w:pos="2880"/>
        <w:tab w:val="left" w:pos="4320"/>
      </w:tabs>
      <w:autoSpaceDE w:val="0"/>
      <w:autoSpaceDN w:val="0"/>
      <w:adjustRightInd w:val="0"/>
      <w:spacing w:after="40" w:line="240" w:lineRule="atLeast"/>
      <w:jc w:val="center"/>
    </w:pPr>
    <w:rPr>
      <w:lang w:eastAsia="en-US"/>
    </w:rPr>
  </w:style>
  <w:style w:type="paragraph" w:customStyle="1" w:styleId="cellbold">
    <w:name w:val="cell:bold"/>
    <w:autoRedefine/>
    <w:rsid w:val="00DD0F7A"/>
    <w:pPr>
      <w:tabs>
        <w:tab w:val="left" w:pos="0"/>
        <w:tab w:val="left" w:pos="1440"/>
        <w:tab w:val="left" w:pos="2880"/>
        <w:tab w:val="left" w:pos="4320"/>
      </w:tabs>
      <w:autoSpaceDE w:val="0"/>
      <w:autoSpaceDN w:val="0"/>
      <w:adjustRightInd w:val="0"/>
      <w:spacing w:before="60" w:after="40" w:line="240" w:lineRule="atLeast"/>
      <w:jc w:val="center"/>
    </w:pPr>
    <w:rPr>
      <w:bCs/>
      <w:noProof/>
      <w:sz w:val="24"/>
      <w:szCs w:val="24"/>
    </w:rPr>
  </w:style>
  <w:style w:type="paragraph" w:customStyle="1" w:styleId="endreferences">
    <w:name w:val="end_references"/>
    <w:rsid w:val="00DD0F7A"/>
    <w:pPr>
      <w:tabs>
        <w:tab w:val="left" w:pos="2948"/>
        <w:tab w:val="left" w:pos="3668"/>
        <w:tab w:val="left" w:pos="4388"/>
        <w:tab w:val="left" w:pos="5108"/>
        <w:tab w:val="left" w:pos="5828"/>
        <w:tab w:val="left" w:pos="6548"/>
        <w:tab w:val="left" w:pos="7268"/>
        <w:tab w:val="left" w:pos="7988"/>
        <w:tab w:val="left" w:pos="8708"/>
        <w:tab w:val="left" w:pos="9428"/>
        <w:tab w:val="left" w:pos="10148"/>
        <w:tab w:val="left" w:pos="10868"/>
      </w:tabs>
      <w:autoSpaceDE w:val="0"/>
      <w:autoSpaceDN w:val="0"/>
      <w:adjustRightInd w:val="0"/>
      <w:spacing w:before="9" w:line="231" w:lineRule="atLeast"/>
      <w:ind w:left="2948" w:hanging="907"/>
    </w:pPr>
    <w:rPr>
      <w:rFonts w:ascii="NewCenturySchlbk" w:hAnsi="NewCenturySchlbk" w:cs="NewCenturySchlbk"/>
      <w:lang w:eastAsia="en-US"/>
    </w:rPr>
  </w:style>
  <w:style w:type="paragraph" w:customStyle="1" w:styleId="tab6cellnum">
    <w:name w:val="tab6:cellnum"/>
    <w:rsid w:val="00DD0F7A"/>
    <w:pPr>
      <w:tabs>
        <w:tab w:val="left" w:pos="0"/>
        <w:tab w:val="right" w:pos="964"/>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internalTerm1">
    <w:name w:val="internalTerm:1"/>
    <w:basedOn w:val="paragraph"/>
    <w:rsid w:val="00DD0F7A"/>
    <w:pPr>
      <w:widowControl w:val="0"/>
      <w:tabs>
        <w:tab w:val="num" w:pos="2041"/>
      </w:tabs>
      <w:ind w:left="2041"/>
    </w:pPr>
    <w:rPr>
      <w:rFonts w:ascii="NewCenturySchlbk" w:hAnsi="NewCenturySchlbk"/>
      <w:iCs/>
    </w:rPr>
  </w:style>
  <w:style w:type="paragraph" w:customStyle="1" w:styleId="internalTerm2">
    <w:name w:val="internalTerm:2"/>
    <w:basedOn w:val="paragraph"/>
    <w:rsid w:val="00DD0F7A"/>
    <w:pPr>
      <w:widowControl w:val="0"/>
      <w:tabs>
        <w:tab w:val="num" w:pos="2041"/>
      </w:tabs>
      <w:ind w:left="2041"/>
    </w:pPr>
    <w:rPr>
      <w:rFonts w:ascii="NewCenturySchlbk" w:hAnsi="NewCenturySchlbk"/>
      <w:iCs/>
    </w:rPr>
  </w:style>
  <w:style w:type="paragraph" w:customStyle="1" w:styleId="internalTerm3">
    <w:name w:val="internalTerm:3"/>
    <w:basedOn w:val="paragraph"/>
    <w:rsid w:val="00DD0F7A"/>
    <w:pPr>
      <w:widowControl w:val="0"/>
      <w:tabs>
        <w:tab w:val="num" w:pos="2041"/>
      </w:tabs>
      <w:ind w:left="2041"/>
    </w:pPr>
    <w:rPr>
      <w:rFonts w:ascii="NewCenturySchlbk" w:hAnsi="NewCenturySchlbk"/>
      <w:b/>
      <w:iCs/>
    </w:rPr>
  </w:style>
  <w:style w:type="paragraph" w:customStyle="1" w:styleId="internalTerm4">
    <w:name w:val="internalTerm:4"/>
    <w:basedOn w:val="paragraph"/>
    <w:rsid w:val="00DD0F7A"/>
    <w:pPr>
      <w:widowControl w:val="0"/>
      <w:tabs>
        <w:tab w:val="num" w:pos="2041"/>
      </w:tabs>
      <w:ind w:left="2041"/>
    </w:pPr>
    <w:rPr>
      <w:rFonts w:ascii="NewCenturySchlbk" w:hAnsi="NewCenturySchlbk"/>
      <w:b/>
      <w:iCs/>
    </w:rPr>
  </w:style>
  <w:style w:type="character" w:customStyle="1" w:styleId="noteChar">
    <w:name w:val="note Char"/>
    <w:basedOn w:val="paragraphChar"/>
    <w:link w:val="note0"/>
    <w:rsid w:val="00DD0F7A"/>
    <w:rPr>
      <w:rFonts w:ascii="Palatino Linotype" w:hAnsi="Palatino Linotype"/>
      <w:szCs w:val="22"/>
      <w:lang w:val="en-GB" w:eastAsia="en-GB" w:bidi="ar-SA"/>
    </w:rPr>
  </w:style>
  <w:style w:type="character" w:customStyle="1" w:styleId="NoteHeadingChar">
    <w:name w:val="Note Heading Char"/>
    <w:link w:val="NoteHeading"/>
    <w:rsid w:val="00DD0F7A"/>
    <w:rPr>
      <w:rFonts w:ascii="Palatino Linotype" w:hAnsi="Palatino Linotype"/>
      <w:sz w:val="24"/>
      <w:szCs w:val="24"/>
      <w:lang w:val="en-GB" w:eastAsia="en-GB" w:bidi="ar-SA"/>
    </w:rPr>
  </w:style>
  <w:style w:type="paragraph" w:customStyle="1" w:styleId="definitionnum">
    <w:name w:val="definition:num"/>
    <w:basedOn w:val="cl2"/>
    <w:rsid w:val="00DD0F7A"/>
    <w:pPr>
      <w:numPr>
        <w:ilvl w:val="0"/>
        <w:numId w:val="0"/>
      </w:numPr>
      <w:spacing w:before="102" w:after="0" w:line="288" w:lineRule="atLeast"/>
      <w:ind w:left="3341" w:hanging="1296"/>
    </w:pPr>
    <w:rPr>
      <w:rFonts w:ascii="AvantGarde Bk BT" w:hAnsi="AvantGarde Bk BT"/>
      <w:sz w:val="20"/>
      <w:szCs w:val="20"/>
    </w:rPr>
  </w:style>
  <w:style w:type="paragraph" w:customStyle="1" w:styleId="table18deccell">
    <w:name w:val="table18:deccell"/>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figtitleannex">
    <w:name w:val="figtitle:annex"/>
    <w:next w:val="paragraph"/>
    <w:rsid w:val="00DD0F7A"/>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tablenotenonum">
    <w:name w:val="table:note:nonum"/>
    <w:next w:val="cell"/>
    <w:autoRedefine/>
    <w:rsid w:val="00DD0F7A"/>
    <w:pPr>
      <w:numPr>
        <w:numId w:val="39"/>
      </w:numPr>
      <w:tabs>
        <w:tab w:val="left" w:pos="1440"/>
        <w:tab w:val="left" w:pos="2160"/>
        <w:tab w:val="left" w:pos="2880"/>
      </w:tabs>
      <w:autoSpaceDE w:val="0"/>
      <w:autoSpaceDN w:val="0"/>
      <w:adjustRightInd w:val="0"/>
      <w:spacing w:after="79" w:line="178" w:lineRule="atLeast"/>
    </w:pPr>
    <w:rPr>
      <w:rFonts w:ascii="NewCenturySchlbk" w:hAnsi="NewCenturySchlbk"/>
      <w:sz w:val="16"/>
      <w:szCs w:val="16"/>
      <w:lang w:eastAsia="en-US"/>
    </w:rPr>
  </w:style>
  <w:style w:type="paragraph" w:customStyle="1" w:styleId="figtitle">
    <w:name w:val="figtitle"/>
    <w:next w:val="paragraph"/>
    <w:rsid w:val="00DD0F7A"/>
    <w:pPr>
      <w:numPr>
        <w:numId w:val="40"/>
      </w:numPr>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font0">
    <w:name w:val="font0"/>
    <w:basedOn w:val="Normal"/>
    <w:rsid w:val="00DD0F7A"/>
    <w:pPr>
      <w:spacing w:before="100" w:beforeAutospacing="1" w:after="100" w:afterAutospacing="1"/>
    </w:pPr>
    <w:rPr>
      <w:rFonts w:ascii="Arial" w:hAnsi="Arial" w:cs="Arial"/>
    </w:rPr>
  </w:style>
  <w:style w:type="paragraph" w:customStyle="1" w:styleId="font5">
    <w:name w:val="font5"/>
    <w:basedOn w:val="Normal"/>
    <w:rsid w:val="00DD0F7A"/>
    <w:pPr>
      <w:spacing w:before="100" w:beforeAutospacing="1" w:after="100" w:afterAutospacing="1"/>
    </w:pPr>
    <w:rPr>
      <w:rFonts w:ascii="Arial" w:hAnsi="Arial" w:cs="Arial"/>
    </w:rPr>
  </w:style>
  <w:style w:type="paragraph" w:customStyle="1" w:styleId="font6">
    <w:name w:val="font6"/>
    <w:basedOn w:val="Normal"/>
    <w:rsid w:val="00DD0F7A"/>
    <w:pPr>
      <w:spacing w:before="100" w:beforeAutospacing="1" w:after="100" w:afterAutospacing="1"/>
    </w:pPr>
    <w:rPr>
      <w:rFonts w:ascii="Arial" w:hAnsi="Arial" w:cs="Arial"/>
    </w:rPr>
  </w:style>
  <w:style w:type="paragraph" w:customStyle="1" w:styleId="xl22">
    <w:name w:val="xl22"/>
    <w:basedOn w:val="Normal"/>
    <w:rsid w:val="00DD0F7A"/>
    <w:pPr>
      <w:spacing w:before="100" w:beforeAutospacing="1" w:after="100" w:afterAutospacing="1"/>
    </w:pPr>
    <w:rPr>
      <w:rFonts w:ascii="Arial" w:hAnsi="Arial" w:cs="Arial"/>
    </w:rPr>
  </w:style>
  <w:style w:type="paragraph" w:customStyle="1" w:styleId="xl23">
    <w:name w:val="xl23"/>
    <w:basedOn w:val="Normal"/>
    <w:rsid w:val="00DD0F7A"/>
    <w:pPr>
      <w:spacing w:before="100" w:beforeAutospacing="1" w:after="100" w:afterAutospacing="1"/>
      <w:jc w:val="center"/>
    </w:pPr>
  </w:style>
  <w:style w:type="paragraph" w:customStyle="1" w:styleId="xl24">
    <w:name w:val="xl24"/>
    <w:basedOn w:val="Normal"/>
    <w:rsid w:val="00DD0F7A"/>
    <w:pPr>
      <w:spacing w:before="100" w:beforeAutospacing="1" w:after="100" w:afterAutospacing="1"/>
      <w:jc w:val="center"/>
    </w:pPr>
    <w:rPr>
      <w:rFonts w:ascii="Arial" w:hAnsi="Arial" w:cs="Arial"/>
    </w:rPr>
  </w:style>
  <w:style w:type="paragraph" w:customStyle="1" w:styleId="xl25">
    <w:name w:val="xl25"/>
    <w:basedOn w:val="Normal"/>
    <w:rsid w:val="00DD0F7A"/>
    <w:pPr>
      <w:spacing w:before="100" w:beforeAutospacing="1" w:after="100" w:afterAutospacing="1"/>
      <w:jc w:val="center"/>
    </w:pPr>
  </w:style>
  <w:style w:type="paragraph" w:customStyle="1" w:styleId="xl26">
    <w:name w:val="xl26"/>
    <w:basedOn w:val="Normal"/>
    <w:rsid w:val="00DD0F7A"/>
    <w:pPr>
      <w:spacing w:before="100" w:beforeAutospacing="1" w:after="100" w:afterAutospacing="1"/>
      <w:jc w:val="center"/>
    </w:pPr>
    <w:rPr>
      <w:rFonts w:ascii="Arial" w:hAnsi="Arial" w:cs="Arial"/>
    </w:rPr>
  </w:style>
  <w:style w:type="paragraph" w:customStyle="1" w:styleId="titlepagedraftstatement">
    <w:name w:val="title page:draft statement"/>
    <w:basedOn w:val="Normal"/>
    <w:rsid w:val="00DD0F7A"/>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pPr>
    <w:rPr>
      <w:rFonts w:ascii="AvantGarde Bk BT" w:hAnsi="AvantGarde Bk BT"/>
    </w:rPr>
  </w:style>
  <w:style w:type="paragraph" w:customStyle="1" w:styleId="abbrevrow">
    <w:name w:val="abbrev:row"/>
    <w:rsid w:val="00DD0F7A"/>
    <w:pPr>
      <w:tabs>
        <w:tab w:val="left" w:pos="2268"/>
        <w:tab w:val="left" w:pos="3629"/>
        <w:tab w:val="left" w:pos="3969"/>
        <w:tab w:val="left" w:pos="5714"/>
        <w:tab w:val="left" w:pos="6871"/>
        <w:tab w:val="left" w:pos="8311"/>
      </w:tabs>
      <w:autoSpaceDE w:val="0"/>
      <w:autoSpaceDN w:val="0"/>
      <w:adjustRightInd w:val="0"/>
      <w:spacing w:after="79" w:line="240" w:lineRule="atLeast"/>
      <w:ind w:left="2041"/>
    </w:pPr>
    <w:rPr>
      <w:rFonts w:ascii="NewCenturySchlbk" w:hAnsi="NewCenturySchlbk"/>
      <w:b/>
      <w:bCs/>
      <w:lang w:eastAsia="en-US"/>
    </w:rPr>
  </w:style>
  <w:style w:type="paragraph" w:customStyle="1" w:styleId="Bibliography1">
    <w:name w:val="Bibliography1"/>
    <w:rsid w:val="00AE71E4"/>
    <w:pPr>
      <w:numPr>
        <w:numId w:val="54"/>
      </w:numPr>
      <w:autoSpaceDE w:val="0"/>
      <w:autoSpaceDN w:val="0"/>
      <w:adjustRightInd w:val="0"/>
      <w:spacing w:after="79" w:line="240" w:lineRule="atLeast"/>
      <w:jc w:val="both"/>
    </w:pPr>
    <w:rPr>
      <w:iCs/>
      <w:lang w:eastAsia="en-US"/>
    </w:rPr>
  </w:style>
  <w:style w:type="paragraph" w:customStyle="1" w:styleId="blankpage">
    <w:name w:val="blankpage"/>
    <w:rsid w:val="00DD0F7A"/>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lang w:eastAsia="en-US"/>
    </w:rPr>
  </w:style>
  <w:style w:type="paragraph" w:customStyle="1" w:styleId="bul2">
    <w:name w:val="bul:2"/>
    <w:rsid w:val="00DD0F7A"/>
    <w:pPr>
      <w:numPr>
        <w:numId w:val="44"/>
      </w:numPr>
      <w:tabs>
        <w:tab w:val="left" w:pos="2977"/>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paragraph" w:customStyle="1" w:styleId="bul30">
    <w:name w:val="bul:3"/>
    <w:rsid w:val="00DD0F7A"/>
    <w:pPr>
      <w:numPr>
        <w:numId w:val="45"/>
      </w:numPr>
      <w:tabs>
        <w:tab w:val="left" w:pos="4643"/>
        <w:tab w:val="left" w:pos="6083"/>
        <w:tab w:val="left" w:pos="7523"/>
      </w:tabs>
      <w:autoSpaceDE w:val="0"/>
      <w:autoSpaceDN w:val="0"/>
      <w:adjustRightInd w:val="0"/>
      <w:spacing w:after="79" w:line="240" w:lineRule="atLeast"/>
      <w:jc w:val="both"/>
    </w:pPr>
    <w:rPr>
      <w:rFonts w:ascii="NewCenturySchlbk" w:hAnsi="NewCenturySchlbk"/>
      <w:lang w:eastAsia="en-US"/>
    </w:rPr>
  </w:style>
  <w:style w:type="paragraph" w:customStyle="1" w:styleId="bul4">
    <w:name w:val="bul:4"/>
    <w:rsid w:val="00DD0F7A"/>
    <w:pPr>
      <w:numPr>
        <w:numId w:val="46"/>
      </w:numPr>
      <w:tabs>
        <w:tab w:val="left" w:pos="5080"/>
        <w:tab w:val="left" w:pos="6520"/>
        <w:tab w:val="left" w:pos="7960"/>
      </w:tabs>
      <w:autoSpaceDE w:val="0"/>
      <w:autoSpaceDN w:val="0"/>
      <w:adjustRightInd w:val="0"/>
      <w:spacing w:after="79" w:line="240" w:lineRule="atLeast"/>
      <w:jc w:val="both"/>
    </w:pPr>
    <w:rPr>
      <w:rFonts w:ascii="NewCenturySchlbk" w:hAnsi="NewCenturySchlbk"/>
      <w:lang w:eastAsia="en-US"/>
    </w:rPr>
  </w:style>
  <w:style w:type="paragraph" w:customStyle="1" w:styleId="definitiontext">
    <w:name w:val="definition:text"/>
    <w:next w:val="definitionnum"/>
    <w:autoRedefine/>
    <w:rsid w:val="00DD0F7A"/>
    <w:pPr>
      <w:tabs>
        <w:tab w:val="left" w:pos="2041"/>
        <w:tab w:val="left" w:pos="3481"/>
        <w:tab w:val="left" w:pos="4921"/>
        <w:tab w:val="left" w:pos="6361"/>
      </w:tabs>
      <w:autoSpaceDE w:val="0"/>
      <w:autoSpaceDN w:val="0"/>
      <w:adjustRightInd w:val="0"/>
      <w:spacing w:after="79" w:line="240" w:lineRule="atLeast"/>
      <w:ind w:left="2041"/>
      <w:jc w:val="both"/>
    </w:pPr>
    <w:rPr>
      <w:lang w:eastAsia="en-US"/>
    </w:rPr>
  </w:style>
  <w:style w:type="paragraph" w:customStyle="1" w:styleId="figuretext">
    <w:name w:val="figure:text"/>
    <w:rsid w:val="00DD0F7A"/>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eastAsia="en-US"/>
    </w:rPr>
  </w:style>
  <w:style w:type="paragraph" w:customStyle="1" w:styleId="footnotetext0">
    <w:name w:val="footnote:text"/>
    <w:rsid w:val="00DD0F7A"/>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indentpara">
    <w:name w:val="indentpara"/>
    <w:autoRedefine/>
    <w:rsid w:val="00DD0F7A"/>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eastAsia="en-US"/>
    </w:rPr>
  </w:style>
  <w:style w:type="paragraph" w:customStyle="1" w:styleId="level0Title">
    <w:name w:val="level0:Title"/>
    <w:rsid w:val="00DD0F7A"/>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eastAsia="en-US"/>
    </w:rPr>
  </w:style>
  <w:style w:type="paragraph" w:customStyle="1" w:styleId="level1Title">
    <w:name w:val="level1:Title"/>
    <w:rsid w:val="00DD0F7A"/>
    <w:pPr>
      <w:tabs>
        <w:tab w:val="left" w:pos="0"/>
        <w:tab w:val="left" w:pos="1440"/>
        <w:tab w:val="left" w:pos="2880"/>
        <w:tab w:val="left" w:pos="4320"/>
      </w:tabs>
      <w:autoSpaceDE w:val="0"/>
      <w:autoSpaceDN w:val="0"/>
      <w:adjustRightInd w:val="0"/>
      <w:spacing w:before="20" w:after="58" w:line="278" w:lineRule="atLeast"/>
      <w:jc w:val="both"/>
    </w:pPr>
    <w:rPr>
      <w:rFonts w:ascii="Chicago" w:hAnsi="Chicago"/>
      <w:sz w:val="24"/>
      <w:szCs w:val="24"/>
      <w:lang w:eastAsia="en-US"/>
    </w:rPr>
  </w:style>
  <w:style w:type="paragraph" w:customStyle="1" w:styleId="listc1">
    <w:name w:val="list:c:1"/>
    <w:rsid w:val="00DD0F7A"/>
    <w:pPr>
      <w:numPr>
        <w:numId w:val="50"/>
      </w:numPr>
      <w:tabs>
        <w:tab w:val="left" w:pos="3883"/>
        <w:tab w:val="left" w:pos="5323"/>
        <w:tab w:val="left" w:pos="6763"/>
      </w:tabs>
      <w:autoSpaceDE w:val="0"/>
      <w:autoSpaceDN w:val="0"/>
      <w:adjustRightInd w:val="0"/>
      <w:spacing w:after="79" w:line="240" w:lineRule="atLeast"/>
      <w:jc w:val="both"/>
    </w:pPr>
    <w:rPr>
      <w:lang w:eastAsia="en-US"/>
    </w:rPr>
  </w:style>
  <w:style w:type="paragraph" w:customStyle="1" w:styleId="listc2">
    <w:name w:val="list:c:2"/>
    <w:link w:val="listc2Char"/>
    <w:rsid w:val="00DD0F7A"/>
    <w:pPr>
      <w:numPr>
        <w:numId w:val="47"/>
      </w:numPr>
      <w:tabs>
        <w:tab w:val="left" w:pos="2761"/>
        <w:tab w:val="left" w:pos="4201"/>
        <w:tab w:val="left" w:pos="5641"/>
        <w:tab w:val="left" w:pos="7081"/>
      </w:tabs>
      <w:autoSpaceDE w:val="0"/>
      <w:autoSpaceDN w:val="0"/>
      <w:adjustRightInd w:val="0"/>
      <w:spacing w:after="79" w:line="240" w:lineRule="atLeast"/>
      <w:jc w:val="both"/>
    </w:pPr>
    <w:rPr>
      <w:rFonts w:ascii="NewCenturySchlbk" w:hAnsi="NewCenturySchlbk"/>
      <w:lang w:eastAsia="en-US"/>
    </w:rPr>
  </w:style>
  <w:style w:type="character" w:customStyle="1" w:styleId="listc2Char">
    <w:name w:val="list:c:2 Char"/>
    <w:link w:val="listc2"/>
    <w:rsid w:val="00DD0F7A"/>
    <w:rPr>
      <w:rFonts w:ascii="NewCenturySchlbk" w:hAnsi="NewCenturySchlbk"/>
      <w:lang w:val="en-GB" w:eastAsia="en-US" w:bidi="ar-SA"/>
    </w:rPr>
  </w:style>
  <w:style w:type="paragraph" w:customStyle="1" w:styleId="listc3">
    <w:name w:val="list:c:3"/>
    <w:rsid w:val="00DD0F7A"/>
    <w:pPr>
      <w:numPr>
        <w:numId w:val="48"/>
      </w:numPr>
      <w:tabs>
        <w:tab w:val="left" w:pos="4643"/>
        <w:tab w:val="left" w:pos="6083"/>
        <w:tab w:val="left" w:pos="7523"/>
      </w:tabs>
      <w:autoSpaceDE w:val="0"/>
      <w:autoSpaceDN w:val="0"/>
      <w:adjustRightInd w:val="0"/>
      <w:spacing w:after="79" w:line="240" w:lineRule="atLeast"/>
      <w:jc w:val="both"/>
    </w:pPr>
    <w:rPr>
      <w:rFonts w:ascii="NewCenturySchlbk" w:hAnsi="NewCenturySchlbk"/>
      <w:lang w:eastAsia="en-US"/>
    </w:rPr>
  </w:style>
  <w:style w:type="paragraph" w:customStyle="1" w:styleId="listc4">
    <w:name w:val="list:c:4"/>
    <w:rsid w:val="00DD0F7A"/>
    <w:pPr>
      <w:numPr>
        <w:numId w:val="41"/>
      </w:numPr>
      <w:tabs>
        <w:tab w:val="left" w:pos="5080"/>
        <w:tab w:val="left" w:pos="6520"/>
        <w:tab w:val="left" w:pos="7960"/>
      </w:tabs>
      <w:autoSpaceDE w:val="0"/>
      <w:autoSpaceDN w:val="0"/>
      <w:adjustRightInd w:val="0"/>
      <w:spacing w:after="79" w:line="240" w:lineRule="atLeast"/>
      <w:jc w:val="both"/>
    </w:pPr>
    <w:rPr>
      <w:rFonts w:ascii="NewCenturySchlbk" w:hAnsi="NewCenturySchlbk"/>
      <w:lang w:eastAsia="en-US"/>
    </w:rPr>
  </w:style>
  <w:style w:type="paragraph" w:customStyle="1" w:styleId="listc5">
    <w:name w:val="list:c:5"/>
    <w:autoRedefine/>
    <w:rsid w:val="00DD0F7A"/>
    <w:pPr>
      <w:numPr>
        <w:ilvl w:val="4"/>
        <w:numId w:val="42"/>
      </w:numPr>
      <w:tabs>
        <w:tab w:val="left" w:pos="5562"/>
        <w:tab w:val="left" w:pos="7002"/>
        <w:tab w:val="left" w:pos="8442"/>
      </w:tabs>
      <w:autoSpaceDE w:val="0"/>
      <w:autoSpaceDN w:val="0"/>
      <w:adjustRightInd w:val="0"/>
      <w:spacing w:after="79" w:line="240" w:lineRule="atLeast"/>
      <w:jc w:val="both"/>
    </w:pPr>
    <w:rPr>
      <w:rFonts w:ascii="NewCenturySchlbk" w:hAnsi="NewCenturySchlbk"/>
      <w:lang w:eastAsia="en-US"/>
    </w:rPr>
  </w:style>
  <w:style w:type="paragraph" w:customStyle="1" w:styleId="listc6">
    <w:name w:val="list:c:6"/>
    <w:rsid w:val="00DD0F7A"/>
    <w:pPr>
      <w:tabs>
        <w:tab w:val="left" w:pos="5998"/>
        <w:tab w:val="left" w:pos="7438"/>
        <w:tab w:val="left" w:pos="8878"/>
      </w:tabs>
      <w:autoSpaceDE w:val="0"/>
      <w:autoSpaceDN w:val="0"/>
      <w:adjustRightInd w:val="0"/>
      <w:spacing w:after="79" w:line="240" w:lineRule="atLeast"/>
      <w:jc w:val="both"/>
    </w:pPr>
    <w:rPr>
      <w:rFonts w:ascii="NewCenturySchlbk" w:hAnsi="NewCenturySchlbk"/>
      <w:lang w:eastAsia="en-US"/>
    </w:rPr>
  </w:style>
  <w:style w:type="paragraph" w:customStyle="1" w:styleId="noindentparagraph">
    <w:name w:val="noindent:paragraph"/>
    <w:rsid w:val="00DD0F7A"/>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eastAsia="en-US"/>
    </w:rPr>
  </w:style>
  <w:style w:type="paragraph" w:customStyle="1" w:styleId="notebul1">
    <w:name w:val="note:bul1"/>
    <w:autoRedefine/>
    <w:rsid w:val="00DD0F7A"/>
    <w:pPr>
      <w:numPr>
        <w:numId w:val="43"/>
      </w:numPr>
      <w:tabs>
        <w:tab w:val="decimal" w:pos="3805"/>
        <w:tab w:val="left" w:pos="5244"/>
        <w:tab w:val="left" w:pos="6684"/>
        <w:tab w:val="left" w:pos="8124"/>
      </w:tabs>
      <w:autoSpaceDE w:val="0"/>
      <w:autoSpaceDN w:val="0"/>
      <w:adjustRightInd w:val="0"/>
      <w:spacing w:after="79" w:line="220" w:lineRule="atLeast"/>
      <w:ind w:right="567"/>
      <w:jc w:val="both"/>
    </w:pPr>
    <w:rPr>
      <w:rFonts w:ascii="NewCenturySchlbk" w:hAnsi="NewCenturySchlbk"/>
      <w:lang w:eastAsia="en-US"/>
    </w:rPr>
  </w:style>
  <w:style w:type="paragraph" w:customStyle="1" w:styleId="referencepara">
    <w:name w:val="referencepara"/>
    <w:autoRedefine/>
    <w:rsid w:val="00DD0F7A"/>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tablefootnote0">
    <w:name w:val="table:footnote"/>
    <w:rsid w:val="00DD0F7A"/>
    <w:p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eastAsia="en-US"/>
    </w:rPr>
  </w:style>
  <w:style w:type="paragraph" w:customStyle="1" w:styleId="tablenotec">
    <w:name w:val="table:note:c"/>
    <w:rsid w:val="00DD0F7A"/>
    <w:pPr>
      <w:numPr>
        <w:numId w:val="49"/>
      </w:numPr>
      <w:tabs>
        <w:tab w:val="left" w:pos="1684"/>
        <w:tab w:val="left" w:pos="2160"/>
        <w:tab w:val="left" w:pos="2880"/>
      </w:tabs>
      <w:autoSpaceDE w:val="0"/>
      <w:autoSpaceDN w:val="0"/>
      <w:adjustRightInd w:val="0"/>
      <w:spacing w:before="48" w:after="100" w:afterAutospacing="1" w:line="192" w:lineRule="atLeast"/>
      <w:jc w:val="both"/>
    </w:pPr>
    <w:rPr>
      <w:rFonts w:ascii="NewCenturySchlbk" w:hAnsi="NewCenturySchlbk"/>
      <w:sz w:val="16"/>
      <w:szCs w:val="16"/>
      <w:lang w:eastAsia="en-US"/>
    </w:rPr>
  </w:style>
  <w:style w:type="paragraph" w:customStyle="1" w:styleId="titledate">
    <w:name w:val="title:date"/>
    <w:rsid w:val="00DD0F7A"/>
    <w:pPr>
      <w:tabs>
        <w:tab w:val="left" w:pos="0"/>
        <w:tab w:val="left" w:pos="1440"/>
        <w:tab w:val="left" w:pos="2880"/>
        <w:tab w:val="left" w:pos="4320"/>
      </w:tabs>
      <w:autoSpaceDE w:val="0"/>
      <w:autoSpaceDN w:val="0"/>
      <w:adjustRightInd w:val="0"/>
      <w:spacing w:before="57" w:line="240" w:lineRule="atLeast"/>
      <w:jc w:val="right"/>
      <w:outlineLvl w:val="0"/>
    </w:pPr>
    <w:rPr>
      <w:rFonts w:ascii="AvantGarde Bk BT" w:hAnsi="AvantGarde Bk BT"/>
      <w:lang w:eastAsia="en-US"/>
    </w:rPr>
  </w:style>
  <w:style w:type="paragraph" w:customStyle="1" w:styleId="titlelogo">
    <w:name w:val="title:logo"/>
    <w:rsid w:val="00DD0F7A"/>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main">
    <w:name w:val="title:main"/>
    <w:rsid w:val="00DD0F7A"/>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699"/>
      <w:outlineLvl w:val="0"/>
    </w:pPr>
    <w:rPr>
      <w:rFonts w:ascii="AvantGarde Bk BT" w:hAnsi="AvantGarde Bk BT"/>
      <w:b/>
      <w:sz w:val="72"/>
      <w:szCs w:val="72"/>
      <w:lang w:eastAsia="en-US"/>
    </w:rPr>
  </w:style>
  <w:style w:type="paragraph" w:customStyle="1" w:styleId="titlenumber">
    <w:name w:val="title:number"/>
    <w:rsid w:val="00DD0F7A"/>
    <w:pPr>
      <w:tabs>
        <w:tab w:val="left" w:pos="0"/>
        <w:tab w:val="left" w:pos="1440"/>
        <w:tab w:val="left" w:pos="2880"/>
        <w:tab w:val="left" w:pos="4320"/>
      </w:tabs>
      <w:autoSpaceDE w:val="0"/>
      <w:autoSpaceDN w:val="0"/>
      <w:adjustRightInd w:val="0"/>
      <w:spacing w:before="432" w:line="288" w:lineRule="atLeast"/>
      <w:jc w:val="right"/>
      <w:outlineLvl w:val="0"/>
    </w:pPr>
    <w:rPr>
      <w:rFonts w:ascii="AvantGarde Bk BT" w:hAnsi="AvantGarde Bk BT"/>
      <w:b/>
      <w:bCs/>
      <w:sz w:val="24"/>
      <w:szCs w:val="24"/>
      <w:lang w:eastAsia="en-US"/>
    </w:rPr>
  </w:style>
  <w:style w:type="paragraph" w:customStyle="1" w:styleId="titlesub">
    <w:name w:val="title:sub"/>
    <w:rsid w:val="00DD0F7A"/>
    <w:pPr>
      <w:tabs>
        <w:tab w:val="left" w:pos="1701"/>
        <w:tab w:val="left" w:pos="3141"/>
        <w:tab w:val="left" w:pos="4581"/>
        <w:tab w:val="left" w:pos="6021"/>
      </w:tabs>
      <w:autoSpaceDE w:val="0"/>
      <w:autoSpaceDN w:val="0"/>
      <w:adjustRightInd w:val="0"/>
      <w:spacing w:after="1200"/>
      <w:ind w:left="1701"/>
      <w:outlineLvl w:val="0"/>
    </w:pPr>
    <w:rPr>
      <w:rFonts w:ascii="AvantGarde Bk BT" w:hAnsi="AvantGarde Bk BT"/>
      <w:b/>
      <w:bCs/>
      <w:sz w:val="36"/>
      <w:szCs w:val="40"/>
      <w:lang w:eastAsia="en-US"/>
    </w:rPr>
  </w:style>
  <w:style w:type="paragraph" w:customStyle="1" w:styleId="headerleft">
    <w:name w:val="header:left"/>
    <w:basedOn w:val="Header"/>
    <w:next w:val="Header"/>
    <w:rsid w:val="00DD0F7A"/>
    <w:pPr>
      <w:tabs>
        <w:tab w:val="clear" w:pos="4153"/>
        <w:tab w:val="clear" w:pos="8306"/>
      </w:tabs>
      <w:spacing w:after="0"/>
      <w:jc w:val="left"/>
    </w:pPr>
    <w:rPr>
      <w:rFonts w:ascii="AvantGarde Bk BT" w:hAnsi="AvantGarde Bk BT"/>
      <w:noProof/>
      <w:lang w:val="fr-FR" w:eastAsia="de-DE"/>
    </w:rPr>
  </w:style>
  <w:style w:type="paragraph" w:styleId="DocumentMap">
    <w:name w:val="Document Map"/>
    <w:basedOn w:val="Normal"/>
    <w:semiHidden/>
    <w:rsid w:val="00DD0F7A"/>
    <w:pPr>
      <w:shd w:val="clear" w:color="auto" w:fill="000080"/>
    </w:pPr>
    <w:rPr>
      <w:rFonts w:ascii="Tahoma" w:hAnsi="Tahoma" w:cs="Tahoma"/>
      <w:lang w:val="en-US"/>
    </w:rPr>
  </w:style>
  <w:style w:type="paragraph" w:customStyle="1" w:styleId="requirebul1">
    <w:name w:val="require:bul1"/>
    <w:basedOn w:val="bul10"/>
    <w:rsid w:val="00DD0F7A"/>
    <w:pPr>
      <w:tabs>
        <w:tab w:val="clear" w:pos="1440"/>
        <w:tab w:val="num" w:pos="2444"/>
      </w:tabs>
      <w:ind w:left="2448" w:hanging="403"/>
    </w:pPr>
  </w:style>
  <w:style w:type="paragraph" w:customStyle="1" w:styleId="requirebul2">
    <w:name w:val="require:bul2"/>
    <w:basedOn w:val="bul2"/>
    <w:rsid w:val="00DD0F7A"/>
  </w:style>
  <w:style w:type="paragraph" w:customStyle="1" w:styleId="requirebul3">
    <w:name w:val="require:bul3"/>
    <w:basedOn w:val="bul30"/>
    <w:rsid w:val="00DD0F7A"/>
  </w:style>
  <w:style w:type="paragraph" w:customStyle="1" w:styleId="requireindentpara">
    <w:name w:val="require:indentpara"/>
    <w:basedOn w:val="indentpara"/>
    <w:rsid w:val="00DD0F7A"/>
  </w:style>
  <w:style w:type="paragraph" w:customStyle="1" w:styleId="requirebul4">
    <w:name w:val="require:bul4"/>
    <w:basedOn w:val="bul4"/>
    <w:rsid w:val="00DD0F7A"/>
  </w:style>
  <w:style w:type="paragraph" w:customStyle="1" w:styleId="StyleTOC3Left05">
    <w:name w:val="Style TOC 3 + Left:  0.5&quot;"/>
    <w:basedOn w:val="TOC3"/>
    <w:rsid w:val="00DD0F7A"/>
    <w:pPr>
      <w:spacing w:before="0"/>
      <w:ind w:left="720"/>
    </w:pPr>
    <w:rPr>
      <w:rFonts w:ascii="AvantGarde Bk BT" w:hAnsi="AvantGarde Bk BT"/>
      <w:lang w:val="en-US"/>
    </w:rPr>
  </w:style>
  <w:style w:type="paragraph" w:customStyle="1" w:styleId="StyleTableofFiguresLeft0Hanging069">
    <w:name w:val="Style Table of Figures + Left:  0&quot; Hanging:  0.69&quot;"/>
    <w:basedOn w:val="TableofFigures"/>
    <w:rsid w:val="00DD0F7A"/>
    <w:pPr>
      <w:spacing w:before="0"/>
      <w:ind w:left="994" w:hanging="994"/>
    </w:pPr>
    <w:rPr>
      <w:rFonts w:ascii="AvantGarde Bk BT" w:hAnsi="AvantGarde Bk BT"/>
      <w:lang w:val="en-US"/>
    </w:rPr>
  </w:style>
  <w:style w:type="paragraph" w:customStyle="1" w:styleId="Stylerequirelevel2Before47pt">
    <w:name w:val="Style require:level2 + Before:  4.7 pt"/>
    <w:basedOn w:val="cl2"/>
    <w:rsid w:val="00DD0F7A"/>
    <w:pPr>
      <w:numPr>
        <w:ilvl w:val="0"/>
        <w:numId w:val="0"/>
      </w:numPr>
      <w:spacing w:before="94" w:after="79" w:line="288" w:lineRule="atLeast"/>
    </w:pPr>
    <w:rPr>
      <w:rFonts w:ascii="AvantGarde Bk BT" w:hAnsi="AvantGarde Bk BT"/>
      <w:szCs w:val="20"/>
    </w:rPr>
  </w:style>
  <w:style w:type="paragraph" w:customStyle="1" w:styleId="figtitlecontinued">
    <w:name w:val="figtitle continued"/>
    <w:rsid w:val="00DD0F7A"/>
    <w:pPr>
      <w:tabs>
        <w:tab w:val="left" w:pos="0"/>
        <w:tab w:val="left" w:pos="1440"/>
        <w:tab w:val="left" w:pos="2880"/>
        <w:tab w:val="left" w:pos="4320"/>
      </w:tabs>
      <w:autoSpaceDE w:val="0"/>
      <w:autoSpaceDN w:val="0"/>
      <w:adjustRightInd w:val="0"/>
      <w:spacing w:before="16" w:after="79" w:line="264" w:lineRule="atLeast"/>
      <w:jc w:val="center"/>
    </w:pPr>
    <w:rPr>
      <w:rFonts w:ascii="NewCenturySchlbk" w:hAnsi="NewCenturySchlbk" w:cs="NewCenturySchlbk"/>
      <w:b/>
      <w:bCs/>
      <w:sz w:val="24"/>
      <w:szCs w:val="24"/>
      <w:lang w:eastAsia="en-US"/>
    </w:rPr>
  </w:style>
  <w:style w:type="paragraph" w:customStyle="1" w:styleId="noteindent">
    <w:name w:val="note:indent"/>
    <w:rsid w:val="00DD0F7A"/>
    <w:pPr>
      <w:tabs>
        <w:tab w:val="left" w:pos="3402"/>
        <w:tab w:val="left" w:pos="4366"/>
        <w:tab w:val="left" w:pos="4842"/>
        <w:tab w:val="left" w:pos="5562"/>
      </w:tabs>
      <w:autoSpaceDE w:val="0"/>
      <w:autoSpaceDN w:val="0"/>
      <w:adjustRightInd w:val="0"/>
      <w:spacing w:after="219" w:line="222" w:lineRule="atLeast"/>
      <w:ind w:left="3402" w:right="567"/>
      <w:jc w:val="both"/>
    </w:pPr>
    <w:rPr>
      <w:rFonts w:ascii="NewCenturySchlbk" w:hAnsi="NewCenturySchlbk" w:cs="NewCenturySchlbk"/>
      <w:lang w:eastAsia="en-US"/>
    </w:rPr>
  </w:style>
  <w:style w:type="paragraph" w:customStyle="1" w:styleId="notes">
    <w:name w:val="note:s"/>
    <w:rsid w:val="00DD0F7A"/>
    <w:pPr>
      <w:tabs>
        <w:tab w:val="left" w:pos="3402"/>
        <w:tab w:val="left" w:pos="4366"/>
        <w:tab w:val="left" w:pos="4842"/>
        <w:tab w:val="left" w:pos="5562"/>
      </w:tabs>
      <w:autoSpaceDE w:val="0"/>
      <w:autoSpaceDN w:val="0"/>
      <w:adjustRightInd w:val="0"/>
      <w:spacing w:after="79" w:line="240" w:lineRule="atLeast"/>
      <w:ind w:left="3402" w:right="567" w:hanging="907"/>
      <w:jc w:val="both"/>
    </w:pPr>
    <w:rPr>
      <w:rFonts w:ascii="NewCenturySchlbk" w:hAnsi="NewCenturySchlbk" w:cs="NewCenturySchlbk"/>
      <w:lang w:eastAsia="en-US"/>
    </w:rPr>
  </w:style>
  <w:style w:type="paragraph" w:customStyle="1" w:styleId="lists2">
    <w:name w:val="list:s:2"/>
    <w:rsid w:val="00DD0F7A"/>
    <w:pPr>
      <w:tabs>
        <w:tab w:val="left" w:pos="2761"/>
        <w:tab w:val="left" w:pos="4201"/>
        <w:tab w:val="left" w:pos="5641"/>
        <w:tab w:val="left" w:pos="7081"/>
      </w:tabs>
      <w:autoSpaceDE w:val="0"/>
      <w:autoSpaceDN w:val="0"/>
      <w:adjustRightInd w:val="0"/>
      <w:spacing w:after="79" w:line="240" w:lineRule="atLeast"/>
      <w:ind w:left="2761" w:hanging="317"/>
      <w:jc w:val="both"/>
    </w:pPr>
    <w:rPr>
      <w:rFonts w:ascii="NewCenturySchlbk" w:hAnsi="NewCenturySchlbk" w:cs="NewCenturySchlbk"/>
      <w:lang w:eastAsia="en-US"/>
    </w:rPr>
  </w:style>
  <w:style w:type="paragraph" w:customStyle="1" w:styleId="cell8ptboldcentred">
    <w:name w:val="cell:8ptboldcentred"/>
    <w:rsid w:val="00DD0F7A"/>
    <w:pPr>
      <w:tabs>
        <w:tab w:val="left" w:pos="0"/>
        <w:tab w:val="left" w:pos="1440"/>
        <w:tab w:val="left" w:pos="2880"/>
        <w:tab w:val="left" w:pos="4320"/>
      </w:tabs>
      <w:autoSpaceDE w:val="0"/>
      <w:autoSpaceDN w:val="0"/>
      <w:adjustRightInd w:val="0"/>
      <w:spacing w:after="40" w:line="192" w:lineRule="atLeast"/>
      <w:jc w:val="center"/>
    </w:pPr>
    <w:rPr>
      <w:rFonts w:ascii="NewCenturySchlbk" w:hAnsi="NewCenturySchlbk" w:cs="NewCenturySchlbk"/>
      <w:b/>
      <w:bCs/>
      <w:sz w:val="16"/>
      <w:szCs w:val="16"/>
      <w:lang w:eastAsia="en-US"/>
    </w:rPr>
  </w:style>
  <w:style w:type="paragraph" w:customStyle="1" w:styleId="cell8ptdec">
    <w:name w:val="cell:8ptdec"/>
    <w:rsid w:val="00DD0F7A"/>
    <w:pPr>
      <w:tabs>
        <w:tab w:val="left" w:pos="0"/>
        <w:tab w:val="decimal" w:pos="397"/>
        <w:tab w:val="left" w:pos="1440"/>
        <w:tab w:val="left" w:pos="2880"/>
        <w:tab w:val="left" w:pos="4320"/>
      </w:tabs>
      <w:autoSpaceDE w:val="0"/>
      <w:autoSpaceDN w:val="0"/>
      <w:adjustRightInd w:val="0"/>
      <w:spacing w:after="40" w:line="192" w:lineRule="atLeast"/>
    </w:pPr>
    <w:rPr>
      <w:rFonts w:ascii="NewCenturySchlbk" w:hAnsi="NewCenturySchlbk" w:cs="NewCenturySchlbk"/>
      <w:sz w:val="16"/>
      <w:szCs w:val="16"/>
      <w:lang w:eastAsia="en-US"/>
    </w:rPr>
  </w:style>
  <w:style w:type="paragraph" w:customStyle="1" w:styleId="cell8ptdec2">
    <w:name w:val="cell:8ptdec2"/>
    <w:rsid w:val="00DD0F7A"/>
    <w:pPr>
      <w:tabs>
        <w:tab w:val="left" w:pos="0"/>
        <w:tab w:val="decimal" w:pos="170"/>
        <w:tab w:val="left" w:pos="1440"/>
        <w:tab w:val="left" w:pos="2880"/>
        <w:tab w:val="left" w:pos="4320"/>
      </w:tabs>
      <w:autoSpaceDE w:val="0"/>
      <w:autoSpaceDN w:val="0"/>
      <w:adjustRightInd w:val="0"/>
      <w:spacing w:after="40" w:line="192" w:lineRule="atLeast"/>
    </w:pPr>
    <w:rPr>
      <w:rFonts w:ascii="NewCenturySchlbk" w:hAnsi="NewCenturySchlbk" w:cs="NewCenturySchlbk"/>
      <w:sz w:val="16"/>
      <w:szCs w:val="16"/>
      <w:lang w:eastAsia="en-US"/>
    </w:rPr>
  </w:style>
  <w:style w:type="paragraph" w:customStyle="1" w:styleId="cell8pt">
    <w:name w:val="cell:8pt"/>
    <w:rsid w:val="00DD0F7A"/>
    <w:pPr>
      <w:tabs>
        <w:tab w:val="left" w:pos="0"/>
        <w:tab w:val="left" w:pos="1440"/>
        <w:tab w:val="left" w:pos="2880"/>
        <w:tab w:val="left" w:pos="4320"/>
      </w:tabs>
      <w:autoSpaceDE w:val="0"/>
      <w:autoSpaceDN w:val="0"/>
      <w:adjustRightInd w:val="0"/>
      <w:spacing w:before="8" w:after="40" w:line="192" w:lineRule="atLeast"/>
    </w:pPr>
    <w:rPr>
      <w:rFonts w:ascii="NewCenturySchlbk" w:hAnsi="NewCenturySchlbk" w:cs="NewCenturySchlbk"/>
      <w:sz w:val="16"/>
      <w:szCs w:val="16"/>
      <w:lang w:eastAsia="en-US"/>
    </w:rPr>
  </w:style>
  <w:style w:type="paragraph" w:customStyle="1" w:styleId="cell8ptbold">
    <w:name w:val="cell:8ptbold"/>
    <w:rsid w:val="00DD0F7A"/>
    <w:pPr>
      <w:tabs>
        <w:tab w:val="left" w:pos="0"/>
        <w:tab w:val="left" w:pos="1440"/>
        <w:tab w:val="left" w:pos="2880"/>
        <w:tab w:val="left" w:pos="4320"/>
      </w:tabs>
      <w:autoSpaceDE w:val="0"/>
      <w:autoSpaceDN w:val="0"/>
      <w:adjustRightInd w:val="0"/>
      <w:spacing w:after="40" w:line="192" w:lineRule="atLeast"/>
    </w:pPr>
    <w:rPr>
      <w:rFonts w:ascii="NewCenturySchlbk" w:hAnsi="NewCenturySchlbk" w:cs="NewCenturySchlbk"/>
      <w:b/>
      <w:bCs/>
      <w:sz w:val="16"/>
      <w:szCs w:val="16"/>
      <w:lang w:eastAsia="en-US"/>
    </w:rPr>
  </w:style>
  <w:style w:type="paragraph" w:customStyle="1" w:styleId="tab4celldecimal">
    <w:name w:val="tab4:celldecimal"/>
    <w:rsid w:val="00DD0F7A"/>
    <w:pPr>
      <w:tabs>
        <w:tab w:val="left" w:pos="0"/>
        <w:tab w:val="decimal" w:pos="454"/>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cellitalic">
    <w:name w:val="cell:italic"/>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i/>
      <w:iCs/>
      <w:lang w:eastAsia="en-US"/>
    </w:rPr>
  </w:style>
  <w:style w:type="paragraph" w:customStyle="1" w:styleId="tab7celldec">
    <w:name w:val="tab7:celldec"/>
    <w:rsid w:val="00DD0F7A"/>
    <w:pPr>
      <w:tabs>
        <w:tab w:val="left" w:pos="0"/>
        <w:tab w:val="decimal" w:pos="850"/>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tab10cellnum">
    <w:name w:val="tab10:cellnum"/>
    <w:rsid w:val="00DD0F7A"/>
    <w:pPr>
      <w:tabs>
        <w:tab w:val="left" w:pos="0"/>
        <w:tab w:val="right" w:pos="312"/>
        <w:tab w:val="left" w:pos="1440"/>
        <w:tab w:val="left" w:pos="2880"/>
        <w:tab w:val="left" w:pos="4320"/>
      </w:tabs>
      <w:autoSpaceDE w:val="0"/>
      <w:autoSpaceDN w:val="0"/>
      <w:adjustRightInd w:val="0"/>
      <w:spacing w:after="40" w:line="240" w:lineRule="atLeast"/>
    </w:pPr>
    <w:rPr>
      <w:rFonts w:ascii="NewCenturySchlbk" w:hAnsi="NewCenturySchlbk" w:cs="NewCenturySchlbk"/>
      <w:lang w:eastAsia="en-US"/>
    </w:rPr>
  </w:style>
  <w:style w:type="paragraph" w:customStyle="1" w:styleId="cellright">
    <w:name w:val="cell:right"/>
    <w:rsid w:val="00DD0F7A"/>
    <w:pPr>
      <w:tabs>
        <w:tab w:val="left" w:pos="0"/>
        <w:tab w:val="left" w:pos="1440"/>
        <w:tab w:val="left" w:pos="2880"/>
        <w:tab w:val="left" w:pos="4320"/>
      </w:tabs>
      <w:autoSpaceDE w:val="0"/>
      <w:autoSpaceDN w:val="0"/>
      <w:adjustRightInd w:val="0"/>
      <w:spacing w:after="40" w:line="240" w:lineRule="atLeast"/>
      <w:jc w:val="right"/>
    </w:pPr>
    <w:rPr>
      <w:rFonts w:ascii="NewCenturySchlbk" w:hAnsi="NewCenturySchlbk" w:cs="NewCenturySchlbk"/>
      <w:lang w:eastAsia="en-US"/>
    </w:rPr>
  </w:style>
  <w:style w:type="paragraph" w:customStyle="1" w:styleId="figtext8pt">
    <w:name w:val="figtext:8pt"/>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09" w:lineRule="atLeast"/>
    </w:pPr>
    <w:rPr>
      <w:rFonts w:ascii="Times" w:hAnsi="Times" w:cs="Times"/>
      <w:sz w:val="16"/>
      <w:szCs w:val="16"/>
      <w:lang w:val="en-US" w:eastAsia="en-US"/>
    </w:rPr>
  </w:style>
  <w:style w:type="paragraph" w:customStyle="1" w:styleId="indent2para">
    <w:name w:val="indent2para"/>
    <w:rsid w:val="00DD0F7A"/>
    <w:pPr>
      <w:tabs>
        <w:tab w:val="left" w:pos="2761"/>
        <w:tab w:val="left" w:pos="4201"/>
        <w:tab w:val="left" w:pos="5641"/>
        <w:tab w:val="left" w:pos="7081"/>
      </w:tabs>
      <w:autoSpaceDE w:val="0"/>
      <w:autoSpaceDN w:val="0"/>
      <w:adjustRightInd w:val="0"/>
      <w:spacing w:after="79" w:line="240" w:lineRule="atLeast"/>
      <w:ind w:left="2761"/>
      <w:jc w:val="both"/>
    </w:pPr>
    <w:rPr>
      <w:rFonts w:ascii="NewCenturySchlbk" w:hAnsi="NewCenturySchlbk" w:cs="NewCenturySchlbk"/>
      <w:lang w:eastAsia="en-US"/>
    </w:rPr>
  </w:style>
  <w:style w:type="paragraph" w:customStyle="1" w:styleId="leafNormal">
    <w:name w:val="leafNormal"/>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78" w:lineRule="atLeast"/>
    </w:pPr>
    <w:rPr>
      <w:rFonts w:ascii="NewCenturySchlbk" w:hAnsi="NewCenturySchlbk" w:cs="NewCenturySchlbk"/>
      <w:sz w:val="24"/>
      <w:szCs w:val="24"/>
      <w:lang w:eastAsia="en-US"/>
    </w:rPr>
  </w:style>
  <w:style w:type="paragraph" w:customStyle="1" w:styleId="term">
    <w:name w:val="term"/>
    <w:rsid w:val="00DD0F7A"/>
    <w:pPr>
      <w:tabs>
        <w:tab w:val="left" w:pos="2041"/>
        <w:tab w:val="left" w:pos="2761"/>
        <w:tab w:val="left" w:pos="3481"/>
        <w:tab w:val="left" w:pos="4201"/>
      </w:tabs>
      <w:autoSpaceDE w:val="0"/>
      <w:autoSpaceDN w:val="0"/>
      <w:adjustRightInd w:val="0"/>
      <w:spacing w:before="18" w:after="79" w:line="222" w:lineRule="atLeast"/>
      <w:ind w:left="2041"/>
    </w:pPr>
    <w:rPr>
      <w:rFonts w:ascii="NewCenturySchlbk" w:hAnsi="NewCenturySchlbk" w:cs="NewCenturySchlbk"/>
      <w:b/>
      <w:bCs/>
      <w:lang w:eastAsia="en-US"/>
    </w:rPr>
  </w:style>
  <w:style w:type="paragraph" w:customStyle="1" w:styleId="cell8ptcentred">
    <w:name w:val="cell:8ptcentred"/>
    <w:rsid w:val="00DD0F7A"/>
    <w:pPr>
      <w:tabs>
        <w:tab w:val="left" w:pos="0"/>
        <w:tab w:val="left" w:pos="1440"/>
        <w:tab w:val="left" w:pos="2880"/>
        <w:tab w:val="left" w:pos="4320"/>
      </w:tabs>
      <w:autoSpaceDE w:val="0"/>
      <w:autoSpaceDN w:val="0"/>
      <w:adjustRightInd w:val="0"/>
      <w:spacing w:after="40" w:line="192" w:lineRule="atLeast"/>
      <w:jc w:val="center"/>
    </w:pPr>
    <w:rPr>
      <w:rFonts w:cs="NewCenturySchlbk"/>
      <w:sz w:val="16"/>
      <w:szCs w:val="16"/>
      <w:lang w:eastAsia="en-US"/>
    </w:rPr>
  </w:style>
  <w:style w:type="paragraph" w:customStyle="1" w:styleId="requirebulas">
    <w:name w:val="require:bulas"/>
    <w:rsid w:val="00DD0F7A"/>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lang w:eastAsia="en-US"/>
    </w:rPr>
  </w:style>
  <w:style w:type="paragraph" w:customStyle="1" w:styleId="Cnv-4cell">
    <w:name w:val="Cnv-4:cell"/>
    <w:rsid w:val="00DD0F7A"/>
    <w:pPr>
      <w:tabs>
        <w:tab w:val="left" w:pos="0"/>
        <w:tab w:val="left" w:pos="720"/>
        <w:tab w:val="left" w:pos="1440"/>
        <w:tab w:val="left" w:pos="2160"/>
      </w:tabs>
      <w:autoSpaceDE w:val="0"/>
      <w:autoSpaceDN w:val="0"/>
      <w:adjustRightInd w:val="0"/>
      <w:spacing w:before="56" w:after="38" w:line="222" w:lineRule="atLeast"/>
      <w:jc w:val="both"/>
    </w:pPr>
    <w:rPr>
      <w:rFonts w:ascii="NewCenturySchlbk" w:hAnsi="NewCenturySchlbk" w:cs="NewCenturySchlbk"/>
      <w:lang w:eastAsia="en-US"/>
    </w:rPr>
  </w:style>
  <w:style w:type="paragraph" w:customStyle="1" w:styleId="Cnv-5cell">
    <w:name w:val="Cnv-5: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6cell">
    <w:name w:val="Cnv-6: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7cell">
    <w:name w:val="Cnv-7: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8cell">
    <w:name w:val="Cnv-8: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Cnvcell">
    <w:name w:val="Cnv:cell"/>
    <w:rsid w:val="00DD0F7A"/>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lang w:eastAsia="en-US"/>
    </w:rPr>
  </w:style>
  <w:style w:type="paragraph" w:customStyle="1" w:styleId="Toc397933632">
    <w:name w:val="_Toc397933632"/>
    <w:rsid w:val="00DD0F7A"/>
    <w:pPr>
      <w:keepNext/>
      <w:tabs>
        <w:tab w:val="left" w:pos="0"/>
        <w:tab w:val="left" w:pos="708"/>
        <w:tab w:val="left" w:pos="2040"/>
        <w:tab w:val="left" w:pos="3480"/>
        <w:tab w:val="left" w:pos="4920"/>
        <w:tab w:val="left" w:pos="6360"/>
        <w:tab w:val="left" w:pos="6480"/>
        <w:tab w:val="left" w:pos="7200"/>
        <w:tab w:val="left" w:pos="7920"/>
      </w:tabs>
      <w:autoSpaceDE w:val="0"/>
      <w:autoSpaceDN w:val="0"/>
      <w:adjustRightInd w:val="0"/>
      <w:spacing w:before="20" w:after="79" w:line="324" w:lineRule="atLeast"/>
      <w:jc w:val="both"/>
    </w:pPr>
    <w:rPr>
      <w:rFonts w:ascii="Times" w:hAnsi="Times" w:cs="Times"/>
      <w:b/>
      <w:bCs/>
      <w:sz w:val="28"/>
      <w:szCs w:val="28"/>
      <w:lang w:eastAsia="en-US"/>
    </w:rPr>
  </w:style>
  <w:style w:type="paragraph" w:customStyle="1" w:styleId="aninformative">
    <w:name w:val="an:informative"/>
    <w:rsid w:val="00DD0F7A"/>
    <w:pPr>
      <w:keepNext/>
      <w:keepLines/>
      <w:pageBreakBefore/>
      <w:autoSpaceDE w:val="0"/>
      <w:autoSpaceDN w:val="0"/>
      <w:adjustRightInd w:val="0"/>
      <w:spacing w:after="1644" w:line="639" w:lineRule="exact"/>
      <w:jc w:val="right"/>
    </w:pPr>
    <w:rPr>
      <w:rFonts w:ascii="AvantGarde Bk BT" w:hAnsi="AvantGarde Bk BT" w:cs="AvantGarde Bk BT"/>
      <w:b/>
      <w:bCs/>
      <w:sz w:val="40"/>
      <w:szCs w:val="40"/>
      <w:lang w:eastAsia="en-US"/>
    </w:rPr>
  </w:style>
  <w:style w:type="paragraph" w:customStyle="1" w:styleId="annexfigtab-token">
    <w:name w:val="annex:fig/tab-token"/>
    <w:rsid w:val="00DD0F7A"/>
    <w:pPr>
      <w:tabs>
        <w:tab w:val="left" w:pos="0"/>
        <w:tab w:val="left" w:pos="1440"/>
        <w:tab w:val="left" w:pos="2880"/>
        <w:tab w:val="left" w:pos="4320"/>
      </w:tabs>
      <w:autoSpaceDE w:val="0"/>
      <w:autoSpaceDN w:val="0"/>
      <w:adjustRightInd w:val="0"/>
      <w:spacing w:before="360" w:line="40" w:lineRule="atLeast"/>
      <w:jc w:val="both"/>
    </w:pPr>
    <w:rPr>
      <w:rFonts w:ascii="NewCenturySchlbk" w:hAnsi="NewCenturySchlbk" w:cs="NewCenturySchlbk"/>
      <w:color w:val="FFFFFF"/>
      <w:sz w:val="4"/>
      <w:szCs w:val="4"/>
      <w:lang w:eastAsia="en-US"/>
    </w:rPr>
  </w:style>
  <w:style w:type="paragraph" w:customStyle="1" w:styleId="cellbolditalic">
    <w:name w:val="cell:bolditalic"/>
    <w:rsid w:val="00DD0F7A"/>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b/>
      <w:bCs/>
      <w:i/>
      <w:iCs/>
      <w:lang w:eastAsia="en-US"/>
    </w:rPr>
  </w:style>
  <w:style w:type="paragraph" w:customStyle="1" w:styleId="cellrightalign">
    <w:name w:val="cell:rightalign"/>
    <w:rsid w:val="00DD0F7A"/>
    <w:pPr>
      <w:tabs>
        <w:tab w:val="left" w:pos="0"/>
        <w:tab w:val="left" w:pos="1440"/>
        <w:tab w:val="left" w:pos="2880"/>
        <w:tab w:val="left" w:pos="4320"/>
      </w:tabs>
      <w:autoSpaceDE w:val="0"/>
      <w:autoSpaceDN w:val="0"/>
      <w:adjustRightInd w:val="0"/>
      <w:spacing w:after="40" w:line="240" w:lineRule="atLeast"/>
      <w:jc w:val="right"/>
    </w:pPr>
    <w:rPr>
      <w:rFonts w:ascii="NewCenturySchlbk" w:hAnsi="NewCenturySchlbk" w:cs="NewCenturySchlbk"/>
      <w:lang w:eastAsia="en-US"/>
    </w:rPr>
  </w:style>
  <w:style w:type="paragraph" w:customStyle="1" w:styleId="ecssdate">
    <w:name w:val="ecssdate"/>
    <w:rsid w:val="00DD0F7A"/>
    <w:pPr>
      <w:tabs>
        <w:tab w:val="left" w:pos="0"/>
        <w:tab w:val="left" w:pos="1440"/>
        <w:tab w:val="left" w:pos="2880"/>
        <w:tab w:val="left" w:pos="4320"/>
      </w:tabs>
      <w:autoSpaceDE w:val="0"/>
      <w:autoSpaceDN w:val="0"/>
      <w:adjustRightInd w:val="0"/>
      <w:spacing w:before="200" w:line="200" w:lineRule="atLeast"/>
      <w:jc w:val="both"/>
    </w:pPr>
    <w:rPr>
      <w:rFonts w:ascii="NewCenturySchlbk" w:hAnsi="NewCenturySchlbk" w:cs="NewCenturySchlbk"/>
      <w:lang w:eastAsia="en-US"/>
    </w:rPr>
  </w:style>
  <w:style w:type="paragraph" w:customStyle="1" w:styleId="ecssnum">
    <w:name w:val="ecssnum"/>
    <w:rsid w:val="00DD0F7A"/>
    <w:pPr>
      <w:tabs>
        <w:tab w:val="left" w:pos="0"/>
        <w:tab w:val="left" w:pos="1440"/>
        <w:tab w:val="left" w:pos="2880"/>
        <w:tab w:val="left" w:pos="4320"/>
      </w:tabs>
      <w:autoSpaceDE w:val="0"/>
      <w:autoSpaceDN w:val="0"/>
      <w:adjustRightInd w:val="0"/>
      <w:spacing w:line="240" w:lineRule="atLeast"/>
      <w:jc w:val="both"/>
    </w:pPr>
    <w:rPr>
      <w:rFonts w:ascii="Times" w:hAnsi="Times" w:cs="Times"/>
      <w:sz w:val="24"/>
      <w:szCs w:val="24"/>
      <w:lang w:eastAsia="en-US"/>
    </w:rPr>
  </w:style>
  <w:style w:type="paragraph" w:customStyle="1" w:styleId="figtext10pt">
    <w:name w:val="figtext:10pt"/>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61" w:lineRule="atLeast"/>
    </w:pPr>
    <w:rPr>
      <w:rFonts w:ascii="Times" w:hAnsi="Times" w:cs="Times"/>
      <w:lang w:val="en-US" w:eastAsia="en-US"/>
    </w:rPr>
  </w:style>
  <w:style w:type="paragraph" w:customStyle="1" w:styleId="figtext10ptbold">
    <w:name w:val="figtext:10ptbold"/>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61" w:lineRule="atLeast"/>
    </w:pPr>
    <w:rPr>
      <w:rFonts w:ascii="Times" w:hAnsi="Times" w:cs="Times"/>
      <w:b/>
      <w:bCs/>
      <w:lang w:val="en-US" w:eastAsia="en-US"/>
    </w:rPr>
  </w:style>
  <w:style w:type="paragraph" w:customStyle="1" w:styleId="figtext8ptbold">
    <w:name w:val="figtext:8ptbold"/>
    <w:rsid w:val="00DD0F7A"/>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autoSpaceDE w:val="0"/>
      <w:autoSpaceDN w:val="0"/>
      <w:adjustRightInd w:val="0"/>
      <w:spacing w:after="201" w:line="209" w:lineRule="atLeast"/>
    </w:pPr>
    <w:rPr>
      <w:rFonts w:ascii="Times" w:hAnsi="Times" w:cs="Times"/>
      <w:b/>
      <w:bCs/>
      <w:sz w:val="16"/>
      <w:szCs w:val="16"/>
      <w:lang w:val="en-US" w:eastAsia="en-US"/>
    </w:rPr>
  </w:style>
  <w:style w:type="paragraph" w:customStyle="1" w:styleId="figtitlecontinued0">
    <w:name w:val="figtitle:continued"/>
    <w:rsid w:val="00DD0F7A"/>
    <w:pPr>
      <w:tabs>
        <w:tab w:val="left" w:pos="0"/>
        <w:tab w:val="left" w:pos="1440"/>
        <w:tab w:val="left" w:pos="2880"/>
        <w:tab w:val="left" w:pos="4320"/>
      </w:tabs>
      <w:autoSpaceDE w:val="0"/>
      <w:autoSpaceDN w:val="0"/>
      <w:adjustRightInd w:val="0"/>
      <w:spacing w:before="16" w:after="113" w:line="264" w:lineRule="atLeast"/>
      <w:jc w:val="center"/>
    </w:pPr>
    <w:rPr>
      <w:rFonts w:ascii="NewCenturySchlbk" w:hAnsi="NewCenturySchlbk" w:cs="NewCenturySchlbk"/>
      <w:b/>
      <w:bCs/>
      <w:sz w:val="24"/>
      <w:szCs w:val="24"/>
      <w:lang w:eastAsia="en-US"/>
    </w:rPr>
  </w:style>
  <w:style w:type="paragraph" w:customStyle="1" w:styleId="lhshdr">
    <w:name w:val="lhshdr"/>
    <w:rsid w:val="00DD0F7A"/>
    <w:pPr>
      <w:pageBreakBefore/>
      <w:tabs>
        <w:tab w:val="left" w:pos="0"/>
        <w:tab w:val="left" w:pos="1440"/>
        <w:tab w:val="left" w:pos="2880"/>
        <w:tab w:val="left" w:pos="4320"/>
      </w:tabs>
      <w:autoSpaceDE w:val="0"/>
      <w:autoSpaceDN w:val="0"/>
      <w:adjustRightInd w:val="0"/>
      <w:spacing w:before="26" w:after="58" w:line="232" w:lineRule="atLeast"/>
    </w:pPr>
    <w:rPr>
      <w:rFonts w:ascii="NewCenturySchlbk" w:hAnsi="NewCenturySchlbk" w:cs="NewCenturySchlbk"/>
      <w:lang w:eastAsia="en-US"/>
    </w:rPr>
  </w:style>
  <w:style w:type="paragraph" w:customStyle="1" w:styleId="lists1">
    <w:name w:val="list:s:1"/>
    <w:rsid w:val="00DD0F7A"/>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lang w:eastAsia="en-US"/>
    </w:rPr>
  </w:style>
  <w:style w:type="paragraph" w:customStyle="1" w:styleId="microcaption">
    <w:name w:val="micro:caption"/>
    <w:rsid w:val="00DD0F7A"/>
    <w:pPr>
      <w:tabs>
        <w:tab w:val="left" w:pos="0"/>
        <w:tab w:val="left" w:pos="720"/>
        <w:tab w:val="left" w:pos="1440"/>
        <w:tab w:val="left" w:pos="2160"/>
      </w:tabs>
      <w:autoSpaceDE w:val="0"/>
      <w:autoSpaceDN w:val="0"/>
      <w:adjustRightInd w:val="0"/>
      <w:spacing w:before="21" w:after="43" w:line="222" w:lineRule="atLeast"/>
    </w:pPr>
    <w:rPr>
      <w:rFonts w:ascii="Times" w:hAnsi="Times" w:cs="Times"/>
      <w:lang w:val="en-US" w:eastAsia="en-US"/>
    </w:rPr>
  </w:style>
  <w:style w:type="paragraph" w:customStyle="1" w:styleId="microftnote">
    <w:name w:val="micro:ftnote"/>
    <w:rsid w:val="00DD0F7A"/>
    <w:pPr>
      <w:tabs>
        <w:tab w:val="left" w:pos="0"/>
        <w:tab w:val="left" w:pos="360"/>
      </w:tabs>
      <w:autoSpaceDE w:val="0"/>
      <w:autoSpaceDN w:val="0"/>
      <w:adjustRightInd w:val="0"/>
      <w:spacing w:before="21" w:after="43" w:line="222" w:lineRule="atLeast"/>
    </w:pPr>
    <w:rPr>
      <w:rFonts w:ascii="Times" w:hAnsi="Times" w:cs="Times"/>
      <w:lang w:val="en-US" w:eastAsia="en-US"/>
    </w:rPr>
  </w:style>
  <w:style w:type="paragraph" w:customStyle="1" w:styleId="rhshdr">
    <w:name w:val="rhshdr"/>
    <w:rsid w:val="00DD0F7A"/>
    <w:pPr>
      <w:pageBreakBefore/>
      <w:tabs>
        <w:tab w:val="left" w:pos="0"/>
        <w:tab w:val="left" w:pos="1440"/>
        <w:tab w:val="left" w:pos="2880"/>
        <w:tab w:val="left" w:pos="4320"/>
      </w:tabs>
      <w:autoSpaceDE w:val="0"/>
      <w:autoSpaceDN w:val="0"/>
      <w:adjustRightInd w:val="0"/>
      <w:spacing w:before="26" w:after="58" w:line="232" w:lineRule="atLeast"/>
      <w:jc w:val="right"/>
    </w:pPr>
    <w:rPr>
      <w:rFonts w:ascii="NewCenturySchlbk" w:hAnsi="NewCenturySchlbk" w:cs="NewCenturySchlbk"/>
      <w:lang w:eastAsia="en-US"/>
    </w:rPr>
  </w:style>
  <w:style w:type="paragraph" w:customStyle="1" w:styleId="tablefoot">
    <w:name w:val="table:foot"/>
    <w:rsid w:val="00DD0F7A"/>
    <w:pPr>
      <w:tabs>
        <w:tab w:val="left" w:pos="0"/>
        <w:tab w:val="left" w:pos="720"/>
        <w:tab w:val="left" w:pos="1440"/>
        <w:tab w:val="left" w:pos="2160"/>
      </w:tabs>
      <w:autoSpaceDE w:val="0"/>
      <w:autoSpaceDN w:val="0"/>
      <w:adjustRightInd w:val="0"/>
      <w:spacing w:before="16" w:after="38" w:line="222" w:lineRule="atLeast"/>
      <w:jc w:val="right"/>
    </w:pPr>
    <w:rPr>
      <w:rFonts w:ascii="NewCenturySchlbk" w:hAnsi="NewCenturySchlbk" w:cs="NewCenturySchlbk"/>
      <w:lang w:eastAsia="en-US"/>
    </w:rPr>
  </w:style>
  <w:style w:type="paragraph" w:customStyle="1" w:styleId="StyleexpectedbulasLatinAvantGardeBkBTNotItalic">
    <w:name w:val="Style expected:bulas + (Latin) AvantGarde Bk BT Not Italic"/>
    <w:basedOn w:val="Normal"/>
    <w:rsid w:val="00DD0F7A"/>
    <w:pPr>
      <w:keepNext/>
      <w:keepLines/>
      <w:tabs>
        <w:tab w:val="left" w:pos="4139"/>
        <w:tab w:val="left" w:pos="5579"/>
        <w:tab w:val="left" w:pos="7019"/>
        <w:tab w:val="left" w:pos="8459"/>
      </w:tabs>
      <w:autoSpaceDE w:val="0"/>
      <w:autoSpaceDN w:val="0"/>
      <w:adjustRightInd w:val="0"/>
      <w:spacing w:after="79" w:line="240" w:lineRule="atLeast"/>
      <w:ind w:left="4139" w:hanging="283"/>
    </w:pPr>
    <w:rPr>
      <w:rFonts w:ascii="AvantGarde Bk BT" w:hAnsi="AvantGarde Bk BT" w:cs="NewCenturySchlbk"/>
    </w:rPr>
  </w:style>
  <w:style w:type="paragraph" w:customStyle="1" w:styleId="StyleexpectedbulasLeft144Hanging144">
    <w:name w:val="Style expected:bulas + Left:  1.44&quot; Hanging:  1.44&quot;"/>
    <w:basedOn w:val="Normal"/>
    <w:autoRedefine/>
    <w:rsid w:val="00DD0F7A"/>
    <w:pPr>
      <w:keepNext/>
      <w:keepLines/>
      <w:tabs>
        <w:tab w:val="left" w:pos="4139"/>
        <w:tab w:val="left" w:pos="5579"/>
        <w:tab w:val="left" w:pos="7019"/>
        <w:tab w:val="left" w:pos="8459"/>
      </w:tabs>
      <w:autoSpaceDE w:val="0"/>
      <w:autoSpaceDN w:val="0"/>
      <w:adjustRightInd w:val="0"/>
      <w:spacing w:after="79" w:line="240" w:lineRule="atLeast"/>
      <w:ind w:left="4140" w:hanging="2070"/>
    </w:pPr>
    <w:rPr>
      <w:rFonts w:ascii="NewCenturySchlbk" w:hAnsi="NewCenturySchlbk"/>
      <w:i/>
      <w:iCs/>
    </w:rPr>
  </w:style>
  <w:style w:type="paragraph" w:customStyle="1" w:styleId="expectedbulas">
    <w:name w:val="expected:bulas"/>
    <w:link w:val="expectedbulasChar"/>
    <w:rsid w:val="00DD0F7A"/>
    <w:pPr>
      <w:keepNext/>
      <w:keepLines/>
      <w:tabs>
        <w:tab w:val="left" w:pos="3874"/>
        <w:tab w:val="left" w:pos="4139"/>
        <w:tab w:val="left" w:pos="5579"/>
        <w:tab w:val="left" w:pos="7019"/>
        <w:tab w:val="left" w:pos="8459"/>
      </w:tabs>
      <w:autoSpaceDE w:val="0"/>
      <w:autoSpaceDN w:val="0"/>
      <w:adjustRightInd w:val="0"/>
      <w:spacing w:after="79" w:line="240" w:lineRule="atLeast"/>
      <w:ind w:left="4148" w:hanging="2074"/>
      <w:jc w:val="both"/>
    </w:pPr>
    <w:rPr>
      <w:rFonts w:ascii="NewCenturySchlbk" w:hAnsi="NewCenturySchlbk" w:cs="NewCenturySchlbk"/>
      <w:i/>
      <w:iCs/>
      <w:lang w:eastAsia="en-US"/>
    </w:rPr>
  </w:style>
  <w:style w:type="character" w:customStyle="1" w:styleId="expectedbulasChar">
    <w:name w:val="expected:bulas Char"/>
    <w:link w:val="expectedbulas"/>
    <w:rsid w:val="00DD0F7A"/>
    <w:rPr>
      <w:rFonts w:ascii="NewCenturySchlbk" w:hAnsi="NewCenturySchlbk" w:cs="NewCenturySchlbk"/>
      <w:i/>
      <w:iCs/>
      <w:lang w:val="en-GB" w:eastAsia="en-US" w:bidi="ar-SA"/>
    </w:rPr>
  </w:style>
  <w:style w:type="paragraph" w:customStyle="1" w:styleId="expectedbulac">
    <w:name w:val="expected:bulac"/>
    <w:rsid w:val="00DD0F7A"/>
    <w:pPr>
      <w:keepLines/>
      <w:tabs>
        <w:tab w:val="left" w:pos="4139"/>
        <w:tab w:val="left" w:pos="5579"/>
        <w:tab w:val="left" w:pos="7019"/>
        <w:tab w:val="left" w:pos="8459"/>
      </w:tabs>
      <w:autoSpaceDE w:val="0"/>
      <w:autoSpaceDN w:val="0"/>
      <w:adjustRightInd w:val="0"/>
      <w:spacing w:after="79" w:line="240" w:lineRule="atLeast"/>
      <w:ind w:left="4139" w:hanging="283"/>
      <w:jc w:val="both"/>
    </w:pPr>
    <w:rPr>
      <w:rFonts w:ascii="NewCenturySchlbk" w:hAnsi="NewCenturySchlbk" w:cs="NewCenturySchlbk"/>
      <w:i/>
      <w:iCs/>
      <w:lang w:eastAsia="en-US"/>
    </w:rPr>
  </w:style>
  <w:style w:type="paragraph" w:customStyle="1" w:styleId="cl7table">
    <w:name w:val="cl7:table"/>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2" w:line="208" w:lineRule="atLeast"/>
      <w:jc w:val="right"/>
    </w:pPr>
    <w:rPr>
      <w:rFonts w:ascii="NewCenturySchlbk" w:hAnsi="NewCenturySchlbk" w:cs="NewCenturySchlbk"/>
      <w:sz w:val="18"/>
      <w:szCs w:val="18"/>
      <w:lang w:val="en-US" w:eastAsia="en-US"/>
    </w:rPr>
  </w:style>
  <w:style w:type="paragraph" w:customStyle="1" w:styleId="normalbold">
    <w:name w:val="normalbold"/>
    <w:rsid w:val="00DD0F7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8" w:lineRule="atLeast"/>
      <w:jc w:val="center"/>
    </w:pPr>
    <w:rPr>
      <w:rFonts w:ascii="NewCenturySchlbk" w:hAnsi="NewCenturySchlbk" w:cs="NewCenturySchlbk"/>
      <w:b/>
      <w:bCs/>
      <w:sz w:val="18"/>
      <w:szCs w:val="18"/>
      <w:lang w:val="en-US" w:eastAsia="en-US"/>
    </w:rPr>
  </w:style>
  <w:style w:type="paragraph" w:customStyle="1" w:styleId="Referenz">
    <w:name w:val="Referenz"/>
    <w:basedOn w:val="Normal"/>
    <w:rsid w:val="00DD0F7A"/>
    <w:pPr>
      <w:ind w:left="567" w:hanging="567"/>
    </w:pPr>
    <w:rPr>
      <w:rFonts w:ascii="Arial" w:hAnsi="Arial"/>
      <w:sz w:val="22"/>
    </w:rPr>
  </w:style>
  <w:style w:type="paragraph" w:customStyle="1" w:styleId="paragraphLeft0cm">
    <w:name w:val="paragraph + Left:  0 cm"/>
    <w:basedOn w:val="paragraph"/>
    <w:rsid w:val="00DD0F7A"/>
    <w:pPr>
      <w:jc w:val="left"/>
    </w:pPr>
  </w:style>
  <w:style w:type="paragraph" w:customStyle="1" w:styleId="RETRAITPOINT">
    <w:name w:val="RETRAIT POINT"/>
    <w:basedOn w:val="Normal"/>
    <w:rsid w:val="00DD0F7A"/>
    <w:pPr>
      <w:numPr>
        <w:numId w:val="51"/>
      </w:numPr>
      <w:tabs>
        <w:tab w:val="clear" w:pos="360"/>
      </w:tabs>
      <w:ind w:left="1135" w:hanging="284"/>
    </w:pPr>
    <w:rPr>
      <w:rFonts w:ascii="Arial" w:hAnsi="Arial" w:cs="Arial"/>
    </w:rPr>
  </w:style>
  <w:style w:type="character" w:customStyle="1" w:styleId="centerheadlines1">
    <w:name w:val="centerheadlines1"/>
    <w:rsid w:val="00DD0F7A"/>
    <w:rPr>
      <w:rFonts w:ascii="Arial" w:hAnsi="Arial" w:cs="Arial" w:hint="default"/>
      <w:b/>
      <w:bCs/>
      <w:i w:val="0"/>
      <w:iCs w:val="0"/>
      <w:color w:val="19366B"/>
      <w:sz w:val="13"/>
      <w:szCs w:val="13"/>
    </w:rPr>
  </w:style>
  <w:style w:type="character" w:customStyle="1" w:styleId="Heading1Char">
    <w:name w:val="Heading 1 Char"/>
    <w:link w:val="Heading1"/>
    <w:rsid w:val="00DD0F7A"/>
    <w:rPr>
      <w:rFonts w:ascii="Arial" w:hAnsi="Arial" w:cs="Arial"/>
      <w:b/>
      <w:bCs/>
      <w:kern w:val="32"/>
      <w:sz w:val="44"/>
      <w:szCs w:val="32"/>
      <w:lang w:val="en-GB" w:eastAsia="en-GB" w:bidi="ar-SA"/>
    </w:rPr>
  </w:style>
  <w:style w:type="paragraph" w:customStyle="1" w:styleId="Default">
    <w:name w:val="Default"/>
    <w:rsid w:val="00DD0F7A"/>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CM1">
    <w:name w:val="CM1"/>
    <w:basedOn w:val="Default"/>
    <w:next w:val="Default"/>
    <w:rsid w:val="00DD0F7A"/>
    <w:rPr>
      <w:color w:val="auto"/>
    </w:rPr>
  </w:style>
  <w:style w:type="paragraph" w:customStyle="1" w:styleId="CM29">
    <w:name w:val="CM29"/>
    <w:basedOn w:val="Default"/>
    <w:next w:val="Default"/>
    <w:rsid w:val="00DD0F7A"/>
    <w:pPr>
      <w:spacing w:after="78"/>
    </w:pPr>
    <w:rPr>
      <w:color w:val="auto"/>
    </w:rPr>
  </w:style>
  <w:style w:type="paragraph" w:customStyle="1" w:styleId="CM4">
    <w:name w:val="CM4"/>
    <w:basedOn w:val="Default"/>
    <w:next w:val="Default"/>
    <w:rsid w:val="00DD0F7A"/>
    <w:pPr>
      <w:spacing w:line="258" w:lineRule="atLeast"/>
    </w:pPr>
    <w:rPr>
      <w:color w:val="auto"/>
    </w:rPr>
  </w:style>
  <w:style w:type="paragraph" w:customStyle="1" w:styleId="CM30">
    <w:name w:val="CM30"/>
    <w:basedOn w:val="Default"/>
    <w:next w:val="Default"/>
    <w:rsid w:val="00DD0F7A"/>
    <w:pPr>
      <w:spacing w:after="433"/>
    </w:pPr>
    <w:rPr>
      <w:color w:val="auto"/>
    </w:rPr>
  </w:style>
  <w:style w:type="paragraph" w:customStyle="1" w:styleId="CM5">
    <w:name w:val="CM5"/>
    <w:basedOn w:val="Default"/>
    <w:next w:val="Default"/>
    <w:rsid w:val="00DD0F7A"/>
    <w:pPr>
      <w:spacing w:line="233" w:lineRule="atLeast"/>
    </w:pPr>
    <w:rPr>
      <w:color w:val="auto"/>
    </w:rPr>
  </w:style>
  <w:style w:type="paragraph" w:customStyle="1" w:styleId="CM6">
    <w:name w:val="CM6"/>
    <w:basedOn w:val="Default"/>
    <w:next w:val="Default"/>
    <w:rsid w:val="00DD0F7A"/>
    <w:pPr>
      <w:spacing w:line="236" w:lineRule="atLeast"/>
    </w:pPr>
    <w:rPr>
      <w:color w:val="auto"/>
    </w:rPr>
  </w:style>
  <w:style w:type="paragraph" w:customStyle="1" w:styleId="CM10">
    <w:name w:val="CM10"/>
    <w:basedOn w:val="Default"/>
    <w:next w:val="Default"/>
    <w:rsid w:val="00DD0F7A"/>
    <w:pPr>
      <w:spacing w:line="280" w:lineRule="atLeast"/>
    </w:pPr>
    <w:rPr>
      <w:color w:val="auto"/>
    </w:rPr>
  </w:style>
  <w:style w:type="paragraph" w:customStyle="1" w:styleId="CM32">
    <w:name w:val="CM32"/>
    <w:basedOn w:val="Default"/>
    <w:next w:val="Default"/>
    <w:rsid w:val="00DD0F7A"/>
    <w:pPr>
      <w:spacing w:after="170"/>
    </w:pPr>
    <w:rPr>
      <w:color w:val="auto"/>
    </w:rPr>
  </w:style>
  <w:style w:type="paragraph" w:customStyle="1" w:styleId="CM40">
    <w:name w:val="CM40"/>
    <w:basedOn w:val="Default"/>
    <w:next w:val="Default"/>
    <w:rsid w:val="00DD0F7A"/>
    <w:pPr>
      <w:spacing w:after="57"/>
    </w:pPr>
    <w:rPr>
      <w:color w:val="auto"/>
    </w:rPr>
  </w:style>
  <w:style w:type="paragraph" w:customStyle="1" w:styleId="CM33">
    <w:name w:val="CM33"/>
    <w:basedOn w:val="Default"/>
    <w:next w:val="Default"/>
    <w:rsid w:val="00DD0F7A"/>
    <w:pPr>
      <w:spacing w:after="112"/>
    </w:pPr>
    <w:rPr>
      <w:color w:val="auto"/>
    </w:rPr>
  </w:style>
  <w:style w:type="paragraph" w:customStyle="1" w:styleId="CM12">
    <w:name w:val="CM12"/>
    <w:basedOn w:val="Default"/>
    <w:next w:val="Default"/>
    <w:rsid w:val="00DD0F7A"/>
    <w:pPr>
      <w:spacing w:line="331" w:lineRule="atLeast"/>
    </w:pPr>
    <w:rPr>
      <w:color w:val="auto"/>
    </w:rPr>
  </w:style>
  <w:style w:type="paragraph" w:customStyle="1" w:styleId="CM31">
    <w:name w:val="CM31"/>
    <w:basedOn w:val="Default"/>
    <w:next w:val="Default"/>
    <w:rsid w:val="00DD0F7A"/>
    <w:pPr>
      <w:spacing w:after="378"/>
    </w:pPr>
    <w:rPr>
      <w:color w:val="auto"/>
    </w:rPr>
  </w:style>
  <w:style w:type="paragraph" w:customStyle="1" w:styleId="CM16">
    <w:name w:val="CM16"/>
    <w:basedOn w:val="Default"/>
    <w:next w:val="Default"/>
    <w:rsid w:val="00DD0F7A"/>
    <w:pPr>
      <w:spacing w:line="228" w:lineRule="atLeast"/>
    </w:pPr>
    <w:rPr>
      <w:color w:val="auto"/>
    </w:rPr>
  </w:style>
  <w:style w:type="paragraph" w:customStyle="1" w:styleId="CM37">
    <w:name w:val="CM37"/>
    <w:basedOn w:val="Default"/>
    <w:next w:val="Default"/>
    <w:rsid w:val="00DD0F7A"/>
    <w:pPr>
      <w:spacing w:after="240"/>
    </w:pPr>
    <w:rPr>
      <w:color w:val="auto"/>
    </w:rPr>
  </w:style>
  <w:style w:type="paragraph" w:customStyle="1" w:styleId="CM34">
    <w:name w:val="CM34"/>
    <w:basedOn w:val="Default"/>
    <w:next w:val="Default"/>
    <w:rsid w:val="00DD0F7A"/>
    <w:pPr>
      <w:spacing w:after="155"/>
    </w:pPr>
    <w:rPr>
      <w:color w:val="auto"/>
    </w:rPr>
  </w:style>
  <w:style w:type="paragraph" w:customStyle="1" w:styleId="CM18">
    <w:name w:val="CM18"/>
    <w:basedOn w:val="Default"/>
    <w:next w:val="Default"/>
    <w:rsid w:val="00DD0F7A"/>
    <w:rPr>
      <w:color w:val="auto"/>
    </w:rPr>
  </w:style>
  <w:style w:type="paragraph" w:customStyle="1" w:styleId="CM19">
    <w:name w:val="CM19"/>
    <w:basedOn w:val="Default"/>
    <w:next w:val="Default"/>
    <w:rsid w:val="00DD0F7A"/>
    <w:rPr>
      <w:color w:val="auto"/>
    </w:rPr>
  </w:style>
  <w:style w:type="paragraph" w:customStyle="1" w:styleId="CM39">
    <w:name w:val="CM39"/>
    <w:basedOn w:val="Default"/>
    <w:next w:val="Default"/>
    <w:rsid w:val="00DD0F7A"/>
    <w:pPr>
      <w:spacing w:after="315"/>
    </w:pPr>
    <w:rPr>
      <w:color w:val="auto"/>
    </w:rPr>
  </w:style>
  <w:style w:type="paragraph" w:customStyle="1" w:styleId="CM21">
    <w:name w:val="CM21"/>
    <w:basedOn w:val="Default"/>
    <w:next w:val="Default"/>
    <w:rsid w:val="00DD0F7A"/>
    <w:rPr>
      <w:color w:val="auto"/>
    </w:rPr>
  </w:style>
  <w:style w:type="paragraph" w:styleId="Index1">
    <w:name w:val="index 1"/>
    <w:basedOn w:val="Normal"/>
    <w:next w:val="Normal"/>
    <w:autoRedefine/>
    <w:semiHidden/>
    <w:rsid w:val="00DD0F7A"/>
    <w:pPr>
      <w:spacing w:after="110" w:line="312" w:lineRule="atLeast"/>
      <w:ind w:left="220" w:hanging="220"/>
    </w:pPr>
    <w:rPr>
      <w:rFonts w:ascii="Garamond" w:hAnsi="Garamond"/>
      <w:sz w:val="22"/>
      <w:lang w:val="fr-FR"/>
    </w:rPr>
  </w:style>
  <w:style w:type="paragraph" w:customStyle="1" w:styleId="RETRAITLOSANGE">
    <w:name w:val="RETRAIT LOSANGE"/>
    <w:basedOn w:val="Normal"/>
    <w:rsid w:val="00DD0F7A"/>
    <w:pPr>
      <w:tabs>
        <w:tab w:val="num" w:pos="851"/>
      </w:tabs>
      <w:spacing w:after="110" w:line="312" w:lineRule="atLeast"/>
      <w:ind w:left="851" w:hanging="284"/>
    </w:pPr>
    <w:rPr>
      <w:rFonts w:ascii="Garamond" w:hAnsi="Garamond"/>
      <w:sz w:val="22"/>
      <w:lang w:val="fr-FR"/>
    </w:rPr>
  </w:style>
  <w:style w:type="paragraph" w:customStyle="1" w:styleId="RETRAITPUCE">
    <w:name w:val="RETRAIT PUCE"/>
    <w:basedOn w:val="Normal"/>
    <w:rsid w:val="00DD0F7A"/>
    <w:pPr>
      <w:numPr>
        <w:numId w:val="52"/>
      </w:numPr>
      <w:tabs>
        <w:tab w:val="clear" w:pos="1494"/>
      </w:tabs>
      <w:spacing w:after="110" w:line="312" w:lineRule="atLeast"/>
      <w:ind w:left="284" w:hanging="284"/>
    </w:pPr>
    <w:rPr>
      <w:rFonts w:ascii="Garamond" w:hAnsi="Garamond"/>
      <w:sz w:val="22"/>
      <w:lang w:val="fr-FR"/>
    </w:rPr>
  </w:style>
  <w:style w:type="paragraph" w:customStyle="1" w:styleId="RETRAITTIRET">
    <w:name w:val="RETRAIT TIRET"/>
    <w:basedOn w:val="Normal"/>
    <w:rsid w:val="00DD0F7A"/>
    <w:pPr>
      <w:tabs>
        <w:tab w:val="num" w:pos="3686"/>
      </w:tabs>
      <w:spacing w:after="110" w:line="312" w:lineRule="atLeast"/>
      <w:ind w:left="568" w:hanging="284"/>
    </w:pPr>
    <w:rPr>
      <w:rFonts w:ascii="Garamond" w:hAnsi="Garamond"/>
      <w:sz w:val="22"/>
      <w:lang w:val="fr-FR"/>
    </w:rPr>
  </w:style>
  <w:style w:type="paragraph" w:customStyle="1" w:styleId="SOUS-TITRE1">
    <w:name w:val="SOUS-TITRE 1"/>
    <w:basedOn w:val="Normal"/>
    <w:next w:val="Normal"/>
    <w:rsid w:val="00DD0F7A"/>
    <w:pPr>
      <w:spacing w:before="220" w:after="110" w:line="312" w:lineRule="atLeast"/>
    </w:pPr>
    <w:rPr>
      <w:rFonts w:ascii="Garamond" w:hAnsi="Garamond"/>
      <w:b/>
      <w:sz w:val="22"/>
      <w:lang w:val="fr-FR"/>
    </w:rPr>
  </w:style>
  <w:style w:type="paragraph" w:customStyle="1" w:styleId="SOUS-TITRE2">
    <w:name w:val="SOUS-TITRE 2"/>
    <w:basedOn w:val="SOUS-TITRE1"/>
    <w:next w:val="Normal"/>
    <w:rsid w:val="00DD0F7A"/>
    <w:rPr>
      <w:b w:val="0"/>
      <w:i/>
    </w:rPr>
  </w:style>
  <w:style w:type="paragraph" w:customStyle="1" w:styleId="TITREFIGURE">
    <w:name w:val="TITRE FIGURE"/>
    <w:basedOn w:val="Normal"/>
    <w:next w:val="Normal"/>
    <w:rsid w:val="00DD0F7A"/>
    <w:pPr>
      <w:jc w:val="center"/>
    </w:pPr>
    <w:rPr>
      <w:rFonts w:ascii="Garamond" w:hAnsi="Garamond"/>
      <w:b/>
      <w:i/>
      <w:sz w:val="22"/>
      <w:lang w:val="fr-FR"/>
    </w:rPr>
  </w:style>
  <w:style w:type="paragraph" w:styleId="IndexHeading">
    <w:name w:val="index heading"/>
    <w:basedOn w:val="Normal"/>
    <w:next w:val="Index1"/>
    <w:semiHidden/>
    <w:rsid w:val="00DD0F7A"/>
    <w:pPr>
      <w:spacing w:after="110" w:line="312" w:lineRule="atLeast"/>
    </w:pPr>
    <w:rPr>
      <w:rFonts w:ascii="Garamond" w:hAnsi="Garamond"/>
      <w:b/>
      <w:sz w:val="22"/>
      <w:lang w:val="fr-FR"/>
    </w:rPr>
  </w:style>
  <w:style w:type="paragraph" w:styleId="TOAHeading">
    <w:name w:val="toa heading"/>
    <w:basedOn w:val="Normal"/>
    <w:next w:val="Normal"/>
    <w:semiHidden/>
    <w:rsid w:val="00DD0F7A"/>
    <w:pPr>
      <w:spacing w:before="120" w:after="110" w:line="312" w:lineRule="atLeast"/>
    </w:pPr>
    <w:rPr>
      <w:rFonts w:ascii="Garamond" w:hAnsi="Garamond"/>
      <w:b/>
      <w:lang w:val="fr-FR"/>
    </w:rPr>
  </w:style>
  <w:style w:type="character" w:customStyle="1" w:styleId="tableheadnormalChar">
    <w:name w:val="table:head:normal Char"/>
    <w:link w:val="tableheadnormal"/>
    <w:rsid w:val="00DD0F7A"/>
    <w:rPr>
      <w:rFonts w:ascii="NewCenturySchlbk" w:hAnsi="NewCenturySchlbk"/>
      <w:b/>
      <w:bCs/>
      <w:sz w:val="24"/>
      <w:szCs w:val="24"/>
      <w:lang w:val="en-GB" w:eastAsia="en-US" w:bidi="ar-SA"/>
    </w:rPr>
  </w:style>
  <w:style w:type="character" w:customStyle="1" w:styleId="artcopy5">
    <w:name w:val="artcopy5"/>
    <w:rsid w:val="00DD0F7A"/>
    <w:rPr>
      <w:strike w:val="0"/>
      <w:dstrike w:val="0"/>
      <w:color w:val="333333"/>
      <w:sz w:val="24"/>
      <w:szCs w:val="24"/>
      <w:u w:val="none"/>
      <w:effect w:val="none"/>
    </w:rPr>
  </w:style>
  <w:style w:type="paragraph" w:customStyle="1" w:styleId="bullet4">
    <w:name w:val="bullet4"/>
    <w:basedOn w:val="Normal"/>
    <w:rsid w:val="00DD0F7A"/>
    <w:pPr>
      <w:numPr>
        <w:numId w:val="53"/>
      </w:numPr>
    </w:pPr>
    <w:rPr>
      <w:rFonts w:ascii="NewCenturySchlbk" w:hAnsi="NewCenturySchlbk"/>
    </w:rPr>
  </w:style>
  <w:style w:type="character" w:customStyle="1" w:styleId="HTMLAddressChar">
    <w:name w:val="HTML Address Char"/>
    <w:link w:val="HTMLAddress"/>
    <w:rsid w:val="00DD0F7A"/>
    <w:rPr>
      <w:rFonts w:ascii="Palatino Linotype" w:hAnsi="Palatino Linotype"/>
      <w:i/>
      <w:iCs/>
      <w:sz w:val="24"/>
      <w:szCs w:val="24"/>
      <w:lang w:val="en-GB" w:eastAsia="en-GB" w:bidi="ar-SA"/>
    </w:rPr>
  </w:style>
  <w:style w:type="character" w:customStyle="1" w:styleId="equationChar">
    <w:name w:val="equation Char"/>
    <w:link w:val="equation"/>
    <w:rsid w:val="00DD0F7A"/>
    <w:rPr>
      <w:rFonts w:ascii="Palatino Linotype" w:hAnsi="Palatino Linotype"/>
      <w:szCs w:val="22"/>
      <w:lang w:val="en-GB" w:eastAsia="en-GB" w:bidi="ar-SA"/>
    </w:rPr>
  </w:style>
  <w:style w:type="character" w:customStyle="1" w:styleId="an2Char">
    <w:name w:val="an:2 Char"/>
    <w:link w:val="an2"/>
    <w:rsid w:val="00DD0F7A"/>
    <w:rPr>
      <w:rFonts w:ascii="Arial" w:hAnsi="Arial"/>
      <w:b/>
      <w:bCs/>
      <w:sz w:val="24"/>
      <w:szCs w:val="24"/>
      <w:lang w:val="en-GB" w:eastAsia="en-US" w:bidi="ar-SA"/>
    </w:rPr>
  </w:style>
  <w:style w:type="character" w:customStyle="1" w:styleId="libtext">
    <w:name w:val="libtext"/>
    <w:basedOn w:val="DefaultParagraphFont"/>
    <w:rsid w:val="00DD0F7A"/>
  </w:style>
  <w:style w:type="character" w:customStyle="1" w:styleId="an1Char">
    <w:name w:val="an:1 Char"/>
    <w:link w:val="an1"/>
    <w:rsid w:val="00DD0F7A"/>
    <w:rPr>
      <w:rFonts w:ascii="Arial" w:hAnsi="Arial"/>
      <w:b/>
      <w:bCs/>
      <w:sz w:val="28"/>
      <w:szCs w:val="28"/>
      <w:lang w:val="fr-FR" w:eastAsia="en-US" w:bidi="ar-SA"/>
    </w:rPr>
  </w:style>
  <w:style w:type="paragraph" w:customStyle="1" w:styleId="xl27">
    <w:name w:val="xl27"/>
    <w:basedOn w:val="Normal"/>
    <w:rsid w:val="00DD0F7A"/>
    <w:pPr>
      <w:pBdr>
        <w:bottom w:val="single" w:sz="4" w:space="0" w:color="auto"/>
        <w:right w:val="single" w:sz="4" w:space="0" w:color="auto"/>
      </w:pBdr>
      <w:spacing w:before="100" w:beforeAutospacing="1" w:after="100" w:afterAutospacing="1"/>
    </w:pPr>
  </w:style>
  <w:style w:type="paragraph" w:customStyle="1" w:styleId="xl28">
    <w:name w:val="xl28"/>
    <w:basedOn w:val="Normal"/>
    <w:rsid w:val="00DD0F7A"/>
    <w:pPr>
      <w:pBdr>
        <w:top w:val="single" w:sz="4" w:space="0" w:color="auto"/>
      </w:pBdr>
      <w:spacing w:before="100" w:beforeAutospacing="1" w:after="100" w:afterAutospacing="1"/>
      <w:jc w:val="center"/>
    </w:pPr>
  </w:style>
  <w:style w:type="paragraph" w:customStyle="1" w:styleId="xl29">
    <w:name w:val="xl29"/>
    <w:basedOn w:val="Normal"/>
    <w:rsid w:val="00DD0F7A"/>
    <w:pPr>
      <w:pBdr>
        <w:top w:val="single" w:sz="4" w:space="0" w:color="auto"/>
        <w:right w:val="single" w:sz="4" w:space="0" w:color="auto"/>
      </w:pBdr>
      <w:spacing w:before="100" w:beforeAutospacing="1" w:after="100" w:afterAutospacing="1"/>
      <w:jc w:val="center"/>
    </w:pPr>
  </w:style>
  <w:style w:type="paragraph" w:customStyle="1" w:styleId="xl30">
    <w:name w:val="xl30"/>
    <w:basedOn w:val="Normal"/>
    <w:rsid w:val="00DD0F7A"/>
    <w:pPr>
      <w:pBdr>
        <w:top w:val="single" w:sz="4" w:space="0" w:color="auto"/>
        <w:left w:val="single" w:sz="4" w:space="0" w:color="auto"/>
        <w:right w:val="single" w:sz="4" w:space="0" w:color="auto"/>
      </w:pBdr>
      <w:spacing w:before="100" w:beforeAutospacing="1" w:after="100" w:afterAutospacing="1"/>
    </w:pPr>
  </w:style>
  <w:style w:type="paragraph" w:customStyle="1" w:styleId="xl31">
    <w:name w:val="xl31"/>
    <w:basedOn w:val="Normal"/>
    <w:rsid w:val="00DD0F7A"/>
    <w:pPr>
      <w:pBdr>
        <w:left w:val="single" w:sz="4" w:space="0" w:color="auto"/>
        <w:right w:val="single" w:sz="4" w:space="0" w:color="auto"/>
      </w:pBdr>
      <w:spacing w:before="100" w:beforeAutospacing="1" w:after="100" w:afterAutospacing="1"/>
    </w:pPr>
  </w:style>
  <w:style w:type="paragraph" w:customStyle="1" w:styleId="xl32">
    <w:name w:val="xl32"/>
    <w:basedOn w:val="Normal"/>
    <w:rsid w:val="00DD0F7A"/>
    <w:pPr>
      <w:pBdr>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DD0F7A"/>
    <w:pPr>
      <w:pBdr>
        <w:left w:val="single" w:sz="4" w:space="0" w:color="auto"/>
        <w:right w:val="single" w:sz="4" w:space="0" w:color="auto"/>
      </w:pBdr>
      <w:spacing w:before="100" w:beforeAutospacing="1" w:after="100" w:afterAutospacing="1"/>
      <w:jc w:val="center"/>
    </w:pPr>
  </w:style>
  <w:style w:type="paragraph" w:customStyle="1" w:styleId="xl34">
    <w:name w:val="xl34"/>
    <w:basedOn w:val="Normal"/>
    <w:rsid w:val="00DD0F7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Normal"/>
    <w:rsid w:val="00DD0F7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DD0F7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Normal"/>
    <w:rsid w:val="00DD0F7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38">
    <w:name w:val="xl38"/>
    <w:basedOn w:val="Normal"/>
    <w:rsid w:val="00DD0F7A"/>
    <w:pPr>
      <w:pBdr>
        <w:left w:val="single" w:sz="4" w:space="0" w:color="auto"/>
      </w:pBdr>
      <w:spacing w:before="100" w:beforeAutospacing="1" w:after="100" w:afterAutospacing="1"/>
    </w:pPr>
  </w:style>
  <w:style w:type="paragraph" w:customStyle="1" w:styleId="xl39">
    <w:name w:val="xl39"/>
    <w:basedOn w:val="Normal"/>
    <w:rsid w:val="00DD0F7A"/>
    <w:pPr>
      <w:pBdr>
        <w:right w:val="single" w:sz="4" w:space="0" w:color="auto"/>
      </w:pBdr>
      <w:spacing w:before="100" w:beforeAutospacing="1" w:after="100" w:afterAutospacing="1"/>
    </w:pPr>
  </w:style>
  <w:style w:type="paragraph" w:customStyle="1" w:styleId="xl40">
    <w:name w:val="xl40"/>
    <w:basedOn w:val="Normal"/>
    <w:rsid w:val="00DD0F7A"/>
    <w:pPr>
      <w:pBdr>
        <w:left w:val="single" w:sz="4" w:space="0" w:color="auto"/>
      </w:pBdr>
      <w:spacing w:before="100" w:beforeAutospacing="1" w:after="100" w:afterAutospacing="1"/>
    </w:pPr>
  </w:style>
  <w:style w:type="paragraph" w:customStyle="1" w:styleId="xl41">
    <w:name w:val="xl41"/>
    <w:basedOn w:val="Normal"/>
    <w:rsid w:val="00DD0F7A"/>
    <w:pPr>
      <w:pBdr>
        <w:right w:val="single" w:sz="4" w:space="0" w:color="auto"/>
      </w:pBdr>
      <w:spacing w:before="100" w:beforeAutospacing="1" w:after="100" w:afterAutospacing="1"/>
    </w:pPr>
  </w:style>
  <w:style w:type="paragraph" w:customStyle="1" w:styleId="xl42">
    <w:name w:val="xl42"/>
    <w:basedOn w:val="Normal"/>
    <w:rsid w:val="00DD0F7A"/>
    <w:pPr>
      <w:pBdr>
        <w:top w:val="single" w:sz="4" w:space="0" w:color="auto"/>
        <w:left w:val="single" w:sz="4" w:space="0" w:color="auto"/>
      </w:pBdr>
      <w:spacing w:before="100" w:beforeAutospacing="1" w:after="100" w:afterAutospacing="1"/>
      <w:jc w:val="center"/>
    </w:pPr>
  </w:style>
  <w:style w:type="paragraph" w:customStyle="1" w:styleId="xl43">
    <w:name w:val="xl43"/>
    <w:basedOn w:val="Normal"/>
    <w:rsid w:val="00DD0F7A"/>
    <w:pPr>
      <w:pBdr>
        <w:left w:val="single" w:sz="4" w:space="0" w:color="auto"/>
      </w:pBdr>
      <w:spacing w:before="100" w:beforeAutospacing="1" w:after="100" w:afterAutospacing="1"/>
      <w:jc w:val="center"/>
    </w:pPr>
  </w:style>
  <w:style w:type="paragraph" w:customStyle="1" w:styleId="xl45">
    <w:name w:val="xl45"/>
    <w:basedOn w:val="Normal"/>
    <w:rsid w:val="00DD0F7A"/>
    <w:pPr>
      <w:pBdr>
        <w:bottom w:val="single" w:sz="4" w:space="0" w:color="auto"/>
      </w:pBdr>
      <w:spacing w:before="100" w:beforeAutospacing="1" w:after="100" w:afterAutospacing="1"/>
    </w:pPr>
  </w:style>
  <w:style w:type="paragraph" w:customStyle="1" w:styleId="cover-id">
    <w:name w:val="cover-id"/>
    <w:rsid w:val="00DD0F7A"/>
    <w:pPr>
      <w:tabs>
        <w:tab w:val="left" w:pos="0"/>
        <w:tab w:val="left" w:pos="1440"/>
        <w:tab w:val="left" w:pos="2880"/>
        <w:tab w:val="left" w:pos="4320"/>
      </w:tabs>
      <w:spacing w:before="9" w:line="424" w:lineRule="atLeast"/>
    </w:pPr>
    <w:rPr>
      <w:rFonts w:ascii="Zurich BT" w:hAnsi="Zurich BT"/>
      <w:b/>
      <w:bCs/>
      <w:sz w:val="36"/>
      <w:szCs w:val="36"/>
      <w:lang w:eastAsia="en-US"/>
    </w:rPr>
  </w:style>
  <w:style w:type="character" w:customStyle="1" w:styleId="articletitle">
    <w:name w:val="articletitle"/>
    <w:basedOn w:val="DefaultParagraphFont"/>
    <w:rsid w:val="00DD0F7A"/>
  </w:style>
  <w:style w:type="character" w:customStyle="1" w:styleId="a">
    <w:name w:val="a"/>
    <w:basedOn w:val="DefaultParagraphFont"/>
    <w:rsid w:val="00DD0F7A"/>
  </w:style>
  <w:style w:type="character" w:customStyle="1" w:styleId="referenceChar">
    <w:name w:val="reference Char"/>
    <w:link w:val="reference"/>
    <w:rsid w:val="00DD0F7A"/>
    <w:rPr>
      <w:rFonts w:ascii="Palatino Linotype" w:hAnsi="Palatino Linotype"/>
      <w:iCs/>
      <w:szCs w:val="22"/>
      <w:lang w:val="en-US" w:eastAsia="ar-SA" w:bidi="ar-SA"/>
    </w:rPr>
  </w:style>
  <w:style w:type="paragraph" w:customStyle="1" w:styleId="StylecellboldcentredItalic">
    <w:name w:val="Style cell:boldcentred + Italic"/>
    <w:basedOn w:val="cellboldcentred"/>
    <w:rsid w:val="00DD0F7A"/>
    <w:rPr>
      <w:iCs/>
    </w:rPr>
  </w:style>
  <w:style w:type="paragraph" w:customStyle="1" w:styleId="StylecellCenturySchoolbook">
    <w:name w:val="Style cell + Century Schoolbook"/>
    <w:basedOn w:val="cell"/>
    <w:link w:val="StylecellCenturySchoolbookChar"/>
    <w:rsid w:val="00DD0F7A"/>
  </w:style>
  <w:style w:type="character" w:customStyle="1" w:styleId="cellChar">
    <w:name w:val="cell Char"/>
    <w:link w:val="cell"/>
    <w:rsid w:val="00DD0F7A"/>
    <w:rPr>
      <w:lang w:val="en-GB" w:eastAsia="en-US" w:bidi="ar-SA"/>
    </w:rPr>
  </w:style>
  <w:style w:type="character" w:customStyle="1" w:styleId="StylecellCenturySchoolbookChar">
    <w:name w:val="Style cell + Century Schoolbook Char"/>
    <w:basedOn w:val="cellChar"/>
    <w:link w:val="StylecellCenturySchoolbook"/>
    <w:rsid w:val="00DD0F7A"/>
    <w:rPr>
      <w:lang w:val="en-GB" w:eastAsia="en-US" w:bidi="ar-SA"/>
    </w:rPr>
  </w:style>
  <w:style w:type="paragraph" w:customStyle="1" w:styleId="RN1bibliographynorm">
    <w:name w:val="[RN.1] bibliography:norm"/>
    <w:basedOn w:val="Bibliography1"/>
    <w:rsid w:val="00DD0F7A"/>
    <w:rPr>
      <w:lang w:eastAsia="ar-SA"/>
    </w:rPr>
  </w:style>
  <w:style w:type="paragraph" w:customStyle="1" w:styleId="bibliographynorm">
    <w:name w:val="bibliography:norm"/>
    <w:rsid w:val="00A52259"/>
    <w:pPr>
      <w:numPr>
        <w:numId w:val="56"/>
      </w:numPr>
      <w:tabs>
        <w:tab w:val="left" w:pos="3686"/>
      </w:tabs>
      <w:ind w:left="3118" w:hanging="992"/>
      <w:jc w:val="both"/>
    </w:pPr>
    <w:rPr>
      <w:iCs/>
      <w:lang w:eastAsia="ar-SA"/>
    </w:rPr>
  </w:style>
  <w:style w:type="paragraph" w:customStyle="1" w:styleId="Bibliographylist">
    <w:name w:val="Bibliography.list"/>
    <w:basedOn w:val="Bibliography1"/>
    <w:rsid w:val="00DD0F7A"/>
    <w:pPr>
      <w:numPr>
        <w:numId w:val="57"/>
      </w:numPr>
      <w:tabs>
        <w:tab w:val="clear" w:pos="3272"/>
        <w:tab w:val="left" w:pos="2268"/>
      </w:tabs>
      <w:spacing w:before="240" w:after="120"/>
      <w:ind w:left="2342" w:hanging="357"/>
    </w:pPr>
    <w:rPr>
      <w:b/>
      <w:sz w:val="24"/>
    </w:rPr>
  </w:style>
  <w:style w:type="character" w:customStyle="1" w:styleId="CaptionAnnexTableChar">
    <w:name w:val="Caption:Annex Table Char"/>
    <w:link w:val="CaptionAnnexTable"/>
    <w:rsid w:val="00DD0F7A"/>
    <w:rPr>
      <w:rFonts w:ascii="Palatino Linotype" w:hAnsi="Palatino Linotype"/>
      <w:b/>
      <w:sz w:val="22"/>
      <w:szCs w:val="22"/>
    </w:rPr>
  </w:style>
  <w:style w:type="character" w:customStyle="1" w:styleId="CaptionAnnexFigureChar">
    <w:name w:val="Caption:Annex Figure Char"/>
    <w:link w:val="CaptionAnnexFigure"/>
    <w:rsid w:val="00DD0F7A"/>
    <w:rPr>
      <w:rFonts w:ascii="Palatino Linotype" w:hAnsi="Palatino Linotype"/>
      <w:b/>
      <w:sz w:val="22"/>
      <w:szCs w:val="22"/>
    </w:rPr>
  </w:style>
  <w:style w:type="paragraph" w:styleId="Revision">
    <w:name w:val="Revision"/>
    <w:hidden/>
    <w:uiPriority w:val="99"/>
    <w:semiHidden/>
    <w:rsid w:val="00D2528D"/>
    <w:rPr>
      <w:rFonts w:ascii="Palatino Linotype" w:hAnsi="Palatino Linotype"/>
      <w:sz w:val="24"/>
      <w:szCs w:val="24"/>
    </w:rPr>
  </w:style>
  <w:style w:type="character" w:customStyle="1" w:styleId="citationtext">
    <w:name w:val="citationtext"/>
    <w:rsid w:val="000830E8"/>
  </w:style>
  <w:style w:type="character" w:styleId="PlaceholderText">
    <w:name w:val="Placeholder Text"/>
    <w:basedOn w:val="DefaultParagraphFont"/>
    <w:uiPriority w:val="99"/>
    <w:semiHidden/>
    <w:rsid w:val="004C4E88"/>
    <w:rPr>
      <w:color w:val="808080"/>
    </w:rPr>
  </w:style>
  <w:style w:type="paragraph" w:styleId="ListParagraph">
    <w:name w:val="List Paragraph"/>
    <w:basedOn w:val="Normal"/>
    <w:uiPriority w:val="34"/>
    <w:qFormat/>
    <w:rsid w:val="004C4E88"/>
    <w:pPr>
      <w:ind w:left="720"/>
      <w:contextualSpacing/>
      <w:jc w:val="both"/>
    </w:pPr>
    <w:rPr>
      <w:rFonts w:ascii="Times New Roman" w:hAnsi="Times New Roman"/>
      <w:sz w:val="22"/>
      <w:lang w:eastAsia="en-US"/>
    </w:rPr>
  </w:style>
  <w:style w:type="character" w:customStyle="1" w:styleId="st">
    <w:name w:val="st"/>
    <w:basedOn w:val="DefaultParagraphFont"/>
    <w:rsid w:val="007425F3"/>
  </w:style>
  <w:style w:type="character" w:customStyle="1" w:styleId="Heading3Char">
    <w:name w:val="Heading 3 Char"/>
    <w:basedOn w:val="DefaultParagraphFont"/>
    <w:link w:val="Heading3"/>
    <w:rsid w:val="00C30A53"/>
    <w:rPr>
      <w:rFonts w:ascii="Arial" w:hAnsi="Arial" w:cs="Arial"/>
      <w:b/>
      <w:bCs/>
      <w:sz w:val="28"/>
      <w:szCs w:val="26"/>
    </w:rPr>
  </w:style>
  <w:style w:type="character" w:customStyle="1" w:styleId="CommentTextChar">
    <w:name w:val="Comment Text Char"/>
    <w:basedOn w:val="DefaultParagraphFont"/>
    <w:link w:val="CommentText"/>
    <w:semiHidden/>
    <w:rsid w:val="00C505A3"/>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193181096">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820800744">
      <w:bodyDiv w:val="1"/>
      <w:marLeft w:val="0"/>
      <w:marRight w:val="0"/>
      <w:marTop w:val="0"/>
      <w:marBottom w:val="0"/>
      <w:divBdr>
        <w:top w:val="none" w:sz="0" w:space="0" w:color="auto"/>
        <w:left w:val="none" w:sz="0" w:space="0" w:color="auto"/>
        <w:bottom w:val="none" w:sz="0" w:space="0" w:color="auto"/>
        <w:right w:val="none" w:sz="0" w:space="0" w:color="auto"/>
      </w:divBdr>
    </w:div>
    <w:div w:id="1919703411">
      <w:bodyDiv w:val="1"/>
      <w:marLeft w:val="0"/>
      <w:marRight w:val="0"/>
      <w:marTop w:val="0"/>
      <w:marBottom w:val="0"/>
      <w:divBdr>
        <w:top w:val="none" w:sz="0" w:space="0" w:color="auto"/>
        <w:left w:val="none" w:sz="0" w:space="0" w:color="auto"/>
        <w:bottom w:val="none" w:sz="0" w:space="0" w:color="auto"/>
        <w:right w:val="none" w:sz="0" w:space="0" w:color="auto"/>
      </w:divBdr>
      <w:divsChild>
        <w:div w:id="2437593">
          <w:marLeft w:val="0"/>
          <w:marRight w:val="0"/>
          <w:marTop w:val="0"/>
          <w:marBottom w:val="0"/>
          <w:divBdr>
            <w:top w:val="none" w:sz="0" w:space="0" w:color="auto"/>
            <w:left w:val="none" w:sz="0" w:space="0" w:color="auto"/>
            <w:bottom w:val="none" w:sz="0" w:space="0" w:color="auto"/>
            <w:right w:val="none" w:sz="0" w:space="0" w:color="auto"/>
          </w:divBdr>
        </w:div>
        <w:div w:id="11029407">
          <w:marLeft w:val="0"/>
          <w:marRight w:val="0"/>
          <w:marTop w:val="0"/>
          <w:marBottom w:val="0"/>
          <w:divBdr>
            <w:top w:val="none" w:sz="0" w:space="0" w:color="auto"/>
            <w:left w:val="none" w:sz="0" w:space="0" w:color="auto"/>
            <w:bottom w:val="none" w:sz="0" w:space="0" w:color="auto"/>
            <w:right w:val="none" w:sz="0" w:space="0" w:color="auto"/>
          </w:divBdr>
        </w:div>
        <w:div w:id="11030769">
          <w:marLeft w:val="0"/>
          <w:marRight w:val="0"/>
          <w:marTop w:val="0"/>
          <w:marBottom w:val="0"/>
          <w:divBdr>
            <w:top w:val="none" w:sz="0" w:space="0" w:color="auto"/>
            <w:left w:val="none" w:sz="0" w:space="0" w:color="auto"/>
            <w:bottom w:val="none" w:sz="0" w:space="0" w:color="auto"/>
            <w:right w:val="none" w:sz="0" w:space="0" w:color="auto"/>
          </w:divBdr>
        </w:div>
        <w:div w:id="21785815">
          <w:marLeft w:val="0"/>
          <w:marRight w:val="0"/>
          <w:marTop w:val="0"/>
          <w:marBottom w:val="0"/>
          <w:divBdr>
            <w:top w:val="none" w:sz="0" w:space="0" w:color="auto"/>
            <w:left w:val="none" w:sz="0" w:space="0" w:color="auto"/>
            <w:bottom w:val="none" w:sz="0" w:space="0" w:color="auto"/>
            <w:right w:val="none" w:sz="0" w:space="0" w:color="auto"/>
          </w:divBdr>
        </w:div>
        <w:div w:id="35783977">
          <w:marLeft w:val="0"/>
          <w:marRight w:val="0"/>
          <w:marTop w:val="0"/>
          <w:marBottom w:val="0"/>
          <w:divBdr>
            <w:top w:val="none" w:sz="0" w:space="0" w:color="auto"/>
            <w:left w:val="none" w:sz="0" w:space="0" w:color="auto"/>
            <w:bottom w:val="none" w:sz="0" w:space="0" w:color="auto"/>
            <w:right w:val="none" w:sz="0" w:space="0" w:color="auto"/>
          </w:divBdr>
        </w:div>
        <w:div w:id="39280541">
          <w:marLeft w:val="0"/>
          <w:marRight w:val="0"/>
          <w:marTop w:val="0"/>
          <w:marBottom w:val="0"/>
          <w:divBdr>
            <w:top w:val="none" w:sz="0" w:space="0" w:color="auto"/>
            <w:left w:val="none" w:sz="0" w:space="0" w:color="auto"/>
            <w:bottom w:val="none" w:sz="0" w:space="0" w:color="auto"/>
            <w:right w:val="none" w:sz="0" w:space="0" w:color="auto"/>
          </w:divBdr>
        </w:div>
        <w:div w:id="41446999">
          <w:marLeft w:val="0"/>
          <w:marRight w:val="0"/>
          <w:marTop w:val="0"/>
          <w:marBottom w:val="0"/>
          <w:divBdr>
            <w:top w:val="none" w:sz="0" w:space="0" w:color="auto"/>
            <w:left w:val="none" w:sz="0" w:space="0" w:color="auto"/>
            <w:bottom w:val="none" w:sz="0" w:space="0" w:color="auto"/>
            <w:right w:val="none" w:sz="0" w:space="0" w:color="auto"/>
          </w:divBdr>
        </w:div>
        <w:div w:id="72239229">
          <w:marLeft w:val="0"/>
          <w:marRight w:val="0"/>
          <w:marTop w:val="0"/>
          <w:marBottom w:val="0"/>
          <w:divBdr>
            <w:top w:val="none" w:sz="0" w:space="0" w:color="auto"/>
            <w:left w:val="none" w:sz="0" w:space="0" w:color="auto"/>
            <w:bottom w:val="none" w:sz="0" w:space="0" w:color="auto"/>
            <w:right w:val="none" w:sz="0" w:space="0" w:color="auto"/>
          </w:divBdr>
        </w:div>
        <w:div w:id="83697129">
          <w:marLeft w:val="0"/>
          <w:marRight w:val="0"/>
          <w:marTop w:val="0"/>
          <w:marBottom w:val="0"/>
          <w:divBdr>
            <w:top w:val="none" w:sz="0" w:space="0" w:color="auto"/>
            <w:left w:val="none" w:sz="0" w:space="0" w:color="auto"/>
            <w:bottom w:val="none" w:sz="0" w:space="0" w:color="auto"/>
            <w:right w:val="none" w:sz="0" w:space="0" w:color="auto"/>
          </w:divBdr>
        </w:div>
        <w:div w:id="91971471">
          <w:marLeft w:val="0"/>
          <w:marRight w:val="0"/>
          <w:marTop w:val="0"/>
          <w:marBottom w:val="0"/>
          <w:divBdr>
            <w:top w:val="none" w:sz="0" w:space="0" w:color="auto"/>
            <w:left w:val="none" w:sz="0" w:space="0" w:color="auto"/>
            <w:bottom w:val="none" w:sz="0" w:space="0" w:color="auto"/>
            <w:right w:val="none" w:sz="0" w:space="0" w:color="auto"/>
          </w:divBdr>
        </w:div>
        <w:div w:id="100077756">
          <w:marLeft w:val="0"/>
          <w:marRight w:val="0"/>
          <w:marTop w:val="0"/>
          <w:marBottom w:val="0"/>
          <w:divBdr>
            <w:top w:val="none" w:sz="0" w:space="0" w:color="auto"/>
            <w:left w:val="none" w:sz="0" w:space="0" w:color="auto"/>
            <w:bottom w:val="none" w:sz="0" w:space="0" w:color="auto"/>
            <w:right w:val="none" w:sz="0" w:space="0" w:color="auto"/>
          </w:divBdr>
        </w:div>
        <w:div w:id="123545497">
          <w:marLeft w:val="0"/>
          <w:marRight w:val="0"/>
          <w:marTop w:val="0"/>
          <w:marBottom w:val="0"/>
          <w:divBdr>
            <w:top w:val="none" w:sz="0" w:space="0" w:color="auto"/>
            <w:left w:val="none" w:sz="0" w:space="0" w:color="auto"/>
            <w:bottom w:val="none" w:sz="0" w:space="0" w:color="auto"/>
            <w:right w:val="none" w:sz="0" w:space="0" w:color="auto"/>
          </w:divBdr>
        </w:div>
        <w:div w:id="138963223">
          <w:marLeft w:val="0"/>
          <w:marRight w:val="0"/>
          <w:marTop w:val="0"/>
          <w:marBottom w:val="0"/>
          <w:divBdr>
            <w:top w:val="none" w:sz="0" w:space="0" w:color="auto"/>
            <w:left w:val="none" w:sz="0" w:space="0" w:color="auto"/>
            <w:bottom w:val="none" w:sz="0" w:space="0" w:color="auto"/>
            <w:right w:val="none" w:sz="0" w:space="0" w:color="auto"/>
          </w:divBdr>
        </w:div>
        <w:div w:id="149060456">
          <w:marLeft w:val="0"/>
          <w:marRight w:val="0"/>
          <w:marTop w:val="0"/>
          <w:marBottom w:val="0"/>
          <w:divBdr>
            <w:top w:val="none" w:sz="0" w:space="0" w:color="auto"/>
            <w:left w:val="none" w:sz="0" w:space="0" w:color="auto"/>
            <w:bottom w:val="none" w:sz="0" w:space="0" w:color="auto"/>
            <w:right w:val="none" w:sz="0" w:space="0" w:color="auto"/>
          </w:divBdr>
        </w:div>
        <w:div w:id="149559386">
          <w:marLeft w:val="0"/>
          <w:marRight w:val="0"/>
          <w:marTop w:val="0"/>
          <w:marBottom w:val="0"/>
          <w:divBdr>
            <w:top w:val="none" w:sz="0" w:space="0" w:color="auto"/>
            <w:left w:val="none" w:sz="0" w:space="0" w:color="auto"/>
            <w:bottom w:val="none" w:sz="0" w:space="0" w:color="auto"/>
            <w:right w:val="none" w:sz="0" w:space="0" w:color="auto"/>
          </w:divBdr>
        </w:div>
        <w:div w:id="150414115">
          <w:marLeft w:val="0"/>
          <w:marRight w:val="0"/>
          <w:marTop w:val="0"/>
          <w:marBottom w:val="0"/>
          <w:divBdr>
            <w:top w:val="none" w:sz="0" w:space="0" w:color="auto"/>
            <w:left w:val="none" w:sz="0" w:space="0" w:color="auto"/>
            <w:bottom w:val="none" w:sz="0" w:space="0" w:color="auto"/>
            <w:right w:val="none" w:sz="0" w:space="0" w:color="auto"/>
          </w:divBdr>
        </w:div>
        <w:div w:id="155994613">
          <w:marLeft w:val="0"/>
          <w:marRight w:val="0"/>
          <w:marTop w:val="0"/>
          <w:marBottom w:val="0"/>
          <w:divBdr>
            <w:top w:val="none" w:sz="0" w:space="0" w:color="auto"/>
            <w:left w:val="none" w:sz="0" w:space="0" w:color="auto"/>
            <w:bottom w:val="none" w:sz="0" w:space="0" w:color="auto"/>
            <w:right w:val="none" w:sz="0" w:space="0" w:color="auto"/>
          </w:divBdr>
        </w:div>
        <w:div w:id="164365960">
          <w:marLeft w:val="0"/>
          <w:marRight w:val="0"/>
          <w:marTop w:val="0"/>
          <w:marBottom w:val="0"/>
          <w:divBdr>
            <w:top w:val="none" w:sz="0" w:space="0" w:color="auto"/>
            <w:left w:val="none" w:sz="0" w:space="0" w:color="auto"/>
            <w:bottom w:val="none" w:sz="0" w:space="0" w:color="auto"/>
            <w:right w:val="none" w:sz="0" w:space="0" w:color="auto"/>
          </w:divBdr>
        </w:div>
        <w:div w:id="168955981">
          <w:marLeft w:val="0"/>
          <w:marRight w:val="0"/>
          <w:marTop w:val="0"/>
          <w:marBottom w:val="0"/>
          <w:divBdr>
            <w:top w:val="none" w:sz="0" w:space="0" w:color="auto"/>
            <w:left w:val="none" w:sz="0" w:space="0" w:color="auto"/>
            <w:bottom w:val="none" w:sz="0" w:space="0" w:color="auto"/>
            <w:right w:val="none" w:sz="0" w:space="0" w:color="auto"/>
          </w:divBdr>
        </w:div>
        <w:div w:id="175731628">
          <w:marLeft w:val="0"/>
          <w:marRight w:val="0"/>
          <w:marTop w:val="0"/>
          <w:marBottom w:val="0"/>
          <w:divBdr>
            <w:top w:val="none" w:sz="0" w:space="0" w:color="auto"/>
            <w:left w:val="none" w:sz="0" w:space="0" w:color="auto"/>
            <w:bottom w:val="none" w:sz="0" w:space="0" w:color="auto"/>
            <w:right w:val="none" w:sz="0" w:space="0" w:color="auto"/>
          </w:divBdr>
        </w:div>
        <w:div w:id="186871934">
          <w:marLeft w:val="0"/>
          <w:marRight w:val="0"/>
          <w:marTop w:val="0"/>
          <w:marBottom w:val="0"/>
          <w:divBdr>
            <w:top w:val="none" w:sz="0" w:space="0" w:color="auto"/>
            <w:left w:val="none" w:sz="0" w:space="0" w:color="auto"/>
            <w:bottom w:val="none" w:sz="0" w:space="0" w:color="auto"/>
            <w:right w:val="none" w:sz="0" w:space="0" w:color="auto"/>
          </w:divBdr>
        </w:div>
        <w:div w:id="192768686">
          <w:marLeft w:val="0"/>
          <w:marRight w:val="0"/>
          <w:marTop w:val="0"/>
          <w:marBottom w:val="0"/>
          <w:divBdr>
            <w:top w:val="none" w:sz="0" w:space="0" w:color="auto"/>
            <w:left w:val="none" w:sz="0" w:space="0" w:color="auto"/>
            <w:bottom w:val="none" w:sz="0" w:space="0" w:color="auto"/>
            <w:right w:val="none" w:sz="0" w:space="0" w:color="auto"/>
          </w:divBdr>
        </w:div>
        <w:div w:id="210533758">
          <w:marLeft w:val="0"/>
          <w:marRight w:val="0"/>
          <w:marTop w:val="0"/>
          <w:marBottom w:val="0"/>
          <w:divBdr>
            <w:top w:val="none" w:sz="0" w:space="0" w:color="auto"/>
            <w:left w:val="none" w:sz="0" w:space="0" w:color="auto"/>
            <w:bottom w:val="none" w:sz="0" w:space="0" w:color="auto"/>
            <w:right w:val="none" w:sz="0" w:space="0" w:color="auto"/>
          </w:divBdr>
        </w:div>
        <w:div w:id="254485928">
          <w:marLeft w:val="0"/>
          <w:marRight w:val="0"/>
          <w:marTop w:val="0"/>
          <w:marBottom w:val="0"/>
          <w:divBdr>
            <w:top w:val="none" w:sz="0" w:space="0" w:color="auto"/>
            <w:left w:val="none" w:sz="0" w:space="0" w:color="auto"/>
            <w:bottom w:val="none" w:sz="0" w:space="0" w:color="auto"/>
            <w:right w:val="none" w:sz="0" w:space="0" w:color="auto"/>
          </w:divBdr>
        </w:div>
        <w:div w:id="255477064">
          <w:marLeft w:val="0"/>
          <w:marRight w:val="0"/>
          <w:marTop w:val="0"/>
          <w:marBottom w:val="0"/>
          <w:divBdr>
            <w:top w:val="none" w:sz="0" w:space="0" w:color="auto"/>
            <w:left w:val="none" w:sz="0" w:space="0" w:color="auto"/>
            <w:bottom w:val="none" w:sz="0" w:space="0" w:color="auto"/>
            <w:right w:val="none" w:sz="0" w:space="0" w:color="auto"/>
          </w:divBdr>
        </w:div>
        <w:div w:id="258368709">
          <w:marLeft w:val="0"/>
          <w:marRight w:val="0"/>
          <w:marTop w:val="0"/>
          <w:marBottom w:val="0"/>
          <w:divBdr>
            <w:top w:val="none" w:sz="0" w:space="0" w:color="auto"/>
            <w:left w:val="none" w:sz="0" w:space="0" w:color="auto"/>
            <w:bottom w:val="none" w:sz="0" w:space="0" w:color="auto"/>
            <w:right w:val="none" w:sz="0" w:space="0" w:color="auto"/>
          </w:divBdr>
        </w:div>
        <w:div w:id="273682428">
          <w:marLeft w:val="0"/>
          <w:marRight w:val="0"/>
          <w:marTop w:val="0"/>
          <w:marBottom w:val="0"/>
          <w:divBdr>
            <w:top w:val="none" w:sz="0" w:space="0" w:color="auto"/>
            <w:left w:val="none" w:sz="0" w:space="0" w:color="auto"/>
            <w:bottom w:val="none" w:sz="0" w:space="0" w:color="auto"/>
            <w:right w:val="none" w:sz="0" w:space="0" w:color="auto"/>
          </w:divBdr>
        </w:div>
        <w:div w:id="275413073">
          <w:marLeft w:val="0"/>
          <w:marRight w:val="0"/>
          <w:marTop w:val="0"/>
          <w:marBottom w:val="0"/>
          <w:divBdr>
            <w:top w:val="none" w:sz="0" w:space="0" w:color="auto"/>
            <w:left w:val="none" w:sz="0" w:space="0" w:color="auto"/>
            <w:bottom w:val="none" w:sz="0" w:space="0" w:color="auto"/>
            <w:right w:val="none" w:sz="0" w:space="0" w:color="auto"/>
          </w:divBdr>
        </w:div>
        <w:div w:id="296759317">
          <w:marLeft w:val="0"/>
          <w:marRight w:val="0"/>
          <w:marTop w:val="0"/>
          <w:marBottom w:val="0"/>
          <w:divBdr>
            <w:top w:val="none" w:sz="0" w:space="0" w:color="auto"/>
            <w:left w:val="none" w:sz="0" w:space="0" w:color="auto"/>
            <w:bottom w:val="none" w:sz="0" w:space="0" w:color="auto"/>
            <w:right w:val="none" w:sz="0" w:space="0" w:color="auto"/>
          </w:divBdr>
        </w:div>
        <w:div w:id="298613849">
          <w:marLeft w:val="0"/>
          <w:marRight w:val="0"/>
          <w:marTop w:val="0"/>
          <w:marBottom w:val="0"/>
          <w:divBdr>
            <w:top w:val="none" w:sz="0" w:space="0" w:color="auto"/>
            <w:left w:val="none" w:sz="0" w:space="0" w:color="auto"/>
            <w:bottom w:val="none" w:sz="0" w:space="0" w:color="auto"/>
            <w:right w:val="none" w:sz="0" w:space="0" w:color="auto"/>
          </w:divBdr>
        </w:div>
        <w:div w:id="312754597">
          <w:marLeft w:val="0"/>
          <w:marRight w:val="0"/>
          <w:marTop w:val="0"/>
          <w:marBottom w:val="0"/>
          <w:divBdr>
            <w:top w:val="none" w:sz="0" w:space="0" w:color="auto"/>
            <w:left w:val="none" w:sz="0" w:space="0" w:color="auto"/>
            <w:bottom w:val="none" w:sz="0" w:space="0" w:color="auto"/>
            <w:right w:val="none" w:sz="0" w:space="0" w:color="auto"/>
          </w:divBdr>
        </w:div>
        <w:div w:id="313531623">
          <w:marLeft w:val="0"/>
          <w:marRight w:val="0"/>
          <w:marTop w:val="0"/>
          <w:marBottom w:val="0"/>
          <w:divBdr>
            <w:top w:val="none" w:sz="0" w:space="0" w:color="auto"/>
            <w:left w:val="none" w:sz="0" w:space="0" w:color="auto"/>
            <w:bottom w:val="none" w:sz="0" w:space="0" w:color="auto"/>
            <w:right w:val="none" w:sz="0" w:space="0" w:color="auto"/>
          </w:divBdr>
        </w:div>
        <w:div w:id="315498421">
          <w:marLeft w:val="0"/>
          <w:marRight w:val="0"/>
          <w:marTop w:val="0"/>
          <w:marBottom w:val="0"/>
          <w:divBdr>
            <w:top w:val="none" w:sz="0" w:space="0" w:color="auto"/>
            <w:left w:val="none" w:sz="0" w:space="0" w:color="auto"/>
            <w:bottom w:val="none" w:sz="0" w:space="0" w:color="auto"/>
            <w:right w:val="none" w:sz="0" w:space="0" w:color="auto"/>
          </w:divBdr>
        </w:div>
        <w:div w:id="319388233">
          <w:marLeft w:val="0"/>
          <w:marRight w:val="0"/>
          <w:marTop w:val="0"/>
          <w:marBottom w:val="0"/>
          <w:divBdr>
            <w:top w:val="none" w:sz="0" w:space="0" w:color="auto"/>
            <w:left w:val="none" w:sz="0" w:space="0" w:color="auto"/>
            <w:bottom w:val="none" w:sz="0" w:space="0" w:color="auto"/>
            <w:right w:val="none" w:sz="0" w:space="0" w:color="auto"/>
          </w:divBdr>
        </w:div>
        <w:div w:id="323122645">
          <w:marLeft w:val="0"/>
          <w:marRight w:val="0"/>
          <w:marTop w:val="0"/>
          <w:marBottom w:val="0"/>
          <w:divBdr>
            <w:top w:val="none" w:sz="0" w:space="0" w:color="auto"/>
            <w:left w:val="none" w:sz="0" w:space="0" w:color="auto"/>
            <w:bottom w:val="none" w:sz="0" w:space="0" w:color="auto"/>
            <w:right w:val="none" w:sz="0" w:space="0" w:color="auto"/>
          </w:divBdr>
        </w:div>
        <w:div w:id="335889331">
          <w:marLeft w:val="0"/>
          <w:marRight w:val="0"/>
          <w:marTop w:val="0"/>
          <w:marBottom w:val="0"/>
          <w:divBdr>
            <w:top w:val="none" w:sz="0" w:space="0" w:color="auto"/>
            <w:left w:val="none" w:sz="0" w:space="0" w:color="auto"/>
            <w:bottom w:val="none" w:sz="0" w:space="0" w:color="auto"/>
            <w:right w:val="none" w:sz="0" w:space="0" w:color="auto"/>
          </w:divBdr>
        </w:div>
        <w:div w:id="347175103">
          <w:marLeft w:val="0"/>
          <w:marRight w:val="0"/>
          <w:marTop w:val="0"/>
          <w:marBottom w:val="0"/>
          <w:divBdr>
            <w:top w:val="none" w:sz="0" w:space="0" w:color="auto"/>
            <w:left w:val="none" w:sz="0" w:space="0" w:color="auto"/>
            <w:bottom w:val="none" w:sz="0" w:space="0" w:color="auto"/>
            <w:right w:val="none" w:sz="0" w:space="0" w:color="auto"/>
          </w:divBdr>
        </w:div>
        <w:div w:id="353459647">
          <w:marLeft w:val="0"/>
          <w:marRight w:val="0"/>
          <w:marTop w:val="0"/>
          <w:marBottom w:val="0"/>
          <w:divBdr>
            <w:top w:val="none" w:sz="0" w:space="0" w:color="auto"/>
            <w:left w:val="none" w:sz="0" w:space="0" w:color="auto"/>
            <w:bottom w:val="none" w:sz="0" w:space="0" w:color="auto"/>
            <w:right w:val="none" w:sz="0" w:space="0" w:color="auto"/>
          </w:divBdr>
        </w:div>
        <w:div w:id="355037409">
          <w:marLeft w:val="0"/>
          <w:marRight w:val="0"/>
          <w:marTop w:val="0"/>
          <w:marBottom w:val="0"/>
          <w:divBdr>
            <w:top w:val="none" w:sz="0" w:space="0" w:color="auto"/>
            <w:left w:val="none" w:sz="0" w:space="0" w:color="auto"/>
            <w:bottom w:val="none" w:sz="0" w:space="0" w:color="auto"/>
            <w:right w:val="none" w:sz="0" w:space="0" w:color="auto"/>
          </w:divBdr>
        </w:div>
        <w:div w:id="356470345">
          <w:marLeft w:val="0"/>
          <w:marRight w:val="0"/>
          <w:marTop w:val="0"/>
          <w:marBottom w:val="0"/>
          <w:divBdr>
            <w:top w:val="none" w:sz="0" w:space="0" w:color="auto"/>
            <w:left w:val="none" w:sz="0" w:space="0" w:color="auto"/>
            <w:bottom w:val="none" w:sz="0" w:space="0" w:color="auto"/>
            <w:right w:val="none" w:sz="0" w:space="0" w:color="auto"/>
          </w:divBdr>
        </w:div>
        <w:div w:id="366608814">
          <w:marLeft w:val="0"/>
          <w:marRight w:val="0"/>
          <w:marTop w:val="0"/>
          <w:marBottom w:val="0"/>
          <w:divBdr>
            <w:top w:val="none" w:sz="0" w:space="0" w:color="auto"/>
            <w:left w:val="none" w:sz="0" w:space="0" w:color="auto"/>
            <w:bottom w:val="none" w:sz="0" w:space="0" w:color="auto"/>
            <w:right w:val="none" w:sz="0" w:space="0" w:color="auto"/>
          </w:divBdr>
        </w:div>
        <w:div w:id="377778238">
          <w:marLeft w:val="0"/>
          <w:marRight w:val="0"/>
          <w:marTop w:val="0"/>
          <w:marBottom w:val="0"/>
          <w:divBdr>
            <w:top w:val="none" w:sz="0" w:space="0" w:color="auto"/>
            <w:left w:val="none" w:sz="0" w:space="0" w:color="auto"/>
            <w:bottom w:val="none" w:sz="0" w:space="0" w:color="auto"/>
            <w:right w:val="none" w:sz="0" w:space="0" w:color="auto"/>
          </w:divBdr>
        </w:div>
        <w:div w:id="379942237">
          <w:marLeft w:val="0"/>
          <w:marRight w:val="0"/>
          <w:marTop w:val="0"/>
          <w:marBottom w:val="0"/>
          <w:divBdr>
            <w:top w:val="none" w:sz="0" w:space="0" w:color="auto"/>
            <w:left w:val="none" w:sz="0" w:space="0" w:color="auto"/>
            <w:bottom w:val="none" w:sz="0" w:space="0" w:color="auto"/>
            <w:right w:val="none" w:sz="0" w:space="0" w:color="auto"/>
          </w:divBdr>
        </w:div>
        <w:div w:id="402604366">
          <w:marLeft w:val="0"/>
          <w:marRight w:val="0"/>
          <w:marTop w:val="0"/>
          <w:marBottom w:val="0"/>
          <w:divBdr>
            <w:top w:val="none" w:sz="0" w:space="0" w:color="auto"/>
            <w:left w:val="none" w:sz="0" w:space="0" w:color="auto"/>
            <w:bottom w:val="none" w:sz="0" w:space="0" w:color="auto"/>
            <w:right w:val="none" w:sz="0" w:space="0" w:color="auto"/>
          </w:divBdr>
        </w:div>
        <w:div w:id="420105122">
          <w:marLeft w:val="0"/>
          <w:marRight w:val="0"/>
          <w:marTop w:val="0"/>
          <w:marBottom w:val="0"/>
          <w:divBdr>
            <w:top w:val="none" w:sz="0" w:space="0" w:color="auto"/>
            <w:left w:val="none" w:sz="0" w:space="0" w:color="auto"/>
            <w:bottom w:val="none" w:sz="0" w:space="0" w:color="auto"/>
            <w:right w:val="none" w:sz="0" w:space="0" w:color="auto"/>
          </w:divBdr>
        </w:div>
        <w:div w:id="422992920">
          <w:marLeft w:val="0"/>
          <w:marRight w:val="0"/>
          <w:marTop w:val="0"/>
          <w:marBottom w:val="0"/>
          <w:divBdr>
            <w:top w:val="none" w:sz="0" w:space="0" w:color="auto"/>
            <w:left w:val="none" w:sz="0" w:space="0" w:color="auto"/>
            <w:bottom w:val="none" w:sz="0" w:space="0" w:color="auto"/>
            <w:right w:val="none" w:sz="0" w:space="0" w:color="auto"/>
          </w:divBdr>
        </w:div>
        <w:div w:id="426972481">
          <w:marLeft w:val="0"/>
          <w:marRight w:val="0"/>
          <w:marTop w:val="0"/>
          <w:marBottom w:val="0"/>
          <w:divBdr>
            <w:top w:val="none" w:sz="0" w:space="0" w:color="auto"/>
            <w:left w:val="none" w:sz="0" w:space="0" w:color="auto"/>
            <w:bottom w:val="none" w:sz="0" w:space="0" w:color="auto"/>
            <w:right w:val="none" w:sz="0" w:space="0" w:color="auto"/>
          </w:divBdr>
        </w:div>
        <w:div w:id="453443891">
          <w:marLeft w:val="0"/>
          <w:marRight w:val="0"/>
          <w:marTop w:val="0"/>
          <w:marBottom w:val="0"/>
          <w:divBdr>
            <w:top w:val="none" w:sz="0" w:space="0" w:color="auto"/>
            <w:left w:val="none" w:sz="0" w:space="0" w:color="auto"/>
            <w:bottom w:val="none" w:sz="0" w:space="0" w:color="auto"/>
            <w:right w:val="none" w:sz="0" w:space="0" w:color="auto"/>
          </w:divBdr>
        </w:div>
        <w:div w:id="457338930">
          <w:marLeft w:val="0"/>
          <w:marRight w:val="0"/>
          <w:marTop w:val="0"/>
          <w:marBottom w:val="0"/>
          <w:divBdr>
            <w:top w:val="none" w:sz="0" w:space="0" w:color="auto"/>
            <w:left w:val="none" w:sz="0" w:space="0" w:color="auto"/>
            <w:bottom w:val="none" w:sz="0" w:space="0" w:color="auto"/>
            <w:right w:val="none" w:sz="0" w:space="0" w:color="auto"/>
          </w:divBdr>
        </w:div>
        <w:div w:id="482745930">
          <w:marLeft w:val="0"/>
          <w:marRight w:val="0"/>
          <w:marTop w:val="0"/>
          <w:marBottom w:val="0"/>
          <w:divBdr>
            <w:top w:val="none" w:sz="0" w:space="0" w:color="auto"/>
            <w:left w:val="none" w:sz="0" w:space="0" w:color="auto"/>
            <w:bottom w:val="none" w:sz="0" w:space="0" w:color="auto"/>
            <w:right w:val="none" w:sz="0" w:space="0" w:color="auto"/>
          </w:divBdr>
        </w:div>
        <w:div w:id="488516539">
          <w:marLeft w:val="0"/>
          <w:marRight w:val="0"/>
          <w:marTop w:val="0"/>
          <w:marBottom w:val="0"/>
          <w:divBdr>
            <w:top w:val="none" w:sz="0" w:space="0" w:color="auto"/>
            <w:left w:val="none" w:sz="0" w:space="0" w:color="auto"/>
            <w:bottom w:val="none" w:sz="0" w:space="0" w:color="auto"/>
            <w:right w:val="none" w:sz="0" w:space="0" w:color="auto"/>
          </w:divBdr>
        </w:div>
        <w:div w:id="497379404">
          <w:marLeft w:val="0"/>
          <w:marRight w:val="0"/>
          <w:marTop w:val="0"/>
          <w:marBottom w:val="0"/>
          <w:divBdr>
            <w:top w:val="none" w:sz="0" w:space="0" w:color="auto"/>
            <w:left w:val="none" w:sz="0" w:space="0" w:color="auto"/>
            <w:bottom w:val="none" w:sz="0" w:space="0" w:color="auto"/>
            <w:right w:val="none" w:sz="0" w:space="0" w:color="auto"/>
          </w:divBdr>
        </w:div>
        <w:div w:id="497887510">
          <w:marLeft w:val="0"/>
          <w:marRight w:val="0"/>
          <w:marTop w:val="0"/>
          <w:marBottom w:val="0"/>
          <w:divBdr>
            <w:top w:val="none" w:sz="0" w:space="0" w:color="auto"/>
            <w:left w:val="none" w:sz="0" w:space="0" w:color="auto"/>
            <w:bottom w:val="none" w:sz="0" w:space="0" w:color="auto"/>
            <w:right w:val="none" w:sz="0" w:space="0" w:color="auto"/>
          </w:divBdr>
        </w:div>
        <w:div w:id="498812002">
          <w:marLeft w:val="0"/>
          <w:marRight w:val="0"/>
          <w:marTop w:val="0"/>
          <w:marBottom w:val="0"/>
          <w:divBdr>
            <w:top w:val="none" w:sz="0" w:space="0" w:color="auto"/>
            <w:left w:val="none" w:sz="0" w:space="0" w:color="auto"/>
            <w:bottom w:val="none" w:sz="0" w:space="0" w:color="auto"/>
            <w:right w:val="none" w:sz="0" w:space="0" w:color="auto"/>
          </w:divBdr>
        </w:div>
        <w:div w:id="513612306">
          <w:marLeft w:val="0"/>
          <w:marRight w:val="0"/>
          <w:marTop w:val="0"/>
          <w:marBottom w:val="0"/>
          <w:divBdr>
            <w:top w:val="none" w:sz="0" w:space="0" w:color="auto"/>
            <w:left w:val="none" w:sz="0" w:space="0" w:color="auto"/>
            <w:bottom w:val="none" w:sz="0" w:space="0" w:color="auto"/>
            <w:right w:val="none" w:sz="0" w:space="0" w:color="auto"/>
          </w:divBdr>
        </w:div>
        <w:div w:id="520242147">
          <w:marLeft w:val="0"/>
          <w:marRight w:val="0"/>
          <w:marTop w:val="0"/>
          <w:marBottom w:val="0"/>
          <w:divBdr>
            <w:top w:val="none" w:sz="0" w:space="0" w:color="auto"/>
            <w:left w:val="none" w:sz="0" w:space="0" w:color="auto"/>
            <w:bottom w:val="none" w:sz="0" w:space="0" w:color="auto"/>
            <w:right w:val="none" w:sz="0" w:space="0" w:color="auto"/>
          </w:divBdr>
        </w:div>
        <w:div w:id="555749032">
          <w:marLeft w:val="0"/>
          <w:marRight w:val="0"/>
          <w:marTop w:val="0"/>
          <w:marBottom w:val="0"/>
          <w:divBdr>
            <w:top w:val="none" w:sz="0" w:space="0" w:color="auto"/>
            <w:left w:val="none" w:sz="0" w:space="0" w:color="auto"/>
            <w:bottom w:val="none" w:sz="0" w:space="0" w:color="auto"/>
            <w:right w:val="none" w:sz="0" w:space="0" w:color="auto"/>
          </w:divBdr>
        </w:div>
        <w:div w:id="558904920">
          <w:marLeft w:val="0"/>
          <w:marRight w:val="0"/>
          <w:marTop w:val="0"/>
          <w:marBottom w:val="0"/>
          <w:divBdr>
            <w:top w:val="none" w:sz="0" w:space="0" w:color="auto"/>
            <w:left w:val="none" w:sz="0" w:space="0" w:color="auto"/>
            <w:bottom w:val="none" w:sz="0" w:space="0" w:color="auto"/>
            <w:right w:val="none" w:sz="0" w:space="0" w:color="auto"/>
          </w:divBdr>
        </w:div>
        <w:div w:id="562645403">
          <w:marLeft w:val="0"/>
          <w:marRight w:val="0"/>
          <w:marTop w:val="0"/>
          <w:marBottom w:val="0"/>
          <w:divBdr>
            <w:top w:val="none" w:sz="0" w:space="0" w:color="auto"/>
            <w:left w:val="none" w:sz="0" w:space="0" w:color="auto"/>
            <w:bottom w:val="none" w:sz="0" w:space="0" w:color="auto"/>
            <w:right w:val="none" w:sz="0" w:space="0" w:color="auto"/>
          </w:divBdr>
        </w:div>
        <w:div w:id="565922279">
          <w:marLeft w:val="0"/>
          <w:marRight w:val="0"/>
          <w:marTop w:val="0"/>
          <w:marBottom w:val="0"/>
          <w:divBdr>
            <w:top w:val="none" w:sz="0" w:space="0" w:color="auto"/>
            <w:left w:val="none" w:sz="0" w:space="0" w:color="auto"/>
            <w:bottom w:val="none" w:sz="0" w:space="0" w:color="auto"/>
            <w:right w:val="none" w:sz="0" w:space="0" w:color="auto"/>
          </w:divBdr>
        </w:div>
        <w:div w:id="583147223">
          <w:marLeft w:val="0"/>
          <w:marRight w:val="0"/>
          <w:marTop w:val="0"/>
          <w:marBottom w:val="0"/>
          <w:divBdr>
            <w:top w:val="none" w:sz="0" w:space="0" w:color="auto"/>
            <w:left w:val="none" w:sz="0" w:space="0" w:color="auto"/>
            <w:bottom w:val="none" w:sz="0" w:space="0" w:color="auto"/>
            <w:right w:val="none" w:sz="0" w:space="0" w:color="auto"/>
          </w:divBdr>
        </w:div>
        <w:div w:id="598684226">
          <w:marLeft w:val="0"/>
          <w:marRight w:val="0"/>
          <w:marTop w:val="0"/>
          <w:marBottom w:val="0"/>
          <w:divBdr>
            <w:top w:val="none" w:sz="0" w:space="0" w:color="auto"/>
            <w:left w:val="none" w:sz="0" w:space="0" w:color="auto"/>
            <w:bottom w:val="none" w:sz="0" w:space="0" w:color="auto"/>
            <w:right w:val="none" w:sz="0" w:space="0" w:color="auto"/>
          </w:divBdr>
        </w:div>
        <w:div w:id="616062912">
          <w:marLeft w:val="0"/>
          <w:marRight w:val="0"/>
          <w:marTop w:val="0"/>
          <w:marBottom w:val="0"/>
          <w:divBdr>
            <w:top w:val="none" w:sz="0" w:space="0" w:color="auto"/>
            <w:left w:val="none" w:sz="0" w:space="0" w:color="auto"/>
            <w:bottom w:val="none" w:sz="0" w:space="0" w:color="auto"/>
            <w:right w:val="none" w:sz="0" w:space="0" w:color="auto"/>
          </w:divBdr>
        </w:div>
        <w:div w:id="623996676">
          <w:marLeft w:val="0"/>
          <w:marRight w:val="0"/>
          <w:marTop w:val="0"/>
          <w:marBottom w:val="0"/>
          <w:divBdr>
            <w:top w:val="none" w:sz="0" w:space="0" w:color="auto"/>
            <w:left w:val="none" w:sz="0" w:space="0" w:color="auto"/>
            <w:bottom w:val="none" w:sz="0" w:space="0" w:color="auto"/>
            <w:right w:val="none" w:sz="0" w:space="0" w:color="auto"/>
          </w:divBdr>
        </w:div>
        <w:div w:id="630135983">
          <w:marLeft w:val="0"/>
          <w:marRight w:val="0"/>
          <w:marTop w:val="0"/>
          <w:marBottom w:val="0"/>
          <w:divBdr>
            <w:top w:val="none" w:sz="0" w:space="0" w:color="auto"/>
            <w:left w:val="none" w:sz="0" w:space="0" w:color="auto"/>
            <w:bottom w:val="none" w:sz="0" w:space="0" w:color="auto"/>
            <w:right w:val="none" w:sz="0" w:space="0" w:color="auto"/>
          </w:divBdr>
        </w:div>
        <w:div w:id="631835681">
          <w:marLeft w:val="0"/>
          <w:marRight w:val="0"/>
          <w:marTop w:val="0"/>
          <w:marBottom w:val="0"/>
          <w:divBdr>
            <w:top w:val="none" w:sz="0" w:space="0" w:color="auto"/>
            <w:left w:val="none" w:sz="0" w:space="0" w:color="auto"/>
            <w:bottom w:val="none" w:sz="0" w:space="0" w:color="auto"/>
            <w:right w:val="none" w:sz="0" w:space="0" w:color="auto"/>
          </w:divBdr>
        </w:div>
        <w:div w:id="632292947">
          <w:marLeft w:val="0"/>
          <w:marRight w:val="0"/>
          <w:marTop w:val="0"/>
          <w:marBottom w:val="0"/>
          <w:divBdr>
            <w:top w:val="none" w:sz="0" w:space="0" w:color="auto"/>
            <w:left w:val="none" w:sz="0" w:space="0" w:color="auto"/>
            <w:bottom w:val="none" w:sz="0" w:space="0" w:color="auto"/>
            <w:right w:val="none" w:sz="0" w:space="0" w:color="auto"/>
          </w:divBdr>
        </w:div>
        <w:div w:id="637416385">
          <w:marLeft w:val="0"/>
          <w:marRight w:val="0"/>
          <w:marTop w:val="0"/>
          <w:marBottom w:val="0"/>
          <w:divBdr>
            <w:top w:val="none" w:sz="0" w:space="0" w:color="auto"/>
            <w:left w:val="none" w:sz="0" w:space="0" w:color="auto"/>
            <w:bottom w:val="none" w:sz="0" w:space="0" w:color="auto"/>
            <w:right w:val="none" w:sz="0" w:space="0" w:color="auto"/>
          </w:divBdr>
        </w:div>
        <w:div w:id="637805600">
          <w:marLeft w:val="0"/>
          <w:marRight w:val="0"/>
          <w:marTop w:val="0"/>
          <w:marBottom w:val="0"/>
          <w:divBdr>
            <w:top w:val="none" w:sz="0" w:space="0" w:color="auto"/>
            <w:left w:val="none" w:sz="0" w:space="0" w:color="auto"/>
            <w:bottom w:val="none" w:sz="0" w:space="0" w:color="auto"/>
            <w:right w:val="none" w:sz="0" w:space="0" w:color="auto"/>
          </w:divBdr>
        </w:div>
        <w:div w:id="645937375">
          <w:marLeft w:val="0"/>
          <w:marRight w:val="0"/>
          <w:marTop w:val="0"/>
          <w:marBottom w:val="0"/>
          <w:divBdr>
            <w:top w:val="none" w:sz="0" w:space="0" w:color="auto"/>
            <w:left w:val="none" w:sz="0" w:space="0" w:color="auto"/>
            <w:bottom w:val="none" w:sz="0" w:space="0" w:color="auto"/>
            <w:right w:val="none" w:sz="0" w:space="0" w:color="auto"/>
          </w:divBdr>
        </w:div>
        <w:div w:id="651326186">
          <w:marLeft w:val="0"/>
          <w:marRight w:val="0"/>
          <w:marTop w:val="0"/>
          <w:marBottom w:val="0"/>
          <w:divBdr>
            <w:top w:val="none" w:sz="0" w:space="0" w:color="auto"/>
            <w:left w:val="none" w:sz="0" w:space="0" w:color="auto"/>
            <w:bottom w:val="none" w:sz="0" w:space="0" w:color="auto"/>
            <w:right w:val="none" w:sz="0" w:space="0" w:color="auto"/>
          </w:divBdr>
        </w:div>
        <w:div w:id="652099212">
          <w:marLeft w:val="0"/>
          <w:marRight w:val="0"/>
          <w:marTop w:val="0"/>
          <w:marBottom w:val="0"/>
          <w:divBdr>
            <w:top w:val="none" w:sz="0" w:space="0" w:color="auto"/>
            <w:left w:val="none" w:sz="0" w:space="0" w:color="auto"/>
            <w:bottom w:val="none" w:sz="0" w:space="0" w:color="auto"/>
            <w:right w:val="none" w:sz="0" w:space="0" w:color="auto"/>
          </w:divBdr>
        </w:div>
        <w:div w:id="653684532">
          <w:marLeft w:val="0"/>
          <w:marRight w:val="0"/>
          <w:marTop w:val="0"/>
          <w:marBottom w:val="0"/>
          <w:divBdr>
            <w:top w:val="none" w:sz="0" w:space="0" w:color="auto"/>
            <w:left w:val="none" w:sz="0" w:space="0" w:color="auto"/>
            <w:bottom w:val="none" w:sz="0" w:space="0" w:color="auto"/>
            <w:right w:val="none" w:sz="0" w:space="0" w:color="auto"/>
          </w:divBdr>
        </w:div>
        <w:div w:id="669600603">
          <w:marLeft w:val="0"/>
          <w:marRight w:val="0"/>
          <w:marTop w:val="0"/>
          <w:marBottom w:val="0"/>
          <w:divBdr>
            <w:top w:val="none" w:sz="0" w:space="0" w:color="auto"/>
            <w:left w:val="none" w:sz="0" w:space="0" w:color="auto"/>
            <w:bottom w:val="none" w:sz="0" w:space="0" w:color="auto"/>
            <w:right w:val="none" w:sz="0" w:space="0" w:color="auto"/>
          </w:divBdr>
        </w:div>
        <w:div w:id="691566137">
          <w:marLeft w:val="0"/>
          <w:marRight w:val="0"/>
          <w:marTop w:val="0"/>
          <w:marBottom w:val="0"/>
          <w:divBdr>
            <w:top w:val="none" w:sz="0" w:space="0" w:color="auto"/>
            <w:left w:val="none" w:sz="0" w:space="0" w:color="auto"/>
            <w:bottom w:val="none" w:sz="0" w:space="0" w:color="auto"/>
            <w:right w:val="none" w:sz="0" w:space="0" w:color="auto"/>
          </w:divBdr>
        </w:div>
        <w:div w:id="717316366">
          <w:marLeft w:val="0"/>
          <w:marRight w:val="0"/>
          <w:marTop w:val="0"/>
          <w:marBottom w:val="0"/>
          <w:divBdr>
            <w:top w:val="none" w:sz="0" w:space="0" w:color="auto"/>
            <w:left w:val="none" w:sz="0" w:space="0" w:color="auto"/>
            <w:bottom w:val="none" w:sz="0" w:space="0" w:color="auto"/>
            <w:right w:val="none" w:sz="0" w:space="0" w:color="auto"/>
          </w:divBdr>
        </w:div>
        <w:div w:id="743453155">
          <w:marLeft w:val="0"/>
          <w:marRight w:val="0"/>
          <w:marTop w:val="0"/>
          <w:marBottom w:val="0"/>
          <w:divBdr>
            <w:top w:val="none" w:sz="0" w:space="0" w:color="auto"/>
            <w:left w:val="none" w:sz="0" w:space="0" w:color="auto"/>
            <w:bottom w:val="none" w:sz="0" w:space="0" w:color="auto"/>
            <w:right w:val="none" w:sz="0" w:space="0" w:color="auto"/>
          </w:divBdr>
        </w:div>
        <w:div w:id="751774243">
          <w:marLeft w:val="0"/>
          <w:marRight w:val="0"/>
          <w:marTop w:val="0"/>
          <w:marBottom w:val="0"/>
          <w:divBdr>
            <w:top w:val="none" w:sz="0" w:space="0" w:color="auto"/>
            <w:left w:val="none" w:sz="0" w:space="0" w:color="auto"/>
            <w:bottom w:val="none" w:sz="0" w:space="0" w:color="auto"/>
            <w:right w:val="none" w:sz="0" w:space="0" w:color="auto"/>
          </w:divBdr>
        </w:div>
        <w:div w:id="760755255">
          <w:marLeft w:val="0"/>
          <w:marRight w:val="0"/>
          <w:marTop w:val="0"/>
          <w:marBottom w:val="0"/>
          <w:divBdr>
            <w:top w:val="none" w:sz="0" w:space="0" w:color="auto"/>
            <w:left w:val="none" w:sz="0" w:space="0" w:color="auto"/>
            <w:bottom w:val="none" w:sz="0" w:space="0" w:color="auto"/>
            <w:right w:val="none" w:sz="0" w:space="0" w:color="auto"/>
          </w:divBdr>
        </w:div>
        <w:div w:id="772166266">
          <w:marLeft w:val="0"/>
          <w:marRight w:val="0"/>
          <w:marTop w:val="0"/>
          <w:marBottom w:val="0"/>
          <w:divBdr>
            <w:top w:val="none" w:sz="0" w:space="0" w:color="auto"/>
            <w:left w:val="none" w:sz="0" w:space="0" w:color="auto"/>
            <w:bottom w:val="none" w:sz="0" w:space="0" w:color="auto"/>
            <w:right w:val="none" w:sz="0" w:space="0" w:color="auto"/>
          </w:divBdr>
        </w:div>
        <w:div w:id="772434749">
          <w:marLeft w:val="0"/>
          <w:marRight w:val="0"/>
          <w:marTop w:val="0"/>
          <w:marBottom w:val="0"/>
          <w:divBdr>
            <w:top w:val="none" w:sz="0" w:space="0" w:color="auto"/>
            <w:left w:val="none" w:sz="0" w:space="0" w:color="auto"/>
            <w:bottom w:val="none" w:sz="0" w:space="0" w:color="auto"/>
            <w:right w:val="none" w:sz="0" w:space="0" w:color="auto"/>
          </w:divBdr>
        </w:div>
        <w:div w:id="783383014">
          <w:marLeft w:val="0"/>
          <w:marRight w:val="0"/>
          <w:marTop w:val="0"/>
          <w:marBottom w:val="0"/>
          <w:divBdr>
            <w:top w:val="none" w:sz="0" w:space="0" w:color="auto"/>
            <w:left w:val="none" w:sz="0" w:space="0" w:color="auto"/>
            <w:bottom w:val="none" w:sz="0" w:space="0" w:color="auto"/>
            <w:right w:val="none" w:sz="0" w:space="0" w:color="auto"/>
          </w:divBdr>
        </w:div>
        <w:div w:id="788284169">
          <w:marLeft w:val="0"/>
          <w:marRight w:val="0"/>
          <w:marTop w:val="0"/>
          <w:marBottom w:val="0"/>
          <w:divBdr>
            <w:top w:val="none" w:sz="0" w:space="0" w:color="auto"/>
            <w:left w:val="none" w:sz="0" w:space="0" w:color="auto"/>
            <w:bottom w:val="none" w:sz="0" w:space="0" w:color="auto"/>
            <w:right w:val="none" w:sz="0" w:space="0" w:color="auto"/>
          </w:divBdr>
        </w:div>
        <w:div w:id="793058637">
          <w:marLeft w:val="0"/>
          <w:marRight w:val="0"/>
          <w:marTop w:val="0"/>
          <w:marBottom w:val="0"/>
          <w:divBdr>
            <w:top w:val="none" w:sz="0" w:space="0" w:color="auto"/>
            <w:left w:val="none" w:sz="0" w:space="0" w:color="auto"/>
            <w:bottom w:val="none" w:sz="0" w:space="0" w:color="auto"/>
            <w:right w:val="none" w:sz="0" w:space="0" w:color="auto"/>
          </w:divBdr>
        </w:div>
        <w:div w:id="816872216">
          <w:marLeft w:val="0"/>
          <w:marRight w:val="0"/>
          <w:marTop w:val="0"/>
          <w:marBottom w:val="0"/>
          <w:divBdr>
            <w:top w:val="none" w:sz="0" w:space="0" w:color="auto"/>
            <w:left w:val="none" w:sz="0" w:space="0" w:color="auto"/>
            <w:bottom w:val="none" w:sz="0" w:space="0" w:color="auto"/>
            <w:right w:val="none" w:sz="0" w:space="0" w:color="auto"/>
          </w:divBdr>
        </w:div>
        <w:div w:id="822431569">
          <w:marLeft w:val="0"/>
          <w:marRight w:val="0"/>
          <w:marTop w:val="0"/>
          <w:marBottom w:val="0"/>
          <w:divBdr>
            <w:top w:val="none" w:sz="0" w:space="0" w:color="auto"/>
            <w:left w:val="none" w:sz="0" w:space="0" w:color="auto"/>
            <w:bottom w:val="none" w:sz="0" w:space="0" w:color="auto"/>
            <w:right w:val="none" w:sz="0" w:space="0" w:color="auto"/>
          </w:divBdr>
        </w:div>
        <w:div w:id="822544542">
          <w:marLeft w:val="0"/>
          <w:marRight w:val="0"/>
          <w:marTop w:val="0"/>
          <w:marBottom w:val="0"/>
          <w:divBdr>
            <w:top w:val="none" w:sz="0" w:space="0" w:color="auto"/>
            <w:left w:val="none" w:sz="0" w:space="0" w:color="auto"/>
            <w:bottom w:val="none" w:sz="0" w:space="0" w:color="auto"/>
            <w:right w:val="none" w:sz="0" w:space="0" w:color="auto"/>
          </w:divBdr>
        </w:div>
        <w:div w:id="831532031">
          <w:marLeft w:val="0"/>
          <w:marRight w:val="0"/>
          <w:marTop w:val="0"/>
          <w:marBottom w:val="0"/>
          <w:divBdr>
            <w:top w:val="none" w:sz="0" w:space="0" w:color="auto"/>
            <w:left w:val="none" w:sz="0" w:space="0" w:color="auto"/>
            <w:bottom w:val="none" w:sz="0" w:space="0" w:color="auto"/>
            <w:right w:val="none" w:sz="0" w:space="0" w:color="auto"/>
          </w:divBdr>
        </w:div>
        <w:div w:id="833837931">
          <w:marLeft w:val="0"/>
          <w:marRight w:val="0"/>
          <w:marTop w:val="0"/>
          <w:marBottom w:val="0"/>
          <w:divBdr>
            <w:top w:val="none" w:sz="0" w:space="0" w:color="auto"/>
            <w:left w:val="none" w:sz="0" w:space="0" w:color="auto"/>
            <w:bottom w:val="none" w:sz="0" w:space="0" w:color="auto"/>
            <w:right w:val="none" w:sz="0" w:space="0" w:color="auto"/>
          </w:divBdr>
        </w:div>
        <w:div w:id="837766710">
          <w:marLeft w:val="0"/>
          <w:marRight w:val="0"/>
          <w:marTop w:val="0"/>
          <w:marBottom w:val="0"/>
          <w:divBdr>
            <w:top w:val="none" w:sz="0" w:space="0" w:color="auto"/>
            <w:left w:val="none" w:sz="0" w:space="0" w:color="auto"/>
            <w:bottom w:val="none" w:sz="0" w:space="0" w:color="auto"/>
            <w:right w:val="none" w:sz="0" w:space="0" w:color="auto"/>
          </w:divBdr>
        </w:div>
        <w:div w:id="840848936">
          <w:marLeft w:val="0"/>
          <w:marRight w:val="0"/>
          <w:marTop w:val="0"/>
          <w:marBottom w:val="0"/>
          <w:divBdr>
            <w:top w:val="none" w:sz="0" w:space="0" w:color="auto"/>
            <w:left w:val="none" w:sz="0" w:space="0" w:color="auto"/>
            <w:bottom w:val="none" w:sz="0" w:space="0" w:color="auto"/>
            <w:right w:val="none" w:sz="0" w:space="0" w:color="auto"/>
          </w:divBdr>
        </w:div>
        <w:div w:id="848561396">
          <w:marLeft w:val="0"/>
          <w:marRight w:val="0"/>
          <w:marTop w:val="0"/>
          <w:marBottom w:val="0"/>
          <w:divBdr>
            <w:top w:val="none" w:sz="0" w:space="0" w:color="auto"/>
            <w:left w:val="none" w:sz="0" w:space="0" w:color="auto"/>
            <w:bottom w:val="none" w:sz="0" w:space="0" w:color="auto"/>
            <w:right w:val="none" w:sz="0" w:space="0" w:color="auto"/>
          </w:divBdr>
        </w:div>
        <w:div w:id="858471449">
          <w:marLeft w:val="0"/>
          <w:marRight w:val="0"/>
          <w:marTop w:val="0"/>
          <w:marBottom w:val="0"/>
          <w:divBdr>
            <w:top w:val="none" w:sz="0" w:space="0" w:color="auto"/>
            <w:left w:val="none" w:sz="0" w:space="0" w:color="auto"/>
            <w:bottom w:val="none" w:sz="0" w:space="0" w:color="auto"/>
            <w:right w:val="none" w:sz="0" w:space="0" w:color="auto"/>
          </w:divBdr>
        </w:div>
        <w:div w:id="865944085">
          <w:marLeft w:val="0"/>
          <w:marRight w:val="0"/>
          <w:marTop w:val="0"/>
          <w:marBottom w:val="0"/>
          <w:divBdr>
            <w:top w:val="none" w:sz="0" w:space="0" w:color="auto"/>
            <w:left w:val="none" w:sz="0" w:space="0" w:color="auto"/>
            <w:bottom w:val="none" w:sz="0" w:space="0" w:color="auto"/>
            <w:right w:val="none" w:sz="0" w:space="0" w:color="auto"/>
          </w:divBdr>
        </w:div>
        <w:div w:id="866215087">
          <w:marLeft w:val="0"/>
          <w:marRight w:val="0"/>
          <w:marTop w:val="0"/>
          <w:marBottom w:val="0"/>
          <w:divBdr>
            <w:top w:val="none" w:sz="0" w:space="0" w:color="auto"/>
            <w:left w:val="none" w:sz="0" w:space="0" w:color="auto"/>
            <w:bottom w:val="none" w:sz="0" w:space="0" w:color="auto"/>
            <w:right w:val="none" w:sz="0" w:space="0" w:color="auto"/>
          </w:divBdr>
        </w:div>
        <w:div w:id="867062158">
          <w:marLeft w:val="0"/>
          <w:marRight w:val="0"/>
          <w:marTop w:val="0"/>
          <w:marBottom w:val="0"/>
          <w:divBdr>
            <w:top w:val="none" w:sz="0" w:space="0" w:color="auto"/>
            <w:left w:val="none" w:sz="0" w:space="0" w:color="auto"/>
            <w:bottom w:val="none" w:sz="0" w:space="0" w:color="auto"/>
            <w:right w:val="none" w:sz="0" w:space="0" w:color="auto"/>
          </w:divBdr>
        </w:div>
        <w:div w:id="878585123">
          <w:marLeft w:val="0"/>
          <w:marRight w:val="0"/>
          <w:marTop w:val="0"/>
          <w:marBottom w:val="0"/>
          <w:divBdr>
            <w:top w:val="none" w:sz="0" w:space="0" w:color="auto"/>
            <w:left w:val="none" w:sz="0" w:space="0" w:color="auto"/>
            <w:bottom w:val="none" w:sz="0" w:space="0" w:color="auto"/>
            <w:right w:val="none" w:sz="0" w:space="0" w:color="auto"/>
          </w:divBdr>
        </w:div>
        <w:div w:id="882520002">
          <w:marLeft w:val="0"/>
          <w:marRight w:val="0"/>
          <w:marTop w:val="0"/>
          <w:marBottom w:val="0"/>
          <w:divBdr>
            <w:top w:val="none" w:sz="0" w:space="0" w:color="auto"/>
            <w:left w:val="none" w:sz="0" w:space="0" w:color="auto"/>
            <w:bottom w:val="none" w:sz="0" w:space="0" w:color="auto"/>
            <w:right w:val="none" w:sz="0" w:space="0" w:color="auto"/>
          </w:divBdr>
        </w:div>
        <w:div w:id="888302733">
          <w:marLeft w:val="0"/>
          <w:marRight w:val="0"/>
          <w:marTop w:val="0"/>
          <w:marBottom w:val="0"/>
          <w:divBdr>
            <w:top w:val="none" w:sz="0" w:space="0" w:color="auto"/>
            <w:left w:val="none" w:sz="0" w:space="0" w:color="auto"/>
            <w:bottom w:val="none" w:sz="0" w:space="0" w:color="auto"/>
            <w:right w:val="none" w:sz="0" w:space="0" w:color="auto"/>
          </w:divBdr>
        </w:div>
        <w:div w:id="891308456">
          <w:marLeft w:val="0"/>
          <w:marRight w:val="0"/>
          <w:marTop w:val="0"/>
          <w:marBottom w:val="0"/>
          <w:divBdr>
            <w:top w:val="none" w:sz="0" w:space="0" w:color="auto"/>
            <w:left w:val="none" w:sz="0" w:space="0" w:color="auto"/>
            <w:bottom w:val="none" w:sz="0" w:space="0" w:color="auto"/>
            <w:right w:val="none" w:sz="0" w:space="0" w:color="auto"/>
          </w:divBdr>
        </w:div>
        <w:div w:id="894926450">
          <w:marLeft w:val="0"/>
          <w:marRight w:val="0"/>
          <w:marTop w:val="0"/>
          <w:marBottom w:val="0"/>
          <w:divBdr>
            <w:top w:val="none" w:sz="0" w:space="0" w:color="auto"/>
            <w:left w:val="none" w:sz="0" w:space="0" w:color="auto"/>
            <w:bottom w:val="none" w:sz="0" w:space="0" w:color="auto"/>
            <w:right w:val="none" w:sz="0" w:space="0" w:color="auto"/>
          </w:divBdr>
        </w:div>
        <w:div w:id="906692204">
          <w:marLeft w:val="0"/>
          <w:marRight w:val="0"/>
          <w:marTop w:val="0"/>
          <w:marBottom w:val="0"/>
          <w:divBdr>
            <w:top w:val="none" w:sz="0" w:space="0" w:color="auto"/>
            <w:left w:val="none" w:sz="0" w:space="0" w:color="auto"/>
            <w:bottom w:val="none" w:sz="0" w:space="0" w:color="auto"/>
            <w:right w:val="none" w:sz="0" w:space="0" w:color="auto"/>
          </w:divBdr>
        </w:div>
        <w:div w:id="907153822">
          <w:marLeft w:val="0"/>
          <w:marRight w:val="0"/>
          <w:marTop w:val="0"/>
          <w:marBottom w:val="0"/>
          <w:divBdr>
            <w:top w:val="none" w:sz="0" w:space="0" w:color="auto"/>
            <w:left w:val="none" w:sz="0" w:space="0" w:color="auto"/>
            <w:bottom w:val="none" w:sz="0" w:space="0" w:color="auto"/>
            <w:right w:val="none" w:sz="0" w:space="0" w:color="auto"/>
          </w:divBdr>
        </w:div>
        <w:div w:id="910844438">
          <w:marLeft w:val="0"/>
          <w:marRight w:val="0"/>
          <w:marTop w:val="0"/>
          <w:marBottom w:val="0"/>
          <w:divBdr>
            <w:top w:val="none" w:sz="0" w:space="0" w:color="auto"/>
            <w:left w:val="none" w:sz="0" w:space="0" w:color="auto"/>
            <w:bottom w:val="none" w:sz="0" w:space="0" w:color="auto"/>
            <w:right w:val="none" w:sz="0" w:space="0" w:color="auto"/>
          </w:divBdr>
        </w:div>
        <w:div w:id="922370678">
          <w:marLeft w:val="0"/>
          <w:marRight w:val="0"/>
          <w:marTop w:val="0"/>
          <w:marBottom w:val="0"/>
          <w:divBdr>
            <w:top w:val="none" w:sz="0" w:space="0" w:color="auto"/>
            <w:left w:val="none" w:sz="0" w:space="0" w:color="auto"/>
            <w:bottom w:val="none" w:sz="0" w:space="0" w:color="auto"/>
            <w:right w:val="none" w:sz="0" w:space="0" w:color="auto"/>
          </w:divBdr>
        </w:div>
        <w:div w:id="928151313">
          <w:marLeft w:val="0"/>
          <w:marRight w:val="0"/>
          <w:marTop w:val="0"/>
          <w:marBottom w:val="0"/>
          <w:divBdr>
            <w:top w:val="none" w:sz="0" w:space="0" w:color="auto"/>
            <w:left w:val="none" w:sz="0" w:space="0" w:color="auto"/>
            <w:bottom w:val="none" w:sz="0" w:space="0" w:color="auto"/>
            <w:right w:val="none" w:sz="0" w:space="0" w:color="auto"/>
          </w:divBdr>
        </w:div>
        <w:div w:id="933829817">
          <w:marLeft w:val="0"/>
          <w:marRight w:val="0"/>
          <w:marTop w:val="0"/>
          <w:marBottom w:val="0"/>
          <w:divBdr>
            <w:top w:val="none" w:sz="0" w:space="0" w:color="auto"/>
            <w:left w:val="none" w:sz="0" w:space="0" w:color="auto"/>
            <w:bottom w:val="none" w:sz="0" w:space="0" w:color="auto"/>
            <w:right w:val="none" w:sz="0" w:space="0" w:color="auto"/>
          </w:divBdr>
        </w:div>
        <w:div w:id="949749541">
          <w:marLeft w:val="0"/>
          <w:marRight w:val="0"/>
          <w:marTop w:val="0"/>
          <w:marBottom w:val="0"/>
          <w:divBdr>
            <w:top w:val="none" w:sz="0" w:space="0" w:color="auto"/>
            <w:left w:val="none" w:sz="0" w:space="0" w:color="auto"/>
            <w:bottom w:val="none" w:sz="0" w:space="0" w:color="auto"/>
            <w:right w:val="none" w:sz="0" w:space="0" w:color="auto"/>
          </w:divBdr>
        </w:div>
        <w:div w:id="956108980">
          <w:marLeft w:val="0"/>
          <w:marRight w:val="0"/>
          <w:marTop w:val="0"/>
          <w:marBottom w:val="0"/>
          <w:divBdr>
            <w:top w:val="none" w:sz="0" w:space="0" w:color="auto"/>
            <w:left w:val="none" w:sz="0" w:space="0" w:color="auto"/>
            <w:bottom w:val="none" w:sz="0" w:space="0" w:color="auto"/>
            <w:right w:val="none" w:sz="0" w:space="0" w:color="auto"/>
          </w:divBdr>
        </w:div>
        <w:div w:id="966814366">
          <w:marLeft w:val="0"/>
          <w:marRight w:val="0"/>
          <w:marTop w:val="0"/>
          <w:marBottom w:val="0"/>
          <w:divBdr>
            <w:top w:val="none" w:sz="0" w:space="0" w:color="auto"/>
            <w:left w:val="none" w:sz="0" w:space="0" w:color="auto"/>
            <w:bottom w:val="none" w:sz="0" w:space="0" w:color="auto"/>
            <w:right w:val="none" w:sz="0" w:space="0" w:color="auto"/>
          </w:divBdr>
        </w:div>
        <w:div w:id="971179779">
          <w:marLeft w:val="0"/>
          <w:marRight w:val="0"/>
          <w:marTop w:val="0"/>
          <w:marBottom w:val="0"/>
          <w:divBdr>
            <w:top w:val="none" w:sz="0" w:space="0" w:color="auto"/>
            <w:left w:val="none" w:sz="0" w:space="0" w:color="auto"/>
            <w:bottom w:val="none" w:sz="0" w:space="0" w:color="auto"/>
            <w:right w:val="none" w:sz="0" w:space="0" w:color="auto"/>
          </w:divBdr>
        </w:div>
        <w:div w:id="975137280">
          <w:marLeft w:val="0"/>
          <w:marRight w:val="0"/>
          <w:marTop w:val="0"/>
          <w:marBottom w:val="0"/>
          <w:divBdr>
            <w:top w:val="none" w:sz="0" w:space="0" w:color="auto"/>
            <w:left w:val="none" w:sz="0" w:space="0" w:color="auto"/>
            <w:bottom w:val="none" w:sz="0" w:space="0" w:color="auto"/>
            <w:right w:val="none" w:sz="0" w:space="0" w:color="auto"/>
          </w:divBdr>
        </w:div>
        <w:div w:id="978728216">
          <w:marLeft w:val="0"/>
          <w:marRight w:val="0"/>
          <w:marTop w:val="0"/>
          <w:marBottom w:val="0"/>
          <w:divBdr>
            <w:top w:val="none" w:sz="0" w:space="0" w:color="auto"/>
            <w:left w:val="none" w:sz="0" w:space="0" w:color="auto"/>
            <w:bottom w:val="none" w:sz="0" w:space="0" w:color="auto"/>
            <w:right w:val="none" w:sz="0" w:space="0" w:color="auto"/>
          </w:divBdr>
        </w:div>
        <w:div w:id="982585356">
          <w:marLeft w:val="0"/>
          <w:marRight w:val="0"/>
          <w:marTop w:val="0"/>
          <w:marBottom w:val="0"/>
          <w:divBdr>
            <w:top w:val="none" w:sz="0" w:space="0" w:color="auto"/>
            <w:left w:val="none" w:sz="0" w:space="0" w:color="auto"/>
            <w:bottom w:val="none" w:sz="0" w:space="0" w:color="auto"/>
            <w:right w:val="none" w:sz="0" w:space="0" w:color="auto"/>
          </w:divBdr>
        </w:div>
        <w:div w:id="991711757">
          <w:marLeft w:val="0"/>
          <w:marRight w:val="0"/>
          <w:marTop w:val="0"/>
          <w:marBottom w:val="0"/>
          <w:divBdr>
            <w:top w:val="none" w:sz="0" w:space="0" w:color="auto"/>
            <w:left w:val="none" w:sz="0" w:space="0" w:color="auto"/>
            <w:bottom w:val="none" w:sz="0" w:space="0" w:color="auto"/>
            <w:right w:val="none" w:sz="0" w:space="0" w:color="auto"/>
          </w:divBdr>
        </w:div>
        <w:div w:id="999961158">
          <w:marLeft w:val="0"/>
          <w:marRight w:val="0"/>
          <w:marTop w:val="0"/>
          <w:marBottom w:val="0"/>
          <w:divBdr>
            <w:top w:val="none" w:sz="0" w:space="0" w:color="auto"/>
            <w:left w:val="none" w:sz="0" w:space="0" w:color="auto"/>
            <w:bottom w:val="none" w:sz="0" w:space="0" w:color="auto"/>
            <w:right w:val="none" w:sz="0" w:space="0" w:color="auto"/>
          </w:divBdr>
        </w:div>
        <w:div w:id="1001160429">
          <w:marLeft w:val="0"/>
          <w:marRight w:val="0"/>
          <w:marTop w:val="0"/>
          <w:marBottom w:val="0"/>
          <w:divBdr>
            <w:top w:val="none" w:sz="0" w:space="0" w:color="auto"/>
            <w:left w:val="none" w:sz="0" w:space="0" w:color="auto"/>
            <w:bottom w:val="none" w:sz="0" w:space="0" w:color="auto"/>
            <w:right w:val="none" w:sz="0" w:space="0" w:color="auto"/>
          </w:divBdr>
        </w:div>
        <w:div w:id="1010061877">
          <w:marLeft w:val="0"/>
          <w:marRight w:val="0"/>
          <w:marTop w:val="0"/>
          <w:marBottom w:val="0"/>
          <w:divBdr>
            <w:top w:val="none" w:sz="0" w:space="0" w:color="auto"/>
            <w:left w:val="none" w:sz="0" w:space="0" w:color="auto"/>
            <w:bottom w:val="none" w:sz="0" w:space="0" w:color="auto"/>
            <w:right w:val="none" w:sz="0" w:space="0" w:color="auto"/>
          </w:divBdr>
        </w:div>
        <w:div w:id="1019504782">
          <w:marLeft w:val="0"/>
          <w:marRight w:val="0"/>
          <w:marTop w:val="0"/>
          <w:marBottom w:val="0"/>
          <w:divBdr>
            <w:top w:val="none" w:sz="0" w:space="0" w:color="auto"/>
            <w:left w:val="none" w:sz="0" w:space="0" w:color="auto"/>
            <w:bottom w:val="none" w:sz="0" w:space="0" w:color="auto"/>
            <w:right w:val="none" w:sz="0" w:space="0" w:color="auto"/>
          </w:divBdr>
        </w:div>
        <w:div w:id="1036543453">
          <w:marLeft w:val="0"/>
          <w:marRight w:val="0"/>
          <w:marTop w:val="0"/>
          <w:marBottom w:val="0"/>
          <w:divBdr>
            <w:top w:val="none" w:sz="0" w:space="0" w:color="auto"/>
            <w:left w:val="none" w:sz="0" w:space="0" w:color="auto"/>
            <w:bottom w:val="none" w:sz="0" w:space="0" w:color="auto"/>
            <w:right w:val="none" w:sz="0" w:space="0" w:color="auto"/>
          </w:divBdr>
        </w:div>
        <w:div w:id="1039277278">
          <w:marLeft w:val="0"/>
          <w:marRight w:val="0"/>
          <w:marTop w:val="0"/>
          <w:marBottom w:val="0"/>
          <w:divBdr>
            <w:top w:val="none" w:sz="0" w:space="0" w:color="auto"/>
            <w:left w:val="none" w:sz="0" w:space="0" w:color="auto"/>
            <w:bottom w:val="none" w:sz="0" w:space="0" w:color="auto"/>
            <w:right w:val="none" w:sz="0" w:space="0" w:color="auto"/>
          </w:divBdr>
        </w:div>
        <w:div w:id="1047991910">
          <w:marLeft w:val="0"/>
          <w:marRight w:val="0"/>
          <w:marTop w:val="0"/>
          <w:marBottom w:val="0"/>
          <w:divBdr>
            <w:top w:val="none" w:sz="0" w:space="0" w:color="auto"/>
            <w:left w:val="none" w:sz="0" w:space="0" w:color="auto"/>
            <w:bottom w:val="none" w:sz="0" w:space="0" w:color="auto"/>
            <w:right w:val="none" w:sz="0" w:space="0" w:color="auto"/>
          </w:divBdr>
        </w:div>
        <w:div w:id="1069036383">
          <w:marLeft w:val="0"/>
          <w:marRight w:val="0"/>
          <w:marTop w:val="0"/>
          <w:marBottom w:val="0"/>
          <w:divBdr>
            <w:top w:val="none" w:sz="0" w:space="0" w:color="auto"/>
            <w:left w:val="none" w:sz="0" w:space="0" w:color="auto"/>
            <w:bottom w:val="none" w:sz="0" w:space="0" w:color="auto"/>
            <w:right w:val="none" w:sz="0" w:space="0" w:color="auto"/>
          </w:divBdr>
        </w:div>
        <w:div w:id="1098911732">
          <w:marLeft w:val="0"/>
          <w:marRight w:val="0"/>
          <w:marTop w:val="0"/>
          <w:marBottom w:val="0"/>
          <w:divBdr>
            <w:top w:val="none" w:sz="0" w:space="0" w:color="auto"/>
            <w:left w:val="none" w:sz="0" w:space="0" w:color="auto"/>
            <w:bottom w:val="none" w:sz="0" w:space="0" w:color="auto"/>
            <w:right w:val="none" w:sz="0" w:space="0" w:color="auto"/>
          </w:divBdr>
        </w:div>
        <w:div w:id="1103185666">
          <w:marLeft w:val="0"/>
          <w:marRight w:val="0"/>
          <w:marTop w:val="0"/>
          <w:marBottom w:val="0"/>
          <w:divBdr>
            <w:top w:val="none" w:sz="0" w:space="0" w:color="auto"/>
            <w:left w:val="none" w:sz="0" w:space="0" w:color="auto"/>
            <w:bottom w:val="none" w:sz="0" w:space="0" w:color="auto"/>
            <w:right w:val="none" w:sz="0" w:space="0" w:color="auto"/>
          </w:divBdr>
        </w:div>
        <w:div w:id="1107235889">
          <w:marLeft w:val="0"/>
          <w:marRight w:val="0"/>
          <w:marTop w:val="0"/>
          <w:marBottom w:val="0"/>
          <w:divBdr>
            <w:top w:val="none" w:sz="0" w:space="0" w:color="auto"/>
            <w:left w:val="none" w:sz="0" w:space="0" w:color="auto"/>
            <w:bottom w:val="none" w:sz="0" w:space="0" w:color="auto"/>
            <w:right w:val="none" w:sz="0" w:space="0" w:color="auto"/>
          </w:divBdr>
        </w:div>
        <w:div w:id="1109010222">
          <w:marLeft w:val="0"/>
          <w:marRight w:val="0"/>
          <w:marTop w:val="0"/>
          <w:marBottom w:val="0"/>
          <w:divBdr>
            <w:top w:val="none" w:sz="0" w:space="0" w:color="auto"/>
            <w:left w:val="none" w:sz="0" w:space="0" w:color="auto"/>
            <w:bottom w:val="none" w:sz="0" w:space="0" w:color="auto"/>
            <w:right w:val="none" w:sz="0" w:space="0" w:color="auto"/>
          </w:divBdr>
        </w:div>
        <w:div w:id="1115101139">
          <w:marLeft w:val="0"/>
          <w:marRight w:val="0"/>
          <w:marTop w:val="0"/>
          <w:marBottom w:val="0"/>
          <w:divBdr>
            <w:top w:val="none" w:sz="0" w:space="0" w:color="auto"/>
            <w:left w:val="none" w:sz="0" w:space="0" w:color="auto"/>
            <w:bottom w:val="none" w:sz="0" w:space="0" w:color="auto"/>
            <w:right w:val="none" w:sz="0" w:space="0" w:color="auto"/>
          </w:divBdr>
        </w:div>
        <w:div w:id="1139221739">
          <w:marLeft w:val="0"/>
          <w:marRight w:val="0"/>
          <w:marTop w:val="0"/>
          <w:marBottom w:val="0"/>
          <w:divBdr>
            <w:top w:val="none" w:sz="0" w:space="0" w:color="auto"/>
            <w:left w:val="none" w:sz="0" w:space="0" w:color="auto"/>
            <w:bottom w:val="none" w:sz="0" w:space="0" w:color="auto"/>
            <w:right w:val="none" w:sz="0" w:space="0" w:color="auto"/>
          </w:divBdr>
        </w:div>
        <w:div w:id="1172069993">
          <w:marLeft w:val="0"/>
          <w:marRight w:val="0"/>
          <w:marTop w:val="0"/>
          <w:marBottom w:val="0"/>
          <w:divBdr>
            <w:top w:val="none" w:sz="0" w:space="0" w:color="auto"/>
            <w:left w:val="none" w:sz="0" w:space="0" w:color="auto"/>
            <w:bottom w:val="none" w:sz="0" w:space="0" w:color="auto"/>
            <w:right w:val="none" w:sz="0" w:space="0" w:color="auto"/>
          </w:divBdr>
        </w:div>
        <w:div w:id="1179736669">
          <w:marLeft w:val="0"/>
          <w:marRight w:val="0"/>
          <w:marTop w:val="0"/>
          <w:marBottom w:val="0"/>
          <w:divBdr>
            <w:top w:val="none" w:sz="0" w:space="0" w:color="auto"/>
            <w:left w:val="none" w:sz="0" w:space="0" w:color="auto"/>
            <w:bottom w:val="none" w:sz="0" w:space="0" w:color="auto"/>
            <w:right w:val="none" w:sz="0" w:space="0" w:color="auto"/>
          </w:divBdr>
        </w:div>
        <w:div w:id="1188762394">
          <w:marLeft w:val="0"/>
          <w:marRight w:val="0"/>
          <w:marTop w:val="0"/>
          <w:marBottom w:val="0"/>
          <w:divBdr>
            <w:top w:val="none" w:sz="0" w:space="0" w:color="auto"/>
            <w:left w:val="none" w:sz="0" w:space="0" w:color="auto"/>
            <w:bottom w:val="none" w:sz="0" w:space="0" w:color="auto"/>
            <w:right w:val="none" w:sz="0" w:space="0" w:color="auto"/>
          </w:divBdr>
        </w:div>
        <w:div w:id="1188787324">
          <w:marLeft w:val="0"/>
          <w:marRight w:val="0"/>
          <w:marTop w:val="0"/>
          <w:marBottom w:val="0"/>
          <w:divBdr>
            <w:top w:val="none" w:sz="0" w:space="0" w:color="auto"/>
            <w:left w:val="none" w:sz="0" w:space="0" w:color="auto"/>
            <w:bottom w:val="none" w:sz="0" w:space="0" w:color="auto"/>
            <w:right w:val="none" w:sz="0" w:space="0" w:color="auto"/>
          </w:divBdr>
        </w:div>
        <w:div w:id="1198546014">
          <w:marLeft w:val="0"/>
          <w:marRight w:val="0"/>
          <w:marTop w:val="0"/>
          <w:marBottom w:val="0"/>
          <w:divBdr>
            <w:top w:val="none" w:sz="0" w:space="0" w:color="auto"/>
            <w:left w:val="none" w:sz="0" w:space="0" w:color="auto"/>
            <w:bottom w:val="none" w:sz="0" w:space="0" w:color="auto"/>
            <w:right w:val="none" w:sz="0" w:space="0" w:color="auto"/>
          </w:divBdr>
        </w:div>
        <w:div w:id="1209877523">
          <w:marLeft w:val="0"/>
          <w:marRight w:val="0"/>
          <w:marTop w:val="0"/>
          <w:marBottom w:val="0"/>
          <w:divBdr>
            <w:top w:val="none" w:sz="0" w:space="0" w:color="auto"/>
            <w:left w:val="none" w:sz="0" w:space="0" w:color="auto"/>
            <w:bottom w:val="none" w:sz="0" w:space="0" w:color="auto"/>
            <w:right w:val="none" w:sz="0" w:space="0" w:color="auto"/>
          </w:divBdr>
        </w:div>
        <w:div w:id="1213349837">
          <w:marLeft w:val="0"/>
          <w:marRight w:val="0"/>
          <w:marTop w:val="0"/>
          <w:marBottom w:val="0"/>
          <w:divBdr>
            <w:top w:val="none" w:sz="0" w:space="0" w:color="auto"/>
            <w:left w:val="none" w:sz="0" w:space="0" w:color="auto"/>
            <w:bottom w:val="none" w:sz="0" w:space="0" w:color="auto"/>
            <w:right w:val="none" w:sz="0" w:space="0" w:color="auto"/>
          </w:divBdr>
        </w:div>
        <w:div w:id="1218132128">
          <w:marLeft w:val="0"/>
          <w:marRight w:val="0"/>
          <w:marTop w:val="0"/>
          <w:marBottom w:val="0"/>
          <w:divBdr>
            <w:top w:val="none" w:sz="0" w:space="0" w:color="auto"/>
            <w:left w:val="none" w:sz="0" w:space="0" w:color="auto"/>
            <w:bottom w:val="none" w:sz="0" w:space="0" w:color="auto"/>
            <w:right w:val="none" w:sz="0" w:space="0" w:color="auto"/>
          </w:divBdr>
        </w:div>
        <w:div w:id="1218472543">
          <w:marLeft w:val="0"/>
          <w:marRight w:val="0"/>
          <w:marTop w:val="0"/>
          <w:marBottom w:val="0"/>
          <w:divBdr>
            <w:top w:val="none" w:sz="0" w:space="0" w:color="auto"/>
            <w:left w:val="none" w:sz="0" w:space="0" w:color="auto"/>
            <w:bottom w:val="none" w:sz="0" w:space="0" w:color="auto"/>
            <w:right w:val="none" w:sz="0" w:space="0" w:color="auto"/>
          </w:divBdr>
        </w:div>
        <w:div w:id="1224828212">
          <w:marLeft w:val="0"/>
          <w:marRight w:val="0"/>
          <w:marTop w:val="0"/>
          <w:marBottom w:val="0"/>
          <w:divBdr>
            <w:top w:val="none" w:sz="0" w:space="0" w:color="auto"/>
            <w:left w:val="none" w:sz="0" w:space="0" w:color="auto"/>
            <w:bottom w:val="none" w:sz="0" w:space="0" w:color="auto"/>
            <w:right w:val="none" w:sz="0" w:space="0" w:color="auto"/>
          </w:divBdr>
        </w:div>
        <w:div w:id="1254164246">
          <w:marLeft w:val="0"/>
          <w:marRight w:val="0"/>
          <w:marTop w:val="0"/>
          <w:marBottom w:val="0"/>
          <w:divBdr>
            <w:top w:val="none" w:sz="0" w:space="0" w:color="auto"/>
            <w:left w:val="none" w:sz="0" w:space="0" w:color="auto"/>
            <w:bottom w:val="none" w:sz="0" w:space="0" w:color="auto"/>
            <w:right w:val="none" w:sz="0" w:space="0" w:color="auto"/>
          </w:divBdr>
        </w:div>
        <w:div w:id="1276404760">
          <w:marLeft w:val="0"/>
          <w:marRight w:val="0"/>
          <w:marTop w:val="0"/>
          <w:marBottom w:val="0"/>
          <w:divBdr>
            <w:top w:val="none" w:sz="0" w:space="0" w:color="auto"/>
            <w:left w:val="none" w:sz="0" w:space="0" w:color="auto"/>
            <w:bottom w:val="none" w:sz="0" w:space="0" w:color="auto"/>
            <w:right w:val="none" w:sz="0" w:space="0" w:color="auto"/>
          </w:divBdr>
        </w:div>
        <w:div w:id="1296831913">
          <w:marLeft w:val="0"/>
          <w:marRight w:val="0"/>
          <w:marTop w:val="0"/>
          <w:marBottom w:val="0"/>
          <w:divBdr>
            <w:top w:val="none" w:sz="0" w:space="0" w:color="auto"/>
            <w:left w:val="none" w:sz="0" w:space="0" w:color="auto"/>
            <w:bottom w:val="none" w:sz="0" w:space="0" w:color="auto"/>
            <w:right w:val="none" w:sz="0" w:space="0" w:color="auto"/>
          </w:divBdr>
        </w:div>
        <w:div w:id="1303804247">
          <w:marLeft w:val="0"/>
          <w:marRight w:val="0"/>
          <w:marTop w:val="0"/>
          <w:marBottom w:val="0"/>
          <w:divBdr>
            <w:top w:val="none" w:sz="0" w:space="0" w:color="auto"/>
            <w:left w:val="none" w:sz="0" w:space="0" w:color="auto"/>
            <w:bottom w:val="none" w:sz="0" w:space="0" w:color="auto"/>
            <w:right w:val="none" w:sz="0" w:space="0" w:color="auto"/>
          </w:divBdr>
        </w:div>
        <w:div w:id="1331982219">
          <w:marLeft w:val="0"/>
          <w:marRight w:val="0"/>
          <w:marTop w:val="0"/>
          <w:marBottom w:val="0"/>
          <w:divBdr>
            <w:top w:val="none" w:sz="0" w:space="0" w:color="auto"/>
            <w:left w:val="none" w:sz="0" w:space="0" w:color="auto"/>
            <w:bottom w:val="none" w:sz="0" w:space="0" w:color="auto"/>
            <w:right w:val="none" w:sz="0" w:space="0" w:color="auto"/>
          </w:divBdr>
        </w:div>
        <w:div w:id="1337613888">
          <w:marLeft w:val="0"/>
          <w:marRight w:val="0"/>
          <w:marTop w:val="0"/>
          <w:marBottom w:val="0"/>
          <w:divBdr>
            <w:top w:val="none" w:sz="0" w:space="0" w:color="auto"/>
            <w:left w:val="none" w:sz="0" w:space="0" w:color="auto"/>
            <w:bottom w:val="none" w:sz="0" w:space="0" w:color="auto"/>
            <w:right w:val="none" w:sz="0" w:space="0" w:color="auto"/>
          </w:divBdr>
        </w:div>
        <w:div w:id="1338003735">
          <w:marLeft w:val="0"/>
          <w:marRight w:val="0"/>
          <w:marTop w:val="0"/>
          <w:marBottom w:val="0"/>
          <w:divBdr>
            <w:top w:val="none" w:sz="0" w:space="0" w:color="auto"/>
            <w:left w:val="none" w:sz="0" w:space="0" w:color="auto"/>
            <w:bottom w:val="none" w:sz="0" w:space="0" w:color="auto"/>
            <w:right w:val="none" w:sz="0" w:space="0" w:color="auto"/>
          </w:divBdr>
        </w:div>
        <w:div w:id="1350721905">
          <w:marLeft w:val="0"/>
          <w:marRight w:val="0"/>
          <w:marTop w:val="0"/>
          <w:marBottom w:val="0"/>
          <w:divBdr>
            <w:top w:val="none" w:sz="0" w:space="0" w:color="auto"/>
            <w:left w:val="none" w:sz="0" w:space="0" w:color="auto"/>
            <w:bottom w:val="none" w:sz="0" w:space="0" w:color="auto"/>
            <w:right w:val="none" w:sz="0" w:space="0" w:color="auto"/>
          </w:divBdr>
        </w:div>
        <w:div w:id="1360931881">
          <w:marLeft w:val="0"/>
          <w:marRight w:val="0"/>
          <w:marTop w:val="0"/>
          <w:marBottom w:val="0"/>
          <w:divBdr>
            <w:top w:val="none" w:sz="0" w:space="0" w:color="auto"/>
            <w:left w:val="none" w:sz="0" w:space="0" w:color="auto"/>
            <w:bottom w:val="none" w:sz="0" w:space="0" w:color="auto"/>
            <w:right w:val="none" w:sz="0" w:space="0" w:color="auto"/>
          </w:divBdr>
        </w:div>
        <w:div w:id="1365011797">
          <w:marLeft w:val="0"/>
          <w:marRight w:val="0"/>
          <w:marTop w:val="0"/>
          <w:marBottom w:val="0"/>
          <w:divBdr>
            <w:top w:val="none" w:sz="0" w:space="0" w:color="auto"/>
            <w:left w:val="none" w:sz="0" w:space="0" w:color="auto"/>
            <w:bottom w:val="none" w:sz="0" w:space="0" w:color="auto"/>
            <w:right w:val="none" w:sz="0" w:space="0" w:color="auto"/>
          </w:divBdr>
        </w:div>
        <w:div w:id="1369528373">
          <w:marLeft w:val="0"/>
          <w:marRight w:val="0"/>
          <w:marTop w:val="0"/>
          <w:marBottom w:val="0"/>
          <w:divBdr>
            <w:top w:val="none" w:sz="0" w:space="0" w:color="auto"/>
            <w:left w:val="none" w:sz="0" w:space="0" w:color="auto"/>
            <w:bottom w:val="none" w:sz="0" w:space="0" w:color="auto"/>
            <w:right w:val="none" w:sz="0" w:space="0" w:color="auto"/>
          </w:divBdr>
        </w:div>
        <w:div w:id="1379432113">
          <w:marLeft w:val="0"/>
          <w:marRight w:val="0"/>
          <w:marTop w:val="0"/>
          <w:marBottom w:val="0"/>
          <w:divBdr>
            <w:top w:val="none" w:sz="0" w:space="0" w:color="auto"/>
            <w:left w:val="none" w:sz="0" w:space="0" w:color="auto"/>
            <w:bottom w:val="none" w:sz="0" w:space="0" w:color="auto"/>
            <w:right w:val="none" w:sz="0" w:space="0" w:color="auto"/>
          </w:divBdr>
        </w:div>
        <w:div w:id="1401828408">
          <w:marLeft w:val="0"/>
          <w:marRight w:val="0"/>
          <w:marTop w:val="0"/>
          <w:marBottom w:val="0"/>
          <w:divBdr>
            <w:top w:val="none" w:sz="0" w:space="0" w:color="auto"/>
            <w:left w:val="none" w:sz="0" w:space="0" w:color="auto"/>
            <w:bottom w:val="none" w:sz="0" w:space="0" w:color="auto"/>
            <w:right w:val="none" w:sz="0" w:space="0" w:color="auto"/>
          </w:divBdr>
        </w:div>
        <w:div w:id="1408770963">
          <w:marLeft w:val="0"/>
          <w:marRight w:val="0"/>
          <w:marTop w:val="0"/>
          <w:marBottom w:val="0"/>
          <w:divBdr>
            <w:top w:val="none" w:sz="0" w:space="0" w:color="auto"/>
            <w:left w:val="none" w:sz="0" w:space="0" w:color="auto"/>
            <w:bottom w:val="none" w:sz="0" w:space="0" w:color="auto"/>
            <w:right w:val="none" w:sz="0" w:space="0" w:color="auto"/>
          </w:divBdr>
        </w:div>
        <w:div w:id="1428690086">
          <w:marLeft w:val="0"/>
          <w:marRight w:val="0"/>
          <w:marTop w:val="0"/>
          <w:marBottom w:val="0"/>
          <w:divBdr>
            <w:top w:val="none" w:sz="0" w:space="0" w:color="auto"/>
            <w:left w:val="none" w:sz="0" w:space="0" w:color="auto"/>
            <w:bottom w:val="none" w:sz="0" w:space="0" w:color="auto"/>
            <w:right w:val="none" w:sz="0" w:space="0" w:color="auto"/>
          </w:divBdr>
        </w:div>
        <w:div w:id="1443575773">
          <w:marLeft w:val="0"/>
          <w:marRight w:val="0"/>
          <w:marTop w:val="0"/>
          <w:marBottom w:val="0"/>
          <w:divBdr>
            <w:top w:val="none" w:sz="0" w:space="0" w:color="auto"/>
            <w:left w:val="none" w:sz="0" w:space="0" w:color="auto"/>
            <w:bottom w:val="none" w:sz="0" w:space="0" w:color="auto"/>
            <w:right w:val="none" w:sz="0" w:space="0" w:color="auto"/>
          </w:divBdr>
        </w:div>
        <w:div w:id="1476945986">
          <w:marLeft w:val="0"/>
          <w:marRight w:val="0"/>
          <w:marTop w:val="0"/>
          <w:marBottom w:val="0"/>
          <w:divBdr>
            <w:top w:val="none" w:sz="0" w:space="0" w:color="auto"/>
            <w:left w:val="none" w:sz="0" w:space="0" w:color="auto"/>
            <w:bottom w:val="none" w:sz="0" w:space="0" w:color="auto"/>
            <w:right w:val="none" w:sz="0" w:space="0" w:color="auto"/>
          </w:divBdr>
        </w:div>
        <w:div w:id="1479418262">
          <w:marLeft w:val="0"/>
          <w:marRight w:val="0"/>
          <w:marTop w:val="0"/>
          <w:marBottom w:val="0"/>
          <w:divBdr>
            <w:top w:val="none" w:sz="0" w:space="0" w:color="auto"/>
            <w:left w:val="none" w:sz="0" w:space="0" w:color="auto"/>
            <w:bottom w:val="none" w:sz="0" w:space="0" w:color="auto"/>
            <w:right w:val="none" w:sz="0" w:space="0" w:color="auto"/>
          </w:divBdr>
        </w:div>
        <w:div w:id="1491483111">
          <w:marLeft w:val="0"/>
          <w:marRight w:val="0"/>
          <w:marTop w:val="0"/>
          <w:marBottom w:val="0"/>
          <w:divBdr>
            <w:top w:val="none" w:sz="0" w:space="0" w:color="auto"/>
            <w:left w:val="none" w:sz="0" w:space="0" w:color="auto"/>
            <w:bottom w:val="none" w:sz="0" w:space="0" w:color="auto"/>
            <w:right w:val="none" w:sz="0" w:space="0" w:color="auto"/>
          </w:divBdr>
        </w:div>
        <w:div w:id="1491752733">
          <w:marLeft w:val="0"/>
          <w:marRight w:val="0"/>
          <w:marTop w:val="0"/>
          <w:marBottom w:val="0"/>
          <w:divBdr>
            <w:top w:val="none" w:sz="0" w:space="0" w:color="auto"/>
            <w:left w:val="none" w:sz="0" w:space="0" w:color="auto"/>
            <w:bottom w:val="none" w:sz="0" w:space="0" w:color="auto"/>
            <w:right w:val="none" w:sz="0" w:space="0" w:color="auto"/>
          </w:divBdr>
        </w:div>
        <w:div w:id="1493908972">
          <w:marLeft w:val="0"/>
          <w:marRight w:val="0"/>
          <w:marTop w:val="0"/>
          <w:marBottom w:val="0"/>
          <w:divBdr>
            <w:top w:val="none" w:sz="0" w:space="0" w:color="auto"/>
            <w:left w:val="none" w:sz="0" w:space="0" w:color="auto"/>
            <w:bottom w:val="none" w:sz="0" w:space="0" w:color="auto"/>
            <w:right w:val="none" w:sz="0" w:space="0" w:color="auto"/>
          </w:divBdr>
        </w:div>
        <w:div w:id="1497962341">
          <w:marLeft w:val="0"/>
          <w:marRight w:val="0"/>
          <w:marTop w:val="0"/>
          <w:marBottom w:val="0"/>
          <w:divBdr>
            <w:top w:val="none" w:sz="0" w:space="0" w:color="auto"/>
            <w:left w:val="none" w:sz="0" w:space="0" w:color="auto"/>
            <w:bottom w:val="none" w:sz="0" w:space="0" w:color="auto"/>
            <w:right w:val="none" w:sz="0" w:space="0" w:color="auto"/>
          </w:divBdr>
        </w:div>
        <w:div w:id="1502549484">
          <w:marLeft w:val="0"/>
          <w:marRight w:val="0"/>
          <w:marTop w:val="0"/>
          <w:marBottom w:val="0"/>
          <w:divBdr>
            <w:top w:val="none" w:sz="0" w:space="0" w:color="auto"/>
            <w:left w:val="none" w:sz="0" w:space="0" w:color="auto"/>
            <w:bottom w:val="none" w:sz="0" w:space="0" w:color="auto"/>
            <w:right w:val="none" w:sz="0" w:space="0" w:color="auto"/>
          </w:divBdr>
        </w:div>
        <w:div w:id="1503201184">
          <w:marLeft w:val="0"/>
          <w:marRight w:val="0"/>
          <w:marTop w:val="0"/>
          <w:marBottom w:val="0"/>
          <w:divBdr>
            <w:top w:val="none" w:sz="0" w:space="0" w:color="auto"/>
            <w:left w:val="none" w:sz="0" w:space="0" w:color="auto"/>
            <w:bottom w:val="none" w:sz="0" w:space="0" w:color="auto"/>
            <w:right w:val="none" w:sz="0" w:space="0" w:color="auto"/>
          </w:divBdr>
        </w:div>
        <w:div w:id="1505825551">
          <w:marLeft w:val="0"/>
          <w:marRight w:val="0"/>
          <w:marTop w:val="0"/>
          <w:marBottom w:val="0"/>
          <w:divBdr>
            <w:top w:val="none" w:sz="0" w:space="0" w:color="auto"/>
            <w:left w:val="none" w:sz="0" w:space="0" w:color="auto"/>
            <w:bottom w:val="none" w:sz="0" w:space="0" w:color="auto"/>
            <w:right w:val="none" w:sz="0" w:space="0" w:color="auto"/>
          </w:divBdr>
        </w:div>
        <w:div w:id="1524247226">
          <w:marLeft w:val="0"/>
          <w:marRight w:val="0"/>
          <w:marTop w:val="0"/>
          <w:marBottom w:val="0"/>
          <w:divBdr>
            <w:top w:val="none" w:sz="0" w:space="0" w:color="auto"/>
            <w:left w:val="none" w:sz="0" w:space="0" w:color="auto"/>
            <w:bottom w:val="none" w:sz="0" w:space="0" w:color="auto"/>
            <w:right w:val="none" w:sz="0" w:space="0" w:color="auto"/>
          </w:divBdr>
        </w:div>
        <w:div w:id="1549412818">
          <w:marLeft w:val="0"/>
          <w:marRight w:val="0"/>
          <w:marTop w:val="0"/>
          <w:marBottom w:val="0"/>
          <w:divBdr>
            <w:top w:val="none" w:sz="0" w:space="0" w:color="auto"/>
            <w:left w:val="none" w:sz="0" w:space="0" w:color="auto"/>
            <w:bottom w:val="none" w:sz="0" w:space="0" w:color="auto"/>
            <w:right w:val="none" w:sz="0" w:space="0" w:color="auto"/>
          </w:divBdr>
        </w:div>
        <w:div w:id="1576816069">
          <w:marLeft w:val="0"/>
          <w:marRight w:val="0"/>
          <w:marTop w:val="0"/>
          <w:marBottom w:val="0"/>
          <w:divBdr>
            <w:top w:val="none" w:sz="0" w:space="0" w:color="auto"/>
            <w:left w:val="none" w:sz="0" w:space="0" w:color="auto"/>
            <w:bottom w:val="none" w:sz="0" w:space="0" w:color="auto"/>
            <w:right w:val="none" w:sz="0" w:space="0" w:color="auto"/>
          </w:divBdr>
        </w:div>
        <w:div w:id="1576939810">
          <w:marLeft w:val="0"/>
          <w:marRight w:val="0"/>
          <w:marTop w:val="0"/>
          <w:marBottom w:val="0"/>
          <w:divBdr>
            <w:top w:val="none" w:sz="0" w:space="0" w:color="auto"/>
            <w:left w:val="none" w:sz="0" w:space="0" w:color="auto"/>
            <w:bottom w:val="none" w:sz="0" w:space="0" w:color="auto"/>
            <w:right w:val="none" w:sz="0" w:space="0" w:color="auto"/>
          </w:divBdr>
        </w:div>
        <w:div w:id="1601839303">
          <w:marLeft w:val="0"/>
          <w:marRight w:val="0"/>
          <w:marTop w:val="0"/>
          <w:marBottom w:val="0"/>
          <w:divBdr>
            <w:top w:val="none" w:sz="0" w:space="0" w:color="auto"/>
            <w:left w:val="none" w:sz="0" w:space="0" w:color="auto"/>
            <w:bottom w:val="none" w:sz="0" w:space="0" w:color="auto"/>
            <w:right w:val="none" w:sz="0" w:space="0" w:color="auto"/>
          </w:divBdr>
        </w:div>
        <w:div w:id="1611930321">
          <w:marLeft w:val="0"/>
          <w:marRight w:val="0"/>
          <w:marTop w:val="0"/>
          <w:marBottom w:val="0"/>
          <w:divBdr>
            <w:top w:val="none" w:sz="0" w:space="0" w:color="auto"/>
            <w:left w:val="none" w:sz="0" w:space="0" w:color="auto"/>
            <w:bottom w:val="none" w:sz="0" w:space="0" w:color="auto"/>
            <w:right w:val="none" w:sz="0" w:space="0" w:color="auto"/>
          </w:divBdr>
        </w:div>
        <w:div w:id="1629507790">
          <w:marLeft w:val="0"/>
          <w:marRight w:val="0"/>
          <w:marTop w:val="0"/>
          <w:marBottom w:val="0"/>
          <w:divBdr>
            <w:top w:val="none" w:sz="0" w:space="0" w:color="auto"/>
            <w:left w:val="none" w:sz="0" w:space="0" w:color="auto"/>
            <w:bottom w:val="none" w:sz="0" w:space="0" w:color="auto"/>
            <w:right w:val="none" w:sz="0" w:space="0" w:color="auto"/>
          </w:divBdr>
        </w:div>
        <w:div w:id="1677994103">
          <w:marLeft w:val="0"/>
          <w:marRight w:val="0"/>
          <w:marTop w:val="0"/>
          <w:marBottom w:val="0"/>
          <w:divBdr>
            <w:top w:val="none" w:sz="0" w:space="0" w:color="auto"/>
            <w:left w:val="none" w:sz="0" w:space="0" w:color="auto"/>
            <w:bottom w:val="none" w:sz="0" w:space="0" w:color="auto"/>
            <w:right w:val="none" w:sz="0" w:space="0" w:color="auto"/>
          </w:divBdr>
        </w:div>
        <w:div w:id="1681422956">
          <w:marLeft w:val="0"/>
          <w:marRight w:val="0"/>
          <w:marTop w:val="0"/>
          <w:marBottom w:val="0"/>
          <w:divBdr>
            <w:top w:val="none" w:sz="0" w:space="0" w:color="auto"/>
            <w:left w:val="none" w:sz="0" w:space="0" w:color="auto"/>
            <w:bottom w:val="none" w:sz="0" w:space="0" w:color="auto"/>
            <w:right w:val="none" w:sz="0" w:space="0" w:color="auto"/>
          </w:divBdr>
        </w:div>
        <w:div w:id="1683431852">
          <w:marLeft w:val="0"/>
          <w:marRight w:val="0"/>
          <w:marTop w:val="0"/>
          <w:marBottom w:val="0"/>
          <w:divBdr>
            <w:top w:val="none" w:sz="0" w:space="0" w:color="auto"/>
            <w:left w:val="none" w:sz="0" w:space="0" w:color="auto"/>
            <w:bottom w:val="none" w:sz="0" w:space="0" w:color="auto"/>
            <w:right w:val="none" w:sz="0" w:space="0" w:color="auto"/>
          </w:divBdr>
        </w:div>
        <w:div w:id="1683434404">
          <w:marLeft w:val="0"/>
          <w:marRight w:val="0"/>
          <w:marTop w:val="0"/>
          <w:marBottom w:val="0"/>
          <w:divBdr>
            <w:top w:val="none" w:sz="0" w:space="0" w:color="auto"/>
            <w:left w:val="none" w:sz="0" w:space="0" w:color="auto"/>
            <w:bottom w:val="none" w:sz="0" w:space="0" w:color="auto"/>
            <w:right w:val="none" w:sz="0" w:space="0" w:color="auto"/>
          </w:divBdr>
        </w:div>
        <w:div w:id="1706712205">
          <w:marLeft w:val="0"/>
          <w:marRight w:val="0"/>
          <w:marTop w:val="0"/>
          <w:marBottom w:val="0"/>
          <w:divBdr>
            <w:top w:val="none" w:sz="0" w:space="0" w:color="auto"/>
            <w:left w:val="none" w:sz="0" w:space="0" w:color="auto"/>
            <w:bottom w:val="none" w:sz="0" w:space="0" w:color="auto"/>
            <w:right w:val="none" w:sz="0" w:space="0" w:color="auto"/>
          </w:divBdr>
        </w:div>
        <w:div w:id="1709841152">
          <w:marLeft w:val="0"/>
          <w:marRight w:val="0"/>
          <w:marTop w:val="0"/>
          <w:marBottom w:val="0"/>
          <w:divBdr>
            <w:top w:val="none" w:sz="0" w:space="0" w:color="auto"/>
            <w:left w:val="none" w:sz="0" w:space="0" w:color="auto"/>
            <w:bottom w:val="none" w:sz="0" w:space="0" w:color="auto"/>
            <w:right w:val="none" w:sz="0" w:space="0" w:color="auto"/>
          </w:divBdr>
        </w:div>
        <w:div w:id="1710227557">
          <w:marLeft w:val="0"/>
          <w:marRight w:val="0"/>
          <w:marTop w:val="0"/>
          <w:marBottom w:val="0"/>
          <w:divBdr>
            <w:top w:val="none" w:sz="0" w:space="0" w:color="auto"/>
            <w:left w:val="none" w:sz="0" w:space="0" w:color="auto"/>
            <w:bottom w:val="none" w:sz="0" w:space="0" w:color="auto"/>
            <w:right w:val="none" w:sz="0" w:space="0" w:color="auto"/>
          </w:divBdr>
        </w:div>
        <w:div w:id="1716392029">
          <w:marLeft w:val="0"/>
          <w:marRight w:val="0"/>
          <w:marTop w:val="0"/>
          <w:marBottom w:val="0"/>
          <w:divBdr>
            <w:top w:val="none" w:sz="0" w:space="0" w:color="auto"/>
            <w:left w:val="none" w:sz="0" w:space="0" w:color="auto"/>
            <w:bottom w:val="none" w:sz="0" w:space="0" w:color="auto"/>
            <w:right w:val="none" w:sz="0" w:space="0" w:color="auto"/>
          </w:divBdr>
        </w:div>
        <w:div w:id="1718239078">
          <w:marLeft w:val="0"/>
          <w:marRight w:val="0"/>
          <w:marTop w:val="0"/>
          <w:marBottom w:val="0"/>
          <w:divBdr>
            <w:top w:val="none" w:sz="0" w:space="0" w:color="auto"/>
            <w:left w:val="none" w:sz="0" w:space="0" w:color="auto"/>
            <w:bottom w:val="none" w:sz="0" w:space="0" w:color="auto"/>
            <w:right w:val="none" w:sz="0" w:space="0" w:color="auto"/>
          </w:divBdr>
        </w:div>
        <w:div w:id="1723283027">
          <w:marLeft w:val="0"/>
          <w:marRight w:val="0"/>
          <w:marTop w:val="0"/>
          <w:marBottom w:val="0"/>
          <w:divBdr>
            <w:top w:val="none" w:sz="0" w:space="0" w:color="auto"/>
            <w:left w:val="none" w:sz="0" w:space="0" w:color="auto"/>
            <w:bottom w:val="none" w:sz="0" w:space="0" w:color="auto"/>
            <w:right w:val="none" w:sz="0" w:space="0" w:color="auto"/>
          </w:divBdr>
        </w:div>
        <w:div w:id="1725716288">
          <w:marLeft w:val="0"/>
          <w:marRight w:val="0"/>
          <w:marTop w:val="0"/>
          <w:marBottom w:val="0"/>
          <w:divBdr>
            <w:top w:val="none" w:sz="0" w:space="0" w:color="auto"/>
            <w:left w:val="none" w:sz="0" w:space="0" w:color="auto"/>
            <w:bottom w:val="none" w:sz="0" w:space="0" w:color="auto"/>
            <w:right w:val="none" w:sz="0" w:space="0" w:color="auto"/>
          </w:divBdr>
        </w:div>
        <w:div w:id="1731614701">
          <w:marLeft w:val="0"/>
          <w:marRight w:val="0"/>
          <w:marTop w:val="0"/>
          <w:marBottom w:val="0"/>
          <w:divBdr>
            <w:top w:val="none" w:sz="0" w:space="0" w:color="auto"/>
            <w:left w:val="none" w:sz="0" w:space="0" w:color="auto"/>
            <w:bottom w:val="none" w:sz="0" w:space="0" w:color="auto"/>
            <w:right w:val="none" w:sz="0" w:space="0" w:color="auto"/>
          </w:divBdr>
        </w:div>
        <w:div w:id="1742673229">
          <w:marLeft w:val="0"/>
          <w:marRight w:val="0"/>
          <w:marTop w:val="0"/>
          <w:marBottom w:val="0"/>
          <w:divBdr>
            <w:top w:val="none" w:sz="0" w:space="0" w:color="auto"/>
            <w:left w:val="none" w:sz="0" w:space="0" w:color="auto"/>
            <w:bottom w:val="none" w:sz="0" w:space="0" w:color="auto"/>
            <w:right w:val="none" w:sz="0" w:space="0" w:color="auto"/>
          </w:divBdr>
        </w:div>
        <w:div w:id="1743679116">
          <w:marLeft w:val="0"/>
          <w:marRight w:val="0"/>
          <w:marTop w:val="0"/>
          <w:marBottom w:val="0"/>
          <w:divBdr>
            <w:top w:val="none" w:sz="0" w:space="0" w:color="auto"/>
            <w:left w:val="none" w:sz="0" w:space="0" w:color="auto"/>
            <w:bottom w:val="none" w:sz="0" w:space="0" w:color="auto"/>
            <w:right w:val="none" w:sz="0" w:space="0" w:color="auto"/>
          </w:divBdr>
        </w:div>
        <w:div w:id="1752043667">
          <w:marLeft w:val="0"/>
          <w:marRight w:val="0"/>
          <w:marTop w:val="0"/>
          <w:marBottom w:val="0"/>
          <w:divBdr>
            <w:top w:val="none" w:sz="0" w:space="0" w:color="auto"/>
            <w:left w:val="none" w:sz="0" w:space="0" w:color="auto"/>
            <w:bottom w:val="none" w:sz="0" w:space="0" w:color="auto"/>
            <w:right w:val="none" w:sz="0" w:space="0" w:color="auto"/>
          </w:divBdr>
        </w:div>
        <w:div w:id="1753821216">
          <w:marLeft w:val="0"/>
          <w:marRight w:val="0"/>
          <w:marTop w:val="0"/>
          <w:marBottom w:val="0"/>
          <w:divBdr>
            <w:top w:val="none" w:sz="0" w:space="0" w:color="auto"/>
            <w:left w:val="none" w:sz="0" w:space="0" w:color="auto"/>
            <w:bottom w:val="none" w:sz="0" w:space="0" w:color="auto"/>
            <w:right w:val="none" w:sz="0" w:space="0" w:color="auto"/>
          </w:divBdr>
        </w:div>
        <w:div w:id="1767462446">
          <w:marLeft w:val="0"/>
          <w:marRight w:val="0"/>
          <w:marTop w:val="0"/>
          <w:marBottom w:val="0"/>
          <w:divBdr>
            <w:top w:val="none" w:sz="0" w:space="0" w:color="auto"/>
            <w:left w:val="none" w:sz="0" w:space="0" w:color="auto"/>
            <w:bottom w:val="none" w:sz="0" w:space="0" w:color="auto"/>
            <w:right w:val="none" w:sz="0" w:space="0" w:color="auto"/>
          </w:divBdr>
        </w:div>
        <w:div w:id="1767918509">
          <w:marLeft w:val="0"/>
          <w:marRight w:val="0"/>
          <w:marTop w:val="0"/>
          <w:marBottom w:val="0"/>
          <w:divBdr>
            <w:top w:val="none" w:sz="0" w:space="0" w:color="auto"/>
            <w:left w:val="none" w:sz="0" w:space="0" w:color="auto"/>
            <w:bottom w:val="none" w:sz="0" w:space="0" w:color="auto"/>
            <w:right w:val="none" w:sz="0" w:space="0" w:color="auto"/>
          </w:divBdr>
        </w:div>
        <w:div w:id="1772697156">
          <w:marLeft w:val="0"/>
          <w:marRight w:val="0"/>
          <w:marTop w:val="0"/>
          <w:marBottom w:val="0"/>
          <w:divBdr>
            <w:top w:val="none" w:sz="0" w:space="0" w:color="auto"/>
            <w:left w:val="none" w:sz="0" w:space="0" w:color="auto"/>
            <w:bottom w:val="none" w:sz="0" w:space="0" w:color="auto"/>
            <w:right w:val="none" w:sz="0" w:space="0" w:color="auto"/>
          </w:divBdr>
        </w:div>
        <w:div w:id="1785267064">
          <w:marLeft w:val="0"/>
          <w:marRight w:val="0"/>
          <w:marTop w:val="0"/>
          <w:marBottom w:val="0"/>
          <w:divBdr>
            <w:top w:val="none" w:sz="0" w:space="0" w:color="auto"/>
            <w:left w:val="none" w:sz="0" w:space="0" w:color="auto"/>
            <w:bottom w:val="none" w:sz="0" w:space="0" w:color="auto"/>
            <w:right w:val="none" w:sz="0" w:space="0" w:color="auto"/>
          </w:divBdr>
        </w:div>
        <w:div w:id="1794328065">
          <w:marLeft w:val="0"/>
          <w:marRight w:val="0"/>
          <w:marTop w:val="0"/>
          <w:marBottom w:val="0"/>
          <w:divBdr>
            <w:top w:val="none" w:sz="0" w:space="0" w:color="auto"/>
            <w:left w:val="none" w:sz="0" w:space="0" w:color="auto"/>
            <w:bottom w:val="none" w:sz="0" w:space="0" w:color="auto"/>
            <w:right w:val="none" w:sz="0" w:space="0" w:color="auto"/>
          </w:divBdr>
        </w:div>
        <w:div w:id="1803647940">
          <w:marLeft w:val="0"/>
          <w:marRight w:val="0"/>
          <w:marTop w:val="0"/>
          <w:marBottom w:val="0"/>
          <w:divBdr>
            <w:top w:val="none" w:sz="0" w:space="0" w:color="auto"/>
            <w:left w:val="none" w:sz="0" w:space="0" w:color="auto"/>
            <w:bottom w:val="none" w:sz="0" w:space="0" w:color="auto"/>
            <w:right w:val="none" w:sz="0" w:space="0" w:color="auto"/>
          </w:divBdr>
        </w:div>
        <w:div w:id="1809931956">
          <w:marLeft w:val="0"/>
          <w:marRight w:val="0"/>
          <w:marTop w:val="0"/>
          <w:marBottom w:val="0"/>
          <w:divBdr>
            <w:top w:val="none" w:sz="0" w:space="0" w:color="auto"/>
            <w:left w:val="none" w:sz="0" w:space="0" w:color="auto"/>
            <w:bottom w:val="none" w:sz="0" w:space="0" w:color="auto"/>
            <w:right w:val="none" w:sz="0" w:space="0" w:color="auto"/>
          </w:divBdr>
        </w:div>
        <w:div w:id="1811823920">
          <w:marLeft w:val="0"/>
          <w:marRight w:val="0"/>
          <w:marTop w:val="0"/>
          <w:marBottom w:val="0"/>
          <w:divBdr>
            <w:top w:val="none" w:sz="0" w:space="0" w:color="auto"/>
            <w:left w:val="none" w:sz="0" w:space="0" w:color="auto"/>
            <w:bottom w:val="none" w:sz="0" w:space="0" w:color="auto"/>
            <w:right w:val="none" w:sz="0" w:space="0" w:color="auto"/>
          </w:divBdr>
        </w:div>
        <w:div w:id="1812794261">
          <w:marLeft w:val="0"/>
          <w:marRight w:val="0"/>
          <w:marTop w:val="0"/>
          <w:marBottom w:val="0"/>
          <w:divBdr>
            <w:top w:val="none" w:sz="0" w:space="0" w:color="auto"/>
            <w:left w:val="none" w:sz="0" w:space="0" w:color="auto"/>
            <w:bottom w:val="none" w:sz="0" w:space="0" w:color="auto"/>
            <w:right w:val="none" w:sz="0" w:space="0" w:color="auto"/>
          </w:divBdr>
        </w:div>
        <w:div w:id="1816871781">
          <w:marLeft w:val="0"/>
          <w:marRight w:val="0"/>
          <w:marTop w:val="0"/>
          <w:marBottom w:val="0"/>
          <w:divBdr>
            <w:top w:val="none" w:sz="0" w:space="0" w:color="auto"/>
            <w:left w:val="none" w:sz="0" w:space="0" w:color="auto"/>
            <w:bottom w:val="none" w:sz="0" w:space="0" w:color="auto"/>
            <w:right w:val="none" w:sz="0" w:space="0" w:color="auto"/>
          </w:divBdr>
        </w:div>
        <w:div w:id="1822386658">
          <w:marLeft w:val="0"/>
          <w:marRight w:val="0"/>
          <w:marTop w:val="0"/>
          <w:marBottom w:val="0"/>
          <w:divBdr>
            <w:top w:val="none" w:sz="0" w:space="0" w:color="auto"/>
            <w:left w:val="none" w:sz="0" w:space="0" w:color="auto"/>
            <w:bottom w:val="none" w:sz="0" w:space="0" w:color="auto"/>
            <w:right w:val="none" w:sz="0" w:space="0" w:color="auto"/>
          </w:divBdr>
        </w:div>
        <w:div w:id="1826504654">
          <w:marLeft w:val="0"/>
          <w:marRight w:val="0"/>
          <w:marTop w:val="0"/>
          <w:marBottom w:val="0"/>
          <w:divBdr>
            <w:top w:val="none" w:sz="0" w:space="0" w:color="auto"/>
            <w:left w:val="none" w:sz="0" w:space="0" w:color="auto"/>
            <w:bottom w:val="none" w:sz="0" w:space="0" w:color="auto"/>
            <w:right w:val="none" w:sz="0" w:space="0" w:color="auto"/>
          </w:divBdr>
        </w:div>
        <w:div w:id="1848448199">
          <w:marLeft w:val="0"/>
          <w:marRight w:val="0"/>
          <w:marTop w:val="0"/>
          <w:marBottom w:val="0"/>
          <w:divBdr>
            <w:top w:val="none" w:sz="0" w:space="0" w:color="auto"/>
            <w:left w:val="none" w:sz="0" w:space="0" w:color="auto"/>
            <w:bottom w:val="none" w:sz="0" w:space="0" w:color="auto"/>
            <w:right w:val="none" w:sz="0" w:space="0" w:color="auto"/>
          </w:divBdr>
        </w:div>
        <w:div w:id="1874727554">
          <w:marLeft w:val="0"/>
          <w:marRight w:val="0"/>
          <w:marTop w:val="0"/>
          <w:marBottom w:val="0"/>
          <w:divBdr>
            <w:top w:val="none" w:sz="0" w:space="0" w:color="auto"/>
            <w:left w:val="none" w:sz="0" w:space="0" w:color="auto"/>
            <w:bottom w:val="none" w:sz="0" w:space="0" w:color="auto"/>
            <w:right w:val="none" w:sz="0" w:space="0" w:color="auto"/>
          </w:divBdr>
        </w:div>
        <w:div w:id="1875993853">
          <w:marLeft w:val="0"/>
          <w:marRight w:val="0"/>
          <w:marTop w:val="0"/>
          <w:marBottom w:val="0"/>
          <w:divBdr>
            <w:top w:val="none" w:sz="0" w:space="0" w:color="auto"/>
            <w:left w:val="none" w:sz="0" w:space="0" w:color="auto"/>
            <w:bottom w:val="none" w:sz="0" w:space="0" w:color="auto"/>
            <w:right w:val="none" w:sz="0" w:space="0" w:color="auto"/>
          </w:divBdr>
        </w:div>
        <w:div w:id="1881238312">
          <w:marLeft w:val="0"/>
          <w:marRight w:val="0"/>
          <w:marTop w:val="0"/>
          <w:marBottom w:val="0"/>
          <w:divBdr>
            <w:top w:val="none" w:sz="0" w:space="0" w:color="auto"/>
            <w:left w:val="none" w:sz="0" w:space="0" w:color="auto"/>
            <w:bottom w:val="none" w:sz="0" w:space="0" w:color="auto"/>
            <w:right w:val="none" w:sz="0" w:space="0" w:color="auto"/>
          </w:divBdr>
        </w:div>
        <w:div w:id="1884978919">
          <w:marLeft w:val="0"/>
          <w:marRight w:val="0"/>
          <w:marTop w:val="0"/>
          <w:marBottom w:val="0"/>
          <w:divBdr>
            <w:top w:val="none" w:sz="0" w:space="0" w:color="auto"/>
            <w:left w:val="none" w:sz="0" w:space="0" w:color="auto"/>
            <w:bottom w:val="none" w:sz="0" w:space="0" w:color="auto"/>
            <w:right w:val="none" w:sz="0" w:space="0" w:color="auto"/>
          </w:divBdr>
        </w:div>
        <w:div w:id="1887329040">
          <w:marLeft w:val="0"/>
          <w:marRight w:val="0"/>
          <w:marTop w:val="0"/>
          <w:marBottom w:val="0"/>
          <w:divBdr>
            <w:top w:val="none" w:sz="0" w:space="0" w:color="auto"/>
            <w:left w:val="none" w:sz="0" w:space="0" w:color="auto"/>
            <w:bottom w:val="none" w:sz="0" w:space="0" w:color="auto"/>
            <w:right w:val="none" w:sz="0" w:space="0" w:color="auto"/>
          </w:divBdr>
        </w:div>
        <w:div w:id="1888905168">
          <w:marLeft w:val="0"/>
          <w:marRight w:val="0"/>
          <w:marTop w:val="0"/>
          <w:marBottom w:val="0"/>
          <w:divBdr>
            <w:top w:val="none" w:sz="0" w:space="0" w:color="auto"/>
            <w:left w:val="none" w:sz="0" w:space="0" w:color="auto"/>
            <w:bottom w:val="none" w:sz="0" w:space="0" w:color="auto"/>
            <w:right w:val="none" w:sz="0" w:space="0" w:color="auto"/>
          </w:divBdr>
        </w:div>
        <w:div w:id="1896307710">
          <w:marLeft w:val="0"/>
          <w:marRight w:val="0"/>
          <w:marTop w:val="0"/>
          <w:marBottom w:val="0"/>
          <w:divBdr>
            <w:top w:val="none" w:sz="0" w:space="0" w:color="auto"/>
            <w:left w:val="none" w:sz="0" w:space="0" w:color="auto"/>
            <w:bottom w:val="none" w:sz="0" w:space="0" w:color="auto"/>
            <w:right w:val="none" w:sz="0" w:space="0" w:color="auto"/>
          </w:divBdr>
        </w:div>
        <w:div w:id="1898780660">
          <w:marLeft w:val="0"/>
          <w:marRight w:val="0"/>
          <w:marTop w:val="0"/>
          <w:marBottom w:val="0"/>
          <w:divBdr>
            <w:top w:val="none" w:sz="0" w:space="0" w:color="auto"/>
            <w:left w:val="none" w:sz="0" w:space="0" w:color="auto"/>
            <w:bottom w:val="none" w:sz="0" w:space="0" w:color="auto"/>
            <w:right w:val="none" w:sz="0" w:space="0" w:color="auto"/>
          </w:divBdr>
        </w:div>
        <w:div w:id="1901357441">
          <w:marLeft w:val="0"/>
          <w:marRight w:val="0"/>
          <w:marTop w:val="0"/>
          <w:marBottom w:val="0"/>
          <w:divBdr>
            <w:top w:val="none" w:sz="0" w:space="0" w:color="auto"/>
            <w:left w:val="none" w:sz="0" w:space="0" w:color="auto"/>
            <w:bottom w:val="none" w:sz="0" w:space="0" w:color="auto"/>
            <w:right w:val="none" w:sz="0" w:space="0" w:color="auto"/>
          </w:divBdr>
        </w:div>
        <w:div w:id="1905411944">
          <w:marLeft w:val="0"/>
          <w:marRight w:val="0"/>
          <w:marTop w:val="0"/>
          <w:marBottom w:val="0"/>
          <w:divBdr>
            <w:top w:val="none" w:sz="0" w:space="0" w:color="auto"/>
            <w:left w:val="none" w:sz="0" w:space="0" w:color="auto"/>
            <w:bottom w:val="none" w:sz="0" w:space="0" w:color="auto"/>
            <w:right w:val="none" w:sz="0" w:space="0" w:color="auto"/>
          </w:divBdr>
        </w:div>
        <w:div w:id="1907951799">
          <w:marLeft w:val="0"/>
          <w:marRight w:val="0"/>
          <w:marTop w:val="0"/>
          <w:marBottom w:val="0"/>
          <w:divBdr>
            <w:top w:val="none" w:sz="0" w:space="0" w:color="auto"/>
            <w:left w:val="none" w:sz="0" w:space="0" w:color="auto"/>
            <w:bottom w:val="none" w:sz="0" w:space="0" w:color="auto"/>
            <w:right w:val="none" w:sz="0" w:space="0" w:color="auto"/>
          </w:divBdr>
        </w:div>
        <w:div w:id="1943296143">
          <w:marLeft w:val="0"/>
          <w:marRight w:val="0"/>
          <w:marTop w:val="0"/>
          <w:marBottom w:val="0"/>
          <w:divBdr>
            <w:top w:val="none" w:sz="0" w:space="0" w:color="auto"/>
            <w:left w:val="none" w:sz="0" w:space="0" w:color="auto"/>
            <w:bottom w:val="none" w:sz="0" w:space="0" w:color="auto"/>
            <w:right w:val="none" w:sz="0" w:space="0" w:color="auto"/>
          </w:divBdr>
        </w:div>
        <w:div w:id="1953778246">
          <w:marLeft w:val="0"/>
          <w:marRight w:val="0"/>
          <w:marTop w:val="0"/>
          <w:marBottom w:val="0"/>
          <w:divBdr>
            <w:top w:val="none" w:sz="0" w:space="0" w:color="auto"/>
            <w:left w:val="none" w:sz="0" w:space="0" w:color="auto"/>
            <w:bottom w:val="none" w:sz="0" w:space="0" w:color="auto"/>
            <w:right w:val="none" w:sz="0" w:space="0" w:color="auto"/>
          </w:divBdr>
        </w:div>
        <w:div w:id="1954746803">
          <w:marLeft w:val="0"/>
          <w:marRight w:val="0"/>
          <w:marTop w:val="0"/>
          <w:marBottom w:val="0"/>
          <w:divBdr>
            <w:top w:val="none" w:sz="0" w:space="0" w:color="auto"/>
            <w:left w:val="none" w:sz="0" w:space="0" w:color="auto"/>
            <w:bottom w:val="none" w:sz="0" w:space="0" w:color="auto"/>
            <w:right w:val="none" w:sz="0" w:space="0" w:color="auto"/>
          </w:divBdr>
        </w:div>
        <w:div w:id="1976448777">
          <w:marLeft w:val="0"/>
          <w:marRight w:val="0"/>
          <w:marTop w:val="0"/>
          <w:marBottom w:val="0"/>
          <w:divBdr>
            <w:top w:val="none" w:sz="0" w:space="0" w:color="auto"/>
            <w:left w:val="none" w:sz="0" w:space="0" w:color="auto"/>
            <w:bottom w:val="none" w:sz="0" w:space="0" w:color="auto"/>
            <w:right w:val="none" w:sz="0" w:space="0" w:color="auto"/>
          </w:divBdr>
        </w:div>
        <w:div w:id="1987272099">
          <w:marLeft w:val="0"/>
          <w:marRight w:val="0"/>
          <w:marTop w:val="0"/>
          <w:marBottom w:val="0"/>
          <w:divBdr>
            <w:top w:val="none" w:sz="0" w:space="0" w:color="auto"/>
            <w:left w:val="none" w:sz="0" w:space="0" w:color="auto"/>
            <w:bottom w:val="none" w:sz="0" w:space="0" w:color="auto"/>
            <w:right w:val="none" w:sz="0" w:space="0" w:color="auto"/>
          </w:divBdr>
        </w:div>
        <w:div w:id="1991323643">
          <w:marLeft w:val="0"/>
          <w:marRight w:val="0"/>
          <w:marTop w:val="0"/>
          <w:marBottom w:val="0"/>
          <w:divBdr>
            <w:top w:val="none" w:sz="0" w:space="0" w:color="auto"/>
            <w:left w:val="none" w:sz="0" w:space="0" w:color="auto"/>
            <w:bottom w:val="none" w:sz="0" w:space="0" w:color="auto"/>
            <w:right w:val="none" w:sz="0" w:space="0" w:color="auto"/>
          </w:divBdr>
        </w:div>
        <w:div w:id="2005353383">
          <w:marLeft w:val="0"/>
          <w:marRight w:val="0"/>
          <w:marTop w:val="0"/>
          <w:marBottom w:val="0"/>
          <w:divBdr>
            <w:top w:val="none" w:sz="0" w:space="0" w:color="auto"/>
            <w:left w:val="none" w:sz="0" w:space="0" w:color="auto"/>
            <w:bottom w:val="none" w:sz="0" w:space="0" w:color="auto"/>
            <w:right w:val="none" w:sz="0" w:space="0" w:color="auto"/>
          </w:divBdr>
        </w:div>
        <w:div w:id="2014914911">
          <w:marLeft w:val="0"/>
          <w:marRight w:val="0"/>
          <w:marTop w:val="0"/>
          <w:marBottom w:val="0"/>
          <w:divBdr>
            <w:top w:val="none" w:sz="0" w:space="0" w:color="auto"/>
            <w:left w:val="none" w:sz="0" w:space="0" w:color="auto"/>
            <w:bottom w:val="none" w:sz="0" w:space="0" w:color="auto"/>
            <w:right w:val="none" w:sz="0" w:space="0" w:color="auto"/>
          </w:divBdr>
        </w:div>
        <w:div w:id="2053578021">
          <w:marLeft w:val="0"/>
          <w:marRight w:val="0"/>
          <w:marTop w:val="0"/>
          <w:marBottom w:val="0"/>
          <w:divBdr>
            <w:top w:val="none" w:sz="0" w:space="0" w:color="auto"/>
            <w:left w:val="none" w:sz="0" w:space="0" w:color="auto"/>
            <w:bottom w:val="none" w:sz="0" w:space="0" w:color="auto"/>
            <w:right w:val="none" w:sz="0" w:space="0" w:color="auto"/>
          </w:divBdr>
        </w:div>
        <w:div w:id="2055739662">
          <w:marLeft w:val="0"/>
          <w:marRight w:val="0"/>
          <w:marTop w:val="0"/>
          <w:marBottom w:val="0"/>
          <w:divBdr>
            <w:top w:val="none" w:sz="0" w:space="0" w:color="auto"/>
            <w:left w:val="none" w:sz="0" w:space="0" w:color="auto"/>
            <w:bottom w:val="none" w:sz="0" w:space="0" w:color="auto"/>
            <w:right w:val="none" w:sz="0" w:space="0" w:color="auto"/>
          </w:divBdr>
        </w:div>
        <w:div w:id="2060203608">
          <w:marLeft w:val="0"/>
          <w:marRight w:val="0"/>
          <w:marTop w:val="0"/>
          <w:marBottom w:val="0"/>
          <w:divBdr>
            <w:top w:val="none" w:sz="0" w:space="0" w:color="auto"/>
            <w:left w:val="none" w:sz="0" w:space="0" w:color="auto"/>
            <w:bottom w:val="none" w:sz="0" w:space="0" w:color="auto"/>
            <w:right w:val="none" w:sz="0" w:space="0" w:color="auto"/>
          </w:divBdr>
        </w:div>
        <w:div w:id="2065181957">
          <w:marLeft w:val="0"/>
          <w:marRight w:val="0"/>
          <w:marTop w:val="0"/>
          <w:marBottom w:val="0"/>
          <w:divBdr>
            <w:top w:val="none" w:sz="0" w:space="0" w:color="auto"/>
            <w:left w:val="none" w:sz="0" w:space="0" w:color="auto"/>
            <w:bottom w:val="none" w:sz="0" w:space="0" w:color="auto"/>
            <w:right w:val="none" w:sz="0" w:space="0" w:color="auto"/>
          </w:divBdr>
        </w:div>
        <w:div w:id="2065636339">
          <w:marLeft w:val="0"/>
          <w:marRight w:val="0"/>
          <w:marTop w:val="0"/>
          <w:marBottom w:val="0"/>
          <w:divBdr>
            <w:top w:val="none" w:sz="0" w:space="0" w:color="auto"/>
            <w:left w:val="none" w:sz="0" w:space="0" w:color="auto"/>
            <w:bottom w:val="none" w:sz="0" w:space="0" w:color="auto"/>
            <w:right w:val="none" w:sz="0" w:space="0" w:color="auto"/>
          </w:divBdr>
        </w:div>
        <w:div w:id="2067874442">
          <w:marLeft w:val="0"/>
          <w:marRight w:val="0"/>
          <w:marTop w:val="0"/>
          <w:marBottom w:val="0"/>
          <w:divBdr>
            <w:top w:val="none" w:sz="0" w:space="0" w:color="auto"/>
            <w:left w:val="none" w:sz="0" w:space="0" w:color="auto"/>
            <w:bottom w:val="none" w:sz="0" w:space="0" w:color="auto"/>
            <w:right w:val="none" w:sz="0" w:space="0" w:color="auto"/>
          </w:divBdr>
        </w:div>
        <w:div w:id="2079206127">
          <w:marLeft w:val="0"/>
          <w:marRight w:val="0"/>
          <w:marTop w:val="0"/>
          <w:marBottom w:val="0"/>
          <w:divBdr>
            <w:top w:val="none" w:sz="0" w:space="0" w:color="auto"/>
            <w:left w:val="none" w:sz="0" w:space="0" w:color="auto"/>
            <w:bottom w:val="none" w:sz="0" w:space="0" w:color="auto"/>
            <w:right w:val="none" w:sz="0" w:space="0" w:color="auto"/>
          </w:divBdr>
        </w:div>
        <w:div w:id="2089185629">
          <w:marLeft w:val="0"/>
          <w:marRight w:val="0"/>
          <w:marTop w:val="0"/>
          <w:marBottom w:val="0"/>
          <w:divBdr>
            <w:top w:val="none" w:sz="0" w:space="0" w:color="auto"/>
            <w:left w:val="none" w:sz="0" w:space="0" w:color="auto"/>
            <w:bottom w:val="none" w:sz="0" w:space="0" w:color="auto"/>
            <w:right w:val="none" w:sz="0" w:space="0" w:color="auto"/>
          </w:divBdr>
        </w:div>
        <w:div w:id="2094475904">
          <w:marLeft w:val="0"/>
          <w:marRight w:val="0"/>
          <w:marTop w:val="0"/>
          <w:marBottom w:val="0"/>
          <w:divBdr>
            <w:top w:val="none" w:sz="0" w:space="0" w:color="auto"/>
            <w:left w:val="none" w:sz="0" w:space="0" w:color="auto"/>
            <w:bottom w:val="none" w:sz="0" w:space="0" w:color="auto"/>
            <w:right w:val="none" w:sz="0" w:space="0" w:color="auto"/>
          </w:divBdr>
        </w:div>
        <w:div w:id="2106067876">
          <w:marLeft w:val="0"/>
          <w:marRight w:val="0"/>
          <w:marTop w:val="0"/>
          <w:marBottom w:val="0"/>
          <w:divBdr>
            <w:top w:val="none" w:sz="0" w:space="0" w:color="auto"/>
            <w:left w:val="none" w:sz="0" w:space="0" w:color="auto"/>
            <w:bottom w:val="none" w:sz="0" w:space="0" w:color="auto"/>
            <w:right w:val="none" w:sz="0" w:space="0" w:color="auto"/>
          </w:divBdr>
        </w:div>
        <w:div w:id="2106729630">
          <w:marLeft w:val="0"/>
          <w:marRight w:val="0"/>
          <w:marTop w:val="0"/>
          <w:marBottom w:val="0"/>
          <w:divBdr>
            <w:top w:val="none" w:sz="0" w:space="0" w:color="auto"/>
            <w:left w:val="none" w:sz="0" w:space="0" w:color="auto"/>
            <w:bottom w:val="none" w:sz="0" w:space="0" w:color="auto"/>
            <w:right w:val="none" w:sz="0" w:space="0" w:color="auto"/>
          </w:divBdr>
        </w:div>
        <w:div w:id="2120105931">
          <w:marLeft w:val="0"/>
          <w:marRight w:val="0"/>
          <w:marTop w:val="0"/>
          <w:marBottom w:val="0"/>
          <w:divBdr>
            <w:top w:val="none" w:sz="0" w:space="0" w:color="auto"/>
            <w:left w:val="none" w:sz="0" w:space="0" w:color="auto"/>
            <w:bottom w:val="none" w:sz="0" w:space="0" w:color="auto"/>
            <w:right w:val="none" w:sz="0" w:space="0" w:color="auto"/>
          </w:divBdr>
        </w:div>
        <w:div w:id="2123719007">
          <w:marLeft w:val="0"/>
          <w:marRight w:val="0"/>
          <w:marTop w:val="0"/>
          <w:marBottom w:val="0"/>
          <w:divBdr>
            <w:top w:val="none" w:sz="0" w:space="0" w:color="auto"/>
            <w:left w:val="none" w:sz="0" w:space="0" w:color="auto"/>
            <w:bottom w:val="none" w:sz="0" w:space="0" w:color="auto"/>
            <w:right w:val="none" w:sz="0" w:space="0" w:color="auto"/>
          </w:divBdr>
        </w:div>
        <w:div w:id="2129355845">
          <w:marLeft w:val="0"/>
          <w:marRight w:val="0"/>
          <w:marTop w:val="0"/>
          <w:marBottom w:val="0"/>
          <w:divBdr>
            <w:top w:val="none" w:sz="0" w:space="0" w:color="auto"/>
            <w:left w:val="none" w:sz="0" w:space="0" w:color="auto"/>
            <w:bottom w:val="none" w:sz="0" w:space="0" w:color="auto"/>
            <w:right w:val="none" w:sz="0" w:space="0" w:color="auto"/>
          </w:divBdr>
        </w:div>
        <w:div w:id="2134013140">
          <w:marLeft w:val="0"/>
          <w:marRight w:val="0"/>
          <w:marTop w:val="0"/>
          <w:marBottom w:val="0"/>
          <w:divBdr>
            <w:top w:val="none" w:sz="0" w:space="0" w:color="auto"/>
            <w:left w:val="none" w:sz="0" w:space="0" w:color="auto"/>
            <w:bottom w:val="none" w:sz="0" w:space="0" w:color="auto"/>
            <w:right w:val="none" w:sz="0" w:space="0" w:color="auto"/>
          </w:divBdr>
        </w:div>
      </w:divsChild>
    </w:div>
    <w:div w:id="1948540217">
      <w:bodyDiv w:val="1"/>
      <w:marLeft w:val="0"/>
      <w:marRight w:val="0"/>
      <w:marTop w:val="0"/>
      <w:marBottom w:val="0"/>
      <w:divBdr>
        <w:top w:val="none" w:sz="0" w:space="0" w:color="auto"/>
        <w:left w:val="none" w:sz="0" w:space="0" w:color="auto"/>
        <w:bottom w:val="none" w:sz="0" w:space="0" w:color="auto"/>
        <w:right w:val="none" w:sz="0" w:space="0" w:color="auto"/>
      </w:divBdr>
      <w:divsChild>
        <w:div w:id="1656110247">
          <w:marLeft w:val="0"/>
          <w:marRight w:val="0"/>
          <w:marTop w:val="0"/>
          <w:marBottom w:val="0"/>
          <w:divBdr>
            <w:top w:val="none" w:sz="0" w:space="0" w:color="auto"/>
            <w:left w:val="none" w:sz="0" w:space="0" w:color="auto"/>
            <w:bottom w:val="none" w:sz="0" w:space="0" w:color="auto"/>
            <w:right w:val="none" w:sz="0" w:space="0" w:color="auto"/>
          </w:divBdr>
        </w:div>
        <w:div w:id="1659191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hyperlink" Target="http://modelweb.gsfc.nasa.gov/" TargetMode="External"/><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25.wmf"/><Relationship Id="rId84" Type="http://schemas.openxmlformats.org/officeDocument/2006/relationships/image" Target="media/image36.wmf"/><Relationship Id="rId138" Type="http://schemas.openxmlformats.org/officeDocument/2006/relationships/image" Target="media/image61.wmf"/><Relationship Id="rId159" Type="http://schemas.openxmlformats.org/officeDocument/2006/relationships/oleObject" Target="embeddings/oleObject72.bin"/><Relationship Id="rId324" Type="http://schemas.openxmlformats.org/officeDocument/2006/relationships/image" Target="media/image155.jpeg"/><Relationship Id="rId345" Type="http://schemas.openxmlformats.org/officeDocument/2006/relationships/image" Target="media/image168.png"/><Relationship Id="rId366" Type="http://schemas.openxmlformats.org/officeDocument/2006/relationships/oleObject" Target="embeddings/oleObject164.bin"/><Relationship Id="rId170" Type="http://schemas.openxmlformats.org/officeDocument/2006/relationships/oleObject" Target="embeddings/oleObject83.bin"/><Relationship Id="rId191" Type="http://schemas.openxmlformats.org/officeDocument/2006/relationships/oleObject" Target="embeddings/oleObject96.bin"/><Relationship Id="rId205" Type="http://schemas.openxmlformats.org/officeDocument/2006/relationships/oleObject" Target="embeddings/oleObject103.bin"/><Relationship Id="rId226" Type="http://schemas.openxmlformats.org/officeDocument/2006/relationships/image" Target="media/image97.wmf"/><Relationship Id="rId247" Type="http://schemas.openxmlformats.org/officeDocument/2006/relationships/oleObject" Target="embeddings/oleObject123.bin"/><Relationship Id="rId107" Type="http://schemas.openxmlformats.org/officeDocument/2006/relationships/oleObject" Target="embeddings/oleObject43.bin"/><Relationship Id="rId268" Type="http://schemas.openxmlformats.org/officeDocument/2006/relationships/image" Target="media/image121.png"/><Relationship Id="rId289" Type="http://schemas.openxmlformats.org/officeDocument/2006/relationships/image" Target="media/image137.wmf"/><Relationship Id="rId11" Type="http://schemas.openxmlformats.org/officeDocument/2006/relationships/endnotes" Target="endnotes.xml"/><Relationship Id="rId32" Type="http://schemas.openxmlformats.org/officeDocument/2006/relationships/image" Target="media/image11.wmf"/><Relationship Id="rId53" Type="http://schemas.openxmlformats.org/officeDocument/2006/relationships/image" Target="media/image20.wmf"/><Relationship Id="rId74" Type="http://schemas.openxmlformats.org/officeDocument/2006/relationships/image" Target="media/image31.wmf"/><Relationship Id="rId128" Type="http://schemas.openxmlformats.org/officeDocument/2006/relationships/oleObject" Target="embeddings/oleObject56.bin"/><Relationship Id="rId149" Type="http://schemas.openxmlformats.org/officeDocument/2006/relationships/oleObject" Target="embeddings/oleObject67.bin"/><Relationship Id="rId314" Type="http://schemas.openxmlformats.org/officeDocument/2006/relationships/image" Target="media/image149.wmf"/><Relationship Id="rId335" Type="http://schemas.openxmlformats.org/officeDocument/2006/relationships/image" Target="media/image163.wmf"/><Relationship Id="rId356" Type="http://schemas.openxmlformats.org/officeDocument/2006/relationships/oleObject" Target="embeddings/oleObject159.bin"/><Relationship Id="rId377" Type="http://schemas.openxmlformats.org/officeDocument/2006/relationships/oleObject" Target="embeddings/oleObject170.bin"/><Relationship Id="rId5" Type="http://schemas.openxmlformats.org/officeDocument/2006/relationships/numbering" Target="numbering.xml"/><Relationship Id="rId95" Type="http://schemas.openxmlformats.org/officeDocument/2006/relationships/oleObject" Target="embeddings/oleObject38.bin"/><Relationship Id="rId160" Type="http://schemas.openxmlformats.org/officeDocument/2006/relationships/oleObject" Target="embeddings/oleObject73.bin"/><Relationship Id="rId181" Type="http://schemas.openxmlformats.org/officeDocument/2006/relationships/oleObject" Target="embeddings/oleObject91.bin"/><Relationship Id="rId216" Type="http://schemas.openxmlformats.org/officeDocument/2006/relationships/image" Target="media/image92.wmf"/><Relationship Id="rId237" Type="http://schemas.openxmlformats.org/officeDocument/2006/relationships/image" Target="media/image101.png"/><Relationship Id="rId258" Type="http://schemas.openxmlformats.org/officeDocument/2006/relationships/oleObject" Target="embeddings/oleObject125.bin"/><Relationship Id="rId279" Type="http://schemas.openxmlformats.org/officeDocument/2006/relationships/image" Target="media/image131.emf"/><Relationship Id="rId22" Type="http://schemas.openxmlformats.org/officeDocument/2006/relationships/image" Target="media/image6.wmf"/><Relationship Id="rId43" Type="http://schemas.openxmlformats.org/officeDocument/2006/relationships/image" Target="media/image16.wmf"/><Relationship Id="rId64" Type="http://schemas.openxmlformats.org/officeDocument/2006/relationships/oleObject" Target="embeddings/oleObject23.bin"/><Relationship Id="rId118" Type="http://schemas.openxmlformats.org/officeDocument/2006/relationships/image" Target="media/image54.wmf"/><Relationship Id="rId139" Type="http://schemas.openxmlformats.org/officeDocument/2006/relationships/oleObject" Target="embeddings/oleObject62.bin"/><Relationship Id="rId290" Type="http://schemas.openxmlformats.org/officeDocument/2006/relationships/oleObject" Target="embeddings/oleObject133.bin"/><Relationship Id="rId304" Type="http://schemas.openxmlformats.org/officeDocument/2006/relationships/image" Target="media/image144.wmf"/><Relationship Id="rId325" Type="http://schemas.openxmlformats.org/officeDocument/2006/relationships/image" Target="media/image156.emf"/><Relationship Id="rId346" Type="http://schemas.openxmlformats.org/officeDocument/2006/relationships/image" Target="media/image169.emf"/><Relationship Id="rId367" Type="http://schemas.openxmlformats.org/officeDocument/2006/relationships/image" Target="media/image181.wmf"/><Relationship Id="rId85" Type="http://schemas.openxmlformats.org/officeDocument/2006/relationships/oleObject" Target="embeddings/oleObject33.bin"/><Relationship Id="rId150" Type="http://schemas.openxmlformats.org/officeDocument/2006/relationships/image" Target="media/image67.wmf"/><Relationship Id="rId171" Type="http://schemas.openxmlformats.org/officeDocument/2006/relationships/oleObject" Target="embeddings/oleObject84.bin"/><Relationship Id="rId192" Type="http://schemas.openxmlformats.org/officeDocument/2006/relationships/image" Target="media/image80.wmf"/><Relationship Id="rId206" Type="http://schemas.openxmlformats.org/officeDocument/2006/relationships/image" Target="media/image87.wmf"/><Relationship Id="rId227" Type="http://schemas.openxmlformats.org/officeDocument/2006/relationships/oleObject" Target="embeddings/oleObject114.bin"/><Relationship Id="rId248" Type="http://schemas.openxmlformats.org/officeDocument/2006/relationships/header" Target="header4.xml"/><Relationship Id="rId269" Type="http://schemas.openxmlformats.org/officeDocument/2006/relationships/image" Target="media/image122.png"/><Relationship Id="rId12" Type="http://schemas.openxmlformats.org/officeDocument/2006/relationships/image" Target="media/image1.jpeg"/><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image" Target="media/image57.wmf"/><Relationship Id="rId280" Type="http://schemas.openxmlformats.org/officeDocument/2006/relationships/image" Target="media/image132.emf"/><Relationship Id="rId315" Type="http://schemas.openxmlformats.org/officeDocument/2006/relationships/oleObject" Target="embeddings/oleObject144.bin"/><Relationship Id="rId336" Type="http://schemas.openxmlformats.org/officeDocument/2006/relationships/oleObject" Target="embeddings/oleObject151.bin"/><Relationship Id="rId357" Type="http://schemas.openxmlformats.org/officeDocument/2006/relationships/image" Target="media/image176.wmf"/><Relationship Id="rId54" Type="http://schemas.openxmlformats.org/officeDocument/2006/relationships/oleObject" Target="embeddings/oleObject18.bin"/><Relationship Id="rId75" Type="http://schemas.openxmlformats.org/officeDocument/2006/relationships/oleObject" Target="embeddings/oleObject28.bin"/><Relationship Id="rId96" Type="http://schemas.openxmlformats.org/officeDocument/2006/relationships/image" Target="media/image42.wmf"/><Relationship Id="rId140" Type="http://schemas.openxmlformats.org/officeDocument/2006/relationships/image" Target="media/image62.wmf"/><Relationship Id="rId161" Type="http://schemas.openxmlformats.org/officeDocument/2006/relationships/oleObject" Target="embeddings/oleObject74.bin"/><Relationship Id="rId182" Type="http://schemas.openxmlformats.org/officeDocument/2006/relationships/image" Target="media/image75.wmf"/><Relationship Id="rId217" Type="http://schemas.openxmlformats.org/officeDocument/2006/relationships/oleObject" Target="embeddings/oleObject109.bin"/><Relationship Id="rId378" Type="http://schemas.openxmlformats.org/officeDocument/2006/relationships/image" Target="media/image186.wmf"/><Relationship Id="rId6" Type="http://schemas.openxmlformats.org/officeDocument/2006/relationships/styles" Target="styles.xml"/><Relationship Id="rId238" Type="http://schemas.openxmlformats.org/officeDocument/2006/relationships/image" Target="media/image102.wmf"/><Relationship Id="rId259" Type="http://schemas.openxmlformats.org/officeDocument/2006/relationships/image" Target="media/image114.wmf"/><Relationship Id="rId23" Type="http://schemas.openxmlformats.org/officeDocument/2006/relationships/oleObject" Target="embeddings/oleObject5.bin"/><Relationship Id="rId119" Type="http://schemas.openxmlformats.org/officeDocument/2006/relationships/oleObject" Target="embeddings/oleObject49.bin"/><Relationship Id="rId270" Type="http://schemas.openxmlformats.org/officeDocument/2006/relationships/image" Target="media/image123.emf"/><Relationship Id="rId291" Type="http://schemas.openxmlformats.org/officeDocument/2006/relationships/image" Target="media/image138.wmf"/><Relationship Id="rId305" Type="http://schemas.openxmlformats.org/officeDocument/2006/relationships/oleObject" Target="embeddings/oleObject139.bin"/><Relationship Id="rId326" Type="http://schemas.openxmlformats.org/officeDocument/2006/relationships/image" Target="media/image157.emf"/><Relationship Id="rId347" Type="http://schemas.openxmlformats.org/officeDocument/2006/relationships/oleObject" Target="embeddings/oleObject156.bin"/><Relationship Id="rId44" Type="http://schemas.openxmlformats.org/officeDocument/2006/relationships/oleObject" Target="embeddings/oleObject16.bin"/><Relationship Id="rId65" Type="http://schemas.openxmlformats.org/officeDocument/2006/relationships/image" Target="media/image26.wmf"/><Relationship Id="rId86" Type="http://schemas.openxmlformats.org/officeDocument/2006/relationships/image" Target="media/image37.wmf"/><Relationship Id="rId130" Type="http://schemas.openxmlformats.org/officeDocument/2006/relationships/oleObject" Target="embeddings/oleObject57.bin"/><Relationship Id="rId151" Type="http://schemas.openxmlformats.org/officeDocument/2006/relationships/oleObject" Target="embeddings/oleObject68.bin"/><Relationship Id="rId368" Type="http://schemas.openxmlformats.org/officeDocument/2006/relationships/oleObject" Target="embeddings/oleObject165.bin"/><Relationship Id="rId172" Type="http://schemas.openxmlformats.org/officeDocument/2006/relationships/oleObject" Target="embeddings/oleObject85.bin"/><Relationship Id="rId193" Type="http://schemas.openxmlformats.org/officeDocument/2006/relationships/oleObject" Target="embeddings/oleObject97.bin"/><Relationship Id="rId207" Type="http://schemas.openxmlformats.org/officeDocument/2006/relationships/oleObject" Target="embeddings/oleObject104.bin"/><Relationship Id="rId228" Type="http://schemas.openxmlformats.org/officeDocument/2006/relationships/image" Target="media/image98.wmf"/><Relationship Id="rId249" Type="http://schemas.openxmlformats.org/officeDocument/2006/relationships/image" Target="media/image107.png"/><Relationship Id="rId13" Type="http://schemas.openxmlformats.org/officeDocument/2006/relationships/hyperlink" Target="http://www.ngdc.noaa.gov/IAGA/vmod/igrf.html" TargetMode="External"/><Relationship Id="rId109" Type="http://schemas.openxmlformats.org/officeDocument/2006/relationships/oleObject" Target="embeddings/oleObject44.bin"/><Relationship Id="rId260" Type="http://schemas.openxmlformats.org/officeDocument/2006/relationships/oleObject" Target="embeddings/oleObject126.bin"/><Relationship Id="rId281" Type="http://schemas.openxmlformats.org/officeDocument/2006/relationships/image" Target="media/image133.wmf"/><Relationship Id="rId316" Type="http://schemas.openxmlformats.org/officeDocument/2006/relationships/oleObject" Target="embeddings/oleObject145.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oleObject" Target="embeddings/oleObject39.bin"/><Relationship Id="rId120" Type="http://schemas.openxmlformats.org/officeDocument/2006/relationships/image" Target="media/image55.wmf"/><Relationship Id="rId141" Type="http://schemas.openxmlformats.org/officeDocument/2006/relationships/oleObject" Target="embeddings/oleObject63.bin"/><Relationship Id="rId358" Type="http://schemas.openxmlformats.org/officeDocument/2006/relationships/oleObject" Target="embeddings/oleObject160.bin"/><Relationship Id="rId379" Type="http://schemas.openxmlformats.org/officeDocument/2006/relationships/oleObject" Target="embeddings/oleObject171.bin"/><Relationship Id="rId7" Type="http://schemas.microsoft.com/office/2007/relationships/stylesWithEffects" Target="stylesWithEffects.xml"/><Relationship Id="rId162" Type="http://schemas.openxmlformats.org/officeDocument/2006/relationships/oleObject" Target="embeddings/oleObject75.bin"/><Relationship Id="rId183" Type="http://schemas.openxmlformats.org/officeDocument/2006/relationships/oleObject" Target="embeddings/oleObject92.bin"/><Relationship Id="rId218" Type="http://schemas.openxmlformats.org/officeDocument/2006/relationships/image" Target="media/image93.wmf"/><Relationship Id="rId239" Type="http://schemas.openxmlformats.org/officeDocument/2006/relationships/oleObject" Target="embeddings/oleObject119.bin"/><Relationship Id="rId250" Type="http://schemas.openxmlformats.org/officeDocument/2006/relationships/image" Target="media/image108.png"/><Relationship Id="rId271" Type="http://schemas.openxmlformats.org/officeDocument/2006/relationships/image" Target="media/image124.emf"/><Relationship Id="rId292" Type="http://schemas.openxmlformats.org/officeDocument/2006/relationships/oleObject" Target="embeddings/oleObject134.bin"/><Relationship Id="rId306" Type="http://schemas.openxmlformats.org/officeDocument/2006/relationships/image" Target="media/image145.wmf"/><Relationship Id="rId24" Type="http://schemas.openxmlformats.org/officeDocument/2006/relationships/image" Target="media/image7.wmf"/><Relationship Id="rId45" Type="http://schemas.openxmlformats.org/officeDocument/2006/relationships/header" Target="header1.xml"/><Relationship Id="rId66" Type="http://schemas.openxmlformats.org/officeDocument/2006/relationships/image" Target="media/image27.wmf"/><Relationship Id="rId87" Type="http://schemas.openxmlformats.org/officeDocument/2006/relationships/oleObject" Target="embeddings/oleObject34.bin"/><Relationship Id="rId110" Type="http://schemas.openxmlformats.org/officeDocument/2006/relationships/image" Target="media/image50.wmf"/><Relationship Id="rId131" Type="http://schemas.openxmlformats.org/officeDocument/2006/relationships/image" Target="media/image58.wmf"/><Relationship Id="rId327" Type="http://schemas.openxmlformats.org/officeDocument/2006/relationships/image" Target="media/image158.emf"/><Relationship Id="rId348" Type="http://schemas.openxmlformats.org/officeDocument/2006/relationships/image" Target="media/image170.png"/><Relationship Id="rId369" Type="http://schemas.openxmlformats.org/officeDocument/2006/relationships/image" Target="media/image182.wmf"/><Relationship Id="rId152" Type="http://schemas.openxmlformats.org/officeDocument/2006/relationships/image" Target="media/image68.wmf"/><Relationship Id="rId173" Type="http://schemas.openxmlformats.org/officeDocument/2006/relationships/oleObject" Target="embeddings/oleObject86.bin"/><Relationship Id="rId194" Type="http://schemas.openxmlformats.org/officeDocument/2006/relationships/image" Target="media/image81.wmf"/><Relationship Id="rId208" Type="http://schemas.openxmlformats.org/officeDocument/2006/relationships/image" Target="media/image88.wmf"/><Relationship Id="rId229" Type="http://schemas.openxmlformats.org/officeDocument/2006/relationships/oleObject" Target="embeddings/oleObject115.bin"/><Relationship Id="rId380" Type="http://schemas.openxmlformats.org/officeDocument/2006/relationships/image" Target="media/image187.wmf"/><Relationship Id="rId240" Type="http://schemas.openxmlformats.org/officeDocument/2006/relationships/image" Target="media/image103.wmf"/><Relationship Id="rId261" Type="http://schemas.openxmlformats.org/officeDocument/2006/relationships/image" Target="media/image115.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44.wmf"/><Relationship Id="rId282" Type="http://schemas.openxmlformats.org/officeDocument/2006/relationships/oleObject" Target="embeddings/oleObject129.bin"/><Relationship Id="rId317" Type="http://schemas.openxmlformats.org/officeDocument/2006/relationships/image" Target="media/image150.wmf"/><Relationship Id="rId338" Type="http://schemas.openxmlformats.org/officeDocument/2006/relationships/oleObject" Target="embeddings/oleObject152.bin"/><Relationship Id="rId359" Type="http://schemas.openxmlformats.org/officeDocument/2006/relationships/image" Target="media/image177.wmf"/><Relationship Id="rId8" Type="http://schemas.openxmlformats.org/officeDocument/2006/relationships/settings" Target="settings.xml"/><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3.wmf"/><Relationship Id="rId163" Type="http://schemas.openxmlformats.org/officeDocument/2006/relationships/oleObject" Target="embeddings/oleObject76.bin"/><Relationship Id="rId184" Type="http://schemas.openxmlformats.org/officeDocument/2006/relationships/image" Target="media/image76.wmf"/><Relationship Id="rId219" Type="http://schemas.openxmlformats.org/officeDocument/2006/relationships/oleObject" Target="embeddings/oleObject110.bin"/><Relationship Id="rId370" Type="http://schemas.openxmlformats.org/officeDocument/2006/relationships/oleObject" Target="embeddings/oleObject166.bin"/><Relationship Id="rId230" Type="http://schemas.openxmlformats.org/officeDocument/2006/relationships/image" Target="media/image99.wmf"/><Relationship Id="rId251" Type="http://schemas.openxmlformats.org/officeDocument/2006/relationships/image" Target="media/image109.png"/><Relationship Id="rId25" Type="http://schemas.openxmlformats.org/officeDocument/2006/relationships/oleObject" Target="embeddings/oleObject6.bin"/><Relationship Id="rId46" Type="http://schemas.openxmlformats.org/officeDocument/2006/relationships/header" Target="header2.xml"/><Relationship Id="rId67" Type="http://schemas.openxmlformats.org/officeDocument/2006/relationships/oleObject" Target="embeddings/oleObject24.bin"/><Relationship Id="rId272" Type="http://schemas.openxmlformats.org/officeDocument/2006/relationships/image" Target="media/image125.emf"/><Relationship Id="rId293" Type="http://schemas.openxmlformats.org/officeDocument/2006/relationships/image" Target="media/image139.emf"/><Relationship Id="rId307" Type="http://schemas.openxmlformats.org/officeDocument/2006/relationships/oleObject" Target="embeddings/oleObject140.bin"/><Relationship Id="rId328" Type="http://schemas.openxmlformats.org/officeDocument/2006/relationships/image" Target="media/image159.jpeg"/><Relationship Id="rId349" Type="http://schemas.openxmlformats.org/officeDocument/2006/relationships/image" Target="media/image171.emf"/><Relationship Id="rId88" Type="http://schemas.openxmlformats.org/officeDocument/2006/relationships/image" Target="media/image38.wmf"/><Relationship Id="rId111" Type="http://schemas.openxmlformats.org/officeDocument/2006/relationships/oleObject" Target="embeddings/oleObject45.bin"/><Relationship Id="rId132" Type="http://schemas.openxmlformats.org/officeDocument/2006/relationships/oleObject" Target="embeddings/oleObject58.bin"/><Relationship Id="rId153" Type="http://schemas.openxmlformats.org/officeDocument/2006/relationships/oleObject" Target="embeddings/oleObject69.bin"/><Relationship Id="rId174" Type="http://schemas.openxmlformats.org/officeDocument/2006/relationships/oleObject" Target="embeddings/oleObject87.bin"/><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oleObject" Target="embeddings/oleObject161.bin"/><Relationship Id="rId381" Type="http://schemas.openxmlformats.org/officeDocument/2006/relationships/oleObject" Target="embeddings/oleObject172.bin"/><Relationship Id="rId220" Type="http://schemas.openxmlformats.org/officeDocument/2006/relationships/image" Target="media/image94.wmf"/><Relationship Id="rId241" Type="http://schemas.openxmlformats.org/officeDocument/2006/relationships/oleObject" Target="embeddings/oleObject120.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2.wmf"/><Relationship Id="rId262" Type="http://schemas.openxmlformats.org/officeDocument/2006/relationships/oleObject" Target="embeddings/oleObject127.bin"/><Relationship Id="rId283" Type="http://schemas.openxmlformats.org/officeDocument/2006/relationships/image" Target="media/image134.wmf"/><Relationship Id="rId318" Type="http://schemas.openxmlformats.org/officeDocument/2006/relationships/oleObject" Target="embeddings/oleObject146.bin"/><Relationship Id="rId339" Type="http://schemas.openxmlformats.org/officeDocument/2006/relationships/oleObject" Target="embeddings/oleObject153.bin"/><Relationship Id="rId78" Type="http://schemas.openxmlformats.org/officeDocument/2006/relationships/image" Target="media/image33.wmf"/><Relationship Id="rId99" Type="http://schemas.openxmlformats.org/officeDocument/2006/relationships/oleObject" Target="embeddings/oleObject40.bin"/><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4.bin"/><Relationship Id="rId164" Type="http://schemas.openxmlformats.org/officeDocument/2006/relationships/oleObject" Target="embeddings/oleObject77.bin"/><Relationship Id="rId185" Type="http://schemas.openxmlformats.org/officeDocument/2006/relationships/oleObject" Target="embeddings/oleObject93.bin"/><Relationship Id="rId350" Type="http://schemas.openxmlformats.org/officeDocument/2006/relationships/image" Target="media/image172.png"/><Relationship Id="rId371" Type="http://schemas.openxmlformats.org/officeDocument/2006/relationships/image" Target="media/image183.wmf"/><Relationship Id="rId9" Type="http://schemas.openxmlformats.org/officeDocument/2006/relationships/webSettings" Target="webSettings.xml"/><Relationship Id="rId210" Type="http://schemas.openxmlformats.org/officeDocument/2006/relationships/image" Target="media/image89.wmf"/><Relationship Id="rId26" Type="http://schemas.openxmlformats.org/officeDocument/2006/relationships/image" Target="media/image8.wmf"/><Relationship Id="rId231" Type="http://schemas.openxmlformats.org/officeDocument/2006/relationships/oleObject" Target="embeddings/oleObject116.bin"/><Relationship Id="rId252" Type="http://schemas.openxmlformats.org/officeDocument/2006/relationships/image" Target="media/image110.png"/><Relationship Id="rId273" Type="http://schemas.openxmlformats.org/officeDocument/2006/relationships/image" Target="media/image126.png"/><Relationship Id="rId294" Type="http://schemas.openxmlformats.org/officeDocument/2006/relationships/image" Target="media/image140.wmf"/><Relationship Id="rId308" Type="http://schemas.openxmlformats.org/officeDocument/2006/relationships/image" Target="media/image146.wmf"/><Relationship Id="rId329" Type="http://schemas.openxmlformats.org/officeDocument/2006/relationships/image" Target="media/image160.wmf"/><Relationship Id="rId47" Type="http://schemas.openxmlformats.org/officeDocument/2006/relationships/footer" Target="footer1.xml"/><Relationship Id="rId68" Type="http://schemas.openxmlformats.org/officeDocument/2006/relationships/image" Target="media/image28.wmf"/><Relationship Id="rId89" Type="http://schemas.openxmlformats.org/officeDocument/2006/relationships/oleObject" Target="embeddings/oleObject35.bin"/><Relationship Id="rId112" Type="http://schemas.openxmlformats.org/officeDocument/2006/relationships/image" Target="media/image51.wmf"/><Relationship Id="rId133" Type="http://schemas.openxmlformats.org/officeDocument/2006/relationships/image" Target="media/image59.wmf"/><Relationship Id="rId154" Type="http://schemas.openxmlformats.org/officeDocument/2006/relationships/image" Target="media/image69.wmf"/><Relationship Id="rId175" Type="http://schemas.openxmlformats.org/officeDocument/2006/relationships/oleObject" Target="embeddings/oleObject88.bin"/><Relationship Id="rId340" Type="http://schemas.openxmlformats.org/officeDocument/2006/relationships/oleObject" Target="embeddings/oleObject154.bin"/><Relationship Id="rId361" Type="http://schemas.openxmlformats.org/officeDocument/2006/relationships/image" Target="media/image178.wmf"/><Relationship Id="rId196" Type="http://schemas.openxmlformats.org/officeDocument/2006/relationships/image" Target="media/image82.wmf"/><Relationship Id="rId200" Type="http://schemas.openxmlformats.org/officeDocument/2006/relationships/image" Target="media/image84.wmf"/><Relationship Id="rId382" Type="http://schemas.openxmlformats.org/officeDocument/2006/relationships/footer" Target="footer4.xml"/><Relationship Id="rId16" Type="http://schemas.openxmlformats.org/officeDocument/2006/relationships/image" Target="media/image3.wmf"/><Relationship Id="rId221" Type="http://schemas.openxmlformats.org/officeDocument/2006/relationships/oleObject" Target="embeddings/oleObject111.bin"/><Relationship Id="rId242" Type="http://schemas.openxmlformats.org/officeDocument/2006/relationships/image" Target="media/image104.wmf"/><Relationship Id="rId263" Type="http://schemas.openxmlformats.org/officeDocument/2006/relationships/image" Target="media/image116.jpeg"/><Relationship Id="rId284" Type="http://schemas.openxmlformats.org/officeDocument/2006/relationships/oleObject" Target="embeddings/oleObject130.bin"/><Relationship Id="rId319" Type="http://schemas.openxmlformats.org/officeDocument/2006/relationships/oleObject" Target="embeddings/oleObject147.bin"/><Relationship Id="rId37" Type="http://schemas.openxmlformats.org/officeDocument/2006/relationships/oleObject" Target="embeddings/oleObject12.bin"/><Relationship Id="rId58" Type="http://schemas.openxmlformats.org/officeDocument/2006/relationships/oleObject" Target="embeddings/oleObject20.bin"/><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oleObject" Target="embeddings/oleObject51.bin"/><Relationship Id="rId144" Type="http://schemas.openxmlformats.org/officeDocument/2006/relationships/image" Target="media/image64.wmf"/><Relationship Id="rId330" Type="http://schemas.openxmlformats.org/officeDocument/2006/relationships/oleObject" Target="embeddings/oleObject148.bin"/><Relationship Id="rId90" Type="http://schemas.openxmlformats.org/officeDocument/2006/relationships/image" Target="media/image39.wmf"/><Relationship Id="rId165" Type="http://schemas.openxmlformats.org/officeDocument/2006/relationships/oleObject" Target="embeddings/oleObject78.bin"/><Relationship Id="rId186" Type="http://schemas.openxmlformats.org/officeDocument/2006/relationships/image" Target="media/image77.wmf"/><Relationship Id="rId351" Type="http://schemas.openxmlformats.org/officeDocument/2006/relationships/image" Target="media/image173.wmf"/><Relationship Id="rId372" Type="http://schemas.openxmlformats.org/officeDocument/2006/relationships/oleObject" Target="embeddings/oleObject167.bin"/><Relationship Id="rId211" Type="http://schemas.openxmlformats.org/officeDocument/2006/relationships/oleObject" Target="embeddings/oleObject106.bin"/><Relationship Id="rId232" Type="http://schemas.openxmlformats.org/officeDocument/2006/relationships/oleObject" Target="embeddings/oleObject117.bin"/><Relationship Id="rId253" Type="http://schemas.openxmlformats.org/officeDocument/2006/relationships/image" Target="media/image111.wmf"/><Relationship Id="rId274" Type="http://schemas.openxmlformats.org/officeDocument/2006/relationships/image" Target="media/image127.png"/><Relationship Id="rId295" Type="http://schemas.openxmlformats.org/officeDocument/2006/relationships/oleObject" Target="embeddings/oleObject135.bin"/><Relationship Id="rId309" Type="http://schemas.openxmlformats.org/officeDocument/2006/relationships/oleObject" Target="embeddings/oleObject141.bin"/><Relationship Id="rId27" Type="http://schemas.openxmlformats.org/officeDocument/2006/relationships/oleObject" Target="embeddings/oleObject7.bin"/><Relationship Id="rId48" Type="http://schemas.openxmlformats.org/officeDocument/2006/relationships/footer" Target="footer2.xml"/><Relationship Id="rId69" Type="http://schemas.openxmlformats.org/officeDocument/2006/relationships/oleObject" Target="embeddings/oleObject25.bin"/><Relationship Id="rId113" Type="http://schemas.openxmlformats.org/officeDocument/2006/relationships/oleObject" Target="embeddings/oleObject46.bin"/><Relationship Id="rId134" Type="http://schemas.openxmlformats.org/officeDocument/2006/relationships/oleObject" Target="embeddings/oleObject59.bin"/><Relationship Id="rId320" Type="http://schemas.openxmlformats.org/officeDocument/2006/relationships/image" Target="media/image151.png"/><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72.wmf"/><Relationship Id="rId197" Type="http://schemas.openxmlformats.org/officeDocument/2006/relationships/oleObject" Target="embeddings/oleObject99.bin"/><Relationship Id="rId341" Type="http://schemas.openxmlformats.org/officeDocument/2006/relationships/image" Target="media/image165.emf"/><Relationship Id="rId362" Type="http://schemas.openxmlformats.org/officeDocument/2006/relationships/oleObject" Target="embeddings/oleObject162.bin"/><Relationship Id="rId383" Type="http://schemas.openxmlformats.org/officeDocument/2006/relationships/header" Target="header5.xml"/><Relationship Id="rId201" Type="http://schemas.openxmlformats.org/officeDocument/2006/relationships/oleObject" Target="embeddings/oleObject101.bin"/><Relationship Id="rId222" Type="http://schemas.openxmlformats.org/officeDocument/2006/relationships/image" Target="media/image95.wmf"/><Relationship Id="rId243" Type="http://schemas.openxmlformats.org/officeDocument/2006/relationships/oleObject" Target="embeddings/oleObject121.bin"/><Relationship Id="rId264" Type="http://schemas.openxmlformats.org/officeDocument/2006/relationships/image" Target="media/image117.emf"/><Relationship Id="rId285" Type="http://schemas.openxmlformats.org/officeDocument/2006/relationships/image" Target="media/image135.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image" Target="media/image23.wmf"/><Relationship Id="rId103" Type="http://schemas.openxmlformats.org/officeDocument/2006/relationships/image" Target="media/image46.wmf"/><Relationship Id="rId124" Type="http://schemas.openxmlformats.org/officeDocument/2006/relationships/oleObject" Target="embeddings/oleObject52.bin"/><Relationship Id="rId310" Type="http://schemas.openxmlformats.org/officeDocument/2006/relationships/image" Target="media/image147.wmf"/><Relationship Id="rId70" Type="http://schemas.openxmlformats.org/officeDocument/2006/relationships/image" Target="media/image29.wmf"/><Relationship Id="rId91" Type="http://schemas.openxmlformats.org/officeDocument/2006/relationships/oleObject" Target="embeddings/oleObject36.bin"/><Relationship Id="rId145" Type="http://schemas.openxmlformats.org/officeDocument/2006/relationships/oleObject" Target="embeddings/oleObject65.bin"/><Relationship Id="rId166" Type="http://schemas.openxmlformats.org/officeDocument/2006/relationships/oleObject" Target="embeddings/oleObject79.bin"/><Relationship Id="rId187" Type="http://schemas.openxmlformats.org/officeDocument/2006/relationships/oleObject" Target="embeddings/oleObject94.bin"/><Relationship Id="rId331" Type="http://schemas.openxmlformats.org/officeDocument/2006/relationships/image" Target="media/image161.wmf"/><Relationship Id="rId352" Type="http://schemas.openxmlformats.org/officeDocument/2006/relationships/oleObject" Target="embeddings/oleObject157.bin"/><Relationship Id="rId373" Type="http://schemas.openxmlformats.org/officeDocument/2006/relationships/oleObject" Target="embeddings/oleObject168.bin"/><Relationship Id="rId1" Type="http://schemas.openxmlformats.org/officeDocument/2006/relationships/customXml" Target="../customXml/item1.xml"/><Relationship Id="rId212" Type="http://schemas.openxmlformats.org/officeDocument/2006/relationships/image" Target="media/image90.wmf"/><Relationship Id="rId233" Type="http://schemas.openxmlformats.org/officeDocument/2006/relationships/image" Target="media/image100.wmf"/><Relationship Id="rId254" Type="http://schemas.openxmlformats.org/officeDocument/2006/relationships/hyperlink" Target="http://sol.spacenvironment.net/~JB2006/indices.html" TargetMode="External"/><Relationship Id="rId28" Type="http://schemas.openxmlformats.org/officeDocument/2006/relationships/image" Target="media/image9.wmf"/><Relationship Id="rId49" Type="http://schemas.openxmlformats.org/officeDocument/2006/relationships/header" Target="header3.xml"/><Relationship Id="rId114" Type="http://schemas.openxmlformats.org/officeDocument/2006/relationships/image" Target="media/image52.wmf"/><Relationship Id="rId275" Type="http://schemas.openxmlformats.org/officeDocument/2006/relationships/image" Target="media/image128.png"/><Relationship Id="rId296" Type="http://schemas.openxmlformats.org/officeDocument/2006/relationships/image" Target="media/image141.wmf"/><Relationship Id="rId300" Type="http://schemas.openxmlformats.org/officeDocument/2006/relationships/image" Target="media/image142.wmf"/><Relationship Id="rId60" Type="http://schemas.openxmlformats.org/officeDocument/2006/relationships/oleObject" Target="embeddings/oleObject21.bin"/><Relationship Id="rId81" Type="http://schemas.openxmlformats.org/officeDocument/2006/relationships/oleObject" Target="embeddings/oleObject31.bin"/><Relationship Id="rId135" Type="http://schemas.openxmlformats.org/officeDocument/2006/relationships/oleObject" Target="embeddings/oleObject60.bin"/><Relationship Id="rId156" Type="http://schemas.openxmlformats.org/officeDocument/2006/relationships/image" Target="media/image70.wmf"/><Relationship Id="rId177" Type="http://schemas.openxmlformats.org/officeDocument/2006/relationships/oleObject" Target="embeddings/oleObject89.bin"/><Relationship Id="rId198" Type="http://schemas.openxmlformats.org/officeDocument/2006/relationships/image" Target="media/image83.wmf"/><Relationship Id="rId321" Type="http://schemas.openxmlformats.org/officeDocument/2006/relationships/image" Target="media/image152.png"/><Relationship Id="rId342" Type="http://schemas.openxmlformats.org/officeDocument/2006/relationships/image" Target="media/image166.png"/><Relationship Id="rId363" Type="http://schemas.openxmlformats.org/officeDocument/2006/relationships/image" Target="media/image179.wmf"/><Relationship Id="rId384" Type="http://schemas.openxmlformats.org/officeDocument/2006/relationships/fontTable" Target="fontTable.xml"/><Relationship Id="rId202" Type="http://schemas.openxmlformats.org/officeDocument/2006/relationships/image" Target="media/image85.wmf"/><Relationship Id="rId223" Type="http://schemas.openxmlformats.org/officeDocument/2006/relationships/oleObject" Target="embeddings/oleObject112.bin"/><Relationship Id="rId244" Type="http://schemas.openxmlformats.org/officeDocument/2006/relationships/image" Target="media/image105.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18.emf"/><Relationship Id="rId286" Type="http://schemas.openxmlformats.org/officeDocument/2006/relationships/oleObject" Target="embeddings/oleObject131.bin"/><Relationship Id="rId50" Type="http://schemas.openxmlformats.org/officeDocument/2006/relationships/footer" Target="footer3.xml"/><Relationship Id="rId104" Type="http://schemas.openxmlformats.org/officeDocument/2006/relationships/image" Target="media/image47.wmf"/><Relationship Id="rId125" Type="http://schemas.openxmlformats.org/officeDocument/2006/relationships/oleObject" Target="embeddings/oleObject53.bin"/><Relationship Id="rId146" Type="http://schemas.openxmlformats.org/officeDocument/2006/relationships/image" Target="media/image65.wmf"/><Relationship Id="rId167" Type="http://schemas.openxmlformats.org/officeDocument/2006/relationships/oleObject" Target="embeddings/oleObject80.bin"/><Relationship Id="rId188" Type="http://schemas.openxmlformats.org/officeDocument/2006/relationships/image" Target="media/image78.wmf"/><Relationship Id="rId311" Type="http://schemas.openxmlformats.org/officeDocument/2006/relationships/oleObject" Target="embeddings/oleObject142.bin"/><Relationship Id="rId332" Type="http://schemas.openxmlformats.org/officeDocument/2006/relationships/oleObject" Target="embeddings/oleObject149.bin"/><Relationship Id="rId353" Type="http://schemas.openxmlformats.org/officeDocument/2006/relationships/image" Target="media/image174.wmf"/><Relationship Id="rId374" Type="http://schemas.openxmlformats.org/officeDocument/2006/relationships/image" Target="media/image184.wmf"/><Relationship Id="rId71" Type="http://schemas.openxmlformats.org/officeDocument/2006/relationships/oleObject" Target="embeddings/oleObject26.bin"/><Relationship Id="rId92" Type="http://schemas.openxmlformats.org/officeDocument/2006/relationships/image" Target="media/image40.wmf"/><Relationship Id="rId213" Type="http://schemas.openxmlformats.org/officeDocument/2006/relationships/oleObject" Target="embeddings/oleObject107.bin"/><Relationship Id="rId234" Type="http://schemas.openxmlformats.org/officeDocument/2006/relationships/oleObject" Target="embeddings/oleObject118.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112.wmf"/><Relationship Id="rId276" Type="http://schemas.openxmlformats.org/officeDocument/2006/relationships/image" Target="media/image129.jpeg"/><Relationship Id="rId297" Type="http://schemas.openxmlformats.org/officeDocument/2006/relationships/oleObject" Target="embeddings/oleObject136.bin"/><Relationship Id="rId40" Type="http://schemas.openxmlformats.org/officeDocument/2006/relationships/oleObject" Target="embeddings/oleObject14.bin"/><Relationship Id="rId115" Type="http://schemas.openxmlformats.org/officeDocument/2006/relationships/oleObject" Target="embeddings/oleObject47.bin"/><Relationship Id="rId136" Type="http://schemas.openxmlformats.org/officeDocument/2006/relationships/image" Target="media/image60.wmf"/><Relationship Id="rId157" Type="http://schemas.openxmlformats.org/officeDocument/2006/relationships/oleObject" Target="embeddings/oleObject71.bin"/><Relationship Id="rId178" Type="http://schemas.openxmlformats.org/officeDocument/2006/relationships/image" Target="media/image73.wmf"/><Relationship Id="rId301" Type="http://schemas.openxmlformats.org/officeDocument/2006/relationships/oleObject" Target="embeddings/oleObject137.bin"/><Relationship Id="rId322" Type="http://schemas.openxmlformats.org/officeDocument/2006/relationships/image" Target="media/image153.wmf"/><Relationship Id="rId343" Type="http://schemas.openxmlformats.org/officeDocument/2006/relationships/image" Target="media/image167.emf"/><Relationship Id="rId364" Type="http://schemas.openxmlformats.org/officeDocument/2006/relationships/oleObject" Target="embeddings/oleObject163.bin"/><Relationship Id="rId61" Type="http://schemas.openxmlformats.org/officeDocument/2006/relationships/image" Target="media/image24.wmf"/><Relationship Id="rId82" Type="http://schemas.openxmlformats.org/officeDocument/2006/relationships/image" Target="media/image35.wmf"/><Relationship Id="rId199" Type="http://schemas.openxmlformats.org/officeDocument/2006/relationships/oleObject" Target="embeddings/oleObject100.bin"/><Relationship Id="rId203" Type="http://schemas.openxmlformats.org/officeDocument/2006/relationships/oleObject" Target="embeddings/oleObject102.bin"/><Relationship Id="rId385" Type="http://schemas.openxmlformats.org/officeDocument/2006/relationships/theme" Target="theme/theme1.xml"/><Relationship Id="rId19" Type="http://schemas.openxmlformats.org/officeDocument/2006/relationships/oleObject" Target="embeddings/oleObject3.bin"/><Relationship Id="rId224" Type="http://schemas.openxmlformats.org/officeDocument/2006/relationships/image" Target="media/image96.wmf"/><Relationship Id="rId245" Type="http://schemas.openxmlformats.org/officeDocument/2006/relationships/oleObject" Target="embeddings/oleObject122.bin"/><Relationship Id="rId266" Type="http://schemas.openxmlformats.org/officeDocument/2006/relationships/image" Target="media/image119.emf"/><Relationship Id="rId287" Type="http://schemas.openxmlformats.org/officeDocument/2006/relationships/image" Target="media/image136.wmf"/><Relationship Id="rId30" Type="http://schemas.openxmlformats.org/officeDocument/2006/relationships/image" Target="media/image10.wmf"/><Relationship Id="rId105" Type="http://schemas.openxmlformats.org/officeDocument/2006/relationships/oleObject" Target="embeddings/oleObject42.bin"/><Relationship Id="rId126" Type="http://schemas.openxmlformats.org/officeDocument/2006/relationships/oleObject" Target="embeddings/oleObject54.bin"/><Relationship Id="rId147" Type="http://schemas.openxmlformats.org/officeDocument/2006/relationships/oleObject" Target="embeddings/oleObject66.bin"/><Relationship Id="rId168" Type="http://schemas.openxmlformats.org/officeDocument/2006/relationships/oleObject" Target="embeddings/oleObject81.bin"/><Relationship Id="rId312" Type="http://schemas.openxmlformats.org/officeDocument/2006/relationships/image" Target="media/image148.wmf"/><Relationship Id="rId333" Type="http://schemas.openxmlformats.org/officeDocument/2006/relationships/image" Target="media/image162.wmf"/><Relationship Id="rId354" Type="http://schemas.openxmlformats.org/officeDocument/2006/relationships/oleObject" Target="embeddings/oleObject158.bin"/><Relationship Id="rId51" Type="http://schemas.openxmlformats.org/officeDocument/2006/relationships/image" Target="media/image19.wmf"/><Relationship Id="rId72" Type="http://schemas.openxmlformats.org/officeDocument/2006/relationships/image" Target="media/image30.wmf"/><Relationship Id="rId93" Type="http://schemas.openxmlformats.org/officeDocument/2006/relationships/oleObject" Target="embeddings/oleObject37.bin"/><Relationship Id="rId189" Type="http://schemas.openxmlformats.org/officeDocument/2006/relationships/oleObject" Target="embeddings/oleObject95.bin"/><Relationship Id="rId375" Type="http://schemas.openxmlformats.org/officeDocument/2006/relationships/oleObject" Target="embeddings/oleObject169.bin"/><Relationship Id="rId3" Type="http://schemas.openxmlformats.org/officeDocument/2006/relationships/customXml" Target="../customXml/item3.xml"/><Relationship Id="rId214" Type="http://schemas.openxmlformats.org/officeDocument/2006/relationships/image" Target="media/image91.wmf"/><Relationship Id="rId235" Type="http://schemas.openxmlformats.org/officeDocument/2006/relationships/hyperlink" Target="http://icgem.gfz-potsdam.de/ICGEM/ICGEM.html" TargetMode="External"/><Relationship Id="rId256" Type="http://schemas.openxmlformats.org/officeDocument/2006/relationships/oleObject" Target="embeddings/oleObject124.bin"/><Relationship Id="rId277" Type="http://schemas.openxmlformats.org/officeDocument/2006/relationships/image" Target="media/image130.emf"/><Relationship Id="rId298" Type="http://schemas.openxmlformats.org/officeDocument/2006/relationships/hyperlink" Target="http://www.kirtland.af.mil/library/factsheets/factsheet.asp?id=7899" TargetMode="External"/><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1.wmf"/><Relationship Id="rId302" Type="http://schemas.openxmlformats.org/officeDocument/2006/relationships/image" Target="media/image143.wmf"/><Relationship Id="rId323" Type="http://schemas.openxmlformats.org/officeDocument/2006/relationships/image" Target="media/image154.wmf"/><Relationship Id="rId344" Type="http://schemas.openxmlformats.org/officeDocument/2006/relationships/oleObject" Target="embeddings/oleObject155.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2.bin"/><Relationship Id="rId83" Type="http://schemas.openxmlformats.org/officeDocument/2006/relationships/oleObject" Target="embeddings/oleObject32.bin"/><Relationship Id="rId179" Type="http://schemas.openxmlformats.org/officeDocument/2006/relationships/oleObject" Target="embeddings/oleObject90.bin"/><Relationship Id="rId365" Type="http://schemas.openxmlformats.org/officeDocument/2006/relationships/image" Target="media/image180.wmf"/><Relationship Id="rId190" Type="http://schemas.openxmlformats.org/officeDocument/2006/relationships/image" Target="media/image79.wmf"/><Relationship Id="rId204" Type="http://schemas.openxmlformats.org/officeDocument/2006/relationships/image" Target="media/image86.wmf"/><Relationship Id="rId225" Type="http://schemas.openxmlformats.org/officeDocument/2006/relationships/oleObject" Target="embeddings/oleObject113.bin"/><Relationship Id="rId246" Type="http://schemas.openxmlformats.org/officeDocument/2006/relationships/image" Target="media/image106.wmf"/><Relationship Id="rId267" Type="http://schemas.openxmlformats.org/officeDocument/2006/relationships/image" Target="media/image120.png"/><Relationship Id="rId288" Type="http://schemas.openxmlformats.org/officeDocument/2006/relationships/oleObject" Target="embeddings/oleObject132.bin"/><Relationship Id="rId106" Type="http://schemas.openxmlformats.org/officeDocument/2006/relationships/image" Target="media/image48.wmf"/><Relationship Id="rId127" Type="http://schemas.openxmlformats.org/officeDocument/2006/relationships/oleObject" Target="embeddings/oleObject55.bin"/><Relationship Id="rId313" Type="http://schemas.openxmlformats.org/officeDocument/2006/relationships/oleObject" Target="embeddings/oleObject143.bin"/><Relationship Id="rId10" Type="http://schemas.openxmlformats.org/officeDocument/2006/relationships/footnotes" Target="footnotes.xml"/><Relationship Id="rId31" Type="http://schemas.openxmlformats.org/officeDocument/2006/relationships/oleObject" Target="embeddings/oleObject9.bin"/><Relationship Id="rId52" Type="http://schemas.openxmlformats.org/officeDocument/2006/relationships/oleObject" Target="embeddings/oleObject17.bin"/><Relationship Id="rId73" Type="http://schemas.openxmlformats.org/officeDocument/2006/relationships/oleObject" Target="embeddings/oleObject27.bin"/><Relationship Id="rId94" Type="http://schemas.openxmlformats.org/officeDocument/2006/relationships/image" Target="media/image41.wmf"/><Relationship Id="rId148" Type="http://schemas.openxmlformats.org/officeDocument/2006/relationships/image" Target="media/image66.wmf"/><Relationship Id="rId169" Type="http://schemas.openxmlformats.org/officeDocument/2006/relationships/oleObject" Target="embeddings/oleObject82.bin"/><Relationship Id="rId334" Type="http://schemas.openxmlformats.org/officeDocument/2006/relationships/oleObject" Target="embeddings/oleObject150.bin"/><Relationship Id="rId355" Type="http://schemas.openxmlformats.org/officeDocument/2006/relationships/image" Target="media/image175.wmf"/><Relationship Id="rId376" Type="http://schemas.openxmlformats.org/officeDocument/2006/relationships/image" Target="media/image185.wmf"/><Relationship Id="rId4" Type="http://schemas.openxmlformats.org/officeDocument/2006/relationships/customXml" Target="../customXml/item4.xml"/><Relationship Id="rId180" Type="http://schemas.openxmlformats.org/officeDocument/2006/relationships/image" Target="media/image74.wmf"/><Relationship Id="rId215" Type="http://schemas.openxmlformats.org/officeDocument/2006/relationships/oleObject" Target="embeddings/oleObject108.bin"/><Relationship Id="rId236" Type="http://schemas.openxmlformats.org/officeDocument/2006/relationships/hyperlink" Target="http://www.iers.org/" TargetMode="External"/><Relationship Id="rId257" Type="http://schemas.openxmlformats.org/officeDocument/2006/relationships/image" Target="media/image113.wmf"/><Relationship Id="rId278" Type="http://schemas.openxmlformats.org/officeDocument/2006/relationships/oleObject" Target="embeddings/oleObject128.bin"/><Relationship Id="rId303" Type="http://schemas.openxmlformats.org/officeDocument/2006/relationships/oleObject" Target="embeddings/oleObject138.bin"/></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CSS-Standard-Template-Version5.4(18July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544EDC1BD8B14C80FC2443CCB5C123" ma:contentTypeVersion="1" ma:contentTypeDescription="Create a new document." ma:contentTypeScope="" ma:versionID="7115af58644187556849aec30cb6f75d">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56473-66D8-45D8-8E8B-8BF2B41CC5FF}">
  <ds:schemaRefs>
    <ds:schemaRef ds:uri="http://schemas.microsoft.com/office/2006/documentManagement/types"/>
    <ds:schemaRef ds:uri="http://schemas.microsoft.com/sharepoint/v3"/>
    <ds:schemaRef ds:uri="http://purl.org/dc/elements/1.1/"/>
    <ds:schemaRef ds:uri="http://purl.org/dc/terms/"/>
    <ds:schemaRef ds:uri="http://www.w3.org/XML/1998/namespace"/>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6421C4B9-ADF2-49BF-82C9-3926C01EA73E}">
  <ds:schemaRefs>
    <ds:schemaRef ds:uri="http://schemas.microsoft.com/sharepoint/v3/contenttype/forms"/>
  </ds:schemaRefs>
</ds:datastoreItem>
</file>

<file path=customXml/itemProps3.xml><?xml version="1.0" encoding="utf-8"?>
<ds:datastoreItem xmlns:ds="http://schemas.openxmlformats.org/officeDocument/2006/customXml" ds:itemID="{9FF170D3-E836-4948-90F5-FF17A6F08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7DC31-9F31-4665-B958-AE2C617C7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ECSS-Standard-Template-Version5.4(18July08).dot</Template>
  <TotalTime>0</TotalTime>
  <Pages>208</Pages>
  <Words>58847</Words>
  <Characters>397191</Characters>
  <Application>Microsoft Office Word</Application>
  <DocSecurity>0</DocSecurity>
  <Lines>3309</Lines>
  <Paragraphs>910</Paragraphs>
  <ScaleCrop>false</ScaleCrop>
  <HeadingPairs>
    <vt:vector size="2" baseType="variant">
      <vt:variant>
        <vt:lpstr>Title</vt:lpstr>
      </vt:variant>
      <vt:variant>
        <vt:i4>1</vt:i4>
      </vt:variant>
    </vt:vector>
  </HeadingPairs>
  <TitlesOfParts>
    <vt:vector size="1" baseType="lpstr">
      <vt:lpstr>ECSS-E-ST-10-04C Rev.1</vt:lpstr>
    </vt:vector>
  </TitlesOfParts>
  <Company/>
  <LinksUpToDate>false</LinksUpToDate>
  <CharactersWithSpaces>455128</CharactersWithSpaces>
  <SharedDoc>false</SharedDoc>
  <HLinks>
    <vt:vector size="1926" baseType="variant">
      <vt:variant>
        <vt:i4>3342462</vt:i4>
      </vt:variant>
      <vt:variant>
        <vt:i4>4486</vt:i4>
      </vt:variant>
      <vt:variant>
        <vt:i4>0</vt:i4>
      </vt:variant>
      <vt:variant>
        <vt:i4>5</vt:i4>
      </vt:variant>
      <vt:variant>
        <vt:lpwstr>http://www.master-2005.de/</vt:lpwstr>
      </vt:variant>
      <vt:variant>
        <vt:lpwstr/>
      </vt:variant>
      <vt:variant>
        <vt:i4>6684712</vt:i4>
      </vt:variant>
      <vt:variant>
        <vt:i4>4141</vt:i4>
      </vt:variant>
      <vt:variant>
        <vt:i4>0</vt:i4>
      </vt:variant>
      <vt:variant>
        <vt:i4>5</vt:i4>
      </vt:variant>
      <vt:variant>
        <vt:lpwstr>http://modelweb.gsfc.nasa.gov/</vt:lpwstr>
      </vt:variant>
      <vt:variant>
        <vt:lpwstr/>
      </vt:variant>
      <vt:variant>
        <vt:i4>3604598</vt:i4>
      </vt:variant>
      <vt:variant>
        <vt:i4>4138</vt:i4>
      </vt:variant>
      <vt:variant>
        <vt:i4>0</vt:i4>
      </vt:variant>
      <vt:variant>
        <vt:i4>5</vt:i4>
      </vt:variant>
      <vt:variant>
        <vt:lpwstr>http://www.kirtland.af.mil/library/factsheets/factsheet.asp?id=7899</vt:lpwstr>
      </vt:variant>
      <vt:variant>
        <vt:lpwstr/>
      </vt:variant>
      <vt:variant>
        <vt:i4>2097195</vt:i4>
      </vt:variant>
      <vt:variant>
        <vt:i4>3754</vt:i4>
      </vt:variant>
      <vt:variant>
        <vt:i4>0</vt:i4>
      </vt:variant>
      <vt:variant>
        <vt:i4>5</vt:i4>
      </vt:variant>
      <vt:variant>
        <vt:lpwstr>http://sol.spacenvironment.net/~JB2006/indices.html</vt:lpwstr>
      </vt:variant>
      <vt:variant>
        <vt:lpwstr/>
      </vt:variant>
      <vt:variant>
        <vt:i4>2359357</vt:i4>
      </vt:variant>
      <vt:variant>
        <vt:i4>3593</vt:i4>
      </vt:variant>
      <vt:variant>
        <vt:i4>0</vt:i4>
      </vt:variant>
      <vt:variant>
        <vt:i4>5</vt:i4>
      </vt:variant>
      <vt:variant>
        <vt:lpwstr>ftp://ssd.jpl.nasa.gov/pub/eph/export/</vt:lpwstr>
      </vt:variant>
      <vt:variant>
        <vt:lpwstr/>
      </vt:variant>
      <vt:variant>
        <vt:i4>4390990</vt:i4>
      </vt:variant>
      <vt:variant>
        <vt:i4>3590</vt:i4>
      </vt:variant>
      <vt:variant>
        <vt:i4>0</vt:i4>
      </vt:variant>
      <vt:variant>
        <vt:i4>5</vt:i4>
      </vt:variant>
      <vt:variant>
        <vt:lpwstr>http://www.iers.org/</vt:lpwstr>
      </vt:variant>
      <vt:variant>
        <vt:lpwstr/>
      </vt:variant>
      <vt:variant>
        <vt:i4>655449</vt:i4>
      </vt:variant>
      <vt:variant>
        <vt:i4>3587</vt:i4>
      </vt:variant>
      <vt:variant>
        <vt:i4>0</vt:i4>
      </vt:variant>
      <vt:variant>
        <vt:i4>5</vt:i4>
      </vt:variant>
      <vt:variant>
        <vt:lpwstr>http://icgem.gfz-potsdam.de/ICGEM/ICGEM.html</vt:lpwstr>
      </vt:variant>
      <vt:variant>
        <vt:lpwstr/>
      </vt:variant>
      <vt:variant>
        <vt:i4>1376263</vt:i4>
      </vt:variant>
      <vt:variant>
        <vt:i4>1904</vt:i4>
      </vt:variant>
      <vt:variant>
        <vt:i4>0</vt:i4>
      </vt:variant>
      <vt:variant>
        <vt:i4>5</vt:i4>
      </vt:variant>
      <vt:variant>
        <vt:lpwstr>http://www.ngdc.noaa.gov/IAGA/vmod/igrf.html</vt:lpwstr>
      </vt:variant>
      <vt:variant>
        <vt:lpwstr/>
      </vt:variant>
      <vt:variant>
        <vt:i4>5177350</vt:i4>
      </vt:variant>
      <vt:variant>
        <vt:i4>1901</vt:i4>
      </vt:variant>
      <vt:variant>
        <vt:i4>0</vt:i4>
      </vt:variant>
      <vt:variant>
        <vt:i4>5</vt:i4>
      </vt:variant>
      <vt:variant>
        <vt:lpwstr>https://doi.org/10.1002/2014EA000089</vt:lpwstr>
      </vt:variant>
      <vt:variant>
        <vt:lpwstr/>
      </vt:variant>
      <vt:variant>
        <vt:i4>2031668</vt:i4>
      </vt:variant>
      <vt:variant>
        <vt:i4>1894</vt:i4>
      </vt:variant>
      <vt:variant>
        <vt:i4>0</vt:i4>
      </vt:variant>
      <vt:variant>
        <vt:i4>5</vt:i4>
      </vt:variant>
      <vt:variant>
        <vt:lpwstr/>
      </vt:variant>
      <vt:variant>
        <vt:lpwstr>_Toc214428057</vt:lpwstr>
      </vt:variant>
      <vt:variant>
        <vt:i4>2031668</vt:i4>
      </vt:variant>
      <vt:variant>
        <vt:i4>1888</vt:i4>
      </vt:variant>
      <vt:variant>
        <vt:i4>0</vt:i4>
      </vt:variant>
      <vt:variant>
        <vt:i4>5</vt:i4>
      </vt:variant>
      <vt:variant>
        <vt:lpwstr/>
      </vt:variant>
      <vt:variant>
        <vt:lpwstr>_Toc214428056</vt:lpwstr>
      </vt:variant>
      <vt:variant>
        <vt:i4>2031668</vt:i4>
      </vt:variant>
      <vt:variant>
        <vt:i4>1882</vt:i4>
      </vt:variant>
      <vt:variant>
        <vt:i4>0</vt:i4>
      </vt:variant>
      <vt:variant>
        <vt:i4>5</vt:i4>
      </vt:variant>
      <vt:variant>
        <vt:lpwstr/>
      </vt:variant>
      <vt:variant>
        <vt:lpwstr>_Toc214428055</vt:lpwstr>
      </vt:variant>
      <vt:variant>
        <vt:i4>2031668</vt:i4>
      </vt:variant>
      <vt:variant>
        <vt:i4>1876</vt:i4>
      </vt:variant>
      <vt:variant>
        <vt:i4>0</vt:i4>
      </vt:variant>
      <vt:variant>
        <vt:i4>5</vt:i4>
      </vt:variant>
      <vt:variant>
        <vt:lpwstr/>
      </vt:variant>
      <vt:variant>
        <vt:lpwstr>_Toc214428054</vt:lpwstr>
      </vt:variant>
      <vt:variant>
        <vt:i4>2031668</vt:i4>
      </vt:variant>
      <vt:variant>
        <vt:i4>1870</vt:i4>
      </vt:variant>
      <vt:variant>
        <vt:i4>0</vt:i4>
      </vt:variant>
      <vt:variant>
        <vt:i4>5</vt:i4>
      </vt:variant>
      <vt:variant>
        <vt:lpwstr/>
      </vt:variant>
      <vt:variant>
        <vt:lpwstr>_Toc214428053</vt:lpwstr>
      </vt:variant>
      <vt:variant>
        <vt:i4>2031668</vt:i4>
      </vt:variant>
      <vt:variant>
        <vt:i4>1864</vt:i4>
      </vt:variant>
      <vt:variant>
        <vt:i4>0</vt:i4>
      </vt:variant>
      <vt:variant>
        <vt:i4>5</vt:i4>
      </vt:variant>
      <vt:variant>
        <vt:lpwstr/>
      </vt:variant>
      <vt:variant>
        <vt:lpwstr>_Toc214428052</vt:lpwstr>
      </vt:variant>
      <vt:variant>
        <vt:i4>2031668</vt:i4>
      </vt:variant>
      <vt:variant>
        <vt:i4>1858</vt:i4>
      </vt:variant>
      <vt:variant>
        <vt:i4>0</vt:i4>
      </vt:variant>
      <vt:variant>
        <vt:i4>5</vt:i4>
      </vt:variant>
      <vt:variant>
        <vt:lpwstr/>
      </vt:variant>
      <vt:variant>
        <vt:lpwstr>_Toc214428051</vt:lpwstr>
      </vt:variant>
      <vt:variant>
        <vt:i4>2031668</vt:i4>
      </vt:variant>
      <vt:variant>
        <vt:i4>1852</vt:i4>
      </vt:variant>
      <vt:variant>
        <vt:i4>0</vt:i4>
      </vt:variant>
      <vt:variant>
        <vt:i4>5</vt:i4>
      </vt:variant>
      <vt:variant>
        <vt:lpwstr/>
      </vt:variant>
      <vt:variant>
        <vt:lpwstr>_Toc214428050</vt:lpwstr>
      </vt:variant>
      <vt:variant>
        <vt:i4>1966132</vt:i4>
      </vt:variant>
      <vt:variant>
        <vt:i4>1846</vt:i4>
      </vt:variant>
      <vt:variant>
        <vt:i4>0</vt:i4>
      </vt:variant>
      <vt:variant>
        <vt:i4>5</vt:i4>
      </vt:variant>
      <vt:variant>
        <vt:lpwstr/>
      </vt:variant>
      <vt:variant>
        <vt:lpwstr>_Toc214428049</vt:lpwstr>
      </vt:variant>
      <vt:variant>
        <vt:i4>1966132</vt:i4>
      </vt:variant>
      <vt:variant>
        <vt:i4>1840</vt:i4>
      </vt:variant>
      <vt:variant>
        <vt:i4>0</vt:i4>
      </vt:variant>
      <vt:variant>
        <vt:i4>5</vt:i4>
      </vt:variant>
      <vt:variant>
        <vt:lpwstr/>
      </vt:variant>
      <vt:variant>
        <vt:lpwstr>_Toc214428048</vt:lpwstr>
      </vt:variant>
      <vt:variant>
        <vt:i4>1966132</vt:i4>
      </vt:variant>
      <vt:variant>
        <vt:i4>1834</vt:i4>
      </vt:variant>
      <vt:variant>
        <vt:i4>0</vt:i4>
      </vt:variant>
      <vt:variant>
        <vt:i4>5</vt:i4>
      </vt:variant>
      <vt:variant>
        <vt:lpwstr/>
      </vt:variant>
      <vt:variant>
        <vt:lpwstr>_Toc214428047</vt:lpwstr>
      </vt:variant>
      <vt:variant>
        <vt:i4>1966132</vt:i4>
      </vt:variant>
      <vt:variant>
        <vt:i4>1828</vt:i4>
      </vt:variant>
      <vt:variant>
        <vt:i4>0</vt:i4>
      </vt:variant>
      <vt:variant>
        <vt:i4>5</vt:i4>
      </vt:variant>
      <vt:variant>
        <vt:lpwstr/>
      </vt:variant>
      <vt:variant>
        <vt:lpwstr>_Toc214428046</vt:lpwstr>
      </vt:variant>
      <vt:variant>
        <vt:i4>1966132</vt:i4>
      </vt:variant>
      <vt:variant>
        <vt:i4>1822</vt:i4>
      </vt:variant>
      <vt:variant>
        <vt:i4>0</vt:i4>
      </vt:variant>
      <vt:variant>
        <vt:i4>5</vt:i4>
      </vt:variant>
      <vt:variant>
        <vt:lpwstr/>
      </vt:variant>
      <vt:variant>
        <vt:lpwstr>_Toc214428045</vt:lpwstr>
      </vt:variant>
      <vt:variant>
        <vt:i4>1966132</vt:i4>
      </vt:variant>
      <vt:variant>
        <vt:i4>1816</vt:i4>
      </vt:variant>
      <vt:variant>
        <vt:i4>0</vt:i4>
      </vt:variant>
      <vt:variant>
        <vt:i4>5</vt:i4>
      </vt:variant>
      <vt:variant>
        <vt:lpwstr/>
      </vt:variant>
      <vt:variant>
        <vt:lpwstr>_Toc214428044</vt:lpwstr>
      </vt:variant>
      <vt:variant>
        <vt:i4>1966132</vt:i4>
      </vt:variant>
      <vt:variant>
        <vt:i4>1810</vt:i4>
      </vt:variant>
      <vt:variant>
        <vt:i4>0</vt:i4>
      </vt:variant>
      <vt:variant>
        <vt:i4>5</vt:i4>
      </vt:variant>
      <vt:variant>
        <vt:lpwstr/>
      </vt:variant>
      <vt:variant>
        <vt:lpwstr>_Toc214428043</vt:lpwstr>
      </vt:variant>
      <vt:variant>
        <vt:i4>1966132</vt:i4>
      </vt:variant>
      <vt:variant>
        <vt:i4>1804</vt:i4>
      </vt:variant>
      <vt:variant>
        <vt:i4>0</vt:i4>
      </vt:variant>
      <vt:variant>
        <vt:i4>5</vt:i4>
      </vt:variant>
      <vt:variant>
        <vt:lpwstr/>
      </vt:variant>
      <vt:variant>
        <vt:lpwstr>_Toc214428042</vt:lpwstr>
      </vt:variant>
      <vt:variant>
        <vt:i4>1966132</vt:i4>
      </vt:variant>
      <vt:variant>
        <vt:i4>1798</vt:i4>
      </vt:variant>
      <vt:variant>
        <vt:i4>0</vt:i4>
      </vt:variant>
      <vt:variant>
        <vt:i4>5</vt:i4>
      </vt:variant>
      <vt:variant>
        <vt:lpwstr/>
      </vt:variant>
      <vt:variant>
        <vt:lpwstr>_Toc214428041</vt:lpwstr>
      </vt:variant>
      <vt:variant>
        <vt:i4>1966132</vt:i4>
      </vt:variant>
      <vt:variant>
        <vt:i4>1792</vt:i4>
      </vt:variant>
      <vt:variant>
        <vt:i4>0</vt:i4>
      </vt:variant>
      <vt:variant>
        <vt:i4>5</vt:i4>
      </vt:variant>
      <vt:variant>
        <vt:lpwstr/>
      </vt:variant>
      <vt:variant>
        <vt:lpwstr>_Toc214428040</vt:lpwstr>
      </vt:variant>
      <vt:variant>
        <vt:i4>1638452</vt:i4>
      </vt:variant>
      <vt:variant>
        <vt:i4>1786</vt:i4>
      </vt:variant>
      <vt:variant>
        <vt:i4>0</vt:i4>
      </vt:variant>
      <vt:variant>
        <vt:i4>5</vt:i4>
      </vt:variant>
      <vt:variant>
        <vt:lpwstr/>
      </vt:variant>
      <vt:variant>
        <vt:lpwstr>_Toc214428039</vt:lpwstr>
      </vt:variant>
      <vt:variant>
        <vt:i4>1638452</vt:i4>
      </vt:variant>
      <vt:variant>
        <vt:i4>1780</vt:i4>
      </vt:variant>
      <vt:variant>
        <vt:i4>0</vt:i4>
      </vt:variant>
      <vt:variant>
        <vt:i4>5</vt:i4>
      </vt:variant>
      <vt:variant>
        <vt:lpwstr/>
      </vt:variant>
      <vt:variant>
        <vt:lpwstr>_Toc214428038</vt:lpwstr>
      </vt:variant>
      <vt:variant>
        <vt:i4>1638452</vt:i4>
      </vt:variant>
      <vt:variant>
        <vt:i4>1774</vt:i4>
      </vt:variant>
      <vt:variant>
        <vt:i4>0</vt:i4>
      </vt:variant>
      <vt:variant>
        <vt:i4>5</vt:i4>
      </vt:variant>
      <vt:variant>
        <vt:lpwstr/>
      </vt:variant>
      <vt:variant>
        <vt:lpwstr>_Toc214428037</vt:lpwstr>
      </vt:variant>
      <vt:variant>
        <vt:i4>1638452</vt:i4>
      </vt:variant>
      <vt:variant>
        <vt:i4>1768</vt:i4>
      </vt:variant>
      <vt:variant>
        <vt:i4>0</vt:i4>
      </vt:variant>
      <vt:variant>
        <vt:i4>5</vt:i4>
      </vt:variant>
      <vt:variant>
        <vt:lpwstr/>
      </vt:variant>
      <vt:variant>
        <vt:lpwstr>_Toc214428036</vt:lpwstr>
      </vt:variant>
      <vt:variant>
        <vt:i4>1638452</vt:i4>
      </vt:variant>
      <vt:variant>
        <vt:i4>1762</vt:i4>
      </vt:variant>
      <vt:variant>
        <vt:i4>0</vt:i4>
      </vt:variant>
      <vt:variant>
        <vt:i4>5</vt:i4>
      </vt:variant>
      <vt:variant>
        <vt:lpwstr/>
      </vt:variant>
      <vt:variant>
        <vt:lpwstr>_Toc214428035</vt:lpwstr>
      </vt:variant>
      <vt:variant>
        <vt:i4>1638452</vt:i4>
      </vt:variant>
      <vt:variant>
        <vt:i4>1756</vt:i4>
      </vt:variant>
      <vt:variant>
        <vt:i4>0</vt:i4>
      </vt:variant>
      <vt:variant>
        <vt:i4>5</vt:i4>
      </vt:variant>
      <vt:variant>
        <vt:lpwstr/>
      </vt:variant>
      <vt:variant>
        <vt:lpwstr>_Toc214428034</vt:lpwstr>
      </vt:variant>
      <vt:variant>
        <vt:i4>1638452</vt:i4>
      </vt:variant>
      <vt:variant>
        <vt:i4>1750</vt:i4>
      </vt:variant>
      <vt:variant>
        <vt:i4>0</vt:i4>
      </vt:variant>
      <vt:variant>
        <vt:i4>5</vt:i4>
      </vt:variant>
      <vt:variant>
        <vt:lpwstr/>
      </vt:variant>
      <vt:variant>
        <vt:lpwstr>_Toc214428033</vt:lpwstr>
      </vt:variant>
      <vt:variant>
        <vt:i4>1638452</vt:i4>
      </vt:variant>
      <vt:variant>
        <vt:i4>1744</vt:i4>
      </vt:variant>
      <vt:variant>
        <vt:i4>0</vt:i4>
      </vt:variant>
      <vt:variant>
        <vt:i4>5</vt:i4>
      </vt:variant>
      <vt:variant>
        <vt:lpwstr/>
      </vt:variant>
      <vt:variant>
        <vt:lpwstr>_Toc214428032</vt:lpwstr>
      </vt:variant>
      <vt:variant>
        <vt:i4>1638452</vt:i4>
      </vt:variant>
      <vt:variant>
        <vt:i4>1738</vt:i4>
      </vt:variant>
      <vt:variant>
        <vt:i4>0</vt:i4>
      </vt:variant>
      <vt:variant>
        <vt:i4>5</vt:i4>
      </vt:variant>
      <vt:variant>
        <vt:lpwstr/>
      </vt:variant>
      <vt:variant>
        <vt:lpwstr>_Toc214428031</vt:lpwstr>
      </vt:variant>
      <vt:variant>
        <vt:i4>1638452</vt:i4>
      </vt:variant>
      <vt:variant>
        <vt:i4>1732</vt:i4>
      </vt:variant>
      <vt:variant>
        <vt:i4>0</vt:i4>
      </vt:variant>
      <vt:variant>
        <vt:i4>5</vt:i4>
      </vt:variant>
      <vt:variant>
        <vt:lpwstr/>
      </vt:variant>
      <vt:variant>
        <vt:lpwstr>_Toc214428030</vt:lpwstr>
      </vt:variant>
      <vt:variant>
        <vt:i4>1572916</vt:i4>
      </vt:variant>
      <vt:variant>
        <vt:i4>1726</vt:i4>
      </vt:variant>
      <vt:variant>
        <vt:i4>0</vt:i4>
      </vt:variant>
      <vt:variant>
        <vt:i4>5</vt:i4>
      </vt:variant>
      <vt:variant>
        <vt:lpwstr/>
      </vt:variant>
      <vt:variant>
        <vt:lpwstr>_Toc214428029</vt:lpwstr>
      </vt:variant>
      <vt:variant>
        <vt:i4>1572916</vt:i4>
      </vt:variant>
      <vt:variant>
        <vt:i4>1720</vt:i4>
      </vt:variant>
      <vt:variant>
        <vt:i4>0</vt:i4>
      </vt:variant>
      <vt:variant>
        <vt:i4>5</vt:i4>
      </vt:variant>
      <vt:variant>
        <vt:lpwstr/>
      </vt:variant>
      <vt:variant>
        <vt:lpwstr>_Toc214428028</vt:lpwstr>
      </vt:variant>
      <vt:variant>
        <vt:i4>1572916</vt:i4>
      </vt:variant>
      <vt:variant>
        <vt:i4>1714</vt:i4>
      </vt:variant>
      <vt:variant>
        <vt:i4>0</vt:i4>
      </vt:variant>
      <vt:variant>
        <vt:i4>5</vt:i4>
      </vt:variant>
      <vt:variant>
        <vt:lpwstr/>
      </vt:variant>
      <vt:variant>
        <vt:lpwstr>_Toc214428027</vt:lpwstr>
      </vt:variant>
      <vt:variant>
        <vt:i4>1572916</vt:i4>
      </vt:variant>
      <vt:variant>
        <vt:i4>1708</vt:i4>
      </vt:variant>
      <vt:variant>
        <vt:i4>0</vt:i4>
      </vt:variant>
      <vt:variant>
        <vt:i4>5</vt:i4>
      </vt:variant>
      <vt:variant>
        <vt:lpwstr/>
      </vt:variant>
      <vt:variant>
        <vt:lpwstr>_Toc214428026</vt:lpwstr>
      </vt:variant>
      <vt:variant>
        <vt:i4>1572916</vt:i4>
      </vt:variant>
      <vt:variant>
        <vt:i4>1702</vt:i4>
      </vt:variant>
      <vt:variant>
        <vt:i4>0</vt:i4>
      </vt:variant>
      <vt:variant>
        <vt:i4>5</vt:i4>
      </vt:variant>
      <vt:variant>
        <vt:lpwstr/>
      </vt:variant>
      <vt:variant>
        <vt:lpwstr>_Toc214428025</vt:lpwstr>
      </vt:variant>
      <vt:variant>
        <vt:i4>1572916</vt:i4>
      </vt:variant>
      <vt:variant>
        <vt:i4>1696</vt:i4>
      </vt:variant>
      <vt:variant>
        <vt:i4>0</vt:i4>
      </vt:variant>
      <vt:variant>
        <vt:i4>5</vt:i4>
      </vt:variant>
      <vt:variant>
        <vt:lpwstr/>
      </vt:variant>
      <vt:variant>
        <vt:lpwstr>_Toc214428024</vt:lpwstr>
      </vt:variant>
      <vt:variant>
        <vt:i4>1572916</vt:i4>
      </vt:variant>
      <vt:variant>
        <vt:i4>1690</vt:i4>
      </vt:variant>
      <vt:variant>
        <vt:i4>0</vt:i4>
      </vt:variant>
      <vt:variant>
        <vt:i4>5</vt:i4>
      </vt:variant>
      <vt:variant>
        <vt:lpwstr/>
      </vt:variant>
      <vt:variant>
        <vt:lpwstr>_Toc214428023</vt:lpwstr>
      </vt:variant>
      <vt:variant>
        <vt:i4>1572916</vt:i4>
      </vt:variant>
      <vt:variant>
        <vt:i4>1684</vt:i4>
      </vt:variant>
      <vt:variant>
        <vt:i4>0</vt:i4>
      </vt:variant>
      <vt:variant>
        <vt:i4>5</vt:i4>
      </vt:variant>
      <vt:variant>
        <vt:lpwstr/>
      </vt:variant>
      <vt:variant>
        <vt:lpwstr>_Toc214428022</vt:lpwstr>
      </vt:variant>
      <vt:variant>
        <vt:i4>1572916</vt:i4>
      </vt:variant>
      <vt:variant>
        <vt:i4>1678</vt:i4>
      </vt:variant>
      <vt:variant>
        <vt:i4>0</vt:i4>
      </vt:variant>
      <vt:variant>
        <vt:i4>5</vt:i4>
      </vt:variant>
      <vt:variant>
        <vt:lpwstr/>
      </vt:variant>
      <vt:variant>
        <vt:lpwstr>_Toc214428021</vt:lpwstr>
      </vt:variant>
      <vt:variant>
        <vt:i4>1572916</vt:i4>
      </vt:variant>
      <vt:variant>
        <vt:i4>1672</vt:i4>
      </vt:variant>
      <vt:variant>
        <vt:i4>0</vt:i4>
      </vt:variant>
      <vt:variant>
        <vt:i4>5</vt:i4>
      </vt:variant>
      <vt:variant>
        <vt:lpwstr/>
      </vt:variant>
      <vt:variant>
        <vt:lpwstr>_Toc214428020</vt:lpwstr>
      </vt:variant>
      <vt:variant>
        <vt:i4>1769524</vt:i4>
      </vt:variant>
      <vt:variant>
        <vt:i4>1666</vt:i4>
      </vt:variant>
      <vt:variant>
        <vt:i4>0</vt:i4>
      </vt:variant>
      <vt:variant>
        <vt:i4>5</vt:i4>
      </vt:variant>
      <vt:variant>
        <vt:lpwstr/>
      </vt:variant>
      <vt:variant>
        <vt:lpwstr>_Toc214428019</vt:lpwstr>
      </vt:variant>
      <vt:variant>
        <vt:i4>1769524</vt:i4>
      </vt:variant>
      <vt:variant>
        <vt:i4>1660</vt:i4>
      </vt:variant>
      <vt:variant>
        <vt:i4>0</vt:i4>
      </vt:variant>
      <vt:variant>
        <vt:i4>5</vt:i4>
      </vt:variant>
      <vt:variant>
        <vt:lpwstr/>
      </vt:variant>
      <vt:variant>
        <vt:lpwstr>_Toc214428018</vt:lpwstr>
      </vt:variant>
      <vt:variant>
        <vt:i4>1769524</vt:i4>
      </vt:variant>
      <vt:variant>
        <vt:i4>1654</vt:i4>
      </vt:variant>
      <vt:variant>
        <vt:i4>0</vt:i4>
      </vt:variant>
      <vt:variant>
        <vt:i4>5</vt:i4>
      </vt:variant>
      <vt:variant>
        <vt:lpwstr/>
      </vt:variant>
      <vt:variant>
        <vt:lpwstr>_Toc214428017</vt:lpwstr>
      </vt:variant>
      <vt:variant>
        <vt:i4>1769524</vt:i4>
      </vt:variant>
      <vt:variant>
        <vt:i4>1648</vt:i4>
      </vt:variant>
      <vt:variant>
        <vt:i4>0</vt:i4>
      </vt:variant>
      <vt:variant>
        <vt:i4>5</vt:i4>
      </vt:variant>
      <vt:variant>
        <vt:lpwstr/>
      </vt:variant>
      <vt:variant>
        <vt:lpwstr>_Toc214428016</vt:lpwstr>
      </vt:variant>
      <vt:variant>
        <vt:i4>1769524</vt:i4>
      </vt:variant>
      <vt:variant>
        <vt:i4>1642</vt:i4>
      </vt:variant>
      <vt:variant>
        <vt:i4>0</vt:i4>
      </vt:variant>
      <vt:variant>
        <vt:i4>5</vt:i4>
      </vt:variant>
      <vt:variant>
        <vt:lpwstr/>
      </vt:variant>
      <vt:variant>
        <vt:lpwstr>_Toc214428015</vt:lpwstr>
      </vt:variant>
      <vt:variant>
        <vt:i4>1769524</vt:i4>
      </vt:variant>
      <vt:variant>
        <vt:i4>1633</vt:i4>
      </vt:variant>
      <vt:variant>
        <vt:i4>0</vt:i4>
      </vt:variant>
      <vt:variant>
        <vt:i4>5</vt:i4>
      </vt:variant>
      <vt:variant>
        <vt:lpwstr/>
      </vt:variant>
      <vt:variant>
        <vt:lpwstr>_Toc214428014</vt:lpwstr>
      </vt:variant>
      <vt:variant>
        <vt:i4>1769524</vt:i4>
      </vt:variant>
      <vt:variant>
        <vt:i4>1627</vt:i4>
      </vt:variant>
      <vt:variant>
        <vt:i4>0</vt:i4>
      </vt:variant>
      <vt:variant>
        <vt:i4>5</vt:i4>
      </vt:variant>
      <vt:variant>
        <vt:lpwstr/>
      </vt:variant>
      <vt:variant>
        <vt:lpwstr>_Toc214428013</vt:lpwstr>
      </vt:variant>
      <vt:variant>
        <vt:i4>1769524</vt:i4>
      </vt:variant>
      <vt:variant>
        <vt:i4>1621</vt:i4>
      </vt:variant>
      <vt:variant>
        <vt:i4>0</vt:i4>
      </vt:variant>
      <vt:variant>
        <vt:i4>5</vt:i4>
      </vt:variant>
      <vt:variant>
        <vt:lpwstr/>
      </vt:variant>
      <vt:variant>
        <vt:lpwstr>_Toc214428012</vt:lpwstr>
      </vt:variant>
      <vt:variant>
        <vt:i4>1769524</vt:i4>
      </vt:variant>
      <vt:variant>
        <vt:i4>1615</vt:i4>
      </vt:variant>
      <vt:variant>
        <vt:i4>0</vt:i4>
      </vt:variant>
      <vt:variant>
        <vt:i4>5</vt:i4>
      </vt:variant>
      <vt:variant>
        <vt:lpwstr/>
      </vt:variant>
      <vt:variant>
        <vt:lpwstr>_Toc214428011</vt:lpwstr>
      </vt:variant>
      <vt:variant>
        <vt:i4>1769524</vt:i4>
      </vt:variant>
      <vt:variant>
        <vt:i4>1609</vt:i4>
      </vt:variant>
      <vt:variant>
        <vt:i4>0</vt:i4>
      </vt:variant>
      <vt:variant>
        <vt:i4>5</vt:i4>
      </vt:variant>
      <vt:variant>
        <vt:lpwstr/>
      </vt:variant>
      <vt:variant>
        <vt:lpwstr>_Toc214428010</vt:lpwstr>
      </vt:variant>
      <vt:variant>
        <vt:i4>1703988</vt:i4>
      </vt:variant>
      <vt:variant>
        <vt:i4>1603</vt:i4>
      </vt:variant>
      <vt:variant>
        <vt:i4>0</vt:i4>
      </vt:variant>
      <vt:variant>
        <vt:i4>5</vt:i4>
      </vt:variant>
      <vt:variant>
        <vt:lpwstr/>
      </vt:variant>
      <vt:variant>
        <vt:lpwstr>_Toc214428009</vt:lpwstr>
      </vt:variant>
      <vt:variant>
        <vt:i4>1703988</vt:i4>
      </vt:variant>
      <vt:variant>
        <vt:i4>1597</vt:i4>
      </vt:variant>
      <vt:variant>
        <vt:i4>0</vt:i4>
      </vt:variant>
      <vt:variant>
        <vt:i4>5</vt:i4>
      </vt:variant>
      <vt:variant>
        <vt:lpwstr/>
      </vt:variant>
      <vt:variant>
        <vt:lpwstr>_Toc214428008</vt:lpwstr>
      </vt:variant>
      <vt:variant>
        <vt:i4>1245245</vt:i4>
      </vt:variant>
      <vt:variant>
        <vt:i4>1588</vt:i4>
      </vt:variant>
      <vt:variant>
        <vt:i4>0</vt:i4>
      </vt:variant>
      <vt:variant>
        <vt:i4>5</vt:i4>
      </vt:variant>
      <vt:variant>
        <vt:lpwstr/>
      </vt:variant>
      <vt:variant>
        <vt:lpwstr>_Toc509416063</vt:lpwstr>
      </vt:variant>
      <vt:variant>
        <vt:i4>1245245</vt:i4>
      </vt:variant>
      <vt:variant>
        <vt:i4>1582</vt:i4>
      </vt:variant>
      <vt:variant>
        <vt:i4>0</vt:i4>
      </vt:variant>
      <vt:variant>
        <vt:i4>5</vt:i4>
      </vt:variant>
      <vt:variant>
        <vt:lpwstr/>
      </vt:variant>
      <vt:variant>
        <vt:lpwstr>_Toc509416062</vt:lpwstr>
      </vt:variant>
      <vt:variant>
        <vt:i4>1245245</vt:i4>
      </vt:variant>
      <vt:variant>
        <vt:i4>1576</vt:i4>
      </vt:variant>
      <vt:variant>
        <vt:i4>0</vt:i4>
      </vt:variant>
      <vt:variant>
        <vt:i4>5</vt:i4>
      </vt:variant>
      <vt:variant>
        <vt:lpwstr/>
      </vt:variant>
      <vt:variant>
        <vt:lpwstr>_Toc509416061</vt:lpwstr>
      </vt:variant>
      <vt:variant>
        <vt:i4>1245245</vt:i4>
      </vt:variant>
      <vt:variant>
        <vt:i4>1570</vt:i4>
      </vt:variant>
      <vt:variant>
        <vt:i4>0</vt:i4>
      </vt:variant>
      <vt:variant>
        <vt:i4>5</vt:i4>
      </vt:variant>
      <vt:variant>
        <vt:lpwstr/>
      </vt:variant>
      <vt:variant>
        <vt:lpwstr>_Toc509416060</vt:lpwstr>
      </vt:variant>
      <vt:variant>
        <vt:i4>1048637</vt:i4>
      </vt:variant>
      <vt:variant>
        <vt:i4>1564</vt:i4>
      </vt:variant>
      <vt:variant>
        <vt:i4>0</vt:i4>
      </vt:variant>
      <vt:variant>
        <vt:i4>5</vt:i4>
      </vt:variant>
      <vt:variant>
        <vt:lpwstr/>
      </vt:variant>
      <vt:variant>
        <vt:lpwstr>_Toc509416059</vt:lpwstr>
      </vt:variant>
      <vt:variant>
        <vt:i4>1048637</vt:i4>
      </vt:variant>
      <vt:variant>
        <vt:i4>1558</vt:i4>
      </vt:variant>
      <vt:variant>
        <vt:i4>0</vt:i4>
      </vt:variant>
      <vt:variant>
        <vt:i4>5</vt:i4>
      </vt:variant>
      <vt:variant>
        <vt:lpwstr/>
      </vt:variant>
      <vt:variant>
        <vt:lpwstr>_Toc509416058</vt:lpwstr>
      </vt:variant>
      <vt:variant>
        <vt:i4>1048637</vt:i4>
      </vt:variant>
      <vt:variant>
        <vt:i4>1552</vt:i4>
      </vt:variant>
      <vt:variant>
        <vt:i4>0</vt:i4>
      </vt:variant>
      <vt:variant>
        <vt:i4>5</vt:i4>
      </vt:variant>
      <vt:variant>
        <vt:lpwstr/>
      </vt:variant>
      <vt:variant>
        <vt:lpwstr>_Toc509416057</vt:lpwstr>
      </vt:variant>
      <vt:variant>
        <vt:i4>1048637</vt:i4>
      </vt:variant>
      <vt:variant>
        <vt:i4>1546</vt:i4>
      </vt:variant>
      <vt:variant>
        <vt:i4>0</vt:i4>
      </vt:variant>
      <vt:variant>
        <vt:i4>5</vt:i4>
      </vt:variant>
      <vt:variant>
        <vt:lpwstr/>
      </vt:variant>
      <vt:variant>
        <vt:lpwstr>_Toc509416056</vt:lpwstr>
      </vt:variant>
      <vt:variant>
        <vt:i4>1048637</vt:i4>
      </vt:variant>
      <vt:variant>
        <vt:i4>1540</vt:i4>
      </vt:variant>
      <vt:variant>
        <vt:i4>0</vt:i4>
      </vt:variant>
      <vt:variant>
        <vt:i4>5</vt:i4>
      </vt:variant>
      <vt:variant>
        <vt:lpwstr/>
      </vt:variant>
      <vt:variant>
        <vt:lpwstr>_Toc509416055</vt:lpwstr>
      </vt:variant>
      <vt:variant>
        <vt:i4>1048637</vt:i4>
      </vt:variant>
      <vt:variant>
        <vt:i4>1534</vt:i4>
      </vt:variant>
      <vt:variant>
        <vt:i4>0</vt:i4>
      </vt:variant>
      <vt:variant>
        <vt:i4>5</vt:i4>
      </vt:variant>
      <vt:variant>
        <vt:lpwstr/>
      </vt:variant>
      <vt:variant>
        <vt:lpwstr>_Toc509416054</vt:lpwstr>
      </vt:variant>
      <vt:variant>
        <vt:i4>1048637</vt:i4>
      </vt:variant>
      <vt:variant>
        <vt:i4>1528</vt:i4>
      </vt:variant>
      <vt:variant>
        <vt:i4>0</vt:i4>
      </vt:variant>
      <vt:variant>
        <vt:i4>5</vt:i4>
      </vt:variant>
      <vt:variant>
        <vt:lpwstr/>
      </vt:variant>
      <vt:variant>
        <vt:lpwstr>_Toc509416053</vt:lpwstr>
      </vt:variant>
      <vt:variant>
        <vt:i4>1048637</vt:i4>
      </vt:variant>
      <vt:variant>
        <vt:i4>1522</vt:i4>
      </vt:variant>
      <vt:variant>
        <vt:i4>0</vt:i4>
      </vt:variant>
      <vt:variant>
        <vt:i4>5</vt:i4>
      </vt:variant>
      <vt:variant>
        <vt:lpwstr/>
      </vt:variant>
      <vt:variant>
        <vt:lpwstr>_Toc509416052</vt:lpwstr>
      </vt:variant>
      <vt:variant>
        <vt:i4>1048637</vt:i4>
      </vt:variant>
      <vt:variant>
        <vt:i4>1516</vt:i4>
      </vt:variant>
      <vt:variant>
        <vt:i4>0</vt:i4>
      </vt:variant>
      <vt:variant>
        <vt:i4>5</vt:i4>
      </vt:variant>
      <vt:variant>
        <vt:lpwstr/>
      </vt:variant>
      <vt:variant>
        <vt:lpwstr>_Toc509416051</vt:lpwstr>
      </vt:variant>
      <vt:variant>
        <vt:i4>1048637</vt:i4>
      </vt:variant>
      <vt:variant>
        <vt:i4>1510</vt:i4>
      </vt:variant>
      <vt:variant>
        <vt:i4>0</vt:i4>
      </vt:variant>
      <vt:variant>
        <vt:i4>5</vt:i4>
      </vt:variant>
      <vt:variant>
        <vt:lpwstr/>
      </vt:variant>
      <vt:variant>
        <vt:lpwstr>_Toc509416050</vt:lpwstr>
      </vt:variant>
      <vt:variant>
        <vt:i4>1114173</vt:i4>
      </vt:variant>
      <vt:variant>
        <vt:i4>1504</vt:i4>
      </vt:variant>
      <vt:variant>
        <vt:i4>0</vt:i4>
      </vt:variant>
      <vt:variant>
        <vt:i4>5</vt:i4>
      </vt:variant>
      <vt:variant>
        <vt:lpwstr/>
      </vt:variant>
      <vt:variant>
        <vt:lpwstr>_Toc509416049</vt:lpwstr>
      </vt:variant>
      <vt:variant>
        <vt:i4>1114173</vt:i4>
      </vt:variant>
      <vt:variant>
        <vt:i4>1498</vt:i4>
      </vt:variant>
      <vt:variant>
        <vt:i4>0</vt:i4>
      </vt:variant>
      <vt:variant>
        <vt:i4>5</vt:i4>
      </vt:variant>
      <vt:variant>
        <vt:lpwstr/>
      </vt:variant>
      <vt:variant>
        <vt:lpwstr>_Toc509416048</vt:lpwstr>
      </vt:variant>
      <vt:variant>
        <vt:i4>1114173</vt:i4>
      </vt:variant>
      <vt:variant>
        <vt:i4>1492</vt:i4>
      </vt:variant>
      <vt:variant>
        <vt:i4>0</vt:i4>
      </vt:variant>
      <vt:variant>
        <vt:i4>5</vt:i4>
      </vt:variant>
      <vt:variant>
        <vt:lpwstr/>
      </vt:variant>
      <vt:variant>
        <vt:lpwstr>_Toc509416047</vt:lpwstr>
      </vt:variant>
      <vt:variant>
        <vt:i4>1114173</vt:i4>
      </vt:variant>
      <vt:variant>
        <vt:i4>1486</vt:i4>
      </vt:variant>
      <vt:variant>
        <vt:i4>0</vt:i4>
      </vt:variant>
      <vt:variant>
        <vt:i4>5</vt:i4>
      </vt:variant>
      <vt:variant>
        <vt:lpwstr/>
      </vt:variant>
      <vt:variant>
        <vt:lpwstr>_Toc509416046</vt:lpwstr>
      </vt:variant>
      <vt:variant>
        <vt:i4>1114173</vt:i4>
      </vt:variant>
      <vt:variant>
        <vt:i4>1480</vt:i4>
      </vt:variant>
      <vt:variant>
        <vt:i4>0</vt:i4>
      </vt:variant>
      <vt:variant>
        <vt:i4>5</vt:i4>
      </vt:variant>
      <vt:variant>
        <vt:lpwstr/>
      </vt:variant>
      <vt:variant>
        <vt:lpwstr>_Toc509416045</vt:lpwstr>
      </vt:variant>
      <vt:variant>
        <vt:i4>1114173</vt:i4>
      </vt:variant>
      <vt:variant>
        <vt:i4>1474</vt:i4>
      </vt:variant>
      <vt:variant>
        <vt:i4>0</vt:i4>
      </vt:variant>
      <vt:variant>
        <vt:i4>5</vt:i4>
      </vt:variant>
      <vt:variant>
        <vt:lpwstr/>
      </vt:variant>
      <vt:variant>
        <vt:lpwstr>_Toc509416044</vt:lpwstr>
      </vt:variant>
      <vt:variant>
        <vt:i4>1114173</vt:i4>
      </vt:variant>
      <vt:variant>
        <vt:i4>1468</vt:i4>
      </vt:variant>
      <vt:variant>
        <vt:i4>0</vt:i4>
      </vt:variant>
      <vt:variant>
        <vt:i4>5</vt:i4>
      </vt:variant>
      <vt:variant>
        <vt:lpwstr/>
      </vt:variant>
      <vt:variant>
        <vt:lpwstr>_Toc509416043</vt:lpwstr>
      </vt:variant>
      <vt:variant>
        <vt:i4>1114173</vt:i4>
      </vt:variant>
      <vt:variant>
        <vt:i4>1462</vt:i4>
      </vt:variant>
      <vt:variant>
        <vt:i4>0</vt:i4>
      </vt:variant>
      <vt:variant>
        <vt:i4>5</vt:i4>
      </vt:variant>
      <vt:variant>
        <vt:lpwstr/>
      </vt:variant>
      <vt:variant>
        <vt:lpwstr>_Toc509416042</vt:lpwstr>
      </vt:variant>
      <vt:variant>
        <vt:i4>1114173</vt:i4>
      </vt:variant>
      <vt:variant>
        <vt:i4>1456</vt:i4>
      </vt:variant>
      <vt:variant>
        <vt:i4>0</vt:i4>
      </vt:variant>
      <vt:variant>
        <vt:i4>5</vt:i4>
      </vt:variant>
      <vt:variant>
        <vt:lpwstr/>
      </vt:variant>
      <vt:variant>
        <vt:lpwstr>_Toc509416041</vt:lpwstr>
      </vt:variant>
      <vt:variant>
        <vt:i4>1114173</vt:i4>
      </vt:variant>
      <vt:variant>
        <vt:i4>1447</vt:i4>
      </vt:variant>
      <vt:variant>
        <vt:i4>0</vt:i4>
      </vt:variant>
      <vt:variant>
        <vt:i4>5</vt:i4>
      </vt:variant>
      <vt:variant>
        <vt:lpwstr/>
      </vt:variant>
      <vt:variant>
        <vt:lpwstr>_Toc509416040</vt:lpwstr>
      </vt:variant>
      <vt:variant>
        <vt:i4>1441853</vt:i4>
      </vt:variant>
      <vt:variant>
        <vt:i4>1441</vt:i4>
      </vt:variant>
      <vt:variant>
        <vt:i4>0</vt:i4>
      </vt:variant>
      <vt:variant>
        <vt:i4>5</vt:i4>
      </vt:variant>
      <vt:variant>
        <vt:lpwstr/>
      </vt:variant>
      <vt:variant>
        <vt:lpwstr>_Toc509416039</vt:lpwstr>
      </vt:variant>
      <vt:variant>
        <vt:i4>1441853</vt:i4>
      </vt:variant>
      <vt:variant>
        <vt:i4>1435</vt:i4>
      </vt:variant>
      <vt:variant>
        <vt:i4>0</vt:i4>
      </vt:variant>
      <vt:variant>
        <vt:i4>5</vt:i4>
      </vt:variant>
      <vt:variant>
        <vt:lpwstr/>
      </vt:variant>
      <vt:variant>
        <vt:lpwstr>_Toc509416038</vt:lpwstr>
      </vt:variant>
      <vt:variant>
        <vt:i4>1441853</vt:i4>
      </vt:variant>
      <vt:variant>
        <vt:i4>1429</vt:i4>
      </vt:variant>
      <vt:variant>
        <vt:i4>0</vt:i4>
      </vt:variant>
      <vt:variant>
        <vt:i4>5</vt:i4>
      </vt:variant>
      <vt:variant>
        <vt:lpwstr/>
      </vt:variant>
      <vt:variant>
        <vt:lpwstr>_Toc509416037</vt:lpwstr>
      </vt:variant>
      <vt:variant>
        <vt:i4>1441853</vt:i4>
      </vt:variant>
      <vt:variant>
        <vt:i4>1423</vt:i4>
      </vt:variant>
      <vt:variant>
        <vt:i4>0</vt:i4>
      </vt:variant>
      <vt:variant>
        <vt:i4>5</vt:i4>
      </vt:variant>
      <vt:variant>
        <vt:lpwstr/>
      </vt:variant>
      <vt:variant>
        <vt:lpwstr>_Toc509416036</vt:lpwstr>
      </vt:variant>
      <vt:variant>
        <vt:i4>1441853</vt:i4>
      </vt:variant>
      <vt:variant>
        <vt:i4>1417</vt:i4>
      </vt:variant>
      <vt:variant>
        <vt:i4>0</vt:i4>
      </vt:variant>
      <vt:variant>
        <vt:i4>5</vt:i4>
      </vt:variant>
      <vt:variant>
        <vt:lpwstr/>
      </vt:variant>
      <vt:variant>
        <vt:lpwstr>_Toc509416035</vt:lpwstr>
      </vt:variant>
      <vt:variant>
        <vt:i4>1441853</vt:i4>
      </vt:variant>
      <vt:variant>
        <vt:i4>1411</vt:i4>
      </vt:variant>
      <vt:variant>
        <vt:i4>0</vt:i4>
      </vt:variant>
      <vt:variant>
        <vt:i4>5</vt:i4>
      </vt:variant>
      <vt:variant>
        <vt:lpwstr/>
      </vt:variant>
      <vt:variant>
        <vt:lpwstr>_Toc509416034</vt:lpwstr>
      </vt:variant>
      <vt:variant>
        <vt:i4>1441853</vt:i4>
      </vt:variant>
      <vt:variant>
        <vt:i4>1405</vt:i4>
      </vt:variant>
      <vt:variant>
        <vt:i4>0</vt:i4>
      </vt:variant>
      <vt:variant>
        <vt:i4>5</vt:i4>
      </vt:variant>
      <vt:variant>
        <vt:lpwstr/>
      </vt:variant>
      <vt:variant>
        <vt:lpwstr>_Toc509416033</vt:lpwstr>
      </vt:variant>
      <vt:variant>
        <vt:i4>1441853</vt:i4>
      </vt:variant>
      <vt:variant>
        <vt:i4>1399</vt:i4>
      </vt:variant>
      <vt:variant>
        <vt:i4>0</vt:i4>
      </vt:variant>
      <vt:variant>
        <vt:i4>5</vt:i4>
      </vt:variant>
      <vt:variant>
        <vt:lpwstr/>
      </vt:variant>
      <vt:variant>
        <vt:lpwstr>_Toc509416032</vt:lpwstr>
      </vt:variant>
      <vt:variant>
        <vt:i4>1441853</vt:i4>
      </vt:variant>
      <vt:variant>
        <vt:i4>1393</vt:i4>
      </vt:variant>
      <vt:variant>
        <vt:i4>0</vt:i4>
      </vt:variant>
      <vt:variant>
        <vt:i4>5</vt:i4>
      </vt:variant>
      <vt:variant>
        <vt:lpwstr/>
      </vt:variant>
      <vt:variant>
        <vt:lpwstr>_Toc509416031</vt:lpwstr>
      </vt:variant>
      <vt:variant>
        <vt:i4>1441853</vt:i4>
      </vt:variant>
      <vt:variant>
        <vt:i4>1387</vt:i4>
      </vt:variant>
      <vt:variant>
        <vt:i4>0</vt:i4>
      </vt:variant>
      <vt:variant>
        <vt:i4>5</vt:i4>
      </vt:variant>
      <vt:variant>
        <vt:lpwstr/>
      </vt:variant>
      <vt:variant>
        <vt:lpwstr>_Toc509416030</vt:lpwstr>
      </vt:variant>
      <vt:variant>
        <vt:i4>1507389</vt:i4>
      </vt:variant>
      <vt:variant>
        <vt:i4>1381</vt:i4>
      </vt:variant>
      <vt:variant>
        <vt:i4>0</vt:i4>
      </vt:variant>
      <vt:variant>
        <vt:i4>5</vt:i4>
      </vt:variant>
      <vt:variant>
        <vt:lpwstr/>
      </vt:variant>
      <vt:variant>
        <vt:lpwstr>_Toc509416029</vt:lpwstr>
      </vt:variant>
      <vt:variant>
        <vt:i4>1507389</vt:i4>
      </vt:variant>
      <vt:variant>
        <vt:i4>1375</vt:i4>
      </vt:variant>
      <vt:variant>
        <vt:i4>0</vt:i4>
      </vt:variant>
      <vt:variant>
        <vt:i4>5</vt:i4>
      </vt:variant>
      <vt:variant>
        <vt:lpwstr/>
      </vt:variant>
      <vt:variant>
        <vt:lpwstr>_Toc509416028</vt:lpwstr>
      </vt:variant>
      <vt:variant>
        <vt:i4>1507389</vt:i4>
      </vt:variant>
      <vt:variant>
        <vt:i4>1369</vt:i4>
      </vt:variant>
      <vt:variant>
        <vt:i4>0</vt:i4>
      </vt:variant>
      <vt:variant>
        <vt:i4>5</vt:i4>
      </vt:variant>
      <vt:variant>
        <vt:lpwstr/>
      </vt:variant>
      <vt:variant>
        <vt:lpwstr>_Toc509416027</vt:lpwstr>
      </vt:variant>
      <vt:variant>
        <vt:i4>1507389</vt:i4>
      </vt:variant>
      <vt:variant>
        <vt:i4>1363</vt:i4>
      </vt:variant>
      <vt:variant>
        <vt:i4>0</vt:i4>
      </vt:variant>
      <vt:variant>
        <vt:i4>5</vt:i4>
      </vt:variant>
      <vt:variant>
        <vt:lpwstr/>
      </vt:variant>
      <vt:variant>
        <vt:lpwstr>_Toc509416026</vt:lpwstr>
      </vt:variant>
      <vt:variant>
        <vt:i4>1507389</vt:i4>
      </vt:variant>
      <vt:variant>
        <vt:i4>1357</vt:i4>
      </vt:variant>
      <vt:variant>
        <vt:i4>0</vt:i4>
      </vt:variant>
      <vt:variant>
        <vt:i4>5</vt:i4>
      </vt:variant>
      <vt:variant>
        <vt:lpwstr/>
      </vt:variant>
      <vt:variant>
        <vt:lpwstr>_Toc509416025</vt:lpwstr>
      </vt:variant>
      <vt:variant>
        <vt:i4>1507389</vt:i4>
      </vt:variant>
      <vt:variant>
        <vt:i4>1351</vt:i4>
      </vt:variant>
      <vt:variant>
        <vt:i4>0</vt:i4>
      </vt:variant>
      <vt:variant>
        <vt:i4>5</vt:i4>
      </vt:variant>
      <vt:variant>
        <vt:lpwstr/>
      </vt:variant>
      <vt:variant>
        <vt:lpwstr>_Toc509416024</vt:lpwstr>
      </vt:variant>
      <vt:variant>
        <vt:i4>1507389</vt:i4>
      </vt:variant>
      <vt:variant>
        <vt:i4>1345</vt:i4>
      </vt:variant>
      <vt:variant>
        <vt:i4>0</vt:i4>
      </vt:variant>
      <vt:variant>
        <vt:i4>5</vt:i4>
      </vt:variant>
      <vt:variant>
        <vt:lpwstr/>
      </vt:variant>
      <vt:variant>
        <vt:lpwstr>_Toc509416023</vt:lpwstr>
      </vt:variant>
      <vt:variant>
        <vt:i4>1507389</vt:i4>
      </vt:variant>
      <vt:variant>
        <vt:i4>1339</vt:i4>
      </vt:variant>
      <vt:variant>
        <vt:i4>0</vt:i4>
      </vt:variant>
      <vt:variant>
        <vt:i4>5</vt:i4>
      </vt:variant>
      <vt:variant>
        <vt:lpwstr/>
      </vt:variant>
      <vt:variant>
        <vt:lpwstr>_Toc509416022</vt:lpwstr>
      </vt:variant>
      <vt:variant>
        <vt:i4>1507389</vt:i4>
      </vt:variant>
      <vt:variant>
        <vt:i4>1333</vt:i4>
      </vt:variant>
      <vt:variant>
        <vt:i4>0</vt:i4>
      </vt:variant>
      <vt:variant>
        <vt:i4>5</vt:i4>
      </vt:variant>
      <vt:variant>
        <vt:lpwstr/>
      </vt:variant>
      <vt:variant>
        <vt:lpwstr>_Toc509416021</vt:lpwstr>
      </vt:variant>
      <vt:variant>
        <vt:i4>1507389</vt:i4>
      </vt:variant>
      <vt:variant>
        <vt:i4>1327</vt:i4>
      </vt:variant>
      <vt:variant>
        <vt:i4>0</vt:i4>
      </vt:variant>
      <vt:variant>
        <vt:i4>5</vt:i4>
      </vt:variant>
      <vt:variant>
        <vt:lpwstr/>
      </vt:variant>
      <vt:variant>
        <vt:lpwstr>_Toc509416020</vt:lpwstr>
      </vt:variant>
      <vt:variant>
        <vt:i4>1310781</vt:i4>
      </vt:variant>
      <vt:variant>
        <vt:i4>1321</vt:i4>
      </vt:variant>
      <vt:variant>
        <vt:i4>0</vt:i4>
      </vt:variant>
      <vt:variant>
        <vt:i4>5</vt:i4>
      </vt:variant>
      <vt:variant>
        <vt:lpwstr/>
      </vt:variant>
      <vt:variant>
        <vt:lpwstr>_Toc509416019</vt:lpwstr>
      </vt:variant>
      <vt:variant>
        <vt:i4>1310781</vt:i4>
      </vt:variant>
      <vt:variant>
        <vt:i4>1315</vt:i4>
      </vt:variant>
      <vt:variant>
        <vt:i4>0</vt:i4>
      </vt:variant>
      <vt:variant>
        <vt:i4>5</vt:i4>
      </vt:variant>
      <vt:variant>
        <vt:lpwstr/>
      </vt:variant>
      <vt:variant>
        <vt:lpwstr>_Toc509416018</vt:lpwstr>
      </vt:variant>
      <vt:variant>
        <vt:i4>1310781</vt:i4>
      </vt:variant>
      <vt:variant>
        <vt:i4>1309</vt:i4>
      </vt:variant>
      <vt:variant>
        <vt:i4>0</vt:i4>
      </vt:variant>
      <vt:variant>
        <vt:i4>5</vt:i4>
      </vt:variant>
      <vt:variant>
        <vt:lpwstr/>
      </vt:variant>
      <vt:variant>
        <vt:lpwstr>_Toc509416017</vt:lpwstr>
      </vt:variant>
      <vt:variant>
        <vt:i4>1310781</vt:i4>
      </vt:variant>
      <vt:variant>
        <vt:i4>1303</vt:i4>
      </vt:variant>
      <vt:variant>
        <vt:i4>0</vt:i4>
      </vt:variant>
      <vt:variant>
        <vt:i4>5</vt:i4>
      </vt:variant>
      <vt:variant>
        <vt:lpwstr/>
      </vt:variant>
      <vt:variant>
        <vt:lpwstr>_Toc509416016</vt:lpwstr>
      </vt:variant>
      <vt:variant>
        <vt:i4>1310781</vt:i4>
      </vt:variant>
      <vt:variant>
        <vt:i4>1297</vt:i4>
      </vt:variant>
      <vt:variant>
        <vt:i4>0</vt:i4>
      </vt:variant>
      <vt:variant>
        <vt:i4>5</vt:i4>
      </vt:variant>
      <vt:variant>
        <vt:lpwstr/>
      </vt:variant>
      <vt:variant>
        <vt:lpwstr>_Toc509416015</vt:lpwstr>
      </vt:variant>
      <vt:variant>
        <vt:i4>1310781</vt:i4>
      </vt:variant>
      <vt:variant>
        <vt:i4>1291</vt:i4>
      </vt:variant>
      <vt:variant>
        <vt:i4>0</vt:i4>
      </vt:variant>
      <vt:variant>
        <vt:i4>5</vt:i4>
      </vt:variant>
      <vt:variant>
        <vt:lpwstr/>
      </vt:variant>
      <vt:variant>
        <vt:lpwstr>_Toc509416014</vt:lpwstr>
      </vt:variant>
      <vt:variant>
        <vt:i4>1310781</vt:i4>
      </vt:variant>
      <vt:variant>
        <vt:i4>1285</vt:i4>
      </vt:variant>
      <vt:variant>
        <vt:i4>0</vt:i4>
      </vt:variant>
      <vt:variant>
        <vt:i4>5</vt:i4>
      </vt:variant>
      <vt:variant>
        <vt:lpwstr/>
      </vt:variant>
      <vt:variant>
        <vt:lpwstr>_Toc509416013</vt:lpwstr>
      </vt:variant>
      <vt:variant>
        <vt:i4>1310781</vt:i4>
      </vt:variant>
      <vt:variant>
        <vt:i4>1279</vt:i4>
      </vt:variant>
      <vt:variant>
        <vt:i4>0</vt:i4>
      </vt:variant>
      <vt:variant>
        <vt:i4>5</vt:i4>
      </vt:variant>
      <vt:variant>
        <vt:lpwstr/>
      </vt:variant>
      <vt:variant>
        <vt:lpwstr>_Toc509416012</vt:lpwstr>
      </vt:variant>
      <vt:variant>
        <vt:i4>1310781</vt:i4>
      </vt:variant>
      <vt:variant>
        <vt:i4>1273</vt:i4>
      </vt:variant>
      <vt:variant>
        <vt:i4>0</vt:i4>
      </vt:variant>
      <vt:variant>
        <vt:i4>5</vt:i4>
      </vt:variant>
      <vt:variant>
        <vt:lpwstr/>
      </vt:variant>
      <vt:variant>
        <vt:lpwstr>_Toc509416011</vt:lpwstr>
      </vt:variant>
      <vt:variant>
        <vt:i4>1310781</vt:i4>
      </vt:variant>
      <vt:variant>
        <vt:i4>1267</vt:i4>
      </vt:variant>
      <vt:variant>
        <vt:i4>0</vt:i4>
      </vt:variant>
      <vt:variant>
        <vt:i4>5</vt:i4>
      </vt:variant>
      <vt:variant>
        <vt:lpwstr/>
      </vt:variant>
      <vt:variant>
        <vt:lpwstr>_Toc509416010</vt:lpwstr>
      </vt:variant>
      <vt:variant>
        <vt:i4>1376317</vt:i4>
      </vt:variant>
      <vt:variant>
        <vt:i4>1261</vt:i4>
      </vt:variant>
      <vt:variant>
        <vt:i4>0</vt:i4>
      </vt:variant>
      <vt:variant>
        <vt:i4>5</vt:i4>
      </vt:variant>
      <vt:variant>
        <vt:lpwstr/>
      </vt:variant>
      <vt:variant>
        <vt:lpwstr>_Toc509416009</vt:lpwstr>
      </vt:variant>
      <vt:variant>
        <vt:i4>1376317</vt:i4>
      </vt:variant>
      <vt:variant>
        <vt:i4>1255</vt:i4>
      </vt:variant>
      <vt:variant>
        <vt:i4>0</vt:i4>
      </vt:variant>
      <vt:variant>
        <vt:i4>5</vt:i4>
      </vt:variant>
      <vt:variant>
        <vt:lpwstr/>
      </vt:variant>
      <vt:variant>
        <vt:lpwstr>_Toc509416008</vt:lpwstr>
      </vt:variant>
      <vt:variant>
        <vt:i4>1376317</vt:i4>
      </vt:variant>
      <vt:variant>
        <vt:i4>1249</vt:i4>
      </vt:variant>
      <vt:variant>
        <vt:i4>0</vt:i4>
      </vt:variant>
      <vt:variant>
        <vt:i4>5</vt:i4>
      </vt:variant>
      <vt:variant>
        <vt:lpwstr/>
      </vt:variant>
      <vt:variant>
        <vt:lpwstr>_Toc509416007</vt:lpwstr>
      </vt:variant>
      <vt:variant>
        <vt:i4>1376317</vt:i4>
      </vt:variant>
      <vt:variant>
        <vt:i4>1243</vt:i4>
      </vt:variant>
      <vt:variant>
        <vt:i4>0</vt:i4>
      </vt:variant>
      <vt:variant>
        <vt:i4>5</vt:i4>
      </vt:variant>
      <vt:variant>
        <vt:lpwstr/>
      </vt:variant>
      <vt:variant>
        <vt:lpwstr>_Toc509416006</vt:lpwstr>
      </vt:variant>
      <vt:variant>
        <vt:i4>1376317</vt:i4>
      </vt:variant>
      <vt:variant>
        <vt:i4>1237</vt:i4>
      </vt:variant>
      <vt:variant>
        <vt:i4>0</vt:i4>
      </vt:variant>
      <vt:variant>
        <vt:i4>5</vt:i4>
      </vt:variant>
      <vt:variant>
        <vt:lpwstr/>
      </vt:variant>
      <vt:variant>
        <vt:lpwstr>_Toc509416005</vt:lpwstr>
      </vt:variant>
      <vt:variant>
        <vt:i4>1376317</vt:i4>
      </vt:variant>
      <vt:variant>
        <vt:i4>1231</vt:i4>
      </vt:variant>
      <vt:variant>
        <vt:i4>0</vt:i4>
      </vt:variant>
      <vt:variant>
        <vt:i4>5</vt:i4>
      </vt:variant>
      <vt:variant>
        <vt:lpwstr/>
      </vt:variant>
      <vt:variant>
        <vt:lpwstr>_Toc509416004</vt:lpwstr>
      </vt:variant>
      <vt:variant>
        <vt:i4>1376317</vt:i4>
      </vt:variant>
      <vt:variant>
        <vt:i4>1225</vt:i4>
      </vt:variant>
      <vt:variant>
        <vt:i4>0</vt:i4>
      </vt:variant>
      <vt:variant>
        <vt:i4>5</vt:i4>
      </vt:variant>
      <vt:variant>
        <vt:lpwstr/>
      </vt:variant>
      <vt:variant>
        <vt:lpwstr>_Toc509416003</vt:lpwstr>
      </vt:variant>
      <vt:variant>
        <vt:i4>1376317</vt:i4>
      </vt:variant>
      <vt:variant>
        <vt:i4>1219</vt:i4>
      </vt:variant>
      <vt:variant>
        <vt:i4>0</vt:i4>
      </vt:variant>
      <vt:variant>
        <vt:i4>5</vt:i4>
      </vt:variant>
      <vt:variant>
        <vt:lpwstr/>
      </vt:variant>
      <vt:variant>
        <vt:lpwstr>_Toc509416002</vt:lpwstr>
      </vt:variant>
      <vt:variant>
        <vt:i4>1376317</vt:i4>
      </vt:variant>
      <vt:variant>
        <vt:i4>1213</vt:i4>
      </vt:variant>
      <vt:variant>
        <vt:i4>0</vt:i4>
      </vt:variant>
      <vt:variant>
        <vt:i4>5</vt:i4>
      </vt:variant>
      <vt:variant>
        <vt:lpwstr/>
      </vt:variant>
      <vt:variant>
        <vt:lpwstr>_Toc509416001</vt:lpwstr>
      </vt:variant>
      <vt:variant>
        <vt:i4>1376317</vt:i4>
      </vt:variant>
      <vt:variant>
        <vt:i4>1207</vt:i4>
      </vt:variant>
      <vt:variant>
        <vt:i4>0</vt:i4>
      </vt:variant>
      <vt:variant>
        <vt:i4>5</vt:i4>
      </vt:variant>
      <vt:variant>
        <vt:lpwstr/>
      </vt:variant>
      <vt:variant>
        <vt:lpwstr>_Toc509416000</vt:lpwstr>
      </vt:variant>
      <vt:variant>
        <vt:i4>2031668</vt:i4>
      </vt:variant>
      <vt:variant>
        <vt:i4>1201</vt:i4>
      </vt:variant>
      <vt:variant>
        <vt:i4>0</vt:i4>
      </vt:variant>
      <vt:variant>
        <vt:i4>5</vt:i4>
      </vt:variant>
      <vt:variant>
        <vt:lpwstr/>
      </vt:variant>
      <vt:variant>
        <vt:lpwstr>_Toc509415999</vt:lpwstr>
      </vt:variant>
      <vt:variant>
        <vt:i4>2031668</vt:i4>
      </vt:variant>
      <vt:variant>
        <vt:i4>1195</vt:i4>
      </vt:variant>
      <vt:variant>
        <vt:i4>0</vt:i4>
      </vt:variant>
      <vt:variant>
        <vt:i4>5</vt:i4>
      </vt:variant>
      <vt:variant>
        <vt:lpwstr/>
      </vt:variant>
      <vt:variant>
        <vt:lpwstr>_Toc509415998</vt:lpwstr>
      </vt:variant>
      <vt:variant>
        <vt:i4>2031668</vt:i4>
      </vt:variant>
      <vt:variant>
        <vt:i4>1189</vt:i4>
      </vt:variant>
      <vt:variant>
        <vt:i4>0</vt:i4>
      </vt:variant>
      <vt:variant>
        <vt:i4>5</vt:i4>
      </vt:variant>
      <vt:variant>
        <vt:lpwstr/>
      </vt:variant>
      <vt:variant>
        <vt:lpwstr>_Toc509415997</vt:lpwstr>
      </vt:variant>
      <vt:variant>
        <vt:i4>2031668</vt:i4>
      </vt:variant>
      <vt:variant>
        <vt:i4>1183</vt:i4>
      </vt:variant>
      <vt:variant>
        <vt:i4>0</vt:i4>
      </vt:variant>
      <vt:variant>
        <vt:i4>5</vt:i4>
      </vt:variant>
      <vt:variant>
        <vt:lpwstr/>
      </vt:variant>
      <vt:variant>
        <vt:lpwstr>_Toc509415996</vt:lpwstr>
      </vt:variant>
      <vt:variant>
        <vt:i4>2031668</vt:i4>
      </vt:variant>
      <vt:variant>
        <vt:i4>1177</vt:i4>
      </vt:variant>
      <vt:variant>
        <vt:i4>0</vt:i4>
      </vt:variant>
      <vt:variant>
        <vt:i4>5</vt:i4>
      </vt:variant>
      <vt:variant>
        <vt:lpwstr/>
      </vt:variant>
      <vt:variant>
        <vt:lpwstr>_Toc509415995</vt:lpwstr>
      </vt:variant>
      <vt:variant>
        <vt:i4>2031668</vt:i4>
      </vt:variant>
      <vt:variant>
        <vt:i4>1171</vt:i4>
      </vt:variant>
      <vt:variant>
        <vt:i4>0</vt:i4>
      </vt:variant>
      <vt:variant>
        <vt:i4>5</vt:i4>
      </vt:variant>
      <vt:variant>
        <vt:lpwstr/>
      </vt:variant>
      <vt:variant>
        <vt:lpwstr>_Toc509415994</vt:lpwstr>
      </vt:variant>
      <vt:variant>
        <vt:i4>2031668</vt:i4>
      </vt:variant>
      <vt:variant>
        <vt:i4>1165</vt:i4>
      </vt:variant>
      <vt:variant>
        <vt:i4>0</vt:i4>
      </vt:variant>
      <vt:variant>
        <vt:i4>5</vt:i4>
      </vt:variant>
      <vt:variant>
        <vt:lpwstr/>
      </vt:variant>
      <vt:variant>
        <vt:lpwstr>_Toc509415993</vt:lpwstr>
      </vt:variant>
      <vt:variant>
        <vt:i4>2031668</vt:i4>
      </vt:variant>
      <vt:variant>
        <vt:i4>1159</vt:i4>
      </vt:variant>
      <vt:variant>
        <vt:i4>0</vt:i4>
      </vt:variant>
      <vt:variant>
        <vt:i4>5</vt:i4>
      </vt:variant>
      <vt:variant>
        <vt:lpwstr/>
      </vt:variant>
      <vt:variant>
        <vt:lpwstr>_Toc509415992</vt:lpwstr>
      </vt:variant>
      <vt:variant>
        <vt:i4>2031668</vt:i4>
      </vt:variant>
      <vt:variant>
        <vt:i4>1153</vt:i4>
      </vt:variant>
      <vt:variant>
        <vt:i4>0</vt:i4>
      </vt:variant>
      <vt:variant>
        <vt:i4>5</vt:i4>
      </vt:variant>
      <vt:variant>
        <vt:lpwstr/>
      </vt:variant>
      <vt:variant>
        <vt:lpwstr>_Toc509415991</vt:lpwstr>
      </vt:variant>
      <vt:variant>
        <vt:i4>2031668</vt:i4>
      </vt:variant>
      <vt:variant>
        <vt:i4>1147</vt:i4>
      </vt:variant>
      <vt:variant>
        <vt:i4>0</vt:i4>
      </vt:variant>
      <vt:variant>
        <vt:i4>5</vt:i4>
      </vt:variant>
      <vt:variant>
        <vt:lpwstr/>
      </vt:variant>
      <vt:variant>
        <vt:lpwstr>_Toc509415990</vt:lpwstr>
      </vt:variant>
      <vt:variant>
        <vt:i4>1966132</vt:i4>
      </vt:variant>
      <vt:variant>
        <vt:i4>1141</vt:i4>
      </vt:variant>
      <vt:variant>
        <vt:i4>0</vt:i4>
      </vt:variant>
      <vt:variant>
        <vt:i4>5</vt:i4>
      </vt:variant>
      <vt:variant>
        <vt:lpwstr/>
      </vt:variant>
      <vt:variant>
        <vt:lpwstr>_Toc509415989</vt:lpwstr>
      </vt:variant>
      <vt:variant>
        <vt:i4>1966132</vt:i4>
      </vt:variant>
      <vt:variant>
        <vt:i4>1135</vt:i4>
      </vt:variant>
      <vt:variant>
        <vt:i4>0</vt:i4>
      </vt:variant>
      <vt:variant>
        <vt:i4>5</vt:i4>
      </vt:variant>
      <vt:variant>
        <vt:lpwstr/>
      </vt:variant>
      <vt:variant>
        <vt:lpwstr>_Toc509415988</vt:lpwstr>
      </vt:variant>
      <vt:variant>
        <vt:i4>1966132</vt:i4>
      </vt:variant>
      <vt:variant>
        <vt:i4>1129</vt:i4>
      </vt:variant>
      <vt:variant>
        <vt:i4>0</vt:i4>
      </vt:variant>
      <vt:variant>
        <vt:i4>5</vt:i4>
      </vt:variant>
      <vt:variant>
        <vt:lpwstr/>
      </vt:variant>
      <vt:variant>
        <vt:lpwstr>_Toc509415987</vt:lpwstr>
      </vt:variant>
      <vt:variant>
        <vt:i4>1966132</vt:i4>
      </vt:variant>
      <vt:variant>
        <vt:i4>1123</vt:i4>
      </vt:variant>
      <vt:variant>
        <vt:i4>0</vt:i4>
      </vt:variant>
      <vt:variant>
        <vt:i4>5</vt:i4>
      </vt:variant>
      <vt:variant>
        <vt:lpwstr/>
      </vt:variant>
      <vt:variant>
        <vt:lpwstr>_Toc509415986</vt:lpwstr>
      </vt:variant>
      <vt:variant>
        <vt:i4>1966132</vt:i4>
      </vt:variant>
      <vt:variant>
        <vt:i4>1117</vt:i4>
      </vt:variant>
      <vt:variant>
        <vt:i4>0</vt:i4>
      </vt:variant>
      <vt:variant>
        <vt:i4>5</vt:i4>
      </vt:variant>
      <vt:variant>
        <vt:lpwstr/>
      </vt:variant>
      <vt:variant>
        <vt:lpwstr>_Toc509415985</vt:lpwstr>
      </vt:variant>
      <vt:variant>
        <vt:i4>1966132</vt:i4>
      </vt:variant>
      <vt:variant>
        <vt:i4>1111</vt:i4>
      </vt:variant>
      <vt:variant>
        <vt:i4>0</vt:i4>
      </vt:variant>
      <vt:variant>
        <vt:i4>5</vt:i4>
      </vt:variant>
      <vt:variant>
        <vt:lpwstr/>
      </vt:variant>
      <vt:variant>
        <vt:lpwstr>_Toc509415984</vt:lpwstr>
      </vt:variant>
      <vt:variant>
        <vt:i4>1966132</vt:i4>
      </vt:variant>
      <vt:variant>
        <vt:i4>1105</vt:i4>
      </vt:variant>
      <vt:variant>
        <vt:i4>0</vt:i4>
      </vt:variant>
      <vt:variant>
        <vt:i4>5</vt:i4>
      </vt:variant>
      <vt:variant>
        <vt:lpwstr/>
      </vt:variant>
      <vt:variant>
        <vt:lpwstr>_Toc509415983</vt:lpwstr>
      </vt:variant>
      <vt:variant>
        <vt:i4>1966132</vt:i4>
      </vt:variant>
      <vt:variant>
        <vt:i4>1099</vt:i4>
      </vt:variant>
      <vt:variant>
        <vt:i4>0</vt:i4>
      </vt:variant>
      <vt:variant>
        <vt:i4>5</vt:i4>
      </vt:variant>
      <vt:variant>
        <vt:lpwstr/>
      </vt:variant>
      <vt:variant>
        <vt:lpwstr>_Toc509415982</vt:lpwstr>
      </vt:variant>
      <vt:variant>
        <vt:i4>1966132</vt:i4>
      </vt:variant>
      <vt:variant>
        <vt:i4>1093</vt:i4>
      </vt:variant>
      <vt:variant>
        <vt:i4>0</vt:i4>
      </vt:variant>
      <vt:variant>
        <vt:i4>5</vt:i4>
      </vt:variant>
      <vt:variant>
        <vt:lpwstr/>
      </vt:variant>
      <vt:variant>
        <vt:lpwstr>_Toc509415981</vt:lpwstr>
      </vt:variant>
      <vt:variant>
        <vt:i4>1966132</vt:i4>
      </vt:variant>
      <vt:variant>
        <vt:i4>1087</vt:i4>
      </vt:variant>
      <vt:variant>
        <vt:i4>0</vt:i4>
      </vt:variant>
      <vt:variant>
        <vt:i4>5</vt:i4>
      </vt:variant>
      <vt:variant>
        <vt:lpwstr/>
      </vt:variant>
      <vt:variant>
        <vt:lpwstr>_Toc509415980</vt:lpwstr>
      </vt:variant>
      <vt:variant>
        <vt:i4>1114164</vt:i4>
      </vt:variant>
      <vt:variant>
        <vt:i4>1081</vt:i4>
      </vt:variant>
      <vt:variant>
        <vt:i4>0</vt:i4>
      </vt:variant>
      <vt:variant>
        <vt:i4>5</vt:i4>
      </vt:variant>
      <vt:variant>
        <vt:lpwstr/>
      </vt:variant>
      <vt:variant>
        <vt:lpwstr>_Toc509415979</vt:lpwstr>
      </vt:variant>
      <vt:variant>
        <vt:i4>1114164</vt:i4>
      </vt:variant>
      <vt:variant>
        <vt:i4>1075</vt:i4>
      </vt:variant>
      <vt:variant>
        <vt:i4>0</vt:i4>
      </vt:variant>
      <vt:variant>
        <vt:i4>5</vt:i4>
      </vt:variant>
      <vt:variant>
        <vt:lpwstr/>
      </vt:variant>
      <vt:variant>
        <vt:lpwstr>_Toc509415978</vt:lpwstr>
      </vt:variant>
      <vt:variant>
        <vt:i4>1114164</vt:i4>
      </vt:variant>
      <vt:variant>
        <vt:i4>1069</vt:i4>
      </vt:variant>
      <vt:variant>
        <vt:i4>0</vt:i4>
      </vt:variant>
      <vt:variant>
        <vt:i4>5</vt:i4>
      </vt:variant>
      <vt:variant>
        <vt:lpwstr/>
      </vt:variant>
      <vt:variant>
        <vt:lpwstr>_Toc509415977</vt:lpwstr>
      </vt:variant>
      <vt:variant>
        <vt:i4>1114164</vt:i4>
      </vt:variant>
      <vt:variant>
        <vt:i4>1063</vt:i4>
      </vt:variant>
      <vt:variant>
        <vt:i4>0</vt:i4>
      </vt:variant>
      <vt:variant>
        <vt:i4>5</vt:i4>
      </vt:variant>
      <vt:variant>
        <vt:lpwstr/>
      </vt:variant>
      <vt:variant>
        <vt:lpwstr>_Toc509415976</vt:lpwstr>
      </vt:variant>
      <vt:variant>
        <vt:i4>1114164</vt:i4>
      </vt:variant>
      <vt:variant>
        <vt:i4>1057</vt:i4>
      </vt:variant>
      <vt:variant>
        <vt:i4>0</vt:i4>
      </vt:variant>
      <vt:variant>
        <vt:i4>5</vt:i4>
      </vt:variant>
      <vt:variant>
        <vt:lpwstr/>
      </vt:variant>
      <vt:variant>
        <vt:lpwstr>_Toc509415975</vt:lpwstr>
      </vt:variant>
      <vt:variant>
        <vt:i4>1114164</vt:i4>
      </vt:variant>
      <vt:variant>
        <vt:i4>1051</vt:i4>
      </vt:variant>
      <vt:variant>
        <vt:i4>0</vt:i4>
      </vt:variant>
      <vt:variant>
        <vt:i4>5</vt:i4>
      </vt:variant>
      <vt:variant>
        <vt:lpwstr/>
      </vt:variant>
      <vt:variant>
        <vt:lpwstr>_Toc509415974</vt:lpwstr>
      </vt:variant>
      <vt:variant>
        <vt:i4>1114164</vt:i4>
      </vt:variant>
      <vt:variant>
        <vt:i4>1045</vt:i4>
      </vt:variant>
      <vt:variant>
        <vt:i4>0</vt:i4>
      </vt:variant>
      <vt:variant>
        <vt:i4>5</vt:i4>
      </vt:variant>
      <vt:variant>
        <vt:lpwstr/>
      </vt:variant>
      <vt:variant>
        <vt:lpwstr>_Toc509415973</vt:lpwstr>
      </vt:variant>
      <vt:variant>
        <vt:i4>1114164</vt:i4>
      </vt:variant>
      <vt:variant>
        <vt:i4>1039</vt:i4>
      </vt:variant>
      <vt:variant>
        <vt:i4>0</vt:i4>
      </vt:variant>
      <vt:variant>
        <vt:i4>5</vt:i4>
      </vt:variant>
      <vt:variant>
        <vt:lpwstr/>
      </vt:variant>
      <vt:variant>
        <vt:lpwstr>_Toc509415972</vt:lpwstr>
      </vt:variant>
      <vt:variant>
        <vt:i4>1114164</vt:i4>
      </vt:variant>
      <vt:variant>
        <vt:i4>1033</vt:i4>
      </vt:variant>
      <vt:variant>
        <vt:i4>0</vt:i4>
      </vt:variant>
      <vt:variant>
        <vt:i4>5</vt:i4>
      </vt:variant>
      <vt:variant>
        <vt:lpwstr/>
      </vt:variant>
      <vt:variant>
        <vt:lpwstr>_Toc509415971</vt:lpwstr>
      </vt:variant>
      <vt:variant>
        <vt:i4>1114164</vt:i4>
      </vt:variant>
      <vt:variant>
        <vt:i4>1027</vt:i4>
      </vt:variant>
      <vt:variant>
        <vt:i4>0</vt:i4>
      </vt:variant>
      <vt:variant>
        <vt:i4>5</vt:i4>
      </vt:variant>
      <vt:variant>
        <vt:lpwstr/>
      </vt:variant>
      <vt:variant>
        <vt:lpwstr>_Toc509415970</vt:lpwstr>
      </vt:variant>
      <vt:variant>
        <vt:i4>1048628</vt:i4>
      </vt:variant>
      <vt:variant>
        <vt:i4>1021</vt:i4>
      </vt:variant>
      <vt:variant>
        <vt:i4>0</vt:i4>
      </vt:variant>
      <vt:variant>
        <vt:i4>5</vt:i4>
      </vt:variant>
      <vt:variant>
        <vt:lpwstr/>
      </vt:variant>
      <vt:variant>
        <vt:lpwstr>_Toc509415969</vt:lpwstr>
      </vt:variant>
      <vt:variant>
        <vt:i4>1048628</vt:i4>
      </vt:variant>
      <vt:variant>
        <vt:i4>1015</vt:i4>
      </vt:variant>
      <vt:variant>
        <vt:i4>0</vt:i4>
      </vt:variant>
      <vt:variant>
        <vt:i4>5</vt:i4>
      </vt:variant>
      <vt:variant>
        <vt:lpwstr/>
      </vt:variant>
      <vt:variant>
        <vt:lpwstr>_Toc509415968</vt:lpwstr>
      </vt:variant>
      <vt:variant>
        <vt:i4>1048628</vt:i4>
      </vt:variant>
      <vt:variant>
        <vt:i4>1009</vt:i4>
      </vt:variant>
      <vt:variant>
        <vt:i4>0</vt:i4>
      </vt:variant>
      <vt:variant>
        <vt:i4>5</vt:i4>
      </vt:variant>
      <vt:variant>
        <vt:lpwstr/>
      </vt:variant>
      <vt:variant>
        <vt:lpwstr>_Toc509415967</vt:lpwstr>
      </vt:variant>
      <vt:variant>
        <vt:i4>1048628</vt:i4>
      </vt:variant>
      <vt:variant>
        <vt:i4>1003</vt:i4>
      </vt:variant>
      <vt:variant>
        <vt:i4>0</vt:i4>
      </vt:variant>
      <vt:variant>
        <vt:i4>5</vt:i4>
      </vt:variant>
      <vt:variant>
        <vt:lpwstr/>
      </vt:variant>
      <vt:variant>
        <vt:lpwstr>_Toc509415966</vt:lpwstr>
      </vt:variant>
      <vt:variant>
        <vt:i4>1048628</vt:i4>
      </vt:variant>
      <vt:variant>
        <vt:i4>997</vt:i4>
      </vt:variant>
      <vt:variant>
        <vt:i4>0</vt:i4>
      </vt:variant>
      <vt:variant>
        <vt:i4>5</vt:i4>
      </vt:variant>
      <vt:variant>
        <vt:lpwstr/>
      </vt:variant>
      <vt:variant>
        <vt:lpwstr>_Toc509415965</vt:lpwstr>
      </vt:variant>
      <vt:variant>
        <vt:i4>1048628</vt:i4>
      </vt:variant>
      <vt:variant>
        <vt:i4>991</vt:i4>
      </vt:variant>
      <vt:variant>
        <vt:i4>0</vt:i4>
      </vt:variant>
      <vt:variant>
        <vt:i4>5</vt:i4>
      </vt:variant>
      <vt:variant>
        <vt:lpwstr/>
      </vt:variant>
      <vt:variant>
        <vt:lpwstr>_Toc509415964</vt:lpwstr>
      </vt:variant>
      <vt:variant>
        <vt:i4>1048628</vt:i4>
      </vt:variant>
      <vt:variant>
        <vt:i4>985</vt:i4>
      </vt:variant>
      <vt:variant>
        <vt:i4>0</vt:i4>
      </vt:variant>
      <vt:variant>
        <vt:i4>5</vt:i4>
      </vt:variant>
      <vt:variant>
        <vt:lpwstr/>
      </vt:variant>
      <vt:variant>
        <vt:lpwstr>_Toc509415963</vt:lpwstr>
      </vt:variant>
      <vt:variant>
        <vt:i4>1048628</vt:i4>
      </vt:variant>
      <vt:variant>
        <vt:i4>979</vt:i4>
      </vt:variant>
      <vt:variant>
        <vt:i4>0</vt:i4>
      </vt:variant>
      <vt:variant>
        <vt:i4>5</vt:i4>
      </vt:variant>
      <vt:variant>
        <vt:lpwstr/>
      </vt:variant>
      <vt:variant>
        <vt:lpwstr>_Toc509415962</vt:lpwstr>
      </vt:variant>
      <vt:variant>
        <vt:i4>1048628</vt:i4>
      </vt:variant>
      <vt:variant>
        <vt:i4>973</vt:i4>
      </vt:variant>
      <vt:variant>
        <vt:i4>0</vt:i4>
      </vt:variant>
      <vt:variant>
        <vt:i4>5</vt:i4>
      </vt:variant>
      <vt:variant>
        <vt:lpwstr/>
      </vt:variant>
      <vt:variant>
        <vt:lpwstr>_Toc509415961</vt:lpwstr>
      </vt:variant>
      <vt:variant>
        <vt:i4>1048628</vt:i4>
      </vt:variant>
      <vt:variant>
        <vt:i4>967</vt:i4>
      </vt:variant>
      <vt:variant>
        <vt:i4>0</vt:i4>
      </vt:variant>
      <vt:variant>
        <vt:i4>5</vt:i4>
      </vt:variant>
      <vt:variant>
        <vt:lpwstr/>
      </vt:variant>
      <vt:variant>
        <vt:lpwstr>_Toc509415960</vt:lpwstr>
      </vt:variant>
      <vt:variant>
        <vt:i4>1245236</vt:i4>
      </vt:variant>
      <vt:variant>
        <vt:i4>961</vt:i4>
      </vt:variant>
      <vt:variant>
        <vt:i4>0</vt:i4>
      </vt:variant>
      <vt:variant>
        <vt:i4>5</vt:i4>
      </vt:variant>
      <vt:variant>
        <vt:lpwstr/>
      </vt:variant>
      <vt:variant>
        <vt:lpwstr>_Toc509415959</vt:lpwstr>
      </vt:variant>
      <vt:variant>
        <vt:i4>1245236</vt:i4>
      </vt:variant>
      <vt:variant>
        <vt:i4>955</vt:i4>
      </vt:variant>
      <vt:variant>
        <vt:i4>0</vt:i4>
      </vt:variant>
      <vt:variant>
        <vt:i4>5</vt:i4>
      </vt:variant>
      <vt:variant>
        <vt:lpwstr/>
      </vt:variant>
      <vt:variant>
        <vt:lpwstr>_Toc509415958</vt:lpwstr>
      </vt:variant>
      <vt:variant>
        <vt:i4>1245236</vt:i4>
      </vt:variant>
      <vt:variant>
        <vt:i4>949</vt:i4>
      </vt:variant>
      <vt:variant>
        <vt:i4>0</vt:i4>
      </vt:variant>
      <vt:variant>
        <vt:i4>5</vt:i4>
      </vt:variant>
      <vt:variant>
        <vt:lpwstr/>
      </vt:variant>
      <vt:variant>
        <vt:lpwstr>_Toc509415957</vt:lpwstr>
      </vt:variant>
      <vt:variant>
        <vt:i4>1245236</vt:i4>
      </vt:variant>
      <vt:variant>
        <vt:i4>943</vt:i4>
      </vt:variant>
      <vt:variant>
        <vt:i4>0</vt:i4>
      </vt:variant>
      <vt:variant>
        <vt:i4>5</vt:i4>
      </vt:variant>
      <vt:variant>
        <vt:lpwstr/>
      </vt:variant>
      <vt:variant>
        <vt:lpwstr>_Toc509415956</vt:lpwstr>
      </vt:variant>
      <vt:variant>
        <vt:i4>1245236</vt:i4>
      </vt:variant>
      <vt:variant>
        <vt:i4>937</vt:i4>
      </vt:variant>
      <vt:variant>
        <vt:i4>0</vt:i4>
      </vt:variant>
      <vt:variant>
        <vt:i4>5</vt:i4>
      </vt:variant>
      <vt:variant>
        <vt:lpwstr/>
      </vt:variant>
      <vt:variant>
        <vt:lpwstr>_Toc509415955</vt:lpwstr>
      </vt:variant>
      <vt:variant>
        <vt:i4>1245236</vt:i4>
      </vt:variant>
      <vt:variant>
        <vt:i4>931</vt:i4>
      </vt:variant>
      <vt:variant>
        <vt:i4>0</vt:i4>
      </vt:variant>
      <vt:variant>
        <vt:i4>5</vt:i4>
      </vt:variant>
      <vt:variant>
        <vt:lpwstr/>
      </vt:variant>
      <vt:variant>
        <vt:lpwstr>_Toc509415954</vt:lpwstr>
      </vt:variant>
      <vt:variant>
        <vt:i4>1245236</vt:i4>
      </vt:variant>
      <vt:variant>
        <vt:i4>925</vt:i4>
      </vt:variant>
      <vt:variant>
        <vt:i4>0</vt:i4>
      </vt:variant>
      <vt:variant>
        <vt:i4>5</vt:i4>
      </vt:variant>
      <vt:variant>
        <vt:lpwstr/>
      </vt:variant>
      <vt:variant>
        <vt:lpwstr>_Toc509415953</vt:lpwstr>
      </vt:variant>
      <vt:variant>
        <vt:i4>1245236</vt:i4>
      </vt:variant>
      <vt:variant>
        <vt:i4>919</vt:i4>
      </vt:variant>
      <vt:variant>
        <vt:i4>0</vt:i4>
      </vt:variant>
      <vt:variant>
        <vt:i4>5</vt:i4>
      </vt:variant>
      <vt:variant>
        <vt:lpwstr/>
      </vt:variant>
      <vt:variant>
        <vt:lpwstr>_Toc509415952</vt:lpwstr>
      </vt:variant>
      <vt:variant>
        <vt:i4>1245236</vt:i4>
      </vt:variant>
      <vt:variant>
        <vt:i4>913</vt:i4>
      </vt:variant>
      <vt:variant>
        <vt:i4>0</vt:i4>
      </vt:variant>
      <vt:variant>
        <vt:i4>5</vt:i4>
      </vt:variant>
      <vt:variant>
        <vt:lpwstr/>
      </vt:variant>
      <vt:variant>
        <vt:lpwstr>_Toc509415951</vt:lpwstr>
      </vt:variant>
      <vt:variant>
        <vt:i4>1245236</vt:i4>
      </vt:variant>
      <vt:variant>
        <vt:i4>907</vt:i4>
      </vt:variant>
      <vt:variant>
        <vt:i4>0</vt:i4>
      </vt:variant>
      <vt:variant>
        <vt:i4>5</vt:i4>
      </vt:variant>
      <vt:variant>
        <vt:lpwstr/>
      </vt:variant>
      <vt:variant>
        <vt:lpwstr>_Toc509415950</vt:lpwstr>
      </vt:variant>
      <vt:variant>
        <vt:i4>1179700</vt:i4>
      </vt:variant>
      <vt:variant>
        <vt:i4>901</vt:i4>
      </vt:variant>
      <vt:variant>
        <vt:i4>0</vt:i4>
      </vt:variant>
      <vt:variant>
        <vt:i4>5</vt:i4>
      </vt:variant>
      <vt:variant>
        <vt:lpwstr/>
      </vt:variant>
      <vt:variant>
        <vt:lpwstr>_Toc509415949</vt:lpwstr>
      </vt:variant>
      <vt:variant>
        <vt:i4>1179700</vt:i4>
      </vt:variant>
      <vt:variant>
        <vt:i4>895</vt:i4>
      </vt:variant>
      <vt:variant>
        <vt:i4>0</vt:i4>
      </vt:variant>
      <vt:variant>
        <vt:i4>5</vt:i4>
      </vt:variant>
      <vt:variant>
        <vt:lpwstr/>
      </vt:variant>
      <vt:variant>
        <vt:lpwstr>_Toc509415948</vt:lpwstr>
      </vt:variant>
      <vt:variant>
        <vt:i4>1179700</vt:i4>
      </vt:variant>
      <vt:variant>
        <vt:i4>889</vt:i4>
      </vt:variant>
      <vt:variant>
        <vt:i4>0</vt:i4>
      </vt:variant>
      <vt:variant>
        <vt:i4>5</vt:i4>
      </vt:variant>
      <vt:variant>
        <vt:lpwstr/>
      </vt:variant>
      <vt:variant>
        <vt:lpwstr>_Toc509415947</vt:lpwstr>
      </vt:variant>
      <vt:variant>
        <vt:i4>1179700</vt:i4>
      </vt:variant>
      <vt:variant>
        <vt:i4>883</vt:i4>
      </vt:variant>
      <vt:variant>
        <vt:i4>0</vt:i4>
      </vt:variant>
      <vt:variant>
        <vt:i4>5</vt:i4>
      </vt:variant>
      <vt:variant>
        <vt:lpwstr/>
      </vt:variant>
      <vt:variant>
        <vt:lpwstr>_Toc509415946</vt:lpwstr>
      </vt:variant>
      <vt:variant>
        <vt:i4>1179700</vt:i4>
      </vt:variant>
      <vt:variant>
        <vt:i4>877</vt:i4>
      </vt:variant>
      <vt:variant>
        <vt:i4>0</vt:i4>
      </vt:variant>
      <vt:variant>
        <vt:i4>5</vt:i4>
      </vt:variant>
      <vt:variant>
        <vt:lpwstr/>
      </vt:variant>
      <vt:variant>
        <vt:lpwstr>_Toc509415945</vt:lpwstr>
      </vt:variant>
      <vt:variant>
        <vt:i4>1179700</vt:i4>
      </vt:variant>
      <vt:variant>
        <vt:i4>871</vt:i4>
      </vt:variant>
      <vt:variant>
        <vt:i4>0</vt:i4>
      </vt:variant>
      <vt:variant>
        <vt:i4>5</vt:i4>
      </vt:variant>
      <vt:variant>
        <vt:lpwstr/>
      </vt:variant>
      <vt:variant>
        <vt:lpwstr>_Toc509415944</vt:lpwstr>
      </vt:variant>
      <vt:variant>
        <vt:i4>1179700</vt:i4>
      </vt:variant>
      <vt:variant>
        <vt:i4>865</vt:i4>
      </vt:variant>
      <vt:variant>
        <vt:i4>0</vt:i4>
      </vt:variant>
      <vt:variant>
        <vt:i4>5</vt:i4>
      </vt:variant>
      <vt:variant>
        <vt:lpwstr/>
      </vt:variant>
      <vt:variant>
        <vt:lpwstr>_Toc509415943</vt:lpwstr>
      </vt:variant>
      <vt:variant>
        <vt:i4>1179700</vt:i4>
      </vt:variant>
      <vt:variant>
        <vt:i4>859</vt:i4>
      </vt:variant>
      <vt:variant>
        <vt:i4>0</vt:i4>
      </vt:variant>
      <vt:variant>
        <vt:i4>5</vt:i4>
      </vt:variant>
      <vt:variant>
        <vt:lpwstr/>
      </vt:variant>
      <vt:variant>
        <vt:lpwstr>_Toc509415942</vt:lpwstr>
      </vt:variant>
      <vt:variant>
        <vt:i4>1179700</vt:i4>
      </vt:variant>
      <vt:variant>
        <vt:i4>853</vt:i4>
      </vt:variant>
      <vt:variant>
        <vt:i4>0</vt:i4>
      </vt:variant>
      <vt:variant>
        <vt:i4>5</vt:i4>
      </vt:variant>
      <vt:variant>
        <vt:lpwstr/>
      </vt:variant>
      <vt:variant>
        <vt:lpwstr>_Toc509415941</vt:lpwstr>
      </vt:variant>
      <vt:variant>
        <vt:i4>1179700</vt:i4>
      </vt:variant>
      <vt:variant>
        <vt:i4>847</vt:i4>
      </vt:variant>
      <vt:variant>
        <vt:i4>0</vt:i4>
      </vt:variant>
      <vt:variant>
        <vt:i4>5</vt:i4>
      </vt:variant>
      <vt:variant>
        <vt:lpwstr/>
      </vt:variant>
      <vt:variant>
        <vt:lpwstr>_Toc509415940</vt:lpwstr>
      </vt:variant>
      <vt:variant>
        <vt:i4>1376308</vt:i4>
      </vt:variant>
      <vt:variant>
        <vt:i4>841</vt:i4>
      </vt:variant>
      <vt:variant>
        <vt:i4>0</vt:i4>
      </vt:variant>
      <vt:variant>
        <vt:i4>5</vt:i4>
      </vt:variant>
      <vt:variant>
        <vt:lpwstr/>
      </vt:variant>
      <vt:variant>
        <vt:lpwstr>_Toc509415939</vt:lpwstr>
      </vt:variant>
      <vt:variant>
        <vt:i4>1376308</vt:i4>
      </vt:variant>
      <vt:variant>
        <vt:i4>835</vt:i4>
      </vt:variant>
      <vt:variant>
        <vt:i4>0</vt:i4>
      </vt:variant>
      <vt:variant>
        <vt:i4>5</vt:i4>
      </vt:variant>
      <vt:variant>
        <vt:lpwstr/>
      </vt:variant>
      <vt:variant>
        <vt:lpwstr>_Toc509415938</vt:lpwstr>
      </vt:variant>
      <vt:variant>
        <vt:i4>1376308</vt:i4>
      </vt:variant>
      <vt:variant>
        <vt:i4>829</vt:i4>
      </vt:variant>
      <vt:variant>
        <vt:i4>0</vt:i4>
      </vt:variant>
      <vt:variant>
        <vt:i4>5</vt:i4>
      </vt:variant>
      <vt:variant>
        <vt:lpwstr/>
      </vt:variant>
      <vt:variant>
        <vt:lpwstr>_Toc509415937</vt:lpwstr>
      </vt:variant>
      <vt:variant>
        <vt:i4>1376308</vt:i4>
      </vt:variant>
      <vt:variant>
        <vt:i4>823</vt:i4>
      </vt:variant>
      <vt:variant>
        <vt:i4>0</vt:i4>
      </vt:variant>
      <vt:variant>
        <vt:i4>5</vt:i4>
      </vt:variant>
      <vt:variant>
        <vt:lpwstr/>
      </vt:variant>
      <vt:variant>
        <vt:lpwstr>_Toc509415936</vt:lpwstr>
      </vt:variant>
      <vt:variant>
        <vt:i4>1376308</vt:i4>
      </vt:variant>
      <vt:variant>
        <vt:i4>817</vt:i4>
      </vt:variant>
      <vt:variant>
        <vt:i4>0</vt:i4>
      </vt:variant>
      <vt:variant>
        <vt:i4>5</vt:i4>
      </vt:variant>
      <vt:variant>
        <vt:lpwstr/>
      </vt:variant>
      <vt:variant>
        <vt:lpwstr>_Toc509415935</vt:lpwstr>
      </vt:variant>
      <vt:variant>
        <vt:i4>1376308</vt:i4>
      </vt:variant>
      <vt:variant>
        <vt:i4>811</vt:i4>
      </vt:variant>
      <vt:variant>
        <vt:i4>0</vt:i4>
      </vt:variant>
      <vt:variant>
        <vt:i4>5</vt:i4>
      </vt:variant>
      <vt:variant>
        <vt:lpwstr/>
      </vt:variant>
      <vt:variant>
        <vt:lpwstr>_Toc509415934</vt:lpwstr>
      </vt:variant>
      <vt:variant>
        <vt:i4>1376308</vt:i4>
      </vt:variant>
      <vt:variant>
        <vt:i4>805</vt:i4>
      </vt:variant>
      <vt:variant>
        <vt:i4>0</vt:i4>
      </vt:variant>
      <vt:variant>
        <vt:i4>5</vt:i4>
      </vt:variant>
      <vt:variant>
        <vt:lpwstr/>
      </vt:variant>
      <vt:variant>
        <vt:lpwstr>_Toc509415933</vt:lpwstr>
      </vt:variant>
      <vt:variant>
        <vt:i4>1376308</vt:i4>
      </vt:variant>
      <vt:variant>
        <vt:i4>799</vt:i4>
      </vt:variant>
      <vt:variant>
        <vt:i4>0</vt:i4>
      </vt:variant>
      <vt:variant>
        <vt:i4>5</vt:i4>
      </vt:variant>
      <vt:variant>
        <vt:lpwstr/>
      </vt:variant>
      <vt:variant>
        <vt:lpwstr>_Toc509415932</vt:lpwstr>
      </vt:variant>
      <vt:variant>
        <vt:i4>1376308</vt:i4>
      </vt:variant>
      <vt:variant>
        <vt:i4>793</vt:i4>
      </vt:variant>
      <vt:variant>
        <vt:i4>0</vt:i4>
      </vt:variant>
      <vt:variant>
        <vt:i4>5</vt:i4>
      </vt:variant>
      <vt:variant>
        <vt:lpwstr/>
      </vt:variant>
      <vt:variant>
        <vt:lpwstr>_Toc509415931</vt:lpwstr>
      </vt:variant>
      <vt:variant>
        <vt:i4>1376308</vt:i4>
      </vt:variant>
      <vt:variant>
        <vt:i4>787</vt:i4>
      </vt:variant>
      <vt:variant>
        <vt:i4>0</vt:i4>
      </vt:variant>
      <vt:variant>
        <vt:i4>5</vt:i4>
      </vt:variant>
      <vt:variant>
        <vt:lpwstr/>
      </vt:variant>
      <vt:variant>
        <vt:lpwstr>_Toc509415930</vt:lpwstr>
      </vt:variant>
      <vt:variant>
        <vt:i4>1310772</vt:i4>
      </vt:variant>
      <vt:variant>
        <vt:i4>781</vt:i4>
      </vt:variant>
      <vt:variant>
        <vt:i4>0</vt:i4>
      </vt:variant>
      <vt:variant>
        <vt:i4>5</vt:i4>
      </vt:variant>
      <vt:variant>
        <vt:lpwstr/>
      </vt:variant>
      <vt:variant>
        <vt:lpwstr>_Toc509415929</vt:lpwstr>
      </vt:variant>
      <vt:variant>
        <vt:i4>1310772</vt:i4>
      </vt:variant>
      <vt:variant>
        <vt:i4>775</vt:i4>
      </vt:variant>
      <vt:variant>
        <vt:i4>0</vt:i4>
      </vt:variant>
      <vt:variant>
        <vt:i4>5</vt:i4>
      </vt:variant>
      <vt:variant>
        <vt:lpwstr/>
      </vt:variant>
      <vt:variant>
        <vt:lpwstr>_Toc509415928</vt:lpwstr>
      </vt:variant>
      <vt:variant>
        <vt:i4>1310772</vt:i4>
      </vt:variant>
      <vt:variant>
        <vt:i4>769</vt:i4>
      </vt:variant>
      <vt:variant>
        <vt:i4>0</vt:i4>
      </vt:variant>
      <vt:variant>
        <vt:i4>5</vt:i4>
      </vt:variant>
      <vt:variant>
        <vt:lpwstr/>
      </vt:variant>
      <vt:variant>
        <vt:lpwstr>_Toc509415927</vt:lpwstr>
      </vt:variant>
      <vt:variant>
        <vt:i4>1310772</vt:i4>
      </vt:variant>
      <vt:variant>
        <vt:i4>763</vt:i4>
      </vt:variant>
      <vt:variant>
        <vt:i4>0</vt:i4>
      </vt:variant>
      <vt:variant>
        <vt:i4>5</vt:i4>
      </vt:variant>
      <vt:variant>
        <vt:lpwstr/>
      </vt:variant>
      <vt:variant>
        <vt:lpwstr>_Toc509415926</vt:lpwstr>
      </vt:variant>
      <vt:variant>
        <vt:i4>1310772</vt:i4>
      </vt:variant>
      <vt:variant>
        <vt:i4>757</vt:i4>
      </vt:variant>
      <vt:variant>
        <vt:i4>0</vt:i4>
      </vt:variant>
      <vt:variant>
        <vt:i4>5</vt:i4>
      </vt:variant>
      <vt:variant>
        <vt:lpwstr/>
      </vt:variant>
      <vt:variant>
        <vt:lpwstr>_Toc509415925</vt:lpwstr>
      </vt:variant>
      <vt:variant>
        <vt:i4>1310772</vt:i4>
      </vt:variant>
      <vt:variant>
        <vt:i4>751</vt:i4>
      </vt:variant>
      <vt:variant>
        <vt:i4>0</vt:i4>
      </vt:variant>
      <vt:variant>
        <vt:i4>5</vt:i4>
      </vt:variant>
      <vt:variant>
        <vt:lpwstr/>
      </vt:variant>
      <vt:variant>
        <vt:lpwstr>_Toc509415924</vt:lpwstr>
      </vt:variant>
      <vt:variant>
        <vt:i4>1310772</vt:i4>
      </vt:variant>
      <vt:variant>
        <vt:i4>745</vt:i4>
      </vt:variant>
      <vt:variant>
        <vt:i4>0</vt:i4>
      </vt:variant>
      <vt:variant>
        <vt:i4>5</vt:i4>
      </vt:variant>
      <vt:variant>
        <vt:lpwstr/>
      </vt:variant>
      <vt:variant>
        <vt:lpwstr>_Toc509415923</vt:lpwstr>
      </vt:variant>
      <vt:variant>
        <vt:i4>1310772</vt:i4>
      </vt:variant>
      <vt:variant>
        <vt:i4>739</vt:i4>
      </vt:variant>
      <vt:variant>
        <vt:i4>0</vt:i4>
      </vt:variant>
      <vt:variant>
        <vt:i4>5</vt:i4>
      </vt:variant>
      <vt:variant>
        <vt:lpwstr/>
      </vt:variant>
      <vt:variant>
        <vt:lpwstr>_Toc509415922</vt:lpwstr>
      </vt:variant>
      <vt:variant>
        <vt:i4>1310772</vt:i4>
      </vt:variant>
      <vt:variant>
        <vt:i4>733</vt:i4>
      </vt:variant>
      <vt:variant>
        <vt:i4>0</vt:i4>
      </vt:variant>
      <vt:variant>
        <vt:i4>5</vt:i4>
      </vt:variant>
      <vt:variant>
        <vt:lpwstr/>
      </vt:variant>
      <vt:variant>
        <vt:lpwstr>_Toc509415921</vt:lpwstr>
      </vt:variant>
      <vt:variant>
        <vt:i4>1310772</vt:i4>
      </vt:variant>
      <vt:variant>
        <vt:i4>727</vt:i4>
      </vt:variant>
      <vt:variant>
        <vt:i4>0</vt:i4>
      </vt:variant>
      <vt:variant>
        <vt:i4>5</vt:i4>
      </vt:variant>
      <vt:variant>
        <vt:lpwstr/>
      </vt:variant>
      <vt:variant>
        <vt:lpwstr>_Toc509415920</vt:lpwstr>
      </vt:variant>
      <vt:variant>
        <vt:i4>1507380</vt:i4>
      </vt:variant>
      <vt:variant>
        <vt:i4>721</vt:i4>
      </vt:variant>
      <vt:variant>
        <vt:i4>0</vt:i4>
      </vt:variant>
      <vt:variant>
        <vt:i4>5</vt:i4>
      </vt:variant>
      <vt:variant>
        <vt:lpwstr/>
      </vt:variant>
      <vt:variant>
        <vt:lpwstr>_Toc509415919</vt:lpwstr>
      </vt:variant>
      <vt:variant>
        <vt:i4>1507380</vt:i4>
      </vt:variant>
      <vt:variant>
        <vt:i4>715</vt:i4>
      </vt:variant>
      <vt:variant>
        <vt:i4>0</vt:i4>
      </vt:variant>
      <vt:variant>
        <vt:i4>5</vt:i4>
      </vt:variant>
      <vt:variant>
        <vt:lpwstr/>
      </vt:variant>
      <vt:variant>
        <vt:lpwstr>_Toc509415918</vt:lpwstr>
      </vt:variant>
      <vt:variant>
        <vt:i4>1507380</vt:i4>
      </vt:variant>
      <vt:variant>
        <vt:i4>709</vt:i4>
      </vt:variant>
      <vt:variant>
        <vt:i4>0</vt:i4>
      </vt:variant>
      <vt:variant>
        <vt:i4>5</vt:i4>
      </vt:variant>
      <vt:variant>
        <vt:lpwstr/>
      </vt:variant>
      <vt:variant>
        <vt:lpwstr>_Toc509415917</vt:lpwstr>
      </vt:variant>
      <vt:variant>
        <vt:i4>1507380</vt:i4>
      </vt:variant>
      <vt:variant>
        <vt:i4>703</vt:i4>
      </vt:variant>
      <vt:variant>
        <vt:i4>0</vt:i4>
      </vt:variant>
      <vt:variant>
        <vt:i4>5</vt:i4>
      </vt:variant>
      <vt:variant>
        <vt:lpwstr/>
      </vt:variant>
      <vt:variant>
        <vt:lpwstr>_Toc509415916</vt:lpwstr>
      </vt:variant>
      <vt:variant>
        <vt:i4>1507380</vt:i4>
      </vt:variant>
      <vt:variant>
        <vt:i4>697</vt:i4>
      </vt:variant>
      <vt:variant>
        <vt:i4>0</vt:i4>
      </vt:variant>
      <vt:variant>
        <vt:i4>5</vt:i4>
      </vt:variant>
      <vt:variant>
        <vt:lpwstr/>
      </vt:variant>
      <vt:variant>
        <vt:lpwstr>_Toc509415915</vt:lpwstr>
      </vt:variant>
      <vt:variant>
        <vt:i4>1507380</vt:i4>
      </vt:variant>
      <vt:variant>
        <vt:i4>691</vt:i4>
      </vt:variant>
      <vt:variant>
        <vt:i4>0</vt:i4>
      </vt:variant>
      <vt:variant>
        <vt:i4>5</vt:i4>
      </vt:variant>
      <vt:variant>
        <vt:lpwstr/>
      </vt:variant>
      <vt:variant>
        <vt:lpwstr>_Toc509415914</vt:lpwstr>
      </vt:variant>
      <vt:variant>
        <vt:i4>1507380</vt:i4>
      </vt:variant>
      <vt:variant>
        <vt:i4>685</vt:i4>
      </vt:variant>
      <vt:variant>
        <vt:i4>0</vt:i4>
      </vt:variant>
      <vt:variant>
        <vt:i4>5</vt:i4>
      </vt:variant>
      <vt:variant>
        <vt:lpwstr/>
      </vt:variant>
      <vt:variant>
        <vt:lpwstr>_Toc509415913</vt:lpwstr>
      </vt:variant>
      <vt:variant>
        <vt:i4>1507380</vt:i4>
      </vt:variant>
      <vt:variant>
        <vt:i4>679</vt:i4>
      </vt:variant>
      <vt:variant>
        <vt:i4>0</vt:i4>
      </vt:variant>
      <vt:variant>
        <vt:i4>5</vt:i4>
      </vt:variant>
      <vt:variant>
        <vt:lpwstr/>
      </vt:variant>
      <vt:variant>
        <vt:lpwstr>_Toc509415912</vt:lpwstr>
      </vt:variant>
      <vt:variant>
        <vt:i4>1507380</vt:i4>
      </vt:variant>
      <vt:variant>
        <vt:i4>673</vt:i4>
      </vt:variant>
      <vt:variant>
        <vt:i4>0</vt:i4>
      </vt:variant>
      <vt:variant>
        <vt:i4>5</vt:i4>
      </vt:variant>
      <vt:variant>
        <vt:lpwstr/>
      </vt:variant>
      <vt:variant>
        <vt:lpwstr>_Toc509415911</vt:lpwstr>
      </vt:variant>
      <vt:variant>
        <vt:i4>1507380</vt:i4>
      </vt:variant>
      <vt:variant>
        <vt:i4>667</vt:i4>
      </vt:variant>
      <vt:variant>
        <vt:i4>0</vt:i4>
      </vt:variant>
      <vt:variant>
        <vt:i4>5</vt:i4>
      </vt:variant>
      <vt:variant>
        <vt:lpwstr/>
      </vt:variant>
      <vt:variant>
        <vt:lpwstr>_Toc509415910</vt:lpwstr>
      </vt:variant>
      <vt:variant>
        <vt:i4>1441844</vt:i4>
      </vt:variant>
      <vt:variant>
        <vt:i4>661</vt:i4>
      </vt:variant>
      <vt:variant>
        <vt:i4>0</vt:i4>
      </vt:variant>
      <vt:variant>
        <vt:i4>5</vt:i4>
      </vt:variant>
      <vt:variant>
        <vt:lpwstr/>
      </vt:variant>
      <vt:variant>
        <vt:lpwstr>_Toc509415909</vt:lpwstr>
      </vt:variant>
      <vt:variant>
        <vt:i4>1441844</vt:i4>
      </vt:variant>
      <vt:variant>
        <vt:i4>655</vt:i4>
      </vt:variant>
      <vt:variant>
        <vt:i4>0</vt:i4>
      </vt:variant>
      <vt:variant>
        <vt:i4>5</vt:i4>
      </vt:variant>
      <vt:variant>
        <vt:lpwstr/>
      </vt:variant>
      <vt:variant>
        <vt:lpwstr>_Toc509415908</vt:lpwstr>
      </vt:variant>
      <vt:variant>
        <vt:i4>1441844</vt:i4>
      </vt:variant>
      <vt:variant>
        <vt:i4>649</vt:i4>
      </vt:variant>
      <vt:variant>
        <vt:i4>0</vt:i4>
      </vt:variant>
      <vt:variant>
        <vt:i4>5</vt:i4>
      </vt:variant>
      <vt:variant>
        <vt:lpwstr/>
      </vt:variant>
      <vt:variant>
        <vt:lpwstr>_Toc509415907</vt:lpwstr>
      </vt:variant>
      <vt:variant>
        <vt:i4>1441844</vt:i4>
      </vt:variant>
      <vt:variant>
        <vt:i4>643</vt:i4>
      </vt:variant>
      <vt:variant>
        <vt:i4>0</vt:i4>
      </vt:variant>
      <vt:variant>
        <vt:i4>5</vt:i4>
      </vt:variant>
      <vt:variant>
        <vt:lpwstr/>
      </vt:variant>
      <vt:variant>
        <vt:lpwstr>_Toc509415906</vt:lpwstr>
      </vt:variant>
      <vt:variant>
        <vt:i4>1441844</vt:i4>
      </vt:variant>
      <vt:variant>
        <vt:i4>637</vt:i4>
      </vt:variant>
      <vt:variant>
        <vt:i4>0</vt:i4>
      </vt:variant>
      <vt:variant>
        <vt:i4>5</vt:i4>
      </vt:variant>
      <vt:variant>
        <vt:lpwstr/>
      </vt:variant>
      <vt:variant>
        <vt:lpwstr>_Toc509415905</vt:lpwstr>
      </vt:variant>
      <vt:variant>
        <vt:i4>1441844</vt:i4>
      </vt:variant>
      <vt:variant>
        <vt:i4>631</vt:i4>
      </vt:variant>
      <vt:variant>
        <vt:i4>0</vt:i4>
      </vt:variant>
      <vt:variant>
        <vt:i4>5</vt:i4>
      </vt:variant>
      <vt:variant>
        <vt:lpwstr/>
      </vt:variant>
      <vt:variant>
        <vt:lpwstr>_Toc509415904</vt:lpwstr>
      </vt:variant>
      <vt:variant>
        <vt:i4>1441844</vt:i4>
      </vt:variant>
      <vt:variant>
        <vt:i4>625</vt:i4>
      </vt:variant>
      <vt:variant>
        <vt:i4>0</vt:i4>
      </vt:variant>
      <vt:variant>
        <vt:i4>5</vt:i4>
      </vt:variant>
      <vt:variant>
        <vt:lpwstr/>
      </vt:variant>
      <vt:variant>
        <vt:lpwstr>_Toc509415903</vt:lpwstr>
      </vt:variant>
      <vt:variant>
        <vt:i4>1441844</vt:i4>
      </vt:variant>
      <vt:variant>
        <vt:i4>619</vt:i4>
      </vt:variant>
      <vt:variant>
        <vt:i4>0</vt:i4>
      </vt:variant>
      <vt:variant>
        <vt:i4>5</vt:i4>
      </vt:variant>
      <vt:variant>
        <vt:lpwstr/>
      </vt:variant>
      <vt:variant>
        <vt:lpwstr>_Toc509415902</vt:lpwstr>
      </vt:variant>
      <vt:variant>
        <vt:i4>1441844</vt:i4>
      </vt:variant>
      <vt:variant>
        <vt:i4>613</vt:i4>
      </vt:variant>
      <vt:variant>
        <vt:i4>0</vt:i4>
      </vt:variant>
      <vt:variant>
        <vt:i4>5</vt:i4>
      </vt:variant>
      <vt:variant>
        <vt:lpwstr/>
      </vt:variant>
      <vt:variant>
        <vt:lpwstr>_Toc509415901</vt:lpwstr>
      </vt:variant>
      <vt:variant>
        <vt:i4>1441844</vt:i4>
      </vt:variant>
      <vt:variant>
        <vt:i4>607</vt:i4>
      </vt:variant>
      <vt:variant>
        <vt:i4>0</vt:i4>
      </vt:variant>
      <vt:variant>
        <vt:i4>5</vt:i4>
      </vt:variant>
      <vt:variant>
        <vt:lpwstr/>
      </vt:variant>
      <vt:variant>
        <vt:lpwstr>_Toc509415900</vt:lpwstr>
      </vt:variant>
      <vt:variant>
        <vt:i4>2031669</vt:i4>
      </vt:variant>
      <vt:variant>
        <vt:i4>601</vt:i4>
      </vt:variant>
      <vt:variant>
        <vt:i4>0</vt:i4>
      </vt:variant>
      <vt:variant>
        <vt:i4>5</vt:i4>
      </vt:variant>
      <vt:variant>
        <vt:lpwstr/>
      </vt:variant>
      <vt:variant>
        <vt:lpwstr>_Toc509415899</vt:lpwstr>
      </vt:variant>
      <vt:variant>
        <vt:i4>2031669</vt:i4>
      </vt:variant>
      <vt:variant>
        <vt:i4>595</vt:i4>
      </vt:variant>
      <vt:variant>
        <vt:i4>0</vt:i4>
      </vt:variant>
      <vt:variant>
        <vt:i4>5</vt:i4>
      </vt:variant>
      <vt:variant>
        <vt:lpwstr/>
      </vt:variant>
      <vt:variant>
        <vt:lpwstr>_Toc509415898</vt:lpwstr>
      </vt:variant>
      <vt:variant>
        <vt:i4>2031669</vt:i4>
      </vt:variant>
      <vt:variant>
        <vt:i4>589</vt:i4>
      </vt:variant>
      <vt:variant>
        <vt:i4>0</vt:i4>
      </vt:variant>
      <vt:variant>
        <vt:i4>5</vt:i4>
      </vt:variant>
      <vt:variant>
        <vt:lpwstr/>
      </vt:variant>
      <vt:variant>
        <vt:lpwstr>_Toc509415897</vt:lpwstr>
      </vt:variant>
      <vt:variant>
        <vt:i4>2031669</vt:i4>
      </vt:variant>
      <vt:variant>
        <vt:i4>583</vt:i4>
      </vt:variant>
      <vt:variant>
        <vt:i4>0</vt:i4>
      </vt:variant>
      <vt:variant>
        <vt:i4>5</vt:i4>
      </vt:variant>
      <vt:variant>
        <vt:lpwstr/>
      </vt:variant>
      <vt:variant>
        <vt:lpwstr>_Toc509415896</vt:lpwstr>
      </vt:variant>
      <vt:variant>
        <vt:i4>2031669</vt:i4>
      </vt:variant>
      <vt:variant>
        <vt:i4>577</vt:i4>
      </vt:variant>
      <vt:variant>
        <vt:i4>0</vt:i4>
      </vt:variant>
      <vt:variant>
        <vt:i4>5</vt:i4>
      </vt:variant>
      <vt:variant>
        <vt:lpwstr/>
      </vt:variant>
      <vt:variant>
        <vt:lpwstr>_Toc509415895</vt:lpwstr>
      </vt:variant>
      <vt:variant>
        <vt:i4>2031669</vt:i4>
      </vt:variant>
      <vt:variant>
        <vt:i4>571</vt:i4>
      </vt:variant>
      <vt:variant>
        <vt:i4>0</vt:i4>
      </vt:variant>
      <vt:variant>
        <vt:i4>5</vt:i4>
      </vt:variant>
      <vt:variant>
        <vt:lpwstr/>
      </vt:variant>
      <vt:variant>
        <vt:lpwstr>_Toc509415894</vt:lpwstr>
      </vt:variant>
      <vt:variant>
        <vt:i4>2031669</vt:i4>
      </vt:variant>
      <vt:variant>
        <vt:i4>565</vt:i4>
      </vt:variant>
      <vt:variant>
        <vt:i4>0</vt:i4>
      </vt:variant>
      <vt:variant>
        <vt:i4>5</vt:i4>
      </vt:variant>
      <vt:variant>
        <vt:lpwstr/>
      </vt:variant>
      <vt:variant>
        <vt:lpwstr>_Toc509415893</vt:lpwstr>
      </vt:variant>
      <vt:variant>
        <vt:i4>2031669</vt:i4>
      </vt:variant>
      <vt:variant>
        <vt:i4>559</vt:i4>
      </vt:variant>
      <vt:variant>
        <vt:i4>0</vt:i4>
      </vt:variant>
      <vt:variant>
        <vt:i4>5</vt:i4>
      </vt:variant>
      <vt:variant>
        <vt:lpwstr/>
      </vt:variant>
      <vt:variant>
        <vt:lpwstr>_Toc509415892</vt:lpwstr>
      </vt:variant>
      <vt:variant>
        <vt:i4>2031669</vt:i4>
      </vt:variant>
      <vt:variant>
        <vt:i4>553</vt:i4>
      </vt:variant>
      <vt:variant>
        <vt:i4>0</vt:i4>
      </vt:variant>
      <vt:variant>
        <vt:i4>5</vt:i4>
      </vt:variant>
      <vt:variant>
        <vt:lpwstr/>
      </vt:variant>
      <vt:variant>
        <vt:lpwstr>_Toc509415891</vt:lpwstr>
      </vt:variant>
      <vt:variant>
        <vt:i4>2031669</vt:i4>
      </vt:variant>
      <vt:variant>
        <vt:i4>547</vt:i4>
      </vt:variant>
      <vt:variant>
        <vt:i4>0</vt:i4>
      </vt:variant>
      <vt:variant>
        <vt:i4>5</vt:i4>
      </vt:variant>
      <vt:variant>
        <vt:lpwstr/>
      </vt:variant>
      <vt:variant>
        <vt:lpwstr>_Toc509415890</vt:lpwstr>
      </vt:variant>
      <vt:variant>
        <vt:i4>1966133</vt:i4>
      </vt:variant>
      <vt:variant>
        <vt:i4>541</vt:i4>
      </vt:variant>
      <vt:variant>
        <vt:i4>0</vt:i4>
      </vt:variant>
      <vt:variant>
        <vt:i4>5</vt:i4>
      </vt:variant>
      <vt:variant>
        <vt:lpwstr/>
      </vt:variant>
      <vt:variant>
        <vt:lpwstr>_Toc509415889</vt:lpwstr>
      </vt:variant>
      <vt:variant>
        <vt:i4>1966133</vt:i4>
      </vt:variant>
      <vt:variant>
        <vt:i4>535</vt:i4>
      </vt:variant>
      <vt:variant>
        <vt:i4>0</vt:i4>
      </vt:variant>
      <vt:variant>
        <vt:i4>5</vt:i4>
      </vt:variant>
      <vt:variant>
        <vt:lpwstr/>
      </vt:variant>
      <vt:variant>
        <vt:lpwstr>_Toc509415888</vt:lpwstr>
      </vt:variant>
      <vt:variant>
        <vt:i4>1966133</vt:i4>
      </vt:variant>
      <vt:variant>
        <vt:i4>529</vt:i4>
      </vt:variant>
      <vt:variant>
        <vt:i4>0</vt:i4>
      </vt:variant>
      <vt:variant>
        <vt:i4>5</vt:i4>
      </vt:variant>
      <vt:variant>
        <vt:lpwstr/>
      </vt:variant>
      <vt:variant>
        <vt:lpwstr>_Toc509415887</vt:lpwstr>
      </vt:variant>
      <vt:variant>
        <vt:i4>1966133</vt:i4>
      </vt:variant>
      <vt:variant>
        <vt:i4>523</vt:i4>
      </vt:variant>
      <vt:variant>
        <vt:i4>0</vt:i4>
      </vt:variant>
      <vt:variant>
        <vt:i4>5</vt:i4>
      </vt:variant>
      <vt:variant>
        <vt:lpwstr/>
      </vt:variant>
      <vt:variant>
        <vt:lpwstr>_Toc509415886</vt:lpwstr>
      </vt:variant>
      <vt:variant>
        <vt:i4>1966133</vt:i4>
      </vt:variant>
      <vt:variant>
        <vt:i4>517</vt:i4>
      </vt:variant>
      <vt:variant>
        <vt:i4>0</vt:i4>
      </vt:variant>
      <vt:variant>
        <vt:i4>5</vt:i4>
      </vt:variant>
      <vt:variant>
        <vt:lpwstr/>
      </vt:variant>
      <vt:variant>
        <vt:lpwstr>_Toc509415885</vt:lpwstr>
      </vt:variant>
      <vt:variant>
        <vt:i4>1966133</vt:i4>
      </vt:variant>
      <vt:variant>
        <vt:i4>511</vt:i4>
      </vt:variant>
      <vt:variant>
        <vt:i4>0</vt:i4>
      </vt:variant>
      <vt:variant>
        <vt:i4>5</vt:i4>
      </vt:variant>
      <vt:variant>
        <vt:lpwstr/>
      </vt:variant>
      <vt:variant>
        <vt:lpwstr>_Toc509415884</vt:lpwstr>
      </vt:variant>
      <vt:variant>
        <vt:i4>1966133</vt:i4>
      </vt:variant>
      <vt:variant>
        <vt:i4>505</vt:i4>
      </vt:variant>
      <vt:variant>
        <vt:i4>0</vt:i4>
      </vt:variant>
      <vt:variant>
        <vt:i4>5</vt:i4>
      </vt:variant>
      <vt:variant>
        <vt:lpwstr/>
      </vt:variant>
      <vt:variant>
        <vt:lpwstr>_Toc509415883</vt:lpwstr>
      </vt:variant>
      <vt:variant>
        <vt:i4>1966133</vt:i4>
      </vt:variant>
      <vt:variant>
        <vt:i4>499</vt:i4>
      </vt:variant>
      <vt:variant>
        <vt:i4>0</vt:i4>
      </vt:variant>
      <vt:variant>
        <vt:i4>5</vt:i4>
      </vt:variant>
      <vt:variant>
        <vt:lpwstr/>
      </vt:variant>
      <vt:variant>
        <vt:lpwstr>_Toc509415882</vt:lpwstr>
      </vt:variant>
      <vt:variant>
        <vt:i4>1966133</vt:i4>
      </vt:variant>
      <vt:variant>
        <vt:i4>493</vt:i4>
      </vt:variant>
      <vt:variant>
        <vt:i4>0</vt:i4>
      </vt:variant>
      <vt:variant>
        <vt:i4>5</vt:i4>
      </vt:variant>
      <vt:variant>
        <vt:lpwstr/>
      </vt:variant>
      <vt:variant>
        <vt:lpwstr>_Toc509415881</vt:lpwstr>
      </vt:variant>
      <vt:variant>
        <vt:i4>1966133</vt:i4>
      </vt:variant>
      <vt:variant>
        <vt:i4>487</vt:i4>
      </vt:variant>
      <vt:variant>
        <vt:i4>0</vt:i4>
      </vt:variant>
      <vt:variant>
        <vt:i4>5</vt:i4>
      </vt:variant>
      <vt:variant>
        <vt:lpwstr/>
      </vt:variant>
      <vt:variant>
        <vt:lpwstr>_Toc509415880</vt:lpwstr>
      </vt:variant>
      <vt:variant>
        <vt:i4>1114165</vt:i4>
      </vt:variant>
      <vt:variant>
        <vt:i4>481</vt:i4>
      </vt:variant>
      <vt:variant>
        <vt:i4>0</vt:i4>
      </vt:variant>
      <vt:variant>
        <vt:i4>5</vt:i4>
      </vt:variant>
      <vt:variant>
        <vt:lpwstr/>
      </vt:variant>
      <vt:variant>
        <vt:lpwstr>_Toc509415879</vt:lpwstr>
      </vt:variant>
      <vt:variant>
        <vt:i4>1114165</vt:i4>
      </vt:variant>
      <vt:variant>
        <vt:i4>475</vt:i4>
      </vt:variant>
      <vt:variant>
        <vt:i4>0</vt:i4>
      </vt:variant>
      <vt:variant>
        <vt:i4>5</vt:i4>
      </vt:variant>
      <vt:variant>
        <vt:lpwstr/>
      </vt:variant>
      <vt:variant>
        <vt:lpwstr>_Toc509415878</vt:lpwstr>
      </vt:variant>
      <vt:variant>
        <vt:i4>1114165</vt:i4>
      </vt:variant>
      <vt:variant>
        <vt:i4>469</vt:i4>
      </vt:variant>
      <vt:variant>
        <vt:i4>0</vt:i4>
      </vt:variant>
      <vt:variant>
        <vt:i4>5</vt:i4>
      </vt:variant>
      <vt:variant>
        <vt:lpwstr/>
      </vt:variant>
      <vt:variant>
        <vt:lpwstr>_Toc509415877</vt:lpwstr>
      </vt:variant>
      <vt:variant>
        <vt:i4>1114165</vt:i4>
      </vt:variant>
      <vt:variant>
        <vt:i4>463</vt:i4>
      </vt:variant>
      <vt:variant>
        <vt:i4>0</vt:i4>
      </vt:variant>
      <vt:variant>
        <vt:i4>5</vt:i4>
      </vt:variant>
      <vt:variant>
        <vt:lpwstr/>
      </vt:variant>
      <vt:variant>
        <vt:lpwstr>_Toc509415876</vt:lpwstr>
      </vt:variant>
      <vt:variant>
        <vt:i4>1114165</vt:i4>
      </vt:variant>
      <vt:variant>
        <vt:i4>457</vt:i4>
      </vt:variant>
      <vt:variant>
        <vt:i4>0</vt:i4>
      </vt:variant>
      <vt:variant>
        <vt:i4>5</vt:i4>
      </vt:variant>
      <vt:variant>
        <vt:lpwstr/>
      </vt:variant>
      <vt:variant>
        <vt:lpwstr>_Toc509415875</vt:lpwstr>
      </vt:variant>
      <vt:variant>
        <vt:i4>1114165</vt:i4>
      </vt:variant>
      <vt:variant>
        <vt:i4>451</vt:i4>
      </vt:variant>
      <vt:variant>
        <vt:i4>0</vt:i4>
      </vt:variant>
      <vt:variant>
        <vt:i4>5</vt:i4>
      </vt:variant>
      <vt:variant>
        <vt:lpwstr/>
      </vt:variant>
      <vt:variant>
        <vt:lpwstr>_Toc509415874</vt:lpwstr>
      </vt:variant>
      <vt:variant>
        <vt:i4>1114165</vt:i4>
      </vt:variant>
      <vt:variant>
        <vt:i4>445</vt:i4>
      </vt:variant>
      <vt:variant>
        <vt:i4>0</vt:i4>
      </vt:variant>
      <vt:variant>
        <vt:i4>5</vt:i4>
      </vt:variant>
      <vt:variant>
        <vt:lpwstr/>
      </vt:variant>
      <vt:variant>
        <vt:lpwstr>_Toc509415873</vt:lpwstr>
      </vt:variant>
      <vt:variant>
        <vt:i4>1114165</vt:i4>
      </vt:variant>
      <vt:variant>
        <vt:i4>439</vt:i4>
      </vt:variant>
      <vt:variant>
        <vt:i4>0</vt:i4>
      </vt:variant>
      <vt:variant>
        <vt:i4>5</vt:i4>
      </vt:variant>
      <vt:variant>
        <vt:lpwstr/>
      </vt:variant>
      <vt:variant>
        <vt:lpwstr>_Toc509415872</vt:lpwstr>
      </vt:variant>
      <vt:variant>
        <vt:i4>1114165</vt:i4>
      </vt:variant>
      <vt:variant>
        <vt:i4>433</vt:i4>
      </vt:variant>
      <vt:variant>
        <vt:i4>0</vt:i4>
      </vt:variant>
      <vt:variant>
        <vt:i4>5</vt:i4>
      </vt:variant>
      <vt:variant>
        <vt:lpwstr/>
      </vt:variant>
      <vt:variant>
        <vt:lpwstr>_Toc509415871</vt:lpwstr>
      </vt:variant>
      <vt:variant>
        <vt:i4>1114165</vt:i4>
      </vt:variant>
      <vt:variant>
        <vt:i4>427</vt:i4>
      </vt:variant>
      <vt:variant>
        <vt:i4>0</vt:i4>
      </vt:variant>
      <vt:variant>
        <vt:i4>5</vt:i4>
      </vt:variant>
      <vt:variant>
        <vt:lpwstr/>
      </vt:variant>
      <vt:variant>
        <vt:lpwstr>_Toc509415870</vt:lpwstr>
      </vt:variant>
      <vt:variant>
        <vt:i4>1048629</vt:i4>
      </vt:variant>
      <vt:variant>
        <vt:i4>421</vt:i4>
      </vt:variant>
      <vt:variant>
        <vt:i4>0</vt:i4>
      </vt:variant>
      <vt:variant>
        <vt:i4>5</vt:i4>
      </vt:variant>
      <vt:variant>
        <vt:lpwstr/>
      </vt:variant>
      <vt:variant>
        <vt:lpwstr>_Toc509415869</vt:lpwstr>
      </vt:variant>
      <vt:variant>
        <vt:i4>1048629</vt:i4>
      </vt:variant>
      <vt:variant>
        <vt:i4>415</vt:i4>
      </vt:variant>
      <vt:variant>
        <vt:i4>0</vt:i4>
      </vt:variant>
      <vt:variant>
        <vt:i4>5</vt:i4>
      </vt:variant>
      <vt:variant>
        <vt:lpwstr/>
      </vt:variant>
      <vt:variant>
        <vt:lpwstr>_Toc509415868</vt:lpwstr>
      </vt:variant>
      <vt:variant>
        <vt:i4>1048629</vt:i4>
      </vt:variant>
      <vt:variant>
        <vt:i4>409</vt:i4>
      </vt:variant>
      <vt:variant>
        <vt:i4>0</vt:i4>
      </vt:variant>
      <vt:variant>
        <vt:i4>5</vt:i4>
      </vt:variant>
      <vt:variant>
        <vt:lpwstr/>
      </vt:variant>
      <vt:variant>
        <vt:lpwstr>_Toc509415867</vt:lpwstr>
      </vt:variant>
      <vt:variant>
        <vt:i4>1048629</vt:i4>
      </vt:variant>
      <vt:variant>
        <vt:i4>403</vt:i4>
      </vt:variant>
      <vt:variant>
        <vt:i4>0</vt:i4>
      </vt:variant>
      <vt:variant>
        <vt:i4>5</vt:i4>
      </vt:variant>
      <vt:variant>
        <vt:lpwstr/>
      </vt:variant>
      <vt:variant>
        <vt:lpwstr>_Toc509415866</vt:lpwstr>
      </vt:variant>
      <vt:variant>
        <vt:i4>1048629</vt:i4>
      </vt:variant>
      <vt:variant>
        <vt:i4>397</vt:i4>
      </vt:variant>
      <vt:variant>
        <vt:i4>0</vt:i4>
      </vt:variant>
      <vt:variant>
        <vt:i4>5</vt:i4>
      </vt:variant>
      <vt:variant>
        <vt:lpwstr/>
      </vt:variant>
      <vt:variant>
        <vt:lpwstr>_Toc509415865</vt:lpwstr>
      </vt:variant>
      <vt:variant>
        <vt:i4>1048629</vt:i4>
      </vt:variant>
      <vt:variant>
        <vt:i4>391</vt:i4>
      </vt:variant>
      <vt:variant>
        <vt:i4>0</vt:i4>
      </vt:variant>
      <vt:variant>
        <vt:i4>5</vt:i4>
      </vt:variant>
      <vt:variant>
        <vt:lpwstr/>
      </vt:variant>
      <vt:variant>
        <vt:lpwstr>_Toc509415864</vt:lpwstr>
      </vt:variant>
      <vt:variant>
        <vt:i4>1048629</vt:i4>
      </vt:variant>
      <vt:variant>
        <vt:i4>385</vt:i4>
      </vt:variant>
      <vt:variant>
        <vt:i4>0</vt:i4>
      </vt:variant>
      <vt:variant>
        <vt:i4>5</vt:i4>
      </vt:variant>
      <vt:variant>
        <vt:lpwstr/>
      </vt:variant>
      <vt:variant>
        <vt:lpwstr>_Toc509415863</vt:lpwstr>
      </vt:variant>
      <vt:variant>
        <vt:i4>1048629</vt:i4>
      </vt:variant>
      <vt:variant>
        <vt:i4>379</vt:i4>
      </vt:variant>
      <vt:variant>
        <vt:i4>0</vt:i4>
      </vt:variant>
      <vt:variant>
        <vt:i4>5</vt:i4>
      </vt:variant>
      <vt:variant>
        <vt:lpwstr/>
      </vt:variant>
      <vt:variant>
        <vt:lpwstr>_Toc509415862</vt:lpwstr>
      </vt:variant>
      <vt:variant>
        <vt:i4>1048629</vt:i4>
      </vt:variant>
      <vt:variant>
        <vt:i4>373</vt:i4>
      </vt:variant>
      <vt:variant>
        <vt:i4>0</vt:i4>
      </vt:variant>
      <vt:variant>
        <vt:i4>5</vt:i4>
      </vt:variant>
      <vt:variant>
        <vt:lpwstr/>
      </vt:variant>
      <vt:variant>
        <vt:lpwstr>_Toc509415861</vt:lpwstr>
      </vt:variant>
      <vt:variant>
        <vt:i4>1048629</vt:i4>
      </vt:variant>
      <vt:variant>
        <vt:i4>367</vt:i4>
      </vt:variant>
      <vt:variant>
        <vt:i4>0</vt:i4>
      </vt:variant>
      <vt:variant>
        <vt:i4>5</vt:i4>
      </vt:variant>
      <vt:variant>
        <vt:lpwstr/>
      </vt:variant>
      <vt:variant>
        <vt:lpwstr>_Toc509415860</vt:lpwstr>
      </vt:variant>
      <vt:variant>
        <vt:i4>1245237</vt:i4>
      </vt:variant>
      <vt:variant>
        <vt:i4>361</vt:i4>
      </vt:variant>
      <vt:variant>
        <vt:i4>0</vt:i4>
      </vt:variant>
      <vt:variant>
        <vt:i4>5</vt:i4>
      </vt:variant>
      <vt:variant>
        <vt:lpwstr/>
      </vt:variant>
      <vt:variant>
        <vt:lpwstr>_Toc509415859</vt:lpwstr>
      </vt:variant>
      <vt:variant>
        <vt:i4>1245237</vt:i4>
      </vt:variant>
      <vt:variant>
        <vt:i4>355</vt:i4>
      </vt:variant>
      <vt:variant>
        <vt:i4>0</vt:i4>
      </vt:variant>
      <vt:variant>
        <vt:i4>5</vt:i4>
      </vt:variant>
      <vt:variant>
        <vt:lpwstr/>
      </vt:variant>
      <vt:variant>
        <vt:lpwstr>_Toc509415858</vt:lpwstr>
      </vt:variant>
      <vt:variant>
        <vt:i4>1245237</vt:i4>
      </vt:variant>
      <vt:variant>
        <vt:i4>349</vt:i4>
      </vt:variant>
      <vt:variant>
        <vt:i4>0</vt:i4>
      </vt:variant>
      <vt:variant>
        <vt:i4>5</vt:i4>
      </vt:variant>
      <vt:variant>
        <vt:lpwstr/>
      </vt:variant>
      <vt:variant>
        <vt:lpwstr>_Toc509415857</vt:lpwstr>
      </vt:variant>
      <vt:variant>
        <vt:i4>1245237</vt:i4>
      </vt:variant>
      <vt:variant>
        <vt:i4>343</vt:i4>
      </vt:variant>
      <vt:variant>
        <vt:i4>0</vt:i4>
      </vt:variant>
      <vt:variant>
        <vt:i4>5</vt:i4>
      </vt:variant>
      <vt:variant>
        <vt:lpwstr/>
      </vt:variant>
      <vt:variant>
        <vt:lpwstr>_Toc509415856</vt:lpwstr>
      </vt:variant>
      <vt:variant>
        <vt:i4>1245237</vt:i4>
      </vt:variant>
      <vt:variant>
        <vt:i4>337</vt:i4>
      </vt:variant>
      <vt:variant>
        <vt:i4>0</vt:i4>
      </vt:variant>
      <vt:variant>
        <vt:i4>5</vt:i4>
      </vt:variant>
      <vt:variant>
        <vt:lpwstr/>
      </vt:variant>
      <vt:variant>
        <vt:lpwstr>_Toc509415855</vt:lpwstr>
      </vt:variant>
      <vt:variant>
        <vt:i4>1245237</vt:i4>
      </vt:variant>
      <vt:variant>
        <vt:i4>331</vt:i4>
      </vt:variant>
      <vt:variant>
        <vt:i4>0</vt:i4>
      </vt:variant>
      <vt:variant>
        <vt:i4>5</vt:i4>
      </vt:variant>
      <vt:variant>
        <vt:lpwstr/>
      </vt:variant>
      <vt:variant>
        <vt:lpwstr>_Toc509415854</vt:lpwstr>
      </vt:variant>
      <vt:variant>
        <vt:i4>1245237</vt:i4>
      </vt:variant>
      <vt:variant>
        <vt:i4>325</vt:i4>
      </vt:variant>
      <vt:variant>
        <vt:i4>0</vt:i4>
      </vt:variant>
      <vt:variant>
        <vt:i4>5</vt:i4>
      </vt:variant>
      <vt:variant>
        <vt:lpwstr/>
      </vt:variant>
      <vt:variant>
        <vt:lpwstr>_Toc509415853</vt:lpwstr>
      </vt:variant>
      <vt:variant>
        <vt:i4>1245237</vt:i4>
      </vt:variant>
      <vt:variant>
        <vt:i4>319</vt:i4>
      </vt:variant>
      <vt:variant>
        <vt:i4>0</vt:i4>
      </vt:variant>
      <vt:variant>
        <vt:i4>5</vt:i4>
      </vt:variant>
      <vt:variant>
        <vt:lpwstr/>
      </vt:variant>
      <vt:variant>
        <vt:lpwstr>_Toc509415852</vt:lpwstr>
      </vt:variant>
      <vt:variant>
        <vt:i4>1245237</vt:i4>
      </vt:variant>
      <vt:variant>
        <vt:i4>313</vt:i4>
      </vt:variant>
      <vt:variant>
        <vt:i4>0</vt:i4>
      </vt:variant>
      <vt:variant>
        <vt:i4>5</vt:i4>
      </vt:variant>
      <vt:variant>
        <vt:lpwstr/>
      </vt:variant>
      <vt:variant>
        <vt:lpwstr>_Toc509415851</vt:lpwstr>
      </vt:variant>
      <vt:variant>
        <vt:i4>1245237</vt:i4>
      </vt:variant>
      <vt:variant>
        <vt:i4>307</vt:i4>
      </vt:variant>
      <vt:variant>
        <vt:i4>0</vt:i4>
      </vt:variant>
      <vt:variant>
        <vt:i4>5</vt:i4>
      </vt:variant>
      <vt:variant>
        <vt:lpwstr/>
      </vt:variant>
      <vt:variant>
        <vt:lpwstr>_Toc509415850</vt:lpwstr>
      </vt:variant>
      <vt:variant>
        <vt:i4>1179701</vt:i4>
      </vt:variant>
      <vt:variant>
        <vt:i4>301</vt:i4>
      </vt:variant>
      <vt:variant>
        <vt:i4>0</vt:i4>
      </vt:variant>
      <vt:variant>
        <vt:i4>5</vt:i4>
      </vt:variant>
      <vt:variant>
        <vt:lpwstr/>
      </vt:variant>
      <vt:variant>
        <vt:lpwstr>_Toc509415849</vt:lpwstr>
      </vt:variant>
      <vt:variant>
        <vt:i4>1179701</vt:i4>
      </vt:variant>
      <vt:variant>
        <vt:i4>295</vt:i4>
      </vt:variant>
      <vt:variant>
        <vt:i4>0</vt:i4>
      </vt:variant>
      <vt:variant>
        <vt:i4>5</vt:i4>
      </vt:variant>
      <vt:variant>
        <vt:lpwstr/>
      </vt:variant>
      <vt:variant>
        <vt:lpwstr>_Toc509415848</vt:lpwstr>
      </vt:variant>
      <vt:variant>
        <vt:i4>1179701</vt:i4>
      </vt:variant>
      <vt:variant>
        <vt:i4>289</vt:i4>
      </vt:variant>
      <vt:variant>
        <vt:i4>0</vt:i4>
      </vt:variant>
      <vt:variant>
        <vt:i4>5</vt:i4>
      </vt:variant>
      <vt:variant>
        <vt:lpwstr/>
      </vt:variant>
      <vt:variant>
        <vt:lpwstr>_Toc509415847</vt:lpwstr>
      </vt:variant>
      <vt:variant>
        <vt:i4>1179701</vt:i4>
      </vt:variant>
      <vt:variant>
        <vt:i4>283</vt:i4>
      </vt:variant>
      <vt:variant>
        <vt:i4>0</vt:i4>
      </vt:variant>
      <vt:variant>
        <vt:i4>5</vt:i4>
      </vt:variant>
      <vt:variant>
        <vt:lpwstr/>
      </vt:variant>
      <vt:variant>
        <vt:lpwstr>_Toc509415846</vt:lpwstr>
      </vt:variant>
      <vt:variant>
        <vt:i4>1179701</vt:i4>
      </vt:variant>
      <vt:variant>
        <vt:i4>277</vt:i4>
      </vt:variant>
      <vt:variant>
        <vt:i4>0</vt:i4>
      </vt:variant>
      <vt:variant>
        <vt:i4>5</vt:i4>
      </vt:variant>
      <vt:variant>
        <vt:lpwstr/>
      </vt:variant>
      <vt:variant>
        <vt:lpwstr>_Toc509415845</vt:lpwstr>
      </vt:variant>
      <vt:variant>
        <vt:i4>1179701</vt:i4>
      </vt:variant>
      <vt:variant>
        <vt:i4>271</vt:i4>
      </vt:variant>
      <vt:variant>
        <vt:i4>0</vt:i4>
      </vt:variant>
      <vt:variant>
        <vt:i4>5</vt:i4>
      </vt:variant>
      <vt:variant>
        <vt:lpwstr/>
      </vt:variant>
      <vt:variant>
        <vt:lpwstr>_Toc509415844</vt:lpwstr>
      </vt:variant>
      <vt:variant>
        <vt:i4>1179701</vt:i4>
      </vt:variant>
      <vt:variant>
        <vt:i4>265</vt:i4>
      </vt:variant>
      <vt:variant>
        <vt:i4>0</vt:i4>
      </vt:variant>
      <vt:variant>
        <vt:i4>5</vt:i4>
      </vt:variant>
      <vt:variant>
        <vt:lpwstr/>
      </vt:variant>
      <vt:variant>
        <vt:lpwstr>_Toc509415843</vt:lpwstr>
      </vt:variant>
      <vt:variant>
        <vt:i4>1179701</vt:i4>
      </vt:variant>
      <vt:variant>
        <vt:i4>259</vt:i4>
      </vt:variant>
      <vt:variant>
        <vt:i4>0</vt:i4>
      </vt:variant>
      <vt:variant>
        <vt:i4>5</vt:i4>
      </vt:variant>
      <vt:variant>
        <vt:lpwstr/>
      </vt:variant>
      <vt:variant>
        <vt:lpwstr>_Toc509415842</vt:lpwstr>
      </vt:variant>
      <vt:variant>
        <vt:i4>1179701</vt:i4>
      </vt:variant>
      <vt:variant>
        <vt:i4>253</vt:i4>
      </vt:variant>
      <vt:variant>
        <vt:i4>0</vt:i4>
      </vt:variant>
      <vt:variant>
        <vt:i4>5</vt:i4>
      </vt:variant>
      <vt:variant>
        <vt:lpwstr/>
      </vt:variant>
      <vt:variant>
        <vt:lpwstr>_Toc509415841</vt:lpwstr>
      </vt:variant>
      <vt:variant>
        <vt:i4>1179701</vt:i4>
      </vt:variant>
      <vt:variant>
        <vt:i4>247</vt:i4>
      </vt:variant>
      <vt:variant>
        <vt:i4>0</vt:i4>
      </vt:variant>
      <vt:variant>
        <vt:i4>5</vt:i4>
      </vt:variant>
      <vt:variant>
        <vt:lpwstr/>
      </vt:variant>
      <vt:variant>
        <vt:lpwstr>_Toc509415840</vt:lpwstr>
      </vt:variant>
      <vt:variant>
        <vt:i4>1376309</vt:i4>
      </vt:variant>
      <vt:variant>
        <vt:i4>241</vt:i4>
      </vt:variant>
      <vt:variant>
        <vt:i4>0</vt:i4>
      </vt:variant>
      <vt:variant>
        <vt:i4>5</vt:i4>
      </vt:variant>
      <vt:variant>
        <vt:lpwstr/>
      </vt:variant>
      <vt:variant>
        <vt:lpwstr>_Toc509415839</vt:lpwstr>
      </vt:variant>
      <vt:variant>
        <vt:i4>1376309</vt:i4>
      </vt:variant>
      <vt:variant>
        <vt:i4>235</vt:i4>
      </vt:variant>
      <vt:variant>
        <vt:i4>0</vt:i4>
      </vt:variant>
      <vt:variant>
        <vt:i4>5</vt:i4>
      </vt:variant>
      <vt:variant>
        <vt:lpwstr/>
      </vt:variant>
      <vt:variant>
        <vt:lpwstr>_Toc509415838</vt:lpwstr>
      </vt:variant>
      <vt:variant>
        <vt:i4>1376309</vt:i4>
      </vt:variant>
      <vt:variant>
        <vt:i4>229</vt:i4>
      </vt:variant>
      <vt:variant>
        <vt:i4>0</vt:i4>
      </vt:variant>
      <vt:variant>
        <vt:i4>5</vt:i4>
      </vt:variant>
      <vt:variant>
        <vt:lpwstr/>
      </vt:variant>
      <vt:variant>
        <vt:lpwstr>_Toc509415837</vt:lpwstr>
      </vt:variant>
      <vt:variant>
        <vt:i4>1376309</vt:i4>
      </vt:variant>
      <vt:variant>
        <vt:i4>223</vt:i4>
      </vt:variant>
      <vt:variant>
        <vt:i4>0</vt:i4>
      </vt:variant>
      <vt:variant>
        <vt:i4>5</vt:i4>
      </vt:variant>
      <vt:variant>
        <vt:lpwstr/>
      </vt:variant>
      <vt:variant>
        <vt:lpwstr>_Toc509415836</vt:lpwstr>
      </vt:variant>
      <vt:variant>
        <vt:i4>1376309</vt:i4>
      </vt:variant>
      <vt:variant>
        <vt:i4>217</vt:i4>
      </vt:variant>
      <vt:variant>
        <vt:i4>0</vt:i4>
      </vt:variant>
      <vt:variant>
        <vt:i4>5</vt:i4>
      </vt:variant>
      <vt:variant>
        <vt:lpwstr/>
      </vt:variant>
      <vt:variant>
        <vt:lpwstr>_Toc509415835</vt:lpwstr>
      </vt:variant>
      <vt:variant>
        <vt:i4>1376309</vt:i4>
      </vt:variant>
      <vt:variant>
        <vt:i4>211</vt:i4>
      </vt:variant>
      <vt:variant>
        <vt:i4>0</vt:i4>
      </vt:variant>
      <vt:variant>
        <vt:i4>5</vt:i4>
      </vt:variant>
      <vt:variant>
        <vt:lpwstr/>
      </vt:variant>
      <vt:variant>
        <vt:lpwstr>_Toc509415834</vt:lpwstr>
      </vt:variant>
      <vt:variant>
        <vt:i4>1376309</vt:i4>
      </vt:variant>
      <vt:variant>
        <vt:i4>205</vt:i4>
      </vt:variant>
      <vt:variant>
        <vt:i4>0</vt:i4>
      </vt:variant>
      <vt:variant>
        <vt:i4>5</vt:i4>
      </vt:variant>
      <vt:variant>
        <vt:lpwstr/>
      </vt:variant>
      <vt:variant>
        <vt:lpwstr>_Toc509415833</vt:lpwstr>
      </vt:variant>
      <vt:variant>
        <vt:i4>1376309</vt:i4>
      </vt:variant>
      <vt:variant>
        <vt:i4>199</vt:i4>
      </vt:variant>
      <vt:variant>
        <vt:i4>0</vt:i4>
      </vt:variant>
      <vt:variant>
        <vt:i4>5</vt:i4>
      </vt:variant>
      <vt:variant>
        <vt:lpwstr/>
      </vt:variant>
      <vt:variant>
        <vt:lpwstr>_Toc509415832</vt:lpwstr>
      </vt:variant>
      <vt:variant>
        <vt:i4>1376309</vt:i4>
      </vt:variant>
      <vt:variant>
        <vt:i4>193</vt:i4>
      </vt:variant>
      <vt:variant>
        <vt:i4>0</vt:i4>
      </vt:variant>
      <vt:variant>
        <vt:i4>5</vt:i4>
      </vt:variant>
      <vt:variant>
        <vt:lpwstr/>
      </vt:variant>
      <vt:variant>
        <vt:lpwstr>_Toc509415831</vt:lpwstr>
      </vt:variant>
      <vt:variant>
        <vt:i4>1376309</vt:i4>
      </vt:variant>
      <vt:variant>
        <vt:i4>187</vt:i4>
      </vt:variant>
      <vt:variant>
        <vt:i4>0</vt:i4>
      </vt:variant>
      <vt:variant>
        <vt:i4>5</vt:i4>
      </vt:variant>
      <vt:variant>
        <vt:lpwstr/>
      </vt:variant>
      <vt:variant>
        <vt:lpwstr>_Toc509415830</vt:lpwstr>
      </vt:variant>
      <vt:variant>
        <vt:i4>1310773</vt:i4>
      </vt:variant>
      <vt:variant>
        <vt:i4>181</vt:i4>
      </vt:variant>
      <vt:variant>
        <vt:i4>0</vt:i4>
      </vt:variant>
      <vt:variant>
        <vt:i4>5</vt:i4>
      </vt:variant>
      <vt:variant>
        <vt:lpwstr/>
      </vt:variant>
      <vt:variant>
        <vt:lpwstr>_Toc509415829</vt:lpwstr>
      </vt:variant>
      <vt:variant>
        <vt:i4>1310773</vt:i4>
      </vt:variant>
      <vt:variant>
        <vt:i4>175</vt:i4>
      </vt:variant>
      <vt:variant>
        <vt:i4>0</vt:i4>
      </vt:variant>
      <vt:variant>
        <vt:i4>5</vt:i4>
      </vt:variant>
      <vt:variant>
        <vt:lpwstr/>
      </vt:variant>
      <vt:variant>
        <vt:lpwstr>_Toc509415828</vt:lpwstr>
      </vt:variant>
      <vt:variant>
        <vt:i4>1310773</vt:i4>
      </vt:variant>
      <vt:variant>
        <vt:i4>169</vt:i4>
      </vt:variant>
      <vt:variant>
        <vt:i4>0</vt:i4>
      </vt:variant>
      <vt:variant>
        <vt:i4>5</vt:i4>
      </vt:variant>
      <vt:variant>
        <vt:lpwstr/>
      </vt:variant>
      <vt:variant>
        <vt:lpwstr>_Toc509415827</vt:lpwstr>
      </vt:variant>
      <vt:variant>
        <vt:i4>1310773</vt:i4>
      </vt:variant>
      <vt:variant>
        <vt:i4>163</vt:i4>
      </vt:variant>
      <vt:variant>
        <vt:i4>0</vt:i4>
      </vt:variant>
      <vt:variant>
        <vt:i4>5</vt:i4>
      </vt:variant>
      <vt:variant>
        <vt:lpwstr/>
      </vt:variant>
      <vt:variant>
        <vt:lpwstr>_Toc509415826</vt:lpwstr>
      </vt:variant>
      <vt:variant>
        <vt:i4>1310773</vt:i4>
      </vt:variant>
      <vt:variant>
        <vt:i4>157</vt:i4>
      </vt:variant>
      <vt:variant>
        <vt:i4>0</vt:i4>
      </vt:variant>
      <vt:variant>
        <vt:i4>5</vt:i4>
      </vt:variant>
      <vt:variant>
        <vt:lpwstr/>
      </vt:variant>
      <vt:variant>
        <vt:lpwstr>_Toc509415825</vt:lpwstr>
      </vt:variant>
      <vt:variant>
        <vt:i4>1310773</vt:i4>
      </vt:variant>
      <vt:variant>
        <vt:i4>151</vt:i4>
      </vt:variant>
      <vt:variant>
        <vt:i4>0</vt:i4>
      </vt:variant>
      <vt:variant>
        <vt:i4>5</vt:i4>
      </vt:variant>
      <vt:variant>
        <vt:lpwstr/>
      </vt:variant>
      <vt:variant>
        <vt:lpwstr>_Toc509415824</vt:lpwstr>
      </vt:variant>
      <vt:variant>
        <vt:i4>1310773</vt:i4>
      </vt:variant>
      <vt:variant>
        <vt:i4>145</vt:i4>
      </vt:variant>
      <vt:variant>
        <vt:i4>0</vt:i4>
      </vt:variant>
      <vt:variant>
        <vt:i4>5</vt:i4>
      </vt:variant>
      <vt:variant>
        <vt:lpwstr/>
      </vt:variant>
      <vt:variant>
        <vt:lpwstr>_Toc509415823</vt:lpwstr>
      </vt:variant>
      <vt:variant>
        <vt:i4>1310773</vt:i4>
      </vt:variant>
      <vt:variant>
        <vt:i4>139</vt:i4>
      </vt:variant>
      <vt:variant>
        <vt:i4>0</vt:i4>
      </vt:variant>
      <vt:variant>
        <vt:i4>5</vt:i4>
      </vt:variant>
      <vt:variant>
        <vt:lpwstr/>
      </vt:variant>
      <vt:variant>
        <vt:lpwstr>_Toc509415822</vt:lpwstr>
      </vt:variant>
      <vt:variant>
        <vt:i4>1310773</vt:i4>
      </vt:variant>
      <vt:variant>
        <vt:i4>133</vt:i4>
      </vt:variant>
      <vt:variant>
        <vt:i4>0</vt:i4>
      </vt:variant>
      <vt:variant>
        <vt:i4>5</vt:i4>
      </vt:variant>
      <vt:variant>
        <vt:lpwstr/>
      </vt:variant>
      <vt:variant>
        <vt:lpwstr>_Toc509415821</vt:lpwstr>
      </vt:variant>
      <vt:variant>
        <vt:i4>1310773</vt:i4>
      </vt:variant>
      <vt:variant>
        <vt:i4>127</vt:i4>
      </vt:variant>
      <vt:variant>
        <vt:i4>0</vt:i4>
      </vt:variant>
      <vt:variant>
        <vt:i4>5</vt:i4>
      </vt:variant>
      <vt:variant>
        <vt:lpwstr/>
      </vt:variant>
      <vt:variant>
        <vt:lpwstr>_Toc509415820</vt:lpwstr>
      </vt:variant>
      <vt:variant>
        <vt:i4>1507381</vt:i4>
      </vt:variant>
      <vt:variant>
        <vt:i4>121</vt:i4>
      </vt:variant>
      <vt:variant>
        <vt:i4>0</vt:i4>
      </vt:variant>
      <vt:variant>
        <vt:i4>5</vt:i4>
      </vt:variant>
      <vt:variant>
        <vt:lpwstr/>
      </vt:variant>
      <vt:variant>
        <vt:lpwstr>_Toc509415819</vt:lpwstr>
      </vt:variant>
      <vt:variant>
        <vt:i4>1507381</vt:i4>
      </vt:variant>
      <vt:variant>
        <vt:i4>115</vt:i4>
      </vt:variant>
      <vt:variant>
        <vt:i4>0</vt:i4>
      </vt:variant>
      <vt:variant>
        <vt:i4>5</vt:i4>
      </vt:variant>
      <vt:variant>
        <vt:lpwstr/>
      </vt:variant>
      <vt:variant>
        <vt:lpwstr>_Toc509415818</vt:lpwstr>
      </vt:variant>
      <vt:variant>
        <vt:i4>1507381</vt:i4>
      </vt:variant>
      <vt:variant>
        <vt:i4>109</vt:i4>
      </vt:variant>
      <vt:variant>
        <vt:i4>0</vt:i4>
      </vt:variant>
      <vt:variant>
        <vt:i4>5</vt:i4>
      </vt:variant>
      <vt:variant>
        <vt:lpwstr/>
      </vt:variant>
      <vt:variant>
        <vt:lpwstr>_Toc509415817</vt:lpwstr>
      </vt:variant>
      <vt:variant>
        <vt:i4>1507381</vt:i4>
      </vt:variant>
      <vt:variant>
        <vt:i4>103</vt:i4>
      </vt:variant>
      <vt:variant>
        <vt:i4>0</vt:i4>
      </vt:variant>
      <vt:variant>
        <vt:i4>5</vt:i4>
      </vt:variant>
      <vt:variant>
        <vt:lpwstr/>
      </vt:variant>
      <vt:variant>
        <vt:lpwstr>_Toc509415816</vt:lpwstr>
      </vt:variant>
      <vt:variant>
        <vt:i4>1507381</vt:i4>
      </vt:variant>
      <vt:variant>
        <vt:i4>97</vt:i4>
      </vt:variant>
      <vt:variant>
        <vt:i4>0</vt:i4>
      </vt:variant>
      <vt:variant>
        <vt:i4>5</vt:i4>
      </vt:variant>
      <vt:variant>
        <vt:lpwstr/>
      </vt:variant>
      <vt:variant>
        <vt:lpwstr>_Toc509415815</vt:lpwstr>
      </vt:variant>
      <vt:variant>
        <vt:i4>1507381</vt:i4>
      </vt:variant>
      <vt:variant>
        <vt:i4>91</vt:i4>
      </vt:variant>
      <vt:variant>
        <vt:i4>0</vt:i4>
      </vt:variant>
      <vt:variant>
        <vt:i4>5</vt:i4>
      </vt:variant>
      <vt:variant>
        <vt:lpwstr/>
      </vt:variant>
      <vt:variant>
        <vt:lpwstr>_Toc509415814</vt:lpwstr>
      </vt:variant>
      <vt:variant>
        <vt:i4>1507381</vt:i4>
      </vt:variant>
      <vt:variant>
        <vt:i4>85</vt:i4>
      </vt:variant>
      <vt:variant>
        <vt:i4>0</vt:i4>
      </vt:variant>
      <vt:variant>
        <vt:i4>5</vt:i4>
      </vt:variant>
      <vt:variant>
        <vt:lpwstr/>
      </vt:variant>
      <vt:variant>
        <vt:lpwstr>_Toc509415813</vt:lpwstr>
      </vt:variant>
      <vt:variant>
        <vt:i4>1507381</vt:i4>
      </vt:variant>
      <vt:variant>
        <vt:i4>79</vt:i4>
      </vt:variant>
      <vt:variant>
        <vt:i4>0</vt:i4>
      </vt:variant>
      <vt:variant>
        <vt:i4>5</vt:i4>
      </vt:variant>
      <vt:variant>
        <vt:lpwstr/>
      </vt:variant>
      <vt:variant>
        <vt:lpwstr>_Toc509415812</vt:lpwstr>
      </vt:variant>
      <vt:variant>
        <vt:i4>1507381</vt:i4>
      </vt:variant>
      <vt:variant>
        <vt:i4>73</vt:i4>
      </vt:variant>
      <vt:variant>
        <vt:i4>0</vt:i4>
      </vt:variant>
      <vt:variant>
        <vt:i4>5</vt:i4>
      </vt:variant>
      <vt:variant>
        <vt:lpwstr/>
      </vt:variant>
      <vt:variant>
        <vt:lpwstr>_Toc509415811</vt:lpwstr>
      </vt:variant>
      <vt:variant>
        <vt:i4>1507381</vt:i4>
      </vt:variant>
      <vt:variant>
        <vt:i4>67</vt:i4>
      </vt:variant>
      <vt:variant>
        <vt:i4>0</vt:i4>
      </vt:variant>
      <vt:variant>
        <vt:i4>5</vt:i4>
      </vt:variant>
      <vt:variant>
        <vt:lpwstr/>
      </vt:variant>
      <vt:variant>
        <vt:lpwstr>_Toc509415810</vt:lpwstr>
      </vt:variant>
      <vt:variant>
        <vt:i4>1441845</vt:i4>
      </vt:variant>
      <vt:variant>
        <vt:i4>61</vt:i4>
      </vt:variant>
      <vt:variant>
        <vt:i4>0</vt:i4>
      </vt:variant>
      <vt:variant>
        <vt:i4>5</vt:i4>
      </vt:variant>
      <vt:variant>
        <vt:lpwstr/>
      </vt:variant>
      <vt:variant>
        <vt:lpwstr>_Toc509415809</vt:lpwstr>
      </vt:variant>
      <vt:variant>
        <vt:i4>1441845</vt:i4>
      </vt:variant>
      <vt:variant>
        <vt:i4>55</vt:i4>
      </vt:variant>
      <vt:variant>
        <vt:i4>0</vt:i4>
      </vt:variant>
      <vt:variant>
        <vt:i4>5</vt:i4>
      </vt:variant>
      <vt:variant>
        <vt:lpwstr/>
      </vt:variant>
      <vt:variant>
        <vt:lpwstr>_Toc509415808</vt:lpwstr>
      </vt:variant>
      <vt:variant>
        <vt:i4>1441845</vt:i4>
      </vt:variant>
      <vt:variant>
        <vt:i4>49</vt:i4>
      </vt:variant>
      <vt:variant>
        <vt:i4>0</vt:i4>
      </vt:variant>
      <vt:variant>
        <vt:i4>5</vt:i4>
      </vt:variant>
      <vt:variant>
        <vt:lpwstr/>
      </vt:variant>
      <vt:variant>
        <vt:lpwstr>_Toc509415807</vt:lpwstr>
      </vt:variant>
      <vt:variant>
        <vt:i4>1441845</vt:i4>
      </vt:variant>
      <vt:variant>
        <vt:i4>43</vt:i4>
      </vt:variant>
      <vt:variant>
        <vt:i4>0</vt:i4>
      </vt:variant>
      <vt:variant>
        <vt:i4>5</vt:i4>
      </vt:variant>
      <vt:variant>
        <vt:lpwstr/>
      </vt:variant>
      <vt:variant>
        <vt:lpwstr>_Toc509415806</vt:lpwstr>
      </vt:variant>
      <vt:variant>
        <vt:i4>1441845</vt:i4>
      </vt:variant>
      <vt:variant>
        <vt:i4>37</vt:i4>
      </vt:variant>
      <vt:variant>
        <vt:i4>0</vt:i4>
      </vt:variant>
      <vt:variant>
        <vt:i4>5</vt:i4>
      </vt:variant>
      <vt:variant>
        <vt:lpwstr/>
      </vt:variant>
      <vt:variant>
        <vt:lpwstr>_Toc509415805</vt:lpwstr>
      </vt:variant>
      <vt:variant>
        <vt:i4>1441845</vt:i4>
      </vt:variant>
      <vt:variant>
        <vt:i4>31</vt:i4>
      </vt:variant>
      <vt:variant>
        <vt:i4>0</vt:i4>
      </vt:variant>
      <vt:variant>
        <vt:i4>5</vt:i4>
      </vt:variant>
      <vt:variant>
        <vt:lpwstr/>
      </vt:variant>
      <vt:variant>
        <vt:lpwstr>_Toc509415804</vt:lpwstr>
      </vt:variant>
      <vt:variant>
        <vt:i4>1441845</vt:i4>
      </vt:variant>
      <vt:variant>
        <vt:i4>25</vt:i4>
      </vt:variant>
      <vt:variant>
        <vt:i4>0</vt:i4>
      </vt:variant>
      <vt:variant>
        <vt:i4>5</vt:i4>
      </vt:variant>
      <vt:variant>
        <vt:lpwstr/>
      </vt:variant>
      <vt:variant>
        <vt:lpwstr>_Toc509415803</vt:lpwstr>
      </vt:variant>
      <vt:variant>
        <vt:i4>1441845</vt:i4>
      </vt:variant>
      <vt:variant>
        <vt:i4>19</vt:i4>
      </vt:variant>
      <vt:variant>
        <vt:i4>0</vt:i4>
      </vt:variant>
      <vt:variant>
        <vt:i4>5</vt:i4>
      </vt:variant>
      <vt:variant>
        <vt:lpwstr/>
      </vt:variant>
      <vt:variant>
        <vt:lpwstr>_Toc509415802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ECSS-E-ST-10-04C Rev.1</dc:title>
  <dc:subject>Space environment</dc:subject>
  <dc:creator>ECSS Executive Secretariat</dc:creator>
  <cp:lastModifiedBy>Klaus Ehrlich</cp:lastModifiedBy>
  <cp:revision>11</cp:revision>
  <cp:lastPrinted>2019-01-18T10:50:00Z</cp:lastPrinted>
  <dcterms:created xsi:type="dcterms:W3CDTF">2019-01-30T15:26:00Z</dcterms:created>
  <dcterms:modified xsi:type="dcterms:W3CDTF">2019-03-13T12:25:00Z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30 January 2019</vt:lpwstr>
  </property>
  <property fmtid="{D5CDD505-2E9C-101B-9397-08002B2CF9AE}" pid="3" name="ECSS Standard Number">
    <vt:lpwstr>ECSS-E-ST-10-04C Rev.1 DIR1</vt:lpwstr>
  </property>
  <property fmtid="{D5CDD505-2E9C-101B-9397-08002B2CF9AE}" pid="4" name="ECSS Working Group">
    <vt:lpwstr>ECSS-E-ST-10-04C Rev.1</vt:lpwstr>
  </property>
  <property fmtid="{D5CDD505-2E9C-101B-9397-08002B2CF9AE}" pid="5" name="ECSS Discipline">
    <vt:lpwstr>Space engineering</vt:lpwstr>
  </property>
  <property fmtid="{D5CDD505-2E9C-101B-9397-08002B2CF9AE}" pid="6" name="EURefNum">
    <vt:lpwstr>prEN 16603-10-04:2015 update</vt:lpwstr>
  </property>
  <property fmtid="{D5CDD505-2E9C-101B-9397-08002B2CF9AE}" pid="7" name="EUTITL1">
    <vt:lpwstr>Space engineering - Space environment</vt:lpwstr>
  </property>
  <property fmtid="{D5CDD505-2E9C-101B-9397-08002B2CF9AE}" pid="8" name="EUTITL2">
    <vt:lpwstr>Raumfahrttechnik - Raumfahrtumweltbedingungen</vt:lpwstr>
  </property>
  <property fmtid="{D5CDD505-2E9C-101B-9397-08002B2CF9AE}" pid="9" name="EUTITL3">
    <vt:lpwstr>Ingénierie spatiale - Environnement spatial</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2019</vt:lpwstr>
  </property>
  <property fmtid="{D5CDD505-2E9C-101B-9397-08002B2CF9AE}" pid="15" name="EUMONTH">
    <vt:lpwstr>3</vt:lpwstr>
  </property>
  <property fmtid="{D5CDD505-2E9C-101B-9397-08002B2CF9AE}" pid="16" name="LibICS">
    <vt:lpwstr> </vt:lpwstr>
  </property>
  <property fmtid="{D5CDD505-2E9C-101B-9397-08002B2CF9AE}" pid="17" name="LibDESC">
    <vt:lpwstr> </vt:lpwstr>
  </property>
  <property fmtid="{D5CDD505-2E9C-101B-9397-08002B2CF9AE}" pid="18" name="EN-Replaced">
    <vt:lpwstr>EN16603-10-04:2015</vt:lpwstr>
  </property>
</Properties>
</file>